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00549" w14:textId="5C5328A3" w:rsidR="00687054" w:rsidRPr="00F7759A" w:rsidRDefault="002161F0" w:rsidP="00C3146B">
      <w:pPr>
        <w:pStyle w:val="Heading1"/>
        <w:rPr>
          <w:rFonts w:cs="Times New Roman"/>
        </w:rPr>
      </w:pPr>
      <w:r>
        <w:rPr>
          <w:noProof/>
        </w:rPr>
        <w:drawing>
          <wp:anchor distT="0" distB="0" distL="114300" distR="114300" simplePos="0" relativeHeight="251649024" behindDoc="0" locked="0" layoutInCell="1" allowOverlap="1" wp14:anchorId="7878651C" wp14:editId="3A72E11A">
            <wp:simplePos x="0" y="0"/>
            <wp:positionH relativeFrom="column">
              <wp:posOffset>4724400</wp:posOffset>
            </wp:positionH>
            <wp:positionV relativeFrom="paragraph">
              <wp:posOffset>-342900</wp:posOffset>
            </wp:positionV>
            <wp:extent cx="1280160" cy="624840"/>
            <wp:effectExtent l="0" t="0" r="0" b="381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7A63" w14:textId="77777777" w:rsidR="00A4513F" w:rsidRDefault="00A4513F" w:rsidP="002C389C">
      <w:pPr>
        <w:pStyle w:val="titlepagelarge"/>
      </w:pPr>
      <w:r w:rsidRPr="00F7759A">
        <w:t>Telemetry Attributes Transfer Standard</w:t>
      </w:r>
    </w:p>
    <w:p w14:paraId="4A84B521" w14:textId="77777777" w:rsidR="00C3146B" w:rsidRPr="00F7759A" w:rsidRDefault="00C3146B" w:rsidP="002C389C">
      <w:pPr>
        <w:pStyle w:val="titlepagelarge"/>
      </w:pPr>
    </w:p>
    <w:p w14:paraId="11915857" w14:textId="77777777" w:rsidR="00B24C26" w:rsidRDefault="00C3146B">
      <w:pPr>
        <w:pStyle w:val="TOC4"/>
        <w:rPr>
          <w:rFonts w:asciiTheme="minorHAnsi" w:eastAsiaTheme="minorEastAsia" w:hAnsiTheme="minorHAnsi" w:cstheme="minorBidi"/>
          <w:b w:val="0"/>
          <w:sz w:val="22"/>
          <w:szCs w:val="22"/>
        </w:rPr>
      </w:pPr>
      <w:r>
        <w:fldChar w:fldCharType="begin"/>
      </w:r>
      <w:r>
        <w:instrText xml:space="preserve"> TOC \f \h \z \t "106 appx 1,2,106 appx 2,3,106 ch1,2,106 ch2,3" </w:instrText>
      </w:r>
      <w:r>
        <w:fldChar w:fldCharType="separate"/>
      </w:r>
      <w:hyperlink w:anchor="_Toc486411972" w:history="1">
        <w:r w:rsidR="00B24C26" w:rsidRPr="008E7224">
          <w:rPr>
            <w:rStyle w:val="Hyperlink"/>
          </w:rPr>
          <w:t>Acronyms</w:t>
        </w:r>
        <w:r w:rsidR="00B24C26">
          <w:rPr>
            <w:webHidden/>
          </w:rPr>
          <w:tab/>
        </w:r>
        <w:r w:rsidR="00B24C26">
          <w:rPr>
            <w:webHidden/>
          </w:rPr>
          <w:fldChar w:fldCharType="begin"/>
        </w:r>
        <w:r w:rsidR="00B24C26">
          <w:rPr>
            <w:webHidden/>
          </w:rPr>
          <w:instrText xml:space="preserve"> PAGEREF _Toc486411972 \h </w:instrText>
        </w:r>
        <w:r w:rsidR="00B24C26">
          <w:rPr>
            <w:webHidden/>
          </w:rPr>
        </w:r>
        <w:r w:rsidR="00B24C26">
          <w:rPr>
            <w:webHidden/>
          </w:rPr>
          <w:fldChar w:fldCharType="separate"/>
        </w:r>
        <w:r w:rsidR="00B24C26">
          <w:rPr>
            <w:webHidden/>
          </w:rPr>
          <w:t>9-v</w:t>
        </w:r>
        <w:r w:rsidR="00B24C26">
          <w:rPr>
            <w:webHidden/>
          </w:rPr>
          <w:fldChar w:fldCharType="end"/>
        </w:r>
      </w:hyperlink>
    </w:p>
    <w:p w14:paraId="0FF6B0BD"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1973" w:history="1">
        <w:r w:rsidR="00B24C26" w:rsidRPr="008E7224">
          <w:rPr>
            <w:rStyle w:val="Hyperlink"/>
          </w:rPr>
          <w:t>Chapter 9.</w:t>
        </w:r>
        <w:r w:rsidR="00B24C26">
          <w:rPr>
            <w:rFonts w:asciiTheme="minorHAnsi" w:eastAsiaTheme="minorEastAsia" w:hAnsiTheme="minorHAnsi" w:cstheme="minorBidi"/>
            <w:b w:val="0"/>
            <w:sz w:val="22"/>
            <w:szCs w:val="22"/>
          </w:rPr>
          <w:tab/>
        </w:r>
        <w:r w:rsidR="00B24C26" w:rsidRPr="008E7224">
          <w:rPr>
            <w:rStyle w:val="Hyperlink"/>
          </w:rPr>
          <w:t>Telemetry Attributes Transfer Standard</w:t>
        </w:r>
        <w:r w:rsidR="00B24C26">
          <w:rPr>
            <w:webHidden/>
          </w:rPr>
          <w:tab/>
        </w:r>
        <w:r w:rsidR="00B24C26">
          <w:rPr>
            <w:webHidden/>
          </w:rPr>
          <w:fldChar w:fldCharType="begin"/>
        </w:r>
        <w:r w:rsidR="00B24C26">
          <w:rPr>
            <w:webHidden/>
          </w:rPr>
          <w:instrText xml:space="preserve"> PAGEREF _Toc486411973 \h </w:instrText>
        </w:r>
        <w:r w:rsidR="00B24C26">
          <w:rPr>
            <w:webHidden/>
          </w:rPr>
        </w:r>
        <w:r w:rsidR="00B24C26">
          <w:rPr>
            <w:webHidden/>
          </w:rPr>
          <w:fldChar w:fldCharType="separate"/>
        </w:r>
        <w:r w:rsidR="00B24C26">
          <w:rPr>
            <w:webHidden/>
          </w:rPr>
          <w:t>9-1</w:t>
        </w:r>
        <w:r w:rsidR="00B24C26">
          <w:rPr>
            <w:webHidden/>
          </w:rPr>
          <w:fldChar w:fldCharType="end"/>
        </w:r>
      </w:hyperlink>
    </w:p>
    <w:p w14:paraId="05E6FFCE" w14:textId="77777777" w:rsidR="00B24C26" w:rsidRDefault="00510CBE">
      <w:pPr>
        <w:pStyle w:val="TOC2"/>
        <w:rPr>
          <w:rFonts w:asciiTheme="minorHAnsi" w:eastAsiaTheme="minorEastAsia" w:hAnsiTheme="minorHAnsi" w:cstheme="minorBidi"/>
          <w:b w:val="0"/>
          <w:noProof/>
          <w:snapToGrid/>
          <w:sz w:val="22"/>
          <w:szCs w:val="22"/>
        </w:rPr>
      </w:pPr>
      <w:hyperlink w:anchor="_Toc486411974" w:history="1">
        <w:r w:rsidR="00B24C26" w:rsidRPr="008E7224">
          <w:rPr>
            <w:rStyle w:val="Hyperlink"/>
            <w:noProof/>
          </w:rPr>
          <w:t>9.1</w:t>
        </w:r>
        <w:r w:rsidR="00B24C26">
          <w:rPr>
            <w:rFonts w:asciiTheme="minorHAnsi" w:eastAsiaTheme="minorEastAsia" w:hAnsiTheme="minorHAnsi" w:cstheme="minorBidi"/>
            <w:b w:val="0"/>
            <w:noProof/>
            <w:snapToGrid/>
            <w:sz w:val="22"/>
            <w:szCs w:val="22"/>
          </w:rPr>
          <w:tab/>
        </w:r>
        <w:r w:rsidR="00B24C26" w:rsidRPr="008E7224">
          <w:rPr>
            <w:rStyle w:val="Hyperlink"/>
            <w:noProof/>
          </w:rPr>
          <w:t>General</w:t>
        </w:r>
        <w:r w:rsidR="00B24C26">
          <w:rPr>
            <w:noProof/>
            <w:webHidden/>
          </w:rPr>
          <w:tab/>
        </w:r>
        <w:r w:rsidR="00B24C26">
          <w:rPr>
            <w:noProof/>
            <w:webHidden/>
          </w:rPr>
          <w:fldChar w:fldCharType="begin"/>
        </w:r>
        <w:r w:rsidR="00B24C26">
          <w:rPr>
            <w:noProof/>
            <w:webHidden/>
          </w:rPr>
          <w:instrText xml:space="preserve"> PAGEREF _Toc486411974 \h </w:instrText>
        </w:r>
        <w:r w:rsidR="00B24C26">
          <w:rPr>
            <w:noProof/>
            <w:webHidden/>
          </w:rPr>
        </w:r>
        <w:r w:rsidR="00B24C26">
          <w:rPr>
            <w:noProof/>
            <w:webHidden/>
          </w:rPr>
          <w:fldChar w:fldCharType="separate"/>
        </w:r>
        <w:r w:rsidR="00B24C26">
          <w:rPr>
            <w:noProof/>
            <w:webHidden/>
          </w:rPr>
          <w:t>9-1</w:t>
        </w:r>
        <w:r w:rsidR="00B24C26">
          <w:rPr>
            <w:noProof/>
            <w:webHidden/>
          </w:rPr>
          <w:fldChar w:fldCharType="end"/>
        </w:r>
      </w:hyperlink>
    </w:p>
    <w:p w14:paraId="09F03DB5" w14:textId="77777777" w:rsidR="00B24C26" w:rsidRDefault="00510CBE">
      <w:pPr>
        <w:pStyle w:val="TOC2"/>
        <w:rPr>
          <w:rFonts w:asciiTheme="minorHAnsi" w:eastAsiaTheme="minorEastAsia" w:hAnsiTheme="minorHAnsi" w:cstheme="minorBidi"/>
          <w:b w:val="0"/>
          <w:noProof/>
          <w:snapToGrid/>
          <w:sz w:val="22"/>
          <w:szCs w:val="22"/>
        </w:rPr>
      </w:pPr>
      <w:hyperlink w:anchor="_Toc486411975" w:history="1">
        <w:r w:rsidR="00B24C26" w:rsidRPr="008E7224">
          <w:rPr>
            <w:rStyle w:val="Hyperlink"/>
            <w:noProof/>
          </w:rPr>
          <w:t>9.2</w:t>
        </w:r>
        <w:r w:rsidR="00B24C26">
          <w:rPr>
            <w:rFonts w:asciiTheme="minorHAnsi" w:eastAsiaTheme="minorEastAsia" w:hAnsiTheme="minorHAnsi" w:cstheme="minorBidi"/>
            <w:b w:val="0"/>
            <w:noProof/>
            <w:snapToGrid/>
            <w:sz w:val="22"/>
            <w:szCs w:val="22"/>
          </w:rPr>
          <w:tab/>
        </w:r>
        <w:r w:rsidR="00B24C26" w:rsidRPr="008E7224">
          <w:rPr>
            <w:rStyle w:val="Hyperlink"/>
            <w:noProof/>
          </w:rPr>
          <w:t>Scope</w:t>
        </w:r>
        <w:r w:rsidR="00B24C26">
          <w:rPr>
            <w:noProof/>
            <w:webHidden/>
          </w:rPr>
          <w:tab/>
        </w:r>
        <w:r w:rsidR="00B24C26">
          <w:rPr>
            <w:noProof/>
            <w:webHidden/>
          </w:rPr>
          <w:fldChar w:fldCharType="begin"/>
        </w:r>
        <w:r w:rsidR="00B24C26">
          <w:rPr>
            <w:noProof/>
            <w:webHidden/>
          </w:rPr>
          <w:instrText xml:space="preserve"> PAGEREF _Toc486411975 \h </w:instrText>
        </w:r>
        <w:r w:rsidR="00B24C26">
          <w:rPr>
            <w:noProof/>
            <w:webHidden/>
          </w:rPr>
        </w:r>
        <w:r w:rsidR="00B24C26">
          <w:rPr>
            <w:noProof/>
            <w:webHidden/>
          </w:rPr>
          <w:fldChar w:fldCharType="separate"/>
        </w:r>
        <w:r w:rsidR="00B24C26">
          <w:rPr>
            <w:noProof/>
            <w:webHidden/>
          </w:rPr>
          <w:t>9-1</w:t>
        </w:r>
        <w:r w:rsidR="00B24C26">
          <w:rPr>
            <w:noProof/>
            <w:webHidden/>
          </w:rPr>
          <w:fldChar w:fldCharType="end"/>
        </w:r>
      </w:hyperlink>
    </w:p>
    <w:p w14:paraId="607C0140" w14:textId="77777777" w:rsidR="00B24C26" w:rsidRDefault="00510CBE">
      <w:pPr>
        <w:pStyle w:val="TOC2"/>
        <w:rPr>
          <w:rFonts w:asciiTheme="minorHAnsi" w:eastAsiaTheme="minorEastAsia" w:hAnsiTheme="minorHAnsi" w:cstheme="minorBidi"/>
          <w:b w:val="0"/>
          <w:noProof/>
          <w:snapToGrid/>
          <w:sz w:val="22"/>
          <w:szCs w:val="22"/>
        </w:rPr>
      </w:pPr>
      <w:hyperlink w:anchor="_Toc486411976" w:history="1">
        <w:r w:rsidR="00B24C26" w:rsidRPr="008E7224">
          <w:rPr>
            <w:rStyle w:val="Hyperlink"/>
            <w:noProof/>
          </w:rPr>
          <w:t>9.3</w:t>
        </w:r>
        <w:r w:rsidR="00B24C26">
          <w:rPr>
            <w:rFonts w:asciiTheme="minorHAnsi" w:eastAsiaTheme="minorEastAsia" w:hAnsiTheme="minorHAnsi" w:cstheme="minorBidi"/>
            <w:b w:val="0"/>
            <w:noProof/>
            <w:snapToGrid/>
            <w:sz w:val="22"/>
            <w:szCs w:val="22"/>
          </w:rPr>
          <w:tab/>
        </w:r>
        <w:r w:rsidR="00B24C26" w:rsidRPr="008E7224">
          <w:rPr>
            <w:rStyle w:val="Hyperlink"/>
            <w:noProof/>
          </w:rPr>
          <w:t>Purpose</w:t>
        </w:r>
        <w:r w:rsidR="00B24C26">
          <w:rPr>
            <w:noProof/>
            <w:webHidden/>
          </w:rPr>
          <w:tab/>
        </w:r>
        <w:r w:rsidR="00B24C26">
          <w:rPr>
            <w:noProof/>
            <w:webHidden/>
          </w:rPr>
          <w:fldChar w:fldCharType="begin"/>
        </w:r>
        <w:r w:rsidR="00B24C26">
          <w:rPr>
            <w:noProof/>
            <w:webHidden/>
          </w:rPr>
          <w:instrText xml:space="preserve"> PAGEREF _Toc486411976 \h </w:instrText>
        </w:r>
        <w:r w:rsidR="00B24C26">
          <w:rPr>
            <w:noProof/>
            <w:webHidden/>
          </w:rPr>
        </w:r>
        <w:r w:rsidR="00B24C26">
          <w:rPr>
            <w:noProof/>
            <w:webHidden/>
          </w:rPr>
          <w:fldChar w:fldCharType="separate"/>
        </w:r>
        <w:r w:rsidR="00B24C26">
          <w:rPr>
            <w:noProof/>
            <w:webHidden/>
          </w:rPr>
          <w:t>9-1</w:t>
        </w:r>
        <w:r w:rsidR="00B24C26">
          <w:rPr>
            <w:noProof/>
            <w:webHidden/>
          </w:rPr>
          <w:fldChar w:fldCharType="end"/>
        </w:r>
      </w:hyperlink>
    </w:p>
    <w:p w14:paraId="1048CC72" w14:textId="77777777" w:rsidR="00B24C26" w:rsidRDefault="00510CBE">
      <w:pPr>
        <w:pStyle w:val="TOC2"/>
        <w:rPr>
          <w:rFonts w:asciiTheme="minorHAnsi" w:eastAsiaTheme="minorEastAsia" w:hAnsiTheme="minorHAnsi" w:cstheme="minorBidi"/>
          <w:b w:val="0"/>
          <w:noProof/>
          <w:snapToGrid/>
          <w:sz w:val="22"/>
          <w:szCs w:val="22"/>
        </w:rPr>
      </w:pPr>
      <w:hyperlink w:anchor="_Toc486411977" w:history="1">
        <w:r w:rsidR="00B24C26" w:rsidRPr="008E7224">
          <w:rPr>
            <w:rStyle w:val="Hyperlink"/>
            <w:noProof/>
          </w:rPr>
          <w:t>9.4</w:t>
        </w:r>
        <w:r w:rsidR="00B24C26">
          <w:rPr>
            <w:rFonts w:asciiTheme="minorHAnsi" w:eastAsiaTheme="minorEastAsia" w:hAnsiTheme="minorHAnsi" w:cstheme="minorBidi"/>
            <w:b w:val="0"/>
            <w:noProof/>
            <w:snapToGrid/>
            <w:sz w:val="22"/>
            <w:szCs w:val="22"/>
          </w:rPr>
          <w:tab/>
        </w:r>
        <w:r w:rsidR="00B24C26" w:rsidRPr="008E7224">
          <w:rPr>
            <w:rStyle w:val="Hyperlink"/>
            <w:noProof/>
          </w:rPr>
          <w:t>Media and Data Structure</w:t>
        </w:r>
        <w:r w:rsidR="00B24C26">
          <w:rPr>
            <w:noProof/>
            <w:webHidden/>
          </w:rPr>
          <w:tab/>
        </w:r>
        <w:r w:rsidR="00B24C26">
          <w:rPr>
            <w:noProof/>
            <w:webHidden/>
          </w:rPr>
          <w:fldChar w:fldCharType="begin"/>
        </w:r>
        <w:r w:rsidR="00B24C26">
          <w:rPr>
            <w:noProof/>
            <w:webHidden/>
          </w:rPr>
          <w:instrText xml:space="preserve"> PAGEREF _Toc486411977 \h </w:instrText>
        </w:r>
        <w:r w:rsidR="00B24C26">
          <w:rPr>
            <w:noProof/>
            <w:webHidden/>
          </w:rPr>
        </w:r>
        <w:r w:rsidR="00B24C26">
          <w:rPr>
            <w:noProof/>
            <w:webHidden/>
          </w:rPr>
          <w:fldChar w:fldCharType="separate"/>
        </w:r>
        <w:r w:rsidR="00B24C26">
          <w:rPr>
            <w:noProof/>
            <w:webHidden/>
          </w:rPr>
          <w:t>9-1</w:t>
        </w:r>
        <w:r w:rsidR="00B24C26">
          <w:rPr>
            <w:noProof/>
            <w:webHidden/>
          </w:rPr>
          <w:fldChar w:fldCharType="end"/>
        </w:r>
      </w:hyperlink>
    </w:p>
    <w:p w14:paraId="53D7DCDF" w14:textId="77777777" w:rsidR="00B24C26" w:rsidRDefault="00510CBE">
      <w:pPr>
        <w:pStyle w:val="TOC3"/>
        <w:rPr>
          <w:rFonts w:asciiTheme="minorHAnsi" w:eastAsiaTheme="minorEastAsia" w:hAnsiTheme="minorHAnsi" w:cstheme="minorBidi"/>
          <w:sz w:val="22"/>
          <w:szCs w:val="22"/>
        </w:rPr>
      </w:pPr>
      <w:hyperlink w:anchor="_Toc486411978" w:history="1">
        <w:r w:rsidR="00B24C26" w:rsidRPr="008E7224">
          <w:rPr>
            <w:rStyle w:val="Hyperlink"/>
          </w:rPr>
          <w:t>9.4.1</w:t>
        </w:r>
        <w:r w:rsidR="00B24C26">
          <w:rPr>
            <w:rFonts w:asciiTheme="minorHAnsi" w:eastAsiaTheme="minorEastAsia" w:hAnsiTheme="minorHAnsi" w:cstheme="minorBidi"/>
            <w:sz w:val="22"/>
            <w:szCs w:val="22"/>
          </w:rPr>
          <w:tab/>
        </w:r>
        <w:r w:rsidR="00B24C26" w:rsidRPr="008E7224">
          <w:rPr>
            <w:rStyle w:val="Hyperlink"/>
          </w:rPr>
          <w:t>Physical Format</w:t>
        </w:r>
        <w:r w:rsidR="00B24C26">
          <w:rPr>
            <w:webHidden/>
          </w:rPr>
          <w:tab/>
        </w:r>
        <w:r w:rsidR="00B24C26">
          <w:rPr>
            <w:webHidden/>
          </w:rPr>
          <w:fldChar w:fldCharType="begin"/>
        </w:r>
        <w:r w:rsidR="00B24C26">
          <w:rPr>
            <w:webHidden/>
          </w:rPr>
          <w:instrText xml:space="preserve"> PAGEREF _Toc486411978 \h </w:instrText>
        </w:r>
        <w:r w:rsidR="00B24C26">
          <w:rPr>
            <w:webHidden/>
          </w:rPr>
        </w:r>
        <w:r w:rsidR="00B24C26">
          <w:rPr>
            <w:webHidden/>
          </w:rPr>
          <w:fldChar w:fldCharType="separate"/>
        </w:r>
        <w:r w:rsidR="00B24C26">
          <w:rPr>
            <w:webHidden/>
          </w:rPr>
          <w:t>9-2</w:t>
        </w:r>
        <w:r w:rsidR="00B24C26">
          <w:rPr>
            <w:webHidden/>
          </w:rPr>
          <w:fldChar w:fldCharType="end"/>
        </w:r>
      </w:hyperlink>
    </w:p>
    <w:p w14:paraId="1B413E57" w14:textId="77777777" w:rsidR="00B24C26" w:rsidRDefault="00510CBE">
      <w:pPr>
        <w:pStyle w:val="TOC3"/>
        <w:rPr>
          <w:rFonts w:asciiTheme="minorHAnsi" w:eastAsiaTheme="minorEastAsia" w:hAnsiTheme="minorHAnsi" w:cstheme="minorBidi"/>
          <w:sz w:val="22"/>
          <w:szCs w:val="22"/>
        </w:rPr>
      </w:pPr>
      <w:hyperlink w:anchor="_Toc486411979" w:history="1">
        <w:r w:rsidR="00B24C26" w:rsidRPr="008E7224">
          <w:rPr>
            <w:rStyle w:val="Hyperlink"/>
          </w:rPr>
          <w:t>9.4.2</w:t>
        </w:r>
        <w:r w:rsidR="00B24C26">
          <w:rPr>
            <w:rFonts w:asciiTheme="minorHAnsi" w:eastAsiaTheme="minorEastAsia" w:hAnsiTheme="minorHAnsi" w:cstheme="minorBidi"/>
            <w:sz w:val="22"/>
            <w:szCs w:val="22"/>
          </w:rPr>
          <w:tab/>
        </w:r>
        <w:r w:rsidR="00B24C26" w:rsidRPr="008E7224">
          <w:rPr>
            <w:rStyle w:val="Hyperlink"/>
          </w:rPr>
          <w:t>Logical Format</w:t>
        </w:r>
        <w:r w:rsidR="00B24C26">
          <w:rPr>
            <w:webHidden/>
          </w:rPr>
          <w:tab/>
        </w:r>
        <w:r w:rsidR="00B24C26">
          <w:rPr>
            <w:webHidden/>
          </w:rPr>
          <w:fldChar w:fldCharType="begin"/>
        </w:r>
        <w:r w:rsidR="00B24C26">
          <w:rPr>
            <w:webHidden/>
          </w:rPr>
          <w:instrText xml:space="preserve"> PAGEREF _Toc486411979 \h </w:instrText>
        </w:r>
        <w:r w:rsidR="00B24C26">
          <w:rPr>
            <w:webHidden/>
          </w:rPr>
        </w:r>
        <w:r w:rsidR="00B24C26">
          <w:rPr>
            <w:webHidden/>
          </w:rPr>
          <w:fldChar w:fldCharType="separate"/>
        </w:r>
        <w:r w:rsidR="00B24C26">
          <w:rPr>
            <w:webHidden/>
          </w:rPr>
          <w:t>9-2</w:t>
        </w:r>
        <w:r w:rsidR="00B24C26">
          <w:rPr>
            <w:webHidden/>
          </w:rPr>
          <w:fldChar w:fldCharType="end"/>
        </w:r>
      </w:hyperlink>
    </w:p>
    <w:p w14:paraId="31015597" w14:textId="77777777" w:rsidR="00B24C26" w:rsidRDefault="00510CBE">
      <w:pPr>
        <w:pStyle w:val="TOC3"/>
        <w:rPr>
          <w:rFonts w:asciiTheme="minorHAnsi" w:eastAsiaTheme="minorEastAsia" w:hAnsiTheme="minorHAnsi" w:cstheme="minorBidi"/>
          <w:sz w:val="22"/>
          <w:szCs w:val="22"/>
        </w:rPr>
      </w:pPr>
      <w:hyperlink w:anchor="_Toc486411980" w:history="1">
        <w:r w:rsidR="00B24C26" w:rsidRPr="008E7224">
          <w:rPr>
            <w:rStyle w:val="Hyperlink"/>
          </w:rPr>
          <w:t>9.4.3</w:t>
        </w:r>
        <w:r w:rsidR="00B24C26">
          <w:rPr>
            <w:rFonts w:asciiTheme="minorHAnsi" w:eastAsiaTheme="minorEastAsia" w:hAnsiTheme="minorHAnsi" w:cstheme="minorBidi"/>
            <w:sz w:val="22"/>
            <w:szCs w:val="22"/>
          </w:rPr>
          <w:tab/>
        </w:r>
        <w:r w:rsidR="00B24C26" w:rsidRPr="008E7224">
          <w:rPr>
            <w:rStyle w:val="Hyperlink"/>
          </w:rPr>
          <w:t>Extensible Markup Language Format</w:t>
        </w:r>
        <w:r w:rsidR="00B24C26">
          <w:rPr>
            <w:webHidden/>
          </w:rPr>
          <w:tab/>
        </w:r>
        <w:r w:rsidR="00B24C26">
          <w:rPr>
            <w:webHidden/>
          </w:rPr>
          <w:fldChar w:fldCharType="begin"/>
        </w:r>
        <w:r w:rsidR="00B24C26">
          <w:rPr>
            <w:webHidden/>
          </w:rPr>
          <w:instrText xml:space="preserve"> PAGEREF _Toc486411980 \h </w:instrText>
        </w:r>
        <w:r w:rsidR="00B24C26">
          <w:rPr>
            <w:webHidden/>
          </w:rPr>
        </w:r>
        <w:r w:rsidR="00B24C26">
          <w:rPr>
            <w:webHidden/>
          </w:rPr>
          <w:fldChar w:fldCharType="separate"/>
        </w:r>
        <w:r w:rsidR="00B24C26">
          <w:rPr>
            <w:webHidden/>
          </w:rPr>
          <w:t>9-3</w:t>
        </w:r>
        <w:r w:rsidR="00B24C26">
          <w:rPr>
            <w:webHidden/>
          </w:rPr>
          <w:fldChar w:fldCharType="end"/>
        </w:r>
      </w:hyperlink>
    </w:p>
    <w:p w14:paraId="1B3D4E5C" w14:textId="77777777" w:rsidR="00B24C26" w:rsidRDefault="00510CBE">
      <w:pPr>
        <w:pStyle w:val="TOC2"/>
        <w:rPr>
          <w:rFonts w:asciiTheme="minorHAnsi" w:eastAsiaTheme="minorEastAsia" w:hAnsiTheme="minorHAnsi" w:cstheme="minorBidi"/>
          <w:b w:val="0"/>
          <w:noProof/>
          <w:snapToGrid/>
          <w:sz w:val="22"/>
          <w:szCs w:val="22"/>
        </w:rPr>
      </w:pPr>
      <w:hyperlink w:anchor="_Toc486411981" w:history="1">
        <w:r w:rsidR="00B24C26" w:rsidRPr="008E7224">
          <w:rPr>
            <w:rStyle w:val="Hyperlink"/>
            <w:noProof/>
          </w:rPr>
          <w:t>9.5</w:t>
        </w:r>
        <w:r w:rsidR="00B24C26">
          <w:rPr>
            <w:rFonts w:asciiTheme="minorHAnsi" w:eastAsiaTheme="minorEastAsia" w:hAnsiTheme="minorHAnsi" w:cstheme="minorBidi"/>
            <w:b w:val="0"/>
            <w:noProof/>
            <w:snapToGrid/>
            <w:sz w:val="22"/>
            <w:szCs w:val="22"/>
          </w:rPr>
          <w:tab/>
        </w:r>
        <w:r w:rsidR="00B24C26" w:rsidRPr="008E7224">
          <w:rPr>
            <w:rStyle w:val="Hyperlink"/>
            <w:noProof/>
          </w:rPr>
          <w:t>Telemetry Attributes</w:t>
        </w:r>
        <w:r w:rsidR="00B24C26">
          <w:rPr>
            <w:noProof/>
            <w:webHidden/>
          </w:rPr>
          <w:tab/>
        </w:r>
        <w:r w:rsidR="00B24C26">
          <w:rPr>
            <w:noProof/>
            <w:webHidden/>
          </w:rPr>
          <w:fldChar w:fldCharType="begin"/>
        </w:r>
        <w:r w:rsidR="00B24C26">
          <w:rPr>
            <w:noProof/>
            <w:webHidden/>
          </w:rPr>
          <w:instrText xml:space="preserve"> PAGEREF _Toc486411981 \h </w:instrText>
        </w:r>
        <w:r w:rsidR="00B24C26">
          <w:rPr>
            <w:noProof/>
            <w:webHidden/>
          </w:rPr>
        </w:r>
        <w:r w:rsidR="00B24C26">
          <w:rPr>
            <w:noProof/>
            <w:webHidden/>
          </w:rPr>
          <w:fldChar w:fldCharType="separate"/>
        </w:r>
        <w:r w:rsidR="00B24C26">
          <w:rPr>
            <w:noProof/>
            <w:webHidden/>
          </w:rPr>
          <w:t>9-4</w:t>
        </w:r>
        <w:r w:rsidR="00B24C26">
          <w:rPr>
            <w:noProof/>
            <w:webHidden/>
          </w:rPr>
          <w:fldChar w:fldCharType="end"/>
        </w:r>
      </w:hyperlink>
    </w:p>
    <w:p w14:paraId="19F3E45C" w14:textId="77777777" w:rsidR="00B24C26" w:rsidRDefault="00510CBE">
      <w:pPr>
        <w:pStyle w:val="TOC3"/>
        <w:rPr>
          <w:rFonts w:asciiTheme="minorHAnsi" w:eastAsiaTheme="minorEastAsia" w:hAnsiTheme="minorHAnsi" w:cstheme="minorBidi"/>
          <w:sz w:val="22"/>
          <w:szCs w:val="22"/>
        </w:rPr>
      </w:pPr>
      <w:hyperlink w:anchor="_Toc486411982" w:history="1">
        <w:r w:rsidR="00B24C26" w:rsidRPr="008E7224">
          <w:rPr>
            <w:rStyle w:val="Hyperlink"/>
          </w:rPr>
          <w:t>9.5.1</w:t>
        </w:r>
        <w:r w:rsidR="00B24C26">
          <w:rPr>
            <w:rFonts w:asciiTheme="minorHAnsi" w:eastAsiaTheme="minorEastAsia" w:hAnsiTheme="minorHAnsi" w:cstheme="minorBidi"/>
            <w:sz w:val="22"/>
            <w:szCs w:val="22"/>
          </w:rPr>
          <w:tab/>
        </w:r>
        <w:r w:rsidR="00B24C26" w:rsidRPr="008E7224">
          <w:rPr>
            <w:rStyle w:val="Hyperlink"/>
          </w:rPr>
          <w:t>Contents</w:t>
        </w:r>
        <w:r w:rsidR="00B24C26">
          <w:rPr>
            <w:webHidden/>
          </w:rPr>
          <w:tab/>
        </w:r>
        <w:r w:rsidR="00B24C26">
          <w:rPr>
            <w:webHidden/>
          </w:rPr>
          <w:fldChar w:fldCharType="begin"/>
        </w:r>
        <w:r w:rsidR="00B24C26">
          <w:rPr>
            <w:webHidden/>
          </w:rPr>
          <w:instrText xml:space="preserve"> PAGEREF _Toc486411982 \h </w:instrText>
        </w:r>
        <w:r w:rsidR="00B24C26">
          <w:rPr>
            <w:webHidden/>
          </w:rPr>
        </w:r>
        <w:r w:rsidR="00B24C26">
          <w:rPr>
            <w:webHidden/>
          </w:rPr>
          <w:fldChar w:fldCharType="separate"/>
        </w:r>
        <w:r w:rsidR="00B24C26">
          <w:rPr>
            <w:webHidden/>
          </w:rPr>
          <w:t>9-5</w:t>
        </w:r>
        <w:r w:rsidR="00B24C26">
          <w:rPr>
            <w:webHidden/>
          </w:rPr>
          <w:fldChar w:fldCharType="end"/>
        </w:r>
      </w:hyperlink>
    </w:p>
    <w:p w14:paraId="3C8C5518" w14:textId="77777777" w:rsidR="00B24C26" w:rsidRDefault="00510CBE">
      <w:pPr>
        <w:pStyle w:val="TOC3"/>
        <w:rPr>
          <w:rFonts w:asciiTheme="minorHAnsi" w:eastAsiaTheme="minorEastAsia" w:hAnsiTheme="minorHAnsi" w:cstheme="minorBidi"/>
          <w:sz w:val="22"/>
          <w:szCs w:val="22"/>
        </w:rPr>
      </w:pPr>
      <w:hyperlink w:anchor="_Toc486411983" w:history="1">
        <w:r w:rsidR="00B24C26" w:rsidRPr="008E7224">
          <w:rPr>
            <w:rStyle w:val="Hyperlink"/>
          </w:rPr>
          <w:t>9.5.2</w:t>
        </w:r>
        <w:r w:rsidR="00B24C26">
          <w:rPr>
            <w:rFonts w:asciiTheme="minorHAnsi" w:eastAsiaTheme="minorEastAsia" w:hAnsiTheme="minorHAnsi" w:cstheme="minorBidi"/>
            <w:sz w:val="22"/>
            <w:szCs w:val="22"/>
          </w:rPr>
          <w:tab/>
        </w:r>
        <w:r w:rsidR="00B24C26" w:rsidRPr="008E7224">
          <w:rPr>
            <w:rStyle w:val="Hyperlink"/>
          </w:rPr>
          <w:t>General Information (G)</w:t>
        </w:r>
        <w:r w:rsidR="00B24C26">
          <w:rPr>
            <w:webHidden/>
          </w:rPr>
          <w:tab/>
        </w:r>
        <w:r w:rsidR="00B24C26">
          <w:rPr>
            <w:webHidden/>
          </w:rPr>
          <w:fldChar w:fldCharType="begin"/>
        </w:r>
        <w:r w:rsidR="00B24C26">
          <w:rPr>
            <w:webHidden/>
          </w:rPr>
          <w:instrText xml:space="preserve"> PAGEREF _Toc486411983 \h </w:instrText>
        </w:r>
        <w:r w:rsidR="00B24C26">
          <w:rPr>
            <w:webHidden/>
          </w:rPr>
        </w:r>
        <w:r w:rsidR="00B24C26">
          <w:rPr>
            <w:webHidden/>
          </w:rPr>
          <w:fldChar w:fldCharType="separate"/>
        </w:r>
        <w:r w:rsidR="00B24C26">
          <w:rPr>
            <w:webHidden/>
          </w:rPr>
          <w:t>9-9</w:t>
        </w:r>
        <w:r w:rsidR="00B24C26">
          <w:rPr>
            <w:webHidden/>
          </w:rPr>
          <w:fldChar w:fldCharType="end"/>
        </w:r>
      </w:hyperlink>
    </w:p>
    <w:p w14:paraId="6EA951FB" w14:textId="77777777" w:rsidR="00B24C26" w:rsidRDefault="00510CBE">
      <w:pPr>
        <w:pStyle w:val="TOC3"/>
        <w:rPr>
          <w:rFonts w:asciiTheme="minorHAnsi" w:eastAsiaTheme="minorEastAsia" w:hAnsiTheme="minorHAnsi" w:cstheme="minorBidi"/>
          <w:sz w:val="22"/>
          <w:szCs w:val="22"/>
        </w:rPr>
      </w:pPr>
      <w:hyperlink w:anchor="_Toc486411984" w:history="1">
        <w:r w:rsidR="00B24C26" w:rsidRPr="008E7224">
          <w:rPr>
            <w:rStyle w:val="Hyperlink"/>
          </w:rPr>
          <w:t>9.5.3</w:t>
        </w:r>
        <w:r w:rsidR="00B24C26">
          <w:rPr>
            <w:rFonts w:asciiTheme="minorHAnsi" w:eastAsiaTheme="minorEastAsia" w:hAnsiTheme="minorHAnsi" w:cstheme="minorBidi"/>
            <w:sz w:val="22"/>
            <w:szCs w:val="22"/>
          </w:rPr>
          <w:tab/>
        </w:r>
        <w:r w:rsidR="00B24C26" w:rsidRPr="008E7224">
          <w:rPr>
            <w:rStyle w:val="Hyperlink"/>
          </w:rPr>
          <w:t>Transmission Attributes (T)</w:t>
        </w:r>
        <w:r w:rsidR="00B24C26">
          <w:rPr>
            <w:webHidden/>
          </w:rPr>
          <w:tab/>
        </w:r>
        <w:r w:rsidR="00B24C26">
          <w:rPr>
            <w:webHidden/>
          </w:rPr>
          <w:fldChar w:fldCharType="begin"/>
        </w:r>
        <w:r w:rsidR="00B24C26">
          <w:rPr>
            <w:webHidden/>
          </w:rPr>
          <w:instrText xml:space="preserve"> PAGEREF _Toc486411984 \h </w:instrText>
        </w:r>
        <w:r w:rsidR="00B24C26">
          <w:rPr>
            <w:webHidden/>
          </w:rPr>
        </w:r>
        <w:r w:rsidR="00B24C26">
          <w:rPr>
            <w:webHidden/>
          </w:rPr>
          <w:fldChar w:fldCharType="separate"/>
        </w:r>
        <w:r w:rsidR="00B24C26">
          <w:rPr>
            <w:webHidden/>
          </w:rPr>
          <w:t>9-14</w:t>
        </w:r>
        <w:r w:rsidR="00B24C26">
          <w:rPr>
            <w:webHidden/>
          </w:rPr>
          <w:fldChar w:fldCharType="end"/>
        </w:r>
      </w:hyperlink>
    </w:p>
    <w:p w14:paraId="70BB0956" w14:textId="77777777" w:rsidR="00B24C26" w:rsidRDefault="00510CBE">
      <w:pPr>
        <w:pStyle w:val="TOC3"/>
        <w:rPr>
          <w:rFonts w:asciiTheme="minorHAnsi" w:eastAsiaTheme="minorEastAsia" w:hAnsiTheme="minorHAnsi" w:cstheme="minorBidi"/>
          <w:sz w:val="22"/>
          <w:szCs w:val="22"/>
        </w:rPr>
      </w:pPr>
      <w:hyperlink w:anchor="_Toc486411985" w:history="1">
        <w:r w:rsidR="00B24C26" w:rsidRPr="008E7224">
          <w:rPr>
            <w:rStyle w:val="Hyperlink"/>
          </w:rPr>
          <w:t>9.5.4</w:t>
        </w:r>
        <w:r w:rsidR="00B24C26">
          <w:rPr>
            <w:rFonts w:asciiTheme="minorHAnsi" w:eastAsiaTheme="minorEastAsia" w:hAnsiTheme="minorHAnsi" w:cstheme="minorBidi"/>
            <w:sz w:val="22"/>
            <w:szCs w:val="22"/>
          </w:rPr>
          <w:tab/>
        </w:r>
        <w:r w:rsidR="00B24C26" w:rsidRPr="008E7224">
          <w:rPr>
            <w:rStyle w:val="Hyperlink"/>
          </w:rPr>
          <w:t>Recorder-Reproducer Attributes (R)</w:t>
        </w:r>
        <w:r w:rsidR="00B24C26">
          <w:rPr>
            <w:webHidden/>
          </w:rPr>
          <w:tab/>
        </w:r>
        <w:r w:rsidR="00B24C26">
          <w:rPr>
            <w:webHidden/>
          </w:rPr>
          <w:fldChar w:fldCharType="begin"/>
        </w:r>
        <w:r w:rsidR="00B24C26">
          <w:rPr>
            <w:webHidden/>
          </w:rPr>
          <w:instrText xml:space="preserve"> PAGEREF _Toc486411985 \h </w:instrText>
        </w:r>
        <w:r w:rsidR="00B24C26">
          <w:rPr>
            <w:webHidden/>
          </w:rPr>
        </w:r>
        <w:r w:rsidR="00B24C26">
          <w:rPr>
            <w:webHidden/>
          </w:rPr>
          <w:fldChar w:fldCharType="separate"/>
        </w:r>
        <w:r w:rsidR="00B24C26">
          <w:rPr>
            <w:webHidden/>
          </w:rPr>
          <w:t>9-21</w:t>
        </w:r>
        <w:r w:rsidR="00B24C26">
          <w:rPr>
            <w:webHidden/>
          </w:rPr>
          <w:fldChar w:fldCharType="end"/>
        </w:r>
      </w:hyperlink>
    </w:p>
    <w:p w14:paraId="52620B85" w14:textId="77777777" w:rsidR="00B24C26" w:rsidRDefault="00510CBE">
      <w:pPr>
        <w:pStyle w:val="TOC3"/>
        <w:rPr>
          <w:rFonts w:asciiTheme="minorHAnsi" w:eastAsiaTheme="minorEastAsia" w:hAnsiTheme="minorHAnsi" w:cstheme="minorBidi"/>
          <w:sz w:val="22"/>
          <w:szCs w:val="22"/>
        </w:rPr>
      </w:pPr>
      <w:hyperlink w:anchor="_Toc486411986" w:history="1">
        <w:r w:rsidR="00B24C26" w:rsidRPr="008E7224">
          <w:rPr>
            <w:rStyle w:val="Hyperlink"/>
          </w:rPr>
          <w:t>9.5.5</w:t>
        </w:r>
        <w:r w:rsidR="00B24C26">
          <w:rPr>
            <w:rFonts w:asciiTheme="minorHAnsi" w:eastAsiaTheme="minorEastAsia" w:hAnsiTheme="minorHAnsi" w:cstheme="minorBidi"/>
            <w:sz w:val="22"/>
            <w:szCs w:val="22"/>
          </w:rPr>
          <w:tab/>
        </w:r>
        <w:r w:rsidR="00B24C26" w:rsidRPr="008E7224">
          <w:rPr>
            <w:rStyle w:val="Hyperlink"/>
          </w:rPr>
          <w:t>Multiplex/Modulation (Mux/Mod) Attributes (M)</w:t>
        </w:r>
        <w:r w:rsidR="00B24C26">
          <w:rPr>
            <w:webHidden/>
          </w:rPr>
          <w:tab/>
        </w:r>
        <w:r w:rsidR="00B24C26">
          <w:rPr>
            <w:webHidden/>
          </w:rPr>
          <w:fldChar w:fldCharType="begin"/>
        </w:r>
        <w:r w:rsidR="00B24C26">
          <w:rPr>
            <w:webHidden/>
          </w:rPr>
          <w:instrText xml:space="preserve"> PAGEREF _Toc486411986 \h </w:instrText>
        </w:r>
        <w:r w:rsidR="00B24C26">
          <w:rPr>
            <w:webHidden/>
          </w:rPr>
        </w:r>
        <w:r w:rsidR="00B24C26">
          <w:rPr>
            <w:webHidden/>
          </w:rPr>
          <w:fldChar w:fldCharType="separate"/>
        </w:r>
        <w:r w:rsidR="00B24C26">
          <w:rPr>
            <w:webHidden/>
          </w:rPr>
          <w:t>9-83</w:t>
        </w:r>
        <w:r w:rsidR="00B24C26">
          <w:rPr>
            <w:webHidden/>
          </w:rPr>
          <w:fldChar w:fldCharType="end"/>
        </w:r>
      </w:hyperlink>
    </w:p>
    <w:p w14:paraId="1660E115" w14:textId="77777777" w:rsidR="00B24C26" w:rsidRDefault="00510CBE">
      <w:pPr>
        <w:pStyle w:val="TOC3"/>
        <w:rPr>
          <w:rFonts w:asciiTheme="minorHAnsi" w:eastAsiaTheme="minorEastAsia" w:hAnsiTheme="minorHAnsi" w:cstheme="minorBidi"/>
          <w:sz w:val="22"/>
          <w:szCs w:val="22"/>
        </w:rPr>
      </w:pPr>
      <w:hyperlink w:anchor="_Toc486411987" w:history="1">
        <w:r w:rsidR="00B24C26" w:rsidRPr="008E7224">
          <w:rPr>
            <w:rStyle w:val="Hyperlink"/>
          </w:rPr>
          <w:t>9.5.6</w:t>
        </w:r>
        <w:r w:rsidR="00B24C26">
          <w:rPr>
            <w:rFonts w:asciiTheme="minorHAnsi" w:eastAsiaTheme="minorEastAsia" w:hAnsiTheme="minorHAnsi" w:cstheme="minorBidi"/>
            <w:sz w:val="22"/>
            <w:szCs w:val="22"/>
          </w:rPr>
          <w:tab/>
        </w:r>
        <w:r w:rsidR="00B24C26" w:rsidRPr="008E7224">
          <w:rPr>
            <w:rStyle w:val="Hyperlink"/>
          </w:rPr>
          <w:t>Digital Data Attributes (P, D, B, S)</w:t>
        </w:r>
        <w:r w:rsidR="00B24C26">
          <w:rPr>
            <w:webHidden/>
          </w:rPr>
          <w:tab/>
        </w:r>
        <w:r w:rsidR="00B24C26">
          <w:rPr>
            <w:webHidden/>
          </w:rPr>
          <w:fldChar w:fldCharType="begin"/>
        </w:r>
        <w:r w:rsidR="00B24C26">
          <w:rPr>
            <w:webHidden/>
          </w:rPr>
          <w:instrText xml:space="preserve"> PAGEREF _Toc486411987 \h </w:instrText>
        </w:r>
        <w:r w:rsidR="00B24C26">
          <w:rPr>
            <w:webHidden/>
          </w:rPr>
        </w:r>
        <w:r w:rsidR="00B24C26">
          <w:rPr>
            <w:webHidden/>
          </w:rPr>
          <w:fldChar w:fldCharType="separate"/>
        </w:r>
        <w:r w:rsidR="00B24C26">
          <w:rPr>
            <w:webHidden/>
          </w:rPr>
          <w:t>9-90</w:t>
        </w:r>
        <w:r w:rsidR="00B24C26">
          <w:rPr>
            <w:webHidden/>
          </w:rPr>
          <w:fldChar w:fldCharType="end"/>
        </w:r>
      </w:hyperlink>
    </w:p>
    <w:p w14:paraId="1DA7AE75" w14:textId="77777777" w:rsidR="00B24C26" w:rsidRDefault="00510CBE">
      <w:pPr>
        <w:pStyle w:val="TOC3"/>
        <w:rPr>
          <w:rFonts w:asciiTheme="minorHAnsi" w:eastAsiaTheme="minorEastAsia" w:hAnsiTheme="minorHAnsi" w:cstheme="minorBidi"/>
          <w:sz w:val="22"/>
          <w:szCs w:val="22"/>
        </w:rPr>
      </w:pPr>
      <w:hyperlink w:anchor="_Toc486411988" w:history="1">
        <w:r w:rsidR="00B24C26" w:rsidRPr="008E7224">
          <w:rPr>
            <w:rStyle w:val="Hyperlink"/>
          </w:rPr>
          <w:t>9.5.7</w:t>
        </w:r>
        <w:r w:rsidR="00B24C26">
          <w:rPr>
            <w:rFonts w:asciiTheme="minorHAnsi" w:eastAsiaTheme="minorEastAsia" w:hAnsiTheme="minorHAnsi" w:cstheme="minorBidi"/>
            <w:sz w:val="22"/>
            <w:szCs w:val="22"/>
          </w:rPr>
          <w:tab/>
        </w:r>
        <w:r w:rsidR="00B24C26" w:rsidRPr="008E7224">
          <w:rPr>
            <w:rStyle w:val="Hyperlink"/>
          </w:rPr>
          <w:t>Data Conversion Attributes (C)</w:t>
        </w:r>
        <w:r w:rsidR="00B24C26">
          <w:rPr>
            <w:webHidden/>
          </w:rPr>
          <w:tab/>
        </w:r>
        <w:r w:rsidR="00B24C26">
          <w:rPr>
            <w:webHidden/>
          </w:rPr>
          <w:fldChar w:fldCharType="begin"/>
        </w:r>
        <w:r w:rsidR="00B24C26">
          <w:rPr>
            <w:webHidden/>
          </w:rPr>
          <w:instrText xml:space="preserve"> PAGEREF _Toc486411988 \h </w:instrText>
        </w:r>
        <w:r w:rsidR="00B24C26">
          <w:rPr>
            <w:webHidden/>
          </w:rPr>
        </w:r>
        <w:r w:rsidR="00B24C26">
          <w:rPr>
            <w:webHidden/>
          </w:rPr>
          <w:fldChar w:fldCharType="separate"/>
        </w:r>
        <w:r w:rsidR="00B24C26">
          <w:rPr>
            <w:webHidden/>
          </w:rPr>
          <w:t>9-140</w:t>
        </w:r>
        <w:r w:rsidR="00B24C26">
          <w:rPr>
            <w:webHidden/>
          </w:rPr>
          <w:fldChar w:fldCharType="end"/>
        </w:r>
      </w:hyperlink>
    </w:p>
    <w:p w14:paraId="44DC9173" w14:textId="77777777" w:rsidR="00B24C26" w:rsidRDefault="00510CBE">
      <w:pPr>
        <w:pStyle w:val="TOC3"/>
        <w:rPr>
          <w:rFonts w:asciiTheme="minorHAnsi" w:eastAsiaTheme="minorEastAsia" w:hAnsiTheme="minorHAnsi" w:cstheme="minorBidi"/>
          <w:sz w:val="22"/>
          <w:szCs w:val="22"/>
        </w:rPr>
      </w:pPr>
      <w:hyperlink w:anchor="_Toc486411989" w:history="1">
        <w:r w:rsidR="00B24C26" w:rsidRPr="008E7224">
          <w:rPr>
            <w:rStyle w:val="Hyperlink"/>
          </w:rPr>
          <w:t>9.5.8</w:t>
        </w:r>
        <w:r w:rsidR="00B24C26">
          <w:rPr>
            <w:rFonts w:asciiTheme="minorHAnsi" w:eastAsiaTheme="minorEastAsia" w:hAnsiTheme="minorHAnsi" w:cstheme="minorBidi"/>
            <w:sz w:val="22"/>
            <w:szCs w:val="22"/>
          </w:rPr>
          <w:tab/>
        </w:r>
        <w:r w:rsidR="00B24C26" w:rsidRPr="008E7224">
          <w:rPr>
            <w:rStyle w:val="Hyperlink"/>
          </w:rPr>
          <w:t>Airborne Hardware Attributes (H)</w:t>
        </w:r>
        <w:r w:rsidR="00B24C26">
          <w:rPr>
            <w:webHidden/>
          </w:rPr>
          <w:tab/>
        </w:r>
        <w:r w:rsidR="00B24C26">
          <w:rPr>
            <w:webHidden/>
          </w:rPr>
          <w:fldChar w:fldCharType="begin"/>
        </w:r>
        <w:r w:rsidR="00B24C26">
          <w:rPr>
            <w:webHidden/>
          </w:rPr>
          <w:instrText xml:space="preserve"> PAGEREF _Toc486411989 \h </w:instrText>
        </w:r>
        <w:r w:rsidR="00B24C26">
          <w:rPr>
            <w:webHidden/>
          </w:rPr>
        </w:r>
        <w:r w:rsidR="00B24C26">
          <w:rPr>
            <w:webHidden/>
          </w:rPr>
          <w:fldChar w:fldCharType="separate"/>
        </w:r>
        <w:r w:rsidR="00B24C26">
          <w:rPr>
            <w:webHidden/>
          </w:rPr>
          <w:t>9-155</w:t>
        </w:r>
        <w:r w:rsidR="00B24C26">
          <w:rPr>
            <w:webHidden/>
          </w:rPr>
          <w:fldChar w:fldCharType="end"/>
        </w:r>
      </w:hyperlink>
    </w:p>
    <w:p w14:paraId="5CC4C58A" w14:textId="77777777" w:rsidR="00B24C26" w:rsidRDefault="00510CBE">
      <w:pPr>
        <w:pStyle w:val="TOC3"/>
        <w:rPr>
          <w:rFonts w:asciiTheme="minorHAnsi" w:eastAsiaTheme="minorEastAsia" w:hAnsiTheme="minorHAnsi" w:cstheme="minorBidi"/>
          <w:sz w:val="22"/>
          <w:szCs w:val="22"/>
        </w:rPr>
      </w:pPr>
      <w:hyperlink w:anchor="_Toc486411990" w:history="1">
        <w:r w:rsidR="00B24C26" w:rsidRPr="008E7224">
          <w:rPr>
            <w:rStyle w:val="Hyperlink"/>
          </w:rPr>
          <w:t>9.5.9</w:t>
        </w:r>
        <w:r w:rsidR="00B24C26">
          <w:rPr>
            <w:rFonts w:asciiTheme="minorHAnsi" w:eastAsiaTheme="minorEastAsia" w:hAnsiTheme="minorHAnsi" w:cstheme="minorBidi"/>
            <w:sz w:val="22"/>
            <w:szCs w:val="22"/>
          </w:rPr>
          <w:tab/>
        </w:r>
        <w:r w:rsidR="00B24C26" w:rsidRPr="008E7224">
          <w:rPr>
            <w:rStyle w:val="Hyperlink"/>
          </w:rPr>
          <w:t>Vendor-Specific Attributes (V)</w:t>
        </w:r>
        <w:r w:rsidR="00B24C26">
          <w:rPr>
            <w:webHidden/>
          </w:rPr>
          <w:tab/>
        </w:r>
        <w:r w:rsidR="00B24C26">
          <w:rPr>
            <w:webHidden/>
          </w:rPr>
          <w:fldChar w:fldCharType="begin"/>
        </w:r>
        <w:r w:rsidR="00B24C26">
          <w:rPr>
            <w:webHidden/>
          </w:rPr>
          <w:instrText xml:space="preserve"> PAGEREF _Toc486411990 \h </w:instrText>
        </w:r>
        <w:r w:rsidR="00B24C26">
          <w:rPr>
            <w:webHidden/>
          </w:rPr>
        </w:r>
        <w:r w:rsidR="00B24C26">
          <w:rPr>
            <w:webHidden/>
          </w:rPr>
          <w:fldChar w:fldCharType="separate"/>
        </w:r>
        <w:r w:rsidR="00B24C26">
          <w:rPr>
            <w:webHidden/>
          </w:rPr>
          <w:t>9-155</w:t>
        </w:r>
        <w:r w:rsidR="00B24C26">
          <w:rPr>
            <w:webHidden/>
          </w:rPr>
          <w:fldChar w:fldCharType="end"/>
        </w:r>
      </w:hyperlink>
    </w:p>
    <w:p w14:paraId="03DB1408" w14:textId="77777777" w:rsidR="00B24C26" w:rsidRDefault="00510CBE">
      <w:pPr>
        <w:pStyle w:val="TOC3"/>
        <w:rPr>
          <w:rFonts w:asciiTheme="minorHAnsi" w:eastAsiaTheme="minorEastAsia" w:hAnsiTheme="minorHAnsi" w:cstheme="minorBidi"/>
          <w:sz w:val="22"/>
          <w:szCs w:val="22"/>
        </w:rPr>
      </w:pPr>
      <w:hyperlink w:anchor="_Toc486411991" w:history="1">
        <w:r w:rsidR="00B24C26" w:rsidRPr="008E7224">
          <w:rPr>
            <w:rStyle w:val="Hyperlink"/>
          </w:rPr>
          <w:t>9.5.10</w:t>
        </w:r>
        <w:r w:rsidR="00B24C26">
          <w:rPr>
            <w:rFonts w:asciiTheme="minorHAnsi" w:eastAsiaTheme="minorEastAsia" w:hAnsiTheme="minorHAnsi" w:cstheme="minorBidi"/>
            <w:sz w:val="22"/>
            <w:szCs w:val="22"/>
          </w:rPr>
          <w:tab/>
        </w:r>
        <w:r w:rsidR="00B24C26" w:rsidRPr="008E7224">
          <w:rPr>
            <w:rStyle w:val="Hyperlink"/>
          </w:rPr>
          <w:t>TMATS eXtension Attributes (X)</w:t>
        </w:r>
        <w:r w:rsidR="00B24C26">
          <w:rPr>
            <w:webHidden/>
          </w:rPr>
          <w:tab/>
        </w:r>
        <w:r w:rsidR="00B24C26">
          <w:rPr>
            <w:webHidden/>
          </w:rPr>
          <w:fldChar w:fldCharType="begin"/>
        </w:r>
        <w:r w:rsidR="00B24C26">
          <w:rPr>
            <w:webHidden/>
          </w:rPr>
          <w:instrText xml:space="preserve"> PAGEREF _Toc486411991 \h </w:instrText>
        </w:r>
        <w:r w:rsidR="00B24C26">
          <w:rPr>
            <w:webHidden/>
          </w:rPr>
        </w:r>
        <w:r w:rsidR="00B24C26">
          <w:rPr>
            <w:webHidden/>
          </w:rPr>
          <w:fldChar w:fldCharType="separate"/>
        </w:r>
        <w:r w:rsidR="00B24C26">
          <w:rPr>
            <w:webHidden/>
          </w:rPr>
          <w:t>9-156</w:t>
        </w:r>
        <w:r w:rsidR="00B24C26">
          <w:rPr>
            <w:webHidden/>
          </w:rPr>
          <w:fldChar w:fldCharType="end"/>
        </w:r>
      </w:hyperlink>
    </w:p>
    <w:p w14:paraId="069C22AB" w14:textId="77777777" w:rsidR="00B24C26" w:rsidRDefault="00510CBE">
      <w:pPr>
        <w:pStyle w:val="TOC2"/>
        <w:rPr>
          <w:rFonts w:asciiTheme="minorHAnsi" w:eastAsiaTheme="minorEastAsia" w:hAnsiTheme="minorHAnsi" w:cstheme="minorBidi"/>
          <w:b w:val="0"/>
          <w:noProof/>
          <w:snapToGrid/>
          <w:sz w:val="22"/>
          <w:szCs w:val="22"/>
        </w:rPr>
      </w:pPr>
      <w:hyperlink w:anchor="_Toc486411992" w:history="1">
        <w:r w:rsidR="00B24C26" w:rsidRPr="008E7224">
          <w:rPr>
            <w:rStyle w:val="Hyperlink"/>
            <w:noProof/>
          </w:rPr>
          <w:t>9.6</w:t>
        </w:r>
        <w:r w:rsidR="00B24C26">
          <w:rPr>
            <w:rFonts w:asciiTheme="minorHAnsi" w:eastAsiaTheme="minorEastAsia" w:hAnsiTheme="minorHAnsi" w:cstheme="minorBidi"/>
            <w:b w:val="0"/>
            <w:noProof/>
            <w:snapToGrid/>
            <w:sz w:val="22"/>
            <w:szCs w:val="22"/>
          </w:rPr>
          <w:tab/>
        </w:r>
        <w:r w:rsidR="00B24C26" w:rsidRPr="008E7224">
          <w:rPr>
            <w:rStyle w:val="Hyperlink"/>
            <w:noProof/>
          </w:rPr>
          <w:t>Data Display Standard: Data Display Markup Language</w:t>
        </w:r>
        <w:r w:rsidR="00B24C26">
          <w:rPr>
            <w:noProof/>
            <w:webHidden/>
          </w:rPr>
          <w:tab/>
        </w:r>
        <w:r w:rsidR="00B24C26">
          <w:rPr>
            <w:noProof/>
            <w:webHidden/>
          </w:rPr>
          <w:fldChar w:fldCharType="begin"/>
        </w:r>
        <w:r w:rsidR="00B24C26">
          <w:rPr>
            <w:noProof/>
            <w:webHidden/>
          </w:rPr>
          <w:instrText xml:space="preserve"> PAGEREF _Toc486411992 \h </w:instrText>
        </w:r>
        <w:r w:rsidR="00B24C26">
          <w:rPr>
            <w:noProof/>
            <w:webHidden/>
          </w:rPr>
        </w:r>
        <w:r w:rsidR="00B24C26">
          <w:rPr>
            <w:noProof/>
            <w:webHidden/>
          </w:rPr>
          <w:fldChar w:fldCharType="separate"/>
        </w:r>
        <w:r w:rsidR="00B24C26">
          <w:rPr>
            <w:noProof/>
            <w:webHidden/>
          </w:rPr>
          <w:t>9-156</w:t>
        </w:r>
        <w:r w:rsidR="00B24C26">
          <w:rPr>
            <w:noProof/>
            <w:webHidden/>
          </w:rPr>
          <w:fldChar w:fldCharType="end"/>
        </w:r>
      </w:hyperlink>
    </w:p>
    <w:p w14:paraId="2EEAB098" w14:textId="77777777" w:rsidR="00B24C26" w:rsidRDefault="00510CBE">
      <w:pPr>
        <w:pStyle w:val="TOC3"/>
        <w:rPr>
          <w:rFonts w:asciiTheme="minorHAnsi" w:eastAsiaTheme="minorEastAsia" w:hAnsiTheme="minorHAnsi" w:cstheme="minorBidi"/>
          <w:sz w:val="22"/>
          <w:szCs w:val="22"/>
        </w:rPr>
      </w:pPr>
      <w:hyperlink w:anchor="_Toc486411993" w:history="1">
        <w:r w:rsidR="00B24C26" w:rsidRPr="008E7224">
          <w:rPr>
            <w:rStyle w:val="Hyperlink"/>
          </w:rPr>
          <w:t>9.6.1</w:t>
        </w:r>
        <w:r w:rsidR="00B24C26">
          <w:rPr>
            <w:rFonts w:asciiTheme="minorHAnsi" w:eastAsiaTheme="minorEastAsia" w:hAnsiTheme="minorHAnsi" w:cstheme="minorBidi"/>
            <w:sz w:val="22"/>
            <w:szCs w:val="22"/>
          </w:rPr>
          <w:tab/>
        </w:r>
        <w:r w:rsidR="00B24C26" w:rsidRPr="008E7224">
          <w:rPr>
            <w:rStyle w:val="Hyperlink"/>
          </w:rPr>
          <w:t>Data Display Markup Language Purpose and Objectives</w:t>
        </w:r>
        <w:r w:rsidR="00B24C26">
          <w:rPr>
            <w:webHidden/>
          </w:rPr>
          <w:tab/>
        </w:r>
        <w:r w:rsidR="00B24C26">
          <w:rPr>
            <w:webHidden/>
          </w:rPr>
          <w:fldChar w:fldCharType="begin"/>
        </w:r>
        <w:r w:rsidR="00B24C26">
          <w:rPr>
            <w:webHidden/>
          </w:rPr>
          <w:instrText xml:space="preserve"> PAGEREF _Toc486411993 \h </w:instrText>
        </w:r>
        <w:r w:rsidR="00B24C26">
          <w:rPr>
            <w:webHidden/>
          </w:rPr>
        </w:r>
        <w:r w:rsidR="00B24C26">
          <w:rPr>
            <w:webHidden/>
          </w:rPr>
          <w:fldChar w:fldCharType="separate"/>
        </w:r>
        <w:r w:rsidR="00B24C26">
          <w:rPr>
            <w:webHidden/>
          </w:rPr>
          <w:t>9-157</w:t>
        </w:r>
        <w:r w:rsidR="00B24C26">
          <w:rPr>
            <w:webHidden/>
          </w:rPr>
          <w:fldChar w:fldCharType="end"/>
        </w:r>
      </w:hyperlink>
    </w:p>
    <w:p w14:paraId="7C859314" w14:textId="77777777" w:rsidR="00B24C26" w:rsidRDefault="00510CBE">
      <w:pPr>
        <w:pStyle w:val="TOC3"/>
        <w:rPr>
          <w:rFonts w:asciiTheme="minorHAnsi" w:eastAsiaTheme="minorEastAsia" w:hAnsiTheme="minorHAnsi" w:cstheme="minorBidi"/>
          <w:sz w:val="22"/>
          <w:szCs w:val="22"/>
        </w:rPr>
      </w:pPr>
      <w:hyperlink w:anchor="_Toc486411994" w:history="1">
        <w:r w:rsidR="00B24C26" w:rsidRPr="008E7224">
          <w:rPr>
            <w:rStyle w:val="Hyperlink"/>
          </w:rPr>
          <w:t>9.6.2</w:t>
        </w:r>
        <w:r w:rsidR="00B24C26">
          <w:rPr>
            <w:rFonts w:asciiTheme="minorHAnsi" w:eastAsiaTheme="minorEastAsia" w:hAnsiTheme="minorHAnsi" w:cstheme="minorBidi"/>
            <w:sz w:val="22"/>
            <w:szCs w:val="22"/>
          </w:rPr>
          <w:tab/>
        </w:r>
        <w:r w:rsidR="00B24C26" w:rsidRPr="008E7224">
          <w:rPr>
            <w:rStyle w:val="Hyperlink"/>
          </w:rPr>
          <w:t>Data Display Markup Language Layered Structure</w:t>
        </w:r>
        <w:r w:rsidR="00B24C26">
          <w:rPr>
            <w:webHidden/>
          </w:rPr>
          <w:tab/>
        </w:r>
        <w:r w:rsidR="00B24C26">
          <w:rPr>
            <w:webHidden/>
          </w:rPr>
          <w:fldChar w:fldCharType="begin"/>
        </w:r>
        <w:r w:rsidR="00B24C26">
          <w:rPr>
            <w:webHidden/>
          </w:rPr>
          <w:instrText xml:space="preserve"> PAGEREF _Toc486411994 \h </w:instrText>
        </w:r>
        <w:r w:rsidR="00B24C26">
          <w:rPr>
            <w:webHidden/>
          </w:rPr>
        </w:r>
        <w:r w:rsidR="00B24C26">
          <w:rPr>
            <w:webHidden/>
          </w:rPr>
          <w:fldChar w:fldCharType="separate"/>
        </w:r>
        <w:r w:rsidR="00B24C26">
          <w:rPr>
            <w:webHidden/>
          </w:rPr>
          <w:t>9-157</w:t>
        </w:r>
        <w:r w:rsidR="00B24C26">
          <w:rPr>
            <w:webHidden/>
          </w:rPr>
          <w:fldChar w:fldCharType="end"/>
        </w:r>
      </w:hyperlink>
    </w:p>
    <w:p w14:paraId="2B685AA1" w14:textId="77777777" w:rsidR="00B24C26" w:rsidRDefault="00510CBE">
      <w:pPr>
        <w:pStyle w:val="TOC3"/>
        <w:rPr>
          <w:rFonts w:asciiTheme="minorHAnsi" w:eastAsiaTheme="minorEastAsia" w:hAnsiTheme="minorHAnsi" w:cstheme="minorBidi"/>
          <w:sz w:val="22"/>
          <w:szCs w:val="22"/>
        </w:rPr>
      </w:pPr>
      <w:hyperlink w:anchor="_Toc486411995" w:history="1">
        <w:r w:rsidR="00B24C26" w:rsidRPr="008E7224">
          <w:rPr>
            <w:rStyle w:val="Hyperlink"/>
          </w:rPr>
          <w:t>9.6.3</w:t>
        </w:r>
        <w:r w:rsidR="00B24C26">
          <w:rPr>
            <w:rFonts w:asciiTheme="minorHAnsi" w:eastAsiaTheme="minorEastAsia" w:hAnsiTheme="minorHAnsi" w:cstheme="minorBidi"/>
            <w:sz w:val="22"/>
            <w:szCs w:val="22"/>
          </w:rPr>
          <w:tab/>
        </w:r>
        <w:r w:rsidR="00B24C26" w:rsidRPr="008E7224">
          <w:rPr>
            <w:rStyle w:val="Hyperlink"/>
          </w:rPr>
          <w:t>Data Display Markup Language Global Element Glossary</w:t>
        </w:r>
        <w:r w:rsidR="00B24C26">
          <w:rPr>
            <w:webHidden/>
          </w:rPr>
          <w:tab/>
        </w:r>
        <w:r w:rsidR="00B24C26">
          <w:rPr>
            <w:webHidden/>
          </w:rPr>
          <w:fldChar w:fldCharType="begin"/>
        </w:r>
        <w:r w:rsidR="00B24C26">
          <w:rPr>
            <w:webHidden/>
          </w:rPr>
          <w:instrText xml:space="preserve"> PAGEREF _Toc486411995 \h </w:instrText>
        </w:r>
        <w:r w:rsidR="00B24C26">
          <w:rPr>
            <w:webHidden/>
          </w:rPr>
        </w:r>
        <w:r w:rsidR="00B24C26">
          <w:rPr>
            <w:webHidden/>
          </w:rPr>
          <w:fldChar w:fldCharType="separate"/>
        </w:r>
        <w:r w:rsidR="00B24C26">
          <w:rPr>
            <w:webHidden/>
          </w:rPr>
          <w:t>9-158</w:t>
        </w:r>
        <w:r w:rsidR="00B24C26">
          <w:rPr>
            <w:webHidden/>
          </w:rPr>
          <w:fldChar w:fldCharType="end"/>
        </w:r>
      </w:hyperlink>
    </w:p>
    <w:p w14:paraId="5D69AFC6" w14:textId="77777777" w:rsidR="00B24C26" w:rsidRDefault="00510CBE">
      <w:pPr>
        <w:pStyle w:val="TOC2"/>
        <w:rPr>
          <w:rFonts w:asciiTheme="minorHAnsi" w:eastAsiaTheme="minorEastAsia" w:hAnsiTheme="minorHAnsi" w:cstheme="minorBidi"/>
          <w:b w:val="0"/>
          <w:noProof/>
          <w:snapToGrid/>
          <w:sz w:val="22"/>
          <w:szCs w:val="22"/>
        </w:rPr>
      </w:pPr>
      <w:hyperlink w:anchor="_Toc486411996" w:history="1">
        <w:r w:rsidR="00B24C26" w:rsidRPr="008E7224">
          <w:rPr>
            <w:rStyle w:val="Hyperlink"/>
            <w:noProof/>
          </w:rPr>
          <w:t>9.7</w:t>
        </w:r>
        <w:r w:rsidR="00B24C26">
          <w:rPr>
            <w:rFonts w:asciiTheme="minorHAnsi" w:eastAsiaTheme="minorEastAsia" w:hAnsiTheme="minorHAnsi" w:cstheme="minorBidi"/>
            <w:b w:val="0"/>
            <w:noProof/>
            <w:snapToGrid/>
            <w:sz w:val="22"/>
            <w:szCs w:val="22"/>
          </w:rPr>
          <w:tab/>
        </w:r>
        <w:r w:rsidR="00B24C26" w:rsidRPr="008E7224">
          <w:rPr>
            <w:rStyle w:val="Hyperlink"/>
            <w:noProof/>
          </w:rPr>
          <w:t>Instrumentation Hardware Abstraction Language</w:t>
        </w:r>
        <w:r w:rsidR="00B24C26">
          <w:rPr>
            <w:noProof/>
            <w:webHidden/>
          </w:rPr>
          <w:tab/>
        </w:r>
        <w:r w:rsidR="00B24C26">
          <w:rPr>
            <w:noProof/>
            <w:webHidden/>
          </w:rPr>
          <w:fldChar w:fldCharType="begin"/>
        </w:r>
        <w:r w:rsidR="00B24C26">
          <w:rPr>
            <w:noProof/>
            <w:webHidden/>
          </w:rPr>
          <w:instrText xml:space="preserve"> PAGEREF _Toc486411996 \h </w:instrText>
        </w:r>
        <w:r w:rsidR="00B24C26">
          <w:rPr>
            <w:noProof/>
            <w:webHidden/>
          </w:rPr>
        </w:r>
        <w:r w:rsidR="00B24C26">
          <w:rPr>
            <w:noProof/>
            <w:webHidden/>
          </w:rPr>
          <w:fldChar w:fldCharType="separate"/>
        </w:r>
        <w:r w:rsidR="00B24C26">
          <w:rPr>
            <w:noProof/>
            <w:webHidden/>
          </w:rPr>
          <w:t>9-161</w:t>
        </w:r>
        <w:r w:rsidR="00B24C26">
          <w:rPr>
            <w:noProof/>
            <w:webHidden/>
          </w:rPr>
          <w:fldChar w:fldCharType="end"/>
        </w:r>
      </w:hyperlink>
    </w:p>
    <w:p w14:paraId="3A891E3D" w14:textId="77777777" w:rsidR="00B24C26" w:rsidRDefault="00510CBE">
      <w:pPr>
        <w:pStyle w:val="TOC3"/>
        <w:rPr>
          <w:rFonts w:asciiTheme="minorHAnsi" w:eastAsiaTheme="minorEastAsia" w:hAnsiTheme="minorHAnsi" w:cstheme="minorBidi"/>
          <w:sz w:val="22"/>
          <w:szCs w:val="22"/>
        </w:rPr>
      </w:pPr>
      <w:hyperlink w:anchor="_Toc486411997" w:history="1">
        <w:r w:rsidR="00B24C26" w:rsidRPr="008E7224">
          <w:rPr>
            <w:rStyle w:val="Hyperlink"/>
          </w:rPr>
          <w:t>9.7.1</w:t>
        </w:r>
        <w:r w:rsidR="00B24C26">
          <w:rPr>
            <w:rFonts w:asciiTheme="minorHAnsi" w:eastAsiaTheme="minorEastAsia" w:hAnsiTheme="minorHAnsi" w:cstheme="minorBidi"/>
            <w:sz w:val="22"/>
            <w:szCs w:val="22"/>
          </w:rPr>
          <w:tab/>
        </w:r>
        <w:r w:rsidR="00B24C26" w:rsidRPr="008E7224">
          <w:rPr>
            <w:rStyle w:val="Hyperlink"/>
          </w:rPr>
          <w:t>Usage of External Schemas in IHAL</w:t>
        </w:r>
        <w:r w:rsidR="00B24C26">
          <w:rPr>
            <w:webHidden/>
          </w:rPr>
          <w:tab/>
        </w:r>
        <w:r w:rsidR="00B24C26">
          <w:rPr>
            <w:webHidden/>
          </w:rPr>
          <w:fldChar w:fldCharType="begin"/>
        </w:r>
        <w:r w:rsidR="00B24C26">
          <w:rPr>
            <w:webHidden/>
          </w:rPr>
          <w:instrText xml:space="preserve"> PAGEREF _Toc486411997 \h </w:instrText>
        </w:r>
        <w:r w:rsidR="00B24C26">
          <w:rPr>
            <w:webHidden/>
          </w:rPr>
        </w:r>
        <w:r w:rsidR="00B24C26">
          <w:rPr>
            <w:webHidden/>
          </w:rPr>
          <w:fldChar w:fldCharType="separate"/>
        </w:r>
        <w:r w:rsidR="00B24C26">
          <w:rPr>
            <w:webHidden/>
          </w:rPr>
          <w:t>9-162</w:t>
        </w:r>
        <w:r w:rsidR="00B24C26">
          <w:rPr>
            <w:webHidden/>
          </w:rPr>
          <w:fldChar w:fldCharType="end"/>
        </w:r>
      </w:hyperlink>
    </w:p>
    <w:p w14:paraId="3959E5CC" w14:textId="77777777" w:rsidR="00B24C26" w:rsidRDefault="00510CBE">
      <w:pPr>
        <w:pStyle w:val="TOC3"/>
        <w:rPr>
          <w:rFonts w:asciiTheme="minorHAnsi" w:eastAsiaTheme="minorEastAsia" w:hAnsiTheme="minorHAnsi" w:cstheme="minorBidi"/>
          <w:sz w:val="22"/>
          <w:szCs w:val="22"/>
        </w:rPr>
      </w:pPr>
      <w:hyperlink w:anchor="_Toc486411998" w:history="1">
        <w:r w:rsidR="00B24C26" w:rsidRPr="008E7224">
          <w:rPr>
            <w:rStyle w:val="Hyperlink"/>
          </w:rPr>
          <w:t>9.7.2</w:t>
        </w:r>
        <w:r w:rsidR="00B24C26">
          <w:rPr>
            <w:rFonts w:asciiTheme="minorHAnsi" w:eastAsiaTheme="minorEastAsia" w:hAnsiTheme="minorHAnsi" w:cstheme="minorBidi"/>
            <w:sz w:val="22"/>
            <w:szCs w:val="22"/>
          </w:rPr>
          <w:tab/>
        </w:r>
        <w:r w:rsidR="00B24C26" w:rsidRPr="008E7224">
          <w:rPr>
            <w:rStyle w:val="Hyperlink"/>
          </w:rPr>
          <w:t>What is the Instrumentation Hardware Abstraction Language?</w:t>
        </w:r>
        <w:r w:rsidR="00B24C26">
          <w:rPr>
            <w:webHidden/>
          </w:rPr>
          <w:tab/>
        </w:r>
        <w:r w:rsidR="00B24C26">
          <w:rPr>
            <w:webHidden/>
          </w:rPr>
          <w:fldChar w:fldCharType="begin"/>
        </w:r>
        <w:r w:rsidR="00B24C26">
          <w:rPr>
            <w:webHidden/>
          </w:rPr>
          <w:instrText xml:space="preserve"> PAGEREF _Toc486411998 \h </w:instrText>
        </w:r>
        <w:r w:rsidR="00B24C26">
          <w:rPr>
            <w:webHidden/>
          </w:rPr>
        </w:r>
        <w:r w:rsidR="00B24C26">
          <w:rPr>
            <w:webHidden/>
          </w:rPr>
          <w:fldChar w:fldCharType="separate"/>
        </w:r>
        <w:r w:rsidR="00B24C26">
          <w:rPr>
            <w:webHidden/>
          </w:rPr>
          <w:t>9-162</w:t>
        </w:r>
        <w:r w:rsidR="00B24C26">
          <w:rPr>
            <w:webHidden/>
          </w:rPr>
          <w:fldChar w:fldCharType="end"/>
        </w:r>
      </w:hyperlink>
    </w:p>
    <w:p w14:paraId="48D1A291" w14:textId="77777777" w:rsidR="00B24C26" w:rsidRDefault="00510CBE">
      <w:pPr>
        <w:pStyle w:val="TOC3"/>
        <w:rPr>
          <w:rFonts w:asciiTheme="minorHAnsi" w:eastAsiaTheme="minorEastAsia" w:hAnsiTheme="minorHAnsi" w:cstheme="minorBidi"/>
          <w:sz w:val="22"/>
          <w:szCs w:val="22"/>
        </w:rPr>
      </w:pPr>
      <w:hyperlink w:anchor="_Toc486411999" w:history="1">
        <w:r w:rsidR="00B24C26" w:rsidRPr="008E7224">
          <w:rPr>
            <w:rStyle w:val="Hyperlink"/>
          </w:rPr>
          <w:t>9.7.3</w:t>
        </w:r>
        <w:r w:rsidR="00B24C26">
          <w:rPr>
            <w:rFonts w:asciiTheme="minorHAnsi" w:eastAsiaTheme="minorEastAsia" w:hAnsiTheme="minorHAnsi" w:cstheme="minorBidi"/>
            <w:sz w:val="22"/>
            <w:szCs w:val="22"/>
          </w:rPr>
          <w:tab/>
        </w:r>
        <w:r w:rsidR="00B24C26" w:rsidRPr="008E7224">
          <w:rPr>
            <w:rStyle w:val="Hyperlink"/>
          </w:rPr>
          <w:t>What is the IHAL API?</w:t>
        </w:r>
        <w:r w:rsidR="00B24C26">
          <w:rPr>
            <w:webHidden/>
          </w:rPr>
          <w:tab/>
        </w:r>
        <w:r w:rsidR="00B24C26">
          <w:rPr>
            <w:webHidden/>
          </w:rPr>
          <w:fldChar w:fldCharType="begin"/>
        </w:r>
        <w:r w:rsidR="00B24C26">
          <w:rPr>
            <w:webHidden/>
          </w:rPr>
          <w:instrText xml:space="preserve"> PAGEREF _Toc486411999 \h </w:instrText>
        </w:r>
        <w:r w:rsidR="00B24C26">
          <w:rPr>
            <w:webHidden/>
          </w:rPr>
        </w:r>
        <w:r w:rsidR="00B24C26">
          <w:rPr>
            <w:webHidden/>
          </w:rPr>
          <w:fldChar w:fldCharType="separate"/>
        </w:r>
        <w:r w:rsidR="00B24C26">
          <w:rPr>
            <w:webHidden/>
          </w:rPr>
          <w:t>9-162</w:t>
        </w:r>
        <w:r w:rsidR="00B24C26">
          <w:rPr>
            <w:webHidden/>
          </w:rPr>
          <w:fldChar w:fldCharType="end"/>
        </w:r>
      </w:hyperlink>
    </w:p>
    <w:p w14:paraId="2D567E40" w14:textId="77777777" w:rsidR="00B24C26" w:rsidRDefault="00510CBE">
      <w:pPr>
        <w:pStyle w:val="TOC3"/>
        <w:rPr>
          <w:rFonts w:asciiTheme="minorHAnsi" w:eastAsiaTheme="minorEastAsia" w:hAnsiTheme="minorHAnsi" w:cstheme="minorBidi"/>
          <w:sz w:val="22"/>
          <w:szCs w:val="22"/>
        </w:rPr>
      </w:pPr>
      <w:hyperlink w:anchor="_Toc486412000" w:history="1">
        <w:r w:rsidR="00B24C26" w:rsidRPr="008E7224">
          <w:rPr>
            <w:rStyle w:val="Hyperlink"/>
          </w:rPr>
          <w:t>9.7.4</w:t>
        </w:r>
        <w:r w:rsidR="00B24C26">
          <w:rPr>
            <w:rFonts w:asciiTheme="minorHAnsi" w:eastAsiaTheme="minorEastAsia" w:hAnsiTheme="minorHAnsi" w:cstheme="minorBidi"/>
            <w:sz w:val="22"/>
            <w:szCs w:val="22"/>
          </w:rPr>
          <w:tab/>
        </w:r>
        <w:r w:rsidR="00B24C26" w:rsidRPr="008E7224">
          <w:rPr>
            <w:rStyle w:val="Hyperlink"/>
          </w:rPr>
          <w:t>How Can IHAL Be Used?</w:t>
        </w:r>
        <w:r w:rsidR="00B24C26">
          <w:rPr>
            <w:webHidden/>
          </w:rPr>
          <w:tab/>
        </w:r>
        <w:r w:rsidR="00B24C26">
          <w:rPr>
            <w:webHidden/>
          </w:rPr>
          <w:fldChar w:fldCharType="begin"/>
        </w:r>
        <w:r w:rsidR="00B24C26">
          <w:rPr>
            <w:webHidden/>
          </w:rPr>
          <w:instrText xml:space="preserve"> PAGEREF _Toc486412000 \h </w:instrText>
        </w:r>
        <w:r w:rsidR="00B24C26">
          <w:rPr>
            <w:webHidden/>
          </w:rPr>
        </w:r>
        <w:r w:rsidR="00B24C26">
          <w:rPr>
            <w:webHidden/>
          </w:rPr>
          <w:fldChar w:fldCharType="separate"/>
        </w:r>
        <w:r w:rsidR="00B24C26">
          <w:rPr>
            <w:webHidden/>
          </w:rPr>
          <w:t>9-163</w:t>
        </w:r>
        <w:r w:rsidR="00B24C26">
          <w:rPr>
            <w:webHidden/>
          </w:rPr>
          <w:fldChar w:fldCharType="end"/>
        </w:r>
      </w:hyperlink>
    </w:p>
    <w:p w14:paraId="6A363477" w14:textId="77777777" w:rsidR="00B24C26" w:rsidRDefault="00510CBE">
      <w:pPr>
        <w:pStyle w:val="TOC3"/>
        <w:rPr>
          <w:rFonts w:asciiTheme="minorHAnsi" w:eastAsiaTheme="minorEastAsia" w:hAnsiTheme="minorHAnsi" w:cstheme="minorBidi"/>
          <w:sz w:val="22"/>
          <w:szCs w:val="22"/>
        </w:rPr>
      </w:pPr>
      <w:hyperlink w:anchor="_Toc486412001" w:history="1">
        <w:r w:rsidR="00B24C26" w:rsidRPr="008E7224">
          <w:rPr>
            <w:rStyle w:val="Hyperlink"/>
          </w:rPr>
          <w:t>9.7.5</w:t>
        </w:r>
        <w:r w:rsidR="00B24C26">
          <w:rPr>
            <w:rFonts w:asciiTheme="minorHAnsi" w:eastAsiaTheme="minorEastAsia" w:hAnsiTheme="minorHAnsi" w:cstheme="minorBidi"/>
            <w:sz w:val="22"/>
            <w:szCs w:val="22"/>
          </w:rPr>
          <w:tab/>
        </w:r>
        <w:r w:rsidR="00B24C26" w:rsidRPr="008E7224">
          <w:rPr>
            <w:rStyle w:val="Hyperlink"/>
          </w:rPr>
          <w:t>IHAL Glossary</w:t>
        </w:r>
        <w:r w:rsidR="00B24C26">
          <w:rPr>
            <w:webHidden/>
          </w:rPr>
          <w:tab/>
        </w:r>
        <w:r w:rsidR="00B24C26">
          <w:rPr>
            <w:webHidden/>
          </w:rPr>
          <w:fldChar w:fldCharType="begin"/>
        </w:r>
        <w:r w:rsidR="00B24C26">
          <w:rPr>
            <w:webHidden/>
          </w:rPr>
          <w:instrText xml:space="preserve"> PAGEREF _Toc486412001 \h </w:instrText>
        </w:r>
        <w:r w:rsidR="00B24C26">
          <w:rPr>
            <w:webHidden/>
          </w:rPr>
        </w:r>
        <w:r w:rsidR="00B24C26">
          <w:rPr>
            <w:webHidden/>
          </w:rPr>
          <w:fldChar w:fldCharType="separate"/>
        </w:r>
        <w:r w:rsidR="00B24C26">
          <w:rPr>
            <w:webHidden/>
          </w:rPr>
          <w:t>9-163</w:t>
        </w:r>
        <w:r w:rsidR="00B24C26">
          <w:rPr>
            <w:webHidden/>
          </w:rPr>
          <w:fldChar w:fldCharType="end"/>
        </w:r>
      </w:hyperlink>
    </w:p>
    <w:p w14:paraId="3C87A38E" w14:textId="77777777" w:rsidR="00B24C26" w:rsidRDefault="00510CBE">
      <w:pPr>
        <w:pStyle w:val="TOC3"/>
        <w:rPr>
          <w:rFonts w:asciiTheme="minorHAnsi" w:eastAsiaTheme="minorEastAsia" w:hAnsiTheme="minorHAnsi" w:cstheme="minorBidi"/>
          <w:sz w:val="22"/>
          <w:szCs w:val="22"/>
        </w:rPr>
      </w:pPr>
      <w:hyperlink w:anchor="_Toc486412002" w:history="1">
        <w:r w:rsidR="00B24C26" w:rsidRPr="008E7224">
          <w:rPr>
            <w:rStyle w:val="Hyperlink"/>
          </w:rPr>
          <w:t>9.7.6</w:t>
        </w:r>
        <w:r w:rsidR="00B24C26">
          <w:rPr>
            <w:rFonts w:asciiTheme="minorHAnsi" w:eastAsiaTheme="minorEastAsia" w:hAnsiTheme="minorHAnsi" w:cstheme="minorBidi"/>
            <w:sz w:val="22"/>
            <w:szCs w:val="22"/>
          </w:rPr>
          <w:tab/>
        </w:r>
        <w:r w:rsidR="00B24C26" w:rsidRPr="008E7224">
          <w:rPr>
            <w:rStyle w:val="Hyperlink"/>
          </w:rPr>
          <w:t>Complete IHAL API Specification</w:t>
        </w:r>
        <w:r w:rsidR="00B24C26">
          <w:rPr>
            <w:webHidden/>
          </w:rPr>
          <w:tab/>
        </w:r>
        <w:r w:rsidR="00B24C26">
          <w:rPr>
            <w:webHidden/>
          </w:rPr>
          <w:fldChar w:fldCharType="begin"/>
        </w:r>
        <w:r w:rsidR="00B24C26">
          <w:rPr>
            <w:webHidden/>
          </w:rPr>
          <w:instrText xml:space="preserve"> PAGEREF _Toc486412002 \h </w:instrText>
        </w:r>
        <w:r w:rsidR="00B24C26">
          <w:rPr>
            <w:webHidden/>
          </w:rPr>
        </w:r>
        <w:r w:rsidR="00B24C26">
          <w:rPr>
            <w:webHidden/>
          </w:rPr>
          <w:fldChar w:fldCharType="separate"/>
        </w:r>
        <w:r w:rsidR="00B24C26">
          <w:rPr>
            <w:webHidden/>
          </w:rPr>
          <w:t>9-168</w:t>
        </w:r>
        <w:r w:rsidR="00B24C26">
          <w:rPr>
            <w:webHidden/>
          </w:rPr>
          <w:fldChar w:fldCharType="end"/>
        </w:r>
      </w:hyperlink>
    </w:p>
    <w:p w14:paraId="3A9A4EC3"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03" w:history="1">
        <w:r w:rsidR="00B24C26" w:rsidRPr="008E7224">
          <w:rPr>
            <w:rStyle w:val="Hyperlink"/>
          </w:rPr>
          <w:t>Appendix 9-A.</w:t>
        </w:r>
        <w:r w:rsidR="00B24C26">
          <w:rPr>
            <w:rFonts w:asciiTheme="minorHAnsi" w:eastAsiaTheme="minorEastAsia" w:hAnsiTheme="minorHAnsi" w:cstheme="minorBidi"/>
            <w:b w:val="0"/>
            <w:sz w:val="22"/>
            <w:szCs w:val="22"/>
          </w:rPr>
          <w:tab/>
        </w:r>
        <w:r w:rsidR="00B24C26" w:rsidRPr="008E7224">
          <w:rPr>
            <w:rStyle w:val="Hyperlink"/>
          </w:rPr>
          <w:t>Application of the Telemetry Attributes Transfer Standard</w:t>
        </w:r>
        <w:r w:rsidR="00B24C26">
          <w:rPr>
            <w:webHidden/>
          </w:rPr>
          <w:tab/>
        </w:r>
        <w:r w:rsidR="00B24C26">
          <w:rPr>
            <w:webHidden/>
          </w:rPr>
          <w:fldChar w:fldCharType="begin"/>
        </w:r>
        <w:r w:rsidR="00B24C26">
          <w:rPr>
            <w:webHidden/>
          </w:rPr>
          <w:instrText xml:space="preserve"> PAGEREF _Toc486412003 \h </w:instrText>
        </w:r>
        <w:r w:rsidR="00B24C26">
          <w:rPr>
            <w:webHidden/>
          </w:rPr>
        </w:r>
        <w:r w:rsidR="00B24C26">
          <w:rPr>
            <w:webHidden/>
          </w:rPr>
          <w:fldChar w:fldCharType="separate"/>
        </w:r>
        <w:r w:rsidR="00B24C26">
          <w:rPr>
            <w:webHidden/>
          </w:rPr>
          <w:t>A-1</w:t>
        </w:r>
        <w:r w:rsidR="00B24C26">
          <w:rPr>
            <w:webHidden/>
          </w:rPr>
          <w:fldChar w:fldCharType="end"/>
        </w:r>
      </w:hyperlink>
    </w:p>
    <w:p w14:paraId="4CCC4FF4" w14:textId="77777777" w:rsidR="00B24C26" w:rsidRDefault="00510CBE">
      <w:pPr>
        <w:pStyle w:val="TOC2"/>
        <w:rPr>
          <w:rFonts w:asciiTheme="minorHAnsi" w:eastAsiaTheme="minorEastAsia" w:hAnsiTheme="minorHAnsi" w:cstheme="minorBidi"/>
          <w:b w:val="0"/>
          <w:noProof/>
          <w:snapToGrid/>
          <w:sz w:val="22"/>
          <w:szCs w:val="22"/>
        </w:rPr>
      </w:pPr>
      <w:hyperlink w:anchor="_Toc486412004" w:history="1">
        <w:r w:rsidR="00B24C26" w:rsidRPr="008E7224">
          <w:rPr>
            <w:rStyle w:val="Hyperlink"/>
            <w:noProof/>
          </w:rPr>
          <w:t>A.1.</w:t>
        </w:r>
        <w:r w:rsidR="00B24C26">
          <w:rPr>
            <w:rFonts w:asciiTheme="minorHAnsi" w:eastAsiaTheme="minorEastAsia" w:hAnsiTheme="minorHAnsi" w:cstheme="minorBidi"/>
            <w:b w:val="0"/>
            <w:noProof/>
            <w:snapToGrid/>
            <w:sz w:val="22"/>
            <w:szCs w:val="22"/>
          </w:rPr>
          <w:tab/>
        </w:r>
        <w:r w:rsidR="00B24C26" w:rsidRPr="008E7224">
          <w:rPr>
            <w:rStyle w:val="Hyperlink"/>
            <w:noProof/>
          </w:rPr>
          <w:t>Data Entry System</w:t>
        </w:r>
        <w:r w:rsidR="00B24C26">
          <w:rPr>
            <w:noProof/>
            <w:webHidden/>
          </w:rPr>
          <w:tab/>
        </w:r>
        <w:r w:rsidR="00B24C26">
          <w:rPr>
            <w:noProof/>
            <w:webHidden/>
          </w:rPr>
          <w:fldChar w:fldCharType="begin"/>
        </w:r>
        <w:r w:rsidR="00B24C26">
          <w:rPr>
            <w:noProof/>
            <w:webHidden/>
          </w:rPr>
          <w:instrText xml:space="preserve"> PAGEREF _Toc486412004 \h </w:instrText>
        </w:r>
        <w:r w:rsidR="00B24C26">
          <w:rPr>
            <w:noProof/>
            <w:webHidden/>
          </w:rPr>
        </w:r>
        <w:r w:rsidR="00B24C26">
          <w:rPr>
            <w:noProof/>
            <w:webHidden/>
          </w:rPr>
          <w:fldChar w:fldCharType="separate"/>
        </w:r>
        <w:r w:rsidR="00B24C26">
          <w:rPr>
            <w:noProof/>
            <w:webHidden/>
          </w:rPr>
          <w:t>A-2</w:t>
        </w:r>
        <w:r w:rsidR="00B24C26">
          <w:rPr>
            <w:noProof/>
            <w:webHidden/>
          </w:rPr>
          <w:fldChar w:fldCharType="end"/>
        </w:r>
      </w:hyperlink>
    </w:p>
    <w:p w14:paraId="5524178F" w14:textId="77777777" w:rsidR="00B24C26" w:rsidRDefault="00510CBE">
      <w:pPr>
        <w:pStyle w:val="TOC2"/>
        <w:rPr>
          <w:rFonts w:asciiTheme="minorHAnsi" w:eastAsiaTheme="minorEastAsia" w:hAnsiTheme="minorHAnsi" w:cstheme="minorBidi"/>
          <w:b w:val="0"/>
          <w:noProof/>
          <w:snapToGrid/>
          <w:sz w:val="22"/>
          <w:szCs w:val="22"/>
        </w:rPr>
      </w:pPr>
      <w:hyperlink w:anchor="_Toc486412005" w:history="1">
        <w:r w:rsidR="00B24C26" w:rsidRPr="008E7224">
          <w:rPr>
            <w:rStyle w:val="Hyperlink"/>
            <w:noProof/>
          </w:rPr>
          <w:t>A.2.</w:t>
        </w:r>
        <w:r w:rsidR="00B24C26">
          <w:rPr>
            <w:rFonts w:asciiTheme="minorHAnsi" w:eastAsiaTheme="minorEastAsia" w:hAnsiTheme="minorHAnsi" w:cstheme="minorBidi"/>
            <w:b w:val="0"/>
            <w:noProof/>
            <w:snapToGrid/>
            <w:sz w:val="22"/>
            <w:szCs w:val="22"/>
          </w:rPr>
          <w:tab/>
        </w:r>
        <w:r w:rsidR="00B24C26" w:rsidRPr="008E7224">
          <w:rPr>
            <w:rStyle w:val="Hyperlink"/>
            <w:noProof/>
          </w:rPr>
          <w:t>Source Database</w:t>
        </w:r>
        <w:r w:rsidR="00B24C26">
          <w:rPr>
            <w:noProof/>
            <w:webHidden/>
          </w:rPr>
          <w:tab/>
        </w:r>
        <w:r w:rsidR="00B24C26">
          <w:rPr>
            <w:noProof/>
            <w:webHidden/>
          </w:rPr>
          <w:fldChar w:fldCharType="begin"/>
        </w:r>
        <w:r w:rsidR="00B24C26">
          <w:rPr>
            <w:noProof/>
            <w:webHidden/>
          </w:rPr>
          <w:instrText xml:space="preserve"> PAGEREF _Toc486412005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64A8B392" w14:textId="77777777" w:rsidR="00B24C26" w:rsidRDefault="00510CBE">
      <w:pPr>
        <w:pStyle w:val="TOC2"/>
        <w:rPr>
          <w:rFonts w:asciiTheme="minorHAnsi" w:eastAsiaTheme="minorEastAsia" w:hAnsiTheme="minorHAnsi" w:cstheme="minorBidi"/>
          <w:b w:val="0"/>
          <w:noProof/>
          <w:snapToGrid/>
          <w:sz w:val="22"/>
          <w:szCs w:val="22"/>
        </w:rPr>
      </w:pPr>
      <w:hyperlink w:anchor="_Toc486412006" w:history="1">
        <w:r w:rsidR="00B24C26" w:rsidRPr="008E7224">
          <w:rPr>
            <w:rStyle w:val="Hyperlink"/>
            <w:noProof/>
          </w:rPr>
          <w:t>A.3.</w:t>
        </w:r>
        <w:r w:rsidR="00B24C26">
          <w:rPr>
            <w:rFonts w:asciiTheme="minorHAnsi" w:eastAsiaTheme="minorEastAsia" w:hAnsiTheme="minorHAnsi" w:cstheme="minorBidi"/>
            <w:b w:val="0"/>
            <w:noProof/>
            <w:snapToGrid/>
            <w:sz w:val="22"/>
            <w:szCs w:val="22"/>
          </w:rPr>
          <w:tab/>
        </w:r>
        <w:r w:rsidR="00B24C26" w:rsidRPr="008E7224">
          <w:rPr>
            <w:rStyle w:val="Hyperlink"/>
            <w:noProof/>
          </w:rPr>
          <w:t>Export Program</w:t>
        </w:r>
        <w:r w:rsidR="00B24C26">
          <w:rPr>
            <w:noProof/>
            <w:webHidden/>
          </w:rPr>
          <w:tab/>
        </w:r>
        <w:r w:rsidR="00B24C26">
          <w:rPr>
            <w:noProof/>
            <w:webHidden/>
          </w:rPr>
          <w:fldChar w:fldCharType="begin"/>
        </w:r>
        <w:r w:rsidR="00B24C26">
          <w:rPr>
            <w:noProof/>
            <w:webHidden/>
          </w:rPr>
          <w:instrText xml:space="preserve"> PAGEREF _Toc486412006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36FDD416" w14:textId="77777777" w:rsidR="00B24C26" w:rsidRDefault="00510CBE">
      <w:pPr>
        <w:pStyle w:val="TOC2"/>
        <w:rPr>
          <w:rFonts w:asciiTheme="minorHAnsi" w:eastAsiaTheme="minorEastAsia" w:hAnsiTheme="minorHAnsi" w:cstheme="minorBidi"/>
          <w:b w:val="0"/>
          <w:noProof/>
          <w:snapToGrid/>
          <w:sz w:val="22"/>
          <w:szCs w:val="22"/>
        </w:rPr>
      </w:pPr>
      <w:hyperlink w:anchor="_Toc486412007" w:history="1">
        <w:r w:rsidR="00B24C26" w:rsidRPr="008E7224">
          <w:rPr>
            <w:rStyle w:val="Hyperlink"/>
            <w:noProof/>
          </w:rPr>
          <w:t>A.4.</w:t>
        </w:r>
        <w:r w:rsidR="00B24C26">
          <w:rPr>
            <w:rFonts w:asciiTheme="minorHAnsi" w:eastAsiaTheme="minorEastAsia" w:hAnsiTheme="minorHAnsi" w:cstheme="minorBidi"/>
            <w:b w:val="0"/>
            <w:noProof/>
            <w:snapToGrid/>
            <w:sz w:val="22"/>
            <w:szCs w:val="22"/>
          </w:rPr>
          <w:tab/>
        </w:r>
        <w:r w:rsidR="00B24C26" w:rsidRPr="008E7224">
          <w:rPr>
            <w:rStyle w:val="Hyperlink"/>
            <w:noProof/>
          </w:rPr>
          <w:t>Interchange Medium</w:t>
        </w:r>
        <w:r w:rsidR="00B24C26">
          <w:rPr>
            <w:noProof/>
            <w:webHidden/>
          </w:rPr>
          <w:tab/>
        </w:r>
        <w:r w:rsidR="00B24C26">
          <w:rPr>
            <w:noProof/>
            <w:webHidden/>
          </w:rPr>
          <w:fldChar w:fldCharType="begin"/>
        </w:r>
        <w:r w:rsidR="00B24C26">
          <w:rPr>
            <w:noProof/>
            <w:webHidden/>
          </w:rPr>
          <w:instrText xml:space="preserve"> PAGEREF _Toc486412007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42BE26FC" w14:textId="77777777" w:rsidR="00B24C26" w:rsidRDefault="00510CBE">
      <w:pPr>
        <w:pStyle w:val="TOC2"/>
        <w:rPr>
          <w:rFonts w:asciiTheme="minorHAnsi" w:eastAsiaTheme="minorEastAsia" w:hAnsiTheme="minorHAnsi" w:cstheme="minorBidi"/>
          <w:b w:val="0"/>
          <w:noProof/>
          <w:snapToGrid/>
          <w:sz w:val="22"/>
          <w:szCs w:val="22"/>
        </w:rPr>
      </w:pPr>
      <w:hyperlink w:anchor="_Toc486412008" w:history="1">
        <w:r w:rsidR="00B24C26" w:rsidRPr="008E7224">
          <w:rPr>
            <w:rStyle w:val="Hyperlink"/>
            <w:noProof/>
          </w:rPr>
          <w:t>A.5.</w:t>
        </w:r>
        <w:r w:rsidR="00B24C26">
          <w:rPr>
            <w:rFonts w:asciiTheme="minorHAnsi" w:eastAsiaTheme="minorEastAsia" w:hAnsiTheme="minorHAnsi" w:cstheme="minorBidi"/>
            <w:b w:val="0"/>
            <w:noProof/>
            <w:snapToGrid/>
            <w:sz w:val="22"/>
            <w:szCs w:val="22"/>
          </w:rPr>
          <w:tab/>
        </w:r>
        <w:r w:rsidR="00B24C26" w:rsidRPr="008E7224">
          <w:rPr>
            <w:rStyle w:val="Hyperlink"/>
            <w:noProof/>
          </w:rPr>
          <w:t>Import Program</w:t>
        </w:r>
        <w:r w:rsidR="00B24C26">
          <w:rPr>
            <w:noProof/>
            <w:webHidden/>
          </w:rPr>
          <w:tab/>
        </w:r>
        <w:r w:rsidR="00B24C26">
          <w:rPr>
            <w:noProof/>
            <w:webHidden/>
          </w:rPr>
          <w:fldChar w:fldCharType="begin"/>
        </w:r>
        <w:r w:rsidR="00B24C26">
          <w:rPr>
            <w:noProof/>
            <w:webHidden/>
          </w:rPr>
          <w:instrText xml:space="preserve"> PAGEREF _Toc486412008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13EA66F8" w14:textId="77777777" w:rsidR="00B24C26" w:rsidRDefault="00510CBE">
      <w:pPr>
        <w:pStyle w:val="TOC2"/>
        <w:rPr>
          <w:rFonts w:asciiTheme="minorHAnsi" w:eastAsiaTheme="minorEastAsia" w:hAnsiTheme="minorHAnsi" w:cstheme="minorBidi"/>
          <w:b w:val="0"/>
          <w:noProof/>
          <w:snapToGrid/>
          <w:sz w:val="22"/>
          <w:szCs w:val="22"/>
        </w:rPr>
      </w:pPr>
      <w:hyperlink w:anchor="_Toc486412009" w:history="1">
        <w:r w:rsidR="00B24C26" w:rsidRPr="008E7224">
          <w:rPr>
            <w:rStyle w:val="Hyperlink"/>
            <w:noProof/>
          </w:rPr>
          <w:t>A.6.</w:t>
        </w:r>
        <w:r w:rsidR="00B24C26">
          <w:rPr>
            <w:rFonts w:asciiTheme="minorHAnsi" w:eastAsiaTheme="minorEastAsia" w:hAnsiTheme="minorHAnsi" w:cstheme="minorBidi"/>
            <w:b w:val="0"/>
            <w:noProof/>
            <w:snapToGrid/>
            <w:sz w:val="22"/>
            <w:szCs w:val="22"/>
          </w:rPr>
          <w:tab/>
        </w:r>
        <w:r w:rsidR="00B24C26" w:rsidRPr="008E7224">
          <w:rPr>
            <w:rStyle w:val="Hyperlink"/>
            <w:noProof/>
          </w:rPr>
          <w:t>Destination Database</w:t>
        </w:r>
        <w:r w:rsidR="00B24C26">
          <w:rPr>
            <w:noProof/>
            <w:webHidden/>
          </w:rPr>
          <w:tab/>
        </w:r>
        <w:r w:rsidR="00B24C26">
          <w:rPr>
            <w:noProof/>
            <w:webHidden/>
          </w:rPr>
          <w:fldChar w:fldCharType="begin"/>
        </w:r>
        <w:r w:rsidR="00B24C26">
          <w:rPr>
            <w:noProof/>
            <w:webHidden/>
          </w:rPr>
          <w:instrText xml:space="preserve"> PAGEREF _Toc486412009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227CEE45" w14:textId="77777777" w:rsidR="00B24C26" w:rsidRDefault="00510CBE">
      <w:pPr>
        <w:pStyle w:val="TOC2"/>
        <w:rPr>
          <w:rFonts w:asciiTheme="minorHAnsi" w:eastAsiaTheme="minorEastAsia" w:hAnsiTheme="minorHAnsi" w:cstheme="minorBidi"/>
          <w:b w:val="0"/>
          <w:noProof/>
          <w:snapToGrid/>
          <w:sz w:val="22"/>
          <w:szCs w:val="22"/>
        </w:rPr>
      </w:pPr>
      <w:hyperlink w:anchor="_Toc486412010" w:history="1">
        <w:r w:rsidR="00B24C26" w:rsidRPr="008E7224">
          <w:rPr>
            <w:rStyle w:val="Hyperlink"/>
            <w:noProof/>
          </w:rPr>
          <w:t>A.7.</w:t>
        </w:r>
        <w:r w:rsidR="00B24C26">
          <w:rPr>
            <w:rFonts w:asciiTheme="minorHAnsi" w:eastAsiaTheme="minorEastAsia" w:hAnsiTheme="minorHAnsi" w:cstheme="minorBidi"/>
            <w:b w:val="0"/>
            <w:noProof/>
            <w:snapToGrid/>
            <w:sz w:val="22"/>
            <w:szCs w:val="22"/>
          </w:rPr>
          <w:tab/>
        </w:r>
        <w:r w:rsidR="00B24C26" w:rsidRPr="008E7224">
          <w:rPr>
            <w:rStyle w:val="Hyperlink"/>
            <w:noProof/>
          </w:rPr>
          <w:t>Telemetry Setup System</w:t>
        </w:r>
        <w:r w:rsidR="00B24C26">
          <w:rPr>
            <w:noProof/>
            <w:webHidden/>
          </w:rPr>
          <w:tab/>
        </w:r>
        <w:r w:rsidR="00B24C26">
          <w:rPr>
            <w:noProof/>
            <w:webHidden/>
          </w:rPr>
          <w:fldChar w:fldCharType="begin"/>
        </w:r>
        <w:r w:rsidR="00B24C26">
          <w:rPr>
            <w:noProof/>
            <w:webHidden/>
          </w:rPr>
          <w:instrText xml:space="preserve"> PAGEREF _Toc486412010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2DCD8D0E" w14:textId="77777777" w:rsidR="00B24C26" w:rsidRDefault="00510CBE">
      <w:pPr>
        <w:pStyle w:val="TOC2"/>
        <w:rPr>
          <w:rFonts w:asciiTheme="minorHAnsi" w:eastAsiaTheme="minorEastAsia" w:hAnsiTheme="minorHAnsi" w:cstheme="minorBidi"/>
          <w:b w:val="0"/>
          <w:noProof/>
          <w:snapToGrid/>
          <w:sz w:val="22"/>
          <w:szCs w:val="22"/>
        </w:rPr>
      </w:pPr>
      <w:hyperlink w:anchor="_Toc486412011" w:history="1">
        <w:r w:rsidR="00B24C26" w:rsidRPr="008E7224">
          <w:rPr>
            <w:rStyle w:val="Hyperlink"/>
            <w:noProof/>
          </w:rPr>
          <w:t>A.8.</w:t>
        </w:r>
        <w:r w:rsidR="00B24C26">
          <w:rPr>
            <w:rFonts w:asciiTheme="minorHAnsi" w:eastAsiaTheme="minorEastAsia" w:hAnsiTheme="minorHAnsi" w:cstheme="minorBidi"/>
            <w:b w:val="0"/>
            <w:noProof/>
            <w:snapToGrid/>
            <w:sz w:val="22"/>
            <w:szCs w:val="22"/>
          </w:rPr>
          <w:tab/>
        </w:r>
        <w:r w:rsidR="00B24C26" w:rsidRPr="008E7224">
          <w:rPr>
            <w:rStyle w:val="Hyperlink"/>
            <w:noProof/>
          </w:rPr>
          <w:t>Telemetry Processing Equipment</w:t>
        </w:r>
        <w:r w:rsidR="00B24C26">
          <w:rPr>
            <w:noProof/>
            <w:webHidden/>
          </w:rPr>
          <w:tab/>
        </w:r>
        <w:r w:rsidR="00B24C26">
          <w:rPr>
            <w:noProof/>
            <w:webHidden/>
          </w:rPr>
          <w:fldChar w:fldCharType="begin"/>
        </w:r>
        <w:r w:rsidR="00B24C26">
          <w:rPr>
            <w:noProof/>
            <w:webHidden/>
          </w:rPr>
          <w:instrText xml:space="preserve"> PAGEREF _Toc486412011 \h </w:instrText>
        </w:r>
        <w:r w:rsidR="00B24C26">
          <w:rPr>
            <w:noProof/>
            <w:webHidden/>
          </w:rPr>
        </w:r>
        <w:r w:rsidR="00B24C26">
          <w:rPr>
            <w:noProof/>
            <w:webHidden/>
          </w:rPr>
          <w:fldChar w:fldCharType="separate"/>
        </w:r>
        <w:r w:rsidR="00B24C26">
          <w:rPr>
            <w:noProof/>
            <w:webHidden/>
          </w:rPr>
          <w:t>A-3</w:t>
        </w:r>
        <w:r w:rsidR="00B24C26">
          <w:rPr>
            <w:noProof/>
            <w:webHidden/>
          </w:rPr>
          <w:fldChar w:fldCharType="end"/>
        </w:r>
      </w:hyperlink>
    </w:p>
    <w:p w14:paraId="41A93092"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12" w:history="1">
        <w:r w:rsidR="00B24C26" w:rsidRPr="008E7224">
          <w:rPr>
            <w:rStyle w:val="Hyperlink"/>
          </w:rPr>
          <w:t>Appendix 9-B.</w:t>
        </w:r>
        <w:r w:rsidR="00B24C26">
          <w:rPr>
            <w:rFonts w:asciiTheme="minorHAnsi" w:eastAsiaTheme="minorEastAsia" w:hAnsiTheme="minorHAnsi" w:cstheme="minorBidi"/>
            <w:b w:val="0"/>
            <w:sz w:val="22"/>
            <w:szCs w:val="22"/>
          </w:rPr>
          <w:tab/>
        </w:r>
        <w:r w:rsidR="00B24C26" w:rsidRPr="008E7224">
          <w:rPr>
            <w:rStyle w:val="Hyperlink"/>
          </w:rPr>
          <w:t>Telemetry Attributes Transfer Standard Cover Sheet</w:t>
        </w:r>
        <w:r w:rsidR="00B24C26">
          <w:rPr>
            <w:webHidden/>
          </w:rPr>
          <w:tab/>
        </w:r>
        <w:r w:rsidR="00B24C26">
          <w:rPr>
            <w:webHidden/>
          </w:rPr>
          <w:fldChar w:fldCharType="begin"/>
        </w:r>
        <w:r w:rsidR="00B24C26">
          <w:rPr>
            <w:webHidden/>
          </w:rPr>
          <w:instrText xml:space="preserve"> PAGEREF _Toc486412012 \h </w:instrText>
        </w:r>
        <w:r w:rsidR="00B24C26">
          <w:rPr>
            <w:webHidden/>
          </w:rPr>
        </w:r>
        <w:r w:rsidR="00B24C26">
          <w:rPr>
            <w:webHidden/>
          </w:rPr>
          <w:fldChar w:fldCharType="separate"/>
        </w:r>
        <w:r w:rsidR="00B24C26">
          <w:rPr>
            <w:webHidden/>
          </w:rPr>
          <w:t>B-1</w:t>
        </w:r>
        <w:r w:rsidR="00B24C26">
          <w:rPr>
            <w:webHidden/>
          </w:rPr>
          <w:fldChar w:fldCharType="end"/>
        </w:r>
      </w:hyperlink>
    </w:p>
    <w:p w14:paraId="12B92CC1"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13" w:history="1">
        <w:r w:rsidR="00B24C26" w:rsidRPr="008E7224">
          <w:rPr>
            <w:rStyle w:val="Hyperlink"/>
          </w:rPr>
          <w:t>Appendix 9-C.</w:t>
        </w:r>
        <w:r w:rsidR="00B24C26">
          <w:rPr>
            <w:rFonts w:asciiTheme="minorHAnsi" w:eastAsiaTheme="minorEastAsia" w:hAnsiTheme="minorHAnsi" w:cstheme="minorBidi"/>
            <w:b w:val="0"/>
            <w:sz w:val="22"/>
            <w:szCs w:val="22"/>
          </w:rPr>
          <w:tab/>
        </w:r>
        <w:r w:rsidR="00B24C26" w:rsidRPr="008E7224">
          <w:rPr>
            <w:rStyle w:val="Hyperlink"/>
          </w:rPr>
          <w:t>Telemetry Attributes Transfer Standard Format Example</w:t>
        </w:r>
        <w:r w:rsidR="00B24C26">
          <w:rPr>
            <w:webHidden/>
          </w:rPr>
          <w:tab/>
        </w:r>
        <w:r w:rsidR="00B24C26">
          <w:rPr>
            <w:webHidden/>
          </w:rPr>
          <w:fldChar w:fldCharType="begin"/>
        </w:r>
        <w:r w:rsidR="00B24C26">
          <w:rPr>
            <w:webHidden/>
          </w:rPr>
          <w:instrText xml:space="preserve"> PAGEREF _Toc486412013 \h </w:instrText>
        </w:r>
        <w:r w:rsidR="00B24C26">
          <w:rPr>
            <w:webHidden/>
          </w:rPr>
        </w:r>
        <w:r w:rsidR="00B24C26">
          <w:rPr>
            <w:webHidden/>
          </w:rPr>
          <w:fldChar w:fldCharType="separate"/>
        </w:r>
        <w:r w:rsidR="00B24C26">
          <w:rPr>
            <w:webHidden/>
          </w:rPr>
          <w:t>C-1</w:t>
        </w:r>
        <w:r w:rsidR="00B24C26">
          <w:rPr>
            <w:webHidden/>
          </w:rPr>
          <w:fldChar w:fldCharType="end"/>
        </w:r>
      </w:hyperlink>
    </w:p>
    <w:p w14:paraId="64F6A82D" w14:textId="77777777" w:rsidR="00B24C26" w:rsidRDefault="00510CBE">
      <w:pPr>
        <w:pStyle w:val="TOC2"/>
        <w:rPr>
          <w:rFonts w:asciiTheme="minorHAnsi" w:eastAsiaTheme="minorEastAsia" w:hAnsiTheme="minorHAnsi" w:cstheme="minorBidi"/>
          <w:b w:val="0"/>
          <w:noProof/>
          <w:snapToGrid/>
          <w:sz w:val="22"/>
          <w:szCs w:val="22"/>
        </w:rPr>
      </w:pPr>
      <w:hyperlink w:anchor="_Toc486412014" w:history="1">
        <w:r w:rsidR="00B24C26" w:rsidRPr="008E7224">
          <w:rPr>
            <w:rStyle w:val="Hyperlink"/>
            <w:noProof/>
          </w:rPr>
          <w:t>C.1.</w:t>
        </w:r>
        <w:r w:rsidR="00B24C26">
          <w:rPr>
            <w:rFonts w:asciiTheme="minorHAnsi" w:eastAsiaTheme="minorEastAsia" w:hAnsiTheme="minorHAnsi" w:cstheme="minorBidi"/>
            <w:b w:val="0"/>
            <w:noProof/>
            <w:snapToGrid/>
            <w:sz w:val="22"/>
            <w:szCs w:val="22"/>
          </w:rPr>
          <w:tab/>
        </w:r>
        <w:r w:rsidR="00B24C26" w:rsidRPr="008E7224">
          <w:rPr>
            <w:rStyle w:val="Hyperlink"/>
            <w:noProof/>
          </w:rPr>
          <w:t>Introduction</w:t>
        </w:r>
        <w:r w:rsidR="00B24C26">
          <w:rPr>
            <w:noProof/>
            <w:webHidden/>
          </w:rPr>
          <w:tab/>
        </w:r>
        <w:r w:rsidR="00B24C26">
          <w:rPr>
            <w:noProof/>
            <w:webHidden/>
          </w:rPr>
          <w:fldChar w:fldCharType="begin"/>
        </w:r>
        <w:r w:rsidR="00B24C26">
          <w:rPr>
            <w:noProof/>
            <w:webHidden/>
          </w:rPr>
          <w:instrText xml:space="preserve"> PAGEREF _Toc486412014 \h </w:instrText>
        </w:r>
        <w:r w:rsidR="00B24C26">
          <w:rPr>
            <w:noProof/>
            <w:webHidden/>
          </w:rPr>
        </w:r>
        <w:r w:rsidR="00B24C26">
          <w:rPr>
            <w:noProof/>
            <w:webHidden/>
          </w:rPr>
          <w:fldChar w:fldCharType="separate"/>
        </w:r>
        <w:r w:rsidR="00B24C26">
          <w:rPr>
            <w:noProof/>
            <w:webHidden/>
          </w:rPr>
          <w:t>C-1</w:t>
        </w:r>
        <w:r w:rsidR="00B24C26">
          <w:rPr>
            <w:noProof/>
            <w:webHidden/>
          </w:rPr>
          <w:fldChar w:fldCharType="end"/>
        </w:r>
      </w:hyperlink>
    </w:p>
    <w:p w14:paraId="659EABCC" w14:textId="77777777" w:rsidR="00B24C26" w:rsidRDefault="00510CBE">
      <w:pPr>
        <w:pStyle w:val="TOC2"/>
        <w:rPr>
          <w:rFonts w:asciiTheme="minorHAnsi" w:eastAsiaTheme="minorEastAsia" w:hAnsiTheme="minorHAnsi" w:cstheme="minorBidi"/>
          <w:b w:val="0"/>
          <w:noProof/>
          <w:snapToGrid/>
          <w:sz w:val="22"/>
          <w:szCs w:val="22"/>
        </w:rPr>
      </w:pPr>
      <w:hyperlink w:anchor="_Toc486412015" w:history="1">
        <w:r w:rsidR="00B24C26" w:rsidRPr="008E7224">
          <w:rPr>
            <w:rStyle w:val="Hyperlink"/>
            <w:noProof/>
          </w:rPr>
          <w:t>C.2.</w:t>
        </w:r>
        <w:r w:rsidR="00B24C26">
          <w:rPr>
            <w:rFonts w:asciiTheme="minorHAnsi" w:eastAsiaTheme="minorEastAsia" w:hAnsiTheme="minorHAnsi" w:cstheme="minorBidi"/>
            <w:b w:val="0"/>
            <w:noProof/>
            <w:snapToGrid/>
            <w:sz w:val="22"/>
            <w:szCs w:val="22"/>
          </w:rPr>
          <w:tab/>
        </w:r>
        <w:r w:rsidR="00B24C26" w:rsidRPr="008E7224">
          <w:rPr>
            <w:rStyle w:val="Hyperlink"/>
            <w:noProof/>
          </w:rPr>
          <w:t>Overview of Example</w:t>
        </w:r>
        <w:r w:rsidR="00B24C26">
          <w:rPr>
            <w:noProof/>
            <w:webHidden/>
          </w:rPr>
          <w:tab/>
        </w:r>
        <w:r w:rsidR="00B24C26">
          <w:rPr>
            <w:noProof/>
            <w:webHidden/>
          </w:rPr>
          <w:fldChar w:fldCharType="begin"/>
        </w:r>
        <w:r w:rsidR="00B24C26">
          <w:rPr>
            <w:noProof/>
            <w:webHidden/>
          </w:rPr>
          <w:instrText xml:space="preserve"> PAGEREF _Toc486412015 \h </w:instrText>
        </w:r>
        <w:r w:rsidR="00B24C26">
          <w:rPr>
            <w:noProof/>
            <w:webHidden/>
          </w:rPr>
        </w:r>
        <w:r w:rsidR="00B24C26">
          <w:rPr>
            <w:noProof/>
            <w:webHidden/>
          </w:rPr>
          <w:fldChar w:fldCharType="separate"/>
        </w:r>
        <w:r w:rsidR="00B24C26">
          <w:rPr>
            <w:noProof/>
            <w:webHidden/>
          </w:rPr>
          <w:t>C-1</w:t>
        </w:r>
        <w:r w:rsidR="00B24C26">
          <w:rPr>
            <w:noProof/>
            <w:webHidden/>
          </w:rPr>
          <w:fldChar w:fldCharType="end"/>
        </w:r>
      </w:hyperlink>
    </w:p>
    <w:p w14:paraId="1331AF11"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16" w:history="1">
        <w:r w:rsidR="00B24C26" w:rsidRPr="008E7224">
          <w:rPr>
            <w:rStyle w:val="Hyperlink"/>
          </w:rPr>
          <w:t>Appendix 9-D.</w:t>
        </w:r>
        <w:r w:rsidR="00B24C26">
          <w:rPr>
            <w:rFonts w:asciiTheme="minorHAnsi" w:eastAsiaTheme="minorEastAsia" w:hAnsiTheme="minorHAnsi" w:cstheme="minorBidi"/>
            <w:b w:val="0"/>
            <w:sz w:val="22"/>
            <w:szCs w:val="22"/>
          </w:rPr>
          <w:tab/>
        </w:r>
        <w:r w:rsidR="00B24C26" w:rsidRPr="008E7224">
          <w:rPr>
            <w:rStyle w:val="Hyperlink"/>
          </w:rPr>
          <w:t>Floating Point Formats</w:t>
        </w:r>
        <w:r w:rsidR="00B24C26">
          <w:rPr>
            <w:webHidden/>
          </w:rPr>
          <w:tab/>
        </w:r>
        <w:r w:rsidR="00B24C26">
          <w:rPr>
            <w:webHidden/>
          </w:rPr>
          <w:fldChar w:fldCharType="begin"/>
        </w:r>
        <w:r w:rsidR="00B24C26">
          <w:rPr>
            <w:webHidden/>
          </w:rPr>
          <w:instrText xml:space="preserve"> PAGEREF _Toc486412016 \h </w:instrText>
        </w:r>
        <w:r w:rsidR="00B24C26">
          <w:rPr>
            <w:webHidden/>
          </w:rPr>
        </w:r>
        <w:r w:rsidR="00B24C26">
          <w:rPr>
            <w:webHidden/>
          </w:rPr>
          <w:fldChar w:fldCharType="separate"/>
        </w:r>
        <w:r w:rsidR="00B24C26">
          <w:rPr>
            <w:webHidden/>
          </w:rPr>
          <w:t>D-1</w:t>
        </w:r>
        <w:r w:rsidR="00B24C26">
          <w:rPr>
            <w:webHidden/>
          </w:rPr>
          <w:fldChar w:fldCharType="end"/>
        </w:r>
      </w:hyperlink>
    </w:p>
    <w:p w14:paraId="7415DF9C" w14:textId="77777777" w:rsidR="00B24C26" w:rsidRDefault="00510CBE">
      <w:pPr>
        <w:pStyle w:val="TOC2"/>
        <w:rPr>
          <w:rFonts w:asciiTheme="minorHAnsi" w:eastAsiaTheme="minorEastAsia" w:hAnsiTheme="minorHAnsi" w:cstheme="minorBidi"/>
          <w:b w:val="0"/>
          <w:noProof/>
          <w:snapToGrid/>
          <w:sz w:val="22"/>
          <w:szCs w:val="22"/>
        </w:rPr>
      </w:pPr>
      <w:hyperlink w:anchor="_Toc486412017" w:history="1">
        <w:r w:rsidR="00B24C26" w:rsidRPr="008E7224">
          <w:rPr>
            <w:rStyle w:val="Hyperlink"/>
            <w:noProof/>
          </w:rPr>
          <w:t>D.1.</w:t>
        </w:r>
        <w:r w:rsidR="00B24C26">
          <w:rPr>
            <w:rFonts w:asciiTheme="minorHAnsi" w:eastAsiaTheme="minorEastAsia" w:hAnsiTheme="minorHAnsi" w:cstheme="minorBidi"/>
            <w:b w:val="0"/>
            <w:noProof/>
            <w:snapToGrid/>
            <w:sz w:val="22"/>
            <w:szCs w:val="22"/>
          </w:rPr>
          <w:tab/>
        </w:r>
        <w:r w:rsidR="00B24C26" w:rsidRPr="008E7224">
          <w:rPr>
            <w:rStyle w:val="Hyperlink"/>
            <w:noProof/>
          </w:rPr>
          <w:t>Introduction</w:t>
        </w:r>
        <w:r w:rsidR="00B24C26">
          <w:rPr>
            <w:noProof/>
            <w:webHidden/>
          </w:rPr>
          <w:tab/>
        </w:r>
        <w:r w:rsidR="00B24C26">
          <w:rPr>
            <w:noProof/>
            <w:webHidden/>
          </w:rPr>
          <w:fldChar w:fldCharType="begin"/>
        </w:r>
        <w:r w:rsidR="00B24C26">
          <w:rPr>
            <w:noProof/>
            <w:webHidden/>
          </w:rPr>
          <w:instrText xml:space="preserve"> PAGEREF _Toc486412017 \h </w:instrText>
        </w:r>
        <w:r w:rsidR="00B24C26">
          <w:rPr>
            <w:noProof/>
            <w:webHidden/>
          </w:rPr>
        </w:r>
        <w:r w:rsidR="00B24C26">
          <w:rPr>
            <w:noProof/>
            <w:webHidden/>
          </w:rPr>
          <w:fldChar w:fldCharType="separate"/>
        </w:r>
        <w:r w:rsidR="00B24C26">
          <w:rPr>
            <w:noProof/>
            <w:webHidden/>
          </w:rPr>
          <w:t>D-1</w:t>
        </w:r>
        <w:r w:rsidR="00B24C26">
          <w:rPr>
            <w:noProof/>
            <w:webHidden/>
          </w:rPr>
          <w:fldChar w:fldCharType="end"/>
        </w:r>
      </w:hyperlink>
    </w:p>
    <w:p w14:paraId="06306BF8" w14:textId="77777777" w:rsidR="00B24C26" w:rsidRDefault="00510CBE">
      <w:pPr>
        <w:pStyle w:val="TOC2"/>
        <w:rPr>
          <w:rFonts w:asciiTheme="minorHAnsi" w:eastAsiaTheme="minorEastAsia" w:hAnsiTheme="minorHAnsi" w:cstheme="minorBidi"/>
          <w:b w:val="0"/>
          <w:noProof/>
          <w:snapToGrid/>
          <w:sz w:val="22"/>
          <w:szCs w:val="22"/>
        </w:rPr>
      </w:pPr>
      <w:hyperlink w:anchor="_Toc486412018" w:history="1">
        <w:r w:rsidR="00B24C26" w:rsidRPr="008E7224">
          <w:rPr>
            <w:rStyle w:val="Hyperlink"/>
            <w:noProof/>
          </w:rPr>
          <w:t>D.2.</w:t>
        </w:r>
        <w:r w:rsidR="00B24C26">
          <w:rPr>
            <w:rFonts w:asciiTheme="minorHAnsi" w:eastAsiaTheme="minorEastAsia" w:hAnsiTheme="minorHAnsi" w:cstheme="minorBidi"/>
            <w:b w:val="0"/>
            <w:noProof/>
            <w:snapToGrid/>
            <w:sz w:val="22"/>
            <w:szCs w:val="22"/>
          </w:rPr>
          <w:tab/>
        </w:r>
        <w:r w:rsidR="00B24C26" w:rsidRPr="008E7224">
          <w:rPr>
            <w:rStyle w:val="Hyperlink"/>
            <w:noProof/>
          </w:rPr>
          <w:t>IEEE 754 32-Bit Single Precision Floating Point</w:t>
        </w:r>
        <w:r w:rsidR="00B24C26">
          <w:rPr>
            <w:noProof/>
            <w:webHidden/>
          </w:rPr>
          <w:tab/>
        </w:r>
        <w:r w:rsidR="00B24C26">
          <w:rPr>
            <w:noProof/>
            <w:webHidden/>
          </w:rPr>
          <w:fldChar w:fldCharType="begin"/>
        </w:r>
        <w:r w:rsidR="00B24C26">
          <w:rPr>
            <w:noProof/>
            <w:webHidden/>
          </w:rPr>
          <w:instrText xml:space="preserve"> PAGEREF _Toc486412018 \h </w:instrText>
        </w:r>
        <w:r w:rsidR="00B24C26">
          <w:rPr>
            <w:noProof/>
            <w:webHidden/>
          </w:rPr>
        </w:r>
        <w:r w:rsidR="00B24C26">
          <w:rPr>
            <w:noProof/>
            <w:webHidden/>
          </w:rPr>
          <w:fldChar w:fldCharType="separate"/>
        </w:r>
        <w:r w:rsidR="00B24C26">
          <w:rPr>
            <w:noProof/>
            <w:webHidden/>
          </w:rPr>
          <w:t>D-1</w:t>
        </w:r>
        <w:r w:rsidR="00B24C26">
          <w:rPr>
            <w:noProof/>
            <w:webHidden/>
          </w:rPr>
          <w:fldChar w:fldCharType="end"/>
        </w:r>
      </w:hyperlink>
    </w:p>
    <w:p w14:paraId="0AAACC28" w14:textId="77777777" w:rsidR="00B24C26" w:rsidRDefault="00510CBE">
      <w:pPr>
        <w:pStyle w:val="TOC2"/>
        <w:rPr>
          <w:rFonts w:asciiTheme="minorHAnsi" w:eastAsiaTheme="minorEastAsia" w:hAnsiTheme="minorHAnsi" w:cstheme="minorBidi"/>
          <w:b w:val="0"/>
          <w:noProof/>
          <w:snapToGrid/>
          <w:sz w:val="22"/>
          <w:szCs w:val="22"/>
        </w:rPr>
      </w:pPr>
      <w:hyperlink w:anchor="_Toc486412019" w:history="1">
        <w:r w:rsidR="00B24C26" w:rsidRPr="008E7224">
          <w:rPr>
            <w:rStyle w:val="Hyperlink"/>
            <w:noProof/>
          </w:rPr>
          <w:t>D.3.</w:t>
        </w:r>
        <w:r w:rsidR="00B24C26">
          <w:rPr>
            <w:rFonts w:asciiTheme="minorHAnsi" w:eastAsiaTheme="minorEastAsia" w:hAnsiTheme="minorHAnsi" w:cstheme="minorBidi"/>
            <w:b w:val="0"/>
            <w:noProof/>
            <w:snapToGrid/>
            <w:sz w:val="22"/>
            <w:szCs w:val="22"/>
          </w:rPr>
          <w:tab/>
        </w:r>
        <w:r w:rsidR="00B24C26" w:rsidRPr="008E7224">
          <w:rPr>
            <w:rStyle w:val="Hyperlink"/>
            <w:noProof/>
          </w:rPr>
          <w:t>IEEE 754 64-Bit Double Precision Floating Point</w:t>
        </w:r>
        <w:r w:rsidR="00B24C26">
          <w:rPr>
            <w:noProof/>
            <w:webHidden/>
          </w:rPr>
          <w:tab/>
        </w:r>
        <w:r w:rsidR="00B24C26">
          <w:rPr>
            <w:noProof/>
            <w:webHidden/>
          </w:rPr>
          <w:fldChar w:fldCharType="begin"/>
        </w:r>
        <w:r w:rsidR="00B24C26">
          <w:rPr>
            <w:noProof/>
            <w:webHidden/>
          </w:rPr>
          <w:instrText xml:space="preserve"> PAGEREF _Toc486412019 \h </w:instrText>
        </w:r>
        <w:r w:rsidR="00B24C26">
          <w:rPr>
            <w:noProof/>
            <w:webHidden/>
          </w:rPr>
        </w:r>
        <w:r w:rsidR="00B24C26">
          <w:rPr>
            <w:noProof/>
            <w:webHidden/>
          </w:rPr>
          <w:fldChar w:fldCharType="separate"/>
        </w:r>
        <w:r w:rsidR="00B24C26">
          <w:rPr>
            <w:noProof/>
            <w:webHidden/>
          </w:rPr>
          <w:t>D-1</w:t>
        </w:r>
        <w:r w:rsidR="00B24C26">
          <w:rPr>
            <w:noProof/>
            <w:webHidden/>
          </w:rPr>
          <w:fldChar w:fldCharType="end"/>
        </w:r>
      </w:hyperlink>
    </w:p>
    <w:p w14:paraId="5566E3CF" w14:textId="77777777" w:rsidR="00B24C26" w:rsidRDefault="00510CBE">
      <w:pPr>
        <w:pStyle w:val="TOC2"/>
        <w:rPr>
          <w:rFonts w:asciiTheme="minorHAnsi" w:eastAsiaTheme="minorEastAsia" w:hAnsiTheme="minorHAnsi" w:cstheme="minorBidi"/>
          <w:b w:val="0"/>
          <w:noProof/>
          <w:snapToGrid/>
          <w:sz w:val="22"/>
          <w:szCs w:val="22"/>
        </w:rPr>
      </w:pPr>
      <w:hyperlink w:anchor="_Toc486412020" w:history="1">
        <w:r w:rsidR="00B24C26" w:rsidRPr="008E7224">
          <w:rPr>
            <w:rStyle w:val="Hyperlink"/>
            <w:noProof/>
          </w:rPr>
          <w:t>D.4.</w:t>
        </w:r>
        <w:r w:rsidR="00B24C26">
          <w:rPr>
            <w:rFonts w:asciiTheme="minorHAnsi" w:eastAsiaTheme="minorEastAsia" w:hAnsiTheme="minorHAnsi" w:cstheme="minorBidi"/>
            <w:b w:val="0"/>
            <w:noProof/>
            <w:snapToGrid/>
            <w:sz w:val="22"/>
            <w:szCs w:val="22"/>
          </w:rPr>
          <w:tab/>
        </w:r>
        <w:r w:rsidR="00B24C26" w:rsidRPr="008E7224">
          <w:rPr>
            <w:rStyle w:val="Hyperlink"/>
            <w:noProof/>
          </w:rPr>
          <w:t>MIL-STD-1750A 32-Bit Single Precision Floating Point</w:t>
        </w:r>
        <w:r w:rsidR="00B24C26">
          <w:rPr>
            <w:noProof/>
            <w:webHidden/>
          </w:rPr>
          <w:tab/>
        </w:r>
        <w:r w:rsidR="00B24C26">
          <w:rPr>
            <w:noProof/>
            <w:webHidden/>
          </w:rPr>
          <w:fldChar w:fldCharType="begin"/>
        </w:r>
        <w:r w:rsidR="00B24C26">
          <w:rPr>
            <w:noProof/>
            <w:webHidden/>
          </w:rPr>
          <w:instrText xml:space="preserve"> PAGEREF _Toc486412020 \h </w:instrText>
        </w:r>
        <w:r w:rsidR="00B24C26">
          <w:rPr>
            <w:noProof/>
            <w:webHidden/>
          </w:rPr>
        </w:r>
        <w:r w:rsidR="00B24C26">
          <w:rPr>
            <w:noProof/>
            <w:webHidden/>
          </w:rPr>
          <w:fldChar w:fldCharType="separate"/>
        </w:r>
        <w:r w:rsidR="00B24C26">
          <w:rPr>
            <w:noProof/>
            <w:webHidden/>
          </w:rPr>
          <w:t>D-2</w:t>
        </w:r>
        <w:r w:rsidR="00B24C26">
          <w:rPr>
            <w:noProof/>
            <w:webHidden/>
          </w:rPr>
          <w:fldChar w:fldCharType="end"/>
        </w:r>
      </w:hyperlink>
    </w:p>
    <w:p w14:paraId="673E6EC3" w14:textId="77777777" w:rsidR="00B24C26" w:rsidRDefault="00510CBE">
      <w:pPr>
        <w:pStyle w:val="TOC2"/>
        <w:rPr>
          <w:rFonts w:asciiTheme="minorHAnsi" w:eastAsiaTheme="minorEastAsia" w:hAnsiTheme="minorHAnsi" w:cstheme="minorBidi"/>
          <w:b w:val="0"/>
          <w:noProof/>
          <w:snapToGrid/>
          <w:sz w:val="22"/>
          <w:szCs w:val="22"/>
        </w:rPr>
      </w:pPr>
      <w:hyperlink w:anchor="_Toc486412021" w:history="1">
        <w:r w:rsidR="00B24C26" w:rsidRPr="008E7224">
          <w:rPr>
            <w:rStyle w:val="Hyperlink"/>
            <w:noProof/>
          </w:rPr>
          <w:t>D.5.</w:t>
        </w:r>
        <w:r w:rsidR="00B24C26">
          <w:rPr>
            <w:rFonts w:asciiTheme="minorHAnsi" w:eastAsiaTheme="minorEastAsia" w:hAnsiTheme="minorHAnsi" w:cstheme="minorBidi"/>
            <w:b w:val="0"/>
            <w:noProof/>
            <w:snapToGrid/>
            <w:sz w:val="22"/>
            <w:szCs w:val="22"/>
          </w:rPr>
          <w:tab/>
        </w:r>
        <w:r w:rsidR="00B24C26" w:rsidRPr="008E7224">
          <w:rPr>
            <w:rStyle w:val="Hyperlink"/>
            <w:noProof/>
          </w:rPr>
          <w:t>MIL-STD-1750A 48-Bit Double Precision Floating Point</w:t>
        </w:r>
        <w:r w:rsidR="00B24C26">
          <w:rPr>
            <w:noProof/>
            <w:webHidden/>
          </w:rPr>
          <w:tab/>
        </w:r>
        <w:r w:rsidR="00B24C26">
          <w:rPr>
            <w:noProof/>
            <w:webHidden/>
          </w:rPr>
          <w:fldChar w:fldCharType="begin"/>
        </w:r>
        <w:r w:rsidR="00B24C26">
          <w:rPr>
            <w:noProof/>
            <w:webHidden/>
          </w:rPr>
          <w:instrText xml:space="preserve"> PAGEREF _Toc486412021 \h </w:instrText>
        </w:r>
        <w:r w:rsidR="00B24C26">
          <w:rPr>
            <w:noProof/>
            <w:webHidden/>
          </w:rPr>
        </w:r>
        <w:r w:rsidR="00B24C26">
          <w:rPr>
            <w:noProof/>
            <w:webHidden/>
          </w:rPr>
          <w:fldChar w:fldCharType="separate"/>
        </w:r>
        <w:r w:rsidR="00B24C26">
          <w:rPr>
            <w:noProof/>
            <w:webHidden/>
          </w:rPr>
          <w:t>D-2</w:t>
        </w:r>
        <w:r w:rsidR="00B24C26">
          <w:rPr>
            <w:noProof/>
            <w:webHidden/>
          </w:rPr>
          <w:fldChar w:fldCharType="end"/>
        </w:r>
      </w:hyperlink>
    </w:p>
    <w:p w14:paraId="612C24A0" w14:textId="77777777" w:rsidR="00B24C26" w:rsidRDefault="00510CBE">
      <w:pPr>
        <w:pStyle w:val="TOC2"/>
        <w:rPr>
          <w:rFonts w:asciiTheme="minorHAnsi" w:eastAsiaTheme="minorEastAsia" w:hAnsiTheme="minorHAnsi" w:cstheme="minorBidi"/>
          <w:b w:val="0"/>
          <w:noProof/>
          <w:snapToGrid/>
          <w:sz w:val="22"/>
          <w:szCs w:val="22"/>
        </w:rPr>
      </w:pPr>
      <w:hyperlink w:anchor="_Toc486412022" w:history="1">
        <w:r w:rsidR="00B24C26" w:rsidRPr="008E7224">
          <w:rPr>
            <w:rStyle w:val="Hyperlink"/>
            <w:noProof/>
          </w:rPr>
          <w:t>D.6.</w:t>
        </w:r>
        <w:r w:rsidR="00B24C26">
          <w:rPr>
            <w:rFonts w:asciiTheme="minorHAnsi" w:eastAsiaTheme="minorEastAsia" w:hAnsiTheme="minorHAnsi" w:cstheme="minorBidi"/>
            <w:b w:val="0"/>
            <w:noProof/>
            <w:snapToGrid/>
            <w:sz w:val="22"/>
            <w:szCs w:val="22"/>
          </w:rPr>
          <w:tab/>
        </w:r>
        <w:r w:rsidR="00B24C26" w:rsidRPr="008E7224">
          <w:rPr>
            <w:rStyle w:val="Hyperlink"/>
            <w:noProof/>
          </w:rPr>
          <w:t>DEC 32-Bit Single Precision Floating Point</w:t>
        </w:r>
        <w:r w:rsidR="00B24C26">
          <w:rPr>
            <w:noProof/>
            <w:webHidden/>
          </w:rPr>
          <w:tab/>
        </w:r>
        <w:r w:rsidR="00B24C26">
          <w:rPr>
            <w:noProof/>
            <w:webHidden/>
          </w:rPr>
          <w:fldChar w:fldCharType="begin"/>
        </w:r>
        <w:r w:rsidR="00B24C26">
          <w:rPr>
            <w:noProof/>
            <w:webHidden/>
          </w:rPr>
          <w:instrText xml:space="preserve"> PAGEREF _Toc486412022 \h </w:instrText>
        </w:r>
        <w:r w:rsidR="00B24C26">
          <w:rPr>
            <w:noProof/>
            <w:webHidden/>
          </w:rPr>
        </w:r>
        <w:r w:rsidR="00B24C26">
          <w:rPr>
            <w:noProof/>
            <w:webHidden/>
          </w:rPr>
          <w:fldChar w:fldCharType="separate"/>
        </w:r>
        <w:r w:rsidR="00B24C26">
          <w:rPr>
            <w:noProof/>
            <w:webHidden/>
          </w:rPr>
          <w:t>D-2</w:t>
        </w:r>
        <w:r w:rsidR="00B24C26">
          <w:rPr>
            <w:noProof/>
            <w:webHidden/>
          </w:rPr>
          <w:fldChar w:fldCharType="end"/>
        </w:r>
      </w:hyperlink>
    </w:p>
    <w:p w14:paraId="7585FCA4" w14:textId="77777777" w:rsidR="00B24C26" w:rsidRDefault="00510CBE">
      <w:pPr>
        <w:pStyle w:val="TOC2"/>
        <w:rPr>
          <w:rFonts w:asciiTheme="minorHAnsi" w:eastAsiaTheme="minorEastAsia" w:hAnsiTheme="minorHAnsi" w:cstheme="minorBidi"/>
          <w:b w:val="0"/>
          <w:noProof/>
          <w:snapToGrid/>
          <w:sz w:val="22"/>
          <w:szCs w:val="22"/>
        </w:rPr>
      </w:pPr>
      <w:hyperlink w:anchor="_Toc486412023" w:history="1">
        <w:r w:rsidR="00B24C26" w:rsidRPr="008E7224">
          <w:rPr>
            <w:rStyle w:val="Hyperlink"/>
            <w:noProof/>
          </w:rPr>
          <w:t>D.7.</w:t>
        </w:r>
        <w:r w:rsidR="00B24C26">
          <w:rPr>
            <w:rFonts w:asciiTheme="minorHAnsi" w:eastAsiaTheme="minorEastAsia" w:hAnsiTheme="minorHAnsi" w:cstheme="minorBidi"/>
            <w:b w:val="0"/>
            <w:noProof/>
            <w:snapToGrid/>
            <w:sz w:val="22"/>
            <w:szCs w:val="22"/>
          </w:rPr>
          <w:tab/>
        </w:r>
        <w:r w:rsidR="00B24C26" w:rsidRPr="008E7224">
          <w:rPr>
            <w:rStyle w:val="Hyperlink"/>
            <w:noProof/>
          </w:rPr>
          <w:t>DEC 64-Bit Double Precision Floating Point</w:t>
        </w:r>
        <w:r w:rsidR="00B24C26">
          <w:rPr>
            <w:noProof/>
            <w:webHidden/>
          </w:rPr>
          <w:tab/>
        </w:r>
        <w:r w:rsidR="00B24C26">
          <w:rPr>
            <w:noProof/>
            <w:webHidden/>
          </w:rPr>
          <w:fldChar w:fldCharType="begin"/>
        </w:r>
        <w:r w:rsidR="00B24C26">
          <w:rPr>
            <w:noProof/>
            <w:webHidden/>
          </w:rPr>
          <w:instrText xml:space="preserve"> PAGEREF _Toc486412023 \h </w:instrText>
        </w:r>
        <w:r w:rsidR="00B24C26">
          <w:rPr>
            <w:noProof/>
            <w:webHidden/>
          </w:rPr>
        </w:r>
        <w:r w:rsidR="00B24C26">
          <w:rPr>
            <w:noProof/>
            <w:webHidden/>
          </w:rPr>
          <w:fldChar w:fldCharType="separate"/>
        </w:r>
        <w:r w:rsidR="00B24C26">
          <w:rPr>
            <w:noProof/>
            <w:webHidden/>
          </w:rPr>
          <w:t>D-2</w:t>
        </w:r>
        <w:r w:rsidR="00B24C26">
          <w:rPr>
            <w:noProof/>
            <w:webHidden/>
          </w:rPr>
          <w:fldChar w:fldCharType="end"/>
        </w:r>
      </w:hyperlink>
    </w:p>
    <w:p w14:paraId="303A1CB6" w14:textId="77777777" w:rsidR="00B24C26" w:rsidRDefault="00510CBE">
      <w:pPr>
        <w:pStyle w:val="TOC2"/>
        <w:rPr>
          <w:rFonts w:asciiTheme="minorHAnsi" w:eastAsiaTheme="minorEastAsia" w:hAnsiTheme="minorHAnsi" w:cstheme="minorBidi"/>
          <w:b w:val="0"/>
          <w:noProof/>
          <w:snapToGrid/>
          <w:sz w:val="22"/>
          <w:szCs w:val="22"/>
        </w:rPr>
      </w:pPr>
      <w:hyperlink w:anchor="_Toc486412024" w:history="1">
        <w:r w:rsidR="00B24C26" w:rsidRPr="008E7224">
          <w:rPr>
            <w:rStyle w:val="Hyperlink"/>
            <w:noProof/>
          </w:rPr>
          <w:t>D.8.</w:t>
        </w:r>
        <w:r w:rsidR="00B24C26">
          <w:rPr>
            <w:rFonts w:asciiTheme="minorHAnsi" w:eastAsiaTheme="minorEastAsia" w:hAnsiTheme="minorHAnsi" w:cstheme="minorBidi"/>
            <w:b w:val="0"/>
            <w:noProof/>
            <w:snapToGrid/>
            <w:sz w:val="22"/>
            <w:szCs w:val="22"/>
          </w:rPr>
          <w:tab/>
        </w:r>
        <w:r w:rsidR="00B24C26" w:rsidRPr="008E7224">
          <w:rPr>
            <w:rStyle w:val="Hyperlink"/>
            <w:noProof/>
          </w:rPr>
          <w:t>DEC 64-Bit “G” Double Precision Floating Point</w:t>
        </w:r>
        <w:r w:rsidR="00B24C26">
          <w:rPr>
            <w:noProof/>
            <w:webHidden/>
          </w:rPr>
          <w:tab/>
        </w:r>
        <w:r w:rsidR="00B24C26">
          <w:rPr>
            <w:noProof/>
            <w:webHidden/>
          </w:rPr>
          <w:fldChar w:fldCharType="begin"/>
        </w:r>
        <w:r w:rsidR="00B24C26">
          <w:rPr>
            <w:noProof/>
            <w:webHidden/>
          </w:rPr>
          <w:instrText xml:space="preserve"> PAGEREF _Toc486412024 \h </w:instrText>
        </w:r>
        <w:r w:rsidR="00B24C26">
          <w:rPr>
            <w:noProof/>
            <w:webHidden/>
          </w:rPr>
        </w:r>
        <w:r w:rsidR="00B24C26">
          <w:rPr>
            <w:noProof/>
            <w:webHidden/>
          </w:rPr>
          <w:fldChar w:fldCharType="separate"/>
        </w:r>
        <w:r w:rsidR="00B24C26">
          <w:rPr>
            <w:noProof/>
            <w:webHidden/>
          </w:rPr>
          <w:t>D-3</w:t>
        </w:r>
        <w:r w:rsidR="00B24C26">
          <w:rPr>
            <w:noProof/>
            <w:webHidden/>
          </w:rPr>
          <w:fldChar w:fldCharType="end"/>
        </w:r>
      </w:hyperlink>
    </w:p>
    <w:p w14:paraId="406C32C8" w14:textId="77777777" w:rsidR="00B24C26" w:rsidRDefault="00510CBE">
      <w:pPr>
        <w:pStyle w:val="TOC2"/>
        <w:rPr>
          <w:rFonts w:asciiTheme="minorHAnsi" w:eastAsiaTheme="minorEastAsia" w:hAnsiTheme="minorHAnsi" w:cstheme="minorBidi"/>
          <w:b w:val="0"/>
          <w:noProof/>
          <w:snapToGrid/>
          <w:sz w:val="22"/>
          <w:szCs w:val="22"/>
        </w:rPr>
      </w:pPr>
      <w:hyperlink w:anchor="_Toc486412025" w:history="1">
        <w:r w:rsidR="00B24C26" w:rsidRPr="008E7224">
          <w:rPr>
            <w:rStyle w:val="Hyperlink"/>
            <w:noProof/>
          </w:rPr>
          <w:t>D.9.</w:t>
        </w:r>
        <w:r w:rsidR="00B24C26">
          <w:rPr>
            <w:rFonts w:asciiTheme="minorHAnsi" w:eastAsiaTheme="minorEastAsia" w:hAnsiTheme="minorHAnsi" w:cstheme="minorBidi"/>
            <w:b w:val="0"/>
            <w:noProof/>
            <w:snapToGrid/>
            <w:sz w:val="22"/>
            <w:szCs w:val="22"/>
          </w:rPr>
          <w:tab/>
        </w:r>
        <w:r w:rsidR="00B24C26" w:rsidRPr="008E7224">
          <w:rPr>
            <w:rStyle w:val="Hyperlink"/>
            <w:noProof/>
          </w:rPr>
          <w:t>IBM 32-Bit Single Precision Floating Point</w:t>
        </w:r>
        <w:r w:rsidR="00B24C26">
          <w:rPr>
            <w:noProof/>
            <w:webHidden/>
          </w:rPr>
          <w:tab/>
        </w:r>
        <w:r w:rsidR="00B24C26">
          <w:rPr>
            <w:noProof/>
            <w:webHidden/>
          </w:rPr>
          <w:fldChar w:fldCharType="begin"/>
        </w:r>
        <w:r w:rsidR="00B24C26">
          <w:rPr>
            <w:noProof/>
            <w:webHidden/>
          </w:rPr>
          <w:instrText xml:space="preserve"> PAGEREF _Toc486412025 \h </w:instrText>
        </w:r>
        <w:r w:rsidR="00B24C26">
          <w:rPr>
            <w:noProof/>
            <w:webHidden/>
          </w:rPr>
        </w:r>
        <w:r w:rsidR="00B24C26">
          <w:rPr>
            <w:noProof/>
            <w:webHidden/>
          </w:rPr>
          <w:fldChar w:fldCharType="separate"/>
        </w:r>
        <w:r w:rsidR="00B24C26">
          <w:rPr>
            <w:noProof/>
            <w:webHidden/>
          </w:rPr>
          <w:t>D-3</w:t>
        </w:r>
        <w:r w:rsidR="00B24C26">
          <w:rPr>
            <w:noProof/>
            <w:webHidden/>
          </w:rPr>
          <w:fldChar w:fldCharType="end"/>
        </w:r>
      </w:hyperlink>
    </w:p>
    <w:p w14:paraId="11E4F322" w14:textId="77777777" w:rsidR="00B24C26" w:rsidRDefault="00510CBE">
      <w:pPr>
        <w:pStyle w:val="TOC2"/>
        <w:rPr>
          <w:rFonts w:asciiTheme="minorHAnsi" w:eastAsiaTheme="minorEastAsia" w:hAnsiTheme="minorHAnsi" w:cstheme="minorBidi"/>
          <w:b w:val="0"/>
          <w:noProof/>
          <w:snapToGrid/>
          <w:sz w:val="22"/>
          <w:szCs w:val="22"/>
        </w:rPr>
      </w:pPr>
      <w:hyperlink w:anchor="_Toc486412026" w:history="1">
        <w:r w:rsidR="00B24C26" w:rsidRPr="008E7224">
          <w:rPr>
            <w:rStyle w:val="Hyperlink"/>
            <w:noProof/>
          </w:rPr>
          <w:t>D.10.</w:t>
        </w:r>
        <w:r w:rsidR="00B24C26">
          <w:rPr>
            <w:rFonts w:asciiTheme="minorHAnsi" w:eastAsiaTheme="minorEastAsia" w:hAnsiTheme="minorHAnsi" w:cstheme="minorBidi"/>
            <w:b w:val="0"/>
            <w:noProof/>
            <w:snapToGrid/>
            <w:sz w:val="22"/>
            <w:szCs w:val="22"/>
          </w:rPr>
          <w:tab/>
        </w:r>
        <w:r w:rsidR="00B24C26" w:rsidRPr="008E7224">
          <w:rPr>
            <w:rStyle w:val="Hyperlink"/>
            <w:noProof/>
          </w:rPr>
          <w:t>IBM 64-Bit Double Precision Floating Point</w:t>
        </w:r>
        <w:r w:rsidR="00B24C26">
          <w:rPr>
            <w:noProof/>
            <w:webHidden/>
          </w:rPr>
          <w:tab/>
        </w:r>
        <w:r w:rsidR="00B24C26">
          <w:rPr>
            <w:noProof/>
            <w:webHidden/>
          </w:rPr>
          <w:fldChar w:fldCharType="begin"/>
        </w:r>
        <w:r w:rsidR="00B24C26">
          <w:rPr>
            <w:noProof/>
            <w:webHidden/>
          </w:rPr>
          <w:instrText xml:space="preserve"> PAGEREF _Toc486412026 \h </w:instrText>
        </w:r>
        <w:r w:rsidR="00B24C26">
          <w:rPr>
            <w:noProof/>
            <w:webHidden/>
          </w:rPr>
        </w:r>
        <w:r w:rsidR="00B24C26">
          <w:rPr>
            <w:noProof/>
            <w:webHidden/>
          </w:rPr>
          <w:fldChar w:fldCharType="separate"/>
        </w:r>
        <w:r w:rsidR="00B24C26">
          <w:rPr>
            <w:noProof/>
            <w:webHidden/>
          </w:rPr>
          <w:t>D-3</w:t>
        </w:r>
        <w:r w:rsidR="00B24C26">
          <w:rPr>
            <w:noProof/>
            <w:webHidden/>
          </w:rPr>
          <w:fldChar w:fldCharType="end"/>
        </w:r>
      </w:hyperlink>
    </w:p>
    <w:p w14:paraId="175015FA" w14:textId="77777777" w:rsidR="00B24C26" w:rsidRDefault="00510CBE">
      <w:pPr>
        <w:pStyle w:val="TOC2"/>
        <w:rPr>
          <w:rFonts w:asciiTheme="minorHAnsi" w:eastAsiaTheme="minorEastAsia" w:hAnsiTheme="minorHAnsi" w:cstheme="minorBidi"/>
          <w:b w:val="0"/>
          <w:noProof/>
          <w:snapToGrid/>
          <w:sz w:val="22"/>
          <w:szCs w:val="22"/>
        </w:rPr>
      </w:pPr>
      <w:hyperlink w:anchor="_Toc486412027" w:history="1">
        <w:r w:rsidR="00B24C26" w:rsidRPr="008E7224">
          <w:rPr>
            <w:rStyle w:val="Hyperlink"/>
            <w:noProof/>
          </w:rPr>
          <w:t>D.11.</w:t>
        </w:r>
        <w:r w:rsidR="00B24C26">
          <w:rPr>
            <w:rFonts w:asciiTheme="minorHAnsi" w:eastAsiaTheme="minorEastAsia" w:hAnsiTheme="minorHAnsi" w:cstheme="minorBidi"/>
            <w:b w:val="0"/>
            <w:noProof/>
            <w:snapToGrid/>
            <w:sz w:val="22"/>
            <w:szCs w:val="22"/>
          </w:rPr>
          <w:tab/>
        </w:r>
        <w:r w:rsidR="00B24C26" w:rsidRPr="008E7224">
          <w:rPr>
            <w:rStyle w:val="Hyperlink"/>
            <w:noProof/>
          </w:rPr>
          <w:t>TI (Texas Instruments) 32-Bit Single Precision Floating Point</w:t>
        </w:r>
        <w:r w:rsidR="00B24C26">
          <w:rPr>
            <w:noProof/>
            <w:webHidden/>
          </w:rPr>
          <w:tab/>
        </w:r>
        <w:r w:rsidR="00B24C26">
          <w:rPr>
            <w:noProof/>
            <w:webHidden/>
          </w:rPr>
          <w:fldChar w:fldCharType="begin"/>
        </w:r>
        <w:r w:rsidR="00B24C26">
          <w:rPr>
            <w:noProof/>
            <w:webHidden/>
          </w:rPr>
          <w:instrText xml:space="preserve"> PAGEREF _Toc486412027 \h </w:instrText>
        </w:r>
        <w:r w:rsidR="00B24C26">
          <w:rPr>
            <w:noProof/>
            <w:webHidden/>
          </w:rPr>
        </w:r>
        <w:r w:rsidR="00B24C26">
          <w:rPr>
            <w:noProof/>
            <w:webHidden/>
          </w:rPr>
          <w:fldChar w:fldCharType="separate"/>
        </w:r>
        <w:r w:rsidR="00B24C26">
          <w:rPr>
            <w:noProof/>
            <w:webHidden/>
          </w:rPr>
          <w:t>D-3</w:t>
        </w:r>
        <w:r w:rsidR="00B24C26">
          <w:rPr>
            <w:noProof/>
            <w:webHidden/>
          </w:rPr>
          <w:fldChar w:fldCharType="end"/>
        </w:r>
      </w:hyperlink>
    </w:p>
    <w:p w14:paraId="7667DB41" w14:textId="77777777" w:rsidR="00B24C26" w:rsidRDefault="00510CBE">
      <w:pPr>
        <w:pStyle w:val="TOC2"/>
        <w:rPr>
          <w:rFonts w:asciiTheme="minorHAnsi" w:eastAsiaTheme="minorEastAsia" w:hAnsiTheme="minorHAnsi" w:cstheme="minorBidi"/>
          <w:b w:val="0"/>
          <w:noProof/>
          <w:snapToGrid/>
          <w:sz w:val="22"/>
          <w:szCs w:val="22"/>
        </w:rPr>
      </w:pPr>
      <w:hyperlink w:anchor="_Toc486412028" w:history="1">
        <w:r w:rsidR="00B24C26" w:rsidRPr="008E7224">
          <w:rPr>
            <w:rStyle w:val="Hyperlink"/>
            <w:noProof/>
          </w:rPr>
          <w:t>D.12.</w:t>
        </w:r>
        <w:r w:rsidR="00B24C26">
          <w:rPr>
            <w:rFonts w:asciiTheme="minorHAnsi" w:eastAsiaTheme="minorEastAsia" w:hAnsiTheme="minorHAnsi" w:cstheme="minorBidi"/>
            <w:b w:val="0"/>
            <w:noProof/>
            <w:snapToGrid/>
            <w:sz w:val="22"/>
            <w:szCs w:val="22"/>
          </w:rPr>
          <w:tab/>
        </w:r>
        <w:r w:rsidR="00B24C26" w:rsidRPr="008E7224">
          <w:rPr>
            <w:rStyle w:val="Hyperlink"/>
            <w:noProof/>
          </w:rPr>
          <w:t>TI (Texas Instruments) 40-Bit Extended Precision Floating Point</w:t>
        </w:r>
        <w:r w:rsidR="00B24C26">
          <w:rPr>
            <w:noProof/>
            <w:webHidden/>
          </w:rPr>
          <w:tab/>
        </w:r>
        <w:r w:rsidR="00B24C26">
          <w:rPr>
            <w:noProof/>
            <w:webHidden/>
          </w:rPr>
          <w:fldChar w:fldCharType="begin"/>
        </w:r>
        <w:r w:rsidR="00B24C26">
          <w:rPr>
            <w:noProof/>
            <w:webHidden/>
          </w:rPr>
          <w:instrText xml:space="preserve"> PAGEREF _Toc486412028 \h </w:instrText>
        </w:r>
        <w:r w:rsidR="00B24C26">
          <w:rPr>
            <w:noProof/>
            <w:webHidden/>
          </w:rPr>
        </w:r>
        <w:r w:rsidR="00B24C26">
          <w:rPr>
            <w:noProof/>
            <w:webHidden/>
          </w:rPr>
          <w:fldChar w:fldCharType="separate"/>
        </w:r>
        <w:r w:rsidR="00B24C26">
          <w:rPr>
            <w:noProof/>
            <w:webHidden/>
          </w:rPr>
          <w:t>D-4</w:t>
        </w:r>
        <w:r w:rsidR="00B24C26">
          <w:rPr>
            <w:noProof/>
            <w:webHidden/>
          </w:rPr>
          <w:fldChar w:fldCharType="end"/>
        </w:r>
      </w:hyperlink>
    </w:p>
    <w:p w14:paraId="095338BD"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29" w:history="1">
        <w:r w:rsidR="00B24C26" w:rsidRPr="008E7224">
          <w:rPr>
            <w:rStyle w:val="Hyperlink"/>
          </w:rPr>
          <w:t>Appendix 9-E.</w:t>
        </w:r>
        <w:r w:rsidR="00B24C26">
          <w:rPr>
            <w:rFonts w:asciiTheme="minorHAnsi" w:eastAsiaTheme="minorEastAsia" w:hAnsiTheme="minorHAnsi" w:cstheme="minorBidi"/>
            <w:b w:val="0"/>
            <w:sz w:val="22"/>
            <w:szCs w:val="22"/>
          </w:rPr>
          <w:tab/>
        </w:r>
        <w:r w:rsidR="00B24C26" w:rsidRPr="008E7224">
          <w:rPr>
            <w:rStyle w:val="Hyperlink"/>
          </w:rPr>
          <w:t>Derived Parameter Specification</w:t>
        </w:r>
        <w:r w:rsidR="00B24C26">
          <w:rPr>
            <w:webHidden/>
          </w:rPr>
          <w:tab/>
        </w:r>
        <w:r w:rsidR="00B24C26">
          <w:rPr>
            <w:webHidden/>
          </w:rPr>
          <w:fldChar w:fldCharType="begin"/>
        </w:r>
        <w:r w:rsidR="00B24C26">
          <w:rPr>
            <w:webHidden/>
          </w:rPr>
          <w:instrText xml:space="preserve"> PAGEREF _Toc486412029 \h </w:instrText>
        </w:r>
        <w:r w:rsidR="00B24C26">
          <w:rPr>
            <w:webHidden/>
          </w:rPr>
        </w:r>
        <w:r w:rsidR="00B24C26">
          <w:rPr>
            <w:webHidden/>
          </w:rPr>
          <w:fldChar w:fldCharType="separate"/>
        </w:r>
        <w:r w:rsidR="00B24C26">
          <w:rPr>
            <w:webHidden/>
          </w:rPr>
          <w:t>E-1</w:t>
        </w:r>
        <w:r w:rsidR="00B24C26">
          <w:rPr>
            <w:webHidden/>
          </w:rPr>
          <w:fldChar w:fldCharType="end"/>
        </w:r>
      </w:hyperlink>
    </w:p>
    <w:p w14:paraId="58B46255" w14:textId="77777777" w:rsidR="00B24C26" w:rsidRDefault="00510CBE">
      <w:pPr>
        <w:pStyle w:val="TOC2"/>
        <w:rPr>
          <w:rFonts w:asciiTheme="minorHAnsi" w:eastAsiaTheme="minorEastAsia" w:hAnsiTheme="minorHAnsi" w:cstheme="minorBidi"/>
          <w:b w:val="0"/>
          <w:noProof/>
          <w:snapToGrid/>
          <w:sz w:val="22"/>
          <w:szCs w:val="22"/>
        </w:rPr>
      </w:pPr>
      <w:hyperlink w:anchor="_Toc486412030" w:history="1">
        <w:r w:rsidR="00B24C26" w:rsidRPr="008E7224">
          <w:rPr>
            <w:rStyle w:val="Hyperlink"/>
            <w:noProof/>
          </w:rPr>
          <w:t>E.1.</w:t>
        </w:r>
        <w:r w:rsidR="00B24C26">
          <w:rPr>
            <w:rFonts w:asciiTheme="minorHAnsi" w:eastAsiaTheme="minorEastAsia" w:hAnsiTheme="minorHAnsi" w:cstheme="minorBidi"/>
            <w:b w:val="0"/>
            <w:noProof/>
            <w:snapToGrid/>
            <w:sz w:val="22"/>
            <w:szCs w:val="22"/>
          </w:rPr>
          <w:tab/>
        </w:r>
        <w:r w:rsidR="00B24C26" w:rsidRPr="008E7224">
          <w:rPr>
            <w:rStyle w:val="Hyperlink"/>
            <w:noProof/>
          </w:rPr>
          <w:t>Derived Parameter Definition</w:t>
        </w:r>
        <w:r w:rsidR="00B24C26">
          <w:rPr>
            <w:noProof/>
            <w:webHidden/>
          </w:rPr>
          <w:tab/>
        </w:r>
        <w:r w:rsidR="00B24C26">
          <w:rPr>
            <w:noProof/>
            <w:webHidden/>
          </w:rPr>
          <w:fldChar w:fldCharType="begin"/>
        </w:r>
        <w:r w:rsidR="00B24C26">
          <w:rPr>
            <w:noProof/>
            <w:webHidden/>
          </w:rPr>
          <w:instrText xml:space="preserve"> PAGEREF _Toc486412030 \h </w:instrText>
        </w:r>
        <w:r w:rsidR="00B24C26">
          <w:rPr>
            <w:noProof/>
            <w:webHidden/>
          </w:rPr>
        </w:r>
        <w:r w:rsidR="00B24C26">
          <w:rPr>
            <w:noProof/>
            <w:webHidden/>
          </w:rPr>
          <w:fldChar w:fldCharType="separate"/>
        </w:r>
        <w:r w:rsidR="00B24C26">
          <w:rPr>
            <w:noProof/>
            <w:webHidden/>
          </w:rPr>
          <w:t>E-1</w:t>
        </w:r>
        <w:r w:rsidR="00B24C26">
          <w:rPr>
            <w:noProof/>
            <w:webHidden/>
          </w:rPr>
          <w:fldChar w:fldCharType="end"/>
        </w:r>
      </w:hyperlink>
    </w:p>
    <w:p w14:paraId="1B2D2F26" w14:textId="0ABBA2D2" w:rsidR="00B24C26" w:rsidRDefault="00510CBE">
      <w:pPr>
        <w:pStyle w:val="TOC2"/>
        <w:rPr>
          <w:rFonts w:asciiTheme="minorHAnsi" w:eastAsiaTheme="minorEastAsia" w:hAnsiTheme="minorHAnsi" w:cstheme="minorBidi"/>
          <w:b w:val="0"/>
          <w:noProof/>
          <w:snapToGrid/>
          <w:sz w:val="22"/>
          <w:szCs w:val="22"/>
        </w:rPr>
      </w:pPr>
      <w:hyperlink w:anchor="_Toc486412031" w:history="1">
        <w:r w:rsidR="00B24C26" w:rsidRPr="008E7224">
          <w:rPr>
            <w:rStyle w:val="Hyperlink"/>
            <w:noProof/>
          </w:rPr>
          <w:t>E.2.</w:t>
        </w:r>
        <w:r w:rsidR="00B24C26">
          <w:rPr>
            <w:rFonts w:asciiTheme="minorHAnsi" w:eastAsiaTheme="minorEastAsia" w:hAnsiTheme="minorHAnsi" w:cstheme="minorBidi"/>
            <w:b w:val="0"/>
            <w:noProof/>
            <w:snapToGrid/>
            <w:sz w:val="22"/>
            <w:szCs w:val="22"/>
          </w:rPr>
          <w:tab/>
        </w:r>
        <w:r w:rsidR="00B24C26" w:rsidRPr="008E7224">
          <w:rPr>
            <w:rStyle w:val="Hyperlink"/>
            <w:noProof/>
          </w:rPr>
          <w:t>Derived Algorithm Grammar</w:t>
        </w:r>
        <w:r w:rsidR="00CB15C7">
          <w:rPr>
            <w:rStyle w:val="Hyperlink"/>
            <w:noProof/>
          </w:rPr>
          <w:t xml:space="preserve">: </w:t>
        </w:r>
        <w:r w:rsidR="00B24C26" w:rsidRPr="008E7224">
          <w:rPr>
            <w:rStyle w:val="Hyperlink"/>
            <w:noProof/>
          </w:rPr>
          <w:t>Components</w:t>
        </w:r>
        <w:r w:rsidR="00B24C26">
          <w:rPr>
            <w:noProof/>
            <w:webHidden/>
          </w:rPr>
          <w:tab/>
        </w:r>
        <w:r w:rsidR="00B24C26">
          <w:rPr>
            <w:noProof/>
            <w:webHidden/>
          </w:rPr>
          <w:fldChar w:fldCharType="begin"/>
        </w:r>
        <w:r w:rsidR="00B24C26">
          <w:rPr>
            <w:noProof/>
            <w:webHidden/>
          </w:rPr>
          <w:instrText xml:space="preserve"> PAGEREF _Toc486412031 \h </w:instrText>
        </w:r>
        <w:r w:rsidR="00B24C26">
          <w:rPr>
            <w:noProof/>
            <w:webHidden/>
          </w:rPr>
        </w:r>
        <w:r w:rsidR="00B24C26">
          <w:rPr>
            <w:noProof/>
            <w:webHidden/>
          </w:rPr>
          <w:fldChar w:fldCharType="separate"/>
        </w:r>
        <w:r w:rsidR="00B24C26">
          <w:rPr>
            <w:noProof/>
            <w:webHidden/>
          </w:rPr>
          <w:t>E-1</w:t>
        </w:r>
        <w:r w:rsidR="00B24C26">
          <w:rPr>
            <w:noProof/>
            <w:webHidden/>
          </w:rPr>
          <w:fldChar w:fldCharType="end"/>
        </w:r>
      </w:hyperlink>
    </w:p>
    <w:p w14:paraId="2F76773C" w14:textId="77777777" w:rsidR="00B24C26" w:rsidRDefault="00510CBE">
      <w:pPr>
        <w:pStyle w:val="TOC2"/>
        <w:rPr>
          <w:rFonts w:asciiTheme="minorHAnsi" w:eastAsiaTheme="minorEastAsia" w:hAnsiTheme="minorHAnsi" w:cstheme="minorBidi"/>
          <w:b w:val="0"/>
          <w:noProof/>
          <w:snapToGrid/>
          <w:sz w:val="22"/>
          <w:szCs w:val="22"/>
        </w:rPr>
      </w:pPr>
      <w:hyperlink w:anchor="_Toc486412032" w:history="1">
        <w:r w:rsidR="00B24C26" w:rsidRPr="008E7224">
          <w:rPr>
            <w:rStyle w:val="Hyperlink"/>
            <w:noProof/>
          </w:rPr>
          <w:t>E.3.</w:t>
        </w:r>
        <w:r w:rsidR="00B24C26">
          <w:rPr>
            <w:rFonts w:asciiTheme="minorHAnsi" w:eastAsiaTheme="minorEastAsia" w:hAnsiTheme="minorHAnsi" w:cstheme="minorBidi"/>
            <w:b w:val="0"/>
            <w:noProof/>
            <w:snapToGrid/>
            <w:sz w:val="22"/>
            <w:szCs w:val="22"/>
          </w:rPr>
          <w:tab/>
        </w:r>
        <w:r w:rsidR="00B24C26" w:rsidRPr="008E7224">
          <w:rPr>
            <w:rStyle w:val="Hyperlink"/>
            <w:noProof/>
          </w:rPr>
          <w:t>Operators</w:t>
        </w:r>
        <w:r w:rsidR="00B24C26">
          <w:rPr>
            <w:noProof/>
            <w:webHidden/>
          </w:rPr>
          <w:tab/>
        </w:r>
        <w:r w:rsidR="00B24C26">
          <w:rPr>
            <w:noProof/>
            <w:webHidden/>
          </w:rPr>
          <w:fldChar w:fldCharType="begin"/>
        </w:r>
        <w:r w:rsidR="00B24C26">
          <w:rPr>
            <w:noProof/>
            <w:webHidden/>
          </w:rPr>
          <w:instrText xml:space="preserve"> PAGEREF _Toc486412032 \h </w:instrText>
        </w:r>
        <w:r w:rsidR="00B24C26">
          <w:rPr>
            <w:noProof/>
            <w:webHidden/>
          </w:rPr>
        </w:r>
        <w:r w:rsidR="00B24C26">
          <w:rPr>
            <w:noProof/>
            <w:webHidden/>
          </w:rPr>
          <w:fldChar w:fldCharType="separate"/>
        </w:r>
        <w:r w:rsidR="00B24C26">
          <w:rPr>
            <w:noProof/>
            <w:webHidden/>
          </w:rPr>
          <w:t>E-2</w:t>
        </w:r>
        <w:r w:rsidR="00B24C26">
          <w:rPr>
            <w:noProof/>
            <w:webHidden/>
          </w:rPr>
          <w:fldChar w:fldCharType="end"/>
        </w:r>
      </w:hyperlink>
    </w:p>
    <w:p w14:paraId="6EC8F5A3" w14:textId="77777777" w:rsidR="00B24C26" w:rsidRDefault="00510CBE">
      <w:pPr>
        <w:pStyle w:val="TOC3"/>
        <w:rPr>
          <w:rFonts w:asciiTheme="minorHAnsi" w:eastAsiaTheme="minorEastAsia" w:hAnsiTheme="minorHAnsi" w:cstheme="minorBidi"/>
          <w:sz w:val="22"/>
          <w:szCs w:val="22"/>
        </w:rPr>
      </w:pPr>
      <w:hyperlink w:anchor="_Toc486412033" w:history="1">
        <w:r w:rsidR="00B24C26" w:rsidRPr="008E7224">
          <w:rPr>
            <w:rStyle w:val="Hyperlink"/>
          </w:rPr>
          <w:t>E.3.a.</w:t>
        </w:r>
        <w:r w:rsidR="00B24C26">
          <w:rPr>
            <w:rFonts w:asciiTheme="minorHAnsi" w:eastAsiaTheme="minorEastAsia" w:hAnsiTheme="minorHAnsi" w:cstheme="minorBidi"/>
            <w:sz w:val="22"/>
            <w:szCs w:val="22"/>
          </w:rPr>
          <w:tab/>
        </w:r>
        <w:r w:rsidR="00B24C26" w:rsidRPr="008E7224">
          <w:rPr>
            <w:rStyle w:val="Hyperlink"/>
          </w:rPr>
          <w:t>Arithmetic Operators</w:t>
        </w:r>
        <w:r w:rsidR="00B24C26">
          <w:rPr>
            <w:webHidden/>
          </w:rPr>
          <w:tab/>
        </w:r>
        <w:r w:rsidR="00B24C26">
          <w:rPr>
            <w:webHidden/>
          </w:rPr>
          <w:fldChar w:fldCharType="begin"/>
        </w:r>
        <w:r w:rsidR="00B24C26">
          <w:rPr>
            <w:webHidden/>
          </w:rPr>
          <w:instrText xml:space="preserve"> PAGEREF _Toc486412033 \h </w:instrText>
        </w:r>
        <w:r w:rsidR="00B24C26">
          <w:rPr>
            <w:webHidden/>
          </w:rPr>
        </w:r>
        <w:r w:rsidR="00B24C26">
          <w:rPr>
            <w:webHidden/>
          </w:rPr>
          <w:fldChar w:fldCharType="separate"/>
        </w:r>
        <w:r w:rsidR="00B24C26">
          <w:rPr>
            <w:webHidden/>
          </w:rPr>
          <w:t>E-2</w:t>
        </w:r>
        <w:r w:rsidR="00B24C26">
          <w:rPr>
            <w:webHidden/>
          </w:rPr>
          <w:fldChar w:fldCharType="end"/>
        </w:r>
      </w:hyperlink>
    </w:p>
    <w:p w14:paraId="2E845AF0" w14:textId="77777777" w:rsidR="00B24C26" w:rsidRDefault="00510CBE">
      <w:pPr>
        <w:pStyle w:val="TOC3"/>
        <w:rPr>
          <w:rFonts w:asciiTheme="minorHAnsi" w:eastAsiaTheme="minorEastAsia" w:hAnsiTheme="minorHAnsi" w:cstheme="minorBidi"/>
          <w:sz w:val="22"/>
          <w:szCs w:val="22"/>
        </w:rPr>
      </w:pPr>
      <w:hyperlink w:anchor="_Toc486412034" w:history="1">
        <w:r w:rsidR="00B24C26" w:rsidRPr="008E7224">
          <w:rPr>
            <w:rStyle w:val="Hyperlink"/>
          </w:rPr>
          <w:t>E.3.b.</w:t>
        </w:r>
        <w:r w:rsidR="00B24C26">
          <w:rPr>
            <w:rFonts w:asciiTheme="minorHAnsi" w:eastAsiaTheme="minorEastAsia" w:hAnsiTheme="minorHAnsi" w:cstheme="minorBidi"/>
            <w:sz w:val="22"/>
            <w:szCs w:val="22"/>
          </w:rPr>
          <w:tab/>
        </w:r>
        <w:r w:rsidR="00B24C26" w:rsidRPr="008E7224">
          <w:rPr>
            <w:rStyle w:val="Hyperlink"/>
          </w:rPr>
          <w:t>Bit Manipulation Operators</w:t>
        </w:r>
        <w:r w:rsidR="00B24C26">
          <w:rPr>
            <w:webHidden/>
          </w:rPr>
          <w:tab/>
        </w:r>
        <w:r w:rsidR="00B24C26">
          <w:rPr>
            <w:webHidden/>
          </w:rPr>
          <w:fldChar w:fldCharType="begin"/>
        </w:r>
        <w:r w:rsidR="00B24C26">
          <w:rPr>
            <w:webHidden/>
          </w:rPr>
          <w:instrText xml:space="preserve"> PAGEREF _Toc486412034 \h </w:instrText>
        </w:r>
        <w:r w:rsidR="00B24C26">
          <w:rPr>
            <w:webHidden/>
          </w:rPr>
        </w:r>
        <w:r w:rsidR="00B24C26">
          <w:rPr>
            <w:webHidden/>
          </w:rPr>
          <w:fldChar w:fldCharType="separate"/>
        </w:r>
        <w:r w:rsidR="00B24C26">
          <w:rPr>
            <w:webHidden/>
          </w:rPr>
          <w:t>E-2</w:t>
        </w:r>
        <w:r w:rsidR="00B24C26">
          <w:rPr>
            <w:webHidden/>
          </w:rPr>
          <w:fldChar w:fldCharType="end"/>
        </w:r>
      </w:hyperlink>
    </w:p>
    <w:p w14:paraId="26A1723F" w14:textId="77777777" w:rsidR="00B24C26" w:rsidRDefault="00510CBE">
      <w:pPr>
        <w:pStyle w:val="TOC3"/>
        <w:rPr>
          <w:rFonts w:asciiTheme="minorHAnsi" w:eastAsiaTheme="minorEastAsia" w:hAnsiTheme="minorHAnsi" w:cstheme="minorBidi"/>
          <w:sz w:val="22"/>
          <w:szCs w:val="22"/>
        </w:rPr>
      </w:pPr>
      <w:hyperlink w:anchor="_Toc486412035" w:history="1">
        <w:r w:rsidR="00B24C26" w:rsidRPr="008E7224">
          <w:rPr>
            <w:rStyle w:val="Hyperlink"/>
          </w:rPr>
          <w:t>E.3.c.</w:t>
        </w:r>
        <w:r w:rsidR="00B24C26">
          <w:rPr>
            <w:rFonts w:asciiTheme="minorHAnsi" w:eastAsiaTheme="minorEastAsia" w:hAnsiTheme="minorHAnsi" w:cstheme="minorBidi"/>
            <w:sz w:val="22"/>
            <w:szCs w:val="22"/>
          </w:rPr>
          <w:tab/>
        </w:r>
        <w:r w:rsidR="00B24C26" w:rsidRPr="008E7224">
          <w:rPr>
            <w:rStyle w:val="Hyperlink"/>
          </w:rPr>
          <w:t>Relational Operators</w:t>
        </w:r>
        <w:r w:rsidR="00B24C26">
          <w:rPr>
            <w:webHidden/>
          </w:rPr>
          <w:tab/>
        </w:r>
        <w:r w:rsidR="00B24C26">
          <w:rPr>
            <w:webHidden/>
          </w:rPr>
          <w:fldChar w:fldCharType="begin"/>
        </w:r>
        <w:r w:rsidR="00B24C26">
          <w:rPr>
            <w:webHidden/>
          </w:rPr>
          <w:instrText xml:space="preserve"> PAGEREF _Toc486412035 \h </w:instrText>
        </w:r>
        <w:r w:rsidR="00B24C26">
          <w:rPr>
            <w:webHidden/>
          </w:rPr>
        </w:r>
        <w:r w:rsidR="00B24C26">
          <w:rPr>
            <w:webHidden/>
          </w:rPr>
          <w:fldChar w:fldCharType="separate"/>
        </w:r>
        <w:r w:rsidR="00B24C26">
          <w:rPr>
            <w:webHidden/>
          </w:rPr>
          <w:t>E-2</w:t>
        </w:r>
        <w:r w:rsidR="00B24C26">
          <w:rPr>
            <w:webHidden/>
          </w:rPr>
          <w:fldChar w:fldCharType="end"/>
        </w:r>
      </w:hyperlink>
    </w:p>
    <w:p w14:paraId="1AA89230" w14:textId="77777777" w:rsidR="00B24C26" w:rsidRDefault="00510CBE">
      <w:pPr>
        <w:pStyle w:val="TOC3"/>
        <w:rPr>
          <w:rFonts w:asciiTheme="minorHAnsi" w:eastAsiaTheme="minorEastAsia" w:hAnsiTheme="minorHAnsi" w:cstheme="minorBidi"/>
          <w:sz w:val="22"/>
          <w:szCs w:val="22"/>
        </w:rPr>
      </w:pPr>
      <w:hyperlink w:anchor="_Toc486412036" w:history="1">
        <w:r w:rsidR="00B24C26" w:rsidRPr="008E7224">
          <w:rPr>
            <w:rStyle w:val="Hyperlink"/>
          </w:rPr>
          <w:t>E.3.d.</w:t>
        </w:r>
        <w:r w:rsidR="00B24C26">
          <w:rPr>
            <w:rFonts w:asciiTheme="minorHAnsi" w:eastAsiaTheme="minorEastAsia" w:hAnsiTheme="minorHAnsi" w:cstheme="minorBidi"/>
            <w:sz w:val="22"/>
            <w:szCs w:val="22"/>
          </w:rPr>
          <w:tab/>
        </w:r>
        <w:r w:rsidR="00B24C26" w:rsidRPr="008E7224">
          <w:rPr>
            <w:rStyle w:val="Hyperlink"/>
          </w:rPr>
          <w:t>Ternary (if then else) Operator</w:t>
        </w:r>
        <w:r w:rsidR="00B24C26">
          <w:rPr>
            <w:webHidden/>
          </w:rPr>
          <w:tab/>
        </w:r>
        <w:r w:rsidR="00B24C26">
          <w:rPr>
            <w:webHidden/>
          </w:rPr>
          <w:fldChar w:fldCharType="begin"/>
        </w:r>
        <w:r w:rsidR="00B24C26">
          <w:rPr>
            <w:webHidden/>
          </w:rPr>
          <w:instrText xml:space="preserve"> PAGEREF _Toc486412036 \h </w:instrText>
        </w:r>
        <w:r w:rsidR="00B24C26">
          <w:rPr>
            <w:webHidden/>
          </w:rPr>
        </w:r>
        <w:r w:rsidR="00B24C26">
          <w:rPr>
            <w:webHidden/>
          </w:rPr>
          <w:fldChar w:fldCharType="separate"/>
        </w:r>
        <w:r w:rsidR="00B24C26">
          <w:rPr>
            <w:webHidden/>
          </w:rPr>
          <w:t>E-3</w:t>
        </w:r>
        <w:r w:rsidR="00B24C26">
          <w:rPr>
            <w:webHidden/>
          </w:rPr>
          <w:fldChar w:fldCharType="end"/>
        </w:r>
      </w:hyperlink>
    </w:p>
    <w:p w14:paraId="4FFCF0DC" w14:textId="77777777" w:rsidR="00B24C26" w:rsidRDefault="00510CBE">
      <w:pPr>
        <w:pStyle w:val="TOC3"/>
        <w:rPr>
          <w:rFonts w:asciiTheme="minorHAnsi" w:eastAsiaTheme="minorEastAsia" w:hAnsiTheme="minorHAnsi" w:cstheme="minorBidi"/>
          <w:sz w:val="22"/>
          <w:szCs w:val="22"/>
        </w:rPr>
      </w:pPr>
      <w:hyperlink w:anchor="_Toc486412037" w:history="1">
        <w:r w:rsidR="00B24C26" w:rsidRPr="008E7224">
          <w:rPr>
            <w:rStyle w:val="Hyperlink"/>
          </w:rPr>
          <w:t>E.3.e.</w:t>
        </w:r>
        <w:r w:rsidR="00B24C26">
          <w:rPr>
            <w:rFonts w:asciiTheme="minorHAnsi" w:eastAsiaTheme="minorEastAsia" w:hAnsiTheme="minorHAnsi" w:cstheme="minorBidi"/>
            <w:sz w:val="22"/>
            <w:szCs w:val="22"/>
          </w:rPr>
          <w:tab/>
        </w:r>
        <w:r w:rsidR="00B24C26" w:rsidRPr="008E7224">
          <w:rPr>
            <w:rStyle w:val="Hyperlink"/>
          </w:rPr>
          <w:t>Associativity Operator</w:t>
        </w:r>
        <w:r w:rsidR="00B24C26">
          <w:rPr>
            <w:webHidden/>
          </w:rPr>
          <w:tab/>
        </w:r>
        <w:r w:rsidR="00B24C26">
          <w:rPr>
            <w:webHidden/>
          </w:rPr>
          <w:fldChar w:fldCharType="begin"/>
        </w:r>
        <w:r w:rsidR="00B24C26">
          <w:rPr>
            <w:webHidden/>
          </w:rPr>
          <w:instrText xml:space="preserve"> PAGEREF _Toc486412037 \h </w:instrText>
        </w:r>
        <w:r w:rsidR="00B24C26">
          <w:rPr>
            <w:webHidden/>
          </w:rPr>
        </w:r>
        <w:r w:rsidR="00B24C26">
          <w:rPr>
            <w:webHidden/>
          </w:rPr>
          <w:fldChar w:fldCharType="separate"/>
        </w:r>
        <w:r w:rsidR="00B24C26">
          <w:rPr>
            <w:webHidden/>
          </w:rPr>
          <w:t>E-3</w:t>
        </w:r>
        <w:r w:rsidR="00B24C26">
          <w:rPr>
            <w:webHidden/>
          </w:rPr>
          <w:fldChar w:fldCharType="end"/>
        </w:r>
      </w:hyperlink>
    </w:p>
    <w:p w14:paraId="35B11551" w14:textId="77777777" w:rsidR="00B24C26" w:rsidRDefault="00510CBE">
      <w:pPr>
        <w:pStyle w:val="TOC3"/>
        <w:rPr>
          <w:rFonts w:asciiTheme="minorHAnsi" w:eastAsiaTheme="minorEastAsia" w:hAnsiTheme="minorHAnsi" w:cstheme="minorBidi"/>
          <w:sz w:val="22"/>
          <w:szCs w:val="22"/>
        </w:rPr>
      </w:pPr>
      <w:hyperlink w:anchor="_Toc486412038" w:history="1">
        <w:r w:rsidR="00B24C26" w:rsidRPr="008E7224">
          <w:rPr>
            <w:rStyle w:val="Hyperlink"/>
          </w:rPr>
          <w:t>E.3.f.</w:t>
        </w:r>
        <w:r w:rsidR="00B24C26">
          <w:rPr>
            <w:rFonts w:asciiTheme="minorHAnsi" w:eastAsiaTheme="minorEastAsia" w:hAnsiTheme="minorHAnsi" w:cstheme="minorBidi"/>
            <w:sz w:val="22"/>
            <w:szCs w:val="22"/>
          </w:rPr>
          <w:tab/>
        </w:r>
        <w:r w:rsidR="00B24C26" w:rsidRPr="008E7224">
          <w:rPr>
            <w:rStyle w:val="Hyperlink"/>
          </w:rPr>
          <w:t>Precedence and Associativity of Operators From Highest to Lowest</w:t>
        </w:r>
        <w:r w:rsidR="00B24C26">
          <w:rPr>
            <w:webHidden/>
          </w:rPr>
          <w:tab/>
        </w:r>
        <w:r w:rsidR="00B24C26">
          <w:rPr>
            <w:webHidden/>
          </w:rPr>
          <w:fldChar w:fldCharType="begin"/>
        </w:r>
        <w:r w:rsidR="00B24C26">
          <w:rPr>
            <w:webHidden/>
          </w:rPr>
          <w:instrText xml:space="preserve"> PAGEREF _Toc486412038 \h </w:instrText>
        </w:r>
        <w:r w:rsidR="00B24C26">
          <w:rPr>
            <w:webHidden/>
          </w:rPr>
        </w:r>
        <w:r w:rsidR="00B24C26">
          <w:rPr>
            <w:webHidden/>
          </w:rPr>
          <w:fldChar w:fldCharType="separate"/>
        </w:r>
        <w:r w:rsidR="00B24C26">
          <w:rPr>
            <w:webHidden/>
          </w:rPr>
          <w:t>E-3</w:t>
        </w:r>
        <w:r w:rsidR="00B24C26">
          <w:rPr>
            <w:webHidden/>
          </w:rPr>
          <w:fldChar w:fldCharType="end"/>
        </w:r>
      </w:hyperlink>
    </w:p>
    <w:p w14:paraId="658BA5C1" w14:textId="77777777" w:rsidR="00B24C26" w:rsidRDefault="00510CBE">
      <w:pPr>
        <w:pStyle w:val="TOC2"/>
        <w:rPr>
          <w:rFonts w:asciiTheme="minorHAnsi" w:eastAsiaTheme="minorEastAsia" w:hAnsiTheme="minorHAnsi" w:cstheme="minorBidi"/>
          <w:b w:val="0"/>
          <w:noProof/>
          <w:snapToGrid/>
          <w:sz w:val="22"/>
          <w:szCs w:val="22"/>
        </w:rPr>
      </w:pPr>
      <w:hyperlink w:anchor="_Toc486412039" w:history="1">
        <w:r w:rsidR="00B24C26" w:rsidRPr="008E7224">
          <w:rPr>
            <w:rStyle w:val="Hyperlink"/>
            <w:noProof/>
          </w:rPr>
          <w:t>E.4.</w:t>
        </w:r>
        <w:r w:rsidR="00B24C26">
          <w:rPr>
            <w:rFonts w:asciiTheme="minorHAnsi" w:eastAsiaTheme="minorEastAsia" w:hAnsiTheme="minorHAnsi" w:cstheme="minorBidi"/>
            <w:b w:val="0"/>
            <w:noProof/>
            <w:snapToGrid/>
            <w:sz w:val="22"/>
            <w:szCs w:val="22"/>
          </w:rPr>
          <w:tab/>
        </w:r>
        <w:r w:rsidR="00B24C26" w:rsidRPr="008E7224">
          <w:rPr>
            <w:rStyle w:val="Hyperlink"/>
            <w:noProof/>
          </w:rPr>
          <w:t>Numeric Constants</w:t>
        </w:r>
        <w:r w:rsidR="00B24C26">
          <w:rPr>
            <w:noProof/>
            <w:webHidden/>
          </w:rPr>
          <w:tab/>
        </w:r>
        <w:r w:rsidR="00B24C26">
          <w:rPr>
            <w:noProof/>
            <w:webHidden/>
          </w:rPr>
          <w:fldChar w:fldCharType="begin"/>
        </w:r>
        <w:r w:rsidR="00B24C26">
          <w:rPr>
            <w:noProof/>
            <w:webHidden/>
          </w:rPr>
          <w:instrText xml:space="preserve"> PAGEREF _Toc486412039 \h </w:instrText>
        </w:r>
        <w:r w:rsidR="00B24C26">
          <w:rPr>
            <w:noProof/>
            <w:webHidden/>
          </w:rPr>
        </w:r>
        <w:r w:rsidR="00B24C26">
          <w:rPr>
            <w:noProof/>
            <w:webHidden/>
          </w:rPr>
          <w:fldChar w:fldCharType="separate"/>
        </w:r>
        <w:r w:rsidR="00B24C26">
          <w:rPr>
            <w:noProof/>
            <w:webHidden/>
          </w:rPr>
          <w:t>E-3</w:t>
        </w:r>
        <w:r w:rsidR="00B24C26">
          <w:rPr>
            <w:noProof/>
            <w:webHidden/>
          </w:rPr>
          <w:fldChar w:fldCharType="end"/>
        </w:r>
      </w:hyperlink>
    </w:p>
    <w:p w14:paraId="3962DB71" w14:textId="77777777" w:rsidR="00B24C26" w:rsidRDefault="00510CBE">
      <w:pPr>
        <w:pStyle w:val="TOC2"/>
        <w:rPr>
          <w:rFonts w:asciiTheme="minorHAnsi" w:eastAsiaTheme="minorEastAsia" w:hAnsiTheme="minorHAnsi" w:cstheme="minorBidi"/>
          <w:b w:val="0"/>
          <w:noProof/>
          <w:snapToGrid/>
          <w:sz w:val="22"/>
          <w:szCs w:val="22"/>
        </w:rPr>
      </w:pPr>
      <w:hyperlink w:anchor="_Toc486412040" w:history="1">
        <w:r w:rsidR="00B24C26" w:rsidRPr="008E7224">
          <w:rPr>
            <w:rStyle w:val="Hyperlink"/>
            <w:noProof/>
          </w:rPr>
          <w:t>E.5.</w:t>
        </w:r>
        <w:r w:rsidR="00B24C26">
          <w:rPr>
            <w:rFonts w:asciiTheme="minorHAnsi" w:eastAsiaTheme="minorEastAsia" w:hAnsiTheme="minorHAnsi" w:cstheme="minorBidi"/>
            <w:b w:val="0"/>
            <w:noProof/>
            <w:snapToGrid/>
            <w:sz w:val="22"/>
            <w:szCs w:val="22"/>
          </w:rPr>
          <w:tab/>
        </w:r>
        <w:r w:rsidR="00B24C26" w:rsidRPr="008E7224">
          <w:rPr>
            <w:rStyle w:val="Hyperlink"/>
            <w:noProof/>
          </w:rPr>
          <w:t>Measurements</w:t>
        </w:r>
        <w:r w:rsidR="00B24C26">
          <w:rPr>
            <w:noProof/>
            <w:webHidden/>
          </w:rPr>
          <w:tab/>
        </w:r>
        <w:r w:rsidR="00B24C26">
          <w:rPr>
            <w:noProof/>
            <w:webHidden/>
          </w:rPr>
          <w:fldChar w:fldCharType="begin"/>
        </w:r>
        <w:r w:rsidR="00B24C26">
          <w:rPr>
            <w:noProof/>
            <w:webHidden/>
          </w:rPr>
          <w:instrText xml:space="preserve"> PAGEREF _Toc486412040 \h </w:instrText>
        </w:r>
        <w:r w:rsidR="00B24C26">
          <w:rPr>
            <w:noProof/>
            <w:webHidden/>
          </w:rPr>
        </w:r>
        <w:r w:rsidR="00B24C26">
          <w:rPr>
            <w:noProof/>
            <w:webHidden/>
          </w:rPr>
          <w:fldChar w:fldCharType="separate"/>
        </w:r>
        <w:r w:rsidR="00B24C26">
          <w:rPr>
            <w:noProof/>
            <w:webHidden/>
          </w:rPr>
          <w:t>E-4</w:t>
        </w:r>
        <w:r w:rsidR="00B24C26">
          <w:rPr>
            <w:noProof/>
            <w:webHidden/>
          </w:rPr>
          <w:fldChar w:fldCharType="end"/>
        </w:r>
      </w:hyperlink>
    </w:p>
    <w:p w14:paraId="20896155" w14:textId="77777777" w:rsidR="00B24C26" w:rsidRDefault="00510CBE">
      <w:pPr>
        <w:pStyle w:val="TOC2"/>
        <w:rPr>
          <w:rFonts w:asciiTheme="minorHAnsi" w:eastAsiaTheme="minorEastAsia" w:hAnsiTheme="minorHAnsi" w:cstheme="minorBidi"/>
          <w:b w:val="0"/>
          <w:noProof/>
          <w:snapToGrid/>
          <w:sz w:val="22"/>
          <w:szCs w:val="22"/>
        </w:rPr>
      </w:pPr>
      <w:hyperlink w:anchor="_Toc486412041" w:history="1">
        <w:r w:rsidR="00B24C26" w:rsidRPr="008E7224">
          <w:rPr>
            <w:rStyle w:val="Hyperlink"/>
            <w:noProof/>
          </w:rPr>
          <w:t>E.6.</w:t>
        </w:r>
        <w:r w:rsidR="00B24C26">
          <w:rPr>
            <w:rFonts w:asciiTheme="minorHAnsi" w:eastAsiaTheme="minorEastAsia" w:hAnsiTheme="minorHAnsi" w:cstheme="minorBidi"/>
            <w:b w:val="0"/>
            <w:noProof/>
            <w:snapToGrid/>
            <w:sz w:val="22"/>
            <w:szCs w:val="22"/>
          </w:rPr>
          <w:tab/>
        </w:r>
        <w:r w:rsidR="00B24C26" w:rsidRPr="008E7224">
          <w:rPr>
            <w:rStyle w:val="Hyperlink"/>
            <w:noProof/>
          </w:rPr>
          <w:t>Mathematical Functions</w:t>
        </w:r>
        <w:r w:rsidR="00B24C26">
          <w:rPr>
            <w:noProof/>
            <w:webHidden/>
          </w:rPr>
          <w:tab/>
        </w:r>
        <w:r w:rsidR="00B24C26">
          <w:rPr>
            <w:noProof/>
            <w:webHidden/>
          </w:rPr>
          <w:fldChar w:fldCharType="begin"/>
        </w:r>
        <w:r w:rsidR="00B24C26">
          <w:rPr>
            <w:noProof/>
            <w:webHidden/>
          </w:rPr>
          <w:instrText xml:space="preserve"> PAGEREF _Toc486412041 \h </w:instrText>
        </w:r>
        <w:r w:rsidR="00B24C26">
          <w:rPr>
            <w:noProof/>
            <w:webHidden/>
          </w:rPr>
        </w:r>
        <w:r w:rsidR="00B24C26">
          <w:rPr>
            <w:noProof/>
            <w:webHidden/>
          </w:rPr>
          <w:fldChar w:fldCharType="separate"/>
        </w:r>
        <w:r w:rsidR="00B24C26">
          <w:rPr>
            <w:noProof/>
            <w:webHidden/>
          </w:rPr>
          <w:t>E-4</w:t>
        </w:r>
        <w:r w:rsidR="00B24C26">
          <w:rPr>
            <w:noProof/>
            <w:webHidden/>
          </w:rPr>
          <w:fldChar w:fldCharType="end"/>
        </w:r>
      </w:hyperlink>
    </w:p>
    <w:p w14:paraId="5167C734" w14:textId="77777777" w:rsidR="00B24C26" w:rsidRDefault="00510CBE">
      <w:pPr>
        <w:pStyle w:val="TOC3"/>
        <w:rPr>
          <w:rFonts w:asciiTheme="minorHAnsi" w:eastAsiaTheme="minorEastAsia" w:hAnsiTheme="minorHAnsi" w:cstheme="minorBidi"/>
          <w:sz w:val="22"/>
          <w:szCs w:val="22"/>
        </w:rPr>
      </w:pPr>
      <w:hyperlink w:anchor="_Toc486412042" w:history="1">
        <w:r w:rsidR="00B24C26" w:rsidRPr="008E7224">
          <w:rPr>
            <w:rStyle w:val="Hyperlink"/>
          </w:rPr>
          <w:t>E.6.a.</w:t>
        </w:r>
        <w:r w:rsidR="00B24C26">
          <w:rPr>
            <w:rFonts w:asciiTheme="minorHAnsi" w:eastAsiaTheme="minorEastAsia" w:hAnsiTheme="minorHAnsi" w:cstheme="minorBidi"/>
            <w:sz w:val="22"/>
            <w:szCs w:val="22"/>
          </w:rPr>
          <w:tab/>
        </w:r>
        <w:r w:rsidR="00B24C26" w:rsidRPr="008E7224">
          <w:rPr>
            <w:rStyle w:val="Hyperlink"/>
          </w:rPr>
          <w:t>Mathematical Function Format</w:t>
        </w:r>
        <w:r w:rsidR="00B24C26">
          <w:rPr>
            <w:webHidden/>
          </w:rPr>
          <w:tab/>
        </w:r>
        <w:r w:rsidR="00B24C26">
          <w:rPr>
            <w:webHidden/>
          </w:rPr>
          <w:fldChar w:fldCharType="begin"/>
        </w:r>
        <w:r w:rsidR="00B24C26">
          <w:rPr>
            <w:webHidden/>
          </w:rPr>
          <w:instrText xml:space="preserve"> PAGEREF _Toc486412042 \h </w:instrText>
        </w:r>
        <w:r w:rsidR="00B24C26">
          <w:rPr>
            <w:webHidden/>
          </w:rPr>
        </w:r>
        <w:r w:rsidR="00B24C26">
          <w:rPr>
            <w:webHidden/>
          </w:rPr>
          <w:fldChar w:fldCharType="separate"/>
        </w:r>
        <w:r w:rsidR="00B24C26">
          <w:rPr>
            <w:webHidden/>
          </w:rPr>
          <w:t>E-4</w:t>
        </w:r>
        <w:r w:rsidR="00B24C26">
          <w:rPr>
            <w:webHidden/>
          </w:rPr>
          <w:fldChar w:fldCharType="end"/>
        </w:r>
      </w:hyperlink>
    </w:p>
    <w:p w14:paraId="1552011E" w14:textId="77777777" w:rsidR="00B24C26" w:rsidRDefault="00510CBE">
      <w:pPr>
        <w:pStyle w:val="TOC3"/>
        <w:rPr>
          <w:rFonts w:asciiTheme="minorHAnsi" w:eastAsiaTheme="minorEastAsia" w:hAnsiTheme="minorHAnsi" w:cstheme="minorBidi"/>
          <w:sz w:val="22"/>
          <w:szCs w:val="22"/>
        </w:rPr>
      </w:pPr>
      <w:hyperlink w:anchor="_Toc486412043" w:history="1">
        <w:r w:rsidR="00B24C26" w:rsidRPr="008E7224">
          <w:rPr>
            <w:rStyle w:val="Hyperlink"/>
          </w:rPr>
          <w:t>E.6.b.</w:t>
        </w:r>
        <w:r w:rsidR="00B24C26">
          <w:rPr>
            <w:rFonts w:asciiTheme="minorHAnsi" w:eastAsiaTheme="minorEastAsia" w:hAnsiTheme="minorHAnsi" w:cstheme="minorBidi"/>
            <w:sz w:val="22"/>
            <w:szCs w:val="22"/>
          </w:rPr>
          <w:tab/>
        </w:r>
        <w:r w:rsidR="00B24C26" w:rsidRPr="008E7224">
          <w:rPr>
            <w:rStyle w:val="Hyperlink"/>
          </w:rPr>
          <w:t>Complex Use of Functions</w:t>
        </w:r>
        <w:r w:rsidR="00B24C26">
          <w:rPr>
            <w:webHidden/>
          </w:rPr>
          <w:tab/>
        </w:r>
        <w:r w:rsidR="00B24C26">
          <w:rPr>
            <w:webHidden/>
          </w:rPr>
          <w:fldChar w:fldCharType="begin"/>
        </w:r>
        <w:r w:rsidR="00B24C26">
          <w:rPr>
            <w:webHidden/>
          </w:rPr>
          <w:instrText xml:space="preserve"> PAGEREF _Toc486412043 \h </w:instrText>
        </w:r>
        <w:r w:rsidR="00B24C26">
          <w:rPr>
            <w:webHidden/>
          </w:rPr>
        </w:r>
        <w:r w:rsidR="00B24C26">
          <w:rPr>
            <w:webHidden/>
          </w:rPr>
          <w:fldChar w:fldCharType="separate"/>
        </w:r>
        <w:r w:rsidR="00B24C26">
          <w:rPr>
            <w:webHidden/>
          </w:rPr>
          <w:t>E-4</w:t>
        </w:r>
        <w:r w:rsidR="00B24C26">
          <w:rPr>
            <w:webHidden/>
          </w:rPr>
          <w:fldChar w:fldCharType="end"/>
        </w:r>
      </w:hyperlink>
    </w:p>
    <w:p w14:paraId="06018C9B" w14:textId="77777777" w:rsidR="00B24C26" w:rsidRDefault="00510CBE">
      <w:pPr>
        <w:pStyle w:val="TOC2"/>
        <w:rPr>
          <w:rFonts w:asciiTheme="minorHAnsi" w:eastAsiaTheme="minorEastAsia" w:hAnsiTheme="minorHAnsi" w:cstheme="minorBidi"/>
          <w:b w:val="0"/>
          <w:noProof/>
          <w:snapToGrid/>
          <w:sz w:val="22"/>
          <w:szCs w:val="22"/>
        </w:rPr>
      </w:pPr>
      <w:hyperlink w:anchor="_Toc486412044" w:history="1">
        <w:r w:rsidR="00B24C26" w:rsidRPr="008E7224">
          <w:rPr>
            <w:rStyle w:val="Hyperlink"/>
            <w:noProof/>
          </w:rPr>
          <w:t>E.7.</w:t>
        </w:r>
        <w:r w:rsidR="00B24C26">
          <w:rPr>
            <w:rFonts w:asciiTheme="minorHAnsi" w:eastAsiaTheme="minorEastAsia" w:hAnsiTheme="minorHAnsi" w:cstheme="minorBidi"/>
            <w:b w:val="0"/>
            <w:noProof/>
            <w:snapToGrid/>
            <w:sz w:val="22"/>
            <w:szCs w:val="22"/>
          </w:rPr>
          <w:tab/>
        </w:r>
        <w:r w:rsidR="00B24C26" w:rsidRPr="008E7224">
          <w:rPr>
            <w:rStyle w:val="Hyperlink"/>
            <w:noProof/>
          </w:rPr>
          <w:t>Derived Grammar Syntax Overview</w:t>
        </w:r>
        <w:r w:rsidR="00B24C26">
          <w:rPr>
            <w:noProof/>
            <w:webHidden/>
          </w:rPr>
          <w:tab/>
        </w:r>
        <w:r w:rsidR="00B24C26">
          <w:rPr>
            <w:noProof/>
            <w:webHidden/>
          </w:rPr>
          <w:fldChar w:fldCharType="begin"/>
        </w:r>
        <w:r w:rsidR="00B24C26">
          <w:rPr>
            <w:noProof/>
            <w:webHidden/>
          </w:rPr>
          <w:instrText xml:space="preserve"> PAGEREF _Toc486412044 \h </w:instrText>
        </w:r>
        <w:r w:rsidR="00B24C26">
          <w:rPr>
            <w:noProof/>
            <w:webHidden/>
          </w:rPr>
        </w:r>
        <w:r w:rsidR="00B24C26">
          <w:rPr>
            <w:noProof/>
            <w:webHidden/>
          </w:rPr>
          <w:fldChar w:fldCharType="separate"/>
        </w:r>
        <w:r w:rsidR="00B24C26">
          <w:rPr>
            <w:noProof/>
            <w:webHidden/>
          </w:rPr>
          <w:t>E-5</w:t>
        </w:r>
        <w:r w:rsidR="00B24C26">
          <w:rPr>
            <w:noProof/>
            <w:webHidden/>
          </w:rPr>
          <w:fldChar w:fldCharType="end"/>
        </w:r>
      </w:hyperlink>
    </w:p>
    <w:p w14:paraId="047BCC56" w14:textId="77777777" w:rsidR="00B24C26" w:rsidRDefault="00510CBE">
      <w:pPr>
        <w:pStyle w:val="TOC2"/>
        <w:rPr>
          <w:rFonts w:asciiTheme="minorHAnsi" w:eastAsiaTheme="minorEastAsia" w:hAnsiTheme="minorHAnsi" w:cstheme="minorBidi"/>
          <w:b w:val="0"/>
          <w:noProof/>
          <w:snapToGrid/>
          <w:sz w:val="22"/>
          <w:szCs w:val="22"/>
        </w:rPr>
      </w:pPr>
      <w:hyperlink w:anchor="_Toc486412045" w:history="1">
        <w:r w:rsidR="00B24C26" w:rsidRPr="008E7224">
          <w:rPr>
            <w:rStyle w:val="Hyperlink"/>
            <w:noProof/>
          </w:rPr>
          <w:t>E.8.</w:t>
        </w:r>
        <w:r w:rsidR="00B24C26">
          <w:rPr>
            <w:rFonts w:asciiTheme="minorHAnsi" w:eastAsiaTheme="minorEastAsia" w:hAnsiTheme="minorHAnsi" w:cstheme="minorBidi"/>
            <w:b w:val="0"/>
            <w:noProof/>
            <w:snapToGrid/>
            <w:sz w:val="22"/>
            <w:szCs w:val="22"/>
          </w:rPr>
          <w:tab/>
        </w:r>
        <w:r w:rsidR="00B24C26" w:rsidRPr="008E7224">
          <w:rPr>
            <w:rStyle w:val="Hyperlink"/>
            <w:noProof/>
          </w:rPr>
          <w:t>Grammar Examples</w:t>
        </w:r>
        <w:r w:rsidR="00B24C26">
          <w:rPr>
            <w:noProof/>
            <w:webHidden/>
          </w:rPr>
          <w:tab/>
        </w:r>
        <w:r w:rsidR="00B24C26">
          <w:rPr>
            <w:noProof/>
            <w:webHidden/>
          </w:rPr>
          <w:fldChar w:fldCharType="begin"/>
        </w:r>
        <w:r w:rsidR="00B24C26">
          <w:rPr>
            <w:noProof/>
            <w:webHidden/>
          </w:rPr>
          <w:instrText xml:space="preserve"> PAGEREF _Toc486412045 \h </w:instrText>
        </w:r>
        <w:r w:rsidR="00B24C26">
          <w:rPr>
            <w:noProof/>
            <w:webHidden/>
          </w:rPr>
        </w:r>
        <w:r w:rsidR="00B24C26">
          <w:rPr>
            <w:noProof/>
            <w:webHidden/>
          </w:rPr>
          <w:fldChar w:fldCharType="separate"/>
        </w:r>
        <w:r w:rsidR="00B24C26">
          <w:rPr>
            <w:noProof/>
            <w:webHidden/>
          </w:rPr>
          <w:t>E-6</w:t>
        </w:r>
        <w:r w:rsidR="00B24C26">
          <w:rPr>
            <w:noProof/>
            <w:webHidden/>
          </w:rPr>
          <w:fldChar w:fldCharType="end"/>
        </w:r>
      </w:hyperlink>
    </w:p>
    <w:p w14:paraId="1C5AB14C" w14:textId="77777777" w:rsidR="00B24C26" w:rsidRDefault="00510CBE">
      <w:pPr>
        <w:pStyle w:val="TOC2"/>
        <w:rPr>
          <w:rFonts w:asciiTheme="minorHAnsi" w:eastAsiaTheme="minorEastAsia" w:hAnsiTheme="minorHAnsi" w:cstheme="minorBidi"/>
          <w:b w:val="0"/>
          <w:noProof/>
          <w:snapToGrid/>
          <w:sz w:val="22"/>
          <w:szCs w:val="22"/>
        </w:rPr>
      </w:pPr>
      <w:hyperlink w:anchor="_Toc486412046" w:history="1">
        <w:r w:rsidR="00B24C26" w:rsidRPr="008E7224">
          <w:rPr>
            <w:rStyle w:val="Hyperlink"/>
            <w:noProof/>
          </w:rPr>
          <w:t>E.9.</w:t>
        </w:r>
        <w:r w:rsidR="00B24C26">
          <w:rPr>
            <w:rFonts w:asciiTheme="minorHAnsi" w:eastAsiaTheme="minorEastAsia" w:hAnsiTheme="minorHAnsi" w:cstheme="minorBidi"/>
            <w:b w:val="0"/>
            <w:noProof/>
            <w:snapToGrid/>
            <w:sz w:val="22"/>
            <w:szCs w:val="22"/>
          </w:rPr>
          <w:tab/>
        </w:r>
        <w:r w:rsidR="00B24C26" w:rsidRPr="008E7224">
          <w:rPr>
            <w:rStyle w:val="Hyperlink"/>
            <w:noProof/>
          </w:rPr>
          <w:t>Telemetry Attributes Transfer Standard (TMATS) Examples</w:t>
        </w:r>
        <w:r w:rsidR="00B24C26">
          <w:rPr>
            <w:noProof/>
            <w:webHidden/>
          </w:rPr>
          <w:tab/>
        </w:r>
        <w:r w:rsidR="00B24C26">
          <w:rPr>
            <w:noProof/>
            <w:webHidden/>
          </w:rPr>
          <w:fldChar w:fldCharType="begin"/>
        </w:r>
        <w:r w:rsidR="00B24C26">
          <w:rPr>
            <w:noProof/>
            <w:webHidden/>
          </w:rPr>
          <w:instrText xml:space="preserve"> PAGEREF _Toc486412046 \h </w:instrText>
        </w:r>
        <w:r w:rsidR="00B24C26">
          <w:rPr>
            <w:noProof/>
            <w:webHidden/>
          </w:rPr>
        </w:r>
        <w:r w:rsidR="00B24C26">
          <w:rPr>
            <w:noProof/>
            <w:webHidden/>
          </w:rPr>
          <w:fldChar w:fldCharType="separate"/>
        </w:r>
        <w:r w:rsidR="00B24C26">
          <w:rPr>
            <w:noProof/>
            <w:webHidden/>
          </w:rPr>
          <w:t>E-10</w:t>
        </w:r>
        <w:r w:rsidR="00B24C26">
          <w:rPr>
            <w:noProof/>
            <w:webHidden/>
          </w:rPr>
          <w:fldChar w:fldCharType="end"/>
        </w:r>
      </w:hyperlink>
    </w:p>
    <w:p w14:paraId="5E5070F9" w14:textId="77777777" w:rsidR="00B24C26" w:rsidRDefault="00510CBE">
      <w:pPr>
        <w:pStyle w:val="TOC3"/>
        <w:rPr>
          <w:rFonts w:asciiTheme="minorHAnsi" w:eastAsiaTheme="minorEastAsia" w:hAnsiTheme="minorHAnsi" w:cstheme="minorBidi"/>
          <w:sz w:val="22"/>
          <w:szCs w:val="22"/>
        </w:rPr>
      </w:pPr>
      <w:hyperlink w:anchor="_Toc486412047" w:history="1">
        <w:r w:rsidR="00B24C26" w:rsidRPr="008E7224">
          <w:rPr>
            <w:rStyle w:val="Hyperlink"/>
          </w:rPr>
          <w:t>E.9.a.</w:t>
        </w:r>
        <w:r w:rsidR="00B24C26">
          <w:rPr>
            <w:rFonts w:asciiTheme="minorHAnsi" w:eastAsiaTheme="minorEastAsia" w:hAnsiTheme="minorHAnsi" w:cstheme="minorBidi"/>
            <w:sz w:val="22"/>
            <w:szCs w:val="22"/>
          </w:rPr>
          <w:tab/>
        </w:r>
        <w:r w:rsidR="00B24C26" w:rsidRPr="008E7224">
          <w:rPr>
            <w:rStyle w:val="Hyperlink"/>
          </w:rPr>
          <w:t>TMATS Example 1</w:t>
        </w:r>
        <w:r w:rsidR="00B24C26">
          <w:rPr>
            <w:webHidden/>
          </w:rPr>
          <w:tab/>
        </w:r>
        <w:r w:rsidR="00B24C26">
          <w:rPr>
            <w:webHidden/>
          </w:rPr>
          <w:fldChar w:fldCharType="begin"/>
        </w:r>
        <w:r w:rsidR="00B24C26">
          <w:rPr>
            <w:webHidden/>
          </w:rPr>
          <w:instrText xml:space="preserve"> PAGEREF _Toc486412047 \h </w:instrText>
        </w:r>
        <w:r w:rsidR="00B24C26">
          <w:rPr>
            <w:webHidden/>
          </w:rPr>
        </w:r>
        <w:r w:rsidR="00B24C26">
          <w:rPr>
            <w:webHidden/>
          </w:rPr>
          <w:fldChar w:fldCharType="separate"/>
        </w:r>
        <w:r w:rsidR="00B24C26">
          <w:rPr>
            <w:webHidden/>
          </w:rPr>
          <w:t>E-11</w:t>
        </w:r>
        <w:r w:rsidR="00B24C26">
          <w:rPr>
            <w:webHidden/>
          </w:rPr>
          <w:fldChar w:fldCharType="end"/>
        </w:r>
      </w:hyperlink>
    </w:p>
    <w:p w14:paraId="4F0ADB6B" w14:textId="77777777" w:rsidR="00B24C26" w:rsidRDefault="00510CBE">
      <w:pPr>
        <w:pStyle w:val="TOC3"/>
        <w:rPr>
          <w:rFonts w:asciiTheme="minorHAnsi" w:eastAsiaTheme="minorEastAsia" w:hAnsiTheme="minorHAnsi" w:cstheme="minorBidi"/>
          <w:sz w:val="22"/>
          <w:szCs w:val="22"/>
        </w:rPr>
      </w:pPr>
      <w:hyperlink w:anchor="_Toc486412048" w:history="1">
        <w:r w:rsidR="00B24C26" w:rsidRPr="008E7224">
          <w:rPr>
            <w:rStyle w:val="Hyperlink"/>
          </w:rPr>
          <w:t>E.9.b.</w:t>
        </w:r>
        <w:r w:rsidR="00B24C26">
          <w:rPr>
            <w:rFonts w:asciiTheme="minorHAnsi" w:eastAsiaTheme="minorEastAsia" w:hAnsiTheme="minorHAnsi" w:cstheme="minorBidi"/>
            <w:sz w:val="22"/>
            <w:szCs w:val="22"/>
          </w:rPr>
          <w:tab/>
        </w:r>
        <w:r w:rsidR="00B24C26" w:rsidRPr="008E7224">
          <w:rPr>
            <w:rStyle w:val="Hyperlink"/>
          </w:rPr>
          <w:t>TMATS Example 2</w:t>
        </w:r>
        <w:r w:rsidR="00B24C26">
          <w:rPr>
            <w:webHidden/>
          </w:rPr>
          <w:tab/>
        </w:r>
        <w:r w:rsidR="00B24C26">
          <w:rPr>
            <w:webHidden/>
          </w:rPr>
          <w:fldChar w:fldCharType="begin"/>
        </w:r>
        <w:r w:rsidR="00B24C26">
          <w:rPr>
            <w:webHidden/>
          </w:rPr>
          <w:instrText xml:space="preserve"> PAGEREF _Toc486412048 \h </w:instrText>
        </w:r>
        <w:r w:rsidR="00B24C26">
          <w:rPr>
            <w:webHidden/>
          </w:rPr>
        </w:r>
        <w:r w:rsidR="00B24C26">
          <w:rPr>
            <w:webHidden/>
          </w:rPr>
          <w:fldChar w:fldCharType="separate"/>
        </w:r>
        <w:r w:rsidR="00B24C26">
          <w:rPr>
            <w:webHidden/>
          </w:rPr>
          <w:t>E-11</w:t>
        </w:r>
        <w:r w:rsidR="00B24C26">
          <w:rPr>
            <w:webHidden/>
          </w:rPr>
          <w:fldChar w:fldCharType="end"/>
        </w:r>
      </w:hyperlink>
    </w:p>
    <w:p w14:paraId="6E908557" w14:textId="77777777" w:rsidR="00B24C26" w:rsidRDefault="00510CBE">
      <w:pPr>
        <w:pStyle w:val="TOC3"/>
        <w:rPr>
          <w:rFonts w:asciiTheme="minorHAnsi" w:eastAsiaTheme="minorEastAsia" w:hAnsiTheme="minorHAnsi" w:cstheme="minorBidi"/>
          <w:sz w:val="22"/>
          <w:szCs w:val="22"/>
        </w:rPr>
      </w:pPr>
      <w:hyperlink w:anchor="_Toc486412049" w:history="1">
        <w:r w:rsidR="00B24C26" w:rsidRPr="008E7224">
          <w:rPr>
            <w:rStyle w:val="Hyperlink"/>
          </w:rPr>
          <w:t>E.9.c.</w:t>
        </w:r>
        <w:r w:rsidR="00B24C26">
          <w:rPr>
            <w:rFonts w:asciiTheme="minorHAnsi" w:eastAsiaTheme="minorEastAsia" w:hAnsiTheme="minorHAnsi" w:cstheme="minorBidi"/>
            <w:sz w:val="22"/>
            <w:szCs w:val="22"/>
          </w:rPr>
          <w:tab/>
        </w:r>
        <w:r w:rsidR="00B24C26" w:rsidRPr="008E7224">
          <w:rPr>
            <w:rStyle w:val="Hyperlink"/>
          </w:rPr>
          <w:t>TMATS Example 3</w:t>
        </w:r>
        <w:r w:rsidR="00B24C26">
          <w:rPr>
            <w:webHidden/>
          </w:rPr>
          <w:tab/>
        </w:r>
        <w:r w:rsidR="00B24C26">
          <w:rPr>
            <w:webHidden/>
          </w:rPr>
          <w:fldChar w:fldCharType="begin"/>
        </w:r>
        <w:r w:rsidR="00B24C26">
          <w:rPr>
            <w:webHidden/>
          </w:rPr>
          <w:instrText xml:space="preserve"> PAGEREF _Toc486412049 \h </w:instrText>
        </w:r>
        <w:r w:rsidR="00B24C26">
          <w:rPr>
            <w:webHidden/>
          </w:rPr>
        </w:r>
        <w:r w:rsidR="00B24C26">
          <w:rPr>
            <w:webHidden/>
          </w:rPr>
          <w:fldChar w:fldCharType="separate"/>
        </w:r>
        <w:r w:rsidR="00B24C26">
          <w:rPr>
            <w:webHidden/>
          </w:rPr>
          <w:t>E-12</w:t>
        </w:r>
        <w:r w:rsidR="00B24C26">
          <w:rPr>
            <w:webHidden/>
          </w:rPr>
          <w:fldChar w:fldCharType="end"/>
        </w:r>
      </w:hyperlink>
    </w:p>
    <w:p w14:paraId="395842E8" w14:textId="77777777" w:rsidR="00B24C26" w:rsidRDefault="00510CBE">
      <w:pPr>
        <w:pStyle w:val="TOC3"/>
        <w:rPr>
          <w:rFonts w:asciiTheme="minorHAnsi" w:eastAsiaTheme="minorEastAsia" w:hAnsiTheme="minorHAnsi" w:cstheme="minorBidi"/>
          <w:sz w:val="22"/>
          <w:szCs w:val="22"/>
        </w:rPr>
      </w:pPr>
      <w:hyperlink w:anchor="_Toc486412050" w:history="1">
        <w:r w:rsidR="00B24C26" w:rsidRPr="008E7224">
          <w:rPr>
            <w:rStyle w:val="Hyperlink"/>
          </w:rPr>
          <w:t>E.9.d.</w:t>
        </w:r>
        <w:r w:rsidR="00B24C26">
          <w:rPr>
            <w:rFonts w:asciiTheme="minorHAnsi" w:eastAsiaTheme="minorEastAsia" w:hAnsiTheme="minorHAnsi" w:cstheme="minorBidi"/>
            <w:sz w:val="22"/>
            <w:szCs w:val="22"/>
          </w:rPr>
          <w:tab/>
        </w:r>
        <w:r w:rsidR="00B24C26" w:rsidRPr="008E7224">
          <w:rPr>
            <w:rStyle w:val="Hyperlink"/>
          </w:rPr>
          <w:t>TMATS Example 4</w:t>
        </w:r>
        <w:r w:rsidR="00B24C26">
          <w:rPr>
            <w:webHidden/>
          </w:rPr>
          <w:tab/>
        </w:r>
        <w:r w:rsidR="00B24C26">
          <w:rPr>
            <w:webHidden/>
          </w:rPr>
          <w:fldChar w:fldCharType="begin"/>
        </w:r>
        <w:r w:rsidR="00B24C26">
          <w:rPr>
            <w:webHidden/>
          </w:rPr>
          <w:instrText xml:space="preserve"> PAGEREF _Toc486412050 \h </w:instrText>
        </w:r>
        <w:r w:rsidR="00B24C26">
          <w:rPr>
            <w:webHidden/>
          </w:rPr>
        </w:r>
        <w:r w:rsidR="00B24C26">
          <w:rPr>
            <w:webHidden/>
          </w:rPr>
          <w:fldChar w:fldCharType="separate"/>
        </w:r>
        <w:r w:rsidR="00B24C26">
          <w:rPr>
            <w:webHidden/>
          </w:rPr>
          <w:t>E-12</w:t>
        </w:r>
        <w:r w:rsidR="00B24C26">
          <w:rPr>
            <w:webHidden/>
          </w:rPr>
          <w:fldChar w:fldCharType="end"/>
        </w:r>
      </w:hyperlink>
    </w:p>
    <w:p w14:paraId="0A0B9221" w14:textId="77777777" w:rsidR="00B24C26" w:rsidRDefault="00510CBE">
      <w:pPr>
        <w:pStyle w:val="TOC2"/>
        <w:rPr>
          <w:rFonts w:asciiTheme="minorHAnsi" w:eastAsiaTheme="minorEastAsia" w:hAnsiTheme="minorHAnsi" w:cstheme="minorBidi"/>
          <w:b w:val="0"/>
          <w:noProof/>
          <w:snapToGrid/>
          <w:sz w:val="22"/>
          <w:szCs w:val="22"/>
        </w:rPr>
      </w:pPr>
      <w:hyperlink w:anchor="_Toc486412051" w:history="1">
        <w:r w:rsidR="00B24C26" w:rsidRPr="008E7224">
          <w:rPr>
            <w:rStyle w:val="Hyperlink"/>
            <w:noProof/>
          </w:rPr>
          <w:t>E.10.</w:t>
        </w:r>
        <w:r w:rsidR="00B24C26">
          <w:rPr>
            <w:rFonts w:asciiTheme="minorHAnsi" w:eastAsiaTheme="minorEastAsia" w:hAnsiTheme="minorHAnsi" w:cstheme="minorBidi"/>
            <w:b w:val="0"/>
            <w:noProof/>
            <w:snapToGrid/>
            <w:sz w:val="22"/>
            <w:szCs w:val="22"/>
          </w:rPr>
          <w:tab/>
        </w:r>
        <w:r w:rsidR="00B24C26" w:rsidRPr="008E7224">
          <w:rPr>
            <w:rStyle w:val="Hyperlink"/>
            <w:noProof/>
          </w:rPr>
          <w:t>Glossary of Terms</w:t>
        </w:r>
        <w:r w:rsidR="00B24C26">
          <w:rPr>
            <w:noProof/>
            <w:webHidden/>
          </w:rPr>
          <w:tab/>
        </w:r>
        <w:r w:rsidR="00B24C26">
          <w:rPr>
            <w:noProof/>
            <w:webHidden/>
          </w:rPr>
          <w:fldChar w:fldCharType="begin"/>
        </w:r>
        <w:r w:rsidR="00B24C26">
          <w:rPr>
            <w:noProof/>
            <w:webHidden/>
          </w:rPr>
          <w:instrText xml:space="preserve"> PAGEREF _Toc486412051 \h </w:instrText>
        </w:r>
        <w:r w:rsidR="00B24C26">
          <w:rPr>
            <w:noProof/>
            <w:webHidden/>
          </w:rPr>
        </w:r>
        <w:r w:rsidR="00B24C26">
          <w:rPr>
            <w:noProof/>
            <w:webHidden/>
          </w:rPr>
          <w:fldChar w:fldCharType="separate"/>
        </w:r>
        <w:r w:rsidR="00B24C26">
          <w:rPr>
            <w:noProof/>
            <w:webHidden/>
          </w:rPr>
          <w:t>E-14</w:t>
        </w:r>
        <w:r w:rsidR="00B24C26">
          <w:rPr>
            <w:noProof/>
            <w:webHidden/>
          </w:rPr>
          <w:fldChar w:fldCharType="end"/>
        </w:r>
      </w:hyperlink>
    </w:p>
    <w:p w14:paraId="78F1B947" w14:textId="77777777" w:rsidR="00B24C26" w:rsidRDefault="00510CBE">
      <w:pPr>
        <w:pStyle w:val="TOC1"/>
        <w:tabs>
          <w:tab w:val="left" w:pos="1800"/>
        </w:tabs>
        <w:rPr>
          <w:rFonts w:asciiTheme="minorHAnsi" w:eastAsiaTheme="minorEastAsia" w:hAnsiTheme="minorHAnsi" w:cstheme="minorBidi"/>
          <w:b w:val="0"/>
          <w:sz w:val="22"/>
          <w:szCs w:val="22"/>
        </w:rPr>
      </w:pPr>
      <w:hyperlink w:anchor="_Toc486412052" w:history="1">
        <w:r w:rsidR="00B24C26" w:rsidRPr="008E7224">
          <w:rPr>
            <w:rStyle w:val="Hyperlink"/>
          </w:rPr>
          <w:t>Appendix 9-F.</w:t>
        </w:r>
        <w:r w:rsidR="00B24C26">
          <w:rPr>
            <w:rFonts w:asciiTheme="minorHAnsi" w:eastAsiaTheme="minorEastAsia" w:hAnsiTheme="minorHAnsi" w:cstheme="minorBidi"/>
            <w:b w:val="0"/>
            <w:sz w:val="22"/>
            <w:szCs w:val="22"/>
          </w:rPr>
          <w:tab/>
        </w:r>
        <w:r w:rsidR="00B24C26" w:rsidRPr="008E7224">
          <w:rPr>
            <w:rStyle w:val="Hyperlink"/>
          </w:rPr>
          <w:t>Citations</w:t>
        </w:r>
        <w:r w:rsidR="00B24C26">
          <w:rPr>
            <w:webHidden/>
          </w:rPr>
          <w:tab/>
        </w:r>
        <w:r w:rsidR="00B24C26">
          <w:rPr>
            <w:webHidden/>
          </w:rPr>
          <w:fldChar w:fldCharType="begin"/>
        </w:r>
        <w:r w:rsidR="00B24C26">
          <w:rPr>
            <w:webHidden/>
          </w:rPr>
          <w:instrText xml:space="preserve"> PAGEREF _Toc486412052 \h </w:instrText>
        </w:r>
        <w:r w:rsidR="00B24C26">
          <w:rPr>
            <w:webHidden/>
          </w:rPr>
        </w:r>
        <w:r w:rsidR="00B24C26">
          <w:rPr>
            <w:webHidden/>
          </w:rPr>
          <w:fldChar w:fldCharType="separate"/>
        </w:r>
        <w:r w:rsidR="00B24C26">
          <w:rPr>
            <w:webHidden/>
          </w:rPr>
          <w:t>F-1</w:t>
        </w:r>
        <w:r w:rsidR="00B24C26">
          <w:rPr>
            <w:webHidden/>
          </w:rPr>
          <w:fldChar w:fldCharType="end"/>
        </w:r>
      </w:hyperlink>
    </w:p>
    <w:p w14:paraId="486ABBF3" w14:textId="3497CF3D" w:rsidR="0098660C" w:rsidRPr="00F7759A" w:rsidRDefault="00C3146B" w:rsidP="00EA5989">
      <w:r>
        <w:rPr>
          <w:noProof/>
        </w:rPr>
        <w:fldChar w:fldCharType="end"/>
      </w:r>
    </w:p>
    <w:p w14:paraId="41B922EF" w14:textId="77777777" w:rsidR="0098660C" w:rsidRPr="00F7759A" w:rsidRDefault="0098660C" w:rsidP="00EA5989"/>
    <w:p w14:paraId="767DF380" w14:textId="77777777" w:rsidR="00687054" w:rsidRPr="00F7759A" w:rsidRDefault="00A4513F" w:rsidP="00A4513F">
      <w:pPr>
        <w:pStyle w:val="titlepagesmall"/>
      </w:pPr>
      <w:r w:rsidRPr="00F7759A">
        <w:t>List of Figures</w:t>
      </w:r>
    </w:p>
    <w:p w14:paraId="7E61182F" w14:textId="77777777" w:rsidR="00B24C26" w:rsidRDefault="00C43F34">
      <w:pPr>
        <w:pStyle w:val="TableofFigures"/>
        <w:rPr>
          <w:rFonts w:asciiTheme="minorHAnsi" w:eastAsiaTheme="minorEastAsia" w:hAnsiTheme="minorHAnsi"/>
          <w:noProof/>
          <w:sz w:val="22"/>
        </w:rPr>
      </w:pPr>
      <w:r>
        <w:fldChar w:fldCharType="begin"/>
      </w:r>
      <w:r>
        <w:instrText xml:space="preserve"> TOC \f F \h \z \t "Caption" \c </w:instrText>
      </w:r>
      <w:r>
        <w:fldChar w:fldCharType="separate"/>
      </w:r>
      <w:hyperlink w:anchor="_Toc486412053" w:history="1">
        <w:r w:rsidR="00B24C26" w:rsidRPr="001E4034">
          <w:rPr>
            <w:rStyle w:val="Hyperlink"/>
            <w:rFonts w:eastAsia="Calibri"/>
            <w:noProof/>
          </w:rPr>
          <w:t>Figure 9</w:t>
        </w:r>
        <w:r w:rsidR="00B24C26" w:rsidRPr="001E4034">
          <w:rPr>
            <w:rStyle w:val="Hyperlink"/>
            <w:rFonts w:eastAsia="Calibri"/>
            <w:noProof/>
          </w:rPr>
          <w:noBreakHyphen/>
          <w:t>1.</w:t>
        </w:r>
        <w:r w:rsidR="00B24C26">
          <w:rPr>
            <w:rFonts w:asciiTheme="minorHAnsi" w:eastAsiaTheme="minorEastAsia" w:hAnsiTheme="minorHAnsi"/>
            <w:noProof/>
            <w:sz w:val="22"/>
          </w:rPr>
          <w:tab/>
        </w:r>
        <w:r w:rsidR="00B24C26" w:rsidRPr="001E4034">
          <w:rPr>
            <w:rStyle w:val="Hyperlink"/>
            <w:rFonts w:eastAsia="Calibri"/>
            <w:noProof/>
          </w:rPr>
          <w:t>Group Relationships</w:t>
        </w:r>
        <w:r w:rsidR="00B24C26">
          <w:rPr>
            <w:noProof/>
            <w:webHidden/>
          </w:rPr>
          <w:tab/>
        </w:r>
        <w:r w:rsidR="00B24C26">
          <w:rPr>
            <w:noProof/>
            <w:webHidden/>
          </w:rPr>
          <w:fldChar w:fldCharType="begin"/>
        </w:r>
        <w:r w:rsidR="00B24C26">
          <w:rPr>
            <w:noProof/>
            <w:webHidden/>
          </w:rPr>
          <w:instrText xml:space="preserve"> PAGEREF _Toc486412053 \h </w:instrText>
        </w:r>
        <w:r w:rsidR="00B24C26">
          <w:rPr>
            <w:noProof/>
            <w:webHidden/>
          </w:rPr>
        </w:r>
        <w:r w:rsidR="00B24C26">
          <w:rPr>
            <w:noProof/>
            <w:webHidden/>
          </w:rPr>
          <w:fldChar w:fldCharType="separate"/>
        </w:r>
        <w:r w:rsidR="00B24C26">
          <w:rPr>
            <w:noProof/>
            <w:webHidden/>
          </w:rPr>
          <w:t>9-8</w:t>
        </w:r>
        <w:r w:rsidR="00B24C26">
          <w:rPr>
            <w:noProof/>
            <w:webHidden/>
          </w:rPr>
          <w:fldChar w:fldCharType="end"/>
        </w:r>
      </w:hyperlink>
    </w:p>
    <w:p w14:paraId="6DE9B09E" w14:textId="77777777" w:rsidR="00B24C26" w:rsidRDefault="00510CBE">
      <w:pPr>
        <w:pStyle w:val="TableofFigures"/>
        <w:rPr>
          <w:rFonts w:asciiTheme="minorHAnsi" w:eastAsiaTheme="minorEastAsia" w:hAnsiTheme="minorHAnsi"/>
          <w:noProof/>
          <w:sz w:val="22"/>
        </w:rPr>
      </w:pPr>
      <w:hyperlink w:anchor="_Toc486412054" w:history="1">
        <w:r w:rsidR="00B24C26" w:rsidRPr="001E4034">
          <w:rPr>
            <w:rStyle w:val="Hyperlink"/>
            <w:rFonts w:eastAsia="Calibri"/>
            <w:noProof/>
          </w:rPr>
          <w:t>Figure 9</w:t>
        </w:r>
        <w:r w:rsidR="00B24C26" w:rsidRPr="001E4034">
          <w:rPr>
            <w:rStyle w:val="Hyperlink"/>
            <w:rFonts w:eastAsia="Calibri"/>
            <w:noProof/>
          </w:rPr>
          <w:noBreakHyphen/>
          <w:t>2.</w:t>
        </w:r>
        <w:r w:rsidR="00B24C26">
          <w:rPr>
            <w:rFonts w:asciiTheme="minorHAnsi" w:eastAsiaTheme="minorEastAsia" w:hAnsiTheme="minorHAnsi"/>
            <w:noProof/>
            <w:sz w:val="22"/>
          </w:rPr>
          <w:tab/>
        </w:r>
        <w:r w:rsidR="00B24C26" w:rsidRPr="001E4034">
          <w:rPr>
            <w:rStyle w:val="Hyperlink"/>
            <w:rFonts w:eastAsia="Calibri"/>
            <w:noProof/>
          </w:rPr>
          <w:t>General Information Group (G)</w:t>
        </w:r>
        <w:r w:rsidR="00B24C26">
          <w:rPr>
            <w:noProof/>
            <w:webHidden/>
          </w:rPr>
          <w:tab/>
        </w:r>
        <w:r w:rsidR="00B24C26">
          <w:rPr>
            <w:noProof/>
            <w:webHidden/>
          </w:rPr>
          <w:fldChar w:fldCharType="begin"/>
        </w:r>
        <w:r w:rsidR="00B24C26">
          <w:rPr>
            <w:noProof/>
            <w:webHidden/>
          </w:rPr>
          <w:instrText xml:space="preserve"> PAGEREF _Toc486412054 \h </w:instrText>
        </w:r>
        <w:r w:rsidR="00B24C26">
          <w:rPr>
            <w:noProof/>
            <w:webHidden/>
          </w:rPr>
        </w:r>
        <w:r w:rsidR="00B24C26">
          <w:rPr>
            <w:noProof/>
            <w:webHidden/>
          </w:rPr>
          <w:fldChar w:fldCharType="separate"/>
        </w:r>
        <w:r w:rsidR="00B24C26">
          <w:rPr>
            <w:noProof/>
            <w:webHidden/>
          </w:rPr>
          <w:t>9-9</w:t>
        </w:r>
        <w:r w:rsidR="00B24C26">
          <w:rPr>
            <w:noProof/>
            <w:webHidden/>
          </w:rPr>
          <w:fldChar w:fldCharType="end"/>
        </w:r>
      </w:hyperlink>
    </w:p>
    <w:p w14:paraId="39298CD1" w14:textId="77777777" w:rsidR="00B24C26" w:rsidRDefault="00510CBE">
      <w:pPr>
        <w:pStyle w:val="TableofFigures"/>
        <w:rPr>
          <w:rFonts w:asciiTheme="minorHAnsi" w:eastAsiaTheme="minorEastAsia" w:hAnsiTheme="minorHAnsi"/>
          <w:noProof/>
          <w:sz w:val="22"/>
        </w:rPr>
      </w:pPr>
      <w:hyperlink w:anchor="_Toc486412055" w:history="1">
        <w:r w:rsidR="00B24C26" w:rsidRPr="001E4034">
          <w:rPr>
            <w:rStyle w:val="Hyperlink"/>
            <w:rFonts w:eastAsia="Calibri"/>
            <w:noProof/>
          </w:rPr>
          <w:t>Figure 9</w:t>
        </w:r>
        <w:r w:rsidR="00B24C26" w:rsidRPr="001E4034">
          <w:rPr>
            <w:rStyle w:val="Hyperlink"/>
            <w:rFonts w:eastAsia="Calibri"/>
            <w:noProof/>
          </w:rPr>
          <w:noBreakHyphen/>
          <w:t>3.</w:t>
        </w:r>
        <w:r w:rsidR="00B24C26">
          <w:rPr>
            <w:rFonts w:asciiTheme="minorHAnsi" w:eastAsiaTheme="minorEastAsia" w:hAnsiTheme="minorHAnsi"/>
            <w:noProof/>
            <w:sz w:val="22"/>
          </w:rPr>
          <w:tab/>
        </w:r>
        <w:r w:rsidR="00B24C26" w:rsidRPr="001E4034">
          <w:rPr>
            <w:rStyle w:val="Hyperlink"/>
            <w:rFonts w:eastAsia="Calibri"/>
            <w:noProof/>
          </w:rPr>
          <w:t>Transmission Attributes Group (T)</w:t>
        </w:r>
        <w:r w:rsidR="00B24C26">
          <w:rPr>
            <w:noProof/>
            <w:webHidden/>
          </w:rPr>
          <w:tab/>
        </w:r>
        <w:r w:rsidR="00B24C26">
          <w:rPr>
            <w:noProof/>
            <w:webHidden/>
          </w:rPr>
          <w:fldChar w:fldCharType="begin"/>
        </w:r>
        <w:r w:rsidR="00B24C26">
          <w:rPr>
            <w:noProof/>
            <w:webHidden/>
          </w:rPr>
          <w:instrText xml:space="preserve"> PAGEREF _Toc486412055 \h </w:instrText>
        </w:r>
        <w:r w:rsidR="00B24C26">
          <w:rPr>
            <w:noProof/>
            <w:webHidden/>
          </w:rPr>
        </w:r>
        <w:r w:rsidR="00B24C26">
          <w:rPr>
            <w:noProof/>
            <w:webHidden/>
          </w:rPr>
          <w:fldChar w:fldCharType="separate"/>
        </w:r>
        <w:r w:rsidR="00B24C26">
          <w:rPr>
            <w:noProof/>
            <w:webHidden/>
          </w:rPr>
          <w:t>9-14</w:t>
        </w:r>
        <w:r w:rsidR="00B24C26">
          <w:rPr>
            <w:noProof/>
            <w:webHidden/>
          </w:rPr>
          <w:fldChar w:fldCharType="end"/>
        </w:r>
      </w:hyperlink>
    </w:p>
    <w:p w14:paraId="0A0C0BAA" w14:textId="77777777" w:rsidR="00B24C26" w:rsidRDefault="00510CBE">
      <w:pPr>
        <w:pStyle w:val="TableofFigures"/>
        <w:rPr>
          <w:rFonts w:asciiTheme="minorHAnsi" w:eastAsiaTheme="minorEastAsia" w:hAnsiTheme="minorHAnsi"/>
          <w:noProof/>
          <w:sz w:val="22"/>
        </w:rPr>
      </w:pPr>
      <w:hyperlink w:anchor="_Toc486412056" w:history="1">
        <w:r w:rsidR="00B24C26" w:rsidRPr="001E4034">
          <w:rPr>
            <w:rStyle w:val="Hyperlink"/>
            <w:rFonts w:eastAsia="Calibri"/>
            <w:noProof/>
          </w:rPr>
          <w:t>Figure 9</w:t>
        </w:r>
        <w:r w:rsidR="00B24C26" w:rsidRPr="001E4034">
          <w:rPr>
            <w:rStyle w:val="Hyperlink"/>
            <w:rFonts w:eastAsia="Calibri"/>
            <w:noProof/>
          </w:rPr>
          <w:noBreakHyphen/>
          <w:t>4.</w:t>
        </w:r>
        <w:r w:rsidR="00B24C26">
          <w:rPr>
            <w:rFonts w:asciiTheme="minorHAnsi" w:eastAsiaTheme="minorEastAsia" w:hAnsiTheme="minorHAnsi"/>
            <w:noProof/>
            <w:sz w:val="22"/>
          </w:rPr>
          <w:tab/>
        </w:r>
        <w:r w:rsidR="00B24C26" w:rsidRPr="001E4034">
          <w:rPr>
            <w:rStyle w:val="Hyperlink"/>
            <w:rFonts w:eastAsia="Calibri"/>
            <w:noProof/>
          </w:rPr>
          <w:t>Recorder-Reproducer Attributes Group (R)</w:t>
        </w:r>
        <w:r w:rsidR="00B24C26">
          <w:rPr>
            <w:noProof/>
            <w:webHidden/>
          </w:rPr>
          <w:tab/>
        </w:r>
        <w:r w:rsidR="00B24C26">
          <w:rPr>
            <w:noProof/>
            <w:webHidden/>
          </w:rPr>
          <w:fldChar w:fldCharType="begin"/>
        </w:r>
        <w:r w:rsidR="00B24C26">
          <w:rPr>
            <w:noProof/>
            <w:webHidden/>
          </w:rPr>
          <w:instrText xml:space="preserve"> PAGEREF _Toc486412056 \h </w:instrText>
        </w:r>
        <w:r w:rsidR="00B24C26">
          <w:rPr>
            <w:noProof/>
            <w:webHidden/>
          </w:rPr>
        </w:r>
        <w:r w:rsidR="00B24C26">
          <w:rPr>
            <w:noProof/>
            <w:webHidden/>
          </w:rPr>
          <w:fldChar w:fldCharType="separate"/>
        </w:r>
        <w:r w:rsidR="00B24C26">
          <w:rPr>
            <w:noProof/>
            <w:webHidden/>
          </w:rPr>
          <w:t>9-21</w:t>
        </w:r>
        <w:r w:rsidR="00B24C26">
          <w:rPr>
            <w:noProof/>
            <w:webHidden/>
          </w:rPr>
          <w:fldChar w:fldCharType="end"/>
        </w:r>
      </w:hyperlink>
    </w:p>
    <w:p w14:paraId="0B283527" w14:textId="77777777" w:rsidR="00B24C26" w:rsidRDefault="00510CBE">
      <w:pPr>
        <w:pStyle w:val="TableofFigures"/>
        <w:rPr>
          <w:rFonts w:asciiTheme="minorHAnsi" w:eastAsiaTheme="minorEastAsia" w:hAnsiTheme="minorHAnsi"/>
          <w:noProof/>
          <w:sz w:val="22"/>
        </w:rPr>
      </w:pPr>
      <w:hyperlink w:anchor="_Toc486412057" w:history="1">
        <w:r w:rsidR="00B24C26" w:rsidRPr="001E4034">
          <w:rPr>
            <w:rStyle w:val="Hyperlink"/>
            <w:rFonts w:eastAsia="Calibri"/>
            <w:noProof/>
          </w:rPr>
          <w:t>Figure 9</w:t>
        </w:r>
        <w:r w:rsidR="00B24C26" w:rsidRPr="001E4034">
          <w:rPr>
            <w:rStyle w:val="Hyperlink"/>
            <w:rFonts w:eastAsia="Calibri"/>
            <w:noProof/>
          </w:rPr>
          <w:noBreakHyphen/>
          <w:t>5.</w:t>
        </w:r>
        <w:r w:rsidR="00B24C26">
          <w:rPr>
            <w:rFonts w:asciiTheme="minorHAnsi" w:eastAsiaTheme="minorEastAsia" w:hAnsiTheme="minorHAnsi"/>
            <w:noProof/>
            <w:sz w:val="22"/>
          </w:rPr>
          <w:tab/>
        </w:r>
        <w:r w:rsidR="00B24C26" w:rsidRPr="001E4034">
          <w:rPr>
            <w:rStyle w:val="Hyperlink"/>
            <w:rFonts w:eastAsia="Calibri"/>
            <w:noProof/>
          </w:rPr>
          <w:t>Multiplex/Modulation Attributes Group (M)</w:t>
        </w:r>
        <w:r w:rsidR="00B24C26">
          <w:rPr>
            <w:noProof/>
            <w:webHidden/>
          </w:rPr>
          <w:tab/>
        </w:r>
        <w:r w:rsidR="00B24C26">
          <w:rPr>
            <w:noProof/>
            <w:webHidden/>
          </w:rPr>
          <w:fldChar w:fldCharType="begin"/>
        </w:r>
        <w:r w:rsidR="00B24C26">
          <w:rPr>
            <w:noProof/>
            <w:webHidden/>
          </w:rPr>
          <w:instrText xml:space="preserve"> PAGEREF _Toc486412057 \h </w:instrText>
        </w:r>
        <w:r w:rsidR="00B24C26">
          <w:rPr>
            <w:noProof/>
            <w:webHidden/>
          </w:rPr>
        </w:r>
        <w:r w:rsidR="00B24C26">
          <w:rPr>
            <w:noProof/>
            <w:webHidden/>
          </w:rPr>
          <w:fldChar w:fldCharType="separate"/>
        </w:r>
        <w:r w:rsidR="00B24C26">
          <w:rPr>
            <w:noProof/>
            <w:webHidden/>
          </w:rPr>
          <w:t>9-83</w:t>
        </w:r>
        <w:r w:rsidR="00B24C26">
          <w:rPr>
            <w:noProof/>
            <w:webHidden/>
          </w:rPr>
          <w:fldChar w:fldCharType="end"/>
        </w:r>
      </w:hyperlink>
    </w:p>
    <w:p w14:paraId="208BDC15" w14:textId="77777777" w:rsidR="00B24C26" w:rsidRDefault="00510CBE">
      <w:pPr>
        <w:pStyle w:val="TableofFigures"/>
        <w:rPr>
          <w:rFonts w:asciiTheme="minorHAnsi" w:eastAsiaTheme="minorEastAsia" w:hAnsiTheme="minorHAnsi"/>
          <w:noProof/>
          <w:sz w:val="22"/>
        </w:rPr>
      </w:pPr>
      <w:hyperlink w:anchor="_Toc486412058" w:history="1">
        <w:r w:rsidR="00B24C26" w:rsidRPr="001E4034">
          <w:rPr>
            <w:rStyle w:val="Hyperlink"/>
            <w:rFonts w:eastAsia="Calibri"/>
            <w:noProof/>
          </w:rPr>
          <w:t>Figure 9</w:t>
        </w:r>
        <w:r w:rsidR="00B24C26" w:rsidRPr="001E4034">
          <w:rPr>
            <w:rStyle w:val="Hyperlink"/>
            <w:rFonts w:eastAsia="Calibri"/>
            <w:noProof/>
          </w:rPr>
          <w:noBreakHyphen/>
          <w:t>6.</w:t>
        </w:r>
        <w:r w:rsidR="00B24C26">
          <w:rPr>
            <w:rFonts w:asciiTheme="minorHAnsi" w:eastAsiaTheme="minorEastAsia" w:hAnsiTheme="minorHAnsi"/>
            <w:noProof/>
            <w:sz w:val="22"/>
          </w:rPr>
          <w:tab/>
        </w:r>
        <w:r w:rsidR="00B24C26" w:rsidRPr="001E4034">
          <w:rPr>
            <w:rStyle w:val="Hyperlink"/>
            <w:rFonts w:eastAsia="Calibri"/>
            <w:noProof/>
          </w:rPr>
          <w:t>PCM Format Attributes Group (P)</w:t>
        </w:r>
        <w:r w:rsidR="00B24C26">
          <w:rPr>
            <w:noProof/>
            <w:webHidden/>
          </w:rPr>
          <w:tab/>
        </w:r>
        <w:r w:rsidR="00B24C26">
          <w:rPr>
            <w:noProof/>
            <w:webHidden/>
          </w:rPr>
          <w:fldChar w:fldCharType="begin"/>
        </w:r>
        <w:r w:rsidR="00B24C26">
          <w:rPr>
            <w:noProof/>
            <w:webHidden/>
          </w:rPr>
          <w:instrText xml:space="preserve"> PAGEREF _Toc486412058 \h </w:instrText>
        </w:r>
        <w:r w:rsidR="00B24C26">
          <w:rPr>
            <w:noProof/>
            <w:webHidden/>
          </w:rPr>
        </w:r>
        <w:r w:rsidR="00B24C26">
          <w:rPr>
            <w:noProof/>
            <w:webHidden/>
          </w:rPr>
          <w:fldChar w:fldCharType="separate"/>
        </w:r>
        <w:r w:rsidR="00B24C26">
          <w:rPr>
            <w:noProof/>
            <w:webHidden/>
          </w:rPr>
          <w:t>9-90</w:t>
        </w:r>
        <w:r w:rsidR="00B24C26">
          <w:rPr>
            <w:noProof/>
            <w:webHidden/>
          </w:rPr>
          <w:fldChar w:fldCharType="end"/>
        </w:r>
      </w:hyperlink>
    </w:p>
    <w:p w14:paraId="3086CCF9" w14:textId="77777777" w:rsidR="00B24C26" w:rsidRDefault="00510CBE">
      <w:pPr>
        <w:pStyle w:val="TableofFigures"/>
        <w:rPr>
          <w:rFonts w:asciiTheme="minorHAnsi" w:eastAsiaTheme="minorEastAsia" w:hAnsiTheme="minorHAnsi"/>
          <w:noProof/>
          <w:sz w:val="22"/>
        </w:rPr>
      </w:pPr>
      <w:hyperlink w:anchor="_Toc486412059" w:history="1">
        <w:r w:rsidR="00B24C26" w:rsidRPr="001E4034">
          <w:rPr>
            <w:rStyle w:val="Hyperlink"/>
            <w:rFonts w:eastAsia="Calibri"/>
            <w:noProof/>
          </w:rPr>
          <w:t>Figure 9</w:t>
        </w:r>
        <w:r w:rsidR="00B24C26" w:rsidRPr="001E4034">
          <w:rPr>
            <w:rStyle w:val="Hyperlink"/>
            <w:rFonts w:eastAsia="Calibri"/>
            <w:noProof/>
          </w:rPr>
          <w:noBreakHyphen/>
          <w:t>7.</w:t>
        </w:r>
        <w:r w:rsidR="00B24C26">
          <w:rPr>
            <w:rFonts w:asciiTheme="minorHAnsi" w:eastAsiaTheme="minorEastAsia" w:hAnsiTheme="minorHAnsi"/>
            <w:noProof/>
            <w:sz w:val="22"/>
          </w:rPr>
          <w:tab/>
        </w:r>
        <w:r w:rsidR="00B24C26" w:rsidRPr="001E4034">
          <w:rPr>
            <w:rStyle w:val="Hyperlink"/>
            <w:rFonts w:eastAsia="Calibri"/>
            <w:noProof/>
          </w:rPr>
          <w:t>PCM Measurement Description Group (D)</w:t>
        </w:r>
        <w:r w:rsidR="00B24C26">
          <w:rPr>
            <w:noProof/>
            <w:webHidden/>
          </w:rPr>
          <w:tab/>
        </w:r>
        <w:r w:rsidR="00B24C26">
          <w:rPr>
            <w:noProof/>
            <w:webHidden/>
          </w:rPr>
          <w:fldChar w:fldCharType="begin"/>
        </w:r>
        <w:r w:rsidR="00B24C26">
          <w:rPr>
            <w:noProof/>
            <w:webHidden/>
          </w:rPr>
          <w:instrText xml:space="preserve"> PAGEREF _Toc486412059 \h </w:instrText>
        </w:r>
        <w:r w:rsidR="00B24C26">
          <w:rPr>
            <w:noProof/>
            <w:webHidden/>
          </w:rPr>
        </w:r>
        <w:r w:rsidR="00B24C26">
          <w:rPr>
            <w:noProof/>
            <w:webHidden/>
          </w:rPr>
          <w:fldChar w:fldCharType="separate"/>
        </w:r>
        <w:r w:rsidR="00B24C26">
          <w:rPr>
            <w:noProof/>
            <w:webHidden/>
          </w:rPr>
          <w:t>9-110</w:t>
        </w:r>
        <w:r w:rsidR="00B24C26">
          <w:rPr>
            <w:noProof/>
            <w:webHidden/>
          </w:rPr>
          <w:fldChar w:fldCharType="end"/>
        </w:r>
      </w:hyperlink>
    </w:p>
    <w:p w14:paraId="3E7240E7" w14:textId="77777777" w:rsidR="00B24C26" w:rsidRDefault="00510CBE">
      <w:pPr>
        <w:pStyle w:val="TableofFigures"/>
        <w:rPr>
          <w:rFonts w:asciiTheme="minorHAnsi" w:eastAsiaTheme="minorEastAsia" w:hAnsiTheme="minorHAnsi"/>
          <w:noProof/>
          <w:sz w:val="22"/>
        </w:rPr>
      </w:pPr>
      <w:hyperlink w:anchor="_Toc486412060" w:history="1">
        <w:r w:rsidR="00B24C26" w:rsidRPr="001E4034">
          <w:rPr>
            <w:rStyle w:val="Hyperlink"/>
            <w:rFonts w:eastAsia="Calibri"/>
            <w:noProof/>
          </w:rPr>
          <w:t>Figure 9</w:t>
        </w:r>
        <w:r w:rsidR="00B24C26" w:rsidRPr="001E4034">
          <w:rPr>
            <w:rStyle w:val="Hyperlink"/>
            <w:rFonts w:eastAsia="Calibri"/>
            <w:noProof/>
          </w:rPr>
          <w:noBreakHyphen/>
          <w:t>8.</w:t>
        </w:r>
        <w:r w:rsidR="00B24C26">
          <w:rPr>
            <w:rFonts w:asciiTheme="minorHAnsi" w:eastAsiaTheme="minorEastAsia" w:hAnsiTheme="minorHAnsi"/>
            <w:noProof/>
            <w:sz w:val="22"/>
          </w:rPr>
          <w:tab/>
        </w:r>
        <w:r w:rsidR="00B24C26" w:rsidRPr="001E4034">
          <w:rPr>
            <w:rStyle w:val="Hyperlink"/>
            <w:rFonts w:eastAsia="Calibri"/>
            <w:noProof/>
          </w:rPr>
          <w:t>Bus Data Attributes Group (B)</w:t>
        </w:r>
        <w:r w:rsidR="00B24C26">
          <w:rPr>
            <w:noProof/>
            <w:webHidden/>
          </w:rPr>
          <w:tab/>
        </w:r>
        <w:r w:rsidR="00B24C26">
          <w:rPr>
            <w:noProof/>
            <w:webHidden/>
          </w:rPr>
          <w:fldChar w:fldCharType="begin"/>
        </w:r>
        <w:r w:rsidR="00B24C26">
          <w:rPr>
            <w:noProof/>
            <w:webHidden/>
          </w:rPr>
          <w:instrText xml:space="preserve"> PAGEREF _Toc486412060 \h </w:instrText>
        </w:r>
        <w:r w:rsidR="00B24C26">
          <w:rPr>
            <w:noProof/>
            <w:webHidden/>
          </w:rPr>
        </w:r>
        <w:r w:rsidR="00B24C26">
          <w:rPr>
            <w:noProof/>
            <w:webHidden/>
          </w:rPr>
          <w:fldChar w:fldCharType="separate"/>
        </w:r>
        <w:r w:rsidR="00B24C26">
          <w:rPr>
            <w:noProof/>
            <w:webHidden/>
          </w:rPr>
          <w:t>9-119</w:t>
        </w:r>
        <w:r w:rsidR="00B24C26">
          <w:rPr>
            <w:noProof/>
            <w:webHidden/>
          </w:rPr>
          <w:fldChar w:fldCharType="end"/>
        </w:r>
      </w:hyperlink>
    </w:p>
    <w:p w14:paraId="4030AC98" w14:textId="77777777" w:rsidR="00B24C26" w:rsidRDefault="00510CBE">
      <w:pPr>
        <w:pStyle w:val="TableofFigures"/>
        <w:rPr>
          <w:rFonts w:asciiTheme="minorHAnsi" w:eastAsiaTheme="minorEastAsia" w:hAnsiTheme="minorHAnsi"/>
          <w:noProof/>
          <w:sz w:val="22"/>
        </w:rPr>
      </w:pPr>
      <w:hyperlink w:anchor="_Toc486412061" w:history="1">
        <w:r w:rsidR="00B24C26" w:rsidRPr="001E4034">
          <w:rPr>
            <w:rStyle w:val="Hyperlink"/>
            <w:rFonts w:eastAsia="Calibri"/>
            <w:noProof/>
          </w:rPr>
          <w:t>Figure 9</w:t>
        </w:r>
        <w:r w:rsidR="00B24C26" w:rsidRPr="001E4034">
          <w:rPr>
            <w:rStyle w:val="Hyperlink"/>
            <w:rFonts w:eastAsia="Calibri"/>
            <w:noProof/>
          </w:rPr>
          <w:noBreakHyphen/>
          <w:t>9.</w:t>
        </w:r>
        <w:r w:rsidR="00B24C26">
          <w:rPr>
            <w:rFonts w:asciiTheme="minorHAnsi" w:eastAsiaTheme="minorEastAsia" w:hAnsiTheme="minorHAnsi"/>
            <w:noProof/>
            <w:sz w:val="22"/>
          </w:rPr>
          <w:tab/>
        </w:r>
        <w:r w:rsidR="00B24C26" w:rsidRPr="001E4034">
          <w:rPr>
            <w:rStyle w:val="Hyperlink"/>
            <w:rFonts w:eastAsia="Calibri"/>
            <w:noProof/>
          </w:rPr>
          <w:t>Message Data Attributes Group (S)</w:t>
        </w:r>
        <w:r w:rsidR="00B24C26">
          <w:rPr>
            <w:noProof/>
            <w:webHidden/>
          </w:rPr>
          <w:tab/>
        </w:r>
        <w:r w:rsidR="00B24C26">
          <w:rPr>
            <w:noProof/>
            <w:webHidden/>
          </w:rPr>
          <w:fldChar w:fldCharType="begin"/>
        </w:r>
        <w:r w:rsidR="00B24C26">
          <w:rPr>
            <w:noProof/>
            <w:webHidden/>
          </w:rPr>
          <w:instrText xml:space="preserve"> PAGEREF _Toc486412061 \h </w:instrText>
        </w:r>
        <w:r w:rsidR="00B24C26">
          <w:rPr>
            <w:noProof/>
            <w:webHidden/>
          </w:rPr>
        </w:r>
        <w:r w:rsidR="00B24C26">
          <w:rPr>
            <w:noProof/>
            <w:webHidden/>
          </w:rPr>
          <w:fldChar w:fldCharType="separate"/>
        </w:r>
        <w:r w:rsidR="00B24C26">
          <w:rPr>
            <w:noProof/>
            <w:webHidden/>
          </w:rPr>
          <w:t>9-132</w:t>
        </w:r>
        <w:r w:rsidR="00B24C26">
          <w:rPr>
            <w:noProof/>
            <w:webHidden/>
          </w:rPr>
          <w:fldChar w:fldCharType="end"/>
        </w:r>
      </w:hyperlink>
    </w:p>
    <w:p w14:paraId="265A126B" w14:textId="77777777" w:rsidR="00B24C26" w:rsidRDefault="00510CBE">
      <w:pPr>
        <w:pStyle w:val="TableofFigures"/>
        <w:rPr>
          <w:rFonts w:asciiTheme="minorHAnsi" w:eastAsiaTheme="minorEastAsia" w:hAnsiTheme="minorHAnsi"/>
          <w:noProof/>
          <w:sz w:val="22"/>
        </w:rPr>
      </w:pPr>
      <w:hyperlink w:anchor="_Toc486412062" w:history="1">
        <w:r w:rsidR="00B24C26" w:rsidRPr="001E4034">
          <w:rPr>
            <w:rStyle w:val="Hyperlink"/>
            <w:rFonts w:eastAsia="Calibri"/>
            <w:noProof/>
          </w:rPr>
          <w:t>Figure 9</w:t>
        </w:r>
        <w:r w:rsidR="00B24C26" w:rsidRPr="001E4034">
          <w:rPr>
            <w:rStyle w:val="Hyperlink"/>
            <w:rFonts w:eastAsia="Calibri"/>
            <w:noProof/>
          </w:rPr>
          <w:noBreakHyphen/>
          <w:t>10.</w:t>
        </w:r>
        <w:r w:rsidR="00B24C26">
          <w:rPr>
            <w:rFonts w:asciiTheme="minorHAnsi" w:eastAsiaTheme="minorEastAsia" w:hAnsiTheme="minorHAnsi"/>
            <w:noProof/>
            <w:sz w:val="22"/>
          </w:rPr>
          <w:tab/>
        </w:r>
        <w:r w:rsidR="00B24C26" w:rsidRPr="001E4034">
          <w:rPr>
            <w:rStyle w:val="Hyperlink"/>
            <w:rFonts w:eastAsia="Calibri"/>
            <w:noProof/>
          </w:rPr>
          <w:t>Data Conversion Attributes Group (C)</w:t>
        </w:r>
        <w:r w:rsidR="00B24C26">
          <w:rPr>
            <w:noProof/>
            <w:webHidden/>
          </w:rPr>
          <w:tab/>
        </w:r>
        <w:r w:rsidR="00B24C26">
          <w:rPr>
            <w:noProof/>
            <w:webHidden/>
          </w:rPr>
          <w:fldChar w:fldCharType="begin"/>
        </w:r>
        <w:r w:rsidR="00B24C26">
          <w:rPr>
            <w:noProof/>
            <w:webHidden/>
          </w:rPr>
          <w:instrText xml:space="preserve"> PAGEREF _Toc486412062 \h </w:instrText>
        </w:r>
        <w:r w:rsidR="00B24C26">
          <w:rPr>
            <w:noProof/>
            <w:webHidden/>
          </w:rPr>
        </w:r>
        <w:r w:rsidR="00B24C26">
          <w:rPr>
            <w:noProof/>
            <w:webHidden/>
          </w:rPr>
          <w:fldChar w:fldCharType="separate"/>
        </w:r>
        <w:r w:rsidR="00B24C26">
          <w:rPr>
            <w:noProof/>
            <w:webHidden/>
          </w:rPr>
          <w:t>9-140</w:t>
        </w:r>
        <w:r w:rsidR="00B24C26">
          <w:rPr>
            <w:noProof/>
            <w:webHidden/>
          </w:rPr>
          <w:fldChar w:fldCharType="end"/>
        </w:r>
      </w:hyperlink>
    </w:p>
    <w:p w14:paraId="68816C7C" w14:textId="77777777" w:rsidR="00B24C26" w:rsidRDefault="00510CBE">
      <w:pPr>
        <w:pStyle w:val="TableofFigures"/>
        <w:rPr>
          <w:rFonts w:asciiTheme="minorHAnsi" w:eastAsiaTheme="minorEastAsia" w:hAnsiTheme="minorHAnsi"/>
          <w:noProof/>
          <w:sz w:val="22"/>
        </w:rPr>
      </w:pPr>
      <w:hyperlink w:anchor="_Toc486412063" w:history="1">
        <w:r w:rsidR="00B24C26" w:rsidRPr="001E4034">
          <w:rPr>
            <w:rStyle w:val="Hyperlink"/>
            <w:rFonts w:eastAsia="Calibri"/>
            <w:noProof/>
          </w:rPr>
          <w:t>Figure 9</w:t>
        </w:r>
        <w:r w:rsidR="00B24C26" w:rsidRPr="001E4034">
          <w:rPr>
            <w:rStyle w:val="Hyperlink"/>
            <w:rFonts w:eastAsia="Calibri"/>
            <w:noProof/>
          </w:rPr>
          <w:noBreakHyphen/>
          <w:t>11.</w:t>
        </w:r>
        <w:r w:rsidR="00B24C26">
          <w:rPr>
            <w:rFonts w:asciiTheme="minorHAnsi" w:eastAsiaTheme="minorEastAsia" w:hAnsiTheme="minorHAnsi"/>
            <w:noProof/>
            <w:sz w:val="22"/>
          </w:rPr>
          <w:tab/>
        </w:r>
        <w:r w:rsidR="00B24C26" w:rsidRPr="001E4034">
          <w:rPr>
            <w:rStyle w:val="Hyperlink"/>
            <w:rFonts w:eastAsia="Calibri"/>
            <w:noProof/>
          </w:rPr>
          <w:t>Layered Structure of DDML</w:t>
        </w:r>
        <w:r w:rsidR="00B24C26">
          <w:rPr>
            <w:noProof/>
            <w:webHidden/>
          </w:rPr>
          <w:tab/>
        </w:r>
        <w:r w:rsidR="00B24C26">
          <w:rPr>
            <w:noProof/>
            <w:webHidden/>
          </w:rPr>
          <w:fldChar w:fldCharType="begin"/>
        </w:r>
        <w:r w:rsidR="00B24C26">
          <w:rPr>
            <w:noProof/>
            <w:webHidden/>
          </w:rPr>
          <w:instrText xml:space="preserve"> PAGEREF _Toc486412063 \h </w:instrText>
        </w:r>
        <w:r w:rsidR="00B24C26">
          <w:rPr>
            <w:noProof/>
            <w:webHidden/>
          </w:rPr>
        </w:r>
        <w:r w:rsidR="00B24C26">
          <w:rPr>
            <w:noProof/>
            <w:webHidden/>
          </w:rPr>
          <w:fldChar w:fldCharType="separate"/>
        </w:r>
        <w:r w:rsidR="00B24C26">
          <w:rPr>
            <w:noProof/>
            <w:webHidden/>
          </w:rPr>
          <w:t>9-157</w:t>
        </w:r>
        <w:r w:rsidR="00B24C26">
          <w:rPr>
            <w:noProof/>
            <w:webHidden/>
          </w:rPr>
          <w:fldChar w:fldCharType="end"/>
        </w:r>
      </w:hyperlink>
    </w:p>
    <w:p w14:paraId="482BB42D" w14:textId="77777777" w:rsidR="00B24C26" w:rsidRDefault="00510CBE">
      <w:pPr>
        <w:pStyle w:val="TableofFigures"/>
        <w:rPr>
          <w:rFonts w:asciiTheme="minorHAnsi" w:eastAsiaTheme="minorEastAsia" w:hAnsiTheme="minorHAnsi"/>
          <w:noProof/>
          <w:sz w:val="22"/>
        </w:rPr>
      </w:pPr>
      <w:hyperlink w:anchor="_Toc486412064" w:history="1">
        <w:r w:rsidR="00B24C26" w:rsidRPr="001E4034">
          <w:rPr>
            <w:rStyle w:val="Hyperlink"/>
            <w:rFonts w:eastAsia="Calibri"/>
            <w:noProof/>
          </w:rPr>
          <w:t>Figure A</w:t>
        </w:r>
        <w:r w:rsidR="00B24C26" w:rsidRPr="001E4034">
          <w:rPr>
            <w:rStyle w:val="Hyperlink"/>
            <w:rFonts w:eastAsia="Calibri"/>
            <w:noProof/>
          </w:rPr>
          <w:noBreakHyphen/>
          <w:t>1.</w:t>
        </w:r>
        <w:r w:rsidR="00B24C26">
          <w:rPr>
            <w:rFonts w:asciiTheme="minorHAnsi" w:eastAsiaTheme="minorEastAsia" w:hAnsiTheme="minorHAnsi"/>
            <w:noProof/>
            <w:sz w:val="22"/>
          </w:rPr>
          <w:tab/>
        </w:r>
        <w:r w:rsidR="00B24C26" w:rsidRPr="001E4034">
          <w:rPr>
            <w:rStyle w:val="Hyperlink"/>
            <w:rFonts w:eastAsia="Calibri"/>
            <w:noProof/>
          </w:rPr>
          <w:t>Typical Elements of the Telemetry Attributes Transfer Process</w:t>
        </w:r>
        <w:r w:rsidR="00B24C26">
          <w:rPr>
            <w:noProof/>
            <w:webHidden/>
          </w:rPr>
          <w:tab/>
        </w:r>
        <w:r w:rsidR="00B24C26">
          <w:rPr>
            <w:noProof/>
            <w:webHidden/>
          </w:rPr>
          <w:fldChar w:fldCharType="begin"/>
        </w:r>
        <w:r w:rsidR="00B24C26">
          <w:rPr>
            <w:noProof/>
            <w:webHidden/>
          </w:rPr>
          <w:instrText xml:space="preserve"> PAGEREF _Toc486412064 \h </w:instrText>
        </w:r>
        <w:r w:rsidR="00B24C26">
          <w:rPr>
            <w:noProof/>
            <w:webHidden/>
          </w:rPr>
        </w:r>
        <w:r w:rsidR="00B24C26">
          <w:rPr>
            <w:noProof/>
            <w:webHidden/>
          </w:rPr>
          <w:fldChar w:fldCharType="separate"/>
        </w:r>
        <w:r w:rsidR="00B24C26">
          <w:rPr>
            <w:noProof/>
            <w:webHidden/>
          </w:rPr>
          <w:t>A-2</w:t>
        </w:r>
        <w:r w:rsidR="00B24C26">
          <w:rPr>
            <w:noProof/>
            <w:webHidden/>
          </w:rPr>
          <w:fldChar w:fldCharType="end"/>
        </w:r>
      </w:hyperlink>
    </w:p>
    <w:p w14:paraId="4FAC081A" w14:textId="77777777" w:rsidR="00B24C26" w:rsidRDefault="00510CBE">
      <w:pPr>
        <w:pStyle w:val="TableofFigures"/>
        <w:rPr>
          <w:rFonts w:asciiTheme="minorHAnsi" w:eastAsiaTheme="minorEastAsia" w:hAnsiTheme="minorHAnsi"/>
          <w:noProof/>
          <w:sz w:val="22"/>
        </w:rPr>
      </w:pPr>
      <w:hyperlink w:anchor="_Toc486412065" w:history="1">
        <w:r w:rsidR="00B24C26" w:rsidRPr="001E4034">
          <w:rPr>
            <w:rStyle w:val="Hyperlink"/>
            <w:rFonts w:eastAsia="Calibri"/>
            <w:noProof/>
          </w:rPr>
          <w:t>Figure B</w:t>
        </w:r>
        <w:r w:rsidR="00B24C26" w:rsidRPr="001E4034">
          <w:rPr>
            <w:rStyle w:val="Hyperlink"/>
            <w:rFonts w:eastAsia="Calibri"/>
            <w:noProof/>
          </w:rPr>
          <w:noBreakHyphen/>
          <w:t>1.</w:t>
        </w:r>
        <w:r w:rsidR="00B24C26">
          <w:rPr>
            <w:rFonts w:asciiTheme="minorHAnsi" w:eastAsiaTheme="minorEastAsia" w:hAnsiTheme="minorHAnsi"/>
            <w:noProof/>
            <w:sz w:val="22"/>
          </w:rPr>
          <w:tab/>
        </w:r>
        <w:r w:rsidR="00B24C26" w:rsidRPr="001E4034">
          <w:rPr>
            <w:rStyle w:val="Hyperlink"/>
            <w:rFonts w:eastAsia="Calibri"/>
            <w:noProof/>
          </w:rPr>
          <w:t>Sample Cover Sheet for Attribute Transfer Files</w:t>
        </w:r>
        <w:r w:rsidR="00B24C26">
          <w:rPr>
            <w:noProof/>
            <w:webHidden/>
          </w:rPr>
          <w:tab/>
        </w:r>
        <w:r w:rsidR="00B24C26">
          <w:rPr>
            <w:noProof/>
            <w:webHidden/>
          </w:rPr>
          <w:fldChar w:fldCharType="begin"/>
        </w:r>
        <w:r w:rsidR="00B24C26">
          <w:rPr>
            <w:noProof/>
            <w:webHidden/>
          </w:rPr>
          <w:instrText xml:space="preserve"> PAGEREF _Toc486412065 \h </w:instrText>
        </w:r>
        <w:r w:rsidR="00B24C26">
          <w:rPr>
            <w:noProof/>
            <w:webHidden/>
          </w:rPr>
        </w:r>
        <w:r w:rsidR="00B24C26">
          <w:rPr>
            <w:noProof/>
            <w:webHidden/>
          </w:rPr>
          <w:fldChar w:fldCharType="separate"/>
        </w:r>
        <w:r w:rsidR="00B24C26">
          <w:rPr>
            <w:noProof/>
            <w:webHidden/>
          </w:rPr>
          <w:t>B-1</w:t>
        </w:r>
        <w:r w:rsidR="00B24C26">
          <w:rPr>
            <w:noProof/>
            <w:webHidden/>
          </w:rPr>
          <w:fldChar w:fldCharType="end"/>
        </w:r>
      </w:hyperlink>
    </w:p>
    <w:p w14:paraId="15BF9A8D" w14:textId="77777777" w:rsidR="00B24C26" w:rsidRDefault="00510CBE">
      <w:pPr>
        <w:pStyle w:val="TableofFigures"/>
        <w:rPr>
          <w:rFonts w:asciiTheme="minorHAnsi" w:eastAsiaTheme="minorEastAsia" w:hAnsiTheme="minorHAnsi"/>
          <w:noProof/>
          <w:sz w:val="22"/>
        </w:rPr>
      </w:pPr>
      <w:hyperlink w:anchor="_Toc486412066" w:history="1">
        <w:r w:rsidR="00B24C26" w:rsidRPr="001E4034">
          <w:rPr>
            <w:rStyle w:val="Hyperlink"/>
            <w:rFonts w:eastAsia="Calibri"/>
            <w:noProof/>
          </w:rPr>
          <w:t>Figure C</w:t>
        </w:r>
        <w:r w:rsidR="00B24C26" w:rsidRPr="001E4034">
          <w:rPr>
            <w:rStyle w:val="Hyperlink"/>
            <w:rFonts w:eastAsia="Calibri"/>
            <w:noProof/>
          </w:rPr>
          <w:noBreakHyphen/>
          <w:t>1.</w:t>
        </w:r>
        <w:r w:rsidR="00B24C26">
          <w:rPr>
            <w:rFonts w:asciiTheme="minorHAnsi" w:eastAsiaTheme="minorEastAsia" w:hAnsiTheme="minorHAnsi"/>
            <w:noProof/>
            <w:sz w:val="22"/>
          </w:rPr>
          <w:tab/>
        </w:r>
        <w:r w:rsidR="00B24C26" w:rsidRPr="001E4034">
          <w:rPr>
            <w:rStyle w:val="Hyperlink"/>
            <w:rFonts w:eastAsia="Calibri"/>
            <w:noProof/>
          </w:rPr>
          <w:t>Group Linkages</w:t>
        </w:r>
        <w:r w:rsidR="00B24C26">
          <w:rPr>
            <w:noProof/>
            <w:webHidden/>
          </w:rPr>
          <w:tab/>
        </w:r>
        <w:r w:rsidR="00B24C26">
          <w:rPr>
            <w:noProof/>
            <w:webHidden/>
          </w:rPr>
          <w:fldChar w:fldCharType="begin"/>
        </w:r>
        <w:r w:rsidR="00B24C26">
          <w:rPr>
            <w:noProof/>
            <w:webHidden/>
          </w:rPr>
          <w:instrText xml:space="preserve"> PAGEREF _Toc486412066 \h </w:instrText>
        </w:r>
        <w:r w:rsidR="00B24C26">
          <w:rPr>
            <w:noProof/>
            <w:webHidden/>
          </w:rPr>
        </w:r>
        <w:r w:rsidR="00B24C26">
          <w:rPr>
            <w:noProof/>
            <w:webHidden/>
          </w:rPr>
          <w:fldChar w:fldCharType="separate"/>
        </w:r>
        <w:r w:rsidR="00B24C26">
          <w:rPr>
            <w:noProof/>
            <w:webHidden/>
          </w:rPr>
          <w:t>C-2</w:t>
        </w:r>
        <w:r w:rsidR="00B24C26">
          <w:rPr>
            <w:noProof/>
            <w:webHidden/>
          </w:rPr>
          <w:fldChar w:fldCharType="end"/>
        </w:r>
      </w:hyperlink>
    </w:p>
    <w:p w14:paraId="7298C32D" w14:textId="77777777" w:rsidR="00B24C26" w:rsidRDefault="00510CBE">
      <w:pPr>
        <w:pStyle w:val="TableofFigures"/>
        <w:rPr>
          <w:rFonts w:asciiTheme="minorHAnsi" w:eastAsiaTheme="minorEastAsia" w:hAnsiTheme="minorHAnsi"/>
          <w:noProof/>
          <w:sz w:val="22"/>
        </w:rPr>
      </w:pPr>
      <w:hyperlink w:anchor="_Toc486412067" w:history="1">
        <w:r w:rsidR="00B24C26" w:rsidRPr="001E4034">
          <w:rPr>
            <w:rStyle w:val="Hyperlink"/>
            <w:rFonts w:eastAsia="Calibri"/>
            <w:noProof/>
          </w:rPr>
          <w:t>Figure E</w:t>
        </w:r>
        <w:r w:rsidR="00B24C26" w:rsidRPr="001E4034">
          <w:rPr>
            <w:rStyle w:val="Hyperlink"/>
            <w:rFonts w:eastAsia="Calibri"/>
            <w:noProof/>
          </w:rPr>
          <w:noBreakHyphen/>
          <w:t>1.</w:t>
        </w:r>
        <w:r w:rsidR="00B24C26">
          <w:rPr>
            <w:rFonts w:asciiTheme="minorHAnsi" w:eastAsiaTheme="minorEastAsia" w:hAnsiTheme="minorHAnsi"/>
            <w:noProof/>
            <w:sz w:val="22"/>
          </w:rPr>
          <w:tab/>
        </w:r>
        <w:r w:rsidR="00B24C26" w:rsidRPr="001E4034">
          <w:rPr>
            <w:rStyle w:val="Hyperlink"/>
            <w:rFonts w:eastAsia="Calibri"/>
            <w:noProof/>
          </w:rPr>
          <w:t>Grammar Syntax</w:t>
        </w:r>
        <w:r w:rsidR="00B24C26">
          <w:rPr>
            <w:noProof/>
            <w:webHidden/>
          </w:rPr>
          <w:tab/>
        </w:r>
        <w:r w:rsidR="00B24C26">
          <w:rPr>
            <w:noProof/>
            <w:webHidden/>
          </w:rPr>
          <w:fldChar w:fldCharType="begin"/>
        </w:r>
        <w:r w:rsidR="00B24C26">
          <w:rPr>
            <w:noProof/>
            <w:webHidden/>
          </w:rPr>
          <w:instrText xml:space="preserve"> PAGEREF _Toc486412067 \h </w:instrText>
        </w:r>
        <w:r w:rsidR="00B24C26">
          <w:rPr>
            <w:noProof/>
            <w:webHidden/>
          </w:rPr>
        </w:r>
        <w:r w:rsidR="00B24C26">
          <w:rPr>
            <w:noProof/>
            <w:webHidden/>
          </w:rPr>
          <w:fldChar w:fldCharType="separate"/>
        </w:r>
        <w:r w:rsidR="00B24C26">
          <w:rPr>
            <w:noProof/>
            <w:webHidden/>
          </w:rPr>
          <w:t>E-6</w:t>
        </w:r>
        <w:r w:rsidR="00B24C26">
          <w:rPr>
            <w:noProof/>
            <w:webHidden/>
          </w:rPr>
          <w:fldChar w:fldCharType="end"/>
        </w:r>
      </w:hyperlink>
    </w:p>
    <w:p w14:paraId="698478C6" w14:textId="77777777" w:rsidR="00B24C26" w:rsidRDefault="00510CBE">
      <w:pPr>
        <w:pStyle w:val="TableofFigures"/>
        <w:rPr>
          <w:rFonts w:asciiTheme="minorHAnsi" w:eastAsiaTheme="minorEastAsia" w:hAnsiTheme="minorHAnsi"/>
          <w:noProof/>
          <w:sz w:val="22"/>
        </w:rPr>
      </w:pPr>
      <w:hyperlink w:anchor="_Toc486412068" w:history="1">
        <w:r w:rsidR="00B24C26" w:rsidRPr="001E4034">
          <w:rPr>
            <w:rStyle w:val="Hyperlink"/>
            <w:rFonts w:eastAsia="Calibri"/>
            <w:noProof/>
          </w:rPr>
          <w:t>Figure E</w:t>
        </w:r>
        <w:r w:rsidR="00B24C26" w:rsidRPr="001E4034">
          <w:rPr>
            <w:rStyle w:val="Hyperlink"/>
            <w:rFonts w:eastAsia="Calibri"/>
            <w:noProof/>
          </w:rPr>
          <w:noBreakHyphen/>
          <w:t>2.</w:t>
        </w:r>
        <w:r w:rsidR="00B24C26">
          <w:rPr>
            <w:rFonts w:asciiTheme="minorHAnsi" w:eastAsiaTheme="minorEastAsia" w:hAnsiTheme="minorHAnsi"/>
            <w:noProof/>
            <w:sz w:val="22"/>
          </w:rPr>
          <w:tab/>
        </w:r>
        <w:r w:rsidR="00B24C26" w:rsidRPr="001E4034">
          <w:rPr>
            <w:rStyle w:val="Hyperlink"/>
            <w:rFonts w:eastAsia="Calibri"/>
            <w:noProof/>
          </w:rPr>
          <w:t>Yacc Grammar Example, Page 1 of 2</w:t>
        </w:r>
        <w:r w:rsidR="00B24C26">
          <w:rPr>
            <w:noProof/>
            <w:webHidden/>
          </w:rPr>
          <w:tab/>
        </w:r>
        <w:r w:rsidR="00B24C26">
          <w:rPr>
            <w:noProof/>
            <w:webHidden/>
          </w:rPr>
          <w:fldChar w:fldCharType="begin"/>
        </w:r>
        <w:r w:rsidR="00B24C26">
          <w:rPr>
            <w:noProof/>
            <w:webHidden/>
          </w:rPr>
          <w:instrText xml:space="preserve"> PAGEREF _Toc486412068 \h </w:instrText>
        </w:r>
        <w:r w:rsidR="00B24C26">
          <w:rPr>
            <w:noProof/>
            <w:webHidden/>
          </w:rPr>
        </w:r>
        <w:r w:rsidR="00B24C26">
          <w:rPr>
            <w:noProof/>
            <w:webHidden/>
          </w:rPr>
          <w:fldChar w:fldCharType="separate"/>
        </w:r>
        <w:r w:rsidR="00B24C26">
          <w:rPr>
            <w:noProof/>
            <w:webHidden/>
          </w:rPr>
          <w:t>E-7</w:t>
        </w:r>
        <w:r w:rsidR="00B24C26">
          <w:rPr>
            <w:noProof/>
            <w:webHidden/>
          </w:rPr>
          <w:fldChar w:fldCharType="end"/>
        </w:r>
      </w:hyperlink>
    </w:p>
    <w:p w14:paraId="1A1A45A2" w14:textId="77777777" w:rsidR="00B24C26" w:rsidRDefault="00510CBE">
      <w:pPr>
        <w:pStyle w:val="TableofFigures"/>
        <w:rPr>
          <w:rFonts w:asciiTheme="minorHAnsi" w:eastAsiaTheme="minorEastAsia" w:hAnsiTheme="minorHAnsi"/>
          <w:noProof/>
          <w:sz w:val="22"/>
        </w:rPr>
      </w:pPr>
      <w:hyperlink w:anchor="_Toc486412069" w:history="1">
        <w:r w:rsidR="00B24C26" w:rsidRPr="001E4034">
          <w:rPr>
            <w:rStyle w:val="Hyperlink"/>
            <w:rFonts w:eastAsia="Calibri"/>
            <w:noProof/>
          </w:rPr>
          <w:t>Figure E</w:t>
        </w:r>
        <w:r w:rsidR="00B24C26" w:rsidRPr="001E4034">
          <w:rPr>
            <w:rStyle w:val="Hyperlink"/>
            <w:rFonts w:eastAsia="Calibri"/>
            <w:noProof/>
          </w:rPr>
          <w:noBreakHyphen/>
          <w:t>3.</w:t>
        </w:r>
        <w:r w:rsidR="00B24C26">
          <w:rPr>
            <w:rFonts w:asciiTheme="minorHAnsi" w:eastAsiaTheme="minorEastAsia" w:hAnsiTheme="minorHAnsi"/>
            <w:noProof/>
            <w:sz w:val="22"/>
          </w:rPr>
          <w:tab/>
        </w:r>
        <w:r w:rsidR="00B24C26" w:rsidRPr="001E4034">
          <w:rPr>
            <w:rStyle w:val="Hyperlink"/>
            <w:rFonts w:eastAsia="Calibri"/>
            <w:noProof/>
          </w:rPr>
          <w:t>Yacc Grammar Example, Page 2 of 2</w:t>
        </w:r>
        <w:r w:rsidR="00B24C26">
          <w:rPr>
            <w:noProof/>
            <w:webHidden/>
          </w:rPr>
          <w:tab/>
        </w:r>
        <w:r w:rsidR="00B24C26">
          <w:rPr>
            <w:noProof/>
            <w:webHidden/>
          </w:rPr>
          <w:fldChar w:fldCharType="begin"/>
        </w:r>
        <w:r w:rsidR="00B24C26">
          <w:rPr>
            <w:noProof/>
            <w:webHidden/>
          </w:rPr>
          <w:instrText xml:space="preserve"> PAGEREF _Toc486412069 \h </w:instrText>
        </w:r>
        <w:r w:rsidR="00B24C26">
          <w:rPr>
            <w:noProof/>
            <w:webHidden/>
          </w:rPr>
        </w:r>
        <w:r w:rsidR="00B24C26">
          <w:rPr>
            <w:noProof/>
            <w:webHidden/>
          </w:rPr>
          <w:fldChar w:fldCharType="separate"/>
        </w:r>
        <w:r w:rsidR="00B24C26">
          <w:rPr>
            <w:noProof/>
            <w:webHidden/>
          </w:rPr>
          <w:t>E-8</w:t>
        </w:r>
        <w:r w:rsidR="00B24C26">
          <w:rPr>
            <w:noProof/>
            <w:webHidden/>
          </w:rPr>
          <w:fldChar w:fldCharType="end"/>
        </w:r>
      </w:hyperlink>
    </w:p>
    <w:p w14:paraId="7CEE1B6F" w14:textId="77777777" w:rsidR="00B24C26" w:rsidRDefault="00510CBE">
      <w:pPr>
        <w:pStyle w:val="TableofFigures"/>
        <w:rPr>
          <w:rFonts w:asciiTheme="minorHAnsi" w:eastAsiaTheme="minorEastAsia" w:hAnsiTheme="minorHAnsi"/>
          <w:noProof/>
          <w:sz w:val="22"/>
        </w:rPr>
      </w:pPr>
      <w:hyperlink w:anchor="_Toc486412070" w:history="1">
        <w:r w:rsidR="00B24C26" w:rsidRPr="001E4034">
          <w:rPr>
            <w:rStyle w:val="Hyperlink"/>
            <w:rFonts w:eastAsia="Calibri"/>
            <w:noProof/>
          </w:rPr>
          <w:t>Figure E</w:t>
        </w:r>
        <w:r w:rsidR="00B24C26" w:rsidRPr="001E4034">
          <w:rPr>
            <w:rStyle w:val="Hyperlink"/>
            <w:rFonts w:eastAsia="Calibri"/>
            <w:noProof/>
          </w:rPr>
          <w:noBreakHyphen/>
          <w:t>4.</w:t>
        </w:r>
        <w:r w:rsidR="00B24C26">
          <w:rPr>
            <w:rFonts w:asciiTheme="minorHAnsi" w:eastAsiaTheme="minorEastAsia" w:hAnsiTheme="minorHAnsi"/>
            <w:noProof/>
            <w:sz w:val="22"/>
          </w:rPr>
          <w:tab/>
        </w:r>
        <w:r w:rsidR="00B24C26" w:rsidRPr="001E4034">
          <w:rPr>
            <w:rStyle w:val="Hyperlink"/>
            <w:rFonts w:eastAsia="Calibri"/>
            <w:noProof/>
          </w:rPr>
          <w:t>Lex Grammar Example, Page 1 of 2</w:t>
        </w:r>
        <w:r w:rsidR="00B24C26">
          <w:rPr>
            <w:noProof/>
            <w:webHidden/>
          </w:rPr>
          <w:tab/>
        </w:r>
        <w:r w:rsidR="00B24C26">
          <w:rPr>
            <w:noProof/>
            <w:webHidden/>
          </w:rPr>
          <w:fldChar w:fldCharType="begin"/>
        </w:r>
        <w:r w:rsidR="00B24C26">
          <w:rPr>
            <w:noProof/>
            <w:webHidden/>
          </w:rPr>
          <w:instrText xml:space="preserve"> PAGEREF _Toc486412070 \h </w:instrText>
        </w:r>
        <w:r w:rsidR="00B24C26">
          <w:rPr>
            <w:noProof/>
            <w:webHidden/>
          </w:rPr>
        </w:r>
        <w:r w:rsidR="00B24C26">
          <w:rPr>
            <w:noProof/>
            <w:webHidden/>
          </w:rPr>
          <w:fldChar w:fldCharType="separate"/>
        </w:r>
        <w:r w:rsidR="00B24C26">
          <w:rPr>
            <w:noProof/>
            <w:webHidden/>
          </w:rPr>
          <w:t>E-9</w:t>
        </w:r>
        <w:r w:rsidR="00B24C26">
          <w:rPr>
            <w:noProof/>
            <w:webHidden/>
          </w:rPr>
          <w:fldChar w:fldCharType="end"/>
        </w:r>
      </w:hyperlink>
    </w:p>
    <w:p w14:paraId="559F6B62" w14:textId="77777777" w:rsidR="00B24C26" w:rsidRDefault="00510CBE">
      <w:pPr>
        <w:pStyle w:val="TableofFigures"/>
        <w:rPr>
          <w:rFonts w:asciiTheme="minorHAnsi" w:eastAsiaTheme="minorEastAsia" w:hAnsiTheme="minorHAnsi"/>
          <w:noProof/>
          <w:sz w:val="22"/>
        </w:rPr>
      </w:pPr>
      <w:hyperlink w:anchor="_Toc486412071" w:history="1">
        <w:r w:rsidR="00B24C26" w:rsidRPr="001E4034">
          <w:rPr>
            <w:rStyle w:val="Hyperlink"/>
            <w:rFonts w:eastAsia="Calibri"/>
            <w:noProof/>
          </w:rPr>
          <w:t>Figure E</w:t>
        </w:r>
        <w:r w:rsidR="00B24C26" w:rsidRPr="001E4034">
          <w:rPr>
            <w:rStyle w:val="Hyperlink"/>
            <w:rFonts w:eastAsia="Calibri"/>
            <w:noProof/>
          </w:rPr>
          <w:noBreakHyphen/>
          <w:t>5.</w:t>
        </w:r>
        <w:r w:rsidR="00B24C26">
          <w:rPr>
            <w:rFonts w:asciiTheme="minorHAnsi" w:eastAsiaTheme="minorEastAsia" w:hAnsiTheme="minorHAnsi"/>
            <w:noProof/>
            <w:sz w:val="22"/>
          </w:rPr>
          <w:tab/>
        </w:r>
        <w:r w:rsidR="00B24C26" w:rsidRPr="001E4034">
          <w:rPr>
            <w:rStyle w:val="Hyperlink"/>
            <w:rFonts w:eastAsia="Calibri"/>
            <w:noProof/>
          </w:rPr>
          <w:t>Lex Grammar, Page 2 of 2</w:t>
        </w:r>
        <w:r w:rsidR="00B24C26">
          <w:rPr>
            <w:noProof/>
            <w:webHidden/>
          </w:rPr>
          <w:tab/>
        </w:r>
        <w:r w:rsidR="00B24C26">
          <w:rPr>
            <w:noProof/>
            <w:webHidden/>
          </w:rPr>
          <w:fldChar w:fldCharType="begin"/>
        </w:r>
        <w:r w:rsidR="00B24C26">
          <w:rPr>
            <w:noProof/>
            <w:webHidden/>
          </w:rPr>
          <w:instrText xml:space="preserve"> PAGEREF _Toc486412071 \h </w:instrText>
        </w:r>
        <w:r w:rsidR="00B24C26">
          <w:rPr>
            <w:noProof/>
            <w:webHidden/>
          </w:rPr>
        </w:r>
        <w:r w:rsidR="00B24C26">
          <w:rPr>
            <w:noProof/>
            <w:webHidden/>
          </w:rPr>
          <w:fldChar w:fldCharType="separate"/>
        </w:r>
        <w:r w:rsidR="00B24C26">
          <w:rPr>
            <w:noProof/>
            <w:webHidden/>
          </w:rPr>
          <w:t>E-10</w:t>
        </w:r>
        <w:r w:rsidR="00B24C26">
          <w:rPr>
            <w:noProof/>
            <w:webHidden/>
          </w:rPr>
          <w:fldChar w:fldCharType="end"/>
        </w:r>
      </w:hyperlink>
    </w:p>
    <w:p w14:paraId="5FE76465" w14:textId="77777777" w:rsidR="00B24C26" w:rsidRDefault="00510CBE">
      <w:pPr>
        <w:pStyle w:val="TableofFigures"/>
        <w:rPr>
          <w:rFonts w:asciiTheme="minorHAnsi" w:eastAsiaTheme="minorEastAsia" w:hAnsiTheme="minorHAnsi"/>
          <w:noProof/>
          <w:sz w:val="22"/>
        </w:rPr>
      </w:pPr>
      <w:hyperlink w:anchor="_Toc486412072" w:history="1">
        <w:r w:rsidR="00B24C26" w:rsidRPr="001E4034">
          <w:rPr>
            <w:rStyle w:val="Hyperlink"/>
            <w:rFonts w:eastAsia="Calibri"/>
            <w:noProof/>
          </w:rPr>
          <w:t>Figure E</w:t>
        </w:r>
        <w:r w:rsidR="00B24C26" w:rsidRPr="001E4034">
          <w:rPr>
            <w:rStyle w:val="Hyperlink"/>
            <w:rFonts w:eastAsia="Calibri"/>
            <w:noProof/>
          </w:rPr>
          <w:noBreakHyphen/>
          <w:t>6.</w:t>
        </w:r>
        <w:r w:rsidR="00B24C26">
          <w:rPr>
            <w:rFonts w:asciiTheme="minorHAnsi" w:eastAsiaTheme="minorEastAsia" w:hAnsiTheme="minorHAnsi"/>
            <w:noProof/>
            <w:sz w:val="22"/>
          </w:rPr>
          <w:tab/>
        </w:r>
        <w:r w:rsidR="00B24C26" w:rsidRPr="001E4034">
          <w:rPr>
            <w:rStyle w:val="Hyperlink"/>
            <w:rFonts w:eastAsia="Calibri"/>
            <w:noProof/>
          </w:rPr>
          <w:t>Example Program (Main)</w:t>
        </w:r>
        <w:r w:rsidR="00B24C26">
          <w:rPr>
            <w:noProof/>
            <w:webHidden/>
          </w:rPr>
          <w:tab/>
        </w:r>
        <w:r w:rsidR="00B24C26">
          <w:rPr>
            <w:noProof/>
            <w:webHidden/>
          </w:rPr>
          <w:fldChar w:fldCharType="begin"/>
        </w:r>
        <w:r w:rsidR="00B24C26">
          <w:rPr>
            <w:noProof/>
            <w:webHidden/>
          </w:rPr>
          <w:instrText xml:space="preserve"> PAGEREF _Toc486412072 \h </w:instrText>
        </w:r>
        <w:r w:rsidR="00B24C26">
          <w:rPr>
            <w:noProof/>
            <w:webHidden/>
          </w:rPr>
        </w:r>
        <w:r w:rsidR="00B24C26">
          <w:rPr>
            <w:noProof/>
            <w:webHidden/>
          </w:rPr>
          <w:fldChar w:fldCharType="separate"/>
        </w:r>
        <w:r w:rsidR="00B24C26">
          <w:rPr>
            <w:noProof/>
            <w:webHidden/>
          </w:rPr>
          <w:t>E-10</w:t>
        </w:r>
        <w:r w:rsidR="00B24C26">
          <w:rPr>
            <w:noProof/>
            <w:webHidden/>
          </w:rPr>
          <w:fldChar w:fldCharType="end"/>
        </w:r>
      </w:hyperlink>
    </w:p>
    <w:p w14:paraId="4B9F0848" w14:textId="2979B647" w:rsidR="00687054" w:rsidRPr="00F7759A" w:rsidRDefault="00C43F34" w:rsidP="008A59CA">
      <w:pPr>
        <w:pStyle w:val="TableofFigures"/>
      </w:pPr>
      <w:r>
        <w:fldChar w:fldCharType="end"/>
      </w:r>
    </w:p>
    <w:p w14:paraId="2F0D82B5" w14:textId="77777777" w:rsidR="00A4513F" w:rsidRPr="00F7759A" w:rsidRDefault="00A4513F" w:rsidP="00A4513F"/>
    <w:p w14:paraId="345C1759" w14:textId="77777777" w:rsidR="00310927" w:rsidRPr="00B6410F" w:rsidRDefault="00A4513F" w:rsidP="00B6410F">
      <w:pPr>
        <w:pStyle w:val="titlepagelarge"/>
      </w:pPr>
      <w:r w:rsidRPr="00B6410F">
        <w:t>List of Tables</w:t>
      </w:r>
    </w:p>
    <w:p w14:paraId="4854F8BC" w14:textId="77777777" w:rsidR="00B24C26" w:rsidRDefault="00B6410F">
      <w:pPr>
        <w:pStyle w:val="TableofFigures"/>
        <w:rPr>
          <w:rFonts w:asciiTheme="minorHAnsi" w:eastAsiaTheme="minorEastAsia" w:hAnsiTheme="minorHAnsi"/>
          <w:noProof/>
          <w:sz w:val="22"/>
        </w:rPr>
      </w:pPr>
      <w:r>
        <w:fldChar w:fldCharType="begin"/>
      </w:r>
      <w:r>
        <w:instrText xml:space="preserve"> TOC \h \z \t "title of table" \c </w:instrText>
      </w:r>
      <w:r>
        <w:fldChar w:fldCharType="separate"/>
      </w:r>
      <w:hyperlink w:anchor="_Toc486412073" w:history="1">
        <w:r w:rsidR="00B24C26" w:rsidRPr="00547FF7">
          <w:rPr>
            <w:rStyle w:val="Hyperlink"/>
            <w:rFonts w:eastAsia="Calibri"/>
            <w:noProof/>
          </w:rPr>
          <w:t>Table 9</w:t>
        </w:r>
        <w:r w:rsidR="00B24C26" w:rsidRPr="00547FF7">
          <w:rPr>
            <w:rStyle w:val="Hyperlink"/>
            <w:rFonts w:eastAsia="Calibri"/>
            <w:noProof/>
          </w:rPr>
          <w:noBreakHyphen/>
          <w:t>1.</w:t>
        </w:r>
        <w:r w:rsidR="00B24C26">
          <w:rPr>
            <w:rFonts w:asciiTheme="minorHAnsi" w:eastAsiaTheme="minorEastAsia" w:hAnsiTheme="minorHAnsi"/>
            <w:noProof/>
            <w:sz w:val="22"/>
          </w:rPr>
          <w:tab/>
        </w:r>
        <w:r w:rsidR="00B24C26" w:rsidRPr="00547FF7">
          <w:rPr>
            <w:rStyle w:val="Hyperlink"/>
            <w:rFonts w:eastAsia="Calibri"/>
            <w:noProof/>
          </w:rPr>
          <w:t>Telemetry Attribute Groups</w:t>
        </w:r>
        <w:r w:rsidR="00B24C26">
          <w:rPr>
            <w:noProof/>
            <w:webHidden/>
          </w:rPr>
          <w:tab/>
        </w:r>
        <w:r w:rsidR="00B24C26">
          <w:rPr>
            <w:noProof/>
            <w:webHidden/>
          </w:rPr>
          <w:fldChar w:fldCharType="begin"/>
        </w:r>
        <w:r w:rsidR="00B24C26">
          <w:rPr>
            <w:noProof/>
            <w:webHidden/>
          </w:rPr>
          <w:instrText xml:space="preserve"> PAGEREF _Toc486412073 \h </w:instrText>
        </w:r>
        <w:r w:rsidR="00B24C26">
          <w:rPr>
            <w:noProof/>
            <w:webHidden/>
          </w:rPr>
        </w:r>
        <w:r w:rsidR="00B24C26">
          <w:rPr>
            <w:noProof/>
            <w:webHidden/>
          </w:rPr>
          <w:fldChar w:fldCharType="separate"/>
        </w:r>
        <w:r w:rsidR="00B24C26">
          <w:rPr>
            <w:noProof/>
            <w:webHidden/>
          </w:rPr>
          <w:t>9-5</w:t>
        </w:r>
        <w:r w:rsidR="00B24C26">
          <w:rPr>
            <w:noProof/>
            <w:webHidden/>
          </w:rPr>
          <w:fldChar w:fldCharType="end"/>
        </w:r>
      </w:hyperlink>
    </w:p>
    <w:p w14:paraId="7ED725A0" w14:textId="77777777" w:rsidR="00B24C26" w:rsidRDefault="00510CBE">
      <w:pPr>
        <w:pStyle w:val="TableofFigures"/>
        <w:rPr>
          <w:rFonts w:asciiTheme="minorHAnsi" w:eastAsiaTheme="minorEastAsia" w:hAnsiTheme="minorHAnsi"/>
          <w:noProof/>
          <w:sz w:val="22"/>
        </w:rPr>
      </w:pPr>
      <w:hyperlink w:anchor="_Toc486412074" w:history="1">
        <w:r w:rsidR="00B24C26" w:rsidRPr="00547FF7">
          <w:rPr>
            <w:rStyle w:val="Hyperlink"/>
            <w:rFonts w:eastAsia="Calibri"/>
            <w:noProof/>
          </w:rPr>
          <w:t>Table 9</w:t>
        </w:r>
        <w:r w:rsidR="00B24C26" w:rsidRPr="00547FF7">
          <w:rPr>
            <w:rStyle w:val="Hyperlink"/>
            <w:rFonts w:eastAsia="Calibri"/>
            <w:noProof/>
          </w:rPr>
          <w:noBreakHyphen/>
          <w:t>2.</w:t>
        </w:r>
        <w:r w:rsidR="00B24C26">
          <w:rPr>
            <w:rFonts w:asciiTheme="minorHAnsi" w:eastAsiaTheme="minorEastAsia" w:hAnsiTheme="minorHAnsi"/>
            <w:noProof/>
            <w:sz w:val="22"/>
          </w:rPr>
          <w:tab/>
        </w:r>
        <w:r w:rsidR="00B24C26" w:rsidRPr="00547FF7">
          <w:rPr>
            <w:rStyle w:val="Hyperlink"/>
            <w:rFonts w:eastAsia="Calibri"/>
            <w:noProof/>
          </w:rPr>
          <w:t>General Information Group (G)</w:t>
        </w:r>
        <w:r w:rsidR="00B24C26">
          <w:rPr>
            <w:noProof/>
            <w:webHidden/>
          </w:rPr>
          <w:tab/>
        </w:r>
        <w:r w:rsidR="00B24C26">
          <w:rPr>
            <w:noProof/>
            <w:webHidden/>
          </w:rPr>
          <w:fldChar w:fldCharType="begin"/>
        </w:r>
        <w:r w:rsidR="00B24C26">
          <w:rPr>
            <w:noProof/>
            <w:webHidden/>
          </w:rPr>
          <w:instrText xml:space="preserve"> PAGEREF _Toc486412074 \h </w:instrText>
        </w:r>
        <w:r w:rsidR="00B24C26">
          <w:rPr>
            <w:noProof/>
            <w:webHidden/>
          </w:rPr>
        </w:r>
        <w:r w:rsidR="00B24C26">
          <w:rPr>
            <w:noProof/>
            <w:webHidden/>
          </w:rPr>
          <w:fldChar w:fldCharType="separate"/>
        </w:r>
        <w:r w:rsidR="00B24C26">
          <w:rPr>
            <w:noProof/>
            <w:webHidden/>
          </w:rPr>
          <w:t>9-10</w:t>
        </w:r>
        <w:r w:rsidR="00B24C26">
          <w:rPr>
            <w:noProof/>
            <w:webHidden/>
          </w:rPr>
          <w:fldChar w:fldCharType="end"/>
        </w:r>
      </w:hyperlink>
    </w:p>
    <w:p w14:paraId="1ECB6975" w14:textId="77777777" w:rsidR="00B24C26" w:rsidRDefault="00510CBE">
      <w:pPr>
        <w:pStyle w:val="TableofFigures"/>
        <w:rPr>
          <w:rFonts w:asciiTheme="minorHAnsi" w:eastAsiaTheme="minorEastAsia" w:hAnsiTheme="minorHAnsi"/>
          <w:noProof/>
          <w:sz w:val="22"/>
        </w:rPr>
      </w:pPr>
      <w:hyperlink w:anchor="_Toc486412075" w:history="1">
        <w:r w:rsidR="00B24C26" w:rsidRPr="00547FF7">
          <w:rPr>
            <w:rStyle w:val="Hyperlink"/>
            <w:rFonts w:eastAsia="Calibri"/>
            <w:noProof/>
          </w:rPr>
          <w:t>Table 9</w:t>
        </w:r>
        <w:r w:rsidR="00B24C26" w:rsidRPr="00547FF7">
          <w:rPr>
            <w:rStyle w:val="Hyperlink"/>
            <w:rFonts w:eastAsia="Calibri"/>
            <w:noProof/>
          </w:rPr>
          <w:noBreakHyphen/>
          <w:t>3.</w:t>
        </w:r>
        <w:r w:rsidR="00B24C26">
          <w:rPr>
            <w:rFonts w:asciiTheme="minorHAnsi" w:eastAsiaTheme="minorEastAsia" w:hAnsiTheme="minorHAnsi"/>
            <w:noProof/>
            <w:sz w:val="22"/>
          </w:rPr>
          <w:tab/>
        </w:r>
        <w:r w:rsidR="00B24C26" w:rsidRPr="00547FF7">
          <w:rPr>
            <w:rStyle w:val="Hyperlink"/>
            <w:rFonts w:eastAsia="Calibri"/>
            <w:noProof/>
          </w:rPr>
          <w:t>Transmission Attributes Group (T)</w:t>
        </w:r>
        <w:r w:rsidR="00B24C26">
          <w:rPr>
            <w:noProof/>
            <w:webHidden/>
          </w:rPr>
          <w:tab/>
        </w:r>
        <w:r w:rsidR="00B24C26">
          <w:rPr>
            <w:noProof/>
            <w:webHidden/>
          </w:rPr>
          <w:fldChar w:fldCharType="begin"/>
        </w:r>
        <w:r w:rsidR="00B24C26">
          <w:rPr>
            <w:noProof/>
            <w:webHidden/>
          </w:rPr>
          <w:instrText xml:space="preserve"> PAGEREF _Toc486412075 \h </w:instrText>
        </w:r>
        <w:r w:rsidR="00B24C26">
          <w:rPr>
            <w:noProof/>
            <w:webHidden/>
          </w:rPr>
        </w:r>
        <w:r w:rsidR="00B24C26">
          <w:rPr>
            <w:noProof/>
            <w:webHidden/>
          </w:rPr>
          <w:fldChar w:fldCharType="separate"/>
        </w:r>
        <w:r w:rsidR="00B24C26">
          <w:rPr>
            <w:noProof/>
            <w:webHidden/>
          </w:rPr>
          <w:t>9-16</w:t>
        </w:r>
        <w:r w:rsidR="00B24C26">
          <w:rPr>
            <w:noProof/>
            <w:webHidden/>
          </w:rPr>
          <w:fldChar w:fldCharType="end"/>
        </w:r>
      </w:hyperlink>
    </w:p>
    <w:p w14:paraId="7C996A91" w14:textId="77777777" w:rsidR="00B24C26" w:rsidRDefault="00510CBE">
      <w:pPr>
        <w:pStyle w:val="TableofFigures"/>
        <w:rPr>
          <w:rFonts w:asciiTheme="minorHAnsi" w:eastAsiaTheme="minorEastAsia" w:hAnsiTheme="minorHAnsi"/>
          <w:noProof/>
          <w:sz w:val="22"/>
        </w:rPr>
      </w:pPr>
      <w:hyperlink w:anchor="_Toc486412076" w:history="1">
        <w:r w:rsidR="00B24C26" w:rsidRPr="00547FF7">
          <w:rPr>
            <w:rStyle w:val="Hyperlink"/>
            <w:rFonts w:eastAsia="Calibri"/>
            <w:noProof/>
          </w:rPr>
          <w:t>Table 9</w:t>
        </w:r>
        <w:r w:rsidR="00B24C26" w:rsidRPr="00547FF7">
          <w:rPr>
            <w:rStyle w:val="Hyperlink"/>
            <w:rFonts w:eastAsia="Calibri"/>
            <w:noProof/>
          </w:rPr>
          <w:noBreakHyphen/>
          <w:t>4.</w:t>
        </w:r>
        <w:r w:rsidR="00B24C26">
          <w:rPr>
            <w:rFonts w:asciiTheme="minorHAnsi" w:eastAsiaTheme="minorEastAsia" w:hAnsiTheme="minorHAnsi"/>
            <w:noProof/>
            <w:sz w:val="22"/>
          </w:rPr>
          <w:tab/>
        </w:r>
        <w:r w:rsidR="00B24C26" w:rsidRPr="00547FF7">
          <w:rPr>
            <w:rStyle w:val="Hyperlink"/>
            <w:rFonts w:eastAsia="Calibri"/>
            <w:noProof/>
          </w:rPr>
          <w:t>Recorder-Reproducer Attributes Group (R)</w:t>
        </w:r>
        <w:r w:rsidR="00B24C26">
          <w:rPr>
            <w:noProof/>
            <w:webHidden/>
          </w:rPr>
          <w:tab/>
        </w:r>
        <w:r w:rsidR="00B24C26">
          <w:rPr>
            <w:noProof/>
            <w:webHidden/>
          </w:rPr>
          <w:fldChar w:fldCharType="begin"/>
        </w:r>
        <w:r w:rsidR="00B24C26">
          <w:rPr>
            <w:noProof/>
            <w:webHidden/>
          </w:rPr>
          <w:instrText xml:space="preserve"> PAGEREF _Toc486412076 \h </w:instrText>
        </w:r>
        <w:r w:rsidR="00B24C26">
          <w:rPr>
            <w:noProof/>
            <w:webHidden/>
          </w:rPr>
        </w:r>
        <w:r w:rsidR="00B24C26">
          <w:rPr>
            <w:noProof/>
            <w:webHidden/>
          </w:rPr>
          <w:fldChar w:fldCharType="separate"/>
        </w:r>
        <w:r w:rsidR="00B24C26">
          <w:rPr>
            <w:noProof/>
            <w:webHidden/>
          </w:rPr>
          <w:t>9-30</w:t>
        </w:r>
        <w:r w:rsidR="00B24C26">
          <w:rPr>
            <w:noProof/>
            <w:webHidden/>
          </w:rPr>
          <w:fldChar w:fldCharType="end"/>
        </w:r>
      </w:hyperlink>
    </w:p>
    <w:p w14:paraId="249A3E4E" w14:textId="77777777" w:rsidR="00B24C26" w:rsidRDefault="00510CBE">
      <w:pPr>
        <w:pStyle w:val="TableofFigures"/>
        <w:rPr>
          <w:rFonts w:asciiTheme="minorHAnsi" w:eastAsiaTheme="minorEastAsia" w:hAnsiTheme="minorHAnsi"/>
          <w:noProof/>
          <w:sz w:val="22"/>
        </w:rPr>
      </w:pPr>
      <w:hyperlink w:anchor="_Toc486412077" w:history="1">
        <w:r w:rsidR="00B24C26" w:rsidRPr="00547FF7">
          <w:rPr>
            <w:rStyle w:val="Hyperlink"/>
            <w:rFonts w:eastAsia="Calibri"/>
            <w:noProof/>
          </w:rPr>
          <w:t>Table 9</w:t>
        </w:r>
        <w:r w:rsidR="00B24C26" w:rsidRPr="00547FF7">
          <w:rPr>
            <w:rStyle w:val="Hyperlink"/>
            <w:rFonts w:eastAsia="Calibri"/>
            <w:noProof/>
          </w:rPr>
          <w:noBreakHyphen/>
          <w:t>5.</w:t>
        </w:r>
        <w:r w:rsidR="00B24C26">
          <w:rPr>
            <w:rFonts w:asciiTheme="minorHAnsi" w:eastAsiaTheme="minorEastAsia" w:hAnsiTheme="minorHAnsi"/>
            <w:noProof/>
            <w:sz w:val="22"/>
          </w:rPr>
          <w:tab/>
        </w:r>
        <w:r w:rsidR="00B24C26" w:rsidRPr="00547FF7">
          <w:rPr>
            <w:rStyle w:val="Hyperlink"/>
            <w:rFonts w:eastAsia="Calibri"/>
            <w:noProof/>
          </w:rPr>
          <w:t>Multiplex/Modulation Group (M)</w:t>
        </w:r>
        <w:r w:rsidR="00B24C26">
          <w:rPr>
            <w:noProof/>
            <w:webHidden/>
          </w:rPr>
          <w:tab/>
        </w:r>
        <w:r w:rsidR="00B24C26">
          <w:rPr>
            <w:noProof/>
            <w:webHidden/>
          </w:rPr>
          <w:fldChar w:fldCharType="begin"/>
        </w:r>
        <w:r w:rsidR="00B24C26">
          <w:rPr>
            <w:noProof/>
            <w:webHidden/>
          </w:rPr>
          <w:instrText xml:space="preserve"> PAGEREF _Toc486412077 \h </w:instrText>
        </w:r>
        <w:r w:rsidR="00B24C26">
          <w:rPr>
            <w:noProof/>
            <w:webHidden/>
          </w:rPr>
        </w:r>
        <w:r w:rsidR="00B24C26">
          <w:rPr>
            <w:noProof/>
            <w:webHidden/>
          </w:rPr>
          <w:fldChar w:fldCharType="separate"/>
        </w:r>
        <w:r w:rsidR="00B24C26">
          <w:rPr>
            <w:noProof/>
            <w:webHidden/>
          </w:rPr>
          <w:t>9-85</w:t>
        </w:r>
        <w:r w:rsidR="00B24C26">
          <w:rPr>
            <w:noProof/>
            <w:webHidden/>
          </w:rPr>
          <w:fldChar w:fldCharType="end"/>
        </w:r>
      </w:hyperlink>
    </w:p>
    <w:p w14:paraId="4C54F31A" w14:textId="77777777" w:rsidR="00B24C26" w:rsidRDefault="00510CBE">
      <w:pPr>
        <w:pStyle w:val="TableofFigures"/>
        <w:rPr>
          <w:rFonts w:asciiTheme="minorHAnsi" w:eastAsiaTheme="minorEastAsia" w:hAnsiTheme="minorHAnsi"/>
          <w:noProof/>
          <w:sz w:val="22"/>
        </w:rPr>
      </w:pPr>
      <w:hyperlink w:anchor="_Toc486412078" w:history="1">
        <w:r w:rsidR="00B24C26" w:rsidRPr="00547FF7">
          <w:rPr>
            <w:rStyle w:val="Hyperlink"/>
            <w:rFonts w:eastAsia="Calibri"/>
            <w:noProof/>
          </w:rPr>
          <w:t>Table 9</w:t>
        </w:r>
        <w:r w:rsidR="00B24C26" w:rsidRPr="00547FF7">
          <w:rPr>
            <w:rStyle w:val="Hyperlink"/>
            <w:rFonts w:eastAsia="Calibri"/>
            <w:noProof/>
          </w:rPr>
          <w:noBreakHyphen/>
          <w:t>6.</w:t>
        </w:r>
        <w:r w:rsidR="00B24C26">
          <w:rPr>
            <w:rFonts w:asciiTheme="minorHAnsi" w:eastAsiaTheme="minorEastAsia" w:hAnsiTheme="minorHAnsi"/>
            <w:noProof/>
            <w:sz w:val="22"/>
          </w:rPr>
          <w:tab/>
        </w:r>
        <w:r w:rsidR="00B24C26" w:rsidRPr="00547FF7">
          <w:rPr>
            <w:rStyle w:val="Hyperlink"/>
            <w:rFonts w:eastAsia="Calibri"/>
            <w:noProof/>
          </w:rPr>
          <w:t>PCM Format Attributes Group (P)</w:t>
        </w:r>
        <w:r w:rsidR="00B24C26">
          <w:rPr>
            <w:noProof/>
            <w:webHidden/>
          </w:rPr>
          <w:tab/>
        </w:r>
        <w:r w:rsidR="00B24C26">
          <w:rPr>
            <w:noProof/>
            <w:webHidden/>
          </w:rPr>
          <w:fldChar w:fldCharType="begin"/>
        </w:r>
        <w:r w:rsidR="00B24C26">
          <w:rPr>
            <w:noProof/>
            <w:webHidden/>
          </w:rPr>
          <w:instrText xml:space="preserve"> PAGEREF _Toc486412078 \h </w:instrText>
        </w:r>
        <w:r w:rsidR="00B24C26">
          <w:rPr>
            <w:noProof/>
            <w:webHidden/>
          </w:rPr>
        </w:r>
        <w:r w:rsidR="00B24C26">
          <w:rPr>
            <w:noProof/>
            <w:webHidden/>
          </w:rPr>
          <w:fldChar w:fldCharType="separate"/>
        </w:r>
        <w:r w:rsidR="00B24C26">
          <w:rPr>
            <w:noProof/>
            <w:webHidden/>
          </w:rPr>
          <w:t>9-93</w:t>
        </w:r>
        <w:r w:rsidR="00B24C26">
          <w:rPr>
            <w:noProof/>
            <w:webHidden/>
          </w:rPr>
          <w:fldChar w:fldCharType="end"/>
        </w:r>
      </w:hyperlink>
    </w:p>
    <w:p w14:paraId="71FF1232" w14:textId="77777777" w:rsidR="00B24C26" w:rsidRDefault="00510CBE">
      <w:pPr>
        <w:pStyle w:val="TableofFigures"/>
        <w:rPr>
          <w:rFonts w:asciiTheme="minorHAnsi" w:eastAsiaTheme="minorEastAsia" w:hAnsiTheme="minorHAnsi"/>
          <w:noProof/>
          <w:sz w:val="22"/>
        </w:rPr>
      </w:pPr>
      <w:hyperlink w:anchor="_Toc486412079" w:history="1">
        <w:r w:rsidR="00B24C26" w:rsidRPr="00547FF7">
          <w:rPr>
            <w:rStyle w:val="Hyperlink"/>
            <w:rFonts w:eastAsia="Calibri"/>
            <w:noProof/>
          </w:rPr>
          <w:t>Table 9</w:t>
        </w:r>
        <w:r w:rsidR="00B24C26" w:rsidRPr="00547FF7">
          <w:rPr>
            <w:rStyle w:val="Hyperlink"/>
            <w:rFonts w:eastAsia="Calibri"/>
            <w:noProof/>
          </w:rPr>
          <w:noBreakHyphen/>
          <w:t>7.</w:t>
        </w:r>
        <w:r w:rsidR="00B24C26">
          <w:rPr>
            <w:rFonts w:asciiTheme="minorHAnsi" w:eastAsiaTheme="minorEastAsia" w:hAnsiTheme="minorHAnsi"/>
            <w:noProof/>
            <w:sz w:val="22"/>
          </w:rPr>
          <w:tab/>
        </w:r>
        <w:r w:rsidR="00B24C26" w:rsidRPr="00547FF7">
          <w:rPr>
            <w:rStyle w:val="Hyperlink"/>
            <w:rFonts w:eastAsia="Calibri"/>
            <w:noProof/>
          </w:rPr>
          <w:t>PCM Measurement Description Group (D)</w:t>
        </w:r>
        <w:r w:rsidR="00B24C26">
          <w:rPr>
            <w:noProof/>
            <w:webHidden/>
          </w:rPr>
          <w:tab/>
        </w:r>
        <w:r w:rsidR="00B24C26">
          <w:rPr>
            <w:noProof/>
            <w:webHidden/>
          </w:rPr>
          <w:fldChar w:fldCharType="begin"/>
        </w:r>
        <w:r w:rsidR="00B24C26">
          <w:rPr>
            <w:noProof/>
            <w:webHidden/>
          </w:rPr>
          <w:instrText xml:space="preserve"> PAGEREF _Toc486412079 \h </w:instrText>
        </w:r>
        <w:r w:rsidR="00B24C26">
          <w:rPr>
            <w:noProof/>
            <w:webHidden/>
          </w:rPr>
        </w:r>
        <w:r w:rsidR="00B24C26">
          <w:rPr>
            <w:noProof/>
            <w:webHidden/>
          </w:rPr>
          <w:fldChar w:fldCharType="separate"/>
        </w:r>
        <w:r w:rsidR="00B24C26">
          <w:rPr>
            <w:noProof/>
            <w:webHidden/>
          </w:rPr>
          <w:t>9-112</w:t>
        </w:r>
        <w:r w:rsidR="00B24C26">
          <w:rPr>
            <w:noProof/>
            <w:webHidden/>
          </w:rPr>
          <w:fldChar w:fldCharType="end"/>
        </w:r>
      </w:hyperlink>
    </w:p>
    <w:p w14:paraId="6169FBA0" w14:textId="77777777" w:rsidR="00B24C26" w:rsidRDefault="00510CBE">
      <w:pPr>
        <w:pStyle w:val="TableofFigures"/>
        <w:rPr>
          <w:rFonts w:asciiTheme="minorHAnsi" w:eastAsiaTheme="minorEastAsia" w:hAnsiTheme="minorHAnsi"/>
          <w:noProof/>
          <w:sz w:val="22"/>
        </w:rPr>
      </w:pPr>
      <w:hyperlink w:anchor="_Toc486412080" w:history="1">
        <w:r w:rsidR="00B24C26" w:rsidRPr="00547FF7">
          <w:rPr>
            <w:rStyle w:val="Hyperlink"/>
            <w:rFonts w:eastAsia="Calibri"/>
            <w:noProof/>
          </w:rPr>
          <w:t>Table 9</w:t>
        </w:r>
        <w:r w:rsidR="00B24C26" w:rsidRPr="00547FF7">
          <w:rPr>
            <w:rStyle w:val="Hyperlink"/>
            <w:rFonts w:eastAsia="Calibri"/>
            <w:noProof/>
          </w:rPr>
          <w:noBreakHyphen/>
          <w:t>8.</w:t>
        </w:r>
        <w:r w:rsidR="00B24C26">
          <w:rPr>
            <w:rFonts w:asciiTheme="minorHAnsi" w:eastAsiaTheme="minorEastAsia" w:hAnsiTheme="minorHAnsi"/>
            <w:noProof/>
            <w:sz w:val="22"/>
          </w:rPr>
          <w:tab/>
        </w:r>
        <w:r w:rsidR="00B24C26" w:rsidRPr="00547FF7">
          <w:rPr>
            <w:rStyle w:val="Hyperlink"/>
            <w:rFonts w:eastAsia="Calibri"/>
            <w:noProof/>
          </w:rPr>
          <w:t>Bus Data Attributes Group (B)</w:t>
        </w:r>
        <w:r w:rsidR="00B24C26">
          <w:rPr>
            <w:noProof/>
            <w:webHidden/>
          </w:rPr>
          <w:tab/>
        </w:r>
        <w:r w:rsidR="00B24C26">
          <w:rPr>
            <w:noProof/>
            <w:webHidden/>
          </w:rPr>
          <w:fldChar w:fldCharType="begin"/>
        </w:r>
        <w:r w:rsidR="00B24C26">
          <w:rPr>
            <w:noProof/>
            <w:webHidden/>
          </w:rPr>
          <w:instrText xml:space="preserve"> PAGEREF _Toc486412080 \h </w:instrText>
        </w:r>
        <w:r w:rsidR="00B24C26">
          <w:rPr>
            <w:noProof/>
            <w:webHidden/>
          </w:rPr>
        </w:r>
        <w:r w:rsidR="00B24C26">
          <w:rPr>
            <w:noProof/>
            <w:webHidden/>
          </w:rPr>
          <w:fldChar w:fldCharType="separate"/>
        </w:r>
        <w:r w:rsidR="00B24C26">
          <w:rPr>
            <w:noProof/>
            <w:webHidden/>
          </w:rPr>
          <w:t>9-121</w:t>
        </w:r>
        <w:r w:rsidR="00B24C26">
          <w:rPr>
            <w:noProof/>
            <w:webHidden/>
          </w:rPr>
          <w:fldChar w:fldCharType="end"/>
        </w:r>
      </w:hyperlink>
    </w:p>
    <w:p w14:paraId="39E725E2" w14:textId="77777777" w:rsidR="00B24C26" w:rsidRDefault="00510CBE">
      <w:pPr>
        <w:pStyle w:val="TableofFigures"/>
        <w:rPr>
          <w:rFonts w:asciiTheme="minorHAnsi" w:eastAsiaTheme="minorEastAsia" w:hAnsiTheme="minorHAnsi"/>
          <w:noProof/>
          <w:sz w:val="22"/>
        </w:rPr>
      </w:pPr>
      <w:hyperlink w:anchor="_Toc486412081" w:history="1">
        <w:r w:rsidR="00B24C26" w:rsidRPr="00547FF7">
          <w:rPr>
            <w:rStyle w:val="Hyperlink"/>
            <w:rFonts w:eastAsia="Calibri"/>
            <w:noProof/>
          </w:rPr>
          <w:t>Table 9</w:t>
        </w:r>
        <w:r w:rsidR="00B24C26" w:rsidRPr="00547FF7">
          <w:rPr>
            <w:rStyle w:val="Hyperlink"/>
            <w:rFonts w:eastAsia="Calibri"/>
            <w:noProof/>
          </w:rPr>
          <w:noBreakHyphen/>
          <w:t>9.</w:t>
        </w:r>
        <w:r w:rsidR="00B24C26">
          <w:rPr>
            <w:rFonts w:asciiTheme="minorHAnsi" w:eastAsiaTheme="minorEastAsia" w:hAnsiTheme="minorHAnsi"/>
            <w:noProof/>
            <w:sz w:val="22"/>
          </w:rPr>
          <w:tab/>
        </w:r>
        <w:r w:rsidR="00B24C26" w:rsidRPr="00547FF7">
          <w:rPr>
            <w:rStyle w:val="Hyperlink"/>
            <w:rFonts w:eastAsia="Calibri"/>
            <w:noProof/>
          </w:rPr>
          <w:t>Message Data Attributes Group (S)</w:t>
        </w:r>
        <w:r w:rsidR="00B24C26">
          <w:rPr>
            <w:noProof/>
            <w:webHidden/>
          </w:rPr>
          <w:tab/>
        </w:r>
        <w:r w:rsidR="00B24C26">
          <w:rPr>
            <w:noProof/>
            <w:webHidden/>
          </w:rPr>
          <w:fldChar w:fldCharType="begin"/>
        </w:r>
        <w:r w:rsidR="00B24C26">
          <w:rPr>
            <w:noProof/>
            <w:webHidden/>
          </w:rPr>
          <w:instrText xml:space="preserve"> PAGEREF _Toc486412081 \h </w:instrText>
        </w:r>
        <w:r w:rsidR="00B24C26">
          <w:rPr>
            <w:noProof/>
            <w:webHidden/>
          </w:rPr>
        </w:r>
        <w:r w:rsidR="00B24C26">
          <w:rPr>
            <w:noProof/>
            <w:webHidden/>
          </w:rPr>
          <w:fldChar w:fldCharType="separate"/>
        </w:r>
        <w:r w:rsidR="00B24C26">
          <w:rPr>
            <w:noProof/>
            <w:webHidden/>
          </w:rPr>
          <w:t>9-134</w:t>
        </w:r>
        <w:r w:rsidR="00B24C26">
          <w:rPr>
            <w:noProof/>
            <w:webHidden/>
          </w:rPr>
          <w:fldChar w:fldCharType="end"/>
        </w:r>
      </w:hyperlink>
    </w:p>
    <w:p w14:paraId="73A51322" w14:textId="77777777" w:rsidR="00B24C26" w:rsidRDefault="00510CBE">
      <w:pPr>
        <w:pStyle w:val="TableofFigures"/>
        <w:rPr>
          <w:rFonts w:asciiTheme="minorHAnsi" w:eastAsiaTheme="minorEastAsia" w:hAnsiTheme="minorHAnsi"/>
          <w:noProof/>
          <w:sz w:val="22"/>
        </w:rPr>
      </w:pPr>
      <w:hyperlink w:anchor="_Toc486412082" w:history="1">
        <w:r w:rsidR="00B24C26" w:rsidRPr="00547FF7">
          <w:rPr>
            <w:rStyle w:val="Hyperlink"/>
            <w:rFonts w:eastAsia="Calibri"/>
            <w:noProof/>
          </w:rPr>
          <w:t>Table 9</w:t>
        </w:r>
        <w:r w:rsidR="00B24C26" w:rsidRPr="00547FF7">
          <w:rPr>
            <w:rStyle w:val="Hyperlink"/>
            <w:rFonts w:eastAsia="Calibri"/>
            <w:noProof/>
          </w:rPr>
          <w:noBreakHyphen/>
          <w:t>10.</w:t>
        </w:r>
        <w:r w:rsidR="00B24C26">
          <w:rPr>
            <w:rFonts w:asciiTheme="minorHAnsi" w:eastAsiaTheme="minorEastAsia" w:hAnsiTheme="minorHAnsi"/>
            <w:noProof/>
            <w:sz w:val="22"/>
          </w:rPr>
          <w:tab/>
        </w:r>
        <w:r w:rsidR="00B24C26" w:rsidRPr="00547FF7">
          <w:rPr>
            <w:rStyle w:val="Hyperlink"/>
            <w:rFonts w:eastAsia="Calibri"/>
            <w:noProof/>
          </w:rPr>
          <w:t>Data Conversion Attributes Group (C)</w:t>
        </w:r>
        <w:r w:rsidR="00B24C26">
          <w:rPr>
            <w:noProof/>
            <w:webHidden/>
          </w:rPr>
          <w:tab/>
        </w:r>
        <w:r w:rsidR="00B24C26">
          <w:rPr>
            <w:noProof/>
            <w:webHidden/>
          </w:rPr>
          <w:fldChar w:fldCharType="begin"/>
        </w:r>
        <w:r w:rsidR="00B24C26">
          <w:rPr>
            <w:noProof/>
            <w:webHidden/>
          </w:rPr>
          <w:instrText xml:space="preserve"> PAGEREF _Toc486412082 \h </w:instrText>
        </w:r>
        <w:r w:rsidR="00B24C26">
          <w:rPr>
            <w:noProof/>
            <w:webHidden/>
          </w:rPr>
        </w:r>
        <w:r w:rsidR="00B24C26">
          <w:rPr>
            <w:noProof/>
            <w:webHidden/>
          </w:rPr>
          <w:fldChar w:fldCharType="separate"/>
        </w:r>
        <w:r w:rsidR="00B24C26">
          <w:rPr>
            <w:noProof/>
            <w:webHidden/>
          </w:rPr>
          <w:t>9-143</w:t>
        </w:r>
        <w:r w:rsidR="00B24C26">
          <w:rPr>
            <w:noProof/>
            <w:webHidden/>
          </w:rPr>
          <w:fldChar w:fldCharType="end"/>
        </w:r>
      </w:hyperlink>
    </w:p>
    <w:p w14:paraId="1EDBFCDC" w14:textId="77777777" w:rsidR="00B24C26" w:rsidRDefault="00510CBE">
      <w:pPr>
        <w:pStyle w:val="TableofFigures"/>
        <w:rPr>
          <w:rFonts w:asciiTheme="minorHAnsi" w:eastAsiaTheme="minorEastAsia" w:hAnsiTheme="minorHAnsi"/>
          <w:noProof/>
          <w:sz w:val="22"/>
        </w:rPr>
      </w:pPr>
      <w:hyperlink w:anchor="_Toc486412083" w:history="1">
        <w:r w:rsidR="00B24C26" w:rsidRPr="00547FF7">
          <w:rPr>
            <w:rStyle w:val="Hyperlink"/>
            <w:rFonts w:eastAsia="Calibri"/>
            <w:noProof/>
          </w:rPr>
          <w:t>Table 9</w:t>
        </w:r>
        <w:r w:rsidR="00B24C26" w:rsidRPr="00547FF7">
          <w:rPr>
            <w:rStyle w:val="Hyperlink"/>
            <w:rFonts w:eastAsia="Calibri"/>
            <w:noProof/>
          </w:rPr>
          <w:noBreakHyphen/>
          <w:t>11.</w:t>
        </w:r>
        <w:r w:rsidR="00B24C26">
          <w:rPr>
            <w:rFonts w:asciiTheme="minorHAnsi" w:eastAsiaTheme="minorEastAsia" w:hAnsiTheme="minorHAnsi"/>
            <w:noProof/>
            <w:sz w:val="22"/>
          </w:rPr>
          <w:tab/>
        </w:r>
        <w:r w:rsidR="00B24C26" w:rsidRPr="00547FF7">
          <w:rPr>
            <w:rStyle w:val="Hyperlink"/>
            <w:rFonts w:eastAsia="Calibri"/>
            <w:noProof/>
          </w:rPr>
          <w:t>Data Display Markup Language Global Element Glossary</w:t>
        </w:r>
        <w:r w:rsidR="00B24C26">
          <w:rPr>
            <w:noProof/>
            <w:webHidden/>
          </w:rPr>
          <w:tab/>
        </w:r>
        <w:r w:rsidR="00B24C26">
          <w:rPr>
            <w:noProof/>
            <w:webHidden/>
          </w:rPr>
          <w:fldChar w:fldCharType="begin"/>
        </w:r>
        <w:r w:rsidR="00B24C26">
          <w:rPr>
            <w:noProof/>
            <w:webHidden/>
          </w:rPr>
          <w:instrText xml:space="preserve"> PAGEREF _Toc486412083 \h </w:instrText>
        </w:r>
        <w:r w:rsidR="00B24C26">
          <w:rPr>
            <w:noProof/>
            <w:webHidden/>
          </w:rPr>
        </w:r>
        <w:r w:rsidR="00B24C26">
          <w:rPr>
            <w:noProof/>
            <w:webHidden/>
          </w:rPr>
          <w:fldChar w:fldCharType="separate"/>
        </w:r>
        <w:r w:rsidR="00B24C26">
          <w:rPr>
            <w:noProof/>
            <w:webHidden/>
          </w:rPr>
          <w:t>9-158</w:t>
        </w:r>
        <w:r w:rsidR="00B24C26">
          <w:rPr>
            <w:noProof/>
            <w:webHidden/>
          </w:rPr>
          <w:fldChar w:fldCharType="end"/>
        </w:r>
      </w:hyperlink>
    </w:p>
    <w:p w14:paraId="788040FC" w14:textId="77777777" w:rsidR="00B24C26" w:rsidRDefault="00510CBE">
      <w:pPr>
        <w:pStyle w:val="TableofFigures"/>
        <w:rPr>
          <w:rFonts w:asciiTheme="minorHAnsi" w:eastAsiaTheme="minorEastAsia" w:hAnsiTheme="minorHAnsi"/>
          <w:noProof/>
          <w:sz w:val="22"/>
        </w:rPr>
      </w:pPr>
      <w:hyperlink w:anchor="_Toc486412084" w:history="1">
        <w:r w:rsidR="00B24C26" w:rsidRPr="00547FF7">
          <w:rPr>
            <w:rStyle w:val="Hyperlink"/>
            <w:rFonts w:eastAsia="Calibri"/>
            <w:noProof/>
          </w:rPr>
          <w:t>Table 9</w:t>
        </w:r>
        <w:r w:rsidR="00B24C26" w:rsidRPr="00547FF7">
          <w:rPr>
            <w:rStyle w:val="Hyperlink"/>
            <w:rFonts w:eastAsia="Calibri"/>
            <w:noProof/>
          </w:rPr>
          <w:noBreakHyphen/>
          <w:t>12.</w:t>
        </w:r>
        <w:r w:rsidR="00B24C26">
          <w:rPr>
            <w:rFonts w:asciiTheme="minorHAnsi" w:eastAsiaTheme="minorEastAsia" w:hAnsiTheme="minorHAnsi"/>
            <w:noProof/>
            <w:sz w:val="22"/>
          </w:rPr>
          <w:tab/>
        </w:r>
        <w:r w:rsidR="00B24C26" w:rsidRPr="00547FF7">
          <w:rPr>
            <w:rStyle w:val="Hyperlink"/>
            <w:rFonts w:eastAsia="Calibri"/>
            <w:noProof/>
          </w:rPr>
          <w:t>IHAL External Schemas</w:t>
        </w:r>
        <w:r w:rsidR="00B24C26">
          <w:rPr>
            <w:noProof/>
            <w:webHidden/>
          </w:rPr>
          <w:tab/>
        </w:r>
        <w:r w:rsidR="00B24C26">
          <w:rPr>
            <w:noProof/>
            <w:webHidden/>
          </w:rPr>
          <w:fldChar w:fldCharType="begin"/>
        </w:r>
        <w:r w:rsidR="00B24C26">
          <w:rPr>
            <w:noProof/>
            <w:webHidden/>
          </w:rPr>
          <w:instrText xml:space="preserve"> PAGEREF _Toc486412084 \h </w:instrText>
        </w:r>
        <w:r w:rsidR="00B24C26">
          <w:rPr>
            <w:noProof/>
            <w:webHidden/>
          </w:rPr>
        </w:r>
        <w:r w:rsidR="00B24C26">
          <w:rPr>
            <w:noProof/>
            <w:webHidden/>
          </w:rPr>
          <w:fldChar w:fldCharType="separate"/>
        </w:r>
        <w:r w:rsidR="00B24C26">
          <w:rPr>
            <w:noProof/>
            <w:webHidden/>
          </w:rPr>
          <w:t>9-162</w:t>
        </w:r>
        <w:r w:rsidR="00B24C26">
          <w:rPr>
            <w:noProof/>
            <w:webHidden/>
          </w:rPr>
          <w:fldChar w:fldCharType="end"/>
        </w:r>
      </w:hyperlink>
    </w:p>
    <w:p w14:paraId="6B4A052C" w14:textId="77777777" w:rsidR="00B24C26" w:rsidRDefault="00510CBE">
      <w:pPr>
        <w:pStyle w:val="TableofFigures"/>
        <w:rPr>
          <w:rFonts w:asciiTheme="minorHAnsi" w:eastAsiaTheme="minorEastAsia" w:hAnsiTheme="minorHAnsi"/>
          <w:noProof/>
          <w:sz w:val="22"/>
        </w:rPr>
      </w:pPr>
      <w:hyperlink w:anchor="_Toc486412085" w:history="1">
        <w:r w:rsidR="00B24C26" w:rsidRPr="00547FF7">
          <w:rPr>
            <w:rStyle w:val="Hyperlink"/>
            <w:rFonts w:eastAsia="Calibri"/>
            <w:noProof/>
          </w:rPr>
          <w:t>Table 9</w:t>
        </w:r>
        <w:r w:rsidR="00B24C26" w:rsidRPr="00547FF7">
          <w:rPr>
            <w:rStyle w:val="Hyperlink"/>
            <w:rFonts w:eastAsia="Calibri"/>
            <w:noProof/>
          </w:rPr>
          <w:noBreakHyphen/>
          <w:t>13.</w:t>
        </w:r>
        <w:r w:rsidR="00B24C26">
          <w:rPr>
            <w:rFonts w:asciiTheme="minorHAnsi" w:eastAsiaTheme="minorEastAsia" w:hAnsiTheme="minorHAnsi"/>
            <w:noProof/>
            <w:sz w:val="22"/>
          </w:rPr>
          <w:tab/>
        </w:r>
        <w:r w:rsidR="00B24C26" w:rsidRPr="00547FF7">
          <w:rPr>
            <w:rStyle w:val="Hyperlink"/>
            <w:rFonts w:eastAsia="Calibri"/>
            <w:noProof/>
          </w:rPr>
          <w:t>Retrieve a Vendor’s Pool</w:t>
        </w:r>
        <w:r w:rsidR="00B24C26">
          <w:rPr>
            <w:noProof/>
            <w:webHidden/>
          </w:rPr>
          <w:tab/>
        </w:r>
        <w:r w:rsidR="00B24C26">
          <w:rPr>
            <w:noProof/>
            <w:webHidden/>
          </w:rPr>
          <w:fldChar w:fldCharType="begin"/>
        </w:r>
        <w:r w:rsidR="00B24C26">
          <w:rPr>
            <w:noProof/>
            <w:webHidden/>
          </w:rPr>
          <w:instrText xml:space="preserve"> PAGEREF _Toc486412085 \h </w:instrText>
        </w:r>
        <w:r w:rsidR="00B24C26">
          <w:rPr>
            <w:noProof/>
            <w:webHidden/>
          </w:rPr>
        </w:r>
        <w:r w:rsidR="00B24C26">
          <w:rPr>
            <w:noProof/>
            <w:webHidden/>
          </w:rPr>
          <w:fldChar w:fldCharType="separate"/>
        </w:r>
        <w:r w:rsidR="00B24C26">
          <w:rPr>
            <w:noProof/>
            <w:webHidden/>
          </w:rPr>
          <w:t>9-168</w:t>
        </w:r>
        <w:r w:rsidR="00B24C26">
          <w:rPr>
            <w:noProof/>
            <w:webHidden/>
          </w:rPr>
          <w:fldChar w:fldCharType="end"/>
        </w:r>
      </w:hyperlink>
    </w:p>
    <w:p w14:paraId="11B54C1E" w14:textId="77777777" w:rsidR="00B24C26" w:rsidRDefault="00510CBE">
      <w:pPr>
        <w:pStyle w:val="TableofFigures"/>
        <w:rPr>
          <w:rFonts w:asciiTheme="minorHAnsi" w:eastAsiaTheme="minorEastAsia" w:hAnsiTheme="minorHAnsi"/>
          <w:noProof/>
          <w:sz w:val="22"/>
        </w:rPr>
      </w:pPr>
      <w:hyperlink w:anchor="_Toc486412086" w:history="1">
        <w:r w:rsidR="00B24C26" w:rsidRPr="00547FF7">
          <w:rPr>
            <w:rStyle w:val="Hyperlink"/>
            <w:rFonts w:eastAsia="Calibri"/>
            <w:noProof/>
          </w:rPr>
          <w:t>Table 9</w:t>
        </w:r>
        <w:r w:rsidR="00B24C26" w:rsidRPr="00547FF7">
          <w:rPr>
            <w:rStyle w:val="Hyperlink"/>
            <w:rFonts w:eastAsia="Calibri"/>
            <w:noProof/>
          </w:rPr>
          <w:noBreakHyphen/>
          <w:t>14.</w:t>
        </w:r>
        <w:r w:rsidR="00B24C26">
          <w:rPr>
            <w:rFonts w:asciiTheme="minorHAnsi" w:eastAsiaTheme="minorEastAsia" w:hAnsiTheme="minorHAnsi"/>
            <w:noProof/>
            <w:sz w:val="22"/>
          </w:rPr>
          <w:tab/>
        </w:r>
        <w:r w:rsidR="00B24C26" w:rsidRPr="00547FF7">
          <w:rPr>
            <w:rStyle w:val="Hyperlink"/>
            <w:rFonts w:eastAsia="Calibri"/>
            <w:noProof/>
          </w:rPr>
          <w:t>Retrieve the List of Available Configurations</w:t>
        </w:r>
        <w:r w:rsidR="00B24C26">
          <w:rPr>
            <w:noProof/>
            <w:webHidden/>
          </w:rPr>
          <w:tab/>
        </w:r>
        <w:r w:rsidR="00B24C26">
          <w:rPr>
            <w:noProof/>
            <w:webHidden/>
          </w:rPr>
          <w:fldChar w:fldCharType="begin"/>
        </w:r>
        <w:r w:rsidR="00B24C26">
          <w:rPr>
            <w:noProof/>
            <w:webHidden/>
          </w:rPr>
          <w:instrText xml:space="preserve"> PAGEREF _Toc486412086 \h </w:instrText>
        </w:r>
        <w:r w:rsidR="00B24C26">
          <w:rPr>
            <w:noProof/>
            <w:webHidden/>
          </w:rPr>
        </w:r>
        <w:r w:rsidR="00B24C26">
          <w:rPr>
            <w:noProof/>
            <w:webHidden/>
          </w:rPr>
          <w:fldChar w:fldCharType="separate"/>
        </w:r>
        <w:r w:rsidR="00B24C26">
          <w:rPr>
            <w:noProof/>
            <w:webHidden/>
          </w:rPr>
          <w:t>9-169</w:t>
        </w:r>
        <w:r w:rsidR="00B24C26">
          <w:rPr>
            <w:noProof/>
            <w:webHidden/>
          </w:rPr>
          <w:fldChar w:fldCharType="end"/>
        </w:r>
      </w:hyperlink>
    </w:p>
    <w:p w14:paraId="7335DA5C" w14:textId="77777777" w:rsidR="00B24C26" w:rsidRDefault="00510CBE">
      <w:pPr>
        <w:pStyle w:val="TableofFigures"/>
        <w:rPr>
          <w:rFonts w:asciiTheme="minorHAnsi" w:eastAsiaTheme="minorEastAsia" w:hAnsiTheme="minorHAnsi"/>
          <w:noProof/>
          <w:sz w:val="22"/>
        </w:rPr>
      </w:pPr>
      <w:hyperlink w:anchor="_Toc486412087" w:history="1">
        <w:r w:rsidR="00B24C26" w:rsidRPr="00547FF7">
          <w:rPr>
            <w:rStyle w:val="Hyperlink"/>
            <w:rFonts w:eastAsia="Calibri"/>
            <w:noProof/>
          </w:rPr>
          <w:t>Table 9</w:t>
        </w:r>
        <w:r w:rsidR="00B24C26" w:rsidRPr="00547FF7">
          <w:rPr>
            <w:rStyle w:val="Hyperlink"/>
            <w:rFonts w:eastAsia="Calibri"/>
            <w:noProof/>
          </w:rPr>
          <w:noBreakHyphen/>
          <w:t>15.</w:t>
        </w:r>
        <w:r w:rsidR="00B24C26">
          <w:rPr>
            <w:rFonts w:asciiTheme="minorHAnsi" w:eastAsiaTheme="minorEastAsia" w:hAnsiTheme="minorHAnsi"/>
            <w:noProof/>
            <w:sz w:val="22"/>
          </w:rPr>
          <w:tab/>
        </w:r>
        <w:r w:rsidR="00B24C26" w:rsidRPr="00547FF7">
          <w:rPr>
            <w:rStyle w:val="Hyperlink"/>
            <w:rFonts w:eastAsia="Calibri"/>
            <w:noProof/>
          </w:rPr>
          <w:t>Retrieve a Specific Configuration</w:t>
        </w:r>
        <w:r w:rsidR="00B24C26">
          <w:rPr>
            <w:noProof/>
            <w:webHidden/>
          </w:rPr>
          <w:tab/>
        </w:r>
        <w:r w:rsidR="00B24C26">
          <w:rPr>
            <w:noProof/>
            <w:webHidden/>
          </w:rPr>
          <w:fldChar w:fldCharType="begin"/>
        </w:r>
        <w:r w:rsidR="00B24C26">
          <w:rPr>
            <w:noProof/>
            <w:webHidden/>
          </w:rPr>
          <w:instrText xml:space="preserve"> PAGEREF _Toc486412087 \h </w:instrText>
        </w:r>
        <w:r w:rsidR="00B24C26">
          <w:rPr>
            <w:noProof/>
            <w:webHidden/>
          </w:rPr>
        </w:r>
        <w:r w:rsidR="00B24C26">
          <w:rPr>
            <w:noProof/>
            <w:webHidden/>
          </w:rPr>
          <w:fldChar w:fldCharType="separate"/>
        </w:r>
        <w:r w:rsidR="00B24C26">
          <w:rPr>
            <w:noProof/>
            <w:webHidden/>
          </w:rPr>
          <w:t>9-169</w:t>
        </w:r>
        <w:r w:rsidR="00B24C26">
          <w:rPr>
            <w:noProof/>
            <w:webHidden/>
          </w:rPr>
          <w:fldChar w:fldCharType="end"/>
        </w:r>
      </w:hyperlink>
    </w:p>
    <w:p w14:paraId="7406F5DA" w14:textId="77777777" w:rsidR="00B24C26" w:rsidRDefault="00510CBE">
      <w:pPr>
        <w:pStyle w:val="TableofFigures"/>
        <w:rPr>
          <w:rFonts w:asciiTheme="minorHAnsi" w:eastAsiaTheme="minorEastAsia" w:hAnsiTheme="minorHAnsi"/>
          <w:noProof/>
          <w:sz w:val="22"/>
        </w:rPr>
      </w:pPr>
      <w:hyperlink w:anchor="_Toc486412088" w:history="1">
        <w:r w:rsidR="00B24C26" w:rsidRPr="00547FF7">
          <w:rPr>
            <w:rStyle w:val="Hyperlink"/>
            <w:rFonts w:eastAsia="Calibri"/>
            <w:noProof/>
          </w:rPr>
          <w:t>Table 9</w:t>
        </w:r>
        <w:r w:rsidR="00B24C26" w:rsidRPr="00547FF7">
          <w:rPr>
            <w:rStyle w:val="Hyperlink"/>
            <w:rFonts w:eastAsia="Calibri"/>
            <w:noProof/>
          </w:rPr>
          <w:noBreakHyphen/>
          <w:t>16.</w:t>
        </w:r>
        <w:r w:rsidR="00B24C26">
          <w:rPr>
            <w:rFonts w:asciiTheme="minorHAnsi" w:eastAsiaTheme="minorEastAsia" w:hAnsiTheme="minorHAnsi"/>
            <w:noProof/>
            <w:sz w:val="22"/>
          </w:rPr>
          <w:tab/>
        </w:r>
        <w:r w:rsidR="00B24C26" w:rsidRPr="00547FF7">
          <w:rPr>
            <w:rStyle w:val="Hyperlink"/>
            <w:rFonts w:eastAsia="Calibri"/>
            <w:noProof/>
          </w:rPr>
          <w:t>Change the Value of a Configurable Attribute</w:t>
        </w:r>
        <w:r w:rsidR="00B24C26">
          <w:rPr>
            <w:noProof/>
            <w:webHidden/>
          </w:rPr>
          <w:tab/>
        </w:r>
        <w:r w:rsidR="00B24C26">
          <w:rPr>
            <w:noProof/>
            <w:webHidden/>
          </w:rPr>
          <w:fldChar w:fldCharType="begin"/>
        </w:r>
        <w:r w:rsidR="00B24C26">
          <w:rPr>
            <w:noProof/>
            <w:webHidden/>
          </w:rPr>
          <w:instrText xml:space="preserve"> PAGEREF _Toc486412088 \h </w:instrText>
        </w:r>
        <w:r w:rsidR="00B24C26">
          <w:rPr>
            <w:noProof/>
            <w:webHidden/>
          </w:rPr>
        </w:r>
        <w:r w:rsidR="00B24C26">
          <w:rPr>
            <w:noProof/>
            <w:webHidden/>
          </w:rPr>
          <w:fldChar w:fldCharType="separate"/>
        </w:r>
        <w:r w:rsidR="00B24C26">
          <w:rPr>
            <w:noProof/>
            <w:webHidden/>
          </w:rPr>
          <w:t>9-169</w:t>
        </w:r>
        <w:r w:rsidR="00B24C26">
          <w:rPr>
            <w:noProof/>
            <w:webHidden/>
          </w:rPr>
          <w:fldChar w:fldCharType="end"/>
        </w:r>
      </w:hyperlink>
    </w:p>
    <w:p w14:paraId="4A12A4E8" w14:textId="77777777" w:rsidR="00B24C26" w:rsidRDefault="00510CBE">
      <w:pPr>
        <w:pStyle w:val="TableofFigures"/>
        <w:rPr>
          <w:rFonts w:asciiTheme="minorHAnsi" w:eastAsiaTheme="minorEastAsia" w:hAnsiTheme="minorHAnsi"/>
          <w:noProof/>
          <w:sz w:val="22"/>
        </w:rPr>
      </w:pPr>
      <w:hyperlink w:anchor="_Toc486412089" w:history="1">
        <w:r w:rsidR="00B24C26" w:rsidRPr="00547FF7">
          <w:rPr>
            <w:rStyle w:val="Hyperlink"/>
            <w:rFonts w:eastAsia="Calibri"/>
            <w:noProof/>
          </w:rPr>
          <w:t>Table 9</w:t>
        </w:r>
        <w:r w:rsidR="00B24C26" w:rsidRPr="00547FF7">
          <w:rPr>
            <w:rStyle w:val="Hyperlink"/>
            <w:rFonts w:eastAsia="Calibri"/>
            <w:noProof/>
          </w:rPr>
          <w:noBreakHyphen/>
          <w:t>17.</w:t>
        </w:r>
        <w:r w:rsidR="00B24C26">
          <w:rPr>
            <w:rFonts w:asciiTheme="minorHAnsi" w:eastAsiaTheme="minorEastAsia" w:hAnsiTheme="minorHAnsi"/>
            <w:noProof/>
            <w:sz w:val="22"/>
          </w:rPr>
          <w:tab/>
        </w:r>
        <w:r w:rsidR="00B24C26" w:rsidRPr="00547FF7">
          <w:rPr>
            <w:rStyle w:val="Hyperlink"/>
            <w:rFonts w:eastAsia="Calibri"/>
            <w:noProof/>
          </w:rPr>
          <w:t>Create a New Configuration</w:t>
        </w:r>
        <w:r w:rsidR="00B24C26">
          <w:rPr>
            <w:noProof/>
            <w:webHidden/>
          </w:rPr>
          <w:tab/>
        </w:r>
        <w:r w:rsidR="00B24C26">
          <w:rPr>
            <w:noProof/>
            <w:webHidden/>
          </w:rPr>
          <w:fldChar w:fldCharType="begin"/>
        </w:r>
        <w:r w:rsidR="00B24C26">
          <w:rPr>
            <w:noProof/>
            <w:webHidden/>
          </w:rPr>
          <w:instrText xml:space="preserve"> PAGEREF _Toc486412089 \h </w:instrText>
        </w:r>
        <w:r w:rsidR="00B24C26">
          <w:rPr>
            <w:noProof/>
            <w:webHidden/>
          </w:rPr>
        </w:r>
        <w:r w:rsidR="00B24C26">
          <w:rPr>
            <w:noProof/>
            <w:webHidden/>
          </w:rPr>
          <w:fldChar w:fldCharType="separate"/>
        </w:r>
        <w:r w:rsidR="00B24C26">
          <w:rPr>
            <w:noProof/>
            <w:webHidden/>
          </w:rPr>
          <w:t>9-170</w:t>
        </w:r>
        <w:r w:rsidR="00B24C26">
          <w:rPr>
            <w:noProof/>
            <w:webHidden/>
          </w:rPr>
          <w:fldChar w:fldCharType="end"/>
        </w:r>
      </w:hyperlink>
    </w:p>
    <w:p w14:paraId="484D23BC" w14:textId="77777777" w:rsidR="00B24C26" w:rsidRDefault="00510CBE">
      <w:pPr>
        <w:pStyle w:val="TableofFigures"/>
        <w:rPr>
          <w:rFonts w:asciiTheme="minorHAnsi" w:eastAsiaTheme="minorEastAsia" w:hAnsiTheme="minorHAnsi"/>
          <w:noProof/>
          <w:sz w:val="22"/>
        </w:rPr>
      </w:pPr>
      <w:hyperlink w:anchor="_Toc486412090" w:history="1">
        <w:r w:rsidR="00B24C26" w:rsidRPr="00547FF7">
          <w:rPr>
            <w:rStyle w:val="Hyperlink"/>
            <w:rFonts w:eastAsia="Calibri"/>
            <w:noProof/>
          </w:rPr>
          <w:t>Table 9</w:t>
        </w:r>
        <w:r w:rsidR="00B24C26" w:rsidRPr="00547FF7">
          <w:rPr>
            <w:rStyle w:val="Hyperlink"/>
            <w:rFonts w:eastAsia="Calibri"/>
            <w:noProof/>
          </w:rPr>
          <w:noBreakHyphen/>
          <w:t>18.</w:t>
        </w:r>
        <w:r w:rsidR="00B24C26">
          <w:rPr>
            <w:rFonts w:asciiTheme="minorHAnsi" w:eastAsiaTheme="minorEastAsia" w:hAnsiTheme="minorHAnsi"/>
            <w:noProof/>
            <w:sz w:val="22"/>
          </w:rPr>
          <w:tab/>
        </w:r>
        <w:r w:rsidR="00B24C26" w:rsidRPr="00547FF7">
          <w:rPr>
            <w:rStyle w:val="Hyperlink"/>
            <w:rFonts w:eastAsia="Calibri"/>
            <w:noProof/>
          </w:rPr>
          <w:t>Add a Device to a Configuration</w:t>
        </w:r>
        <w:r w:rsidR="00B24C26">
          <w:rPr>
            <w:noProof/>
            <w:webHidden/>
          </w:rPr>
          <w:tab/>
        </w:r>
        <w:r w:rsidR="00B24C26">
          <w:rPr>
            <w:noProof/>
            <w:webHidden/>
          </w:rPr>
          <w:fldChar w:fldCharType="begin"/>
        </w:r>
        <w:r w:rsidR="00B24C26">
          <w:rPr>
            <w:noProof/>
            <w:webHidden/>
          </w:rPr>
          <w:instrText xml:space="preserve"> PAGEREF _Toc486412090 \h </w:instrText>
        </w:r>
        <w:r w:rsidR="00B24C26">
          <w:rPr>
            <w:noProof/>
            <w:webHidden/>
          </w:rPr>
        </w:r>
        <w:r w:rsidR="00B24C26">
          <w:rPr>
            <w:noProof/>
            <w:webHidden/>
          </w:rPr>
          <w:fldChar w:fldCharType="separate"/>
        </w:r>
        <w:r w:rsidR="00B24C26">
          <w:rPr>
            <w:noProof/>
            <w:webHidden/>
          </w:rPr>
          <w:t>9-170</w:t>
        </w:r>
        <w:r w:rsidR="00B24C26">
          <w:rPr>
            <w:noProof/>
            <w:webHidden/>
          </w:rPr>
          <w:fldChar w:fldCharType="end"/>
        </w:r>
      </w:hyperlink>
    </w:p>
    <w:p w14:paraId="5260B9C3" w14:textId="77777777" w:rsidR="00B24C26" w:rsidRDefault="00510CBE">
      <w:pPr>
        <w:pStyle w:val="TableofFigures"/>
        <w:rPr>
          <w:rFonts w:asciiTheme="minorHAnsi" w:eastAsiaTheme="minorEastAsia" w:hAnsiTheme="minorHAnsi"/>
          <w:noProof/>
          <w:sz w:val="22"/>
        </w:rPr>
      </w:pPr>
      <w:hyperlink w:anchor="_Toc486412091" w:history="1">
        <w:r w:rsidR="00B24C26" w:rsidRPr="00547FF7">
          <w:rPr>
            <w:rStyle w:val="Hyperlink"/>
            <w:rFonts w:eastAsia="Calibri"/>
            <w:noProof/>
          </w:rPr>
          <w:t>Table 9</w:t>
        </w:r>
        <w:r w:rsidR="00B24C26" w:rsidRPr="00547FF7">
          <w:rPr>
            <w:rStyle w:val="Hyperlink"/>
            <w:rFonts w:eastAsia="Calibri"/>
            <w:noProof/>
          </w:rPr>
          <w:noBreakHyphen/>
          <w:t>19.</w:t>
        </w:r>
        <w:r w:rsidR="00B24C26">
          <w:rPr>
            <w:rFonts w:asciiTheme="minorHAnsi" w:eastAsiaTheme="minorEastAsia" w:hAnsiTheme="minorHAnsi"/>
            <w:noProof/>
            <w:sz w:val="22"/>
          </w:rPr>
          <w:tab/>
        </w:r>
        <w:r w:rsidR="00B24C26" w:rsidRPr="00547FF7">
          <w:rPr>
            <w:rStyle w:val="Hyperlink"/>
            <w:rFonts w:eastAsia="Calibri"/>
            <w:noProof/>
          </w:rPr>
          <w:t>Remove a Device from a Configuration</w:t>
        </w:r>
        <w:r w:rsidR="00B24C26">
          <w:rPr>
            <w:noProof/>
            <w:webHidden/>
          </w:rPr>
          <w:tab/>
        </w:r>
        <w:r w:rsidR="00B24C26">
          <w:rPr>
            <w:noProof/>
            <w:webHidden/>
          </w:rPr>
          <w:fldChar w:fldCharType="begin"/>
        </w:r>
        <w:r w:rsidR="00B24C26">
          <w:rPr>
            <w:noProof/>
            <w:webHidden/>
          </w:rPr>
          <w:instrText xml:space="preserve"> PAGEREF _Toc486412091 \h </w:instrText>
        </w:r>
        <w:r w:rsidR="00B24C26">
          <w:rPr>
            <w:noProof/>
            <w:webHidden/>
          </w:rPr>
        </w:r>
        <w:r w:rsidR="00B24C26">
          <w:rPr>
            <w:noProof/>
            <w:webHidden/>
          </w:rPr>
          <w:fldChar w:fldCharType="separate"/>
        </w:r>
        <w:r w:rsidR="00B24C26">
          <w:rPr>
            <w:noProof/>
            <w:webHidden/>
          </w:rPr>
          <w:t>9-170</w:t>
        </w:r>
        <w:r w:rsidR="00B24C26">
          <w:rPr>
            <w:noProof/>
            <w:webHidden/>
          </w:rPr>
          <w:fldChar w:fldCharType="end"/>
        </w:r>
      </w:hyperlink>
    </w:p>
    <w:p w14:paraId="63C35F34" w14:textId="77777777" w:rsidR="00B24C26" w:rsidRDefault="00510CBE">
      <w:pPr>
        <w:pStyle w:val="TableofFigures"/>
        <w:rPr>
          <w:rFonts w:asciiTheme="minorHAnsi" w:eastAsiaTheme="minorEastAsia" w:hAnsiTheme="minorHAnsi"/>
          <w:noProof/>
          <w:sz w:val="22"/>
        </w:rPr>
      </w:pPr>
      <w:hyperlink w:anchor="_Toc486412092" w:history="1">
        <w:r w:rsidR="00B24C26" w:rsidRPr="00547FF7">
          <w:rPr>
            <w:rStyle w:val="Hyperlink"/>
            <w:rFonts w:eastAsia="Calibri"/>
            <w:noProof/>
          </w:rPr>
          <w:t>Table 9</w:t>
        </w:r>
        <w:r w:rsidR="00B24C26" w:rsidRPr="00547FF7">
          <w:rPr>
            <w:rStyle w:val="Hyperlink"/>
            <w:rFonts w:eastAsia="Calibri"/>
            <w:noProof/>
          </w:rPr>
          <w:noBreakHyphen/>
          <w:t>20.</w:t>
        </w:r>
        <w:r w:rsidR="00B24C26">
          <w:rPr>
            <w:rFonts w:asciiTheme="minorHAnsi" w:eastAsiaTheme="minorEastAsia" w:hAnsiTheme="minorHAnsi"/>
            <w:noProof/>
            <w:sz w:val="22"/>
          </w:rPr>
          <w:tab/>
        </w:r>
        <w:r w:rsidR="00B24C26" w:rsidRPr="00547FF7">
          <w:rPr>
            <w:rStyle w:val="Hyperlink"/>
            <w:rFonts w:eastAsia="Calibri"/>
            <w:noProof/>
          </w:rPr>
          <w:t>“Program” the Hardware</w:t>
        </w:r>
        <w:r w:rsidR="00B24C26">
          <w:rPr>
            <w:noProof/>
            <w:webHidden/>
          </w:rPr>
          <w:tab/>
        </w:r>
        <w:r w:rsidR="00B24C26">
          <w:rPr>
            <w:noProof/>
            <w:webHidden/>
          </w:rPr>
          <w:fldChar w:fldCharType="begin"/>
        </w:r>
        <w:r w:rsidR="00B24C26">
          <w:rPr>
            <w:noProof/>
            <w:webHidden/>
          </w:rPr>
          <w:instrText xml:space="preserve"> PAGEREF _Toc486412092 \h </w:instrText>
        </w:r>
        <w:r w:rsidR="00B24C26">
          <w:rPr>
            <w:noProof/>
            <w:webHidden/>
          </w:rPr>
        </w:r>
        <w:r w:rsidR="00B24C26">
          <w:rPr>
            <w:noProof/>
            <w:webHidden/>
          </w:rPr>
          <w:fldChar w:fldCharType="separate"/>
        </w:r>
        <w:r w:rsidR="00B24C26">
          <w:rPr>
            <w:noProof/>
            <w:webHidden/>
          </w:rPr>
          <w:t>9-170</w:t>
        </w:r>
        <w:r w:rsidR="00B24C26">
          <w:rPr>
            <w:noProof/>
            <w:webHidden/>
          </w:rPr>
          <w:fldChar w:fldCharType="end"/>
        </w:r>
      </w:hyperlink>
    </w:p>
    <w:p w14:paraId="59284746" w14:textId="77777777" w:rsidR="00B24C26" w:rsidRDefault="00510CBE">
      <w:pPr>
        <w:pStyle w:val="TableofFigures"/>
        <w:rPr>
          <w:rFonts w:asciiTheme="minorHAnsi" w:eastAsiaTheme="minorEastAsia" w:hAnsiTheme="minorHAnsi"/>
          <w:noProof/>
          <w:sz w:val="22"/>
        </w:rPr>
      </w:pPr>
      <w:hyperlink w:anchor="_Toc486412093" w:history="1">
        <w:r w:rsidR="00B24C26" w:rsidRPr="00547FF7">
          <w:rPr>
            <w:rStyle w:val="Hyperlink"/>
            <w:rFonts w:eastAsia="Calibri"/>
            <w:noProof/>
          </w:rPr>
          <w:t>Table 9</w:t>
        </w:r>
        <w:r w:rsidR="00B24C26" w:rsidRPr="00547FF7">
          <w:rPr>
            <w:rStyle w:val="Hyperlink"/>
            <w:rFonts w:eastAsia="Calibri"/>
            <w:noProof/>
          </w:rPr>
          <w:noBreakHyphen/>
          <w:t>21.</w:t>
        </w:r>
        <w:r w:rsidR="00B24C26">
          <w:rPr>
            <w:rFonts w:asciiTheme="minorHAnsi" w:eastAsiaTheme="minorEastAsia" w:hAnsiTheme="minorHAnsi"/>
            <w:noProof/>
            <w:sz w:val="22"/>
          </w:rPr>
          <w:tab/>
        </w:r>
        <w:r w:rsidR="00B24C26" w:rsidRPr="00547FF7">
          <w:rPr>
            <w:rStyle w:val="Hyperlink"/>
            <w:rFonts w:eastAsia="Calibri"/>
            <w:noProof/>
          </w:rPr>
          <w:t>Add a New Format to a Data Encoder</w:t>
        </w:r>
        <w:r w:rsidR="00B24C26">
          <w:rPr>
            <w:noProof/>
            <w:webHidden/>
          </w:rPr>
          <w:tab/>
        </w:r>
        <w:r w:rsidR="00B24C26">
          <w:rPr>
            <w:noProof/>
            <w:webHidden/>
          </w:rPr>
          <w:fldChar w:fldCharType="begin"/>
        </w:r>
        <w:r w:rsidR="00B24C26">
          <w:rPr>
            <w:noProof/>
            <w:webHidden/>
          </w:rPr>
          <w:instrText xml:space="preserve"> PAGEREF _Toc486412093 \h </w:instrText>
        </w:r>
        <w:r w:rsidR="00B24C26">
          <w:rPr>
            <w:noProof/>
            <w:webHidden/>
          </w:rPr>
        </w:r>
        <w:r w:rsidR="00B24C26">
          <w:rPr>
            <w:noProof/>
            <w:webHidden/>
          </w:rPr>
          <w:fldChar w:fldCharType="separate"/>
        </w:r>
        <w:r w:rsidR="00B24C26">
          <w:rPr>
            <w:noProof/>
            <w:webHidden/>
          </w:rPr>
          <w:t>9-171</w:t>
        </w:r>
        <w:r w:rsidR="00B24C26">
          <w:rPr>
            <w:noProof/>
            <w:webHidden/>
          </w:rPr>
          <w:fldChar w:fldCharType="end"/>
        </w:r>
      </w:hyperlink>
    </w:p>
    <w:p w14:paraId="79432C28" w14:textId="77777777" w:rsidR="00B24C26" w:rsidRDefault="00510CBE">
      <w:pPr>
        <w:pStyle w:val="TableofFigures"/>
        <w:rPr>
          <w:rFonts w:asciiTheme="minorHAnsi" w:eastAsiaTheme="minorEastAsia" w:hAnsiTheme="minorHAnsi"/>
          <w:noProof/>
          <w:sz w:val="22"/>
        </w:rPr>
      </w:pPr>
      <w:hyperlink w:anchor="_Toc486412094" w:history="1">
        <w:r w:rsidR="00B24C26" w:rsidRPr="00547FF7">
          <w:rPr>
            <w:rStyle w:val="Hyperlink"/>
            <w:rFonts w:eastAsia="Calibri"/>
            <w:noProof/>
          </w:rPr>
          <w:t>Table 9</w:t>
        </w:r>
        <w:r w:rsidR="00B24C26" w:rsidRPr="00547FF7">
          <w:rPr>
            <w:rStyle w:val="Hyperlink"/>
            <w:rFonts w:eastAsia="Calibri"/>
            <w:noProof/>
          </w:rPr>
          <w:noBreakHyphen/>
          <w:t>22.</w:t>
        </w:r>
        <w:r w:rsidR="00B24C26">
          <w:rPr>
            <w:rFonts w:asciiTheme="minorHAnsi" w:eastAsiaTheme="minorEastAsia" w:hAnsiTheme="minorHAnsi"/>
            <w:noProof/>
            <w:sz w:val="22"/>
          </w:rPr>
          <w:tab/>
        </w:r>
        <w:r w:rsidR="00B24C26" w:rsidRPr="00547FF7">
          <w:rPr>
            <w:rStyle w:val="Hyperlink"/>
            <w:rFonts w:eastAsia="Calibri"/>
            <w:noProof/>
          </w:rPr>
          <w:t>Add a Measurement to an Existing Format</w:t>
        </w:r>
        <w:r w:rsidR="00B24C26">
          <w:rPr>
            <w:noProof/>
            <w:webHidden/>
          </w:rPr>
          <w:tab/>
        </w:r>
        <w:r w:rsidR="00B24C26">
          <w:rPr>
            <w:noProof/>
            <w:webHidden/>
          </w:rPr>
          <w:fldChar w:fldCharType="begin"/>
        </w:r>
        <w:r w:rsidR="00B24C26">
          <w:rPr>
            <w:noProof/>
            <w:webHidden/>
          </w:rPr>
          <w:instrText xml:space="preserve"> PAGEREF _Toc486412094 \h </w:instrText>
        </w:r>
        <w:r w:rsidR="00B24C26">
          <w:rPr>
            <w:noProof/>
            <w:webHidden/>
          </w:rPr>
        </w:r>
        <w:r w:rsidR="00B24C26">
          <w:rPr>
            <w:noProof/>
            <w:webHidden/>
          </w:rPr>
          <w:fldChar w:fldCharType="separate"/>
        </w:r>
        <w:r w:rsidR="00B24C26">
          <w:rPr>
            <w:noProof/>
            <w:webHidden/>
          </w:rPr>
          <w:t>9-171</w:t>
        </w:r>
        <w:r w:rsidR="00B24C26">
          <w:rPr>
            <w:noProof/>
            <w:webHidden/>
          </w:rPr>
          <w:fldChar w:fldCharType="end"/>
        </w:r>
      </w:hyperlink>
    </w:p>
    <w:p w14:paraId="2101F1AB" w14:textId="77777777" w:rsidR="00B24C26" w:rsidRDefault="00510CBE">
      <w:pPr>
        <w:pStyle w:val="TableofFigures"/>
        <w:rPr>
          <w:rFonts w:asciiTheme="minorHAnsi" w:eastAsiaTheme="minorEastAsia" w:hAnsiTheme="minorHAnsi"/>
          <w:noProof/>
          <w:sz w:val="22"/>
        </w:rPr>
      </w:pPr>
      <w:hyperlink w:anchor="_Toc486412095" w:history="1">
        <w:r w:rsidR="00B24C26" w:rsidRPr="00547FF7">
          <w:rPr>
            <w:rStyle w:val="Hyperlink"/>
            <w:rFonts w:eastAsia="Calibri"/>
            <w:noProof/>
          </w:rPr>
          <w:t>Table 9</w:t>
        </w:r>
        <w:r w:rsidR="00B24C26" w:rsidRPr="00547FF7">
          <w:rPr>
            <w:rStyle w:val="Hyperlink"/>
            <w:rFonts w:eastAsia="Calibri"/>
            <w:noProof/>
          </w:rPr>
          <w:noBreakHyphen/>
          <w:t>23.</w:t>
        </w:r>
        <w:r w:rsidR="00B24C26">
          <w:rPr>
            <w:rFonts w:asciiTheme="minorHAnsi" w:eastAsiaTheme="minorEastAsia" w:hAnsiTheme="minorHAnsi"/>
            <w:noProof/>
            <w:sz w:val="22"/>
          </w:rPr>
          <w:tab/>
        </w:r>
        <w:r w:rsidR="00B24C26" w:rsidRPr="00547FF7">
          <w:rPr>
            <w:rStyle w:val="Hyperlink"/>
            <w:rFonts w:eastAsia="Calibri"/>
            <w:noProof/>
          </w:rPr>
          <w:t>Remove a Measurement From a Format</w:t>
        </w:r>
        <w:r w:rsidR="00B24C26">
          <w:rPr>
            <w:noProof/>
            <w:webHidden/>
          </w:rPr>
          <w:tab/>
        </w:r>
        <w:r w:rsidR="00B24C26">
          <w:rPr>
            <w:noProof/>
            <w:webHidden/>
          </w:rPr>
          <w:fldChar w:fldCharType="begin"/>
        </w:r>
        <w:r w:rsidR="00B24C26">
          <w:rPr>
            <w:noProof/>
            <w:webHidden/>
          </w:rPr>
          <w:instrText xml:space="preserve"> PAGEREF _Toc486412095 \h </w:instrText>
        </w:r>
        <w:r w:rsidR="00B24C26">
          <w:rPr>
            <w:noProof/>
            <w:webHidden/>
          </w:rPr>
        </w:r>
        <w:r w:rsidR="00B24C26">
          <w:rPr>
            <w:noProof/>
            <w:webHidden/>
          </w:rPr>
          <w:fldChar w:fldCharType="separate"/>
        </w:r>
        <w:r w:rsidR="00B24C26">
          <w:rPr>
            <w:noProof/>
            <w:webHidden/>
          </w:rPr>
          <w:t>9-172</w:t>
        </w:r>
        <w:r w:rsidR="00B24C26">
          <w:rPr>
            <w:noProof/>
            <w:webHidden/>
          </w:rPr>
          <w:fldChar w:fldCharType="end"/>
        </w:r>
      </w:hyperlink>
    </w:p>
    <w:p w14:paraId="62A0FFC4" w14:textId="77777777" w:rsidR="00B24C26" w:rsidRDefault="00510CBE">
      <w:pPr>
        <w:pStyle w:val="TableofFigures"/>
        <w:rPr>
          <w:rFonts w:asciiTheme="minorHAnsi" w:eastAsiaTheme="minorEastAsia" w:hAnsiTheme="minorHAnsi"/>
          <w:noProof/>
          <w:sz w:val="22"/>
        </w:rPr>
      </w:pPr>
      <w:hyperlink w:anchor="_Toc486412096" w:history="1">
        <w:r w:rsidR="00B24C26" w:rsidRPr="00547FF7">
          <w:rPr>
            <w:rStyle w:val="Hyperlink"/>
            <w:rFonts w:eastAsia="Calibri"/>
            <w:noProof/>
          </w:rPr>
          <w:t>Table C</w:t>
        </w:r>
        <w:r w:rsidR="00B24C26" w:rsidRPr="00547FF7">
          <w:rPr>
            <w:rStyle w:val="Hyperlink"/>
            <w:rFonts w:eastAsia="Calibri"/>
            <w:noProof/>
          </w:rPr>
          <w:noBreakHyphen/>
          <w:t>1.</w:t>
        </w:r>
        <w:r w:rsidR="00B24C26">
          <w:rPr>
            <w:rFonts w:asciiTheme="minorHAnsi" w:eastAsiaTheme="minorEastAsia" w:hAnsiTheme="minorHAnsi"/>
            <w:noProof/>
            <w:sz w:val="22"/>
          </w:rPr>
          <w:tab/>
        </w:r>
        <w:r w:rsidR="00B24C26" w:rsidRPr="00547FF7">
          <w:rPr>
            <w:rStyle w:val="Hyperlink"/>
            <w:rFonts w:eastAsia="Calibri"/>
            <w:noProof/>
          </w:rPr>
          <w:t>PCM Format for PCM w/ASYNC</w:t>
        </w:r>
        <w:r w:rsidR="00B24C26">
          <w:rPr>
            <w:noProof/>
            <w:webHidden/>
          </w:rPr>
          <w:tab/>
        </w:r>
        <w:r w:rsidR="00B24C26">
          <w:rPr>
            <w:noProof/>
            <w:webHidden/>
          </w:rPr>
          <w:fldChar w:fldCharType="begin"/>
        </w:r>
        <w:r w:rsidR="00B24C26">
          <w:rPr>
            <w:noProof/>
            <w:webHidden/>
          </w:rPr>
          <w:instrText xml:space="preserve"> PAGEREF _Toc486412096 \h </w:instrText>
        </w:r>
        <w:r w:rsidR="00B24C26">
          <w:rPr>
            <w:noProof/>
            <w:webHidden/>
          </w:rPr>
        </w:r>
        <w:r w:rsidR="00B24C26">
          <w:rPr>
            <w:noProof/>
            <w:webHidden/>
          </w:rPr>
          <w:fldChar w:fldCharType="separate"/>
        </w:r>
        <w:r w:rsidR="00B24C26">
          <w:rPr>
            <w:noProof/>
            <w:webHidden/>
          </w:rPr>
          <w:t>C-4</w:t>
        </w:r>
        <w:r w:rsidR="00B24C26">
          <w:rPr>
            <w:noProof/>
            <w:webHidden/>
          </w:rPr>
          <w:fldChar w:fldCharType="end"/>
        </w:r>
      </w:hyperlink>
    </w:p>
    <w:p w14:paraId="5580E974" w14:textId="77777777" w:rsidR="00B24C26" w:rsidRDefault="00510CBE">
      <w:pPr>
        <w:pStyle w:val="TableofFigures"/>
        <w:rPr>
          <w:rFonts w:asciiTheme="minorHAnsi" w:eastAsiaTheme="minorEastAsia" w:hAnsiTheme="minorHAnsi"/>
          <w:noProof/>
          <w:sz w:val="22"/>
        </w:rPr>
      </w:pPr>
      <w:hyperlink w:anchor="_Toc486412097" w:history="1">
        <w:r w:rsidR="00B24C26" w:rsidRPr="00547FF7">
          <w:rPr>
            <w:rStyle w:val="Hyperlink"/>
            <w:rFonts w:eastAsia="Calibri"/>
            <w:noProof/>
          </w:rPr>
          <w:t>Table C</w:t>
        </w:r>
        <w:r w:rsidR="00B24C26" w:rsidRPr="00547FF7">
          <w:rPr>
            <w:rStyle w:val="Hyperlink"/>
            <w:rFonts w:eastAsia="Calibri"/>
            <w:noProof/>
          </w:rPr>
          <w:noBreakHyphen/>
          <w:t>2.</w:t>
        </w:r>
        <w:r w:rsidR="00B24C26">
          <w:rPr>
            <w:rFonts w:asciiTheme="minorHAnsi" w:eastAsiaTheme="minorEastAsia" w:hAnsiTheme="minorHAnsi"/>
            <w:noProof/>
            <w:sz w:val="22"/>
          </w:rPr>
          <w:tab/>
        </w:r>
        <w:r w:rsidR="00B24C26" w:rsidRPr="00547FF7">
          <w:rPr>
            <w:rStyle w:val="Hyperlink"/>
            <w:rFonts w:eastAsia="Calibri"/>
            <w:noProof/>
          </w:rPr>
          <w:t>PCM Format for PCM1</w:t>
        </w:r>
        <w:r w:rsidR="00B24C26">
          <w:rPr>
            <w:noProof/>
            <w:webHidden/>
          </w:rPr>
          <w:tab/>
        </w:r>
        <w:r w:rsidR="00B24C26">
          <w:rPr>
            <w:noProof/>
            <w:webHidden/>
          </w:rPr>
          <w:fldChar w:fldCharType="begin"/>
        </w:r>
        <w:r w:rsidR="00B24C26">
          <w:rPr>
            <w:noProof/>
            <w:webHidden/>
          </w:rPr>
          <w:instrText xml:space="preserve"> PAGEREF _Toc486412097 \h </w:instrText>
        </w:r>
        <w:r w:rsidR="00B24C26">
          <w:rPr>
            <w:noProof/>
            <w:webHidden/>
          </w:rPr>
        </w:r>
        <w:r w:rsidR="00B24C26">
          <w:rPr>
            <w:noProof/>
            <w:webHidden/>
          </w:rPr>
          <w:fldChar w:fldCharType="separate"/>
        </w:r>
        <w:r w:rsidR="00B24C26">
          <w:rPr>
            <w:noProof/>
            <w:webHidden/>
          </w:rPr>
          <w:t>C-5</w:t>
        </w:r>
        <w:r w:rsidR="00B24C26">
          <w:rPr>
            <w:noProof/>
            <w:webHidden/>
          </w:rPr>
          <w:fldChar w:fldCharType="end"/>
        </w:r>
      </w:hyperlink>
    </w:p>
    <w:p w14:paraId="4D88EC85" w14:textId="77777777" w:rsidR="00B24C26" w:rsidRDefault="00510CBE">
      <w:pPr>
        <w:pStyle w:val="TableofFigures"/>
        <w:rPr>
          <w:rFonts w:asciiTheme="minorHAnsi" w:eastAsiaTheme="minorEastAsia" w:hAnsiTheme="minorHAnsi"/>
          <w:noProof/>
          <w:sz w:val="22"/>
        </w:rPr>
      </w:pPr>
      <w:hyperlink w:anchor="_Toc486412098" w:history="1">
        <w:r w:rsidR="00B24C26" w:rsidRPr="00547FF7">
          <w:rPr>
            <w:rStyle w:val="Hyperlink"/>
            <w:rFonts w:eastAsia="Calibri"/>
            <w:noProof/>
          </w:rPr>
          <w:t>Table C</w:t>
        </w:r>
        <w:r w:rsidR="00B24C26" w:rsidRPr="00547FF7">
          <w:rPr>
            <w:rStyle w:val="Hyperlink"/>
            <w:rFonts w:eastAsia="Calibri"/>
            <w:noProof/>
          </w:rPr>
          <w:noBreakHyphen/>
          <w:t>3.</w:t>
        </w:r>
        <w:r w:rsidR="00B24C26">
          <w:rPr>
            <w:rFonts w:asciiTheme="minorHAnsi" w:eastAsiaTheme="minorEastAsia" w:hAnsiTheme="minorHAnsi"/>
            <w:noProof/>
            <w:sz w:val="22"/>
          </w:rPr>
          <w:tab/>
        </w:r>
        <w:r w:rsidR="00B24C26" w:rsidRPr="00547FF7">
          <w:rPr>
            <w:rStyle w:val="Hyperlink"/>
            <w:rFonts w:eastAsia="Calibri"/>
            <w:noProof/>
          </w:rPr>
          <w:t>PCM Format for ASYNC</w:t>
        </w:r>
        <w:r w:rsidR="00B24C26">
          <w:rPr>
            <w:noProof/>
            <w:webHidden/>
          </w:rPr>
          <w:tab/>
        </w:r>
        <w:r w:rsidR="00B24C26">
          <w:rPr>
            <w:noProof/>
            <w:webHidden/>
          </w:rPr>
          <w:fldChar w:fldCharType="begin"/>
        </w:r>
        <w:r w:rsidR="00B24C26">
          <w:rPr>
            <w:noProof/>
            <w:webHidden/>
          </w:rPr>
          <w:instrText xml:space="preserve"> PAGEREF _Toc486412098 \h </w:instrText>
        </w:r>
        <w:r w:rsidR="00B24C26">
          <w:rPr>
            <w:noProof/>
            <w:webHidden/>
          </w:rPr>
        </w:r>
        <w:r w:rsidR="00B24C26">
          <w:rPr>
            <w:noProof/>
            <w:webHidden/>
          </w:rPr>
          <w:fldChar w:fldCharType="separate"/>
        </w:r>
        <w:r w:rsidR="00B24C26">
          <w:rPr>
            <w:noProof/>
            <w:webHidden/>
          </w:rPr>
          <w:t>C-6</w:t>
        </w:r>
        <w:r w:rsidR="00B24C26">
          <w:rPr>
            <w:noProof/>
            <w:webHidden/>
          </w:rPr>
          <w:fldChar w:fldCharType="end"/>
        </w:r>
      </w:hyperlink>
    </w:p>
    <w:p w14:paraId="18E67AF1" w14:textId="77777777" w:rsidR="00B24C26" w:rsidRDefault="00510CBE">
      <w:pPr>
        <w:pStyle w:val="TableofFigures"/>
        <w:rPr>
          <w:rFonts w:asciiTheme="minorHAnsi" w:eastAsiaTheme="minorEastAsia" w:hAnsiTheme="minorHAnsi"/>
          <w:noProof/>
          <w:sz w:val="22"/>
        </w:rPr>
      </w:pPr>
      <w:hyperlink w:anchor="_Toc486412099" w:history="1">
        <w:r w:rsidR="00B24C26" w:rsidRPr="00547FF7">
          <w:rPr>
            <w:rStyle w:val="Hyperlink"/>
            <w:rFonts w:eastAsia="Calibri"/>
            <w:noProof/>
          </w:rPr>
          <w:t>Table D</w:t>
        </w:r>
        <w:r w:rsidR="00B24C26" w:rsidRPr="00547FF7">
          <w:rPr>
            <w:rStyle w:val="Hyperlink"/>
            <w:rFonts w:eastAsia="Calibri"/>
            <w:noProof/>
          </w:rPr>
          <w:noBreakHyphen/>
          <w:t>1.</w:t>
        </w:r>
        <w:r w:rsidR="00B24C26">
          <w:rPr>
            <w:rFonts w:asciiTheme="minorHAnsi" w:eastAsiaTheme="minorEastAsia" w:hAnsiTheme="minorHAnsi"/>
            <w:noProof/>
            <w:sz w:val="22"/>
          </w:rPr>
          <w:tab/>
        </w:r>
        <w:r w:rsidR="00B24C26" w:rsidRPr="00547FF7">
          <w:rPr>
            <w:rStyle w:val="Hyperlink"/>
            <w:rFonts w:eastAsia="Calibri"/>
            <w:noProof/>
          </w:rPr>
          <w:t>Floating Point Formats</w:t>
        </w:r>
        <w:r w:rsidR="00B24C26">
          <w:rPr>
            <w:noProof/>
            <w:webHidden/>
          </w:rPr>
          <w:tab/>
        </w:r>
        <w:r w:rsidR="00B24C26">
          <w:rPr>
            <w:noProof/>
            <w:webHidden/>
          </w:rPr>
          <w:fldChar w:fldCharType="begin"/>
        </w:r>
        <w:r w:rsidR="00B24C26">
          <w:rPr>
            <w:noProof/>
            <w:webHidden/>
          </w:rPr>
          <w:instrText xml:space="preserve"> PAGEREF _Toc486412099 \h </w:instrText>
        </w:r>
        <w:r w:rsidR="00B24C26">
          <w:rPr>
            <w:noProof/>
            <w:webHidden/>
          </w:rPr>
        </w:r>
        <w:r w:rsidR="00B24C26">
          <w:rPr>
            <w:noProof/>
            <w:webHidden/>
          </w:rPr>
          <w:fldChar w:fldCharType="separate"/>
        </w:r>
        <w:r w:rsidR="00B24C26">
          <w:rPr>
            <w:noProof/>
            <w:webHidden/>
          </w:rPr>
          <w:t>D-1</w:t>
        </w:r>
        <w:r w:rsidR="00B24C26">
          <w:rPr>
            <w:noProof/>
            <w:webHidden/>
          </w:rPr>
          <w:fldChar w:fldCharType="end"/>
        </w:r>
      </w:hyperlink>
    </w:p>
    <w:p w14:paraId="5D07341C" w14:textId="77777777" w:rsidR="00B24C26" w:rsidRDefault="00510CBE">
      <w:pPr>
        <w:pStyle w:val="TableofFigures"/>
        <w:rPr>
          <w:rFonts w:asciiTheme="minorHAnsi" w:eastAsiaTheme="minorEastAsia" w:hAnsiTheme="minorHAnsi"/>
          <w:noProof/>
          <w:sz w:val="22"/>
        </w:rPr>
      </w:pPr>
      <w:hyperlink w:anchor="_Toc486412100" w:history="1">
        <w:r w:rsidR="00B24C26" w:rsidRPr="00547FF7">
          <w:rPr>
            <w:rStyle w:val="Hyperlink"/>
            <w:rFonts w:eastAsia="Calibri"/>
            <w:noProof/>
          </w:rPr>
          <w:t>Table E</w:t>
        </w:r>
        <w:r w:rsidR="00B24C26" w:rsidRPr="00547FF7">
          <w:rPr>
            <w:rStyle w:val="Hyperlink"/>
            <w:rFonts w:eastAsia="Calibri"/>
            <w:noProof/>
          </w:rPr>
          <w:noBreakHyphen/>
          <w:t>1.</w:t>
        </w:r>
        <w:r w:rsidR="00B24C26">
          <w:rPr>
            <w:rFonts w:asciiTheme="minorHAnsi" w:eastAsiaTheme="minorEastAsia" w:hAnsiTheme="minorHAnsi"/>
            <w:noProof/>
            <w:sz w:val="22"/>
          </w:rPr>
          <w:tab/>
        </w:r>
        <w:r w:rsidR="00B24C26" w:rsidRPr="00547FF7">
          <w:rPr>
            <w:rStyle w:val="Hyperlink"/>
            <w:rFonts w:eastAsia="Calibri"/>
            <w:noProof/>
          </w:rPr>
          <w:t>Arithmetic Operators</w:t>
        </w:r>
        <w:r w:rsidR="00B24C26">
          <w:rPr>
            <w:noProof/>
            <w:webHidden/>
          </w:rPr>
          <w:tab/>
        </w:r>
        <w:r w:rsidR="00B24C26">
          <w:rPr>
            <w:noProof/>
            <w:webHidden/>
          </w:rPr>
          <w:fldChar w:fldCharType="begin"/>
        </w:r>
        <w:r w:rsidR="00B24C26">
          <w:rPr>
            <w:noProof/>
            <w:webHidden/>
          </w:rPr>
          <w:instrText xml:space="preserve"> PAGEREF _Toc486412100 \h </w:instrText>
        </w:r>
        <w:r w:rsidR="00B24C26">
          <w:rPr>
            <w:noProof/>
            <w:webHidden/>
          </w:rPr>
        </w:r>
        <w:r w:rsidR="00B24C26">
          <w:rPr>
            <w:noProof/>
            <w:webHidden/>
          </w:rPr>
          <w:fldChar w:fldCharType="separate"/>
        </w:r>
        <w:r w:rsidR="00B24C26">
          <w:rPr>
            <w:noProof/>
            <w:webHidden/>
          </w:rPr>
          <w:t>E-2</w:t>
        </w:r>
        <w:r w:rsidR="00B24C26">
          <w:rPr>
            <w:noProof/>
            <w:webHidden/>
          </w:rPr>
          <w:fldChar w:fldCharType="end"/>
        </w:r>
      </w:hyperlink>
    </w:p>
    <w:p w14:paraId="7866F7BA" w14:textId="77777777" w:rsidR="00B24C26" w:rsidRDefault="00510CBE">
      <w:pPr>
        <w:pStyle w:val="TableofFigures"/>
        <w:rPr>
          <w:rFonts w:asciiTheme="minorHAnsi" w:eastAsiaTheme="minorEastAsia" w:hAnsiTheme="minorHAnsi"/>
          <w:noProof/>
          <w:sz w:val="22"/>
        </w:rPr>
      </w:pPr>
      <w:hyperlink w:anchor="_Toc486412101" w:history="1">
        <w:r w:rsidR="00B24C26" w:rsidRPr="00547FF7">
          <w:rPr>
            <w:rStyle w:val="Hyperlink"/>
            <w:rFonts w:eastAsia="Calibri"/>
            <w:noProof/>
          </w:rPr>
          <w:t>Table E</w:t>
        </w:r>
        <w:r w:rsidR="00B24C26" w:rsidRPr="00547FF7">
          <w:rPr>
            <w:rStyle w:val="Hyperlink"/>
            <w:rFonts w:eastAsia="Calibri"/>
            <w:noProof/>
          </w:rPr>
          <w:noBreakHyphen/>
          <w:t>2.</w:t>
        </w:r>
        <w:r w:rsidR="00B24C26">
          <w:rPr>
            <w:rFonts w:asciiTheme="minorHAnsi" w:eastAsiaTheme="minorEastAsia" w:hAnsiTheme="minorHAnsi"/>
            <w:noProof/>
            <w:sz w:val="22"/>
          </w:rPr>
          <w:tab/>
        </w:r>
        <w:r w:rsidR="00B24C26" w:rsidRPr="00547FF7">
          <w:rPr>
            <w:rStyle w:val="Hyperlink"/>
            <w:rFonts w:eastAsia="Calibri"/>
            <w:noProof/>
          </w:rPr>
          <w:t>Bit Manipulation Operators</w:t>
        </w:r>
        <w:r w:rsidR="00B24C26">
          <w:rPr>
            <w:noProof/>
            <w:webHidden/>
          </w:rPr>
          <w:tab/>
        </w:r>
        <w:r w:rsidR="00B24C26">
          <w:rPr>
            <w:noProof/>
            <w:webHidden/>
          </w:rPr>
          <w:fldChar w:fldCharType="begin"/>
        </w:r>
        <w:r w:rsidR="00B24C26">
          <w:rPr>
            <w:noProof/>
            <w:webHidden/>
          </w:rPr>
          <w:instrText xml:space="preserve"> PAGEREF _Toc486412101 \h </w:instrText>
        </w:r>
        <w:r w:rsidR="00B24C26">
          <w:rPr>
            <w:noProof/>
            <w:webHidden/>
          </w:rPr>
        </w:r>
        <w:r w:rsidR="00B24C26">
          <w:rPr>
            <w:noProof/>
            <w:webHidden/>
          </w:rPr>
          <w:fldChar w:fldCharType="separate"/>
        </w:r>
        <w:r w:rsidR="00B24C26">
          <w:rPr>
            <w:noProof/>
            <w:webHidden/>
          </w:rPr>
          <w:t>E-2</w:t>
        </w:r>
        <w:r w:rsidR="00B24C26">
          <w:rPr>
            <w:noProof/>
            <w:webHidden/>
          </w:rPr>
          <w:fldChar w:fldCharType="end"/>
        </w:r>
      </w:hyperlink>
    </w:p>
    <w:p w14:paraId="213A8771" w14:textId="77777777" w:rsidR="00B24C26" w:rsidRDefault="00510CBE">
      <w:pPr>
        <w:pStyle w:val="TableofFigures"/>
        <w:rPr>
          <w:rFonts w:asciiTheme="minorHAnsi" w:eastAsiaTheme="minorEastAsia" w:hAnsiTheme="minorHAnsi"/>
          <w:noProof/>
          <w:sz w:val="22"/>
        </w:rPr>
      </w:pPr>
      <w:hyperlink w:anchor="_Toc486412102" w:history="1">
        <w:r w:rsidR="00B24C26" w:rsidRPr="00547FF7">
          <w:rPr>
            <w:rStyle w:val="Hyperlink"/>
            <w:rFonts w:eastAsia="Calibri"/>
            <w:noProof/>
          </w:rPr>
          <w:t>Table E</w:t>
        </w:r>
        <w:r w:rsidR="00B24C26" w:rsidRPr="00547FF7">
          <w:rPr>
            <w:rStyle w:val="Hyperlink"/>
            <w:rFonts w:eastAsia="Calibri"/>
            <w:noProof/>
          </w:rPr>
          <w:noBreakHyphen/>
          <w:t>3.</w:t>
        </w:r>
        <w:r w:rsidR="00B24C26">
          <w:rPr>
            <w:rFonts w:asciiTheme="minorHAnsi" w:eastAsiaTheme="minorEastAsia" w:hAnsiTheme="minorHAnsi"/>
            <w:noProof/>
            <w:sz w:val="22"/>
          </w:rPr>
          <w:tab/>
        </w:r>
        <w:r w:rsidR="00B24C26" w:rsidRPr="00547FF7">
          <w:rPr>
            <w:rStyle w:val="Hyperlink"/>
            <w:rFonts w:eastAsia="Calibri"/>
            <w:noProof/>
          </w:rPr>
          <w:t>Relational Operators</w:t>
        </w:r>
        <w:r w:rsidR="00B24C26">
          <w:rPr>
            <w:noProof/>
            <w:webHidden/>
          </w:rPr>
          <w:tab/>
        </w:r>
        <w:r w:rsidR="00B24C26">
          <w:rPr>
            <w:noProof/>
            <w:webHidden/>
          </w:rPr>
          <w:fldChar w:fldCharType="begin"/>
        </w:r>
        <w:r w:rsidR="00B24C26">
          <w:rPr>
            <w:noProof/>
            <w:webHidden/>
          </w:rPr>
          <w:instrText xml:space="preserve"> PAGEREF _Toc486412102 \h </w:instrText>
        </w:r>
        <w:r w:rsidR="00B24C26">
          <w:rPr>
            <w:noProof/>
            <w:webHidden/>
          </w:rPr>
        </w:r>
        <w:r w:rsidR="00B24C26">
          <w:rPr>
            <w:noProof/>
            <w:webHidden/>
          </w:rPr>
          <w:fldChar w:fldCharType="separate"/>
        </w:r>
        <w:r w:rsidR="00B24C26">
          <w:rPr>
            <w:noProof/>
            <w:webHidden/>
          </w:rPr>
          <w:t>E-2</w:t>
        </w:r>
        <w:r w:rsidR="00B24C26">
          <w:rPr>
            <w:noProof/>
            <w:webHidden/>
          </w:rPr>
          <w:fldChar w:fldCharType="end"/>
        </w:r>
      </w:hyperlink>
    </w:p>
    <w:p w14:paraId="5D6AD10B" w14:textId="77777777" w:rsidR="00B24C26" w:rsidRDefault="00510CBE">
      <w:pPr>
        <w:pStyle w:val="TableofFigures"/>
        <w:rPr>
          <w:rFonts w:asciiTheme="minorHAnsi" w:eastAsiaTheme="minorEastAsia" w:hAnsiTheme="minorHAnsi"/>
          <w:noProof/>
          <w:sz w:val="22"/>
        </w:rPr>
      </w:pPr>
      <w:hyperlink w:anchor="_Toc486412103" w:history="1">
        <w:r w:rsidR="00B24C26" w:rsidRPr="00547FF7">
          <w:rPr>
            <w:rStyle w:val="Hyperlink"/>
            <w:rFonts w:eastAsia="Calibri"/>
            <w:noProof/>
          </w:rPr>
          <w:t>Table E</w:t>
        </w:r>
        <w:r w:rsidR="00B24C26" w:rsidRPr="00547FF7">
          <w:rPr>
            <w:rStyle w:val="Hyperlink"/>
            <w:rFonts w:eastAsia="Calibri"/>
            <w:noProof/>
          </w:rPr>
          <w:noBreakHyphen/>
          <w:t>4.</w:t>
        </w:r>
        <w:r w:rsidR="00B24C26">
          <w:rPr>
            <w:rFonts w:asciiTheme="minorHAnsi" w:eastAsiaTheme="minorEastAsia" w:hAnsiTheme="minorHAnsi"/>
            <w:noProof/>
            <w:sz w:val="22"/>
          </w:rPr>
          <w:tab/>
        </w:r>
        <w:r w:rsidR="00B24C26" w:rsidRPr="00547FF7">
          <w:rPr>
            <w:rStyle w:val="Hyperlink"/>
            <w:rFonts w:eastAsia="Calibri"/>
            <w:noProof/>
          </w:rPr>
          <w:t>Ternary (if then else) Operator</w:t>
        </w:r>
        <w:r w:rsidR="00B24C26">
          <w:rPr>
            <w:noProof/>
            <w:webHidden/>
          </w:rPr>
          <w:tab/>
        </w:r>
        <w:r w:rsidR="00B24C26">
          <w:rPr>
            <w:noProof/>
            <w:webHidden/>
          </w:rPr>
          <w:fldChar w:fldCharType="begin"/>
        </w:r>
        <w:r w:rsidR="00B24C26">
          <w:rPr>
            <w:noProof/>
            <w:webHidden/>
          </w:rPr>
          <w:instrText xml:space="preserve"> PAGEREF _Toc486412103 \h </w:instrText>
        </w:r>
        <w:r w:rsidR="00B24C26">
          <w:rPr>
            <w:noProof/>
            <w:webHidden/>
          </w:rPr>
        </w:r>
        <w:r w:rsidR="00B24C26">
          <w:rPr>
            <w:noProof/>
            <w:webHidden/>
          </w:rPr>
          <w:fldChar w:fldCharType="separate"/>
        </w:r>
        <w:r w:rsidR="00B24C26">
          <w:rPr>
            <w:noProof/>
            <w:webHidden/>
          </w:rPr>
          <w:t>E-3</w:t>
        </w:r>
        <w:r w:rsidR="00B24C26">
          <w:rPr>
            <w:noProof/>
            <w:webHidden/>
          </w:rPr>
          <w:fldChar w:fldCharType="end"/>
        </w:r>
      </w:hyperlink>
    </w:p>
    <w:p w14:paraId="65E2686A" w14:textId="77777777" w:rsidR="00B24C26" w:rsidRDefault="00510CBE">
      <w:pPr>
        <w:pStyle w:val="TableofFigures"/>
        <w:rPr>
          <w:rFonts w:asciiTheme="minorHAnsi" w:eastAsiaTheme="minorEastAsia" w:hAnsiTheme="minorHAnsi"/>
          <w:noProof/>
          <w:sz w:val="22"/>
        </w:rPr>
      </w:pPr>
      <w:hyperlink w:anchor="_Toc486412104" w:history="1">
        <w:r w:rsidR="00B24C26" w:rsidRPr="00547FF7">
          <w:rPr>
            <w:rStyle w:val="Hyperlink"/>
            <w:rFonts w:eastAsia="Calibri"/>
            <w:noProof/>
          </w:rPr>
          <w:t>Table E</w:t>
        </w:r>
        <w:r w:rsidR="00B24C26" w:rsidRPr="00547FF7">
          <w:rPr>
            <w:rStyle w:val="Hyperlink"/>
            <w:rFonts w:eastAsia="Calibri"/>
            <w:noProof/>
          </w:rPr>
          <w:noBreakHyphen/>
          <w:t>5.</w:t>
        </w:r>
        <w:r w:rsidR="00B24C26">
          <w:rPr>
            <w:rFonts w:asciiTheme="minorHAnsi" w:eastAsiaTheme="minorEastAsia" w:hAnsiTheme="minorHAnsi"/>
            <w:noProof/>
            <w:sz w:val="22"/>
          </w:rPr>
          <w:tab/>
        </w:r>
        <w:r w:rsidR="00B24C26" w:rsidRPr="00547FF7">
          <w:rPr>
            <w:rStyle w:val="Hyperlink"/>
            <w:rFonts w:eastAsia="Calibri"/>
            <w:noProof/>
          </w:rPr>
          <w:t>Associativity Operator</w:t>
        </w:r>
        <w:r w:rsidR="00B24C26">
          <w:rPr>
            <w:noProof/>
            <w:webHidden/>
          </w:rPr>
          <w:tab/>
        </w:r>
        <w:r w:rsidR="00B24C26">
          <w:rPr>
            <w:noProof/>
            <w:webHidden/>
          </w:rPr>
          <w:fldChar w:fldCharType="begin"/>
        </w:r>
        <w:r w:rsidR="00B24C26">
          <w:rPr>
            <w:noProof/>
            <w:webHidden/>
          </w:rPr>
          <w:instrText xml:space="preserve"> PAGEREF _Toc486412104 \h </w:instrText>
        </w:r>
        <w:r w:rsidR="00B24C26">
          <w:rPr>
            <w:noProof/>
            <w:webHidden/>
          </w:rPr>
        </w:r>
        <w:r w:rsidR="00B24C26">
          <w:rPr>
            <w:noProof/>
            <w:webHidden/>
          </w:rPr>
          <w:fldChar w:fldCharType="separate"/>
        </w:r>
        <w:r w:rsidR="00B24C26">
          <w:rPr>
            <w:noProof/>
            <w:webHidden/>
          </w:rPr>
          <w:t>E-3</w:t>
        </w:r>
        <w:r w:rsidR="00B24C26">
          <w:rPr>
            <w:noProof/>
            <w:webHidden/>
          </w:rPr>
          <w:fldChar w:fldCharType="end"/>
        </w:r>
      </w:hyperlink>
    </w:p>
    <w:p w14:paraId="39CC870C" w14:textId="77777777" w:rsidR="00B24C26" w:rsidRDefault="00510CBE">
      <w:pPr>
        <w:pStyle w:val="TableofFigures"/>
        <w:rPr>
          <w:rFonts w:asciiTheme="minorHAnsi" w:eastAsiaTheme="minorEastAsia" w:hAnsiTheme="minorHAnsi"/>
          <w:noProof/>
          <w:sz w:val="22"/>
        </w:rPr>
      </w:pPr>
      <w:hyperlink w:anchor="_Toc486412105" w:history="1">
        <w:r w:rsidR="00B24C26" w:rsidRPr="00547FF7">
          <w:rPr>
            <w:rStyle w:val="Hyperlink"/>
            <w:rFonts w:eastAsia="Calibri"/>
            <w:noProof/>
          </w:rPr>
          <w:t>Table E</w:t>
        </w:r>
        <w:r w:rsidR="00B24C26" w:rsidRPr="00547FF7">
          <w:rPr>
            <w:rStyle w:val="Hyperlink"/>
            <w:rFonts w:eastAsia="Calibri"/>
            <w:noProof/>
          </w:rPr>
          <w:noBreakHyphen/>
          <w:t>6.</w:t>
        </w:r>
        <w:r w:rsidR="00B24C26">
          <w:rPr>
            <w:rFonts w:asciiTheme="minorHAnsi" w:eastAsiaTheme="minorEastAsia" w:hAnsiTheme="minorHAnsi"/>
            <w:noProof/>
            <w:sz w:val="22"/>
          </w:rPr>
          <w:tab/>
        </w:r>
        <w:r w:rsidR="00B24C26" w:rsidRPr="00547FF7">
          <w:rPr>
            <w:rStyle w:val="Hyperlink"/>
            <w:rFonts w:eastAsia="Calibri"/>
            <w:noProof/>
          </w:rPr>
          <w:t>Precedence and Associativity of Operators from Highest to Lowest</w:t>
        </w:r>
        <w:r w:rsidR="00B24C26">
          <w:rPr>
            <w:noProof/>
            <w:webHidden/>
          </w:rPr>
          <w:tab/>
        </w:r>
        <w:r w:rsidR="00B24C26">
          <w:rPr>
            <w:noProof/>
            <w:webHidden/>
          </w:rPr>
          <w:fldChar w:fldCharType="begin"/>
        </w:r>
        <w:r w:rsidR="00B24C26">
          <w:rPr>
            <w:noProof/>
            <w:webHidden/>
          </w:rPr>
          <w:instrText xml:space="preserve"> PAGEREF _Toc486412105 \h </w:instrText>
        </w:r>
        <w:r w:rsidR="00B24C26">
          <w:rPr>
            <w:noProof/>
            <w:webHidden/>
          </w:rPr>
        </w:r>
        <w:r w:rsidR="00B24C26">
          <w:rPr>
            <w:noProof/>
            <w:webHidden/>
          </w:rPr>
          <w:fldChar w:fldCharType="separate"/>
        </w:r>
        <w:r w:rsidR="00B24C26">
          <w:rPr>
            <w:noProof/>
            <w:webHidden/>
          </w:rPr>
          <w:t>E-3</w:t>
        </w:r>
        <w:r w:rsidR="00B24C26">
          <w:rPr>
            <w:noProof/>
            <w:webHidden/>
          </w:rPr>
          <w:fldChar w:fldCharType="end"/>
        </w:r>
      </w:hyperlink>
    </w:p>
    <w:p w14:paraId="76659758" w14:textId="77777777" w:rsidR="00B24C26" w:rsidRDefault="00510CBE">
      <w:pPr>
        <w:pStyle w:val="TableofFigures"/>
        <w:rPr>
          <w:rFonts w:asciiTheme="minorHAnsi" w:eastAsiaTheme="minorEastAsia" w:hAnsiTheme="minorHAnsi"/>
          <w:noProof/>
          <w:sz w:val="22"/>
        </w:rPr>
      </w:pPr>
      <w:hyperlink w:anchor="_Toc486412106" w:history="1">
        <w:r w:rsidR="00B24C26" w:rsidRPr="00547FF7">
          <w:rPr>
            <w:rStyle w:val="Hyperlink"/>
            <w:rFonts w:eastAsia="Calibri"/>
            <w:noProof/>
          </w:rPr>
          <w:t>Table E</w:t>
        </w:r>
        <w:r w:rsidR="00B24C26" w:rsidRPr="00547FF7">
          <w:rPr>
            <w:rStyle w:val="Hyperlink"/>
            <w:rFonts w:eastAsia="Calibri"/>
            <w:noProof/>
          </w:rPr>
          <w:noBreakHyphen/>
          <w:t>7</w:t>
        </w:r>
        <w:r w:rsidR="00B24C26">
          <w:rPr>
            <w:rFonts w:asciiTheme="minorHAnsi" w:eastAsiaTheme="minorEastAsia" w:hAnsiTheme="minorHAnsi"/>
            <w:noProof/>
            <w:sz w:val="22"/>
          </w:rPr>
          <w:tab/>
        </w:r>
        <w:r w:rsidR="00B24C26" w:rsidRPr="00547FF7">
          <w:rPr>
            <w:rStyle w:val="Hyperlink"/>
            <w:rFonts w:eastAsia="Calibri"/>
            <w:noProof/>
          </w:rPr>
          <w:t>Numeric Constants (Examples)</w:t>
        </w:r>
        <w:r w:rsidR="00B24C26">
          <w:rPr>
            <w:noProof/>
            <w:webHidden/>
          </w:rPr>
          <w:tab/>
        </w:r>
        <w:r w:rsidR="00B24C26">
          <w:rPr>
            <w:noProof/>
            <w:webHidden/>
          </w:rPr>
          <w:fldChar w:fldCharType="begin"/>
        </w:r>
        <w:r w:rsidR="00B24C26">
          <w:rPr>
            <w:noProof/>
            <w:webHidden/>
          </w:rPr>
          <w:instrText xml:space="preserve"> PAGEREF _Toc486412106 \h </w:instrText>
        </w:r>
        <w:r w:rsidR="00B24C26">
          <w:rPr>
            <w:noProof/>
            <w:webHidden/>
          </w:rPr>
        </w:r>
        <w:r w:rsidR="00B24C26">
          <w:rPr>
            <w:noProof/>
            <w:webHidden/>
          </w:rPr>
          <w:fldChar w:fldCharType="separate"/>
        </w:r>
        <w:r w:rsidR="00B24C26">
          <w:rPr>
            <w:noProof/>
            <w:webHidden/>
          </w:rPr>
          <w:t>E-3</w:t>
        </w:r>
        <w:r w:rsidR="00B24C26">
          <w:rPr>
            <w:noProof/>
            <w:webHidden/>
          </w:rPr>
          <w:fldChar w:fldCharType="end"/>
        </w:r>
      </w:hyperlink>
    </w:p>
    <w:p w14:paraId="326C0FD1" w14:textId="77777777" w:rsidR="00B24C26" w:rsidRDefault="00510CBE">
      <w:pPr>
        <w:pStyle w:val="TableofFigures"/>
        <w:rPr>
          <w:rFonts w:asciiTheme="minorHAnsi" w:eastAsiaTheme="minorEastAsia" w:hAnsiTheme="minorHAnsi"/>
          <w:noProof/>
          <w:sz w:val="22"/>
        </w:rPr>
      </w:pPr>
      <w:hyperlink w:anchor="_Toc486412107" w:history="1">
        <w:r w:rsidR="00B24C26" w:rsidRPr="00547FF7">
          <w:rPr>
            <w:rStyle w:val="Hyperlink"/>
            <w:rFonts w:eastAsia="Calibri"/>
            <w:noProof/>
          </w:rPr>
          <w:t>Table E</w:t>
        </w:r>
        <w:r w:rsidR="00B24C26" w:rsidRPr="00547FF7">
          <w:rPr>
            <w:rStyle w:val="Hyperlink"/>
            <w:rFonts w:eastAsia="Calibri"/>
            <w:noProof/>
          </w:rPr>
          <w:noBreakHyphen/>
          <w:t>8.</w:t>
        </w:r>
        <w:r w:rsidR="00B24C26">
          <w:rPr>
            <w:rFonts w:asciiTheme="minorHAnsi" w:eastAsiaTheme="minorEastAsia" w:hAnsiTheme="minorHAnsi"/>
            <w:noProof/>
            <w:sz w:val="22"/>
          </w:rPr>
          <w:tab/>
        </w:r>
        <w:r w:rsidR="00B24C26" w:rsidRPr="00547FF7">
          <w:rPr>
            <w:rStyle w:val="Hyperlink"/>
            <w:rFonts w:eastAsia="Calibri"/>
            <w:noProof/>
          </w:rPr>
          <w:t>Measurements (Examples)</w:t>
        </w:r>
        <w:r w:rsidR="00B24C26">
          <w:rPr>
            <w:noProof/>
            <w:webHidden/>
          </w:rPr>
          <w:tab/>
        </w:r>
        <w:r w:rsidR="00B24C26">
          <w:rPr>
            <w:noProof/>
            <w:webHidden/>
          </w:rPr>
          <w:fldChar w:fldCharType="begin"/>
        </w:r>
        <w:r w:rsidR="00B24C26">
          <w:rPr>
            <w:noProof/>
            <w:webHidden/>
          </w:rPr>
          <w:instrText xml:space="preserve"> PAGEREF _Toc486412107 \h </w:instrText>
        </w:r>
        <w:r w:rsidR="00B24C26">
          <w:rPr>
            <w:noProof/>
            <w:webHidden/>
          </w:rPr>
        </w:r>
        <w:r w:rsidR="00B24C26">
          <w:rPr>
            <w:noProof/>
            <w:webHidden/>
          </w:rPr>
          <w:fldChar w:fldCharType="separate"/>
        </w:r>
        <w:r w:rsidR="00B24C26">
          <w:rPr>
            <w:noProof/>
            <w:webHidden/>
          </w:rPr>
          <w:t>E-4</w:t>
        </w:r>
        <w:r w:rsidR="00B24C26">
          <w:rPr>
            <w:noProof/>
            <w:webHidden/>
          </w:rPr>
          <w:fldChar w:fldCharType="end"/>
        </w:r>
      </w:hyperlink>
    </w:p>
    <w:p w14:paraId="76A7A0B6" w14:textId="77777777" w:rsidR="00B24C26" w:rsidRDefault="00510CBE">
      <w:pPr>
        <w:pStyle w:val="TableofFigures"/>
        <w:rPr>
          <w:rFonts w:asciiTheme="minorHAnsi" w:eastAsiaTheme="minorEastAsia" w:hAnsiTheme="minorHAnsi"/>
          <w:noProof/>
          <w:sz w:val="22"/>
        </w:rPr>
      </w:pPr>
      <w:hyperlink w:anchor="_Toc486412108" w:history="1">
        <w:r w:rsidR="00B24C26" w:rsidRPr="00547FF7">
          <w:rPr>
            <w:rStyle w:val="Hyperlink"/>
            <w:rFonts w:eastAsia="Calibri"/>
            <w:noProof/>
          </w:rPr>
          <w:t>Table E</w:t>
        </w:r>
        <w:r w:rsidR="00B24C26" w:rsidRPr="00547FF7">
          <w:rPr>
            <w:rStyle w:val="Hyperlink"/>
            <w:rFonts w:eastAsia="Calibri"/>
            <w:noProof/>
          </w:rPr>
          <w:noBreakHyphen/>
          <w:t>9.</w:t>
        </w:r>
        <w:r w:rsidR="00B24C26">
          <w:rPr>
            <w:rFonts w:asciiTheme="minorHAnsi" w:eastAsiaTheme="minorEastAsia" w:hAnsiTheme="minorHAnsi"/>
            <w:noProof/>
            <w:sz w:val="22"/>
          </w:rPr>
          <w:tab/>
        </w:r>
        <w:r w:rsidR="00B24C26" w:rsidRPr="00547FF7">
          <w:rPr>
            <w:rStyle w:val="Hyperlink"/>
            <w:rFonts w:eastAsia="Calibri"/>
            <w:noProof/>
          </w:rPr>
          <w:t>Table of Selected Mathematical Functions</w:t>
        </w:r>
        <w:r w:rsidR="00B24C26">
          <w:rPr>
            <w:noProof/>
            <w:webHidden/>
          </w:rPr>
          <w:tab/>
        </w:r>
        <w:r w:rsidR="00B24C26">
          <w:rPr>
            <w:noProof/>
            <w:webHidden/>
          </w:rPr>
          <w:fldChar w:fldCharType="begin"/>
        </w:r>
        <w:r w:rsidR="00B24C26">
          <w:rPr>
            <w:noProof/>
            <w:webHidden/>
          </w:rPr>
          <w:instrText xml:space="preserve"> PAGEREF _Toc486412108 \h </w:instrText>
        </w:r>
        <w:r w:rsidR="00B24C26">
          <w:rPr>
            <w:noProof/>
            <w:webHidden/>
          </w:rPr>
        </w:r>
        <w:r w:rsidR="00B24C26">
          <w:rPr>
            <w:noProof/>
            <w:webHidden/>
          </w:rPr>
          <w:fldChar w:fldCharType="separate"/>
        </w:r>
        <w:r w:rsidR="00B24C26">
          <w:rPr>
            <w:noProof/>
            <w:webHidden/>
          </w:rPr>
          <w:t>E-5</w:t>
        </w:r>
        <w:r w:rsidR="00B24C26">
          <w:rPr>
            <w:noProof/>
            <w:webHidden/>
          </w:rPr>
          <w:fldChar w:fldCharType="end"/>
        </w:r>
      </w:hyperlink>
    </w:p>
    <w:p w14:paraId="63ABE554" w14:textId="6F745AED" w:rsidR="00F26ECF" w:rsidRPr="00F7759A" w:rsidRDefault="00B6410F" w:rsidP="00574716">
      <w:r>
        <w:rPr>
          <w:rFonts w:cstheme="minorBidi"/>
          <w:szCs w:val="22"/>
        </w:rPr>
        <w:fldChar w:fldCharType="end"/>
      </w:r>
    </w:p>
    <w:p w14:paraId="5489BB81" w14:textId="77777777" w:rsidR="00A539CD" w:rsidRPr="00F7759A" w:rsidRDefault="00A539CD">
      <w:r w:rsidRPr="00F7759A">
        <w:br w:type="page"/>
      </w:r>
    </w:p>
    <w:p w14:paraId="42EB2499" w14:textId="505B839B" w:rsidR="00687054" w:rsidRPr="00F7759A" w:rsidRDefault="00A539CD" w:rsidP="00FF22A5">
      <w:pPr>
        <w:pStyle w:val="titlepagelarge"/>
      </w:pPr>
      <w:r w:rsidRPr="00F7759A">
        <w:lastRenderedPageBreak/>
        <w:t>Acronyms</w:t>
      </w:r>
      <w:r w:rsidR="00FF22A5">
        <w:fldChar w:fldCharType="begin"/>
      </w:r>
      <w:r w:rsidR="00FF22A5">
        <w:instrText xml:space="preserve"> TC "</w:instrText>
      </w:r>
      <w:bookmarkStart w:id="0" w:name="_Toc486411972"/>
      <w:r w:rsidR="00FF22A5" w:rsidRPr="002309AB">
        <w:instrText>Acronyms</w:instrText>
      </w:r>
      <w:bookmarkEnd w:id="0"/>
      <w:r w:rsidR="00FF22A5">
        <w:instrText xml:space="preserve">" \f C \l "4" </w:instrText>
      </w:r>
      <w:r w:rsidR="00FF22A5">
        <w:fldChar w:fldCharType="end"/>
      </w:r>
    </w:p>
    <w:p w14:paraId="234E6766" w14:textId="77777777" w:rsidR="00D26A98" w:rsidRDefault="00D26A98" w:rsidP="00A539CD">
      <w:pPr>
        <w:pStyle w:val="acro"/>
      </w:pPr>
    </w:p>
    <w:p w14:paraId="51E7C82A" w14:textId="77777777" w:rsidR="00EF0E70" w:rsidRPr="00F7759A" w:rsidRDefault="00EF0E70" w:rsidP="00A539CD">
      <w:pPr>
        <w:pStyle w:val="acro"/>
      </w:pPr>
      <w:r w:rsidRPr="00F7759A">
        <w:t>API</w:t>
      </w:r>
      <w:r w:rsidRPr="00F7759A">
        <w:tab/>
      </w:r>
      <w:r w:rsidR="0011478D" w:rsidRPr="00F7759A">
        <w:t>a</w:t>
      </w:r>
      <w:r w:rsidRPr="00F7759A">
        <w:t xml:space="preserve">pplication </w:t>
      </w:r>
      <w:r w:rsidR="0011478D" w:rsidRPr="00F7759A">
        <w:t>p</w:t>
      </w:r>
      <w:r w:rsidRPr="00F7759A">
        <w:t xml:space="preserve">rogramming </w:t>
      </w:r>
      <w:r w:rsidR="0011478D" w:rsidRPr="00F7759A">
        <w:t>i</w:t>
      </w:r>
      <w:r w:rsidRPr="00F7759A">
        <w:t>nterface</w:t>
      </w:r>
    </w:p>
    <w:p w14:paraId="43F6D125" w14:textId="77777777" w:rsidR="00A539CD" w:rsidRPr="00F7759A" w:rsidRDefault="00A539CD" w:rsidP="00A539CD">
      <w:pPr>
        <w:pStyle w:val="acro"/>
      </w:pPr>
      <w:r w:rsidRPr="00F7759A">
        <w:t>ARINC</w:t>
      </w:r>
      <w:r w:rsidRPr="00F7759A">
        <w:tab/>
        <w:t>Aeronautical Radio, Incorporated</w:t>
      </w:r>
    </w:p>
    <w:p w14:paraId="6EC242C5" w14:textId="77777777" w:rsidR="0027753F" w:rsidRPr="00F7759A" w:rsidRDefault="0027753F" w:rsidP="00A539CD">
      <w:pPr>
        <w:pStyle w:val="acro"/>
      </w:pPr>
      <w:r w:rsidRPr="00F7759A">
        <w:t>ASCII</w:t>
      </w:r>
      <w:r w:rsidRPr="00F7759A">
        <w:tab/>
        <w:t>American Standard Code for Information Interchange</w:t>
      </w:r>
    </w:p>
    <w:p w14:paraId="2D88609A" w14:textId="77777777" w:rsidR="00A539CD" w:rsidRPr="00F7759A" w:rsidRDefault="00A539CD" w:rsidP="00A539CD">
      <w:pPr>
        <w:pStyle w:val="acro"/>
      </w:pPr>
      <w:r w:rsidRPr="00F7759A">
        <w:t>CR</w:t>
      </w:r>
      <w:r w:rsidRPr="00F7759A">
        <w:tab/>
        <w:t>carriage return</w:t>
      </w:r>
    </w:p>
    <w:p w14:paraId="63EEB01C" w14:textId="77777777" w:rsidR="00AA141E" w:rsidRPr="00F7759A" w:rsidRDefault="00AA141E" w:rsidP="00A539CD">
      <w:pPr>
        <w:pStyle w:val="acro"/>
      </w:pPr>
      <w:proofErr w:type="gramStart"/>
      <w:r w:rsidRPr="00F7759A">
        <w:t>dB</w:t>
      </w:r>
      <w:proofErr w:type="gramEnd"/>
      <w:r w:rsidRPr="00F7759A">
        <w:tab/>
        <w:t>decibel</w:t>
      </w:r>
    </w:p>
    <w:p w14:paraId="56E71CE7" w14:textId="77777777" w:rsidR="00A539CD" w:rsidRPr="00F7759A" w:rsidRDefault="00A539CD" w:rsidP="00A539CD">
      <w:pPr>
        <w:pStyle w:val="acro"/>
      </w:pPr>
      <w:r w:rsidRPr="00F7759A">
        <w:t>DDML</w:t>
      </w:r>
      <w:r w:rsidRPr="00F7759A">
        <w:tab/>
      </w:r>
      <w:r w:rsidR="00293B21" w:rsidRPr="00F7759A">
        <w:t>D</w:t>
      </w:r>
      <w:r w:rsidRPr="00F7759A">
        <w:t xml:space="preserve">ata </w:t>
      </w:r>
      <w:r w:rsidR="00293B21" w:rsidRPr="00F7759A">
        <w:t>D</w:t>
      </w:r>
      <w:r w:rsidRPr="00F7759A">
        <w:t xml:space="preserve">isplay </w:t>
      </w:r>
      <w:r w:rsidR="00293B21" w:rsidRPr="00F7759A">
        <w:t>M</w:t>
      </w:r>
      <w:r w:rsidRPr="00F7759A">
        <w:t xml:space="preserve">arkup </w:t>
      </w:r>
      <w:r w:rsidR="00293B21" w:rsidRPr="00F7759A">
        <w:t>L</w:t>
      </w:r>
      <w:r w:rsidRPr="00F7759A">
        <w:t>anguage</w:t>
      </w:r>
    </w:p>
    <w:p w14:paraId="7B4CB7FC" w14:textId="77777777" w:rsidR="00FF6729" w:rsidRPr="00F7759A" w:rsidRDefault="00FF6729" w:rsidP="00A539CD">
      <w:pPr>
        <w:pStyle w:val="acro"/>
      </w:pPr>
      <w:r w:rsidRPr="00F7759A">
        <w:t>FFI</w:t>
      </w:r>
      <w:r w:rsidRPr="00F7759A">
        <w:tab/>
        <w:t>frame format identification</w:t>
      </w:r>
    </w:p>
    <w:p w14:paraId="493B383B" w14:textId="77777777" w:rsidR="00A539CD" w:rsidRPr="00F7759A" w:rsidRDefault="00A539CD" w:rsidP="00A539CD">
      <w:pPr>
        <w:pStyle w:val="acro"/>
      </w:pPr>
      <w:r w:rsidRPr="00F7759A">
        <w:t>FM</w:t>
      </w:r>
      <w:r w:rsidRPr="00F7759A">
        <w:tab/>
        <w:t>frequency modulation</w:t>
      </w:r>
    </w:p>
    <w:p w14:paraId="7FE908AB" w14:textId="77777777" w:rsidR="00EF0E70" w:rsidRPr="00F7759A" w:rsidRDefault="00EF0E70" w:rsidP="00A539CD">
      <w:pPr>
        <w:pStyle w:val="acro"/>
      </w:pPr>
      <w:r w:rsidRPr="00F7759A">
        <w:t>HTML</w:t>
      </w:r>
      <w:r w:rsidRPr="00F7759A">
        <w:tab/>
        <w:t>hypertext markup language</w:t>
      </w:r>
    </w:p>
    <w:p w14:paraId="29FE9523" w14:textId="77777777" w:rsidR="00AA141E" w:rsidRPr="00F7759A" w:rsidRDefault="00AA141E" w:rsidP="00A539CD">
      <w:pPr>
        <w:pStyle w:val="acro"/>
      </w:pPr>
      <w:r w:rsidRPr="00F7759A">
        <w:t>Hz</w:t>
      </w:r>
      <w:r w:rsidRPr="00F7759A">
        <w:tab/>
        <w:t>hertz</w:t>
      </w:r>
    </w:p>
    <w:p w14:paraId="26AC33DC" w14:textId="77777777" w:rsidR="00A539CD" w:rsidRPr="00F7759A" w:rsidRDefault="00A539CD" w:rsidP="00A539CD">
      <w:pPr>
        <w:pStyle w:val="acro"/>
      </w:pPr>
      <w:r w:rsidRPr="00F7759A">
        <w:t>IAW</w:t>
      </w:r>
      <w:r w:rsidRPr="00F7759A">
        <w:tab/>
        <w:t>in accordance with</w:t>
      </w:r>
    </w:p>
    <w:p w14:paraId="374E5816" w14:textId="77777777" w:rsidR="00EF0E70" w:rsidRPr="00F7759A" w:rsidRDefault="00EF0E70" w:rsidP="00A539CD">
      <w:pPr>
        <w:pStyle w:val="acro"/>
      </w:pPr>
      <w:r w:rsidRPr="00F7759A">
        <w:t>IHAL</w:t>
      </w:r>
      <w:r w:rsidRPr="00F7759A">
        <w:tab/>
        <w:t>Instrumentation Hardware Abstract</w:t>
      </w:r>
      <w:r w:rsidR="00293B21" w:rsidRPr="00F7759A">
        <w:t>ion</w:t>
      </w:r>
      <w:r w:rsidRPr="00F7759A">
        <w:t xml:space="preserve"> Language</w:t>
      </w:r>
    </w:p>
    <w:p w14:paraId="539623AD" w14:textId="77777777" w:rsidR="00D97D55" w:rsidRPr="00F7759A" w:rsidRDefault="00D97D55" w:rsidP="00A539CD">
      <w:pPr>
        <w:pStyle w:val="acro"/>
      </w:pPr>
      <w:proofErr w:type="gramStart"/>
      <w:r w:rsidRPr="00F7759A">
        <w:t>iNET</w:t>
      </w:r>
      <w:proofErr w:type="gramEnd"/>
      <w:r w:rsidRPr="00F7759A">
        <w:tab/>
        <w:t xml:space="preserve">integrated </w:t>
      </w:r>
      <w:r w:rsidR="00293B21" w:rsidRPr="00F7759A">
        <w:t>N</w:t>
      </w:r>
      <w:r w:rsidRPr="00F7759A">
        <w:t xml:space="preserve">etwork </w:t>
      </w:r>
      <w:r w:rsidR="00293B21" w:rsidRPr="00F7759A">
        <w:t>E</w:t>
      </w:r>
      <w:r w:rsidRPr="00F7759A">
        <w:t xml:space="preserve">nhanced </w:t>
      </w:r>
      <w:r w:rsidR="00293B21" w:rsidRPr="00F7759A">
        <w:t>T</w:t>
      </w:r>
      <w:r w:rsidRPr="00F7759A">
        <w:t>elemetry</w:t>
      </w:r>
    </w:p>
    <w:p w14:paraId="41E37BF7" w14:textId="77777777" w:rsidR="00AA141E" w:rsidRPr="00F7759A" w:rsidRDefault="00AA141E" w:rsidP="00A539CD">
      <w:pPr>
        <w:pStyle w:val="acro"/>
      </w:pPr>
      <w:proofErr w:type="gramStart"/>
      <w:r w:rsidRPr="00F7759A">
        <w:t>kHz</w:t>
      </w:r>
      <w:proofErr w:type="gramEnd"/>
      <w:r w:rsidRPr="00F7759A">
        <w:tab/>
        <w:t>kilohertz</w:t>
      </w:r>
    </w:p>
    <w:p w14:paraId="4F177D95" w14:textId="77777777" w:rsidR="00A539CD" w:rsidRPr="00F7759A" w:rsidRDefault="00A539CD" w:rsidP="00A539CD">
      <w:pPr>
        <w:pStyle w:val="acro"/>
      </w:pPr>
      <w:r w:rsidRPr="00F7759A">
        <w:t>LF</w:t>
      </w:r>
      <w:r w:rsidRPr="00F7759A">
        <w:tab/>
        <w:t>line feed</w:t>
      </w:r>
    </w:p>
    <w:p w14:paraId="399DB3B4" w14:textId="7F5FEAB3" w:rsidR="00A140E5" w:rsidRDefault="00A013E0" w:rsidP="00A539CD">
      <w:pPr>
        <w:pStyle w:val="acro"/>
      </w:pPr>
      <w:proofErr w:type="gramStart"/>
      <w:r>
        <w:t>lsb</w:t>
      </w:r>
      <w:proofErr w:type="gramEnd"/>
      <w:r w:rsidR="00A140E5">
        <w:tab/>
        <w:t>least significant bit</w:t>
      </w:r>
    </w:p>
    <w:p w14:paraId="5339A893" w14:textId="77777777" w:rsidR="00AE1703" w:rsidRPr="00F7759A" w:rsidRDefault="00AE1703" w:rsidP="00A539CD">
      <w:pPr>
        <w:pStyle w:val="acro"/>
      </w:pPr>
      <w:r w:rsidRPr="00F7759A">
        <w:t>MDL</w:t>
      </w:r>
      <w:r w:rsidRPr="00F7759A">
        <w:tab/>
      </w:r>
      <w:r w:rsidRPr="00F7759A">
        <w:rPr>
          <w:szCs w:val="24"/>
        </w:rPr>
        <w:t>Metadata Description Language</w:t>
      </w:r>
    </w:p>
    <w:p w14:paraId="6604FB5F" w14:textId="77777777" w:rsidR="00AA141E" w:rsidRPr="00F7759A" w:rsidRDefault="00AA141E" w:rsidP="00A539CD">
      <w:pPr>
        <w:pStyle w:val="acro"/>
      </w:pPr>
      <w:r w:rsidRPr="00F7759A">
        <w:t>MHz</w:t>
      </w:r>
      <w:r w:rsidRPr="00F7759A">
        <w:tab/>
        <w:t>megahertz</w:t>
      </w:r>
    </w:p>
    <w:p w14:paraId="682C61E5" w14:textId="77777777" w:rsidR="00A539CD" w:rsidRPr="00F7759A" w:rsidRDefault="00A539CD" w:rsidP="00A539CD">
      <w:pPr>
        <w:pStyle w:val="acro"/>
      </w:pPr>
      <w:r w:rsidRPr="00F7759A">
        <w:t>MIL-STD</w:t>
      </w:r>
      <w:r w:rsidRPr="00F7759A">
        <w:tab/>
      </w:r>
      <w:r w:rsidR="002C1106" w:rsidRPr="00F7759A">
        <w:t>M</w:t>
      </w:r>
      <w:r w:rsidRPr="00F7759A">
        <w:t xml:space="preserve">ilitary </w:t>
      </w:r>
      <w:r w:rsidR="002C1106" w:rsidRPr="00F7759A">
        <w:t>S</w:t>
      </w:r>
      <w:r w:rsidRPr="00F7759A">
        <w:t>tandard</w:t>
      </w:r>
    </w:p>
    <w:p w14:paraId="1B39306C" w14:textId="4A9F6237" w:rsidR="00A140E5" w:rsidRDefault="00A013E0" w:rsidP="00A539CD">
      <w:pPr>
        <w:pStyle w:val="acro"/>
      </w:pPr>
      <w:proofErr w:type="gramStart"/>
      <w:r>
        <w:t>msb</w:t>
      </w:r>
      <w:proofErr w:type="gramEnd"/>
      <w:r w:rsidR="00A140E5">
        <w:tab/>
        <w:t>most significant bit</w:t>
      </w:r>
    </w:p>
    <w:p w14:paraId="09B48E19" w14:textId="77777777" w:rsidR="00A539CD" w:rsidRPr="00F7759A" w:rsidRDefault="00A539CD" w:rsidP="00A539CD">
      <w:pPr>
        <w:pStyle w:val="acro"/>
      </w:pPr>
      <w:r w:rsidRPr="00F7759A">
        <w:t>ODBC</w:t>
      </w:r>
      <w:r w:rsidRPr="00F7759A">
        <w:tab/>
        <w:t>open database connectivity</w:t>
      </w:r>
    </w:p>
    <w:p w14:paraId="6EBC0AE1" w14:textId="77777777" w:rsidR="00A539CD" w:rsidRPr="00F7759A" w:rsidRDefault="00A539CD" w:rsidP="00A539CD">
      <w:pPr>
        <w:pStyle w:val="acro"/>
      </w:pPr>
      <w:r w:rsidRPr="00F7759A">
        <w:t>PCM</w:t>
      </w:r>
      <w:r w:rsidRPr="00F7759A">
        <w:tab/>
        <w:t>pulse code modulation</w:t>
      </w:r>
    </w:p>
    <w:p w14:paraId="3EFA439D" w14:textId="77777777" w:rsidR="00A539CD" w:rsidRPr="00F7759A" w:rsidRDefault="00A539CD" w:rsidP="00A539CD">
      <w:pPr>
        <w:pStyle w:val="acro"/>
      </w:pPr>
      <w:r w:rsidRPr="00F7759A">
        <w:t>PM</w:t>
      </w:r>
      <w:r w:rsidRPr="00F7759A">
        <w:tab/>
        <w:t>p</w:t>
      </w:r>
      <w:r w:rsidR="00293B21" w:rsidRPr="00F7759A">
        <w:t>hase</w:t>
      </w:r>
      <w:r w:rsidRPr="00F7759A">
        <w:t xml:space="preserve"> modulation</w:t>
      </w:r>
    </w:p>
    <w:p w14:paraId="2200AAD7" w14:textId="77777777" w:rsidR="00A539CD" w:rsidRPr="00F7759A" w:rsidRDefault="00A539CD" w:rsidP="00A539CD">
      <w:pPr>
        <w:pStyle w:val="acro"/>
      </w:pPr>
      <w:r w:rsidRPr="00F7759A">
        <w:t>RF</w:t>
      </w:r>
      <w:r w:rsidRPr="00F7759A">
        <w:tab/>
        <w:t>radio frequency</w:t>
      </w:r>
    </w:p>
    <w:p w14:paraId="0EA6B48E" w14:textId="77777777" w:rsidR="00D97D55" w:rsidRPr="00F7759A" w:rsidRDefault="00D97D55" w:rsidP="00A539CD">
      <w:pPr>
        <w:pStyle w:val="acro"/>
      </w:pPr>
      <w:r w:rsidRPr="00F7759A">
        <w:t>SST</w:t>
      </w:r>
      <w:r w:rsidRPr="00F7759A">
        <w:tab/>
        <w:t>serial streaming telemetry</w:t>
      </w:r>
    </w:p>
    <w:p w14:paraId="2C6952C6" w14:textId="77777777" w:rsidR="00A539CD" w:rsidRPr="00F7759A" w:rsidRDefault="00A539CD" w:rsidP="00A539CD">
      <w:pPr>
        <w:pStyle w:val="acro"/>
      </w:pPr>
      <w:r w:rsidRPr="00F7759A">
        <w:t>SVG</w:t>
      </w:r>
      <w:r w:rsidRPr="00F7759A">
        <w:tab/>
      </w:r>
      <w:r w:rsidR="000420DC" w:rsidRPr="00F7759A">
        <w:t>S</w:t>
      </w:r>
      <w:r w:rsidRPr="00F7759A">
        <w:t xml:space="preserve">calable </w:t>
      </w:r>
      <w:r w:rsidR="000420DC" w:rsidRPr="00F7759A">
        <w:t>V</w:t>
      </w:r>
      <w:r w:rsidRPr="00F7759A">
        <w:t xml:space="preserve">ector </w:t>
      </w:r>
      <w:r w:rsidR="000420DC" w:rsidRPr="00F7759A">
        <w:t>G</w:t>
      </w:r>
      <w:r w:rsidRPr="00F7759A">
        <w:t>raphics</w:t>
      </w:r>
    </w:p>
    <w:p w14:paraId="5F994FB1" w14:textId="77777777" w:rsidR="00A539CD" w:rsidRPr="00F7759A" w:rsidRDefault="00A539CD" w:rsidP="00A539CD">
      <w:pPr>
        <w:pStyle w:val="acro"/>
      </w:pPr>
      <w:r w:rsidRPr="00F7759A">
        <w:t>TMATS</w:t>
      </w:r>
      <w:r w:rsidRPr="00F7759A">
        <w:tab/>
        <w:t>Telemetry Attributes Transfer Standard</w:t>
      </w:r>
    </w:p>
    <w:p w14:paraId="17932A5F" w14:textId="230E3510" w:rsidR="00D97D55" w:rsidRPr="00F7759A" w:rsidRDefault="00D97D55" w:rsidP="00A539CD">
      <w:pPr>
        <w:pStyle w:val="acro"/>
      </w:pPr>
      <w:r w:rsidRPr="00F7759A">
        <w:t>TmNS</w:t>
      </w:r>
      <w:r w:rsidRPr="00F7759A">
        <w:tab/>
      </w:r>
      <w:r w:rsidR="006B068B">
        <w:t>Telemetry Network Standard</w:t>
      </w:r>
    </w:p>
    <w:p w14:paraId="03CD35AA" w14:textId="77777777" w:rsidR="00A539CD" w:rsidRPr="00F7759A" w:rsidRDefault="00A539CD" w:rsidP="00A539CD">
      <w:pPr>
        <w:pStyle w:val="acro"/>
      </w:pPr>
      <w:r w:rsidRPr="00F7759A">
        <w:t>W3C</w:t>
      </w:r>
      <w:r w:rsidRPr="00F7759A">
        <w:tab/>
        <w:t>World Wide Web Consortium</w:t>
      </w:r>
    </w:p>
    <w:p w14:paraId="7290623E" w14:textId="77777777" w:rsidR="00AE1703" w:rsidRPr="00F7759A" w:rsidRDefault="00AE1703" w:rsidP="00A539CD">
      <w:pPr>
        <w:pStyle w:val="acro"/>
      </w:pPr>
      <w:r w:rsidRPr="00F7759A">
        <w:t>XidML</w:t>
      </w:r>
      <w:r w:rsidRPr="00F7759A">
        <w:tab/>
        <w:t>eXtensible Instrumentation Definition Markup Language</w:t>
      </w:r>
    </w:p>
    <w:p w14:paraId="2815DA2A" w14:textId="0E63AD56" w:rsidR="00A539CD" w:rsidRPr="00F7759A" w:rsidRDefault="00A539CD" w:rsidP="00A539CD">
      <w:pPr>
        <w:pStyle w:val="acro"/>
      </w:pPr>
      <w:r w:rsidRPr="00F7759A">
        <w:t>XML</w:t>
      </w:r>
      <w:r w:rsidRPr="00F7759A">
        <w:tab/>
        <w:t>e</w:t>
      </w:r>
      <w:r w:rsidR="00457BBD">
        <w:t>X</w:t>
      </w:r>
      <w:r w:rsidRPr="00F7759A">
        <w:t xml:space="preserve">tensible </w:t>
      </w:r>
      <w:r w:rsidR="00457BBD">
        <w:t>M</w:t>
      </w:r>
      <w:r w:rsidRPr="00F7759A">
        <w:t xml:space="preserve">arkup </w:t>
      </w:r>
      <w:r w:rsidR="00457BBD">
        <w:t>L</w:t>
      </w:r>
      <w:r w:rsidRPr="00F7759A">
        <w:t>anguage</w:t>
      </w:r>
    </w:p>
    <w:p w14:paraId="695F37A0" w14:textId="77777777" w:rsidR="00EF0E70" w:rsidRPr="00F7759A" w:rsidRDefault="00EF0E70" w:rsidP="00A539CD">
      <w:pPr>
        <w:pStyle w:val="acro"/>
      </w:pPr>
      <w:r w:rsidRPr="00F7759A">
        <w:t>XSD</w:t>
      </w:r>
      <w:r w:rsidRPr="00F7759A">
        <w:tab/>
        <w:t>XML schema document</w:t>
      </w:r>
    </w:p>
    <w:p w14:paraId="04E5E213" w14:textId="77777777" w:rsidR="0022613A" w:rsidRPr="00F7759A" w:rsidRDefault="0022613A">
      <w:r w:rsidRPr="00F7759A">
        <w:br w:type="page"/>
      </w:r>
    </w:p>
    <w:p w14:paraId="021EAA6E" w14:textId="77777777" w:rsidR="00A539CD" w:rsidRPr="00F7759A" w:rsidRDefault="00A539CD" w:rsidP="00D05EFF">
      <w:pPr>
        <w:jc w:val="center"/>
      </w:pPr>
      <w:r w:rsidRPr="00F7759A">
        <w:lastRenderedPageBreak/>
        <w:t>This page intentionally left blank.</w:t>
      </w:r>
    </w:p>
    <w:p w14:paraId="6D7CE1ED" w14:textId="77777777" w:rsidR="00130B4D" w:rsidRPr="00F7759A" w:rsidRDefault="00130B4D" w:rsidP="00130B4D"/>
    <w:p w14:paraId="6AF42221" w14:textId="77777777" w:rsidR="00130B4D" w:rsidRPr="00F7759A" w:rsidRDefault="00130B4D" w:rsidP="00130B4D">
      <w:pPr>
        <w:sectPr w:rsidR="00130B4D" w:rsidRPr="00F7759A" w:rsidSect="00EC1A8F">
          <w:headerReference w:type="default" r:id="rId12"/>
          <w:footerReference w:type="default" r:id="rId13"/>
          <w:headerReference w:type="first" r:id="rId14"/>
          <w:pgSz w:w="12240" w:h="15840" w:code="1"/>
          <w:pgMar w:top="1440" w:right="1440" w:bottom="1440" w:left="1440" w:header="720" w:footer="720" w:gutter="0"/>
          <w:pgNumType w:fmt="lowerRoman" w:start="1" w:chapStyle="1"/>
          <w:cols w:space="720"/>
          <w:titlePg/>
          <w:docGrid w:linePitch="326"/>
        </w:sectPr>
      </w:pPr>
    </w:p>
    <w:p w14:paraId="32CE4573" w14:textId="77777777" w:rsidR="00687054" w:rsidRPr="00F7759A" w:rsidRDefault="00687054" w:rsidP="00DD3002">
      <w:pPr>
        <w:pStyle w:val="Heading1"/>
        <w:numPr>
          <w:ilvl w:val="0"/>
          <w:numId w:val="28"/>
        </w:numPr>
      </w:pPr>
    </w:p>
    <w:p w14:paraId="2E4B1130" w14:textId="7DD6E16B" w:rsidR="00687054" w:rsidRPr="00F7759A" w:rsidRDefault="00687054" w:rsidP="002C389C">
      <w:pPr>
        <w:pStyle w:val="titlepagelarge"/>
      </w:pPr>
      <w:r w:rsidRPr="00F7759A">
        <w:t>Telemetry Attributes Transfer Standard</w:t>
      </w:r>
      <w:r w:rsidR="00CE36BF">
        <w:fldChar w:fldCharType="begin"/>
      </w:r>
      <w:r w:rsidR="00CE36BF">
        <w:instrText xml:space="preserve"> TC "</w:instrText>
      </w:r>
      <w:bookmarkStart w:id="6" w:name="_Toc486411973"/>
      <w:r w:rsidR="00CE36BF" w:rsidRPr="00EF2BC5">
        <w:instrText>Chapter 9.</w:instrText>
      </w:r>
      <w:r w:rsidR="00CE36BF">
        <w:tab/>
      </w:r>
      <w:r w:rsidR="00CE36BF" w:rsidRPr="00EF2BC5">
        <w:instrText>Telemetry Attributes Transfer Standard</w:instrText>
      </w:r>
      <w:bookmarkEnd w:id="6"/>
      <w:r w:rsidR="00CE36BF">
        <w:instrText xml:space="preserve">" \f C \l "1" </w:instrText>
      </w:r>
      <w:r w:rsidR="00CE36BF">
        <w:fldChar w:fldCharType="end"/>
      </w:r>
    </w:p>
    <w:p w14:paraId="10DF3210" w14:textId="77777777" w:rsidR="00687054" w:rsidRPr="00F7759A" w:rsidRDefault="00687054" w:rsidP="00C3146B">
      <w:pPr>
        <w:pStyle w:val="106ch1"/>
      </w:pPr>
      <w:bookmarkStart w:id="7" w:name="_Toc486411974"/>
      <w:r w:rsidRPr="00F7759A">
        <w:t>General</w:t>
      </w:r>
      <w:bookmarkEnd w:id="7"/>
    </w:p>
    <w:p w14:paraId="5D903833" w14:textId="42A6CB7D" w:rsidR="00687054" w:rsidRPr="00F7759A" w:rsidRDefault="00687054" w:rsidP="00030E4A">
      <w:pPr>
        <w:pStyle w:val="BodyText"/>
      </w:pPr>
      <w:r w:rsidRPr="00F7759A">
        <w:t>Telemetry attributes are those parameters required by the receiving/processing system to acquire, process, and display the telemetry data received from the test item/source</w:t>
      </w:r>
      <w:r w:rsidR="00CB15C7">
        <w:t xml:space="preserve">. </w:t>
      </w:r>
      <w:r w:rsidRPr="00F7759A">
        <w:t>The telemetry attributes defined in this chapter provide the information required to set up the telemetry receiving and processing equipment</w:t>
      </w:r>
      <w:r w:rsidR="00CB15C7">
        <w:t xml:space="preserve">. </w:t>
      </w:r>
      <w:r w:rsidRPr="00F7759A">
        <w:t>The format, while not necessarily compatible with any receiving/processing system, will allow test ranges or other receiving systems to develop a computer conversion program to extract the information and to set up data required for their unique equipment configuration</w:t>
      </w:r>
      <w:r w:rsidR="00CB15C7">
        <w:t xml:space="preserve">. </w:t>
      </w:r>
    </w:p>
    <w:p w14:paraId="00C8D2B3" w14:textId="15993ACA" w:rsidR="00687054" w:rsidRPr="00F7759A" w:rsidRDefault="00687054" w:rsidP="00901257">
      <w:pPr>
        <w:pStyle w:val="BodyText"/>
      </w:pPr>
      <w:r w:rsidRPr="00F7759A">
        <w:t xml:space="preserve">The intent of this chapter is to cover, </w:t>
      </w:r>
      <w:r w:rsidRPr="00F7759A">
        <w:rPr>
          <w:u w:val="single"/>
        </w:rPr>
        <w:t>primarily</w:t>
      </w:r>
      <w:r w:rsidRPr="00F7759A">
        <w:t>, attributes and terminology included in or consistent with the other chapters within this telemetry standards document</w:t>
      </w:r>
      <w:r w:rsidR="00CB15C7">
        <w:t xml:space="preserve">. </w:t>
      </w:r>
      <w:r w:rsidRPr="00F7759A">
        <w:t xml:space="preserve">For example, </w:t>
      </w:r>
      <w:r w:rsidR="00A539CD" w:rsidRPr="00F7759A">
        <w:t>pulse code modulation (</w:t>
      </w:r>
      <w:r w:rsidRPr="00F7759A">
        <w:t>PCM</w:t>
      </w:r>
      <w:r w:rsidR="00A539CD" w:rsidRPr="00F7759A">
        <w:t>)</w:t>
      </w:r>
      <w:r w:rsidRPr="00F7759A">
        <w:t xml:space="preserve"> format attributes should comply with the PCM standards as given in </w:t>
      </w:r>
      <w:hyperlink r:id="rId15" w:history="1">
        <w:r w:rsidRPr="00F7759A">
          <w:rPr>
            <w:rStyle w:val="Hyperlink"/>
          </w:rPr>
          <w:t>Chapter</w:t>
        </w:r>
        <w:r w:rsidR="006E1626" w:rsidRPr="00F7759A">
          <w:rPr>
            <w:rStyle w:val="Hyperlink"/>
          </w:rPr>
          <w:t xml:space="preserve"> </w:t>
        </w:r>
        <w:r w:rsidRPr="00F7759A">
          <w:rPr>
            <w:rStyle w:val="Hyperlink"/>
          </w:rPr>
          <w:t>4</w:t>
        </w:r>
      </w:hyperlink>
      <w:r w:rsidR="00CB15C7">
        <w:t xml:space="preserve">. </w:t>
      </w:r>
      <w:r w:rsidRPr="00F7759A">
        <w:t>Other attributes are sometimes included for service and utility, but should not be construed as endorsements apart from the other chapters.</w:t>
      </w:r>
    </w:p>
    <w:p w14:paraId="3347CC29" w14:textId="77777777" w:rsidR="00687054" w:rsidRPr="00F7759A" w:rsidRDefault="00687054" w:rsidP="00C3146B">
      <w:pPr>
        <w:pStyle w:val="106ch1"/>
      </w:pPr>
      <w:bookmarkStart w:id="8" w:name="_Toc486411975"/>
      <w:r w:rsidRPr="00F7759A">
        <w:t>Scope</w:t>
      </w:r>
      <w:bookmarkEnd w:id="8"/>
    </w:p>
    <w:p w14:paraId="646FFE09" w14:textId="55149B38" w:rsidR="00687054" w:rsidRPr="00F7759A" w:rsidRDefault="00687054" w:rsidP="00030E4A">
      <w:pPr>
        <w:pStyle w:val="BodyText"/>
      </w:pPr>
      <w:r w:rsidRPr="00F7759A">
        <w:t xml:space="preserve">The </w:t>
      </w:r>
      <w:r w:rsidR="00457BBD">
        <w:t>Telemetry Attributes Transfer Standard (</w:t>
      </w:r>
      <w:r w:rsidRPr="00F7759A">
        <w:t>TMATS</w:t>
      </w:r>
      <w:r w:rsidR="00457BBD">
        <w:t>)</w:t>
      </w:r>
      <w:r w:rsidRPr="00F7759A">
        <w:t xml:space="preserve"> provides the definition of the telemetry attributes and specifies the media and data format necessary to permit the transfer of the information required to set up the telemetry receiving/processing functions at a test range</w:t>
      </w:r>
      <w:r w:rsidR="00CB15C7">
        <w:t xml:space="preserve">. </w:t>
      </w:r>
      <w:r w:rsidRPr="00F7759A">
        <w:t>The standard does not conform to, nor does it define, existing or planned capabilities of any given test range</w:t>
      </w:r>
      <w:r w:rsidR="00CB15C7">
        <w:t xml:space="preserve">. </w:t>
      </w:r>
      <w:r w:rsidRPr="00F7759A">
        <w:t>The parameters included in this document are defined by specific reference</w:t>
      </w:r>
      <w:r w:rsidR="00CB15C7">
        <w:t xml:space="preserve">. </w:t>
      </w:r>
      <w:r w:rsidRPr="00F7759A">
        <w:t>Other nonstandard parameter values/</w:t>
      </w:r>
      <w:r w:rsidR="00A539CD" w:rsidRPr="00F7759A">
        <w:t xml:space="preserve"> </w:t>
      </w:r>
      <w:r w:rsidRPr="00F7759A">
        <w:t>definitions may be included in the comments section of each group.</w:t>
      </w:r>
    </w:p>
    <w:p w14:paraId="37718D01" w14:textId="77777777" w:rsidR="00687054" w:rsidRPr="00F7759A" w:rsidRDefault="00687054" w:rsidP="00C3146B">
      <w:pPr>
        <w:pStyle w:val="106ch1"/>
      </w:pPr>
      <w:bookmarkStart w:id="9" w:name="_Toc486411976"/>
      <w:r w:rsidRPr="00F7759A">
        <w:t>Purpose</w:t>
      </w:r>
      <w:bookmarkEnd w:id="9"/>
    </w:p>
    <w:p w14:paraId="1A3B268C" w14:textId="33C1AF1B" w:rsidR="00687054" w:rsidRPr="00F7759A" w:rsidRDefault="00687054" w:rsidP="00030E4A">
      <w:pPr>
        <w:pStyle w:val="BodyText"/>
      </w:pPr>
      <w:r w:rsidRPr="00F7759A">
        <w:t xml:space="preserve">The TMATS provides a common format for the transfer of information between the user and a test range or between ranges (see </w:t>
      </w:r>
      <w:r w:rsidR="00A013E0" w:rsidRPr="00A013E0">
        <w:rPr>
          <w:rStyle w:val="crossreference"/>
        </w:rPr>
        <w:fldChar w:fldCharType="begin"/>
      </w:r>
      <w:r w:rsidR="00A013E0" w:rsidRPr="00A013E0">
        <w:rPr>
          <w:rStyle w:val="crossreference"/>
        </w:rPr>
        <w:instrText xml:space="preserve"> REF  _Ref479851506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9-A</w:t>
      </w:r>
      <w:r w:rsidR="00A013E0" w:rsidRPr="00A013E0">
        <w:rPr>
          <w:rStyle w:val="crossreference"/>
        </w:rPr>
        <w:fldChar w:fldCharType="end"/>
      </w:r>
      <w:r w:rsidRPr="00F7759A">
        <w:t>)</w:t>
      </w:r>
      <w:r w:rsidR="00CB15C7">
        <w:t xml:space="preserve">. </w:t>
      </w:r>
      <w:r w:rsidRPr="00F7759A">
        <w:t xml:space="preserve">This format will minimize the </w:t>
      </w:r>
      <w:r w:rsidR="00F7759A" w:rsidRPr="00F7759A">
        <w:t>“</w:t>
      </w:r>
      <w:r w:rsidRPr="00F7759A">
        <w:t>station</w:t>
      </w:r>
      <w:r w:rsidR="00A539CD" w:rsidRPr="00F7759A">
        <w:t>-</w:t>
      </w:r>
      <w:r w:rsidRPr="00F7759A">
        <w:t>unique</w:t>
      </w:r>
      <w:r w:rsidR="00F7759A" w:rsidRPr="00F7759A">
        <w:t>”</w:t>
      </w:r>
      <w:r w:rsidRPr="00F7759A">
        <w:t xml:space="preserve"> activities that are necessary to support any test item</w:t>
      </w:r>
      <w:r w:rsidR="00CB15C7">
        <w:t xml:space="preserve">. </w:t>
      </w:r>
      <w:r w:rsidRPr="00F7759A">
        <w:t>In addition, TMATS is intended to relieve the labor</w:t>
      </w:r>
      <w:r w:rsidR="0027753F" w:rsidRPr="00F7759A">
        <w:t>-</w:t>
      </w:r>
      <w:r w:rsidRPr="00F7759A">
        <w:t>intensive process required to reformat the information by providing the information on computer</w:t>
      </w:r>
      <w:r w:rsidR="0027753F" w:rsidRPr="00F7759A">
        <w:t>-</w:t>
      </w:r>
      <w:r w:rsidRPr="00F7759A">
        <w:t>compatible media, thereby reducing errors and requiring less preparation time for test support.</w:t>
      </w:r>
    </w:p>
    <w:p w14:paraId="6A4291C3" w14:textId="77777777" w:rsidR="00687054" w:rsidRPr="00F7759A" w:rsidRDefault="00687054" w:rsidP="00C3146B">
      <w:pPr>
        <w:pStyle w:val="106ch1"/>
      </w:pPr>
      <w:bookmarkStart w:id="10" w:name="_Toc486411977"/>
      <w:r w:rsidRPr="00F7759A">
        <w:t>Media and Data Structure</w:t>
      </w:r>
      <w:bookmarkEnd w:id="10"/>
    </w:p>
    <w:p w14:paraId="16DEDBEE" w14:textId="4C80196C" w:rsidR="00687054" w:rsidRPr="00F7759A" w:rsidRDefault="00687054" w:rsidP="00030E4A">
      <w:pPr>
        <w:pStyle w:val="BodyText"/>
      </w:pPr>
      <w:r w:rsidRPr="00F7759A">
        <w:t>A variety of physical and electronic media is available for use in exchanging attribute information</w:t>
      </w:r>
      <w:r w:rsidR="00CB15C7">
        <w:t xml:space="preserve">. </w:t>
      </w:r>
      <w:r w:rsidRPr="00F7759A">
        <w:t xml:space="preserve">The most important factor in selecting a medium is that the parties involved agree to </w:t>
      </w:r>
      <w:r w:rsidR="00D37D03" w:rsidRPr="00F7759A">
        <w:t>use</w:t>
      </w:r>
      <w:r w:rsidRPr="00F7759A">
        <w:t xml:space="preserve"> that specific medium</w:t>
      </w:r>
      <w:r w:rsidR="00CB15C7">
        <w:t xml:space="preserve">. </w:t>
      </w:r>
      <w:r w:rsidRPr="00F7759A">
        <w:t xml:space="preserve">If any data compression (such as </w:t>
      </w:r>
      <w:r w:rsidR="0027753F" w:rsidRPr="00F7759A">
        <w:t>b</w:t>
      </w:r>
      <w:r w:rsidRPr="00F7759A">
        <w:t>ackup/</w:t>
      </w:r>
      <w:r w:rsidR="0027753F" w:rsidRPr="00F7759A">
        <w:t>r</w:t>
      </w:r>
      <w:r w:rsidRPr="00F7759A">
        <w:t xml:space="preserve">estore or </w:t>
      </w:r>
      <w:r w:rsidR="0027753F" w:rsidRPr="00F7759A">
        <w:t>z</w:t>
      </w:r>
      <w:r w:rsidRPr="00F7759A">
        <w:t>ip/</w:t>
      </w:r>
      <w:r w:rsidR="0027753F" w:rsidRPr="00F7759A">
        <w:t>u</w:t>
      </w:r>
      <w:r w:rsidRPr="00F7759A">
        <w:t>nzip) will be used, both parties should agree to its use.</w:t>
      </w:r>
    </w:p>
    <w:p w14:paraId="7EA7F720" w14:textId="0F1A03A5" w:rsidR="00687054" w:rsidRPr="00F7759A" w:rsidRDefault="00687054" w:rsidP="00030E4A">
      <w:pPr>
        <w:pStyle w:val="BodyText"/>
      </w:pPr>
      <w:r w:rsidRPr="00F7759A">
        <w:t>A cover sheet describing the system that produced the attribute medium should accompany the attribute information</w:t>
      </w:r>
      <w:r w:rsidR="00CB15C7">
        <w:t xml:space="preserve">. </w:t>
      </w:r>
      <w:r w:rsidRPr="00F7759A">
        <w:t xml:space="preserve">A recommended format for the cover sheet is given in </w:t>
      </w:r>
      <w:r w:rsidR="00A013E0" w:rsidRPr="00A013E0">
        <w:rPr>
          <w:rStyle w:val="crossreference"/>
        </w:rPr>
        <w:fldChar w:fldCharType="begin"/>
      </w:r>
      <w:r w:rsidR="00A013E0" w:rsidRPr="00A013E0">
        <w:rPr>
          <w:rStyle w:val="crossreference"/>
        </w:rPr>
        <w:instrText xml:space="preserve"> REF  _Ref479851555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9-B</w:t>
      </w:r>
      <w:r w:rsidR="00A013E0" w:rsidRPr="00A013E0">
        <w:rPr>
          <w:rStyle w:val="crossreference"/>
        </w:rPr>
        <w:fldChar w:fldCharType="end"/>
      </w:r>
      <w:r w:rsidRPr="00F7759A">
        <w:t>.</w:t>
      </w:r>
    </w:p>
    <w:p w14:paraId="0CC07346" w14:textId="77777777" w:rsidR="006E1626" w:rsidRPr="00F7759A" w:rsidRDefault="00687054" w:rsidP="00C3146B">
      <w:pPr>
        <w:pStyle w:val="106ch2"/>
      </w:pPr>
      <w:bookmarkStart w:id="11" w:name="_Ref351645800"/>
      <w:bookmarkStart w:id="12" w:name="_Toc486411978"/>
      <w:r w:rsidRPr="00F7759A">
        <w:lastRenderedPageBreak/>
        <w:t>Physical Format</w:t>
      </w:r>
      <w:bookmarkEnd w:id="11"/>
      <w:bookmarkEnd w:id="12"/>
    </w:p>
    <w:p w14:paraId="4E130697" w14:textId="1995E33E" w:rsidR="00687054" w:rsidRPr="00F7759A" w:rsidRDefault="00687054" w:rsidP="006E1626">
      <w:pPr>
        <w:pStyle w:val="BodyText"/>
      </w:pPr>
      <w:r w:rsidRPr="00F7759A">
        <w:t xml:space="preserve">Attributes for each mission configuration are to be supplied in a single physical file with contents as 7-bit </w:t>
      </w:r>
      <w:r w:rsidR="0027753F" w:rsidRPr="00F7759A">
        <w:t>American Standard Code for Information Interchange (</w:t>
      </w:r>
      <w:r w:rsidRPr="00F7759A">
        <w:t>ASCII</w:t>
      </w:r>
      <w:r w:rsidR="0027753F" w:rsidRPr="00F7759A">
        <w:t>)</w:t>
      </w:r>
      <w:r w:rsidRPr="00F7759A">
        <w:t xml:space="preserve"> coded characters</w:t>
      </w:r>
      <w:r w:rsidR="00CB15C7">
        <w:t xml:space="preserve">. </w:t>
      </w:r>
      <w:r w:rsidRPr="00F7759A">
        <w:t>Line feed (LF) and carriage return (CR) may be used to improve readability of the information</w:t>
      </w:r>
      <w:r w:rsidR="00CB15C7">
        <w:t xml:space="preserve">. </w:t>
      </w:r>
      <w:r w:rsidRPr="00F7759A">
        <w:t>Nonprintable characters will be discarded by the destination agency prior to translating the attributes into telemetry system configuration information.</w:t>
      </w:r>
    </w:p>
    <w:p w14:paraId="4AF0B79B" w14:textId="67E12B7E" w:rsidR="00687054" w:rsidRPr="00F7759A" w:rsidRDefault="00D50E12" w:rsidP="006E1626">
      <w:pPr>
        <w:pStyle w:val="BodyText"/>
      </w:pPr>
      <w:r w:rsidRPr="00F7759A">
        <w:t>M</w:t>
      </w:r>
      <w:r w:rsidR="00687054" w:rsidRPr="00F7759A">
        <w:t>ultiple mission configurations may be provided on a single disk; however, each configuration must be in a separate file identified in the disk directory</w:t>
      </w:r>
      <w:r w:rsidR="00CB15C7">
        <w:t xml:space="preserve">. </w:t>
      </w:r>
      <w:r w:rsidR="00687054" w:rsidRPr="00F7759A">
        <w:t xml:space="preserve">File names should use the file extensions </w:t>
      </w:r>
      <w:r w:rsidR="00F7759A" w:rsidRPr="00F7759A">
        <w:t>“</w:t>
      </w:r>
      <w:r w:rsidR="00687054" w:rsidRPr="00F7759A">
        <w:t>.TXT</w:t>
      </w:r>
      <w:r w:rsidR="00F7759A" w:rsidRPr="00F7759A">
        <w:t>”</w:t>
      </w:r>
      <w:r w:rsidR="00687054" w:rsidRPr="00F7759A">
        <w:t xml:space="preserve"> to indicate a text f</w:t>
      </w:r>
      <w:r w:rsidR="0027753F" w:rsidRPr="00F7759A">
        <w:t>ile</w:t>
      </w:r>
      <w:r w:rsidR="00687054" w:rsidRPr="00F7759A">
        <w:t xml:space="preserve"> or </w:t>
      </w:r>
      <w:r w:rsidR="00F7759A" w:rsidRPr="00F7759A">
        <w:t>“</w:t>
      </w:r>
      <w:r w:rsidR="00687054" w:rsidRPr="00F7759A">
        <w:t>.TMT</w:t>
      </w:r>
      <w:r w:rsidR="00F7759A" w:rsidRPr="00F7759A">
        <w:t>”</w:t>
      </w:r>
      <w:r w:rsidR="00687054" w:rsidRPr="00F7759A">
        <w:t xml:space="preserve"> or </w:t>
      </w:r>
      <w:r w:rsidR="00F7759A" w:rsidRPr="00F7759A">
        <w:t>“</w:t>
      </w:r>
      <w:r w:rsidR="00687054" w:rsidRPr="00F7759A">
        <w:t>.TMA</w:t>
      </w:r>
      <w:r w:rsidR="00F7759A" w:rsidRPr="00F7759A">
        <w:t>”</w:t>
      </w:r>
      <w:r w:rsidR="00687054" w:rsidRPr="00F7759A">
        <w:t xml:space="preserve"> to indicate a TMATS file</w:t>
      </w:r>
      <w:r w:rsidR="00CB15C7">
        <w:t xml:space="preserve">. </w:t>
      </w:r>
      <w:r w:rsidR="00687054" w:rsidRPr="00F7759A">
        <w:t>A stick-on label and the accompanying cover sheet identify the file names corresponding to the mission configuration used for each mission.</w:t>
      </w:r>
    </w:p>
    <w:bookmarkStart w:id="13" w:name="_Ref351645883"/>
    <w:bookmarkStart w:id="14" w:name="_Toc486411979"/>
    <w:p w14:paraId="0FC08C9A" w14:textId="51F55D66" w:rsidR="006E1626" w:rsidRPr="00F7759A" w:rsidRDefault="002161F0" w:rsidP="00C3146B">
      <w:pPr>
        <w:pStyle w:val="106ch2"/>
      </w:pPr>
      <w:r>
        <w:rPr>
          <w:noProof/>
        </w:rPr>
        <mc:AlternateContent>
          <mc:Choice Requires="wps">
            <w:drawing>
              <wp:anchor distT="0" distB="0" distL="114300" distR="114300" simplePos="0" relativeHeight="251648000" behindDoc="0" locked="0" layoutInCell="0" allowOverlap="1" wp14:anchorId="3DCBE240" wp14:editId="791C6902">
                <wp:simplePos x="0" y="0"/>
                <wp:positionH relativeFrom="column">
                  <wp:posOffset>6288405</wp:posOffset>
                </wp:positionH>
                <wp:positionV relativeFrom="paragraph">
                  <wp:posOffset>807085</wp:posOffset>
                </wp:positionV>
                <wp:extent cx="17780" cy="18415"/>
                <wp:effectExtent l="76200" t="38100" r="77470" b="38735"/>
                <wp:wrapNone/>
                <wp:docPr id="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84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D052" id="Rectangle 9" o:spid="_x0000_s1026" style="position:absolute;margin-left:495.15pt;margin-top:63.55pt;width:1.4pt;height: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" o:allowincell="f" filled="f" fillcolor="black" stroked="f"/>
            </w:pict>
          </mc:Fallback>
        </mc:AlternateContent>
      </w:r>
      <w:r>
        <w:rPr>
          <w:noProof/>
        </w:rPr>
        <mc:AlternateContent>
          <mc:Choice Requires="wps">
            <w:drawing>
              <wp:anchor distT="0" distB="0" distL="114300" distR="114300" simplePos="0" relativeHeight="251646976" behindDoc="0" locked="0" layoutInCell="0" allowOverlap="1" wp14:anchorId="51B38D7C" wp14:editId="3B468C43">
                <wp:simplePos x="0" y="0"/>
                <wp:positionH relativeFrom="column">
                  <wp:posOffset>5554345</wp:posOffset>
                </wp:positionH>
                <wp:positionV relativeFrom="paragraph">
                  <wp:posOffset>807085</wp:posOffset>
                </wp:positionV>
                <wp:extent cx="17145" cy="18415"/>
                <wp:effectExtent l="76200" t="38100" r="78105" b="38735"/>
                <wp:wrapNone/>
                <wp:docPr id="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84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462D" id="Rectangle 8" o:spid="_x0000_s1026" style="position:absolute;margin-left:437.35pt;margin-top:63.55pt;width:1.35pt;height: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" o:allowincell="f" filled="f" fillcolor="black" stroked="f"/>
            </w:pict>
          </mc:Fallback>
        </mc:AlternateContent>
      </w:r>
      <w:r>
        <w:rPr>
          <w:noProof/>
        </w:rPr>
        <mc:AlternateContent>
          <mc:Choice Requires="wps">
            <w:drawing>
              <wp:anchor distT="0" distB="0" distL="114300" distR="114300" simplePos="0" relativeHeight="251645952" behindDoc="0" locked="0" layoutInCell="0" allowOverlap="1" wp14:anchorId="7047BEE3" wp14:editId="37D219B1">
                <wp:simplePos x="0" y="0"/>
                <wp:positionH relativeFrom="column">
                  <wp:posOffset>6288405</wp:posOffset>
                </wp:positionH>
                <wp:positionV relativeFrom="paragraph">
                  <wp:posOffset>413385</wp:posOffset>
                </wp:positionV>
                <wp:extent cx="17780" cy="18415"/>
                <wp:effectExtent l="76200" t="38100" r="77470" b="3873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84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50B94" id="Rectangle 7" o:spid="_x0000_s1026" style="position:absolute;margin-left:495.15pt;margin-top:32.55pt;width:1.4pt;height: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" o:allowincell="f" filled="f" fillcolor="black" stroked="f"/>
            </w:pict>
          </mc:Fallback>
        </mc:AlternateContent>
      </w:r>
      <w:r>
        <w:rPr>
          <w:noProof/>
        </w:rPr>
        <mc:AlternateContent>
          <mc:Choice Requires="wps">
            <w:drawing>
              <wp:anchor distT="0" distB="0" distL="114300" distR="114300" simplePos="0" relativeHeight="251644928" behindDoc="0" locked="0" layoutInCell="0" allowOverlap="1" wp14:anchorId="0B72F970" wp14:editId="3AD81785">
                <wp:simplePos x="0" y="0"/>
                <wp:positionH relativeFrom="column">
                  <wp:posOffset>5554345</wp:posOffset>
                </wp:positionH>
                <wp:positionV relativeFrom="paragraph">
                  <wp:posOffset>413385</wp:posOffset>
                </wp:positionV>
                <wp:extent cx="17145" cy="18415"/>
                <wp:effectExtent l="76200" t="38100" r="78105" b="3873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84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332DA" id="Rectangle 6" o:spid="_x0000_s1026" style="position:absolute;margin-left:437.35pt;margin-top:32.55pt;width:1.35pt;height:1.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" o:allowincell="f" filled="f" fillcolor="black" stroked="f"/>
            </w:pict>
          </mc:Fallback>
        </mc:AlternateContent>
      </w:r>
      <w:r w:rsidR="00687054" w:rsidRPr="00F7759A">
        <w:t>Logical Format</w:t>
      </w:r>
      <w:bookmarkEnd w:id="13"/>
      <w:bookmarkEnd w:id="14"/>
    </w:p>
    <w:p w14:paraId="68DEBADF" w14:textId="656D66BA" w:rsidR="00687054" w:rsidRPr="00F7759A" w:rsidRDefault="00544377" w:rsidP="006E1626">
      <w:pPr>
        <w:pStyle w:val="BodyText"/>
      </w:pPr>
      <w:r>
        <w:rPr>
          <w:noProof/>
        </w:rPr>
        <w:drawing>
          <wp:anchor distT="0" distB="0" distL="114300" distR="114300" simplePos="0" relativeHeight="251672576" behindDoc="0" locked="0" layoutInCell="1" allowOverlap="1" wp14:anchorId="754E6C48" wp14:editId="214ABC39">
            <wp:simplePos x="0" y="0"/>
            <wp:positionH relativeFrom="leftMargin">
              <wp:align>right</wp:align>
            </wp:positionH>
            <wp:positionV relativeFrom="paragraph">
              <wp:posOffset>1894768</wp:posOffset>
            </wp:positionV>
            <wp:extent cx="728345" cy="349885"/>
            <wp:effectExtent l="0" t="0" r="0" b="0"/>
            <wp:wrapNone/>
            <wp:docPr id="26"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054" w:rsidRPr="00F7759A">
        <w:t>Each attribute appears in the file as a unique code name and as a data item</w:t>
      </w:r>
      <w:r w:rsidR="00CB15C7">
        <w:t xml:space="preserve">. </w:t>
      </w:r>
      <w:r w:rsidR="00687054" w:rsidRPr="00F7759A">
        <w:t>The code name appears first, delimited by a colon</w:t>
      </w:r>
      <w:r w:rsidR="00CB15C7">
        <w:t xml:space="preserve">. </w:t>
      </w:r>
      <w:r w:rsidR="00687054" w:rsidRPr="00F7759A">
        <w:t>The data item follows, delimited by a semicolon</w:t>
      </w:r>
      <w:r w:rsidR="00CB15C7">
        <w:t xml:space="preserve">. </w:t>
      </w:r>
      <w:r w:rsidR="00687054" w:rsidRPr="00F7759A">
        <w:t>Thus, an attribute is formatted as A</w:t>
      </w:r>
      <w:proofErr w:type="gramStart"/>
      <w:r w:rsidR="00687054" w:rsidRPr="00F7759A">
        <w:t>:B</w:t>
      </w:r>
      <w:proofErr w:type="gramEnd"/>
      <w:r w:rsidR="00687054" w:rsidRPr="00F7759A">
        <w:t>; - where A is the code name and B is the data item, in accordance with</w:t>
      </w:r>
      <w:r w:rsidR="00157AE6" w:rsidRPr="00F7759A">
        <w:t xml:space="preserve"> (IAW)</w:t>
      </w:r>
      <w:r w:rsidR="00687054" w:rsidRPr="00F7759A">
        <w:t xml:space="preserve"> the tables in </w:t>
      </w:r>
      <w:r w:rsidR="00F25223"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CB15C7">
        <w:t xml:space="preserve">. </w:t>
      </w:r>
      <w:r w:rsidR="00687054" w:rsidRPr="00F7759A">
        <w:t>Numeric values for data items may be either integer or decimal</w:t>
      </w:r>
      <w:r w:rsidR="00CB15C7">
        <w:t xml:space="preserve">. </w:t>
      </w:r>
      <w:r w:rsidR="00687054" w:rsidRPr="00F7759A">
        <w:t>Scientific notation (</w:t>
      </w:r>
      <w:r w:rsidR="006A0B62" w:rsidRPr="00F7759A">
        <w:t>see note below</w:t>
      </w:r>
      <w:r w:rsidR="00687054" w:rsidRPr="00F7759A">
        <w:t xml:space="preserve">) is allowed only for the specific data items defined for its use in the tables in </w:t>
      </w:r>
      <w:r w:rsidR="00F25223" w:rsidRPr="00F7759A">
        <w:t>Section</w:t>
      </w:r>
      <w:r w:rsidR="00397EA3"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CB15C7">
        <w:t xml:space="preserve">. </w:t>
      </w:r>
      <w:r w:rsidR="00687054" w:rsidRPr="00F7759A">
        <w:t xml:space="preserve">For alphanumeric data items, including keywords, either upper or lower case is allowed; </w:t>
      </w:r>
      <w:r w:rsidR="000E6157" w:rsidRPr="00F7759A">
        <w:t>TMATS is not case sensitive</w:t>
      </w:r>
      <w:r w:rsidR="00CB15C7">
        <w:t xml:space="preserve">. </w:t>
      </w:r>
      <w:r w:rsidR="000E6157" w:rsidRPr="00F7759A">
        <w:t xml:space="preserve">All </w:t>
      </w:r>
      <w:r w:rsidR="00687054" w:rsidRPr="00F7759A">
        <w:t xml:space="preserve">defined keyword values are shown as upper case and enclosed in quotes in the tables in </w:t>
      </w:r>
      <w:r w:rsidR="00F25223"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CB15C7">
        <w:t xml:space="preserve">. </w:t>
      </w:r>
      <w:r w:rsidR="000E6157" w:rsidRPr="00F7759A">
        <w:t>Leading, trailing, and embedded blanks are assumed to be intentional; they can be ignored in most cases but should not be used in code names, keywords, and data items used as links, such as measurement name</w:t>
      </w:r>
      <w:r w:rsidR="00CB15C7">
        <w:t xml:space="preserve">. </w:t>
      </w:r>
      <w:r w:rsidR="00687054" w:rsidRPr="00F7759A">
        <w:t>Semicolons are not allowed in any data item (including comment items)</w:t>
      </w:r>
      <w:r w:rsidR="00CB15C7">
        <w:t xml:space="preserve">. </w:t>
      </w:r>
      <w:r w:rsidR="00687054" w:rsidRPr="00F7759A">
        <w:t>Any number of attributes may be supplied within a physical record</w:t>
      </w:r>
      <w:r w:rsidR="00CB15C7">
        <w:t xml:space="preserve">. </w:t>
      </w:r>
      <w:r w:rsidR="00687054" w:rsidRPr="00F7759A">
        <w:t>Attributes may appear in any order.</w:t>
      </w:r>
      <w:r w:rsidR="0022613A" w:rsidRPr="00F7759A">
        <w:rPr>
          <w:noProof/>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580"/>
        <w:gridCol w:w="7780"/>
      </w:tblGrid>
      <w:tr w:rsidR="006A0B62" w:rsidRPr="00F7759A" w14:paraId="6A1961CE" w14:textId="77777777" w:rsidTr="00CF3C22">
        <w:tc>
          <w:tcPr>
            <w:tcW w:w="1580" w:type="dxa"/>
            <w:tcBorders>
              <w:top w:val="single" w:sz="4" w:space="0" w:color="auto"/>
              <w:left w:val="single" w:sz="4" w:space="0" w:color="auto"/>
              <w:bottom w:val="single" w:sz="4" w:space="0" w:color="auto"/>
              <w:right w:val="single" w:sz="4" w:space="0" w:color="auto"/>
            </w:tcBorders>
          </w:tcPr>
          <w:p w14:paraId="43B3EF6D" w14:textId="4F3F0F44" w:rsidR="006A0B62" w:rsidRPr="00F7759A" w:rsidRDefault="002161F0" w:rsidP="00D26A98">
            <w:pPr>
              <w:pStyle w:val="note"/>
            </w:pPr>
            <w:r w:rsidRPr="00C27971">
              <w:drawing>
                <wp:inline distT="0" distB="0" distL="0" distR="0" wp14:anchorId="54D7F19D" wp14:editId="5E35C122">
                  <wp:extent cx="825500" cy="586740"/>
                  <wp:effectExtent l="19050" t="19050" r="12700" b="2286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86740"/>
                          </a:xfrm>
                          <a:prstGeom prst="rect">
                            <a:avLst/>
                          </a:prstGeom>
                          <a:noFill/>
                          <a:ln w="9525" cmpd="sng">
                            <a:solidFill>
                              <a:srgbClr val="FFFFFF"/>
                            </a:solidFill>
                            <a:miter lim="800000"/>
                            <a:headEnd/>
                            <a:tailEnd/>
                          </a:ln>
                          <a:effectLst/>
                        </pic:spPr>
                      </pic:pic>
                    </a:graphicData>
                  </a:graphic>
                </wp:inline>
              </w:drawing>
            </w:r>
          </w:p>
          <w:p w14:paraId="68F51072" w14:textId="77777777" w:rsidR="00CF3C22" w:rsidRPr="00F7759A" w:rsidRDefault="00CF3C22" w:rsidP="00CF3C22"/>
        </w:tc>
        <w:tc>
          <w:tcPr>
            <w:tcW w:w="7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84DC2E" w14:textId="77777777" w:rsidR="006A0B62" w:rsidRPr="00F7759A" w:rsidRDefault="006A0B62" w:rsidP="00503BAD">
            <w:r w:rsidRPr="00F7759A">
              <w:t>Any numeric data item expressed in scientific notation must conform to the following regular expression:</w:t>
            </w:r>
          </w:p>
          <w:p w14:paraId="77EC5DB4" w14:textId="77777777" w:rsidR="006A0B62" w:rsidRPr="00F7759A" w:rsidRDefault="006A0B62" w:rsidP="00A013E0">
            <w:pPr>
              <w:spacing w:before="120" w:after="120"/>
            </w:pPr>
            <w:r w:rsidRPr="00F7759A">
              <w:t>([-+]</w:t>
            </w:r>
            <w:proofErr w:type="gramStart"/>
            <w:r w:rsidRPr="00F7759A">
              <w:t>?(</w:t>
            </w:r>
            <w:proofErr w:type="gramEnd"/>
            <w:r w:rsidRPr="00F7759A">
              <w:t>([0-9]+\.?[0-9]*)|([0-9]*\.[0-9]+)))([eE][-+]?[0-9]{1,3})</w:t>
            </w:r>
          </w:p>
          <w:p w14:paraId="70CC5658" w14:textId="06D88A14" w:rsidR="006A0B62" w:rsidRPr="00F7759A" w:rsidRDefault="00B420AD" w:rsidP="00CD29EF">
            <w:r w:rsidRPr="00F7759A">
              <w:t>T</w:t>
            </w:r>
            <w:r w:rsidR="00F23C27" w:rsidRPr="00F7759A">
              <w:t xml:space="preserve">his expression limits the number of digits in the exponent to three or less, but allows any number of digits </w:t>
            </w:r>
            <w:r w:rsidRPr="00F7759A">
              <w:t xml:space="preserve">(including none) both </w:t>
            </w:r>
            <w:r w:rsidR="00F23C27" w:rsidRPr="00F7759A">
              <w:t>before and after the decimal point in the fraction</w:t>
            </w:r>
            <w:r w:rsidR="00CB15C7">
              <w:t xml:space="preserve">. </w:t>
            </w:r>
            <w:r w:rsidRPr="00F7759A">
              <w:t xml:space="preserve">Also, the decimal point can be omitted (for example, </w:t>
            </w:r>
            <w:r w:rsidR="00F7759A" w:rsidRPr="00F7759A">
              <w:t>“</w:t>
            </w:r>
            <w:r w:rsidRPr="00F7759A">
              <w:t>3E5</w:t>
            </w:r>
            <w:r w:rsidR="00F7759A" w:rsidRPr="00F7759A">
              <w:t>”</w:t>
            </w:r>
            <w:r w:rsidRPr="00F7759A">
              <w:t xml:space="preserve"> is valid).</w:t>
            </w:r>
          </w:p>
        </w:tc>
      </w:tr>
    </w:tbl>
    <w:p w14:paraId="6ACA1524" w14:textId="77777777" w:rsidR="006A0B62" w:rsidRPr="00F7759A" w:rsidRDefault="006A0B62" w:rsidP="006A0B62"/>
    <w:p w14:paraId="659A0933" w14:textId="09D940B8" w:rsidR="00687054" w:rsidRPr="00F7759A" w:rsidRDefault="00687054" w:rsidP="00BB4012">
      <w:pPr>
        <w:pStyle w:val="BodyText"/>
      </w:pPr>
      <w:r w:rsidRPr="00F7759A">
        <w:t>The two basic types of attribute code names are single-entry and multiple-entry</w:t>
      </w:r>
      <w:r w:rsidR="00CB15C7">
        <w:t xml:space="preserve">. </w:t>
      </w:r>
      <w:r w:rsidRPr="00F7759A">
        <w:t>Single-entry attributes are those for which there is only one data item</w:t>
      </w:r>
      <w:r w:rsidR="00CB15C7">
        <w:t xml:space="preserve">. </w:t>
      </w:r>
      <w:r w:rsidRPr="00F7759A">
        <w:t xml:space="preserve">Multiple-entry attributes appear once in the definition tables in </w:t>
      </w:r>
      <w:r w:rsidR="00F25223"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Pr="00F7759A">
        <w:t xml:space="preserve"> but have multiple items; these items are assigned a number</w:t>
      </w:r>
      <w:r w:rsidR="00CB15C7">
        <w:t xml:space="preserve">. </w:t>
      </w:r>
      <w:r w:rsidRPr="00F7759A">
        <w:t>The number appears in the code name preceded by a hyphen</w:t>
      </w:r>
      <w:r w:rsidR="00CB15C7">
        <w:t xml:space="preserve">. </w:t>
      </w:r>
      <w:r w:rsidRPr="00F7759A">
        <w:t>For example, data source identifiers might have the following entries:</w:t>
      </w:r>
    </w:p>
    <w:p w14:paraId="615FE4EF" w14:textId="77777777" w:rsidR="00687054" w:rsidRPr="002B78EF" w:rsidRDefault="00687054" w:rsidP="0027753F">
      <w:pPr>
        <w:pStyle w:val="numlev2paragraph"/>
      </w:pPr>
      <w:r w:rsidRPr="002B78EF">
        <w:t>G\DSI-1</w:t>
      </w:r>
      <w:proofErr w:type="gramStart"/>
      <w:r w:rsidRPr="002B78EF">
        <w:t>:Aircraft</w:t>
      </w:r>
      <w:proofErr w:type="gramEnd"/>
      <w:r w:rsidRPr="002B78EF">
        <w:t>;</w:t>
      </w:r>
    </w:p>
    <w:p w14:paraId="36DE84E2" w14:textId="77777777" w:rsidR="00687054" w:rsidRPr="002B78EF" w:rsidRDefault="00687054" w:rsidP="0027753F">
      <w:pPr>
        <w:pStyle w:val="numlev2paragraph"/>
      </w:pPr>
      <w:r w:rsidRPr="002B78EF">
        <w:t>G\DSI-2</w:t>
      </w:r>
      <w:proofErr w:type="gramStart"/>
      <w:r w:rsidRPr="002B78EF">
        <w:t>:Missile</w:t>
      </w:r>
      <w:proofErr w:type="gramEnd"/>
      <w:r w:rsidRPr="002B78EF">
        <w:t>;</w:t>
      </w:r>
    </w:p>
    <w:p w14:paraId="119CA6B3" w14:textId="77777777" w:rsidR="00687054" w:rsidRPr="00F7759A" w:rsidRDefault="00687054" w:rsidP="0027753F">
      <w:pPr>
        <w:pStyle w:val="numlev2paragraph"/>
      </w:pPr>
      <w:r w:rsidRPr="00F7759A">
        <w:t>G\DSI-3</w:t>
      </w:r>
      <w:proofErr w:type="gramStart"/>
      <w:r w:rsidRPr="00F7759A">
        <w:t>:Target</w:t>
      </w:r>
      <w:proofErr w:type="gramEnd"/>
      <w:r w:rsidRPr="00F7759A">
        <w:t>;</w:t>
      </w:r>
    </w:p>
    <w:p w14:paraId="41B3D747" w14:textId="77777777" w:rsidR="00687054" w:rsidRPr="00F7759A" w:rsidRDefault="00687054"/>
    <w:p w14:paraId="2B5685C0" w14:textId="760A71A6" w:rsidR="00687054" w:rsidRPr="00F7759A" w:rsidRDefault="00687054" w:rsidP="00BB4012">
      <w:pPr>
        <w:pStyle w:val="BodyText"/>
      </w:pPr>
      <w:r w:rsidRPr="00F7759A">
        <w:lastRenderedPageBreak/>
        <w:t>The code name COMMENT may be used to interject comments to improve readability</w:t>
      </w:r>
      <w:r w:rsidR="00CB15C7">
        <w:t xml:space="preserve">. </w:t>
      </w:r>
      <w:r w:rsidRPr="00F7759A">
        <w:t>The comment data items, such as G\COM, are intended to convey further details within the TMATS file itself</w:t>
      </w:r>
      <w:r w:rsidR="00CB15C7">
        <w:t xml:space="preserve">. </w:t>
      </w:r>
      <w:r w:rsidRPr="00F7759A">
        <w:t>Comments must follow the attribute logical format, as shown below:</w:t>
      </w:r>
    </w:p>
    <w:p w14:paraId="3155F11D" w14:textId="46B8C271" w:rsidR="00687054" w:rsidRPr="00F7759A" w:rsidRDefault="00687054" w:rsidP="00293B21">
      <w:pPr>
        <w:pStyle w:val="numlev2paragraph"/>
      </w:pPr>
      <w:r w:rsidRPr="00F7759A">
        <w:t>COMMENT:</w:t>
      </w:r>
      <w:r w:rsidR="00CB15C7">
        <w:t xml:space="preserve"> </w:t>
      </w:r>
      <w:r w:rsidRPr="00F7759A">
        <w:t>This is an example of a comment;</w:t>
      </w:r>
    </w:p>
    <w:p w14:paraId="490FC19F" w14:textId="697711BA" w:rsidR="008B5153" w:rsidRPr="00F7759A" w:rsidRDefault="00687054" w:rsidP="00BB4012">
      <w:pPr>
        <w:pStyle w:val="BodyText"/>
      </w:pPr>
      <w:r w:rsidRPr="00F7759A">
        <w:t xml:space="preserve">Refer to </w:t>
      </w:r>
      <w:r w:rsidR="00F25223"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Pr="00F7759A">
        <w:t xml:space="preserve"> for detailed definitions of code names and attributes and </w:t>
      </w:r>
      <w:r w:rsidR="00A013E0" w:rsidRPr="00A013E0">
        <w:rPr>
          <w:rStyle w:val="crossreference"/>
        </w:rPr>
        <w:fldChar w:fldCharType="begin"/>
      </w:r>
      <w:r w:rsidR="00A013E0" w:rsidRPr="00A013E0">
        <w:rPr>
          <w:rStyle w:val="crossreference"/>
        </w:rPr>
        <w:instrText xml:space="preserve"> REF  _Ref479851608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9-C</w:t>
      </w:r>
      <w:r w:rsidR="00A013E0" w:rsidRPr="00A013E0">
        <w:rPr>
          <w:rStyle w:val="crossreference"/>
        </w:rPr>
        <w:fldChar w:fldCharType="end"/>
      </w:r>
      <w:r w:rsidRPr="00F7759A">
        <w:t xml:space="preserve"> for an example application of this standard.</w:t>
      </w:r>
      <w:r w:rsidR="00455620" w:rsidRPr="00F7759A">
        <w:rPr>
          <w:noProof/>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722"/>
      </w:tblGrid>
      <w:tr w:rsidR="00582772" w:rsidRPr="00F7759A" w14:paraId="16C37B4B" w14:textId="77777777" w:rsidTr="00D26A98">
        <w:tc>
          <w:tcPr>
            <w:tcW w:w="0" w:type="auto"/>
            <w:tcBorders>
              <w:top w:val="single" w:sz="4" w:space="0" w:color="auto"/>
              <w:left w:val="single" w:sz="4" w:space="0" w:color="auto"/>
              <w:bottom w:val="single" w:sz="4" w:space="0" w:color="auto"/>
              <w:right w:val="single" w:sz="4" w:space="0" w:color="auto"/>
            </w:tcBorders>
          </w:tcPr>
          <w:p w14:paraId="7C83D3AA" w14:textId="49073ABE" w:rsidR="00157AE6" w:rsidRPr="00F7759A" w:rsidRDefault="002161F0" w:rsidP="00D26A98">
            <w:pPr>
              <w:pStyle w:val="note"/>
            </w:pPr>
            <w:r w:rsidRPr="00C27971">
              <w:drawing>
                <wp:inline distT="0" distB="0" distL="0" distR="0" wp14:anchorId="7B5CE927" wp14:editId="339728DB">
                  <wp:extent cx="825500" cy="593725"/>
                  <wp:effectExtent l="19050" t="19050" r="12700" b="1587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w="9525" cmpd="sng">
                            <a:solidFill>
                              <a:srgbClr val="FFFFFF"/>
                            </a:solidFill>
                            <a:miter lim="800000"/>
                            <a:headEnd/>
                            <a:tailEnd/>
                          </a:ln>
                          <a:effectLst/>
                        </pic:spPr>
                      </pic:pic>
                    </a:graphicData>
                  </a:graphic>
                </wp:inline>
              </w:drawing>
            </w:r>
          </w:p>
        </w:tc>
        <w:tc>
          <w:tcPr>
            <w:tcW w:w="77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5C17F7" w14:textId="77777777" w:rsidR="00582772" w:rsidRPr="00F7759A" w:rsidRDefault="00582772" w:rsidP="00763E6E">
            <w:r w:rsidRPr="00F7759A">
              <w:t xml:space="preserve">It is recommended that </w:t>
            </w:r>
            <w:r w:rsidR="003510D3" w:rsidRPr="00F7759A">
              <w:t xml:space="preserve">data source/link names and </w:t>
            </w:r>
            <w:r w:rsidRPr="00F7759A">
              <w:t>measurement names consist of only the following:</w:t>
            </w:r>
          </w:p>
          <w:p w14:paraId="30105EA2" w14:textId="77777777" w:rsidR="009616AB" w:rsidRPr="00F7759A" w:rsidRDefault="00582772" w:rsidP="00DD3002">
            <w:pPr>
              <w:pStyle w:val="ListParagraph"/>
              <w:numPr>
                <w:ilvl w:val="0"/>
                <w:numId w:val="7"/>
              </w:numPr>
            </w:pPr>
            <w:r w:rsidRPr="00F7759A">
              <w:t>Capitalized alphabetic characters</w:t>
            </w:r>
          </w:p>
          <w:p w14:paraId="7F0B4903" w14:textId="77777777" w:rsidR="009616AB" w:rsidRPr="00F7759A" w:rsidRDefault="00582772" w:rsidP="00DD3002">
            <w:pPr>
              <w:pStyle w:val="ListParagraph"/>
              <w:numPr>
                <w:ilvl w:val="0"/>
                <w:numId w:val="7"/>
              </w:numPr>
            </w:pPr>
            <w:r w:rsidRPr="00F7759A">
              <w:t>Numeric characters</w:t>
            </w:r>
          </w:p>
          <w:p w14:paraId="6EFCE1F6" w14:textId="77777777" w:rsidR="009616AB" w:rsidRPr="00F7759A" w:rsidRDefault="00582772" w:rsidP="00DD3002">
            <w:pPr>
              <w:pStyle w:val="ListParagraph"/>
              <w:numPr>
                <w:ilvl w:val="0"/>
                <w:numId w:val="7"/>
              </w:numPr>
            </w:pPr>
            <w:r w:rsidRPr="00F7759A">
              <w:t>The underscore symbol (</w:t>
            </w:r>
            <w:r w:rsidR="00F7759A" w:rsidRPr="00F7759A">
              <w:t>“</w:t>
            </w:r>
            <w:r w:rsidRPr="00F7759A">
              <w:t>_</w:t>
            </w:r>
            <w:r w:rsidR="00F7759A" w:rsidRPr="00F7759A">
              <w:t>”</w:t>
            </w:r>
            <w:r w:rsidRPr="00F7759A">
              <w:t>)</w:t>
            </w:r>
          </w:p>
          <w:p w14:paraId="76758D87" w14:textId="77777777" w:rsidR="00582772" w:rsidRPr="00F7759A" w:rsidRDefault="00856ADF" w:rsidP="003D2938">
            <w:r w:rsidRPr="00F7759A">
              <w:t>Specifically, it is recommended to a</w:t>
            </w:r>
            <w:r w:rsidR="00582772" w:rsidRPr="00F7759A">
              <w:t xml:space="preserve">void the use of embedded spaces and other special characters in </w:t>
            </w:r>
            <w:r w:rsidR="003510D3" w:rsidRPr="00F7759A">
              <w:t xml:space="preserve">data source/link names and </w:t>
            </w:r>
            <w:r w:rsidR="00582772" w:rsidRPr="00F7759A">
              <w:t>measurement names.</w:t>
            </w:r>
          </w:p>
        </w:tc>
      </w:tr>
    </w:tbl>
    <w:p w14:paraId="645D9A7A" w14:textId="77777777" w:rsidR="00582772" w:rsidRPr="00F7759A" w:rsidRDefault="00582772"/>
    <w:p w14:paraId="75FC16EE" w14:textId="77777777" w:rsidR="00BB41E7" w:rsidRPr="00F7759A" w:rsidRDefault="00C45C65" w:rsidP="00C3146B">
      <w:pPr>
        <w:pStyle w:val="106ch2"/>
      </w:pPr>
      <w:bookmarkStart w:id="15" w:name="_Toc486411980"/>
      <w:r w:rsidRPr="00F7759A">
        <w:t>Ext</w:t>
      </w:r>
      <w:r w:rsidR="005E520A" w:rsidRPr="00F7759A">
        <w:t>ensible Markup Language</w:t>
      </w:r>
      <w:r w:rsidR="002B4A08" w:rsidRPr="00F7759A">
        <w:t xml:space="preserve"> Format</w:t>
      </w:r>
      <w:bookmarkEnd w:id="15"/>
    </w:p>
    <w:p w14:paraId="630895C8" w14:textId="01DCCE30" w:rsidR="00BE2898" w:rsidRPr="00F7759A" w:rsidRDefault="002B4A08" w:rsidP="00901257">
      <w:pPr>
        <w:pStyle w:val="BodyText"/>
      </w:pPr>
      <w:r w:rsidRPr="00F7759A">
        <w:t xml:space="preserve">In addition to the code name format described in </w:t>
      </w:r>
      <w:r w:rsidR="00951FE9" w:rsidRPr="00F7759A">
        <w:t>Sub</w:t>
      </w:r>
      <w:r w:rsidR="003C7736" w:rsidRPr="00F7759A">
        <w:t>section</w:t>
      </w:r>
      <w:r w:rsidRPr="00F7759A">
        <w:t xml:space="preserve"> </w:t>
      </w:r>
      <w:r w:rsidR="00E30759" w:rsidRPr="00F7759A">
        <w:fldChar w:fldCharType="begin"/>
      </w:r>
      <w:r w:rsidR="00645994" w:rsidRPr="00F7759A">
        <w:rPr>
          <w:rStyle w:val="crossreference"/>
        </w:rPr>
        <w:instrText xml:space="preserve"> REF _Ref351645883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9.4.2</w:t>
      </w:r>
      <w:r w:rsidR="00E30759" w:rsidRPr="00F7759A">
        <w:fldChar w:fldCharType="end"/>
      </w:r>
      <w:r w:rsidRPr="00F7759A">
        <w:t xml:space="preserve">, TMATS attributes can also be expressed in </w:t>
      </w:r>
      <w:r w:rsidR="00C45C65" w:rsidRPr="00F7759A">
        <w:t>extensible markup language (</w:t>
      </w:r>
      <w:r w:rsidRPr="00F7759A">
        <w:t>XML</w:t>
      </w:r>
      <w:r w:rsidR="00C45C65" w:rsidRPr="00F7759A">
        <w:t>)</w:t>
      </w:r>
      <w:r w:rsidR="00CB15C7">
        <w:t xml:space="preserve">. </w:t>
      </w:r>
      <w:r w:rsidR="00524BD8" w:rsidRPr="00F7759A">
        <w:t>The TMATS XML format is implemented as a</w:t>
      </w:r>
      <w:r w:rsidR="007522FD" w:rsidRPr="00F7759A">
        <w:t xml:space="preserve"> standard XML schema consisting of a</w:t>
      </w:r>
      <w:r w:rsidR="00524BD8" w:rsidRPr="00F7759A">
        <w:t xml:space="preserve"> collection of XML schema document (XSD) files, which can be found</w:t>
      </w:r>
      <w:r w:rsidR="00C57B64" w:rsidRPr="00F7759A">
        <w:t xml:space="preserve"> </w:t>
      </w:r>
      <w:hyperlink r:id="rId18" w:history="1">
        <w:r w:rsidR="00C57B64" w:rsidRPr="00F7759A">
          <w:rPr>
            <w:rStyle w:val="Hyperlink"/>
          </w:rPr>
          <w:t>here</w:t>
        </w:r>
      </w:hyperlink>
      <w:r w:rsidR="00CB15C7">
        <w:t xml:space="preserve">. </w:t>
      </w:r>
      <w:r w:rsidR="00EF6D63" w:rsidRPr="00F7759A">
        <w:t xml:space="preserve">Additionally, a graphical depiction of the schema in HTML format is available </w:t>
      </w:r>
      <w:hyperlink r:id="rId19" w:history="1">
        <w:r w:rsidR="00EF6D63">
          <w:rPr>
            <w:rStyle w:val="Hyperlink"/>
          </w:rPr>
          <w:t>here</w:t>
        </w:r>
      </w:hyperlink>
      <w:r w:rsidR="00CB15C7">
        <w:t xml:space="preserve">. </w:t>
      </w:r>
      <w:r w:rsidR="00EF6D63" w:rsidRPr="00F7759A">
        <w:t>The HTML files are very large and will take time to download.</w:t>
      </w:r>
    </w:p>
    <w:p w14:paraId="5B66F418" w14:textId="0F934D42" w:rsidR="00BE2898" w:rsidRPr="00F7759A" w:rsidRDefault="00BE2898" w:rsidP="00BB41E7">
      <w:pPr>
        <w:pStyle w:val="BodyText"/>
      </w:pPr>
      <w:r w:rsidRPr="00F7759A">
        <w:t xml:space="preserve">The TMATS XML schema is identical in content to the telemetry attributes described in </w:t>
      </w:r>
      <w:r w:rsidR="003C7736"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9E6D3F" w:rsidRPr="00F7759A">
        <w:t xml:space="preserve"> below</w:t>
      </w:r>
      <w:r w:rsidRPr="00F7759A">
        <w:t>, with the exceptions</w:t>
      </w:r>
      <w:r w:rsidR="004949F3" w:rsidRPr="00F7759A">
        <w:t xml:space="preserve"> shown in the following list</w:t>
      </w:r>
      <w:r w:rsidR="00CB15C7">
        <w:t xml:space="preserve">. </w:t>
      </w:r>
    </w:p>
    <w:p w14:paraId="17AF1FC7" w14:textId="77777777" w:rsidR="00091B24" w:rsidRPr="00F7759A" w:rsidRDefault="00091B24" w:rsidP="00BB41E7">
      <w:pPr>
        <w:pStyle w:val="numlev1"/>
      </w:pPr>
      <w:r w:rsidRPr="00F7759A">
        <w:t>There is a C group for each data link instead of only one C group in the TMATS file</w:t>
      </w:r>
      <w:r w:rsidR="005E520A" w:rsidRPr="00F7759A">
        <w:t>.</w:t>
      </w:r>
    </w:p>
    <w:p w14:paraId="3462CDB7" w14:textId="77777777" w:rsidR="00BE2898" w:rsidRPr="00F7759A" w:rsidRDefault="00BE2898" w:rsidP="00BB41E7">
      <w:pPr>
        <w:pStyle w:val="numlev1"/>
      </w:pPr>
      <w:r w:rsidRPr="00F7759A">
        <w:t>The schema has no counter (</w:t>
      </w:r>
      <w:r w:rsidR="00F7759A" w:rsidRPr="00F7759A">
        <w:t>“</w:t>
      </w:r>
      <w:r w:rsidRPr="00F7759A">
        <w:t>\N</w:t>
      </w:r>
      <w:r w:rsidR="00F7759A" w:rsidRPr="00F7759A">
        <w:t>”</w:t>
      </w:r>
      <w:r w:rsidRPr="00F7759A">
        <w:t>) attributes; they are not needed in XML.</w:t>
      </w:r>
    </w:p>
    <w:p w14:paraId="4D7AB6B4" w14:textId="77777777" w:rsidR="00BE2898" w:rsidRPr="00F7759A" w:rsidRDefault="00BE2898" w:rsidP="00BB41E7">
      <w:pPr>
        <w:pStyle w:val="numlev1"/>
      </w:pPr>
      <w:r w:rsidRPr="00F7759A">
        <w:t>Keyword attribute values are expanded for readability</w:t>
      </w:r>
      <w:r w:rsidR="0008397B" w:rsidRPr="00F7759A">
        <w:t xml:space="preserve"> in the schema</w:t>
      </w:r>
      <w:r w:rsidRPr="00F7759A">
        <w:t>.</w:t>
      </w:r>
    </w:p>
    <w:p w14:paraId="77BFED55" w14:textId="77777777" w:rsidR="00BE2898" w:rsidRPr="00F7759A" w:rsidRDefault="00BE2898" w:rsidP="00BB41E7">
      <w:pPr>
        <w:pStyle w:val="numlev1"/>
      </w:pPr>
      <w:r w:rsidRPr="00F7759A">
        <w:t xml:space="preserve">Date and time formats are different; the schema uses the XML standard date and time formats </w:t>
      </w:r>
      <w:r w:rsidR="00015053" w:rsidRPr="00F7759A">
        <w:t>(</w:t>
      </w:r>
      <w:r w:rsidRPr="00F7759A">
        <w:t xml:space="preserve">not the ones in </w:t>
      </w:r>
      <w:r w:rsidR="003C7736" w:rsidRPr="00F7759A">
        <w:t>Section</w:t>
      </w:r>
      <w:r w:rsidR="00951FE9" w:rsidRPr="00F7759A">
        <w:t xml:space="preserve"> </w:t>
      </w:r>
      <w:r w:rsidR="00E30759" w:rsidRPr="00F7759A">
        <w:fldChar w:fldCharType="begin"/>
      </w:r>
      <w:r w:rsidR="00645994" w:rsidRPr="00F7759A">
        <w:rPr>
          <w:rStyle w:val="crossreference"/>
        </w:rPr>
        <w:instrText xml:space="preserve"> REF _Ref351645734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015053" w:rsidRPr="00F7759A">
        <w:t>)</w:t>
      </w:r>
      <w:r w:rsidRPr="00F7759A">
        <w:t xml:space="preserve">. </w:t>
      </w:r>
    </w:p>
    <w:p w14:paraId="1900BCD5" w14:textId="77777777" w:rsidR="00BE2898" w:rsidRPr="00F7759A" w:rsidRDefault="0008397B" w:rsidP="00BB41E7">
      <w:pPr>
        <w:pStyle w:val="numlev1"/>
      </w:pPr>
      <w:r w:rsidRPr="00F7759A">
        <w:t>T</w:t>
      </w:r>
      <w:r w:rsidR="00BE2898" w:rsidRPr="00F7759A">
        <w:t>ext entries in the XML schema</w:t>
      </w:r>
      <w:r w:rsidRPr="00F7759A">
        <w:t xml:space="preserve"> may contain semicolons; the code name format uses the semicolon as a delimiter</w:t>
      </w:r>
      <w:r w:rsidR="00BE2898" w:rsidRPr="00F7759A">
        <w:t>.</w:t>
      </w:r>
    </w:p>
    <w:p w14:paraId="4C590108" w14:textId="77777777" w:rsidR="00BE2898" w:rsidRPr="00F7759A" w:rsidRDefault="00BE2898" w:rsidP="00BB41E7">
      <w:pPr>
        <w:pStyle w:val="numlev1"/>
      </w:pPr>
      <w:r w:rsidRPr="00F7759A">
        <w:t xml:space="preserve">The </w:t>
      </w:r>
      <w:r w:rsidR="0002306B" w:rsidRPr="00F7759A">
        <w:t xml:space="preserve">inherent structure of an </w:t>
      </w:r>
      <w:r w:rsidRPr="00F7759A">
        <w:t xml:space="preserve">XML schema implies order, while </w:t>
      </w:r>
      <w:r w:rsidR="0008397B" w:rsidRPr="00F7759A">
        <w:t>the code name format</w:t>
      </w:r>
      <w:r w:rsidRPr="00F7759A">
        <w:t xml:space="preserve"> </w:t>
      </w:r>
      <w:r w:rsidR="0008397B" w:rsidRPr="00F7759A">
        <w:t>allows</w:t>
      </w:r>
      <w:r w:rsidRPr="00F7759A">
        <w:t xml:space="preserve"> the attributes to be given in any order.</w:t>
      </w:r>
    </w:p>
    <w:p w14:paraId="0D897EF4" w14:textId="77777777" w:rsidR="00BE2898" w:rsidRPr="00F7759A" w:rsidRDefault="00BE2898" w:rsidP="00536463"/>
    <w:p w14:paraId="6ED81175" w14:textId="6B5F7633" w:rsidR="00B22688" w:rsidRPr="00F7759A" w:rsidRDefault="00B834CB" w:rsidP="00BB4012">
      <w:pPr>
        <w:pStyle w:val="BodyText"/>
      </w:pPr>
      <w:r w:rsidRPr="00F7759A">
        <w:t>In addition to the TMATS XML schema, there are two other XML schemas that describe related areas of information</w:t>
      </w:r>
      <w:r w:rsidR="00CB15C7">
        <w:t xml:space="preserve">. </w:t>
      </w:r>
      <w:r w:rsidRPr="00F7759A">
        <w:t>The first one, Data Display Markup Language (DDML), covers commonly used types of data displays</w:t>
      </w:r>
      <w:r w:rsidR="00CB15C7">
        <w:t xml:space="preserve">. </w:t>
      </w:r>
      <w:r w:rsidRPr="00F7759A">
        <w:t xml:space="preserve">Refer to Section </w:t>
      </w:r>
      <w:r w:rsidR="00E30759" w:rsidRPr="00F7759A">
        <w:fldChar w:fldCharType="begin"/>
      </w:r>
      <w:r w:rsidRPr="00F7759A">
        <w:rPr>
          <w:rStyle w:val="crossreference"/>
        </w:rPr>
        <w:instrText xml:space="preserve"> REF _Ref351645931 \r \h \* Charformat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9.6</w:t>
      </w:r>
      <w:r w:rsidR="00E30759" w:rsidRPr="00F7759A">
        <w:fldChar w:fldCharType="end"/>
      </w:r>
      <w:r w:rsidRPr="00F7759A">
        <w:t xml:space="preserve"> for a full description of this standard format for data display definitions</w:t>
      </w:r>
      <w:r w:rsidR="00CB15C7">
        <w:t xml:space="preserve">. </w:t>
      </w:r>
      <w:r w:rsidRPr="00F7759A">
        <w:t>The other one, Instrumentation Hardware Abstraction Language (IHAL), deals with the instrumentation hardware configuration on a test item</w:t>
      </w:r>
      <w:r w:rsidR="00CB15C7">
        <w:t xml:space="preserve">. </w:t>
      </w:r>
      <w:r w:rsidRPr="00F7759A">
        <w:t xml:space="preserve">See Section </w:t>
      </w:r>
      <w:r w:rsidR="00E30759" w:rsidRPr="00F7759A">
        <w:fldChar w:fldCharType="begin"/>
      </w:r>
      <w:r w:rsidRPr="00F7759A">
        <w:rPr>
          <w:rStyle w:val="crossreference"/>
        </w:rPr>
        <w:instrText xml:space="preserve"> REF _Ref359575611 \r \h \* Charformat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9.7</w:t>
      </w:r>
      <w:r w:rsidR="00E30759" w:rsidRPr="00F7759A">
        <w:fldChar w:fldCharType="end"/>
      </w:r>
      <w:r w:rsidRPr="00F7759A">
        <w:t xml:space="preserve"> for a full description of this standard format for describing instrumentation hardware.</w:t>
      </w:r>
    </w:p>
    <w:p w14:paraId="7222A5E5" w14:textId="77777777" w:rsidR="00687054" w:rsidRPr="00F7759A" w:rsidRDefault="00687054" w:rsidP="00E10FC6">
      <w:pPr>
        <w:pStyle w:val="106ch1"/>
      </w:pPr>
      <w:bookmarkStart w:id="16" w:name="para95"/>
      <w:bookmarkStart w:id="17" w:name="_Ref351645734"/>
      <w:bookmarkStart w:id="18" w:name="_Toc486411981"/>
      <w:bookmarkEnd w:id="16"/>
      <w:r w:rsidRPr="00F7759A">
        <w:lastRenderedPageBreak/>
        <w:t>Telemetry Attributes</w:t>
      </w:r>
      <w:bookmarkEnd w:id="17"/>
      <w:bookmarkEnd w:id="18"/>
    </w:p>
    <w:p w14:paraId="36432DB7" w14:textId="41EA2832" w:rsidR="008B5153" w:rsidRPr="00F7759A" w:rsidRDefault="00687054" w:rsidP="00BB4012">
      <w:pPr>
        <w:pStyle w:val="BodyText"/>
      </w:pPr>
      <w:r w:rsidRPr="00F7759A">
        <w:t xml:space="preserve">The description of the mission configuration includes all potential sources of data; these sources are </w:t>
      </w:r>
      <w:r w:rsidR="00FA0F41" w:rsidRPr="00F7759A">
        <w:t>radio frequency (</w:t>
      </w:r>
      <w:r w:rsidRPr="00F7759A">
        <w:t>RF</w:t>
      </w:r>
      <w:r w:rsidR="00FA0F41" w:rsidRPr="00F7759A">
        <w:t>)</w:t>
      </w:r>
      <w:r w:rsidRPr="00F7759A">
        <w:t xml:space="preserve"> links, pre- or post-detected tapes, and onboard recorded tapes and storage media</w:t>
      </w:r>
      <w:r w:rsidR="00CB15C7">
        <w:t xml:space="preserve">. </w:t>
      </w:r>
      <w:r w:rsidRPr="00F7759A">
        <w:t>Each of these data sources has unique characteristics that must be defined</w:t>
      </w:r>
      <w:r w:rsidR="00CB15C7">
        <w:t xml:space="preserve">. </w:t>
      </w:r>
      <w:r w:rsidRPr="00F7759A">
        <w:t>Each source is given a unique identity and its characteristics are specifically defined in associated attribute fields</w:t>
      </w:r>
      <w:r w:rsidR="00CB15C7">
        <w:t xml:space="preserve">. </w:t>
      </w:r>
      <w:r w:rsidRPr="00F7759A">
        <w:t>In multiplexed systems, each data stream is uniquely identified by a data link name, which is related to the data source name.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329"/>
      </w:tblGrid>
      <w:tr w:rsidR="004949F3" w:rsidRPr="00F7759A" w14:paraId="469B6180" w14:textId="77777777" w:rsidTr="005C450C">
        <w:trPr>
          <w:jc w:val="center"/>
        </w:trPr>
        <w:tc>
          <w:tcPr>
            <w:tcW w:w="1596" w:type="dxa"/>
            <w:tcBorders>
              <w:top w:val="single" w:sz="4" w:space="0" w:color="auto"/>
              <w:left w:val="single" w:sz="4" w:space="0" w:color="auto"/>
              <w:bottom w:val="single" w:sz="4" w:space="0" w:color="auto"/>
              <w:right w:val="single" w:sz="4" w:space="0" w:color="auto"/>
            </w:tcBorders>
          </w:tcPr>
          <w:p w14:paraId="4A3D9222" w14:textId="6FAF4C70" w:rsidR="004949F3" w:rsidRPr="00F7759A" w:rsidRDefault="002161F0" w:rsidP="00D26A98">
            <w:pPr>
              <w:pStyle w:val="note"/>
            </w:pPr>
            <w:r w:rsidRPr="00C27971">
              <w:drawing>
                <wp:inline distT="0" distB="0" distL="0" distR="0" wp14:anchorId="36696432" wp14:editId="1392540E">
                  <wp:extent cx="825500" cy="593725"/>
                  <wp:effectExtent l="19050" t="19050" r="1270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w="9525" cmpd="sng">
                            <a:solidFill>
                              <a:srgbClr val="FFFFFF"/>
                            </a:solidFill>
                            <a:miter lim="800000"/>
                            <a:headEnd/>
                            <a:tailEnd/>
                          </a:ln>
                          <a:effectLst/>
                        </pic:spPr>
                      </pic:pic>
                    </a:graphicData>
                  </a:graphic>
                </wp:inline>
              </w:drawing>
            </w:r>
          </w:p>
        </w:tc>
        <w:tc>
          <w:tcPr>
            <w:tcW w:w="732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1BF539" w14:textId="6D7DE812" w:rsidR="004949F3" w:rsidRPr="00F7759A" w:rsidRDefault="004949F3" w:rsidP="00FA0F41">
            <w:r w:rsidRPr="00F7759A">
              <w:t>Only the information that is essential to define the attributes of a system is required</w:t>
            </w:r>
            <w:r w:rsidR="00CB15C7">
              <w:t xml:space="preserve">. </w:t>
            </w:r>
            <w:r w:rsidRPr="00F7759A">
              <w:t>Non-applicable information does not need to be included in the file</w:t>
            </w:r>
            <w:r w:rsidR="00FA0F41" w:rsidRPr="00F7759A">
              <w:t>; h</w:t>
            </w:r>
            <w:r w:rsidRPr="00F7759A">
              <w:t>owever, all attribute information given is to be provided in the specified format.</w:t>
            </w:r>
          </w:p>
        </w:tc>
      </w:tr>
    </w:tbl>
    <w:p w14:paraId="51F84484" w14:textId="77777777" w:rsidR="00F13805" w:rsidRPr="00F7759A" w:rsidRDefault="00F13805"/>
    <w:p w14:paraId="3C694DB3" w14:textId="44728A8D" w:rsidR="00687054" w:rsidRPr="00F7759A" w:rsidRDefault="00687054" w:rsidP="00BB4012">
      <w:pPr>
        <w:pStyle w:val="BodyText"/>
      </w:pPr>
      <w:r w:rsidRPr="00F7759A">
        <w:t>The attributes defined in this section proceed from the general level to the detailed level</w:t>
      </w:r>
      <w:r w:rsidR="00CB15C7">
        <w:t xml:space="preserve">. </w:t>
      </w:r>
      <w:r w:rsidRPr="00F7759A">
        <w:t>The groups</w:t>
      </w:r>
      <w:r w:rsidR="006047AC" w:rsidRPr="00F7759A">
        <w:t>,</w:t>
      </w:r>
      <w:r w:rsidRPr="00F7759A">
        <w:t xml:space="preserve"> defined in terms of data to </w:t>
      </w:r>
      <w:r w:rsidR="009D3905" w:rsidRPr="00F7759A">
        <w:t>be entered, are</w:t>
      </w:r>
      <w:r w:rsidR="00C26267" w:rsidRPr="00F7759A">
        <w:t>:</w:t>
      </w:r>
    </w:p>
    <w:p w14:paraId="2ED6AC63" w14:textId="0F50DB9A" w:rsidR="00687054" w:rsidRPr="00F7759A" w:rsidRDefault="00687054" w:rsidP="00DD3002">
      <w:pPr>
        <w:pStyle w:val="numlev1"/>
        <w:numPr>
          <w:ilvl w:val="0"/>
          <w:numId w:val="12"/>
        </w:numPr>
      </w:pPr>
      <w:r w:rsidRPr="00F7759A">
        <w:rPr>
          <w:u w:val="single"/>
        </w:rPr>
        <w:t>General Information</w:t>
      </w:r>
      <w:r w:rsidR="00C26267" w:rsidRPr="00F7759A">
        <w:t>:</w:t>
      </w:r>
      <w:r w:rsidR="00CB15C7">
        <w:t xml:space="preserve"> </w:t>
      </w:r>
      <w:r w:rsidR="00C26267" w:rsidRPr="00F7759A">
        <w:t xml:space="preserve">Establishes </w:t>
      </w:r>
      <w:r w:rsidRPr="00F7759A">
        <w:t>the top-level program definition and identifies the data sources.</w:t>
      </w:r>
    </w:p>
    <w:p w14:paraId="7CA01C11" w14:textId="58B0E6E4" w:rsidR="00687054" w:rsidRPr="00F7759A" w:rsidRDefault="00687054" w:rsidP="00BB41E7">
      <w:pPr>
        <w:pStyle w:val="numlev1"/>
      </w:pPr>
      <w:r w:rsidRPr="00F7759A">
        <w:rPr>
          <w:u w:val="single"/>
        </w:rPr>
        <w:t>Transmission Attributes</w:t>
      </w:r>
      <w:r w:rsidR="00CB15C7">
        <w:t xml:space="preserve">: </w:t>
      </w:r>
      <w:r w:rsidR="00C26267" w:rsidRPr="00F7759A">
        <w:t>Define</w:t>
      </w:r>
      <w:r w:rsidR="00812ECB" w:rsidRPr="00F7759A">
        <w:t>s</w:t>
      </w:r>
      <w:r w:rsidR="00C26267" w:rsidRPr="00F7759A">
        <w:t xml:space="preserve"> </w:t>
      </w:r>
      <w:r w:rsidRPr="00F7759A">
        <w:t>an RF link</w:t>
      </w:r>
      <w:r w:rsidR="00CB15C7">
        <w:t xml:space="preserve">. </w:t>
      </w:r>
      <w:r w:rsidRPr="00F7759A">
        <w:t xml:space="preserve">There will be one group for each RF link </w:t>
      </w:r>
      <w:proofErr w:type="gramStart"/>
      <w:r w:rsidRPr="00F7759A">
        <w:t>identified</w:t>
      </w:r>
      <w:proofErr w:type="gramEnd"/>
      <w:r w:rsidRPr="00F7759A">
        <w:t xml:space="preserve"> in the General Information </w:t>
      </w:r>
      <w:r w:rsidR="00FA0F41" w:rsidRPr="00F7759A">
        <w:t>group</w:t>
      </w:r>
      <w:r w:rsidRPr="00F7759A">
        <w:t>.</w:t>
      </w:r>
    </w:p>
    <w:p w14:paraId="2561AAAB" w14:textId="6785D43A" w:rsidR="00687054" w:rsidRPr="00F7759A" w:rsidRDefault="00A573CE" w:rsidP="00BB41E7">
      <w:pPr>
        <w:pStyle w:val="numlev1"/>
      </w:pPr>
      <w:r w:rsidRPr="00F7759A">
        <w:rPr>
          <w:u w:val="single"/>
        </w:rPr>
        <w:t>Recorder-Reproducer</w:t>
      </w:r>
      <w:r w:rsidR="00687054" w:rsidRPr="00F7759A">
        <w:rPr>
          <w:u w:val="single"/>
        </w:rPr>
        <w:t xml:space="preserve"> Attributes</w:t>
      </w:r>
      <w:r w:rsidR="00CB15C7">
        <w:t xml:space="preserve">: </w:t>
      </w:r>
      <w:r w:rsidR="00C26267" w:rsidRPr="00F7759A">
        <w:t>Identif</w:t>
      </w:r>
      <w:r w:rsidR="00812ECB" w:rsidRPr="00F7759A">
        <w:t>ies</w:t>
      </w:r>
      <w:r w:rsidR="00C26267" w:rsidRPr="00F7759A">
        <w:t xml:space="preserve"> </w:t>
      </w:r>
      <w:r w:rsidR="00687054" w:rsidRPr="00F7759A">
        <w:t>a tape or storage data source.</w:t>
      </w:r>
    </w:p>
    <w:p w14:paraId="2EDD2A94" w14:textId="692FAE9F" w:rsidR="00687054" w:rsidRPr="00F7759A" w:rsidRDefault="00687054" w:rsidP="00BB41E7">
      <w:pPr>
        <w:pStyle w:val="numlev1"/>
      </w:pPr>
      <w:r w:rsidRPr="00F7759A">
        <w:rPr>
          <w:u w:val="single"/>
        </w:rPr>
        <w:t>Multiplex/Modulation Attributes</w:t>
      </w:r>
      <w:r w:rsidR="00CB15C7">
        <w:t xml:space="preserve">: </w:t>
      </w:r>
      <w:r w:rsidR="00C26267" w:rsidRPr="00F7759A">
        <w:t>Describe</w:t>
      </w:r>
      <w:r w:rsidR="00812ECB" w:rsidRPr="00F7759A">
        <w:t>s</w:t>
      </w:r>
      <w:r w:rsidR="00C26267" w:rsidRPr="00F7759A">
        <w:t xml:space="preserve"> </w:t>
      </w:r>
      <w:r w:rsidRPr="00F7759A">
        <w:t>the FM/FM</w:t>
      </w:r>
      <w:r w:rsidR="007522FD" w:rsidRPr="00F7759A">
        <w:t xml:space="preserve"> (frequency modulation)</w:t>
      </w:r>
      <w:r w:rsidRPr="00F7759A">
        <w:t>, FM/PM</w:t>
      </w:r>
      <w:r w:rsidR="00103E14" w:rsidRPr="00F7759A">
        <w:t xml:space="preserve"> (</w:t>
      </w:r>
      <w:r w:rsidR="00272F07" w:rsidRPr="00F7759A">
        <w:t>phase</w:t>
      </w:r>
      <w:r w:rsidR="00103E14" w:rsidRPr="00F7759A">
        <w:t xml:space="preserve"> modulation)</w:t>
      </w:r>
      <w:r w:rsidRPr="00F7759A">
        <w:t>, or PM/PM multiplex characteristics</w:t>
      </w:r>
      <w:r w:rsidR="00CB15C7">
        <w:t xml:space="preserve">. </w:t>
      </w:r>
      <w:r w:rsidRPr="00F7759A">
        <w:t>Each multiplexed waveform must have a unique set of attributes</w:t>
      </w:r>
      <w:r w:rsidR="00CB15C7">
        <w:t xml:space="preserve">. </w:t>
      </w:r>
      <w:r w:rsidRPr="00F7759A">
        <w:t xml:space="preserve">For the analog measurement, the tie to the engineering </w:t>
      </w:r>
      <w:proofErr w:type="gramStart"/>
      <w:r w:rsidRPr="00F7759A">
        <w:t>units</w:t>
      </w:r>
      <w:proofErr w:type="gramEnd"/>
      <w:r w:rsidRPr="00F7759A">
        <w:t xml:space="preserve"> conversion is made in this group.</w:t>
      </w:r>
    </w:p>
    <w:p w14:paraId="75B73C0A" w14:textId="06FE861E" w:rsidR="00687054" w:rsidRPr="00F7759A" w:rsidRDefault="00687054" w:rsidP="00BB41E7">
      <w:pPr>
        <w:pStyle w:val="numlev1"/>
      </w:pPr>
      <w:r w:rsidRPr="00F7759A">
        <w:rPr>
          <w:u w:val="single"/>
        </w:rPr>
        <w:t>Digital Data Attributes</w:t>
      </w:r>
      <w:r w:rsidR="00CB15C7">
        <w:t xml:space="preserve">: </w:t>
      </w:r>
      <w:r w:rsidR="00812ECB" w:rsidRPr="00F7759A">
        <w:t>D</w:t>
      </w:r>
      <w:r w:rsidRPr="00F7759A">
        <w:t xml:space="preserve">ivided into four groups: the PCM Format Attributes, the PCM Measurement Description, the Bus Data Attributes, and the </w:t>
      </w:r>
      <w:r w:rsidR="007F50C6" w:rsidRPr="00F7759A">
        <w:t>Message Data</w:t>
      </w:r>
      <w:r w:rsidRPr="00F7759A">
        <w:t xml:space="preserve"> Attributes.</w:t>
      </w:r>
    </w:p>
    <w:p w14:paraId="11874864" w14:textId="604080E3" w:rsidR="00687054" w:rsidRPr="00F7759A" w:rsidRDefault="00687054" w:rsidP="004F61AC">
      <w:pPr>
        <w:pStyle w:val="numlev2"/>
      </w:pPr>
      <w:r w:rsidRPr="00F7759A">
        <w:rPr>
          <w:u w:val="single"/>
        </w:rPr>
        <w:t>PCM Format Attributes</w:t>
      </w:r>
      <w:r w:rsidR="00CB15C7">
        <w:t xml:space="preserve">: </w:t>
      </w:r>
      <w:r w:rsidR="00C26267" w:rsidRPr="00F7759A">
        <w:t>Define</w:t>
      </w:r>
      <w:r w:rsidR="00812ECB" w:rsidRPr="00F7759A">
        <w:t>s</w:t>
      </w:r>
      <w:r w:rsidR="00C26267" w:rsidRPr="00F7759A">
        <w:t xml:space="preserve"> </w:t>
      </w:r>
      <w:r w:rsidRPr="00F7759A">
        <w:t>the PCM data format characteristics, including embedded formats</w:t>
      </w:r>
      <w:r w:rsidR="00CB15C7">
        <w:t xml:space="preserve">. </w:t>
      </w:r>
      <w:r w:rsidRPr="00F7759A">
        <w:t>Each PCM format will have a separate format attributes group.</w:t>
      </w:r>
    </w:p>
    <w:p w14:paraId="0DF0E871" w14:textId="2508FC0A" w:rsidR="00756D5A" w:rsidRPr="00F7759A" w:rsidRDefault="00756D5A" w:rsidP="004F61AC">
      <w:pPr>
        <w:pStyle w:val="numlev2"/>
      </w:pPr>
      <w:r w:rsidRPr="00F7759A">
        <w:rPr>
          <w:u w:val="single"/>
        </w:rPr>
        <w:t>PCM Measurement Descriptions</w:t>
      </w:r>
      <w:r w:rsidR="00CB15C7">
        <w:t xml:space="preserve">: </w:t>
      </w:r>
      <w:r w:rsidRPr="00F7759A">
        <w:t>Define</w:t>
      </w:r>
      <w:r w:rsidR="00812ECB" w:rsidRPr="00F7759A">
        <w:t>s</w:t>
      </w:r>
      <w:r w:rsidRPr="00F7759A">
        <w:t xml:space="preserve"> each PCM measurement within the overall PCM format. </w:t>
      </w:r>
    </w:p>
    <w:p w14:paraId="6E11EECC" w14:textId="47918810" w:rsidR="00687054" w:rsidRPr="00F7759A" w:rsidRDefault="00687054" w:rsidP="004F61AC">
      <w:pPr>
        <w:pStyle w:val="numlev2"/>
      </w:pPr>
      <w:r w:rsidRPr="00F7759A">
        <w:rPr>
          <w:u w:val="single"/>
        </w:rPr>
        <w:t>Bus Data Attributes</w:t>
      </w:r>
      <w:r w:rsidR="00CB15C7">
        <w:t xml:space="preserve">: </w:t>
      </w:r>
      <w:r w:rsidR="00C26267" w:rsidRPr="00F7759A">
        <w:t>Specif</w:t>
      </w:r>
      <w:r w:rsidR="00812ECB" w:rsidRPr="00F7759A">
        <w:t>ies</w:t>
      </w:r>
      <w:r w:rsidR="00C26267" w:rsidRPr="00F7759A">
        <w:t xml:space="preserve"> </w:t>
      </w:r>
      <w:r w:rsidRPr="00F7759A">
        <w:t>the PCM</w:t>
      </w:r>
      <w:r w:rsidR="002C1106" w:rsidRPr="00F7759A">
        <w:t>-</w:t>
      </w:r>
      <w:r w:rsidRPr="00F7759A">
        <w:t xml:space="preserve">encoded </w:t>
      </w:r>
      <w:r w:rsidR="002C1106" w:rsidRPr="00F7759A">
        <w:t>Military Standard (</w:t>
      </w:r>
      <w:r w:rsidRPr="00F7759A">
        <w:t>MIL-STD</w:t>
      </w:r>
      <w:r w:rsidR="002C1106" w:rsidRPr="00F7759A">
        <w:t xml:space="preserve">) </w:t>
      </w:r>
      <w:r w:rsidRPr="00F7759A">
        <w:t xml:space="preserve">1553 or </w:t>
      </w:r>
      <w:r w:rsidR="002C1106" w:rsidRPr="00F7759A">
        <w:t>Aeronautical Radio, Incorporated (</w:t>
      </w:r>
      <w:r w:rsidRPr="00F7759A">
        <w:t>ARINC</w:t>
      </w:r>
      <w:r w:rsidR="002C1106" w:rsidRPr="00F7759A">
        <w:t>)</w:t>
      </w:r>
      <w:r w:rsidRPr="00F7759A">
        <w:t xml:space="preserve"> 429 bus format characteristics</w:t>
      </w:r>
      <w:r w:rsidR="00032914" w:rsidRPr="00F7759A">
        <w:t xml:space="preserve"> or the direct recorder track/channel MIL-STD-1553 or ARINC 429 bus format characteristics</w:t>
      </w:r>
      <w:r w:rsidRPr="00F7759A">
        <w:t>.</w:t>
      </w:r>
    </w:p>
    <w:p w14:paraId="4102E758" w14:textId="50226768" w:rsidR="00687054" w:rsidRPr="00F7759A" w:rsidRDefault="000F2F00" w:rsidP="004F61AC">
      <w:pPr>
        <w:pStyle w:val="numlev2"/>
      </w:pPr>
      <w:r w:rsidRPr="00F7759A">
        <w:rPr>
          <w:u w:val="single"/>
        </w:rPr>
        <w:t>Message Data</w:t>
      </w:r>
      <w:r w:rsidR="00687054" w:rsidRPr="00F7759A">
        <w:rPr>
          <w:u w:val="single"/>
        </w:rPr>
        <w:t xml:space="preserve"> Attributes</w:t>
      </w:r>
      <w:r w:rsidR="00CB15C7">
        <w:t xml:space="preserve">: </w:t>
      </w:r>
      <w:r w:rsidR="00C26267" w:rsidRPr="00F7759A">
        <w:t>Specif</w:t>
      </w:r>
      <w:r w:rsidR="00812ECB" w:rsidRPr="00F7759A">
        <w:t>ies</w:t>
      </w:r>
      <w:r w:rsidR="00C26267" w:rsidRPr="00F7759A">
        <w:t xml:space="preserve"> </w:t>
      </w:r>
      <w:r w:rsidR="00687054" w:rsidRPr="00F7759A">
        <w:t xml:space="preserve">the </w:t>
      </w:r>
      <w:r w:rsidRPr="00F7759A">
        <w:t>message</w:t>
      </w:r>
      <w:r w:rsidR="002C1106" w:rsidRPr="00F7759A">
        <w:t>-</w:t>
      </w:r>
      <w:r w:rsidRPr="00F7759A">
        <w:t>based data streams</w:t>
      </w:r>
      <w:r w:rsidR="00687054" w:rsidRPr="00F7759A">
        <w:t>.</w:t>
      </w:r>
    </w:p>
    <w:p w14:paraId="2771EFB7" w14:textId="55C4A5A9" w:rsidR="00687054" w:rsidRPr="00F7759A" w:rsidRDefault="00687054" w:rsidP="00BB41E7">
      <w:pPr>
        <w:pStyle w:val="numlev1"/>
      </w:pPr>
      <w:r w:rsidRPr="00F7759A">
        <w:rPr>
          <w:u w:val="single"/>
        </w:rPr>
        <w:t>P</w:t>
      </w:r>
      <w:r w:rsidR="00CA1BAE" w:rsidRPr="00F7759A">
        <w:rPr>
          <w:u w:val="single"/>
        </w:rPr>
        <w:t xml:space="preserve">ulse </w:t>
      </w:r>
      <w:r w:rsidRPr="00F7759A">
        <w:rPr>
          <w:u w:val="single"/>
        </w:rPr>
        <w:t>A</w:t>
      </w:r>
      <w:r w:rsidR="00CA1BAE" w:rsidRPr="00F7759A">
        <w:rPr>
          <w:u w:val="single"/>
        </w:rPr>
        <w:t xml:space="preserve">mplitude </w:t>
      </w:r>
      <w:r w:rsidRPr="00F7759A">
        <w:rPr>
          <w:u w:val="single"/>
        </w:rPr>
        <w:t>M</w:t>
      </w:r>
      <w:r w:rsidR="00CA1BAE" w:rsidRPr="00F7759A">
        <w:rPr>
          <w:u w:val="single"/>
        </w:rPr>
        <w:t>odulation</w:t>
      </w:r>
      <w:r w:rsidRPr="00F7759A">
        <w:rPr>
          <w:u w:val="single"/>
        </w:rPr>
        <w:t xml:space="preserve"> Attributes</w:t>
      </w:r>
      <w:r w:rsidR="00CB15C7">
        <w:t xml:space="preserve">: </w:t>
      </w:r>
      <w:r w:rsidR="00014578" w:rsidRPr="00F7759A">
        <w:t>As of RCC IRIG 106-13, this section has been removed</w:t>
      </w:r>
      <w:r w:rsidR="00CB15C7">
        <w:t xml:space="preserve">. </w:t>
      </w:r>
      <w:r w:rsidR="00014578" w:rsidRPr="00F7759A">
        <w:t xml:space="preserve">See </w:t>
      </w:r>
      <w:hyperlink r:id="rId20" w:history="1">
        <w:r w:rsidR="001C4394">
          <w:rPr>
            <w:rStyle w:val="Hyperlink"/>
          </w:rPr>
          <w:t>Annex A.1</w:t>
        </w:r>
      </w:hyperlink>
      <w:r w:rsidR="00014578" w:rsidRPr="00F7759A">
        <w:t xml:space="preserve"> for applicable Puls</w:t>
      </w:r>
      <w:r w:rsidR="00CA1BAE" w:rsidRPr="00F7759A">
        <w:t>e Amplitude Modulation</w:t>
      </w:r>
      <w:r w:rsidR="00014578" w:rsidRPr="00F7759A">
        <w:t xml:space="preserve"> data standards. </w:t>
      </w:r>
    </w:p>
    <w:p w14:paraId="590603AA" w14:textId="41B94267" w:rsidR="00687054" w:rsidRPr="00F7759A" w:rsidRDefault="00687054" w:rsidP="00BB41E7">
      <w:pPr>
        <w:pStyle w:val="numlev1"/>
      </w:pPr>
      <w:r w:rsidRPr="00F7759A">
        <w:rPr>
          <w:u w:val="single"/>
        </w:rPr>
        <w:t>Data Conversion Attributes</w:t>
      </w:r>
      <w:r w:rsidR="00CB15C7">
        <w:t xml:space="preserve">: </w:t>
      </w:r>
      <w:r w:rsidR="00C26267" w:rsidRPr="00F7759A">
        <w:t>Contain</w:t>
      </w:r>
      <w:r w:rsidR="00812ECB" w:rsidRPr="00F7759A">
        <w:t>s</w:t>
      </w:r>
      <w:r w:rsidR="00C26267" w:rsidRPr="00F7759A">
        <w:t xml:space="preserve"> </w:t>
      </w:r>
      <w:r w:rsidRPr="00F7759A">
        <w:t>the data conversion information for all measurements in this telemetry system</w:t>
      </w:r>
      <w:r w:rsidR="00CB15C7">
        <w:t xml:space="preserve">. </w:t>
      </w:r>
      <w:r w:rsidRPr="00F7759A">
        <w:t>The calibration data and conversion definition of raw telemetry data to engineering units is included</w:t>
      </w:r>
      <w:r w:rsidR="00CB15C7">
        <w:t xml:space="preserve">. </w:t>
      </w:r>
      <w:r w:rsidRPr="00F7759A">
        <w:t>The tie to the measurands of the telemetry systems defined in the previous groups is via the measurement name.</w:t>
      </w:r>
    </w:p>
    <w:p w14:paraId="56C775D6" w14:textId="43DB1E3D" w:rsidR="00687054" w:rsidRPr="00F7759A" w:rsidRDefault="00687054" w:rsidP="00BB41E7">
      <w:pPr>
        <w:pStyle w:val="numlev1"/>
      </w:pPr>
      <w:r w:rsidRPr="00F7759A">
        <w:rPr>
          <w:u w:val="single"/>
        </w:rPr>
        <w:lastRenderedPageBreak/>
        <w:t>Airborne Hardware Attributes</w:t>
      </w:r>
      <w:r w:rsidR="00CB15C7">
        <w:t xml:space="preserve">: </w:t>
      </w:r>
      <w:r w:rsidR="00C26267" w:rsidRPr="00F7759A">
        <w:t>Define</w:t>
      </w:r>
      <w:r w:rsidR="00812ECB" w:rsidRPr="00F7759A">
        <w:t>s</w:t>
      </w:r>
      <w:r w:rsidR="00C26267" w:rsidRPr="00F7759A">
        <w:t xml:space="preserve"> </w:t>
      </w:r>
      <w:r w:rsidRPr="00F7759A">
        <w:t>the configuration of airborne instrumentation hardware in use on the test item.</w:t>
      </w:r>
    </w:p>
    <w:p w14:paraId="3D006DDB" w14:textId="21A4400E" w:rsidR="00687054" w:rsidRPr="00F7759A" w:rsidRDefault="00687054" w:rsidP="00BB41E7">
      <w:pPr>
        <w:pStyle w:val="numlev1"/>
      </w:pPr>
      <w:r w:rsidRPr="00F7759A">
        <w:rPr>
          <w:u w:val="single"/>
        </w:rPr>
        <w:t>Vendor</w:t>
      </w:r>
      <w:r w:rsidR="007522FD" w:rsidRPr="00F7759A">
        <w:rPr>
          <w:u w:val="single"/>
        </w:rPr>
        <w:t>-</w:t>
      </w:r>
      <w:r w:rsidRPr="00F7759A">
        <w:rPr>
          <w:u w:val="single"/>
        </w:rPr>
        <w:t>Specific Attributes</w:t>
      </w:r>
      <w:r w:rsidR="00CB15C7">
        <w:t xml:space="preserve">: </w:t>
      </w:r>
      <w:r w:rsidR="00C26267" w:rsidRPr="00F7759A">
        <w:t>Provide</w:t>
      </w:r>
      <w:r w:rsidR="00812ECB" w:rsidRPr="00F7759A">
        <w:t>s</w:t>
      </w:r>
      <w:r w:rsidR="00C26267" w:rsidRPr="00F7759A">
        <w:t xml:space="preserve"> </w:t>
      </w:r>
      <w:r w:rsidRPr="00F7759A">
        <w:t>information that is specific to a vendor</w:t>
      </w:r>
      <w:r w:rsidR="00CB15C7">
        <w:t xml:space="preserve">. </w:t>
      </w:r>
    </w:p>
    <w:p w14:paraId="4A2BD701" w14:textId="77777777" w:rsidR="0047386C" w:rsidRPr="00F7759A" w:rsidRDefault="00687054" w:rsidP="00C3146B">
      <w:pPr>
        <w:pStyle w:val="106ch2"/>
      </w:pPr>
      <w:bookmarkStart w:id="19" w:name="_Toc486411982"/>
      <w:r w:rsidRPr="00F7759A">
        <w:t>Contents</w:t>
      </w:r>
      <w:bookmarkEnd w:id="19"/>
    </w:p>
    <w:p w14:paraId="0EE415F6" w14:textId="77777777" w:rsidR="00687054" w:rsidRPr="00F7759A" w:rsidRDefault="00687054" w:rsidP="0047386C">
      <w:pPr>
        <w:pStyle w:val="BodyText"/>
      </w:pPr>
      <w:r w:rsidRPr="00F7759A">
        <w:t>The following subparagraphs discuss the organization of the attributes and their relationships with the various groups.</w:t>
      </w:r>
    </w:p>
    <w:p w14:paraId="5F2B349D" w14:textId="3A76DB26" w:rsidR="00687054" w:rsidRPr="00F7759A" w:rsidRDefault="00544377" w:rsidP="00DD3002">
      <w:pPr>
        <w:pStyle w:val="numlev1"/>
        <w:numPr>
          <w:ilvl w:val="0"/>
          <w:numId w:val="13"/>
        </w:numPr>
      </w:pPr>
      <w:r>
        <w:rPr>
          <w:noProof/>
        </w:rPr>
        <w:drawing>
          <wp:anchor distT="0" distB="0" distL="114300" distR="114300" simplePos="0" relativeHeight="251674624" behindDoc="0" locked="0" layoutInCell="1" allowOverlap="1" wp14:anchorId="0A0B0F13" wp14:editId="536E42D8">
            <wp:simplePos x="0" y="0"/>
            <wp:positionH relativeFrom="leftMargin">
              <wp:posOffset>108417</wp:posOffset>
            </wp:positionH>
            <wp:positionV relativeFrom="paragraph">
              <wp:posOffset>3414395</wp:posOffset>
            </wp:positionV>
            <wp:extent cx="728345" cy="349885"/>
            <wp:effectExtent l="0" t="0" r="0" b="0"/>
            <wp:wrapNone/>
            <wp:docPr id="27"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054" w:rsidRPr="00F7759A">
        <w:rPr>
          <w:u w:val="single"/>
        </w:rPr>
        <w:t>Organization</w:t>
      </w:r>
      <w:r w:rsidR="00CB15C7">
        <w:t xml:space="preserve">. </w:t>
      </w:r>
      <w:r w:rsidR="00687054" w:rsidRPr="00F7759A">
        <w:t>Attribute information is organized according to a hierarchical structure in which related items are grouped and given a common heading</w:t>
      </w:r>
      <w:r w:rsidR="00CB15C7">
        <w:t xml:space="preserve">. </w:t>
      </w:r>
      <w:r w:rsidR="00687054" w:rsidRPr="00F7759A">
        <w:t>The number of levels varies within the overall structure and is a function of the logical association of the attributes</w:t>
      </w:r>
      <w:r w:rsidR="00CB15C7">
        <w:t xml:space="preserve">. </w:t>
      </w:r>
      <w:r w:rsidR="00687054" w:rsidRPr="00F7759A">
        <w:t>At the highest level, the telemetry attributes are d</w:t>
      </w:r>
      <w:r w:rsidR="00E402D4" w:rsidRPr="00F7759A">
        <w:t xml:space="preserve">efined for the groups displayed in </w:t>
      </w:r>
      <w:r w:rsidR="00E30759" w:rsidRPr="00F7759A">
        <w:fldChar w:fldCharType="begin"/>
      </w:r>
      <w:r w:rsidR="00645994" w:rsidRPr="00F7759A">
        <w:rPr>
          <w:rStyle w:val="crossreference"/>
        </w:rPr>
        <w:instrText xml:space="preserve"> REF _Ref356455700 \h \* Charformat</w:instrText>
      </w:r>
      <w:r w:rsidR="00E402D4"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1</w:t>
      </w:r>
      <w:r w:rsidR="00E30759" w:rsidRPr="00F7759A">
        <w:fldChar w:fldCharType="end"/>
      </w:r>
      <w:r w:rsidR="00E402D4" w:rsidRPr="00F7759A">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800"/>
        <w:gridCol w:w="4440"/>
      </w:tblGrid>
      <w:tr w:rsidR="00E402D4" w:rsidRPr="00F7759A" w14:paraId="4AE0756C" w14:textId="77777777" w:rsidTr="00E402D4">
        <w:trPr>
          <w:cantSplit/>
          <w:jc w:val="center"/>
        </w:trPr>
        <w:tc>
          <w:tcPr>
            <w:tcW w:w="6240" w:type="dxa"/>
            <w:gridSpan w:val="2"/>
            <w:tcBorders>
              <w:top w:val="double" w:sz="4" w:space="0" w:color="auto"/>
              <w:bottom w:val="double" w:sz="4" w:space="0" w:color="auto"/>
            </w:tcBorders>
            <w:shd w:val="pct5" w:color="auto" w:fill="auto"/>
            <w:vAlign w:val="center"/>
          </w:tcPr>
          <w:p w14:paraId="178E585C" w14:textId="77777777" w:rsidR="00E402D4" w:rsidRPr="00F7759A" w:rsidRDefault="00E402D4" w:rsidP="00B6410F">
            <w:pPr>
              <w:pStyle w:val="titleoftable"/>
            </w:pPr>
            <w:bookmarkStart w:id="20" w:name="_Ref356455700"/>
            <w:bookmarkStart w:id="21" w:name="_Toc486412073"/>
            <w:r w:rsidRPr="00F7759A">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1</w:t>
            </w:r>
            <w:r w:rsidR="00E30759" w:rsidRPr="00F7759A">
              <w:rPr>
                <w:noProof/>
              </w:rPr>
              <w:fldChar w:fldCharType="end"/>
            </w:r>
            <w:bookmarkEnd w:id="20"/>
            <w:r w:rsidRPr="008D75DC">
              <w:t>.</w:t>
            </w:r>
            <w:r w:rsidRPr="008D75DC">
              <w:tab/>
              <w:t>Telemetry Attribute Groups</w:t>
            </w:r>
            <w:bookmarkEnd w:id="21"/>
          </w:p>
        </w:tc>
      </w:tr>
      <w:tr w:rsidR="00E402D4" w:rsidRPr="00F7759A" w14:paraId="608B6583" w14:textId="77777777" w:rsidTr="00E402D4">
        <w:trPr>
          <w:cantSplit/>
          <w:jc w:val="center"/>
        </w:trPr>
        <w:tc>
          <w:tcPr>
            <w:tcW w:w="1800" w:type="dxa"/>
            <w:tcBorders>
              <w:top w:val="double" w:sz="4" w:space="0" w:color="auto"/>
              <w:bottom w:val="double" w:sz="4" w:space="0" w:color="auto"/>
            </w:tcBorders>
            <w:vAlign w:val="center"/>
          </w:tcPr>
          <w:p w14:paraId="20058C53" w14:textId="77777777" w:rsidR="00E402D4" w:rsidRPr="00F7759A" w:rsidRDefault="00E402D4" w:rsidP="00A10539">
            <w:pPr>
              <w:jc w:val="center"/>
              <w:rPr>
                <w:b/>
              </w:rPr>
            </w:pPr>
            <w:r w:rsidRPr="00F7759A">
              <w:rPr>
                <w:b/>
              </w:rPr>
              <w:t>Identifier</w:t>
            </w:r>
          </w:p>
        </w:tc>
        <w:tc>
          <w:tcPr>
            <w:tcW w:w="4440" w:type="dxa"/>
            <w:tcBorders>
              <w:top w:val="double" w:sz="4" w:space="0" w:color="auto"/>
              <w:bottom w:val="double" w:sz="4" w:space="0" w:color="auto"/>
            </w:tcBorders>
          </w:tcPr>
          <w:p w14:paraId="0FE508B3" w14:textId="77777777" w:rsidR="00E402D4" w:rsidRPr="00F7759A" w:rsidRDefault="00E402D4" w:rsidP="00A10539">
            <w:pPr>
              <w:jc w:val="center"/>
              <w:rPr>
                <w:b/>
              </w:rPr>
            </w:pPr>
            <w:r w:rsidRPr="00F7759A">
              <w:rPr>
                <w:b/>
              </w:rPr>
              <w:t>Title</w:t>
            </w:r>
          </w:p>
        </w:tc>
      </w:tr>
      <w:tr w:rsidR="00E402D4" w:rsidRPr="00F7759A" w14:paraId="3BC893CA" w14:textId="77777777" w:rsidTr="00E402D4">
        <w:trPr>
          <w:cantSplit/>
          <w:jc w:val="center"/>
        </w:trPr>
        <w:tc>
          <w:tcPr>
            <w:tcW w:w="1800" w:type="dxa"/>
            <w:tcBorders>
              <w:top w:val="double" w:sz="4" w:space="0" w:color="auto"/>
            </w:tcBorders>
            <w:vAlign w:val="center"/>
          </w:tcPr>
          <w:p w14:paraId="5EC22C0D" w14:textId="77777777" w:rsidR="00E402D4" w:rsidRPr="00F7759A" w:rsidRDefault="00E402D4" w:rsidP="00A10539">
            <w:pPr>
              <w:jc w:val="center"/>
            </w:pPr>
            <w:r w:rsidRPr="00F7759A">
              <w:t>G</w:t>
            </w:r>
          </w:p>
        </w:tc>
        <w:tc>
          <w:tcPr>
            <w:tcW w:w="4440" w:type="dxa"/>
            <w:tcBorders>
              <w:top w:val="double" w:sz="4" w:space="0" w:color="auto"/>
            </w:tcBorders>
          </w:tcPr>
          <w:p w14:paraId="5A20EA47" w14:textId="77777777" w:rsidR="00E402D4" w:rsidRPr="00F7759A" w:rsidRDefault="00E402D4" w:rsidP="00A10539">
            <w:r w:rsidRPr="00F7759A">
              <w:t>General Information</w:t>
            </w:r>
          </w:p>
        </w:tc>
      </w:tr>
      <w:tr w:rsidR="00E402D4" w:rsidRPr="00F7759A" w14:paraId="6684904E" w14:textId="77777777" w:rsidTr="00E402D4">
        <w:trPr>
          <w:cantSplit/>
          <w:jc w:val="center"/>
        </w:trPr>
        <w:tc>
          <w:tcPr>
            <w:tcW w:w="1800" w:type="dxa"/>
            <w:vAlign w:val="center"/>
          </w:tcPr>
          <w:p w14:paraId="18DA78BD" w14:textId="77777777" w:rsidR="00E402D4" w:rsidRPr="00F7759A" w:rsidRDefault="00E402D4" w:rsidP="00A10539">
            <w:pPr>
              <w:jc w:val="center"/>
            </w:pPr>
            <w:r w:rsidRPr="00F7759A">
              <w:t>T</w:t>
            </w:r>
          </w:p>
        </w:tc>
        <w:tc>
          <w:tcPr>
            <w:tcW w:w="4440" w:type="dxa"/>
          </w:tcPr>
          <w:p w14:paraId="1056A1A9" w14:textId="77777777" w:rsidR="00E402D4" w:rsidRPr="00F7759A" w:rsidRDefault="00E402D4" w:rsidP="00A10539">
            <w:r w:rsidRPr="00F7759A">
              <w:t>Transmission Attributes</w:t>
            </w:r>
          </w:p>
        </w:tc>
      </w:tr>
      <w:tr w:rsidR="00E402D4" w:rsidRPr="00F7759A" w14:paraId="2613089E" w14:textId="77777777" w:rsidTr="00E402D4">
        <w:trPr>
          <w:cantSplit/>
          <w:jc w:val="center"/>
        </w:trPr>
        <w:tc>
          <w:tcPr>
            <w:tcW w:w="1800" w:type="dxa"/>
            <w:vAlign w:val="center"/>
          </w:tcPr>
          <w:p w14:paraId="06A0FE38" w14:textId="77777777" w:rsidR="00E402D4" w:rsidRPr="00F7759A" w:rsidRDefault="00E402D4" w:rsidP="00A10539">
            <w:pPr>
              <w:jc w:val="center"/>
            </w:pPr>
            <w:r w:rsidRPr="00F7759A">
              <w:t>R</w:t>
            </w:r>
          </w:p>
        </w:tc>
        <w:tc>
          <w:tcPr>
            <w:tcW w:w="4440" w:type="dxa"/>
          </w:tcPr>
          <w:p w14:paraId="694563D0" w14:textId="77777777" w:rsidR="00E402D4" w:rsidRPr="00F7759A" w:rsidRDefault="00E402D4" w:rsidP="00A10539">
            <w:r w:rsidRPr="00F7759A">
              <w:t>Recorder-Reproducer Attributes</w:t>
            </w:r>
          </w:p>
        </w:tc>
      </w:tr>
      <w:tr w:rsidR="00E402D4" w:rsidRPr="00F7759A" w14:paraId="6038B2A9" w14:textId="77777777" w:rsidTr="00E402D4">
        <w:trPr>
          <w:cantSplit/>
          <w:jc w:val="center"/>
        </w:trPr>
        <w:tc>
          <w:tcPr>
            <w:tcW w:w="1800" w:type="dxa"/>
            <w:vAlign w:val="center"/>
          </w:tcPr>
          <w:p w14:paraId="433E5803" w14:textId="77777777" w:rsidR="00E402D4" w:rsidRPr="00F7759A" w:rsidRDefault="00E402D4" w:rsidP="00A10539">
            <w:pPr>
              <w:jc w:val="center"/>
            </w:pPr>
            <w:r w:rsidRPr="00F7759A">
              <w:t>M</w:t>
            </w:r>
          </w:p>
        </w:tc>
        <w:tc>
          <w:tcPr>
            <w:tcW w:w="4440" w:type="dxa"/>
          </w:tcPr>
          <w:p w14:paraId="49C330EC" w14:textId="77777777" w:rsidR="00E402D4" w:rsidRPr="00F7759A" w:rsidRDefault="00E402D4" w:rsidP="007522FD">
            <w:r w:rsidRPr="00F7759A">
              <w:t>Multiplex/Modulation Attributes</w:t>
            </w:r>
          </w:p>
        </w:tc>
      </w:tr>
      <w:tr w:rsidR="00E402D4" w:rsidRPr="00F7759A" w14:paraId="647AB78E" w14:textId="77777777" w:rsidTr="00E402D4">
        <w:trPr>
          <w:cantSplit/>
          <w:jc w:val="center"/>
        </w:trPr>
        <w:tc>
          <w:tcPr>
            <w:tcW w:w="1800" w:type="dxa"/>
            <w:vAlign w:val="center"/>
          </w:tcPr>
          <w:p w14:paraId="7A2AF0EE" w14:textId="77777777" w:rsidR="00E402D4" w:rsidRPr="00F7759A" w:rsidRDefault="00E402D4" w:rsidP="00A10539">
            <w:pPr>
              <w:jc w:val="center"/>
            </w:pPr>
            <w:r w:rsidRPr="00F7759A">
              <w:t>P</w:t>
            </w:r>
          </w:p>
        </w:tc>
        <w:tc>
          <w:tcPr>
            <w:tcW w:w="4440" w:type="dxa"/>
          </w:tcPr>
          <w:p w14:paraId="5C69DE1C" w14:textId="77777777" w:rsidR="00E402D4" w:rsidRPr="00F7759A" w:rsidRDefault="00E402D4" w:rsidP="00A10539">
            <w:r w:rsidRPr="00F7759A">
              <w:t>PCM Format Attributes</w:t>
            </w:r>
          </w:p>
        </w:tc>
      </w:tr>
      <w:tr w:rsidR="00E402D4" w:rsidRPr="00F7759A" w14:paraId="782D3CA9" w14:textId="77777777" w:rsidTr="00E402D4">
        <w:trPr>
          <w:cantSplit/>
          <w:jc w:val="center"/>
        </w:trPr>
        <w:tc>
          <w:tcPr>
            <w:tcW w:w="1800" w:type="dxa"/>
            <w:vAlign w:val="center"/>
          </w:tcPr>
          <w:p w14:paraId="52E0A531" w14:textId="77777777" w:rsidR="00E402D4" w:rsidRPr="00F7759A" w:rsidRDefault="00E402D4" w:rsidP="00A10539">
            <w:pPr>
              <w:jc w:val="center"/>
            </w:pPr>
            <w:r w:rsidRPr="00F7759A">
              <w:t>D</w:t>
            </w:r>
          </w:p>
        </w:tc>
        <w:tc>
          <w:tcPr>
            <w:tcW w:w="4440" w:type="dxa"/>
          </w:tcPr>
          <w:p w14:paraId="0F2E2424" w14:textId="77777777" w:rsidR="00E402D4" w:rsidRPr="00F7759A" w:rsidRDefault="00E402D4" w:rsidP="00A10539">
            <w:r w:rsidRPr="00F7759A">
              <w:t>PCM Measurement Description</w:t>
            </w:r>
          </w:p>
        </w:tc>
      </w:tr>
      <w:tr w:rsidR="00E402D4" w:rsidRPr="00F7759A" w14:paraId="200245EB" w14:textId="77777777" w:rsidTr="00E402D4">
        <w:trPr>
          <w:cantSplit/>
          <w:jc w:val="center"/>
        </w:trPr>
        <w:tc>
          <w:tcPr>
            <w:tcW w:w="1800" w:type="dxa"/>
            <w:vAlign w:val="center"/>
          </w:tcPr>
          <w:p w14:paraId="7A7D1973" w14:textId="77777777" w:rsidR="00E402D4" w:rsidRPr="00F7759A" w:rsidRDefault="00E402D4" w:rsidP="00A10539">
            <w:pPr>
              <w:jc w:val="center"/>
            </w:pPr>
            <w:r w:rsidRPr="00F7759A">
              <w:t>B</w:t>
            </w:r>
          </w:p>
        </w:tc>
        <w:tc>
          <w:tcPr>
            <w:tcW w:w="4440" w:type="dxa"/>
          </w:tcPr>
          <w:p w14:paraId="2C464CEF" w14:textId="77777777" w:rsidR="00E402D4" w:rsidRPr="00F7759A" w:rsidRDefault="00E402D4" w:rsidP="00A10539">
            <w:r w:rsidRPr="00F7759A">
              <w:t>Bus Data Attributes</w:t>
            </w:r>
          </w:p>
        </w:tc>
      </w:tr>
      <w:tr w:rsidR="00E402D4" w:rsidRPr="00F7759A" w14:paraId="52904AE4" w14:textId="77777777" w:rsidTr="00E402D4">
        <w:trPr>
          <w:cantSplit/>
          <w:jc w:val="center"/>
        </w:trPr>
        <w:tc>
          <w:tcPr>
            <w:tcW w:w="1800" w:type="dxa"/>
            <w:vAlign w:val="center"/>
          </w:tcPr>
          <w:p w14:paraId="1240FABA" w14:textId="77777777" w:rsidR="00E402D4" w:rsidRPr="00F7759A" w:rsidRDefault="00E402D4" w:rsidP="00A10539">
            <w:pPr>
              <w:jc w:val="center"/>
            </w:pPr>
            <w:r w:rsidRPr="00F7759A">
              <w:t>S</w:t>
            </w:r>
          </w:p>
        </w:tc>
        <w:tc>
          <w:tcPr>
            <w:tcW w:w="4440" w:type="dxa"/>
          </w:tcPr>
          <w:p w14:paraId="61DF6771" w14:textId="77777777" w:rsidR="00E402D4" w:rsidRPr="00F7759A" w:rsidRDefault="00E402D4" w:rsidP="00A10539">
            <w:r w:rsidRPr="00F7759A">
              <w:t>Message Data Attributes</w:t>
            </w:r>
          </w:p>
        </w:tc>
      </w:tr>
      <w:tr w:rsidR="00E402D4" w:rsidRPr="00F7759A" w14:paraId="04F88D4E" w14:textId="77777777" w:rsidTr="00E402D4">
        <w:trPr>
          <w:cantSplit/>
          <w:jc w:val="center"/>
        </w:trPr>
        <w:tc>
          <w:tcPr>
            <w:tcW w:w="1800" w:type="dxa"/>
            <w:vAlign w:val="center"/>
          </w:tcPr>
          <w:p w14:paraId="0495FBCD" w14:textId="77777777" w:rsidR="00E402D4" w:rsidRPr="00F7759A" w:rsidRDefault="00E402D4" w:rsidP="00A10539">
            <w:pPr>
              <w:jc w:val="center"/>
            </w:pPr>
            <w:r w:rsidRPr="00F7759A">
              <w:t>C</w:t>
            </w:r>
          </w:p>
        </w:tc>
        <w:tc>
          <w:tcPr>
            <w:tcW w:w="4440" w:type="dxa"/>
          </w:tcPr>
          <w:p w14:paraId="08E99B54" w14:textId="77777777" w:rsidR="00E402D4" w:rsidRPr="00F7759A" w:rsidRDefault="00E402D4" w:rsidP="00A10539">
            <w:r w:rsidRPr="00F7759A">
              <w:t>Data Conversion Attributes</w:t>
            </w:r>
          </w:p>
        </w:tc>
      </w:tr>
      <w:tr w:rsidR="00E402D4" w:rsidRPr="00F7759A" w14:paraId="2567C8EE" w14:textId="77777777" w:rsidTr="00E402D4">
        <w:trPr>
          <w:cantSplit/>
          <w:jc w:val="center"/>
        </w:trPr>
        <w:tc>
          <w:tcPr>
            <w:tcW w:w="1800" w:type="dxa"/>
            <w:vAlign w:val="center"/>
          </w:tcPr>
          <w:p w14:paraId="4E51AE1F" w14:textId="2665B613" w:rsidR="00E402D4" w:rsidRPr="00F7759A" w:rsidRDefault="00E402D4" w:rsidP="00A10539">
            <w:pPr>
              <w:jc w:val="center"/>
            </w:pPr>
            <w:r w:rsidRPr="00F7759A">
              <w:t>H</w:t>
            </w:r>
          </w:p>
        </w:tc>
        <w:tc>
          <w:tcPr>
            <w:tcW w:w="4440" w:type="dxa"/>
          </w:tcPr>
          <w:p w14:paraId="2E91AB5D" w14:textId="77777777" w:rsidR="00E402D4" w:rsidRPr="00F7759A" w:rsidRDefault="00E402D4" w:rsidP="00A10539">
            <w:r w:rsidRPr="00F7759A">
              <w:t>Airborne Hardware Attributes</w:t>
            </w:r>
          </w:p>
        </w:tc>
      </w:tr>
      <w:tr w:rsidR="00E402D4" w:rsidRPr="00F7759A" w14:paraId="07B940F5" w14:textId="77777777" w:rsidTr="00E402D4">
        <w:trPr>
          <w:cantSplit/>
          <w:jc w:val="center"/>
        </w:trPr>
        <w:tc>
          <w:tcPr>
            <w:tcW w:w="1800" w:type="dxa"/>
            <w:vAlign w:val="center"/>
          </w:tcPr>
          <w:p w14:paraId="19942A81" w14:textId="543E2289" w:rsidR="00E402D4" w:rsidRPr="00F7759A" w:rsidRDefault="00E402D4" w:rsidP="00A10539">
            <w:pPr>
              <w:jc w:val="center"/>
            </w:pPr>
            <w:r w:rsidRPr="00F7759A">
              <w:t>V</w:t>
            </w:r>
          </w:p>
        </w:tc>
        <w:tc>
          <w:tcPr>
            <w:tcW w:w="4440" w:type="dxa"/>
          </w:tcPr>
          <w:p w14:paraId="642F5ABF" w14:textId="77777777" w:rsidR="00E402D4" w:rsidRPr="00F7759A" w:rsidRDefault="00E402D4" w:rsidP="004D19A0">
            <w:r w:rsidRPr="00F7759A">
              <w:t>Vendor-Specific Attributes</w:t>
            </w:r>
          </w:p>
        </w:tc>
      </w:tr>
      <w:tr w:rsidR="00F06403" w:rsidRPr="00F7759A" w14:paraId="3BD13E89" w14:textId="77777777" w:rsidTr="00E402D4">
        <w:trPr>
          <w:cantSplit/>
          <w:jc w:val="center"/>
        </w:trPr>
        <w:tc>
          <w:tcPr>
            <w:tcW w:w="1800" w:type="dxa"/>
            <w:vAlign w:val="center"/>
          </w:tcPr>
          <w:p w14:paraId="68FDBC3C" w14:textId="77777777" w:rsidR="00F06403" w:rsidRPr="00F7759A" w:rsidRDefault="00F06403" w:rsidP="00A10539">
            <w:pPr>
              <w:jc w:val="center"/>
            </w:pPr>
            <w:r>
              <w:t>X</w:t>
            </w:r>
          </w:p>
        </w:tc>
        <w:tc>
          <w:tcPr>
            <w:tcW w:w="4440" w:type="dxa"/>
          </w:tcPr>
          <w:p w14:paraId="692B43B4" w14:textId="77777777" w:rsidR="00F06403" w:rsidRPr="00F7759A" w:rsidRDefault="00F06403" w:rsidP="004D19A0">
            <w:r>
              <w:t>TMATS eXtension Attributes</w:t>
            </w:r>
          </w:p>
        </w:tc>
      </w:tr>
    </w:tbl>
    <w:p w14:paraId="6558E80E" w14:textId="77777777" w:rsidR="00E32DA7" w:rsidRPr="00F7759A" w:rsidRDefault="00E32DA7" w:rsidP="006047A3"/>
    <w:p w14:paraId="1ECB5C92" w14:textId="3B8DF43F" w:rsidR="00687054" w:rsidRPr="00F7759A" w:rsidRDefault="00544377" w:rsidP="00BB41E7">
      <w:pPr>
        <w:pStyle w:val="numlev1paragraph"/>
      </w:pPr>
      <w:r>
        <w:rPr>
          <w:noProof/>
        </w:rPr>
        <w:drawing>
          <wp:anchor distT="0" distB="0" distL="114300" distR="114300" simplePos="0" relativeHeight="251653120" behindDoc="0" locked="0" layoutInCell="1" allowOverlap="1" wp14:anchorId="0435A2B7" wp14:editId="52B15A7E">
            <wp:simplePos x="0" y="0"/>
            <wp:positionH relativeFrom="column">
              <wp:posOffset>-800471</wp:posOffset>
            </wp:positionH>
            <wp:positionV relativeFrom="paragraph">
              <wp:posOffset>370888</wp:posOffset>
            </wp:positionV>
            <wp:extent cx="728345" cy="349885"/>
            <wp:effectExtent l="0" t="0" r="0" b="0"/>
            <wp:wrapNone/>
            <wp:docPr id="20"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054" w:rsidRPr="00F7759A">
        <w:t>Within the structure, a lower</w:t>
      </w:r>
      <w:r w:rsidR="004D19A0" w:rsidRPr="00F7759A">
        <w:t>-</w:t>
      </w:r>
      <w:r w:rsidR="00687054" w:rsidRPr="00F7759A">
        <w:t>case letter, for example, n, p, or r, indicates a multiple</w:t>
      </w:r>
      <w:r w:rsidR="004D19A0" w:rsidRPr="00F7759A">
        <w:t>-</w:t>
      </w:r>
      <w:r w:rsidR="00687054" w:rsidRPr="00F7759A">
        <w:t>entry item with the index being the lower</w:t>
      </w:r>
      <w:r w:rsidR="004D19A0" w:rsidRPr="00F7759A">
        <w:t>-</w:t>
      </w:r>
      <w:r w:rsidR="00687054" w:rsidRPr="00F7759A">
        <w:t>case letter</w:t>
      </w:r>
      <w:r w:rsidR="00CB15C7">
        <w:t xml:space="preserve">. </w:t>
      </w:r>
      <w:r w:rsidR="00687054" w:rsidRPr="00F7759A">
        <w:t>The range of these counters is from one to the number indicated in another data entry, usually with the appendage \N</w:t>
      </w:r>
      <w:r w:rsidR="00B87671">
        <w:t>, and have no missing values</w:t>
      </w:r>
      <w:r w:rsidR="00687054" w:rsidRPr="00F7759A">
        <w:t>.</w:t>
      </w:r>
    </w:p>
    <w:p w14:paraId="7AAB0DB3" w14:textId="6F2A5F55" w:rsidR="00930ACC" w:rsidRPr="00F7759A" w:rsidRDefault="00930ACC" w:rsidP="00706483">
      <w:pPr>
        <w:pStyle w:val="numlev1paragraph"/>
      </w:pPr>
      <w:r w:rsidRPr="00F7759A">
        <w:t xml:space="preserve">The Usage Attributes column within each table describes how a particular attribute is to be used, when </w:t>
      </w:r>
      <w:r w:rsidR="007F50C6" w:rsidRPr="00F7759A">
        <w:t>it is allowed, etc</w:t>
      </w:r>
      <w:r w:rsidR="00CB15C7">
        <w:t xml:space="preserve">. </w:t>
      </w:r>
      <w:r w:rsidR="007F50C6" w:rsidRPr="00F7759A">
        <w:t xml:space="preserve">If there are enumerations for the attribute, the enumeration values and their </w:t>
      </w:r>
      <w:r w:rsidR="008A4EB4" w:rsidRPr="00F7759A">
        <w:t>descriptions</w:t>
      </w:r>
      <w:r w:rsidR="007F50C6" w:rsidRPr="00F7759A">
        <w:t xml:space="preserve"> will appear in this column</w:t>
      </w:r>
      <w:r w:rsidR="00CB15C7">
        <w:t xml:space="preserve">. </w:t>
      </w:r>
      <w:r w:rsidR="007F50C6" w:rsidRPr="00F7759A">
        <w:t>There are 7</w:t>
      </w:r>
      <w:r w:rsidRPr="00F7759A">
        <w:t xml:space="preserve"> possible fields within this column for each attribute</w:t>
      </w:r>
      <w:r w:rsidR="005C450C" w:rsidRPr="00F7759A">
        <w:t>.</w:t>
      </w:r>
    </w:p>
    <w:p w14:paraId="0F3982DE" w14:textId="1430C63D" w:rsidR="00181491" w:rsidRPr="00F7759A" w:rsidRDefault="00930ACC" w:rsidP="00E84C71">
      <w:pPr>
        <w:pStyle w:val="numlev1bullet"/>
      </w:pPr>
      <w:r w:rsidRPr="00F7759A">
        <w:rPr>
          <w:szCs w:val="24"/>
        </w:rPr>
        <w:t>R/R Ch 10 Status</w:t>
      </w:r>
      <w:r w:rsidR="00CB15C7">
        <w:t xml:space="preserve">: </w:t>
      </w:r>
      <w:r w:rsidRPr="00F7759A">
        <w:t>This describes special rules for creating TMATS files to support setup of a Chapter 10 recorder</w:t>
      </w:r>
      <w:r w:rsidR="00CB15C7">
        <w:t xml:space="preserve">. </w:t>
      </w:r>
      <w:r w:rsidR="00610B6E" w:rsidRPr="00F7759A">
        <w:t xml:space="preserve">A value of </w:t>
      </w:r>
      <w:r w:rsidR="00F7759A" w:rsidRPr="00F7759A">
        <w:t>“</w:t>
      </w:r>
      <w:r w:rsidR="00610B6E" w:rsidRPr="00F7759A">
        <w:t>R</w:t>
      </w:r>
      <w:r w:rsidR="00F7759A" w:rsidRPr="00F7759A">
        <w:t>”</w:t>
      </w:r>
      <w:r w:rsidR="00610B6E" w:rsidRPr="00F7759A">
        <w:t xml:space="preserve"> requires that the attribute be specified in the TMATS file </w:t>
      </w:r>
      <w:r w:rsidR="00E7462C" w:rsidRPr="00F7759A">
        <w:t>whenever the attribute is allowed</w:t>
      </w:r>
      <w:r w:rsidR="00CB15C7">
        <w:t xml:space="preserve">. </w:t>
      </w:r>
      <w:r w:rsidR="00E84C71" w:rsidRPr="00F7759A">
        <w:t xml:space="preserve">A value of </w:t>
      </w:r>
      <w:r w:rsidR="00F7759A" w:rsidRPr="00F7759A">
        <w:t>“</w:t>
      </w:r>
      <w:r w:rsidR="00E84C71" w:rsidRPr="00F7759A">
        <w:t>RO</w:t>
      </w:r>
      <w:r w:rsidR="00F7759A" w:rsidRPr="00F7759A">
        <w:t>”</w:t>
      </w:r>
      <w:r w:rsidR="00E84C71" w:rsidRPr="00F7759A">
        <w:t xml:space="preserve"> indicates that when an applicable data type or group is used, the attribute must be specified in the TMATS file</w:t>
      </w:r>
      <w:r w:rsidR="00CB15C7">
        <w:t xml:space="preserve">. </w:t>
      </w:r>
      <w:r w:rsidR="00E84C71" w:rsidRPr="00F7759A">
        <w:t xml:space="preserve">A value of </w:t>
      </w:r>
      <w:r w:rsidR="00F7759A" w:rsidRPr="00F7759A">
        <w:t>“</w:t>
      </w:r>
      <w:r w:rsidR="00E84C71" w:rsidRPr="00F7759A">
        <w:t>RO-PAK</w:t>
      </w:r>
      <w:r w:rsidR="00F7759A" w:rsidRPr="00F7759A">
        <w:t>”</w:t>
      </w:r>
      <w:r w:rsidR="00E84C71" w:rsidRPr="00F7759A">
        <w:t xml:space="preserve"> indicates the attribute must be specified when the Data Packing Option (R-x\PDP-n) is either UNPACKED (UN) or PACKED (PFS)</w:t>
      </w:r>
      <w:r w:rsidR="00CB15C7">
        <w:t xml:space="preserve">. </w:t>
      </w:r>
      <w:r w:rsidR="00E84C71" w:rsidRPr="00F7759A">
        <w:t>If the attribute is specified in the TMATS file, it must contain valid information.</w:t>
      </w:r>
    </w:p>
    <w:p w14:paraId="2C5E356C" w14:textId="4888B817" w:rsidR="00181491" w:rsidRPr="00F7759A" w:rsidRDefault="00C341B3">
      <w:pPr>
        <w:pStyle w:val="numlev1bullet"/>
      </w:pPr>
      <w:r w:rsidRPr="00F7759A">
        <w:lastRenderedPageBreak/>
        <w:t>Allowed when</w:t>
      </w:r>
      <w:r w:rsidR="00CB15C7">
        <w:t xml:space="preserve">: </w:t>
      </w:r>
      <w:r w:rsidR="00930ACC" w:rsidRPr="00F7759A">
        <w:t>This describes when an attribute is allowed to be specified inside of a TMATS file.</w:t>
      </w:r>
    </w:p>
    <w:p w14:paraId="3534419C" w14:textId="07C01519" w:rsidR="00181491" w:rsidRPr="00F7759A" w:rsidRDefault="00930ACC">
      <w:pPr>
        <w:pStyle w:val="numlev1bullet"/>
      </w:pPr>
      <w:r w:rsidRPr="00F7759A">
        <w:t xml:space="preserve">Required </w:t>
      </w:r>
      <w:r w:rsidR="00C341B3" w:rsidRPr="00F7759A">
        <w:t>when</w:t>
      </w:r>
      <w:r w:rsidR="00CB15C7">
        <w:t xml:space="preserve">: </w:t>
      </w:r>
      <w:r w:rsidRPr="00F7759A">
        <w:t>This describes when an attribute must be specified inside of a TMATS file</w:t>
      </w:r>
      <w:r w:rsidR="00CB15C7">
        <w:t xml:space="preserve">. </w:t>
      </w:r>
      <w:r w:rsidRPr="00F7759A">
        <w:t xml:space="preserve">If the Required condition is </w:t>
      </w:r>
      <w:r w:rsidR="00F7759A" w:rsidRPr="00F7759A">
        <w:t>“</w:t>
      </w:r>
      <w:r w:rsidRPr="00F7759A">
        <w:t>When Allowed</w:t>
      </w:r>
      <w:r w:rsidR="00F7759A" w:rsidRPr="00F7759A">
        <w:t>”</w:t>
      </w:r>
      <w:r w:rsidRPr="00F7759A">
        <w:t>, then it must be specified when</w:t>
      </w:r>
      <w:r w:rsidR="00806A45" w:rsidRPr="00F7759A">
        <w:t xml:space="preserve"> the </w:t>
      </w:r>
      <w:r w:rsidR="00F7759A" w:rsidRPr="00F7759A">
        <w:t>“</w:t>
      </w:r>
      <w:r w:rsidR="00806A45" w:rsidRPr="00F7759A">
        <w:t>Allowed when</w:t>
      </w:r>
      <w:r w:rsidR="00F7759A" w:rsidRPr="00F7759A">
        <w:t>”</w:t>
      </w:r>
      <w:r w:rsidR="00806A45" w:rsidRPr="00F7759A">
        <w:t xml:space="preserve"> condition is met</w:t>
      </w:r>
      <w:r w:rsidRPr="00F7759A">
        <w:t>.</w:t>
      </w:r>
    </w:p>
    <w:p w14:paraId="30C5BB30" w14:textId="6FDDB7B1" w:rsidR="00181491" w:rsidRPr="00F7759A" w:rsidRDefault="00FD71F8">
      <w:pPr>
        <w:pStyle w:val="numlev1bullet"/>
      </w:pPr>
      <w:r w:rsidRPr="00F7759A">
        <w:t>Links to</w:t>
      </w:r>
      <w:r w:rsidR="00CB15C7">
        <w:t xml:space="preserve">: </w:t>
      </w:r>
      <w:r w:rsidRPr="00F7759A">
        <w:t>Specifies a list of attributes that th</w:t>
      </w:r>
      <w:r w:rsidR="00F54632" w:rsidRPr="00F7759A">
        <w:t>e</w:t>
      </w:r>
      <w:r w:rsidRPr="00F7759A">
        <w:t xml:space="preserve"> attribute links to by value.</w:t>
      </w:r>
    </w:p>
    <w:p w14:paraId="2CAAFF26" w14:textId="0C40DCA9" w:rsidR="00181491" w:rsidRPr="00F7759A" w:rsidRDefault="00FD71F8">
      <w:pPr>
        <w:pStyle w:val="numlev1bullet"/>
      </w:pPr>
      <w:r w:rsidRPr="00F7759A">
        <w:t>Links from: Specifies a list of attributes that link to this attribute by value</w:t>
      </w:r>
      <w:r w:rsidR="00CB15C7">
        <w:t xml:space="preserve">. </w:t>
      </w:r>
      <w:r w:rsidR="00857E5F" w:rsidRPr="00F7759A">
        <w:t>Any attribute with a Links from: is a key and must be unique in the TMATS file.</w:t>
      </w:r>
    </w:p>
    <w:p w14:paraId="370B1F0F" w14:textId="124FE96C" w:rsidR="00181491" w:rsidRPr="00F7759A" w:rsidRDefault="00930ACC">
      <w:pPr>
        <w:pStyle w:val="numlev1bullet"/>
      </w:pPr>
      <w:r w:rsidRPr="00F7759A">
        <w:t>Range</w:t>
      </w:r>
      <w:r w:rsidR="00CB15C7">
        <w:t xml:space="preserve">: </w:t>
      </w:r>
      <w:r w:rsidRPr="00F7759A">
        <w:t>This describes the values or ranges that may be specified</w:t>
      </w:r>
      <w:r w:rsidR="00CB15C7">
        <w:t xml:space="preserve">. </w:t>
      </w:r>
      <w:r w:rsidR="00193ECE" w:rsidRPr="00F7759A">
        <w:t>A range might be specified with exact values or may reference the value of another TMATS attribute</w:t>
      </w:r>
      <w:r w:rsidR="00CB15C7">
        <w:t xml:space="preserve">. </w:t>
      </w:r>
      <w:r w:rsidR="00193ECE" w:rsidRPr="00F7759A">
        <w:t xml:space="preserve">The range may also be simply a number of characters </w:t>
      </w:r>
      <w:r w:rsidR="00F54632" w:rsidRPr="00F7759A">
        <w:t>that</w:t>
      </w:r>
      <w:r w:rsidR="00193ECE" w:rsidRPr="00F7759A">
        <w:t xml:space="preserve"> represents the recommended maximum length of the value</w:t>
      </w:r>
      <w:r w:rsidR="00CB15C7">
        <w:t xml:space="preserve">. </w:t>
      </w:r>
      <w:r w:rsidR="00B265CE" w:rsidRPr="00F7759A">
        <w:t xml:space="preserve">Where possible, the valid ranges </w:t>
      </w:r>
      <w:r w:rsidR="001D4728" w:rsidRPr="00F7759A">
        <w:t>for numbers are specified, however each range should be consulted as to their specific capabilities</w:t>
      </w:r>
      <w:r w:rsidR="00CB15C7">
        <w:t xml:space="preserve">. </w:t>
      </w:r>
      <w:r w:rsidRPr="00F7759A">
        <w:t>There are several special values for Range:</w:t>
      </w:r>
    </w:p>
    <w:p w14:paraId="40B35C83" w14:textId="3E516D29" w:rsidR="00181491" w:rsidRPr="00F7759A" w:rsidRDefault="00930ACC" w:rsidP="00B9455E">
      <w:pPr>
        <w:pStyle w:val="numlev1bull2"/>
      </w:pPr>
      <w:r w:rsidRPr="00F7759A">
        <w:t>Enumeration: This specifies that the value must be one of the values listed in the description column of the attribute</w:t>
      </w:r>
      <w:r w:rsidR="00CB15C7">
        <w:t xml:space="preserve">. </w:t>
      </w:r>
      <w:r w:rsidR="007F50C6" w:rsidRPr="00F7759A">
        <w:t>The enumerations will follow.</w:t>
      </w:r>
    </w:p>
    <w:p w14:paraId="3BF0F42B" w14:textId="77777777" w:rsidR="00181491" w:rsidRPr="00F7759A" w:rsidRDefault="00930ACC" w:rsidP="00B9455E">
      <w:pPr>
        <w:pStyle w:val="numlev1bull2"/>
      </w:pPr>
      <w:r w:rsidRPr="00F7759A">
        <w:t>Floating Point: This specifies a legal floating point, integer</w:t>
      </w:r>
      <w:r w:rsidR="00F54632" w:rsidRPr="00F7759A">
        <w:t>,</w:t>
      </w:r>
      <w:r w:rsidRPr="00F7759A">
        <w:t xml:space="preserve"> or scientific notation value.</w:t>
      </w:r>
    </w:p>
    <w:p w14:paraId="25D3E2A6" w14:textId="77777777" w:rsidR="00181491" w:rsidRPr="00F7759A" w:rsidRDefault="00193ECE" w:rsidP="00B9455E">
      <w:pPr>
        <w:pStyle w:val="numlev1bull2"/>
      </w:pPr>
      <w:r w:rsidRPr="00F7759A">
        <w:t xml:space="preserve">xxx.xxx.xxx.xxx: This specifies an Internet Protocol (IP) address where each </w:t>
      </w:r>
      <w:r w:rsidR="00F7759A" w:rsidRPr="00F7759A">
        <w:t>“</w:t>
      </w:r>
      <w:r w:rsidRPr="00F7759A">
        <w:t>xxx</w:t>
      </w:r>
      <w:r w:rsidR="00F7759A" w:rsidRPr="00F7759A">
        <w:t>”</w:t>
      </w:r>
      <w:r w:rsidRPr="00F7759A">
        <w:t xml:space="preserve"> is a value from 0-255.</w:t>
      </w:r>
    </w:p>
    <w:p w14:paraId="4CAAC9A7" w14:textId="07DF9F0B" w:rsidR="00181491" w:rsidRPr="00F7759A" w:rsidRDefault="00193ECE" w:rsidP="00B9455E">
      <w:pPr>
        <w:pStyle w:val="numlev1bull2"/>
      </w:pPr>
      <w:r w:rsidRPr="00F7759A">
        <w:t>Hexadecimal</w:t>
      </w:r>
      <w:r w:rsidR="00CB15C7">
        <w:t xml:space="preserve">: </w:t>
      </w:r>
      <w:r w:rsidRPr="00F7759A">
        <w:t>A numeric value base 16 containing 0-9 and A-F or a-f.</w:t>
      </w:r>
    </w:p>
    <w:p w14:paraId="4F06F338" w14:textId="77777777" w:rsidR="00181491" w:rsidRPr="00F7759A" w:rsidRDefault="00193ECE" w:rsidP="00B9455E">
      <w:pPr>
        <w:pStyle w:val="numlev1bull2"/>
      </w:pPr>
      <w:r w:rsidRPr="00F7759A">
        <w:t>Binary: A numeric value base 2 containing 0-1</w:t>
      </w:r>
    </w:p>
    <w:p w14:paraId="58AD863B" w14:textId="77777777" w:rsidR="00181491" w:rsidRPr="00F7759A" w:rsidRDefault="00E34FE6" w:rsidP="00B9455E">
      <w:pPr>
        <w:pStyle w:val="numlev1bull2"/>
      </w:pPr>
      <w:r w:rsidRPr="00F7759A">
        <w:t xml:space="preserve">Binary pattern: A binary numeric pattern </w:t>
      </w:r>
      <w:r w:rsidR="00C13F68" w:rsidRPr="00F7759A">
        <w:t>consisting of 0,</w:t>
      </w:r>
      <w:r w:rsidR="00F54632" w:rsidRPr="00F7759A">
        <w:t xml:space="preserve"> </w:t>
      </w:r>
      <w:r w:rsidR="00C13F68" w:rsidRPr="00F7759A">
        <w:t>1</w:t>
      </w:r>
      <w:r w:rsidR="00F54632" w:rsidRPr="00F7759A">
        <w:t>,</w:t>
      </w:r>
      <w:r w:rsidR="00C13F68" w:rsidRPr="00F7759A">
        <w:t xml:space="preserve"> or </w:t>
      </w:r>
      <w:r w:rsidR="00F7759A" w:rsidRPr="00F7759A">
        <w:t>“</w:t>
      </w:r>
      <w:r w:rsidR="00C13F68" w:rsidRPr="00F7759A">
        <w:t>X</w:t>
      </w:r>
      <w:r w:rsidR="00F7759A" w:rsidRPr="00F7759A">
        <w:t>”</w:t>
      </w:r>
      <w:r w:rsidR="00C13F68" w:rsidRPr="00F7759A">
        <w:t xml:space="preserve"> for don’t care.</w:t>
      </w:r>
    </w:p>
    <w:p w14:paraId="14036BF0" w14:textId="77777777" w:rsidR="00181491" w:rsidRPr="00F7759A" w:rsidRDefault="00F7759A" w:rsidP="00B9455E">
      <w:pPr>
        <w:pStyle w:val="numlev1bull2"/>
      </w:pPr>
      <w:r w:rsidRPr="00F7759A">
        <w:t>“</w:t>
      </w:r>
      <w:r w:rsidR="00193ECE" w:rsidRPr="00F7759A">
        <w:t>X</w:t>
      </w:r>
      <w:r w:rsidRPr="00F7759A">
        <w:t>”</w:t>
      </w:r>
      <w:r w:rsidR="00193ECE" w:rsidRPr="00F7759A">
        <w:t xml:space="preserve">: the character </w:t>
      </w:r>
      <w:r w:rsidRPr="00F7759A">
        <w:t>“</w:t>
      </w:r>
      <w:r w:rsidR="00193ECE" w:rsidRPr="00F7759A">
        <w:t>X</w:t>
      </w:r>
      <w:r w:rsidRPr="00F7759A">
        <w:t>”</w:t>
      </w:r>
    </w:p>
    <w:p w14:paraId="62509C3E" w14:textId="068DEEDF" w:rsidR="003E5437" w:rsidRPr="00F7759A" w:rsidRDefault="003E5437" w:rsidP="003E5437">
      <w:pPr>
        <w:pStyle w:val="numlev1bull2"/>
      </w:pPr>
      <w:r w:rsidRPr="00F7759A">
        <w:t>MM-DD-YYYY-HH-MI-SS: This specifies a date and time</w:t>
      </w:r>
      <w:r w:rsidR="00CB15C7">
        <w:t xml:space="preserve">. </w:t>
      </w:r>
      <w:r w:rsidRPr="00F7759A">
        <w:t>MM is the month from 01 to 12</w:t>
      </w:r>
      <w:r w:rsidR="00CB15C7">
        <w:t xml:space="preserve">. </w:t>
      </w:r>
      <w:r w:rsidRPr="00F7759A">
        <w:t>DD is the day of the month from 01 to 31</w:t>
      </w:r>
      <w:r w:rsidR="00CB15C7">
        <w:t xml:space="preserve">. </w:t>
      </w:r>
      <w:r w:rsidRPr="00F7759A">
        <w:t>YYYY is the 4 digit year</w:t>
      </w:r>
      <w:r w:rsidR="00CB15C7">
        <w:t xml:space="preserve">. </w:t>
      </w:r>
      <w:r w:rsidRPr="00F7759A">
        <w:t>HH is the hour of the day from 00 to 23</w:t>
      </w:r>
      <w:r w:rsidR="00CB15C7">
        <w:t xml:space="preserve">. </w:t>
      </w:r>
      <w:r w:rsidRPr="00F7759A">
        <w:t>MI is the minute of the hour from 00 to 59</w:t>
      </w:r>
      <w:r w:rsidR="00CB15C7">
        <w:t xml:space="preserve">. </w:t>
      </w:r>
      <w:r w:rsidRPr="00F7759A">
        <w:t>SS is the second from 00 to 59.</w:t>
      </w:r>
    </w:p>
    <w:p w14:paraId="4986F05B" w14:textId="76011C77" w:rsidR="00181491" w:rsidRPr="00F7759A" w:rsidRDefault="00193ECE">
      <w:pPr>
        <w:pStyle w:val="numlev1bullet"/>
      </w:pPr>
      <w:r w:rsidRPr="00F7759A">
        <w:t>Default</w:t>
      </w:r>
      <w:r w:rsidR="00CB15C7">
        <w:t xml:space="preserve">: </w:t>
      </w:r>
      <w:r w:rsidR="00806A45" w:rsidRPr="00F7759A">
        <w:t>This identifies the default value required to process a TMATS file when the file itself does not contain the attribute.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7794"/>
      </w:tblGrid>
      <w:tr w:rsidR="001E50FC" w:rsidRPr="00F7759A" w14:paraId="3188BC00" w14:textId="77777777" w:rsidTr="006E2399">
        <w:trPr>
          <w:cantSplit/>
        </w:trPr>
        <w:tc>
          <w:tcPr>
            <w:tcW w:w="1566" w:type="dxa"/>
          </w:tcPr>
          <w:p w14:paraId="58BFBA3C" w14:textId="48074CAF" w:rsidR="001E50FC" w:rsidRPr="00F7759A" w:rsidRDefault="002161F0" w:rsidP="00D26A98">
            <w:pPr>
              <w:pStyle w:val="note"/>
            </w:pPr>
            <w:r w:rsidRPr="00C27971">
              <w:drawing>
                <wp:inline distT="0" distB="0" distL="0" distR="0" wp14:anchorId="33990C38" wp14:editId="5B15A4D9">
                  <wp:extent cx="825500" cy="5937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a:noFill/>
                          </a:ln>
                        </pic:spPr>
                      </pic:pic>
                    </a:graphicData>
                  </a:graphic>
                </wp:inline>
              </w:drawing>
            </w:r>
          </w:p>
        </w:tc>
        <w:tc>
          <w:tcPr>
            <w:tcW w:w="7794" w:type="dxa"/>
            <w:tcMar>
              <w:top w:w="0" w:type="dxa"/>
              <w:left w:w="115" w:type="dxa"/>
              <w:bottom w:w="0" w:type="dxa"/>
              <w:right w:w="115" w:type="dxa"/>
            </w:tcMar>
          </w:tcPr>
          <w:p w14:paraId="4E586E35" w14:textId="146CB281" w:rsidR="001E50FC" w:rsidRPr="00F7759A" w:rsidRDefault="007F50C6" w:rsidP="00806A45">
            <w:pPr>
              <w:rPr>
                <w:szCs w:val="24"/>
              </w:rPr>
            </w:pPr>
            <w:r w:rsidRPr="00F7759A">
              <w:t xml:space="preserve">In previous versions of this document, there existed </w:t>
            </w:r>
            <w:r w:rsidR="00F54632" w:rsidRPr="00F7759A">
              <w:t>c</w:t>
            </w:r>
            <w:r w:rsidRPr="00F7759A">
              <w:t xml:space="preserve">ode name </w:t>
            </w:r>
            <w:r w:rsidR="00806A45" w:rsidRPr="00F7759A">
              <w:t>tag</w:t>
            </w:r>
            <w:r w:rsidRPr="00F7759A">
              <w:t>s *R-CH10*, *RO-CH10* and *RO-CH10-PAK*</w:t>
            </w:r>
            <w:r w:rsidR="00CB15C7">
              <w:t xml:space="preserve">. </w:t>
            </w:r>
            <w:r w:rsidRPr="00F7759A">
              <w:t>These have been removed in favor of the above attribute column</w:t>
            </w:r>
            <w:r w:rsidR="00CB15C7">
              <w:t xml:space="preserve">. </w:t>
            </w:r>
            <w:r w:rsidRPr="00F7759A">
              <w:t xml:space="preserve">If the R/R Ch10 Status field is </w:t>
            </w:r>
            <w:r w:rsidR="00F7759A" w:rsidRPr="00F7759A">
              <w:t>“</w:t>
            </w:r>
            <w:r w:rsidRPr="00F7759A">
              <w:t>R</w:t>
            </w:r>
            <w:r w:rsidR="00F7759A" w:rsidRPr="00F7759A">
              <w:t>”</w:t>
            </w:r>
            <w:r w:rsidRPr="00F7759A">
              <w:t>, then the attribute must be included in the TMATS file if all other conditions apply even if it has a default.</w:t>
            </w:r>
          </w:p>
        </w:tc>
      </w:tr>
    </w:tbl>
    <w:p w14:paraId="65A1102F" w14:textId="77777777" w:rsidR="00443557" w:rsidRPr="00F7759A" w:rsidRDefault="00443557" w:rsidP="00952C38"/>
    <w:p w14:paraId="6EF6C026" w14:textId="40904D02" w:rsidR="00687054" w:rsidRPr="00F7759A" w:rsidRDefault="00687054" w:rsidP="00BB41E7">
      <w:pPr>
        <w:pStyle w:val="numlev1"/>
        <w:rPr>
          <w:u w:val="single"/>
        </w:rPr>
      </w:pPr>
      <w:r w:rsidRPr="00F7759A">
        <w:rPr>
          <w:u w:val="single"/>
        </w:rPr>
        <w:t>Group Relationships</w:t>
      </w:r>
      <w:r w:rsidR="00CB15C7">
        <w:t xml:space="preserve">. </w:t>
      </w:r>
      <w:r w:rsidR="00DD495C" w:rsidRPr="00F7759A">
        <w:t>Representative</w:t>
      </w:r>
      <w:r w:rsidRPr="00F7759A">
        <w:t xml:space="preserve"> interrelationships between the various groups are shown pictorially in </w:t>
      </w:r>
      <w:r w:rsidR="004E22E7" w:rsidRPr="004E22E7">
        <w:rPr>
          <w:rStyle w:val="crossreference"/>
        </w:rPr>
        <w:fldChar w:fldCharType="begin"/>
      </w:r>
      <w:r w:rsidR="004E22E7" w:rsidRPr="004E22E7">
        <w:rPr>
          <w:rStyle w:val="crossreference"/>
        </w:rPr>
        <w:instrText xml:space="preserve"> REF _Ref479756913 \h </w:instrText>
      </w:r>
      <w:r w:rsidR="004E22E7">
        <w:rPr>
          <w:rStyle w:val="crossreference"/>
        </w:rPr>
        <w:instrText xml:space="preserve"> \* CHARFORMAT </w:instrText>
      </w:r>
      <w:r w:rsidR="004E22E7" w:rsidRPr="004E22E7">
        <w:rPr>
          <w:rStyle w:val="crossreference"/>
        </w:rPr>
      </w:r>
      <w:r w:rsidR="004E22E7" w:rsidRPr="004E22E7">
        <w:rPr>
          <w:rStyle w:val="crossreference"/>
        </w:rPr>
        <w:fldChar w:fldCharType="separate"/>
      </w:r>
      <w:r w:rsidR="00B24C26" w:rsidRPr="00B24C26">
        <w:rPr>
          <w:rStyle w:val="crossreference"/>
        </w:rPr>
        <w:t>Figure 9</w:t>
      </w:r>
      <w:r w:rsidR="00B24C26" w:rsidRPr="00B24C26">
        <w:rPr>
          <w:rStyle w:val="crossreference"/>
        </w:rPr>
        <w:noBreakHyphen/>
        <w:t>1</w:t>
      </w:r>
      <w:r w:rsidR="004E22E7" w:rsidRPr="004E22E7">
        <w:rPr>
          <w:rStyle w:val="crossreference"/>
        </w:rPr>
        <w:fldChar w:fldCharType="end"/>
      </w:r>
      <w:r w:rsidR="00CB15C7">
        <w:t xml:space="preserve">. </w:t>
      </w:r>
      <w:r w:rsidR="00DD495C" w:rsidRPr="00F7759A">
        <w:t>Not all valid paths are shown</w:t>
      </w:r>
      <w:r w:rsidR="00CB15C7">
        <w:t xml:space="preserve">. </w:t>
      </w:r>
      <w:r w:rsidR="0054546C" w:rsidRPr="00F7759A">
        <w:t xml:space="preserve">All valid paths are documented in </w:t>
      </w:r>
      <w:r w:rsidR="00F7759A" w:rsidRPr="00F7759A">
        <w:t>“</w:t>
      </w:r>
      <w:r w:rsidR="0054546C" w:rsidRPr="00F7759A">
        <w:t>Links to:</w:t>
      </w:r>
      <w:r w:rsidR="00F7759A" w:rsidRPr="00F7759A">
        <w:t>”</w:t>
      </w:r>
      <w:r w:rsidR="0054546C" w:rsidRPr="00F7759A">
        <w:t xml:space="preserve"> and </w:t>
      </w:r>
      <w:r w:rsidR="00F7759A" w:rsidRPr="00F7759A">
        <w:t>“</w:t>
      </w:r>
      <w:r w:rsidR="0054546C" w:rsidRPr="00F7759A">
        <w:t>Links from:</w:t>
      </w:r>
      <w:r w:rsidR="00F7759A" w:rsidRPr="00F7759A">
        <w:t>”</w:t>
      </w:r>
      <w:r w:rsidR="0054546C" w:rsidRPr="00F7759A">
        <w:t xml:space="preserve"> attributes.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740"/>
      </w:tblGrid>
      <w:tr w:rsidR="00687054" w:rsidRPr="00F7759A" w14:paraId="5FF0C3EE" w14:textId="77777777" w:rsidTr="00ED3ADE">
        <w:trPr>
          <w:jc w:val="center"/>
        </w:trPr>
        <w:tc>
          <w:tcPr>
            <w:tcW w:w="1620" w:type="dxa"/>
          </w:tcPr>
          <w:p w14:paraId="0B367349" w14:textId="3404D66C" w:rsidR="00E32DA7" w:rsidRPr="00F7759A" w:rsidRDefault="002161F0" w:rsidP="00D26A98">
            <w:pPr>
              <w:pStyle w:val="note"/>
            </w:pPr>
            <w:r w:rsidRPr="00C27971">
              <w:lastRenderedPageBreak/>
              <w:drawing>
                <wp:inline distT="0" distB="0" distL="0" distR="0" wp14:anchorId="1176867B" wp14:editId="35FC8847">
                  <wp:extent cx="825500" cy="593725"/>
                  <wp:effectExtent l="19050" t="19050" r="12700" b="158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w="9525" cmpd="sng">
                            <a:solidFill>
                              <a:srgbClr val="FFFFFF"/>
                            </a:solidFill>
                            <a:miter lim="800000"/>
                            <a:headEnd/>
                            <a:tailEnd/>
                          </a:ln>
                          <a:effectLst/>
                        </pic:spPr>
                      </pic:pic>
                    </a:graphicData>
                  </a:graphic>
                </wp:inline>
              </w:drawing>
            </w:r>
          </w:p>
        </w:tc>
        <w:tc>
          <w:tcPr>
            <w:tcW w:w="7740" w:type="dxa"/>
            <w:tcMar>
              <w:top w:w="0" w:type="dxa"/>
              <w:left w:w="115" w:type="dxa"/>
              <w:bottom w:w="0" w:type="dxa"/>
              <w:right w:w="115" w:type="dxa"/>
            </w:tcMar>
          </w:tcPr>
          <w:p w14:paraId="42F16633" w14:textId="0CE70F8E" w:rsidR="00687054" w:rsidRPr="00F7759A" w:rsidRDefault="00687054" w:rsidP="00DD3002">
            <w:pPr>
              <w:pStyle w:val="numlev1"/>
              <w:numPr>
                <w:ilvl w:val="0"/>
                <w:numId w:val="19"/>
              </w:numPr>
            </w:pPr>
            <w:r w:rsidRPr="00F7759A">
              <w:t xml:space="preserve">Data Source ID is unique within a General Information </w:t>
            </w:r>
            <w:r w:rsidR="00FA0F41" w:rsidRPr="00F7759A">
              <w:t>group</w:t>
            </w:r>
            <w:r w:rsidRPr="00F7759A">
              <w:t xml:space="preserve"> (G)</w:t>
            </w:r>
            <w:r w:rsidR="00CB15C7">
              <w:t xml:space="preserve">. </w:t>
            </w:r>
            <w:r w:rsidRPr="00F7759A">
              <w:t xml:space="preserve">It ties the Transmission </w:t>
            </w:r>
            <w:r w:rsidR="00FA0F41" w:rsidRPr="00F7759A">
              <w:t>group</w:t>
            </w:r>
            <w:r w:rsidRPr="00F7759A">
              <w:t xml:space="preserve"> (T) or the </w:t>
            </w:r>
            <w:r w:rsidR="00D306C1" w:rsidRPr="00F7759A">
              <w:t>Recorder-Reproducer</w:t>
            </w:r>
            <w:r w:rsidRPr="00F7759A">
              <w:t xml:space="preserve"> </w:t>
            </w:r>
            <w:r w:rsidR="00FA0F41" w:rsidRPr="00F7759A">
              <w:t>group</w:t>
            </w:r>
            <w:r w:rsidRPr="00F7759A">
              <w:t xml:space="preserve"> (R) or both to the G group and to the Multiplex/Modulation </w:t>
            </w:r>
            <w:r w:rsidR="00FA0F41" w:rsidRPr="00F7759A">
              <w:t>group</w:t>
            </w:r>
            <w:r w:rsidR="004D19A0" w:rsidRPr="00F7759A">
              <w:t xml:space="preserve"> (M).</w:t>
            </w:r>
          </w:p>
          <w:p w14:paraId="41EA9296" w14:textId="68A5FED0" w:rsidR="00687054" w:rsidRPr="00F7759A" w:rsidRDefault="00687054" w:rsidP="00B112B6">
            <w:pPr>
              <w:pStyle w:val="numlev1"/>
            </w:pPr>
            <w:r w:rsidRPr="00F7759A">
              <w:t xml:space="preserve">The tie from the M group to a PCM </w:t>
            </w:r>
            <w:r w:rsidR="00FA0F41" w:rsidRPr="00F7759A">
              <w:t>group</w:t>
            </w:r>
            <w:r w:rsidRPr="00F7759A">
              <w:t xml:space="preserve"> (P</w:t>
            </w:r>
            <w:r w:rsidR="00A56191" w:rsidRPr="00F7759A">
              <w:t xml:space="preserve">) </w:t>
            </w:r>
            <w:r w:rsidRPr="00F7759A">
              <w:t>is the Data Link Name</w:t>
            </w:r>
            <w:r w:rsidR="00CB15C7">
              <w:t xml:space="preserve">. </w:t>
            </w:r>
          </w:p>
          <w:p w14:paraId="5F065916" w14:textId="77777777" w:rsidR="00687054" w:rsidRPr="00F7759A" w:rsidRDefault="00687054" w:rsidP="00B112B6">
            <w:pPr>
              <w:pStyle w:val="numlev1"/>
            </w:pPr>
            <w:r w:rsidRPr="00F7759A">
              <w:t xml:space="preserve">The tie from the P group to an embedded P group is another Data Link Name. </w:t>
            </w:r>
          </w:p>
          <w:p w14:paraId="11947D9B" w14:textId="3DE5E6BE" w:rsidR="00687054" w:rsidRPr="00F7759A" w:rsidRDefault="00687054" w:rsidP="00B112B6">
            <w:pPr>
              <w:pStyle w:val="numlev1"/>
            </w:pPr>
            <w:r w:rsidRPr="00F7759A">
              <w:t xml:space="preserve">The tie from the M group to the Data Conversion </w:t>
            </w:r>
            <w:r w:rsidR="00FA0F41" w:rsidRPr="00F7759A">
              <w:t>group</w:t>
            </w:r>
            <w:r w:rsidRPr="00F7759A">
              <w:t xml:space="preserve"> (C) for an analog measurement is the Measurement Name</w:t>
            </w:r>
            <w:r w:rsidR="00CB15C7">
              <w:t xml:space="preserve">. </w:t>
            </w:r>
          </w:p>
          <w:p w14:paraId="08A36A45" w14:textId="77777777" w:rsidR="00687054" w:rsidRPr="00F7759A" w:rsidRDefault="00687054" w:rsidP="00B112B6">
            <w:pPr>
              <w:pStyle w:val="numlev1"/>
            </w:pPr>
            <w:r w:rsidRPr="00F7759A">
              <w:t xml:space="preserve">The tie from the P group to the PCM Measurement Description </w:t>
            </w:r>
            <w:r w:rsidR="00FA0F41" w:rsidRPr="00F7759A">
              <w:t>group</w:t>
            </w:r>
            <w:r w:rsidR="0047386C" w:rsidRPr="00F7759A">
              <w:t xml:space="preserve"> </w:t>
            </w:r>
            <w:r w:rsidRPr="00F7759A">
              <w:t>(D)</w:t>
            </w:r>
            <w:r w:rsidR="000F2F00" w:rsidRPr="00F7759A">
              <w:t xml:space="preserve"> or</w:t>
            </w:r>
            <w:r w:rsidRPr="00F7759A">
              <w:t xml:space="preserve"> Bus </w:t>
            </w:r>
            <w:r w:rsidR="00FA0F41" w:rsidRPr="00F7759A">
              <w:t>group</w:t>
            </w:r>
            <w:r w:rsidRPr="00F7759A">
              <w:t xml:space="preserve"> (B) is the Data Link Name. </w:t>
            </w:r>
          </w:p>
          <w:p w14:paraId="00308D12" w14:textId="77777777" w:rsidR="00090C39" w:rsidRPr="00F7759A" w:rsidRDefault="00090C39" w:rsidP="00B112B6">
            <w:pPr>
              <w:pStyle w:val="numlev1"/>
            </w:pPr>
            <w:r w:rsidRPr="00F7759A">
              <w:t>The tie from the R group to the P group is from the Channel Data Link Name (R) to the Data Link Name (P).</w:t>
            </w:r>
          </w:p>
          <w:p w14:paraId="61A0A143" w14:textId="77777777" w:rsidR="00BF7E8B" w:rsidRPr="00F7759A" w:rsidRDefault="00BF7E8B" w:rsidP="00B112B6">
            <w:pPr>
              <w:pStyle w:val="numlev1"/>
            </w:pPr>
            <w:r w:rsidRPr="00F7759A">
              <w:t xml:space="preserve">The tie from the R group to the B group is from the Channel Data Link Name </w:t>
            </w:r>
            <w:r w:rsidR="007A53AB" w:rsidRPr="00F7759A">
              <w:t xml:space="preserve">or Sub-Channel Name </w:t>
            </w:r>
            <w:r w:rsidRPr="00F7759A">
              <w:t>(R) to the Data Link Name (B).</w:t>
            </w:r>
          </w:p>
          <w:p w14:paraId="6A576A3F" w14:textId="77777777" w:rsidR="000F2F00" w:rsidRPr="00F7759A" w:rsidRDefault="000F2F00" w:rsidP="00B112B6">
            <w:pPr>
              <w:pStyle w:val="numlev1"/>
            </w:pPr>
            <w:r w:rsidRPr="00F7759A">
              <w:t xml:space="preserve">The tie from the R group to the Message Data </w:t>
            </w:r>
            <w:r w:rsidR="00FA0F41" w:rsidRPr="00F7759A">
              <w:t>group</w:t>
            </w:r>
            <w:r w:rsidRPr="00F7759A">
              <w:t xml:space="preserve"> (S) is from the Channel Data Link Name</w:t>
            </w:r>
            <w:r w:rsidR="002E5BF0" w:rsidRPr="00F7759A">
              <w:t>,</w:t>
            </w:r>
            <w:r w:rsidRPr="00F7759A">
              <w:t xml:space="preserve"> Sub-Channel Name</w:t>
            </w:r>
            <w:r w:rsidR="002E5BF0" w:rsidRPr="00F7759A">
              <w:t>, or Network Name</w:t>
            </w:r>
            <w:r w:rsidRPr="00F7759A">
              <w:t xml:space="preserve"> (R) to the Data Link Name (S).</w:t>
            </w:r>
          </w:p>
          <w:p w14:paraId="3693D21F" w14:textId="77777777" w:rsidR="00687054" w:rsidRPr="00F7759A" w:rsidRDefault="007A62B2" w:rsidP="00B112B6">
            <w:pPr>
              <w:pStyle w:val="numlev1"/>
            </w:pPr>
            <w:r w:rsidRPr="00F7759A">
              <w:t xml:space="preserve">The tie from either the </w:t>
            </w:r>
            <w:r w:rsidR="000C144C" w:rsidRPr="00F7759A">
              <w:t xml:space="preserve">R, </w:t>
            </w:r>
            <w:r w:rsidRPr="00F7759A">
              <w:t>D, B</w:t>
            </w:r>
            <w:r w:rsidR="0022613A" w:rsidRPr="00F7759A">
              <w:t>,</w:t>
            </w:r>
            <w:r w:rsidRPr="00F7759A">
              <w:t xml:space="preserve"> or S group to the Data Conversion </w:t>
            </w:r>
            <w:r w:rsidR="00FA0F41" w:rsidRPr="00F7759A">
              <w:t>group</w:t>
            </w:r>
            <w:r w:rsidRPr="00F7759A">
              <w:t xml:space="preserve"> is the Measurement Name.</w:t>
            </w:r>
          </w:p>
        </w:tc>
      </w:tr>
    </w:tbl>
    <w:p w14:paraId="3299650B" w14:textId="77777777" w:rsidR="00687054" w:rsidRPr="00F7759A" w:rsidRDefault="00687054" w:rsidP="006047A3">
      <w:pPr>
        <w:sectPr w:rsidR="00687054" w:rsidRPr="00F7759A" w:rsidSect="00A47406">
          <w:footerReference w:type="default" r:id="rId21"/>
          <w:pgSz w:w="12240" w:h="15840" w:code="1"/>
          <w:pgMar w:top="1440" w:right="1440" w:bottom="1440" w:left="1440" w:header="720" w:footer="720" w:gutter="0"/>
          <w:pgNumType w:start="1" w:chapStyle="1"/>
          <w:cols w:space="720"/>
          <w:docGrid w:linePitch="326"/>
        </w:sectPr>
      </w:pPr>
    </w:p>
    <w:p w14:paraId="695EF4AB" w14:textId="7C00D5C4" w:rsidR="00544377" w:rsidRDefault="00544377" w:rsidP="004E22E7">
      <w:pPr>
        <w:pStyle w:val="Figure"/>
      </w:pPr>
      <w:bookmarkStart w:id="22" w:name="Figure_9_1"/>
      <w:bookmarkStart w:id="23" w:name="_Ref351385606"/>
      <w:bookmarkEnd w:id="22"/>
      <w:r>
        <w:rPr>
          <w:noProof/>
        </w:rPr>
        <w:lastRenderedPageBreak/>
        <w:drawing>
          <wp:inline distT="0" distB="0" distL="0" distR="0" wp14:anchorId="37440E37" wp14:editId="44E96163">
            <wp:extent cx="8229600" cy="5457979"/>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98" t="10848" r="17828" b="6326"/>
                    <a:stretch/>
                  </pic:blipFill>
                  <pic:spPr bwMode="auto">
                    <a:xfrm>
                      <a:off x="0" y="0"/>
                      <a:ext cx="8229600" cy="5457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D9DB1D" w14:textId="711D00ED" w:rsidR="00687054" w:rsidRPr="00F7759A" w:rsidRDefault="00157AE6" w:rsidP="00157AE6">
      <w:pPr>
        <w:pStyle w:val="Caption"/>
        <w:sectPr w:rsidR="00687054" w:rsidRPr="00F7759A">
          <w:footerReference w:type="default" r:id="rId23"/>
          <w:pgSz w:w="15840" w:h="12240" w:orient="landscape" w:code="1"/>
          <w:pgMar w:top="1152" w:right="1440" w:bottom="1440" w:left="1440" w:header="720" w:footer="720" w:gutter="0"/>
          <w:pgNumType w:chapStyle="1"/>
          <w:cols w:space="720"/>
          <w:noEndnote/>
          <w:docGrid w:linePitch="326"/>
        </w:sectPr>
      </w:pPr>
      <w:bookmarkStart w:id="24" w:name="_Ref479756913"/>
      <w:bookmarkStart w:id="25" w:name="_Toc486412053"/>
      <w:r w:rsidRPr="00F7759A">
        <w:t xml:space="preserve">Figure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004D36C5" w:rsidRPr="00F7759A">
        <w:noBreakHyphen/>
      </w:r>
      <w:r w:rsidR="00E30759" w:rsidRPr="00F7759A">
        <w:fldChar w:fldCharType="begin"/>
      </w:r>
      <w:r w:rsidR="0048122D" w:rsidRPr="00F7759A">
        <w:instrText xml:space="preserve"> SEQ Figure \* ARABIC \s 1 </w:instrText>
      </w:r>
      <w:r w:rsidR="00E30759" w:rsidRPr="00F7759A">
        <w:fldChar w:fldCharType="separate"/>
      </w:r>
      <w:r w:rsidR="00B24C26">
        <w:rPr>
          <w:noProof/>
        </w:rPr>
        <w:t>1</w:t>
      </w:r>
      <w:r w:rsidR="00E30759" w:rsidRPr="00F7759A">
        <w:rPr>
          <w:noProof/>
        </w:rPr>
        <w:fldChar w:fldCharType="end"/>
      </w:r>
      <w:bookmarkEnd w:id="23"/>
      <w:bookmarkEnd w:id="24"/>
      <w:r w:rsidRPr="00F7759A">
        <w:t>.</w:t>
      </w:r>
      <w:r w:rsidR="004D36C5" w:rsidRPr="00F7759A">
        <w:tab/>
      </w:r>
      <w:r w:rsidRPr="00F7759A">
        <w:t>Group Relationships</w:t>
      </w:r>
      <w:bookmarkEnd w:id="25"/>
    </w:p>
    <w:p w14:paraId="2BB7E677" w14:textId="2187C000" w:rsidR="00BB41E7" w:rsidRPr="00F7759A" w:rsidRDefault="00687054" w:rsidP="00C3146B">
      <w:pPr>
        <w:pStyle w:val="106ch2"/>
      </w:pPr>
      <w:bookmarkStart w:id="26" w:name="para952"/>
      <w:bookmarkStart w:id="27" w:name="_Toc486411983"/>
      <w:bookmarkEnd w:id="26"/>
      <w:r w:rsidRPr="00F7759A">
        <w:lastRenderedPageBreak/>
        <w:t>General Information (G)</w:t>
      </w:r>
      <w:bookmarkEnd w:id="27"/>
    </w:p>
    <w:p w14:paraId="49113188" w14:textId="3C150894" w:rsidR="00687054" w:rsidRPr="00F7759A" w:rsidRDefault="00687054" w:rsidP="00BB41E7">
      <w:pPr>
        <w:pStyle w:val="BodyText"/>
      </w:pPr>
      <w:r w:rsidRPr="00F7759A">
        <w:t xml:space="preserve">The General Information </w:t>
      </w:r>
      <w:r w:rsidR="00FA0F41" w:rsidRPr="00F7759A">
        <w:t>group</w:t>
      </w:r>
      <w:r w:rsidRPr="00F7759A">
        <w:t xml:space="preserve"> provides overall program information</w:t>
      </w:r>
      <w:r w:rsidR="00CB15C7">
        <w:t xml:space="preserve">. </w:t>
      </w:r>
      <w:r w:rsidR="00E30759" w:rsidRPr="00F7759A">
        <w:fldChar w:fldCharType="begin"/>
      </w:r>
      <w:r w:rsidR="00645994" w:rsidRPr="00F7759A">
        <w:rPr>
          <w:rStyle w:val="crossreference"/>
        </w:rPr>
        <w:instrText xml:space="preserve"> REF _Ref351385697 \h \* Charformat</w:instrText>
      </w:r>
      <w:r w:rsidR="004D19A0"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2</w:t>
      </w:r>
      <w:r w:rsidR="00E30759" w:rsidRPr="00F7759A">
        <w:fldChar w:fldCharType="end"/>
      </w:r>
      <w:r w:rsidRPr="00F7759A">
        <w:t xml:space="preserve"> below gives the overall information that is included in this group</w:t>
      </w:r>
      <w:r w:rsidR="00CB15C7">
        <w:t xml:space="preserve">. </w:t>
      </w:r>
      <w:r w:rsidR="00E30759" w:rsidRPr="00F7759A">
        <w:fldChar w:fldCharType="begin"/>
      </w:r>
      <w:r w:rsidR="00645994" w:rsidRPr="00F7759A">
        <w:rPr>
          <w:rStyle w:val="crossreference"/>
        </w:rPr>
        <w:instrText xml:space="preserve"> REF _Ref351385737 \h \* Charformat</w:instrText>
      </w:r>
      <w:r w:rsidR="004D19A0"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2</w:t>
      </w:r>
      <w:r w:rsidR="00E30759" w:rsidRPr="00F7759A">
        <w:fldChar w:fldCharType="end"/>
      </w:r>
      <w:r w:rsidRPr="00F7759A">
        <w:t xml:space="preserve"> identifies and defines the data required</w:t>
      </w:r>
      <w:r w:rsidR="004D19A0" w:rsidRPr="00F7759A">
        <w:t>,</w:t>
      </w:r>
      <w:r w:rsidRPr="00F7759A">
        <w:t xml:space="preserve"> including the dates associated with the detailed information</w:t>
      </w:r>
      <w:r w:rsidR="00CB15C7">
        <w:t xml:space="preserve">. </w:t>
      </w:r>
      <w:r w:rsidRPr="00F7759A">
        <w:t xml:space="preserve">Since the identification of the data sources is an integral part of the remaining groups, each source must be </w:t>
      </w:r>
      <w:r w:rsidR="0056698C" w:rsidRPr="00F7759A">
        <w:t xml:space="preserve">uniquely </w:t>
      </w:r>
      <w:r w:rsidRPr="00F7759A">
        <w:t>identified.</w:t>
      </w:r>
    </w:p>
    <w:tbl>
      <w:tblPr>
        <w:tblW w:w="9360" w:type="dxa"/>
        <w:jc w:val="center"/>
        <w:tblLayout w:type="fixed"/>
        <w:tblCellMar>
          <w:left w:w="115" w:type="dxa"/>
          <w:right w:w="115" w:type="dxa"/>
        </w:tblCellMar>
        <w:tblLook w:val="0000" w:firstRow="0" w:lastRow="0" w:firstColumn="0" w:lastColumn="0" w:noHBand="0" w:noVBand="0"/>
      </w:tblPr>
      <w:tblGrid>
        <w:gridCol w:w="1180"/>
        <w:gridCol w:w="781"/>
        <w:gridCol w:w="19"/>
        <w:gridCol w:w="360"/>
        <w:gridCol w:w="5269"/>
        <w:gridCol w:w="1751"/>
      </w:tblGrid>
      <w:tr w:rsidR="00F70F55" w:rsidRPr="00F7759A" w14:paraId="6D273DB9" w14:textId="77777777" w:rsidTr="00F70F55">
        <w:trPr>
          <w:jc w:val="center"/>
        </w:trPr>
        <w:tc>
          <w:tcPr>
            <w:tcW w:w="7609" w:type="dxa"/>
            <w:gridSpan w:val="5"/>
            <w:tcBorders>
              <w:top w:val="single" w:sz="4" w:space="0" w:color="auto"/>
              <w:left w:val="single" w:sz="6" w:space="0" w:color="auto"/>
              <w:bottom w:val="single" w:sz="4" w:space="0" w:color="auto"/>
            </w:tcBorders>
          </w:tcPr>
          <w:p w14:paraId="33A60121" w14:textId="043A76AD" w:rsidR="00F70F55" w:rsidRPr="005F193B" w:rsidRDefault="00F70F55" w:rsidP="002675D5">
            <w:pPr>
              <w:pStyle w:val="tmatsfigtabletitle"/>
            </w:pPr>
            <w:bookmarkStart w:id="28" w:name="Figure_9_2"/>
            <w:bookmarkStart w:id="29" w:name="_Ref351385697"/>
            <w:bookmarkEnd w:id="28"/>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2</w:t>
            </w:r>
            <w:r w:rsidR="00E30759" w:rsidRPr="005F193B">
              <w:rPr>
                <w:noProof/>
              </w:rPr>
              <w:fldChar w:fldCharType="end"/>
            </w:r>
            <w:bookmarkEnd w:id="29"/>
            <w:r w:rsidRPr="005F193B">
              <w:t>.</w:t>
            </w:r>
            <w:r w:rsidRPr="005F193B">
              <w:tab/>
            </w:r>
            <w:r w:rsidRPr="005F193B">
              <w:rPr>
                <w:noProof/>
              </w:rPr>
              <w:t>General Information Group (G)</w:t>
            </w:r>
            <w:r w:rsidR="00C43F34">
              <w:rPr>
                <w:noProof/>
              </w:rPr>
              <w:fldChar w:fldCharType="begin"/>
            </w:r>
            <w:r w:rsidR="00C43F34">
              <w:instrText xml:space="preserve"> TC "</w:instrText>
            </w:r>
            <w:bookmarkStart w:id="30" w:name="_Toc486412054"/>
            <w:r w:rsidR="00C43F34" w:rsidRPr="00BF5B02">
              <w:instrText xml:space="preserve">Figure </w:instrText>
            </w:r>
            <w:r w:rsidR="00C43F34" w:rsidRPr="00BF5B02">
              <w:rPr>
                <w:noProof/>
              </w:rPr>
              <w:instrText>9</w:instrText>
            </w:r>
            <w:r w:rsidR="00C43F34" w:rsidRPr="00BF5B02">
              <w:noBreakHyphen/>
            </w:r>
            <w:r w:rsidR="00C43F34" w:rsidRPr="00BF5B02">
              <w:rPr>
                <w:noProof/>
              </w:rPr>
              <w:instrText>2</w:instrText>
            </w:r>
            <w:r w:rsidR="00C43F34" w:rsidRPr="00BF5B02">
              <w:instrText>.</w:instrText>
            </w:r>
            <w:r w:rsidR="00C43F34" w:rsidRPr="00BF5B02">
              <w:tab/>
            </w:r>
            <w:r w:rsidR="00C43F34" w:rsidRPr="00BF5B02">
              <w:rPr>
                <w:noProof/>
              </w:rPr>
              <w:instrText>General Information Group (G)</w:instrText>
            </w:r>
            <w:bookmarkEnd w:id="30"/>
            <w:r w:rsidR="00C43F34">
              <w:instrText xml:space="preserve">" \f F \l "1" </w:instrText>
            </w:r>
            <w:r w:rsidR="00C43F34">
              <w:rPr>
                <w:noProof/>
              </w:rPr>
              <w:fldChar w:fldCharType="end"/>
            </w:r>
          </w:p>
        </w:tc>
        <w:tc>
          <w:tcPr>
            <w:tcW w:w="1751" w:type="dxa"/>
            <w:tcBorders>
              <w:top w:val="single" w:sz="4" w:space="0" w:color="auto"/>
              <w:bottom w:val="single" w:sz="4" w:space="0" w:color="auto"/>
              <w:right w:val="single" w:sz="4" w:space="0" w:color="auto"/>
            </w:tcBorders>
            <w:vAlign w:val="center"/>
          </w:tcPr>
          <w:p w14:paraId="028616D9" w14:textId="77777777" w:rsidR="00F70F55" w:rsidRPr="00F7759A" w:rsidRDefault="00F70F55" w:rsidP="00157AE6">
            <w:r w:rsidRPr="00F7759A">
              <w:t>Code Name</w:t>
            </w:r>
          </w:p>
        </w:tc>
      </w:tr>
      <w:tr w:rsidR="00F70F55" w:rsidRPr="00F7759A" w14:paraId="5B717F83" w14:textId="77777777" w:rsidTr="00F70F55">
        <w:trPr>
          <w:jc w:val="center"/>
        </w:trPr>
        <w:tc>
          <w:tcPr>
            <w:tcW w:w="7609" w:type="dxa"/>
            <w:gridSpan w:val="5"/>
            <w:tcBorders>
              <w:top w:val="single" w:sz="4" w:space="0" w:color="auto"/>
              <w:left w:val="single" w:sz="6" w:space="0" w:color="auto"/>
              <w:bottom w:val="single" w:sz="4" w:space="0" w:color="auto"/>
            </w:tcBorders>
          </w:tcPr>
          <w:p w14:paraId="1577D993" w14:textId="77777777" w:rsidR="00F70F55" w:rsidRPr="00F7759A" w:rsidRDefault="00F70F55" w:rsidP="004E644F">
            <w:pPr>
              <w:tabs>
                <w:tab w:val="left" w:pos="-720"/>
                <w:tab w:val="left" w:pos="540"/>
                <w:tab w:val="left" w:pos="1080"/>
              </w:tabs>
              <w:suppressAutoHyphens/>
              <w:rPr>
                <w:szCs w:val="24"/>
              </w:rPr>
            </w:pPr>
            <w:r w:rsidRPr="00F7759A">
              <w:rPr>
                <w:szCs w:val="24"/>
              </w:rPr>
              <w:t xml:space="preserve">PROGRAM NAME - </w:t>
            </w:r>
            <w:r w:rsidR="00E30759" w:rsidRPr="00F7759A">
              <w:rPr>
                <w:szCs w:val="24"/>
              </w:rPr>
              <w:fldChar w:fldCharType="begin"/>
            </w:r>
            <w:r w:rsidRPr="00F7759A">
              <w:rPr>
                <w:szCs w:val="24"/>
              </w:rPr>
              <w:instrText xml:space="preserve"> </w:instrText>
            </w:r>
            <w:r w:rsidRPr="00F7759A">
              <w:rPr>
                <w:rStyle w:val="crossreference"/>
              </w:rPr>
              <w:instrText>PAGEREF pro_name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9-10</w:t>
            </w:r>
            <w:r w:rsidR="00E30759" w:rsidRPr="00F7759A">
              <w:rPr>
                <w:szCs w:val="24"/>
              </w:rPr>
              <w:fldChar w:fldCharType="end"/>
            </w:r>
          </w:p>
        </w:tc>
        <w:tc>
          <w:tcPr>
            <w:tcW w:w="1751" w:type="dxa"/>
            <w:tcBorders>
              <w:top w:val="single" w:sz="4" w:space="0" w:color="auto"/>
              <w:right w:val="single" w:sz="4" w:space="0" w:color="auto"/>
            </w:tcBorders>
            <w:vAlign w:val="center"/>
          </w:tcPr>
          <w:p w14:paraId="31E28E15" w14:textId="77777777" w:rsidR="00F70F55" w:rsidRPr="00F7759A" w:rsidRDefault="00F70F55" w:rsidP="006047A3">
            <w:r w:rsidRPr="00F7759A">
              <w:t>(G\PN)</w:t>
            </w:r>
          </w:p>
        </w:tc>
      </w:tr>
      <w:tr w:rsidR="00F70F55" w:rsidRPr="00F7759A" w14:paraId="101C1E8E" w14:textId="77777777" w:rsidTr="00F70F55">
        <w:trPr>
          <w:jc w:val="center"/>
        </w:trPr>
        <w:tc>
          <w:tcPr>
            <w:tcW w:w="1180" w:type="dxa"/>
            <w:tcBorders>
              <w:top w:val="single" w:sz="4" w:space="0" w:color="auto"/>
              <w:left w:val="single" w:sz="6" w:space="0" w:color="auto"/>
            </w:tcBorders>
          </w:tcPr>
          <w:p w14:paraId="2C35B429" w14:textId="77777777" w:rsidR="00F70F55" w:rsidRPr="00F7759A" w:rsidRDefault="00E30759" w:rsidP="004E644F">
            <w:pPr>
              <w:tabs>
                <w:tab w:val="left" w:pos="-720"/>
                <w:tab w:val="left" w:pos="540"/>
                <w:tab w:val="left" w:pos="1080"/>
              </w:tabs>
              <w:suppressAutoHyphens/>
              <w:rPr>
                <w:szCs w:val="24"/>
              </w:rPr>
            </w:pPr>
            <w:r w:rsidRPr="00F7759A">
              <w:rPr>
                <w:szCs w:val="24"/>
              </w:rPr>
              <w:fldChar w:fldCharType="begin"/>
            </w:r>
            <w:r w:rsidR="00F70F55" w:rsidRPr="00F7759A">
              <w:rPr>
                <w:szCs w:val="24"/>
              </w:rPr>
              <w:instrText xml:space="preserve"> </w:instrText>
            </w:r>
            <w:r w:rsidR="00F70F55" w:rsidRPr="00F7759A">
              <w:rPr>
                <w:rStyle w:val="crossreference"/>
              </w:rPr>
              <w:instrText>PAGEREF test_item \h \* Charformat</w:instrText>
            </w:r>
            <w:r w:rsidR="00F70F55" w:rsidRPr="00F7759A">
              <w:rPr>
                <w:szCs w:val="24"/>
              </w:rPr>
              <w:instrText xml:space="preserve"> </w:instrText>
            </w:r>
            <w:r w:rsidRPr="00F7759A">
              <w:rPr>
                <w:szCs w:val="24"/>
              </w:rPr>
            </w:r>
            <w:r w:rsidRPr="00F7759A">
              <w:rPr>
                <w:szCs w:val="24"/>
              </w:rPr>
              <w:fldChar w:fldCharType="separate"/>
            </w:r>
            <w:r w:rsidR="00B24C26">
              <w:rPr>
                <w:rStyle w:val="crossreference"/>
                <w:noProof/>
              </w:rPr>
              <w:t>9-10</w:t>
            </w:r>
            <w:r w:rsidRPr="00F7759A">
              <w:rPr>
                <w:szCs w:val="24"/>
              </w:rPr>
              <w:fldChar w:fldCharType="end"/>
            </w:r>
          </w:p>
        </w:tc>
        <w:tc>
          <w:tcPr>
            <w:tcW w:w="6429" w:type="dxa"/>
            <w:gridSpan w:val="4"/>
            <w:tcBorders>
              <w:left w:val="single" w:sz="6" w:space="0" w:color="auto"/>
            </w:tcBorders>
          </w:tcPr>
          <w:p w14:paraId="234D4E21" w14:textId="77777777" w:rsidR="00F70F55" w:rsidRPr="00F7759A" w:rsidRDefault="00F70F55" w:rsidP="004E644F">
            <w:pPr>
              <w:tabs>
                <w:tab w:val="left" w:pos="-720"/>
                <w:tab w:val="left" w:pos="540"/>
                <w:tab w:val="left" w:pos="1080"/>
              </w:tabs>
              <w:suppressAutoHyphens/>
              <w:rPr>
                <w:szCs w:val="24"/>
              </w:rPr>
            </w:pPr>
            <w:r w:rsidRPr="00F7759A">
              <w:rPr>
                <w:szCs w:val="24"/>
              </w:rPr>
              <w:t>TEST ITEM</w:t>
            </w:r>
          </w:p>
        </w:tc>
        <w:tc>
          <w:tcPr>
            <w:tcW w:w="1751" w:type="dxa"/>
            <w:tcBorders>
              <w:right w:val="single" w:sz="4" w:space="0" w:color="auto"/>
            </w:tcBorders>
            <w:vAlign w:val="center"/>
          </w:tcPr>
          <w:p w14:paraId="67BB1B88" w14:textId="77777777" w:rsidR="00F70F55" w:rsidRPr="00F7759A" w:rsidRDefault="00F70F55" w:rsidP="006047A3">
            <w:pPr>
              <w:tabs>
                <w:tab w:val="left" w:pos="-720"/>
                <w:tab w:val="left" w:pos="540"/>
                <w:tab w:val="left" w:pos="1080"/>
              </w:tabs>
              <w:suppressAutoHyphens/>
              <w:rPr>
                <w:szCs w:val="24"/>
              </w:rPr>
            </w:pPr>
            <w:r w:rsidRPr="00F7759A">
              <w:rPr>
                <w:szCs w:val="24"/>
              </w:rPr>
              <w:t>(G\TA)</w:t>
            </w:r>
          </w:p>
        </w:tc>
      </w:tr>
      <w:tr w:rsidR="00F70F55" w:rsidRPr="00F7759A" w14:paraId="62FC0221" w14:textId="77777777" w:rsidTr="00F70F55">
        <w:trPr>
          <w:jc w:val="center"/>
        </w:trPr>
        <w:tc>
          <w:tcPr>
            <w:tcW w:w="1180" w:type="dxa"/>
            <w:tcBorders>
              <w:left w:val="single" w:sz="6" w:space="0" w:color="auto"/>
            </w:tcBorders>
          </w:tcPr>
          <w:p w14:paraId="21CCE183" w14:textId="77777777" w:rsidR="00F70F55" w:rsidRPr="00F7759A" w:rsidRDefault="00F70F55" w:rsidP="004E644F">
            <w:pPr>
              <w:tabs>
                <w:tab w:val="left" w:pos="-720"/>
                <w:tab w:val="left" w:pos="540"/>
                <w:tab w:val="left" w:pos="1080"/>
              </w:tabs>
              <w:suppressAutoHyphens/>
              <w:rPr>
                <w:szCs w:val="24"/>
              </w:rPr>
            </w:pPr>
          </w:p>
        </w:tc>
        <w:tc>
          <w:tcPr>
            <w:tcW w:w="6429" w:type="dxa"/>
            <w:gridSpan w:val="4"/>
            <w:tcBorders>
              <w:top w:val="single" w:sz="6" w:space="0" w:color="auto"/>
              <w:left w:val="single" w:sz="6" w:space="0" w:color="auto"/>
              <w:bottom w:val="single" w:sz="6" w:space="0" w:color="auto"/>
            </w:tcBorders>
          </w:tcPr>
          <w:p w14:paraId="4BF433B5" w14:textId="77777777" w:rsidR="00F70F55" w:rsidRPr="00F7759A" w:rsidRDefault="00F70F55" w:rsidP="004E644F">
            <w:pPr>
              <w:tabs>
                <w:tab w:val="left" w:pos="-720"/>
                <w:tab w:val="left" w:pos="540"/>
                <w:tab w:val="left" w:pos="1080"/>
              </w:tabs>
              <w:suppressAutoHyphens/>
              <w:rPr>
                <w:b/>
                <w:szCs w:val="24"/>
              </w:rPr>
            </w:pPr>
            <w:r w:rsidRPr="00F7759A">
              <w:rPr>
                <w:b/>
                <w:szCs w:val="24"/>
              </w:rPr>
              <w:t>*</w:t>
            </w:r>
            <w:r w:rsidR="00636077" w:rsidRPr="00F7759A">
              <w:rPr>
                <w:b/>
                <w:szCs w:val="24"/>
              </w:rPr>
              <w:t>Information</w:t>
            </w:r>
          </w:p>
        </w:tc>
        <w:tc>
          <w:tcPr>
            <w:tcW w:w="1751" w:type="dxa"/>
            <w:tcBorders>
              <w:right w:val="single" w:sz="4" w:space="0" w:color="auto"/>
            </w:tcBorders>
            <w:vAlign w:val="center"/>
          </w:tcPr>
          <w:p w14:paraId="72708DC7" w14:textId="77777777" w:rsidR="00F70F55" w:rsidRPr="00F7759A" w:rsidRDefault="00F70F55" w:rsidP="006047A3">
            <w:pPr>
              <w:tabs>
                <w:tab w:val="left" w:pos="-720"/>
                <w:tab w:val="left" w:pos="540"/>
                <w:tab w:val="left" w:pos="1080"/>
              </w:tabs>
              <w:suppressAutoHyphens/>
              <w:rPr>
                <w:szCs w:val="24"/>
              </w:rPr>
            </w:pPr>
          </w:p>
        </w:tc>
      </w:tr>
      <w:tr w:rsidR="00F70F55" w:rsidRPr="00F7759A" w14:paraId="3855B4CB" w14:textId="77777777" w:rsidTr="00F70F55">
        <w:trPr>
          <w:jc w:val="center"/>
        </w:trPr>
        <w:tc>
          <w:tcPr>
            <w:tcW w:w="1180" w:type="dxa"/>
            <w:tcBorders>
              <w:left w:val="single" w:sz="6" w:space="0" w:color="auto"/>
            </w:tcBorders>
          </w:tcPr>
          <w:p w14:paraId="78EA891F"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589B61FF"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left w:val="nil"/>
              <w:bottom w:val="single" w:sz="6" w:space="0" w:color="auto"/>
            </w:tcBorders>
          </w:tcPr>
          <w:p w14:paraId="5C0B57AA" w14:textId="77777777" w:rsidR="00F70F55" w:rsidRPr="00F7759A" w:rsidRDefault="00F70F55" w:rsidP="00536463">
            <w:r w:rsidRPr="00F7759A">
              <w:t>TMATS FILE NAME</w:t>
            </w:r>
          </w:p>
        </w:tc>
        <w:tc>
          <w:tcPr>
            <w:tcW w:w="1751" w:type="dxa"/>
            <w:tcBorders>
              <w:right w:val="single" w:sz="4" w:space="0" w:color="auto"/>
            </w:tcBorders>
            <w:vAlign w:val="center"/>
          </w:tcPr>
          <w:p w14:paraId="3A2F0168" w14:textId="77777777" w:rsidR="00F70F55" w:rsidRPr="00F7759A" w:rsidRDefault="00F70F55" w:rsidP="006047A3">
            <w:r w:rsidRPr="00F7759A">
              <w:t>(G\FN)</w:t>
            </w:r>
          </w:p>
        </w:tc>
      </w:tr>
      <w:tr w:rsidR="00F70F55" w:rsidRPr="00F7759A" w14:paraId="0B1A0C09" w14:textId="77777777" w:rsidTr="00F70F55">
        <w:trPr>
          <w:jc w:val="center"/>
        </w:trPr>
        <w:tc>
          <w:tcPr>
            <w:tcW w:w="1180" w:type="dxa"/>
            <w:tcBorders>
              <w:left w:val="single" w:sz="6" w:space="0" w:color="auto"/>
            </w:tcBorders>
          </w:tcPr>
          <w:p w14:paraId="4B05AA8F"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336D0F7C"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left w:val="nil"/>
              <w:bottom w:val="single" w:sz="6" w:space="0" w:color="auto"/>
            </w:tcBorders>
          </w:tcPr>
          <w:p w14:paraId="79F7D239" w14:textId="77777777" w:rsidR="00F70F55" w:rsidRPr="00F7759A" w:rsidRDefault="00F70F55" w:rsidP="004E644F">
            <w:pPr>
              <w:tabs>
                <w:tab w:val="left" w:pos="-720"/>
                <w:tab w:val="left" w:pos="540"/>
                <w:tab w:val="left" w:pos="1080"/>
              </w:tabs>
              <w:suppressAutoHyphens/>
              <w:rPr>
                <w:szCs w:val="24"/>
              </w:rPr>
            </w:pPr>
            <w:r w:rsidRPr="00F7759A">
              <w:rPr>
                <w:szCs w:val="24"/>
              </w:rPr>
              <w:t>RCC IRIG 106 REVISION LEVEL</w:t>
            </w:r>
          </w:p>
        </w:tc>
        <w:tc>
          <w:tcPr>
            <w:tcW w:w="1751" w:type="dxa"/>
            <w:tcBorders>
              <w:right w:val="single" w:sz="4" w:space="0" w:color="auto"/>
            </w:tcBorders>
            <w:vAlign w:val="center"/>
          </w:tcPr>
          <w:p w14:paraId="3348CE2B" w14:textId="77777777" w:rsidR="00F70F55" w:rsidRPr="00F7759A" w:rsidRDefault="00F70F55" w:rsidP="006047A3">
            <w:pPr>
              <w:tabs>
                <w:tab w:val="left" w:pos="-720"/>
                <w:tab w:val="left" w:pos="540"/>
                <w:tab w:val="left" w:pos="1080"/>
              </w:tabs>
              <w:suppressAutoHyphens/>
              <w:rPr>
                <w:szCs w:val="24"/>
              </w:rPr>
            </w:pPr>
            <w:r w:rsidRPr="00F7759A">
              <w:rPr>
                <w:szCs w:val="24"/>
              </w:rPr>
              <w:t xml:space="preserve">(G\106) </w:t>
            </w:r>
          </w:p>
        </w:tc>
      </w:tr>
      <w:tr w:rsidR="00F70F55" w:rsidRPr="00F7759A" w14:paraId="28CCA438" w14:textId="77777777" w:rsidTr="00F70F55">
        <w:trPr>
          <w:jc w:val="center"/>
        </w:trPr>
        <w:tc>
          <w:tcPr>
            <w:tcW w:w="1180" w:type="dxa"/>
            <w:tcBorders>
              <w:left w:val="single" w:sz="6" w:space="0" w:color="auto"/>
            </w:tcBorders>
          </w:tcPr>
          <w:p w14:paraId="014C6288"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6A6CA3CA"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left w:val="nil"/>
              <w:bottom w:val="single" w:sz="6" w:space="0" w:color="auto"/>
            </w:tcBorders>
          </w:tcPr>
          <w:p w14:paraId="64D478EA" w14:textId="77777777" w:rsidR="00F70F55" w:rsidRPr="00F7759A" w:rsidRDefault="00F70F55" w:rsidP="004E644F">
            <w:pPr>
              <w:tabs>
                <w:tab w:val="left" w:pos="-720"/>
                <w:tab w:val="left" w:pos="540"/>
                <w:tab w:val="left" w:pos="1080"/>
              </w:tabs>
              <w:suppressAutoHyphens/>
              <w:rPr>
                <w:szCs w:val="24"/>
              </w:rPr>
            </w:pPr>
            <w:r w:rsidRPr="00F7759A">
              <w:rPr>
                <w:szCs w:val="24"/>
              </w:rPr>
              <w:t>ORIGINATION DATE</w:t>
            </w:r>
          </w:p>
        </w:tc>
        <w:tc>
          <w:tcPr>
            <w:tcW w:w="1751" w:type="dxa"/>
            <w:tcBorders>
              <w:right w:val="single" w:sz="4" w:space="0" w:color="auto"/>
            </w:tcBorders>
            <w:vAlign w:val="center"/>
          </w:tcPr>
          <w:p w14:paraId="462F89F7" w14:textId="77777777" w:rsidR="00F70F55" w:rsidRPr="00F7759A" w:rsidRDefault="00F70F55" w:rsidP="006047A3">
            <w:pPr>
              <w:tabs>
                <w:tab w:val="left" w:pos="-720"/>
                <w:tab w:val="left" w:pos="540"/>
                <w:tab w:val="left" w:pos="1080"/>
              </w:tabs>
              <w:suppressAutoHyphens/>
              <w:rPr>
                <w:szCs w:val="24"/>
              </w:rPr>
            </w:pPr>
            <w:r w:rsidRPr="00F7759A">
              <w:rPr>
                <w:szCs w:val="24"/>
              </w:rPr>
              <w:t>(G\OD)</w:t>
            </w:r>
          </w:p>
        </w:tc>
      </w:tr>
      <w:tr w:rsidR="00F70F55" w:rsidRPr="00F7759A" w14:paraId="34376E1D" w14:textId="77777777" w:rsidTr="00F70F55">
        <w:trPr>
          <w:jc w:val="center"/>
        </w:trPr>
        <w:tc>
          <w:tcPr>
            <w:tcW w:w="1180" w:type="dxa"/>
            <w:tcBorders>
              <w:left w:val="single" w:sz="6" w:space="0" w:color="auto"/>
            </w:tcBorders>
          </w:tcPr>
          <w:p w14:paraId="4DC4C9DD"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1181151B"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20135CEA" w14:textId="77777777" w:rsidR="00F70F55" w:rsidRPr="00F7759A" w:rsidRDefault="00F70F55" w:rsidP="004E644F">
            <w:pPr>
              <w:tabs>
                <w:tab w:val="left" w:pos="-720"/>
                <w:tab w:val="left" w:pos="540"/>
                <w:tab w:val="left" w:pos="1080"/>
              </w:tabs>
              <w:suppressAutoHyphens/>
              <w:rPr>
                <w:szCs w:val="24"/>
              </w:rPr>
            </w:pPr>
            <w:r w:rsidRPr="00F7759A">
              <w:rPr>
                <w:szCs w:val="24"/>
              </w:rPr>
              <w:t>REVISION NUMBER</w:t>
            </w:r>
          </w:p>
        </w:tc>
        <w:tc>
          <w:tcPr>
            <w:tcW w:w="1751" w:type="dxa"/>
            <w:tcBorders>
              <w:right w:val="single" w:sz="4" w:space="0" w:color="auto"/>
            </w:tcBorders>
            <w:vAlign w:val="center"/>
          </w:tcPr>
          <w:p w14:paraId="21E04803" w14:textId="77777777" w:rsidR="00F70F55" w:rsidRPr="00F7759A" w:rsidRDefault="00F70F55" w:rsidP="006047A3">
            <w:pPr>
              <w:tabs>
                <w:tab w:val="left" w:pos="-720"/>
                <w:tab w:val="left" w:pos="540"/>
                <w:tab w:val="left" w:pos="1080"/>
              </w:tabs>
              <w:suppressAutoHyphens/>
              <w:rPr>
                <w:szCs w:val="24"/>
              </w:rPr>
            </w:pPr>
            <w:r w:rsidRPr="00F7759A">
              <w:rPr>
                <w:szCs w:val="24"/>
              </w:rPr>
              <w:t>(G\RN)</w:t>
            </w:r>
          </w:p>
        </w:tc>
      </w:tr>
      <w:tr w:rsidR="00F70F55" w:rsidRPr="00F7759A" w14:paraId="19FF14BA" w14:textId="77777777" w:rsidTr="00F70F55">
        <w:trPr>
          <w:jc w:val="center"/>
        </w:trPr>
        <w:tc>
          <w:tcPr>
            <w:tcW w:w="1180" w:type="dxa"/>
            <w:tcBorders>
              <w:left w:val="single" w:sz="6" w:space="0" w:color="auto"/>
            </w:tcBorders>
          </w:tcPr>
          <w:p w14:paraId="4D880BE7"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773D6DB0"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0AA5F1CD" w14:textId="77777777" w:rsidR="00F70F55" w:rsidRPr="00F7759A" w:rsidRDefault="00F70F55" w:rsidP="004E644F">
            <w:pPr>
              <w:tabs>
                <w:tab w:val="left" w:pos="-720"/>
                <w:tab w:val="left" w:pos="540"/>
                <w:tab w:val="left" w:pos="1080"/>
              </w:tabs>
              <w:suppressAutoHyphens/>
              <w:rPr>
                <w:szCs w:val="24"/>
              </w:rPr>
            </w:pPr>
            <w:r w:rsidRPr="00F7759A">
              <w:rPr>
                <w:szCs w:val="24"/>
              </w:rPr>
              <w:t>REVISION DATE</w:t>
            </w:r>
          </w:p>
        </w:tc>
        <w:tc>
          <w:tcPr>
            <w:tcW w:w="1751" w:type="dxa"/>
            <w:tcBorders>
              <w:right w:val="single" w:sz="4" w:space="0" w:color="auto"/>
            </w:tcBorders>
            <w:vAlign w:val="center"/>
          </w:tcPr>
          <w:p w14:paraId="1B39F880" w14:textId="77777777" w:rsidR="00F70F55" w:rsidRPr="00F7759A" w:rsidRDefault="00F70F55" w:rsidP="006047A3">
            <w:pPr>
              <w:tabs>
                <w:tab w:val="left" w:pos="-720"/>
                <w:tab w:val="left" w:pos="540"/>
                <w:tab w:val="left" w:pos="1080"/>
              </w:tabs>
              <w:suppressAutoHyphens/>
              <w:rPr>
                <w:szCs w:val="24"/>
              </w:rPr>
            </w:pPr>
            <w:r w:rsidRPr="00F7759A">
              <w:rPr>
                <w:szCs w:val="24"/>
              </w:rPr>
              <w:t>(G\RD)</w:t>
            </w:r>
          </w:p>
        </w:tc>
      </w:tr>
      <w:tr w:rsidR="00F70F55" w:rsidRPr="00F7759A" w14:paraId="0684470E" w14:textId="77777777" w:rsidTr="00F70F55">
        <w:trPr>
          <w:jc w:val="center"/>
        </w:trPr>
        <w:tc>
          <w:tcPr>
            <w:tcW w:w="1180" w:type="dxa"/>
            <w:tcBorders>
              <w:left w:val="single" w:sz="6" w:space="0" w:color="auto"/>
            </w:tcBorders>
          </w:tcPr>
          <w:p w14:paraId="69CAEF52"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294C0F22"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65ED45DE" w14:textId="77777777" w:rsidR="00F70F55" w:rsidRPr="00F7759A" w:rsidRDefault="00F70F55" w:rsidP="004E644F">
            <w:pPr>
              <w:tabs>
                <w:tab w:val="left" w:pos="-720"/>
                <w:tab w:val="left" w:pos="540"/>
                <w:tab w:val="left" w:pos="1080"/>
              </w:tabs>
              <w:suppressAutoHyphens/>
              <w:rPr>
                <w:szCs w:val="24"/>
              </w:rPr>
            </w:pPr>
            <w:r w:rsidRPr="00F7759A">
              <w:rPr>
                <w:szCs w:val="24"/>
              </w:rPr>
              <w:t>UPDATE NUMBER</w:t>
            </w:r>
          </w:p>
        </w:tc>
        <w:tc>
          <w:tcPr>
            <w:tcW w:w="1751" w:type="dxa"/>
            <w:tcBorders>
              <w:right w:val="single" w:sz="4" w:space="0" w:color="auto"/>
            </w:tcBorders>
            <w:vAlign w:val="center"/>
          </w:tcPr>
          <w:p w14:paraId="5A9E5088" w14:textId="77777777" w:rsidR="00F70F55" w:rsidRPr="00F7759A" w:rsidRDefault="00F70F55" w:rsidP="006047A3">
            <w:pPr>
              <w:tabs>
                <w:tab w:val="left" w:pos="-720"/>
                <w:tab w:val="left" w:pos="540"/>
                <w:tab w:val="left" w:pos="1080"/>
              </w:tabs>
              <w:suppressAutoHyphens/>
              <w:rPr>
                <w:szCs w:val="24"/>
              </w:rPr>
            </w:pPr>
            <w:r w:rsidRPr="00F7759A">
              <w:rPr>
                <w:szCs w:val="24"/>
              </w:rPr>
              <w:t>(G\UN)</w:t>
            </w:r>
          </w:p>
        </w:tc>
      </w:tr>
      <w:tr w:rsidR="00F70F55" w:rsidRPr="00F7759A" w14:paraId="5A8B3F91" w14:textId="77777777" w:rsidTr="00F70F55">
        <w:trPr>
          <w:jc w:val="center"/>
        </w:trPr>
        <w:tc>
          <w:tcPr>
            <w:tcW w:w="1180" w:type="dxa"/>
            <w:tcBorders>
              <w:left w:val="single" w:sz="6" w:space="0" w:color="auto"/>
            </w:tcBorders>
          </w:tcPr>
          <w:p w14:paraId="1BA688CE"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5EDAFA76"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11C7607B" w14:textId="77777777" w:rsidR="00F70F55" w:rsidRPr="00F7759A" w:rsidRDefault="00F70F55" w:rsidP="004E644F">
            <w:pPr>
              <w:tabs>
                <w:tab w:val="left" w:pos="-720"/>
                <w:tab w:val="left" w:pos="540"/>
                <w:tab w:val="left" w:pos="1080"/>
              </w:tabs>
              <w:suppressAutoHyphens/>
              <w:rPr>
                <w:szCs w:val="24"/>
              </w:rPr>
            </w:pPr>
            <w:r w:rsidRPr="00F7759A">
              <w:rPr>
                <w:szCs w:val="24"/>
              </w:rPr>
              <w:t>UPDATE DATE</w:t>
            </w:r>
          </w:p>
        </w:tc>
        <w:tc>
          <w:tcPr>
            <w:tcW w:w="1751" w:type="dxa"/>
            <w:tcBorders>
              <w:right w:val="single" w:sz="4" w:space="0" w:color="auto"/>
            </w:tcBorders>
            <w:vAlign w:val="center"/>
          </w:tcPr>
          <w:p w14:paraId="28CCF978" w14:textId="77777777" w:rsidR="00F70F55" w:rsidRPr="00F7759A" w:rsidRDefault="00F70F55" w:rsidP="006047A3">
            <w:pPr>
              <w:tabs>
                <w:tab w:val="left" w:pos="-720"/>
                <w:tab w:val="left" w:pos="540"/>
                <w:tab w:val="left" w:pos="1080"/>
              </w:tabs>
              <w:suppressAutoHyphens/>
              <w:rPr>
                <w:szCs w:val="24"/>
              </w:rPr>
            </w:pPr>
            <w:r w:rsidRPr="00F7759A">
              <w:rPr>
                <w:szCs w:val="24"/>
              </w:rPr>
              <w:t>(G\UD)</w:t>
            </w:r>
          </w:p>
        </w:tc>
      </w:tr>
      <w:tr w:rsidR="00F70F55" w:rsidRPr="00F7759A" w14:paraId="3F7F87D6" w14:textId="77777777" w:rsidTr="00F70F55">
        <w:trPr>
          <w:jc w:val="center"/>
        </w:trPr>
        <w:tc>
          <w:tcPr>
            <w:tcW w:w="1180" w:type="dxa"/>
            <w:tcBorders>
              <w:left w:val="single" w:sz="6" w:space="0" w:color="auto"/>
            </w:tcBorders>
          </w:tcPr>
          <w:p w14:paraId="2B1288C0"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0114F6E2"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1C4FFA5F" w14:textId="77777777" w:rsidR="00F70F55" w:rsidRPr="00F7759A" w:rsidRDefault="00F70F55" w:rsidP="004E644F">
            <w:pPr>
              <w:tabs>
                <w:tab w:val="left" w:pos="-720"/>
                <w:tab w:val="left" w:pos="540"/>
                <w:tab w:val="left" w:pos="1080"/>
              </w:tabs>
              <w:suppressAutoHyphens/>
              <w:rPr>
                <w:szCs w:val="24"/>
              </w:rPr>
            </w:pPr>
            <w:r w:rsidRPr="00F7759A">
              <w:rPr>
                <w:szCs w:val="24"/>
              </w:rPr>
              <w:t>TEST NUMBER</w:t>
            </w:r>
          </w:p>
        </w:tc>
        <w:tc>
          <w:tcPr>
            <w:tcW w:w="1751" w:type="dxa"/>
            <w:tcBorders>
              <w:right w:val="single" w:sz="4" w:space="0" w:color="auto"/>
            </w:tcBorders>
            <w:vAlign w:val="center"/>
          </w:tcPr>
          <w:p w14:paraId="4344BFD1" w14:textId="77777777" w:rsidR="00F70F55" w:rsidRPr="00F7759A" w:rsidRDefault="00F70F55" w:rsidP="006047A3">
            <w:pPr>
              <w:tabs>
                <w:tab w:val="left" w:pos="-720"/>
                <w:tab w:val="left" w:pos="540"/>
                <w:tab w:val="left" w:pos="1080"/>
              </w:tabs>
              <w:suppressAutoHyphens/>
              <w:rPr>
                <w:szCs w:val="24"/>
              </w:rPr>
            </w:pPr>
            <w:r w:rsidRPr="00F7759A">
              <w:rPr>
                <w:szCs w:val="24"/>
              </w:rPr>
              <w:t>(G\TN)</w:t>
            </w:r>
          </w:p>
        </w:tc>
      </w:tr>
      <w:tr w:rsidR="00F70F55" w:rsidRPr="00F7759A" w14:paraId="7AE04F4B" w14:textId="77777777" w:rsidTr="00F70F55">
        <w:trPr>
          <w:jc w:val="center"/>
        </w:trPr>
        <w:tc>
          <w:tcPr>
            <w:tcW w:w="1180" w:type="dxa"/>
            <w:tcBorders>
              <w:left w:val="single" w:sz="6" w:space="0" w:color="auto"/>
            </w:tcBorders>
          </w:tcPr>
          <w:p w14:paraId="1A8AE2E1"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right w:val="single" w:sz="6" w:space="0" w:color="auto"/>
            </w:tcBorders>
          </w:tcPr>
          <w:p w14:paraId="5D2E85D0"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5CD05F9E" w14:textId="77777777" w:rsidR="00F70F55" w:rsidRPr="00F7759A" w:rsidRDefault="00F70F55" w:rsidP="004E644F">
            <w:pPr>
              <w:tabs>
                <w:tab w:val="left" w:pos="-720"/>
                <w:tab w:val="left" w:pos="540"/>
                <w:tab w:val="left" w:pos="1080"/>
              </w:tabs>
              <w:suppressAutoHyphens/>
              <w:rPr>
                <w:szCs w:val="24"/>
              </w:rPr>
            </w:pPr>
            <w:r w:rsidRPr="00F7759A">
              <w:rPr>
                <w:szCs w:val="24"/>
              </w:rPr>
              <w:t>NUMBER OF POINTS OF CONTACT</w:t>
            </w:r>
          </w:p>
        </w:tc>
        <w:tc>
          <w:tcPr>
            <w:tcW w:w="1751" w:type="dxa"/>
            <w:tcBorders>
              <w:right w:val="single" w:sz="4" w:space="0" w:color="auto"/>
            </w:tcBorders>
            <w:vAlign w:val="center"/>
          </w:tcPr>
          <w:p w14:paraId="40F10F2F" w14:textId="77777777" w:rsidR="00F70F55" w:rsidRPr="00F7759A" w:rsidRDefault="00F70F55" w:rsidP="006047A3">
            <w:pPr>
              <w:tabs>
                <w:tab w:val="left" w:pos="-720"/>
                <w:tab w:val="left" w:pos="540"/>
                <w:tab w:val="left" w:pos="1080"/>
              </w:tabs>
              <w:suppressAutoHyphens/>
              <w:rPr>
                <w:szCs w:val="24"/>
              </w:rPr>
            </w:pPr>
            <w:r w:rsidRPr="00F7759A">
              <w:rPr>
                <w:szCs w:val="24"/>
              </w:rPr>
              <w:t>(G\POC\N)</w:t>
            </w:r>
          </w:p>
        </w:tc>
      </w:tr>
      <w:tr w:rsidR="00F70F55" w:rsidRPr="00F7759A" w14:paraId="080572AE" w14:textId="77777777" w:rsidTr="00F70F55">
        <w:trPr>
          <w:jc w:val="center"/>
        </w:trPr>
        <w:tc>
          <w:tcPr>
            <w:tcW w:w="1180" w:type="dxa"/>
            <w:tcBorders>
              <w:left w:val="single" w:sz="6" w:space="0" w:color="auto"/>
            </w:tcBorders>
          </w:tcPr>
          <w:p w14:paraId="0A4EEC8E" w14:textId="77777777" w:rsidR="00F70F55" w:rsidRPr="00F7759A" w:rsidRDefault="00E30759" w:rsidP="004E644F">
            <w:pPr>
              <w:tabs>
                <w:tab w:val="left" w:pos="-720"/>
                <w:tab w:val="left" w:pos="540"/>
                <w:tab w:val="left" w:pos="1080"/>
              </w:tabs>
              <w:suppressAutoHyphens/>
              <w:rPr>
                <w:szCs w:val="24"/>
              </w:rPr>
            </w:pPr>
            <w:r w:rsidRPr="00F7759A">
              <w:rPr>
                <w:szCs w:val="24"/>
              </w:rPr>
              <w:fldChar w:fldCharType="begin"/>
            </w:r>
            <w:r w:rsidR="00F70F55" w:rsidRPr="00F7759A">
              <w:rPr>
                <w:szCs w:val="24"/>
              </w:rPr>
              <w:instrText xml:space="preserve"> </w:instrText>
            </w:r>
            <w:r w:rsidR="00F70F55" w:rsidRPr="00F7759A">
              <w:rPr>
                <w:rStyle w:val="crossreference"/>
              </w:rPr>
              <w:instrText>PAGEREF p_o_c \h \* Charformat</w:instrText>
            </w:r>
            <w:r w:rsidR="00F70F55" w:rsidRPr="00F7759A">
              <w:rPr>
                <w:szCs w:val="24"/>
              </w:rPr>
              <w:instrText xml:space="preserve"> </w:instrText>
            </w:r>
            <w:r w:rsidRPr="00F7759A">
              <w:rPr>
                <w:szCs w:val="24"/>
              </w:rPr>
            </w:r>
            <w:r w:rsidRPr="00F7759A">
              <w:rPr>
                <w:szCs w:val="24"/>
              </w:rPr>
              <w:fldChar w:fldCharType="separate"/>
            </w:r>
            <w:r w:rsidR="00B24C26">
              <w:rPr>
                <w:rStyle w:val="crossreference"/>
                <w:noProof/>
              </w:rPr>
              <w:t>9-11</w:t>
            </w:r>
            <w:r w:rsidRPr="00F7759A">
              <w:rPr>
                <w:szCs w:val="24"/>
              </w:rPr>
              <w:fldChar w:fldCharType="end"/>
            </w:r>
          </w:p>
        </w:tc>
        <w:tc>
          <w:tcPr>
            <w:tcW w:w="781" w:type="dxa"/>
            <w:tcBorders>
              <w:left w:val="single" w:sz="6" w:space="0" w:color="auto"/>
              <w:right w:val="single" w:sz="6" w:space="0" w:color="auto"/>
            </w:tcBorders>
          </w:tcPr>
          <w:p w14:paraId="10D5C441"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nil"/>
              <w:bottom w:val="single" w:sz="6" w:space="0" w:color="auto"/>
            </w:tcBorders>
          </w:tcPr>
          <w:p w14:paraId="73D69BB8" w14:textId="77777777" w:rsidR="00F70F55" w:rsidRPr="00F7759A" w:rsidRDefault="00F70F55" w:rsidP="00636077">
            <w:pPr>
              <w:tabs>
                <w:tab w:val="left" w:pos="-720"/>
                <w:tab w:val="left" w:pos="540"/>
                <w:tab w:val="left" w:pos="1080"/>
              </w:tabs>
              <w:suppressAutoHyphens/>
              <w:rPr>
                <w:b/>
                <w:szCs w:val="24"/>
              </w:rPr>
            </w:pPr>
            <w:r w:rsidRPr="00F7759A">
              <w:rPr>
                <w:b/>
                <w:szCs w:val="24"/>
              </w:rPr>
              <w:t>*</w:t>
            </w:r>
            <w:r w:rsidR="00636077" w:rsidRPr="00F7759A">
              <w:rPr>
                <w:b/>
                <w:szCs w:val="24"/>
              </w:rPr>
              <w:t>Point of Contact</w:t>
            </w:r>
          </w:p>
        </w:tc>
        <w:tc>
          <w:tcPr>
            <w:tcW w:w="1751" w:type="dxa"/>
            <w:tcBorders>
              <w:right w:val="single" w:sz="4" w:space="0" w:color="auto"/>
            </w:tcBorders>
            <w:vAlign w:val="center"/>
          </w:tcPr>
          <w:p w14:paraId="0B20E532" w14:textId="77777777" w:rsidR="00F70F55" w:rsidRPr="00F7759A" w:rsidRDefault="00F70F55" w:rsidP="006047A3">
            <w:pPr>
              <w:tabs>
                <w:tab w:val="left" w:pos="-720"/>
                <w:tab w:val="left" w:pos="540"/>
                <w:tab w:val="left" w:pos="1080"/>
              </w:tabs>
              <w:suppressAutoHyphens/>
              <w:rPr>
                <w:szCs w:val="24"/>
              </w:rPr>
            </w:pPr>
          </w:p>
        </w:tc>
      </w:tr>
      <w:tr w:rsidR="00F70F55" w:rsidRPr="00F7759A" w14:paraId="73BCA4E2" w14:textId="77777777" w:rsidTr="00F70F55">
        <w:trPr>
          <w:jc w:val="center"/>
        </w:trPr>
        <w:tc>
          <w:tcPr>
            <w:tcW w:w="1180" w:type="dxa"/>
            <w:tcBorders>
              <w:left w:val="single" w:sz="6" w:space="0" w:color="auto"/>
            </w:tcBorders>
          </w:tcPr>
          <w:p w14:paraId="540D2393"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right w:val="single" w:sz="6" w:space="0" w:color="auto"/>
            </w:tcBorders>
          </w:tcPr>
          <w:p w14:paraId="171A983F" w14:textId="77777777" w:rsidR="00F70F55" w:rsidRPr="00F7759A" w:rsidRDefault="00F70F55" w:rsidP="004E644F">
            <w:pPr>
              <w:tabs>
                <w:tab w:val="left" w:pos="-720"/>
                <w:tab w:val="left" w:pos="540"/>
                <w:tab w:val="left" w:pos="1080"/>
              </w:tabs>
              <w:suppressAutoHyphens/>
              <w:rPr>
                <w:szCs w:val="24"/>
              </w:rPr>
            </w:pPr>
          </w:p>
        </w:tc>
        <w:tc>
          <w:tcPr>
            <w:tcW w:w="5269" w:type="dxa"/>
            <w:tcBorders>
              <w:left w:val="nil"/>
              <w:bottom w:val="single" w:sz="6" w:space="0" w:color="auto"/>
            </w:tcBorders>
          </w:tcPr>
          <w:p w14:paraId="724F5431" w14:textId="77777777" w:rsidR="00F70F55" w:rsidRPr="00F7759A" w:rsidRDefault="00F70F55" w:rsidP="004E644F">
            <w:pPr>
              <w:tabs>
                <w:tab w:val="left" w:pos="-720"/>
                <w:tab w:val="left" w:pos="540"/>
                <w:tab w:val="left" w:pos="1080"/>
              </w:tabs>
              <w:suppressAutoHyphens/>
              <w:rPr>
                <w:szCs w:val="24"/>
              </w:rPr>
            </w:pPr>
            <w:r w:rsidRPr="00F7759A">
              <w:rPr>
                <w:szCs w:val="24"/>
              </w:rPr>
              <w:t>NAME</w:t>
            </w:r>
          </w:p>
        </w:tc>
        <w:tc>
          <w:tcPr>
            <w:tcW w:w="1751" w:type="dxa"/>
            <w:tcBorders>
              <w:right w:val="single" w:sz="4" w:space="0" w:color="auto"/>
            </w:tcBorders>
            <w:vAlign w:val="center"/>
          </w:tcPr>
          <w:p w14:paraId="685DDB8D" w14:textId="77777777" w:rsidR="00F70F55" w:rsidRPr="00F7759A" w:rsidRDefault="00F70F55" w:rsidP="006047A3">
            <w:pPr>
              <w:tabs>
                <w:tab w:val="left" w:pos="-720"/>
                <w:tab w:val="left" w:pos="540"/>
                <w:tab w:val="left" w:pos="1080"/>
              </w:tabs>
              <w:suppressAutoHyphens/>
              <w:rPr>
                <w:szCs w:val="24"/>
              </w:rPr>
            </w:pPr>
            <w:r w:rsidRPr="00F7759A">
              <w:rPr>
                <w:szCs w:val="24"/>
              </w:rPr>
              <w:t>(G\POC1-n)</w:t>
            </w:r>
          </w:p>
        </w:tc>
      </w:tr>
      <w:tr w:rsidR="00F70F55" w:rsidRPr="00F7759A" w14:paraId="1E32D611" w14:textId="77777777" w:rsidTr="00F70F55">
        <w:trPr>
          <w:jc w:val="center"/>
        </w:trPr>
        <w:tc>
          <w:tcPr>
            <w:tcW w:w="1180" w:type="dxa"/>
            <w:tcBorders>
              <w:left w:val="single" w:sz="6" w:space="0" w:color="auto"/>
            </w:tcBorders>
          </w:tcPr>
          <w:p w14:paraId="270E6B30"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right w:val="single" w:sz="6" w:space="0" w:color="auto"/>
            </w:tcBorders>
          </w:tcPr>
          <w:p w14:paraId="6F32D84B" w14:textId="77777777" w:rsidR="00F70F55" w:rsidRPr="00F7759A" w:rsidRDefault="00F70F55" w:rsidP="004E644F">
            <w:pPr>
              <w:tabs>
                <w:tab w:val="left" w:pos="-720"/>
                <w:tab w:val="left" w:pos="540"/>
                <w:tab w:val="left" w:pos="1080"/>
              </w:tabs>
              <w:suppressAutoHyphens/>
              <w:rPr>
                <w:szCs w:val="24"/>
              </w:rPr>
            </w:pPr>
          </w:p>
        </w:tc>
        <w:tc>
          <w:tcPr>
            <w:tcW w:w="5269" w:type="dxa"/>
            <w:tcBorders>
              <w:top w:val="single" w:sz="6" w:space="0" w:color="auto"/>
              <w:left w:val="nil"/>
              <w:bottom w:val="single" w:sz="6" w:space="0" w:color="auto"/>
            </w:tcBorders>
          </w:tcPr>
          <w:p w14:paraId="0CA09682" w14:textId="77777777" w:rsidR="00F70F55" w:rsidRPr="00F7759A" w:rsidRDefault="00F70F55" w:rsidP="004E644F">
            <w:pPr>
              <w:tabs>
                <w:tab w:val="left" w:pos="-720"/>
                <w:tab w:val="left" w:pos="540"/>
                <w:tab w:val="left" w:pos="1080"/>
              </w:tabs>
              <w:suppressAutoHyphens/>
              <w:rPr>
                <w:szCs w:val="24"/>
              </w:rPr>
            </w:pPr>
            <w:r w:rsidRPr="00F7759A">
              <w:rPr>
                <w:szCs w:val="24"/>
              </w:rPr>
              <w:t>AGENCY</w:t>
            </w:r>
          </w:p>
        </w:tc>
        <w:tc>
          <w:tcPr>
            <w:tcW w:w="1751" w:type="dxa"/>
            <w:tcBorders>
              <w:right w:val="single" w:sz="4" w:space="0" w:color="auto"/>
            </w:tcBorders>
            <w:vAlign w:val="center"/>
          </w:tcPr>
          <w:p w14:paraId="07BAA404" w14:textId="77777777" w:rsidR="00F70F55" w:rsidRPr="00F7759A" w:rsidRDefault="00F70F55" w:rsidP="006047A3">
            <w:pPr>
              <w:tabs>
                <w:tab w:val="left" w:pos="-720"/>
                <w:tab w:val="left" w:pos="540"/>
                <w:tab w:val="left" w:pos="1080"/>
              </w:tabs>
              <w:suppressAutoHyphens/>
              <w:rPr>
                <w:szCs w:val="24"/>
              </w:rPr>
            </w:pPr>
            <w:r w:rsidRPr="00F7759A">
              <w:rPr>
                <w:szCs w:val="24"/>
              </w:rPr>
              <w:t>(G\POC2-n)</w:t>
            </w:r>
          </w:p>
        </w:tc>
      </w:tr>
      <w:tr w:rsidR="00F70F55" w:rsidRPr="00F7759A" w14:paraId="7D7D13E7" w14:textId="77777777" w:rsidTr="00F70F55">
        <w:trPr>
          <w:jc w:val="center"/>
        </w:trPr>
        <w:tc>
          <w:tcPr>
            <w:tcW w:w="1180" w:type="dxa"/>
            <w:tcBorders>
              <w:left w:val="single" w:sz="6" w:space="0" w:color="auto"/>
            </w:tcBorders>
          </w:tcPr>
          <w:p w14:paraId="1F4B0EE3"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right w:val="single" w:sz="6" w:space="0" w:color="auto"/>
            </w:tcBorders>
          </w:tcPr>
          <w:p w14:paraId="1D86E399" w14:textId="77777777" w:rsidR="00F70F55" w:rsidRPr="00F7759A" w:rsidRDefault="00F70F55" w:rsidP="004E644F">
            <w:pPr>
              <w:tabs>
                <w:tab w:val="left" w:pos="-720"/>
                <w:tab w:val="left" w:pos="540"/>
                <w:tab w:val="left" w:pos="1080"/>
              </w:tabs>
              <w:suppressAutoHyphens/>
              <w:rPr>
                <w:szCs w:val="24"/>
              </w:rPr>
            </w:pPr>
          </w:p>
        </w:tc>
        <w:tc>
          <w:tcPr>
            <w:tcW w:w="5269" w:type="dxa"/>
            <w:tcBorders>
              <w:top w:val="single" w:sz="6" w:space="0" w:color="auto"/>
              <w:left w:val="nil"/>
            </w:tcBorders>
          </w:tcPr>
          <w:p w14:paraId="5AD622D9" w14:textId="77777777" w:rsidR="00F70F55" w:rsidRPr="00F7759A" w:rsidRDefault="00F70F55" w:rsidP="004E644F">
            <w:pPr>
              <w:tabs>
                <w:tab w:val="left" w:pos="-720"/>
                <w:tab w:val="left" w:pos="540"/>
                <w:tab w:val="left" w:pos="1080"/>
              </w:tabs>
              <w:suppressAutoHyphens/>
              <w:rPr>
                <w:szCs w:val="24"/>
              </w:rPr>
            </w:pPr>
            <w:r w:rsidRPr="00F7759A">
              <w:rPr>
                <w:szCs w:val="24"/>
              </w:rPr>
              <w:t>ADDRESS</w:t>
            </w:r>
          </w:p>
        </w:tc>
        <w:tc>
          <w:tcPr>
            <w:tcW w:w="1751" w:type="dxa"/>
            <w:tcBorders>
              <w:right w:val="single" w:sz="4" w:space="0" w:color="auto"/>
            </w:tcBorders>
            <w:vAlign w:val="center"/>
          </w:tcPr>
          <w:p w14:paraId="6403B67F" w14:textId="77777777" w:rsidR="00F70F55" w:rsidRPr="00F7759A" w:rsidRDefault="00F70F55" w:rsidP="006047A3">
            <w:pPr>
              <w:tabs>
                <w:tab w:val="left" w:pos="-720"/>
                <w:tab w:val="left" w:pos="540"/>
                <w:tab w:val="left" w:pos="1080"/>
              </w:tabs>
              <w:suppressAutoHyphens/>
              <w:rPr>
                <w:szCs w:val="24"/>
              </w:rPr>
            </w:pPr>
            <w:r w:rsidRPr="00F7759A">
              <w:rPr>
                <w:szCs w:val="24"/>
              </w:rPr>
              <w:t>(G\POC3-n)</w:t>
            </w:r>
          </w:p>
        </w:tc>
      </w:tr>
      <w:tr w:rsidR="00F70F55" w:rsidRPr="00F7759A" w14:paraId="063E0C91" w14:textId="77777777" w:rsidTr="00F70F55">
        <w:trPr>
          <w:jc w:val="center"/>
        </w:trPr>
        <w:tc>
          <w:tcPr>
            <w:tcW w:w="1180" w:type="dxa"/>
            <w:tcBorders>
              <w:left w:val="single" w:sz="6" w:space="0" w:color="auto"/>
            </w:tcBorders>
          </w:tcPr>
          <w:p w14:paraId="42718917"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right w:val="single" w:sz="6" w:space="0" w:color="auto"/>
            </w:tcBorders>
          </w:tcPr>
          <w:p w14:paraId="18A52115" w14:textId="77777777" w:rsidR="00F70F55" w:rsidRPr="00F7759A" w:rsidRDefault="00F70F55" w:rsidP="004E644F">
            <w:pPr>
              <w:tabs>
                <w:tab w:val="left" w:pos="-720"/>
                <w:tab w:val="left" w:pos="540"/>
                <w:tab w:val="left" w:pos="1080"/>
              </w:tabs>
              <w:suppressAutoHyphens/>
              <w:rPr>
                <w:szCs w:val="24"/>
              </w:rPr>
            </w:pPr>
          </w:p>
        </w:tc>
        <w:tc>
          <w:tcPr>
            <w:tcW w:w="5269" w:type="dxa"/>
            <w:tcBorders>
              <w:top w:val="single" w:sz="6" w:space="0" w:color="auto"/>
              <w:left w:val="nil"/>
              <w:bottom w:val="single" w:sz="6" w:space="0" w:color="auto"/>
            </w:tcBorders>
          </w:tcPr>
          <w:p w14:paraId="11F2E16C" w14:textId="77777777" w:rsidR="00F70F55" w:rsidRPr="00F7759A" w:rsidRDefault="00F70F55" w:rsidP="004E644F">
            <w:pPr>
              <w:tabs>
                <w:tab w:val="left" w:pos="-720"/>
                <w:tab w:val="left" w:pos="540"/>
                <w:tab w:val="left" w:pos="1080"/>
              </w:tabs>
              <w:suppressAutoHyphens/>
              <w:rPr>
                <w:szCs w:val="24"/>
              </w:rPr>
            </w:pPr>
            <w:r w:rsidRPr="00F7759A">
              <w:rPr>
                <w:szCs w:val="24"/>
              </w:rPr>
              <w:t>TELEPHONE</w:t>
            </w:r>
          </w:p>
        </w:tc>
        <w:tc>
          <w:tcPr>
            <w:tcW w:w="1751" w:type="dxa"/>
            <w:tcBorders>
              <w:right w:val="single" w:sz="4" w:space="0" w:color="auto"/>
            </w:tcBorders>
            <w:vAlign w:val="center"/>
          </w:tcPr>
          <w:p w14:paraId="2DBEA7F4" w14:textId="77777777" w:rsidR="00F70F55" w:rsidRPr="00F7759A" w:rsidRDefault="00F70F55" w:rsidP="006047A3">
            <w:pPr>
              <w:tabs>
                <w:tab w:val="left" w:pos="-720"/>
                <w:tab w:val="left" w:pos="540"/>
                <w:tab w:val="left" w:pos="1080"/>
              </w:tabs>
              <w:suppressAutoHyphens/>
              <w:rPr>
                <w:szCs w:val="24"/>
              </w:rPr>
            </w:pPr>
            <w:r w:rsidRPr="00F7759A">
              <w:rPr>
                <w:szCs w:val="24"/>
              </w:rPr>
              <w:t>(G\POC4-n)</w:t>
            </w:r>
          </w:p>
        </w:tc>
      </w:tr>
      <w:tr w:rsidR="00F70F55" w:rsidRPr="00F7759A" w14:paraId="13C43835" w14:textId="77777777" w:rsidTr="00F70F55">
        <w:trPr>
          <w:jc w:val="center"/>
        </w:trPr>
        <w:tc>
          <w:tcPr>
            <w:tcW w:w="1180" w:type="dxa"/>
            <w:tcBorders>
              <w:left w:val="single" w:sz="6" w:space="0" w:color="auto"/>
            </w:tcBorders>
          </w:tcPr>
          <w:p w14:paraId="1574D0C0" w14:textId="77777777" w:rsidR="00F70F55" w:rsidRPr="00F7759A" w:rsidRDefault="00E30759" w:rsidP="004E644F">
            <w:pPr>
              <w:tabs>
                <w:tab w:val="left" w:pos="-720"/>
                <w:tab w:val="left" w:pos="540"/>
                <w:tab w:val="left" w:pos="1080"/>
              </w:tabs>
              <w:suppressAutoHyphens/>
              <w:rPr>
                <w:szCs w:val="24"/>
              </w:rPr>
            </w:pPr>
            <w:r w:rsidRPr="00F7759A">
              <w:rPr>
                <w:szCs w:val="24"/>
              </w:rPr>
              <w:fldChar w:fldCharType="begin"/>
            </w:r>
            <w:r w:rsidR="00F70F55" w:rsidRPr="00F7759A">
              <w:rPr>
                <w:szCs w:val="24"/>
              </w:rPr>
              <w:instrText xml:space="preserve"> </w:instrText>
            </w:r>
            <w:r w:rsidR="00F70F55" w:rsidRPr="00F7759A">
              <w:rPr>
                <w:rStyle w:val="crossreference"/>
              </w:rPr>
              <w:instrText>PAGEREF dat_src_id \h \* Charformat</w:instrText>
            </w:r>
            <w:r w:rsidR="00F70F55" w:rsidRPr="00F7759A">
              <w:rPr>
                <w:szCs w:val="24"/>
              </w:rPr>
              <w:instrText xml:space="preserve"> </w:instrText>
            </w:r>
            <w:r w:rsidRPr="00F7759A">
              <w:rPr>
                <w:szCs w:val="24"/>
              </w:rPr>
            </w:r>
            <w:r w:rsidRPr="00F7759A">
              <w:rPr>
                <w:szCs w:val="24"/>
              </w:rPr>
              <w:fldChar w:fldCharType="separate"/>
            </w:r>
            <w:r w:rsidR="00B24C26">
              <w:rPr>
                <w:rStyle w:val="crossreference"/>
                <w:noProof/>
              </w:rPr>
              <w:t>9-11</w:t>
            </w:r>
            <w:r w:rsidRPr="00F7759A">
              <w:rPr>
                <w:szCs w:val="24"/>
              </w:rPr>
              <w:fldChar w:fldCharType="end"/>
            </w:r>
          </w:p>
        </w:tc>
        <w:tc>
          <w:tcPr>
            <w:tcW w:w="6429" w:type="dxa"/>
            <w:gridSpan w:val="4"/>
            <w:tcBorders>
              <w:left w:val="single" w:sz="6" w:space="0" w:color="auto"/>
              <w:bottom w:val="single" w:sz="6" w:space="0" w:color="auto"/>
            </w:tcBorders>
          </w:tcPr>
          <w:p w14:paraId="3D790076" w14:textId="77777777" w:rsidR="00F70F55" w:rsidRPr="00F7759A" w:rsidRDefault="00F70F55" w:rsidP="004E644F">
            <w:pPr>
              <w:tabs>
                <w:tab w:val="left" w:pos="-720"/>
                <w:tab w:val="left" w:pos="540"/>
                <w:tab w:val="left" w:pos="1080"/>
              </w:tabs>
              <w:suppressAutoHyphens/>
              <w:rPr>
                <w:b/>
                <w:szCs w:val="24"/>
              </w:rPr>
            </w:pPr>
            <w:r w:rsidRPr="00F7759A">
              <w:rPr>
                <w:b/>
                <w:szCs w:val="24"/>
              </w:rPr>
              <w:t>*</w:t>
            </w:r>
            <w:r w:rsidR="00636077" w:rsidRPr="00F7759A">
              <w:rPr>
                <w:b/>
                <w:szCs w:val="24"/>
              </w:rPr>
              <w:t>Data Source Identification</w:t>
            </w:r>
          </w:p>
        </w:tc>
        <w:tc>
          <w:tcPr>
            <w:tcW w:w="1751" w:type="dxa"/>
            <w:tcBorders>
              <w:right w:val="single" w:sz="4" w:space="0" w:color="auto"/>
            </w:tcBorders>
            <w:vAlign w:val="center"/>
          </w:tcPr>
          <w:p w14:paraId="661376DF" w14:textId="77777777" w:rsidR="00F70F55" w:rsidRPr="00F7759A" w:rsidRDefault="00F70F55" w:rsidP="006047A3">
            <w:pPr>
              <w:tabs>
                <w:tab w:val="left" w:pos="-720"/>
                <w:tab w:val="left" w:pos="540"/>
                <w:tab w:val="left" w:pos="1080"/>
              </w:tabs>
              <w:suppressAutoHyphens/>
              <w:rPr>
                <w:szCs w:val="24"/>
              </w:rPr>
            </w:pPr>
          </w:p>
        </w:tc>
      </w:tr>
      <w:tr w:rsidR="00F70F55" w:rsidRPr="00F7759A" w14:paraId="578CCD29" w14:textId="77777777" w:rsidTr="00F70F55">
        <w:trPr>
          <w:jc w:val="center"/>
        </w:trPr>
        <w:tc>
          <w:tcPr>
            <w:tcW w:w="1180" w:type="dxa"/>
            <w:tcBorders>
              <w:left w:val="single" w:sz="6" w:space="0" w:color="auto"/>
            </w:tcBorders>
          </w:tcPr>
          <w:p w14:paraId="69AD1202"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tcBorders>
          </w:tcPr>
          <w:p w14:paraId="2F98BEE1"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left w:val="single" w:sz="6" w:space="0" w:color="auto"/>
              <w:bottom w:val="single" w:sz="6" w:space="0" w:color="auto"/>
            </w:tcBorders>
          </w:tcPr>
          <w:p w14:paraId="11DF83A6" w14:textId="77777777" w:rsidR="00F70F55" w:rsidRPr="00F7759A" w:rsidRDefault="00F70F55" w:rsidP="004E644F">
            <w:pPr>
              <w:tabs>
                <w:tab w:val="left" w:pos="-720"/>
                <w:tab w:val="left" w:pos="540"/>
                <w:tab w:val="left" w:pos="1080"/>
              </w:tabs>
              <w:suppressAutoHyphens/>
              <w:rPr>
                <w:szCs w:val="24"/>
              </w:rPr>
            </w:pPr>
            <w:r w:rsidRPr="00F7759A">
              <w:rPr>
                <w:szCs w:val="24"/>
              </w:rPr>
              <w:t>NUMBER OF DATA SOURCES</w:t>
            </w:r>
          </w:p>
        </w:tc>
        <w:tc>
          <w:tcPr>
            <w:tcW w:w="1751" w:type="dxa"/>
            <w:tcBorders>
              <w:right w:val="single" w:sz="4" w:space="0" w:color="auto"/>
            </w:tcBorders>
            <w:vAlign w:val="center"/>
          </w:tcPr>
          <w:p w14:paraId="46CA3CD7" w14:textId="77777777" w:rsidR="00F70F55" w:rsidRPr="00F7759A" w:rsidRDefault="00F70F55" w:rsidP="006047A3">
            <w:pPr>
              <w:tabs>
                <w:tab w:val="left" w:pos="-720"/>
                <w:tab w:val="left" w:pos="540"/>
                <w:tab w:val="left" w:pos="1080"/>
              </w:tabs>
              <w:suppressAutoHyphens/>
              <w:rPr>
                <w:szCs w:val="24"/>
              </w:rPr>
            </w:pPr>
            <w:r w:rsidRPr="00F7759A">
              <w:rPr>
                <w:szCs w:val="24"/>
              </w:rPr>
              <w:t>(G\DSI\N)</w:t>
            </w:r>
          </w:p>
        </w:tc>
      </w:tr>
      <w:tr w:rsidR="00F70F55" w:rsidRPr="00F7759A" w14:paraId="50C49B13" w14:textId="77777777" w:rsidTr="00F70F55">
        <w:trPr>
          <w:jc w:val="center"/>
        </w:trPr>
        <w:tc>
          <w:tcPr>
            <w:tcW w:w="1180" w:type="dxa"/>
            <w:tcBorders>
              <w:left w:val="single" w:sz="6" w:space="0" w:color="auto"/>
            </w:tcBorders>
          </w:tcPr>
          <w:p w14:paraId="4FA77B8E"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tcBorders>
          </w:tcPr>
          <w:p w14:paraId="673BD25F" w14:textId="77777777" w:rsidR="00F70F55" w:rsidRPr="00F7759A" w:rsidRDefault="00F70F55" w:rsidP="004E644F">
            <w:pPr>
              <w:tabs>
                <w:tab w:val="left" w:pos="-720"/>
                <w:tab w:val="left" w:pos="540"/>
                <w:tab w:val="left" w:pos="1080"/>
              </w:tabs>
              <w:suppressAutoHyphens/>
              <w:rPr>
                <w:szCs w:val="24"/>
              </w:rPr>
            </w:pPr>
          </w:p>
        </w:tc>
        <w:tc>
          <w:tcPr>
            <w:tcW w:w="5269" w:type="dxa"/>
            <w:tcBorders>
              <w:left w:val="single" w:sz="6" w:space="0" w:color="auto"/>
              <w:bottom w:val="single" w:sz="6" w:space="0" w:color="auto"/>
            </w:tcBorders>
          </w:tcPr>
          <w:p w14:paraId="7D0273E7" w14:textId="77777777" w:rsidR="00F70F55" w:rsidRPr="00F7759A" w:rsidRDefault="00F70F55" w:rsidP="004E644F">
            <w:pPr>
              <w:tabs>
                <w:tab w:val="left" w:pos="-720"/>
                <w:tab w:val="left" w:pos="540"/>
                <w:tab w:val="left" w:pos="1080"/>
              </w:tabs>
              <w:suppressAutoHyphens/>
              <w:rPr>
                <w:szCs w:val="24"/>
              </w:rPr>
            </w:pPr>
            <w:r w:rsidRPr="00F7759A">
              <w:rPr>
                <w:szCs w:val="24"/>
              </w:rPr>
              <w:t>DATA SOURCE ID</w:t>
            </w:r>
          </w:p>
        </w:tc>
        <w:tc>
          <w:tcPr>
            <w:tcW w:w="1751" w:type="dxa"/>
            <w:tcBorders>
              <w:right w:val="single" w:sz="4" w:space="0" w:color="auto"/>
            </w:tcBorders>
            <w:vAlign w:val="center"/>
          </w:tcPr>
          <w:p w14:paraId="62256C9D" w14:textId="77777777" w:rsidR="00F70F55" w:rsidRPr="00F7759A" w:rsidRDefault="00F70F55" w:rsidP="006047A3">
            <w:pPr>
              <w:tabs>
                <w:tab w:val="left" w:pos="-720"/>
                <w:tab w:val="left" w:pos="540"/>
                <w:tab w:val="left" w:pos="1080"/>
              </w:tabs>
              <w:suppressAutoHyphens/>
              <w:rPr>
                <w:szCs w:val="24"/>
              </w:rPr>
            </w:pPr>
            <w:r w:rsidRPr="00F7759A">
              <w:rPr>
                <w:szCs w:val="24"/>
              </w:rPr>
              <w:t>(G\DSI-n)</w:t>
            </w:r>
          </w:p>
        </w:tc>
      </w:tr>
      <w:tr w:rsidR="00F70F55" w:rsidRPr="00F7759A" w14:paraId="3D3F6AA1" w14:textId="77777777" w:rsidTr="00F70F55">
        <w:trPr>
          <w:jc w:val="center"/>
        </w:trPr>
        <w:tc>
          <w:tcPr>
            <w:tcW w:w="1180" w:type="dxa"/>
            <w:tcBorders>
              <w:left w:val="single" w:sz="6" w:space="0" w:color="auto"/>
            </w:tcBorders>
          </w:tcPr>
          <w:p w14:paraId="217E1227"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tcBorders>
          </w:tcPr>
          <w:p w14:paraId="7C8B2B5F" w14:textId="77777777" w:rsidR="00F70F55" w:rsidRPr="00F7759A" w:rsidRDefault="00F70F55" w:rsidP="004E644F">
            <w:pPr>
              <w:tabs>
                <w:tab w:val="left" w:pos="-720"/>
                <w:tab w:val="left" w:pos="540"/>
                <w:tab w:val="left" w:pos="1080"/>
              </w:tabs>
              <w:suppressAutoHyphens/>
              <w:rPr>
                <w:szCs w:val="24"/>
              </w:rPr>
            </w:pPr>
          </w:p>
        </w:tc>
        <w:tc>
          <w:tcPr>
            <w:tcW w:w="5269" w:type="dxa"/>
            <w:tcBorders>
              <w:top w:val="single" w:sz="6" w:space="0" w:color="auto"/>
              <w:left w:val="single" w:sz="6" w:space="0" w:color="auto"/>
              <w:bottom w:val="single" w:sz="6" w:space="0" w:color="auto"/>
            </w:tcBorders>
          </w:tcPr>
          <w:p w14:paraId="020BC71D" w14:textId="77777777" w:rsidR="00F70F55" w:rsidRPr="00F7759A" w:rsidRDefault="00F70F55" w:rsidP="004E644F">
            <w:pPr>
              <w:tabs>
                <w:tab w:val="left" w:pos="-720"/>
                <w:tab w:val="left" w:pos="540"/>
                <w:tab w:val="left" w:pos="1080"/>
              </w:tabs>
              <w:suppressAutoHyphens/>
              <w:rPr>
                <w:szCs w:val="24"/>
              </w:rPr>
            </w:pPr>
            <w:r w:rsidRPr="00F7759A">
              <w:rPr>
                <w:szCs w:val="24"/>
              </w:rPr>
              <w:t>DATA SOURCE TYPE</w:t>
            </w:r>
          </w:p>
        </w:tc>
        <w:tc>
          <w:tcPr>
            <w:tcW w:w="1751" w:type="dxa"/>
            <w:tcBorders>
              <w:right w:val="single" w:sz="4" w:space="0" w:color="auto"/>
            </w:tcBorders>
            <w:vAlign w:val="center"/>
          </w:tcPr>
          <w:p w14:paraId="18E250B8" w14:textId="77777777" w:rsidR="00F70F55" w:rsidRPr="00F7759A" w:rsidRDefault="00F70F55" w:rsidP="006047A3">
            <w:pPr>
              <w:tabs>
                <w:tab w:val="left" w:pos="-720"/>
                <w:tab w:val="left" w:pos="540"/>
                <w:tab w:val="left" w:pos="1080"/>
              </w:tabs>
              <w:suppressAutoHyphens/>
              <w:rPr>
                <w:szCs w:val="24"/>
              </w:rPr>
            </w:pPr>
            <w:r w:rsidRPr="00F7759A">
              <w:rPr>
                <w:szCs w:val="24"/>
              </w:rPr>
              <w:t>(G\DST-n)</w:t>
            </w:r>
          </w:p>
        </w:tc>
      </w:tr>
      <w:tr w:rsidR="00F70F55" w:rsidRPr="00F7759A" w14:paraId="2947F097" w14:textId="77777777" w:rsidTr="00F70F55">
        <w:trPr>
          <w:jc w:val="center"/>
        </w:trPr>
        <w:tc>
          <w:tcPr>
            <w:tcW w:w="1180" w:type="dxa"/>
            <w:tcBorders>
              <w:left w:val="single" w:sz="6" w:space="0" w:color="auto"/>
            </w:tcBorders>
          </w:tcPr>
          <w:p w14:paraId="44EA6D6B" w14:textId="77777777" w:rsidR="00F70F55" w:rsidRPr="00F7759A" w:rsidRDefault="00F70F55" w:rsidP="004E644F">
            <w:pPr>
              <w:tabs>
                <w:tab w:val="left" w:pos="-720"/>
                <w:tab w:val="left" w:pos="540"/>
                <w:tab w:val="left" w:pos="1080"/>
              </w:tabs>
              <w:suppressAutoHyphens/>
              <w:rPr>
                <w:szCs w:val="24"/>
              </w:rPr>
            </w:pPr>
          </w:p>
        </w:tc>
        <w:tc>
          <w:tcPr>
            <w:tcW w:w="1160" w:type="dxa"/>
            <w:gridSpan w:val="3"/>
            <w:tcBorders>
              <w:left w:val="single" w:sz="6" w:space="0" w:color="auto"/>
            </w:tcBorders>
          </w:tcPr>
          <w:p w14:paraId="70746DEC" w14:textId="77777777" w:rsidR="00F70F55" w:rsidRPr="00F7759A" w:rsidRDefault="00F70F55" w:rsidP="004E644F">
            <w:pPr>
              <w:tabs>
                <w:tab w:val="left" w:pos="-720"/>
                <w:tab w:val="left" w:pos="540"/>
                <w:tab w:val="left" w:pos="1080"/>
              </w:tabs>
              <w:suppressAutoHyphens/>
              <w:rPr>
                <w:szCs w:val="24"/>
              </w:rPr>
            </w:pPr>
          </w:p>
        </w:tc>
        <w:tc>
          <w:tcPr>
            <w:tcW w:w="5269" w:type="dxa"/>
            <w:tcBorders>
              <w:top w:val="single" w:sz="6" w:space="0" w:color="auto"/>
              <w:left w:val="single" w:sz="6" w:space="0" w:color="auto"/>
              <w:bottom w:val="single" w:sz="6" w:space="0" w:color="auto"/>
            </w:tcBorders>
          </w:tcPr>
          <w:p w14:paraId="3DA9DE96" w14:textId="77777777" w:rsidR="00F70F55" w:rsidRPr="00F7759A" w:rsidRDefault="00F70F55" w:rsidP="004E644F">
            <w:pPr>
              <w:tabs>
                <w:tab w:val="left" w:pos="-720"/>
                <w:tab w:val="left" w:pos="540"/>
                <w:tab w:val="left" w:pos="1080"/>
              </w:tabs>
              <w:suppressAutoHyphens/>
              <w:rPr>
                <w:szCs w:val="24"/>
              </w:rPr>
            </w:pPr>
            <w:r w:rsidRPr="00F7759A">
              <w:rPr>
                <w:szCs w:val="24"/>
              </w:rPr>
              <w:t>DATA SOURCE SECURITY CLASSIFICATION</w:t>
            </w:r>
          </w:p>
        </w:tc>
        <w:tc>
          <w:tcPr>
            <w:tcW w:w="1751" w:type="dxa"/>
            <w:tcBorders>
              <w:right w:val="single" w:sz="4" w:space="0" w:color="auto"/>
            </w:tcBorders>
          </w:tcPr>
          <w:p w14:paraId="38CCF10A" w14:textId="77777777" w:rsidR="00F70F55" w:rsidRPr="00F7759A" w:rsidRDefault="00F70F55" w:rsidP="006047A3">
            <w:pPr>
              <w:tabs>
                <w:tab w:val="left" w:pos="-720"/>
                <w:tab w:val="left" w:pos="540"/>
                <w:tab w:val="left" w:pos="1080"/>
              </w:tabs>
              <w:suppressAutoHyphens/>
              <w:rPr>
                <w:szCs w:val="24"/>
              </w:rPr>
            </w:pPr>
            <w:r w:rsidRPr="00F7759A">
              <w:rPr>
                <w:szCs w:val="24"/>
              </w:rPr>
              <w:t>(G\DSC-n)</w:t>
            </w:r>
          </w:p>
        </w:tc>
      </w:tr>
      <w:tr w:rsidR="00F70F55" w:rsidRPr="00F7759A" w14:paraId="2433B94D" w14:textId="77777777" w:rsidTr="00F70F55">
        <w:trPr>
          <w:jc w:val="center"/>
        </w:trPr>
        <w:tc>
          <w:tcPr>
            <w:tcW w:w="1180" w:type="dxa"/>
            <w:tcBorders>
              <w:left w:val="single" w:sz="6" w:space="0" w:color="auto"/>
            </w:tcBorders>
          </w:tcPr>
          <w:p w14:paraId="47E5902B" w14:textId="77777777" w:rsidR="00F70F55" w:rsidRPr="00F7759A" w:rsidRDefault="00E30759" w:rsidP="004E644F">
            <w:pPr>
              <w:tabs>
                <w:tab w:val="left" w:pos="-720"/>
                <w:tab w:val="left" w:pos="540"/>
                <w:tab w:val="left" w:pos="1080"/>
              </w:tabs>
              <w:suppressAutoHyphens/>
              <w:rPr>
                <w:szCs w:val="24"/>
              </w:rPr>
            </w:pPr>
            <w:r w:rsidRPr="00F7759A">
              <w:rPr>
                <w:szCs w:val="24"/>
              </w:rPr>
              <w:fldChar w:fldCharType="begin"/>
            </w:r>
            <w:r w:rsidR="00F70F55" w:rsidRPr="00F7759A">
              <w:rPr>
                <w:szCs w:val="24"/>
              </w:rPr>
              <w:instrText xml:space="preserve"> </w:instrText>
            </w:r>
            <w:r w:rsidR="00F70F55" w:rsidRPr="00F7759A">
              <w:rPr>
                <w:rStyle w:val="crossreference"/>
              </w:rPr>
              <w:instrText>PAGEREF test_info \h \* Charformat</w:instrText>
            </w:r>
            <w:r w:rsidR="00F70F55" w:rsidRPr="00F7759A">
              <w:rPr>
                <w:szCs w:val="24"/>
              </w:rPr>
              <w:instrText xml:space="preserve"> </w:instrText>
            </w:r>
            <w:r w:rsidRPr="00F7759A">
              <w:rPr>
                <w:szCs w:val="24"/>
              </w:rPr>
            </w:r>
            <w:r w:rsidRPr="00F7759A">
              <w:rPr>
                <w:szCs w:val="24"/>
              </w:rPr>
              <w:fldChar w:fldCharType="separate"/>
            </w:r>
            <w:r w:rsidR="00B24C26">
              <w:rPr>
                <w:rStyle w:val="crossreference"/>
                <w:noProof/>
              </w:rPr>
              <w:t>9-12</w:t>
            </w:r>
            <w:r w:rsidRPr="00F7759A">
              <w:rPr>
                <w:szCs w:val="24"/>
              </w:rPr>
              <w:fldChar w:fldCharType="end"/>
            </w:r>
          </w:p>
        </w:tc>
        <w:tc>
          <w:tcPr>
            <w:tcW w:w="6429" w:type="dxa"/>
            <w:gridSpan w:val="4"/>
            <w:tcBorders>
              <w:left w:val="single" w:sz="6" w:space="0" w:color="auto"/>
              <w:bottom w:val="single" w:sz="6" w:space="0" w:color="auto"/>
            </w:tcBorders>
          </w:tcPr>
          <w:p w14:paraId="4CD8AE1E" w14:textId="77777777" w:rsidR="00F70F55" w:rsidRPr="00F7759A" w:rsidRDefault="00F70F55" w:rsidP="004E644F">
            <w:pPr>
              <w:tabs>
                <w:tab w:val="left" w:pos="-720"/>
                <w:tab w:val="left" w:pos="540"/>
                <w:tab w:val="left" w:pos="1080"/>
              </w:tabs>
              <w:suppressAutoHyphens/>
              <w:rPr>
                <w:b/>
                <w:szCs w:val="24"/>
              </w:rPr>
            </w:pPr>
            <w:r w:rsidRPr="00F7759A">
              <w:rPr>
                <w:b/>
                <w:szCs w:val="24"/>
              </w:rPr>
              <w:t>*</w:t>
            </w:r>
            <w:r w:rsidR="00636077" w:rsidRPr="00F7759A">
              <w:rPr>
                <w:b/>
                <w:szCs w:val="24"/>
              </w:rPr>
              <w:t>Test Information</w:t>
            </w:r>
          </w:p>
        </w:tc>
        <w:tc>
          <w:tcPr>
            <w:tcW w:w="1751" w:type="dxa"/>
            <w:tcBorders>
              <w:right w:val="single" w:sz="4" w:space="0" w:color="auto"/>
            </w:tcBorders>
            <w:vAlign w:val="center"/>
          </w:tcPr>
          <w:p w14:paraId="2F9C8F57" w14:textId="77777777" w:rsidR="00F70F55" w:rsidRPr="00F7759A" w:rsidRDefault="00F70F55" w:rsidP="006047A3">
            <w:pPr>
              <w:tabs>
                <w:tab w:val="left" w:pos="-720"/>
                <w:tab w:val="left" w:pos="540"/>
                <w:tab w:val="left" w:pos="1080"/>
              </w:tabs>
              <w:suppressAutoHyphens/>
              <w:rPr>
                <w:szCs w:val="24"/>
              </w:rPr>
            </w:pPr>
          </w:p>
        </w:tc>
      </w:tr>
      <w:tr w:rsidR="00F70F55" w:rsidRPr="00F7759A" w14:paraId="22ED89F1" w14:textId="77777777" w:rsidTr="00F70F55">
        <w:trPr>
          <w:jc w:val="center"/>
        </w:trPr>
        <w:tc>
          <w:tcPr>
            <w:tcW w:w="1180" w:type="dxa"/>
            <w:tcBorders>
              <w:left w:val="single" w:sz="6" w:space="0" w:color="auto"/>
            </w:tcBorders>
          </w:tcPr>
          <w:p w14:paraId="6F587764"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tcBorders>
          </w:tcPr>
          <w:p w14:paraId="2FE92EEA"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left w:val="single" w:sz="6" w:space="0" w:color="auto"/>
              <w:bottom w:val="single" w:sz="6" w:space="0" w:color="auto"/>
            </w:tcBorders>
          </w:tcPr>
          <w:p w14:paraId="1FB99CF4" w14:textId="77777777" w:rsidR="00F70F55" w:rsidRPr="00F7759A" w:rsidRDefault="00F70F55" w:rsidP="004E644F">
            <w:pPr>
              <w:tabs>
                <w:tab w:val="left" w:pos="-720"/>
                <w:tab w:val="left" w:pos="540"/>
                <w:tab w:val="left" w:pos="1080"/>
              </w:tabs>
              <w:suppressAutoHyphens/>
              <w:rPr>
                <w:szCs w:val="24"/>
              </w:rPr>
            </w:pPr>
            <w:r w:rsidRPr="00F7759A">
              <w:rPr>
                <w:szCs w:val="24"/>
              </w:rPr>
              <w:t>TEST DURATION</w:t>
            </w:r>
          </w:p>
        </w:tc>
        <w:tc>
          <w:tcPr>
            <w:tcW w:w="1751" w:type="dxa"/>
            <w:tcBorders>
              <w:right w:val="single" w:sz="4" w:space="0" w:color="auto"/>
            </w:tcBorders>
            <w:vAlign w:val="center"/>
          </w:tcPr>
          <w:p w14:paraId="2EC6FD3B" w14:textId="77777777" w:rsidR="00F70F55" w:rsidRPr="00F7759A" w:rsidRDefault="00F70F55" w:rsidP="006047A3">
            <w:pPr>
              <w:tabs>
                <w:tab w:val="left" w:pos="-720"/>
                <w:tab w:val="left" w:pos="540"/>
                <w:tab w:val="left" w:pos="1080"/>
              </w:tabs>
              <w:suppressAutoHyphens/>
              <w:rPr>
                <w:szCs w:val="24"/>
              </w:rPr>
            </w:pPr>
            <w:r w:rsidRPr="00F7759A">
              <w:rPr>
                <w:szCs w:val="24"/>
              </w:rPr>
              <w:t>(G\TI1)</w:t>
            </w:r>
          </w:p>
        </w:tc>
      </w:tr>
      <w:tr w:rsidR="00F70F55" w:rsidRPr="00F7759A" w14:paraId="2B1E3635" w14:textId="77777777" w:rsidTr="00F70F55">
        <w:trPr>
          <w:jc w:val="center"/>
        </w:trPr>
        <w:tc>
          <w:tcPr>
            <w:tcW w:w="1180" w:type="dxa"/>
            <w:tcBorders>
              <w:left w:val="single" w:sz="6" w:space="0" w:color="auto"/>
            </w:tcBorders>
          </w:tcPr>
          <w:p w14:paraId="0DD19D4C" w14:textId="77777777"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tcBorders>
          </w:tcPr>
          <w:p w14:paraId="3D8C2FAC"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single" w:sz="6" w:space="0" w:color="auto"/>
              <w:bottom w:val="single" w:sz="6" w:space="0" w:color="auto"/>
            </w:tcBorders>
          </w:tcPr>
          <w:p w14:paraId="460DA2C4" w14:textId="77777777" w:rsidR="00F70F55" w:rsidRPr="00F7759A" w:rsidRDefault="00F70F55" w:rsidP="004E644F">
            <w:pPr>
              <w:tabs>
                <w:tab w:val="left" w:pos="-720"/>
                <w:tab w:val="left" w:pos="540"/>
                <w:tab w:val="left" w:pos="1080"/>
              </w:tabs>
              <w:suppressAutoHyphens/>
              <w:rPr>
                <w:szCs w:val="24"/>
              </w:rPr>
            </w:pPr>
            <w:r w:rsidRPr="00F7759A">
              <w:rPr>
                <w:szCs w:val="24"/>
              </w:rPr>
              <w:t>PRE-TEST REQUIREMENT</w:t>
            </w:r>
          </w:p>
        </w:tc>
        <w:tc>
          <w:tcPr>
            <w:tcW w:w="1751" w:type="dxa"/>
            <w:tcBorders>
              <w:right w:val="single" w:sz="4" w:space="0" w:color="auto"/>
            </w:tcBorders>
            <w:vAlign w:val="center"/>
          </w:tcPr>
          <w:p w14:paraId="142A0568" w14:textId="77777777" w:rsidR="00F70F55" w:rsidRPr="00F7759A" w:rsidRDefault="00F70F55" w:rsidP="006047A3">
            <w:pPr>
              <w:tabs>
                <w:tab w:val="left" w:pos="-720"/>
                <w:tab w:val="left" w:pos="540"/>
                <w:tab w:val="left" w:pos="1080"/>
              </w:tabs>
              <w:suppressAutoHyphens/>
              <w:rPr>
                <w:szCs w:val="24"/>
              </w:rPr>
            </w:pPr>
            <w:r w:rsidRPr="00F7759A">
              <w:rPr>
                <w:szCs w:val="24"/>
              </w:rPr>
              <w:t>(G\TI2)</w:t>
            </w:r>
          </w:p>
        </w:tc>
      </w:tr>
      <w:tr w:rsidR="0070412C" w:rsidRPr="00F7759A" w14:paraId="7B611813" w14:textId="77777777" w:rsidTr="00180290">
        <w:trPr>
          <w:jc w:val="center"/>
        </w:trPr>
        <w:tc>
          <w:tcPr>
            <w:tcW w:w="1180" w:type="dxa"/>
            <w:tcBorders>
              <w:left w:val="single" w:sz="6" w:space="0" w:color="auto"/>
            </w:tcBorders>
          </w:tcPr>
          <w:p w14:paraId="41125769" w14:textId="77777777" w:rsidR="0070412C" w:rsidRPr="00F7759A" w:rsidRDefault="0070412C" w:rsidP="004E644F">
            <w:pPr>
              <w:tabs>
                <w:tab w:val="left" w:pos="-720"/>
                <w:tab w:val="left" w:pos="540"/>
                <w:tab w:val="left" w:pos="1080"/>
              </w:tabs>
              <w:suppressAutoHyphens/>
              <w:rPr>
                <w:szCs w:val="24"/>
              </w:rPr>
            </w:pPr>
          </w:p>
        </w:tc>
        <w:tc>
          <w:tcPr>
            <w:tcW w:w="781" w:type="dxa"/>
            <w:tcBorders>
              <w:left w:val="single" w:sz="6" w:space="0" w:color="auto"/>
            </w:tcBorders>
          </w:tcPr>
          <w:p w14:paraId="77B02DE9" w14:textId="77777777" w:rsidR="0070412C" w:rsidRPr="00F7759A" w:rsidRDefault="0070412C" w:rsidP="004E644F">
            <w:pPr>
              <w:tabs>
                <w:tab w:val="left" w:pos="-720"/>
                <w:tab w:val="left" w:pos="540"/>
                <w:tab w:val="left" w:pos="1080"/>
              </w:tabs>
              <w:suppressAutoHyphens/>
              <w:rPr>
                <w:szCs w:val="24"/>
              </w:rPr>
            </w:pPr>
          </w:p>
        </w:tc>
        <w:tc>
          <w:tcPr>
            <w:tcW w:w="5648" w:type="dxa"/>
            <w:gridSpan w:val="3"/>
            <w:tcBorders>
              <w:top w:val="single" w:sz="6" w:space="0" w:color="auto"/>
              <w:left w:val="single" w:sz="6" w:space="0" w:color="auto"/>
              <w:bottom w:val="single" w:sz="6" w:space="0" w:color="auto"/>
            </w:tcBorders>
          </w:tcPr>
          <w:p w14:paraId="3CDE2A86" w14:textId="77777777" w:rsidR="0070412C" w:rsidRPr="00F7759A" w:rsidRDefault="0070412C" w:rsidP="004E644F">
            <w:pPr>
              <w:tabs>
                <w:tab w:val="left" w:pos="-720"/>
                <w:tab w:val="left" w:pos="540"/>
                <w:tab w:val="left" w:pos="1080"/>
              </w:tabs>
              <w:suppressAutoHyphens/>
              <w:rPr>
                <w:szCs w:val="24"/>
              </w:rPr>
            </w:pPr>
            <w:r w:rsidRPr="00F7759A">
              <w:rPr>
                <w:szCs w:val="24"/>
              </w:rPr>
              <w:t>POST-TEST REQUIREMENT</w:t>
            </w:r>
          </w:p>
        </w:tc>
        <w:tc>
          <w:tcPr>
            <w:tcW w:w="1751" w:type="dxa"/>
            <w:tcBorders>
              <w:right w:val="single" w:sz="4" w:space="0" w:color="auto"/>
            </w:tcBorders>
            <w:vAlign w:val="center"/>
          </w:tcPr>
          <w:p w14:paraId="3212194B" w14:textId="77777777" w:rsidR="0070412C" w:rsidRPr="00F7759A" w:rsidRDefault="0070412C" w:rsidP="006047A3">
            <w:pPr>
              <w:tabs>
                <w:tab w:val="left" w:pos="-720"/>
                <w:tab w:val="left" w:pos="540"/>
                <w:tab w:val="left" w:pos="1080"/>
              </w:tabs>
              <w:suppressAutoHyphens/>
              <w:rPr>
                <w:szCs w:val="24"/>
              </w:rPr>
            </w:pPr>
            <w:r w:rsidRPr="00F7759A">
              <w:rPr>
                <w:szCs w:val="24"/>
              </w:rPr>
              <w:t>(G\TI3)</w:t>
            </w:r>
          </w:p>
        </w:tc>
      </w:tr>
      <w:tr w:rsidR="00F70F55" w:rsidRPr="00F7759A" w14:paraId="004A758F" w14:textId="77777777" w:rsidTr="00180290">
        <w:trPr>
          <w:jc w:val="center"/>
        </w:trPr>
        <w:tc>
          <w:tcPr>
            <w:tcW w:w="1180" w:type="dxa"/>
            <w:tcBorders>
              <w:left w:val="single" w:sz="6" w:space="0" w:color="auto"/>
            </w:tcBorders>
          </w:tcPr>
          <w:p w14:paraId="56E59C31" w14:textId="69D30D5F" w:rsidR="00F70F55" w:rsidRPr="00F7759A" w:rsidRDefault="00F70F55" w:rsidP="004E644F">
            <w:pPr>
              <w:tabs>
                <w:tab w:val="left" w:pos="-720"/>
                <w:tab w:val="left" w:pos="540"/>
                <w:tab w:val="left" w:pos="1080"/>
              </w:tabs>
              <w:suppressAutoHyphens/>
              <w:rPr>
                <w:szCs w:val="24"/>
              </w:rPr>
            </w:pPr>
          </w:p>
        </w:tc>
        <w:tc>
          <w:tcPr>
            <w:tcW w:w="781" w:type="dxa"/>
            <w:tcBorders>
              <w:left w:val="single" w:sz="6" w:space="0" w:color="auto"/>
            </w:tcBorders>
          </w:tcPr>
          <w:p w14:paraId="41A5F76A" w14:textId="77777777" w:rsidR="00F70F55" w:rsidRPr="00F7759A" w:rsidRDefault="00F70F55" w:rsidP="004E644F">
            <w:pPr>
              <w:tabs>
                <w:tab w:val="left" w:pos="-720"/>
                <w:tab w:val="left" w:pos="540"/>
                <w:tab w:val="left" w:pos="1080"/>
              </w:tabs>
              <w:suppressAutoHyphens/>
              <w:rPr>
                <w:szCs w:val="24"/>
              </w:rPr>
            </w:pPr>
          </w:p>
        </w:tc>
        <w:tc>
          <w:tcPr>
            <w:tcW w:w="5648" w:type="dxa"/>
            <w:gridSpan w:val="3"/>
            <w:tcBorders>
              <w:top w:val="single" w:sz="6" w:space="0" w:color="auto"/>
              <w:left w:val="single" w:sz="6" w:space="0" w:color="auto"/>
              <w:bottom w:val="single" w:sz="6" w:space="0" w:color="auto"/>
            </w:tcBorders>
          </w:tcPr>
          <w:p w14:paraId="171181C4" w14:textId="77777777" w:rsidR="00F70F55" w:rsidRPr="00F7759A" w:rsidRDefault="0070412C" w:rsidP="004E644F">
            <w:pPr>
              <w:tabs>
                <w:tab w:val="left" w:pos="-720"/>
                <w:tab w:val="left" w:pos="540"/>
                <w:tab w:val="left" w:pos="1080"/>
              </w:tabs>
              <w:suppressAutoHyphens/>
              <w:rPr>
                <w:szCs w:val="24"/>
              </w:rPr>
            </w:pPr>
            <w:r w:rsidRPr="00F7759A">
              <w:rPr>
                <w:szCs w:val="24"/>
              </w:rPr>
              <w:t>SECURITY CLASSIFICATION</w:t>
            </w:r>
          </w:p>
        </w:tc>
        <w:tc>
          <w:tcPr>
            <w:tcW w:w="1751" w:type="dxa"/>
            <w:tcBorders>
              <w:right w:val="single" w:sz="4" w:space="0" w:color="auto"/>
            </w:tcBorders>
            <w:vAlign w:val="center"/>
          </w:tcPr>
          <w:p w14:paraId="15ABF108" w14:textId="77777777" w:rsidR="00F70F55" w:rsidRPr="00F7759A" w:rsidRDefault="00F70F55" w:rsidP="006047A3">
            <w:pPr>
              <w:tabs>
                <w:tab w:val="left" w:pos="-720"/>
                <w:tab w:val="left" w:pos="540"/>
                <w:tab w:val="left" w:pos="1080"/>
              </w:tabs>
              <w:suppressAutoHyphens/>
              <w:rPr>
                <w:szCs w:val="24"/>
              </w:rPr>
            </w:pPr>
            <w:r w:rsidRPr="00F7759A">
              <w:rPr>
                <w:szCs w:val="24"/>
              </w:rPr>
              <w:t>(G\</w:t>
            </w:r>
            <w:r w:rsidR="0070412C" w:rsidRPr="00F7759A">
              <w:rPr>
                <w:szCs w:val="24"/>
              </w:rPr>
              <w:t>SC</w:t>
            </w:r>
            <w:r w:rsidRPr="00F7759A">
              <w:rPr>
                <w:szCs w:val="24"/>
              </w:rPr>
              <w:t>)</w:t>
            </w:r>
          </w:p>
        </w:tc>
      </w:tr>
      <w:tr w:rsidR="005B48FF" w:rsidRPr="00F7759A" w14:paraId="61293C93" w14:textId="77777777" w:rsidTr="00180290">
        <w:trPr>
          <w:jc w:val="center"/>
        </w:trPr>
        <w:tc>
          <w:tcPr>
            <w:tcW w:w="1180" w:type="dxa"/>
            <w:tcBorders>
              <w:left w:val="single" w:sz="6" w:space="0" w:color="auto"/>
            </w:tcBorders>
          </w:tcPr>
          <w:p w14:paraId="438CA486" w14:textId="77777777" w:rsidR="005B48FF" w:rsidRPr="00F7759A" w:rsidRDefault="00E30759" w:rsidP="00C11804">
            <w:pPr>
              <w:tabs>
                <w:tab w:val="left" w:pos="-720"/>
                <w:tab w:val="left" w:pos="540"/>
                <w:tab w:val="left" w:pos="1080"/>
              </w:tabs>
              <w:suppressAutoHyphens/>
              <w:rPr>
                <w:rStyle w:val="crossreference"/>
              </w:rPr>
            </w:pPr>
            <w:r w:rsidRPr="00F7759A">
              <w:rPr>
                <w:rStyle w:val="crossreference"/>
              </w:rPr>
              <w:fldChar w:fldCharType="begin"/>
            </w:r>
            <w:r w:rsidR="00216A3D" w:rsidRPr="00F7759A">
              <w:rPr>
                <w:rStyle w:val="crossreference"/>
              </w:rPr>
              <w:instrText xml:space="preserve"> PAGEREF  TMATS_Checksum \h  \* </w:instrText>
            </w:r>
            <w:r w:rsidR="00C11804" w:rsidRPr="00F7759A">
              <w:rPr>
                <w:rStyle w:val="crossreference"/>
              </w:rPr>
              <w:instrText>CHAR</w:instrText>
            </w:r>
            <w:r w:rsidR="00216A3D" w:rsidRPr="00F7759A">
              <w:rPr>
                <w:rStyle w:val="crossreference"/>
              </w:rPr>
              <w:instrText xml:space="preserve">FORMAT </w:instrText>
            </w:r>
            <w:r w:rsidRPr="00F7759A">
              <w:rPr>
                <w:rStyle w:val="crossreference"/>
              </w:rPr>
            </w:r>
            <w:r w:rsidRPr="00F7759A">
              <w:rPr>
                <w:rStyle w:val="crossreference"/>
              </w:rPr>
              <w:fldChar w:fldCharType="separate"/>
            </w:r>
            <w:r w:rsidR="00B24C26">
              <w:rPr>
                <w:rStyle w:val="crossreference"/>
                <w:noProof/>
              </w:rPr>
              <w:t>9-13</w:t>
            </w:r>
            <w:r w:rsidRPr="00F7759A">
              <w:rPr>
                <w:rStyle w:val="crossreference"/>
              </w:rPr>
              <w:fldChar w:fldCharType="end"/>
            </w:r>
          </w:p>
        </w:tc>
        <w:tc>
          <w:tcPr>
            <w:tcW w:w="6429" w:type="dxa"/>
            <w:gridSpan w:val="4"/>
            <w:tcBorders>
              <w:left w:val="single" w:sz="6" w:space="0" w:color="auto"/>
              <w:bottom w:val="single" w:sz="6" w:space="0" w:color="auto"/>
            </w:tcBorders>
          </w:tcPr>
          <w:p w14:paraId="05907DA7" w14:textId="77777777" w:rsidR="005B48FF" w:rsidRPr="00F7759A" w:rsidRDefault="005B48FF" w:rsidP="005B48FF">
            <w:pPr>
              <w:tabs>
                <w:tab w:val="left" w:pos="-720"/>
                <w:tab w:val="left" w:pos="540"/>
                <w:tab w:val="left" w:pos="1080"/>
              </w:tabs>
              <w:suppressAutoHyphens/>
              <w:rPr>
                <w:szCs w:val="24"/>
              </w:rPr>
            </w:pPr>
            <w:r w:rsidRPr="00F7759A">
              <w:rPr>
                <w:b/>
                <w:szCs w:val="24"/>
              </w:rPr>
              <w:t>*TMATS Checksum</w:t>
            </w:r>
          </w:p>
        </w:tc>
        <w:tc>
          <w:tcPr>
            <w:tcW w:w="1751" w:type="dxa"/>
            <w:tcBorders>
              <w:right w:val="single" w:sz="4" w:space="0" w:color="auto"/>
            </w:tcBorders>
            <w:vAlign w:val="center"/>
          </w:tcPr>
          <w:p w14:paraId="133130C9" w14:textId="77777777" w:rsidR="005B48FF" w:rsidRPr="00F7759A" w:rsidRDefault="005B48FF" w:rsidP="006047A3">
            <w:pPr>
              <w:tabs>
                <w:tab w:val="left" w:pos="-720"/>
                <w:tab w:val="left" w:pos="540"/>
                <w:tab w:val="left" w:pos="1080"/>
              </w:tabs>
              <w:suppressAutoHyphens/>
              <w:rPr>
                <w:szCs w:val="24"/>
              </w:rPr>
            </w:pPr>
          </w:p>
        </w:tc>
      </w:tr>
      <w:tr w:rsidR="005B48FF" w:rsidRPr="00F7759A" w14:paraId="372722F9" w14:textId="77777777" w:rsidTr="00180290">
        <w:trPr>
          <w:jc w:val="center"/>
        </w:trPr>
        <w:tc>
          <w:tcPr>
            <w:tcW w:w="1180" w:type="dxa"/>
            <w:tcBorders>
              <w:left w:val="single" w:sz="6" w:space="0" w:color="auto"/>
            </w:tcBorders>
          </w:tcPr>
          <w:p w14:paraId="0605BE07" w14:textId="77777777" w:rsidR="005B48FF" w:rsidRPr="00F7759A" w:rsidRDefault="005B48FF" w:rsidP="004E644F">
            <w:pPr>
              <w:tabs>
                <w:tab w:val="left" w:pos="-720"/>
                <w:tab w:val="left" w:pos="540"/>
                <w:tab w:val="left" w:pos="1080"/>
              </w:tabs>
              <w:suppressAutoHyphens/>
              <w:rPr>
                <w:szCs w:val="24"/>
              </w:rPr>
            </w:pPr>
          </w:p>
        </w:tc>
        <w:tc>
          <w:tcPr>
            <w:tcW w:w="800" w:type="dxa"/>
            <w:gridSpan w:val="2"/>
            <w:tcBorders>
              <w:top w:val="single" w:sz="6" w:space="0" w:color="auto"/>
              <w:left w:val="single" w:sz="6" w:space="0" w:color="auto"/>
            </w:tcBorders>
          </w:tcPr>
          <w:p w14:paraId="2557D83A" w14:textId="77777777" w:rsidR="005B48FF" w:rsidRPr="00F7759A" w:rsidRDefault="005B48FF" w:rsidP="005B48FF">
            <w:pPr>
              <w:tabs>
                <w:tab w:val="left" w:pos="-720"/>
                <w:tab w:val="left" w:pos="540"/>
                <w:tab w:val="left" w:pos="1080"/>
              </w:tabs>
              <w:suppressAutoHyphens/>
              <w:rPr>
                <w:b/>
                <w:szCs w:val="24"/>
              </w:rPr>
            </w:pPr>
          </w:p>
        </w:tc>
        <w:tc>
          <w:tcPr>
            <w:tcW w:w="5629" w:type="dxa"/>
            <w:gridSpan w:val="2"/>
            <w:tcBorders>
              <w:top w:val="single" w:sz="6" w:space="0" w:color="auto"/>
              <w:left w:val="single" w:sz="6" w:space="0" w:color="auto"/>
              <w:bottom w:val="single" w:sz="6" w:space="0" w:color="auto"/>
            </w:tcBorders>
          </w:tcPr>
          <w:p w14:paraId="360F0010" w14:textId="77777777" w:rsidR="005B48FF" w:rsidRPr="00F7759A" w:rsidRDefault="000052C0" w:rsidP="005B48FF">
            <w:pPr>
              <w:tabs>
                <w:tab w:val="left" w:pos="-720"/>
                <w:tab w:val="left" w:pos="540"/>
                <w:tab w:val="left" w:pos="1080"/>
              </w:tabs>
              <w:suppressAutoHyphens/>
              <w:rPr>
                <w:b/>
                <w:szCs w:val="24"/>
              </w:rPr>
            </w:pPr>
            <w:r w:rsidRPr="00F7759A">
              <w:rPr>
                <w:szCs w:val="24"/>
              </w:rPr>
              <w:t>MESSAGE DIGEST/CHECKSUM</w:t>
            </w:r>
          </w:p>
        </w:tc>
        <w:tc>
          <w:tcPr>
            <w:tcW w:w="1751" w:type="dxa"/>
            <w:tcBorders>
              <w:right w:val="single" w:sz="4" w:space="0" w:color="auto"/>
            </w:tcBorders>
            <w:vAlign w:val="center"/>
          </w:tcPr>
          <w:p w14:paraId="78823B3A" w14:textId="77777777" w:rsidR="005B48FF" w:rsidRPr="00F7759A" w:rsidDel="0070412C" w:rsidRDefault="005B48FF" w:rsidP="006047A3">
            <w:pPr>
              <w:tabs>
                <w:tab w:val="left" w:pos="-720"/>
                <w:tab w:val="left" w:pos="540"/>
                <w:tab w:val="left" w:pos="1080"/>
              </w:tabs>
              <w:suppressAutoHyphens/>
              <w:rPr>
                <w:szCs w:val="24"/>
              </w:rPr>
            </w:pPr>
            <w:r w:rsidRPr="00F7759A">
              <w:rPr>
                <w:szCs w:val="24"/>
              </w:rPr>
              <w:t>(G\SHA)</w:t>
            </w:r>
          </w:p>
        </w:tc>
      </w:tr>
      <w:tr w:rsidR="005B48FF" w:rsidRPr="00F7759A" w14:paraId="12F22B27" w14:textId="77777777" w:rsidTr="00180290">
        <w:trPr>
          <w:jc w:val="center"/>
        </w:trPr>
        <w:tc>
          <w:tcPr>
            <w:tcW w:w="1180" w:type="dxa"/>
            <w:tcBorders>
              <w:left w:val="single" w:sz="6" w:space="0" w:color="auto"/>
            </w:tcBorders>
          </w:tcPr>
          <w:p w14:paraId="73756A85" w14:textId="77777777" w:rsidR="005B48FF" w:rsidRPr="00F7759A" w:rsidRDefault="00E30759" w:rsidP="00C11804">
            <w:pPr>
              <w:tabs>
                <w:tab w:val="left" w:pos="-720"/>
                <w:tab w:val="left" w:pos="540"/>
                <w:tab w:val="left" w:pos="1080"/>
              </w:tabs>
              <w:suppressAutoHyphens/>
              <w:rPr>
                <w:rStyle w:val="crossreference"/>
              </w:rPr>
            </w:pPr>
            <w:r w:rsidRPr="00F7759A">
              <w:rPr>
                <w:rStyle w:val="crossreference"/>
              </w:rPr>
              <w:fldChar w:fldCharType="begin"/>
            </w:r>
            <w:r w:rsidR="00216A3D" w:rsidRPr="00F7759A">
              <w:rPr>
                <w:rStyle w:val="crossreference"/>
              </w:rPr>
              <w:instrText xml:space="preserve"> PAGEREF  G_com \h  \* </w:instrText>
            </w:r>
            <w:r w:rsidR="00C11804" w:rsidRPr="00F7759A">
              <w:rPr>
                <w:rStyle w:val="crossreference"/>
              </w:rPr>
              <w:instrText>CHAR</w:instrText>
            </w:r>
            <w:r w:rsidR="00216A3D" w:rsidRPr="00F7759A">
              <w:rPr>
                <w:rStyle w:val="crossreference"/>
              </w:rPr>
              <w:instrText xml:space="preserve">FORMAT </w:instrText>
            </w:r>
            <w:r w:rsidRPr="00F7759A">
              <w:rPr>
                <w:rStyle w:val="crossreference"/>
              </w:rPr>
            </w:r>
            <w:r w:rsidRPr="00F7759A">
              <w:rPr>
                <w:rStyle w:val="crossreference"/>
              </w:rPr>
              <w:fldChar w:fldCharType="separate"/>
            </w:r>
            <w:r w:rsidR="00B24C26">
              <w:rPr>
                <w:rStyle w:val="crossreference"/>
                <w:noProof/>
              </w:rPr>
              <w:t>9-13</w:t>
            </w:r>
            <w:r w:rsidRPr="00F7759A">
              <w:rPr>
                <w:rStyle w:val="crossreference"/>
              </w:rPr>
              <w:fldChar w:fldCharType="end"/>
            </w:r>
          </w:p>
        </w:tc>
        <w:tc>
          <w:tcPr>
            <w:tcW w:w="6429" w:type="dxa"/>
            <w:gridSpan w:val="4"/>
            <w:tcBorders>
              <w:left w:val="single" w:sz="6" w:space="0" w:color="auto"/>
              <w:bottom w:val="single" w:sz="6" w:space="0" w:color="auto"/>
            </w:tcBorders>
          </w:tcPr>
          <w:p w14:paraId="7A8455C4" w14:textId="77777777" w:rsidR="005B48FF" w:rsidRPr="00F7759A" w:rsidRDefault="005B48FF" w:rsidP="004E644F">
            <w:pPr>
              <w:tabs>
                <w:tab w:val="left" w:pos="-720"/>
                <w:tab w:val="left" w:pos="540"/>
                <w:tab w:val="left" w:pos="1080"/>
              </w:tabs>
              <w:suppressAutoHyphens/>
              <w:rPr>
                <w:b/>
                <w:szCs w:val="24"/>
              </w:rPr>
            </w:pPr>
            <w:r w:rsidRPr="00F7759A">
              <w:rPr>
                <w:b/>
                <w:szCs w:val="24"/>
              </w:rPr>
              <w:t>* Comments</w:t>
            </w:r>
          </w:p>
        </w:tc>
        <w:tc>
          <w:tcPr>
            <w:tcW w:w="1751" w:type="dxa"/>
            <w:tcBorders>
              <w:right w:val="single" w:sz="4" w:space="0" w:color="auto"/>
            </w:tcBorders>
            <w:vAlign w:val="center"/>
          </w:tcPr>
          <w:p w14:paraId="41DB3E4F" w14:textId="77777777" w:rsidR="005B48FF" w:rsidRPr="00F7759A" w:rsidRDefault="005B48FF" w:rsidP="006047A3">
            <w:pPr>
              <w:tabs>
                <w:tab w:val="left" w:pos="-720"/>
                <w:tab w:val="left" w:pos="540"/>
                <w:tab w:val="left" w:pos="1080"/>
              </w:tabs>
              <w:suppressAutoHyphens/>
              <w:rPr>
                <w:szCs w:val="24"/>
              </w:rPr>
            </w:pPr>
          </w:p>
        </w:tc>
      </w:tr>
      <w:tr w:rsidR="005B48FF" w:rsidRPr="00F7759A" w14:paraId="22C75B39" w14:textId="77777777" w:rsidTr="001847B8">
        <w:trPr>
          <w:jc w:val="center"/>
        </w:trPr>
        <w:tc>
          <w:tcPr>
            <w:tcW w:w="1961" w:type="dxa"/>
            <w:gridSpan w:val="2"/>
            <w:tcBorders>
              <w:left w:val="single" w:sz="6" w:space="0" w:color="auto"/>
              <w:bottom w:val="single" w:sz="6" w:space="0" w:color="auto"/>
            </w:tcBorders>
          </w:tcPr>
          <w:p w14:paraId="6F6E3176" w14:textId="77777777" w:rsidR="005B48FF" w:rsidRPr="00F7759A" w:rsidRDefault="005B48FF" w:rsidP="00180290">
            <w:pPr>
              <w:tabs>
                <w:tab w:val="left" w:pos="-720"/>
                <w:tab w:val="left" w:pos="540"/>
                <w:tab w:val="left" w:pos="1080"/>
              </w:tabs>
              <w:suppressAutoHyphens/>
              <w:rPr>
                <w:szCs w:val="24"/>
              </w:rPr>
            </w:pPr>
          </w:p>
        </w:tc>
        <w:tc>
          <w:tcPr>
            <w:tcW w:w="5648" w:type="dxa"/>
            <w:gridSpan w:val="3"/>
            <w:tcBorders>
              <w:top w:val="single" w:sz="6" w:space="0" w:color="auto"/>
              <w:left w:val="single" w:sz="6" w:space="0" w:color="auto"/>
              <w:bottom w:val="single" w:sz="6" w:space="0" w:color="auto"/>
            </w:tcBorders>
          </w:tcPr>
          <w:p w14:paraId="716C61D8" w14:textId="77777777" w:rsidR="005B48FF" w:rsidRPr="00F7759A" w:rsidRDefault="005B48FF" w:rsidP="004E644F">
            <w:pPr>
              <w:tabs>
                <w:tab w:val="left" w:pos="-720"/>
                <w:tab w:val="left" w:pos="540"/>
                <w:tab w:val="left" w:pos="1080"/>
              </w:tabs>
              <w:suppressAutoHyphens/>
              <w:rPr>
                <w:szCs w:val="24"/>
              </w:rPr>
            </w:pPr>
            <w:r w:rsidRPr="00F7759A">
              <w:rPr>
                <w:szCs w:val="24"/>
              </w:rPr>
              <w:t>COMMENTS</w:t>
            </w:r>
          </w:p>
        </w:tc>
        <w:tc>
          <w:tcPr>
            <w:tcW w:w="1751" w:type="dxa"/>
            <w:tcBorders>
              <w:bottom w:val="single" w:sz="6" w:space="0" w:color="auto"/>
              <w:right w:val="single" w:sz="4" w:space="0" w:color="auto"/>
            </w:tcBorders>
            <w:vAlign w:val="center"/>
          </w:tcPr>
          <w:p w14:paraId="65F27D8C" w14:textId="77777777" w:rsidR="005B48FF" w:rsidRPr="00F7759A" w:rsidRDefault="005B48FF" w:rsidP="006047A3">
            <w:pPr>
              <w:tabs>
                <w:tab w:val="left" w:pos="-720"/>
                <w:tab w:val="left" w:pos="540"/>
                <w:tab w:val="left" w:pos="1080"/>
              </w:tabs>
              <w:suppressAutoHyphens/>
              <w:rPr>
                <w:szCs w:val="24"/>
              </w:rPr>
            </w:pPr>
            <w:r w:rsidRPr="00F7759A">
              <w:rPr>
                <w:szCs w:val="24"/>
              </w:rPr>
              <w:t>(G\COM)</w:t>
            </w:r>
          </w:p>
        </w:tc>
      </w:tr>
      <w:tr w:rsidR="005B48FF" w:rsidRPr="00F7759A" w14:paraId="7CBD1E56" w14:textId="77777777" w:rsidTr="001847B8">
        <w:trPr>
          <w:jc w:val="center"/>
        </w:trPr>
        <w:tc>
          <w:tcPr>
            <w:tcW w:w="9360" w:type="dxa"/>
            <w:gridSpan w:val="6"/>
            <w:tcBorders>
              <w:top w:val="single" w:sz="6" w:space="0" w:color="auto"/>
              <w:left w:val="single" w:sz="6" w:space="0" w:color="auto"/>
              <w:bottom w:val="single" w:sz="6" w:space="0" w:color="auto"/>
              <w:right w:val="single" w:sz="6" w:space="0" w:color="auto"/>
            </w:tcBorders>
            <w:vAlign w:val="center"/>
          </w:tcPr>
          <w:p w14:paraId="55035ABE" w14:textId="77777777" w:rsidR="005B48FF" w:rsidRPr="00F7759A" w:rsidRDefault="005B48FF" w:rsidP="004E644F">
            <w:pPr>
              <w:tabs>
                <w:tab w:val="left" w:pos="-720"/>
                <w:tab w:val="left" w:pos="540"/>
                <w:tab w:val="left" w:pos="1080"/>
              </w:tabs>
              <w:suppressAutoHyphens/>
              <w:rPr>
                <w:bCs/>
                <w:szCs w:val="24"/>
              </w:rPr>
            </w:pPr>
            <w:r w:rsidRPr="00F7759A">
              <w:rPr>
                <w:bCs/>
                <w:szCs w:val="24"/>
              </w:rPr>
              <w:t>*Heading Only - No Data Entry</w:t>
            </w:r>
          </w:p>
        </w:tc>
      </w:tr>
    </w:tbl>
    <w:p w14:paraId="7E41B7FC" w14:textId="77777777" w:rsidR="00687054" w:rsidRPr="00F7759A" w:rsidRDefault="00687054" w:rsidP="00157AE6"/>
    <w:p w14:paraId="3A3C2A5F" w14:textId="77777777" w:rsidR="006501BC" w:rsidRPr="00F7759A" w:rsidRDefault="006501BC" w:rsidP="00157AE6">
      <w:pPr>
        <w:sectPr w:rsidR="006501BC" w:rsidRPr="00F7759A" w:rsidSect="006501BC">
          <w:footerReference w:type="default" r:id="rId24"/>
          <w:pgSz w:w="12240" w:h="15840"/>
          <w:pgMar w:top="1440" w:right="1440" w:bottom="1440" w:left="1440" w:header="720" w:footer="720" w:gutter="0"/>
          <w:pgNumType w:chapStyle="1"/>
          <w:cols w:space="720"/>
          <w:docGrid w:linePitch="360"/>
        </w:sectPr>
      </w:pPr>
    </w:p>
    <w:p w14:paraId="313240AD" w14:textId="77777777" w:rsidR="006501BC" w:rsidRPr="00F7759A" w:rsidRDefault="006501BC" w:rsidP="00157AE6"/>
    <w:tbl>
      <w:tblPr>
        <w:tblW w:w="144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58"/>
        <w:gridCol w:w="1497"/>
        <w:gridCol w:w="2159"/>
        <w:gridCol w:w="2922"/>
        <w:gridCol w:w="5573"/>
      </w:tblGrid>
      <w:tr w:rsidR="001627DE" w:rsidRPr="00F7759A" w14:paraId="2FD1A817" w14:textId="77777777" w:rsidTr="005F193B">
        <w:trPr>
          <w:cantSplit/>
          <w:tblHeader/>
          <w:jc w:val="center"/>
        </w:trPr>
        <w:tc>
          <w:tcPr>
            <w:tcW w:w="14409" w:type="dxa"/>
            <w:gridSpan w:val="5"/>
            <w:tcBorders>
              <w:top w:val="double" w:sz="4" w:space="0" w:color="auto"/>
              <w:bottom w:val="double" w:sz="4" w:space="0" w:color="auto"/>
            </w:tcBorders>
            <w:shd w:val="pct5" w:color="auto" w:fill="FFFFFF"/>
          </w:tcPr>
          <w:p w14:paraId="6FE7EF3B" w14:textId="77777777" w:rsidR="001627DE" w:rsidRPr="00F7759A" w:rsidRDefault="001627DE" w:rsidP="00B6410F">
            <w:pPr>
              <w:pStyle w:val="titleoftable"/>
            </w:pPr>
            <w:bookmarkStart w:id="31" w:name="Table_9_1"/>
            <w:bookmarkStart w:id="32" w:name="_Ref351385737"/>
            <w:bookmarkStart w:id="33" w:name="_Toc486412074"/>
            <w:bookmarkEnd w:id="31"/>
            <w:r w:rsidRPr="00F7759A">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2</w:t>
            </w:r>
            <w:r w:rsidR="00E30759" w:rsidRPr="00F7759A">
              <w:rPr>
                <w:noProof/>
              </w:rPr>
              <w:fldChar w:fldCharType="end"/>
            </w:r>
            <w:bookmarkEnd w:id="32"/>
            <w:r w:rsidRPr="008D75DC">
              <w:t>.</w:t>
            </w:r>
            <w:r w:rsidRPr="008D75DC">
              <w:tab/>
              <w:t>General Information Group (G)</w:t>
            </w:r>
            <w:bookmarkEnd w:id="33"/>
          </w:p>
        </w:tc>
      </w:tr>
      <w:tr w:rsidR="001627DE" w:rsidRPr="00F7759A" w14:paraId="629C9675" w14:textId="77777777" w:rsidTr="00CA3E76">
        <w:trPr>
          <w:cantSplit/>
          <w:tblHeader/>
          <w:jc w:val="center"/>
        </w:trPr>
        <w:tc>
          <w:tcPr>
            <w:tcW w:w="2258" w:type="dxa"/>
            <w:tcBorders>
              <w:top w:val="double" w:sz="4" w:space="0" w:color="auto"/>
              <w:bottom w:val="double" w:sz="4" w:space="0" w:color="auto"/>
            </w:tcBorders>
            <w:vAlign w:val="center"/>
          </w:tcPr>
          <w:p w14:paraId="192A455D" w14:textId="77777777" w:rsidR="001627DE" w:rsidRPr="00F7759A" w:rsidRDefault="001627DE" w:rsidP="00985BB0">
            <w:pPr>
              <w:keepNext/>
              <w:jc w:val="center"/>
              <w:rPr>
                <w:b/>
                <w:bCs/>
                <w:szCs w:val="24"/>
              </w:rPr>
            </w:pPr>
            <w:r w:rsidRPr="00F7759A">
              <w:rPr>
                <w:b/>
                <w:bCs/>
                <w:szCs w:val="24"/>
              </w:rPr>
              <w:t>Parameter</w:t>
            </w:r>
          </w:p>
        </w:tc>
        <w:tc>
          <w:tcPr>
            <w:tcW w:w="1497" w:type="dxa"/>
            <w:tcBorders>
              <w:top w:val="double" w:sz="4" w:space="0" w:color="auto"/>
              <w:bottom w:val="double" w:sz="4" w:space="0" w:color="auto"/>
            </w:tcBorders>
            <w:tcMar>
              <w:top w:w="0" w:type="dxa"/>
              <w:left w:w="14" w:type="dxa"/>
              <w:bottom w:w="0" w:type="dxa"/>
              <w:right w:w="14" w:type="dxa"/>
            </w:tcMar>
            <w:vAlign w:val="center"/>
          </w:tcPr>
          <w:p w14:paraId="05B3AD72" w14:textId="77777777" w:rsidR="001627DE" w:rsidRPr="00F7759A" w:rsidRDefault="001627DE" w:rsidP="00985BB0">
            <w:pPr>
              <w:keepNext/>
              <w:jc w:val="center"/>
              <w:rPr>
                <w:b/>
              </w:rPr>
            </w:pPr>
            <w:r w:rsidRPr="00F7759A">
              <w:rPr>
                <w:b/>
              </w:rPr>
              <w:t>Code Name</w:t>
            </w:r>
          </w:p>
        </w:tc>
        <w:tc>
          <w:tcPr>
            <w:tcW w:w="5081" w:type="dxa"/>
            <w:gridSpan w:val="2"/>
            <w:tcBorders>
              <w:top w:val="double" w:sz="4" w:space="0" w:color="auto"/>
              <w:bottom w:val="double" w:sz="4" w:space="0" w:color="auto"/>
            </w:tcBorders>
          </w:tcPr>
          <w:p w14:paraId="5911ABC7" w14:textId="77777777" w:rsidR="001627DE" w:rsidRPr="00F7759A" w:rsidRDefault="001627DE" w:rsidP="00985BB0">
            <w:pPr>
              <w:keepNext/>
              <w:jc w:val="center"/>
              <w:rPr>
                <w:b/>
              </w:rPr>
            </w:pPr>
            <w:r w:rsidRPr="00F7759A">
              <w:rPr>
                <w:b/>
              </w:rPr>
              <w:t>Usage Attributes</w:t>
            </w:r>
          </w:p>
        </w:tc>
        <w:tc>
          <w:tcPr>
            <w:tcW w:w="5573" w:type="dxa"/>
            <w:tcBorders>
              <w:top w:val="double" w:sz="4" w:space="0" w:color="auto"/>
              <w:bottom w:val="double" w:sz="4" w:space="0" w:color="auto"/>
            </w:tcBorders>
            <w:noWrap/>
            <w:tcMar>
              <w:top w:w="0" w:type="dxa"/>
              <w:left w:w="14" w:type="dxa"/>
              <w:bottom w:w="0" w:type="dxa"/>
              <w:right w:w="14" w:type="dxa"/>
            </w:tcMar>
            <w:vAlign w:val="center"/>
          </w:tcPr>
          <w:p w14:paraId="15F7E86F" w14:textId="77777777" w:rsidR="001627DE" w:rsidRPr="00F7759A" w:rsidRDefault="001627DE" w:rsidP="00985BB0">
            <w:pPr>
              <w:keepNext/>
              <w:jc w:val="center"/>
              <w:rPr>
                <w:b/>
              </w:rPr>
            </w:pPr>
            <w:r w:rsidRPr="00F7759A">
              <w:rPr>
                <w:b/>
              </w:rPr>
              <w:t>Definition</w:t>
            </w:r>
          </w:p>
        </w:tc>
      </w:tr>
      <w:tr w:rsidR="00CE089B" w:rsidRPr="00F7759A" w14:paraId="436CFAF5" w14:textId="77777777" w:rsidTr="00CA3E76">
        <w:trPr>
          <w:cantSplit/>
          <w:jc w:val="center"/>
        </w:trPr>
        <w:tc>
          <w:tcPr>
            <w:tcW w:w="2258" w:type="dxa"/>
            <w:vMerge w:val="restart"/>
            <w:tcBorders>
              <w:top w:val="double" w:sz="4" w:space="0" w:color="auto"/>
              <w:bottom w:val="single" w:sz="4" w:space="0" w:color="auto"/>
            </w:tcBorders>
            <w:tcMar>
              <w:top w:w="0" w:type="dxa"/>
              <w:left w:w="115" w:type="dxa"/>
              <w:bottom w:w="0" w:type="dxa"/>
              <w:right w:w="115" w:type="dxa"/>
            </w:tcMar>
          </w:tcPr>
          <w:p w14:paraId="2C44DFD2" w14:textId="77777777" w:rsidR="00CE089B" w:rsidRPr="00F7759A" w:rsidRDefault="00CE089B" w:rsidP="00713906">
            <w:pPr>
              <w:tabs>
                <w:tab w:val="left" w:pos="-720"/>
                <w:tab w:val="left" w:pos="540"/>
                <w:tab w:val="left" w:pos="1080"/>
              </w:tabs>
              <w:suppressAutoHyphens/>
              <w:rPr>
                <w:szCs w:val="24"/>
              </w:rPr>
            </w:pPr>
            <w:bookmarkStart w:id="34" w:name="pro_name"/>
            <w:r w:rsidRPr="00F7759A">
              <w:rPr>
                <w:szCs w:val="24"/>
              </w:rPr>
              <w:t>PROGRAM NAME</w:t>
            </w:r>
            <w:bookmarkEnd w:id="34"/>
          </w:p>
        </w:tc>
        <w:tc>
          <w:tcPr>
            <w:tcW w:w="1497" w:type="dxa"/>
            <w:vMerge w:val="restart"/>
            <w:tcBorders>
              <w:top w:val="double" w:sz="4" w:space="0" w:color="auto"/>
              <w:bottom w:val="single" w:sz="4" w:space="0" w:color="auto"/>
            </w:tcBorders>
            <w:tcMar>
              <w:top w:w="0" w:type="dxa"/>
              <w:left w:w="115" w:type="dxa"/>
              <w:bottom w:w="0" w:type="dxa"/>
              <w:right w:w="115" w:type="dxa"/>
            </w:tcMar>
          </w:tcPr>
          <w:p w14:paraId="694B428B" w14:textId="77777777" w:rsidR="00CE089B" w:rsidRPr="00F7759A" w:rsidRDefault="00CE089B" w:rsidP="00A53F86">
            <w:pPr>
              <w:tabs>
                <w:tab w:val="left" w:pos="-720"/>
                <w:tab w:val="left" w:pos="540"/>
                <w:tab w:val="left" w:pos="1080"/>
              </w:tabs>
              <w:suppressAutoHyphens/>
              <w:rPr>
                <w:szCs w:val="24"/>
              </w:rPr>
            </w:pPr>
            <w:r w:rsidRPr="00F7759A">
              <w:rPr>
                <w:szCs w:val="24"/>
              </w:rPr>
              <w:t>G\PN</w:t>
            </w:r>
          </w:p>
        </w:tc>
        <w:tc>
          <w:tcPr>
            <w:tcW w:w="5081" w:type="dxa"/>
            <w:gridSpan w:val="2"/>
            <w:tcBorders>
              <w:top w:val="double" w:sz="4" w:space="0" w:color="auto"/>
              <w:bottom w:val="single" w:sz="4" w:space="0" w:color="auto"/>
            </w:tcBorders>
          </w:tcPr>
          <w:p w14:paraId="0744C4BD" w14:textId="77777777" w:rsidR="00CE089B" w:rsidRPr="00F7759A" w:rsidRDefault="00BE6D5E" w:rsidP="001847B8">
            <w:pPr>
              <w:tabs>
                <w:tab w:val="left" w:pos="-720"/>
                <w:tab w:val="left" w:pos="540"/>
                <w:tab w:val="left" w:pos="1080"/>
              </w:tabs>
              <w:suppressAutoHyphens/>
              <w:rPr>
                <w:szCs w:val="24"/>
              </w:rPr>
            </w:pPr>
            <w:r w:rsidRPr="00F7759A">
              <w:rPr>
                <w:szCs w:val="24"/>
              </w:rPr>
              <w:t>Allowed when:</w:t>
            </w:r>
            <w:r w:rsidR="00CE089B" w:rsidRPr="00F7759A">
              <w:rPr>
                <w:szCs w:val="24"/>
              </w:rPr>
              <w:t xml:space="preserve"> Always</w:t>
            </w:r>
          </w:p>
        </w:tc>
        <w:tc>
          <w:tcPr>
            <w:tcW w:w="5573" w:type="dxa"/>
            <w:vMerge w:val="restart"/>
            <w:tcBorders>
              <w:top w:val="double" w:sz="4" w:space="0" w:color="auto"/>
            </w:tcBorders>
            <w:tcMar>
              <w:top w:w="0" w:type="dxa"/>
              <w:left w:w="115" w:type="dxa"/>
              <w:bottom w:w="0" w:type="dxa"/>
              <w:right w:w="115" w:type="dxa"/>
            </w:tcMar>
          </w:tcPr>
          <w:p w14:paraId="743C2BE6" w14:textId="52422DC0" w:rsidR="00CE089B" w:rsidRPr="00F7759A" w:rsidRDefault="00CE089B" w:rsidP="001627DE">
            <w:pPr>
              <w:tabs>
                <w:tab w:val="left" w:pos="-720"/>
                <w:tab w:val="left" w:pos="540"/>
                <w:tab w:val="left" w:pos="1080"/>
              </w:tabs>
              <w:suppressAutoHyphens/>
              <w:rPr>
                <w:szCs w:val="24"/>
              </w:rPr>
            </w:pPr>
            <w:r w:rsidRPr="00F7759A">
              <w:rPr>
                <w:szCs w:val="24"/>
              </w:rPr>
              <w:t>Name of program</w:t>
            </w:r>
            <w:r w:rsidR="00CB15C7">
              <w:rPr>
                <w:szCs w:val="24"/>
              </w:rPr>
              <w:t xml:space="preserve">. </w:t>
            </w:r>
          </w:p>
        </w:tc>
      </w:tr>
      <w:tr w:rsidR="00577107" w:rsidRPr="00F7759A" w14:paraId="33B98851" w14:textId="77777777" w:rsidTr="00CA3E76">
        <w:trPr>
          <w:cantSplit/>
          <w:jc w:val="center"/>
        </w:trPr>
        <w:tc>
          <w:tcPr>
            <w:tcW w:w="2258" w:type="dxa"/>
            <w:vMerge/>
            <w:tcBorders>
              <w:top w:val="single" w:sz="4" w:space="0" w:color="auto"/>
              <w:bottom w:val="single" w:sz="4" w:space="0" w:color="auto"/>
            </w:tcBorders>
            <w:tcMar>
              <w:top w:w="0" w:type="dxa"/>
              <w:left w:w="115" w:type="dxa"/>
              <w:bottom w:w="0" w:type="dxa"/>
              <w:right w:w="115" w:type="dxa"/>
            </w:tcMar>
          </w:tcPr>
          <w:p w14:paraId="46E47221" w14:textId="77777777" w:rsidR="00577107" w:rsidRPr="00F7759A" w:rsidRDefault="00577107" w:rsidP="00713906">
            <w:pPr>
              <w:tabs>
                <w:tab w:val="left" w:pos="-720"/>
                <w:tab w:val="left" w:pos="540"/>
                <w:tab w:val="left" w:pos="1080"/>
              </w:tabs>
              <w:suppressAutoHyphens/>
              <w:rPr>
                <w:szCs w:val="24"/>
              </w:rPr>
            </w:pPr>
          </w:p>
        </w:tc>
        <w:tc>
          <w:tcPr>
            <w:tcW w:w="1497" w:type="dxa"/>
            <w:vMerge/>
            <w:tcBorders>
              <w:top w:val="single" w:sz="4" w:space="0" w:color="auto"/>
              <w:bottom w:val="single" w:sz="4" w:space="0" w:color="auto"/>
            </w:tcBorders>
            <w:tcMar>
              <w:top w:w="0" w:type="dxa"/>
              <w:left w:w="115" w:type="dxa"/>
              <w:bottom w:w="0" w:type="dxa"/>
              <w:right w:w="115" w:type="dxa"/>
            </w:tcMar>
          </w:tcPr>
          <w:p w14:paraId="44FB2FC2" w14:textId="77777777" w:rsidR="00577107" w:rsidRPr="00F7759A" w:rsidRDefault="00577107" w:rsidP="00A53F86">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tcPr>
          <w:p w14:paraId="73640229" w14:textId="77777777" w:rsidR="00577107" w:rsidRPr="00F7759A" w:rsidRDefault="00577107" w:rsidP="001847B8">
            <w:pPr>
              <w:tabs>
                <w:tab w:val="left" w:pos="-720"/>
                <w:tab w:val="left" w:pos="540"/>
                <w:tab w:val="left" w:pos="1080"/>
              </w:tabs>
              <w:suppressAutoHyphens/>
              <w:rPr>
                <w:szCs w:val="24"/>
              </w:rPr>
            </w:pPr>
            <w:r w:rsidRPr="00F7759A">
              <w:rPr>
                <w:szCs w:val="24"/>
              </w:rPr>
              <w:t>Range: 16 characters</w:t>
            </w:r>
          </w:p>
        </w:tc>
        <w:tc>
          <w:tcPr>
            <w:tcW w:w="5573" w:type="dxa"/>
            <w:vMerge/>
            <w:tcBorders>
              <w:bottom w:val="single" w:sz="4" w:space="0" w:color="auto"/>
            </w:tcBorders>
            <w:tcMar>
              <w:top w:w="0" w:type="dxa"/>
              <w:left w:w="115" w:type="dxa"/>
              <w:bottom w:w="0" w:type="dxa"/>
              <w:right w:w="115" w:type="dxa"/>
            </w:tcMar>
          </w:tcPr>
          <w:p w14:paraId="5EB3D32F" w14:textId="77777777" w:rsidR="00577107" w:rsidRPr="00F7759A" w:rsidRDefault="00577107" w:rsidP="001847B8">
            <w:pPr>
              <w:tabs>
                <w:tab w:val="left" w:pos="-720"/>
                <w:tab w:val="left" w:pos="540"/>
                <w:tab w:val="left" w:pos="1080"/>
              </w:tabs>
              <w:suppressAutoHyphens/>
              <w:rPr>
                <w:szCs w:val="24"/>
              </w:rPr>
            </w:pPr>
          </w:p>
        </w:tc>
      </w:tr>
      <w:tr w:rsidR="00CE089B" w:rsidRPr="00F7759A" w14:paraId="61083304" w14:textId="77777777" w:rsidTr="00CA3E76">
        <w:trPr>
          <w:cantSplit/>
          <w:jc w:val="center"/>
        </w:trPr>
        <w:tc>
          <w:tcPr>
            <w:tcW w:w="2258" w:type="dxa"/>
            <w:vMerge w:val="restart"/>
            <w:tcBorders>
              <w:top w:val="single" w:sz="4" w:space="0" w:color="auto"/>
              <w:bottom w:val="single" w:sz="4" w:space="0" w:color="auto"/>
            </w:tcBorders>
            <w:tcMar>
              <w:top w:w="0" w:type="dxa"/>
              <w:left w:w="115" w:type="dxa"/>
              <w:bottom w:w="0" w:type="dxa"/>
              <w:right w:w="115" w:type="dxa"/>
            </w:tcMar>
          </w:tcPr>
          <w:p w14:paraId="6FAF67E2" w14:textId="77777777" w:rsidR="00CE089B" w:rsidRPr="00F7759A" w:rsidRDefault="00CE089B">
            <w:pPr>
              <w:tabs>
                <w:tab w:val="left" w:pos="-720"/>
                <w:tab w:val="left" w:pos="540"/>
                <w:tab w:val="left" w:pos="1080"/>
              </w:tabs>
              <w:suppressAutoHyphens/>
              <w:rPr>
                <w:szCs w:val="24"/>
              </w:rPr>
            </w:pPr>
            <w:bookmarkStart w:id="35" w:name="test_item"/>
            <w:r w:rsidRPr="00F7759A">
              <w:rPr>
                <w:szCs w:val="24"/>
              </w:rPr>
              <w:t>TEST ITEM</w:t>
            </w:r>
            <w:bookmarkEnd w:id="35"/>
          </w:p>
        </w:tc>
        <w:tc>
          <w:tcPr>
            <w:tcW w:w="1497" w:type="dxa"/>
            <w:vMerge w:val="restart"/>
            <w:tcBorders>
              <w:top w:val="single" w:sz="4" w:space="0" w:color="auto"/>
              <w:bottom w:val="single" w:sz="4" w:space="0" w:color="auto"/>
            </w:tcBorders>
            <w:tcMar>
              <w:top w:w="0" w:type="dxa"/>
              <w:left w:w="115" w:type="dxa"/>
              <w:bottom w:w="0" w:type="dxa"/>
              <w:right w:w="115" w:type="dxa"/>
            </w:tcMar>
          </w:tcPr>
          <w:p w14:paraId="37314ED9" w14:textId="77777777" w:rsidR="00CE089B" w:rsidRPr="00F7759A" w:rsidRDefault="00CE089B" w:rsidP="00B25FCC">
            <w:pPr>
              <w:tabs>
                <w:tab w:val="left" w:pos="-720"/>
                <w:tab w:val="left" w:pos="540"/>
                <w:tab w:val="left" w:pos="1080"/>
              </w:tabs>
              <w:suppressAutoHyphens/>
              <w:rPr>
                <w:szCs w:val="24"/>
              </w:rPr>
            </w:pPr>
            <w:r w:rsidRPr="00F7759A">
              <w:rPr>
                <w:szCs w:val="24"/>
              </w:rPr>
              <w:t>G\TA</w:t>
            </w:r>
          </w:p>
        </w:tc>
        <w:tc>
          <w:tcPr>
            <w:tcW w:w="5081" w:type="dxa"/>
            <w:gridSpan w:val="2"/>
            <w:tcBorders>
              <w:top w:val="single" w:sz="4" w:space="0" w:color="auto"/>
              <w:bottom w:val="single" w:sz="4" w:space="0" w:color="auto"/>
            </w:tcBorders>
          </w:tcPr>
          <w:p w14:paraId="79AABD82" w14:textId="77777777" w:rsidR="00CE089B" w:rsidRPr="00F7759A" w:rsidRDefault="00BE6D5E">
            <w:pPr>
              <w:tabs>
                <w:tab w:val="left" w:pos="-720"/>
                <w:tab w:val="left" w:pos="540"/>
                <w:tab w:val="left" w:pos="1080"/>
              </w:tabs>
              <w:suppressAutoHyphens/>
              <w:rPr>
                <w:szCs w:val="24"/>
              </w:rPr>
            </w:pPr>
            <w:r w:rsidRPr="00F7759A">
              <w:rPr>
                <w:szCs w:val="24"/>
              </w:rPr>
              <w:t>Allowed when:</w:t>
            </w:r>
            <w:r w:rsidR="00CE089B" w:rsidRPr="00F7759A">
              <w:rPr>
                <w:szCs w:val="24"/>
              </w:rPr>
              <w:t xml:space="preserve"> Always</w:t>
            </w:r>
          </w:p>
        </w:tc>
        <w:tc>
          <w:tcPr>
            <w:tcW w:w="5573" w:type="dxa"/>
            <w:vMerge w:val="restart"/>
            <w:tcBorders>
              <w:top w:val="single" w:sz="4" w:space="0" w:color="auto"/>
              <w:bottom w:val="double" w:sz="4" w:space="0" w:color="auto"/>
            </w:tcBorders>
            <w:tcMar>
              <w:top w:w="0" w:type="dxa"/>
              <w:left w:w="115" w:type="dxa"/>
              <w:bottom w:w="0" w:type="dxa"/>
              <w:right w:w="115" w:type="dxa"/>
            </w:tcMar>
          </w:tcPr>
          <w:p w14:paraId="26352CE6" w14:textId="2BA5C38C" w:rsidR="00CE089B" w:rsidRPr="00F7759A" w:rsidRDefault="00CE089B" w:rsidP="001627DE">
            <w:pPr>
              <w:tabs>
                <w:tab w:val="left" w:pos="-720"/>
                <w:tab w:val="left" w:pos="540"/>
                <w:tab w:val="left" w:pos="1080"/>
              </w:tabs>
              <w:suppressAutoHyphens/>
              <w:rPr>
                <w:szCs w:val="24"/>
              </w:rPr>
            </w:pPr>
            <w:r w:rsidRPr="00F7759A">
              <w:rPr>
                <w:szCs w:val="24"/>
              </w:rPr>
              <w:t>Test item description in terms of name, model, platform, or identification code, as appropriate</w:t>
            </w:r>
            <w:r w:rsidR="00CB15C7">
              <w:rPr>
                <w:szCs w:val="24"/>
              </w:rPr>
              <w:t xml:space="preserve">. </w:t>
            </w:r>
          </w:p>
        </w:tc>
      </w:tr>
      <w:tr w:rsidR="00577107" w:rsidRPr="00F7759A" w14:paraId="7DEBC870" w14:textId="77777777" w:rsidTr="00CA3E76">
        <w:trPr>
          <w:cantSplit/>
          <w:jc w:val="center"/>
        </w:trPr>
        <w:tc>
          <w:tcPr>
            <w:tcW w:w="2258" w:type="dxa"/>
            <w:vMerge/>
            <w:tcBorders>
              <w:top w:val="single" w:sz="4" w:space="0" w:color="auto"/>
              <w:bottom w:val="double" w:sz="4" w:space="0" w:color="auto"/>
            </w:tcBorders>
            <w:tcMar>
              <w:top w:w="0" w:type="dxa"/>
              <w:left w:w="115" w:type="dxa"/>
              <w:bottom w:w="0" w:type="dxa"/>
              <w:right w:w="115" w:type="dxa"/>
            </w:tcMar>
          </w:tcPr>
          <w:p w14:paraId="129A1AE4" w14:textId="77777777" w:rsidR="00577107" w:rsidRPr="00F7759A" w:rsidRDefault="00577107">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tcMar>
              <w:top w:w="0" w:type="dxa"/>
              <w:left w:w="115" w:type="dxa"/>
              <w:bottom w:w="0" w:type="dxa"/>
              <w:right w:w="115" w:type="dxa"/>
            </w:tcMar>
          </w:tcPr>
          <w:p w14:paraId="3D0648A9" w14:textId="77777777" w:rsidR="00577107" w:rsidRPr="00F7759A" w:rsidRDefault="00577107" w:rsidP="00B25FCC">
            <w:pPr>
              <w:tabs>
                <w:tab w:val="left" w:pos="-720"/>
                <w:tab w:val="left" w:pos="540"/>
                <w:tab w:val="left" w:pos="1080"/>
              </w:tabs>
              <w:suppressAutoHyphens/>
              <w:rPr>
                <w:szCs w:val="24"/>
              </w:rPr>
            </w:pPr>
          </w:p>
        </w:tc>
        <w:tc>
          <w:tcPr>
            <w:tcW w:w="5081" w:type="dxa"/>
            <w:gridSpan w:val="2"/>
            <w:tcBorders>
              <w:top w:val="single" w:sz="4" w:space="0" w:color="auto"/>
              <w:bottom w:val="double" w:sz="4" w:space="0" w:color="auto"/>
            </w:tcBorders>
          </w:tcPr>
          <w:p w14:paraId="351E5F33" w14:textId="77777777" w:rsidR="00577107" w:rsidRPr="00F7759A" w:rsidRDefault="00577107" w:rsidP="00D3176D">
            <w:pPr>
              <w:tabs>
                <w:tab w:val="left" w:pos="-720"/>
                <w:tab w:val="left" w:pos="540"/>
                <w:tab w:val="left" w:pos="1080"/>
              </w:tabs>
              <w:suppressAutoHyphens/>
              <w:rPr>
                <w:szCs w:val="24"/>
              </w:rPr>
            </w:pPr>
            <w:r w:rsidRPr="00F7759A">
              <w:rPr>
                <w:szCs w:val="24"/>
              </w:rPr>
              <w:t>Range: 64 characters</w:t>
            </w:r>
          </w:p>
        </w:tc>
        <w:tc>
          <w:tcPr>
            <w:tcW w:w="5573" w:type="dxa"/>
            <w:vMerge/>
            <w:tcBorders>
              <w:top w:val="single" w:sz="4" w:space="0" w:color="auto"/>
              <w:bottom w:val="double" w:sz="4" w:space="0" w:color="auto"/>
            </w:tcBorders>
            <w:tcMar>
              <w:top w:w="0" w:type="dxa"/>
              <w:left w:w="115" w:type="dxa"/>
              <w:bottom w:w="0" w:type="dxa"/>
              <w:right w:w="115" w:type="dxa"/>
            </w:tcMar>
          </w:tcPr>
          <w:p w14:paraId="6936FF44" w14:textId="77777777" w:rsidR="00577107" w:rsidRPr="00F7759A" w:rsidRDefault="00577107">
            <w:pPr>
              <w:tabs>
                <w:tab w:val="left" w:pos="-720"/>
                <w:tab w:val="left" w:pos="540"/>
                <w:tab w:val="left" w:pos="1080"/>
              </w:tabs>
              <w:suppressAutoHyphens/>
              <w:rPr>
                <w:szCs w:val="24"/>
              </w:rPr>
            </w:pPr>
          </w:p>
        </w:tc>
      </w:tr>
      <w:tr w:rsidR="001627DE" w:rsidRPr="00F7759A" w14:paraId="0972ECD6" w14:textId="77777777" w:rsidTr="005F193B">
        <w:trPr>
          <w:cantSplit/>
          <w:jc w:val="center"/>
        </w:trPr>
        <w:tc>
          <w:tcPr>
            <w:tcW w:w="14409" w:type="dxa"/>
            <w:gridSpan w:val="5"/>
            <w:tcBorders>
              <w:top w:val="double" w:sz="4" w:space="0" w:color="auto"/>
              <w:bottom w:val="single" w:sz="4" w:space="0" w:color="auto"/>
            </w:tcBorders>
            <w:shd w:val="pct5" w:color="auto" w:fill="FFFFFF"/>
          </w:tcPr>
          <w:p w14:paraId="597570BD" w14:textId="77777777" w:rsidR="001627DE" w:rsidRPr="00F7759A" w:rsidRDefault="001627DE" w:rsidP="00F7437B">
            <w:pPr>
              <w:jc w:val="center"/>
              <w:rPr>
                <w:b/>
                <w:szCs w:val="24"/>
              </w:rPr>
            </w:pPr>
            <w:r w:rsidRPr="00F7759A">
              <w:rPr>
                <w:b/>
                <w:szCs w:val="24"/>
              </w:rPr>
              <w:t>Information</w:t>
            </w:r>
          </w:p>
        </w:tc>
      </w:tr>
      <w:tr w:rsidR="0069499C" w:rsidRPr="00F7759A" w14:paraId="7CBAD0D9"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18F48FFB" w14:textId="77777777" w:rsidR="0069499C" w:rsidRPr="00F7759A" w:rsidRDefault="0069499C" w:rsidP="00536463">
            <w:r w:rsidRPr="00F7759A">
              <w:t>TMATS FILE NAME</w:t>
            </w:r>
          </w:p>
        </w:tc>
        <w:tc>
          <w:tcPr>
            <w:tcW w:w="1497" w:type="dxa"/>
            <w:vMerge w:val="restart"/>
            <w:tcBorders>
              <w:top w:val="single" w:sz="4" w:space="0" w:color="auto"/>
            </w:tcBorders>
            <w:shd w:val="clear" w:color="auto" w:fill="FFFFFF"/>
            <w:tcMar>
              <w:top w:w="0" w:type="dxa"/>
              <w:left w:w="115" w:type="dxa"/>
              <w:bottom w:w="0" w:type="dxa"/>
              <w:right w:w="115" w:type="dxa"/>
            </w:tcMar>
          </w:tcPr>
          <w:p w14:paraId="79445989" w14:textId="77777777" w:rsidR="0069499C" w:rsidRPr="00F7759A" w:rsidRDefault="0069499C" w:rsidP="00536463">
            <w:r w:rsidRPr="00F7759A">
              <w:t>G\FN</w:t>
            </w:r>
          </w:p>
        </w:tc>
        <w:tc>
          <w:tcPr>
            <w:tcW w:w="5081" w:type="dxa"/>
            <w:gridSpan w:val="2"/>
            <w:tcBorders>
              <w:top w:val="single" w:sz="4" w:space="0" w:color="auto"/>
            </w:tcBorders>
            <w:shd w:val="clear" w:color="auto" w:fill="FFFFFF"/>
          </w:tcPr>
          <w:p w14:paraId="4E2BD64D" w14:textId="77777777" w:rsidR="0069499C" w:rsidRPr="00F7759A" w:rsidRDefault="00BE6D5E" w:rsidP="00536463">
            <w:r w:rsidRPr="00F7759A">
              <w:rPr>
                <w:szCs w:val="24"/>
              </w:rPr>
              <w:t>Allowed when:</w:t>
            </w:r>
            <w:r w:rsidR="0069499C" w:rsidRPr="00F7759A">
              <w:rPr>
                <w:szCs w:val="24"/>
              </w:rPr>
              <w:t xml:space="preserve"> Always</w:t>
            </w:r>
          </w:p>
        </w:tc>
        <w:tc>
          <w:tcPr>
            <w:tcW w:w="5573" w:type="dxa"/>
            <w:vMerge w:val="restart"/>
            <w:tcBorders>
              <w:top w:val="single" w:sz="4" w:space="0" w:color="auto"/>
            </w:tcBorders>
            <w:shd w:val="clear" w:color="auto" w:fill="FFFFFF"/>
            <w:tcMar>
              <w:top w:w="0" w:type="dxa"/>
              <w:left w:w="115" w:type="dxa"/>
              <w:bottom w:w="0" w:type="dxa"/>
              <w:right w:w="115" w:type="dxa"/>
            </w:tcMar>
          </w:tcPr>
          <w:p w14:paraId="02C939CB" w14:textId="1A5AF980" w:rsidR="0069499C" w:rsidRPr="00F7759A" w:rsidRDefault="0069499C" w:rsidP="001627DE">
            <w:r w:rsidRPr="00F7759A">
              <w:t>Name of this TMATS file</w:t>
            </w:r>
            <w:r w:rsidR="00CB15C7">
              <w:t xml:space="preserve">. </w:t>
            </w:r>
          </w:p>
        </w:tc>
      </w:tr>
      <w:tr w:rsidR="00577107" w:rsidRPr="00F7759A" w14:paraId="7C74B53B" w14:textId="77777777" w:rsidTr="00CA3E76">
        <w:trPr>
          <w:cantSplit/>
          <w:jc w:val="center"/>
        </w:trPr>
        <w:tc>
          <w:tcPr>
            <w:tcW w:w="2258" w:type="dxa"/>
            <w:vMerge/>
            <w:shd w:val="clear" w:color="auto" w:fill="FFFFFF"/>
            <w:tcMar>
              <w:top w:w="0" w:type="dxa"/>
              <w:left w:w="115" w:type="dxa"/>
              <w:bottom w:w="0" w:type="dxa"/>
              <w:right w:w="115" w:type="dxa"/>
            </w:tcMar>
          </w:tcPr>
          <w:p w14:paraId="25EB0634" w14:textId="77777777" w:rsidR="00577107" w:rsidRPr="00F7759A" w:rsidRDefault="00577107" w:rsidP="00536463"/>
        </w:tc>
        <w:tc>
          <w:tcPr>
            <w:tcW w:w="1497" w:type="dxa"/>
            <w:vMerge/>
            <w:shd w:val="clear" w:color="auto" w:fill="FFFFFF"/>
            <w:tcMar>
              <w:top w:w="0" w:type="dxa"/>
              <w:left w:w="115" w:type="dxa"/>
              <w:bottom w:w="0" w:type="dxa"/>
              <w:right w:w="115" w:type="dxa"/>
            </w:tcMar>
          </w:tcPr>
          <w:p w14:paraId="4459BC8D" w14:textId="77777777" w:rsidR="00577107" w:rsidRPr="00F7759A" w:rsidRDefault="00577107" w:rsidP="00536463"/>
        </w:tc>
        <w:tc>
          <w:tcPr>
            <w:tcW w:w="5081" w:type="dxa"/>
            <w:gridSpan w:val="2"/>
            <w:tcBorders>
              <w:top w:val="single" w:sz="4" w:space="0" w:color="auto"/>
            </w:tcBorders>
            <w:shd w:val="clear" w:color="auto" w:fill="FFFFFF"/>
          </w:tcPr>
          <w:p w14:paraId="41A347E3" w14:textId="77777777" w:rsidR="00577107" w:rsidRPr="00F7759A" w:rsidRDefault="00577107" w:rsidP="00536463">
            <w:r w:rsidRPr="00F7759A">
              <w:t>Range: 256 characters</w:t>
            </w:r>
          </w:p>
        </w:tc>
        <w:tc>
          <w:tcPr>
            <w:tcW w:w="5573" w:type="dxa"/>
            <w:vMerge/>
            <w:shd w:val="clear" w:color="auto" w:fill="FFFFFF"/>
            <w:tcMar>
              <w:top w:w="0" w:type="dxa"/>
              <w:left w:w="115" w:type="dxa"/>
              <w:bottom w:w="0" w:type="dxa"/>
              <w:right w:w="115" w:type="dxa"/>
            </w:tcMar>
          </w:tcPr>
          <w:p w14:paraId="3009A110" w14:textId="77777777" w:rsidR="00577107" w:rsidRPr="00F7759A" w:rsidRDefault="00577107" w:rsidP="00536463"/>
        </w:tc>
      </w:tr>
      <w:tr w:rsidR="00577107" w:rsidRPr="00F7759A" w14:paraId="30DEC3A3" w14:textId="77777777" w:rsidTr="00CA3E76">
        <w:trPr>
          <w:cantSplit/>
          <w:jc w:val="center"/>
        </w:trPr>
        <w:tc>
          <w:tcPr>
            <w:tcW w:w="2258" w:type="dxa"/>
            <w:vMerge w:val="restart"/>
            <w:shd w:val="clear" w:color="auto" w:fill="FFFFFF"/>
            <w:tcMar>
              <w:top w:w="0" w:type="dxa"/>
              <w:left w:w="115" w:type="dxa"/>
              <w:bottom w:w="0" w:type="dxa"/>
              <w:right w:w="115" w:type="dxa"/>
            </w:tcMar>
          </w:tcPr>
          <w:p w14:paraId="24599125" w14:textId="77777777" w:rsidR="00577107" w:rsidRPr="00F7759A" w:rsidRDefault="00577107">
            <w:pPr>
              <w:tabs>
                <w:tab w:val="left" w:pos="-720"/>
                <w:tab w:val="left" w:pos="540"/>
                <w:tab w:val="left" w:pos="1080"/>
              </w:tabs>
              <w:suppressAutoHyphens/>
              <w:rPr>
                <w:szCs w:val="24"/>
              </w:rPr>
            </w:pPr>
            <w:r w:rsidRPr="00F7759A">
              <w:rPr>
                <w:szCs w:val="24"/>
              </w:rPr>
              <w:t>RCC IRIG 106 REVISION LEVEL</w:t>
            </w:r>
          </w:p>
        </w:tc>
        <w:tc>
          <w:tcPr>
            <w:tcW w:w="1497" w:type="dxa"/>
            <w:vMerge w:val="restart"/>
            <w:shd w:val="clear" w:color="auto" w:fill="FFFFFF"/>
            <w:tcMar>
              <w:top w:w="0" w:type="dxa"/>
              <w:left w:w="115" w:type="dxa"/>
              <w:bottom w:w="0" w:type="dxa"/>
              <w:right w:w="115" w:type="dxa"/>
            </w:tcMar>
          </w:tcPr>
          <w:p w14:paraId="1B2203E6" w14:textId="77777777" w:rsidR="00577107" w:rsidRPr="00F7759A" w:rsidRDefault="00577107" w:rsidP="00A81D37">
            <w:pPr>
              <w:tabs>
                <w:tab w:val="left" w:pos="-720"/>
                <w:tab w:val="left" w:pos="540"/>
                <w:tab w:val="left" w:pos="1080"/>
              </w:tabs>
              <w:suppressAutoHyphens/>
              <w:rPr>
                <w:szCs w:val="24"/>
              </w:rPr>
            </w:pPr>
            <w:r w:rsidRPr="00F7759A">
              <w:rPr>
                <w:szCs w:val="24"/>
              </w:rPr>
              <w:t>G\106</w:t>
            </w:r>
          </w:p>
          <w:p w14:paraId="02FC3EAA" w14:textId="77777777" w:rsidR="00577107" w:rsidRPr="00F7759A" w:rsidRDefault="00577107" w:rsidP="00536463"/>
        </w:tc>
        <w:tc>
          <w:tcPr>
            <w:tcW w:w="5081" w:type="dxa"/>
            <w:gridSpan w:val="2"/>
            <w:shd w:val="clear" w:color="auto" w:fill="FFFFFF"/>
          </w:tcPr>
          <w:p w14:paraId="21FCA466" w14:textId="77777777" w:rsidR="00577107" w:rsidRPr="00AE3F40" w:rsidRDefault="00577107" w:rsidP="00CD29EF">
            <w:pPr>
              <w:tabs>
                <w:tab w:val="left" w:pos="-720"/>
                <w:tab w:val="left" w:pos="540"/>
                <w:tab w:val="left" w:pos="1080"/>
              </w:tabs>
              <w:suppressAutoHyphens/>
              <w:rPr>
                <w:szCs w:val="24"/>
              </w:rPr>
            </w:pPr>
            <w:r w:rsidRPr="00AE3F40">
              <w:rPr>
                <w:szCs w:val="24"/>
              </w:rPr>
              <w:t>R/R Ch 10 Status: R</w:t>
            </w:r>
          </w:p>
        </w:tc>
        <w:tc>
          <w:tcPr>
            <w:tcW w:w="5573" w:type="dxa"/>
            <w:vMerge w:val="restart"/>
            <w:shd w:val="clear" w:color="auto" w:fill="FFFFFF"/>
            <w:tcMar>
              <w:top w:w="0" w:type="dxa"/>
              <w:left w:w="115" w:type="dxa"/>
              <w:bottom w:w="0" w:type="dxa"/>
              <w:right w:w="115" w:type="dxa"/>
            </w:tcMar>
          </w:tcPr>
          <w:p w14:paraId="743BB013" w14:textId="72FEA4A3" w:rsidR="00577107" w:rsidRPr="00F7759A" w:rsidRDefault="00577107" w:rsidP="00E84C71">
            <w:pPr>
              <w:tabs>
                <w:tab w:val="left" w:pos="-720"/>
                <w:tab w:val="left" w:pos="540"/>
                <w:tab w:val="left" w:pos="1080"/>
              </w:tabs>
              <w:suppressAutoHyphens/>
              <w:rPr>
                <w:szCs w:val="24"/>
              </w:rPr>
            </w:pPr>
            <w:r w:rsidRPr="00F7759A">
              <w:rPr>
                <w:szCs w:val="24"/>
              </w:rPr>
              <w:t>Version of RCC IRIG 106 standard used to generate this TMATS file</w:t>
            </w:r>
            <w:r w:rsidR="00CB15C7">
              <w:t xml:space="preserve">. </w:t>
            </w:r>
            <w:r w:rsidR="00E84C71" w:rsidRPr="00F7759A">
              <w:t>The last 2 digits of the year should be used</w:t>
            </w:r>
            <w:r w:rsidR="00CB15C7">
              <w:t xml:space="preserve">. </w:t>
            </w:r>
            <w:r w:rsidR="00E84C71" w:rsidRPr="00F7759A">
              <w:t>Use a leading 0 if necessary.</w:t>
            </w:r>
          </w:p>
        </w:tc>
      </w:tr>
      <w:tr w:rsidR="00577107" w:rsidRPr="00F7759A" w14:paraId="074B655B" w14:textId="77777777" w:rsidTr="00CA3E76">
        <w:trPr>
          <w:cantSplit/>
          <w:jc w:val="center"/>
        </w:trPr>
        <w:tc>
          <w:tcPr>
            <w:tcW w:w="2258" w:type="dxa"/>
            <w:vMerge/>
            <w:shd w:val="clear" w:color="auto" w:fill="FFFFFF"/>
            <w:tcMar>
              <w:top w:w="0" w:type="dxa"/>
              <w:left w:w="115" w:type="dxa"/>
              <w:bottom w:w="0" w:type="dxa"/>
              <w:right w:w="115" w:type="dxa"/>
            </w:tcMar>
          </w:tcPr>
          <w:p w14:paraId="6D040C12"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4F4FEFCC"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48AF3642" w14:textId="77777777" w:rsidR="00577107" w:rsidRPr="00F7759A" w:rsidRDefault="00BE6D5E" w:rsidP="00CD29EF">
            <w:pPr>
              <w:tabs>
                <w:tab w:val="left" w:pos="-720"/>
                <w:tab w:val="left" w:pos="540"/>
                <w:tab w:val="left" w:pos="1080"/>
              </w:tabs>
              <w:suppressAutoHyphens/>
              <w:rPr>
                <w:szCs w:val="24"/>
              </w:rPr>
            </w:pPr>
            <w:r w:rsidRPr="00F7759A">
              <w:rPr>
                <w:szCs w:val="24"/>
              </w:rPr>
              <w:t>Allowed when:</w:t>
            </w:r>
            <w:r w:rsidR="00577107" w:rsidRPr="00F7759A">
              <w:rPr>
                <w:szCs w:val="24"/>
              </w:rPr>
              <w:t xml:space="preserve"> Always</w:t>
            </w:r>
          </w:p>
        </w:tc>
        <w:tc>
          <w:tcPr>
            <w:tcW w:w="5573" w:type="dxa"/>
            <w:vMerge/>
            <w:shd w:val="clear" w:color="auto" w:fill="FFFFFF"/>
            <w:tcMar>
              <w:top w:w="0" w:type="dxa"/>
              <w:left w:w="115" w:type="dxa"/>
              <w:bottom w:w="0" w:type="dxa"/>
              <w:right w:w="115" w:type="dxa"/>
            </w:tcMar>
          </w:tcPr>
          <w:p w14:paraId="04C150F4" w14:textId="77777777" w:rsidR="00577107" w:rsidRPr="00F7759A" w:rsidRDefault="00577107" w:rsidP="002A7E2F">
            <w:pPr>
              <w:tabs>
                <w:tab w:val="left" w:pos="-720"/>
                <w:tab w:val="left" w:pos="540"/>
                <w:tab w:val="left" w:pos="1080"/>
              </w:tabs>
              <w:suppressAutoHyphens/>
              <w:rPr>
                <w:szCs w:val="24"/>
              </w:rPr>
            </w:pPr>
          </w:p>
        </w:tc>
      </w:tr>
      <w:tr w:rsidR="00577107" w:rsidRPr="00F7759A" w14:paraId="34696327" w14:textId="77777777" w:rsidTr="00CA3E76">
        <w:trPr>
          <w:cantSplit/>
          <w:jc w:val="center"/>
        </w:trPr>
        <w:tc>
          <w:tcPr>
            <w:tcW w:w="2258" w:type="dxa"/>
            <w:vMerge/>
            <w:shd w:val="clear" w:color="auto" w:fill="FFFFFF"/>
            <w:tcMar>
              <w:top w:w="0" w:type="dxa"/>
              <w:left w:w="115" w:type="dxa"/>
              <w:bottom w:w="0" w:type="dxa"/>
              <w:right w:w="115" w:type="dxa"/>
            </w:tcMar>
          </w:tcPr>
          <w:p w14:paraId="727BF6D3"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18B8E149"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07A75EE7" w14:textId="77777777" w:rsidR="00577107" w:rsidRPr="00F7759A" w:rsidRDefault="00CE089B" w:rsidP="0069499C">
            <w:pPr>
              <w:tabs>
                <w:tab w:val="left" w:pos="-720"/>
                <w:tab w:val="left" w:pos="540"/>
                <w:tab w:val="left" w:pos="1080"/>
              </w:tabs>
              <w:suppressAutoHyphens/>
              <w:rPr>
                <w:szCs w:val="24"/>
              </w:rPr>
            </w:pPr>
            <w:r w:rsidRPr="00F7759A">
              <w:rPr>
                <w:szCs w:val="24"/>
              </w:rPr>
              <w:t xml:space="preserve">Required when: </w:t>
            </w:r>
            <w:r w:rsidR="0069499C" w:rsidRPr="00F7759A">
              <w:rPr>
                <w:szCs w:val="24"/>
              </w:rPr>
              <w:t>Always</w:t>
            </w:r>
          </w:p>
        </w:tc>
        <w:tc>
          <w:tcPr>
            <w:tcW w:w="5573" w:type="dxa"/>
            <w:vMerge/>
            <w:shd w:val="clear" w:color="auto" w:fill="FFFFFF"/>
            <w:tcMar>
              <w:top w:w="0" w:type="dxa"/>
              <w:left w:w="115" w:type="dxa"/>
              <w:bottom w:w="0" w:type="dxa"/>
              <w:right w:w="115" w:type="dxa"/>
            </w:tcMar>
          </w:tcPr>
          <w:p w14:paraId="3AF06BEE" w14:textId="77777777" w:rsidR="00577107" w:rsidRPr="00F7759A" w:rsidRDefault="00577107" w:rsidP="00CD29EF">
            <w:pPr>
              <w:tabs>
                <w:tab w:val="left" w:pos="-720"/>
                <w:tab w:val="left" w:pos="540"/>
                <w:tab w:val="left" w:pos="1080"/>
              </w:tabs>
              <w:suppressAutoHyphens/>
              <w:rPr>
                <w:szCs w:val="24"/>
              </w:rPr>
            </w:pPr>
          </w:p>
        </w:tc>
      </w:tr>
      <w:tr w:rsidR="00577107" w:rsidRPr="00F7759A" w14:paraId="4262E97A" w14:textId="77777777" w:rsidTr="00CA3E76">
        <w:trPr>
          <w:cantSplit/>
          <w:jc w:val="center"/>
        </w:trPr>
        <w:tc>
          <w:tcPr>
            <w:tcW w:w="2258" w:type="dxa"/>
            <w:vMerge/>
            <w:shd w:val="clear" w:color="auto" w:fill="FFFFFF"/>
            <w:tcMar>
              <w:top w:w="0" w:type="dxa"/>
              <w:left w:w="115" w:type="dxa"/>
              <w:bottom w:w="0" w:type="dxa"/>
              <w:right w:w="115" w:type="dxa"/>
            </w:tcMar>
          </w:tcPr>
          <w:p w14:paraId="4A0D92E7"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05C9898E"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1FAEB3B3" w14:textId="0A8C54CF" w:rsidR="00577107" w:rsidRPr="00F7759A" w:rsidRDefault="00577107" w:rsidP="0057008E">
            <w:pPr>
              <w:tabs>
                <w:tab w:val="left" w:pos="-720"/>
                <w:tab w:val="left" w:pos="540"/>
                <w:tab w:val="left" w:pos="1080"/>
              </w:tabs>
              <w:suppressAutoHyphens/>
              <w:rPr>
                <w:szCs w:val="24"/>
              </w:rPr>
            </w:pPr>
            <w:r w:rsidRPr="00F7759A">
              <w:rPr>
                <w:szCs w:val="24"/>
              </w:rPr>
              <w:t xml:space="preserve">Range: </w:t>
            </w:r>
            <w:r w:rsidR="003469E7" w:rsidRPr="00F7759A">
              <w:rPr>
                <w:szCs w:val="24"/>
              </w:rPr>
              <w:t>0</w:t>
            </w:r>
            <w:ins w:id="36" w:author="MORGAN, JON P CTR USAF AFMC 412 RANS/JT4" w:date="2018-12-11T11:54:00Z">
              <w:r w:rsidR="006C7FE3">
                <w:rPr>
                  <w:szCs w:val="24"/>
                </w:rPr>
                <w:t xml:space="preserve"> to </w:t>
              </w:r>
            </w:ins>
            <w:del w:id="37" w:author="MORGAN, JON P CTR USAF AFMC 412 RANS/JT4" w:date="2018-12-11T11:54:00Z">
              <w:r w:rsidR="003469E7" w:rsidRPr="00F7759A" w:rsidDel="006C7FE3">
                <w:rPr>
                  <w:szCs w:val="24"/>
                </w:rPr>
                <w:delText>-</w:delText>
              </w:r>
            </w:del>
            <w:r w:rsidR="003469E7" w:rsidRPr="00F7759A">
              <w:rPr>
                <w:szCs w:val="24"/>
              </w:rPr>
              <w:t>99</w:t>
            </w:r>
          </w:p>
        </w:tc>
        <w:tc>
          <w:tcPr>
            <w:tcW w:w="5573" w:type="dxa"/>
            <w:vMerge/>
            <w:shd w:val="clear" w:color="auto" w:fill="FFFFFF"/>
            <w:tcMar>
              <w:top w:w="0" w:type="dxa"/>
              <w:left w:w="115" w:type="dxa"/>
              <w:bottom w:w="0" w:type="dxa"/>
              <w:right w:w="115" w:type="dxa"/>
            </w:tcMar>
          </w:tcPr>
          <w:p w14:paraId="0C30ACD4" w14:textId="77777777" w:rsidR="00577107" w:rsidRPr="00F7759A" w:rsidRDefault="00577107" w:rsidP="00CD29EF">
            <w:pPr>
              <w:tabs>
                <w:tab w:val="left" w:pos="-720"/>
                <w:tab w:val="left" w:pos="540"/>
                <w:tab w:val="left" w:pos="1080"/>
              </w:tabs>
              <w:suppressAutoHyphens/>
              <w:rPr>
                <w:szCs w:val="24"/>
              </w:rPr>
            </w:pPr>
          </w:p>
        </w:tc>
      </w:tr>
      <w:tr w:rsidR="0069499C" w:rsidRPr="00F7759A" w14:paraId="4EAEF1EB" w14:textId="77777777" w:rsidTr="00CA3E76">
        <w:trPr>
          <w:cantSplit/>
          <w:jc w:val="center"/>
        </w:trPr>
        <w:tc>
          <w:tcPr>
            <w:tcW w:w="2258" w:type="dxa"/>
            <w:vMerge w:val="restart"/>
            <w:shd w:val="clear" w:color="auto" w:fill="FFFFFF"/>
            <w:tcMar>
              <w:top w:w="0" w:type="dxa"/>
              <w:left w:w="115" w:type="dxa"/>
              <w:bottom w:w="0" w:type="dxa"/>
              <w:right w:w="115" w:type="dxa"/>
            </w:tcMar>
          </w:tcPr>
          <w:p w14:paraId="67A3CA74" w14:textId="77777777" w:rsidR="0069499C" w:rsidRPr="00F7759A" w:rsidRDefault="0069499C" w:rsidP="00E638DC">
            <w:pPr>
              <w:tabs>
                <w:tab w:val="left" w:pos="-720"/>
                <w:tab w:val="left" w:pos="540"/>
                <w:tab w:val="left" w:pos="1080"/>
              </w:tabs>
              <w:suppressAutoHyphens/>
              <w:rPr>
                <w:szCs w:val="24"/>
              </w:rPr>
            </w:pPr>
            <w:r w:rsidRPr="00F7759A">
              <w:rPr>
                <w:szCs w:val="24"/>
              </w:rPr>
              <w:t>ORIGINATION DATE</w:t>
            </w:r>
          </w:p>
        </w:tc>
        <w:tc>
          <w:tcPr>
            <w:tcW w:w="1497" w:type="dxa"/>
            <w:vMerge w:val="restart"/>
            <w:shd w:val="clear" w:color="auto" w:fill="FFFFFF"/>
            <w:tcMar>
              <w:top w:w="0" w:type="dxa"/>
              <w:left w:w="115" w:type="dxa"/>
              <w:bottom w:w="0" w:type="dxa"/>
              <w:right w:w="115" w:type="dxa"/>
            </w:tcMar>
          </w:tcPr>
          <w:p w14:paraId="119ABBE1" w14:textId="77777777" w:rsidR="0069499C" w:rsidRPr="00F7759A" w:rsidRDefault="0069499C" w:rsidP="00A81D37">
            <w:pPr>
              <w:tabs>
                <w:tab w:val="left" w:pos="-720"/>
                <w:tab w:val="left" w:pos="540"/>
                <w:tab w:val="left" w:pos="1080"/>
              </w:tabs>
              <w:suppressAutoHyphens/>
              <w:rPr>
                <w:szCs w:val="24"/>
              </w:rPr>
            </w:pPr>
            <w:r w:rsidRPr="00F7759A">
              <w:rPr>
                <w:szCs w:val="24"/>
              </w:rPr>
              <w:t>G\OD</w:t>
            </w:r>
          </w:p>
        </w:tc>
        <w:tc>
          <w:tcPr>
            <w:tcW w:w="5081" w:type="dxa"/>
            <w:gridSpan w:val="2"/>
            <w:shd w:val="clear" w:color="auto" w:fill="FFFFFF"/>
          </w:tcPr>
          <w:p w14:paraId="78266440" w14:textId="77777777" w:rsidR="0069499C" w:rsidRPr="00F7759A" w:rsidRDefault="00BE6D5E" w:rsidP="0022345E">
            <w:pPr>
              <w:tabs>
                <w:tab w:val="left" w:pos="-720"/>
                <w:tab w:val="left" w:pos="540"/>
                <w:tab w:val="left" w:pos="1080"/>
              </w:tabs>
              <w:suppressAutoHyphens/>
              <w:rPr>
                <w:szCs w:val="24"/>
              </w:rPr>
            </w:pPr>
            <w:r w:rsidRPr="00F7759A">
              <w:rPr>
                <w:szCs w:val="24"/>
              </w:rPr>
              <w:t>Allowed when:</w:t>
            </w:r>
            <w:r w:rsidR="0069499C"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73E0F052" w14:textId="77777777" w:rsidR="0069499C" w:rsidRPr="00F7759A" w:rsidRDefault="0069499C" w:rsidP="0022345E">
            <w:pPr>
              <w:tabs>
                <w:tab w:val="left" w:pos="-720"/>
                <w:tab w:val="left" w:pos="540"/>
                <w:tab w:val="left" w:pos="1080"/>
              </w:tabs>
              <w:suppressAutoHyphens/>
              <w:rPr>
                <w:szCs w:val="24"/>
              </w:rPr>
            </w:pPr>
            <w:r w:rsidRPr="00F7759A">
              <w:rPr>
                <w:szCs w:val="24"/>
              </w:rPr>
              <w:t>Date of origination of this mission configuration.</w:t>
            </w:r>
          </w:p>
          <w:p w14:paraId="17706A69" w14:textId="357B507B" w:rsidR="0069499C" w:rsidRPr="00F7759A" w:rsidRDefault="00F7759A" w:rsidP="002A7E2F">
            <w:pPr>
              <w:tabs>
                <w:tab w:val="left" w:pos="-720"/>
                <w:tab w:val="left" w:pos="540"/>
                <w:tab w:val="left" w:pos="1080"/>
              </w:tabs>
              <w:suppressAutoHyphens/>
              <w:rPr>
                <w:szCs w:val="24"/>
              </w:rPr>
            </w:pPr>
            <w:r w:rsidRPr="00F7759A">
              <w:rPr>
                <w:szCs w:val="24"/>
              </w:rPr>
              <w:t>“</w:t>
            </w:r>
            <w:r w:rsidR="0069499C" w:rsidRPr="00F7759A">
              <w:rPr>
                <w:szCs w:val="24"/>
              </w:rPr>
              <w:t>DD</w:t>
            </w:r>
            <w:r w:rsidRPr="00F7759A">
              <w:rPr>
                <w:szCs w:val="24"/>
              </w:rPr>
              <w:t>”</w:t>
            </w:r>
            <w:r w:rsidR="0069499C" w:rsidRPr="00F7759A">
              <w:rPr>
                <w:szCs w:val="24"/>
              </w:rPr>
              <w:t xml:space="preserve"> (Day)</w:t>
            </w:r>
            <w:r w:rsidR="00CB15C7">
              <w:rPr>
                <w:szCs w:val="24"/>
              </w:rPr>
              <w:t xml:space="preserve">. </w:t>
            </w:r>
            <w:r w:rsidRPr="00F7759A">
              <w:rPr>
                <w:szCs w:val="24"/>
              </w:rPr>
              <w:t>“</w:t>
            </w:r>
            <w:r w:rsidR="0069499C" w:rsidRPr="00F7759A">
              <w:rPr>
                <w:szCs w:val="24"/>
              </w:rPr>
              <w:t>MM</w:t>
            </w:r>
            <w:r w:rsidRPr="00F7759A">
              <w:rPr>
                <w:szCs w:val="24"/>
              </w:rPr>
              <w:t>”</w:t>
            </w:r>
            <w:r w:rsidR="0069499C" w:rsidRPr="00F7759A">
              <w:rPr>
                <w:szCs w:val="24"/>
              </w:rPr>
              <w:t xml:space="preserve"> (Month)</w:t>
            </w:r>
            <w:r w:rsidR="00CB15C7">
              <w:rPr>
                <w:szCs w:val="24"/>
              </w:rPr>
              <w:t xml:space="preserve">. </w:t>
            </w:r>
            <w:r w:rsidRPr="00F7759A">
              <w:rPr>
                <w:szCs w:val="24"/>
              </w:rPr>
              <w:t>“</w:t>
            </w:r>
            <w:r w:rsidR="0069499C" w:rsidRPr="00F7759A">
              <w:rPr>
                <w:szCs w:val="24"/>
              </w:rPr>
              <w:t>YYYY</w:t>
            </w:r>
            <w:r w:rsidRPr="00F7759A">
              <w:rPr>
                <w:szCs w:val="24"/>
              </w:rPr>
              <w:t>”</w:t>
            </w:r>
            <w:r w:rsidR="0069499C" w:rsidRPr="00F7759A">
              <w:rPr>
                <w:szCs w:val="24"/>
              </w:rPr>
              <w:t xml:space="preserve"> (Year)</w:t>
            </w:r>
            <w:r w:rsidR="00CB15C7">
              <w:rPr>
                <w:szCs w:val="24"/>
              </w:rPr>
              <w:t xml:space="preserve">. </w:t>
            </w:r>
          </w:p>
        </w:tc>
      </w:tr>
      <w:tr w:rsidR="00577107" w:rsidRPr="00F7759A" w14:paraId="696D74D4" w14:textId="77777777" w:rsidTr="00CA3E76">
        <w:trPr>
          <w:cantSplit/>
          <w:jc w:val="center"/>
        </w:trPr>
        <w:tc>
          <w:tcPr>
            <w:tcW w:w="2258" w:type="dxa"/>
            <w:vMerge/>
            <w:shd w:val="clear" w:color="auto" w:fill="FFFFFF"/>
            <w:tcMar>
              <w:top w:w="0" w:type="dxa"/>
              <w:left w:w="115" w:type="dxa"/>
              <w:bottom w:w="0" w:type="dxa"/>
              <w:right w:w="115" w:type="dxa"/>
            </w:tcMar>
          </w:tcPr>
          <w:p w14:paraId="2883B1EB" w14:textId="77777777" w:rsidR="00577107" w:rsidRPr="00F7759A" w:rsidRDefault="00577107" w:rsidP="00E638DC">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5F4D4D46"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339A6C85" w14:textId="77777777" w:rsidR="00577107" w:rsidRPr="00F7759A" w:rsidRDefault="00577107" w:rsidP="0022345E">
            <w:pPr>
              <w:tabs>
                <w:tab w:val="left" w:pos="-720"/>
                <w:tab w:val="left" w:pos="540"/>
                <w:tab w:val="left" w:pos="1080"/>
              </w:tabs>
              <w:suppressAutoHyphens/>
              <w:rPr>
                <w:szCs w:val="24"/>
              </w:rPr>
            </w:pPr>
            <w:r w:rsidRPr="00F7759A">
              <w:rPr>
                <w:szCs w:val="24"/>
              </w:rPr>
              <w:t>Range: MM-DD-YYYY</w:t>
            </w:r>
          </w:p>
        </w:tc>
        <w:tc>
          <w:tcPr>
            <w:tcW w:w="5573" w:type="dxa"/>
            <w:vMerge/>
            <w:shd w:val="clear" w:color="auto" w:fill="FFFFFF"/>
            <w:tcMar>
              <w:top w:w="0" w:type="dxa"/>
              <w:left w:w="115" w:type="dxa"/>
              <w:bottom w:w="0" w:type="dxa"/>
              <w:right w:w="115" w:type="dxa"/>
            </w:tcMar>
          </w:tcPr>
          <w:p w14:paraId="4641E7FB" w14:textId="77777777" w:rsidR="00577107" w:rsidRPr="00F7759A" w:rsidRDefault="00577107" w:rsidP="0022345E">
            <w:pPr>
              <w:tabs>
                <w:tab w:val="left" w:pos="-720"/>
                <w:tab w:val="left" w:pos="540"/>
                <w:tab w:val="left" w:pos="1080"/>
              </w:tabs>
              <w:suppressAutoHyphens/>
              <w:rPr>
                <w:szCs w:val="24"/>
              </w:rPr>
            </w:pPr>
          </w:p>
        </w:tc>
      </w:tr>
      <w:tr w:rsidR="0069499C" w:rsidRPr="00F7759A" w14:paraId="6DF3B613" w14:textId="77777777" w:rsidTr="00CA3E76">
        <w:trPr>
          <w:cantSplit/>
          <w:jc w:val="center"/>
        </w:trPr>
        <w:tc>
          <w:tcPr>
            <w:tcW w:w="2258" w:type="dxa"/>
            <w:vMerge w:val="restart"/>
            <w:shd w:val="clear" w:color="auto" w:fill="FFFFFF"/>
            <w:tcMar>
              <w:top w:w="0" w:type="dxa"/>
              <w:left w:w="115" w:type="dxa"/>
              <w:bottom w:w="0" w:type="dxa"/>
              <w:right w:w="115" w:type="dxa"/>
            </w:tcMar>
          </w:tcPr>
          <w:p w14:paraId="2727D164" w14:textId="77777777" w:rsidR="0069499C" w:rsidRPr="00F7759A" w:rsidRDefault="0069499C" w:rsidP="00E638DC">
            <w:pPr>
              <w:tabs>
                <w:tab w:val="left" w:pos="-720"/>
                <w:tab w:val="left" w:pos="540"/>
                <w:tab w:val="left" w:pos="1080"/>
              </w:tabs>
              <w:suppressAutoHyphens/>
              <w:rPr>
                <w:szCs w:val="24"/>
              </w:rPr>
            </w:pPr>
            <w:r w:rsidRPr="00F7759A">
              <w:rPr>
                <w:szCs w:val="24"/>
              </w:rPr>
              <w:t>REVISION NUMBER</w:t>
            </w:r>
          </w:p>
        </w:tc>
        <w:tc>
          <w:tcPr>
            <w:tcW w:w="1497" w:type="dxa"/>
            <w:vMerge w:val="restart"/>
            <w:shd w:val="clear" w:color="auto" w:fill="FFFFFF"/>
            <w:tcMar>
              <w:top w:w="0" w:type="dxa"/>
              <w:left w:w="115" w:type="dxa"/>
              <w:bottom w:w="0" w:type="dxa"/>
              <w:right w:w="115" w:type="dxa"/>
            </w:tcMar>
          </w:tcPr>
          <w:p w14:paraId="3D98C424" w14:textId="77777777" w:rsidR="0069499C" w:rsidRPr="00F7759A" w:rsidRDefault="0069499C" w:rsidP="00A81D37">
            <w:pPr>
              <w:tabs>
                <w:tab w:val="left" w:pos="-720"/>
                <w:tab w:val="left" w:pos="540"/>
                <w:tab w:val="left" w:pos="1080"/>
              </w:tabs>
              <w:suppressAutoHyphens/>
              <w:rPr>
                <w:szCs w:val="24"/>
              </w:rPr>
            </w:pPr>
            <w:r w:rsidRPr="00F7759A">
              <w:rPr>
                <w:szCs w:val="24"/>
              </w:rPr>
              <w:t>G\RN</w:t>
            </w:r>
          </w:p>
        </w:tc>
        <w:tc>
          <w:tcPr>
            <w:tcW w:w="5081" w:type="dxa"/>
            <w:gridSpan w:val="2"/>
            <w:shd w:val="clear" w:color="auto" w:fill="FFFFFF"/>
          </w:tcPr>
          <w:p w14:paraId="28A9789D" w14:textId="77777777" w:rsidR="0069499C" w:rsidRPr="00F7759A" w:rsidRDefault="00BE6D5E">
            <w:pPr>
              <w:tabs>
                <w:tab w:val="left" w:pos="-720"/>
                <w:tab w:val="left" w:pos="540"/>
                <w:tab w:val="left" w:pos="1080"/>
              </w:tabs>
              <w:suppressAutoHyphens/>
              <w:rPr>
                <w:szCs w:val="24"/>
              </w:rPr>
            </w:pPr>
            <w:r w:rsidRPr="00F7759A">
              <w:rPr>
                <w:szCs w:val="24"/>
              </w:rPr>
              <w:t>Allowed when:</w:t>
            </w:r>
            <w:r w:rsidR="0069499C"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0884E938" w14:textId="4E278B5B" w:rsidR="0069499C" w:rsidRPr="00F7759A" w:rsidRDefault="0069499C" w:rsidP="002A7E2F">
            <w:pPr>
              <w:tabs>
                <w:tab w:val="left" w:pos="-720"/>
                <w:tab w:val="left" w:pos="540"/>
                <w:tab w:val="left" w:pos="1080"/>
              </w:tabs>
              <w:suppressAutoHyphens/>
              <w:rPr>
                <w:szCs w:val="24"/>
              </w:rPr>
            </w:pPr>
            <w:r w:rsidRPr="00F7759A">
              <w:rPr>
                <w:szCs w:val="24"/>
              </w:rPr>
              <w:t>Revision number associated with this mission configuration</w:t>
            </w:r>
            <w:r w:rsidR="00CB15C7">
              <w:t xml:space="preserve">. </w:t>
            </w:r>
          </w:p>
        </w:tc>
      </w:tr>
      <w:tr w:rsidR="00577107" w:rsidRPr="00F7759A" w14:paraId="5B7475D6" w14:textId="77777777" w:rsidTr="00CA3E76">
        <w:trPr>
          <w:cantSplit/>
          <w:jc w:val="center"/>
        </w:trPr>
        <w:tc>
          <w:tcPr>
            <w:tcW w:w="2258" w:type="dxa"/>
            <w:vMerge/>
            <w:shd w:val="clear" w:color="auto" w:fill="FFFFFF"/>
            <w:tcMar>
              <w:top w:w="0" w:type="dxa"/>
              <w:left w:w="115" w:type="dxa"/>
              <w:bottom w:w="0" w:type="dxa"/>
              <w:right w:w="115" w:type="dxa"/>
            </w:tcMar>
          </w:tcPr>
          <w:p w14:paraId="399CE19A" w14:textId="77777777" w:rsidR="00577107" w:rsidRPr="00F7759A" w:rsidRDefault="00577107" w:rsidP="00E638DC">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52879D99"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37B5C974" w14:textId="5CAF8FE7" w:rsidR="00577107" w:rsidRPr="00F7759A" w:rsidRDefault="00577107">
            <w:pPr>
              <w:tabs>
                <w:tab w:val="left" w:pos="-720"/>
                <w:tab w:val="left" w:pos="540"/>
                <w:tab w:val="left" w:pos="1080"/>
              </w:tabs>
              <w:suppressAutoHyphens/>
              <w:rPr>
                <w:szCs w:val="24"/>
              </w:rPr>
            </w:pPr>
            <w:r w:rsidRPr="00F7759A">
              <w:rPr>
                <w:szCs w:val="24"/>
              </w:rPr>
              <w:t xml:space="preserve">Range: </w:t>
            </w:r>
            <w:r w:rsidR="003469E7" w:rsidRPr="00F7759A">
              <w:rPr>
                <w:szCs w:val="24"/>
              </w:rPr>
              <w:t>0</w:t>
            </w:r>
            <w:ins w:id="38" w:author="MORGAN, JON P CTR USAF AFMC 412 RANS/JT4" w:date="2018-12-11T11:54:00Z">
              <w:r w:rsidR="006C7FE3">
                <w:rPr>
                  <w:szCs w:val="24"/>
                </w:rPr>
                <w:t xml:space="preserve"> to </w:t>
              </w:r>
            </w:ins>
            <w:del w:id="39" w:author="MORGAN, JON P CTR USAF AFMC 412 RANS/JT4" w:date="2018-12-11T11:54:00Z">
              <w:r w:rsidR="003469E7" w:rsidRPr="00F7759A" w:rsidDel="006C7FE3">
                <w:rPr>
                  <w:szCs w:val="24"/>
                </w:rPr>
                <w:delText>-</w:delText>
              </w:r>
            </w:del>
            <w:r w:rsidR="003469E7" w:rsidRPr="00F7759A">
              <w:rPr>
                <w:szCs w:val="24"/>
              </w:rPr>
              <w:t>9999</w:t>
            </w:r>
          </w:p>
        </w:tc>
        <w:tc>
          <w:tcPr>
            <w:tcW w:w="5573" w:type="dxa"/>
            <w:vMerge/>
            <w:shd w:val="clear" w:color="auto" w:fill="FFFFFF"/>
            <w:tcMar>
              <w:top w:w="0" w:type="dxa"/>
              <w:left w:w="115" w:type="dxa"/>
              <w:bottom w:w="0" w:type="dxa"/>
              <w:right w:w="115" w:type="dxa"/>
            </w:tcMar>
          </w:tcPr>
          <w:p w14:paraId="53FE3CEF" w14:textId="77777777" w:rsidR="00577107" w:rsidRPr="00F7759A" w:rsidRDefault="00577107">
            <w:pPr>
              <w:tabs>
                <w:tab w:val="left" w:pos="-720"/>
                <w:tab w:val="left" w:pos="540"/>
                <w:tab w:val="left" w:pos="1080"/>
              </w:tabs>
              <w:suppressAutoHyphens/>
              <w:rPr>
                <w:szCs w:val="24"/>
              </w:rPr>
            </w:pPr>
          </w:p>
        </w:tc>
      </w:tr>
      <w:tr w:rsidR="0069499C" w:rsidRPr="00F7759A" w14:paraId="0F0A7D3A" w14:textId="77777777" w:rsidTr="00CA3E76">
        <w:trPr>
          <w:cantSplit/>
          <w:jc w:val="center"/>
        </w:trPr>
        <w:tc>
          <w:tcPr>
            <w:tcW w:w="2258" w:type="dxa"/>
            <w:vMerge w:val="restart"/>
            <w:shd w:val="clear" w:color="auto" w:fill="FFFFFF"/>
            <w:tcMar>
              <w:top w:w="0" w:type="dxa"/>
              <w:left w:w="115" w:type="dxa"/>
              <w:bottom w:w="0" w:type="dxa"/>
              <w:right w:w="115" w:type="dxa"/>
            </w:tcMar>
          </w:tcPr>
          <w:p w14:paraId="1DD98ADB" w14:textId="77777777" w:rsidR="0069499C" w:rsidRPr="00F7759A" w:rsidRDefault="0069499C">
            <w:pPr>
              <w:tabs>
                <w:tab w:val="left" w:pos="-720"/>
                <w:tab w:val="left" w:pos="540"/>
                <w:tab w:val="left" w:pos="1080"/>
              </w:tabs>
              <w:suppressAutoHyphens/>
              <w:rPr>
                <w:szCs w:val="24"/>
              </w:rPr>
            </w:pPr>
            <w:r w:rsidRPr="00F7759A">
              <w:rPr>
                <w:szCs w:val="24"/>
              </w:rPr>
              <w:t>REVISION DATE</w:t>
            </w:r>
          </w:p>
        </w:tc>
        <w:tc>
          <w:tcPr>
            <w:tcW w:w="1497" w:type="dxa"/>
            <w:vMerge w:val="restart"/>
            <w:shd w:val="clear" w:color="auto" w:fill="FFFFFF"/>
            <w:tcMar>
              <w:top w:w="0" w:type="dxa"/>
              <w:left w:w="115" w:type="dxa"/>
              <w:bottom w:w="0" w:type="dxa"/>
              <w:right w:w="115" w:type="dxa"/>
            </w:tcMar>
          </w:tcPr>
          <w:p w14:paraId="3DB0AD8E" w14:textId="77777777" w:rsidR="0069499C" w:rsidRPr="00F7759A" w:rsidRDefault="0069499C" w:rsidP="00A81D37">
            <w:pPr>
              <w:tabs>
                <w:tab w:val="left" w:pos="-720"/>
                <w:tab w:val="left" w:pos="540"/>
                <w:tab w:val="left" w:pos="1080"/>
              </w:tabs>
              <w:suppressAutoHyphens/>
              <w:rPr>
                <w:szCs w:val="24"/>
              </w:rPr>
            </w:pPr>
            <w:r w:rsidRPr="00F7759A">
              <w:rPr>
                <w:szCs w:val="24"/>
              </w:rPr>
              <w:t>G\RD</w:t>
            </w:r>
          </w:p>
        </w:tc>
        <w:tc>
          <w:tcPr>
            <w:tcW w:w="5081" w:type="dxa"/>
            <w:gridSpan w:val="2"/>
            <w:shd w:val="clear" w:color="auto" w:fill="FFFFFF"/>
          </w:tcPr>
          <w:p w14:paraId="3DFEEAB1" w14:textId="77777777" w:rsidR="0069499C" w:rsidRPr="00F7759A" w:rsidRDefault="00BE6D5E" w:rsidP="0022345E">
            <w:pPr>
              <w:tabs>
                <w:tab w:val="left" w:pos="-720"/>
                <w:tab w:val="left" w:pos="540"/>
                <w:tab w:val="left" w:pos="1080"/>
              </w:tabs>
              <w:suppressAutoHyphens/>
              <w:rPr>
                <w:szCs w:val="24"/>
              </w:rPr>
            </w:pPr>
            <w:r w:rsidRPr="00F7759A">
              <w:rPr>
                <w:szCs w:val="24"/>
              </w:rPr>
              <w:t>Allowed when:</w:t>
            </w:r>
            <w:r w:rsidR="0069499C"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777E546D" w14:textId="52B05D9E" w:rsidR="0069499C" w:rsidRPr="00F7759A" w:rsidRDefault="0069499C" w:rsidP="0022345E">
            <w:pPr>
              <w:tabs>
                <w:tab w:val="left" w:pos="-720"/>
                <w:tab w:val="left" w:pos="540"/>
                <w:tab w:val="left" w:pos="1080"/>
              </w:tabs>
              <w:suppressAutoHyphens/>
              <w:rPr>
                <w:szCs w:val="24"/>
              </w:rPr>
            </w:pPr>
            <w:r w:rsidRPr="00F7759A">
              <w:rPr>
                <w:szCs w:val="24"/>
              </w:rPr>
              <w:t>Date of revision</w:t>
            </w:r>
            <w:r w:rsidR="00CB15C7">
              <w:rPr>
                <w:szCs w:val="24"/>
              </w:rPr>
              <w:t xml:space="preserve">. </w:t>
            </w:r>
            <w:r w:rsidR="00F7759A" w:rsidRPr="00F7759A">
              <w:rPr>
                <w:szCs w:val="24"/>
              </w:rPr>
              <w:t>“</w:t>
            </w:r>
            <w:r w:rsidRPr="00F7759A">
              <w:rPr>
                <w:szCs w:val="24"/>
              </w:rPr>
              <w:t>DD</w:t>
            </w:r>
            <w:r w:rsidR="00F7759A" w:rsidRPr="00F7759A">
              <w:rPr>
                <w:szCs w:val="24"/>
              </w:rPr>
              <w:t>”</w:t>
            </w:r>
            <w:r w:rsidRPr="00F7759A">
              <w:rPr>
                <w:szCs w:val="24"/>
              </w:rPr>
              <w:t xml:space="preserve"> (Day)</w:t>
            </w:r>
            <w:r w:rsidR="00CB15C7">
              <w:rPr>
                <w:szCs w:val="24"/>
              </w:rPr>
              <w:t xml:space="preserve">. </w:t>
            </w:r>
            <w:r w:rsidR="00F7759A" w:rsidRPr="00F7759A">
              <w:rPr>
                <w:szCs w:val="24"/>
              </w:rPr>
              <w:t>“</w:t>
            </w:r>
            <w:r w:rsidRPr="00F7759A">
              <w:rPr>
                <w:szCs w:val="24"/>
              </w:rPr>
              <w:t>MM</w:t>
            </w:r>
            <w:r w:rsidR="00F7759A" w:rsidRPr="00F7759A">
              <w:rPr>
                <w:szCs w:val="24"/>
              </w:rPr>
              <w:t>”</w:t>
            </w:r>
            <w:r w:rsidRPr="00F7759A">
              <w:rPr>
                <w:szCs w:val="24"/>
              </w:rPr>
              <w:t xml:space="preserve"> (Month).</w:t>
            </w:r>
          </w:p>
          <w:p w14:paraId="4479C86B" w14:textId="77777777" w:rsidR="0069499C" w:rsidRPr="00F7759A" w:rsidRDefault="00F7759A" w:rsidP="00386803">
            <w:pPr>
              <w:tabs>
                <w:tab w:val="left" w:pos="-720"/>
                <w:tab w:val="left" w:pos="540"/>
                <w:tab w:val="left" w:pos="1080"/>
              </w:tabs>
              <w:suppressAutoHyphens/>
              <w:rPr>
                <w:szCs w:val="24"/>
              </w:rPr>
            </w:pPr>
            <w:r w:rsidRPr="00F7759A">
              <w:rPr>
                <w:szCs w:val="24"/>
              </w:rPr>
              <w:t>“</w:t>
            </w:r>
            <w:r w:rsidR="0069499C" w:rsidRPr="00F7759A">
              <w:rPr>
                <w:szCs w:val="24"/>
              </w:rPr>
              <w:t>YYYY</w:t>
            </w:r>
            <w:r w:rsidRPr="00F7759A">
              <w:rPr>
                <w:szCs w:val="24"/>
              </w:rPr>
              <w:t>”</w:t>
            </w:r>
            <w:r w:rsidR="0069499C" w:rsidRPr="00F7759A">
              <w:rPr>
                <w:szCs w:val="24"/>
              </w:rPr>
              <w:t xml:space="preserve"> (Year).</w:t>
            </w:r>
          </w:p>
        </w:tc>
      </w:tr>
      <w:tr w:rsidR="00577107" w:rsidRPr="00F7759A" w14:paraId="1DC8FC57" w14:textId="77777777" w:rsidTr="00CA3E76">
        <w:trPr>
          <w:cantSplit/>
          <w:jc w:val="center"/>
        </w:trPr>
        <w:tc>
          <w:tcPr>
            <w:tcW w:w="2258" w:type="dxa"/>
            <w:vMerge/>
            <w:shd w:val="clear" w:color="auto" w:fill="FFFFFF"/>
            <w:tcMar>
              <w:top w:w="0" w:type="dxa"/>
              <w:left w:w="115" w:type="dxa"/>
              <w:bottom w:w="0" w:type="dxa"/>
              <w:right w:w="115" w:type="dxa"/>
            </w:tcMar>
          </w:tcPr>
          <w:p w14:paraId="2072D112"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FCB5F73"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6819BCA8" w14:textId="77777777" w:rsidR="00577107" w:rsidRPr="00F7759A" w:rsidRDefault="00577107" w:rsidP="0022345E">
            <w:pPr>
              <w:tabs>
                <w:tab w:val="left" w:pos="-720"/>
                <w:tab w:val="left" w:pos="540"/>
                <w:tab w:val="left" w:pos="1080"/>
              </w:tabs>
              <w:suppressAutoHyphens/>
              <w:rPr>
                <w:szCs w:val="24"/>
              </w:rPr>
            </w:pPr>
            <w:r w:rsidRPr="00F7759A">
              <w:rPr>
                <w:szCs w:val="24"/>
              </w:rPr>
              <w:t>Range: MM-DD-YYYY</w:t>
            </w:r>
          </w:p>
        </w:tc>
        <w:tc>
          <w:tcPr>
            <w:tcW w:w="5573" w:type="dxa"/>
            <w:vMerge/>
            <w:shd w:val="clear" w:color="auto" w:fill="FFFFFF"/>
            <w:tcMar>
              <w:top w:w="0" w:type="dxa"/>
              <w:left w:w="115" w:type="dxa"/>
              <w:bottom w:w="0" w:type="dxa"/>
              <w:right w:w="115" w:type="dxa"/>
            </w:tcMar>
          </w:tcPr>
          <w:p w14:paraId="3E6758DD" w14:textId="77777777" w:rsidR="00577107" w:rsidRPr="00F7759A" w:rsidRDefault="00577107" w:rsidP="0022345E">
            <w:pPr>
              <w:tabs>
                <w:tab w:val="left" w:pos="-720"/>
                <w:tab w:val="left" w:pos="540"/>
                <w:tab w:val="left" w:pos="1080"/>
              </w:tabs>
              <w:suppressAutoHyphens/>
              <w:rPr>
                <w:szCs w:val="24"/>
              </w:rPr>
            </w:pPr>
          </w:p>
        </w:tc>
      </w:tr>
      <w:tr w:rsidR="0069499C" w:rsidRPr="00F7759A" w14:paraId="6F965C60" w14:textId="77777777" w:rsidTr="00CA3E76">
        <w:trPr>
          <w:cantSplit/>
          <w:jc w:val="center"/>
        </w:trPr>
        <w:tc>
          <w:tcPr>
            <w:tcW w:w="2258" w:type="dxa"/>
            <w:vMerge w:val="restart"/>
            <w:shd w:val="clear" w:color="auto" w:fill="FFFFFF"/>
            <w:tcMar>
              <w:top w:w="0" w:type="dxa"/>
              <w:left w:w="115" w:type="dxa"/>
              <w:bottom w:w="0" w:type="dxa"/>
              <w:right w:w="115" w:type="dxa"/>
            </w:tcMar>
          </w:tcPr>
          <w:p w14:paraId="42855838" w14:textId="77777777" w:rsidR="0069499C" w:rsidRPr="00F7759A" w:rsidRDefault="0069499C">
            <w:pPr>
              <w:tabs>
                <w:tab w:val="left" w:pos="-720"/>
                <w:tab w:val="left" w:pos="540"/>
                <w:tab w:val="left" w:pos="1080"/>
              </w:tabs>
              <w:suppressAutoHyphens/>
              <w:rPr>
                <w:szCs w:val="24"/>
              </w:rPr>
            </w:pPr>
            <w:r w:rsidRPr="00F7759A">
              <w:rPr>
                <w:szCs w:val="24"/>
              </w:rPr>
              <w:t>UPDATE NUMBER</w:t>
            </w:r>
          </w:p>
        </w:tc>
        <w:tc>
          <w:tcPr>
            <w:tcW w:w="1497" w:type="dxa"/>
            <w:vMerge w:val="restart"/>
            <w:shd w:val="clear" w:color="auto" w:fill="FFFFFF"/>
            <w:tcMar>
              <w:top w:w="0" w:type="dxa"/>
              <w:left w:w="115" w:type="dxa"/>
              <w:bottom w:w="0" w:type="dxa"/>
              <w:right w:w="115" w:type="dxa"/>
            </w:tcMar>
          </w:tcPr>
          <w:p w14:paraId="1096222E" w14:textId="77777777" w:rsidR="0069499C" w:rsidRPr="00F7759A" w:rsidRDefault="0069499C" w:rsidP="00A81D37">
            <w:pPr>
              <w:tabs>
                <w:tab w:val="left" w:pos="-720"/>
                <w:tab w:val="left" w:pos="540"/>
                <w:tab w:val="left" w:pos="1080"/>
              </w:tabs>
              <w:suppressAutoHyphens/>
              <w:rPr>
                <w:szCs w:val="24"/>
              </w:rPr>
            </w:pPr>
            <w:r w:rsidRPr="00F7759A">
              <w:rPr>
                <w:szCs w:val="24"/>
              </w:rPr>
              <w:t>G\UN</w:t>
            </w:r>
          </w:p>
        </w:tc>
        <w:tc>
          <w:tcPr>
            <w:tcW w:w="5081" w:type="dxa"/>
            <w:gridSpan w:val="2"/>
            <w:shd w:val="clear" w:color="auto" w:fill="FFFFFF"/>
          </w:tcPr>
          <w:p w14:paraId="6AA9FD46" w14:textId="77777777" w:rsidR="0069499C" w:rsidRPr="00F7759A" w:rsidRDefault="00BE6D5E" w:rsidP="00E638DC">
            <w:pPr>
              <w:tabs>
                <w:tab w:val="left" w:pos="-720"/>
                <w:tab w:val="left" w:pos="540"/>
                <w:tab w:val="left" w:pos="1080"/>
              </w:tabs>
              <w:suppressAutoHyphens/>
              <w:rPr>
                <w:szCs w:val="24"/>
              </w:rPr>
            </w:pPr>
            <w:r w:rsidRPr="00F7759A">
              <w:rPr>
                <w:szCs w:val="24"/>
              </w:rPr>
              <w:t>Allowed when:</w:t>
            </w:r>
            <w:r w:rsidR="0069499C"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166659F9" w14:textId="68A0B928" w:rsidR="0069499C" w:rsidRPr="00F7759A" w:rsidRDefault="0069499C" w:rsidP="002A7E2F">
            <w:pPr>
              <w:tabs>
                <w:tab w:val="left" w:pos="-720"/>
                <w:tab w:val="left" w:pos="540"/>
                <w:tab w:val="left" w:pos="1080"/>
              </w:tabs>
              <w:suppressAutoHyphens/>
              <w:rPr>
                <w:szCs w:val="24"/>
              </w:rPr>
            </w:pPr>
            <w:r w:rsidRPr="00F7759A">
              <w:rPr>
                <w:szCs w:val="24"/>
              </w:rPr>
              <w:t>Update number of current change that has not been incorporated as a revision</w:t>
            </w:r>
            <w:r w:rsidR="00CB15C7">
              <w:t xml:space="preserve">. </w:t>
            </w:r>
          </w:p>
        </w:tc>
      </w:tr>
      <w:tr w:rsidR="00577107" w:rsidRPr="00F7759A" w14:paraId="26F43DDB" w14:textId="77777777" w:rsidTr="00CA3E76">
        <w:trPr>
          <w:cantSplit/>
          <w:jc w:val="center"/>
        </w:trPr>
        <w:tc>
          <w:tcPr>
            <w:tcW w:w="2258" w:type="dxa"/>
            <w:vMerge/>
            <w:shd w:val="clear" w:color="auto" w:fill="FFFFFF"/>
            <w:tcMar>
              <w:top w:w="0" w:type="dxa"/>
              <w:left w:w="115" w:type="dxa"/>
              <w:bottom w:w="0" w:type="dxa"/>
              <w:right w:w="115" w:type="dxa"/>
            </w:tcMar>
          </w:tcPr>
          <w:p w14:paraId="7662D48B"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4880DA7F"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124B19AC" w14:textId="6A3763F1" w:rsidR="00577107" w:rsidRPr="00F7759A" w:rsidRDefault="00577107" w:rsidP="00E638DC">
            <w:pPr>
              <w:tabs>
                <w:tab w:val="left" w:pos="-720"/>
                <w:tab w:val="left" w:pos="540"/>
                <w:tab w:val="left" w:pos="1080"/>
              </w:tabs>
              <w:suppressAutoHyphens/>
              <w:rPr>
                <w:szCs w:val="24"/>
              </w:rPr>
            </w:pPr>
            <w:r w:rsidRPr="00F7759A">
              <w:rPr>
                <w:szCs w:val="24"/>
              </w:rPr>
              <w:t xml:space="preserve">Range: </w:t>
            </w:r>
            <w:r w:rsidR="003469E7" w:rsidRPr="00F7759A">
              <w:rPr>
                <w:szCs w:val="24"/>
              </w:rPr>
              <w:t>0</w:t>
            </w:r>
            <w:ins w:id="40" w:author="MORGAN, JON P CTR USAF AFMC 412 RANS/JT4" w:date="2018-12-11T11:54:00Z">
              <w:r w:rsidR="006C7FE3">
                <w:rPr>
                  <w:szCs w:val="24"/>
                </w:rPr>
                <w:t xml:space="preserve"> to </w:t>
              </w:r>
            </w:ins>
            <w:del w:id="41" w:author="MORGAN, JON P CTR USAF AFMC 412 RANS/JT4" w:date="2018-12-11T11:54:00Z">
              <w:r w:rsidR="003469E7" w:rsidRPr="00F7759A" w:rsidDel="006C7FE3">
                <w:rPr>
                  <w:szCs w:val="24"/>
                </w:rPr>
                <w:delText>-</w:delText>
              </w:r>
            </w:del>
            <w:r w:rsidR="003469E7" w:rsidRPr="00F7759A">
              <w:rPr>
                <w:szCs w:val="24"/>
              </w:rPr>
              <w:t>99</w:t>
            </w:r>
          </w:p>
        </w:tc>
        <w:tc>
          <w:tcPr>
            <w:tcW w:w="5573" w:type="dxa"/>
            <w:vMerge/>
            <w:shd w:val="clear" w:color="auto" w:fill="FFFFFF"/>
            <w:tcMar>
              <w:top w:w="0" w:type="dxa"/>
              <w:left w:w="115" w:type="dxa"/>
              <w:bottom w:w="0" w:type="dxa"/>
              <w:right w:w="115" w:type="dxa"/>
            </w:tcMar>
          </w:tcPr>
          <w:p w14:paraId="6624A5A9" w14:textId="77777777" w:rsidR="00577107" w:rsidRPr="00F7759A" w:rsidRDefault="00577107" w:rsidP="00E638DC">
            <w:pPr>
              <w:tabs>
                <w:tab w:val="left" w:pos="-720"/>
                <w:tab w:val="left" w:pos="540"/>
                <w:tab w:val="left" w:pos="1080"/>
              </w:tabs>
              <w:suppressAutoHyphens/>
              <w:rPr>
                <w:szCs w:val="24"/>
              </w:rPr>
            </w:pPr>
          </w:p>
        </w:tc>
      </w:tr>
      <w:tr w:rsidR="009D5BB3" w:rsidRPr="00F7759A" w14:paraId="7A0C79B7" w14:textId="77777777" w:rsidTr="00CA3E76">
        <w:trPr>
          <w:cantSplit/>
          <w:jc w:val="center"/>
        </w:trPr>
        <w:tc>
          <w:tcPr>
            <w:tcW w:w="2258" w:type="dxa"/>
            <w:vMerge w:val="restart"/>
            <w:shd w:val="clear" w:color="auto" w:fill="FFFFFF"/>
            <w:tcMar>
              <w:top w:w="0" w:type="dxa"/>
              <w:left w:w="115" w:type="dxa"/>
              <w:bottom w:w="0" w:type="dxa"/>
              <w:right w:w="115" w:type="dxa"/>
            </w:tcMar>
          </w:tcPr>
          <w:p w14:paraId="02F5BEE6" w14:textId="77777777" w:rsidR="009D5BB3" w:rsidRPr="00F7759A" w:rsidRDefault="009D5BB3">
            <w:pPr>
              <w:tabs>
                <w:tab w:val="left" w:pos="-720"/>
                <w:tab w:val="left" w:pos="540"/>
                <w:tab w:val="left" w:pos="1080"/>
              </w:tabs>
              <w:suppressAutoHyphens/>
              <w:rPr>
                <w:szCs w:val="24"/>
              </w:rPr>
            </w:pPr>
            <w:r w:rsidRPr="00F7759A">
              <w:rPr>
                <w:szCs w:val="24"/>
              </w:rPr>
              <w:t>UPDATE DATE</w:t>
            </w:r>
          </w:p>
        </w:tc>
        <w:tc>
          <w:tcPr>
            <w:tcW w:w="1497" w:type="dxa"/>
            <w:vMerge w:val="restart"/>
            <w:shd w:val="clear" w:color="auto" w:fill="FFFFFF"/>
            <w:tcMar>
              <w:top w:w="0" w:type="dxa"/>
              <w:left w:w="115" w:type="dxa"/>
              <w:bottom w:w="0" w:type="dxa"/>
              <w:right w:w="115" w:type="dxa"/>
            </w:tcMar>
          </w:tcPr>
          <w:p w14:paraId="28A923D8" w14:textId="77777777" w:rsidR="009D5BB3" w:rsidRPr="00F7759A" w:rsidRDefault="009D5BB3" w:rsidP="00A81D37">
            <w:pPr>
              <w:tabs>
                <w:tab w:val="left" w:pos="-720"/>
                <w:tab w:val="left" w:pos="540"/>
                <w:tab w:val="left" w:pos="1080"/>
              </w:tabs>
              <w:suppressAutoHyphens/>
              <w:rPr>
                <w:szCs w:val="24"/>
              </w:rPr>
            </w:pPr>
            <w:r w:rsidRPr="00F7759A">
              <w:rPr>
                <w:szCs w:val="24"/>
              </w:rPr>
              <w:t>G\UD</w:t>
            </w:r>
          </w:p>
        </w:tc>
        <w:tc>
          <w:tcPr>
            <w:tcW w:w="5081" w:type="dxa"/>
            <w:gridSpan w:val="2"/>
            <w:shd w:val="clear" w:color="auto" w:fill="FFFFFF"/>
          </w:tcPr>
          <w:p w14:paraId="7BD0E857" w14:textId="77777777" w:rsidR="009D5BB3" w:rsidRPr="00F7759A" w:rsidRDefault="00BE6D5E" w:rsidP="009077D7">
            <w:pPr>
              <w:tabs>
                <w:tab w:val="left" w:pos="-720"/>
                <w:tab w:val="left" w:pos="540"/>
                <w:tab w:val="left" w:pos="1080"/>
              </w:tabs>
              <w:suppressAutoHyphens/>
              <w:rPr>
                <w:szCs w:val="24"/>
              </w:rPr>
            </w:pPr>
            <w:r w:rsidRPr="00F7759A">
              <w:rPr>
                <w:szCs w:val="24"/>
              </w:rPr>
              <w:t>Allowed when:</w:t>
            </w:r>
            <w:r w:rsidR="009D5BB3"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186E3E67" w14:textId="20E8660D" w:rsidR="009D5BB3" w:rsidRPr="00F7759A" w:rsidRDefault="009D5BB3" w:rsidP="009077D7">
            <w:pPr>
              <w:tabs>
                <w:tab w:val="left" w:pos="-720"/>
                <w:tab w:val="left" w:pos="540"/>
                <w:tab w:val="left" w:pos="1080"/>
              </w:tabs>
              <w:suppressAutoHyphens/>
              <w:rPr>
                <w:szCs w:val="24"/>
              </w:rPr>
            </w:pPr>
            <w:r w:rsidRPr="00F7759A">
              <w:rPr>
                <w:szCs w:val="24"/>
              </w:rPr>
              <w:t>Date of update</w:t>
            </w:r>
            <w:r w:rsidR="00CB15C7">
              <w:rPr>
                <w:szCs w:val="24"/>
              </w:rPr>
              <w:t xml:space="preserve">. </w:t>
            </w:r>
            <w:r w:rsidR="00F7759A" w:rsidRPr="00F7759A">
              <w:rPr>
                <w:szCs w:val="24"/>
              </w:rPr>
              <w:t>“</w:t>
            </w:r>
            <w:r w:rsidRPr="00F7759A">
              <w:rPr>
                <w:szCs w:val="24"/>
              </w:rPr>
              <w:t>DD</w:t>
            </w:r>
            <w:r w:rsidR="00F7759A" w:rsidRPr="00F7759A">
              <w:rPr>
                <w:szCs w:val="24"/>
              </w:rPr>
              <w:t>”</w:t>
            </w:r>
            <w:r w:rsidRPr="00F7759A">
              <w:rPr>
                <w:szCs w:val="24"/>
              </w:rPr>
              <w:t xml:space="preserve"> (Day)</w:t>
            </w:r>
            <w:r w:rsidR="00CB15C7">
              <w:rPr>
                <w:szCs w:val="24"/>
              </w:rPr>
              <w:t xml:space="preserve">. </w:t>
            </w:r>
            <w:r w:rsidR="00F7759A" w:rsidRPr="00F7759A">
              <w:rPr>
                <w:szCs w:val="24"/>
              </w:rPr>
              <w:t>“</w:t>
            </w:r>
            <w:r w:rsidRPr="00F7759A">
              <w:rPr>
                <w:szCs w:val="24"/>
              </w:rPr>
              <w:t>MM</w:t>
            </w:r>
            <w:r w:rsidR="00F7759A" w:rsidRPr="00F7759A">
              <w:rPr>
                <w:szCs w:val="24"/>
              </w:rPr>
              <w:t>”</w:t>
            </w:r>
            <w:r w:rsidRPr="00F7759A">
              <w:rPr>
                <w:szCs w:val="24"/>
              </w:rPr>
              <w:t xml:space="preserve"> (Month).</w:t>
            </w:r>
          </w:p>
          <w:p w14:paraId="585CC55E" w14:textId="77777777" w:rsidR="009D5BB3" w:rsidRPr="00F7759A" w:rsidRDefault="00F7759A" w:rsidP="00386803">
            <w:pPr>
              <w:tabs>
                <w:tab w:val="left" w:pos="-720"/>
                <w:tab w:val="left" w:pos="540"/>
                <w:tab w:val="left" w:pos="1080"/>
              </w:tabs>
              <w:suppressAutoHyphens/>
              <w:rPr>
                <w:szCs w:val="24"/>
              </w:rPr>
            </w:pPr>
            <w:r w:rsidRPr="00F7759A">
              <w:rPr>
                <w:szCs w:val="24"/>
              </w:rPr>
              <w:t>“</w:t>
            </w:r>
            <w:r w:rsidR="009D5BB3" w:rsidRPr="00F7759A">
              <w:rPr>
                <w:szCs w:val="24"/>
              </w:rPr>
              <w:t>YYYY</w:t>
            </w:r>
            <w:r w:rsidRPr="00F7759A">
              <w:rPr>
                <w:szCs w:val="24"/>
              </w:rPr>
              <w:t>”</w:t>
            </w:r>
            <w:r w:rsidR="009D5BB3" w:rsidRPr="00F7759A">
              <w:rPr>
                <w:szCs w:val="24"/>
              </w:rPr>
              <w:t xml:space="preserve"> (Year).</w:t>
            </w:r>
          </w:p>
        </w:tc>
      </w:tr>
      <w:tr w:rsidR="00577107" w:rsidRPr="00F7759A" w14:paraId="072C2182" w14:textId="77777777" w:rsidTr="00CA3E76">
        <w:trPr>
          <w:cantSplit/>
          <w:jc w:val="center"/>
        </w:trPr>
        <w:tc>
          <w:tcPr>
            <w:tcW w:w="2258" w:type="dxa"/>
            <w:vMerge/>
            <w:shd w:val="clear" w:color="auto" w:fill="FFFFFF"/>
            <w:tcMar>
              <w:top w:w="0" w:type="dxa"/>
              <w:left w:w="115" w:type="dxa"/>
              <w:bottom w:w="0" w:type="dxa"/>
              <w:right w:w="115" w:type="dxa"/>
            </w:tcMar>
          </w:tcPr>
          <w:p w14:paraId="4BA66820" w14:textId="77777777" w:rsidR="00577107" w:rsidRPr="00F7759A" w:rsidRDefault="00577107">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49F57D33" w14:textId="77777777" w:rsidR="00577107" w:rsidRPr="00F7759A" w:rsidRDefault="00577107" w:rsidP="00A81D37">
            <w:pPr>
              <w:tabs>
                <w:tab w:val="left" w:pos="-720"/>
                <w:tab w:val="left" w:pos="540"/>
                <w:tab w:val="left" w:pos="1080"/>
              </w:tabs>
              <w:suppressAutoHyphens/>
              <w:rPr>
                <w:szCs w:val="24"/>
              </w:rPr>
            </w:pPr>
          </w:p>
        </w:tc>
        <w:tc>
          <w:tcPr>
            <w:tcW w:w="5081" w:type="dxa"/>
            <w:gridSpan w:val="2"/>
            <w:shd w:val="clear" w:color="auto" w:fill="FFFFFF"/>
          </w:tcPr>
          <w:p w14:paraId="69D0E4BE" w14:textId="77777777" w:rsidR="00577107" w:rsidRPr="00F7759A" w:rsidRDefault="00577107" w:rsidP="009077D7">
            <w:pPr>
              <w:tabs>
                <w:tab w:val="left" w:pos="-720"/>
                <w:tab w:val="left" w:pos="540"/>
                <w:tab w:val="left" w:pos="1080"/>
              </w:tabs>
              <w:suppressAutoHyphens/>
              <w:rPr>
                <w:szCs w:val="24"/>
              </w:rPr>
            </w:pPr>
            <w:r w:rsidRPr="00F7759A">
              <w:rPr>
                <w:szCs w:val="24"/>
              </w:rPr>
              <w:t>Range: MM-DD-YYYY</w:t>
            </w:r>
          </w:p>
        </w:tc>
        <w:tc>
          <w:tcPr>
            <w:tcW w:w="5573" w:type="dxa"/>
            <w:vMerge/>
            <w:shd w:val="clear" w:color="auto" w:fill="FFFFFF"/>
            <w:tcMar>
              <w:top w:w="0" w:type="dxa"/>
              <w:left w:w="115" w:type="dxa"/>
              <w:bottom w:w="0" w:type="dxa"/>
              <w:right w:w="115" w:type="dxa"/>
            </w:tcMar>
          </w:tcPr>
          <w:p w14:paraId="0DE4375A" w14:textId="77777777" w:rsidR="00577107" w:rsidRPr="00F7759A" w:rsidRDefault="00577107" w:rsidP="009077D7">
            <w:pPr>
              <w:tabs>
                <w:tab w:val="left" w:pos="-720"/>
                <w:tab w:val="left" w:pos="540"/>
                <w:tab w:val="left" w:pos="1080"/>
              </w:tabs>
              <w:suppressAutoHyphens/>
              <w:rPr>
                <w:szCs w:val="24"/>
              </w:rPr>
            </w:pPr>
          </w:p>
        </w:tc>
      </w:tr>
      <w:tr w:rsidR="009D5BB3" w:rsidRPr="00F7759A" w14:paraId="795485F4" w14:textId="77777777" w:rsidTr="00CA3E76">
        <w:trPr>
          <w:cantSplit/>
          <w:jc w:val="center"/>
        </w:trPr>
        <w:tc>
          <w:tcPr>
            <w:tcW w:w="2258" w:type="dxa"/>
            <w:vMerge w:val="restart"/>
            <w:shd w:val="clear" w:color="auto" w:fill="FFFFFF"/>
            <w:tcMar>
              <w:top w:w="0" w:type="dxa"/>
              <w:left w:w="115" w:type="dxa"/>
              <w:bottom w:w="0" w:type="dxa"/>
              <w:right w:w="115" w:type="dxa"/>
            </w:tcMar>
          </w:tcPr>
          <w:p w14:paraId="430E3957" w14:textId="77777777" w:rsidR="009D5BB3" w:rsidRPr="00F7759A" w:rsidRDefault="009D5BB3">
            <w:pPr>
              <w:tabs>
                <w:tab w:val="left" w:pos="-720"/>
                <w:tab w:val="left" w:pos="540"/>
                <w:tab w:val="left" w:pos="1080"/>
              </w:tabs>
              <w:suppressAutoHyphens/>
              <w:rPr>
                <w:szCs w:val="24"/>
              </w:rPr>
            </w:pPr>
            <w:r w:rsidRPr="00F7759A">
              <w:rPr>
                <w:szCs w:val="24"/>
              </w:rPr>
              <w:t>TEST NUMBER</w:t>
            </w:r>
          </w:p>
        </w:tc>
        <w:tc>
          <w:tcPr>
            <w:tcW w:w="1497" w:type="dxa"/>
            <w:vMerge w:val="restart"/>
            <w:shd w:val="clear" w:color="auto" w:fill="FFFFFF"/>
            <w:tcMar>
              <w:top w:w="0" w:type="dxa"/>
              <w:left w:w="115" w:type="dxa"/>
              <w:bottom w:w="0" w:type="dxa"/>
              <w:right w:w="115" w:type="dxa"/>
            </w:tcMar>
          </w:tcPr>
          <w:p w14:paraId="13BA9287" w14:textId="77777777" w:rsidR="009D5BB3" w:rsidRPr="00F7759A" w:rsidRDefault="009D5BB3" w:rsidP="00A81D37">
            <w:pPr>
              <w:tabs>
                <w:tab w:val="left" w:pos="-720"/>
                <w:tab w:val="left" w:pos="540"/>
                <w:tab w:val="left" w:pos="1080"/>
              </w:tabs>
              <w:suppressAutoHyphens/>
              <w:rPr>
                <w:szCs w:val="24"/>
              </w:rPr>
            </w:pPr>
            <w:r w:rsidRPr="00F7759A">
              <w:rPr>
                <w:szCs w:val="24"/>
              </w:rPr>
              <w:t>G\TN</w:t>
            </w:r>
          </w:p>
        </w:tc>
        <w:tc>
          <w:tcPr>
            <w:tcW w:w="5081" w:type="dxa"/>
            <w:gridSpan w:val="2"/>
            <w:shd w:val="clear" w:color="auto" w:fill="FFFFFF"/>
          </w:tcPr>
          <w:p w14:paraId="7794094D" w14:textId="77777777" w:rsidR="009D5BB3" w:rsidRPr="00F7759A" w:rsidRDefault="00BE6D5E">
            <w:pPr>
              <w:tabs>
                <w:tab w:val="left" w:pos="-720"/>
                <w:tab w:val="left" w:pos="540"/>
                <w:tab w:val="left" w:pos="1080"/>
              </w:tabs>
              <w:suppressAutoHyphens/>
              <w:rPr>
                <w:szCs w:val="24"/>
              </w:rPr>
            </w:pPr>
            <w:r w:rsidRPr="00F7759A">
              <w:rPr>
                <w:szCs w:val="24"/>
              </w:rPr>
              <w:t>Allowed when:</w:t>
            </w:r>
            <w:r w:rsidR="009D5BB3" w:rsidRPr="00F7759A">
              <w:rPr>
                <w:szCs w:val="24"/>
              </w:rPr>
              <w:t xml:space="preserve"> Always</w:t>
            </w:r>
          </w:p>
        </w:tc>
        <w:tc>
          <w:tcPr>
            <w:tcW w:w="5573" w:type="dxa"/>
            <w:vMerge w:val="restart"/>
            <w:shd w:val="clear" w:color="auto" w:fill="FFFFFF"/>
            <w:tcMar>
              <w:top w:w="0" w:type="dxa"/>
              <w:left w:w="115" w:type="dxa"/>
              <w:bottom w:w="0" w:type="dxa"/>
              <w:right w:w="115" w:type="dxa"/>
            </w:tcMar>
          </w:tcPr>
          <w:p w14:paraId="0535BB06" w14:textId="24266848" w:rsidR="009D5BB3" w:rsidRPr="00F7759A" w:rsidRDefault="009D5BB3">
            <w:pPr>
              <w:tabs>
                <w:tab w:val="left" w:pos="-720"/>
                <w:tab w:val="left" w:pos="540"/>
                <w:tab w:val="left" w:pos="1080"/>
              </w:tabs>
              <w:suppressAutoHyphens/>
              <w:rPr>
                <w:szCs w:val="24"/>
              </w:rPr>
            </w:pPr>
            <w:r w:rsidRPr="00F7759A">
              <w:rPr>
                <w:szCs w:val="24"/>
              </w:rPr>
              <w:t>Test identification</w:t>
            </w:r>
            <w:r w:rsidR="00CB15C7">
              <w:t xml:space="preserve">. </w:t>
            </w:r>
          </w:p>
        </w:tc>
      </w:tr>
      <w:tr w:rsidR="00577107" w:rsidRPr="00F7759A" w14:paraId="27611050" w14:textId="77777777" w:rsidTr="00861544">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3AA3EB5C" w14:textId="77777777" w:rsidR="00577107" w:rsidRPr="00F7759A" w:rsidRDefault="00577107">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3D88FCDE"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bottom w:val="single" w:sz="4" w:space="0" w:color="auto"/>
            </w:tcBorders>
            <w:shd w:val="clear" w:color="auto" w:fill="FFFFFF"/>
          </w:tcPr>
          <w:p w14:paraId="4B599F53" w14:textId="77777777" w:rsidR="00577107" w:rsidRPr="00F7759A" w:rsidRDefault="00577107">
            <w:pPr>
              <w:tabs>
                <w:tab w:val="left" w:pos="-720"/>
                <w:tab w:val="left" w:pos="540"/>
                <w:tab w:val="left" w:pos="1080"/>
              </w:tabs>
              <w:suppressAutoHyphens/>
              <w:rPr>
                <w:szCs w:val="24"/>
              </w:rPr>
            </w:pPr>
            <w:r w:rsidRPr="00F7759A">
              <w:rPr>
                <w:szCs w:val="24"/>
              </w:rPr>
              <w:t>Range: 16 characters</w:t>
            </w:r>
          </w:p>
        </w:tc>
        <w:tc>
          <w:tcPr>
            <w:tcW w:w="5573" w:type="dxa"/>
            <w:vMerge/>
            <w:tcBorders>
              <w:bottom w:val="single" w:sz="4" w:space="0" w:color="auto"/>
            </w:tcBorders>
            <w:shd w:val="clear" w:color="auto" w:fill="FFFFFF"/>
            <w:tcMar>
              <w:top w:w="0" w:type="dxa"/>
              <w:left w:w="115" w:type="dxa"/>
              <w:bottom w:w="0" w:type="dxa"/>
              <w:right w:w="115" w:type="dxa"/>
            </w:tcMar>
          </w:tcPr>
          <w:p w14:paraId="4842025A" w14:textId="77777777" w:rsidR="00577107" w:rsidRPr="00F7759A" w:rsidRDefault="00577107">
            <w:pPr>
              <w:tabs>
                <w:tab w:val="left" w:pos="-720"/>
                <w:tab w:val="left" w:pos="540"/>
                <w:tab w:val="left" w:pos="1080"/>
              </w:tabs>
              <w:suppressAutoHyphens/>
              <w:rPr>
                <w:szCs w:val="24"/>
              </w:rPr>
            </w:pPr>
          </w:p>
        </w:tc>
      </w:tr>
      <w:tr w:rsidR="007F7895" w:rsidRPr="00F7759A" w14:paraId="4748171E" w14:textId="77777777" w:rsidTr="00861544">
        <w:trPr>
          <w:cantSplit/>
          <w:jc w:val="center"/>
        </w:trPr>
        <w:tc>
          <w:tcPr>
            <w:tcW w:w="2258"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51BB89D4" w14:textId="77777777" w:rsidR="007F7895" w:rsidRPr="00F7759A" w:rsidRDefault="007F7895" w:rsidP="00F7437B">
            <w:pPr>
              <w:tabs>
                <w:tab w:val="left" w:pos="-720"/>
                <w:tab w:val="left" w:pos="540"/>
                <w:tab w:val="left" w:pos="1080"/>
              </w:tabs>
              <w:suppressAutoHyphens/>
              <w:rPr>
                <w:szCs w:val="24"/>
              </w:rPr>
            </w:pPr>
            <w:r w:rsidRPr="00F7759A">
              <w:rPr>
                <w:szCs w:val="24"/>
              </w:rPr>
              <w:t>NUMBER OF POINTS OF CONTACT</w:t>
            </w:r>
          </w:p>
        </w:tc>
        <w:tc>
          <w:tcPr>
            <w:tcW w:w="1497"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22A36FC5" w14:textId="77777777" w:rsidR="007F7895" w:rsidRPr="00F7759A" w:rsidRDefault="007F7895" w:rsidP="00A81D37">
            <w:pPr>
              <w:tabs>
                <w:tab w:val="left" w:pos="-720"/>
                <w:tab w:val="left" w:pos="540"/>
                <w:tab w:val="left" w:pos="1080"/>
              </w:tabs>
              <w:suppressAutoHyphens/>
              <w:rPr>
                <w:szCs w:val="24"/>
              </w:rPr>
            </w:pPr>
            <w:r w:rsidRPr="00F7759A">
              <w:rPr>
                <w:szCs w:val="24"/>
              </w:rPr>
              <w:t>G\POC\N</w:t>
            </w:r>
          </w:p>
        </w:tc>
        <w:tc>
          <w:tcPr>
            <w:tcW w:w="5081" w:type="dxa"/>
            <w:gridSpan w:val="2"/>
            <w:tcBorders>
              <w:top w:val="single" w:sz="4" w:space="0" w:color="auto"/>
              <w:bottom w:val="single" w:sz="4" w:space="0" w:color="auto"/>
            </w:tcBorders>
            <w:shd w:val="clear" w:color="auto" w:fill="FFFFFF"/>
          </w:tcPr>
          <w:p w14:paraId="7303A5AA" w14:textId="77777777" w:rsidR="007F7895" w:rsidRPr="00F7759A" w:rsidRDefault="007F7895">
            <w:pPr>
              <w:tabs>
                <w:tab w:val="left" w:pos="-720"/>
                <w:tab w:val="left" w:pos="540"/>
                <w:tab w:val="left" w:pos="1080"/>
              </w:tabs>
              <w:suppressAutoHyphens/>
              <w:rPr>
                <w:szCs w:val="24"/>
              </w:rPr>
            </w:pPr>
            <w:r w:rsidRPr="00F7759A">
              <w:rPr>
                <w:szCs w:val="24"/>
              </w:rPr>
              <w:t>Allowed when: Always</w:t>
            </w:r>
          </w:p>
        </w:tc>
        <w:tc>
          <w:tcPr>
            <w:tcW w:w="5573"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6DF76770" w14:textId="472D86DD" w:rsidR="007F7895" w:rsidRPr="00F7759A" w:rsidRDefault="007F7895" w:rsidP="002A7E2F">
            <w:pPr>
              <w:tabs>
                <w:tab w:val="left" w:pos="-720"/>
                <w:tab w:val="left" w:pos="540"/>
                <w:tab w:val="left" w:pos="1080"/>
              </w:tabs>
              <w:suppressAutoHyphens/>
              <w:rPr>
                <w:szCs w:val="24"/>
              </w:rPr>
            </w:pPr>
            <w:r w:rsidRPr="00F7759A">
              <w:rPr>
                <w:szCs w:val="24"/>
              </w:rPr>
              <w:t>Number of points of contact to be given</w:t>
            </w:r>
            <w:r w:rsidR="00CB15C7">
              <w:t xml:space="preserve">. </w:t>
            </w:r>
          </w:p>
        </w:tc>
      </w:tr>
      <w:tr w:rsidR="00577107" w:rsidRPr="00F7759A" w14:paraId="7783EA60" w14:textId="77777777" w:rsidTr="00861544">
        <w:trPr>
          <w:cantSplit/>
          <w:jc w:val="center"/>
        </w:trPr>
        <w:tc>
          <w:tcPr>
            <w:tcW w:w="2258" w:type="dxa"/>
            <w:vMerge/>
            <w:tcBorders>
              <w:top w:val="single" w:sz="4" w:space="0" w:color="auto"/>
              <w:bottom w:val="single" w:sz="4" w:space="0" w:color="auto"/>
            </w:tcBorders>
            <w:shd w:val="clear" w:color="auto" w:fill="FFFFFF"/>
            <w:tcMar>
              <w:top w:w="0" w:type="dxa"/>
              <w:left w:w="115" w:type="dxa"/>
              <w:bottom w:w="0" w:type="dxa"/>
              <w:right w:w="115" w:type="dxa"/>
            </w:tcMar>
          </w:tcPr>
          <w:p w14:paraId="33ABB53D" w14:textId="77777777" w:rsidR="00577107" w:rsidRPr="00F7759A" w:rsidRDefault="00577107" w:rsidP="00F7437B">
            <w:pPr>
              <w:tabs>
                <w:tab w:val="left" w:pos="-720"/>
                <w:tab w:val="left" w:pos="540"/>
                <w:tab w:val="left" w:pos="1080"/>
              </w:tabs>
              <w:suppressAutoHyphens/>
              <w:rPr>
                <w:szCs w:val="24"/>
              </w:rPr>
            </w:pPr>
          </w:p>
        </w:tc>
        <w:tc>
          <w:tcPr>
            <w:tcW w:w="1497" w:type="dxa"/>
            <w:vMerge/>
            <w:tcBorders>
              <w:top w:val="single" w:sz="4" w:space="0" w:color="auto"/>
              <w:bottom w:val="single" w:sz="4" w:space="0" w:color="auto"/>
            </w:tcBorders>
            <w:shd w:val="clear" w:color="auto" w:fill="FFFFFF"/>
            <w:tcMar>
              <w:top w:w="0" w:type="dxa"/>
              <w:left w:w="115" w:type="dxa"/>
              <w:bottom w:w="0" w:type="dxa"/>
              <w:right w:w="115" w:type="dxa"/>
            </w:tcMar>
          </w:tcPr>
          <w:p w14:paraId="5D54A8BE"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13DA7B16" w14:textId="216212C1" w:rsidR="00577107" w:rsidRPr="00F7759A" w:rsidRDefault="00577107">
            <w:pPr>
              <w:tabs>
                <w:tab w:val="left" w:pos="-720"/>
                <w:tab w:val="left" w:pos="540"/>
                <w:tab w:val="left" w:pos="1080"/>
              </w:tabs>
              <w:suppressAutoHyphens/>
              <w:rPr>
                <w:szCs w:val="24"/>
              </w:rPr>
            </w:pPr>
            <w:r w:rsidRPr="00F7759A">
              <w:rPr>
                <w:szCs w:val="24"/>
              </w:rPr>
              <w:t>Range: 0</w:t>
            </w:r>
            <w:ins w:id="42" w:author="MORGAN, JON P CTR USAF AFMC 412 RANS/JT4" w:date="2018-12-11T11:54:00Z">
              <w:r w:rsidR="006C7FE3">
                <w:rPr>
                  <w:szCs w:val="24"/>
                </w:rPr>
                <w:t xml:space="preserve"> to </w:t>
              </w:r>
            </w:ins>
            <w:del w:id="43" w:author="MORGAN, JON P CTR USAF AFMC 412 RANS/JT4" w:date="2018-12-11T11:54:00Z">
              <w:r w:rsidRPr="00F7759A" w:rsidDel="006C7FE3">
                <w:rPr>
                  <w:szCs w:val="24"/>
                </w:rPr>
                <w:delText>-</w:delText>
              </w:r>
            </w:del>
            <w:r w:rsidRPr="00F7759A">
              <w:rPr>
                <w:szCs w:val="24"/>
              </w:rPr>
              <w:t xml:space="preserve">9 </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3FB0AA59" w14:textId="77777777" w:rsidR="00577107" w:rsidRPr="00F7759A" w:rsidRDefault="00577107" w:rsidP="002A7E2F">
            <w:pPr>
              <w:tabs>
                <w:tab w:val="left" w:pos="-720"/>
                <w:tab w:val="left" w:pos="540"/>
                <w:tab w:val="left" w:pos="1080"/>
              </w:tabs>
              <w:suppressAutoHyphens/>
              <w:rPr>
                <w:szCs w:val="24"/>
              </w:rPr>
            </w:pPr>
          </w:p>
        </w:tc>
      </w:tr>
      <w:tr w:rsidR="00577107" w:rsidRPr="00F7759A" w14:paraId="4B50E9E0" w14:textId="77777777" w:rsidTr="0086154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1AC3611C" w14:textId="77777777" w:rsidR="00577107" w:rsidRPr="00F7759A" w:rsidRDefault="00577107" w:rsidP="00F7437B">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547128F1"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bottom w:val="double" w:sz="4" w:space="0" w:color="auto"/>
            </w:tcBorders>
            <w:shd w:val="clear" w:color="auto" w:fill="FFFFFF"/>
          </w:tcPr>
          <w:p w14:paraId="143C811E" w14:textId="77777777" w:rsidR="00577107" w:rsidRPr="00F7759A" w:rsidRDefault="00577107">
            <w:pPr>
              <w:tabs>
                <w:tab w:val="left" w:pos="-720"/>
                <w:tab w:val="left" w:pos="540"/>
                <w:tab w:val="left" w:pos="1080"/>
              </w:tabs>
              <w:suppressAutoHyphens/>
              <w:rPr>
                <w:szCs w:val="24"/>
              </w:rPr>
            </w:pPr>
            <w:r w:rsidRPr="00F7759A">
              <w:rPr>
                <w:szCs w:val="24"/>
              </w:rPr>
              <w:t>Default: 0</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70320E06" w14:textId="77777777" w:rsidR="00577107" w:rsidRPr="00F7759A" w:rsidRDefault="00577107" w:rsidP="002A7E2F">
            <w:pPr>
              <w:tabs>
                <w:tab w:val="left" w:pos="-720"/>
                <w:tab w:val="left" w:pos="540"/>
                <w:tab w:val="left" w:pos="1080"/>
              </w:tabs>
              <w:suppressAutoHyphens/>
              <w:rPr>
                <w:szCs w:val="24"/>
              </w:rPr>
            </w:pPr>
          </w:p>
        </w:tc>
      </w:tr>
      <w:tr w:rsidR="003F7127" w:rsidRPr="00F7759A" w14:paraId="13ECE4D4" w14:textId="77777777" w:rsidTr="005F193B">
        <w:trPr>
          <w:cantSplit/>
          <w:jc w:val="center"/>
        </w:trPr>
        <w:tc>
          <w:tcPr>
            <w:tcW w:w="14409" w:type="dxa"/>
            <w:gridSpan w:val="5"/>
            <w:tcBorders>
              <w:top w:val="double" w:sz="4" w:space="0" w:color="auto"/>
              <w:bottom w:val="single" w:sz="4" w:space="0" w:color="auto"/>
            </w:tcBorders>
            <w:shd w:val="pct5" w:color="auto" w:fill="FFFFFF"/>
          </w:tcPr>
          <w:p w14:paraId="7A290D37" w14:textId="77777777" w:rsidR="003F7127" w:rsidRPr="00F7759A" w:rsidRDefault="003F7127" w:rsidP="00386803">
            <w:pPr>
              <w:keepNext/>
              <w:jc w:val="center"/>
              <w:rPr>
                <w:b/>
                <w:szCs w:val="24"/>
              </w:rPr>
            </w:pPr>
            <w:r w:rsidRPr="00F7759A">
              <w:rPr>
                <w:b/>
                <w:szCs w:val="24"/>
              </w:rPr>
              <w:lastRenderedPageBreak/>
              <w:t>Point of Contact</w:t>
            </w:r>
          </w:p>
        </w:tc>
      </w:tr>
      <w:tr w:rsidR="007F7895" w:rsidRPr="00F7759A" w14:paraId="0D0B6E8D"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02135796" w14:textId="77777777" w:rsidR="007F7895" w:rsidRPr="00F7759A" w:rsidRDefault="007F7895" w:rsidP="00386803">
            <w:pPr>
              <w:keepNext/>
              <w:tabs>
                <w:tab w:val="left" w:pos="-720"/>
                <w:tab w:val="left" w:pos="540"/>
                <w:tab w:val="left" w:pos="1080"/>
              </w:tabs>
              <w:suppressAutoHyphens/>
              <w:rPr>
                <w:szCs w:val="24"/>
              </w:rPr>
            </w:pPr>
            <w:bookmarkStart w:id="44" w:name="p_o_c"/>
            <w:r w:rsidRPr="00F7759A">
              <w:rPr>
                <w:szCs w:val="24"/>
              </w:rPr>
              <w:t>NAME</w:t>
            </w:r>
          </w:p>
        </w:tc>
        <w:tc>
          <w:tcPr>
            <w:tcW w:w="1497" w:type="dxa"/>
            <w:vMerge w:val="restart"/>
            <w:tcBorders>
              <w:top w:val="single" w:sz="4" w:space="0" w:color="auto"/>
            </w:tcBorders>
            <w:shd w:val="clear" w:color="auto" w:fill="FFFFFF"/>
            <w:tcMar>
              <w:top w:w="0" w:type="dxa"/>
              <w:left w:w="115" w:type="dxa"/>
              <w:bottom w:w="0" w:type="dxa"/>
              <w:right w:w="115" w:type="dxa"/>
            </w:tcMar>
          </w:tcPr>
          <w:p w14:paraId="3B13BC4E" w14:textId="77777777" w:rsidR="007F7895" w:rsidRPr="00F7759A" w:rsidRDefault="007F7895" w:rsidP="00386803">
            <w:pPr>
              <w:keepNext/>
              <w:tabs>
                <w:tab w:val="left" w:pos="-720"/>
                <w:tab w:val="left" w:pos="540"/>
                <w:tab w:val="left" w:pos="1080"/>
              </w:tabs>
              <w:suppressAutoHyphens/>
              <w:rPr>
                <w:szCs w:val="24"/>
              </w:rPr>
            </w:pPr>
            <w:r w:rsidRPr="00F7759A">
              <w:rPr>
                <w:szCs w:val="24"/>
              </w:rPr>
              <w:t>G\POC1-n</w:t>
            </w:r>
          </w:p>
        </w:tc>
        <w:tc>
          <w:tcPr>
            <w:tcW w:w="5081" w:type="dxa"/>
            <w:gridSpan w:val="2"/>
            <w:tcBorders>
              <w:top w:val="single" w:sz="4" w:space="0" w:color="auto"/>
              <w:bottom w:val="single" w:sz="4" w:space="0" w:color="auto"/>
            </w:tcBorders>
            <w:shd w:val="clear" w:color="auto" w:fill="FFFFFF"/>
          </w:tcPr>
          <w:p w14:paraId="7F2BD99F" w14:textId="769930AD" w:rsidR="007F7895" w:rsidRPr="00F7759A" w:rsidRDefault="00596B00" w:rsidP="00386803">
            <w:pPr>
              <w:keepNext/>
              <w:tabs>
                <w:tab w:val="left" w:pos="-720"/>
                <w:tab w:val="left" w:pos="540"/>
                <w:tab w:val="left" w:pos="1080"/>
              </w:tabs>
              <w:suppressAutoHyphens/>
              <w:rPr>
                <w:szCs w:val="24"/>
              </w:rPr>
            </w:pPr>
            <w:r>
              <w:rPr>
                <w:szCs w:val="24"/>
              </w:rPr>
              <w:t>Allowed when:</w:t>
            </w:r>
            <w:r w:rsidR="007F7895" w:rsidRPr="00F7759A">
              <w:rPr>
                <w:szCs w:val="24"/>
              </w:rPr>
              <w:t xml:space="preserve"> G\POC\N &gt; 0</w:t>
            </w:r>
          </w:p>
        </w:tc>
        <w:tc>
          <w:tcPr>
            <w:tcW w:w="55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50489F13" w14:textId="77777777" w:rsidR="00DD0EAB" w:rsidRPr="00F7759A" w:rsidRDefault="007F7895" w:rsidP="00386803">
            <w:pPr>
              <w:keepNext/>
            </w:pPr>
            <w:r w:rsidRPr="00F7759A">
              <w:t>Identify the name point of contact for additional information.</w:t>
            </w:r>
          </w:p>
        </w:tc>
      </w:tr>
      <w:tr w:rsidR="00577107" w:rsidRPr="00F7759A" w14:paraId="7A3A66E2" w14:textId="77777777" w:rsidTr="00CA3E7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0A9CD81D" w14:textId="77777777" w:rsidR="00577107" w:rsidRPr="00F7759A" w:rsidRDefault="00577107" w:rsidP="00E84B89">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3E1B8F8D" w14:textId="77777777" w:rsidR="00577107" w:rsidRPr="00F7759A" w:rsidRDefault="00577107" w:rsidP="00E84B89">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425EE4D8" w14:textId="77777777" w:rsidR="00577107" w:rsidRPr="00F7759A" w:rsidRDefault="00577107" w:rsidP="00E84B89">
            <w:pPr>
              <w:tabs>
                <w:tab w:val="left" w:pos="-720"/>
                <w:tab w:val="left" w:pos="540"/>
                <w:tab w:val="left" w:pos="1080"/>
              </w:tabs>
              <w:suppressAutoHyphens/>
              <w:rPr>
                <w:szCs w:val="24"/>
              </w:rPr>
            </w:pPr>
            <w:r w:rsidRPr="00F7759A">
              <w:rPr>
                <w:szCs w:val="24"/>
              </w:rPr>
              <w:t>Range: 24 characters</w:t>
            </w:r>
          </w:p>
        </w:tc>
        <w:tc>
          <w:tcPr>
            <w:tcW w:w="5573" w:type="dxa"/>
            <w:vMerge/>
            <w:tcBorders>
              <w:top w:val="single" w:sz="4" w:space="0" w:color="auto"/>
              <w:bottom w:val="single" w:sz="4" w:space="0" w:color="auto"/>
            </w:tcBorders>
            <w:shd w:val="clear" w:color="auto" w:fill="FFFFFF"/>
            <w:tcMar>
              <w:top w:w="0" w:type="dxa"/>
              <w:left w:w="115" w:type="dxa"/>
              <w:bottom w:w="0" w:type="dxa"/>
              <w:right w:w="115" w:type="dxa"/>
            </w:tcMar>
          </w:tcPr>
          <w:p w14:paraId="4D7E1D64" w14:textId="77777777" w:rsidR="00577107" w:rsidRPr="00F7759A" w:rsidRDefault="00577107" w:rsidP="00021F8D"/>
        </w:tc>
      </w:tr>
      <w:tr w:rsidR="007F7895" w:rsidRPr="00F7759A" w14:paraId="21F4DF62"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2D89D8F9" w14:textId="77777777" w:rsidR="007F7895" w:rsidRPr="00F7759A" w:rsidRDefault="007F7895" w:rsidP="00F04243">
            <w:pPr>
              <w:tabs>
                <w:tab w:val="left" w:pos="-720"/>
                <w:tab w:val="left" w:pos="540"/>
                <w:tab w:val="left" w:pos="1080"/>
              </w:tabs>
              <w:suppressAutoHyphens/>
              <w:rPr>
                <w:szCs w:val="24"/>
              </w:rPr>
            </w:pPr>
            <w:r w:rsidRPr="00F7759A">
              <w:rPr>
                <w:szCs w:val="24"/>
              </w:rPr>
              <w:t>AGENCY</w:t>
            </w:r>
          </w:p>
        </w:tc>
        <w:tc>
          <w:tcPr>
            <w:tcW w:w="1497" w:type="dxa"/>
            <w:vMerge w:val="restart"/>
            <w:tcBorders>
              <w:top w:val="single" w:sz="4" w:space="0" w:color="auto"/>
            </w:tcBorders>
            <w:shd w:val="clear" w:color="auto" w:fill="FFFFFF"/>
            <w:tcMar>
              <w:top w:w="0" w:type="dxa"/>
              <w:left w:w="115" w:type="dxa"/>
              <w:bottom w:w="0" w:type="dxa"/>
              <w:right w:w="115" w:type="dxa"/>
            </w:tcMar>
          </w:tcPr>
          <w:p w14:paraId="1C559F74" w14:textId="77777777" w:rsidR="007F7895" w:rsidRPr="00F7759A" w:rsidRDefault="007F7895" w:rsidP="00E84B89">
            <w:pPr>
              <w:tabs>
                <w:tab w:val="left" w:pos="-720"/>
                <w:tab w:val="left" w:pos="540"/>
                <w:tab w:val="left" w:pos="1080"/>
              </w:tabs>
              <w:suppressAutoHyphens/>
              <w:rPr>
                <w:szCs w:val="24"/>
              </w:rPr>
            </w:pPr>
            <w:r w:rsidRPr="00F7759A">
              <w:rPr>
                <w:szCs w:val="24"/>
              </w:rPr>
              <w:t>G\POC2-n</w:t>
            </w:r>
          </w:p>
        </w:tc>
        <w:tc>
          <w:tcPr>
            <w:tcW w:w="5081" w:type="dxa"/>
            <w:gridSpan w:val="2"/>
            <w:tcBorders>
              <w:top w:val="single" w:sz="4" w:space="0" w:color="auto"/>
            </w:tcBorders>
            <w:shd w:val="clear" w:color="auto" w:fill="FFFFFF"/>
          </w:tcPr>
          <w:p w14:paraId="1BD2D433" w14:textId="474DFF81" w:rsidR="007F7895" w:rsidRPr="00F7759A" w:rsidRDefault="00596B00" w:rsidP="00E84B89">
            <w:pPr>
              <w:tabs>
                <w:tab w:val="left" w:pos="-720"/>
                <w:tab w:val="left" w:pos="540"/>
                <w:tab w:val="left" w:pos="1080"/>
              </w:tabs>
              <w:suppressAutoHyphens/>
              <w:rPr>
                <w:szCs w:val="24"/>
              </w:rPr>
            </w:pPr>
            <w:r>
              <w:rPr>
                <w:szCs w:val="24"/>
              </w:rPr>
              <w:t>Allowed when:</w:t>
            </w:r>
            <w:r w:rsidR="007F7895" w:rsidRPr="00F7759A">
              <w:rPr>
                <w:szCs w:val="24"/>
              </w:rPr>
              <w:t xml:space="preserve"> G\POC\N &gt; 0</w:t>
            </w:r>
          </w:p>
        </w:tc>
        <w:tc>
          <w:tcPr>
            <w:tcW w:w="55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02235EB4" w14:textId="77777777" w:rsidR="00DD0EAB" w:rsidRPr="00F7759A" w:rsidRDefault="007F7895" w:rsidP="00021F8D">
            <w:r w:rsidRPr="00F7759A">
              <w:t>Identify the agency point of contact for additional information.</w:t>
            </w:r>
          </w:p>
        </w:tc>
      </w:tr>
      <w:tr w:rsidR="00577107" w:rsidRPr="00F7759A" w14:paraId="77FC0826" w14:textId="77777777" w:rsidTr="00CA3E7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4A2A6ABA" w14:textId="77777777" w:rsidR="00577107" w:rsidRPr="00F7759A" w:rsidRDefault="00577107" w:rsidP="00E84B89">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584D2DEC" w14:textId="77777777" w:rsidR="00577107" w:rsidRPr="00F7759A" w:rsidRDefault="00577107" w:rsidP="00E84B89">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23E79419" w14:textId="77777777" w:rsidR="00577107" w:rsidRPr="00F7759A" w:rsidRDefault="00577107" w:rsidP="00E84B89">
            <w:pPr>
              <w:tabs>
                <w:tab w:val="left" w:pos="-720"/>
                <w:tab w:val="left" w:pos="540"/>
                <w:tab w:val="left" w:pos="1080"/>
              </w:tabs>
              <w:suppressAutoHyphens/>
              <w:rPr>
                <w:szCs w:val="24"/>
              </w:rPr>
            </w:pPr>
            <w:r w:rsidRPr="00F7759A">
              <w:rPr>
                <w:szCs w:val="24"/>
              </w:rPr>
              <w:t>Range: 48 characters</w:t>
            </w:r>
          </w:p>
        </w:tc>
        <w:tc>
          <w:tcPr>
            <w:tcW w:w="5573" w:type="dxa"/>
            <w:vMerge/>
            <w:tcBorders>
              <w:top w:val="single" w:sz="4" w:space="0" w:color="auto"/>
              <w:bottom w:val="single" w:sz="4" w:space="0" w:color="auto"/>
            </w:tcBorders>
            <w:shd w:val="clear" w:color="auto" w:fill="FFFFFF"/>
            <w:tcMar>
              <w:top w:w="0" w:type="dxa"/>
              <w:left w:w="115" w:type="dxa"/>
              <w:bottom w:w="0" w:type="dxa"/>
              <w:right w:w="115" w:type="dxa"/>
            </w:tcMar>
          </w:tcPr>
          <w:p w14:paraId="06294300" w14:textId="77777777" w:rsidR="00577107" w:rsidRPr="00F7759A" w:rsidRDefault="00577107" w:rsidP="00021F8D"/>
        </w:tc>
      </w:tr>
      <w:tr w:rsidR="007F7895" w:rsidRPr="00F7759A" w14:paraId="613F35CB"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1AD1A001" w14:textId="77777777" w:rsidR="007F7895" w:rsidRPr="00F7759A" w:rsidRDefault="007F7895" w:rsidP="00F04243">
            <w:pPr>
              <w:tabs>
                <w:tab w:val="left" w:pos="-720"/>
                <w:tab w:val="left" w:pos="540"/>
                <w:tab w:val="left" w:pos="1080"/>
              </w:tabs>
              <w:suppressAutoHyphens/>
              <w:rPr>
                <w:szCs w:val="24"/>
              </w:rPr>
            </w:pPr>
            <w:r w:rsidRPr="00F7759A">
              <w:rPr>
                <w:szCs w:val="24"/>
              </w:rPr>
              <w:t>ADDRESS</w:t>
            </w:r>
          </w:p>
        </w:tc>
        <w:tc>
          <w:tcPr>
            <w:tcW w:w="1497" w:type="dxa"/>
            <w:vMerge w:val="restart"/>
            <w:tcBorders>
              <w:top w:val="single" w:sz="4" w:space="0" w:color="auto"/>
            </w:tcBorders>
            <w:shd w:val="clear" w:color="auto" w:fill="FFFFFF"/>
            <w:tcMar>
              <w:top w:w="0" w:type="dxa"/>
              <w:left w:w="115" w:type="dxa"/>
              <w:bottom w:w="0" w:type="dxa"/>
              <w:right w:w="115" w:type="dxa"/>
            </w:tcMar>
          </w:tcPr>
          <w:p w14:paraId="76F40620" w14:textId="77777777" w:rsidR="007F7895" w:rsidRPr="00F7759A" w:rsidRDefault="007F7895" w:rsidP="00E84B89">
            <w:pPr>
              <w:tabs>
                <w:tab w:val="left" w:pos="-720"/>
                <w:tab w:val="left" w:pos="540"/>
                <w:tab w:val="left" w:pos="1080"/>
              </w:tabs>
              <w:suppressAutoHyphens/>
              <w:rPr>
                <w:szCs w:val="24"/>
              </w:rPr>
            </w:pPr>
            <w:r w:rsidRPr="00F7759A">
              <w:rPr>
                <w:szCs w:val="24"/>
              </w:rPr>
              <w:t>G\POC3-n</w:t>
            </w:r>
          </w:p>
        </w:tc>
        <w:tc>
          <w:tcPr>
            <w:tcW w:w="5081" w:type="dxa"/>
            <w:gridSpan w:val="2"/>
            <w:tcBorders>
              <w:top w:val="single" w:sz="4" w:space="0" w:color="auto"/>
            </w:tcBorders>
            <w:shd w:val="clear" w:color="auto" w:fill="FFFFFF"/>
          </w:tcPr>
          <w:p w14:paraId="0A9BE992" w14:textId="0CB45485" w:rsidR="007F7895" w:rsidRPr="00F7759A" w:rsidRDefault="00596B00" w:rsidP="00E84B89">
            <w:pPr>
              <w:tabs>
                <w:tab w:val="left" w:pos="-720"/>
                <w:tab w:val="left" w:pos="540"/>
                <w:tab w:val="left" w:pos="1080"/>
              </w:tabs>
              <w:suppressAutoHyphens/>
              <w:rPr>
                <w:szCs w:val="24"/>
              </w:rPr>
            </w:pPr>
            <w:r>
              <w:rPr>
                <w:szCs w:val="24"/>
              </w:rPr>
              <w:t>Allowed when:</w:t>
            </w:r>
            <w:r w:rsidR="007F7895" w:rsidRPr="00F7759A">
              <w:rPr>
                <w:szCs w:val="24"/>
              </w:rPr>
              <w:t xml:space="preserve"> G\POC\N &gt; 0</w:t>
            </w:r>
          </w:p>
        </w:tc>
        <w:tc>
          <w:tcPr>
            <w:tcW w:w="55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1A5C47E7" w14:textId="476BDDD9" w:rsidR="007F7895" w:rsidRPr="00F7759A" w:rsidRDefault="007F7895" w:rsidP="00021F8D">
            <w:r w:rsidRPr="00F7759A">
              <w:t>Identify the address point of contact for additional information</w:t>
            </w:r>
            <w:r w:rsidR="00CB15C7">
              <w:t xml:space="preserve">. </w:t>
            </w:r>
          </w:p>
        </w:tc>
      </w:tr>
      <w:tr w:rsidR="00577107" w:rsidRPr="00F7759A" w14:paraId="0EB6E3AA" w14:textId="77777777" w:rsidTr="00CA3E7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50FF9485" w14:textId="77777777" w:rsidR="00577107" w:rsidRPr="00F7759A" w:rsidRDefault="00577107" w:rsidP="00E84B89">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77F1A21B" w14:textId="77777777" w:rsidR="00577107" w:rsidRPr="00F7759A" w:rsidRDefault="00577107" w:rsidP="00E84B89">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0BE4E650" w14:textId="77777777" w:rsidR="00577107" w:rsidRPr="00F7759A" w:rsidRDefault="00577107" w:rsidP="00E84B89">
            <w:pPr>
              <w:tabs>
                <w:tab w:val="left" w:pos="-720"/>
                <w:tab w:val="left" w:pos="540"/>
                <w:tab w:val="left" w:pos="1080"/>
              </w:tabs>
              <w:suppressAutoHyphens/>
              <w:rPr>
                <w:szCs w:val="24"/>
              </w:rPr>
            </w:pPr>
            <w:r w:rsidRPr="00F7759A">
              <w:rPr>
                <w:szCs w:val="24"/>
              </w:rPr>
              <w:t>Range: 48 characters</w:t>
            </w:r>
          </w:p>
        </w:tc>
        <w:tc>
          <w:tcPr>
            <w:tcW w:w="5573" w:type="dxa"/>
            <w:vMerge/>
            <w:tcBorders>
              <w:top w:val="single" w:sz="4" w:space="0" w:color="auto"/>
              <w:bottom w:val="single" w:sz="4" w:space="0" w:color="auto"/>
            </w:tcBorders>
            <w:shd w:val="clear" w:color="auto" w:fill="FFFFFF"/>
            <w:tcMar>
              <w:top w:w="0" w:type="dxa"/>
              <w:left w:w="115" w:type="dxa"/>
              <w:bottom w:w="0" w:type="dxa"/>
              <w:right w:w="115" w:type="dxa"/>
            </w:tcMar>
          </w:tcPr>
          <w:p w14:paraId="67645251" w14:textId="77777777" w:rsidR="00577107" w:rsidRPr="00F7759A" w:rsidRDefault="00577107" w:rsidP="00021F8D"/>
        </w:tc>
      </w:tr>
      <w:tr w:rsidR="007F7895" w:rsidRPr="00F7759A" w14:paraId="1A856C80"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1948BC5D" w14:textId="77777777" w:rsidR="007F7895" w:rsidRPr="00F7759A" w:rsidRDefault="007F7895" w:rsidP="00E84B89">
            <w:pPr>
              <w:tabs>
                <w:tab w:val="left" w:pos="-720"/>
                <w:tab w:val="left" w:pos="540"/>
                <w:tab w:val="left" w:pos="1080"/>
              </w:tabs>
              <w:suppressAutoHyphens/>
              <w:rPr>
                <w:szCs w:val="24"/>
              </w:rPr>
            </w:pPr>
            <w:r w:rsidRPr="00F7759A">
              <w:rPr>
                <w:szCs w:val="24"/>
              </w:rPr>
              <w:t>TELEPHONE</w:t>
            </w:r>
          </w:p>
        </w:tc>
        <w:tc>
          <w:tcPr>
            <w:tcW w:w="1497" w:type="dxa"/>
            <w:vMerge w:val="restart"/>
            <w:tcBorders>
              <w:top w:val="single" w:sz="4" w:space="0" w:color="auto"/>
            </w:tcBorders>
            <w:shd w:val="clear" w:color="auto" w:fill="FFFFFF"/>
            <w:tcMar>
              <w:top w:w="0" w:type="dxa"/>
              <w:left w:w="115" w:type="dxa"/>
              <w:bottom w:w="0" w:type="dxa"/>
              <w:right w:w="115" w:type="dxa"/>
            </w:tcMar>
          </w:tcPr>
          <w:p w14:paraId="166EF9D4" w14:textId="77777777" w:rsidR="007F7895" w:rsidRPr="00F7759A" w:rsidRDefault="007F7895" w:rsidP="00E84B89">
            <w:pPr>
              <w:tabs>
                <w:tab w:val="left" w:pos="-720"/>
                <w:tab w:val="left" w:pos="540"/>
                <w:tab w:val="left" w:pos="1080"/>
              </w:tabs>
              <w:suppressAutoHyphens/>
              <w:rPr>
                <w:szCs w:val="24"/>
              </w:rPr>
            </w:pPr>
            <w:r w:rsidRPr="00F7759A">
              <w:rPr>
                <w:szCs w:val="24"/>
              </w:rPr>
              <w:t>G\POC4-n</w:t>
            </w:r>
          </w:p>
        </w:tc>
        <w:tc>
          <w:tcPr>
            <w:tcW w:w="5081" w:type="dxa"/>
            <w:gridSpan w:val="2"/>
            <w:tcBorders>
              <w:top w:val="single" w:sz="4" w:space="0" w:color="auto"/>
            </w:tcBorders>
            <w:shd w:val="clear" w:color="auto" w:fill="FFFFFF"/>
          </w:tcPr>
          <w:p w14:paraId="3A72FCC7" w14:textId="13580783" w:rsidR="007F7895" w:rsidRPr="00F7759A" w:rsidRDefault="00596B00" w:rsidP="00E84B89">
            <w:pPr>
              <w:tabs>
                <w:tab w:val="left" w:pos="-720"/>
                <w:tab w:val="left" w:pos="540"/>
                <w:tab w:val="left" w:pos="1080"/>
              </w:tabs>
              <w:suppressAutoHyphens/>
              <w:rPr>
                <w:szCs w:val="24"/>
              </w:rPr>
            </w:pPr>
            <w:r>
              <w:rPr>
                <w:szCs w:val="24"/>
              </w:rPr>
              <w:t>Allowed when:</w:t>
            </w:r>
            <w:r w:rsidR="007F7895" w:rsidRPr="00F7759A">
              <w:rPr>
                <w:szCs w:val="24"/>
              </w:rPr>
              <w:t xml:space="preserve"> G\POC\N &gt; 0</w:t>
            </w:r>
          </w:p>
        </w:tc>
        <w:tc>
          <w:tcPr>
            <w:tcW w:w="55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68583210" w14:textId="77777777" w:rsidR="00DD0EAB" w:rsidRPr="00F7759A" w:rsidRDefault="007F7895" w:rsidP="00021F8D">
            <w:r w:rsidRPr="00F7759A">
              <w:t>Identify the telephone point of contact for additional information.</w:t>
            </w:r>
          </w:p>
        </w:tc>
      </w:tr>
      <w:tr w:rsidR="00577107" w:rsidRPr="00F7759A" w14:paraId="5A255721" w14:textId="77777777" w:rsidTr="00CA3E76">
        <w:trPr>
          <w:cantSplit/>
          <w:jc w:val="center"/>
        </w:trPr>
        <w:tc>
          <w:tcPr>
            <w:tcW w:w="2258" w:type="dxa"/>
            <w:vMerge/>
            <w:tcBorders>
              <w:bottom w:val="double" w:sz="4" w:space="0" w:color="auto"/>
            </w:tcBorders>
            <w:shd w:val="clear" w:color="auto" w:fill="FFFFFF"/>
            <w:tcMar>
              <w:top w:w="0" w:type="dxa"/>
              <w:left w:w="115" w:type="dxa"/>
              <w:bottom w:w="0" w:type="dxa"/>
              <w:right w:w="115" w:type="dxa"/>
            </w:tcMar>
          </w:tcPr>
          <w:p w14:paraId="0BA0386E" w14:textId="77777777" w:rsidR="00577107" w:rsidRPr="00F7759A" w:rsidRDefault="00577107" w:rsidP="00E84B89">
            <w:pPr>
              <w:tabs>
                <w:tab w:val="left" w:pos="-720"/>
                <w:tab w:val="left" w:pos="540"/>
                <w:tab w:val="left" w:pos="1080"/>
              </w:tabs>
              <w:suppressAutoHyphens/>
              <w:rPr>
                <w:szCs w:val="24"/>
              </w:rPr>
            </w:pPr>
          </w:p>
        </w:tc>
        <w:tc>
          <w:tcPr>
            <w:tcW w:w="1497" w:type="dxa"/>
            <w:vMerge/>
            <w:tcBorders>
              <w:bottom w:val="double" w:sz="4" w:space="0" w:color="auto"/>
            </w:tcBorders>
            <w:shd w:val="clear" w:color="auto" w:fill="FFFFFF"/>
            <w:tcMar>
              <w:top w:w="0" w:type="dxa"/>
              <w:left w:w="115" w:type="dxa"/>
              <w:bottom w:w="0" w:type="dxa"/>
              <w:right w:w="115" w:type="dxa"/>
            </w:tcMar>
          </w:tcPr>
          <w:p w14:paraId="1CA183D8" w14:textId="77777777" w:rsidR="00577107" w:rsidRPr="00F7759A" w:rsidRDefault="00577107" w:rsidP="00E84B89">
            <w:pPr>
              <w:tabs>
                <w:tab w:val="left" w:pos="-720"/>
                <w:tab w:val="left" w:pos="540"/>
                <w:tab w:val="left" w:pos="1080"/>
              </w:tabs>
              <w:suppressAutoHyphens/>
              <w:rPr>
                <w:szCs w:val="24"/>
              </w:rPr>
            </w:pPr>
          </w:p>
        </w:tc>
        <w:tc>
          <w:tcPr>
            <w:tcW w:w="5081" w:type="dxa"/>
            <w:gridSpan w:val="2"/>
            <w:tcBorders>
              <w:top w:val="single" w:sz="4" w:space="0" w:color="auto"/>
              <w:bottom w:val="double" w:sz="4" w:space="0" w:color="auto"/>
            </w:tcBorders>
            <w:shd w:val="clear" w:color="auto" w:fill="FFFFFF"/>
          </w:tcPr>
          <w:p w14:paraId="7B4BAB90" w14:textId="77777777" w:rsidR="00577107" w:rsidRPr="00F7759A" w:rsidRDefault="00577107" w:rsidP="00E84B89">
            <w:pPr>
              <w:tabs>
                <w:tab w:val="left" w:pos="-720"/>
                <w:tab w:val="left" w:pos="540"/>
                <w:tab w:val="left" w:pos="1080"/>
              </w:tabs>
              <w:suppressAutoHyphens/>
              <w:rPr>
                <w:szCs w:val="24"/>
              </w:rPr>
            </w:pPr>
            <w:r w:rsidRPr="00F7759A">
              <w:rPr>
                <w:szCs w:val="24"/>
              </w:rPr>
              <w:t>Range: 20 characters</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2101B910" w14:textId="77777777" w:rsidR="00577107" w:rsidRPr="00F7759A" w:rsidRDefault="00577107" w:rsidP="003F7127">
            <w:pPr>
              <w:rPr>
                <w:szCs w:val="24"/>
              </w:rPr>
            </w:pPr>
          </w:p>
        </w:tc>
      </w:tr>
      <w:tr w:rsidR="007F7895" w:rsidRPr="00F7759A" w14:paraId="57967613" w14:textId="77777777" w:rsidTr="005F193B">
        <w:trPr>
          <w:cantSplit/>
          <w:jc w:val="center"/>
        </w:trPr>
        <w:tc>
          <w:tcPr>
            <w:tcW w:w="14409" w:type="dxa"/>
            <w:gridSpan w:val="5"/>
            <w:tcBorders>
              <w:top w:val="double" w:sz="4" w:space="0" w:color="auto"/>
              <w:bottom w:val="single" w:sz="4" w:space="0" w:color="auto"/>
            </w:tcBorders>
            <w:shd w:val="pct5" w:color="auto" w:fill="FFFFFF"/>
          </w:tcPr>
          <w:p w14:paraId="658C6F4B" w14:textId="77777777" w:rsidR="007F7895" w:rsidRPr="00F7759A" w:rsidRDefault="007F7895" w:rsidP="00F7437B">
            <w:pPr>
              <w:jc w:val="center"/>
              <w:rPr>
                <w:b/>
                <w:szCs w:val="24"/>
              </w:rPr>
            </w:pPr>
            <w:bookmarkStart w:id="45" w:name="dat_src_id"/>
            <w:bookmarkEnd w:id="44"/>
            <w:r w:rsidRPr="00F7759A">
              <w:rPr>
                <w:b/>
                <w:szCs w:val="24"/>
              </w:rPr>
              <w:t>Data Source Identification</w:t>
            </w:r>
            <w:bookmarkEnd w:id="45"/>
          </w:p>
        </w:tc>
      </w:tr>
      <w:tr w:rsidR="00577107" w:rsidRPr="00F7759A" w14:paraId="5A622467"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423C8AF9" w14:textId="77777777" w:rsidR="00577107" w:rsidRPr="00F7759A" w:rsidRDefault="00577107" w:rsidP="00F7437B">
            <w:pPr>
              <w:tabs>
                <w:tab w:val="left" w:pos="-720"/>
                <w:tab w:val="left" w:pos="540"/>
                <w:tab w:val="left" w:pos="1080"/>
              </w:tabs>
              <w:suppressAutoHyphens/>
              <w:rPr>
                <w:szCs w:val="24"/>
              </w:rPr>
            </w:pPr>
            <w:r w:rsidRPr="00F7759A">
              <w:rPr>
                <w:szCs w:val="24"/>
              </w:rPr>
              <w:t>NUMBER OF DATA SOURCES</w:t>
            </w:r>
          </w:p>
        </w:tc>
        <w:tc>
          <w:tcPr>
            <w:tcW w:w="1497" w:type="dxa"/>
            <w:vMerge w:val="restart"/>
            <w:tcBorders>
              <w:top w:val="single" w:sz="4" w:space="0" w:color="auto"/>
            </w:tcBorders>
            <w:shd w:val="clear" w:color="auto" w:fill="FFFFFF"/>
            <w:tcMar>
              <w:top w:w="0" w:type="dxa"/>
              <w:left w:w="115" w:type="dxa"/>
              <w:bottom w:w="0" w:type="dxa"/>
              <w:right w:w="115" w:type="dxa"/>
            </w:tcMar>
          </w:tcPr>
          <w:p w14:paraId="27AC44A8" w14:textId="77777777" w:rsidR="00577107" w:rsidRPr="00F7759A" w:rsidRDefault="00577107" w:rsidP="00F04243">
            <w:pPr>
              <w:tabs>
                <w:tab w:val="left" w:pos="-720"/>
                <w:tab w:val="left" w:pos="540"/>
                <w:tab w:val="left" w:pos="1080"/>
              </w:tabs>
              <w:suppressAutoHyphens/>
            </w:pPr>
            <w:r w:rsidRPr="00F7759A">
              <w:rPr>
                <w:szCs w:val="24"/>
              </w:rPr>
              <w:t>G\DSI\N</w:t>
            </w:r>
          </w:p>
        </w:tc>
        <w:tc>
          <w:tcPr>
            <w:tcW w:w="5081" w:type="dxa"/>
            <w:gridSpan w:val="2"/>
            <w:tcBorders>
              <w:top w:val="single" w:sz="4" w:space="0" w:color="auto"/>
            </w:tcBorders>
            <w:shd w:val="clear" w:color="auto" w:fill="FFFFFF"/>
          </w:tcPr>
          <w:p w14:paraId="16D29E7A" w14:textId="77777777" w:rsidR="00577107" w:rsidRPr="00AE3F40" w:rsidRDefault="00577107" w:rsidP="00F7437B">
            <w:pPr>
              <w:tabs>
                <w:tab w:val="left" w:pos="-720"/>
                <w:tab w:val="left" w:pos="540"/>
                <w:tab w:val="left" w:pos="1080"/>
              </w:tabs>
              <w:suppressAutoHyphens/>
              <w:rPr>
                <w:szCs w:val="24"/>
              </w:rPr>
            </w:pPr>
            <w:r w:rsidRPr="00AE3F40">
              <w:rPr>
                <w:szCs w:val="24"/>
              </w:rPr>
              <w:t>R/R Ch 10 Status: R</w:t>
            </w:r>
          </w:p>
        </w:tc>
        <w:tc>
          <w:tcPr>
            <w:tcW w:w="5573" w:type="dxa"/>
            <w:vMerge w:val="restart"/>
            <w:tcBorders>
              <w:top w:val="single" w:sz="4" w:space="0" w:color="auto"/>
            </w:tcBorders>
            <w:shd w:val="clear" w:color="auto" w:fill="FFFFFF"/>
            <w:tcMar>
              <w:top w:w="0" w:type="dxa"/>
              <w:left w:w="115" w:type="dxa"/>
              <w:bottom w:w="0" w:type="dxa"/>
              <w:right w:w="115" w:type="dxa"/>
            </w:tcMar>
          </w:tcPr>
          <w:p w14:paraId="29165FB3" w14:textId="3F836D74" w:rsidR="00577107" w:rsidRPr="00F7759A" w:rsidRDefault="00577107" w:rsidP="00C3151C">
            <w:pPr>
              <w:tabs>
                <w:tab w:val="left" w:pos="-720"/>
                <w:tab w:val="left" w:pos="540"/>
                <w:tab w:val="left" w:pos="1080"/>
              </w:tabs>
              <w:suppressAutoHyphens/>
              <w:rPr>
                <w:szCs w:val="24"/>
              </w:rPr>
            </w:pPr>
            <w:r w:rsidRPr="00F7759A">
              <w:rPr>
                <w:szCs w:val="24"/>
              </w:rPr>
              <w:t>Specify the number of data sources: for RF telemetry systems, give the number of carriers; for tape or storage recorded data, identify the number of tape or storage sources</w:t>
            </w:r>
            <w:r w:rsidR="00CB15C7">
              <w:rPr>
                <w:szCs w:val="24"/>
              </w:rPr>
              <w:t xml:space="preserve">. </w:t>
            </w:r>
          </w:p>
        </w:tc>
      </w:tr>
      <w:tr w:rsidR="00577107" w:rsidRPr="00F7759A" w14:paraId="4AA1C924" w14:textId="77777777" w:rsidTr="00CA3E76">
        <w:trPr>
          <w:cantSplit/>
          <w:jc w:val="center"/>
        </w:trPr>
        <w:tc>
          <w:tcPr>
            <w:tcW w:w="2258" w:type="dxa"/>
            <w:vMerge/>
            <w:shd w:val="clear" w:color="auto" w:fill="FFFFFF"/>
            <w:tcMar>
              <w:top w:w="0" w:type="dxa"/>
              <w:left w:w="115" w:type="dxa"/>
              <w:bottom w:w="0" w:type="dxa"/>
              <w:right w:w="115" w:type="dxa"/>
            </w:tcMar>
          </w:tcPr>
          <w:p w14:paraId="021B5D1C" w14:textId="77777777" w:rsidR="00577107" w:rsidRPr="00F7759A" w:rsidRDefault="00577107"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ECFBEE8"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tcBorders>
            <w:shd w:val="clear" w:color="auto" w:fill="FFFFFF"/>
          </w:tcPr>
          <w:p w14:paraId="32DBABEB" w14:textId="77777777" w:rsidR="00577107" w:rsidRPr="00F7759A" w:rsidRDefault="00BE6D5E" w:rsidP="00F7437B">
            <w:pPr>
              <w:tabs>
                <w:tab w:val="left" w:pos="-720"/>
                <w:tab w:val="left" w:pos="540"/>
                <w:tab w:val="left" w:pos="1080"/>
              </w:tabs>
              <w:suppressAutoHyphens/>
              <w:rPr>
                <w:szCs w:val="24"/>
              </w:rPr>
            </w:pPr>
            <w:r w:rsidRPr="00F7759A">
              <w:rPr>
                <w:szCs w:val="24"/>
              </w:rPr>
              <w:t>Allowed when:</w:t>
            </w:r>
            <w:r w:rsidR="00577107" w:rsidRPr="00F7759A">
              <w:rPr>
                <w:szCs w:val="24"/>
              </w:rPr>
              <w:t xml:space="preserve"> Always</w:t>
            </w:r>
          </w:p>
        </w:tc>
        <w:tc>
          <w:tcPr>
            <w:tcW w:w="5573" w:type="dxa"/>
            <w:vMerge/>
            <w:shd w:val="clear" w:color="auto" w:fill="FFFFFF"/>
            <w:tcMar>
              <w:top w:w="0" w:type="dxa"/>
              <w:left w:w="115" w:type="dxa"/>
              <w:bottom w:w="0" w:type="dxa"/>
              <w:right w:w="115" w:type="dxa"/>
            </w:tcMar>
          </w:tcPr>
          <w:p w14:paraId="305F147D" w14:textId="77777777" w:rsidR="00577107" w:rsidRPr="00F7759A" w:rsidRDefault="00577107" w:rsidP="00C3151C">
            <w:pPr>
              <w:tabs>
                <w:tab w:val="left" w:pos="-720"/>
                <w:tab w:val="left" w:pos="540"/>
                <w:tab w:val="left" w:pos="1080"/>
              </w:tabs>
              <w:suppressAutoHyphens/>
              <w:rPr>
                <w:szCs w:val="24"/>
              </w:rPr>
            </w:pPr>
          </w:p>
        </w:tc>
      </w:tr>
      <w:tr w:rsidR="00577107" w:rsidRPr="00F7759A" w14:paraId="6C5AE45E" w14:textId="77777777" w:rsidTr="00CA3E76">
        <w:trPr>
          <w:cantSplit/>
          <w:jc w:val="center"/>
        </w:trPr>
        <w:tc>
          <w:tcPr>
            <w:tcW w:w="2258" w:type="dxa"/>
            <w:vMerge/>
            <w:shd w:val="clear" w:color="auto" w:fill="FFFFFF"/>
            <w:tcMar>
              <w:top w:w="0" w:type="dxa"/>
              <w:left w:w="115" w:type="dxa"/>
              <w:bottom w:w="0" w:type="dxa"/>
              <w:right w:w="115" w:type="dxa"/>
            </w:tcMar>
          </w:tcPr>
          <w:p w14:paraId="3BAE39BA" w14:textId="77777777" w:rsidR="00577107" w:rsidRPr="00F7759A" w:rsidRDefault="00577107"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25E971A2"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tcBorders>
            <w:shd w:val="clear" w:color="auto" w:fill="FFFFFF"/>
          </w:tcPr>
          <w:p w14:paraId="07B91E42" w14:textId="77777777" w:rsidR="00577107" w:rsidRPr="00F7759A" w:rsidRDefault="00CE089B" w:rsidP="00F7437B">
            <w:pPr>
              <w:tabs>
                <w:tab w:val="left" w:pos="-720"/>
                <w:tab w:val="left" w:pos="540"/>
                <w:tab w:val="left" w:pos="1080"/>
              </w:tabs>
              <w:suppressAutoHyphens/>
              <w:rPr>
                <w:szCs w:val="24"/>
              </w:rPr>
            </w:pPr>
            <w:r w:rsidRPr="00F7759A">
              <w:rPr>
                <w:szCs w:val="24"/>
              </w:rPr>
              <w:t>Required when: Allowed</w:t>
            </w:r>
          </w:p>
        </w:tc>
        <w:tc>
          <w:tcPr>
            <w:tcW w:w="5573" w:type="dxa"/>
            <w:vMerge/>
            <w:shd w:val="clear" w:color="auto" w:fill="FFFFFF"/>
            <w:tcMar>
              <w:top w:w="0" w:type="dxa"/>
              <w:left w:w="115" w:type="dxa"/>
              <w:bottom w:w="0" w:type="dxa"/>
              <w:right w:w="115" w:type="dxa"/>
            </w:tcMar>
          </w:tcPr>
          <w:p w14:paraId="63CA8B9D" w14:textId="77777777" w:rsidR="00577107" w:rsidRPr="00F7759A" w:rsidRDefault="00577107" w:rsidP="00F7437B">
            <w:pPr>
              <w:tabs>
                <w:tab w:val="left" w:pos="-720"/>
                <w:tab w:val="left" w:pos="540"/>
                <w:tab w:val="left" w:pos="1080"/>
              </w:tabs>
              <w:suppressAutoHyphens/>
              <w:rPr>
                <w:szCs w:val="24"/>
              </w:rPr>
            </w:pPr>
          </w:p>
        </w:tc>
      </w:tr>
      <w:tr w:rsidR="00577107" w:rsidRPr="00F7759A" w14:paraId="60FC7010" w14:textId="77777777" w:rsidTr="00CA3E76">
        <w:trPr>
          <w:cantSplit/>
          <w:jc w:val="center"/>
        </w:trPr>
        <w:tc>
          <w:tcPr>
            <w:tcW w:w="2258" w:type="dxa"/>
            <w:vMerge/>
            <w:shd w:val="clear" w:color="auto" w:fill="FFFFFF"/>
            <w:tcMar>
              <w:top w:w="0" w:type="dxa"/>
              <w:left w:w="115" w:type="dxa"/>
              <w:bottom w:w="0" w:type="dxa"/>
              <w:right w:w="115" w:type="dxa"/>
            </w:tcMar>
          </w:tcPr>
          <w:p w14:paraId="75F7DE49" w14:textId="77777777" w:rsidR="00577107" w:rsidRPr="00F7759A" w:rsidRDefault="00577107"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41178557"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tcBorders>
            <w:shd w:val="clear" w:color="auto" w:fill="FFFFFF"/>
          </w:tcPr>
          <w:p w14:paraId="3E6326F5" w14:textId="725DDD7D" w:rsidR="00577107" w:rsidRPr="00F7759A" w:rsidRDefault="00577107" w:rsidP="00F7437B">
            <w:pPr>
              <w:tabs>
                <w:tab w:val="left" w:pos="-720"/>
                <w:tab w:val="left" w:pos="540"/>
                <w:tab w:val="left" w:pos="1080"/>
              </w:tabs>
              <w:suppressAutoHyphens/>
              <w:rPr>
                <w:szCs w:val="24"/>
              </w:rPr>
            </w:pPr>
            <w:r w:rsidRPr="00F7759A">
              <w:rPr>
                <w:szCs w:val="24"/>
              </w:rPr>
              <w:t xml:space="preserve">Range: </w:t>
            </w:r>
            <w:r w:rsidR="00025B6E" w:rsidRPr="00F7759A">
              <w:rPr>
                <w:szCs w:val="24"/>
              </w:rPr>
              <w:t>1</w:t>
            </w:r>
            <w:ins w:id="46" w:author="MORGAN, JON P CTR USAF AFMC 412 RANS/JT4" w:date="2018-12-11T11:54:00Z">
              <w:r w:rsidR="006C7FE3">
                <w:rPr>
                  <w:szCs w:val="24"/>
                </w:rPr>
                <w:t xml:space="preserve"> to </w:t>
              </w:r>
            </w:ins>
            <w:del w:id="47" w:author="MORGAN, JON P CTR USAF AFMC 412 RANS/JT4" w:date="2018-12-11T11:54:00Z">
              <w:r w:rsidR="003469E7" w:rsidRPr="00F7759A" w:rsidDel="006C7FE3">
                <w:rPr>
                  <w:szCs w:val="24"/>
                </w:rPr>
                <w:delText>-</w:delText>
              </w:r>
            </w:del>
            <w:r w:rsidR="003469E7" w:rsidRPr="00F7759A">
              <w:rPr>
                <w:szCs w:val="24"/>
              </w:rPr>
              <w:t>99</w:t>
            </w:r>
          </w:p>
        </w:tc>
        <w:tc>
          <w:tcPr>
            <w:tcW w:w="5573" w:type="dxa"/>
            <w:vMerge/>
            <w:shd w:val="clear" w:color="auto" w:fill="FFFFFF"/>
            <w:tcMar>
              <w:top w:w="0" w:type="dxa"/>
              <w:left w:w="115" w:type="dxa"/>
              <w:bottom w:w="0" w:type="dxa"/>
              <w:right w:w="115" w:type="dxa"/>
            </w:tcMar>
          </w:tcPr>
          <w:p w14:paraId="7CDA625C" w14:textId="77777777" w:rsidR="00577107" w:rsidRPr="00F7759A" w:rsidRDefault="00577107" w:rsidP="00F7437B">
            <w:pPr>
              <w:tabs>
                <w:tab w:val="left" w:pos="-720"/>
                <w:tab w:val="left" w:pos="540"/>
                <w:tab w:val="left" w:pos="1080"/>
              </w:tabs>
              <w:suppressAutoHyphens/>
              <w:rPr>
                <w:szCs w:val="24"/>
              </w:rPr>
            </w:pPr>
          </w:p>
        </w:tc>
      </w:tr>
      <w:tr w:rsidR="004037BD" w:rsidRPr="00F7759A" w14:paraId="4FDDE9F8" w14:textId="77777777" w:rsidTr="00CA3E76">
        <w:trPr>
          <w:cantSplit/>
          <w:jc w:val="center"/>
        </w:trPr>
        <w:tc>
          <w:tcPr>
            <w:tcW w:w="2258" w:type="dxa"/>
            <w:vMerge w:val="restart"/>
            <w:shd w:val="clear" w:color="auto" w:fill="FFFFFF"/>
            <w:tcMar>
              <w:top w:w="0" w:type="dxa"/>
              <w:left w:w="115" w:type="dxa"/>
              <w:bottom w:w="0" w:type="dxa"/>
              <w:right w:w="115" w:type="dxa"/>
            </w:tcMar>
          </w:tcPr>
          <w:p w14:paraId="4F63ED67" w14:textId="2BABA47A" w:rsidR="004037BD" w:rsidRPr="00F7759A" w:rsidRDefault="004E22E7" w:rsidP="00F7437B">
            <w:pPr>
              <w:tabs>
                <w:tab w:val="left" w:pos="-720"/>
                <w:tab w:val="left" w:pos="540"/>
                <w:tab w:val="left" w:pos="1080"/>
              </w:tabs>
              <w:suppressAutoHyphens/>
              <w:rPr>
                <w:szCs w:val="24"/>
              </w:rPr>
            </w:pPr>
            <w:r>
              <w:rPr>
                <w:noProof/>
              </w:rPr>
              <w:drawing>
                <wp:anchor distT="0" distB="0" distL="114300" distR="114300" simplePos="0" relativeHeight="251676672" behindDoc="0" locked="0" layoutInCell="1" allowOverlap="1" wp14:anchorId="2B8B83E2" wp14:editId="7F08FA32">
                  <wp:simplePos x="0" y="0"/>
                  <wp:positionH relativeFrom="leftMargin">
                    <wp:posOffset>-405879</wp:posOffset>
                  </wp:positionH>
                  <wp:positionV relativeFrom="paragraph">
                    <wp:posOffset>444500</wp:posOffset>
                  </wp:positionV>
                  <wp:extent cx="728345" cy="349885"/>
                  <wp:effectExtent l="0" t="0" r="0" b="0"/>
                  <wp:wrapNone/>
                  <wp:docPr id="31"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7BD" w:rsidRPr="00F7759A">
              <w:rPr>
                <w:szCs w:val="24"/>
              </w:rPr>
              <w:t>DATA SOURCE ID</w:t>
            </w:r>
          </w:p>
        </w:tc>
        <w:tc>
          <w:tcPr>
            <w:tcW w:w="1497" w:type="dxa"/>
            <w:vMerge w:val="restart"/>
            <w:shd w:val="clear" w:color="auto" w:fill="FFFFFF"/>
            <w:tcMar>
              <w:top w:w="0" w:type="dxa"/>
              <w:left w:w="115" w:type="dxa"/>
              <w:bottom w:w="0" w:type="dxa"/>
              <w:right w:w="115" w:type="dxa"/>
            </w:tcMar>
          </w:tcPr>
          <w:p w14:paraId="47976F38" w14:textId="7B529F06" w:rsidR="004037BD" w:rsidRPr="00F7759A" w:rsidRDefault="004037BD" w:rsidP="00F04243">
            <w:pPr>
              <w:tabs>
                <w:tab w:val="left" w:pos="-720"/>
                <w:tab w:val="left" w:pos="540"/>
                <w:tab w:val="left" w:pos="1080"/>
              </w:tabs>
              <w:suppressAutoHyphens/>
            </w:pPr>
            <w:r w:rsidRPr="00F7759A">
              <w:rPr>
                <w:szCs w:val="24"/>
              </w:rPr>
              <w:t>G\DSI-n</w:t>
            </w:r>
          </w:p>
        </w:tc>
        <w:tc>
          <w:tcPr>
            <w:tcW w:w="5081" w:type="dxa"/>
            <w:gridSpan w:val="2"/>
            <w:shd w:val="clear" w:color="auto" w:fill="FFFFFF"/>
          </w:tcPr>
          <w:p w14:paraId="17929947" w14:textId="77777777" w:rsidR="004037BD" w:rsidRPr="00AE3F40" w:rsidRDefault="004037BD">
            <w:pPr>
              <w:tabs>
                <w:tab w:val="left" w:pos="-720"/>
                <w:tab w:val="left" w:pos="540"/>
                <w:tab w:val="left" w:pos="1080"/>
              </w:tabs>
              <w:suppressAutoHyphens/>
              <w:rPr>
                <w:szCs w:val="24"/>
              </w:rPr>
            </w:pPr>
            <w:r w:rsidRPr="00AE3F40">
              <w:rPr>
                <w:szCs w:val="24"/>
              </w:rPr>
              <w:t>R/R Ch 10 Status: R</w:t>
            </w:r>
          </w:p>
        </w:tc>
        <w:tc>
          <w:tcPr>
            <w:tcW w:w="5573" w:type="dxa"/>
            <w:vMerge w:val="restart"/>
            <w:shd w:val="clear" w:color="auto" w:fill="FFFFFF"/>
            <w:tcMar>
              <w:top w:w="0" w:type="dxa"/>
              <w:left w:w="115" w:type="dxa"/>
              <w:bottom w:w="0" w:type="dxa"/>
              <w:right w:w="115" w:type="dxa"/>
            </w:tcMar>
          </w:tcPr>
          <w:p w14:paraId="6E0EFBC7" w14:textId="1BFAD4DB" w:rsidR="004037BD" w:rsidRPr="00F7759A" w:rsidRDefault="004037BD" w:rsidP="00C3151C">
            <w:pPr>
              <w:tabs>
                <w:tab w:val="left" w:pos="-720"/>
                <w:tab w:val="left" w:pos="540"/>
                <w:tab w:val="left" w:pos="1080"/>
              </w:tabs>
              <w:suppressAutoHyphens/>
              <w:rPr>
                <w:szCs w:val="24"/>
              </w:rPr>
            </w:pPr>
            <w:r w:rsidRPr="00F7759A">
              <w:rPr>
                <w:szCs w:val="24"/>
              </w:rPr>
              <w:t>Provide a descriptive name for this source</w:t>
            </w:r>
            <w:r w:rsidR="00CB15C7">
              <w:rPr>
                <w:szCs w:val="24"/>
              </w:rPr>
              <w:t xml:space="preserve">. </w:t>
            </w:r>
            <w:r w:rsidRPr="00F7759A">
              <w:rPr>
                <w:szCs w:val="24"/>
              </w:rPr>
              <w:t>Each source identifier must be unique</w:t>
            </w:r>
            <w:r w:rsidR="00CB15C7">
              <w:rPr>
                <w:szCs w:val="24"/>
              </w:rPr>
              <w:t xml:space="preserve">. </w:t>
            </w:r>
          </w:p>
        </w:tc>
      </w:tr>
      <w:tr w:rsidR="004037BD" w:rsidRPr="00F7759A" w14:paraId="53816253" w14:textId="77777777" w:rsidTr="00CA3E76">
        <w:trPr>
          <w:cantSplit/>
          <w:jc w:val="center"/>
        </w:trPr>
        <w:tc>
          <w:tcPr>
            <w:tcW w:w="2258" w:type="dxa"/>
            <w:vMerge/>
            <w:shd w:val="clear" w:color="auto" w:fill="FFFFFF"/>
            <w:tcMar>
              <w:top w:w="0" w:type="dxa"/>
              <w:left w:w="115" w:type="dxa"/>
              <w:bottom w:w="0" w:type="dxa"/>
              <w:right w:w="115" w:type="dxa"/>
            </w:tcMar>
          </w:tcPr>
          <w:p w14:paraId="0F659F7F" w14:textId="77777777" w:rsidR="004037BD" w:rsidRPr="00F7759A" w:rsidRDefault="004037BD"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48A47ACA" w14:textId="77777777" w:rsidR="004037BD" w:rsidRPr="00F7759A" w:rsidRDefault="004037BD" w:rsidP="00A81D37">
            <w:pPr>
              <w:tabs>
                <w:tab w:val="left" w:pos="-720"/>
                <w:tab w:val="left" w:pos="540"/>
                <w:tab w:val="left" w:pos="1080"/>
              </w:tabs>
              <w:suppressAutoHyphens/>
              <w:rPr>
                <w:szCs w:val="24"/>
              </w:rPr>
            </w:pPr>
          </w:p>
        </w:tc>
        <w:tc>
          <w:tcPr>
            <w:tcW w:w="5081" w:type="dxa"/>
            <w:gridSpan w:val="2"/>
            <w:shd w:val="clear" w:color="auto" w:fill="FFFFFF"/>
          </w:tcPr>
          <w:p w14:paraId="6907854D" w14:textId="27B7C93B" w:rsidR="004037BD" w:rsidRPr="00F7759A" w:rsidRDefault="00596B00">
            <w:pPr>
              <w:tabs>
                <w:tab w:val="left" w:pos="-720"/>
                <w:tab w:val="left" w:pos="540"/>
                <w:tab w:val="left" w:pos="1080"/>
              </w:tabs>
              <w:suppressAutoHyphens/>
              <w:rPr>
                <w:szCs w:val="24"/>
              </w:rPr>
            </w:pPr>
            <w:r>
              <w:rPr>
                <w:szCs w:val="24"/>
              </w:rPr>
              <w:t>Allowed when:</w:t>
            </w:r>
            <w:r w:rsidR="004037BD" w:rsidRPr="00F7759A">
              <w:rPr>
                <w:szCs w:val="24"/>
              </w:rPr>
              <w:t xml:space="preserve"> G\DSI\N &gt; 0</w:t>
            </w:r>
          </w:p>
        </w:tc>
        <w:tc>
          <w:tcPr>
            <w:tcW w:w="5573" w:type="dxa"/>
            <w:vMerge/>
            <w:shd w:val="clear" w:color="auto" w:fill="FFFFFF"/>
            <w:tcMar>
              <w:top w:w="0" w:type="dxa"/>
              <w:left w:w="115" w:type="dxa"/>
              <w:bottom w:w="0" w:type="dxa"/>
              <w:right w:w="115" w:type="dxa"/>
            </w:tcMar>
          </w:tcPr>
          <w:p w14:paraId="6091C6B8" w14:textId="77777777" w:rsidR="004037BD" w:rsidRPr="00F7759A" w:rsidRDefault="004037BD" w:rsidP="00C3151C">
            <w:pPr>
              <w:tabs>
                <w:tab w:val="left" w:pos="-720"/>
                <w:tab w:val="left" w:pos="540"/>
                <w:tab w:val="left" w:pos="1080"/>
              </w:tabs>
              <w:suppressAutoHyphens/>
              <w:rPr>
                <w:szCs w:val="24"/>
              </w:rPr>
            </w:pPr>
          </w:p>
        </w:tc>
      </w:tr>
      <w:tr w:rsidR="004037BD" w:rsidRPr="00F7759A" w14:paraId="1566157A" w14:textId="77777777" w:rsidTr="00CA3E76">
        <w:trPr>
          <w:cantSplit/>
          <w:jc w:val="center"/>
        </w:trPr>
        <w:tc>
          <w:tcPr>
            <w:tcW w:w="2258" w:type="dxa"/>
            <w:vMerge/>
            <w:shd w:val="clear" w:color="auto" w:fill="FFFFFF"/>
            <w:tcMar>
              <w:top w:w="0" w:type="dxa"/>
              <w:left w:w="115" w:type="dxa"/>
              <w:bottom w:w="0" w:type="dxa"/>
              <w:right w:w="115" w:type="dxa"/>
            </w:tcMar>
          </w:tcPr>
          <w:p w14:paraId="25A5F00F" w14:textId="77777777" w:rsidR="004037BD" w:rsidRPr="00F7759A" w:rsidRDefault="004037BD"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9F7241F" w14:textId="77777777" w:rsidR="004037BD" w:rsidRPr="00F7759A" w:rsidRDefault="004037BD" w:rsidP="00A81D37">
            <w:pPr>
              <w:tabs>
                <w:tab w:val="left" w:pos="-720"/>
                <w:tab w:val="left" w:pos="540"/>
                <w:tab w:val="left" w:pos="1080"/>
              </w:tabs>
              <w:suppressAutoHyphens/>
              <w:rPr>
                <w:szCs w:val="24"/>
              </w:rPr>
            </w:pPr>
          </w:p>
        </w:tc>
        <w:tc>
          <w:tcPr>
            <w:tcW w:w="5081" w:type="dxa"/>
            <w:gridSpan w:val="2"/>
            <w:shd w:val="clear" w:color="auto" w:fill="FFFFFF"/>
          </w:tcPr>
          <w:p w14:paraId="4931ADB3" w14:textId="77777777" w:rsidR="004037BD" w:rsidRPr="00F7759A" w:rsidRDefault="004037BD">
            <w:pPr>
              <w:tabs>
                <w:tab w:val="left" w:pos="-720"/>
                <w:tab w:val="left" w:pos="540"/>
                <w:tab w:val="left" w:pos="1080"/>
              </w:tabs>
              <w:suppressAutoHyphens/>
              <w:rPr>
                <w:szCs w:val="24"/>
              </w:rPr>
            </w:pPr>
            <w:r w:rsidRPr="00F7759A">
              <w:rPr>
                <w:szCs w:val="24"/>
              </w:rPr>
              <w:t>Required when: Allowed</w:t>
            </w:r>
          </w:p>
        </w:tc>
        <w:tc>
          <w:tcPr>
            <w:tcW w:w="5573" w:type="dxa"/>
            <w:vMerge/>
            <w:shd w:val="clear" w:color="auto" w:fill="FFFFFF"/>
            <w:tcMar>
              <w:top w:w="0" w:type="dxa"/>
              <w:left w:w="115" w:type="dxa"/>
              <w:bottom w:w="0" w:type="dxa"/>
              <w:right w:w="115" w:type="dxa"/>
            </w:tcMar>
          </w:tcPr>
          <w:p w14:paraId="11E19036" w14:textId="77777777" w:rsidR="004037BD" w:rsidRPr="00F7759A" w:rsidRDefault="004037BD">
            <w:pPr>
              <w:tabs>
                <w:tab w:val="left" w:pos="-720"/>
                <w:tab w:val="left" w:pos="540"/>
                <w:tab w:val="left" w:pos="1080"/>
              </w:tabs>
              <w:suppressAutoHyphens/>
              <w:rPr>
                <w:szCs w:val="24"/>
              </w:rPr>
            </w:pPr>
          </w:p>
        </w:tc>
      </w:tr>
      <w:tr w:rsidR="004037BD" w:rsidRPr="00F7759A" w14:paraId="7523103D" w14:textId="77777777" w:rsidTr="00CA3E76">
        <w:trPr>
          <w:cantSplit/>
          <w:jc w:val="center"/>
        </w:trPr>
        <w:tc>
          <w:tcPr>
            <w:tcW w:w="2258" w:type="dxa"/>
            <w:vMerge/>
            <w:shd w:val="clear" w:color="auto" w:fill="FFFFFF"/>
            <w:tcMar>
              <w:top w:w="0" w:type="dxa"/>
              <w:left w:w="115" w:type="dxa"/>
              <w:bottom w:w="0" w:type="dxa"/>
              <w:right w:w="115" w:type="dxa"/>
            </w:tcMar>
          </w:tcPr>
          <w:p w14:paraId="0852A318" w14:textId="77777777" w:rsidR="004037BD" w:rsidRPr="00F7759A" w:rsidRDefault="004037BD"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54784EA" w14:textId="77777777" w:rsidR="004037BD" w:rsidRPr="00F7759A" w:rsidRDefault="004037BD" w:rsidP="00A81D37">
            <w:pPr>
              <w:tabs>
                <w:tab w:val="left" w:pos="-720"/>
                <w:tab w:val="left" w:pos="540"/>
                <w:tab w:val="left" w:pos="1080"/>
              </w:tabs>
              <w:suppressAutoHyphens/>
              <w:rPr>
                <w:szCs w:val="24"/>
              </w:rPr>
            </w:pPr>
          </w:p>
        </w:tc>
        <w:tc>
          <w:tcPr>
            <w:tcW w:w="5081" w:type="dxa"/>
            <w:gridSpan w:val="2"/>
            <w:shd w:val="clear" w:color="auto" w:fill="FFFFFF"/>
          </w:tcPr>
          <w:p w14:paraId="03C303DE" w14:textId="607406A3" w:rsidR="004037BD" w:rsidRPr="00F7759A" w:rsidRDefault="004037BD">
            <w:pPr>
              <w:tabs>
                <w:tab w:val="left" w:pos="-720"/>
                <w:tab w:val="left" w:pos="540"/>
                <w:tab w:val="left" w:pos="1080"/>
              </w:tabs>
              <w:suppressAutoHyphens/>
              <w:rPr>
                <w:szCs w:val="24"/>
              </w:rPr>
            </w:pPr>
            <w:r w:rsidRPr="00F7759A">
              <w:rPr>
                <w:szCs w:val="24"/>
              </w:rPr>
              <w:t>Links to: R-x\ID, T-x\ID, M-x\ID</w:t>
            </w:r>
            <w:r w:rsidR="00CB688B">
              <w:rPr>
                <w:szCs w:val="24"/>
              </w:rPr>
              <w:t>, V-x\ID</w:t>
            </w:r>
          </w:p>
        </w:tc>
        <w:tc>
          <w:tcPr>
            <w:tcW w:w="5573" w:type="dxa"/>
            <w:vMerge/>
            <w:shd w:val="clear" w:color="auto" w:fill="FFFFFF"/>
            <w:tcMar>
              <w:top w:w="0" w:type="dxa"/>
              <w:left w:w="115" w:type="dxa"/>
              <w:bottom w:w="0" w:type="dxa"/>
              <w:right w:w="115" w:type="dxa"/>
            </w:tcMar>
          </w:tcPr>
          <w:p w14:paraId="6B77FC9D" w14:textId="77777777" w:rsidR="004037BD" w:rsidRPr="00F7759A" w:rsidRDefault="004037BD">
            <w:pPr>
              <w:tabs>
                <w:tab w:val="left" w:pos="-720"/>
                <w:tab w:val="left" w:pos="540"/>
                <w:tab w:val="left" w:pos="1080"/>
              </w:tabs>
              <w:suppressAutoHyphens/>
              <w:rPr>
                <w:szCs w:val="24"/>
              </w:rPr>
            </w:pPr>
          </w:p>
        </w:tc>
      </w:tr>
      <w:tr w:rsidR="004037BD" w:rsidRPr="00F7759A" w14:paraId="5B5E43CA" w14:textId="77777777" w:rsidTr="00E10FC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5D32E214" w14:textId="77777777" w:rsidR="004037BD" w:rsidRPr="00F7759A" w:rsidRDefault="004037BD" w:rsidP="00F7437B">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04180517" w14:textId="77777777" w:rsidR="004037BD" w:rsidRPr="00F7759A" w:rsidRDefault="004037BD" w:rsidP="00A81D37">
            <w:pPr>
              <w:tabs>
                <w:tab w:val="left" w:pos="-720"/>
                <w:tab w:val="left" w:pos="540"/>
                <w:tab w:val="left" w:pos="1080"/>
              </w:tabs>
              <w:suppressAutoHyphens/>
              <w:rPr>
                <w:szCs w:val="24"/>
              </w:rPr>
            </w:pPr>
          </w:p>
        </w:tc>
        <w:tc>
          <w:tcPr>
            <w:tcW w:w="5081" w:type="dxa"/>
            <w:gridSpan w:val="2"/>
            <w:shd w:val="clear" w:color="auto" w:fill="FFFFFF"/>
          </w:tcPr>
          <w:p w14:paraId="28880572" w14:textId="77777777" w:rsidR="004037BD" w:rsidRPr="00F7759A" w:rsidRDefault="004037BD">
            <w:pPr>
              <w:tabs>
                <w:tab w:val="left" w:pos="-720"/>
                <w:tab w:val="left" w:pos="540"/>
                <w:tab w:val="left" w:pos="1080"/>
              </w:tabs>
              <w:suppressAutoHyphens/>
              <w:rPr>
                <w:szCs w:val="24"/>
              </w:rPr>
            </w:pPr>
            <w:r w:rsidRPr="00F7759A">
              <w:rPr>
                <w:szCs w:val="24"/>
              </w:rPr>
              <w:t>Range: 32 characters</w:t>
            </w:r>
          </w:p>
        </w:tc>
        <w:tc>
          <w:tcPr>
            <w:tcW w:w="5573" w:type="dxa"/>
            <w:vMerge/>
            <w:tcBorders>
              <w:bottom w:val="single" w:sz="4" w:space="0" w:color="auto"/>
            </w:tcBorders>
            <w:shd w:val="clear" w:color="auto" w:fill="FFFFFF"/>
            <w:tcMar>
              <w:top w:w="0" w:type="dxa"/>
              <w:left w:w="115" w:type="dxa"/>
              <w:bottom w:w="0" w:type="dxa"/>
              <w:right w:w="115" w:type="dxa"/>
            </w:tcMar>
          </w:tcPr>
          <w:p w14:paraId="0545A1D6" w14:textId="77777777" w:rsidR="004037BD" w:rsidRPr="00F7759A" w:rsidRDefault="004037BD">
            <w:pPr>
              <w:tabs>
                <w:tab w:val="left" w:pos="-720"/>
                <w:tab w:val="left" w:pos="540"/>
                <w:tab w:val="left" w:pos="1080"/>
              </w:tabs>
              <w:suppressAutoHyphens/>
              <w:rPr>
                <w:szCs w:val="24"/>
              </w:rPr>
            </w:pPr>
          </w:p>
        </w:tc>
      </w:tr>
      <w:tr w:rsidR="001C7408" w:rsidRPr="00F7759A" w14:paraId="4DA0C2F5" w14:textId="77777777" w:rsidTr="00C11804">
        <w:trPr>
          <w:cantSplit/>
          <w:jc w:val="center"/>
        </w:trPr>
        <w:tc>
          <w:tcPr>
            <w:tcW w:w="2258"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4A5B8D4D" w14:textId="60B4DE43" w:rsidR="001C7408" w:rsidRPr="00F7759A" w:rsidRDefault="00086229" w:rsidP="0074153D">
            <w:pPr>
              <w:keepNext/>
              <w:tabs>
                <w:tab w:val="left" w:pos="-720"/>
                <w:tab w:val="left" w:pos="540"/>
                <w:tab w:val="left" w:pos="1080"/>
              </w:tabs>
              <w:suppressAutoHyphens/>
              <w:rPr>
                <w:szCs w:val="24"/>
              </w:rPr>
            </w:pPr>
            <w:r>
              <w:rPr>
                <w:szCs w:val="24"/>
              </w:rPr>
              <w:t>D</w:t>
            </w:r>
            <w:r w:rsidR="001C7408" w:rsidRPr="00F7759A">
              <w:rPr>
                <w:szCs w:val="24"/>
              </w:rPr>
              <w:t>ATA SOURCE TYPE</w:t>
            </w:r>
          </w:p>
        </w:tc>
        <w:tc>
          <w:tcPr>
            <w:tcW w:w="1497"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3548928C" w14:textId="77777777" w:rsidR="001C7408" w:rsidRPr="00F7759A" w:rsidRDefault="001C7408" w:rsidP="00F04243">
            <w:pPr>
              <w:keepNext/>
              <w:tabs>
                <w:tab w:val="left" w:pos="-720"/>
                <w:tab w:val="left" w:pos="540"/>
                <w:tab w:val="left" w:pos="1080"/>
              </w:tabs>
              <w:suppressAutoHyphens/>
            </w:pPr>
            <w:r w:rsidRPr="00F7759A">
              <w:rPr>
                <w:szCs w:val="24"/>
              </w:rPr>
              <w:t>G\DST-n</w:t>
            </w:r>
          </w:p>
        </w:tc>
        <w:tc>
          <w:tcPr>
            <w:tcW w:w="5081" w:type="dxa"/>
            <w:gridSpan w:val="2"/>
            <w:shd w:val="clear" w:color="auto" w:fill="FFFFFF"/>
          </w:tcPr>
          <w:p w14:paraId="3C2ADAF4" w14:textId="77777777" w:rsidR="001C7408" w:rsidRPr="00AE3F40" w:rsidRDefault="001C7408" w:rsidP="0074153D">
            <w:pPr>
              <w:keepNext/>
              <w:tabs>
                <w:tab w:val="left" w:pos="-720"/>
                <w:tab w:val="left" w:pos="540"/>
                <w:tab w:val="left" w:pos="1080"/>
              </w:tabs>
              <w:suppressAutoHyphens/>
              <w:rPr>
                <w:szCs w:val="24"/>
              </w:rPr>
            </w:pPr>
            <w:r w:rsidRPr="00AE3F40">
              <w:rPr>
                <w:szCs w:val="24"/>
              </w:rPr>
              <w:t>R/R Ch 10 Status: R</w:t>
            </w:r>
          </w:p>
        </w:tc>
        <w:tc>
          <w:tcPr>
            <w:tcW w:w="5573"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56B3DFE2" w14:textId="10F12A56" w:rsidR="001C7408" w:rsidRPr="00F7759A" w:rsidRDefault="001C7408" w:rsidP="00E10FC6">
            <w:pPr>
              <w:keepNext/>
              <w:tabs>
                <w:tab w:val="left" w:pos="-720"/>
                <w:tab w:val="left" w:pos="540"/>
                <w:tab w:val="left" w:pos="1080"/>
              </w:tabs>
              <w:suppressAutoHyphens/>
              <w:rPr>
                <w:szCs w:val="24"/>
              </w:rPr>
            </w:pPr>
            <w:r w:rsidRPr="00F7759A">
              <w:rPr>
                <w:szCs w:val="24"/>
              </w:rPr>
              <w:t>Specify the type of source.</w:t>
            </w:r>
          </w:p>
        </w:tc>
      </w:tr>
      <w:tr w:rsidR="001C7408" w:rsidRPr="00F7759A" w14:paraId="47FDF91B"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2B641363"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39488366" w14:textId="77777777" w:rsidR="001C7408" w:rsidRPr="00F7759A" w:rsidRDefault="001C7408" w:rsidP="00A81D37">
            <w:pPr>
              <w:tabs>
                <w:tab w:val="left" w:pos="-720"/>
                <w:tab w:val="left" w:pos="540"/>
                <w:tab w:val="left" w:pos="1080"/>
              </w:tabs>
              <w:suppressAutoHyphens/>
              <w:rPr>
                <w:szCs w:val="24"/>
              </w:rPr>
            </w:pPr>
          </w:p>
        </w:tc>
        <w:tc>
          <w:tcPr>
            <w:tcW w:w="5081" w:type="dxa"/>
            <w:gridSpan w:val="2"/>
            <w:shd w:val="clear" w:color="auto" w:fill="FFFFFF"/>
          </w:tcPr>
          <w:p w14:paraId="2DE5B001" w14:textId="7CBA5216" w:rsidR="001C7408" w:rsidRPr="00F7759A" w:rsidRDefault="00596B00" w:rsidP="00706ADA">
            <w:pPr>
              <w:tabs>
                <w:tab w:val="left" w:pos="-720"/>
                <w:tab w:val="left" w:pos="540"/>
                <w:tab w:val="left" w:pos="1080"/>
              </w:tabs>
              <w:suppressAutoHyphens/>
              <w:rPr>
                <w:szCs w:val="24"/>
              </w:rPr>
            </w:pPr>
            <w:r>
              <w:rPr>
                <w:szCs w:val="24"/>
              </w:rPr>
              <w:t>Allowed when:</w:t>
            </w:r>
            <w:r w:rsidR="001C7408" w:rsidRPr="00F7759A">
              <w:rPr>
                <w:szCs w:val="24"/>
              </w:rPr>
              <w:t xml:space="preserve"> G\DSI\N &gt; 0</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5F9DE8EF" w14:textId="77777777" w:rsidR="001C7408" w:rsidRPr="00F7759A" w:rsidRDefault="001C7408" w:rsidP="00706ADA">
            <w:pPr>
              <w:tabs>
                <w:tab w:val="left" w:pos="-720"/>
                <w:tab w:val="left" w:pos="540"/>
                <w:tab w:val="left" w:pos="1080"/>
              </w:tabs>
              <w:suppressAutoHyphens/>
              <w:rPr>
                <w:szCs w:val="24"/>
              </w:rPr>
            </w:pPr>
          </w:p>
        </w:tc>
      </w:tr>
      <w:tr w:rsidR="001C7408" w:rsidRPr="00F7759A" w14:paraId="5BD7583B"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754A6A4E"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42DD28F3" w14:textId="77777777" w:rsidR="001C7408" w:rsidRPr="00F7759A" w:rsidRDefault="001C7408" w:rsidP="00A81D37">
            <w:pPr>
              <w:tabs>
                <w:tab w:val="left" w:pos="-720"/>
                <w:tab w:val="left" w:pos="540"/>
                <w:tab w:val="left" w:pos="1080"/>
              </w:tabs>
              <w:suppressAutoHyphens/>
              <w:rPr>
                <w:szCs w:val="24"/>
              </w:rPr>
            </w:pPr>
          </w:p>
        </w:tc>
        <w:tc>
          <w:tcPr>
            <w:tcW w:w="5081" w:type="dxa"/>
            <w:gridSpan w:val="2"/>
            <w:shd w:val="clear" w:color="auto" w:fill="FFFFFF"/>
          </w:tcPr>
          <w:p w14:paraId="3978BA6F" w14:textId="77777777" w:rsidR="001C7408" w:rsidRPr="00F7759A" w:rsidRDefault="001C7408" w:rsidP="00706ADA">
            <w:pPr>
              <w:tabs>
                <w:tab w:val="left" w:pos="-720"/>
                <w:tab w:val="left" w:pos="540"/>
                <w:tab w:val="left" w:pos="1080"/>
              </w:tabs>
              <w:suppressAutoHyphens/>
              <w:rPr>
                <w:szCs w:val="24"/>
              </w:rPr>
            </w:pPr>
            <w:r w:rsidRPr="00F7759A">
              <w:rPr>
                <w:szCs w:val="24"/>
              </w:rPr>
              <w:t>Required when: Allowed</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67950B17" w14:textId="77777777" w:rsidR="001C7408" w:rsidRPr="00F7759A" w:rsidRDefault="001C7408" w:rsidP="00706ADA">
            <w:pPr>
              <w:tabs>
                <w:tab w:val="left" w:pos="-720"/>
                <w:tab w:val="left" w:pos="540"/>
                <w:tab w:val="left" w:pos="1080"/>
              </w:tabs>
              <w:suppressAutoHyphens/>
              <w:rPr>
                <w:szCs w:val="24"/>
              </w:rPr>
            </w:pPr>
          </w:p>
        </w:tc>
      </w:tr>
      <w:tr w:rsidR="001C7408" w:rsidRPr="00F7759A" w14:paraId="70AC0DC6"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6F60B855"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6C8C7A1B" w14:textId="77777777" w:rsidR="001C7408" w:rsidRPr="00F7759A" w:rsidRDefault="001C7408" w:rsidP="00A81D37">
            <w:pPr>
              <w:tabs>
                <w:tab w:val="left" w:pos="-720"/>
                <w:tab w:val="left" w:pos="540"/>
                <w:tab w:val="left" w:pos="1080"/>
              </w:tabs>
              <w:suppressAutoHyphens/>
              <w:rPr>
                <w:szCs w:val="24"/>
              </w:rPr>
            </w:pPr>
          </w:p>
        </w:tc>
        <w:tc>
          <w:tcPr>
            <w:tcW w:w="5081" w:type="dxa"/>
            <w:gridSpan w:val="2"/>
            <w:shd w:val="clear" w:color="auto" w:fill="FFFFFF"/>
          </w:tcPr>
          <w:p w14:paraId="643546EE" w14:textId="77777777" w:rsidR="001C7408" w:rsidRPr="00F7759A" w:rsidRDefault="001C7408" w:rsidP="00C3151C">
            <w:pPr>
              <w:tabs>
                <w:tab w:val="left" w:pos="-720"/>
                <w:tab w:val="left" w:pos="540"/>
                <w:tab w:val="left" w:pos="1080"/>
              </w:tabs>
              <w:suppressAutoHyphens/>
              <w:rPr>
                <w:szCs w:val="24"/>
              </w:rPr>
            </w:pPr>
            <w:r w:rsidRPr="00F7759A">
              <w:rPr>
                <w:szCs w:val="24"/>
              </w:rPr>
              <w:t>Range: Enumeration</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6AEF12AB" w14:textId="77777777" w:rsidR="001C7408" w:rsidRPr="00F7759A" w:rsidRDefault="001C7408" w:rsidP="00706ADA">
            <w:pPr>
              <w:tabs>
                <w:tab w:val="left" w:pos="-720"/>
                <w:tab w:val="left" w:pos="540"/>
                <w:tab w:val="left" w:pos="1080"/>
              </w:tabs>
              <w:suppressAutoHyphens/>
              <w:rPr>
                <w:szCs w:val="24"/>
              </w:rPr>
            </w:pPr>
          </w:p>
        </w:tc>
      </w:tr>
      <w:tr w:rsidR="001C7408" w:rsidRPr="00F7759A" w14:paraId="763DD077"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13995540" w14:textId="77777777" w:rsidR="001C7408" w:rsidRPr="00F7759A" w:rsidRDefault="001C7408" w:rsidP="0074153D">
            <w:pPr>
              <w:jc w:val="cente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7C683683" w14:textId="77777777" w:rsidR="001C7408" w:rsidRPr="00F7759A" w:rsidRDefault="001C7408" w:rsidP="0074153D">
            <w:pPr>
              <w:jc w:val="center"/>
            </w:pPr>
          </w:p>
        </w:tc>
        <w:tc>
          <w:tcPr>
            <w:tcW w:w="2159" w:type="dxa"/>
            <w:shd w:val="clear" w:color="auto" w:fill="FFFFFF"/>
          </w:tcPr>
          <w:p w14:paraId="45003D9F" w14:textId="77777777" w:rsidR="00DD0EAB" w:rsidRPr="00F7759A" w:rsidRDefault="001C7408" w:rsidP="0074153D">
            <w:pPr>
              <w:jc w:val="center"/>
            </w:pPr>
            <w:r w:rsidRPr="00F7759A">
              <w:t>Enumeration</w:t>
            </w:r>
          </w:p>
        </w:tc>
        <w:tc>
          <w:tcPr>
            <w:tcW w:w="2922" w:type="dxa"/>
            <w:shd w:val="clear" w:color="auto" w:fill="FFFFFF"/>
          </w:tcPr>
          <w:p w14:paraId="3548C452" w14:textId="77777777" w:rsidR="00DD0EAB" w:rsidRPr="00F7759A" w:rsidRDefault="001C7408" w:rsidP="0074153D">
            <w:pPr>
              <w:jc w:val="center"/>
            </w:pPr>
            <w:r w:rsidRPr="00F7759A">
              <w:t>Description</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43A0432C" w14:textId="77777777" w:rsidR="001C7408" w:rsidRPr="00F7759A" w:rsidRDefault="001C7408" w:rsidP="0074153D">
            <w:pPr>
              <w:jc w:val="center"/>
            </w:pPr>
          </w:p>
        </w:tc>
      </w:tr>
      <w:tr w:rsidR="001C7408" w:rsidRPr="00F7759A" w14:paraId="6EEAA49A"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3C734B22"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2E163264"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2497F468" w14:textId="77777777" w:rsidR="001C7408" w:rsidRPr="00F7759A" w:rsidRDefault="001C7408" w:rsidP="00C3151C">
            <w:pPr>
              <w:tabs>
                <w:tab w:val="left" w:pos="-720"/>
                <w:tab w:val="left" w:pos="540"/>
                <w:tab w:val="left" w:pos="1080"/>
              </w:tabs>
              <w:suppressAutoHyphens/>
              <w:rPr>
                <w:szCs w:val="24"/>
              </w:rPr>
            </w:pPr>
            <w:r w:rsidRPr="00F7759A">
              <w:rPr>
                <w:szCs w:val="24"/>
              </w:rPr>
              <w:t>RF</w:t>
            </w:r>
          </w:p>
        </w:tc>
        <w:tc>
          <w:tcPr>
            <w:tcW w:w="2922" w:type="dxa"/>
            <w:shd w:val="clear" w:color="auto" w:fill="FFFFFF"/>
          </w:tcPr>
          <w:p w14:paraId="7487F798" w14:textId="77777777" w:rsidR="001C7408" w:rsidRPr="00F7759A" w:rsidRDefault="00D879E9" w:rsidP="00C3151C">
            <w:pPr>
              <w:tabs>
                <w:tab w:val="left" w:pos="-720"/>
                <w:tab w:val="left" w:pos="540"/>
                <w:tab w:val="left" w:pos="1080"/>
              </w:tabs>
              <w:suppressAutoHyphens/>
              <w:rPr>
                <w:szCs w:val="24"/>
              </w:rPr>
            </w:pPr>
            <w:r w:rsidRPr="00F7759A">
              <w:rPr>
                <w:szCs w:val="24"/>
              </w:rPr>
              <w:t>Radio Frequency</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1F327CCE" w14:textId="77777777" w:rsidR="001C7408" w:rsidRPr="00F7759A" w:rsidRDefault="001C7408" w:rsidP="00706ADA">
            <w:pPr>
              <w:tabs>
                <w:tab w:val="left" w:pos="-720"/>
                <w:tab w:val="left" w:pos="540"/>
                <w:tab w:val="left" w:pos="1080"/>
              </w:tabs>
              <w:suppressAutoHyphens/>
              <w:rPr>
                <w:szCs w:val="24"/>
              </w:rPr>
            </w:pPr>
          </w:p>
        </w:tc>
      </w:tr>
      <w:tr w:rsidR="001C7408" w:rsidRPr="00F7759A" w14:paraId="6D8B0D8D"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3AB9A9DF"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7FB6A8A6"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1D70E3F0" w14:textId="77777777" w:rsidR="001C7408" w:rsidRPr="00F7759A" w:rsidRDefault="001C7408" w:rsidP="00C3151C">
            <w:pPr>
              <w:tabs>
                <w:tab w:val="left" w:pos="-720"/>
                <w:tab w:val="left" w:pos="540"/>
                <w:tab w:val="left" w:pos="1080"/>
              </w:tabs>
              <w:suppressAutoHyphens/>
              <w:rPr>
                <w:szCs w:val="24"/>
              </w:rPr>
            </w:pPr>
            <w:r w:rsidRPr="00F7759A">
              <w:rPr>
                <w:szCs w:val="24"/>
              </w:rPr>
              <w:t>TAP</w:t>
            </w:r>
          </w:p>
        </w:tc>
        <w:tc>
          <w:tcPr>
            <w:tcW w:w="2922" w:type="dxa"/>
            <w:shd w:val="clear" w:color="auto" w:fill="FFFFFF"/>
          </w:tcPr>
          <w:p w14:paraId="0EE53CF1" w14:textId="77777777" w:rsidR="001C7408" w:rsidRPr="00F7759A" w:rsidRDefault="001C7408" w:rsidP="00C3151C">
            <w:pPr>
              <w:tabs>
                <w:tab w:val="left" w:pos="-720"/>
                <w:tab w:val="left" w:pos="540"/>
                <w:tab w:val="left" w:pos="1080"/>
              </w:tabs>
              <w:suppressAutoHyphens/>
              <w:rPr>
                <w:szCs w:val="24"/>
              </w:rPr>
            </w:pPr>
            <w:r w:rsidRPr="00F7759A">
              <w:rPr>
                <w:szCs w:val="24"/>
              </w:rPr>
              <w:t>Tape</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0B5F995C" w14:textId="77777777" w:rsidR="001C7408" w:rsidRPr="00F7759A" w:rsidRDefault="001C7408" w:rsidP="00706ADA">
            <w:pPr>
              <w:tabs>
                <w:tab w:val="left" w:pos="-720"/>
                <w:tab w:val="left" w:pos="540"/>
                <w:tab w:val="left" w:pos="1080"/>
              </w:tabs>
              <w:suppressAutoHyphens/>
              <w:rPr>
                <w:szCs w:val="24"/>
              </w:rPr>
            </w:pPr>
          </w:p>
        </w:tc>
      </w:tr>
      <w:tr w:rsidR="001C7408" w:rsidRPr="00F7759A" w14:paraId="0EBD1EC0"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0A93BDBB"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60E26ACD"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69281954" w14:textId="77777777" w:rsidR="001C7408" w:rsidRPr="00F7759A" w:rsidRDefault="001C7408" w:rsidP="00C3151C">
            <w:pPr>
              <w:tabs>
                <w:tab w:val="left" w:pos="-720"/>
                <w:tab w:val="left" w:pos="540"/>
                <w:tab w:val="left" w:pos="1080"/>
              </w:tabs>
              <w:suppressAutoHyphens/>
              <w:rPr>
                <w:szCs w:val="24"/>
              </w:rPr>
            </w:pPr>
            <w:r w:rsidRPr="00F7759A">
              <w:rPr>
                <w:szCs w:val="24"/>
              </w:rPr>
              <w:t>STO</w:t>
            </w:r>
          </w:p>
        </w:tc>
        <w:tc>
          <w:tcPr>
            <w:tcW w:w="2922" w:type="dxa"/>
            <w:shd w:val="clear" w:color="auto" w:fill="FFFFFF"/>
          </w:tcPr>
          <w:p w14:paraId="4260AA12" w14:textId="77777777" w:rsidR="001C7408" w:rsidRPr="00F7759A" w:rsidRDefault="001C7408" w:rsidP="00C3151C">
            <w:pPr>
              <w:tabs>
                <w:tab w:val="left" w:pos="-720"/>
                <w:tab w:val="left" w:pos="540"/>
                <w:tab w:val="left" w:pos="1080"/>
              </w:tabs>
              <w:suppressAutoHyphens/>
              <w:rPr>
                <w:szCs w:val="24"/>
              </w:rPr>
            </w:pPr>
            <w:r w:rsidRPr="00F7759A">
              <w:rPr>
                <w:szCs w:val="24"/>
              </w:rPr>
              <w:t>Storage</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1169465D" w14:textId="77777777" w:rsidR="001C7408" w:rsidRPr="00F7759A" w:rsidRDefault="001C7408" w:rsidP="00706ADA">
            <w:pPr>
              <w:tabs>
                <w:tab w:val="left" w:pos="-720"/>
                <w:tab w:val="left" w:pos="540"/>
                <w:tab w:val="left" w:pos="1080"/>
              </w:tabs>
              <w:suppressAutoHyphens/>
              <w:rPr>
                <w:szCs w:val="24"/>
              </w:rPr>
            </w:pPr>
          </w:p>
        </w:tc>
      </w:tr>
      <w:tr w:rsidR="001C7408" w:rsidRPr="00F7759A" w14:paraId="20B643BE"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085171BD"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378505CD" w14:textId="77777777" w:rsidR="001C7408" w:rsidRPr="00F7759A" w:rsidRDefault="001C7408" w:rsidP="00A81D37">
            <w:pPr>
              <w:tabs>
                <w:tab w:val="left" w:pos="-720"/>
                <w:tab w:val="left" w:pos="540"/>
                <w:tab w:val="left" w:pos="1080"/>
              </w:tabs>
              <w:suppressAutoHyphens/>
              <w:rPr>
                <w:szCs w:val="24"/>
              </w:rPr>
            </w:pPr>
          </w:p>
        </w:tc>
        <w:tc>
          <w:tcPr>
            <w:tcW w:w="2159" w:type="dxa"/>
            <w:tcBorders>
              <w:bottom w:val="single" w:sz="4" w:space="0" w:color="auto"/>
            </w:tcBorders>
            <w:shd w:val="clear" w:color="auto" w:fill="FFFFFF"/>
          </w:tcPr>
          <w:p w14:paraId="053C4E69" w14:textId="77777777" w:rsidR="001C7408" w:rsidRPr="00F7759A" w:rsidRDefault="001C7408" w:rsidP="00C3151C">
            <w:pPr>
              <w:tabs>
                <w:tab w:val="left" w:pos="-720"/>
                <w:tab w:val="left" w:pos="540"/>
                <w:tab w:val="left" w:pos="1080"/>
              </w:tabs>
              <w:suppressAutoHyphens/>
              <w:rPr>
                <w:szCs w:val="24"/>
              </w:rPr>
            </w:pPr>
            <w:r w:rsidRPr="00F7759A">
              <w:rPr>
                <w:szCs w:val="24"/>
              </w:rPr>
              <w:t>REP</w:t>
            </w:r>
          </w:p>
        </w:tc>
        <w:tc>
          <w:tcPr>
            <w:tcW w:w="2922" w:type="dxa"/>
            <w:tcBorders>
              <w:bottom w:val="single" w:sz="4" w:space="0" w:color="auto"/>
            </w:tcBorders>
            <w:shd w:val="clear" w:color="auto" w:fill="FFFFFF"/>
          </w:tcPr>
          <w:p w14:paraId="7598C9D0" w14:textId="77777777" w:rsidR="001C7408" w:rsidRPr="00F7759A" w:rsidRDefault="001C7408" w:rsidP="00C3151C">
            <w:pPr>
              <w:tabs>
                <w:tab w:val="left" w:pos="-720"/>
                <w:tab w:val="left" w:pos="540"/>
                <w:tab w:val="left" w:pos="1080"/>
              </w:tabs>
              <w:suppressAutoHyphens/>
              <w:rPr>
                <w:szCs w:val="24"/>
              </w:rPr>
            </w:pPr>
            <w:r w:rsidRPr="00F7759A">
              <w:rPr>
                <w:szCs w:val="24"/>
              </w:rPr>
              <w:t>Reproducer</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01832F32" w14:textId="77777777" w:rsidR="001C7408" w:rsidRPr="00F7759A" w:rsidRDefault="001C7408" w:rsidP="00706ADA">
            <w:pPr>
              <w:tabs>
                <w:tab w:val="left" w:pos="-720"/>
                <w:tab w:val="left" w:pos="540"/>
                <w:tab w:val="left" w:pos="1080"/>
              </w:tabs>
              <w:suppressAutoHyphens/>
              <w:rPr>
                <w:szCs w:val="24"/>
              </w:rPr>
            </w:pPr>
          </w:p>
        </w:tc>
      </w:tr>
      <w:tr w:rsidR="001C7408" w:rsidRPr="00F7759A" w14:paraId="4BEDE89A"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0B519ACE"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54AC9A74" w14:textId="77777777" w:rsidR="001C7408" w:rsidRPr="00F7759A" w:rsidRDefault="001C7408" w:rsidP="00A81D37">
            <w:pPr>
              <w:tabs>
                <w:tab w:val="left" w:pos="-720"/>
                <w:tab w:val="left" w:pos="540"/>
                <w:tab w:val="left" w:pos="1080"/>
              </w:tabs>
              <w:suppressAutoHyphens/>
              <w:rPr>
                <w:szCs w:val="24"/>
              </w:rPr>
            </w:pPr>
          </w:p>
        </w:tc>
        <w:tc>
          <w:tcPr>
            <w:tcW w:w="2159" w:type="dxa"/>
            <w:tcBorders>
              <w:top w:val="single" w:sz="4" w:space="0" w:color="auto"/>
              <w:bottom w:val="double" w:sz="4" w:space="0" w:color="auto"/>
            </w:tcBorders>
            <w:shd w:val="clear" w:color="auto" w:fill="FFFFFF"/>
          </w:tcPr>
          <w:p w14:paraId="7CAE2C84" w14:textId="77777777" w:rsidR="001C7408" w:rsidRPr="00F7759A" w:rsidRDefault="001C7408" w:rsidP="00C3151C">
            <w:pPr>
              <w:tabs>
                <w:tab w:val="left" w:pos="-720"/>
                <w:tab w:val="left" w:pos="540"/>
                <w:tab w:val="left" w:pos="1080"/>
              </w:tabs>
              <w:suppressAutoHyphens/>
              <w:rPr>
                <w:szCs w:val="24"/>
              </w:rPr>
            </w:pPr>
            <w:r w:rsidRPr="00F7759A">
              <w:rPr>
                <w:szCs w:val="24"/>
              </w:rPr>
              <w:t>DSS</w:t>
            </w:r>
          </w:p>
        </w:tc>
        <w:tc>
          <w:tcPr>
            <w:tcW w:w="2922" w:type="dxa"/>
            <w:tcBorders>
              <w:top w:val="single" w:sz="4" w:space="0" w:color="auto"/>
              <w:bottom w:val="double" w:sz="4" w:space="0" w:color="auto"/>
            </w:tcBorders>
            <w:shd w:val="clear" w:color="auto" w:fill="FFFFFF"/>
          </w:tcPr>
          <w:p w14:paraId="40EEBA57" w14:textId="77777777" w:rsidR="001C7408" w:rsidRPr="00F7759A" w:rsidRDefault="001C7408" w:rsidP="00C3151C">
            <w:pPr>
              <w:tabs>
                <w:tab w:val="left" w:pos="-720"/>
                <w:tab w:val="left" w:pos="540"/>
                <w:tab w:val="left" w:pos="1080"/>
              </w:tabs>
              <w:suppressAutoHyphens/>
              <w:rPr>
                <w:szCs w:val="24"/>
              </w:rPr>
            </w:pPr>
            <w:r w:rsidRPr="00F7759A">
              <w:rPr>
                <w:szCs w:val="24"/>
              </w:rPr>
              <w:t>Distributed source</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216F7526" w14:textId="77777777" w:rsidR="001C7408" w:rsidRPr="00F7759A" w:rsidRDefault="001C7408" w:rsidP="00706ADA">
            <w:pPr>
              <w:tabs>
                <w:tab w:val="left" w:pos="-720"/>
                <w:tab w:val="left" w:pos="540"/>
                <w:tab w:val="left" w:pos="1080"/>
              </w:tabs>
              <w:suppressAutoHyphens/>
              <w:rPr>
                <w:szCs w:val="24"/>
              </w:rPr>
            </w:pPr>
          </w:p>
        </w:tc>
      </w:tr>
      <w:tr w:rsidR="001C7408" w:rsidRPr="00F7759A" w14:paraId="6B4B5858" w14:textId="77777777" w:rsidTr="00C11804">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010145D3"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28E05604" w14:textId="77777777" w:rsidR="001C7408" w:rsidRPr="00F7759A" w:rsidRDefault="001C7408" w:rsidP="00A81D37">
            <w:pPr>
              <w:tabs>
                <w:tab w:val="left" w:pos="-720"/>
                <w:tab w:val="left" w:pos="540"/>
                <w:tab w:val="left" w:pos="1080"/>
              </w:tabs>
              <w:suppressAutoHyphens/>
              <w:rPr>
                <w:szCs w:val="24"/>
              </w:rPr>
            </w:pPr>
          </w:p>
        </w:tc>
        <w:tc>
          <w:tcPr>
            <w:tcW w:w="2159" w:type="dxa"/>
            <w:tcBorders>
              <w:top w:val="double" w:sz="4" w:space="0" w:color="auto"/>
              <w:bottom w:val="single" w:sz="4" w:space="0" w:color="auto"/>
            </w:tcBorders>
            <w:shd w:val="clear" w:color="auto" w:fill="FFFFFF"/>
          </w:tcPr>
          <w:p w14:paraId="4150B14B" w14:textId="77777777" w:rsidR="001C7408" w:rsidRPr="00F7759A" w:rsidRDefault="001C7408" w:rsidP="00C3151C">
            <w:pPr>
              <w:tabs>
                <w:tab w:val="left" w:pos="-720"/>
                <w:tab w:val="left" w:pos="540"/>
                <w:tab w:val="left" w:pos="1080"/>
              </w:tabs>
              <w:suppressAutoHyphens/>
              <w:rPr>
                <w:szCs w:val="24"/>
              </w:rPr>
            </w:pPr>
            <w:r w:rsidRPr="00F7759A">
              <w:rPr>
                <w:szCs w:val="24"/>
              </w:rPr>
              <w:t>DRS</w:t>
            </w:r>
          </w:p>
        </w:tc>
        <w:tc>
          <w:tcPr>
            <w:tcW w:w="2922" w:type="dxa"/>
            <w:tcBorders>
              <w:top w:val="double" w:sz="4" w:space="0" w:color="auto"/>
              <w:bottom w:val="single" w:sz="4" w:space="0" w:color="auto"/>
            </w:tcBorders>
            <w:shd w:val="clear" w:color="auto" w:fill="FFFFFF"/>
          </w:tcPr>
          <w:p w14:paraId="4FAE676B" w14:textId="77777777" w:rsidR="001C7408" w:rsidRPr="00F7759A" w:rsidRDefault="001C7408" w:rsidP="00C3151C">
            <w:pPr>
              <w:tabs>
                <w:tab w:val="left" w:pos="-720"/>
                <w:tab w:val="left" w:pos="540"/>
                <w:tab w:val="left" w:pos="1080"/>
              </w:tabs>
              <w:suppressAutoHyphens/>
              <w:rPr>
                <w:szCs w:val="24"/>
              </w:rPr>
            </w:pPr>
            <w:r w:rsidRPr="00F7759A">
              <w:rPr>
                <w:szCs w:val="24"/>
              </w:rPr>
              <w:t>Direct source</w:t>
            </w:r>
          </w:p>
        </w:tc>
        <w:tc>
          <w:tcPr>
            <w:tcW w:w="5573" w:type="dxa"/>
            <w:vMerge/>
            <w:tcBorders>
              <w:top w:val="single" w:sz="4" w:space="0" w:color="auto"/>
              <w:bottom w:val="double" w:sz="4" w:space="0" w:color="auto"/>
            </w:tcBorders>
            <w:shd w:val="clear" w:color="auto" w:fill="FFFFFF"/>
            <w:tcMar>
              <w:top w:w="0" w:type="dxa"/>
              <w:left w:w="115" w:type="dxa"/>
              <w:bottom w:w="0" w:type="dxa"/>
              <w:right w:w="115" w:type="dxa"/>
            </w:tcMar>
          </w:tcPr>
          <w:p w14:paraId="70C25BDE" w14:textId="77777777" w:rsidR="001C7408" w:rsidRPr="00F7759A" w:rsidRDefault="001C7408" w:rsidP="00706ADA">
            <w:pPr>
              <w:tabs>
                <w:tab w:val="left" w:pos="-720"/>
                <w:tab w:val="left" w:pos="540"/>
                <w:tab w:val="left" w:pos="1080"/>
              </w:tabs>
              <w:suppressAutoHyphens/>
              <w:rPr>
                <w:szCs w:val="24"/>
              </w:rPr>
            </w:pPr>
          </w:p>
        </w:tc>
      </w:tr>
      <w:tr w:rsidR="001C7408" w:rsidRPr="00F7759A" w14:paraId="4A757C14" w14:textId="77777777" w:rsidTr="00E10FC6">
        <w:trPr>
          <w:cantSplit/>
          <w:jc w:val="center"/>
        </w:trPr>
        <w:tc>
          <w:tcPr>
            <w:tcW w:w="2258" w:type="dxa"/>
            <w:vMerge/>
            <w:tcBorders>
              <w:top w:val="single" w:sz="4" w:space="0" w:color="auto"/>
              <w:bottom w:val="single" w:sz="4" w:space="0" w:color="auto"/>
            </w:tcBorders>
            <w:shd w:val="clear" w:color="auto" w:fill="FFFFFF"/>
            <w:tcMar>
              <w:top w:w="0" w:type="dxa"/>
              <w:left w:w="115" w:type="dxa"/>
              <w:bottom w:w="0" w:type="dxa"/>
              <w:right w:w="115" w:type="dxa"/>
            </w:tcMar>
          </w:tcPr>
          <w:p w14:paraId="44891C2F" w14:textId="77777777" w:rsidR="001C7408" w:rsidRPr="00F7759A" w:rsidRDefault="001C7408" w:rsidP="000A0694">
            <w:pPr>
              <w:tabs>
                <w:tab w:val="left" w:pos="-720"/>
                <w:tab w:val="left" w:pos="540"/>
                <w:tab w:val="left" w:pos="1080"/>
              </w:tabs>
              <w:suppressAutoHyphens/>
              <w:rPr>
                <w:szCs w:val="24"/>
              </w:rPr>
            </w:pPr>
          </w:p>
        </w:tc>
        <w:tc>
          <w:tcPr>
            <w:tcW w:w="1497" w:type="dxa"/>
            <w:vMerge/>
            <w:tcBorders>
              <w:top w:val="single" w:sz="4" w:space="0" w:color="auto"/>
              <w:bottom w:val="single" w:sz="4" w:space="0" w:color="auto"/>
            </w:tcBorders>
            <w:shd w:val="clear" w:color="auto" w:fill="FFFFFF"/>
            <w:tcMar>
              <w:top w:w="0" w:type="dxa"/>
              <w:left w:w="115" w:type="dxa"/>
              <w:bottom w:w="0" w:type="dxa"/>
              <w:right w:w="115" w:type="dxa"/>
            </w:tcMar>
          </w:tcPr>
          <w:p w14:paraId="5B0B066C" w14:textId="77777777" w:rsidR="001C7408" w:rsidRPr="00F7759A" w:rsidRDefault="001C7408" w:rsidP="00A81D37">
            <w:pPr>
              <w:tabs>
                <w:tab w:val="left" w:pos="-720"/>
                <w:tab w:val="left" w:pos="540"/>
                <w:tab w:val="left" w:pos="1080"/>
              </w:tabs>
              <w:suppressAutoHyphens/>
              <w:rPr>
                <w:szCs w:val="24"/>
              </w:rPr>
            </w:pPr>
          </w:p>
        </w:tc>
        <w:tc>
          <w:tcPr>
            <w:tcW w:w="2159" w:type="dxa"/>
            <w:tcBorders>
              <w:top w:val="single" w:sz="4" w:space="0" w:color="auto"/>
            </w:tcBorders>
            <w:shd w:val="clear" w:color="auto" w:fill="FFFFFF"/>
          </w:tcPr>
          <w:p w14:paraId="510244C9" w14:textId="77777777" w:rsidR="001C7408" w:rsidRPr="00F7759A" w:rsidRDefault="001C7408" w:rsidP="00C3151C">
            <w:pPr>
              <w:tabs>
                <w:tab w:val="left" w:pos="-720"/>
                <w:tab w:val="left" w:pos="540"/>
                <w:tab w:val="left" w:pos="1080"/>
              </w:tabs>
              <w:suppressAutoHyphens/>
              <w:rPr>
                <w:szCs w:val="24"/>
              </w:rPr>
            </w:pPr>
            <w:r w:rsidRPr="00F7759A">
              <w:rPr>
                <w:szCs w:val="24"/>
              </w:rPr>
              <w:t>OTH</w:t>
            </w:r>
          </w:p>
        </w:tc>
        <w:tc>
          <w:tcPr>
            <w:tcW w:w="2922" w:type="dxa"/>
            <w:tcBorders>
              <w:top w:val="single" w:sz="4" w:space="0" w:color="auto"/>
            </w:tcBorders>
            <w:shd w:val="clear" w:color="auto" w:fill="FFFFFF"/>
          </w:tcPr>
          <w:p w14:paraId="5F15ADE8" w14:textId="77777777" w:rsidR="001C7408" w:rsidRPr="00F7759A" w:rsidRDefault="001C7408" w:rsidP="00C3151C">
            <w:pPr>
              <w:tabs>
                <w:tab w:val="left" w:pos="-720"/>
                <w:tab w:val="left" w:pos="540"/>
                <w:tab w:val="left" w:pos="1080"/>
              </w:tabs>
              <w:suppressAutoHyphens/>
              <w:rPr>
                <w:szCs w:val="24"/>
              </w:rPr>
            </w:pPr>
            <w:r w:rsidRPr="00F7759A">
              <w:rPr>
                <w:szCs w:val="24"/>
              </w:rPr>
              <w:t>Other</w:t>
            </w:r>
          </w:p>
        </w:tc>
        <w:tc>
          <w:tcPr>
            <w:tcW w:w="5573" w:type="dxa"/>
            <w:vMerge/>
            <w:tcBorders>
              <w:top w:val="single" w:sz="4" w:space="0" w:color="auto"/>
              <w:bottom w:val="single" w:sz="4" w:space="0" w:color="auto"/>
            </w:tcBorders>
            <w:shd w:val="clear" w:color="auto" w:fill="FFFFFF"/>
            <w:tcMar>
              <w:top w:w="0" w:type="dxa"/>
              <w:left w:w="115" w:type="dxa"/>
              <w:bottom w:w="0" w:type="dxa"/>
              <w:right w:w="115" w:type="dxa"/>
            </w:tcMar>
          </w:tcPr>
          <w:p w14:paraId="5DBD83C8" w14:textId="77777777" w:rsidR="001C7408" w:rsidRPr="00F7759A" w:rsidRDefault="001C7408" w:rsidP="00706ADA">
            <w:pPr>
              <w:tabs>
                <w:tab w:val="left" w:pos="-720"/>
                <w:tab w:val="left" w:pos="540"/>
                <w:tab w:val="left" w:pos="1080"/>
              </w:tabs>
              <w:suppressAutoHyphens/>
              <w:rPr>
                <w:szCs w:val="24"/>
              </w:rPr>
            </w:pPr>
          </w:p>
        </w:tc>
      </w:tr>
      <w:tr w:rsidR="007F7895" w:rsidRPr="00F7759A" w14:paraId="1BEAB461" w14:textId="77777777" w:rsidTr="00E10FC6">
        <w:trPr>
          <w:cantSplit/>
          <w:jc w:val="center"/>
        </w:trPr>
        <w:tc>
          <w:tcPr>
            <w:tcW w:w="2258"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1825DEBD" w14:textId="55CEB7B8" w:rsidR="007F7895" w:rsidRPr="00F7759A" w:rsidRDefault="004E22E7" w:rsidP="00E81850">
            <w:pPr>
              <w:tabs>
                <w:tab w:val="left" w:pos="-720"/>
                <w:tab w:val="left" w:pos="540"/>
                <w:tab w:val="left" w:pos="1080"/>
              </w:tabs>
              <w:suppressAutoHyphens/>
              <w:rPr>
                <w:szCs w:val="24"/>
              </w:rPr>
            </w:pPr>
            <w:r>
              <w:rPr>
                <w:noProof/>
              </w:rPr>
              <w:drawing>
                <wp:anchor distT="0" distB="0" distL="114300" distR="114300" simplePos="0" relativeHeight="251678720" behindDoc="0" locked="0" layoutInCell="1" allowOverlap="1" wp14:anchorId="5EAE710A" wp14:editId="1E8B07AE">
                  <wp:simplePos x="0" y="0"/>
                  <wp:positionH relativeFrom="leftMargin">
                    <wp:posOffset>-399054</wp:posOffset>
                  </wp:positionH>
                  <wp:positionV relativeFrom="paragraph">
                    <wp:posOffset>187334</wp:posOffset>
                  </wp:positionV>
                  <wp:extent cx="728345" cy="349885"/>
                  <wp:effectExtent l="0" t="0" r="0" b="0"/>
                  <wp:wrapNone/>
                  <wp:docPr id="3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895" w:rsidRPr="00F7759A">
              <w:rPr>
                <w:szCs w:val="24"/>
              </w:rPr>
              <w:t>DATA SOURCE SECURITY CLASSIFICATION</w:t>
            </w:r>
          </w:p>
        </w:tc>
        <w:tc>
          <w:tcPr>
            <w:tcW w:w="1497"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7FDEB978" w14:textId="15F792FD" w:rsidR="007F7895" w:rsidRPr="00F7759A" w:rsidRDefault="007F7895" w:rsidP="00A81D37">
            <w:pPr>
              <w:tabs>
                <w:tab w:val="left" w:pos="-720"/>
                <w:tab w:val="left" w:pos="540"/>
                <w:tab w:val="left" w:pos="1080"/>
              </w:tabs>
              <w:suppressAutoHyphens/>
              <w:rPr>
                <w:szCs w:val="24"/>
              </w:rPr>
            </w:pPr>
            <w:r w:rsidRPr="00F7759A">
              <w:rPr>
                <w:szCs w:val="24"/>
              </w:rPr>
              <w:t>G\DSC-n</w:t>
            </w:r>
          </w:p>
        </w:tc>
        <w:tc>
          <w:tcPr>
            <w:tcW w:w="5081" w:type="dxa"/>
            <w:gridSpan w:val="2"/>
            <w:shd w:val="clear" w:color="auto" w:fill="FFFFFF"/>
          </w:tcPr>
          <w:p w14:paraId="1E7E355E" w14:textId="0472E10E" w:rsidR="007F7895" w:rsidRPr="00F7759A" w:rsidRDefault="00596B00" w:rsidP="00E81850">
            <w:pPr>
              <w:rPr>
                <w:szCs w:val="24"/>
              </w:rPr>
            </w:pPr>
            <w:r>
              <w:rPr>
                <w:szCs w:val="24"/>
              </w:rPr>
              <w:t>Allowed when:</w:t>
            </w:r>
            <w:r w:rsidR="007F7895" w:rsidRPr="00F7759A">
              <w:rPr>
                <w:szCs w:val="24"/>
              </w:rPr>
              <w:t xml:space="preserve"> G\DSI\N &gt; 0</w:t>
            </w:r>
          </w:p>
        </w:tc>
        <w:tc>
          <w:tcPr>
            <w:tcW w:w="55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6AD22BE4" w14:textId="2C3C9232" w:rsidR="007F7895" w:rsidRPr="00F7759A" w:rsidRDefault="007F7895" w:rsidP="00EC5BA6">
            <w:pPr>
              <w:rPr>
                <w:szCs w:val="24"/>
              </w:rPr>
            </w:pPr>
            <w:r w:rsidRPr="00F7759A">
              <w:rPr>
                <w:szCs w:val="24"/>
              </w:rPr>
              <w:t>Provide the classification of the data for this source</w:t>
            </w:r>
            <w:r w:rsidR="00CB15C7">
              <w:rPr>
                <w:szCs w:val="24"/>
              </w:rPr>
              <w:t xml:space="preserve">. </w:t>
            </w:r>
            <w:r w:rsidRPr="00F7759A">
              <w:rPr>
                <w:szCs w:val="24"/>
              </w:rPr>
              <w:t>Provide a description of the classification guide and any information concerning declassification and/or downgrading in comments</w:t>
            </w:r>
            <w:r w:rsidR="00CB15C7">
              <w:rPr>
                <w:szCs w:val="24"/>
              </w:rPr>
              <w:t xml:space="preserve">. </w:t>
            </w:r>
            <w:r w:rsidR="00E343DA">
              <w:rPr>
                <w:szCs w:val="24"/>
              </w:rPr>
              <w:t xml:space="preserve">For Digital Recorder Data Sources, this specifies the classification </w:t>
            </w:r>
            <w:r w:rsidR="00086229">
              <w:rPr>
                <w:szCs w:val="24"/>
              </w:rPr>
              <w:t>and distribution statement</w:t>
            </w:r>
            <w:r w:rsidR="002C2A20">
              <w:rPr>
                <w:szCs w:val="24"/>
              </w:rPr>
              <w:t>s</w:t>
            </w:r>
            <w:r w:rsidR="00086229">
              <w:rPr>
                <w:szCs w:val="24"/>
              </w:rPr>
              <w:t xml:space="preserve"> </w:t>
            </w:r>
            <w:r w:rsidR="00E343DA">
              <w:rPr>
                <w:szCs w:val="24"/>
              </w:rPr>
              <w:t>of the data file produced by the Recorder</w:t>
            </w:r>
            <w:r w:rsidR="00086229">
              <w:rPr>
                <w:szCs w:val="24"/>
              </w:rPr>
              <w:t>.</w:t>
            </w:r>
          </w:p>
        </w:tc>
      </w:tr>
      <w:tr w:rsidR="00F04243" w:rsidRPr="00F7759A" w14:paraId="4D59E50F" w14:textId="77777777" w:rsidTr="00C11804">
        <w:trPr>
          <w:cantSplit/>
          <w:trHeight w:val="582"/>
          <w:jc w:val="center"/>
        </w:trPr>
        <w:tc>
          <w:tcPr>
            <w:tcW w:w="2258" w:type="dxa"/>
            <w:vMerge/>
            <w:tcBorders>
              <w:top w:val="single" w:sz="4" w:space="0" w:color="auto"/>
              <w:bottom w:val="single" w:sz="4" w:space="0" w:color="auto"/>
            </w:tcBorders>
            <w:shd w:val="clear" w:color="auto" w:fill="FFFFFF"/>
            <w:tcMar>
              <w:top w:w="0" w:type="dxa"/>
              <w:left w:w="115" w:type="dxa"/>
              <w:bottom w:w="0" w:type="dxa"/>
              <w:right w:w="115" w:type="dxa"/>
            </w:tcMar>
          </w:tcPr>
          <w:p w14:paraId="1616AC1B" w14:textId="77777777" w:rsidR="00F04243" w:rsidRPr="00F7759A" w:rsidRDefault="00F04243" w:rsidP="00E81850">
            <w:pPr>
              <w:tabs>
                <w:tab w:val="left" w:pos="-720"/>
                <w:tab w:val="left" w:pos="540"/>
                <w:tab w:val="left" w:pos="1080"/>
              </w:tabs>
              <w:suppressAutoHyphens/>
              <w:rPr>
                <w:noProof/>
                <w:szCs w:val="24"/>
              </w:rPr>
            </w:pPr>
          </w:p>
        </w:tc>
        <w:tc>
          <w:tcPr>
            <w:tcW w:w="1497" w:type="dxa"/>
            <w:vMerge/>
            <w:tcBorders>
              <w:top w:val="single" w:sz="4" w:space="0" w:color="auto"/>
              <w:bottom w:val="single" w:sz="4" w:space="0" w:color="auto"/>
            </w:tcBorders>
            <w:shd w:val="clear" w:color="auto" w:fill="FFFFFF"/>
            <w:tcMar>
              <w:top w:w="0" w:type="dxa"/>
              <w:left w:w="115" w:type="dxa"/>
              <w:bottom w:w="0" w:type="dxa"/>
              <w:right w:w="115" w:type="dxa"/>
            </w:tcMar>
          </w:tcPr>
          <w:p w14:paraId="7ED54A7E" w14:textId="77777777" w:rsidR="00F04243" w:rsidRPr="00F7759A" w:rsidRDefault="00F04243" w:rsidP="00A81D37">
            <w:pPr>
              <w:tabs>
                <w:tab w:val="left" w:pos="-720"/>
                <w:tab w:val="left" w:pos="540"/>
                <w:tab w:val="left" w:pos="1080"/>
              </w:tabs>
              <w:suppressAutoHyphens/>
              <w:rPr>
                <w:szCs w:val="24"/>
              </w:rPr>
            </w:pPr>
          </w:p>
        </w:tc>
        <w:tc>
          <w:tcPr>
            <w:tcW w:w="5081" w:type="dxa"/>
            <w:gridSpan w:val="2"/>
            <w:shd w:val="clear" w:color="auto" w:fill="FFFFFF"/>
          </w:tcPr>
          <w:p w14:paraId="5797B6F0" w14:textId="56B24E04" w:rsidR="00F04243" w:rsidRPr="00F7759A" w:rsidRDefault="00F04243" w:rsidP="00AA080F">
            <w:pPr>
              <w:rPr>
                <w:szCs w:val="24"/>
              </w:rPr>
            </w:pPr>
            <w:r w:rsidRPr="00F7759A">
              <w:rPr>
                <w:szCs w:val="24"/>
              </w:rPr>
              <w:t xml:space="preserve">Range: </w:t>
            </w:r>
            <w:r w:rsidR="00AA080F" w:rsidRPr="00F7759A">
              <w:rPr>
                <w:szCs w:val="24"/>
              </w:rPr>
              <w:t>2</w:t>
            </w:r>
            <w:r w:rsidR="00AA080F">
              <w:rPr>
                <w:szCs w:val="24"/>
              </w:rPr>
              <w:t>048</w:t>
            </w:r>
            <w:r w:rsidR="00AA080F" w:rsidRPr="00F7759A">
              <w:rPr>
                <w:szCs w:val="24"/>
              </w:rPr>
              <w:t xml:space="preserve"> </w:t>
            </w:r>
            <w:r w:rsidRPr="00F7759A">
              <w:rPr>
                <w:szCs w:val="24"/>
              </w:rPr>
              <w:t>Characters</w:t>
            </w:r>
          </w:p>
        </w:tc>
        <w:tc>
          <w:tcPr>
            <w:tcW w:w="5573" w:type="dxa"/>
            <w:vMerge/>
            <w:tcBorders>
              <w:top w:val="single" w:sz="4" w:space="0" w:color="auto"/>
              <w:bottom w:val="single" w:sz="4" w:space="0" w:color="auto"/>
            </w:tcBorders>
            <w:shd w:val="clear" w:color="auto" w:fill="FFFFFF"/>
            <w:tcMar>
              <w:top w:w="0" w:type="dxa"/>
              <w:left w:w="115" w:type="dxa"/>
              <w:bottom w:w="0" w:type="dxa"/>
              <w:right w:w="115" w:type="dxa"/>
            </w:tcMar>
          </w:tcPr>
          <w:p w14:paraId="7251F611" w14:textId="77777777" w:rsidR="00F04243" w:rsidRPr="00F7759A" w:rsidRDefault="00F04243" w:rsidP="00E81850">
            <w:pPr>
              <w:rPr>
                <w:szCs w:val="24"/>
              </w:rPr>
            </w:pPr>
          </w:p>
        </w:tc>
      </w:tr>
      <w:tr w:rsidR="00386803" w:rsidRPr="00F7759A" w14:paraId="214ED1CD" w14:textId="77777777" w:rsidTr="00845CCE">
        <w:trPr>
          <w:cantSplit/>
          <w:jc w:val="center"/>
        </w:trPr>
        <w:tc>
          <w:tcPr>
            <w:tcW w:w="14409" w:type="dxa"/>
            <w:gridSpan w:val="5"/>
            <w:tcBorders>
              <w:bottom w:val="double" w:sz="4" w:space="0" w:color="auto"/>
            </w:tcBorders>
            <w:shd w:val="clear" w:color="auto" w:fill="FFFFFF"/>
          </w:tcPr>
          <w:p w14:paraId="0CB54619" w14:textId="652674E5" w:rsidR="00386803" w:rsidRPr="00F7759A" w:rsidRDefault="00386803" w:rsidP="00045D68">
            <w:pPr>
              <w:rPr>
                <w:szCs w:val="24"/>
              </w:rPr>
            </w:pPr>
            <w:r w:rsidRPr="00F7759A">
              <w:rPr>
                <w:b/>
                <w:bCs/>
                <w:szCs w:val="24"/>
                <w:u w:val="single"/>
              </w:rPr>
              <w:t>NOTE</w:t>
            </w:r>
            <w:r w:rsidR="00CB15C7">
              <w:rPr>
                <w:b/>
                <w:bCs/>
                <w:szCs w:val="24"/>
                <w:u w:val="single"/>
              </w:rPr>
              <w:t xml:space="preserve">: </w:t>
            </w:r>
            <w:r w:rsidRPr="00F7759A">
              <w:rPr>
                <w:szCs w:val="24"/>
              </w:rPr>
              <w:t>Provide the above three items for each data source.</w:t>
            </w:r>
          </w:p>
        </w:tc>
      </w:tr>
      <w:tr w:rsidR="00C3151C" w:rsidRPr="00F7759A" w14:paraId="320DF3B1" w14:textId="77777777" w:rsidTr="005F193B">
        <w:trPr>
          <w:cantSplit/>
          <w:jc w:val="center"/>
        </w:trPr>
        <w:tc>
          <w:tcPr>
            <w:tcW w:w="14409" w:type="dxa"/>
            <w:gridSpan w:val="5"/>
            <w:tcBorders>
              <w:top w:val="double" w:sz="4" w:space="0" w:color="auto"/>
              <w:bottom w:val="single" w:sz="4" w:space="0" w:color="auto"/>
            </w:tcBorders>
            <w:shd w:val="pct5" w:color="auto" w:fill="FFFFFF"/>
          </w:tcPr>
          <w:p w14:paraId="67D35919" w14:textId="77777777" w:rsidR="00C3151C" w:rsidRPr="00F7759A" w:rsidRDefault="00C3151C" w:rsidP="00602415">
            <w:pPr>
              <w:keepNext/>
              <w:jc w:val="center"/>
              <w:rPr>
                <w:b/>
                <w:szCs w:val="24"/>
              </w:rPr>
            </w:pPr>
            <w:bookmarkStart w:id="48" w:name="test_info"/>
            <w:r w:rsidRPr="00F7759A">
              <w:rPr>
                <w:b/>
                <w:szCs w:val="24"/>
              </w:rPr>
              <w:t>Test Information</w:t>
            </w:r>
            <w:bookmarkEnd w:id="48"/>
          </w:p>
        </w:tc>
      </w:tr>
      <w:tr w:rsidR="007F7895" w:rsidRPr="00F7759A" w14:paraId="5824A849"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5C4A9E72" w14:textId="77777777" w:rsidR="007F7895" w:rsidRPr="00F7759A" w:rsidRDefault="007F7895" w:rsidP="00F7437B">
            <w:pPr>
              <w:tabs>
                <w:tab w:val="left" w:pos="-720"/>
                <w:tab w:val="left" w:pos="540"/>
                <w:tab w:val="left" w:pos="1080"/>
              </w:tabs>
              <w:suppressAutoHyphens/>
              <w:rPr>
                <w:szCs w:val="24"/>
              </w:rPr>
            </w:pPr>
            <w:r w:rsidRPr="00F7759A">
              <w:rPr>
                <w:szCs w:val="24"/>
              </w:rPr>
              <w:t>TEST DURATION</w:t>
            </w:r>
          </w:p>
        </w:tc>
        <w:tc>
          <w:tcPr>
            <w:tcW w:w="1497" w:type="dxa"/>
            <w:vMerge w:val="restart"/>
            <w:tcBorders>
              <w:top w:val="single" w:sz="4" w:space="0" w:color="auto"/>
            </w:tcBorders>
            <w:shd w:val="clear" w:color="auto" w:fill="FFFFFF"/>
            <w:tcMar>
              <w:top w:w="0" w:type="dxa"/>
              <w:left w:w="115" w:type="dxa"/>
              <w:bottom w:w="0" w:type="dxa"/>
              <w:right w:w="115" w:type="dxa"/>
            </w:tcMar>
          </w:tcPr>
          <w:p w14:paraId="35AD70C1" w14:textId="77777777" w:rsidR="007F7895" w:rsidRPr="00F7759A" w:rsidRDefault="007F7895" w:rsidP="00A81D37">
            <w:pPr>
              <w:tabs>
                <w:tab w:val="left" w:pos="-720"/>
                <w:tab w:val="left" w:pos="540"/>
                <w:tab w:val="left" w:pos="1080"/>
              </w:tabs>
              <w:suppressAutoHyphens/>
              <w:rPr>
                <w:szCs w:val="24"/>
              </w:rPr>
            </w:pPr>
            <w:r w:rsidRPr="00F7759A">
              <w:rPr>
                <w:szCs w:val="24"/>
              </w:rPr>
              <w:t>G\TI1</w:t>
            </w:r>
          </w:p>
        </w:tc>
        <w:tc>
          <w:tcPr>
            <w:tcW w:w="5081" w:type="dxa"/>
            <w:gridSpan w:val="2"/>
            <w:tcBorders>
              <w:top w:val="single" w:sz="4" w:space="0" w:color="auto"/>
            </w:tcBorders>
            <w:shd w:val="clear" w:color="auto" w:fill="FFFFFF"/>
          </w:tcPr>
          <w:p w14:paraId="59CB60D2" w14:textId="77777777" w:rsidR="007F7895" w:rsidRPr="00F7759A" w:rsidRDefault="007F7895" w:rsidP="00291D5E">
            <w:pPr>
              <w:tabs>
                <w:tab w:val="left" w:pos="-720"/>
                <w:tab w:val="left" w:pos="540"/>
                <w:tab w:val="left" w:pos="1080"/>
              </w:tabs>
              <w:suppressAutoHyphens/>
              <w:rPr>
                <w:szCs w:val="24"/>
              </w:rPr>
            </w:pPr>
            <w:r w:rsidRPr="00F7759A">
              <w:rPr>
                <w:szCs w:val="24"/>
              </w:rPr>
              <w:t>Allowed when: Always</w:t>
            </w:r>
          </w:p>
        </w:tc>
        <w:tc>
          <w:tcPr>
            <w:tcW w:w="5573" w:type="dxa"/>
            <w:vMerge w:val="restart"/>
            <w:tcBorders>
              <w:top w:val="single" w:sz="4" w:space="0" w:color="auto"/>
            </w:tcBorders>
            <w:shd w:val="clear" w:color="auto" w:fill="FFFFFF"/>
            <w:tcMar>
              <w:top w:w="0" w:type="dxa"/>
              <w:left w:w="115" w:type="dxa"/>
              <w:bottom w:w="0" w:type="dxa"/>
              <w:right w:w="115" w:type="dxa"/>
            </w:tcMar>
          </w:tcPr>
          <w:p w14:paraId="6A4E47C8" w14:textId="56FAD78F" w:rsidR="007F7895" w:rsidRPr="00F7759A" w:rsidRDefault="007F7895" w:rsidP="00C3151C">
            <w:pPr>
              <w:tabs>
                <w:tab w:val="left" w:pos="-720"/>
                <w:tab w:val="left" w:pos="540"/>
                <w:tab w:val="left" w:pos="1080"/>
              </w:tabs>
              <w:suppressAutoHyphens/>
              <w:rPr>
                <w:szCs w:val="24"/>
              </w:rPr>
            </w:pPr>
            <w:r w:rsidRPr="00F7759A">
              <w:rPr>
                <w:szCs w:val="24"/>
              </w:rPr>
              <w:t>Approximate duration of test in hours</w:t>
            </w:r>
            <w:r w:rsidR="00CB15C7">
              <w:rPr>
                <w:szCs w:val="24"/>
              </w:rPr>
              <w:t xml:space="preserve">. </w:t>
            </w:r>
          </w:p>
        </w:tc>
      </w:tr>
      <w:tr w:rsidR="00577107" w:rsidRPr="00F7759A" w14:paraId="5FC2AA1B" w14:textId="77777777" w:rsidTr="00CA3E76">
        <w:trPr>
          <w:cantSplit/>
          <w:jc w:val="center"/>
        </w:trPr>
        <w:tc>
          <w:tcPr>
            <w:tcW w:w="2258" w:type="dxa"/>
            <w:vMerge/>
            <w:shd w:val="clear" w:color="auto" w:fill="FFFFFF"/>
            <w:tcMar>
              <w:top w:w="0" w:type="dxa"/>
              <w:left w:w="115" w:type="dxa"/>
              <w:bottom w:w="0" w:type="dxa"/>
              <w:right w:w="115" w:type="dxa"/>
            </w:tcMar>
          </w:tcPr>
          <w:p w14:paraId="1158D030" w14:textId="77777777" w:rsidR="00577107" w:rsidRPr="00F7759A" w:rsidRDefault="00577107"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173788D9" w14:textId="77777777" w:rsidR="00577107" w:rsidRPr="00F7759A" w:rsidRDefault="00577107" w:rsidP="00A81D37">
            <w:pPr>
              <w:tabs>
                <w:tab w:val="left" w:pos="-720"/>
                <w:tab w:val="left" w:pos="540"/>
                <w:tab w:val="left" w:pos="1080"/>
              </w:tabs>
              <w:suppressAutoHyphens/>
              <w:rPr>
                <w:szCs w:val="24"/>
              </w:rPr>
            </w:pPr>
          </w:p>
        </w:tc>
        <w:tc>
          <w:tcPr>
            <w:tcW w:w="5081" w:type="dxa"/>
            <w:gridSpan w:val="2"/>
            <w:tcBorders>
              <w:top w:val="single" w:sz="4" w:space="0" w:color="auto"/>
            </w:tcBorders>
            <w:shd w:val="clear" w:color="auto" w:fill="FFFFFF"/>
          </w:tcPr>
          <w:p w14:paraId="4889A447" w14:textId="530642A4" w:rsidR="00577107" w:rsidRPr="00F7759A" w:rsidRDefault="00577107" w:rsidP="00291D5E">
            <w:pPr>
              <w:tabs>
                <w:tab w:val="left" w:pos="-720"/>
                <w:tab w:val="left" w:pos="540"/>
                <w:tab w:val="left" w:pos="1080"/>
              </w:tabs>
              <w:suppressAutoHyphens/>
              <w:rPr>
                <w:szCs w:val="24"/>
              </w:rPr>
            </w:pPr>
            <w:r w:rsidRPr="00F7759A">
              <w:rPr>
                <w:szCs w:val="24"/>
              </w:rPr>
              <w:t xml:space="preserve">Range: </w:t>
            </w:r>
            <w:r w:rsidR="003469E7" w:rsidRPr="00F7759A">
              <w:rPr>
                <w:szCs w:val="24"/>
              </w:rPr>
              <w:t>0</w:t>
            </w:r>
            <w:ins w:id="49" w:author="MORGAN, JON P CTR USAF AFMC 412 RANS/JT4" w:date="2018-12-11T11:55:00Z">
              <w:r w:rsidR="006C7FE3">
                <w:rPr>
                  <w:szCs w:val="24"/>
                </w:rPr>
                <w:t xml:space="preserve"> to </w:t>
              </w:r>
            </w:ins>
            <w:del w:id="50" w:author="MORGAN, JON P CTR USAF AFMC 412 RANS/JT4" w:date="2018-12-11T11:55:00Z">
              <w:r w:rsidR="003469E7" w:rsidRPr="00F7759A" w:rsidDel="006C7FE3">
                <w:rPr>
                  <w:szCs w:val="24"/>
                </w:rPr>
                <w:delText>-</w:delText>
              </w:r>
            </w:del>
            <w:r w:rsidR="003469E7" w:rsidRPr="00F7759A">
              <w:rPr>
                <w:szCs w:val="24"/>
              </w:rPr>
              <w:t>9999</w:t>
            </w:r>
          </w:p>
        </w:tc>
        <w:tc>
          <w:tcPr>
            <w:tcW w:w="5573" w:type="dxa"/>
            <w:vMerge/>
            <w:shd w:val="clear" w:color="auto" w:fill="FFFFFF"/>
            <w:tcMar>
              <w:top w:w="0" w:type="dxa"/>
              <w:left w:w="115" w:type="dxa"/>
              <w:bottom w:w="0" w:type="dxa"/>
              <w:right w:w="115" w:type="dxa"/>
            </w:tcMar>
          </w:tcPr>
          <w:p w14:paraId="63702184" w14:textId="77777777" w:rsidR="00577107" w:rsidRPr="00F7759A" w:rsidRDefault="00577107" w:rsidP="00291D5E">
            <w:pPr>
              <w:tabs>
                <w:tab w:val="left" w:pos="-720"/>
                <w:tab w:val="left" w:pos="540"/>
                <w:tab w:val="left" w:pos="1080"/>
              </w:tabs>
              <w:suppressAutoHyphens/>
              <w:rPr>
                <w:szCs w:val="24"/>
              </w:rPr>
            </w:pPr>
          </w:p>
        </w:tc>
      </w:tr>
      <w:tr w:rsidR="001C7408" w:rsidRPr="00F7759A" w14:paraId="1E7181D0" w14:textId="77777777" w:rsidTr="00CA3E76">
        <w:trPr>
          <w:cantSplit/>
          <w:jc w:val="center"/>
        </w:trPr>
        <w:tc>
          <w:tcPr>
            <w:tcW w:w="2258" w:type="dxa"/>
            <w:vMerge w:val="restart"/>
            <w:shd w:val="clear" w:color="auto" w:fill="FFFFFF"/>
            <w:tcMar>
              <w:top w:w="0" w:type="dxa"/>
              <w:left w:w="115" w:type="dxa"/>
              <w:bottom w:w="0" w:type="dxa"/>
              <w:right w:w="115" w:type="dxa"/>
            </w:tcMar>
          </w:tcPr>
          <w:p w14:paraId="4A04AFE4" w14:textId="77777777" w:rsidR="001C7408" w:rsidRPr="00F7759A" w:rsidRDefault="001C7408" w:rsidP="00F7437B">
            <w:pPr>
              <w:tabs>
                <w:tab w:val="left" w:pos="-720"/>
                <w:tab w:val="left" w:pos="540"/>
                <w:tab w:val="left" w:pos="1080"/>
              </w:tabs>
              <w:suppressAutoHyphens/>
              <w:rPr>
                <w:szCs w:val="24"/>
              </w:rPr>
            </w:pPr>
            <w:r w:rsidRPr="00F7759A">
              <w:rPr>
                <w:szCs w:val="24"/>
              </w:rPr>
              <w:t>PRE-TEST REQUIREMENT</w:t>
            </w:r>
          </w:p>
        </w:tc>
        <w:tc>
          <w:tcPr>
            <w:tcW w:w="1497" w:type="dxa"/>
            <w:vMerge w:val="restart"/>
            <w:shd w:val="clear" w:color="auto" w:fill="FFFFFF"/>
            <w:tcMar>
              <w:top w:w="0" w:type="dxa"/>
              <w:left w:w="115" w:type="dxa"/>
              <w:bottom w:w="0" w:type="dxa"/>
              <w:right w:w="115" w:type="dxa"/>
            </w:tcMar>
          </w:tcPr>
          <w:p w14:paraId="30DC8EC0" w14:textId="77777777" w:rsidR="001C7408" w:rsidRPr="00F7759A" w:rsidRDefault="001C7408" w:rsidP="00A81D37">
            <w:pPr>
              <w:tabs>
                <w:tab w:val="left" w:pos="-720"/>
                <w:tab w:val="left" w:pos="540"/>
                <w:tab w:val="left" w:pos="1080"/>
              </w:tabs>
              <w:suppressAutoHyphens/>
              <w:rPr>
                <w:szCs w:val="24"/>
              </w:rPr>
            </w:pPr>
            <w:r w:rsidRPr="00F7759A">
              <w:rPr>
                <w:szCs w:val="24"/>
              </w:rPr>
              <w:t>G\TI2</w:t>
            </w:r>
          </w:p>
        </w:tc>
        <w:tc>
          <w:tcPr>
            <w:tcW w:w="5081" w:type="dxa"/>
            <w:gridSpan w:val="2"/>
            <w:shd w:val="clear" w:color="auto" w:fill="FFFFFF"/>
          </w:tcPr>
          <w:p w14:paraId="185D3C2F" w14:textId="77777777" w:rsidR="001C7408" w:rsidRPr="00F7759A" w:rsidRDefault="001C7408" w:rsidP="00636077">
            <w:pPr>
              <w:tabs>
                <w:tab w:val="left" w:pos="-720"/>
                <w:tab w:val="left" w:pos="540"/>
                <w:tab w:val="left" w:pos="1080"/>
              </w:tabs>
              <w:suppressAutoHyphens/>
              <w:rPr>
                <w:szCs w:val="24"/>
              </w:rPr>
            </w:pPr>
            <w:r w:rsidRPr="00F7759A">
              <w:rPr>
                <w:szCs w:val="24"/>
              </w:rPr>
              <w:t>Allowed when: Always</w:t>
            </w:r>
          </w:p>
        </w:tc>
        <w:tc>
          <w:tcPr>
            <w:tcW w:w="5573" w:type="dxa"/>
            <w:vMerge w:val="restart"/>
            <w:shd w:val="clear" w:color="auto" w:fill="FFFFFF"/>
            <w:tcMar>
              <w:top w:w="0" w:type="dxa"/>
              <w:left w:w="115" w:type="dxa"/>
              <w:bottom w:w="0" w:type="dxa"/>
              <w:right w:w="115" w:type="dxa"/>
            </w:tcMar>
          </w:tcPr>
          <w:p w14:paraId="4BDAA825" w14:textId="628C0DA3" w:rsidR="001C7408" w:rsidRPr="00F7759A" w:rsidRDefault="001C7408" w:rsidP="00F232E8">
            <w:pPr>
              <w:tabs>
                <w:tab w:val="left" w:pos="-720"/>
                <w:tab w:val="left" w:pos="540"/>
                <w:tab w:val="left" w:pos="1080"/>
              </w:tabs>
              <w:suppressAutoHyphens/>
              <w:rPr>
                <w:szCs w:val="24"/>
              </w:rPr>
            </w:pPr>
            <w:r w:rsidRPr="00F7759A">
              <w:rPr>
                <w:szCs w:val="24"/>
              </w:rPr>
              <w:t>Indicate whether a pre</w:t>
            </w:r>
            <w:r w:rsidR="00D3176D" w:rsidRPr="00F7759A">
              <w:rPr>
                <w:szCs w:val="24"/>
              </w:rPr>
              <w:t>-test requirement is applicable</w:t>
            </w:r>
            <w:r w:rsidR="00CB15C7">
              <w:rPr>
                <w:szCs w:val="24"/>
              </w:rPr>
              <w:t xml:space="preserve">. </w:t>
            </w:r>
            <w:r w:rsidRPr="00F7759A">
              <w:rPr>
                <w:szCs w:val="24"/>
              </w:rPr>
              <w:t>Provide details in comments</w:t>
            </w:r>
            <w:r w:rsidR="00CB15C7">
              <w:rPr>
                <w:szCs w:val="24"/>
              </w:rPr>
              <w:t xml:space="preserve">. </w:t>
            </w:r>
          </w:p>
        </w:tc>
      </w:tr>
      <w:tr w:rsidR="001C7408" w:rsidRPr="00F7759A" w14:paraId="65085CC4" w14:textId="77777777" w:rsidTr="00CA3E76">
        <w:trPr>
          <w:cantSplit/>
          <w:jc w:val="center"/>
        </w:trPr>
        <w:tc>
          <w:tcPr>
            <w:tcW w:w="2258" w:type="dxa"/>
            <w:vMerge/>
            <w:shd w:val="clear" w:color="auto" w:fill="FFFFFF"/>
            <w:tcMar>
              <w:top w:w="0" w:type="dxa"/>
              <w:left w:w="115" w:type="dxa"/>
              <w:bottom w:w="0" w:type="dxa"/>
              <w:right w:w="115" w:type="dxa"/>
            </w:tcMar>
          </w:tcPr>
          <w:p w14:paraId="038DD166" w14:textId="77777777" w:rsidR="001C7408" w:rsidRPr="00F7759A" w:rsidRDefault="001C7408"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72A6D872" w14:textId="77777777" w:rsidR="001C7408" w:rsidRPr="00F7759A" w:rsidRDefault="001C7408" w:rsidP="00A81D37">
            <w:pPr>
              <w:tabs>
                <w:tab w:val="left" w:pos="-720"/>
                <w:tab w:val="left" w:pos="540"/>
                <w:tab w:val="left" w:pos="1080"/>
              </w:tabs>
              <w:suppressAutoHyphens/>
              <w:rPr>
                <w:szCs w:val="24"/>
              </w:rPr>
            </w:pPr>
          </w:p>
        </w:tc>
        <w:tc>
          <w:tcPr>
            <w:tcW w:w="5081" w:type="dxa"/>
            <w:gridSpan w:val="2"/>
            <w:tcBorders>
              <w:bottom w:val="single" w:sz="4" w:space="0" w:color="auto"/>
            </w:tcBorders>
            <w:shd w:val="clear" w:color="auto" w:fill="FFFFFF"/>
          </w:tcPr>
          <w:p w14:paraId="05CA7591" w14:textId="77777777" w:rsidR="001C7408" w:rsidRPr="00F7759A" w:rsidRDefault="001C7408" w:rsidP="00636077">
            <w:pPr>
              <w:tabs>
                <w:tab w:val="left" w:pos="-720"/>
                <w:tab w:val="left" w:pos="540"/>
                <w:tab w:val="left" w:pos="1080"/>
              </w:tabs>
              <w:suppressAutoHyphens/>
              <w:rPr>
                <w:szCs w:val="24"/>
              </w:rPr>
            </w:pPr>
            <w:r w:rsidRPr="00F7759A">
              <w:rPr>
                <w:szCs w:val="24"/>
              </w:rPr>
              <w:t>Range: Enumeration</w:t>
            </w:r>
          </w:p>
        </w:tc>
        <w:tc>
          <w:tcPr>
            <w:tcW w:w="5573" w:type="dxa"/>
            <w:vMerge/>
            <w:shd w:val="clear" w:color="auto" w:fill="FFFFFF"/>
            <w:tcMar>
              <w:top w:w="0" w:type="dxa"/>
              <w:left w:w="115" w:type="dxa"/>
              <w:bottom w:w="0" w:type="dxa"/>
              <w:right w:w="115" w:type="dxa"/>
            </w:tcMar>
          </w:tcPr>
          <w:p w14:paraId="430D01BC" w14:textId="77777777" w:rsidR="001C7408" w:rsidRPr="00F7759A" w:rsidRDefault="001C7408" w:rsidP="00636077">
            <w:pPr>
              <w:tabs>
                <w:tab w:val="left" w:pos="-720"/>
                <w:tab w:val="left" w:pos="540"/>
                <w:tab w:val="left" w:pos="1080"/>
              </w:tabs>
              <w:suppressAutoHyphens/>
              <w:rPr>
                <w:szCs w:val="24"/>
              </w:rPr>
            </w:pPr>
          </w:p>
        </w:tc>
      </w:tr>
      <w:tr w:rsidR="00C11804" w:rsidRPr="00F7759A" w14:paraId="617C5988" w14:textId="77777777" w:rsidTr="00CA3E76">
        <w:trPr>
          <w:cantSplit/>
          <w:jc w:val="center"/>
        </w:trPr>
        <w:tc>
          <w:tcPr>
            <w:tcW w:w="2258" w:type="dxa"/>
            <w:vMerge/>
            <w:shd w:val="clear" w:color="auto" w:fill="FFFFFF"/>
            <w:tcMar>
              <w:top w:w="0" w:type="dxa"/>
              <w:left w:w="115" w:type="dxa"/>
              <w:bottom w:w="0" w:type="dxa"/>
              <w:right w:w="115" w:type="dxa"/>
            </w:tcMar>
          </w:tcPr>
          <w:p w14:paraId="0CDBB262" w14:textId="77777777" w:rsidR="001C7408" w:rsidRPr="00F7759A" w:rsidRDefault="001C7408"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35711A5"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1E4CE20D" w14:textId="77777777" w:rsidR="00DD0EAB" w:rsidRPr="00F7759A" w:rsidRDefault="001C7408">
            <w:pPr>
              <w:tabs>
                <w:tab w:val="left" w:pos="-720"/>
                <w:tab w:val="left" w:pos="540"/>
                <w:tab w:val="left" w:pos="1080"/>
              </w:tabs>
              <w:suppressAutoHyphens/>
              <w:jc w:val="center"/>
              <w:rPr>
                <w:szCs w:val="24"/>
              </w:rPr>
            </w:pPr>
            <w:r w:rsidRPr="00F7759A">
              <w:rPr>
                <w:szCs w:val="24"/>
              </w:rPr>
              <w:t>Enumeration</w:t>
            </w:r>
          </w:p>
        </w:tc>
        <w:tc>
          <w:tcPr>
            <w:tcW w:w="2922" w:type="dxa"/>
            <w:shd w:val="clear" w:color="auto" w:fill="FFFFFF"/>
          </w:tcPr>
          <w:p w14:paraId="0688D0E9" w14:textId="77777777" w:rsidR="00DD0EAB" w:rsidRPr="00F7759A" w:rsidRDefault="001C7408">
            <w:pPr>
              <w:tabs>
                <w:tab w:val="left" w:pos="-720"/>
                <w:tab w:val="left" w:pos="540"/>
                <w:tab w:val="left" w:pos="1080"/>
              </w:tabs>
              <w:suppressAutoHyphens/>
              <w:jc w:val="center"/>
              <w:rPr>
                <w:szCs w:val="24"/>
              </w:rPr>
            </w:pPr>
            <w:r w:rsidRPr="00F7759A">
              <w:rPr>
                <w:szCs w:val="24"/>
              </w:rPr>
              <w:t>Description</w:t>
            </w:r>
          </w:p>
        </w:tc>
        <w:tc>
          <w:tcPr>
            <w:tcW w:w="5573" w:type="dxa"/>
            <w:vMerge/>
            <w:shd w:val="clear" w:color="auto" w:fill="FFFFFF"/>
            <w:tcMar>
              <w:top w:w="0" w:type="dxa"/>
              <w:left w:w="115" w:type="dxa"/>
              <w:bottom w:w="0" w:type="dxa"/>
              <w:right w:w="115" w:type="dxa"/>
            </w:tcMar>
          </w:tcPr>
          <w:p w14:paraId="49C3395C" w14:textId="77777777" w:rsidR="001C7408" w:rsidRPr="00F7759A" w:rsidRDefault="001C7408" w:rsidP="00636077">
            <w:pPr>
              <w:tabs>
                <w:tab w:val="left" w:pos="-720"/>
                <w:tab w:val="left" w:pos="540"/>
                <w:tab w:val="left" w:pos="1080"/>
              </w:tabs>
              <w:suppressAutoHyphens/>
              <w:rPr>
                <w:szCs w:val="24"/>
              </w:rPr>
            </w:pPr>
          </w:p>
        </w:tc>
      </w:tr>
      <w:tr w:rsidR="001C7408" w:rsidRPr="00F7759A" w14:paraId="2A7C3990" w14:textId="77777777" w:rsidTr="00CA3E76">
        <w:trPr>
          <w:cantSplit/>
          <w:jc w:val="center"/>
        </w:trPr>
        <w:tc>
          <w:tcPr>
            <w:tcW w:w="2258" w:type="dxa"/>
            <w:vMerge/>
            <w:shd w:val="clear" w:color="auto" w:fill="FFFFFF"/>
            <w:tcMar>
              <w:top w:w="0" w:type="dxa"/>
              <w:left w:w="115" w:type="dxa"/>
              <w:bottom w:w="0" w:type="dxa"/>
              <w:right w:w="115" w:type="dxa"/>
            </w:tcMar>
          </w:tcPr>
          <w:p w14:paraId="7A83B1CF" w14:textId="77777777" w:rsidR="001C7408" w:rsidRPr="00F7759A" w:rsidRDefault="001C7408"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2949589F"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7DD9A081" w14:textId="77777777" w:rsidR="001C7408" w:rsidRPr="00F7759A" w:rsidRDefault="001C7408" w:rsidP="00636077">
            <w:pPr>
              <w:tabs>
                <w:tab w:val="left" w:pos="-720"/>
                <w:tab w:val="left" w:pos="540"/>
                <w:tab w:val="left" w:pos="1080"/>
              </w:tabs>
              <w:suppressAutoHyphens/>
              <w:rPr>
                <w:szCs w:val="24"/>
              </w:rPr>
            </w:pPr>
            <w:r w:rsidRPr="00F7759A">
              <w:rPr>
                <w:szCs w:val="24"/>
              </w:rPr>
              <w:t>Y</w:t>
            </w:r>
          </w:p>
        </w:tc>
        <w:tc>
          <w:tcPr>
            <w:tcW w:w="2922" w:type="dxa"/>
            <w:shd w:val="clear" w:color="auto" w:fill="FFFFFF"/>
          </w:tcPr>
          <w:p w14:paraId="20EF5F6A" w14:textId="77777777" w:rsidR="001C7408" w:rsidRPr="00F7759A" w:rsidRDefault="00D879E9" w:rsidP="00636077">
            <w:pPr>
              <w:tabs>
                <w:tab w:val="left" w:pos="-720"/>
                <w:tab w:val="left" w:pos="540"/>
                <w:tab w:val="left" w:pos="1080"/>
              </w:tabs>
              <w:suppressAutoHyphens/>
              <w:rPr>
                <w:szCs w:val="24"/>
              </w:rPr>
            </w:pPr>
            <w:r w:rsidRPr="00F7759A">
              <w:rPr>
                <w:szCs w:val="24"/>
              </w:rPr>
              <w:t>Yes</w:t>
            </w:r>
          </w:p>
        </w:tc>
        <w:tc>
          <w:tcPr>
            <w:tcW w:w="5573" w:type="dxa"/>
            <w:vMerge/>
            <w:shd w:val="clear" w:color="auto" w:fill="FFFFFF"/>
            <w:tcMar>
              <w:top w:w="0" w:type="dxa"/>
              <w:left w:w="115" w:type="dxa"/>
              <w:bottom w:w="0" w:type="dxa"/>
              <w:right w:w="115" w:type="dxa"/>
            </w:tcMar>
          </w:tcPr>
          <w:p w14:paraId="1A2C2460" w14:textId="77777777" w:rsidR="001C7408" w:rsidRPr="00F7759A" w:rsidRDefault="001C7408" w:rsidP="00636077">
            <w:pPr>
              <w:tabs>
                <w:tab w:val="left" w:pos="-720"/>
                <w:tab w:val="left" w:pos="540"/>
                <w:tab w:val="left" w:pos="1080"/>
              </w:tabs>
              <w:suppressAutoHyphens/>
              <w:rPr>
                <w:szCs w:val="24"/>
              </w:rPr>
            </w:pPr>
          </w:p>
        </w:tc>
      </w:tr>
      <w:tr w:rsidR="001C7408" w:rsidRPr="00F7759A" w14:paraId="0692AA78" w14:textId="77777777" w:rsidTr="00CA3E76">
        <w:trPr>
          <w:cantSplit/>
          <w:jc w:val="center"/>
        </w:trPr>
        <w:tc>
          <w:tcPr>
            <w:tcW w:w="2258" w:type="dxa"/>
            <w:vMerge/>
            <w:shd w:val="clear" w:color="auto" w:fill="FFFFFF"/>
            <w:tcMar>
              <w:top w:w="0" w:type="dxa"/>
              <w:left w:w="115" w:type="dxa"/>
              <w:bottom w:w="0" w:type="dxa"/>
              <w:right w:w="115" w:type="dxa"/>
            </w:tcMar>
          </w:tcPr>
          <w:p w14:paraId="7AB9161C" w14:textId="77777777" w:rsidR="001C7408" w:rsidRPr="00F7759A" w:rsidRDefault="001C7408"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29923758" w14:textId="77777777" w:rsidR="001C7408" w:rsidRPr="00F7759A" w:rsidRDefault="001C7408" w:rsidP="00A81D37">
            <w:pPr>
              <w:tabs>
                <w:tab w:val="left" w:pos="-720"/>
                <w:tab w:val="left" w:pos="540"/>
                <w:tab w:val="left" w:pos="1080"/>
              </w:tabs>
              <w:suppressAutoHyphens/>
              <w:rPr>
                <w:szCs w:val="24"/>
              </w:rPr>
            </w:pPr>
          </w:p>
        </w:tc>
        <w:tc>
          <w:tcPr>
            <w:tcW w:w="2159" w:type="dxa"/>
            <w:shd w:val="clear" w:color="auto" w:fill="FFFFFF"/>
          </w:tcPr>
          <w:p w14:paraId="6961F884" w14:textId="77777777" w:rsidR="001C7408" w:rsidRPr="00F7759A" w:rsidRDefault="001C7408" w:rsidP="00636077">
            <w:pPr>
              <w:tabs>
                <w:tab w:val="left" w:pos="-720"/>
                <w:tab w:val="left" w:pos="540"/>
                <w:tab w:val="left" w:pos="1080"/>
              </w:tabs>
              <w:suppressAutoHyphens/>
              <w:rPr>
                <w:szCs w:val="24"/>
              </w:rPr>
            </w:pPr>
            <w:r w:rsidRPr="00F7759A">
              <w:rPr>
                <w:szCs w:val="24"/>
              </w:rPr>
              <w:t>N</w:t>
            </w:r>
          </w:p>
        </w:tc>
        <w:tc>
          <w:tcPr>
            <w:tcW w:w="2922" w:type="dxa"/>
            <w:shd w:val="clear" w:color="auto" w:fill="FFFFFF"/>
          </w:tcPr>
          <w:p w14:paraId="6E87E014" w14:textId="77777777" w:rsidR="001C7408" w:rsidRPr="00F7759A" w:rsidRDefault="00D879E9" w:rsidP="00636077">
            <w:pPr>
              <w:tabs>
                <w:tab w:val="left" w:pos="-720"/>
                <w:tab w:val="left" w:pos="540"/>
                <w:tab w:val="left" w:pos="1080"/>
              </w:tabs>
              <w:suppressAutoHyphens/>
              <w:rPr>
                <w:szCs w:val="24"/>
              </w:rPr>
            </w:pPr>
            <w:r w:rsidRPr="00F7759A">
              <w:rPr>
                <w:szCs w:val="24"/>
              </w:rPr>
              <w:t>No</w:t>
            </w:r>
          </w:p>
        </w:tc>
        <w:tc>
          <w:tcPr>
            <w:tcW w:w="5573" w:type="dxa"/>
            <w:vMerge/>
            <w:shd w:val="clear" w:color="auto" w:fill="FFFFFF"/>
            <w:tcMar>
              <w:top w:w="0" w:type="dxa"/>
              <w:left w:w="115" w:type="dxa"/>
              <w:bottom w:w="0" w:type="dxa"/>
              <w:right w:w="115" w:type="dxa"/>
            </w:tcMar>
          </w:tcPr>
          <w:p w14:paraId="6DAC5054" w14:textId="77777777" w:rsidR="001C7408" w:rsidRPr="00F7759A" w:rsidRDefault="001C7408" w:rsidP="00636077">
            <w:pPr>
              <w:tabs>
                <w:tab w:val="left" w:pos="-720"/>
                <w:tab w:val="left" w:pos="540"/>
                <w:tab w:val="left" w:pos="1080"/>
              </w:tabs>
              <w:suppressAutoHyphens/>
              <w:rPr>
                <w:szCs w:val="24"/>
              </w:rPr>
            </w:pPr>
          </w:p>
        </w:tc>
      </w:tr>
      <w:tr w:rsidR="001C7408" w:rsidRPr="00F7759A" w14:paraId="5939560A" w14:textId="77777777" w:rsidTr="00CA3E7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43A26C20" w14:textId="77777777" w:rsidR="001C7408" w:rsidRPr="00F7759A" w:rsidRDefault="001C7408" w:rsidP="00F7437B">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491AD9BF" w14:textId="77777777" w:rsidR="001C7408" w:rsidRPr="00F7759A" w:rsidRDefault="001C7408" w:rsidP="00A81D37">
            <w:pPr>
              <w:tabs>
                <w:tab w:val="left" w:pos="-720"/>
                <w:tab w:val="left" w:pos="540"/>
                <w:tab w:val="left" w:pos="1080"/>
              </w:tabs>
              <w:suppressAutoHyphens/>
              <w:rPr>
                <w:szCs w:val="24"/>
              </w:rPr>
            </w:pPr>
          </w:p>
        </w:tc>
        <w:tc>
          <w:tcPr>
            <w:tcW w:w="5081" w:type="dxa"/>
            <w:gridSpan w:val="2"/>
            <w:tcBorders>
              <w:bottom w:val="single" w:sz="4" w:space="0" w:color="auto"/>
            </w:tcBorders>
            <w:shd w:val="clear" w:color="auto" w:fill="FFFFFF"/>
          </w:tcPr>
          <w:p w14:paraId="2620513A" w14:textId="77777777" w:rsidR="001C7408" w:rsidRPr="00F7759A" w:rsidRDefault="001C7408" w:rsidP="00636077">
            <w:pPr>
              <w:tabs>
                <w:tab w:val="left" w:pos="-720"/>
                <w:tab w:val="left" w:pos="540"/>
                <w:tab w:val="left" w:pos="1080"/>
              </w:tabs>
              <w:suppressAutoHyphens/>
              <w:rPr>
                <w:szCs w:val="24"/>
              </w:rPr>
            </w:pPr>
            <w:r w:rsidRPr="00F7759A">
              <w:rPr>
                <w:szCs w:val="24"/>
              </w:rPr>
              <w:t>Default: N</w:t>
            </w:r>
          </w:p>
        </w:tc>
        <w:tc>
          <w:tcPr>
            <w:tcW w:w="5573" w:type="dxa"/>
            <w:vMerge/>
            <w:tcBorders>
              <w:bottom w:val="single" w:sz="4" w:space="0" w:color="auto"/>
            </w:tcBorders>
            <w:shd w:val="clear" w:color="auto" w:fill="FFFFFF"/>
            <w:tcMar>
              <w:top w:w="0" w:type="dxa"/>
              <w:left w:w="115" w:type="dxa"/>
              <w:bottom w:w="0" w:type="dxa"/>
              <w:right w:w="115" w:type="dxa"/>
            </w:tcMar>
          </w:tcPr>
          <w:p w14:paraId="40D8D392" w14:textId="77777777" w:rsidR="001C7408" w:rsidRPr="00F7759A" w:rsidRDefault="001C7408" w:rsidP="00636077">
            <w:pPr>
              <w:tabs>
                <w:tab w:val="left" w:pos="-720"/>
                <w:tab w:val="left" w:pos="540"/>
                <w:tab w:val="left" w:pos="1080"/>
              </w:tabs>
              <w:suppressAutoHyphens/>
              <w:rPr>
                <w:szCs w:val="24"/>
              </w:rPr>
            </w:pPr>
          </w:p>
        </w:tc>
      </w:tr>
      <w:tr w:rsidR="00A7284B" w:rsidRPr="00F7759A" w14:paraId="142D8317"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07A69AD9" w14:textId="77777777" w:rsidR="00A7284B" w:rsidRPr="00F7759A" w:rsidRDefault="00A7284B" w:rsidP="00F7437B">
            <w:pPr>
              <w:tabs>
                <w:tab w:val="left" w:pos="-720"/>
                <w:tab w:val="left" w:pos="540"/>
                <w:tab w:val="left" w:pos="1080"/>
              </w:tabs>
              <w:suppressAutoHyphens/>
              <w:rPr>
                <w:szCs w:val="24"/>
              </w:rPr>
            </w:pPr>
            <w:r w:rsidRPr="00F7759A">
              <w:rPr>
                <w:szCs w:val="24"/>
              </w:rPr>
              <w:t>POST-TEST REQUIREMENT</w:t>
            </w:r>
          </w:p>
        </w:tc>
        <w:tc>
          <w:tcPr>
            <w:tcW w:w="1497" w:type="dxa"/>
            <w:vMerge w:val="restart"/>
            <w:tcBorders>
              <w:top w:val="single" w:sz="4" w:space="0" w:color="auto"/>
            </w:tcBorders>
            <w:shd w:val="clear" w:color="auto" w:fill="FFFFFF"/>
            <w:tcMar>
              <w:top w:w="0" w:type="dxa"/>
              <w:left w:w="115" w:type="dxa"/>
              <w:bottom w:w="0" w:type="dxa"/>
              <w:right w:w="115" w:type="dxa"/>
            </w:tcMar>
          </w:tcPr>
          <w:p w14:paraId="1D8F28D0" w14:textId="77777777" w:rsidR="00A7284B" w:rsidRPr="00F7759A" w:rsidRDefault="00A7284B" w:rsidP="00A81D37">
            <w:pPr>
              <w:tabs>
                <w:tab w:val="left" w:pos="-720"/>
                <w:tab w:val="left" w:pos="540"/>
                <w:tab w:val="left" w:pos="1080"/>
              </w:tabs>
              <w:suppressAutoHyphens/>
              <w:rPr>
                <w:szCs w:val="24"/>
              </w:rPr>
            </w:pPr>
            <w:r w:rsidRPr="00F7759A">
              <w:rPr>
                <w:szCs w:val="24"/>
              </w:rPr>
              <w:t>G\TI3</w:t>
            </w:r>
          </w:p>
        </w:tc>
        <w:tc>
          <w:tcPr>
            <w:tcW w:w="5081" w:type="dxa"/>
            <w:gridSpan w:val="2"/>
            <w:tcBorders>
              <w:top w:val="single" w:sz="4" w:space="0" w:color="auto"/>
            </w:tcBorders>
            <w:shd w:val="clear" w:color="auto" w:fill="FFFFFF"/>
          </w:tcPr>
          <w:p w14:paraId="181D6CF6" w14:textId="77777777" w:rsidR="00A7284B" w:rsidRPr="00F7759A" w:rsidRDefault="00A7284B" w:rsidP="00636077">
            <w:pPr>
              <w:tabs>
                <w:tab w:val="left" w:pos="-720"/>
                <w:tab w:val="left" w:pos="540"/>
                <w:tab w:val="left" w:pos="1080"/>
              </w:tabs>
              <w:suppressAutoHyphens/>
              <w:rPr>
                <w:szCs w:val="24"/>
              </w:rPr>
            </w:pPr>
            <w:r w:rsidRPr="00F7759A">
              <w:rPr>
                <w:szCs w:val="24"/>
              </w:rPr>
              <w:t>Allowed when: Always</w:t>
            </w:r>
          </w:p>
        </w:tc>
        <w:tc>
          <w:tcPr>
            <w:tcW w:w="5573" w:type="dxa"/>
            <w:vMerge w:val="restart"/>
            <w:tcBorders>
              <w:top w:val="single" w:sz="4" w:space="0" w:color="auto"/>
            </w:tcBorders>
            <w:shd w:val="clear" w:color="auto" w:fill="FFFFFF"/>
            <w:tcMar>
              <w:top w:w="0" w:type="dxa"/>
              <w:left w:w="115" w:type="dxa"/>
              <w:bottom w:w="0" w:type="dxa"/>
              <w:right w:w="115" w:type="dxa"/>
            </w:tcMar>
          </w:tcPr>
          <w:p w14:paraId="3BE9D217" w14:textId="689D8777" w:rsidR="00A7284B" w:rsidRPr="00F7759A" w:rsidRDefault="00A7284B" w:rsidP="00F04243">
            <w:pPr>
              <w:tabs>
                <w:tab w:val="left" w:pos="-720"/>
                <w:tab w:val="left" w:pos="540"/>
                <w:tab w:val="left" w:pos="1080"/>
              </w:tabs>
              <w:suppressAutoHyphens/>
              <w:rPr>
                <w:szCs w:val="24"/>
              </w:rPr>
            </w:pPr>
            <w:r w:rsidRPr="00F7759A">
              <w:rPr>
                <w:szCs w:val="24"/>
              </w:rPr>
              <w:t>Specify whether a post-test requirement is applicable</w:t>
            </w:r>
            <w:r w:rsidR="00CB15C7">
              <w:rPr>
                <w:szCs w:val="24"/>
              </w:rPr>
              <w:t xml:space="preserve">. </w:t>
            </w:r>
            <w:r w:rsidRPr="00F7759A">
              <w:rPr>
                <w:szCs w:val="24"/>
              </w:rPr>
              <w:t>Provide details in comments</w:t>
            </w:r>
            <w:r w:rsidR="00CB15C7">
              <w:rPr>
                <w:szCs w:val="24"/>
              </w:rPr>
              <w:t xml:space="preserve">. </w:t>
            </w:r>
          </w:p>
        </w:tc>
      </w:tr>
      <w:tr w:rsidR="00A7284B" w:rsidRPr="00F7759A" w14:paraId="2FFC1427" w14:textId="77777777" w:rsidTr="00CA3E76">
        <w:trPr>
          <w:cantSplit/>
          <w:jc w:val="center"/>
        </w:trPr>
        <w:tc>
          <w:tcPr>
            <w:tcW w:w="2258" w:type="dxa"/>
            <w:vMerge/>
            <w:shd w:val="clear" w:color="auto" w:fill="FFFFFF"/>
            <w:tcMar>
              <w:top w:w="0" w:type="dxa"/>
              <w:left w:w="115" w:type="dxa"/>
              <w:bottom w:w="0" w:type="dxa"/>
              <w:right w:w="115" w:type="dxa"/>
            </w:tcMar>
          </w:tcPr>
          <w:p w14:paraId="310ACED1" w14:textId="77777777" w:rsidR="00A7284B" w:rsidRPr="00F7759A" w:rsidRDefault="00A7284B"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06ACEA04" w14:textId="77777777" w:rsidR="00A7284B" w:rsidRPr="00F7759A" w:rsidRDefault="00A7284B" w:rsidP="00A81D37">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329A56DF" w14:textId="77777777" w:rsidR="00A7284B" w:rsidRPr="00F7759A" w:rsidRDefault="00A7284B" w:rsidP="00636077">
            <w:pPr>
              <w:tabs>
                <w:tab w:val="left" w:pos="-720"/>
                <w:tab w:val="left" w:pos="540"/>
                <w:tab w:val="left" w:pos="1080"/>
              </w:tabs>
              <w:suppressAutoHyphens/>
              <w:rPr>
                <w:szCs w:val="24"/>
              </w:rPr>
            </w:pPr>
            <w:r w:rsidRPr="00F7759A">
              <w:rPr>
                <w:szCs w:val="24"/>
              </w:rPr>
              <w:t>Range: Enumeration</w:t>
            </w:r>
          </w:p>
        </w:tc>
        <w:tc>
          <w:tcPr>
            <w:tcW w:w="5573" w:type="dxa"/>
            <w:vMerge/>
            <w:shd w:val="clear" w:color="auto" w:fill="FFFFFF"/>
            <w:tcMar>
              <w:top w:w="0" w:type="dxa"/>
              <w:left w:w="115" w:type="dxa"/>
              <w:bottom w:w="0" w:type="dxa"/>
              <w:right w:w="115" w:type="dxa"/>
            </w:tcMar>
          </w:tcPr>
          <w:p w14:paraId="6603846C" w14:textId="77777777" w:rsidR="00A7284B" w:rsidRPr="00F7759A" w:rsidRDefault="00A7284B" w:rsidP="00636077">
            <w:pPr>
              <w:tabs>
                <w:tab w:val="left" w:pos="-720"/>
                <w:tab w:val="left" w:pos="540"/>
                <w:tab w:val="left" w:pos="1080"/>
              </w:tabs>
              <w:suppressAutoHyphens/>
              <w:rPr>
                <w:szCs w:val="24"/>
              </w:rPr>
            </w:pPr>
          </w:p>
        </w:tc>
      </w:tr>
      <w:tr w:rsidR="00C11804" w:rsidRPr="00F7759A" w14:paraId="5030AEE0" w14:textId="77777777" w:rsidTr="00CA3E76">
        <w:trPr>
          <w:cantSplit/>
          <w:jc w:val="center"/>
        </w:trPr>
        <w:tc>
          <w:tcPr>
            <w:tcW w:w="2258" w:type="dxa"/>
            <w:vMerge/>
            <w:shd w:val="clear" w:color="auto" w:fill="FFFFFF"/>
            <w:tcMar>
              <w:top w:w="0" w:type="dxa"/>
              <w:left w:w="115" w:type="dxa"/>
              <w:bottom w:w="0" w:type="dxa"/>
              <w:right w:w="115" w:type="dxa"/>
            </w:tcMar>
          </w:tcPr>
          <w:p w14:paraId="749DEBBD" w14:textId="77777777" w:rsidR="00A7284B" w:rsidRPr="00F7759A" w:rsidRDefault="00A7284B"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6969AE1D" w14:textId="77777777" w:rsidR="00A7284B" w:rsidRPr="00F7759A" w:rsidRDefault="00A7284B" w:rsidP="00A81D37">
            <w:pPr>
              <w:tabs>
                <w:tab w:val="left" w:pos="-720"/>
                <w:tab w:val="left" w:pos="540"/>
                <w:tab w:val="left" w:pos="1080"/>
              </w:tabs>
              <w:suppressAutoHyphens/>
              <w:rPr>
                <w:szCs w:val="24"/>
              </w:rPr>
            </w:pPr>
          </w:p>
        </w:tc>
        <w:tc>
          <w:tcPr>
            <w:tcW w:w="2159" w:type="dxa"/>
            <w:tcBorders>
              <w:top w:val="single" w:sz="4" w:space="0" w:color="auto"/>
            </w:tcBorders>
            <w:shd w:val="clear" w:color="auto" w:fill="FFFFFF"/>
          </w:tcPr>
          <w:p w14:paraId="16498380" w14:textId="77777777" w:rsidR="00DD0EAB" w:rsidRPr="00F7759A" w:rsidRDefault="00A7284B">
            <w:pPr>
              <w:tabs>
                <w:tab w:val="left" w:pos="-720"/>
                <w:tab w:val="left" w:pos="540"/>
                <w:tab w:val="left" w:pos="1080"/>
              </w:tabs>
              <w:suppressAutoHyphens/>
              <w:jc w:val="center"/>
              <w:rPr>
                <w:szCs w:val="24"/>
              </w:rPr>
            </w:pPr>
            <w:r w:rsidRPr="00F7759A">
              <w:rPr>
                <w:szCs w:val="24"/>
              </w:rPr>
              <w:t>Enumeration</w:t>
            </w:r>
          </w:p>
        </w:tc>
        <w:tc>
          <w:tcPr>
            <w:tcW w:w="2922" w:type="dxa"/>
            <w:tcBorders>
              <w:top w:val="single" w:sz="4" w:space="0" w:color="auto"/>
            </w:tcBorders>
            <w:shd w:val="clear" w:color="auto" w:fill="FFFFFF"/>
          </w:tcPr>
          <w:p w14:paraId="1D468DBC" w14:textId="77777777" w:rsidR="00DD0EAB" w:rsidRPr="00F7759A" w:rsidRDefault="00A7284B">
            <w:pPr>
              <w:tabs>
                <w:tab w:val="left" w:pos="-720"/>
                <w:tab w:val="left" w:pos="540"/>
                <w:tab w:val="left" w:pos="1080"/>
              </w:tabs>
              <w:suppressAutoHyphens/>
              <w:jc w:val="center"/>
              <w:rPr>
                <w:szCs w:val="24"/>
              </w:rPr>
            </w:pPr>
            <w:r w:rsidRPr="00F7759A">
              <w:rPr>
                <w:szCs w:val="24"/>
              </w:rPr>
              <w:t>Description</w:t>
            </w:r>
          </w:p>
        </w:tc>
        <w:tc>
          <w:tcPr>
            <w:tcW w:w="5573" w:type="dxa"/>
            <w:vMerge/>
            <w:shd w:val="clear" w:color="auto" w:fill="FFFFFF"/>
            <w:tcMar>
              <w:top w:w="0" w:type="dxa"/>
              <w:left w:w="115" w:type="dxa"/>
              <w:bottom w:w="0" w:type="dxa"/>
              <w:right w:w="115" w:type="dxa"/>
            </w:tcMar>
          </w:tcPr>
          <w:p w14:paraId="36B81CAB" w14:textId="77777777" w:rsidR="00A7284B" w:rsidRPr="00F7759A" w:rsidRDefault="00A7284B" w:rsidP="00636077">
            <w:pPr>
              <w:tabs>
                <w:tab w:val="left" w:pos="-720"/>
                <w:tab w:val="left" w:pos="540"/>
                <w:tab w:val="left" w:pos="1080"/>
              </w:tabs>
              <w:suppressAutoHyphens/>
              <w:rPr>
                <w:szCs w:val="24"/>
              </w:rPr>
            </w:pPr>
          </w:p>
        </w:tc>
      </w:tr>
      <w:tr w:rsidR="00A7284B" w:rsidRPr="00F7759A" w14:paraId="7EDE6FA5" w14:textId="77777777" w:rsidTr="00CA3E76">
        <w:trPr>
          <w:cantSplit/>
          <w:jc w:val="center"/>
        </w:trPr>
        <w:tc>
          <w:tcPr>
            <w:tcW w:w="2258" w:type="dxa"/>
            <w:vMerge/>
            <w:shd w:val="clear" w:color="auto" w:fill="FFFFFF"/>
            <w:tcMar>
              <w:top w:w="0" w:type="dxa"/>
              <w:left w:w="115" w:type="dxa"/>
              <w:bottom w:w="0" w:type="dxa"/>
              <w:right w:w="115" w:type="dxa"/>
            </w:tcMar>
          </w:tcPr>
          <w:p w14:paraId="76B1B0A5" w14:textId="77777777" w:rsidR="00A7284B" w:rsidRPr="00F7759A" w:rsidRDefault="00A7284B"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19D2B204" w14:textId="77777777" w:rsidR="00A7284B" w:rsidRPr="00F7759A" w:rsidRDefault="00A7284B" w:rsidP="00A81D37">
            <w:pPr>
              <w:tabs>
                <w:tab w:val="left" w:pos="-720"/>
                <w:tab w:val="left" w:pos="540"/>
                <w:tab w:val="left" w:pos="1080"/>
              </w:tabs>
              <w:suppressAutoHyphens/>
              <w:rPr>
                <w:szCs w:val="24"/>
              </w:rPr>
            </w:pPr>
          </w:p>
        </w:tc>
        <w:tc>
          <w:tcPr>
            <w:tcW w:w="2159" w:type="dxa"/>
            <w:tcBorders>
              <w:top w:val="single" w:sz="4" w:space="0" w:color="auto"/>
            </w:tcBorders>
            <w:shd w:val="clear" w:color="auto" w:fill="FFFFFF"/>
          </w:tcPr>
          <w:p w14:paraId="4303F189" w14:textId="77777777" w:rsidR="00A7284B" w:rsidRPr="00F7759A" w:rsidRDefault="00A7284B" w:rsidP="00636077">
            <w:pPr>
              <w:tabs>
                <w:tab w:val="left" w:pos="-720"/>
                <w:tab w:val="left" w:pos="540"/>
                <w:tab w:val="left" w:pos="1080"/>
              </w:tabs>
              <w:suppressAutoHyphens/>
              <w:rPr>
                <w:szCs w:val="24"/>
              </w:rPr>
            </w:pPr>
            <w:r w:rsidRPr="00F7759A">
              <w:rPr>
                <w:szCs w:val="24"/>
              </w:rPr>
              <w:t>Y</w:t>
            </w:r>
          </w:p>
        </w:tc>
        <w:tc>
          <w:tcPr>
            <w:tcW w:w="2922" w:type="dxa"/>
            <w:tcBorders>
              <w:top w:val="single" w:sz="4" w:space="0" w:color="auto"/>
            </w:tcBorders>
            <w:shd w:val="clear" w:color="auto" w:fill="FFFFFF"/>
          </w:tcPr>
          <w:p w14:paraId="0955E373" w14:textId="77777777" w:rsidR="00A7284B" w:rsidRPr="00F7759A" w:rsidRDefault="00D879E9" w:rsidP="00636077">
            <w:pPr>
              <w:tabs>
                <w:tab w:val="left" w:pos="-720"/>
                <w:tab w:val="left" w:pos="540"/>
                <w:tab w:val="left" w:pos="1080"/>
              </w:tabs>
              <w:suppressAutoHyphens/>
              <w:rPr>
                <w:szCs w:val="24"/>
              </w:rPr>
            </w:pPr>
            <w:r w:rsidRPr="00F7759A">
              <w:rPr>
                <w:szCs w:val="24"/>
              </w:rPr>
              <w:t>Yes</w:t>
            </w:r>
          </w:p>
        </w:tc>
        <w:tc>
          <w:tcPr>
            <w:tcW w:w="5573" w:type="dxa"/>
            <w:vMerge/>
            <w:shd w:val="clear" w:color="auto" w:fill="FFFFFF"/>
            <w:tcMar>
              <w:top w:w="0" w:type="dxa"/>
              <w:left w:w="115" w:type="dxa"/>
              <w:bottom w:w="0" w:type="dxa"/>
              <w:right w:w="115" w:type="dxa"/>
            </w:tcMar>
          </w:tcPr>
          <w:p w14:paraId="3F035B9D" w14:textId="77777777" w:rsidR="00A7284B" w:rsidRPr="00F7759A" w:rsidRDefault="00A7284B" w:rsidP="00636077">
            <w:pPr>
              <w:tabs>
                <w:tab w:val="left" w:pos="-720"/>
                <w:tab w:val="left" w:pos="540"/>
                <w:tab w:val="left" w:pos="1080"/>
              </w:tabs>
              <w:suppressAutoHyphens/>
              <w:rPr>
                <w:szCs w:val="24"/>
              </w:rPr>
            </w:pPr>
          </w:p>
        </w:tc>
      </w:tr>
      <w:tr w:rsidR="00A7284B" w:rsidRPr="00F7759A" w14:paraId="7F348C06" w14:textId="77777777" w:rsidTr="00CA3E76">
        <w:trPr>
          <w:cantSplit/>
          <w:jc w:val="center"/>
        </w:trPr>
        <w:tc>
          <w:tcPr>
            <w:tcW w:w="2258" w:type="dxa"/>
            <w:vMerge/>
            <w:shd w:val="clear" w:color="auto" w:fill="FFFFFF"/>
            <w:tcMar>
              <w:top w:w="0" w:type="dxa"/>
              <w:left w:w="115" w:type="dxa"/>
              <w:bottom w:w="0" w:type="dxa"/>
              <w:right w:w="115" w:type="dxa"/>
            </w:tcMar>
          </w:tcPr>
          <w:p w14:paraId="366E1670" w14:textId="77777777" w:rsidR="00A7284B" w:rsidRPr="00F7759A" w:rsidRDefault="00A7284B"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385F8627" w14:textId="77777777" w:rsidR="00A7284B" w:rsidRPr="00F7759A" w:rsidRDefault="00A7284B" w:rsidP="00A81D37">
            <w:pPr>
              <w:tabs>
                <w:tab w:val="left" w:pos="-720"/>
                <w:tab w:val="left" w:pos="540"/>
                <w:tab w:val="left" w:pos="1080"/>
              </w:tabs>
              <w:suppressAutoHyphens/>
              <w:rPr>
                <w:szCs w:val="24"/>
              </w:rPr>
            </w:pPr>
          </w:p>
        </w:tc>
        <w:tc>
          <w:tcPr>
            <w:tcW w:w="2159" w:type="dxa"/>
            <w:tcBorders>
              <w:top w:val="single" w:sz="4" w:space="0" w:color="auto"/>
            </w:tcBorders>
            <w:shd w:val="clear" w:color="auto" w:fill="FFFFFF"/>
          </w:tcPr>
          <w:p w14:paraId="43AA5A3D" w14:textId="77777777" w:rsidR="00A7284B" w:rsidRPr="00F7759A" w:rsidRDefault="00A7284B" w:rsidP="00636077">
            <w:pPr>
              <w:tabs>
                <w:tab w:val="left" w:pos="-720"/>
                <w:tab w:val="left" w:pos="540"/>
                <w:tab w:val="left" w:pos="1080"/>
              </w:tabs>
              <w:suppressAutoHyphens/>
              <w:rPr>
                <w:szCs w:val="24"/>
              </w:rPr>
            </w:pPr>
            <w:r w:rsidRPr="00F7759A">
              <w:rPr>
                <w:szCs w:val="24"/>
              </w:rPr>
              <w:t>N</w:t>
            </w:r>
          </w:p>
        </w:tc>
        <w:tc>
          <w:tcPr>
            <w:tcW w:w="2922" w:type="dxa"/>
            <w:tcBorders>
              <w:top w:val="single" w:sz="4" w:space="0" w:color="auto"/>
            </w:tcBorders>
            <w:shd w:val="clear" w:color="auto" w:fill="FFFFFF"/>
          </w:tcPr>
          <w:p w14:paraId="7954A85A" w14:textId="77777777" w:rsidR="00A7284B" w:rsidRPr="00F7759A" w:rsidRDefault="00D879E9" w:rsidP="00636077">
            <w:pPr>
              <w:tabs>
                <w:tab w:val="left" w:pos="-720"/>
                <w:tab w:val="left" w:pos="540"/>
                <w:tab w:val="left" w:pos="1080"/>
              </w:tabs>
              <w:suppressAutoHyphens/>
              <w:rPr>
                <w:szCs w:val="24"/>
              </w:rPr>
            </w:pPr>
            <w:r w:rsidRPr="00F7759A">
              <w:rPr>
                <w:szCs w:val="24"/>
              </w:rPr>
              <w:t>No</w:t>
            </w:r>
          </w:p>
        </w:tc>
        <w:tc>
          <w:tcPr>
            <w:tcW w:w="5573" w:type="dxa"/>
            <w:vMerge/>
            <w:shd w:val="clear" w:color="auto" w:fill="FFFFFF"/>
            <w:tcMar>
              <w:top w:w="0" w:type="dxa"/>
              <w:left w:w="115" w:type="dxa"/>
              <w:bottom w:w="0" w:type="dxa"/>
              <w:right w:w="115" w:type="dxa"/>
            </w:tcMar>
          </w:tcPr>
          <w:p w14:paraId="3FCB8EDD" w14:textId="77777777" w:rsidR="00A7284B" w:rsidRPr="00F7759A" w:rsidRDefault="00A7284B" w:rsidP="00636077">
            <w:pPr>
              <w:tabs>
                <w:tab w:val="left" w:pos="-720"/>
                <w:tab w:val="left" w:pos="540"/>
                <w:tab w:val="left" w:pos="1080"/>
              </w:tabs>
              <w:suppressAutoHyphens/>
              <w:rPr>
                <w:szCs w:val="24"/>
              </w:rPr>
            </w:pPr>
          </w:p>
        </w:tc>
      </w:tr>
      <w:tr w:rsidR="00A7284B" w:rsidRPr="00F7759A" w14:paraId="0E8C57A8" w14:textId="77777777" w:rsidTr="00E10FC6">
        <w:trPr>
          <w:cantSplit/>
          <w:jc w:val="center"/>
        </w:trPr>
        <w:tc>
          <w:tcPr>
            <w:tcW w:w="2258" w:type="dxa"/>
            <w:vMerge/>
            <w:tcBorders>
              <w:bottom w:val="single" w:sz="4" w:space="0" w:color="auto"/>
            </w:tcBorders>
            <w:shd w:val="clear" w:color="auto" w:fill="FFFFFF"/>
            <w:tcMar>
              <w:top w:w="0" w:type="dxa"/>
              <w:left w:w="115" w:type="dxa"/>
              <w:bottom w:w="0" w:type="dxa"/>
              <w:right w:w="115" w:type="dxa"/>
            </w:tcMar>
          </w:tcPr>
          <w:p w14:paraId="1DECB6EC" w14:textId="77777777" w:rsidR="00A7284B" w:rsidRPr="00F7759A" w:rsidRDefault="00A7284B" w:rsidP="00F7437B">
            <w:pPr>
              <w:tabs>
                <w:tab w:val="left" w:pos="-720"/>
                <w:tab w:val="left" w:pos="540"/>
                <w:tab w:val="left" w:pos="1080"/>
              </w:tabs>
              <w:suppressAutoHyphens/>
              <w:rPr>
                <w:szCs w:val="24"/>
              </w:rPr>
            </w:pPr>
          </w:p>
        </w:tc>
        <w:tc>
          <w:tcPr>
            <w:tcW w:w="1497" w:type="dxa"/>
            <w:vMerge/>
            <w:tcBorders>
              <w:bottom w:val="single" w:sz="4" w:space="0" w:color="auto"/>
            </w:tcBorders>
            <w:shd w:val="clear" w:color="auto" w:fill="FFFFFF"/>
            <w:tcMar>
              <w:top w:w="0" w:type="dxa"/>
              <w:left w:w="115" w:type="dxa"/>
              <w:bottom w:w="0" w:type="dxa"/>
              <w:right w:w="115" w:type="dxa"/>
            </w:tcMar>
          </w:tcPr>
          <w:p w14:paraId="1D322F36" w14:textId="77777777" w:rsidR="00A7284B" w:rsidRPr="00F7759A" w:rsidRDefault="00A7284B" w:rsidP="00A81D37">
            <w:pPr>
              <w:tabs>
                <w:tab w:val="left" w:pos="-720"/>
                <w:tab w:val="left" w:pos="540"/>
                <w:tab w:val="left" w:pos="1080"/>
              </w:tabs>
              <w:suppressAutoHyphens/>
              <w:rPr>
                <w:szCs w:val="24"/>
              </w:rPr>
            </w:pPr>
          </w:p>
        </w:tc>
        <w:tc>
          <w:tcPr>
            <w:tcW w:w="5081" w:type="dxa"/>
            <w:gridSpan w:val="2"/>
            <w:tcBorders>
              <w:top w:val="single" w:sz="4" w:space="0" w:color="auto"/>
              <w:bottom w:val="single" w:sz="4" w:space="0" w:color="auto"/>
            </w:tcBorders>
            <w:shd w:val="clear" w:color="auto" w:fill="FFFFFF"/>
          </w:tcPr>
          <w:p w14:paraId="2949FC4A" w14:textId="77777777" w:rsidR="00A7284B" w:rsidRPr="00F7759A" w:rsidRDefault="00A7284B" w:rsidP="00636077">
            <w:pPr>
              <w:tabs>
                <w:tab w:val="left" w:pos="-720"/>
                <w:tab w:val="left" w:pos="540"/>
                <w:tab w:val="left" w:pos="1080"/>
              </w:tabs>
              <w:suppressAutoHyphens/>
              <w:rPr>
                <w:szCs w:val="24"/>
              </w:rPr>
            </w:pPr>
            <w:r w:rsidRPr="00F7759A">
              <w:rPr>
                <w:szCs w:val="24"/>
              </w:rPr>
              <w:t>Default: N</w:t>
            </w:r>
          </w:p>
        </w:tc>
        <w:tc>
          <w:tcPr>
            <w:tcW w:w="5573" w:type="dxa"/>
            <w:vMerge/>
            <w:tcBorders>
              <w:bottom w:val="single" w:sz="4" w:space="0" w:color="auto"/>
            </w:tcBorders>
            <w:shd w:val="clear" w:color="auto" w:fill="FFFFFF"/>
            <w:tcMar>
              <w:top w:w="0" w:type="dxa"/>
              <w:left w:w="115" w:type="dxa"/>
              <w:bottom w:w="0" w:type="dxa"/>
              <w:right w:w="115" w:type="dxa"/>
            </w:tcMar>
          </w:tcPr>
          <w:p w14:paraId="16607C46" w14:textId="77777777" w:rsidR="00A7284B" w:rsidRPr="00F7759A" w:rsidRDefault="00A7284B" w:rsidP="00636077">
            <w:pPr>
              <w:tabs>
                <w:tab w:val="left" w:pos="-720"/>
                <w:tab w:val="left" w:pos="540"/>
                <w:tab w:val="left" w:pos="1080"/>
              </w:tabs>
              <w:suppressAutoHyphens/>
              <w:rPr>
                <w:szCs w:val="24"/>
              </w:rPr>
            </w:pPr>
          </w:p>
        </w:tc>
      </w:tr>
      <w:tr w:rsidR="00A7284B" w:rsidRPr="00F7759A" w14:paraId="16360563" w14:textId="77777777" w:rsidTr="00E10FC6">
        <w:trPr>
          <w:cantSplit/>
          <w:jc w:val="center"/>
        </w:trPr>
        <w:tc>
          <w:tcPr>
            <w:tcW w:w="2258"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390B93C9" w14:textId="07B3A35D" w:rsidR="00A7284B" w:rsidRPr="00F7759A" w:rsidRDefault="004E22E7" w:rsidP="00F7437B">
            <w:pPr>
              <w:tabs>
                <w:tab w:val="left" w:pos="-720"/>
                <w:tab w:val="left" w:pos="540"/>
                <w:tab w:val="left" w:pos="1080"/>
              </w:tabs>
              <w:suppressAutoHyphens/>
              <w:rPr>
                <w:szCs w:val="24"/>
              </w:rPr>
            </w:pPr>
            <w:bookmarkStart w:id="51" w:name="sec_clas"/>
            <w:r>
              <w:rPr>
                <w:noProof/>
              </w:rPr>
              <w:drawing>
                <wp:anchor distT="0" distB="0" distL="114300" distR="114300" simplePos="0" relativeHeight="251680768" behindDoc="0" locked="0" layoutInCell="1" allowOverlap="1" wp14:anchorId="54FB5B6B" wp14:editId="3C18B226">
                  <wp:simplePos x="0" y="0"/>
                  <wp:positionH relativeFrom="leftMargin">
                    <wp:posOffset>-419527</wp:posOffset>
                  </wp:positionH>
                  <wp:positionV relativeFrom="paragraph">
                    <wp:posOffset>22092</wp:posOffset>
                  </wp:positionV>
                  <wp:extent cx="728345" cy="349885"/>
                  <wp:effectExtent l="0" t="0" r="0" b="0"/>
                  <wp:wrapNone/>
                  <wp:docPr id="33"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84B" w:rsidRPr="00F7759A">
              <w:rPr>
                <w:szCs w:val="24"/>
              </w:rPr>
              <w:t>SECURITY CLASSIFICATION</w:t>
            </w:r>
            <w:bookmarkEnd w:id="51"/>
          </w:p>
        </w:tc>
        <w:tc>
          <w:tcPr>
            <w:tcW w:w="1497"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0C315200" w14:textId="0024328B" w:rsidR="00A7284B" w:rsidRPr="00F7759A" w:rsidRDefault="00A7284B" w:rsidP="00414AAE">
            <w:r w:rsidRPr="00F7759A">
              <w:t>G\SC</w:t>
            </w:r>
          </w:p>
        </w:tc>
        <w:tc>
          <w:tcPr>
            <w:tcW w:w="5081" w:type="dxa"/>
            <w:gridSpan w:val="2"/>
            <w:tcBorders>
              <w:top w:val="single" w:sz="4" w:space="0" w:color="auto"/>
            </w:tcBorders>
            <w:shd w:val="clear" w:color="auto" w:fill="FFFFFF"/>
          </w:tcPr>
          <w:p w14:paraId="5B238485" w14:textId="77777777" w:rsidR="00A7284B" w:rsidRPr="00F7759A" w:rsidRDefault="00A7284B" w:rsidP="0022345E">
            <w:pPr>
              <w:rPr>
                <w:szCs w:val="24"/>
              </w:rPr>
            </w:pPr>
            <w:r w:rsidRPr="00F7759A">
              <w:rPr>
                <w:szCs w:val="24"/>
              </w:rPr>
              <w:t>Allowed when: Always</w:t>
            </w:r>
          </w:p>
        </w:tc>
        <w:tc>
          <w:tcPr>
            <w:tcW w:w="5573" w:type="dxa"/>
            <w:vMerge w:val="restart"/>
            <w:tcBorders>
              <w:top w:val="single" w:sz="4" w:space="0" w:color="auto"/>
            </w:tcBorders>
            <w:shd w:val="clear" w:color="auto" w:fill="FFFFFF"/>
            <w:tcMar>
              <w:top w:w="0" w:type="dxa"/>
              <w:left w:w="115" w:type="dxa"/>
              <w:bottom w:w="0" w:type="dxa"/>
              <w:right w:w="115" w:type="dxa"/>
            </w:tcMar>
          </w:tcPr>
          <w:p w14:paraId="7C9FB6D5" w14:textId="0E259AE5" w:rsidR="00A7284B" w:rsidRPr="00F7759A" w:rsidRDefault="00A7284B">
            <w:pPr>
              <w:rPr>
                <w:szCs w:val="24"/>
              </w:rPr>
            </w:pPr>
            <w:r w:rsidRPr="00F7759A">
              <w:rPr>
                <w:szCs w:val="24"/>
              </w:rPr>
              <w:t xml:space="preserve">Provide the classification of the </w:t>
            </w:r>
            <w:r w:rsidR="00FA300E" w:rsidRPr="00F7759A">
              <w:rPr>
                <w:szCs w:val="24"/>
              </w:rPr>
              <w:t>TMATS file</w:t>
            </w:r>
            <w:r w:rsidR="00CB15C7">
              <w:rPr>
                <w:szCs w:val="24"/>
              </w:rPr>
              <w:t xml:space="preserve">. </w:t>
            </w:r>
            <w:r w:rsidRPr="00F7759A">
              <w:rPr>
                <w:szCs w:val="24"/>
              </w:rPr>
              <w:t>Provide a description of the classification guide and any information concerning declassification and/or downgrading in comments</w:t>
            </w:r>
            <w:r w:rsidR="00CB15C7">
              <w:rPr>
                <w:szCs w:val="24"/>
              </w:rPr>
              <w:t xml:space="preserve">. </w:t>
            </w:r>
          </w:p>
        </w:tc>
      </w:tr>
      <w:tr w:rsidR="00FA300E" w:rsidRPr="00F7759A" w14:paraId="24F4748E" w14:textId="77777777" w:rsidTr="00E10FC6">
        <w:trPr>
          <w:cantSplit/>
          <w:jc w:val="center"/>
        </w:trPr>
        <w:tc>
          <w:tcPr>
            <w:tcW w:w="2258" w:type="dxa"/>
            <w:vMerge/>
            <w:tcBorders>
              <w:top w:val="single" w:sz="4" w:space="0" w:color="auto"/>
              <w:bottom w:val="double" w:sz="4" w:space="0" w:color="auto"/>
            </w:tcBorders>
            <w:shd w:val="clear" w:color="auto" w:fill="FFFFFF"/>
            <w:tcMar>
              <w:top w:w="0" w:type="dxa"/>
              <w:left w:w="115" w:type="dxa"/>
              <w:bottom w:w="0" w:type="dxa"/>
              <w:right w:w="115" w:type="dxa"/>
            </w:tcMar>
          </w:tcPr>
          <w:p w14:paraId="3179721E" w14:textId="77777777" w:rsidR="00FA300E" w:rsidRPr="00F7759A" w:rsidRDefault="00FA300E" w:rsidP="00F7437B">
            <w:pPr>
              <w:tabs>
                <w:tab w:val="left" w:pos="-720"/>
                <w:tab w:val="left" w:pos="540"/>
                <w:tab w:val="left" w:pos="1080"/>
              </w:tabs>
              <w:suppressAutoHyphens/>
              <w:rPr>
                <w:szCs w:val="24"/>
              </w:rPr>
            </w:pPr>
          </w:p>
        </w:tc>
        <w:tc>
          <w:tcPr>
            <w:tcW w:w="1497" w:type="dxa"/>
            <w:vMerge/>
            <w:tcBorders>
              <w:top w:val="single" w:sz="4" w:space="0" w:color="auto"/>
              <w:bottom w:val="double" w:sz="4" w:space="0" w:color="auto"/>
            </w:tcBorders>
            <w:shd w:val="clear" w:color="auto" w:fill="FFFFFF"/>
            <w:tcMar>
              <w:top w:w="0" w:type="dxa"/>
              <w:left w:w="115" w:type="dxa"/>
              <w:bottom w:w="0" w:type="dxa"/>
              <w:right w:w="115" w:type="dxa"/>
            </w:tcMar>
          </w:tcPr>
          <w:p w14:paraId="1B1BC9DC" w14:textId="77777777" w:rsidR="00FA300E" w:rsidRPr="00F7759A" w:rsidRDefault="00FA300E" w:rsidP="00414AAE"/>
        </w:tc>
        <w:tc>
          <w:tcPr>
            <w:tcW w:w="5081" w:type="dxa"/>
            <w:gridSpan w:val="2"/>
            <w:tcBorders>
              <w:top w:val="single" w:sz="4" w:space="0" w:color="auto"/>
              <w:bottom w:val="double" w:sz="4" w:space="0" w:color="auto"/>
            </w:tcBorders>
            <w:shd w:val="clear" w:color="auto" w:fill="FFFFFF"/>
          </w:tcPr>
          <w:p w14:paraId="141BB20D" w14:textId="37F81449" w:rsidR="00FA300E" w:rsidRPr="00F7759A" w:rsidRDefault="00FA300E" w:rsidP="00AA080F">
            <w:pPr>
              <w:rPr>
                <w:szCs w:val="24"/>
              </w:rPr>
            </w:pPr>
            <w:r w:rsidRPr="00F7759A">
              <w:rPr>
                <w:szCs w:val="24"/>
              </w:rPr>
              <w:t xml:space="preserve">Range: </w:t>
            </w:r>
            <w:r w:rsidR="00AA080F">
              <w:rPr>
                <w:szCs w:val="24"/>
              </w:rPr>
              <w:t>2048</w:t>
            </w:r>
            <w:r w:rsidR="00AA080F" w:rsidRPr="00F7759A">
              <w:rPr>
                <w:szCs w:val="24"/>
              </w:rPr>
              <w:t xml:space="preserve"> </w:t>
            </w:r>
            <w:r w:rsidRPr="00F7759A">
              <w:rPr>
                <w:szCs w:val="24"/>
              </w:rPr>
              <w:t>Characters</w:t>
            </w:r>
          </w:p>
        </w:tc>
        <w:tc>
          <w:tcPr>
            <w:tcW w:w="5573" w:type="dxa"/>
            <w:vMerge/>
            <w:tcBorders>
              <w:bottom w:val="double" w:sz="4" w:space="0" w:color="auto"/>
            </w:tcBorders>
            <w:shd w:val="clear" w:color="auto" w:fill="FFFFFF"/>
            <w:tcMar>
              <w:top w:w="0" w:type="dxa"/>
              <w:left w:w="115" w:type="dxa"/>
              <w:bottom w:w="0" w:type="dxa"/>
              <w:right w:w="115" w:type="dxa"/>
            </w:tcMar>
          </w:tcPr>
          <w:p w14:paraId="058A47E3" w14:textId="77777777" w:rsidR="00FA300E" w:rsidRPr="00F7759A" w:rsidRDefault="00FA300E" w:rsidP="0022345E">
            <w:pPr>
              <w:rPr>
                <w:szCs w:val="24"/>
              </w:rPr>
            </w:pPr>
          </w:p>
        </w:tc>
      </w:tr>
      <w:tr w:rsidR="00C41F79" w:rsidRPr="00F7759A" w14:paraId="107ADE18" w14:textId="77777777" w:rsidTr="00E10FC6">
        <w:trPr>
          <w:cantSplit/>
          <w:jc w:val="center"/>
        </w:trPr>
        <w:tc>
          <w:tcPr>
            <w:tcW w:w="14409" w:type="dxa"/>
            <w:gridSpan w:val="5"/>
            <w:tcBorders>
              <w:top w:val="double" w:sz="4" w:space="0" w:color="auto"/>
              <w:bottom w:val="single" w:sz="4" w:space="0" w:color="auto"/>
            </w:tcBorders>
            <w:shd w:val="pct5" w:color="auto" w:fill="FFFFFF"/>
          </w:tcPr>
          <w:p w14:paraId="5128420D" w14:textId="77777777" w:rsidR="00C41F79" w:rsidRPr="00F7759A" w:rsidRDefault="00C41F79" w:rsidP="00FA300E">
            <w:pPr>
              <w:keepNext/>
              <w:jc w:val="center"/>
              <w:rPr>
                <w:b/>
                <w:szCs w:val="24"/>
              </w:rPr>
            </w:pPr>
            <w:bookmarkStart w:id="52" w:name="TMATS_Checksum"/>
            <w:bookmarkEnd w:id="52"/>
            <w:r w:rsidRPr="00F7759A">
              <w:rPr>
                <w:b/>
                <w:szCs w:val="24"/>
              </w:rPr>
              <w:lastRenderedPageBreak/>
              <w:t>TMATS Checksum</w:t>
            </w:r>
          </w:p>
        </w:tc>
      </w:tr>
      <w:tr w:rsidR="00AE2609" w:rsidRPr="00F7759A" w14:paraId="1C2598F1" w14:textId="77777777" w:rsidTr="00CA3E76">
        <w:trPr>
          <w:cantSplit/>
          <w:trHeight w:val="69"/>
          <w:jc w:val="center"/>
        </w:trPr>
        <w:tc>
          <w:tcPr>
            <w:tcW w:w="2258" w:type="dxa"/>
            <w:vMerge w:val="restart"/>
            <w:shd w:val="clear" w:color="auto" w:fill="FFFFFF"/>
            <w:tcMar>
              <w:top w:w="0" w:type="dxa"/>
              <w:left w:w="115" w:type="dxa"/>
              <w:bottom w:w="0" w:type="dxa"/>
              <w:right w:w="115" w:type="dxa"/>
            </w:tcMar>
          </w:tcPr>
          <w:p w14:paraId="54A6EB60" w14:textId="61A2589D" w:rsidR="00AE2609" w:rsidRPr="00F7759A" w:rsidRDefault="00971898" w:rsidP="00F04243">
            <w:pPr>
              <w:keepNext/>
              <w:tabs>
                <w:tab w:val="left" w:pos="-720"/>
                <w:tab w:val="left" w:pos="540"/>
                <w:tab w:val="left" w:pos="1080"/>
              </w:tabs>
              <w:suppressAutoHyphens/>
              <w:rPr>
                <w:szCs w:val="24"/>
              </w:rPr>
            </w:pPr>
            <w:r w:rsidRPr="00F7759A">
              <w:rPr>
                <w:szCs w:val="24"/>
              </w:rPr>
              <w:t>MESSAGE DIGEST/</w:t>
            </w:r>
            <w:r w:rsidR="00AE2609" w:rsidRPr="00F7759A">
              <w:rPr>
                <w:szCs w:val="24"/>
              </w:rPr>
              <w:t xml:space="preserve"> CHECKSUM</w:t>
            </w:r>
          </w:p>
        </w:tc>
        <w:tc>
          <w:tcPr>
            <w:tcW w:w="1497" w:type="dxa"/>
            <w:vMerge w:val="restart"/>
            <w:shd w:val="clear" w:color="auto" w:fill="FFFFFF"/>
            <w:tcMar>
              <w:top w:w="0" w:type="dxa"/>
              <w:left w:w="115" w:type="dxa"/>
              <w:bottom w:w="0" w:type="dxa"/>
              <w:right w:w="115" w:type="dxa"/>
            </w:tcMar>
          </w:tcPr>
          <w:p w14:paraId="22A0A59B" w14:textId="77777777" w:rsidR="00AE2609" w:rsidRPr="00F7759A" w:rsidRDefault="00AE2609" w:rsidP="00F04243">
            <w:pPr>
              <w:keepNext/>
            </w:pPr>
            <w:r w:rsidRPr="00F7759A">
              <w:t>G\SHA</w:t>
            </w:r>
          </w:p>
        </w:tc>
        <w:tc>
          <w:tcPr>
            <w:tcW w:w="5081" w:type="dxa"/>
            <w:gridSpan w:val="2"/>
            <w:tcBorders>
              <w:top w:val="nil"/>
              <w:bottom w:val="single" w:sz="4" w:space="0" w:color="auto"/>
            </w:tcBorders>
            <w:shd w:val="clear" w:color="auto" w:fill="FFFFFF"/>
          </w:tcPr>
          <w:p w14:paraId="07FDFC16" w14:textId="77777777" w:rsidR="00C41F79" w:rsidRPr="00F7759A" w:rsidRDefault="00C41F79" w:rsidP="00F04243">
            <w:pPr>
              <w:keepNext/>
              <w:rPr>
                <w:szCs w:val="24"/>
              </w:rPr>
            </w:pPr>
            <w:r w:rsidRPr="00F7759A">
              <w:rPr>
                <w:szCs w:val="24"/>
              </w:rPr>
              <w:t>Allowed when: Always</w:t>
            </w:r>
          </w:p>
        </w:tc>
        <w:tc>
          <w:tcPr>
            <w:tcW w:w="5573" w:type="dxa"/>
            <w:vMerge w:val="restart"/>
            <w:shd w:val="clear" w:color="auto" w:fill="FFFFFF"/>
            <w:tcMar>
              <w:top w:w="0" w:type="dxa"/>
              <w:left w:w="115" w:type="dxa"/>
              <w:bottom w:w="0" w:type="dxa"/>
              <w:right w:w="115" w:type="dxa"/>
            </w:tcMar>
          </w:tcPr>
          <w:p w14:paraId="35BC8420" w14:textId="0BD7B0F3" w:rsidR="00AE2609" w:rsidRPr="00F7759A" w:rsidRDefault="00D029A0" w:rsidP="00F04243">
            <w:pPr>
              <w:keepNext/>
              <w:rPr>
                <w:szCs w:val="24"/>
              </w:rPr>
            </w:pPr>
            <w:r w:rsidRPr="00F7759A">
              <w:t>Provide a message digest / checksum of the TMATS</w:t>
            </w:r>
            <w:r w:rsidR="00CB15C7">
              <w:t xml:space="preserve">. </w:t>
            </w:r>
            <w:r w:rsidRPr="00F7759A">
              <w:t xml:space="preserve">The entire contents of the TMATS file except the characters from </w:t>
            </w:r>
            <w:r w:rsidR="00F7759A" w:rsidRPr="00F7759A">
              <w:t>“</w:t>
            </w:r>
            <w:r w:rsidRPr="00F7759A">
              <w:t>G\SHA:</w:t>
            </w:r>
            <w:r w:rsidR="00F7759A" w:rsidRPr="00F7759A">
              <w:t>”</w:t>
            </w:r>
            <w:r w:rsidRPr="00F7759A">
              <w:t xml:space="preserve"> to the following </w:t>
            </w:r>
            <w:r w:rsidR="00F7759A" w:rsidRPr="00F7759A">
              <w:t>“</w:t>
            </w:r>
            <w:r w:rsidRPr="00F7759A">
              <w:t>;</w:t>
            </w:r>
            <w:r w:rsidR="00F7759A" w:rsidRPr="00F7759A">
              <w:t>”</w:t>
            </w:r>
            <w:r w:rsidR="001418B1" w:rsidRPr="00F7759A">
              <w:t xml:space="preserve"> (inclusive)</w:t>
            </w:r>
            <w:r w:rsidRPr="00F7759A">
              <w:t xml:space="preserve"> shall be used to calculate the checksum</w:t>
            </w:r>
            <w:r w:rsidR="00CB15C7">
              <w:t xml:space="preserve">. </w:t>
            </w:r>
            <w:r w:rsidRPr="00F7759A">
              <w:t>The value integer is an algorithm designator and the hex digits are the checksum</w:t>
            </w:r>
            <w:r w:rsidR="00CB15C7">
              <w:t xml:space="preserve">. </w:t>
            </w:r>
            <w:r w:rsidRPr="00F7759A">
              <w:t xml:space="preserve">SHA2-256 shall be represented as </w:t>
            </w:r>
            <w:r w:rsidR="00F7759A" w:rsidRPr="00F7759A">
              <w:t>“</w:t>
            </w:r>
            <w:r w:rsidRPr="00F7759A">
              <w:t>2-</w:t>
            </w:r>
            <w:r w:rsidR="00F7759A" w:rsidRPr="00F7759A">
              <w:t>”</w:t>
            </w:r>
            <w:r w:rsidRPr="00F7759A">
              <w:t xml:space="preserve"> followed by 64 hex characters</w:t>
            </w:r>
            <w:r w:rsidR="00CB15C7">
              <w:t xml:space="preserve">. </w:t>
            </w:r>
            <w:r w:rsidR="000A37B4" w:rsidRPr="00F7759A">
              <w:t xml:space="preserve">See </w:t>
            </w:r>
            <w:r w:rsidR="00F54632" w:rsidRPr="00F7759A">
              <w:t>Sub</w:t>
            </w:r>
            <w:r w:rsidR="000A37B4" w:rsidRPr="00F7759A">
              <w:t>section 6.2.2.40 for more information.</w:t>
            </w:r>
          </w:p>
        </w:tc>
      </w:tr>
      <w:tr w:rsidR="00FA300E" w:rsidRPr="00F7759A" w14:paraId="13F4A34B" w14:textId="77777777" w:rsidTr="00CA3E76">
        <w:trPr>
          <w:cantSplit/>
          <w:trHeight w:val="868"/>
          <w:jc w:val="center"/>
        </w:trPr>
        <w:tc>
          <w:tcPr>
            <w:tcW w:w="2258" w:type="dxa"/>
            <w:vMerge/>
            <w:shd w:val="clear" w:color="auto" w:fill="FFFFFF"/>
            <w:tcMar>
              <w:top w:w="0" w:type="dxa"/>
              <w:left w:w="115" w:type="dxa"/>
              <w:bottom w:w="0" w:type="dxa"/>
              <w:right w:w="115" w:type="dxa"/>
            </w:tcMar>
          </w:tcPr>
          <w:p w14:paraId="69691CCE" w14:textId="77777777" w:rsidR="00FA300E" w:rsidRPr="00F7759A" w:rsidRDefault="00FA300E" w:rsidP="00F7437B">
            <w:pPr>
              <w:tabs>
                <w:tab w:val="left" w:pos="-720"/>
                <w:tab w:val="left" w:pos="540"/>
                <w:tab w:val="left" w:pos="1080"/>
              </w:tabs>
              <w:suppressAutoHyphens/>
              <w:rPr>
                <w:szCs w:val="24"/>
              </w:rPr>
            </w:pPr>
          </w:p>
        </w:tc>
        <w:tc>
          <w:tcPr>
            <w:tcW w:w="1497" w:type="dxa"/>
            <w:vMerge/>
            <w:shd w:val="clear" w:color="auto" w:fill="FFFFFF"/>
            <w:tcMar>
              <w:top w:w="0" w:type="dxa"/>
              <w:left w:w="115" w:type="dxa"/>
              <w:bottom w:w="0" w:type="dxa"/>
              <w:right w:w="115" w:type="dxa"/>
            </w:tcMar>
          </w:tcPr>
          <w:p w14:paraId="00830114" w14:textId="77777777" w:rsidR="00FA300E" w:rsidRPr="00F7759A" w:rsidRDefault="00FA300E" w:rsidP="00414AAE"/>
        </w:tc>
        <w:tc>
          <w:tcPr>
            <w:tcW w:w="5081" w:type="dxa"/>
            <w:gridSpan w:val="2"/>
            <w:tcBorders>
              <w:top w:val="single" w:sz="4" w:space="0" w:color="auto"/>
            </w:tcBorders>
            <w:shd w:val="clear" w:color="auto" w:fill="FFFFFF"/>
          </w:tcPr>
          <w:p w14:paraId="3CCD0181" w14:textId="77777777" w:rsidR="00FA300E" w:rsidRPr="00F7759A" w:rsidRDefault="00FA300E" w:rsidP="007541DD">
            <w:pPr>
              <w:rPr>
                <w:szCs w:val="24"/>
              </w:rPr>
            </w:pPr>
            <w:r w:rsidRPr="00F7759A">
              <w:rPr>
                <w:szCs w:val="24"/>
              </w:rPr>
              <w:t xml:space="preserve">Range: </w:t>
            </w:r>
            <w:r w:rsidR="00D029A0" w:rsidRPr="00F7759A">
              <w:rPr>
                <w:szCs w:val="24"/>
              </w:rPr>
              <w:t xml:space="preserve">integer followed by </w:t>
            </w:r>
            <w:r w:rsidR="00F7759A" w:rsidRPr="00F7759A">
              <w:rPr>
                <w:szCs w:val="24"/>
              </w:rPr>
              <w:t>“</w:t>
            </w:r>
            <w:r w:rsidR="00D029A0" w:rsidRPr="00F7759A">
              <w:rPr>
                <w:szCs w:val="24"/>
              </w:rPr>
              <w:t>-</w:t>
            </w:r>
            <w:r w:rsidR="00F7759A" w:rsidRPr="00F7759A">
              <w:rPr>
                <w:szCs w:val="24"/>
              </w:rPr>
              <w:t>”</w:t>
            </w:r>
            <w:r w:rsidR="00D029A0" w:rsidRPr="00F7759A">
              <w:rPr>
                <w:szCs w:val="24"/>
              </w:rPr>
              <w:t xml:space="preserve"> followed by</w:t>
            </w:r>
            <w:r w:rsidRPr="00F7759A">
              <w:rPr>
                <w:szCs w:val="24"/>
              </w:rPr>
              <w:t xml:space="preserve"> hex characters</w:t>
            </w:r>
          </w:p>
        </w:tc>
        <w:tc>
          <w:tcPr>
            <w:tcW w:w="5573" w:type="dxa"/>
            <w:vMerge/>
            <w:shd w:val="clear" w:color="auto" w:fill="FFFFFF"/>
            <w:tcMar>
              <w:top w:w="0" w:type="dxa"/>
              <w:left w:w="115" w:type="dxa"/>
              <w:bottom w:w="0" w:type="dxa"/>
              <w:right w:w="115" w:type="dxa"/>
            </w:tcMar>
          </w:tcPr>
          <w:p w14:paraId="1FBF9645" w14:textId="77777777" w:rsidR="00FA300E" w:rsidRPr="00F7759A" w:rsidRDefault="00FA300E" w:rsidP="0022345E">
            <w:pPr>
              <w:rPr>
                <w:szCs w:val="24"/>
              </w:rPr>
            </w:pPr>
          </w:p>
        </w:tc>
      </w:tr>
      <w:tr w:rsidR="00CA76C7" w:rsidRPr="00F7759A" w14:paraId="68890BFA" w14:textId="77777777" w:rsidTr="00CA3E76">
        <w:trPr>
          <w:cantSplit/>
          <w:jc w:val="center"/>
        </w:trPr>
        <w:tc>
          <w:tcPr>
            <w:tcW w:w="14409" w:type="dxa"/>
            <w:gridSpan w:val="5"/>
            <w:tcBorders>
              <w:top w:val="double" w:sz="4" w:space="0" w:color="auto"/>
              <w:bottom w:val="single" w:sz="4" w:space="0" w:color="auto"/>
            </w:tcBorders>
            <w:shd w:val="pct5" w:color="auto" w:fill="FFFFFF"/>
          </w:tcPr>
          <w:p w14:paraId="2B294000" w14:textId="77777777" w:rsidR="00CA76C7" w:rsidRPr="00F7759A" w:rsidRDefault="00CA76C7" w:rsidP="00F7437B">
            <w:pPr>
              <w:jc w:val="center"/>
              <w:rPr>
                <w:b/>
                <w:szCs w:val="24"/>
              </w:rPr>
            </w:pPr>
            <w:bookmarkStart w:id="53" w:name="G_com"/>
            <w:bookmarkStart w:id="54" w:name="comm"/>
            <w:bookmarkEnd w:id="53"/>
            <w:r w:rsidRPr="00F7759A">
              <w:rPr>
                <w:b/>
                <w:szCs w:val="24"/>
              </w:rPr>
              <w:t>Comments</w:t>
            </w:r>
            <w:bookmarkEnd w:id="54"/>
          </w:p>
        </w:tc>
      </w:tr>
      <w:tr w:rsidR="00E67713" w:rsidRPr="00F7759A" w14:paraId="28814B4E" w14:textId="77777777" w:rsidTr="00CA3E76">
        <w:trPr>
          <w:cantSplit/>
          <w:jc w:val="center"/>
        </w:trPr>
        <w:tc>
          <w:tcPr>
            <w:tcW w:w="2258" w:type="dxa"/>
            <w:vMerge w:val="restart"/>
            <w:tcBorders>
              <w:top w:val="single" w:sz="4" w:space="0" w:color="auto"/>
            </w:tcBorders>
            <w:shd w:val="clear" w:color="auto" w:fill="FFFFFF"/>
            <w:tcMar>
              <w:top w:w="0" w:type="dxa"/>
              <w:left w:w="115" w:type="dxa"/>
              <w:bottom w:w="0" w:type="dxa"/>
              <w:right w:w="115" w:type="dxa"/>
            </w:tcMar>
          </w:tcPr>
          <w:p w14:paraId="6C9D56B3" w14:textId="77777777" w:rsidR="00E67713" w:rsidRPr="00F7759A" w:rsidRDefault="00E67713" w:rsidP="00CB4D39">
            <w:pPr>
              <w:tabs>
                <w:tab w:val="left" w:pos="-720"/>
                <w:tab w:val="left" w:pos="540"/>
                <w:tab w:val="left" w:pos="1080"/>
              </w:tabs>
              <w:suppressAutoHyphens/>
              <w:rPr>
                <w:szCs w:val="24"/>
              </w:rPr>
            </w:pPr>
            <w:r w:rsidRPr="00F7759A">
              <w:rPr>
                <w:szCs w:val="24"/>
              </w:rPr>
              <w:t>COMMENTS</w:t>
            </w:r>
          </w:p>
        </w:tc>
        <w:tc>
          <w:tcPr>
            <w:tcW w:w="1497" w:type="dxa"/>
            <w:vMerge w:val="restart"/>
            <w:tcBorders>
              <w:top w:val="single" w:sz="4" w:space="0" w:color="auto"/>
            </w:tcBorders>
            <w:shd w:val="clear" w:color="auto" w:fill="FFFFFF"/>
            <w:tcMar>
              <w:top w:w="0" w:type="dxa"/>
              <w:left w:w="115" w:type="dxa"/>
              <w:bottom w:w="0" w:type="dxa"/>
              <w:right w:w="115" w:type="dxa"/>
            </w:tcMar>
          </w:tcPr>
          <w:p w14:paraId="6B140BE8" w14:textId="77777777" w:rsidR="00E67713" w:rsidRPr="00F7759A" w:rsidRDefault="00E67713" w:rsidP="00A81D37">
            <w:pPr>
              <w:tabs>
                <w:tab w:val="left" w:pos="-720"/>
                <w:tab w:val="left" w:pos="540"/>
                <w:tab w:val="left" w:pos="1080"/>
              </w:tabs>
              <w:suppressAutoHyphens/>
              <w:rPr>
                <w:szCs w:val="24"/>
              </w:rPr>
            </w:pPr>
            <w:r w:rsidRPr="00F7759A">
              <w:rPr>
                <w:szCs w:val="24"/>
              </w:rPr>
              <w:t>G\COM</w:t>
            </w:r>
          </w:p>
        </w:tc>
        <w:tc>
          <w:tcPr>
            <w:tcW w:w="5081" w:type="dxa"/>
            <w:gridSpan w:val="2"/>
            <w:tcBorders>
              <w:top w:val="single" w:sz="4" w:space="0" w:color="auto"/>
            </w:tcBorders>
            <w:shd w:val="clear" w:color="auto" w:fill="FFFFFF"/>
          </w:tcPr>
          <w:p w14:paraId="7B19BF49" w14:textId="77777777" w:rsidR="00E67713" w:rsidRPr="00F7759A" w:rsidRDefault="00E67713" w:rsidP="00CB4D39">
            <w:pPr>
              <w:tabs>
                <w:tab w:val="left" w:pos="-720"/>
                <w:tab w:val="left" w:pos="540"/>
                <w:tab w:val="left" w:pos="1080"/>
              </w:tabs>
              <w:suppressAutoHyphens/>
              <w:rPr>
                <w:szCs w:val="24"/>
              </w:rPr>
            </w:pPr>
            <w:r w:rsidRPr="00F7759A">
              <w:rPr>
                <w:szCs w:val="24"/>
              </w:rPr>
              <w:t>Allowed when: Always</w:t>
            </w:r>
          </w:p>
        </w:tc>
        <w:tc>
          <w:tcPr>
            <w:tcW w:w="5573" w:type="dxa"/>
            <w:vMerge w:val="restart"/>
            <w:tcBorders>
              <w:top w:val="single" w:sz="4" w:space="0" w:color="auto"/>
            </w:tcBorders>
            <w:shd w:val="clear" w:color="auto" w:fill="FFFFFF"/>
            <w:tcMar>
              <w:top w:w="0" w:type="dxa"/>
              <w:left w:w="115" w:type="dxa"/>
              <w:bottom w:w="0" w:type="dxa"/>
              <w:right w:w="115" w:type="dxa"/>
            </w:tcMar>
          </w:tcPr>
          <w:p w14:paraId="25CC450A" w14:textId="1E64E4A0" w:rsidR="00E67713" w:rsidRPr="00F7759A" w:rsidRDefault="00E67713" w:rsidP="00F232E8">
            <w:pPr>
              <w:tabs>
                <w:tab w:val="left" w:pos="-720"/>
                <w:tab w:val="left" w:pos="540"/>
                <w:tab w:val="left" w:pos="1080"/>
              </w:tabs>
              <w:suppressAutoHyphens/>
              <w:rPr>
                <w:szCs w:val="24"/>
              </w:rPr>
            </w:pPr>
            <w:r w:rsidRPr="00F7759A">
              <w:rPr>
                <w:szCs w:val="24"/>
              </w:rPr>
              <w:t>Provide the additional information requested or any other information desired</w:t>
            </w:r>
            <w:r w:rsidR="00CB15C7">
              <w:rPr>
                <w:szCs w:val="24"/>
              </w:rPr>
              <w:t xml:space="preserve">. </w:t>
            </w:r>
          </w:p>
        </w:tc>
      </w:tr>
      <w:tr w:rsidR="000D4FC4" w:rsidRPr="00F7759A" w14:paraId="5BE0223E" w14:textId="77777777" w:rsidTr="00CA3E76">
        <w:trPr>
          <w:cantSplit/>
          <w:jc w:val="center"/>
        </w:trPr>
        <w:tc>
          <w:tcPr>
            <w:tcW w:w="2258" w:type="dxa"/>
            <w:vMerge/>
            <w:tcBorders>
              <w:bottom w:val="double" w:sz="4" w:space="0" w:color="auto"/>
            </w:tcBorders>
            <w:shd w:val="clear" w:color="auto" w:fill="FFFFFF"/>
            <w:tcMar>
              <w:top w:w="0" w:type="dxa"/>
              <w:left w:w="115" w:type="dxa"/>
              <w:bottom w:w="0" w:type="dxa"/>
              <w:right w:w="115" w:type="dxa"/>
            </w:tcMar>
          </w:tcPr>
          <w:p w14:paraId="0332AB6F" w14:textId="77777777" w:rsidR="000D4FC4" w:rsidRPr="00F7759A" w:rsidRDefault="000D4FC4" w:rsidP="00CB4D39">
            <w:pPr>
              <w:tabs>
                <w:tab w:val="left" w:pos="-720"/>
                <w:tab w:val="left" w:pos="540"/>
                <w:tab w:val="left" w:pos="1080"/>
              </w:tabs>
              <w:suppressAutoHyphens/>
              <w:rPr>
                <w:szCs w:val="24"/>
              </w:rPr>
            </w:pPr>
          </w:p>
        </w:tc>
        <w:tc>
          <w:tcPr>
            <w:tcW w:w="1497" w:type="dxa"/>
            <w:vMerge/>
            <w:tcBorders>
              <w:bottom w:val="double" w:sz="4" w:space="0" w:color="auto"/>
            </w:tcBorders>
            <w:shd w:val="clear" w:color="auto" w:fill="FFFFFF"/>
            <w:tcMar>
              <w:top w:w="0" w:type="dxa"/>
              <w:left w:w="115" w:type="dxa"/>
              <w:bottom w:w="0" w:type="dxa"/>
              <w:right w:w="115" w:type="dxa"/>
            </w:tcMar>
          </w:tcPr>
          <w:p w14:paraId="49E7685D" w14:textId="77777777" w:rsidR="000D4FC4" w:rsidRPr="00F7759A" w:rsidRDefault="000D4FC4" w:rsidP="00A81D37">
            <w:pPr>
              <w:tabs>
                <w:tab w:val="left" w:pos="-720"/>
                <w:tab w:val="left" w:pos="540"/>
                <w:tab w:val="left" w:pos="1080"/>
              </w:tabs>
              <w:suppressAutoHyphens/>
              <w:rPr>
                <w:szCs w:val="24"/>
              </w:rPr>
            </w:pPr>
          </w:p>
        </w:tc>
        <w:tc>
          <w:tcPr>
            <w:tcW w:w="5081" w:type="dxa"/>
            <w:gridSpan w:val="2"/>
            <w:tcBorders>
              <w:top w:val="single" w:sz="4" w:space="0" w:color="auto"/>
              <w:bottom w:val="double" w:sz="4" w:space="0" w:color="auto"/>
            </w:tcBorders>
            <w:shd w:val="clear" w:color="auto" w:fill="FFFFFF"/>
          </w:tcPr>
          <w:p w14:paraId="4D9B839D" w14:textId="77777777" w:rsidR="000D4FC4" w:rsidRPr="00F7759A" w:rsidRDefault="000D4FC4" w:rsidP="00CB4D39">
            <w:pPr>
              <w:tabs>
                <w:tab w:val="left" w:pos="-720"/>
                <w:tab w:val="left" w:pos="540"/>
                <w:tab w:val="left" w:pos="1080"/>
              </w:tabs>
              <w:suppressAutoHyphens/>
              <w:rPr>
                <w:szCs w:val="24"/>
              </w:rPr>
            </w:pPr>
            <w:r w:rsidRPr="00F7759A">
              <w:rPr>
                <w:szCs w:val="24"/>
              </w:rPr>
              <w:t>Range: 1600 characters</w:t>
            </w:r>
          </w:p>
        </w:tc>
        <w:tc>
          <w:tcPr>
            <w:tcW w:w="5573" w:type="dxa"/>
            <w:vMerge/>
            <w:tcBorders>
              <w:bottom w:val="double" w:sz="4" w:space="0" w:color="auto"/>
            </w:tcBorders>
            <w:shd w:val="clear" w:color="auto" w:fill="FFFFFF"/>
            <w:tcMar>
              <w:top w:w="0" w:type="dxa"/>
              <w:left w:w="115" w:type="dxa"/>
              <w:bottom w:w="0" w:type="dxa"/>
              <w:right w:w="115" w:type="dxa"/>
            </w:tcMar>
          </w:tcPr>
          <w:p w14:paraId="621507FB" w14:textId="77777777" w:rsidR="000D4FC4" w:rsidRPr="00F7759A" w:rsidRDefault="000D4FC4" w:rsidP="00CB4D39">
            <w:pPr>
              <w:tabs>
                <w:tab w:val="left" w:pos="-720"/>
                <w:tab w:val="left" w:pos="540"/>
                <w:tab w:val="left" w:pos="1080"/>
              </w:tabs>
              <w:suppressAutoHyphens/>
              <w:rPr>
                <w:szCs w:val="24"/>
              </w:rPr>
            </w:pPr>
          </w:p>
        </w:tc>
      </w:tr>
    </w:tbl>
    <w:p w14:paraId="408E7A3E" w14:textId="77777777" w:rsidR="00687054" w:rsidRPr="00F7759A" w:rsidRDefault="00687054"/>
    <w:p w14:paraId="34F46E92" w14:textId="77777777" w:rsidR="006501BC" w:rsidRPr="00F7759A" w:rsidRDefault="006501BC">
      <w:pPr>
        <w:sectPr w:rsidR="006501BC" w:rsidRPr="00F7759A" w:rsidSect="006501BC">
          <w:pgSz w:w="15840" w:h="12240" w:orient="landscape"/>
          <w:pgMar w:top="1440" w:right="1440" w:bottom="1440" w:left="1440" w:header="720" w:footer="720" w:gutter="0"/>
          <w:pgNumType w:chapStyle="1"/>
          <w:cols w:space="720"/>
          <w:docGrid w:linePitch="360"/>
        </w:sectPr>
      </w:pPr>
    </w:p>
    <w:p w14:paraId="38F02044" w14:textId="77777777" w:rsidR="0047386C" w:rsidRPr="00F7759A" w:rsidRDefault="00687054" w:rsidP="00C3146B">
      <w:pPr>
        <w:pStyle w:val="106ch2"/>
      </w:pPr>
      <w:bookmarkStart w:id="55" w:name="_Toc486411984"/>
      <w:r w:rsidRPr="00F7759A">
        <w:lastRenderedPageBreak/>
        <w:t>Transmission Attributes (T)</w:t>
      </w:r>
      <w:bookmarkEnd w:id="55"/>
    </w:p>
    <w:p w14:paraId="6F129E54" w14:textId="6D7AC5E4" w:rsidR="00687054" w:rsidRPr="00F7759A" w:rsidRDefault="00687054" w:rsidP="0047386C">
      <w:pPr>
        <w:pStyle w:val="BodyText"/>
      </w:pPr>
      <w:r w:rsidRPr="00F7759A">
        <w:t xml:space="preserve">The Transmission </w:t>
      </w:r>
      <w:r w:rsidR="004067E2" w:rsidRPr="00F7759A">
        <w:t>a</w:t>
      </w:r>
      <w:r w:rsidRPr="00F7759A">
        <w:t xml:space="preserve">ttributes are presented graphically in </w:t>
      </w:r>
      <w:r w:rsidR="00E30759" w:rsidRPr="00F7759A">
        <w:fldChar w:fldCharType="begin"/>
      </w:r>
      <w:r w:rsidR="00645994" w:rsidRPr="00F7759A">
        <w:rPr>
          <w:rStyle w:val="crossreference"/>
        </w:rPr>
        <w:instrText xml:space="preserve"> REF _Ref351385862 \h \* Charformat</w:instrText>
      </w:r>
      <w:r w:rsidR="004D19A0"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3</w:t>
      </w:r>
      <w:r w:rsidR="00E30759" w:rsidRPr="00F7759A">
        <w:fldChar w:fldCharType="end"/>
      </w:r>
      <w:r w:rsidRPr="00F7759A">
        <w:t xml:space="preserve"> and specified in </w:t>
      </w:r>
      <w:r w:rsidR="00E30759" w:rsidRPr="00F7759A">
        <w:fldChar w:fldCharType="begin"/>
      </w:r>
      <w:r w:rsidR="00645994" w:rsidRPr="00F7759A">
        <w:rPr>
          <w:rStyle w:val="crossreference"/>
        </w:rPr>
        <w:instrText xml:space="preserve"> REF _Ref351385833 \h \* Charformat</w:instrText>
      </w:r>
      <w:r w:rsidR="004D19A0"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3</w:t>
      </w:r>
      <w:r w:rsidR="00E30759" w:rsidRPr="00F7759A">
        <w:fldChar w:fldCharType="end"/>
      </w:r>
      <w:r w:rsidR="00CB15C7">
        <w:t xml:space="preserve">. </w:t>
      </w:r>
      <w:r w:rsidRPr="00F7759A">
        <w:t>The information contained within this group is used to set up the RF receiver through the detection and recovery of the baseband composite waveform</w:t>
      </w:r>
      <w:r w:rsidR="00CB15C7">
        <w:t xml:space="preserve">. </w:t>
      </w:r>
      <w:r w:rsidRPr="00F7759A">
        <w:t>The format contains the information needed to configure the antenna and receiver subsystems.</w:t>
      </w:r>
    </w:p>
    <w:p w14:paraId="3850DD40" w14:textId="77777777" w:rsidR="00687054" w:rsidRPr="00F7759A" w:rsidRDefault="00687054" w:rsidP="00BB4012">
      <w:pPr>
        <w:pStyle w:val="BodyText"/>
      </w:pPr>
      <w:r w:rsidRPr="00F7759A">
        <w:t>Additional equipment inserted in a specific range configuration</w:t>
      </w:r>
      <w:r w:rsidR="004D19A0" w:rsidRPr="00F7759A">
        <w:t>,</w:t>
      </w:r>
      <w:r w:rsidRPr="00F7759A">
        <w:t xml:space="preserve"> such as microwave or other relay</w:t>
      </w:r>
      <w:r w:rsidR="004D19A0" w:rsidRPr="00F7759A">
        <w:t>,</w:t>
      </w:r>
      <w:r w:rsidRPr="00F7759A">
        <w:t xml:space="preserve"> is intended to be transparent to the user and is not described under Transmission Attributes.</w:t>
      </w:r>
    </w:p>
    <w:p w14:paraId="1144A6E9" w14:textId="77777777" w:rsidR="00687054" w:rsidRPr="00F7759A" w:rsidRDefault="00687054" w:rsidP="00BB4012">
      <w:pPr>
        <w:pStyle w:val="BodyText"/>
      </w:pPr>
      <w:r w:rsidRPr="00F7759A">
        <w:t>Because the information is mutually exclusive, only the appropriate FM or PM system data set is required for a link.</w:t>
      </w:r>
    </w:p>
    <w:tbl>
      <w:tblPr>
        <w:tblW w:w="9360" w:type="dxa"/>
        <w:jc w:val="center"/>
        <w:tblLayout w:type="fixed"/>
        <w:tblLook w:val="0000" w:firstRow="0" w:lastRow="0" w:firstColumn="0" w:lastColumn="0" w:noHBand="0" w:noVBand="0"/>
      </w:tblPr>
      <w:tblGrid>
        <w:gridCol w:w="1046"/>
        <w:gridCol w:w="726"/>
        <w:gridCol w:w="16"/>
        <w:gridCol w:w="711"/>
        <w:gridCol w:w="615"/>
        <w:gridCol w:w="351"/>
        <w:gridCol w:w="3458"/>
        <w:gridCol w:w="2426"/>
        <w:gridCol w:w="11"/>
      </w:tblGrid>
      <w:tr w:rsidR="00C33A07" w:rsidRPr="00F7759A" w14:paraId="068BA225" w14:textId="77777777" w:rsidTr="00190B67">
        <w:trPr>
          <w:trHeight w:val="60"/>
          <w:jc w:val="center"/>
        </w:trPr>
        <w:tc>
          <w:tcPr>
            <w:tcW w:w="6922" w:type="dxa"/>
            <w:gridSpan w:val="7"/>
            <w:tcBorders>
              <w:top w:val="single" w:sz="6" w:space="0" w:color="auto"/>
              <w:left w:val="single" w:sz="6" w:space="0" w:color="auto"/>
              <w:bottom w:val="single" w:sz="6" w:space="0" w:color="auto"/>
              <w:right w:val="single" w:sz="6" w:space="0" w:color="auto"/>
            </w:tcBorders>
          </w:tcPr>
          <w:p w14:paraId="11C3F723" w14:textId="2D954297" w:rsidR="00C33A07" w:rsidRPr="005F193B" w:rsidRDefault="00C33A07" w:rsidP="002675D5">
            <w:pPr>
              <w:pStyle w:val="tmatsfigtabletitle"/>
            </w:pPr>
            <w:bookmarkStart w:id="56" w:name="Figure_9_3"/>
            <w:bookmarkStart w:id="57" w:name="_Ref351385862"/>
            <w:bookmarkEnd w:id="56"/>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3</w:t>
            </w:r>
            <w:r w:rsidR="00E30759" w:rsidRPr="005F193B">
              <w:rPr>
                <w:noProof/>
              </w:rPr>
              <w:fldChar w:fldCharType="end"/>
            </w:r>
            <w:bookmarkEnd w:id="57"/>
            <w:r w:rsidRPr="005F193B">
              <w:t>.</w:t>
            </w:r>
            <w:r w:rsidRPr="005F193B">
              <w:tab/>
            </w:r>
            <w:r w:rsidRPr="005F193B">
              <w:rPr>
                <w:noProof/>
              </w:rPr>
              <w:t>Transmission Attributes Group (T)</w:t>
            </w:r>
            <w:r w:rsidR="00C43F34">
              <w:rPr>
                <w:noProof/>
              </w:rPr>
              <w:fldChar w:fldCharType="begin"/>
            </w:r>
            <w:r w:rsidR="00C43F34">
              <w:instrText xml:space="preserve"> TC "</w:instrText>
            </w:r>
            <w:bookmarkStart w:id="58" w:name="_Toc486412055"/>
            <w:r w:rsidR="00C43F34" w:rsidRPr="002517C9">
              <w:instrText xml:space="preserve">Figure </w:instrText>
            </w:r>
            <w:r w:rsidR="00C43F34" w:rsidRPr="002517C9">
              <w:rPr>
                <w:noProof/>
              </w:rPr>
              <w:instrText>9</w:instrText>
            </w:r>
            <w:r w:rsidR="00C43F34" w:rsidRPr="002517C9">
              <w:noBreakHyphen/>
            </w:r>
            <w:r w:rsidR="00C43F34" w:rsidRPr="002517C9">
              <w:rPr>
                <w:noProof/>
              </w:rPr>
              <w:instrText>3</w:instrText>
            </w:r>
            <w:r w:rsidR="00C43F34" w:rsidRPr="002517C9">
              <w:instrText>.</w:instrText>
            </w:r>
            <w:r w:rsidR="00C43F34" w:rsidRPr="002517C9">
              <w:tab/>
            </w:r>
            <w:r w:rsidR="00C43F34" w:rsidRPr="002517C9">
              <w:rPr>
                <w:noProof/>
              </w:rPr>
              <w:instrText>Transmission Attributes Group (T)</w:instrText>
            </w:r>
            <w:bookmarkEnd w:id="58"/>
            <w:r w:rsidR="00C43F34">
              <w:instrText xml:space="preserve">" \f F \l "1" </w:instrText>
            </w:r>
            <w:r w:rsidR="00C43F34">
              <w:rPr>
                <w:noProof/>
              </w:rPr>
              <w:fldChar w:fldCharType="end"/>
            </w:r>
          </w:p>
        </w:tc>
        <w:tc>
          <w:tcPr>
            <w:tcW w:w="2438" w:type="dxa"/>
            <w:gridSpan w:val="2"/>
            <w:tcBorders>
              <w:top w:val="single" w:sz="6" w:space="0" w:color="auto"/>
              <w:left w:val="single" w:sz="6" w:space="0" w:color="auto"/>
              <w:bottom w:val="single" w:sz="4" w:space="0" w:color="auto"/>
              <w:right w:val="single" w:sz="6" w:space="0" w:color="auto"/>
            </w:tcBorders>
            <w:vAlign w:val="center"/>
          </w:tcPr>
          <w:p w14:paraId="25ECBFED" w14:textId="77777777" w:rsidR="00C33A07" w:rsidRPr="00F7759A" w:rsidRDefault="00C33A07" w:rsidP="00740EDC">
            <w:pPr>
              <w:jc w:val="center"/>
              <w:rPr>
                <w:szCs w:val="24"/>
              </w:rPr>
            </w:pPr>
            <w:r w:rsidRPr="00F7759A">
              <w:rPr>
                <w:szCs w:val="24"/>
              </w:rPr>
              <w:t>Code Name</w:t>
            </w:r>
          </w:p>
        </w:tc>
      </w:tr>
      <w:tr w:rsidR="00C33A07" w:rsidRPr="00F7759A" w14:paraId="1FEEBCF4" w14:textId="77777777" w:rsidTr="00190B67">
        <w:trPr>
          <w:trHeight w:val="60"/>
          <w:jc w:val="center"/>
        </w:trPr>
        <w:tc>
          <w:tcPr>
            <w:tcW w:w="6926" w:type="dxa"/>
            <w:gridSpan w:val="7"/>
            <w:tcBorders>
              <w:left w:val="single" w:sz="6" w:space="0" w:color="auto"/>
              <w:bottom w:val="single" w:sz="6" w:space="0" w:color="auto"/>
              <w:right w:val="single" w:sz="6" w:space="0" w:color="auto"/>
            </w:tcBorders>
            <w:vAlign w:val="center"/>
          </w:tcPr>
          <w:p w14:paraId="35D81E03" w14:textId="77777777" w:rsidR="00C33A07" w:rsidRPr="00F7759A" w:rsidRDefault="00C33A07" w:rsidP="006047A3">
            <w:r w:rsidRPr="00F7759A">
              <w:rPr>
                <w:b/>
              </w:rPr>
              <w:t>DATA SOURCE ID</w:t>
            </w:r>
            <w:r w:rsidRPr="00F7759A">
              <w:t xml:space="preserve"> - </w:t>
            </w:r>
            <w:r w:rsidR="00E30759" w:rsidRPr="00F7759A">
              <w:rPr>
                <w:szCs w:val="24"/>
              </w:rPr>
              <w:fldChar w:fldCharType="begin"/>
            </w:r>
            <w:r w:rsidRPr="00F7759A">
              <w:rPr>
                <w:rStyle w:val="crossreference"/>
              </w:rPr>
              <w:instrText xml:space="preserve"> </w:instrText>
            </w:r>
            <w:r w:rsidR="00F70F55" w:rsidRPr="00F7759A">
              <w:rPr>
                <w:rStyle w:val="crossreference"/>
              </w:rPr>
              <w:instrText>PAGEREF T_dat_src_id \h \* Charformat</w:instrText>
            </w:r>
            <w:r w:rsidRPr="00F7759A">
              <w:rPr>
                <w:rStyle w:val="crossreference"/>
              </w:rPr>
              <w:instrText xml:space="preserve"> \* Charformat </w:instrText>
            </w:r>
            <w:r w:rsidR="00E30759" w:rsidRPr="00F7759A">
              <w:rPr>
                <w:szCs w:val="24"/>
              </w:rPr>
            </w:r>
            <w:r w:rsidR="00E30759" w:rsidRPr="00F7759A">
              <w:rPr>
                <w:szCs w:val="24"/>
              </w:rPr>
              <w:fldChar w:fldCharType="separate"/>
            </w:r>
            <w:r w:rsidR="00B24C26">
              <w:rPr>
                <w:rStyle w:val="crossreference"/>
                <w:noProof/>
              </w:rPr>
              <w:t>9-16</w:t>
            </w:r>
            <w:r w:rsidR="00E30759" w:rsidRPr="00F7759A">
              <w:rPr>
                <w:szCs w:val="24"/>
              </w:rPr>
              <w:fldChar w:fldCharType="end"/>
            </w:r>
          </w:p>
        </w:tc>
        <w:tc>
          <w:tcPr>
            <w:tcW w:w="2434" w:type="dxa"/>
            <w:gridSpan w:val="2"/>
            <w:tcBorders>
              <w:top w:val="single" w:sz="4" w:space="0" w:color="auto"/>
              <w:left w:val="single" w:sz="6" w:space="0" w:color="auto"/>
              <w:right w:val="single" w:sz="6" w:space="0" w:color="auto"/>
            </w:tcBorders>
          </w:tcPr>
          <w:p w14:paraId="3F043840" w14:textId="77777777" w:rsidR="00C33A07" w:rsidRPr="00F7759A" w:rsidRDefault="00C33A07" w:rsidP="006047A3">
            <w:pPr>
              <w:rPr>
                <w:szCs w:val="24"/>
              </w:rPr>
            </w:pPr>
            <w:r w:rsidRPr="00F7759A">
              <w:rPr>
                <w:szCs w:val="24"/>
              </w:rPr>
              <w:t>(T-x\ID)</w:t>
            </w:r>
          </w:p>
        </w:tc>
      </w:tr>
      <w:tr w:rsidR="00C33A07" w:rsidRPr="00F7759A" w14:paraId="69C671B2" w14:textId="77777777" w:rsidTr="00190B67">
        <w:trPr>
          <w:trHeight w:val="216"/>
          <w:jc w:val="center"/>
        </w:trPr>
        <w:tc>
          <w:tcPr>
            <w:tcW w:w="1047" w:type="dxa"/>
            <w:tcBorders>
              <w:top w:val="single" w:sz="6" w:space="0" w:color="auto"/>
              <w:left w:val="single" w:sz="6" w:space="0" w:color="auto"/>
            </w:tcBorders>
            <w:vAlign w:val="center"/>
          </w:tcPr>
          <w:p w14:paraId="24D39DFB" w14:textId="77777777" w:rsidR="00C33A07" w:rsidRPr="00F7759A" w:rsidRDefault="00C33A07">
            <w:pPr>
              <w:rPr>
                <w:szCs w:val="24"/>
              </w:rPr>
            </w:pPr>
          </w:p>
        </w:tc>
        <w:tc>
          <w:tcPr>
            <w:tcW w:w="5879" w:type="dxa"/>
            <w:gridSpan w:val="6"/>
            <w:tcBorders>
              <w:top w:val="single" w:sz="6" w:space="0" w:color="auto"/>
              <w:left w:val="single" w:sz="6" w:space="0" w:color="auto"/>
              <w:bottom w:val="single" w:sz="4" w:space="0" w:color="auto"/>
            </w:tcBorders>
            <w:vAlign w:val="center"/>
          </w:tcPr>
          <w:p w14:paraId="656068A5" w14:textId="77777777" w:rsidR="00C33A07" w:rsidRPr="00F7759A" w:rsidRDefault="00C33A07" w:rsidP="00636077">
            <w:pPr>
              <w:rPr>
                <w:szCs w:val="24"/>
              </w:rPr>
            </w:pPr>
            <w:r w:rsidRPr="00F7759A">
              <w:rPr>
                <w:szCs w:val="24"/>
              </w:rPr>
              <w:t>*</w:t>
            </w:r>
            <w:r w:rsidR="00636077" w:rsidRPr="00F7759A">
              <w:rPr>
                <w:b/>
                <w:szCs w:val="24"/>
              </w:rPr>
              <w:t>Source RF Attributes</w:t>
            </w:r>
          </w:p>
        </w:tc>
        <w:tc>
          <w:tcPr>
            <w:tcW w:w="2434" w:type="dxa"/>
            <w:gridSpan w:val="2"/>
            <w:tcBorders>
              <w:right w:val="single" w:sz="6" w:space="0" w:color="auto"/>
            </w:tcBorders>
          </w:tcPr>
          <w:p w14:paraId="3E9B6034" w14:textId="77777777" w:rsidR="00C33A07" w:rsidRPr="00F7759A" w:rsidRDefault="00C33A07" w:rsidP="006047A3">
            <w:pPr>
              <w:rPr>
                <w:szCs w:val="24"/>
              </w:rPr>
            </w:pPr>
          </w:p>
        </w:tc>
      </w:tr>
      <w:tr w:rsidR="00C33A07" w:rsidRPr="00F7759A" w14:paraId="5E8831C7" w14:textId="77777777" w:rsidTr="00190B67">
        <w:trPr>
          <w:trHeight w:val="216"/>
          <w:jc w:val="center"/>
        </w:trPr>
        <w:tc>
          <w:tcPr>
            <w:tcW w:w="1047" w:type="dxa"/>
            <w:tcBorders>
              <w:left w:val="single" w:sz="6" w:space="0" w:color="auto"/>
            </w:tcBorders>
            <w:vAlign w:val="center"/>
          </w:tcPr>
          <w:p w14:paraId="7D04AC73" w14:textId="77777777" w:rsidR="00C33A07" w:rsidRPr="00F7759A" w:rsidRDefault="00C33A07"/>
        </w:tc>
        <w:tc>
          <w:tcPr>
            <w:tcW w:w="742" w:type="dxa"/>
            <w:gridSpan w:val="2"/>
            <w:tcBorders>
              <w:left w:val="single" w:sz="6" w:space="0" w:color="auto"/>
              <w:right w:val="single" w:sz="6" w:space="0" w:color="auto"/>
            </w:tcBorders>
            <w:vAlign w:val="center"/>
          </w:tcPr>
          <w:p w14:paraId="3758C278"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632957D3" w14:textId="77777777" w:rsidR="00C33A07" w:rsidRPr="00F7759A" w:rsidRDefault="00C33A07">
            <w:pPr>
              <w:rPr>
                <w:szCs w:val="24"/>
              </w:rPr>
            </w:pPr>
            <w:r w:rsidRPr="00F7759A">
              <w:rPr>
                <w:szCs w:val="24"/>
              </w:rPr>
              <w:t>TRANSMITTER ID</w:t>
            </w:r>
          </w:p>
        </w:tc>
        <w:tc>
          <w:tcPr>
            <w:tcW w:w="2434" w:type="dxa"/>
            <w:gridSpan w:val="2"/>
            <w:tcBorders>
              <w:right w:val="single" w:sz="6" w:space="0" w:color="auto"/>
            </w:tcBorders>
          </w:tcPr>
          <w:p w14:paraId="441B1883" w14:textId="77777777" w:rsidR="00C33A07" w:rsidRPr="00F7759A" w:rsidRDefault="00C33A07" w:rsidP="006047A3">
            <w:pPr>
              <w:rPr>
                <w:szCs w:val="24"/>
              </w:rPr>
            </w:pPr>
            <w:r w:rsidRPr="00F7759A">
              <w:rPr>
                <w:szCs w:val="24"/>
              </w:rPr>
              <w:t>(T-x\TID)</w:t>
            </w:r>
          </w:p>
        </w:tc>
      </w:tr>
      <w:tr w:rsidR="00C33A07" w:rsidRPr="00F7759A" w14:paraId="113299E7" w14:textId="77777777" w:rsidTr="00190B67">
        <w:trPr>
          <w:trHeight w:val="216"/>
          <w:jc w:val="center"/>
        </w:trPr>
        <w:tc>
          <w:tcPr>
            <w:tcW w:w="1047" w:type="dxa"/>
            <w:tcBorders>
              <w:left w:val="single" w:sz="6" w:space="0" w:color="auto"/>
            </w:tcBorders>
            <w:vAlign w:val="center"/>
          </w:tcPr>
          <w:p w14:paraId="29EA977B"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27C20AA6"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5A1F4849" w14:textId="77777777" w:rsidR="00C33A07" w:rsidRPr="00F7759A" w:rsidRDefault="00C33A07">
            <w:pPr>
              <w:rPr>
                <w:szCs w:val="24"/>
              </w:rPr>
            </w:pPr>
            <w:r w:rsidRPr="00F7759A">
              <w:rPr>
                <w:szCs w:val="24"/>
              </w:rPr>
              <w:t>FREQUENCY</w:t>
            </w:r>
          </w:p>
        </w:tc>
        <w:tc>
          <w:tcPr>
            <w:tcW w:w="2434" w:type="dxa"/>
            <w:gridSpan w:val="2"/>
            <w:tcBorders>
              <w:right w:val="single" w:sz="6" w:space="0" w:color="auto"/>
            </w:tcBorders>
          </w:tcPr>
          <w:p w14:paraId="7D250B62" w14:textId="77777777" w:rsidR="00C33A07" w:rsidRPr="00F7759A" w:rsidRDefault="00C33A07" w:rsidP="006047A3">
            <w:pPr>
              <w:rPr>
                <w:szCs w:val="24"/>
              </w:rPr>
            </w:pPr>
            <w:r w:rsidRPr="00F7759A">
              <w:rPr>
                <w:szCs w:val="24"/>
              </w:rPr>
              <w:t>(T-x\RF1)</w:t>
            </w:r>
          </w:p>
        </w:tc>
      </w:tr>
      <w:tr w:rsidR="00C33A07" w:rsidRPr="00F7759A" w14:paraId="383826D2" w14:textId="77777777" w:rsidTr="00190B67">
        <w:trPr>
          <w:trHeight w:val="216"/>
          <w:jc w:val="center"/>
        </w:trPr>
        <w:tc>
          <w:tcPr>
            <w:tcW w:w="1047" w:type="dxa"/>
            <w:tcBorders>
              <w:left w:val="single" w:sz="6" w:space="0" w:color="auto"/>
            </w:tcBorders>
            <w:vAlign w:val="center"/>
          </w:tcPr>
          <w:p w14:paraId="5D46EA97"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04A27B20"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685A2D0D" w14:textId="77777777" w:rsidR="00C33A07" w:rsidRPr="00F7759A" w:rsidRDefault="00C33A07">
            <w:pPr>
              <w:rPr>
                <w:szCs w:val="24"/>
              </w:rPr>
            </w:pPr>
            <w:r w:rsidRPr="00F7759A">
              <w:rPr>
                <w:szCs w:val="24"/>
              </w:rPr>
              <w:t>RF BANDWIDTH</w:t>
            </w:r>
          </w:p>
        </w:tc>
        <w:tc>
          <w:tcPr>
            <w:tcW w:w="2434" w:type="dxa"/>
            <w:gridSpan w:val="2"/>
            <w:tcBorders>
              <w:right w:val="single" w:sz="6" w:space="0" w:color="auto"/>
            </w:tcBorders>
          </w:tcPr>
          <w:p w14:paraId="667F2EED" w14:textId="77777777" w:rsidR="00C33A07" w:rsidRPr="00F7759A" w:rsidRDefault="00C33A07" w:rsidP="006047A3">
            <w:pPr>
              <w:rPr>
                <w:szCs w:val="24"/>
              </w:rPr>
            </w:pPr>
            <w:r w:rsidRPr="00F7759A">
              <w:rPr>
                <w:szCs w:val="24"/>
              </w:rPr>
              <w:t>(T-x\RF2)</w:t>
            </w:r>
          </w:p>
        </w:tc>
      </w:tr>
      <w:tr w:rsidR="00C33A07" w:rsidRPr="00F7759A" w14:paraId="59B4869D" w14:textId="77777777" w:rsidTr="00190B67">
        <w:trPr>
          <w:trHeight w:val="216"/>
          <w:jc w:val="center"/>
        </w:trPr>
        <w:tc>
          <w:tcPr>
            <w:tcW w:w="1047" w:type="dxa"/>
            <w:tcBorders>
              <w:left w:val="single" w:sz="6" w:space="0" w:color="auto"/>
            </w:tcBorders>
            <w:vAlign w:val="center"/>
          </w:tcPr>
          <w:p w14:paraId="5D360F45"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7DF4A0C1"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2CC81263" w14:textId="77777777" w:rsidR="00C33A07" w:rsidRPr="00F7759A" w:rsidRDefault="00C33A07">
            <w:pPr>
              <w:rPr>
                <w:szCs w:val="24"/>
              </w:rPr>
            </w:pPr>
            <w:r w:rsidRPr="00F7759A">
              <w:rPr>
                <w:szCs w:val="24"/>
              </w:rPr>
              <w:t>DATA BANDWIDTH</w:t>
            </w:r>
          </w:p>
        </w:tc>
        <w:tc>
          <w:tcPr>
            <w:tcW w:w="2434" w:type="dxa"/>
            <w:gridSpan w:val="2"/>
            <w:tcBorders>
              <w:right w:val="single" w:sz="6" w:space="0" w:color="auto"/>
            </w:tcBorders>
          </w:tcPr>
          <w:p w14:paraId="127626A0" w14:textId="77777777" w:rsidR="00C33A07" w:rsidRPr="00F7759A" w:rsidRDefault="00C33A07" w:rsidP="006047A3">
            <w:pPr>
              <w:rPr>
                <w:szCs w:val="24"/>
              </w:rPr>
            </w:pPr>
            <w:r w:rsidRPr="00F7759A">
              <w:rPr>
                <w:szCs w:val="24"/>
              </w:rPr>
              <w:t>(T-x\RF3)</w:t>
            </w:r>
          </w:p>
        </w:tc>
      </w:tr>
      <w:tr w:rsidR="00C33A07" w:rsidRPr="00F7759A" w14:paraId="239BE5D3" w14:textId="77777777" w:rsidTr="00190B67">
        <w:trPr>
          <w:trHeight w:val="216"/>
          <w:jc w:val="center"/>
        </w:trPr>
        <w:tc>
          <w:tcPr>
            <w:tcW w:w="1047" w:type="dxa"/>
            <w:tcBorders>
              <w:left w:val="single" w:sz="6" w:space="0" w:color="auto"/>
            </w:tcBorders>
            <w:vAlign w:val="center"/>
          </w:tcPr>
          <w:p w14:paraId="7D9D219A"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101F18B8"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1404036B" w14:textId="77777777" w:rsidR="00C33A07" w:rsidRPr="00F7759A" w:rsidRDefault="00C33A07">
            <w:pPr>
              <w:rPr>
                <w:szCs w:val="24"/>
              </w:rPr>
            </w:pPr>
            <w:r w:rsidRPr="00F7759A">
              <w:rPr>
                <w:szCs w:val="24"/>
              </w:rPr>
              <w:t>MODULATION TYPE</w:t>
            </w:r>
          </w:p>
        </w:tc>
        <w:tc>
          <w:tcPr>
            <w:tcW w:w="2434" w:type="dxa"/>
            <w:gridSpan w:val="2"/>
            <w:tcBorders>
              <w:right w:val="single" w:sz="6" w:space="0" w:color="auto"/>
            </w:tcBorders>
          </w:tcPr>
          <w:p w14:paraId="7903D8AA" w14:textId="77777777" w:rsidR="00C33A07" w:rsidRPr="00F7759A" w:rsidRDefault="00C33A07" w:rsidP="006047A3">
            <w:pPr>
              <w:rPr>
                <w:szCs w:val="24"/>
              </w:rPr>
            </w:pPr>
            <w:r w:rsidRPr="00F7759A">
              <w:rPr>
                <w:szCs w:val="24"/>
              </w:rPr>
              <w:t>(T-x\RF4)</w:t>
            </w:r>
          </w:p>
        </w:tc>
      </w:tr>
      <w:tr w:rsidR="00C33A07" w:rsidRPr="00F7759A" w14:paraId="7B8CFE24" w14:textId="77777777" w:rsidTr="00190B67">
        <w:trPr>
          <w:trHeight w:val="216"/>
          <w:jc w:val="center"/>
        </w:trPr>
        <w:tc>
          <w:tcPr>
            <w:tcW w:w="1047" w:type="dxa"/>
            <w:tcBorders>
              <w:left w:val="single" w:sz="6" w:space="0" w:color="auto"/>
            </w:tcBorders>
            <w:vAlign w:val="center"/>
          </w:tcPr>
          <w:p w14:paraId="2ECC9111"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78E6029A"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2AFECE73" w14:textId="77777777" w:rsidR="00C33A07" w:rsidRPr="00F7759A" w:rsidRDefault="00C33A07">
            <w:pPr>
              <w:rPr>
                <w:szCs w:val="24"/>
              </w:rPr>
            </w:pPr>
            <w:r w:rsidRPr="00F7759A">
              <w:rPr>
                <w:szCs w:val="24"/>
              </w:rPr>
              <w:t>TOTAL CARRIER MODULATION</w:t>
            </w:r>
          </w:p>
        </w:tc>
        <w:tc>
          <w:tcPr>
            <w:tcW w:w="2434" w:type="dxa"/>
            <w:gridSpan w:val="2"/>
            <w:tcBorders>
              <w:right w:val="single" w:sz="6" w:space="0" w:color="auto"/>
            </w:tcBorders>
          </w:tcPr>
          <w:p w14:paraId="0C42D90A" w14:textId="77777777" w:rsidR="00C33A07" w:rsidRPr="00F7759A" w:rsidRDefault="00C33A07" w:rsidP="006047A3">
            <w:pPr>
              <w:rPr>
                <w:szCs w:val="24"/>
              </w:rPr>
            </w:pPr>
            <w:r w:rsidRPr="00F7759A">
              <w:rPr>
                <w:szCs w:val="24"/>
              </w:rPr>
              <w:t>(T-x\RF5)</w:t>
            </w:r>
          </w:p>
        </w:tc>
      </w:tr>
      <w:tr w:rsidR="00C33A07" w:rsidRPr="00F7759A" w14:paraId="445AFE77" w14:textId="77777777" w:rsidTr="00190B67">
        <w:trPr>
          <w:trHeight w:val="216"/>
          <w:jc w:val="center"/>
        </w:trPr>
        <w:tc>
          <w:tcPr>
            <w:tcW w:w="1047" w:type="dxa"/>
            <w:tcBorders>
              <w:left w:val="single" w:sz="6" w:space="0" w:color="auto"/>
            </w:tcBorders>
            <w:vAlign w:val="center"/>
          </w:tcPr>
          <w:p w14:paraId="6AFE9D0B" w14:textId="77777777" w:rsidR="00C33A07" w:rsidRPr="00F7759A" w:rsidRDefault="00C33A07">
            <w:pPr>
              <w:rPr>
                <w:szCs w:val="24"/>
              </w:rPr>
            </w:pPr>
          </w:p>
        </w:tc>
        <w:tc>
          <w:tcPr>
            <w:tcW w:w="742" w:type="dxa"/>
            <w:gridSpan w:val="2"/>
            <w:tcBorders>
              <w:left w:val="single" w:sz="6" w:space="0" w:color="auto"/>
              <w:right w:val="single" w:sz="6" w:space="0" w:color="auto"/>
            </w:tcBorders>
            <w:vAlign w:val="center"/>
          </w:tcPr>
          <w:p w14:paraId="44DB937A"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36B57920" w14:textId="77777777" w:rsidR="00C33A07" w:rsidRPr="00F7759A" w:rsidRDefault="00C33A07">
            <w:pPr>
              <w:rPr>
                <w:szCs w:val="24"/>
              </w:rPr>
            </w:pPr>
            <w:r w:rsidRPr="00F7759A">
              <w:rPr>
                <w:szCs w:val="24"/>
              </w:rPr>
              <w:t>POWER (RADIATED)</w:t>
            </w:r>
          </w:p>
        </w:tc>
        <w:tc>
          <w:tcPr>
            <w:tcW w:w="2434" w:type="dxa"/>
            <w:gridSpan w:val="2"/>
            <w:tcBorders>
              <w:right w:val="single" w:sz="6" w:space="0" w:color="auto"/>
            </w:tcBorders>
          </w:tcPr>
          <w:p w14:paraId="6AF4973D" w14:textId="77777777" w:rsidR="00C33A07" w:rsidRPr="00F7759A" w:rsidRDefault="00C33A07" w:rsidP="006047A3">
            <w:pPr>
              <w:rPr>
                <w:szCs w:val="24"/>
              </w:rPr>
            </w:pPr>
            <w:r w:rsidRPr="00F7759A">
              <w:rPr>
                <w:szCs w:val="24"/>
              </w:rPr>
              <w:t>(T-x\RF6)</w:t>
            </w:r>
          </w:p>
        </w:tc>
      </w:tr>
      <w:tr w:rsidR="00C33A07" w:rsidRPr="00F7759A" w14:paraId="25BB3261" w14:textId="77777777" w:rsidTr="00190B67">
        <w:trPr>
          <w:trHeight w:val="216"/>
          <w:jc w:val="center"/>
        </w:trPr>
        <w:tc>
          <w:tcPr>
            <w:tcW w:w="1047" w:type="dxa"/>
            <w:tcBorders>
              <w:left w:val="single" w:sz="6" w:space="0" w:color="auto"/>
            </w:tcBorders>
            <w:vAlign w:val="center"/>
          </w:tcPr>
          <w:p w14:paraId="71E0E615"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T_num_sub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9-17</w:t>
            </w:r>
            <w:r w:rsidRPr="00F7759A">
              <w:rPr>
                <w:szCs w:val="24"/>
              </w:rPr>
              <w:fldChar w:fldCharType="end"/>
            </w:r>
          </w:p>
        </w:tc>
        <w:tc>
          <w:tcPr>
            <w:tcW w:w="742" w:type="dxa"/>
            <w:gridSpan w:val="2"/>
            <w:tcBorders>
              <w:left w:val="single" w:sz="6" w:space="0" w:color="auto"/>
              <w:right w:val="single" w:sz="6" w:space="0" w:color="auto"/>
            </w:tcBorders>
            <w:vAlign w:val="center"/>
          </w:tcPr>
          <w:p w14:paraId="5BE79F13" w14:textId="77777777" w:rsidR="00C33A07" w:rsidRPr="00F7759A" w:rsidRDefault="00C33A07">
            <w:pPr>
              <w:rPr>
                <w:szCs w:val="24"/>
              </w:rPr>
            </w:pPr>
          </w:p>
        </w:tc>
        <w:tc>
          <w:tcPr>
            <w:tcW w:w="5137" w:type="dxa"/>
            <w:gridSpan w:val="4"/>
            <w:tcBorders>
              <w:top w:val="single" w:sz="4" w:space="0" w:color="auto"/>
              <w:left w:val="nil"/>
              <w:bottom w:val="single" w:sz="4" w:space="0" w:color="auto"/>
            </w:tcBorders>
            <w:vAlign w:val="center"/>
          </w:tcPr>
          <w:p w14:paraId="5FCE8806" w14:textId="77777777" w:rsidR="00C33A07" w:rsidRPr="00F7759A" w:rsidRDefault="00C33A07">
            <w:pPr>
              <w:rPr>
                <w:szCs w:val="24"/>
              </w:rPr>
            </w:pPr>
            <w:r w:rsidRPr="00F7759A">
              <w:rPr>
                <w:szCs w:val="24"/>
              </w:rPr>
              <w:t>NUMBER OF SUBCARRIERS</w:t>
            </w:r>
          </w:p>
        </w:tc>
        <w:tc>
          <w:tcPr>
            <w:tcW w:w="2434" w:type="dxa"/>
            <w:gridSpan w:val="2"/>
            <w:tcBorders>
              <w:right w:val="single" w:sz="6" w:space="0" w:color="auto"/>
            </w:tcBorders>
          </w:tcPr>
          <w:p w14:paraId="11452C25" w14:textId="77777777" w:rsidR="00C33A07" w:rsidRPr="00F7759A" w:rsidRDefault="00C33A07" w:rsidP="006047A3">
            <w:pPr>
              <w:rPr>
                <w:szCs w:val="24"/>
              </w:rPr>
            </w:pPr>
            <w:r w:rsidRPr="00F7759A">
              <w:rPr>
                <w:szCs w:val="24"/>
              </w:rPr>
              <w:t>(T-x\SCO\N)</w:t>
            </w:r>
          </w:p>
        </w:tc>
      </w:tr>
      <w:tr w:rsidR="00744D9A" w:rsidRPr="00F7759A" w14:paraId="0BD70776" w14:textId="77777777" w:rsidTr="00190B67">
        <w:trPr>
          <w:trHeight w:val="216"/>
          <w:jc w:val="center"/>
        </w:trPr>
        <w:tc>
          <w:tcPr>
            <w:tcW w:w="1047" w:type="dxa"/>
            <w:tcBorders>
              <w:left w:val="single" w:sz="6" w:space="0" w:color="auto"/>
            </w:tcBorders>
            <w:vAlign w:val="center"/>
          </w:tcPr>
          <w:p w14:paraId="198869CA" w14:textId="77777777" w:rsidR="00744D9A" w:rsidRPr="00F7759A" w:rsidRDefault="00E30759">
            <w:pPr>
              <w:rPr>
                <w:rStyle w:val="crossreference"/>
              </w:rPr>
            </w:pPr>
            <w:r w:rsidRPr="00F7759A">
              <w:rPr>
                <w:rStyle w:val="crossreference"/>
              </w:rPr>
              <w:fldChar w:fldCharType="begin"/>
            </w:r>
            <w:r w:rsidR="00744D9A" w:rsidRPr="00F7759A">
              <w:rPr>
                <w:rStyle w:val="crossreference"/>
              </w:rPr>
              <w:instrText xml:space="preserve"> PAGEREF T_sub_num \h \* Charformat \* Charformat </w:instrText>
            </w:r>
            <w:r w:rsidRPr="00F7759A">
              <w:rPr>
                <w:rStyle w:val="crossreference"/>
              </w:rPr>
            </w:r>
            <w:r w:rsidRPr="00F7759A">
              <w:rPr>
                <w:rStyle w:val="crossreference"/>
              </w:rPr>
              <w:fldChar w:fldCharType="separate"/>
            </w:r>
            <w:r w:rsidR="00B24C26">
              <w:rPr>
                <w:rStyle w:val="crossreference"/>
                <w:noProof/>
              </w:rPr>
              <w:t>9-17</w:t>
            </w:r>
            <w:r w:rsidRPr="00F7759A">
              <w:rPr>
                <w:rStyle w:val="crossreference"/>
              </w:rPr>
              <w:fldChar w:fldCharType="end"/>
            </w:r>
          </w:p>
        </w:tc>
        <w:tc>
          <w:tcPr>
            <w:tcW w:w="742" w:type="dxa"/>
            <w:gridSpan w:val="2"/>
            <w:tcBorders>
              <w:left w:val="single" w:sz="6" w:space="0" w:color="auto"/>
            </w:tcBorders>
            <w:vAlign w:val="center"/>
          </w:tcPr>
          <w:p w14:paraId="214F26DA" w14:textId="77777777" w:rsidR="00744D9A" w:rsidRPr="00F7759A" w:rsidRDefault="00744D9A">
            <w:pPr>
              <w:rPr>
                <w:szCs w:val="24"/>
              </w:rPr>
            </w:pPr>
          </w:p>
        </w:tc>
        <w:tc>
          <w:tcPr>
            <w:tcW w:w="711" w:type="dxa"/>
            <w:tcBorders>
              <w:top w:val="single" w:sz="4" w:space="0" w:color="auto"/>
              <w:right w:val="single" w:sz="6" w:space="0" w:color="auto"/>
            </w:tcBorders>
            <w:vAlign w:val="center"/>
          </w:tcPr>
          <w:p w14:paraId="74924312" w14:textId="77777777" w:rsidR="00744D9A" w:rsidRPr="00F7759A" w:rsidRDefault="00744D9A">
            <w:pPr>
              <w:rPr>
                <w:szCs w:val="24"/>
              </w:rPr>
            </w:pPr>
          </w:p>
        </w:tc>
        <w:tc>
          <w:tcPr>
            <w:tcW w:w="4426" w:type="dxa"/>
            <w:gridSpan w:val="3"/>
            <w:tcBorders>
              <w:top w:val="single" w:sz="4" w:space="0" w:color="auto"/>
              <w:left w:val="nil"/>
              <w:bottom w:val="single" w:sz="4" w:space="0" w:color="auto"/>
            </w:tcBorders>
            <w:vAlign w:val="center"/>
          </w:tcPr>
          <w:p w14:paraId="2A240D7D" w14:textId="77777777" w:rsidR="00744D9A" w:rsidRPr="00F7759A" w:rsidRDefault="00744D9A">
            <w:pPr>
              <w:rPr>
                <w:szCs w:val="24"/>
              </w:rPr>
            </w:pPr>
            <w:r w:rsidRPr="00F7759A">
              <w:rPr>
                <w:szCs w:val="24"/>
              </w:rPr>
              <w:t>SUBCARRIER NUMBER</w:t>
            </w:r>
          </w:p>
        </w:tc>
        <w:tc>
          <w:tcPr>
            <w:tcW w:w="2434" w:type="dxa"/>
            <w:gridSpan w:val="2"/>
            <w:tcBorders>
              <w:right w:val="single" w:sz="6" w:space="0" w:color="auto"/>
            </w:tcBorders>
          </w:tcPr>
          <w:p w14:paraId="4426494E" w14:textId="77777777" w:rsidR="00744D9A" w:rsidRPr="00F7759A" w:rsidRDefault="00744D9A" w:rsidP="006047A3">
            <w:pPr>
              <w:rPr>
                <w:szCs w:val="24"/>
              </w:rPr>
            </w:pPr>
            <w:r w:rsidRPr="00F7759A">
              <w:rPr>
                <w:szCs w:val="24"/>
              </w:rPr>
              <w:t>(T-x\SCO1-n)</w:t>
            </w:r>
          </w:p>
        </w:tc>
      </w:tr>
      <w:tr w:rsidR="00744D9A" w:rsidRPr="00F7759A" w14:paraId="492FC3BB" w14:textId="77777777" w:rsidTr="00190B67">
        <w:trPr>
          <w:trHeight w:val="216"/>
          <w:jc w:val="center"/>
        </w:trPr>
        <w:tc>
          <w:tcPr>
            <w:tcW w:w="1047" w:type="dxa"/>
            <w:tcBorders>
              <w:left w:val="single" w:sz="6" w:space="0" w:color="auto"/>
            </w:tcBorders>
            <w:vAlign w:val="center"/>
          </w:tcPr>
          <w:p w14:paraId="5345F057" w14:textId="77777777" w:rsidR="00744D9A" w:rsidRPr="00F7759A" w:rsidRDefault="00744D9A">
            <w:pPr>
              <w:rPr>
                <w:szCs w:val="24"/>
              </w:rPr>
            </w:pPr>
          </w:p>
        </w:tc>
        <w:tc>
          <w:tcPr>
            <w:tcW w:w="742" w:type="dxa"/>
            <w:gridSpan w:val="2"/>
            <w:tcBorders>
              <w:left w:val="single" w:sz="6" w:space="0" w:color="auto"/>
            </w:tcBorders>
            <w:vAlign w:val="center"/>
          </w:tcPr>
          <w:p w14:paraId="3D221578" w14:textId="77777777" w:rsidR="00744D9A" w:rsidRPr="00F7759A" w:rsidRDefault="00744D9A">
            <w:pPr>
              <w:rPr>
                <w:szCs w:val="24"/>
              </w:rPr>
            </w:pPr>
          </w:p>
        </w:tc>
        <w:tc>
          <w:tcPr>
            <w:tcW w:w="711" w:type="dxa"/>
            <w:tcBorders>
              <w:bottom w:val="single" w:sz="4" w:space="0" w:color="auto"/>
              <w:right w:val="single" w:sz="6" w:space="0" w:color="auto"/>
            </w:tcBorders>
            <w:vAlign w:val="center"/>
          </w:tcPr>
          <w:p w14:paraId="5F9E6A98" w14:textId="77777777" w:rsidR="00744D9A" w:rsidRPr="00F7759A" w:rsidRDefault="00744D9A">
            <w:pPr>
              <w:rPr>
                <w:szCs w:val="24"/>
              </w:rPr>
            </w:pPr>
          </w:p>
        </w:tc>
        <w:tc>
          <w:tcPr>
            <w:tcW w:w="4426" w:type="dxa"/>
            <w:gridSpan w:val="3"/>
            <w:tcBorders>
              <w:top w:val="single" w:sz="4" w:space="0" w:color="auto"/>
              <w:left w:val="nil"/>
              <w:bottom w:val="single" w:sz="4" w:space="0" w:color="auto"/>
            </w:tcBorders>
            <w:vAlign w:val="center"/>
          </w:tcPr>
          <w:p w14:paraId="5B6C266E" w14:textId="77777777" w:rsidR="00744D9A" w:rsidRPr="00F7759A" w:rsidRDefault="00744D9A">
            <w:pPr>
              <w:rPr>
                <w:szCs w:val="24"/>
              </w:rPr>
            </w:pPr>
            <w:r w:rsidRPr="00F7759A">
              <w:rPr>
                <w:szCs w:val="24"/>
              </w:rPr>
              <w:t>MODULATION INDEX</w:t>
            </w:r>
          </w:p>
        </w:tc>
        <w:tc>
          <w:tcPr>
            <w:tcW w:w="2434" w:type="dxa"/>
            <w:gridSpan w:val="2"/>
            <w:tcBorders>
              <w:right w:val="single" w:sz="6" w:space="0" w:color="auto"/>
            </w:tcBorders>
          </w:tcPr>
          <w:p w14:paraId="5F0B224D" w14:textId="77777777" w:rsidR="00744D9A" w:rsidRPr="00F7759A" w:rsidRDefault="00744D9A" w:rsidP="006047A3">
            <w:pPr>
              <w:rPr>
                <w:szCs w:val="24"/>
              </w:rPr>
            </w:pPr>
            <w:r w:rsidRPr="00F7759A">
              <w:rPr>
                <w:szCs w:val="24"/>
              </w:rPr>
              <w:t>(T-x\SCO2-n)</w:t>
            </w:r>
          </w:p>
        </w:tc>
      </w:tr>
      <w:tr w:rsidR="00C33A07" w:rsidRPr="00F7759A" w14:paraId="58E2142D" w14:textId="77777777" w:rsidTr="00190B67">
        <w:trPr>
          <w:trHeight w:val="216"/>
          <w:jc w:val="center"/>
        </w:trPr>
        <w:tc>
          <w:tcPr>
            <w:tcW w:w="1047" w:type="dxa"/>
            <w:tcBorders>
              <w:left w:val="single" w:sz="6" w:space="0" w:color="auto"/>
            </w:tcBorders>
            <w:vAlign w:val="center"/>
          </w:tcPr>
          <w:p w14:paraId="4874BC04" w14:textId="77777777" w:rsidR="00C33A07" w:rsidRPr="00F7759A" w:rsidRDefault="00C33A07">
            <w:pPr>
              <w:rPr>
                <w:szCs w:val="24"/>
                <w:highlight w:val="magenta"/>
              </w:rPr>
            </w:pPr>
          </w:p>
        </w:tc>
        <w:tc>
          <w:tcPr>
            <w:tcW w:w="742" w:type="dxa"/>
            <w:gridSpan w:val="2"/>
            <w:tcBorders>
              <w:left w:val="single" w:sz="6" w:space="0" w:color="auto"/>
            </w:tcBorders>
            <w:vAlign w:val="center"/>
          </w:tcPr>
          <w:p w14:paraId="415DD28D" w14:textId="77777777" w:rsidR="00C33A07" w:rsidRPr="00F7759A" w:rsidRDefault="00C33A07">
            <w:pPr>
              <w:rPr>
                <w:szCs w:val="24"/>
                <w:highlight w:val="magenta"/>
              </w:rPr>
            </w:pPr>
          </w:p>
        </w:tc>
        <w:tc>
          <w:tcPr>
            <w:tcW w:w="5137" w:type="dxa"/>
            <w:gridSpan w:val="4"/>
            <w:tcBorders>
              <w:top w:val="single" w:sz="4" w:space="0" w:color="auto"/>
              <w:left w:val="single" w:sz="6" w:space="0" w:color="auto"/>
              <w:bottom w:val="single" w:sz="4" w:space="0" w:color="auto"/>
            </w:tcBorders>
            <w:vAlign w:val="center"/>
          </w:tcPr>
          <w:p w14:paraId="476330AE" w14:textId="77777777" w:rsidR="00C33A07" w:rsidRPr="00F7759A" w:rsidRDefault="00C33A07">
            <w:pPr>
              <w:rPr>
                <w:szCs w:val="24"/>
              </w:rPr>
            </w:pPr>
            <w:r w:rsidRPr="00F7759A">
              <w:rPr>
                <w:szCs w:val="24"/>
              </w:rPr>
              <w:t>MODULATOR NON-LINEARITY</w:t>
            </w:r>
          </w:p>
        </w:tc>
        <w:tc>
          <w:tcPr>
            <w:tcW w:w="2434" w:type="dxa"/>
            <w:gridSpan w:val="2"/>
            <w:tcBorders>
              <w:right w:val="single" w:sz="6" w:space="0" w:color="auto"/>
            </w:tcBorders>
          </w:tcPr>
          <w:p w14:paraId="434F6BA9" w14:textId="77777777" w:rsidR="00C33A07" w:rsidRPr="00F7759A" w:rsidRDefault="00C33A07" w:rsidP="006047A3">
            <w:pPr>
              <w:rPr>
                <w:szCs w:val="24"/>
              </w:rPr>
            </w:pPr>
            <w:r w:rsidRPr="00F7759A">
              <w:rPr>
                <w:szCs w:val="24"/>
              </w:rPr>
              <w:t>(T-x\RF7)</w:t>
            </w:r>
          </w:p>
        </w:tc>
      </w:tr>
      <w:tr w:rsidR="00C33A07" w:rsidRPr="00F7759A" w14:paraId="1D065679" w14:textId="77777777" w:rsidTr="00190B67">
        <w:trPr>
          <w:trHeight w:val="216"/>
          <w:jc w:val="center"/>
        </w:trPr>
        <w:tc>
          <w:tcPr>
            <w:tcW w:w="1047" w:type="dxa"/>
            <w:tcBorders>
              <w:left w:val="single" w:sz="6" w:space="0" w:color="auto"/>
            </w:tcBorders>
            <w:vAlign w:val="center"/>
          </w:tcPr>
          <w:p w14:paraId="742CDDC2" w14:textId="77777777" w:rsidR="00C33A07" w:rsidRPr="00F7759A" w:rsidRDefault="00E30759">
            <w:pPr>
              <w:rPr>
                <w:szCs w:val="24"/>
                <w:highlight w:val="magenta"/>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T_pre_fil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9-17</w:t>
            </w:r>
            <w:r w:rsidRPr="00F7759A">
              <w:rPr>
                <w:szCs w:val="24"/>
              </w:rPr>
              <w:fldChar w:fldCharType="end"/>
            </w:r>
          </w:p>
        </w:tc>
        <w:tc>
          <w:tcPr>
            <w:tcW w:w="742" w:type="dxa"/>
            <w:gridSpan w:val="2"/>
            <w:tcBorders>
              <w:left w:val="single" w:sz="6" w:space="0" w:color="auto"/>
            </w:tcBorders>
            <w:vAlign w:val="center"/>
          </w:tcPr>
          <w:p w14:paraId="78444C64" w14:textId="77777777" w:rsidR="00C33A07" w:rsidRPr="00F7759A" w:rsidRDefault="00C33A07">
            <w:pPr>
              <w:rPr>
                <w:szCs w:val="24"/>
                <w:highlight w:val="magenta"/>
              </w:rPr>
            </w:pPr>
          </w:p>
        </w:tc>
        <w:tc>
          <w:tcPr>
            <w:tcW w:w="5137" w:type="dxa"/>
            <w:gridSpan w:val="4"/>
            <w:tcBorders>
              <w:top w:val="single" w:sz="4" w:space="0" w:color="auto"/>
              <w:left w:val="single" w:sz="6" w:space="0" w:color="auto"/>
              <w:bottom w:val="single" w:sz="4" w:space="0" w:color="auto"/>
            </w:tcBorders>
            <w:vAlign w:val="center"/>
          </w:tcPr>
          <w:p w14:paraId="6F338E56" w14:textId="77777777" w:rsidR="00C33A07" w:rsidRPr="00F7759A" w:rsidRDefault="00C33A07">
            <w:pPr>
              <w:rPr>
                <w:szCs w:val="24"/>
              </w:rPr>
            </w:pPr>
            <w:r w:rsidRPr="00F7759A">
              <w:rPr>
                <w:szCs w:val="24"/>
              </w:rPr>
              <w:t>*</w:t>
            </w:r>
            <w:r w:rsidR="00636077" w:rsidRPr="00F7759A">
              <w:rPr>
                <w:b/>
                <w:szCs w:val="24"/>
              </w:rPr>
              <w:t>Premodulation Filter</w:t>
            </w:r>
          </w:p>
        </w:tc>
        <w:tc>
          <w:tcPr>
            <w:tcW w:w="2434" w:type="dxa"/>
            <w:gridSpan w:val="2"/>
            <w:tcBorders>
              <w:right w:val="single" w:sz="6" w:space="0" w:color="auto"/>
            </w:tcBorders>
          </w:tcPr>
          <w:p w14:paraId="27E87CBE" w14:textId="77777777" w:rsidR="00C33A07" w:rsidRPr="00F7759A" w:rsidRDefault="00C33A07" w:rsidP="006047A3">
            <w:pPr>
              <w:rPr>
                <w:szCs w:val="24"/>
              </w:rPr>
            </w:pPr>
          </w:p>
        </w:tc>
      </w:tr>
      <w:tr w:rsidR="00744D9A" w:rsidRPr="00F7759A" w14:paraId="3A45AA7A" w14:textId="77777777" w:rsidTr="00190B67">
        <w:trPr>
          <w:trHeight w:val="216"/>
          <w:jc w:val="center"/>
        </w:trPr>
        <w:tc>
          <w:tcPr>
            <w:tcW w:w="1047" w:type="dxa"/>
            <w:tcBorders>
              <w:left w:val="single" w:sz="6" w:space="0" w:color="auto"/>
            </w:tcBorders>
            <w:vAlign w:val="center"/>
          </w:tcPr>
          <w:p w14:paraId="17302472" w14:textId="77777777" w:rsidR="00744D9A" w:rsidRPr="00F7759A" w:rsidRDefault="00744D9A">
            <w:pPr>
              <w:rPr>
                <w:szCs w:val="24"/>
              </w:rPr>
            </w:pPr>
          </w:p>
        </w:tc>
        <w:tc>
          <w:tcPr>
            <w:tcW w:w="742" w:type="dxa"/>
            <w:gridSpan w:val="2"/>
            <w:tcBorders>
              <w:left w:val="single" w:sz="6" w:space="0" w:color="auto"/>
            </w:tcBorders>
            <w:vAlign w:val="center"/>
          </w:tcPr>
          <w:p w14:paraId="2CF2DDA4" w14:textId="77777777" w:rsidR="00744D9A" w:rsidRPr="00F7759A" w:rsidRDefault="00744D9A">
            <w:pPr>
              <w:rPr>
                <w:szCs w:val="24"/>
              </w:rPr>
            </w:pPr>
          </w:p>
        </w:tc>
        <w:tc>
          <w:tcPr>
            <w:tcW w:w="711" w:type="dxa"/>
            <w:tcBorders>
              <w:top w:val="single" w:sz="4" w:space="0" w:color="auto"/>
            </w:tcBorders>
            <w:vAlign w:val="center"/>
          </w:tcPr>
          <w:p w14:paraId="7C2DA734" w14:textId="77777777" w:rsidR="00744D9A" w:rsidRPr="00F7759A" w:rsidRDefault="00744D9A">
            <w:pPr>
              <w:rPr>
                <w:szCs w:val="24"/>
              </w:rPr>
            </w:pPr>
          </w:p>
        </w:tc>
        <w:tc>
          <w:tcPr>
            <w:tcW w:w="4426" w:type="dxa"/>
            <w:gridSpan w:val="3"/>
            <w:tcBorders>
              <w:top w:val="single" w:sz="4" w:space="0" w:color="auto"/>
              <w:left w:val="single" w:sz="6" w:space="0" w:color="auto"/>
              <w:bottom w:val="single" w:sz="4" w:space="0" w:color="auto"/>
            </w:tcBorders>
            <w:vAlign w:val="center"/>
          </w:tcPr>
          <w:p w14:paraId="7E7472CB" w14:textId="77777777" w:rsidR="00744D9A" w:rsidRPr="00F7759A" w:rsidRDefault="00744D9A">
            <w:pPr>
              <w:rPr>
                <w:szCs w:val="24"/>
              </w:rPr>
            </w:pPr>
            <w:r w:rsidRPr="00F7759A">
              <w:rPr>
                <w:szCs w:val="24"/>
              </w:rPr>
              <w:t>BANDWIDTH</w:t>
            </w:r>
          </w:p>
        </w:tc>
        <w:tc>
          <w:tcPr>
            <w:tcW w:w="2434" w:type="dxa"/>
            <w:gridSpan w:val="2"/>
            <w:tcBorders>
              <w:right w:val="single" w:sz="6" w:space="0" w:color="auto"/>
            </w:tcBorders>
          </w:tcPr>
          <w:p w14:paraId="5464CE28" w14:textId="77777777" w:rsidR="00744D9A" w:rsidRPr="00F7759A" w:rsidRDefault="00744D9A" w:rsidP="006047A3">
            <w:pPr>
              <w:rPr>
                <w:szCs w:val="24"/>
              </w:rPr>
            </w:pPr>
            <w:r w:rsidRPr="00F7759A">
              <w:rPr>
                <w:szCs w:val="24"/>
              </w:rPr>
              <w:t>(T-x\PMF1)</w:t>
            </w:r>
          </w:p>
        </w:tc>
      </w:tr>
      <w:tr w:rsidR="00744D9A" w:rsidRPr="00F7759A" w14:paraId="4572377E" w14:textId="77777777" w:rsidTr="00190B67">
        <w:trPr>
          <w:trHeight w:val="216"/>
          <w:jc w:val="center"/>
        </w:trPr>
        <w:tc>
          <w:tcPr>
            <w:tcW w:w="1047" w:type="dxa"/>
            <w:tcBorders>
              <w:left w:val="single" w:sz="6" w:space="0" w:color="auto"/>
            </w:tcBorders>
            <w:vAlign w:val="center"/>
          </w:tcPr>
          <w:p w14:paraId="1DA9CAE9" w14:textId="77777777" w:rsidR="00744D9A" w:rsidRPr="00F7759A" w:rsidRDefault="00744D9A">
            <w:pPr>
              <w:rPr>
                <w:szCs w:val="24"/>
              </w:rPr>
            </w:pPr>
          </w:p>
        </w:tc>
        <w:tc>
          <w:tcPr>
            <w:tcW w:w="742" w:type="dxa"/>
            <w:gridSpan w:val="2"/>
            <w:tcBorders>
              <w:left w:val="single" w:sz="6" w:space="0" w:color="auto"/>
            </w:tcBorders>
            <w:vAlign w:val="center"/>
          </w:tcPr>
          <w:p w14:paraId="15DA1627" w14:textId="77777777" w:rsidR="00744D9A" w:rsidRPr="00F7759A" w:rsidRDefault="00744D9A">
            <w:pPr>
              <w:rPr>
                <w:szCs w:val="24"/>
              </w:rPr>
            </w:pPr>
          </w:p>
        </w:tc>
        <w:tc>
          <w:tcPr>
            <w:tcW w:w="711" w:type="dxa"/>
            <w:vAlign w:val="center"/>
          </w:tcPr>
          <w:p w14:paraId="6A9090E9" w14:textId="77777777" w:rsidR="00744D9A" w:rsidRPr="00F7759A" w:rsidRDefault="00744D9A">
            <w:pPr>
              <w:rPr>
                <w:szCs w:val="24"/>
              </w:rPr>
            </w:pPr>
          </w:p>
        </w:tc>
        <w:tc>
          <w:tcPr>
            <w:tcW w:w="4426" w:type="dxa"/>
            <w:gridSpan w:val="3"/>
            <w:tcBorders>
              <w:top w:val="single" w:sz="4" w:space="0" w:color="auto"/>
              <w:left w:val="single" w:sz="6" w:space="0" w:color="auto"/>
              <w:bottom w:val="single" w:sz="4" w:space="0" w:color="auto"/>
            </w:tcBorders>
            <w:vAlign w:val="center"/>
          </w:tcPr>
          <w:p w14:paraId="47142412" w14:textId="77777777" w:rsidR="00744D9A" w:rsidRPr="00F7759A" w:rsidRDefault="00744D9A">
            <w:pPr>
              <w:rPr>
                <w:szCs w:val="24"/>
              </w:rPr>
            </w:pPr>
            <w:r w:rsidRPr="00F7759A">
              <w:rPr>
                <w:szCs w:val="24"/>
              </w:rPr>
              <w:t>SLOPE</w:t>
            </w:r>
          </w:p>
        </w:tc>
        <w:tc>
          <w:tcPr>
            <w:tcW w:w="2434" w:type="dxa"/>
            <w:gridSpan w:val="2"/>
            <w:tcBorders>
              <w:right w:val="single" w:sz="6" w:space="0" w:color="auto"/>
            </w:tcBorders>
          </w:tcPr>
          <w:p w14:paraId="6AB88FD1" w14:textId="77777777" w:rsidR="00744D9A" w:rsidRPr="00F7759A" w:rsidRDefault="00744D9A" w:rsidP="006047A3">
            <w:pPr>
              <w:rPr>
                <w:szCs w:val="24"/>
              </w:rPr>
            </w:pPr>
            <w:r w:rsidRPr="00F7759A">
              <w:rPr>
                <w:szCs w:val="24"/>
              </w:rPr>
              <w:t>(T-x\PMF2)</w:t>
            </w:r>
          </w:p>
        </w:tc>
      </w:tr>
      <w:tr w:rsidR="00744D9A" w:rsidRPr="00F7759A" w14:paraId="018AFC5C" w14:textId="77777777" w:rsidTr="00190B67">
        <w:trPr>
          <w:trHeight w:val="216"/>
          <w:jc w:val="center"/>
        </w:trPr>
        <w:tc>
          <w:tcPr>
            <w:tcW w:w="1047" w:type="dxa"/>
            <w:tcBorders>
              <w:left w:val="single" w:sz="6" w:space="0" w:color="auto"/>
            </w:tcBorders>
            <w:vAlign w:val="center"/>
          </w:tcPr>
          <w:p w14:paraId="49C7AC32" w14:textId="77777777" w:rsidR="00744D9A" w:rsidRPr="00F7759A" w:rsidRDefault="00744D9A">
            <w:pPr>
              <w:rPr>
                <w:szCs w:val="24"/>
              </w:rPr>
            </w:pPr>
          </w:p>
        </w:tc>
        <w:tc>
          <w:tcPr>
            <w:tcW w:w="742" w:type="dxa"/>
            <w:gridSpan w:val="2"/>
            <w:tcBorders>
              <w:left w:val="single" w:sz="6" w:space="0" w:color="auto"/>
            </w:tcBorders>
            <w:vAlign w:val="center"/>
          </w:tcPr>
          <w:p w14:paraId="0C25E8B0" w14:textId="77777777" w:rsidR="00744D9A" w:rsidRPr="00F7759A" w:rsidRDefault="00744D9A">
            <w:pPr>
              <w:rPr>
                <w:szCs w:val="24"/>
              </w:rPr>
            </w:pPr>
          </w:p>
        </w:tc>
        <w:tc>
          <w:tcPr>
            <w:tcW w:w="711" w:type="dxa"/>
            <w:tcBorders>
              <w:bottom w:val="single" w:sz="4" w:space="0" w:color="auto"/>
            </w:tcBorders>
            <w:vAlign w:val="center"/>
          </w:tcPr>
          <w:p w14:paraId="255C5858" w14:textId="77777777" w:rsidR="00744D9A" w:rsidRPr="00F7759A" w:rsidRDefault="00744D9A">
            <w:pPr>
              <w:rPr>
                <w:szCs w:val="24"/>
              </w:rPr>
            </w:pPr>
          </w:p>
        </w:tc>
        <w:tc>
          <w:tcPr>
            <w:tcW w:w="4426" w:type="dxa"/>
            <w:gridSpan w:val="3"/>
            <w:tcBorders>
              <w:top w:val="single" w:sz="4" w:space="0" w:color="auto"/>
              <w:left w:val="single" w:sz="6" w:space="0" w:color="auto"/>
              <w:bottom w:val="single" w:sz="4" w:space="0" w:color="auto"/>
            </w:tcBorders>
            <w:vAlign w:val="center"/>
          </w:tcPr>
          <w:p w14:paraId="62B5E87B" w14:textId="77777777" w:rsidR="00744D9A" w:rsidRPr="00F7759A" w:rsidRDefault="00744D9A">
            <w:pPr>
              <w:rPr>
                <w:szCs w:val="24"/>
              </w:rPr>
            </w:pPr>
            <w:r w:rsidRPr="00F7759A">
              <w:rPr>
                <w:szCs w:val="24"/>
              </w:rPr>
              <w:t>TYPE</w:t>
            </w:r>
          </w:p>
        </w:tc>
        <w:tc>
          <w:tcPr>
            <w:tcW w:w="2434" w:type="dxa"/>
            <w:gridSpan w:val="2"/>
            <w:tcBorders>
              <w:right w:val="single" w:sz="6" w:space="0" w:color="auto"/>
            </w:tcBorders>
          </w:tcPr>
          <w:p w14:paraId="77A49F95" w14:textId="77777777" w:rsidR="00744D9A" w:rsidRPr="00F7759A" w:rsidRDefault="00744D9A" w:rsidP="006047A3">
            <w:pPr>
              <w:rPr>
                <w:szCs w:val="24"/>
              </w:rPr>
            </w:pPr>
            <w:r w:rsidRPr="00F7759A">
              <w:rPr>
                <w:szCs w:val="24"/>
              </w:rPr>
              <w:t>(T-x\PMF3)</w:t>
            </w:r>
          </w:p>
        </w:tc>
      </w:tr>
      <w:tr w:rsidR="00C33A07" w:rsidRPr="00F7759A" w14:paraId="7FF10504" w14:textId="77777777" w:rsidTr="00190B67">
        <w:trPr>
          <w:trHeight w:val="216"/>
          <w:jc w:val="center"/>
        </w:trPr>
        <w:tc>
          <w:tcPr>
            <w:tcW w:w="1047" w:type="dxa"/>
            <w:tcBorders>
              <w:left w:val="single" w:sz="6" w:space="0" w:color="auto"/>
            </w:tcBorders>
            <w:vAlign w:val="center"/>
          </w:tcPr>
          <w:p w14:paraId="4C00182F"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T_tran_ant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9-18</w:t>
            </w:r>
            <w:r w:rsidRPr="00F7759A">
              <w:rPr>
                <w:szCs w:val="24"/>
              </w:rPr>
              <w:fldChar w:fldCharType="end"/>
            </w:r>
          </w:p>
        </w:tc>
        <w:tc>
          <w:tcPr>
            <w:tcW w:w="742" w:type="dxa"/>
            <w:gridSpan w:val="2"/>
            <w:tcBorders>
              <w:left w:val="single" w:sz="6" w:space="0" w:color="auto"/>
            </w:tcBorders>
            <w:vAlign w:val="center"/>
          </w:tcPr>
          <w:p w14:paraId="3AAC96D9" w14:textId="77777777" w:rsidR="00C33A07" w:rsidRPr="00F7759A" w:rsidRDefault="00C33A07">
            <w:pPr>
              <w:rPr>
                <w:szCs w:val="24"/>
              </w:rPr>
            </w:pPr>
          </w:p>
        </w:tc>
        <w:tc>
          <w:tcPr>
            <w:tcW w:w="5137" w:type="dxa"/>
            <w:gridSpan w:val="4"/>
            <w:tcBorders>
              <w:top w:val="single" w:sz="4" w:space="0" w:color="auto"/>
              <w:left w:val="single" w:sz="6" w:space="0" w:color="auto"/>
              <w:bottom w:val="single" w:sz="4" w:space="0" w:color="auto"/>
            </w:tcBorders>
            <w:vAlign w:val="center"/>
          </w:tcPr>
          <w:p w14:paraId="0A23C49F" w14:textId="77777777" w:rsidR="00C33A07" w:rsidRPr="00F7759A" w:rsidRDefault="00C33A07">
            <w:pPr>
              <w:rPr>
                <w:szCs w:val="24"/>
              </w:rPr>
            </w:pPr>
            <w:r w:rsidRPr="00F7759A">
              <w:rPr>
                <w:szCs w:val="24"/>
              </w:rPr>
              <w:t>*</w:t>
            </w:r>
            <w:r w:rsidR="00636077" w:rsidRPr="00F7759A">
              <w:rPr>
                <w:b/>
                <w:szCs w:val="24"/>
              </w:rPr>
              <w:t>Transmit Antenna</w:t>
            </w:r>
          </w:p>
        </w:tc>
        <w:tc>
          <w:tcPr>
            <w:tcW w:w="2434" w:type="dxa"/>
            <w:gridSpan w:val="2"/>
            <w:tcBorders>
              <w:right w:val="single" w:sz="6" w:space="0" w:color="auto"/>
            </w:tcBorders>
          </w:tcPr>
          <w:p w14:paraId="193ACDAC" w14:textId="77777777" w:rsidR="00C33A07" w:rsidRPr="00F7759A" w:rsidRDefault="00C33A07" w:rsidP="006047A3">
            <w:pPr>
              <w:rPr>
                <w:szCs w:val="24"/>
              </w:rPr>
            </w:pPr>
          </w:p>
        </w:tc>
      </w:tr>
      <w:tr w:rsidR="00C33A07" w:rsidRPr="00F7759A" w14:paraId="069ED77B" w14:textId="77777777" w:rsidTr="00190B67">
        <w:trPr>
          <w:trHeight w:val="216"/>
          <w:jc w:val="center"/>
        </w:trPr>
        <w:tc>
          <w:tcPr>
            <w:tcW w:w="1047" w:type="dxa"/>
            <w:tcBorders>
              <w:left w:val="single" w:sz="6" w:space="0" w:color="auto"/>
            </w:tcBorders>
            <w:vAlign w:val="center"/>
          </w:tcPr>
          <w:p w14:paraId="5C5A59DF" w14:textId="77777777" w:rsidR="00C33A07" w:rsidRPr="00F7759A" w:rsidRDefault="00C33A07">
            <w:pPr>
              <w:rPr>
                <w:szCs w:val="24"/>
              </w:rPr>
            </w:pPr>
          </w:p>
        </w:tc>
        <w:tc>
          <w:tcPr>
            <w:tcW w:w="1453" w:type="dxa"/>
            <w:gridSpan w:val="3"/>
            <w:tcBorders>
              <w:left w:val="single" w:sz="6" w:space="0" w:color="auto"/>
            </w:tcBorders>
            <w:vAlign w:val="center"/>
          </w:tcPr>
          <w:p w14:paraId="11369DC0"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774E8B24" w14:textId="77777777" w:rsidR="00C33A07" w:rsidRPr="00F7759A" w:rsidRDefault="00C33A07">
            <w:pPr>
              <w:rPr>
                <w:szCs w:val="24"/>
              </w:rPr>
            </w:pPr>
            <w:r w:rsidRPr="00F7759A">
              <w:rPr>
                <w:szCs w:val="24"/>
              </w:rPr>
              <w:t>TRANSMIT ANTENNA TYPE</w:t>
            </w:r>
          </w:p>
        </w:tc>
        <w:tc>
          <w:tcPr>
            <w:tcW w:w="2434" w:type="dxa"/>
            <w:gridSpan w:val="2"/>
            <w:tcBorders>
              <w:right w:val="single" w:sz="6" w:space="0" w:color="auto"/>
            </w:tcBorders>
          </w:tcPr>
          <w:p w14:paraId="1B3CCD5B" w14:textId="77777777" w:rsidR="00C33A07" w:rsidRPr="00F7759A" w:rsidRDefault="00C33A07" w:rsidP="006047A3">
            <w:pPr>
              <w:rPr>
                <w:szCs w:val="24"/>
              </w:rPr>
            </w:pPr>
            <w:r w:rsidRPr="00F7759A">
              <w:rPr>
                <w:szCs w:val="24"/>
              </w:rPr>
              <w:t>(T-x\AN1)</w:t>
            </w:r>
          </w:p>
        </w:tc>
      </w:tr>
      <w:tr w:rsidR="00C33A07" w:rsidRPr="00F7759A" w14:paraId="714626A8" w14:textId="77777777" w:rsidTr="00190B67">
        <w:trPr>
          <w:trHeight w:val="216"/>
          <w:jc w:val="center"/>
        </w:trPr>
        <w:tc>
          <w:tcPr>
            <w:tcW w:w="1047" w:type="dxa"/>
            <w:tcBorders>
              <w:left w:val="single" w:sz="6" w:space="0" w:color="auto"/>
            </w:tcBorders>
            <w:vAlign w:val="center"/>
          </w:tcPr>
          <w:p w14:paraId="16BD3EBC" w14:textId="77777777" w:rsidR="00C33A07" w:rsidRPr="00F7759A" w:rsidRDefault="00C33A07">
            <w:pPr>
              <w:rPr>
                <w:szCs w:val="24"/>
              </w:rPr>
            </w:pPr>
          </w:p>
        </w:tc>
        <w:tc>
          <w:tcPr>
            <w:tcW w:w="1453" w:type="dxa"/>
            <w:gridSpan w:val="3"/>
            <w:tcBorders>
              <w:left w:val="single" w:sz="6" w:space="0" w:color="auto"/>
            </w:tcBorders>
            <w:vAlign w:val="center"/>
          </w:tcPr>
          <w:p w14:paraId="751C7CD9"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60EE86C4" w14:textId="77777777" w:rsidR="00C33A07" w:rsidRPr="00F7759A" w:rsidRDefault="00C33A07">
            <w:pPr>
              <w:rPr>
                <w:szCs w:val="24"/>
              </w:rPr>
            </w:pPr>
            <w:r w:rsidRPr="00F7759A">
              <w:rPr>
                <w:szCs w:val="24"/>
              </w:rPr>
              <w:t>TRANSMIT POLARIZATION</w:t>
            </w:r>
          </w:p>
        </w:tc>
        <w:tc>
          <w:tcPr>
            <w:tcW w:w="2434" w:type="dxa"/>
            <w:gridSpan w:val="2"/>
            <w:tcBorders>
              <w:right w:val="single" w:sz="6" w:space="0" w:color="auto"/>
            </w:tcBorders>
          </w:tcPr>
          <w:p w14:paraId="39B509CF" w14:textId="77777777" w:rsidR="00C33A07" w:rsidRPr="00F7759A" w:rsidRDefault="00C33A07" w:rsidP="006047A3">
            <w:pPr>
              <w:rPr>
                <w:szCs w:val="24"/>
              </w:rPr>
            </w:pPr>
            <w:r w:rsidRPr="00F7759A">
              <w:rPr>
                <w:szCs w:val="24"/>
              </w:rPr>
              <w:t>(T-x\AN2)</w:t>
            </w:r>
          </w:p>
        </w:tc>
      </w:tr>
      <w:tr w:rsidR="00C33A07" w:rsidRPr="00F7759A" w14:paraId="2FD62044" w14:textId="77777777" w:rsidTr="00190B67">
        <w:trPr>
          <w:trHeight w:val="216"/>
          <w:jc w:val="center"/>
        </w:trPr>
        <w:tc>
          <w:tcPr>
            <w:tcW w:w="1047" w:type="dxa"/>
            <w:tcBorders>
              <w:left w:val="single" w:sz="6" w:space="0" w:color="auto"/>
            </w:tcBorders>
            <w:vAlign w:val="center"/>
          </w:tcPr>
          <w:p w14:paraId="2B4600C8" w14:textId="77777777" w:rsidR="00C33A07" w:rsidRPr="00F7759A" w:rsidRDefault="00C33A07">
            <w:pPr>
              <w:rPr>
                <w:szCs w:val="24"/>
              </w:rPr>
            </w:pPr>
          </w:p>
        </w:tc>
        <w:tc>
          <w:tcPr>
            <w:tcW w:w="1453" w:type="dxa"/>
            <w:gridSpan w:val="3"/>
            <w:tcBorders>
              <w:left w:val="single" w:sz="6" w:space="0" w:color="auto"/>
            </w:tcBorders>
            <w:vAlign w:val="center"/>
          </w:tcPr>
          <w:p w14:paraId="3798B4F9"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786396C3" w14:textId="77777777" w:rsidR="00C33A07" w:rsidRPr="00F7759A" w:rsidRDefault="00C33A07">
            <w:pPr>
              <w:rPr>
                <w:szCs w:val="24"/>
              </w:rPr>
            </w:pPr>
            <w:r w:rsidRPr="00F7759A">
              <w:rPr>
                <w:szCs w:val="24"/>
              </w:rPr>
              <w:t>ANTENNA LOCATION</w:t>
            </w:r>
          </w:p>
        </w:tc>
        <w:tc>
          <w:tcPr>
            <w:tcW w:w="2434" w:type="dxa"/>
            <w:gridSpan w:val="2"/>
            <w:tcBorders>
              <w:right w:val="single" w:sz="6" w:space="0" w:color="auto"/>
            </w:tcBorders>
          </w:tcPr>
          <w:p w14:paraId="1F9B9CAB" w14:textId="77777777" w:rsidR="00C33A07" w:rsidRPr="00F7759A" w:rsidRDefault="00C33A07" w:rsidP="006047A3">
            <w:pPr>
              <w:rPr>
                <w:szCs w:val="24"/>
              </w:rPr>
            </w:pPr>
            <w:r w:rsidRPr="00F7759A">
              <w:rPr>
                <w:szCs w:val="24"/>
              </w:rPr>
              <w:t>(T-x\AN3)</w:t>
            </w:r>
          </w:p>
        </w:tc>
      </w:tr>
      <w:tr w:rsidR="00C33A07" w:rsidRPr="00F7759A" w14:paraId="2F55E4DC" w14:textId="77777777" w:rsidTr="00190B67">
        <w:trPr>
          <w:trHeight w:val="216"/>
          <w:jc w:val="center"/>
        </w:trPr>
        <w:tc>
          <w:tcPr>
            <w:tcW w:w="1047" w:type="dxa"/>
            <w:tcBorders>
              <w:left w:val="single" w:sz="6" w:space="0" w:color="auto"/>
            </w:tcBorders>
            <w:vAlign w:val="center"/>
          </w:tcPr>
          <w:p w14:paraId="44A0A9DE"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T_ant_pat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9-18</w:t>
            </w:r>
            <w:r w:rsidRPr="00F7759A">
              <w:rPr>
                <w:szCs w:val="24"/>
              </w:rPr>
              <w:fldChar w:fldCharType="end"/>
            </w:r>
          </w:p>
        </w:tc>
        <w:tc>
          <w:tcPr>
            <w:tcW w:w="1453" w:type="dxa"/>
            <w:gridSpan w:val="3"/>
            <w:tcBorders>
              <w:left w:val="single" w:sz="6" w:space="0" w:color="auto"/>
            </w:tcBorders>
            <w:vAlign w:val="center"/>
          </w:tcPr>
          <w:p w14:paraId="62A18954"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6A1E59FE" w14:textId="77777777" w:rsidR="00C33A07" w:rsidRPr="00F7759A" w:rsidRDefault="00C33A07">
            <w:pPr>
              <w:rPr>
                <w:szCs w:val="24"/>
              </w:rPr>
            </w:pPr>
            <w:r w:rsidRPr="00F7759A">
              <w:rPr>
                <w:szCs w:val="24"/>
              </w:rPr>
              <w:t>*</w:t>
            </w:r>
            <w:r w:rsidR="00636077" w:rsidRPr="00F7759A">
              <w:rPr>
                <w:b/>
                <w:szCs w:val="24"/>
              </w:rPr>
              <w:t>Antenna Patterns</w:t>
            </w:r>
          </w:p>
        </w:tc>
        <w:tc>
          <w:tcPr>
            <w:tcW w:w="2434" w:type="dxa"/>
            <w:gridSpan w:val="2"/>
            <w:tcBorders>
              <w:right w:val="single" w:sz="6" w:space="0" w:color="auto"/>
            </w:tcBorders>
          </w:tcPr>
          <w:p w14:paraId="296F567E" w14:textId="77777777" w:rsidR="00C33A07" w:rsidRPr="00F7759A" w:rsidRDefault="00C33A07" w:rsidP="006047A3">
            <w:pPr>
              <w:rPr>
                <w:szCs w:val="24"/>
              </w:rPr>
            </w:pPr>
          </w:p>
        </w:tc>
      </w:tr>
      <w:tr w:rsidR="00C33A07" w:rsidRPr="00F7759A" w14:paraId="0255D238" w14:textId="77777777" w:rsidTr="00190B67">
        <w:trPr>
          <w:trHeight w:val="216"/>
          <w:jc w:val="center"/>
        </w:trPr>
        <w:tc>
          <w:tcPr>
            <w:tcW w:w="1047" w:type="dxa"/>
            <w:tcBorders>
              <w:left w:val="single" w:sz="6" w:space="0" w:color="auto"/>
            </w:tcBorders>
            <w:vAlign w:val="center"/>
          </w:tcPr>
          <w:p w14:paraId="0D399189" w14:textId="77777777" w:rsidR="00C33A07" w:rsidRPr="00F7759A" w:rsidRDefault="00C33A07">
            <w:pPr>
              <w:rPr>
                <w:szCs w:val="24"/>
              </w:rPr>
            </w:pPr>
          </w:p>
        </w:tc>
        <w:tc>
          <w:tcPr>
            <w:tcW w:w="2068" w:type="dxa"/>
            <w:gridSpan w:val="4"/>
            <w:tcBorders>
              <w:left w:val="single" w:sz="6" w:space="0" w:color="auto"/>
            </w:tcBorders>
            <w:vAlign w:val="center"/>
          </w:tcPr>
          <w:p w14:paraId="7490DE6D" w14:textId="77777777" w:rsidR="00C33A07" w:rsidRPr="00F7759A" w:rsidRDefault="00C33A07">
            <w:pPr>
              <w:rPr>
                <w:szCs w:val="24"/>
              </w:rPr>
            </w:pPr>
          </w:p>
        </w:tc>
        <w:tc>
          <w:tcPr>
            <w:tcW w:w="3811" w:type="dxa"/>
            <w:gridSpan w:val="2"/>
            <w:tcBorders>
              <w:top w:val="single" w:sz="4" w:space="0" w:color="auto"/>
              <w:left w:val="single" w:sz="6" w:space="0" w:color="auto"/>
              <w:bottom w:val="single" w:sz="4" w:space="0" w:color="auto"/>
            </w:tcBorders>
            <w:vAlign w:val="center"/>
          </w:tcPr>
          <w:p w14:paraId="74B1FB7F" w14:textId="77777777" w:rsidR="00C33A07" w:rsidRPr="00F7759A" w:rsidRDefault="00C33A07">
            <w:pPr>
              <w:rPr>
                <w:szCs w:val="24"/>
              </w:rPr>
            </w:pPr>
            <w:r w:rsidRPr="00F7759A">
              <w:rPr>
                <w:szCs w:val="24"/>
              </w:rPr>
              <w:t>DOCUMENT</w:t>
            </w:r>
          </w:p>
        </w:tc>
        <w:tc>
          <w:tcPr>
            <w:tcW w:w="2434" w:type="dxa"/>
            <w:gridSpan w:val="2"/>
            <w:tcBorders>
              <w:right w:val="single" w:sz="6" w:space="0" w:color="auto"/>
            </w:tcBorders>
          </w:tcPr>
          <w:p w14:paraId="6B0A39BC" w14:textId="77777777" w:rsidR="00C33A07" w:rsidRPr="00F7759A" w:rsidRDefault="00C33A07" w:rsidP="006047A3">
            <w:pPr>
              <w:rPr>
                <w:szCs w:val="24"/>
              </w:rPr>
            </w:pPr>
            <w:r w:rsidRPr="00F7759A">
              <w:rPr>
                <w:szCs w:val="24"/>
              </w:rPr>
              <w:t>(T-x\AP)</w:t>
            </w:r>
          </w:p>
        </w:tc>
      </w:tr>
      <w:tr w:rsidR="00C33A07" w:rsidRPr="00F7759A" w14:paraId="710C3B64" w14:textId="77777777" w:rsidTr="00190B67">
        <w:trPr>
          <w:trHeight w:val="216"/>
          <w:jc w:val="center"/>
        </w:trPr>
        <w:tc>
          <w:tcPr>
            <w:tcW w:w="1047" w:type="dxa"/>
            <w:tcBorders>
              <w:left w:val="single" w:sz="6" w:space="0" w:color="auto"/>
            </w:tcBorders>
            <w:vAlign w:val="center"/>
          </w:tcPr>
          <w:p w14:paraId="316E57A1" w14:textId="77777777" w:rsidR="00C33A07" w:rsidRPr="00F7759A" w:rsidRDefault="00C33A07">
            <w:pPr>
              <w:rPr>
                <w:szCs w:val="24"/>
              </w:rPr>
            </w:pPr>
          </w:p>
        </w:tc>
        <w:tc>
          <w:tcPr>
            <w:tcW w:w="2068" w:type="dxa"/>
            <w:gridSpan w:val="4"/>
            <w:tcBorders>
              <w:left w:val="single" w:sz="6" w:space="0" w:color="auto"/>
            </w:tcBorders>
            <w:vAlign w:val="center"/>
          </w:tcPr>
          <w:p w14:paraId="7124988D" w14:textId="77777777" w:rsidR="00C33A07" w:rsidRPr="00F7759A" w:rsidRDefault="00C33A07">
            <w:pPr>
              <w:rPr>
                <w:szCs w:val="24"/>
              </w:rPr>
            </w:pPr>
          </w:p>
        </w:tc>
        <w:tc>
          <w:tcPr>
            <w:tcW w:w="3811" w:type="dxa"/>
            <w:gridSpan w:val="2"/>
            <w:tcBorders>
              <w:top w:val="single" w:sz="4" w:space="0" w:color="auto"/>
              <w:left w:val="single" w:sz="6" w:space="0" w:color="auto"/>
              <w:bottom w:val="single" w:sz="4" w:space="0" w:color="auto"/>
            </w:tcBorders>
            <w:vAlign w:val="center"/>
          </w:tcPr>
          <w:p w14:paraId="23FD3AA2" w14:textId="77777777" w:rsidR="00C33A07" w:rsidRPr="00F7759A" w:rsidRDefault="00C33A07" w:rsidP="00636077">
            <w:pPr>
              <w:rPr>
                <w:szCs w:val="24"/>
              </w:rPr>
            </w:pPr>
            <w:r w:rsidRPr="00F7759A">
              <w:rPr>
                <w:szCs w:val="24"/>
              </w:rPr>
              <w:t>*</w:t>
            </w:r>
            <w:r w:rsidR="00636077" w:rsidRPr="00F7759A">
              <w:rPr>
                <w:b/>
                <w:szCs w:val="24"/>
              </w:rPr>
              <w:t>Point of Contact</w:t>
            </w:r>
          </w:p>
        </w:tc>
        <w:tc>
          <w:tcPr>
            <w:tcW w:w="2434" w:type="dxa"/>
            <w:gridSpan w:val="2"/>
            <w:tcBorders>
              <w:right w:val="single" w:sz="6" w:space="0" w:color="auto"/>
            </w:tcBorders>
          </w:tcPr>
          <w:p w14:paraId="44BF116C" w14:textId="77777777" w:rsidR="00C33A07" w:rsidRPr="00F7759A" w:rsidRDefault="00C33A07" w:rsidP="006047A3">
            <w:pPr>
              <w:rPr>
                <w:szCs w:val="24"/>
              </w:rPr>
            </w:pPr>
          </w:p>
        </w:tc>
      </w:tr>
      <w:tr w:rsidR="00C33A07" w:rsidRPr="00F7759A" w14:paraId="1739410C" w14:textId="77777777" w:rsidTr="00190B67">
        <w:trPr>
          <w:trHeight w:val="216"/>
          <w:jc w:val="center"/>
        </w:trPr>
        <w:tc>
          <w:tcPr>
            <w:tcW w:w="1047" w:type="dxa"/>
            <w:tcBorders>
              <w:left w:val="single" w:sz="6" w:space="0" w:color="auto"/>
            </w:tcBorders>
            <w:vAlign w:val="center"/>
          </w:tcPr>
          <w:p w14:paraId="7D4F5F63" w14:textId="77777777" w:rsidR="00C33A07" w:rsidRPr="00F7759A" w:rsidRDefault="00C33A07">
            <w:pPr>
              <w:rPr>
                <w:szCs w:val="24"/>
              </w:rPr>
            </w:pPr>
          </w:p>
        </w:tc>
        <w:tc>
          <w:tcPr>
            <w:tcW w:w="2419" w:type="dxa"/>
            <w:gridSpan w:val="5"/>
            <w:tcBorders>
              <w:left w:val="single" w:sz="6" w:space="0" w:color="auto"/>
            </w:tcBorders>
            <w:vAlign w:val="center"/>
          </w:tcPr>
          <w:p w14:paraId="690B671A" w14:textId="77777777" w:rsidR="00C33A07" w:rsidRPr="00F7759A" w:rsidRDefault="00C33A07">
            <w:pPr>
              <w:rPr>
                <w:szCs w:val="24"/>
              </w:rPr>
            </w:pPr>
          </w:p>
        </w:tc>
        <w:tc>
          <w:tcPr>
            <w:tcW w:w="3460" w:type="dxa"/>
            <w:tcBorders>
              <w:top w:val="single" w:sz="4" w:space="0" w:color="auto"/>
              <w:left w:val="single" w:sz="6" w:space="0" w:color="auto"/>
              <w:bottom w:val="single" w:sz="4" w:space="0" w:color="auto"/>
            </w:tcBorders>
            <w:vAlign w:val="center"/>
          </w:tcPr>
          <w:p w14:paraId="757F404F" w14:textId="77777777" w:rsidR="00C33A07" w:rsidRPr="00F7759A" w:rsidRDefault="00C33A07">
            <w:pPr>
              <w:rPr>
                <w:szCs w:val="24"/>
              </w:rPr>
            </w:pPr>
            <w:r w:rsidRPr="00F7759A">
              <w:rPr>
                <w:szCs w:val="24"/>
              </w:rPr>
              <w:t>NAME</w:t>
            </w:r>
          </w:p>
        </w:tc>
        <w:tc>
          <w:tcPr>
            <w:tcW w:w="2434" w:type="dxa"/>
            <w:gridSpan w:val="2"/>
            <w:tcBorders>
              <w:right w:val="single" w:sz="6" w:space="0" w:color="auto"/>
            </w:tcBorders>
          </w:tcPr>
          <w:p w14:paraId="2DD31E2C" w14:textId="77777777" w:rsidR="00C33A07" w:rsidRPr="00F7759A" w:rsidRDefault="00C33A07" w:rsidP="006047A3">
            <w:pPr>
              <w:rPr>
                <w:szCs w:val="24"/>
              </w:rPr>
            </w:pPr>
            <w:r w:rsidRPr="00F7759A">
              <w:rPr>
                <w:szCs w:val="24"/>
              </w:rPr>
              <w:t>(T-x\AP\POC1)</w:t>
            </w:r>
          </w:p>
        </w:tc>
      </w:tr>
      <w:tr w:rsidR="00C33A07" w:rsidRPr="00F7759A" w14:paraId="44EBC3DD" w14:textId="77777777" w:rsidTr="00190B67">
        <w:trPr>
          <w:trHeight w:val="216"/>
          <w:jc w:val="center"/>
        </w:trPr>
        <w:tc>
          <w:tcPr>
            <w:tcW w:w="1047" w:type="dxa"/>
            <w:tcBorders>
              <w:left w:val="single" w:sz="6" w:space="0" w:color="auto"/>
            </w:tcBorders>
            <w:vAlign w:val="center"/>
          </w:tcPr>
          <w:p w14:paraId="0A8132A5" w14:textId="77777777" w:rsidR="00C33A07" w:rsidRPr="00F7759A" w:rsidRDefault="00C33A07">
            <w:pPr>
              <w:rPr>
                <w:szCs w:val="24"/>
              </w:rPr>
            </w:pPr>
          </w:p>
        </w:tc>
        <w:tc>
          <w:tcPr>
            <w:tcW w:w="2419" w:type="dxa"/>
            <w:gridSpan w:val="5"/>
            <w:tcBorders>
              <w:left w:val="single" w:sz="6" w:space="0" w:color="auto"/>
            </w:tcBorders>
            <w:vAlign w:val="center"/>
          </w:tcPr>
          <w:p w14:paraId="198089C8" w14:textId="77777777" w:rsidR="00C33A07" w:rsidRPr="00F7759A" w:rsidRDefault="00C33A07">
            <w:pPr>
              <w:rPr>
                <w:szCs w:val="24"/>
              </w:rPr>
            </w:pPr>
          </w:p>
        </w:tc>
        <w:tc>
          <w:tcPr>
            <w:tcW w:w="3460" w:type="dxa"/>
            <w:tcBorders>
              <w:top w:val="single" w:sz="4" w:space="0" w:color="auto"/>
              <w:left w:val="single" w:sz="6" w:space="0" w:color="auto"/>
              <w:bottom w:val="single" w:sz="4" w:space="0" w:color="auto"/>
            </w:tcBorders>
            <w:vAlign w:val="center"/>
          </w:tcPr>
          <w:p w14:paraId="73328D14" w14:textId="77777777" w:rsidR="00C33A07" w:rsidRPr="00F7759A" w:rsidRDefault="00C33A07">
            <w:pPr>
              <w:rPr>
                <w:szCs w:val="24"/>
              </w:rPr>
            </w:pPr>
            <w:r w:rsidRPr="00F7759A">
              <w:rPr>
                <w:szCs w:val="24"/>
              </w:rPr>
              <w:t>AGENCY</w:t>
            </w:r>
          </w:p>
        </w:tc>
        <w:tc>
          <w:tcPr>
            <w:tcW w:w="2434" w:type="dxa"/>
            <w:gridSpan w:val="2"/>
            <w:tcBorders>
              <w:right w:val="single" w:sz="6" w:space="0" w:color="auto"/>
            </w:tcBorders>
          </w:tcPr>
          <w:p w14:paraId="755B26C8" w14:textId="77777777" w:rsidR="00C33A07" w:rsidRPr="00F7759A" w:rsidRDefault="00C33A07" w:rsidP="006047A3">
            <w:pPr>
              <w:rPr>
                <w:szCs w:val="24"/>
              </w:rPr>
            </w:pPr>
            <w:r w:rsidRPr="00F7759A">
              <w:rPr>
                <w:szCs w:val="24"/>
              </w:rPr>
              <w:t>(T-x\AP\POC2)</w:t>
            </w:r>
          </w:p>
        </w:tc>
      </w:tr>
      <w:tr w:rsidR="00C33A07" w:rsidRPr="00F7759A" w14:paraId="0DDDE1A9" w14:textId="77777777" w:rsidTr="00190B67">
        <w:trPr>
          <w:trHeight w:val="216"/>
          <w:jc w:val="center"/>
        </w:trPr>
        <w:tc>
          <w:tcPr>
            <w:tcW w:w="1047" w:type="dxa"/>
            <w:tcBorders>
              <w:left w:val="single" w:sz="6" w:space="0" w:color="auto"/>
            </w:tcBorders>
            <w:vAlign w:val="center"/>
          </w:tcPr>
          <w:p w14:paraId="23C5BCD8" w14:textId="77777777" w:rsidR="00C33A07" w:rsidRPr="00F7759A" w:rsidRDefault="00C33A07">
            <w:pPr>
              <w:rPr>
                <w:szCs w:val="24"/>
              </w:rPr>
            </w:pPr>
          </w:p>
        </w:tc>
        <w:tc>
          <w:tcPr>
            <w:tcW w:w="2419" w:type="dxa"/>
            <w:gridSpan w:val="5"/>
            <w:tcBorders>
              <w:left w:val="single" w:sz="6" w:space="0" w:color="auto"/>
            </w:tcBorders>
            <w:vAlign w:val="center"/>
          </w:tcPr>
          <w:p w14:paraId="73EA6FD9" w14:textId="77777777" w:rsidR="00C33A07" w:rsidRPr="00F7759A" w:rsidRDefault="00C33A07">
            <w:pPr>
              <w:rPr>
                <w:szCs w:val="24"/>
              </w:rPr>
            </w:pPr>
          </w:p>
        </w:tc>
        <w:tc>
          <w:tcPr>
            <w:tcW w:w="3460" w:type="dxa"/>
            <w:tcBorders>
              <w:top w:val="single" w:sz="4" w:space="0" w:color="auto"/>
              <w:left w:val="single" w:sz="6" w:space="0" w:color="auto"/>
              <w:bottom w:val="single" w:sz="4" w:space="0" w:color="auto"/>
            </w:tcBorders>
            <w:vAlign w:val="center"/>
          </w:tcPr>
          <w:p w14:paraId="03D1DFAE" w14:textId="77777777" w:rsidR="00C33A07" w:rsidRPr="00F7759A" w:rsidRDefault="00C33A07">
            <w:pPr>
              <w:rPr>
                <w:szCs w:val="24"/>
              </w:rPr>
            </w:pPr>
            <w:r w:rsidRPr="00F7759A">
              <w:rPr>
                <w:szCs w:val="24"/>
              </w:rPr>
              <w:t>ADDRESS</w:t>
            </w:r>
          </w:p>
        </w:tc>
        <w:tc>
          <w:tcPr>
            <w:tcW w:w="2434" w:type="dxa"/>
            <w:gridSpan w:val="2"/>
            <w:tcBorders>
              <w:right w:val="single" w:sz="6" w:space="0" w:color="auto"/>
            </w:tcBorders>
          </w:tcPr>
          <w:p w14:paraId="257ED5D4" w14:textId="77777777" w:rsidR="00C33A07" w:rsidRPr="00F7759A" w:rsidRDefault="00C33A07" w:rsidP="006047A3">
            <w:pPr>
              <w:rPr>
                <w:szCs w:val="24"/>
              </w:rPr>
            </w:pPr>
            <w:r w:rsidRPr="00F7759A">
              <w:rPr>
                <w:szCs w:val="24"/>
              </w:rPr>
              <w:t>(T-x\AP\POC3)</w:t>
            </w:r>
          </w:p>
        </w:tc>
      </w:tr>
      <w:tr w:rsidR="00C33A07" w:rsidRPr="00F7759A" w14:paraId="44A55375" w14:textId="77777777" w:rsidTr="00190B67">
        <w:trPr>
          <w:trHeight w:val="245"/>
          <w:jc w:val="center"/>
        </w:trPr>
        <w:tc>
          <w:tcPr>
            <w:tcW w:w="1047" w:type="dxa"/>
            <w:tcBorders>
              <w:left w:val="single" w:sz="6" w:space="0" w:color="auto"/>
            </w:tcBorders>
            <w:vAlign w:val="center"/>
          </w:tcPr>
          <w:p w14:paraId="1426DA5A" w14:textId="77777777" w:rsidR="00C33A07" w:rsidRPr="00F7759A" w:rsidRDefault="00C33A07">
            <w:pPr>
              <w:rPr>
                <w:szCs w:val="24"/>
              </w:rPr>
            </w:pPr>
          </w:p>
        </w:tc>
        <w:tc>
          <w:tcPr>
            <w:tcW w:w="2419" w:type="dxa"/>
            <w:gridSpan w:val="5"/>
            <w:tcBorders>
              <w:left w:val="single" w:sz="6" w:space="0" w:color="auto"/>
              <w:bottom w:val="single" w:sz="4" w:space="0" w:color="auto"/>
            </w:tcBorders>
            <w:vAlign w:val="center"/>
          </w:tcPr>
          <w:p w14:paraId="31936CE3" w14:textId="77777777" w:rsidR="00C33A07" w:rsidRPr="00F7759A" w:rsidRDefault="00C33A07">
            <w:pPr>
              <w:rPr>
                <w:szCs w:val="24"/>
              </w:rPr>
            </w:pPr>
          </w:p>
        </w:tc>
        <w:tc>
          <w:tcPr>
            <w:tcW w:w="3460" w:type="dxa"/>
            <w:tcBorders>
              <w:top w:val="single" w:sz="4" w:space="0" w:color="auto"/>
              <w:left w:val="single" w:sz="6" w:space="0" w:color="auto"/>
              <w:bottom w:val="single" w:sz="4" w:space="0" w:color="auto"/>
            </w:tcBorders>
            <w:vAlign w:val="center"/>
          </w:tcPr>
          <w:p w14:paraId="7FC51129" w14:textId="77777777" w:rsidR="00C33A07" w:rsidRPr="00F7759A" w:rsidRDefault="00C33A07">
            <w:pPr>
              <w:rPr>
                <w:szCs w:val="24"/>
              </w:rPr>
            </w:pPr>
            <w:r w:rsidRPr="00F7759A">
              <w:rPr>
                <w:szCs w:val="24"/>
              </w:rPr>
              <w:t>TELEPHONE</w:t>
            </w:r>
          </w:p>
        </w:tc>
        <w:tc>
          <w:tcPr>
            <w:tcW w:w="2434" w:type="dxa"/>
            <w:gridSpan w:val="2"/>
            <w:tcBorders>
              <w:right w:val="single" w:sz="6" w:space="0" w:color="auto"/>
            </w:tcBorders>
          </w:tcPr>
          <w:p w14:paraId="463043C9" w14:textId="77777777" w:rsidR="00C33A07" w:rsidRPr="00F7759A" w:rsidRDefault="00C33A07" w:rsidP="006047A3">
            <w:pPr>
              <w:rPr>
                <w:szCs w:val="24"/>
              </w:rPr>
            </w:pPr>
            <w:r w:rsidRPr="00F7759A">
              <w:rPr>
                <w:szCs w:val="24"/>
              </w:rPr>
              <w:t>(T-x\AP\POC4)</w:t>
            </w:r>
          </w:p>
        </w:tc>
      </w:tr>
      <w:tr w:rsidR="00C33A07" w:rsidRPr="00F7759A" w14:paraId="76146704" w14:textId="77777777" w:rsidTr="00190B67">
        <w:trPr>
          <w:trHeight w:val="245"/>
          <w:jc w:val="center"/>
        </w:trPr>
        <w:tc>
          <w:tcPr>
            <w:tcW w:w="1047" w:type="dxa"/>
            <w:tcBorders>
              <w:left w:val="single" w:sz="6" w:space="0" w:color="auto"/>
            </w:tcBorders>
            <w:vAlign w:val="center"/>
          </w:tcPr>
          <w:p w14:paraId="157F7664"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T_grnd_sta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9-18</w:t>
            </w:r>
            <w:r w:rsidRPr="00F7759A">
              <w:rPr>
                <w:szCs w:val="24"/>
              </w:rPr>
              <w:fldChar w:fldCharType="end"/>
            </w:r>
          </w:p>
        </w:tc>
        <w:tc>
          <w:tcPr>
            <w:tcW w:w="5879" w:type="dxa"/>
            <w:gridSpan w:val="6"/>
            <w:tcBorders>
              <w:top w:val="single" w:sz="4" w:space="0" w:color="auto"/>
              <w:left w:val="single" w:sz="6" w:space="0" w:color="auto"/>
              <w:bottom w:val="single" w:sz="4" w:space="0" w:color="auto"/>
            </w:tcBorders>
            <w:vAlign w:val="center"/>
          </w:tcPr>
          <w:p w14:paraId="55ED875C" w14:textId="77777777" w:rsidR="00C33A07" w:rsidRPr="00F7759A" w:rsidRDefault="00C33A07">
            <w:pPr>
              <w:rPr>
                <w:szCs w:val="24"/>
              </w:rPr>
            </w:pPr>
            <w:r w:rsidRPr="00F7759A">
              <w:rPr>
                <w:szCs w:val="24"/>
              </w:rPr>
              <w:t>*</w:t>
            </w:r>
            <w:r w:rsidR="00636077" w:rsidRPr="00F7759A">
              <w:rPr>
                <w:b/>
                <w:szCs w:val="24"/>
              </w:rPr>
              <w:t>Ground Station Attributes</w:t>
            </w:r>
          </w:p>
        </w:tc>
        <w:tc>
          <w:tcPr>
            <w:tcW w:w="2434" w:type="dxa"/>
            <w:gridSpan w:val="2"/>
            <w:tcBorders>
              <w:right w:val="single" w:sz="6" w:space="0" w:color="auto"/>
            </w:tcBorders>
          </w:tcPr>
          <w:p w14:paraId="146EB4A2" w14:textId="77777777" w:rsidR="00C33A07" w:rsidRPr="00F7759A" w:rsidRDefault="00C33A07" w:rsidP="006047A3">
            <w:pPr>
              <w:rPr>
                <w:szCs w:val="24"/>
              </w:rPr>
            </w:pPr>
          </w:p>
        </w:tc>
      </w:tr>
      <w:tr w:rsidR="00C33A07" w:rsidRPr="00F7759A" w14:paraId="6983EA52" w14:textId="77777777" w:rsidTr="00190B67">
        <w:trPr>
          <w:trHeight w:val="245"/>
          <w:jc w:val="center"/>
        </w:trPr>
        <w:tc>
          <w:tcPr>
            <w:tcW w:w="1047" w:type="dxa"/>
            <w:tcBorders>
              <w:left w:val="single" w:sz="6" w:space="0" w:color="auto"/>
            </w:tcBorders>
            <w:vAlign w:val="center"/>
          </w:tcPr>
          <w:p w14:paraId="07C0FF30" w14:textId="77777777" w:rsidR="00C33A07" w:rsidRPr="00F7759A" w:rsidRDefault="00C33A07">
            <w:pPr>
              <w:rPr>
                <w:szCs w:val="24"/>
              </w:rPr>
            </w:pPr>
          </w:p>
        </w:tc>
        <w:tc>
          <w:tcPr>
            <w:tcW w:w="726" w:type="dxa"/>
            <w:tcBorders>
              <w:top w:val="single" w:sz="4" w:space="0" w:color="auto"/>
              <w:left w:val="single" w:sz="6" w:space="0" w:color="auto"/>
            </w:tcBorders>
            <w:vAlign w:val="center"/>
          </w:tcPr>
          <w:p w14:paraId="120A9C4C" w14:textId="77777777" w:rsidR="00C33A07" w:rsidRPr="00F7759A" w:rsidRDefault="00C33A07">
            <w:pPr>
              <w:rPr>
                <w:szCs w:val="24"/>
              </w:rPr>
            </w:pPr>
          </w:p>
        </w:tc>
        <w:tc>
          <w:tcPr>
            <w:tcW w:w="5153" w:type="dxa"/>
            <w:gridSpan w:val="5"/>
            <w:tcBorders>
              <w:top w:val="single" w:sz="4" w:space="0" w:color="auto"/>
              <w:left w:val="single" w:sz="6" w:space="0" w:color="auto"/>
              <w:bottom w:val="single" w:sz="4" w:space="0" w:color="auto"/>
            </w:tcBorders>
            <w:vAlign w:val="center"/>
          </w:tcPr>
          <w:p w14:paraId="3C1ACA81" w14:textId="77777777" w:rsidR="00C33A07" w:rsidRPr="00F7759A" w:rsidRDefault="00C33A07">
            <w:pPr>
              <w:rPr>
                <w:szCs w:val="24"/>
              </w:rPr>
            </w:pPr>
            <w:r w:rsidRPr="00F7759A">
              <w:rPr>
                <w:szCs w:val="24"/>
              </w:rPr>
              <w:t>IF BANDWIDTH</w:t>
            </w:r>
          </w:p>
        </w:tc>
        <w:tc>
          <w:tcPr>
            <w:tcW w:w="2434" w:type="dxa"/>
            <w:gridSpan w:val="2"/>
            <w:tcBorders>
              <w:right w:val="single" w:sz="6" w:space="0" w:color="auto"/>
            </w:tcBorders>
          </w:tcPr>
          <w:p w14:paraId="6AD787DC" w14:textId="77777777" w:rsidR="00C33A07" w:rsidRPr="00F7759A" w:rsidRDefault="00C33A07" w:rsidP="006047A3">
            <w:pPr>
              <w:rPr>
                <w:szCs w:val="24"/>
              </w:rPr>
            </w:pPr>
            <w:r w:rsidRPr="00F7759A">
              <w:rPr>
                <w:szCs w:val="24"/>
              </w:rPr>
              <w:t>(T-x\GST1)</w:t>
            </w:r>
          </w:p>
        </w:tc>
      </w:tr>
      <w:tr w:rsidR="00C33A07" w:rsidRPr="00F7759A" w14:paraId="2265D79A" w14:textId="77777777" w:rsidTr="00190B67">
        <w:trPr>
          <w:trHeight w:val="245"/>
          <w:jc w:val="center"/>
        </w:trPr>
        <w:tc>
          <w:tcPr>
            <w:tcW w:w="1047" w:type="dxa"/>
            <w:tcBorders>
              <w:left w:val="single" w:sz="6" w:space="0" w:color="auto"/>
              <w:bottom w:val="single" w:sz="6" w:space="0" w:color="auto"/>
            </w:tcBorders>
            <w:vAlign w:val="center"/>
          </w:tcPr>
          <w:p w14:paraId="04C13F1C" w14:textId="77777777" w:rsidR="00C33A07" w:rsidRPr="00F7759A" w:rsidRDefault="00C33A07">
            <w:pPr>
              <w:rPr>
                <w:szCs w:val="24"/>
              </w:rPr>
            </w:pPr>
          </w:p>
        </w:tc>
        <w:tc>
          <w:tcPr>
            <w:tcW w:w="726" w:type="dxa"/>
            <w:tcBorders>
              <w:left w:val="single" w:sz="6" w:space="0" w:color="auto"/>
              <w:bottom w:val="single" w:sz="6" w:space="0" w:color="auto"/>
            </w:tcBorders>
            <w:vAlign w:val="center"/>
          </w:tcPr>
          <w:p w14:paraId="049EB731" w14:textId="77777777" w:rsidR="00C33A07" w:rsidRPr="00F7759A" w:rsidRDefault="00C33A07">
            <w:pPr>
              <w:rPr>
                <w:szCs w:val="24"/>
              </w:rPr>
            </w:pPr>
          </w:p>
        </w:tc>
        <w:tc>
          <w:tcPr>
            <w:tcW w:w="5153" w:type="dxa"/>
            <w:gridSpan w:val="5"/>
            <w:tcBorders>
              <w:top w:val="single" w:sz="4" w:space="0" w:color="auto"/>
              <w:left w:val="single" w:sz="6" w:space="0" w:color="auto"/>
              <w:bottom w:val="single" w:sz="6" w:space="0" w:color="auto"/>
            </w:tcBorders>
            <w:vAlign w:val="center"/>
          </w:tcPr>
          <w:p w14:paraId="57E6981C" w14:textId="77777777" w:rsidR="00C33A07" w:rsidRPr="00F7759A" w:rsidRDefault="00C33A07">
            <w:pPr>
              <w:rPr>
                <w:szCs w:val="24"/>
              </w:rPr>
            </w:pPr>
            <w:r w:rsidRPr="00F7759A">
              <w:rPr>
                <w:szCs w:val="24"/>
              </w:rPr>
              <w:t>BASEBAND COMPOSITE BANDWIDTH</w:t>
            </w:r>
          </w:p>
        </w:tc>
        <w:tc>
          <w:tcPr>
            <w:tcW w:w="2434" w:type="dxa"/>
            <w:gridSpan w:val="2"/>
            <w:tcBorders>
              <w:bottom w:val="single" w:sz="6" w:space="0" w:color="auto"/>
              <w:right w:val="single" w:sz="6" w:space="0" w:color="auto"/>
            </w:tcBorders>
          </w:tcPr>
          <w:p w14:paraId="446644AF" w14:textId="77777777" w:rsidR="00C33A07" w:rsidRPr="00F7759A" w:rsidRDefault="00C33A07" w:rsidP="006047A3">
            <w:pPr>
              <w:rPr>
                <w:szCs w:val="24"/>
              </w:rPr>
            </w:pPr>
            <w:r w:rsidRPr="00F7759A">
              <w:rPr>
                <w:szCs w:val="24"/>
              </w:rPr>
              <w:t>(T-x\GST2)</w:t>
            </w:r>
          </w:p>
        </w:tc>
      </w:tr>
      <w:tr w:rsidR="00C33A07" w:rsidRPr="00F7759A" w14:paraId="7E5BDDED" w14:textId="77777777" w:rsidTr="00190B67">
        <w:trPr>
          <w:trHeight w:val="245"/>
          <w:jc w:val="center"/>
        </w:trPr>
        <w:tc>
          <w:tcPr>
            <w:tcW w:w="1047" w:type="dxa"/>
            <w:tcBorders>
              <w:top w:val="single" w:sz="6" w:space="0" w:color="auto"/>
              <w:left w:val="single" w:sz="6" w:space="0" w:color="auto"/>
            </w:tcBorders>
            <w:vAlign w:val="center"/>
          </w:tcPr>
          <w:p w14:paraId="380CE33F"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T_gain_ctrl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9-19</w:t>
            </w:r>
            <w:r w:rsidRPr="00F7759A">
              <w:rPr>
                <w:szCs w:val="24"/>
              </w:rPr>
              <w:fldChar w:fldCharType="end"/>
            </w:r>
          </w:p>
        </w:tc>
        <w:tc>
          <w:tcPr>
            <w:tcW w:w="726" w:type="dxa"/>
            <w:tcBorders>
              <w:top w:val="single" w:sz="6" w:space="0" w:color="auto"/>
              <w:left w:val="single" w:sz="6" w:space="0" w:color="auto"/>
            </w:tcBorders>
            <w:vAlign w:val="center"/>
          </w:tcPr>
          <w:p w14:paraId="6176B97B" w14:textId="77777777" w:rsidR="00C33A07" w:rsidRPr="00F7759A" w:rsidRDefault="00C33A07">
            <w:pPr>
              <w:rPr>
                <w:szCs w:val="24"/>
              </w:rPr>
            </w:pPr>
          </w:p>
        </w:tc>
        <w:tc>
          <w:tcPr>
            <w:tcW w:w="5153" w:type="dxa"/>
            <w:gridSpan w:val="5"/>
            <w:tcBorders>
              <w:top w:val="single" w:sz="6" w:space="0" w:color="auto"/>
              <w:left w:val="single" w:sz="6" w:space="0" w:color="auto"/>
              <w:bottom w:val="single" w:sz="4" w:space="0" w:color="auto"/>
            </w:tcBorders>
            <w:vAlign w:val="center"/>
          </w:tcPr>
          <w:p w14:paraId="22B69C78" w14:textId="77777777" w:rsidR="00C33A07" w:rsidRPr="00F7759A" w:rsidRDefault="00C33A07">
            <w:pPr>
              <w:rPr>
                <w:szCs w:val="24"/>
              </w:rPr>
            </w:pPr>
            <w:r w:rsidRPr="00F7759A">
              <w:rPr>
                <w:szCs w:val="24"/>
              </w:rPr>
              <w:t>*</w:t>
            </w:r>
            <w:r w:rsidR="00636077" w:rsidRPr="00F7759A">
              <w:rPr>
                <w:b/>
                <w:szCs w:val="24"/>
              </w:rPr>
              <w:t>Gain Control</w:t>
            </w:r>
          </w:p>
        </w:tc>
        <w:tc>
          <w:tcPr>
            <w:tcW w:w="2434" w:type="dxa"/>
            <w:gridSpan w:val="2"/>
            <w:tcBorders>
              <w:top w:val="single" w:sz="6" w:space="0" w:color="auto"/>
              <w:right w:val="single" w:sz="6" w:space="0" w:color="auto"/>
            </w:tcBorders>
          </w:tcPr>
          <w:p w14:paraId="529D79F0" w14:textId="77777777" w:rsidR="00C33A07" w:rsidRPr="00F7759A" w:rsidRDefault="00C33A07" w:rsidP="006047A3">
            <w:pPr>
              <w:rPr>
                <w:szCs w:val="24"/>
              </w:rPr>
            </w:pPr>
          </w:p>
        </w:tc>
      </w:tr>
      <w:tr w:rsidR="00C33A07" w:rsidRPr="00F7759A" w14:paraId="6ECE5791" w14:textId="77777777" w:rsidTr="00190B67">
        <w:trPr>
          <w:trHeight w:val="245"/>
          <w:jc w:val="center"/>
        </w:trPr>
        <w:tc>
          <w:tcPr>
            <w:tcW w:w="1047" w:type="dxa"/>
            <w:tcBorders>
              <w:left w:val="single" w:sz="6" w:space="0" w:color="auto"/>
            </w:tcBorders>
            <w:vAlign w:val="center"/>
          </w:tcPr>
          <w:p w14:paraId="255DC2F6" w14:textId="77777777" w:rsidR="00C33A07" w:rsidRPr="00F7759A" w:rsidRDefault="00C33A07">
            <w:pPr>
              <w:rPr>
                <w:szCs w:val="24"/>
              </w:rPr>
            </w:pPr>
          </w:p>
        </w:tc>
        <w:tc>
          <w:tcPr>
            <w:tcW w:w="726" w:type="dxa"/>
            <w:tcBorders>
              <w:left w:val="single" w:sz="6" w:space="0" w:color="auto"/>
            </w:tcBorders>
            <w:vAlign w:val="center"/>
          </w:tcPr>
          <w:p w14:paraId="190D2692" w14:textId="77777777" w:rsidR="00C33A07" w:rsidRPr="00F7759A" w:rsidRDefault="00C33A07">
            <w:pPr>
              <w:rPr>
                <w:szCs w:val="24"/>
              </w:rPr>
            </w:pPr>
          </w:p>
        </w:tc>
        <w:tc>
          <w:tcPr>
            <w:tcW w:w="727" w:type="dxa"/>
            <w:gridSpan w:val="2"/>
            <w:tcBorders>
              <w:top w:val="single" w:sz="4" w:space="0" w:color="auto"/>
            </w:tcBorders>
            <w:vAlign w:val="center"/>
          </w:tcPr>
          <w:p w14:paraId="288D624B"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53009403" w14:textId="77777777" w:rsidR="00C33A07" w:rsidRPr="00F7759A" w:rsidRDefault="00C33A07">
            <w:pPr>
              <w:rPr>
                <w:szCs w:val="24"/>
              </w:rPr>
            </w:pPr>
            <w:r w:rsidRPr="00F7759A">
              <w:rPr>
                <w:szCs w:val="24"/>
              </w:rPr>
              <w:t>AGC TIME CONSTANT</w:t>
            </w:r>
          </w:p>
        </w:tc>
        <w:tc>
          <w:tcPr>
            <w:tcW w:w="2434" w:type="dxa"/>
            <w:gridSpan w:val="2"/>
            <w:tcBorders>
              <w:right w:val="single" w:sz="6" w:space="0" w:color="auto"/>
            </w:tcBorders>
          </w:tcPr>
          <w:p w14:paraId="583B1CD7" w14:textId="77777777" w:rsidR="00C33A07" w:rsidRPr="00F7759A" w:rsidRDefault="00C33A07" w:rsidP="006047A3">
            <w:pPr>
              <w:rPr>
                <w:szCs w:val="24"/>
              </w:rPr>
            </w:pPr>
            <w:r w:rsidRPr="00F7759A">
              <w:rPr>
                <w:szCs w:val="24"/>
              </w:rPr>
              <w:t>(T-x\GST3)</w:t>
            </w:r>
          </w:p>
        </w:tc>
      </w:tr>
      <w:tr w:rsidR="00C33A07" w:rsidRPr="00F7759A" w14:paraId="081079A7" w14:textId="77777777" w:rsidTr="00190B67">
        <w:trPr>
          <w:trHeight w:val="245"/>
          <w:jc w:val="center"/>
        </w:trPr>
        <w:tc>
          <w:tcPr>
            <w:tcW w:w="1047" w:type="dxa"/>
            <w:tcBorders>
              <w:left w:val="single" w:sz="6" w:space="0" w:color="auto"/>
            </w:tcBorders>
            <w:vAlign w:val="center"/>
          </w:tcPr>
          <w:p w14:paraId="7D02525A" w14:textId="77777777" w:rsidR="00C33A07" w:rsidRPr="00F7759A" w:rsidRDefault="00C33A07">
            <w:pPr>
              <w:rPr>
                <w:szCs w:val="24"/>
              </w:rPr>
            </w:pPr>
          </w:p>
        </w:tc>
        <w:tc>
          <w:tcPr>
            <w:tcW w:w="726" w:type="dxa"/>
            <w:tcBorders>
              <w:left w:val="single" w:sz="6" w:space="0" w:color="auto"/>
            </w:tcBorders>
            <w:vAlign w:val="center"/>
          </w:tcPr>
          <w:p w14:paraId="5D1E507D" w14:textId="77777777" w:rsidR="00C33A07" w:rsidRPr="00F7759A" w:rsidRDefault="00C33A07">
            <w:pPr>
              <w:rPr>
                <w:szCs w:val="24"/>
              </w:rPr>
            </w:pPr>
          </w:p>
        </w:tc>
        <w:tc>
          <w:tcPr>
            <w:tcW w:w="727" w:type="dxa"/>
            <w:gridSpan w:val="2"/>
            <w:tcBorders>
              <w:bottom w:val="single" w:sz="4" w:space="0" w:color="auto"/>
            </w:tcBorders>
            <w:vAlign w:val="center"/>
          </w:tcPr>
          <w:p w14:paraId="6F02A6BF" w14:textId="77777777" w:rsidR="00C33A07" w:rsidRPr="00F7759A" w:rsidRDefault="00744D9A">
            <w:pPr>
              <w:rPr>
                <w:szCs w:val="24"/>
              </w:rPr>
            </w:pPr>
            <w:r w:rsidRPr="00F7759A">
              <w:rPr>
                <w:szCs w:val="24"/>
              </w:rPr>
              <w:t>OR</w:t>
            </w:r>
          </w:p>
        </w:tc>
        <w:tc>
          <w:tcPr>
            <w:tcW w:w="4426" w:type="dxa"/>
            <w:gridSpan w:val="3"/>
            <w:tcBorders>
              <w:top w:val="single" w:sz="4" w:space="0" w:color="auto"/>
              <w:left w:val="single" w:sz="6" w:space="0" w:color="auto"/>
              <w:bottom w:val="single" w:sz="4" w:space="0" w:color="auto"/>
            </w:tcBorders>
            <w:vAlign w:val="center"/>
          </w:tcPr>
          <w:p w14:paraId="53C3D756" w14:textId="77777777" w:rsidR="00C33A07" w:rsidRPr="00F7759A" w:rsidRDefault="00C33A07">
            <w:pPr>
              <w:rPr>
                <w:szCs w:val="24"/>
              </w:rPr>
            </w:pPr>
            <w:r w:rsidRPr="00F7759A">
              <w:rPr>
                <w:szCs w:val="24"/>
              </w:rPr>
              <w:t>MGC GAIN SET POINT</w:t>
            </w:r>
          </w:p>
        </w:tc>
        <w:tc>
          <w:tcPr>
            <w:tcW w:w="2434" w:type="dxa"/>
            <w:gridSpan w:val="2"/>
            <w:tcBorders>
              <w:right w:val="single" w:sz="6" w:space="0" w:color="auto"/>
            </w:tcBorders>
          </w:tcPr>
          <w:p w14:paraId="1B28D217" w14:textId="77777777" w:rsidR="00C33A07" w:rsidRPr="00F7759A" w:rsidRDefault="00C33A07" w:rsidP="006047A3">
            <w:pPr>
              <w:rPr>
                <w:szCs w:val="24"/>
              </w:rPr>
            </w:pPr>
            <w:r w:rsidRPr="00F7759A">
              <w:rPr>
                <w:szCs w:val="24"/>
              </w:rPr>
              <w:t>(T-x\GST4)</w:t>
            </w:r>
          </w:p>
        </w:tc>
      </w:tr>
      <w:tr w:rsidR="00C33A07" w:rsidRPr="00F7759A" w14:paraId="0ACE25F1" w14:textId="77777777" w:rsidTr="00190B67">
        <w:trPr>
          <w:trHeight w:val="245"/>
          <w:jc w:val="center"/>
        </w:trPr>
        <w:tc>
          <w:tcPr>
            <w:tcW w:w="1047" w:type="dxa"/>
            <w:tcBorders>
              <w:left w:val="single" w:sz="6" w:space="0" w:color="auto"/>
            </w:tcBorders>
            <w:vAlign w:val="center"/>
          </w:tcPr>
          <w:p w14:paraId="7B179F1B" w14:textId="77777777" w:rsidR="00C33A07" w:rsidRPr="00F7759A" w:rsidRDefault="00C33A07">
            <w:pPr>
              <w:rPr>
                <w:szCs w:val="24"/>
              </w:rPr>
            </w:pPr>
          </w:p>
        </w:tc>
        <w:tc>
          <w:tcPr>
            <w:tcW w:w="726" w:type="dxa"/>
            <w:tcBorders>
              <w:left w:val="single" w:sz="6" w:space="0" w:color="auto"/>
              <w:right w:val="single" w:sz="6" w:space="0" w:color="auto"/>
            </w:tcBorders>
            <w:vAlign w:val="center"/>
          </w:tcPr>
          <w:p w14:paraId="543FCBCA" w14:textId="77777777" w:rsidR="00C33A07" w:rsidRPr="00F7759A" w:rsidRDefault="00C33A07">
            <w:pPr>
              <w:rPr>
                <w:szCs w:val="24"/>
              </w:rPr>
            </w:pPr>
          </w:p>
        </w:tc>
        <w:tc>
          <w:tcPr>
            <w:tcW w:w="5153" w:type="dxa"/>
            <w:gridSpan w:val="5"/>
            <w:tcBorders>
              <w:top w:val="single" w:sz="4" w:space="0" w:color="auto"/>
              <w:left w:val="single" w:sz="6" w:space="0" w:color="auto"/>
              <w:bottom w:val="single" w:sz="4" w:space="0" w:color="auto"/>
            </w:tcBorders>
            <w:vAlign w:val="center"/>
          </w:tcPr>
          <w:p w14:paraId="2E79DD53" w14:textId="77777777" w:rsidR="00C33A07" w:rsidRPr="00F7759A" w:rsidRDefault="00C33A07">
            <w:pPr>
              <w:rPr>
                <w:szCs w:val="24"/>
              </w:rPr>
            </w:pPr>
            <w:r w:rsidRPr="00F7759A">
              <w:rPr>
                <w:szCs w:val="24"/>
              </w:rPr>
              <w:t>AFC/APC</w:t>
            </w:r>
          </w:p>
        </w:tc>
        <w:tc>
          <w:tcPr>
            <w:tcW w:w="2434" w:type="dxa"/>
            <w:gridSpan w:val="2"/>
            <w:tcBorders>
              <w:right w:val="single" w:sz="6" w:space="0" w:color="auto"/>
            </w:tcBorders>
          </w:tcPr>
          <w:p w14:paraId="142C83EF" w14:textId="77777777" w:rsidR="00C33A07" w:rsidRPr="00F7759A" w:rsidRDefault="00C33A07" w:rsidP="006047A3">
            <w:pPr>
              <w:rPr>
                <w:szCs w:val="24"/>
              </w:rPr>
            </w:pPr>
            <w:r w:rsidRPr="00F7759A">
              <w:rPr>
                <w:szCs w:val="24"/>
              </w:rPr>
              <w:t>(T-x\GST5)</w:t>
            </w:r>
          </w:p>
        </w:tc>
      </w:tr>
      <w:tr w:rsidR="00C33A07" w:rsidRPr="00F7759A" w14:paraId="00A5EFB5" w14:textId="77777777" w:rsidTr="00190B67">
        <w:trPr>
          <w:trHeight w:val="245"/>
          <w:jc w:val="center"/>
        </w:trPr>
        <w:tc>
          <w:tcPr>
            <w:tcW w:w="1047" w:type="dxa"/>
            <w:tcBorders>
              <w:left w:val="single" w:sz="6" w:space="0" w:color="auto"/>
            </w:tcBorders>
            <w:vAlign w:val="center"/>
          </w:tcPr>
          <w:p w14:paraId="21925848" w14:textId="77777777" w:rsidR="00C33A07" w:rsidRPr="00F7759A" w:rsidRDefault="00C33A07">
            <w:pPr>
              <w:rPr>
                <w:szCs w:val="24"/>
              </w:rPr>
            </w:pPr>
          </w:p>
        </w:tc>
        <w:tc>
          <w:tcPr>
            <w:tcW w:w="726" w:type="dxa"/>
            <w:tcBorders>
              <w:left w:val="single" w:sz="6" w:space="0" w:color="auto"/>
            </w:tcBorders>
            <w:vAlign w:val="center"/>
          </w:tcPr>
          <w:p w14:paraId="065191CF" w14:textId="77777777" w:rsidR="00C33A07" w:rsidRPr="00F7759A" w:rsidRDefault="00C33A07">
            <w:pPr>
              <w:rPr>
                <w:szCs w:val="24"/>
              </w:rPr>
            </w:pPr>
          </w:p>
        </w:tc>
        <w:tc>
          <w:tcPr>
            <w:tcW w:w="727" w:type="dxa"/>
            <w:gridSpan w:val="2"/>
            <w:tcBorders>
              <w:top w:val="single" w:sz="4" w:space="0" w:color="auto"/>
              <w:bottom w:val="single" w:sz="4" w:space="0" w:color="auto"/>
            </w:tcBorders>
            <w:vAlign w:val="center"/>
          </w:tcPr>
          <w:p w14:paraId="025368E7"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54EC09F5" w14:textId="77777777" w:rsidR="00C33A07" w:rsidRPr="00F7759A" w:rsidRDefault="00C33A07">
            <w:pPr>
              <w:rPr>
                <w:szCs w:val="24"/>
              </w:rPr>
            </w:pPr>
            <w:r w:rsidRPr="00F7759A">
              <w:rPr>
                <w:szCs w:val="24"/>
              </w:rPr>
              <w:t>TRACKING BANDWIDTH</w:t>
            </w:r>
          </w:p>
        </w:tc>
        <w:tc>
          <w:tcPr>
            <w:tcW w:w="2434" w:type="dxa"/>
            <w:gridSpan w:val="2"/>
            <w:tcBorders>
              <w:right w:val="single" w:sz="6" w:space="0" w:color="auto"/>
            </w:tcBorders>
          </w:tcPr>
          <w:p w14:paraId="7E46E401" w14:textId="77777777" w:rsidR="00C33A07" w:rsidRPr="00F7759A" w:rsidRDefault="00C33A07" w:rsidP="006047A3">
            <w:pPr>
              <w:rPr>
                <w:szCs w:val="24"/>
              </w:rPr>
            </w:pPr>
            <w:r w:rsidRPr="00F7759A">
              <w:rPr>
                <w:szCs w:val="24"/>
              </w:rPr>
              <w:t>(T-x\GST6)</w:t>
            </w:r>
          </w:p>
        </w:tc>
      </w:tr>
      <w:tr w:rsidR="00C33A07" w:rsidRPr="00F7759A" w14:paraId="5C46E5B5" w14:textId="77777777" w:rsidTr="00190B67">
        <w:trPr>
          <w:trHeight w:val="245"/>
          <w:jc w:val="center"/>
        </w:trPr>
        <w:tc>
          <w:tcPr>
            <w:tcW w:w="1047" w:type="dxa"/>
            <w:tcBorders>
              <w:left w:val="single" w:sz="6" w:space="0" w:color="auto"/>
            </w:tcBorders>
            <w:vAlign w:val="center"/>
          </w:tcPr>
          <w:p w14:paraId="78E9913F"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T_pol_rec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9-19</w:t>
            </w:r>
            <w:r w:rsidRPr="00F7759A">
              <w:rPr>
                <w:szCs w:val="24"/>
              </w:rPr>
              <w:fldChar w:fldCharType="end"/>
            </w:r>
          </w:p>
        </w:tc>
        <w:tc>
          <w:tcPr>
            <w:tcW w:w="726" w:type="dxa"/>
            <w:tcBorders>
              <w:left w:val="single" w:sz="6" w:space="0" w:color="auto"/>
            </w:tcBorders>
            <w:vAlign w:val="center"/>
          </w:tcPr>
          <w:p w14:paraId="33761B52" w14:textId="77777777" w:rsidR="00C33A07" w:rsidRPr="00F7759A" w:rsidRDefault="00C33A07">
            <w:pPr>
              <w:rPr>
                <w:szCs w:val="24"/>
              </w:rPr>
            </w:pPr>
          </w:p>
        </w:tc>
        <w:tc>
          <w:tcPr>
            <w:tcW w:w="5153" w:type="dxa"/>
            <w:gridSpan w:val="5"/>
            <w:tcBorders>
              <w:top w:val="single" w:sz="4" w:space="0" w:color="auto"/>
              <w:left w:val="single" w:sz="6" w:space="0" w:color="auto"/>
              <w:bottom w:val="single" w:sz="4" w:space="0" w:color="auto"/>
            </w:tcBorders>
            <w:vAlign w:val="center"/>
          </w:tcPr>
          <w:p w14:paraId="5502DA5A" w14:textId="77777777" w:rsidR="00C33A07" w:rsidRPr="00F7759A" w:rsidRDefault="00C33A07">
            <w:pPr>
              <w:rPr>
                <w:szCs w:val="24"/>
              </w:rPr>
            </w:pPr>
            <w:r w:rsidRPr="00F7759A">
              <w:rPr>
                <w:szCs w:val="24"/>
              </w:rPr>
              <w:t>POLARIZATION RECEPTION</w:t>
            </w:r>
          </w:p>
        </w:tc>
        <w:tc>
          <w:tcPr>
            <w:tcW w:w="2434" w:type="dxa"/>
            <w:gridSpan w:val="2"/>
            <w:tcBorders>
              <w:right w:val="single" w:sz="6" w:space="0" w:color="auto"/>
            </w:tcBorders>
          </w:tcPr>
          <w:p w14:paraId="697F860F" w14:textId="77777777" w:rsidR="00C33A07" w:rsidRPr="00F7759A" w:rsidRDefault="00C33A07" w:rsidP="006047A3">
            <w:pPr>
              <w:rPr>
                <w:szCs w:val="24"/>
              </w:rPr>
            </w:pPr>
            <w:r w:rsidRPr="00F7759A">
              <w:rPr>
                <w:szCs w:val="24"/>
              </w:rPr>
              <w:t>(T-x\GST7)</w:t>
            </w:r>
          </w:p>
        </w:tc>
      </w:tr>
      <w:tr w:rsidR="00C33A07" w:rsidRPr="00F7759A" w14:paraId="55B6E887" w14:textId="77777777" w:rsidTr="00190B67">
        <w:trPr>
          <w:trHeight w:val="245"/>
          <w:jc w:val="center"/>
        </w:trPr>
        <w:tc>
          <w:tcPr>
            <w:tcW w:w="1047" w:type="dxa"/>
            <w:tcBorders>
              <w:left w:val="single" w:sz="6" w:space="0" w:color="auto"/>
            </w:tcBorders>
            <w:vAlign w:val="center"/>
          </w:tcPr>
          <w:p w14:paraId="26E73F0D"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T_fm_sys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9-20</w:t>
            </w:r>
            <w:r w:rsidRPr="00F7759A">
              <w:rPr>
                <w:szCs w:val="24"/>
              </w:rPr>
              <w:fldChar w:fldCharType="end"/>
            </w:r>
          </w:p>
        </w:tc>
        <w:tc>
          <w:tcPr>
            <w:tcW w:w="726" w:type="dxa"/>
            <w:tcBorders>
              <w:left w:val="single" w:sz="6" w:space="0" w:color="auto"/>
            </w:tcBorders>
            <w:vAlign w:val="center"/>
          </w:tcPr>
          <w:p w14:paraId="106A9796" w14:textId="77777777" w:rsidR="00C33A07" w:rsidRPr="00F7759A" w:rsidRDefault="00C33A07">
            <w:pPr>
              <w:rPr>
                <w:szCs w:val="24"/>
              </w:rPr>
            </w:pPr>
          </w:p>
        </w:tc>
        <w:tc>
          <w:tcPr>
            <w:tcW w:w="5153" w:type="dxa"/>
            <w:gridSpan w:val="5"/>
            <w:tcBorders>
              <w:top w:val="single" w:sz="4" w:space="0" w:color="auto"/>
              <w:left w:val="single" w:sz="6" w:space="0" w:color="auto"/>
              <w:bottom w:val="single" w:sz="4" w:space="0" w:color="auto"/>
            </w:tcBorders>
            <w:vAlign w:val="center"/>
          </w:tcPr>
          <w:p w14:paraId="6446225E" w14:textId="77777777" w:rsidR="00C33A07" w:rsidRPr="00F7759A" w:rsidRDefault="00C33A07" w:rsidP="00636077">
            <w:pPr>
              <w:rPr>
                <w:szCs w:val="24"/>
              </w:rPr>
            </w:pPr>
            <w:r w:rsidRPr="00F7759A">
              <w:rPr>
                <w:szCs w:val="24"/>
              </w:rPr>
              <w:t>*</w:t>
            </w:r>
            <w:r w:rsidR="00636077" w:rsidRPr="00F7759A">
              <w:rPr>
                <w:b/>
                <w:szCs w:val="24"/>
              </w:rPr>
              <w:t>FM Systems</w:t>
            </w:r>
          </w:p>
        </w:tc>
        <w:tc>
          <w:tcPr>
            <w:tcW w:w="2434" w:type="dxa"/>
            <w:gridSpan w:val="2"/>
            <w:tcBorders>
              <w:right w:val="single" w:sz="6" w:space="0" w:color="auto"/>
            </w:tcBorders>
          </w:tcPr>
          <w:p w14:paraId="71A157EC" w14:textId="77777777" w:rsidR="00C33A07" w:rsidRPr="00F7759A" w:rsidRDefault="00C33A07" w:rsidP="006047A3">
            <w:pPr>
              <w:rPr>
                <w:szCs w:val="24"/>
              </w:rPr>
            </w:pPr>
          </w:p>
        </w:tc>
      </w:tr>
      <w:tr w:rsidR="00C33A07" w:rsidRPr="00F7759A" w14:paraId="4A356EAE" w14:textId="77777777" w:rsidTr="00190B67">
        <w:trPr>
          <w:trHeight w:val="245"/>
          <w:jc w:val="center"/>
        </w:trPr>
        <w:tc>
          <w:tcPr>
            <w:tcW w:w="1047" w:type="dxa"/>
            <w:tcBorders>
              <w:left w:val="single" w:sz="6" w:space="0" w:color="auto"/>
            </w:tcBorders>
            <w:vAlign w:val="center"/>
          </w:tcPr>
          <w:p w14:paraId="65035D2E" w14:textId="77777777" w:rsidR="00C33A07" w:rsidRPr="00F7759A" w:rsidRDefault="00C33A07">
            <w:pPr>
              <w:rPr>
                <w:szCs w:val="24"/>
              </w:rPr>
            </w:pPr>
          </w:p>
        </w:tc>
        <w:tc>
          <w:tcPr>
            <w:tcW w:w="1453" w:type="dxa"/>
            <w:gridSpan w:val="3"/>
            <w:tcBorders>
              <w:left w:val="single" w:sz="6" w:space="0" w:color="auto"/>
              <w:right w:val="single" w:sz="6" w:space="0" w:color="auto"/>
            </w:tcBorders>
            <w:vAlign w:val="center"/>
          </w:tcPr>
          <w:p w14:paraId="4D1A9B41" w14:textId="77777777" w:rsidR="00C33A07" w:rsidRPr="00F7759A" w:rsidRDefault="00C33A07" w:rsidP="005E7946">
            <w:pPr>
              <w:jc w:val="center"/>
              <w:rPr>
                <w:szCs w:val="24"/>
              </w:rPr>
            </w:pPr>
          </w:p>
        </w:tc>
        <w:tc>
          <w:tcPr>
            <w:tcW w:w="4426" w:type="dxa"/>
            <w:gridSpan w:val="3"/>
            <w:tcBorders>
              <w:top w:val="single" w:sz="4" w:space="0" w:color="auto"/>
              <w:left w:val="nil"/>
              <w:bottom w:val="single" w:sz="4" w:space="0" w:color="auto"/>
            </w:tcBorders>
            <w:vAlign w:val="center"/>
          </w:tcPr>
          <w:p w14:paraId="10C2FBE3" w14:textId="77777777" w:rsidR="00C33A07" w:rsidRPr="00F7759A" w:rsidRDefault="00C33A07">
            <w:pPr>
              <w:rPr>
                <w:szCs w:val="24"/>
              </w:rPr>
            </w:pPr>
            <w:r w:rsidRPr="00F7759A">
              <w:rPr>
                <w:szCs w:val="24"/>
              </w:rPr>
              <w:t>DISCRIMINATOR BANDWIDTH</w:t>
            </w:r>
          </w:p>
        </w:tc>
        <w:tc>
          <w:tcPr>
            <w:tcW w:w="2434" w:type="dxa"/>
            <w:gridSpan w:val="2"/>
            <w:tcBorders>
              <w:right w:val="single" w:sz="6" w:space="0" w:color="auto"/>
            </w:tcBorders>
          </w:tcPr>
          <w:p w14:paraId="2345DCD4" w14:textId="77777777" w:rsidR="00C33A07" w:rsidRPr="00F7759A" w:rsidRDefault="00C33A07" w:rsidP="006047A3">
            <w:pPr>
              <w:rPr>
                <w:szCs w:val="24"/>
              </w:rPr>
            </w:pPr>
            <w:r w:rsidRPr="00F7759A">
              <w:rPr>
                <w:szCs w:val="24"/>
              </w:rPr>
              <w:t>(T-x\FM1)</w:t>
            </w:r>
          </w:p>
        </w:tc>
      </w:tr>
      <w:tr w:rsidR="00C33A07" w:rsidRPr="00F7759A" w14:paraId="76D47AD1" w14:textId="77777777" w:rsidTr="00190B67">
        <w:trPr>
          <w:trHeight w:val="245"/>
          <w:jc w:val="center"/>
        </w:trPr>
        <w:tc>
          <w:tcPr>
            <w:tcW w:w="1047" w:type="dxa"/>
            <w:tcBorders>
              <w:left w:val="single" w:sz="6" w:space="0" w:color="auto"/>
            </w:tcBorders>
            <w:vAlign w:val="center"/>
          </w:tcPr>
          <w:p w14:paraId="7EE3F5DA" w14:textId="77777777" w:rsidR="00C33A07" w:rsidRPr="00F7759A" w:rsidRDefault="00C33A07">
            <w:pPr>
              <w:rPr>
                <w:szCs w:val="24"/>
              </w:rPr>
            </w:pPr>
          </w:p>
        </w:tc>
        <w:tc>
          <w:tcPr>
            <w:tcW w:w="1453" w:type="dxa"/>
            <w:gridSpan w:val="3"/>
            <w:tcBorders>
              <w:left w:val="single" w:sz="6" w:space="0" w:color="auto"/>
            </w:tcBorders>
            <w:vAlign w:val="center"/>
          </w:tcPr>
          <w:p w14:paraId="0A5BBAF0"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7C1F3DB5" w14:textId="77777777" w:rsidR="00C33A07" w:rsidRPr="00F7759A" w:rsidRDefault="00C33A07">
            <w:pPr>
              <w:rPr>
                <w:szCs w:val="24"/>
              </w:rPr>
            </w:pPr>
            <w:r w:rsidRPr="00F7759A">
              <w:rPr>
                <w:szCs w:val="24"/>
              </w:rPr>
              <w:t>DISCRIMINATOR LINEARITY</w:t>
            </w:r>
          </w:p>
        </w:tc>
        <w:tc>
          <w:tcPr>
            <w:tcW w:w="2434" w:type="dxa"/>
            <w:gridSpan w:val="2"/>
            <w:tcBorders>
              <w:right w:val="single" w:sz="6" w:space="0" w:color="auto"/>
            </w:tcBorders>
          </w:tcPr>
          <w:p w14:paraId="558F559E" w14:textId="77777777" w:rsidR="00C33A07" w:rsidRPr="00F7759A" w:rsidRDefault="00C33A07" w:rsidP="006047A3">
            <w:pPr>
              <w:rPr>
                <w:szCs w:val="24"/>
              </w:rPr>
            </w:pPr>
            <w:r w:rsidRPr="00F7759A">
              <w:rPr>
                <w:szCs w:val="24"/>
              </w:rPr>
              <w:t>(T-x\FM2)</w:t>
            </w:r>
          </w:p>
        </w:tc>
      </w:tr>
      <w:tr w:rsidR="00C33A07" w:rsidRPr="00F7759A" w14:paraId="5CACB2AE" w14:textId="77777777" w:rsidTr="00190B67">
        <w:trPr>
          <w:trHeight w:val="245"/>
          <w:jc w:val="center"/>
        </w:trPr>
        <w:tc>
          <w:tcPr>
            <w:tcW w:w="1047" w:type="dxa"/>
            <w:tcBorders>
              <w:left w:val="single" w:sz="6" w:space="0" w:color="auto"/>
            </w:tcBorders>
            <w:vAlign w:val="center"/>
          </w:tcPr>
          <w:p w14:paraId="50789DC2"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T_pm_sys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9-20</w:t>
            </w:r>
            <w:r w:rsidRPr="00F7759A">
              <w:rPr>
                <w:szCs w:val="24"/>
              </w:rPr>
              <w:fldChar w:fldCharType="end"/>
            </w:r>
          </w:p>
        </w:tc>
        <w:tc>
          <w:tcPr>
            <w:tcW w:w="726" w:type="dxa"/>
            <w:tcBorders>
              <w:left w:val="single" w:sz="6" w:space="0" w:color="auto"/>
            </w:tcBorders>
            <w:vAlign w:val="center"/>
          </w:tcPr>
          <w:p w14:paraId="3E4902CE" w14:textId="77777777" w:rsidR="00C33A07" w:rsidRPr="00F7759A" w:rsidRDefault="007A52AA" w:rsidP="007A52AA">
            <w:pPr>
              <w:jc w:val="right"/>
              <w:rPr>
                <w:szCs w:val="24"/>
              </w:rPr>
            </w:pPr>
            <w:r w:rsidRPr="00F7759A">
              <w:rPr>
                <w:szCs w:val="24"/>
              </w:rPr>
              <w:t>OR</w:t>
            </w:r>
          </w:p>
        </w:tc>
        <w:tc>
          <w:tcPr>
            <w:tcW w:w="5153" w:type="dxa"/>
            <w:gridSpan w:val="5"/>
            <w:tcBorders>
              <w:top w:val="single" w:sz="4" w:space="0" w:color="auto"/>
              <w:left w:val="single" w:sz="6" w:space="0" w:color="auto"/>
              <w:bottom w:val="single" w:sz="4" w:space="0" w:color="auto"/>
            </w:tcBorders>
            <w:vAlign w:val="center"/>
          </w:tcPr>
          <w:p w14:paraId="11FD5ED2" w14:textId="77777777" w:rsidR="00C33A07" w:rsidRPr="00F7759A" w:rsidRDefault="00636077" w:rsidP="00636077">
            <w:pPr>
              <w:rPr>
                <w:b/>
                <w:szCs w:val="24"/>
              </w:rPr>
            </w:pPr>
            <w:r w:rsidRPr="00F7759A">
              <w:rPr>
                <w:b/>
                <w:szCs w:val="24"/>
              </w:rPr>
              <w:t>*PM Systems</w:t>
            </w:r>
          </w:p>
        </w:tc>
        <w:tc>
          <w:tcPr>
            <w:tcW w:w="2434" w:type="dxa"/>
            <w:gridSpan w:val="2"/>
            <w:tcBorders>
              <w:right w:val="single" w:sz="6" w:space="0" w:color="auto"/>
            </w:tcBorders>
          </w:tcPr>
          <w:p w14:paraId="402B6ACB" w14:textId="77777777" w:rsidR="00C33A07" w:rsidRPr="00F7759A" w:rsidRDefault="00C33A07" w:rsidP="006047A3">
            <w:pPr>
              <w:rPr>
                <w:szCs w:val="24"/>
              </w:rPr>
            </w:pPr>
          </w:p>
        </w:tc>
      </w:tr>
      <w:tr w:rsidR="00C33A07" w:rsidRPr="00F7759A" w14:paraId="6263F7F9" w14:textId="77777777" w:rsidTr="00190B67">
        <w:trPr>
          <w:trHeight w:val="245"/>
          <w:jc w:val="center"/>
        </w:trPr>
        <w:tc>
          <w:tcPr>
            <w:tcW w:w="1047" w:type="dxa"/>
            <w:tcBorders>
              <w:left w:val="single" w:sz="6" w:space="0" w:color="auto"/>
            </w:tcBorders>
            <w:vAlign w:val="center"/>
          </w:tcPr>
          <w:p w14:paraId="684F9B3E" w14:textId="77777777" w:rsidR="00C33A07" w:rsidRPr="00F7759A" w:rsidRDefault="00C33A07">
            <w:pPr>
              <w:rPr>
                <w:szCs w:val="24"/>
              </w:rPr>
            </w:pPr>
          </w:p>
        </w:tc>
        <w:tc>
          <w:tcPr>
            <w:tcW w:w="1453" w:type="dxa"/>
            <w:gridSpan w:val="3"/>
            <w:tcBorders>
              <w:left w:val="single" w:sz="6" w:space="0" w:color="auto"/>
              <w:bottom w:val="single" w:sz="4" w:space="0" w:color="auto"/>
            </w:tcBorders>
            <w:vAlign w:val="center"/>
          </w:tcPr>
          <w:p w14:paraId="51039827" w14:textId="77777777" w:rsidR="00C33A07" w:rsidRPr="00F7759A" w:rsidRDefault="00C33A07">
            <w:pPr>
              <w:rPr>
                <w:szCs w:val="24"/>
              </w:rPr>
            </w:pPr>
          </w:p>
        </w:tc>
        <w:tc>
          <w:tcPr>
            <w:tcW w:w="4426" w:type="dxa"/>
            <w:gridSpan w:val="3"/>
            <w:tcBorders>
              <w:top w:val="single" w:sz="4" w:space="0" w:color="auto"/>
              <w:left w:val="single" w:sz="6" w:space="0" w:color="auto"/>
              <w:bottom w:val="single" w:sz="4" w:space="0" w:color="auto"/>
            </w:tcBorders>
            <w:vAlign w:val="center"/>
          </w:tcPr>
          <w:p w14:paraId="11F0E8F6" w14:textId="77777777" w:rsidR="00C33A07" w:rsidRPr="00F7759A" w:rsidRDefault="00C33A07">
            <w:pPr>
              <w:rPr>
                <w:szCs w:val="24"/>
              </w:rPr>
            </w:pPr>
            <w:r w:rsidRPr="00F7759A">
              <w:rPr>
                <w:szCs w:val="24"/>
              </w:rPr>
              <w:t>PHASE LOCK LOOP BANDWIDTH</w:t>
            </w:r>
          </w:p>
        </w:tc>
        <w:tc>
          <w:tcPr>
            <w:tcW w:w="2434" w:type="dxa"/>
            <w:gridSpan w:val="2"/>
            <w:tcBorders>
              <w:right w:val="single" w:sz="6" w:space="0" w:color="auto"/>
            </w:tcBorders>
          </w:tcPr>
          <w:p w14:paraId="6225E235" w14:textId="77777777" w:rsidR="00C33A07" w:rsidRPr="00F7759A" w:rsidRDefault="00C33A07" w:rsidP="006047A3">
            <w:pPr>
              <w:rPr>
                <w:szCs w:val="24"/>
              </w:rPr>
            </w:pPr>
            <w:r w:rsidRPr="00F7759A">
              <w:rPr>
                <w:szCs w:val="24"/>
              </w:rPr>
              <w:t>(T-x\PLL)</w:t>
            </w:r>
          </w:p>
        </w:tc>
      </w:tr>
      <w:tr w:rsidR="00C33A07" w:rsidRPr="00F7759A" w14:paraId="1A630048" w14:textId="77777777" w:rsidTr="00190B67">
        <w:trPr>
          <w:trHeight w:val="245"/>
          <w:jc w:val="center"/>
        </w:trPr>
        <w:tc>
          <w:tcPr>
            <w:tcW w:w="1047" w:type="dxa"/>
            <w:tcBorders>
              <w:left w:val="single" w:sz="6" w:space="0" w:color="auto"/>
            </w:tcBorders>
            <w:vAlign w:val="center"/>
          </w:tcPr>
          <w:p w14:paraId="302CFACD" w14:textId="77777777" w:rsidR="00C33A07" w:rsidRPr="00F7759A" w:rsidRDefault="00C33A07">
            <w:pPr>
              <w:rPr>
                <w:szCs w:val="24"/>
              </w:rPr>
            </w:pPr>
          </w:p>
        </w:tc>
        <w:tc>
          <w:tcPr>
            <w:tcW w:w="5879" w:type="dxa"/>
            <w:gridSpan w:val="6"/>
            <w:tcBorders>
              <w:top w:val="single" w:sz="4" w:space="0" w:color="auto"/>
              <w:left w:val="single" w:sz="6" w:space="0" w:color="auto"/>
              <w:bottom w:val="single" w:sz="4" w:space="0" w:color="auto"/>
            </w:tcBorders>
            <w:vAlign w:val="center"/>
          </w:tcPr>
          <w:p w14:paraId="489E612A" w14:textId="77777777" w:rsidR="00C33A07" w:rsidRPr="00F7759A" w:rsidRDefault="00636077">
            <w:pPr>
              <w:rPr>
                <w:b/>
                <w:szCs w:val="24"/>
              </w:rPr>
            </w:pPr>
            <w:r w:rsidRPr="00F7759A">
              <w:rPr>
                <w:b/>
                <w:szCs w:val="24"/>
              </w:rPr>
              <w:t>*Comments</w:t>
            </w:r>
          </w:p>
        </w:tc>
        <w:tc>
          <w:tcPr>
            <w:tcW w:w="2434" w:type="dxa"/>
            <w:gridSpan w:val="2"/>
            <w:tcBorders>
              <w:right w:val="single" w:sz="6" w:space="0" w:color="auto"/>
            </w:tcBorders>
            <w:vAlign w:val="center"/>
          </w:tcPr>
          <w:p w14:paraId="7F02682A" w14:textId="77777777" w:rsidR="00C33A07" w:rsidRPr="00F7759A" w:rsidRDefault="00C33A07">
            <w:pPr>
              <w:rPr>
                <w:szCs w:val="24"/>
              </w:rPr>
            </w:pPr>
          </w:p>
        </w:tc>
      </w:tr>
      <w:tr w:rsidR="00C33A07" w:rsidRPr="00F7759A" w14:paraId="24409DC7" w14:textId="77777777" w:rsidTr="00190B67">
        <w:trPr>
          <w:trHeight w:val="245"/>
          <w:jc w:val="center"/>
        </w:trPr>
        <w:tc>
          <w:tcPr>
            <w:tcW w:w="1773" w:type="dxa"/>
            <w:gridSpan w:val="2"/>
            <w:tcBorders>
              <w:left w:val="single" w:sz="6" w:space="0" w:color="auto"/>
              <w:bottom w:val="single" w:sz="6" w:space="0" w:color="auto"/>
            </w:tcBorders>
            <w:vAlign w:val="center"/>
          </w:tcPr>
          <w:p w14:paraId="630E88B8" w14:textId="77777777" w:rsidR="00C33A07" w:rsidRPr="00F7759A" w:rsidRDefault="00E30759">
            <w:pPr>
              <w:rPr>
                <w:szCs w:val="24"/>
              </w:rPr>
            </w:pPr>
            <w:r w:rsidRPr="00F7759A">
              <w:rPr>
                <w:szCs w:val="24"/>
              </w:rPr>
              <w:fldChar w:fldCharType="begin"/>
            </w:r>
            <w:r w:rsidR="00C33A07" w:rsidRPr="00F7759A">
              <w:rPr>
                <w:rStyle w:val="crossreference"/>
              </w:rPr>
              <w:instrText xml:space="preserve"> </w:instrText>
            </w:r>
            <w:r w:rsidR="00F70F55" w:rsidRPr="00F7759A">
              <w:rPr>
                <w:rStyle w:val="crossreference"/>
              </w:rPr>
              <w:instrText>PAGEREF T_comm \h \* Charformat</w:instrText>
            </w:r>
            <w:r w:rsidR="00C33A07" w:rsidRPr="00F7759A">
              <w:rPr>
                <w:rStyle w:val="crossreference"/>
              </w:rPr>
              <w:instrText xml:space="preserve"> </w:instrText>
            </w:r>
            <w:r w:rsidR="005B1B83" w:rsidRPr="00F7759A">
              <w:rPr>
                <w:rStyle w:val="crossreference"/>
              </w:rPr>
              <w:instrText xml:space="preserve">\* Charformat </w:instrText>
            </w:r>
            <w:r w:rsidRPr="00F7759A">
              <w:rPr>
                <w:szCs w:val="24"/>
              </w:rPr>
            </w:r>
            <w:r w:rsidRPr="00F7759A">
              <w:rPr>
                <w:szCs w:val="24"/>
              </w:rPr>
              <w:fldChar w:fldCharType="separate"/>
            </w:r>
            <w:r w:rsidR="00B24C26">
              <w:rPr>
                <w:rStyle w:val="crossreference"/>
                <w:noProof/>
              </w:rPr>
              <w:t>9-20</w:t>
            </w:r>
            <w:r w:rsidRPr="00F7759A">
              <w:rPr>
                <w:szCs w:val="24"/>
              </w:rPr>
              <w:fldChar w:fldCharType="end"/>
            </w:r>
          </w:p>
        </w:tc>
        <w:tc>
          <w:tcPr>
            <w:tcW w:w="5153" w:type="dxa"/>
            <w:gridSpan w:val="5"/>
            <w:tcBorders>
              <w:top w:val="single" w:sz="4" w:space="0" w:color="auto"/>
              <w:left w:val="single" w:sz="6" w:space="0" w:color="auto"/>
              <w:bottom w:val="single" w:sz="4" w:space="0" w:color="auto"/>
            </w:tcBorders>
            <w:vAlign w:val="center"/>
          </w:tcPr>
          <w:p w14:paraId="3F9FEE62" w14:textId="77777777" w:rsidR="00C33A07" w:rsidRPr="00F7759A" w:rsidRDefault="00C33A07">
            <w:pPr>
              <w:rPr>
                <w:szCs w:val="24"/>
              </w:rPr>
            </w:pPr>
            <w:r w:rsidRPr="00F7759A">
              <w:rPr>
                <w:szCs w:val="24"/>
              </w:rPr>
              <w:t>COMMENTS</w:t>
            </w:r>
          </w:p>
        </w:tc>
        <w:tc>
          <w:tcPr>
            <w:tcW w:w="2434" w:type="dxa"/>
            <w:gridSpan w:val="2"/>
            <w:tcBorders>
              <w:bottom w:val="single" w:sz="6" w:space="0" w:color="auto"/>
              <w:right w:val="single" w:sz="6" w:space="0" w:color="auto"/>
            </w:tcBorders>
          </w:tcPr>
          <w:p w14:paraId="758902E2" w14:textId="77777777" w:rsidR="00C33A07" w:rsidRPr="00F7759A" w:rsidRDefault="00C33A07" w:rsidP="006047A3">
            <w:pPr>
              <w:rPr>
                <w:szCs w:val="24"/>
              </w:rPr>
            </w:pPr>
            <w:r w:rsidRPr="00F7759A">
              <w:rPr>
                <w:szCs w:val="24"/>
              </w:rPr>
              <w:t>(T-x\COM)</w:t>
            </w:r>
          </w:p>
        </w:tc>
      </w:tr>
      <w:tr w:rsidR="00FF0F8C" w:rsidRPr="00F7759A" w14:paraId="237A03ED" w14:textId="77777777" w:rsidTr="00190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gridAfter w:val="1"/>
          <w:wAfter w:w="7" w:type="dxa"/>
          <w:jc w:val="center"/>
        </w:trPr>
        <w:tc>
          <w:tcPr>
            <w:tcW w:w="6926" w:type="dxa"/>
            <w:gridSpan w:val="7"/>
            <w:tcBorders>
              <w:top w:val="single" w:sz="6" w:space="0" w:color="auto"/>
              <w:left w:val="nil"/>
              <w:bottom w:val="single" w:sz="6" w:space="0" w:color="auto"/>
              <w:right w:val="nil"/>
            </w:tcBorders>
            <w:vAlign w:val="center"/>
          </w:tcPr>
          <w:p w14:paraId="5DF19091" w14:textId="77777777" w:rsidR="00FF0F8C" w:rsidRPr="00F7759A" w:rsidRDefault="00FF0F8C" w:rsidP="00FF0F8C">
            <w:pPr>
              <w:rPr>
                <w:szCs w:val="24"/>
              </w:rPr>
            </w:pPr>
            <w:r w:rsidRPr="00F7759A">
              <w:t>*Heading Only - No Data Entry</w:t>
            </w:r>
          </w:p>
        </w:tc>
        <w:tc>
          <w:tcPr>
            <w:tcW w:w="2427" w:type="dxa"/>
            <w:tcBorders>
              <w:top w:val="single" w:sz="6" w:space="0" w:color="auto"/>
              <w:left w:val="nil"/>
              <w:bottom w:val="single" w:sz="6" w:space="0" w:color="auto"/>
              <w:right w:val="single" w:sz="6" w:space="0" w:color="auto"/>
            </w:tcBorders>
          </w:tcPr>
          <w:p w14:paraId="1743EA23" w14:textId="77777777" w:rsidR="00FF0F8C" w:rsidRPr="00F7759A" w:rsidRDefault="00FF0F8C" w:rsidP="00FF0F8C">
            <w:pPr>
              <w:jc w:val="center"/>
              <w:rPr>
                <w:szCs w:val="24"/>
              </w:rPr>
            </w:pPr>
          </w:p>
        </w:tc>
      </w:tr>
    </w:tbl>
    <w:p w14:paraId="1AF57251" w14:textId="77777777" w:rsidR="004E644F" w:rsidRPr="00F7759A" w:rsidRDefault="004E644F"/>
    <w:p w14:paraId="552F5163" w14:textId="77777777" w:rsidR="006501BC" w:rsidRPr="00F7759A" w:rsidRDefault="006501BC">
      <w:pPr>
        <w:sectPr w:rsidR="006501BC" w:rsidRPr="00F7759A" w:rsidSect="006501BC">
          <w:pgSz w:w="12240" w:h="15840"/>
          <w:pgMar w:top="1440" w:right="1440" w:bottom="1440" w:left="1440" w:header="720" w:footer="720" w:gutter="0"/>
          <w:pgNumType w:chapStyle="1"/>
          <w:cols w:space="720"/>
          <w:docGrid w:linePitch="360"/>
        </w:sectPr>
      </w:pPr>
    </w:p>
    <w:tbl>
      <w:tblPr>
        <w:tblW w:w="144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274"/>
        <w:gridCol w:w="1614"/>
        <w:gridCol w:w="2247"/>
        <w:gridCol w:w="2684"/>
        <w:gridCol w:w="5595"/>
      </w:tblGrid>
      <w:tr w:rsidR="008C2098" w:rsidRPr="00F7759A" w14:paraId="4EB50D31" w14:textId="77777777" w:rsidTr="00E10FC6">
        <w:trPr>
          <w:cantSplit/>
          <w:tblHeader/>
          <w:jc w:val="center"/>
        </w:trPr>
        <w:tc>
          <w:tcPr>
            <w:tcW w:w="14414" w:type="dxa"/>
            <w:gridSpan w:val="5"/>
            <w:tcBorders>
              <w:top w:val="double" w:sz="4" w:space="0" w:color="auto"/>
              <w:bottom w:val="double" w:sz="4" w:space="0" w:color="auto"/>
            </w:tcBorders>
            <w:shd w:val="pct5" w:color="auto" w:fill="auto"/>
          </w:tcPr>
          <w:p w14:paraId="13521324" w14:textId="50E36289" w:rsidR="008C2098" w:rsidRPr="00F7759A" w:rsidRDefault="008C2098" w:rsidP="00B6410F">
            <w:pPr>
              <w:pStyle w:val="titleoftable"/>
            </w:pPr>
            <w:bookmarkStart w:id="59" w:name="Table_9_2"/>
            <w:bookmarkStart w:id="60" w:name="_Ref351385833"/>
            <w:bookmarkStart w:id="61" w:name="_Toc486412075"/>
            <w:bookmarkEnd w:id="59"/>
            <w:r w:rsidRPr="00F7759A">
              <w:lastRenderedPageBreak/>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3</w:t>
            </w:r>
            <w:r w:rsidR="00E30759" w:rsidRPr="00F7759A">
              <w:rPr>
                <w:noProof/>
              </w:rPr>
              <w:fldChar w:fldCharType="end"/>
            </w:r>
            <w:bookmarkEnd w:id="60"/>
            <w:r w:rsidRPr="008D75DC">
              <w:t>.</w:t>
            </w:r>
            <w:r w:rsidRPr="008D75DC">
              <w:tab/>
              <w:t>Transmission Attributes Group (T)</w:t>
            </w:r>
            <w:bookmarkEnd w:id="61"/>
          </w:p>
        </w:tc>
      </w:tr>
      <w:tr w:rsidR="00B073E1" w:rsidRPr="00F7759A" w14:paraId="5FD06470" w14:textId="77777777" w:rsidTr="00E10FC6">
        <w:trPr>
          <w:cantSplit/>
          <w:tblHeader/>
          <w:jc w:val="center"/>
        </w:trPr>
        <w:tc>
          <w:tcPr>
            <w:tcW w:w="2274" w:type="dxa"/>
            <w:tcBorders>
              <w:top w:val="double" w:sz="4" w:space="0" w:color="auto"/>
            </w:tcBorders>
            <w:shd w:val="pct5" w:color="auto" w:fill="auto"/>
            <w:tcMar>
              <w:top w:w="0" w:type="dxa"/>
              <w:left w:w="115" w:type="dxa"/>
              <w:bottom w:w="0" w:type="dxa"/>
              <w:right w:w="115" w:type="dxa"/>
            </w:tcMar>
            <w:vAlign w:val="center"/>
          </w:tcPr>
          <w:p w14:paraId="12C7E4B9" w14:textId="77777777" w:rsidR="00B073E1" w:rsidRPr="00F7759A" w:rsidRDefault="00B073E1" w:rsidP="00F7437B">
            <w:pPr>
              <w:jc w:val="center"/>
              <w:rPr>
                <w:b/>
                <w:bCs/>
                <w:szCs w:val="24"/>
              </w:rPr>
            </w:pPr>
            <w:r w:rsidRPr="00F7759A">
              <w:rPr>
                <w:b/>
                <w:bCs/>
                <w:szCs w:val="24"/>
              </w:rPr>
              <w:t>Parameter</w:t>
            </w:r>
          </w:p>
        </w:tc>
        <w:tc>
          <w:tcPr>
            <w:tcW w:w="1614" w:type="dxa"/>
            <w:tcBorders>
              <w:top w:val="double" w:sz="4" w:space="0" w:color="auto"/>
            </w:tcBorders>
            <w:shd w:val="pct5" w:color="auto" w:fill="auto"/>
            <w:tcMar>
              <w:top w:w="0" w:type="dxa"/>
              <w:left w:w="115" w:type="dxa"/>
              <w:bottom w:w="0" w:type="dxa"/>
              <w:right w:w="115" w:type="dxa"/>
            </w:tcMar>
            <w:vAlign w:val="center"/>
          </w:tcPr>
          <w:p w14:paraId="199E5178" w14:textId="77777777" w:rsidR="00B073E1" w:rsidRPr="00F7759A" w:rsidRDefault="00B073E1" w:rsidP="00BB0011">
            <w:pPr>
              <w:jc w:val="center"/>
              <w:rPr>
                <w:b/>
              </w:rPr>
            </w:pPr>
            <w:r w:rsidRPr="00F7759A">
              <w:rPr>
                <w:b/>
              </w:rPr>
              <w:t>Code Name</w:t>
            </w:r>
          </w:p>
        </w:tc>
        <w:tc>
          <w:tcPr>
            <w:tcW w:w="4931" w:type="dxa"/>
            <w:gridSpan w:val="2"/>
            <w:tcBorders>
              <w:top w:val="double" w:sz="4" w:space="0" w:color="auto"/>
            </w:tcBorders>
            <w:shd w:val="pct5" w:color="auto" w:fill="auto"/>
          </w:tcPr>
          <w:p w14:paraId="69A82E46" w14:textId="77777777" w:rsidR="00B073E1" w:rsidRPr="00F7759A" w:rsidRDefault="00B073E1" w:rsidP="00045D68">
            <w:pPr>
              <w:jc w:val="center"/>
              <w:rPr>
                <w:b/>
              </w:rPr>
            </w:pPr>
            <w:r w:rsidRPr="00F7759A">
              <w:rPr>
                <w:b/>
              </w:rPr>
              <w:t>Usage Attributes</w:t>
            </w:r>
          </w:p>
        </w:tc>
        <w:tc>
          <w:tcPr>
            <w:tcW w:w="5595" w:type="dxa"/>
            <w:tcBorders>
              <w:top w:val="double" w:sz="4" w:space="0" w:color="auto"/>
            </w:tcBorders>
            <w:shd w:val="pct5" w:color="auto" w:fill="auto"/>
            <w:tcMar>
              <w:top w:w="0" w:type="dxa"/>
              <w:left w:w="115" w:type="dxa"/>
              <w:bottom w:w="0" w:type="dxa"/>
              <w:right w:w="115" w:type="dxa"/>
            </w:tcMar>
            <w:vAlign w:val="center"/>
          </w:tcPr>
          <w:p w14:paraId="740430C8" w14:textId="77777777" w:rsidR="00B073E1" w:rsidRPr="00F7759A" w:rsidRDefault="00B073E1" w:rsidP="00045D68">
            <w:pPr>
              <w:jc w:val="center"/>
              <w:rPr>
                <w:b/>
              </w:rPr>
            </w:pPr>
            <w:r w:rsidRPr="00F7759A">
              <w:rPr>
                <w:b/>
              </w:rPr>
              <w:t>Definition</w:t>
            </w:r>
          </w:p>
        </w:tc>
      </w:tr>
      <w:tr w:rsidR="004037BD" w:rsidRPr="00F7759A" w14:paraId="10452D34" w14:textId="77777777" w:rsidTr="00E10FC6">
        <w:trPr>
          <w:cantSplit/>
          <w:jc w:val="center"/>
        </w:trPr>
        <w:tc>
          <w:tcPr>
            <w:tcW w:w="2274" w:type="dxa"/>
            <w:vMerge w:val="restart"/>
            <w:shd w:val="clear" w:color="auto" w:fill="auto"/>
            <w:tcMar>
              <w:top w:w="0" w:type="dxa"/>
              <w:left w:w="115" w:type="dxa"/>
              <w:bottom w:w="0" w:type="dxa"/>
              <w:right w:w="115" w:type="dxa"/>
            </w:tcMar>
          </w:tcPr>
          <w:p w14:paraId="58A9F939" w14:textId="77777777" w:rsidR="004037BD" w:rsidRPr="00F7759A" w:rsidRDefault="004037BD" w:rsidP="00F7437B">
            <w:pPr>
              <w:rPr>
                <w:szCs w:val="24"/>
              </w:rPr>
            </w:pPr>
            <w:bookmarkStart w:id="62" w:name="T_dat_src_id"/>
            <w:r w:rsidRPr="00F7759A">
              <w:rPr>
                <w:szCs w:val="24"/>
              </w:rPr>
              <w:t>DATA SOURCE ID</w:t>
            </w:r>
            <w:bookmarkEnd w:id="62"/>
          </w:p>
        </w:tc>
        <w:tc>
          <w:tcPr>
            <w:tcW w:w="1614" w:type="dxa"/>
            <w:vMerge w:val="restart"/>
            <w:shd w:val="clear" w:color="auto" w:fill="auto"/>
            <w:tcMar>
              <w:top w:w="0" w:type="dxa"/>
              <w:left w:w="115" w:type="dxa"/>
              <w:bottom w:w="0" w:type="dxa"/>
              <w:right w:w="115" w:type="dxa"/>
            </w:tcMar>
          </w:tcPr>
          <w:p w14:paraId="0BCAE610" w14:textId="77777777" w:rsidR="004037BD" w:rsidRPr="00F7759A" w:rsidRDefault="004037BD" w:rsidP="00B073E1">
            <w:pPr>
              <w:rPr>
                <w:szCs w:val="24"/>
              </w:rPr>
            </w:pPr>
            <w:r w:rsidRPr="00F7759A">
              <w:rPr>
                <w:szCs w:val="24"/>
              </w:rPr>
              <w:t>T-x\ID</w:t>
            </w:r>
          </w:p>
        </w:tc>
        <w:tc>
          <w:tcPr>
            <w:tcW w:w="4931" w:type="dxa"/>
            <w:gridSpan w:val="2"/>
            <w:shd w:val="clear" w:color="auto" w:fill="auto"/>
          </w:tcPr>
          <w:p w14:paraId="01E8ABF0" w14:textId="77777777" w:rsidR="004037BD" w:rsidRPr="00F7759A" w:rsidRDefault="004037BD" w:rsidP="00162D91">
            <w:pPr>
              <w:rPr>
                <w:szCs w:val="24"/>
              </w:rPr>
            </w:pPr>
            <w:r w:rsidRPr="00F7759A">
              <w:rPr>
                <w:szCs w:val="24"/>
              </w:rPr>
              <w:t>Allowed when: Always</w:t>
            </w:r>
          </w:p>
        </w:tc>
        <w:tc>
          <w:tcPr>
            <w:tcW w:w="5595" w:type="dxa"/>
            <w:vMerge w:val="restart"/>
            <w:shd w:val="clear" w:color="auto" w:fill="auto"/>
            <w:tcMar>
              <w:top w:w="0" w:type="dxa"/>
              <w:left w:w="115" w:type="dxa"/>
              <w:bottom w:w="0" w:type="dxa"/>
              <w:right w:w="115" w:type="dxa"/>
            </w:tcMar>
          </w:tcPr>
          <w:p w14:paraId="5618CB89" w14:textId="0EA4D973" w:rsidR="004037BD" w:rsidRPr="00F7759A" w:rsidRDefault="004037BD" w:rsidP="00D375BC">
            <w:pPr>
              <w:rPr>
                <w:szCs w:val="24"/>
              </w:rPr>
            </w:pPr>
            <w:r w:rsidRPr="00F7759A">
              <w:rPr>
                <w:szCs w:val="24"/>
              </w:rPr>
              <w:t>Data source ID consistent with General Information group</w:t>
            </w:r>
            <w:r w:rsidR="00CB15C7">
              <w:rPr>
                <w:szCs w:val="24"/>
              </w:rPr>
              <w:t xml:space="preserve">. </w:t>
            </w:r>
          </w:p>
        </w:tc>
      </w:tr>
      <w:tr w:rsidR="004037BD" w:rsidRPr="00F7759A" w14:paraId="6D53E3FD" w14:textId="77777777" w:rsidTr="00E10FC6">
        <w:trPr>
          <w:cantSplit/>
          <w:jc w:val="center"/>
        </w:trPr>
        <w:tc>
          <w:tcPr>
            <w:tcW w:w="2274" w:type="dxa"/>
            <w:vMerge/>
            <w:shd w:val="clear" w:color="auto" w:fill="auto"/>
            <w:tcMar>
              <w:top w:w="0" w:type="dxa"/>
              <w:left w:w="115" w:type="dxa"/>
              <w:bottom w:w="0" w:type="dxa"/>
              <w:right w:w="115" w:type="dxa"/>
            </w:tcMar>
          </w:tcPr>
          <w:p w14:paraId="48E3D39F" w14:textId="77777777" w:rsidR="004037BD" w:rsidRPr="00F7759A" w:rsidRDefault="004037BD" w:rsidP="00F7437B">
            <w:pPr>
              <w:rPr>
                <w:szCs w:val="24"/>
              </w:rPr>
            </w:pPr>
          </w:p>
        </w:tc>
        <w:tc>
          <w:tcPr>
            <w:tcW w:w="1614" w:type="dxa"/>
            <w:vMerge/>
            <w:shd w:val="clear" w:color="auto" w:fill="auto"/>
            <w:tcMar>
              <w:top w:w="0" w:type="dxa"/>
              <w:left w:w="115" w:type="dxa"/>
              <w:bottom w:w="0" w:type="dxa"/>
              <w:right w:w="115" w:type="dxa"/>
            </w:tcMar>
          </w:tcPr>
          <w:p w14:paraId="673A4949" w14:textId="77777777" w:rsidR="004037BD" w:rsidRPr="00F7759A" w:rsidRDefault="004037BD" w:rsidP="00B073E1">
            <w:pPr>
              <w:rPr>
                <w:szCs w:val="24"/>
              </w:rPr>
            </w:pPr>
          </w:p>
        </w:tc>
        <w:tc>
          <w:tcPr>
            <w:tcW w:w="4931" w:type="dxa"/>
            <w:gridSpan w:val="2"/>
            <w:shd w:val="clear" w:color="auto" w:fill="auto"/>
          </w:tcPr>
          <w:p w14:paraId="421A5D25" w14:textId="7582CC74" w:rsidR="004037BD" w:rsidRPr="00F7759A" w:rsidRDefault="00596B00" w:rsidP="007A52AA">
            <w:pPr>
              <w:rPr>
                <w:szCs w:val="24"/>
              </w:rPr>
            </w:pPr>
            <w:r>
              <w:rPr>
                <w:szCs w:val="24"/>
              </w:rPr>
              <w:t>Required when:</w:t>
            </w:r>
            <w:r w:rsidR="004037BD" w:rsidRPr="00F7759A">
              <w:rPr>
                <w:szCs w:val="24"/>
              </w:rPr>
              <w:t xml:space="preserve"> defining Transmitter attributes</w:t>
            </w:r>
          </w:p>
        </w:tc>
        <w:tc>
          <w:tcPr>
            <w:tcW w:w="5595" w:type="dxa"/>
            <w:vMerge/>
            <w:shd w:val="clear" w:color="auto" w:fill="auto"/>
            <w:tcMar>
              <w:top w:w="0" w:type="dxa"/>
              <w:left w:w="115" w:type="dxa"/>
              <w:bottom w:w="0" w:type="dxa"/>
              <w:right w:w="115" w:type="dxa"/>
            </w:tcMar>
          </w:tcPr>
          <w:p w14:paraId="0874364D" w14:textId="77777777" w:rsidR="004037BD" w:rsidRPr="00F7759A" w:rsidRDefault="004037BD" w:rsidP="007A52AA">
            <w:pPr>
              <w:rPr>
                <w:szCs w:val="24"/>
              </w:rPr>
            </w:pPr>
          </w:p>
        </w:tc>
      </w:tr>
      <w:tr w:rsidR="004037BD" w:rsidRPr="00F7759A" w14:paraId="41DA5DCE" w14:textId="77777777" w:rsidTr="00E10FC6">
        <w:trPr>
          <w:cantSplit/>
          <w:jc w:val="center"/>
        </w:trPr>
        <w:tc>
          <w:tcPr>
            <w:tcW w:w="2274" w:type="dxa"/>
            <w:vMerge/>
            <w:shd w:val="clear" w:color="auto" w:fill="auto"/>
            <w:tcMar>
              <w:top w:w="0" w:type="dxa"/>
              <w:left w:w="115" w:type="dxa"/>
              <w:bottom w:w="0" w:type="dxa"/>
              <w:right w:w="115" w:type="dxa"/>
            </w:tcMar>
          </w:tcPr>
          <w:p w14:paraId="465E4DB5" w14:textId="77777777" w:rsidR="004037BD" w:rsidRPr="00F7759A" w:rsidRDefault="004037BD" w:rsidP="00F7437B">
            <w:pPr>
              <w:rPr>
                <w:szCs w:val="24"/>
              </w:rPr>
            </w:pPr>
          </w:p>
        </w:tc>
        <w:tc>
          <w:tcPr>
            <w:tcW w:w="1614" w:type="dxa"/>
            <w:vMerge/>
            <w:shd w:val="clear" w:color="auto" w:fill="auto"/>
            <w:tcMar>
              <w:top w:w="0" w:type="dxa"/>
              <w:left w:w="115" w:type="dxa"/>
              <w:bottom w:w="0" w:type="dxa"/>
              <w:right w:w="115" w:type="dxa"/>
            </w:tcMar>
          </w:tcPr>
          <w:p w14:paraId="2AD7E8B4" w14:textId="77777777" w:rsidR="004037BD" w:rsidRPr="00F7759A" w:rsidRDefault="004037BD" w:rsidP="00B073E1">
            <w:pPr>
              <w:rPr>
                <w:szCs w:val="24"/>
              </w:rPr>
            </w:pPr>
          </w:p>
        </w:tc>
        <w:tc>
          <w:tcPr>
            <w:tcW w:w="4931" w:type="dxa"/>
            <w:gridSpan w:val="2"/>
            <w:shd w:val="clear" w:color="auto" w:fill="auto"/>
          </w:tcPr>
          <w:p w14:paraId="380713F6" w14:textId="77777777" w:rsidR="004037BD" w:rsidRPr="00F7759A" w:rsidRDefault="002F10F0" w:rsidP="007A52AA">
            <w:pPr>
              <w:rPr>
                <w:szCs w:val="24"/>
              </w:rPr>
            </w:pPr>
            <w:r w:rsidRPr="00F7759A">
              <w:rPr>
                <w:szCs w:val="24"/>
              </w:rPr>
              <w:t>Links from: G</w:t>
            </w:r>
            <w:r w:rsidR="004037BD" w:rsidRPr="00F7759A">
              <w:rPr>
                <w:szCs w:val="24"/>
              </w:rPr>
              <w:t>\DSI</w:t>
            </w:r>
            <w:r w:rsidRPr="00F7759A">
              <w:rPr>
                <w:szCs w:val="24"/>
              </w:rPr>
              <w:t>-n</w:t>
            </w:r>
          </w:p>
        </w:tc>
        <w:tc>
          <w:tcPr>
            <w:tcW w:w="5595" w:type="dxa"/>
            <w:vMerge/>
            <w:shd w:val="clear" w:color="auto" w:fill="auto"/>
            <w:tcMar>
              <w:top w:w="0" w:type="dxa"/>
              <w:left w:w="115" w:type="dxa"/>
              <w:bottom w:w="0" w:type="dxa"/>
              <w:right w:w="115" w:type="dxa"/>
            </w:tcMar>
          </w:tcPr>
          <w:p w14:paraId="0295A4A7" w14:textId="77777777" w:rsidR="004037BD" w:rsidRPr="00F7759A" w:rsidRDefault="004037BD" w:rsidP="007A52AA">
            <w:pPr>
              <w:rPr>
                <w:szCs w:val="24"/>
              </w:rPr>
            </w:pPr>
          </w:p>
        </w:tc>
      </w:tr>
      <w:tr w:rsidR="004037BD" w:rsidRPr="00F7759A" w14:paraId="2646B0D9" w14:textId="77777777" w:rsidTr="00E10FC6">
        <w:trPr>
          <w:cantSplit/>
          <w:jc w:val="center"/>
        </w:trPr>
        <w:tc>
          <w:tcPr>
            <w:tcW w:w="2274" w:type="dxa"/>
            <w:vMerge/>
            <w:shd w:val="clear" w:color="auto" w:fill="auto"/>
            <w:tcMar>
              <w:top w:w="0" w:type="dxa"/>
              <w:left w:w="115" w:type="dxa"/>
              <w:bottom w:w="0" w:type="dxa"/>
              <w:right w:w="115" w:type="dxa"/>
            </w:tcMar>
          </w:tcPr>
          <w:p w14:paraId="714D7815" w14:textId="77777777" w:rsidR="004037BD" w:rsidRPr="00F7759A" w:rsidRDefault="004037BD" w:rsidP="00F7437B">
            <w:pPr>
              <w:rPr>
                <w:szCs w:val="24"/>
              </w:rPr>
            </w:pPr>
          </w:p>
        </w:tc>
        <w:tc>
          <w:tcPr>
            <w:tcW w:w="1614" w:type="dxa"/>
            <w:vMerge/>
            <w:shd w:val="clear" w:color="auto" w:fill="auto"/>
            <w:tcMar>
              <w:top w:w="0" w:type="dxa"/>
              <w:left w:w="115" w:type="dxa"/>
              <w:bottom w:w="0" w:type="dxa"/>
              <w:right w:w="115" w:type="dxa"/>
            </w:tcMar>
          </w:tcPr>
          <w:p w14:paraId="4404C314" w14:textId="77777777" w:rsidR="004037BD" w:rsidRPr="00F7759A" w:rsidRDefault="004037BD" w:rsidP="00B073E1">
            <w:pPr>
              <w:rPr>
                <w:szCs w:val="24"/>
              </w:rPr>
            </w:pPr>
          </w:p>
        </w:tc>
        <w:tc>
          <w:tcPr>
            <w:tcW w:w="4931" w:type="dxa"/>
            <w:gridSpan w:val="2"/>
            <w:shd w:val="clear" w:color="auto" w:fill="auto"/>
          </w:tcPr>
          <w:p w14:paraId="05BC9D14" w14:textId="77777777" w:rsidR="004037BD" w:rsidRPr="00F7759A" w:rsidRDefault="004037BD" w:rsidP="007A52AA">
            <w:pPr>
              <w:rPr>
                <w:szCs w:val="24"/>
              </w:rPr>
            </w:pPr>
            <w:r w:rsidRPr="00F7759A">
              <w:rPr>
                <w:szCs w:val="24"/>
              </w:rPr>
              <w:t>Links to: M-x\ID</w:t>
            </w:r>
          </w:p>
        </w:tc>
        <w:tc>
          <w:tcPr>
            <w:tcW w:w="5595" w:type="dxa"/>
            <w:vMerge/>
            <w:shd w:val="clear" w:color="auto" w:fill="auto"/>
            <w:tcMar>
              <w:top w:w="0" w:type="dxa"/>
              <w:left w:w="115" w:type="dxa"/>
              <w:bottom w:w="0" w:type="dxa"/>
              <w:right w:w="115" w:type="dxa"/>
            </w:tcMar>
          </w:tcPr>
          <w:p w14:paraId="2FE2AE55" w14:textId="77777777" w:rsidR="004037BD" w:rsidRPr="00F7759A" w:rsidRDefault="004037BD" w:rsidP="007A52AA">
            <w:pPr>
              <w:rPr>
                <w:szCs w:val="24"/>
              </w:rPr>
            </w:pPr>
          </w:p>
        </w:tc>
      </w:tr>
      <w:tr w:rsidR="004037BD" w:rsidRPr="00F7759A" w14:paraId="756D2E5D"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00FB30A1" w14:textId="77777777" w:rsidR="004037BD" w:rsidRPr="00F7759A" w:rsidRDefault="004037BD"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3F854204" w14:textId="77777777" w:rsidR="004037BD" w:rsidRPr="00F7759A" w:rsidRDefault="004037BD" w:rsidP="00B073E1">
            <w:pPr>
              <w:rPr>
                <w:szCs w:val="24"/>
              </w:rPr>
            </w:pPr>
          </w:p>
        </w:tc>
        <w:tc>
          <w:tcPr>
            <w:tcW w:w="4931" w:type="dxa"/>
            <w:gridSpan w:val="2"/>
            <w:tcBorders>
              <w:bottom w:val="double" w:sz="4" w:space="0" w:color="auto"/>
            </w:tcBorders>
            <w:shd w:val="clear" w:color="auto" w:fill="auto"/>
          </w:tcPr>
          <w:p w14:paraId="76426FC3" w14:textId="77777777" w:rsidR="004037BD" w:rsidRPr="00F7759A" w:rsidRDefault="004037BD" w:rsidP="007A52AA">
            <w:pPr>
              <w:rPr>
                <w:szCs w:val="24"/>
              </w:rPr>
            </w:pPr>
            <w:r w:rsidRPr="00F7759A">
              <w:rPr>
                <w:szCs w:val="24"/>
              </w:rPr>
              <w:t>Range: 32 characters</w:t>
            </w:r>
          </w:p>
        </w:tc>
        <w:tc>
          <w:tcPr>
            <w:tcW w:w="5595" w:type="dxa"/>
            <w:vMerge/>
            <w:tcBorders>
              <w:bottom w:val="double" w:sz="4" w:space="0" w:color="auto"/>
            </w:tcBorders>
            <w:shd w:val="clear" w:color="auto" w:fill="auto"/>
            <w:tcMar>
              <w:top w:w="0" w:type="dxa"/>
              <w:left w:w="115" w:type="dxa"/>
              <w:bottom w:w="0" w:type="dxa"/>
              <w:right w:w="115" w:type="dxa"/>
            </w:tcMar>
          </w:tcPr>
          <w:p w14:paraId="6DC68F1D" w14:textId="77777777" w:rsidR="004037BD" w:rsidRPr="00F7759A" w:rsidRDefault="004037BD" w:rsidP="007A52AA">
            <w:pPr>
              <w:rPr>
                <w:szCs w:val="24"/>
              </w:rPr>
            </w:pPr>
          </w:p>
        </w:tc>
      </w:tr>
      <w:tr w:rsidR="004A4732" w:rsidRPr="00F7759A" w14:paraId="10C34814" w14:textId="77777777" w:rsidTr="00E10FC6">
        <w:trPr>
          <w:cantSplit/>
          <w:jc w:val="center"/>
        </w:trPr>
        <w:tc>
          <w:tcPr>
            <w:tcW w:w="14414" w:type="dxa"/>
            <w:gridSpan w:val="5"/>
            <w:tcBorders>
              <w:top w:val="double" w:sz="4" w:space="0" w:color="auto"/>
              <w:bottom w:val="single" w:sz="6" w:space="0" w:color="auto"/>
            </w:tcBorders>
            <w:shd w:val="pct5" w:color="auto" w:fill="auto"/>
          </w:tcPr>
          <w:p w14:paraId="78989619" w14:textId="77777777" w:rsidR="004A4732" w:rsidRPr="00F7759A" w:rsidRDefault="004A4732" w:rsidP="005B40D3">
            <w:pPr>
              <w:jc w:val="center"/>
              <w:rPr>
                <w:b/>
                <w:szCs w:val="24"/>
              </w:rPr>
            </w:pPr>
            <w:r w:rsidRPr="00F7759A">
              <w:rPr>
                <w:b/>
                <w:szCs w:val="24"/>
              </w:rPr>
              <w:t>Source RF Attributes</w:t>
            </w:r>
          </w:p>
        </w:tc>
      </w:tr>
      <w:tr w:rsidR="007F7895" w:rsidRPr="00F7759A" w14:paraId="33E1C77C"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2EB0D8A5" w14:textId="77777777" w:rsidR="007F7895" w:rsidRPr="00F7759A" w:rsidRDefault="007F7895" w:rsidP="00DB5C60">
            <w:pPr>
              <w:rPr>
                <w:szCs w:val="24"/>
              </w:rPr>
            </w:pPr>
            <w:r w:rsidRPr="00F7759A">
              <w:rPr>
                <w:szCs w:val="24"/>
              </w:rPr>
              <w:t>TRANSMITTER ID</w:t>
            </w:r>
          </w:p>
        </w:tc>
        <w:tc>
          <w:tcPr>
            <w:tcW w:w="1614" w:type="dxa"/>
            <w:vMerge w:val="restart"/>
            <w:tcBorders>
              <w:top w:val="single" w:sz="6" w:space="0" w:color="auto"/>
            </w:tcBorders>
            <w:shd w:val="clear" w:color="auto" w:fill="auto"/>
            <w:tcMar>
              <w:top w:w="0" w:type="dxa"/>
              <w:left w:w="115" w:type="dxa"/>
              <w:bottom w:w="0" w:type="dxa"/>
              <w:right w:w="115" w:type="dxa"/>
            </w:tcMar>
          </w:tcPr>
          <w:p w14:paraId="51740051" w14:textId="77777777" w:rsidR="007F7895" w:rsidRPr="00F7759A" w:rsidRDefault="007F7895" w:rsidP="00CA3E76">
            <w:pPr>
              <w:rPr>
                <w:szCs w:val="24"/>
              </w:rPr>
            </w:pPr>
            <w:r w:rsidRPr="00F7759A">
              <w:rPr>
                <w:szCs w:val="24"/>
              </w:rPr>
              <w:t>T-x\TID</w:t>
            </w:r>
          </w:p>
        </w:tc>
        <w:tc>
          <w:tcPr>
            <w:tcW w:w="4931" w:type="dxa"/>
            <w:gridSpan w:val="2"/>
            <w:tcBorders>
              <w:top w:val="single" w:sz="6" w:space="0" w:color="auto"/>
            </w:tcBorders>
            <w:shd w:val="clear" w:color="auto" w:fill="auto"/>
          </w:tcPr>
          <w:p w14:paraId="6A3CFD1D" w14:textId="4F7EC675" w:rsidR="007F7895" w:rsidRPr="00F7759A" w:rsidRDefault="00596B00" w:rsidP="00A82FC9">
            <w:pPr>
              <w:rPr>
                <w:szCs w:val="24"/>
              </w:rPr>
            </w:pPr>
            <w:r>
              <w:rPr>
                <w:szCs w:val="24"/>
              </w:rPr>
              <w:t>Allowed when:</w:t>
            </w:r>
            <w:r w:rsidR="007F7895" w:rsidRPr="00F7759A">
              <w:rPr>
                <w:szCs w:val="24"/>
              </w:rPr>
              <w:t xml:space="preserve"> T-x\ID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40C72BA2" w14:textId="03CE43DD" w:rsidR="007F7895" w:rsidRPr="00F7759A" w:rsidRDefault="007F7895" w:rsidP="00F04243">
            <w:pPr>
              <w:rPr>
                <w:szCs w:val="24"/>
              </w:rPr>
            </w:pPr>
            <w:r w:rsidRPr="00F7759A">
              <w:rPr>
                <w:szCs w:val="24"/>
              </w:rPr>
              <w:t>Transmitter identification</w:t>
            </w:r>
            <w:r w:rsidR="00CB15C7">
              <w:rPr>
                <w:szCs w:val="24"/>
              </w:rPr>
              <w:t xml:space="preserve">. </w:t>
            </w:r>
          </w:p>
        </w:tc>
      </w:tr>
      <w:tr w:rsidR="0007440A" w:rsidRPr="00F7759A" w14:paraId="41401708" w14:textId="77777777" w:rsidTr="00E10FC6">
        <w:trPr>
          <w:cantSplit/>
          <w:jc w:val="center"/>
        </w:trPr>
        <w:tc>
          <w:tcPr>
            <w:tcW w:w="2274" w:type="dxa"/>
            <w:vMerge/>
            <w:shd w:val="clear" w:color="auto" w:fill="auto"/>
            <w:tcMar>
              <w:top w:w="0" w:type="dxa"/>
              <w:left w:w="115" w:type="dxa"/>
              <w:bottom w:w="0" w:type="dxa"/>
              <w:right w:w="115" w:type="dxa"/>
            </w:tcMar>
            <w:vAlign w:val="center"/>
          </w:tcPr>
          <w:p w14:paraId="77AEAD85" w14:textId="77777777" w:rsidR="0007440A" w:rsidRPr="00F7759A" w:rsidRDefault="0007440A" w:rsidP="00F7437B">
            <w:pPr>
              <w:rPr>
                <w:szCs w:val="24"/>
              </w:rPr>
            </w:pPr>
          </w:p>
        </w:tc>
        <w:tc>
          <w:tcPr>
            <w:tcW w:w="1614" w:type="dxa"/>
            <w:vMerge/>
            <w:shd w:val="clear" w:color="auto" w:fill="auto"/>
            <w:tcMar>
              <w:top w:w="0" w:type="dxa"/>
              <w:left w:w="115" w:type="dxa"/>
              <w:bottom w:w="0" w:type="dxa"/>
              <w:right w:w="115" w:type="dxa"/>
            </w:tcMar>
            <w:vAlign w:val="center"/>
          </w:tcPr>
          <w:p w14:paraId="0343C07B" w14:textId="77777777" w:rsidR="0007440A" w:rsidRPr="00F7759A" w:rsidRDefault="0007440A" w:rsidP="00D375BC">
            <w:pPr>
              <w:rPr>
                <w:szCs w:val="24"/>
              </w:rPr>
            </w:pPr>
          </w:p>
        </w:tc>
        <w:tc>
          <w:tcPr>
            <w:tcW w:w="4931" w:type="dxa"/>
            <w:gridSpan w:val="2"/>
            <w:shd w:val="clear" w:color="auto" w:fill="auto"/>
          </w:tcPr>
          <w:p w14:paraId="593BD738" w14:textId="77777777" w:rsidR="0007440A" w:rsidRPr="00F7759A" w:rsidRDefault="0007440A">
            <w:pPr>
              <w:rPr>
                <w:szCs w:val="24"/>
              </w:rPr>
            </w:pPr>
            <w:r w:rsidRPr="00F7759A">
              <w:rPr>
                <w:szCs w:val="24"/>
              </w:rPr>
              <w:t>Range: 12</w:t>
            </w:r>
            <w:r w:rsidR="007D0112" w:rsidRPr="00F7759A">
              <w:rPr>
                <w:szCs w:val="24"/>
              </w:rPr>
              <w:t xml:space="preserve"> characters</w:t>
            </w:r>
          </w:p>
        </w:tc>
        <w:tc>
          <w:tcPr>
            <w:tcW w:w="5595" w:type="dxa"/>
            <w:vMerge/>
            <w:shd w:val="clear" w:color="auto" w:fill="auto"/>
            <w:tcMar>
              <w:top w:w="0" w:type="dxa"/>
              <w:left w:w="115" w:type="dxa"/>
              <w:bottom w:w="0" w:type="dxa"/>
              <w:right w:w="115" w:type="dxa"/>
            </w:tcMar>
            <w:vAlign w:val="center"/>
          </w:tcPr>
          <w:p w14:paraId="67BC6373" w14:textId="77777777" w:rsidR="0007440A" w:rsidRPr="00F7759A" w:rsidRDefault="0007440A">
            <w:pPr>
              <w:rPr>
                <w:szCs w:val="24"/>
              </w:rPr>
            </w:pPr>
          </w:p>
        </w:tc>
      </w:tr>
      <w:tr w:rsidR="0084644F" w:rsidRPr="00F7759A" w14:paraId="4FD5FF46" w14:textId="77777777" w:rsidTr="00E10FC6">
        <w:trPr>
          <w:cantSplit/>
          <w:jc w:val="center"/>
        </w:trPr>
        <w:tc>
          <w:tcPr>
            <w:tcW w:w="2274" w:type="dxa"/>
            <w:vMerge w:val="restart"/>
            <w:shd w:val="clear" w:color="auto" w:fill="auto"/>
            <w:tcMar>
              <w:top w:w="0" w:type="dxa"/>
              <w:left w:w="115" w:type="dxa"/>
              <w:bottom w:w="0" w:type="dxa"/>
              <w:right w:w="115" w:type="dxa"/>
            </w:tcMar>
          </w:tcPr>
          <w:p w14:paraId="52C06918" w14:textId="77777777" w:rsidR="0084644F" w:rsidRPr="00F7759A" w:rsidRDefault="0084644F">
            <w:pPr>
              <w:rPr>
                <w:szCs w:val="24"/>
              </w:rPr>
            </w:pPr>
            <w:r w:rsidRPr="00F7759A">
              <w:rPr>
                <w:szCs w:val="24"/>
              </w:rPr>
              <w:t>FREQUENCY</w:t>
            </w:r>
          </w:p>
        </w:tc>
        <w:tc>
          <w:tcPr>
            <w:tcW w:w="1614" w:type="dxa"/>
            <w:vMerge w:val="restart"/>
            <w:shd w:val="clear" w:color="auto" w:fill="auto"/>
            <w:tcMar>
              <w:top w:w="0" w:type="dxa"/>
              <w:left w:w="115" w:type="dxa"/>
              <w:bottom w:w="0" w:type="dxa"/>
              <w:right w:w="115" w:type="dxa"/>
            </w:tcMar>
          </w:tcPr>
          <w:p w14:paraId="3A8C99BB" w14:textId="77777777" w:rsidR="0084644F" w:rsidRPr="00F7759A" w:rsidRDefault="0084644F" w:rsidP="00D375BC">
            <w:pPr>
              <w:rPr>
                <w:szCs w:val="24"/>
              </w:rPr>
            </w:pPr>
            <w:r w:rsidRPr="00F7759A">
              <w:rPr>
                <w:szCs w:val="24"/>
              </w:rPr>
              <w:t>T-x\RF1</w:t>
            </w:r>
          </w:p>
        </w:tc>
        <w:tc>
          <w:tcPr>
            <w:tcW w:w="4931" w:type="dxa"/>
            <w:gridSpan w:val="2"/>
            <w:shd w:val="clear" w:color="auto" w:fill="auto"/>
          </w:tcPr>
          <w:p w14:paraId="3EF276DF" w14:textId="35B76283" w:rsidR="0084644F" w:rsidRPr="00F7759A" w:rsidRDefault="00596B00" w:rsidP="00636077">
            <w:pPr>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vAlign w:val="center"/>
          </w:tcPr>
          <w:p w14:paraId="76C71DFA" w14:textId="676EE372" w:rsidR="0084644F" w:rsidRPr="00F7759A" w:rsidRDefault="0084644F" w:rsidP="00F34549">
            <w:pPr>
              <w:rPr>
                <w:szCs w:val="24"/>
              </w:rPr>
            </w:pPr>
            <w:r w:rsidRPr="00F7759A">
              <w:rPr>
                <w:szCs w:val="24"/>
              </w:rPr>
              <w:t>Carrier frequency, in megahertz (MHz)</w:t>
            </w:r>
            <w:r w:rsidR="00CB15C7">
              <w:rPr>
                <w:szCs w:val="24"/>
              </w:rPr>
              <w:t xml:space="preserve">. </w:t>
            </w:r>
            <w:r w:rsidRPr="00F7759A">
              <w:rPr>
                <w:szCs w:val="24"/>
              </w:rPr>
              <w:t xml:space="preserve">If programmable, enter </w:t>
            </w:r>
            <w:r w:rsidR="00F7759A" w:rsidRPr="00F7759A">
              <w:rPr>
                <w:szCs w:val="24"/>
              </w:rPr>
              <w:t>“</w:t>
            </w:r>
            <w:r w:rsidRPr="00F7759A">
              <w:rPr>
                <w:szCs w:val="24"/>
              </w:rPr>
              <w:t>P</w:t>
            </w:r>
            <w:r w:rsidR="00F7759A" w:rsidRPr="00F7759A">
              <w:rPr>
                <w:szCs w:val="24"/>
              </w:rPr>
              <w:t>”</w:t>
            </w:r>
            <w:r w:rsidRPr="00F7759A">
              <w:rPr>
                <w:szCs w:val="24"/>
              </w:rPr>
              <w:t xml:space="preserve"> and define in comments</w:t>
            </w:r>
            <w:r w:rsidR="00CB15C7">
              <w:rPr>
                <w:szCs w:val="24"/>
              </w:rPr>
              <w:t xml:space="preserve">. </w:t>
            </w:r>
          </w:p>
        </w:tc>
      </w:tr>
      <w:tr w:rsidR="0007440A" w:rsidRPr="00F7759A" w14:paraId="2B349CDE" w14:textId="77777777" w:rsidTr="00E10FC6">
        <w:trPr>
          <w:cantSplit/>
          <w:jc w:val="center"/>
        </w:trPr>
        <w:tc>
          <w:tcPr>
            <w:tcW w:w="2274" w:type="dxa"/>
            <w:vMerge/>
            <w:shd w:val="clear" w:color="auto" w:fill="auto"/>
            <w:tcMar>
              <w:top w:w="0" w:type="dxa"/>
              <w:left w:w="115" w:type="dxa"/>
              <w:bottom w:w="0" w:type="dxa"/>
              <w:right w:w="115" w:type="dxa"/>
            </w:tcMar>
          </w:tcPr>
          <w:p w14:paraId="5FAEF938" w14:textId="77777777" w:rsidR="0007440A" w:rsidRPr="00F7759A" w:rsidRDefault="0007440A">
            <w:pPr>
              <w:rPr>
                <w:szCs w:val="24"/>
              </w:rPr>
            </w:pPr>
          </w:p>
        </w:tc>
        <w:tc>
          <w:tcPr>
            <w:tcW w:w="1614" w:type="dxa"/>
            <w:vMerge/>
            <w:shd w:val="clear" w:color="auto" w:fill="auto"/>
            <w:tcMar>
              <w:top w:w="0" w:type="dxa"/>
              <w:left w:w="115" w:type="dxa"/>
              <w:bottom w:w="0" w:type="dxa"/>
              <w:right w:w="115" w:type="dxa"/>
            </w:tcMar>
          </w:tcPr>
          <w:p w14:paraId="569BBC8C" w14:textId="77777777" w:rsidR="0007440A" w:rsidRPr="00F7759A" w:rsidRDefault="0007440A" w:rsidP="00D375BC">
            <w:pPr>
              <w:rPr>
                <w:szCs w:val="24"/>
              </w:rPr>
            </w:pPr>
          </w:p>
        </w:tc>
        <w:tc>
          <w:tcPr>
            <w:tcW w:w="4931" w:type="dxa"/>
            <w:gridSpan w:val="2"/>
            <w:shd w:val="clear" w:color="auto" w:fill="auto"/>
          </w:tcPr>
          <w:p w14:paraId="2F9D3395" w14:textId="77777777" w:rsidR="0007440A" w:rsidRPr="00F7759A" w:rsidRDefault="0007440A" w:rsidP="00636077">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vAlign w:val="center"/>
          </w:tcPr>
          <w:p w14:paraId="3CD0A41C" w14:textId="77777777" w:rsidR="0007440A" w:rsidRPr="00F7759A" w:rsidRDefault="0007440A" w:rsidP="00636077">
            <w:pPr>
              <w:rPr>
                <w:szCs w:val="24"/>
              </w:rPr>
            </w:pPr>
          </w:p>
        </w:tc>
      </w:tr>
      <w:tr w:rsidR="0084644F" w:rsidRPr="00F7759A" w14:paraId="26DF1174" w14:textId="77777777" w:rsidTr="00E10FC6">
        <w:trPr>
          <w:cantSplit/>
          <w:jc w:val="center"/>
        </w:trPr>
        <w:tc>
          <w:tcPr>
            <w:tcW w:w="2274" w:type="dxa"/>
            <w:vMerge w:val="restart"/>
            <w:shd w:val="clear" w:color="auto" w:fill="auto"/>
            <w:tcMar>
              <w:top w:w="0" w:type="dxa"/>
              <w:left w:w="115" w:type="dxa"/>
              <w:bottom w:w="0" w:type="dxa"/>
              <w:right w:w="115" w:type="dxa"/>
            </w:tcMar>
          </w:tcPr>
          <w:p w14:paraId="1C72AA32" w14:textId="77777777" w:rsidR="0084644F" w:rsidRPr="00F7759A" w:rsidRDefault="0084644F" w:rsidP="00F7437B">
            <w:pPr>
              <w:rPr>
                <w:szCs w:val="24"/>
              </w:rPr>
            </w:pPr>
            <w:r w:rsidRPr="00F7759A">
              <w:rPr>
                <w:szCs w:val="24"/>
              </w:rPr>
              <w:t>RF BANDWIDTH</w:t>
            </w:r>
          </w:p>
        </w:tc>
        <w:tc>
          <w:tcPr>
            <w:tcW w:w="1614" w:type="dxa"/>
            <w:vMerge w:val="restart"/>
            <w:shd w:val="clear" w:color="auto" w:fill="auto"/>
            <w:tcMar>
              <w:top w:w="0" w:type="dxa"/>
              <w:left w:w="115" w:type="dxa"/>
              <w:bottom w:w="0" w:type="dxa"/>
              <w:right w:w="115" w:type="dxa"/>
            </w:tcMar>
          </w:tcPr>
          <w:p w14:paraId="75F806D2" w14:textId="77777777" w:rsidR="0084644F" w:rsidRPr="00F7759A" w:rsidRDefault="0084644F" w:rsidP="00D375BC">
            <w:pPr>
              <w:rPr>
                <w:szCs w:val="24"/>
              </w:rPr>
            </w:pPr>
            <w:r w:rsidRPr="00F7759A">
              <w:rPr>
                <w:szCs w:val="24"/>
              </w:rPr>
              <w:t>T-x\RF2</w:t>
            </w:r>
          </w:p>
        </w:tc>
        <w:tc>
          <w:tcPr>
            <w:tcW w:w="4931" w:type="dxa"/>
            <w:gridSpan w:val="2"/>
            <w:shd w:val="clear" w:color="auto" w:fill="auto"/>
          </w:tcPr>
          <w:p w14:paraId="472A8B24" w14:textId="732C350A" w:rsidR="0084644F" w:rsidRPr="00F7759A" w:rsidRDefault="00596B00" w:rsidP="009D29DF">
            <w:pPr>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vAlign w:val="center"/>
          </w:tcPr>
          <w:p w14:paraId="4628D0CD" w14:textId="575F7A0D" w:rsidR="0084644F" w:rsidRPr="00F7759A" w:rsidRDefault="0084644F" w:rsidP="004D65F1">
            <w:pPr>
              <w:rPr>
                <w:szCs w:val="24"/>
              </w:rPr>
            </w:pPr>
            <w:r w:rsidRPr="00F7759A">
              <w:rPr>
                <w:szCs w:val="24"/>
              </w:rPr>
              <w:t>Total RF bandwidth (</w:t>
            </w:r>
            <w:r w:rsidR="004D65F1" w:rsidRPr="00F7759A">
              <w:rPr>
                <w:szCs w:val="24"/>
              </w:rPr>
              <w:t>−</w:t>
            </w:r>
            <w:r w:rsidRPr="00F7759A">
              <w:rPr>
                <w:szCs w:val="24"/>
              </w:rPr>
              <w:t>60 decibel [dB]) of modulated signal, in MHz</w:t>
            </w:r>
            <w:r w:rsidR="00CB15C7">
              <w:rPr>
                <w:szCs w:val="24"/>
              </w:rPr>
              <w:t xml:space="preserve">. </w:t>
            </w:r>
          </w:p>
        </w:tc>
      </w:tr>
      <w:tr w:rsidR="0007440A" w:rsidRPr="00F7759A" w14:paraId="37A0AB1E" w14:textId="77777777" w:rsidTr="00E10FC6">
        <w:trPr>
          <w:cantSplit/>
          <w:jc w:val="center"/>
        </w:trPr>
        <w:tc>
          <w:tcPr>
            <w:tcW w:w="2274" w:type="dxa"/>
            <w:vMerge/>
            <w:shd w:val="clear" w:color="auto" w:fill="auto"/>
            <w:tcMar>
              <w:top w:w="0" w:type="dxa"/>
              <w:left w:w="115" w:type="dxa"/>
              <w:bottom w:w="0" w:type="dxa"/>
              <w:right w:w="115" w:type="dxa"/>
            </w:tcMar>
          </w:tcPr>
          <w:p w14:paraId="56AD65D5" w14:textId="77777777" w:rsidR="0007440A" w:rsidRPr="00F7759A" w:rsidRDefault="0007440A" w:rsidP="00F7437B">
            <w:pPr>
              <w:rPr>
                <w:szCs w:val="24"/>
              </w:rPr>
            </w:pPr>
          </w:p>
        </w:tc>
        <w:tc>
          <w:tcPr>
            <w:tcW w:w="1614" w:type="dxa"/>
            <w:vMerge/>
            <w:shd w:val="clear" w:color="auto" w:fill="auto"/>
            <w:tcMar>
              <w:top w:w="0" w:type="dxa"/>
              <w:left w:w="115" w:type="dxa"/>
              <w:bottom w:w="0" w:type="dxa"/>
              <w:right w:w="115" w:type="dxa"/>
            </w:tcMar>
          </w:tcPr>
          <w:p w14:paraId="55287C49" w14:textId="77777777" w:rsidR="0007440A" w:rsidRPr="00F7759A" w:rsidRDefault="0007440A" w:rsidP="00D375BC">
            <w:pPr>
              <w:rPr>
                <w:szCs w:val="24"/>
              </w:rPr>
            </w:pPr>
          </w:p>
        </w:tc>
        <w:tc>
          <w:tcPr>
            <w:tcW w:w="4931" w:type="dxa"/>
            <w:gridSpan w:val="2"/>
            <w:shd w:val="clear" w:color="auto" w:fill="auto"/>
          </w:tcPr>
          <w:p w14:paraId="0D34E98B" w14:textId="77777777" w:rsidR="0007440A" w:rsidRPr="00F7759A" w:rsidRDefault="0007440A" w:rsidP="009D29DF">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vAlign w:val="center"/>
          </w:tcPr>
          <w:p w14:paraId="41F037FD" w14:textId="77777777" w:rsidR="0007440A" w:rsidRPr="00F7759A" w:rsidRDefault="0007440A" w:rsidP="009D29DF">
            <w:pPr>
              <w:rPr>
                <w:szCs w:val="24"/>
              </w:rPr>
            </w:pPr>
          </w:p>
        </w:tc>
      </w:tr>
      <w:tr w:rsidR="0084644F" w:rsidRPr="00F7759A" w14:paraId="37191345" w14:textId="77777777" w:rsidTr="00E10FC6">
        <w:trPr>
          <w:cantSplit/>
          <w:jc w:val="center"/>
        </w:trPr>
        <w:tc>
          <w:tcPr>
            <w:tcW w:w="2274" w:type="dxa"/>
            <w:vMerge w:val="restart"/>
            <w:shd w:val="clear" w:color="auto" w:fill="auto"/>
            <w:tcMar>
              <w:top w:w="0" w:type="dxa"/>
              <w:left w:w="115" w:type="dxa"/>
              <w:bottom w:w="0" w:type="dxa"/>
              <w:right w:w="115" w:type="dxa"/>
            </w:tcMar>
          </w:tcPr>
          <w:p w14:paraId="29D17F4F" w14:textId="77777777" w:rsidR="0084644F" w:rsidRPr="00F7759A" w:rsidRDefault="0084644F">
            <w:pPr>
              <w:rPr>
                <w:szCs w:val="24"/>
              </w:rPr>
            </w:pPr>
            <w:r w:rsidRPr="00F7759A">
              <w:rPr>
                <w:szCs w:val="24"/>
              </w:rPr>
              <w:t>DATA BANDWIDTH</w:t>
            </w:r>
          </w:p>
        </w:tc>
        <w:tc>
          <w:tcPr>
            <w:tcW w:w="1614" w:type="dxa"/>
            <w:vMerge w:val="restart"/>
            <w:shd w:val="clear" w:color="auto" w:fill="auto"/>
            <w:tcMar>
              <w:top w:w="0" w:type="dxa"/>
              <w:left w:w="115" w:type="dxa"/>
              <w:bottom w:w="0" w:type="dxa"/>
              <w:right w:w="115" w:type="dxa"/>
            </w:tcMar>
          </w:tcPr>
          <w:p w14:paraId="650DB245" w14:textId="77777777" w:rsidR="0084644F" w:rsidRPr="00F7759A" w:rsidRDefault="0084644F" w:rsidP="006C5C14">
            <w:pPr>
              <w:rPr>
                <w:szCs w:val="24"/>
              </w:rPr>
            </w:pPr>
            <w:r w:rsidRPr="00F7759A">
              <w:rPr>
                <w:szCs w:val="24"/>
              </w:rPr>
              <w:t>T-x\RF3</w:t>
            </w:r>
          </w:p>
        </w:tc>
        <w:tc>
          <w:tcPr>
            <w:tcW w:w="4931" w:type="dxa"/>
            <w:gridSpan w:val="2"/>
            <w:shd w:val="clear" w:color="auto" w:fill="auto"/>
          </w:tcPr>
          <w:p w14:paraId="597CE039" w14:textId="31838A87" w:rsidR="0084644F" w:rsidRPr="00F7759A" w:rsidRDefault="00596B00" w:rsidP="007F12E3">
            <w:pPr>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vAlign w:val="center"/>
          </w:tcPr>
          <w:p w14:paraId="26B2DEC6" w14:textId="4090D7F0" w:rsidR="0084644F" w:rsidRPr="00F7759A" w:rsidRDefault="0084644F" w:rsidP="006C5C14">
            <w:pPr>
              <w:rPr>
                <w:szCs w:val="24"/>
              </w:rPr>
            </w:pPr>
            <w:r w:rsidRPr="00F7759A">
              <w:rPr>
                <w:szCs w:val="24"/>
              </w:rPr>
              <w:t>Composite baseband data bandwidth (3 dB), in kilohertz (kHz)</w:t>
            </w:r>
            <w:r w:rsidR="00CB15C7">
              <w:rPr>
                <w:szCs w:val="24"/>
              </w:rPr>
              <w:t xml:space="preserve">. </w:t>
            </w:r>
          </w:p>
        </w:tc>
      </w:tr>
      <w:tr w:rsidR="0007440A" w:rsidRPr="00F7759A" w14:paraId="2614AFFB" w14:textId="77777777" w:rsidTr="00E10FC6">
        <w:trPr>
          <w:cantSplit/>
          <w:jc w:val="center"/>
        </w:trPr>
        <w:tc>
          <w:tcPr>
            <w:tcW w:w="2274" w:type="dxa"/>
            <w:vMerge/>
            <w:shd w:val="clear" w:color="auto" w:fill="auto"/>
            <w:tcMar>
              <w:top w:w="0" w:type="dxa"/>
              <w:left w:w="115" w:type="dxa"/>
              <w:bottom w:w="0" w:type="dxa"/>
              <w:right w:w="115" w:type="dxa"/>
            </w:tcMar>
          </w:tcPr>
          <w:p w14:paraId="58050087" w14:textId="77777777" w:rsidR="0007440A" w:rsidRPr="00F7759A" w:rsidRDefault="0007440A">
            <w:pPr>
              <w:rPr>
                <w:szCs w:val="24"/>
              </w:rPr>
            </w:pPr>
          </w:p>
        </w:tc>
        <w:tc>
          <w:tcPr>
            <w:tcW w:w="1614" w:type="dxa"/>
            <w:vMerge/>
            <w:shd w:val="clear" w:color="auto" w:fill="auto"/>
            <w:tcMar>
              <w:top w:w="0" w:type="dxa"/>
              <w:left w:w="115" w:type="dxa"/>
              <w:bottom w:w="0" w:type="dxa"/>
              <w:right w:w="115" w:type="dxa"/>
            </w:tcMar>
          </w:tcPr>
          <w:p w14:paraId="52F2194D" w14:textId="77777777" w:rsidR="0007440A" w:rsidRPr="00F7759A" w:rsidRDefault="0007440A" w:rsidP="006C5C14">
            <w:pPr>
              <w:rPr>
                <w:szCs w:val="24"/>
              </w:rPr>
            </w:pPr>
          </w:p>
        </w:tc>
        <w:tc>
          <w:tcPr>
            <w:tcW w:w="4931" w:type="dxa"/>
            <w:gridSpan w:val="2"/>
            <w:shd w:val="clear" w:color="auto" w:fill="auto"/>
          </w:tcPr>
          <w:p w14:paraId="2CC18C25" w14:textId="77777777" w:rsidR="0007440A" w:rsidRPr="00F7759A" w:rsidRDefault="0007440A" w:rsidP="007F12E3">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vAlign w:val="center"/>
          </w:tcPr>
          <w:p w14:paraId="182A33DF" w14:textId="77777777" w:rsidR="0007440A" w:rsidRPr="00F7759A" w:rsidRDefault="0007440A" w:rsidP="007F12E3">
            <w:pPr>
              <w:rPr>
                <w:szCs w:val="24"/>
              </w:rPr>
            </w:pPr>
          </w:p>
        </w:tc>
      </w:tr>
      <w:tr w:rsidR="00066DB1" w:rsidRPr="00F7759A" w14:paraId="1B5604EE" w14:textId="77777777" w:rsidTr="00E10FC6">
        <w:trPr>
          <w:cantSplit/>
          <w:jc w:val="center"/>
        </w:trPr>
        <w:tc>
          <w:tcPr>
            <w:tcW w:w="2274" w:type="dxa"/>
            <w:vMerge w:val="restart"/>
            <w:shd w:val="clear" w:color="auto" w:fill="auto"/>
            <w:tcMar>
              <w:top w:w="0" w:type="dxa"/>
              <w:left w:w="115" w:type="dxa"/>
              <w:bottom w:w="0" w:type="dxa"/>
              <w:right w:w="115" w:type="dxa"/>
            </w:tcMar>
          </w:tcPr>
          <w:p w14:paraId="02AFEBFB" w14:textId="77777777" w:rsidR="00066DB1" w:rsidRPr="00F7759A" w:rsidRDefault="00066DB1" w:rsidP="00F7437B">
            <w:pPr>
              <w:rPr>
                <w:szCs w:val="24"/>
              </w:rPr>
            </w:pPr>
            <w:r w:rsidRPr="00F7759A">
              <w:rPr>
                <w:szCs w:val="24"/>
              </w:rPr>
              <w:t>MODULATION TYPE</w:t>
            </w:r>
          </w:p>
        </w:tc>
        <w:tc>
          <w:tcPr>
            <w:tcW w:w="1614" w:type="dxa"/>
            <w:vMerge w:val="restart"/>
            <w:shd w:val="clear" w:color="auto" w:fill="auto"/>
            <w:tcMar>
              <w:top w:w="0" w:type="dxa"/>
              <w:left w:w="115" w:type="dxa"/>
              <w:bottom w:w="0" w:type="dxa"/>
              <w:right w:w="115" w:type="dxa"/>
            </w:tcMar>
          </w:tcPr>
          <w:p w14:paraId="31FCADB6" w14:textId="77777777" w:rsidR="00066DB1" w:rsidRPr="00F7759A" w:rsidRDefault="00066DB1" w:rsidP="00BD6455">
            <w:pPr>
              <w:rPr>
                <w:szCs w:val="24"/>
              </w:rPr>
            </w:pPr>
            <w:r w:rsidRPr="00F7759A">
              <w:rPr>
                <w:szCs w:val="24"/>
              </w:rPr>
              <w:t>T-x\RF4</w:t>
            </w:r>
          </w:p>
        </w:tc>
        <w:tc>
          <w:tcPr>
            <w:tcW w:w="4931" w:type="dxa"/>
            <w:gridSpan w:val="2"/>
            <w:shd w:val="clear" w:color="auto" w:fill="auto"/>
          </w:tcPr>
          <w:p w14:paraId="45A0FB6E" w14:textId="51BC0BA1" w:rsidR="00066DB1" w:rsidRPr="00F7759A" w:rsidRDefault="00596B00" w:rsidP="00706483">
            <w:pPr>
              <w:rPr>
                <w:szCs w:val="24"/>
              </w:rPr>
            </w:pPr>
            <w:r>
              <w:rPr>
                <w:szCs w:val="24"/>
              </w:rPr>
              <w:t>Allowed when:</w:t>
            </w:r>
            <w:r w:rsidR="00066DB1" w:rsidRPr="00F7759A">
              <w:rPr>
                <w:szCs w:val="24"/>
              </w:rPr>
              <w:t xml:space="preserve"> T-x\ID specified</w:t>
            </w:r>
          </w:p>
        </w:tc>
        <w:tc>
          <w:tcPr>
            <w:tcW w:w="5595" w:type="dxa"/>
            <w:vMerge w:val="restart"/>
            <w:shd w:val="clear" w:color="auto" w:fill="auto"/>
            <w:tcMar>
              <w:top w:w="0" w:type="dxa"/>
              <w:left w:w="115" w:type="dxa"/>
              <w:bottom w:w="0" w:type="dxa"/>
              <w:right w:w="115" w:type="dxa"/>
            </w:tcMar>
          </w:tcPr>
          <w:p w14:paraId="4BDA9369" w14:textId="77777777" w:rsidR="00066DB1" w:rsidRPr="00F7759A" w:rsidRDefault="00066DB1" w:rsidP="00F04243">
            <w:pPr>
              <w:rPr>
                <w:szCs w:val="24"/>
              </w:rPr>
            </w:pPr>
            <w:r w:rsidRPr="00F7759A">
              <w:rPr>
                <w:szCs w:val="24"/>
              </w:rPr>
              <w:t>Define the modulation type.</w:t>
            </w:r>
          </w:p>
        </w:tc>
      </w:tr>
      <w:tr w:rsidR="00066DB1" w:rsidRPr="00F7759A" w14:paraId="3B5FEE63" w14:textId="77777777" w:rsidTr="00E10FC6">
        <w:trPr>
          <w:cantSplit/>
          <w:jc w:val="center"/>
        </w:trPr>
        <w:tc>
          <w:tcPr>
            <w:tcW w:w="2274" w:type="dxa"/>
            <w:vMerge/>
            <w:shd w:val="clear" w:color="auto" w:fill="auto"/>
            <w:tcMar>
              <w:top w:w="0" w:type="dxa"/>
              <w:left w:w="115" w:type="dxa"/>
              <w:bottom w:w="0" w:type="dxa"/>
              <w:right w:w="115" w:type="dxa"/>
            </w:tcMar>
          </w:tcPr>
          <w:p w14:paraId="4E07D382"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1D4A1325" w14:textId="77777777" w:rsidR="00066DB1" w:rsidRPr="00F7759A" w:rsidRDefault="00066DB1" w:rsidP="006C5C14">
            <w:pPr>
              <w:rPr>
                <w:szCs w:val="24"/>
              </w:rPr>
            </w:pPr>
          </w:p>
        </w:tc>
        <w:tc>
          <w:tcPr>
            <w:tcW w:w="4931" w:type="dxa"/>
            <w:gridSpan w:val="2"/>
            <w:shd w:val="clear" w:color="auto" w:fill="auto"/>
          </w:tcPr>
          <w:p w14:paraId="3DCD4204" w14:textId="77777777" w:rsidR="00066DB1" w:rsidRPr="00F7759A" w:rsidRDefault="00066DB1" w:rsidP="00706483">
            <w:pPr>
              <w:rPr>
                <w:szCs w:val="24"/>
              </w:rPr>
            </w:pPr>
            <w:r w:rsidRPr="00F7759A">
              <w:rPr>
                <w:szCs w:val="24"/>
              </w:rPr>
              <w:t>Range: Enumeration</w:t>
            </w:r>
          </w:p>
        </w:tc>
        <w:tc>
          <w:tcPr>
            <w:tcW w:w="5595" w:type="dxa"/>
            <w:vMerge/>
            <w:shd w:val="clear" w:color="auto" w:fill="auto"/>
            <w:tcMar>
              <w:top w:w="0" w:type="dxa"/>
              <w:left w:w="115" w:type="dxa"/>
              <w:bottom w:w="0" w:type="dxa"/>
              <w:right w:w="115" w:type="dxa"/>
            </w:tcMar>
            <w:vAlign w:val="center"/>
          </w:tcPr>
          <w:p w14:paraId="066A698D" w14:textId="77777777" w:rsidR="00066DB1" w:rsidRPr="00F7759A" w:rsidRDefault="00066DB1" w:rsidP="00706483">
            <w:pPr>
              <w:rPr>
                <w:szCs w:val="24"/>
              </w:rPr>
            </w:pPr>
          </w:p>
        </w:tc>
      </w:tr>
      <w:tr w:rsidR="00066DB1" w:rsidRPr="00F7759A" w14:paraId="37D58367" w14:textId="77777777" w:rsidTr="00E10FC6">
        <w:trPr>
          <w:cantSplit/>
          <w:jc w:val="center"/>
        </w:trPr>
        <w:tc>
          <w:tcPr>
            <w:tcW w:w="2274" w:type="dxa"/>
            <w:vMerge/>
            <w:shd w:val="clear" w:color="auto" w:fill="auto"/>
            <w:tcMar>
              <w:top w:w="0" w:type="dxa"/>
              <w:left w:w="115" w:type="dxa"/>
              <w:bottom w:w="0" w:type="dxa"/>
              <w:right w:w="115" w:type="dxa"/>
            </w:tcMar>
          </w:tcPr>
          <w:p w14:paraId="6A490D3A"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0F8D4BEE" w14:textId="77777777" w:rsidR="00066DB1" w:rsidRPr="00F7759A" w:rsidRDefault="00066DB1" w:rsidP="006C5C14">
            <w:pPr>
              <w:rPr>
                <w:szCs w:val="24"/>
              </w:rPr>
            </w:pPr>
          </w:p>
        </w:tc>
        <w:tc>
          <w:tcPr>
            <w:tcW w:w="2247" w:type="dxa"/>
            <w:shd w:val="clear" w:color="auto" w:fill="auto"/>
          </w:tcPr>
          <w:p w14:paraId="3AA6A57B" w14:textId="77777777" w:rsidR="00DD0EAB" w:rsidRPr="00F7759A" w:rsidRDefault="00066DB1">
            <w:pPr>
              <w:jc w:val="center"/>
              <w:rPr>
                <w:szCs w:val="24"/>
              </w:rPr>
            </w:pPr>
            <w:r w:rsidRPr="00F7759A">
              <w:rPr>
                <w:szCs w:val="24"/>
              </w:rPr>
              <w:t>Enumeration</w:t>
            </w:r>
          </w:p>
        </w:tc>
        <w:tc>
          <w:tcPr>
            <w:tcW w:w="2684" w:type="dxa"/>
            <w:shd w:val="clear" w:color="auto" w:fill="auto"/>
          </w:tcPr>
          <w:p w14:paraId="2627261E" w14:textId="77777777" w:rsidR="00DD0EAB" w:rsidRPr="00F7759A" w:rsidRDefault="00066DB1">
            <w:pPr>
              <w:jc w:val="center"/>
              <w:rPr>
                <w:szCs w:val="24"/>
              </w:rPr>
            </w:pPr>
            <w:r w:rsidRPr="00F7759A">
              <w:rPr>
                <w:szCs w:val="24"/>
              </w:rPr>
              <w:t>Description</w:t>
            </w:r>
          </w:p>
        </w:tc>
        <w:tc>
          <w:tcPr>
            <w:tcW w:w="5595" w:type="dxa"/>
            <w:vMerge/>
            <w:shd w:val="clear" w:color="auto" w:fill="auto"/>
            <w:tcMar>
              <w:top w:w="0" w:type="dxa"/>
              <w:left w:w="115" w:type="dxa"/>
              <w:bottom w:w="0" w:type="dxa"/>
              <w:right w:w="115" w:type="dxa"/>
            </w:tcMar>
            <w:vAlign w:val="center"/>
          </w:tcPr>
          <w:p w14:paraId="46EE1CD9" w14:textId="77777777" w:rsidR="00066DB1" w:rsidRPr="00F7759A" w:rsidRDefault="00066DB1" w:rsidP="00706483">
            <w:pPr>
              <w:rPr>
                <w:szCs w:val="24"/>
              </w:rPr>
            </w:pPr>
          </w:p>
        </w:tc>
      </w:tr>
      <w:tr w:rsidR="00066DB1" w:rsidRPr="00F7759A" w14:paraId="18D88410" w14:textId="77777777" w:rsidTr="00E10FC6">
        <w:trPr>
          <w:cantSplit/>
          <w:jc w:val="center"/>
        </w:trPr>
        <w:tc>
          <w:tcPr>
            <w:tcW w:w="2274" w:type="dxa"/>
            <w:vMerge/>
            <w:shd w:val="clear" w:color="auto" w:fill="auto"/>
            <w:tcMar>
              <w:top w:w="0" w:type="dxa"/>
              <w:left w:w="115" w:type="dxa"/>
              <w:bottom w:w="0" w:type="dxa"/>
              <w:right w:w="115" w:type="dxa"/>
            </w:tcMar>
          </w:tcPr>
          <w:p w14:paraId="151EE6B4"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5D854A86" w14:textId="77777777" w:rsidR="00066DB1" w:rsidRPr="00F7759A" w:rsidRDefault="00066DB1" w:rsidP="006C5C14">
            <w:pPr>
              <w:rPr>
                <w:szCs w:val="24"/>
              </w:rPr>
            </w:pPr>
          </w:p>
        </w:tc>
        <w:tc>
          <w:tcPr>
            <w:tcW w:w="2247" w:type="dxa"/>
            <w:shd w:val="clear" w:color="auto" w:fill="auto"/>
          </w:tcPr>
          <w:p w14:paraId="5D88ED4A" w14:textId="77777777" w:rsidR="00066DB1" w:rsidRPr="00F7759A" w:rsidRDefault="00066DB1" w:rsidP="00706483">
            <w:pPr>
              <w:rPr>
                <w:szCs w:val="24"/>
              </w:rPr>
            </w:pPr>
            <w:r w:rsidRPr="00F7759A">
              <w:rPr>
                <w:szCs w:val="24"/>
              </w:rPr>
              <w:t>FM</w:t>
            </w:r>
          </w:p>
        </w:tc>
        <w:tc>
          <w:tcPr>
            <w:tcW w:w="2684" w:type="dxa"/>
            <w:shd w:val="clear" w:color="auto" w:fill="auto"/>
          </w:tcPr>
          <w:p w14:paraId="69041E53"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5E0C4C50" w14:textId="77777777" w:rsidR="00066DB1" w:rsidRPr="00F7759A" w:rsidRDefault="00066DB1" w:rsidP="00706483">
            <w:pPr>
              <w:rPr>
                <w:szCs w:val="24"/>
              </w:rPr>
            </w:pPr>
          </w:p>
        </w:tc>
      </w:tr>
      <w:tr w:rsidR="00066DB1" w:rsidRPr="00F7759A" w14:paraId="55E4D42C" w14:textId="77777777" w:rsidTr="00E10FC6">
        <w:trPr>
          <w:cantSplit/>
          <w:jc w:val="center"/>
        </w:trPr>
        <w:tc>
          <w:tcPr>
            <w:tcW w:w="2274" w:type="dxa"/>
            <w:vMerge/>
            <w:shd w:val="clear" w:color="auto" w:fill="auto"/>
            <w:tcMar>
              <w:top w:w="0" w:type="dxa"/>
              <w:left w:w="115" w:type="dxa"/>
              <w:bottom w:w="0" w:type="dxa"/>
              <w:right w:w="115" w:type="dxa"/>
            </w:tcMar>
          </w:tcPr>
          <w:p w14:paraId="454F1BF9"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06F10836" w14:textId="77777777" w:rsidR="00066DB1" w:rsidRPr="00F7759A" w:rsidRDefault="00066DB1" w:rsidP="006C5C14">
            <w:pPr>
              <w:rPr>
                <w:szCs w:val="24"/>
              </w:rPr>
            </w:pPr>
          </w:p>
        </w:tc>
        <w:tc>
          <w:tcPr>
            <w:tcW w:w="2247" w:type="dxa"/>
            <w:shd w:val="clear" w:color="auto" w:fill="auto"/>
          </w:tcPr>
          <w:p w14:paraId="67D4B08B" w14:textId="77777777" w:rsidR="00066DB1" w:rsidRPr="00F7759A" w:rsidRDefault="00066DB1" w:rsidP="00706483">
            <w:pPr>
              <w:rPr>
                <w:szCs w:val="24"/>
              </w:rPr>
            </w:pPr>
            <w:r w:rsidRPr="00F7759A">
              <w:rPr>
                <w:szCs w:val="24"/>
              </w:rPr>
              <w:t>PM</w:t>
            </w:r>
          </w:p>
        </w:tc>
        <w:tc>
          <w:tcPr>
            <w:tcW w:w="2684" w:type="dxa"/>
            <w:shd w:val="clear" w:color="auto" w:fill="auto"/>
          </w:tcPr>
          <w:p w14:paraId="6585B5C9"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559BD26F" w14:textId="77777777" w:rsidR="00066DB1" w:rsidRPr="00F7759A" w:rsidRDefault="00066DB1" w:rsidP="00706483">
            <w:pPr>
              <w:rPr>
                <w:szCs w:val="24"/>
              </w:rPr>
            </w:pPr>
          </w:p>
        </w:tc>
      </w:tr>
      <w:tr w:rsidR="00066DB1" w:rsidRPr="00F7759A" w14:paraId="442C9F0C" w14:textId="77777777" w:rsidTr="00E10FC6">
        <w:trPr>
          <w:cantSplit/>
          <w:jc w:val="center"/>
        </w:trPr>
        <w:tc>
          <w:tcPr>
            <w:tcW w:w="2274" w:type="dxa"/>
            <w:vMerge/>
            <w:shd w:val="clear" w:color="auto" w:fill="auto"/>
            <w:tcMar>
              <w:top w:w="0" w:type="dxa"/>
              <w:left w:w="115" w:type="dxa"/>
              <w:bottom w:w="0" w:type="dxa"/>
              <w:right w:w="115" w:type="dxa"/>
            </w:tcMar>
          </w:tcPr>
          <w:p w14:paraId="46AC92BF"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65867F67" w14:textId="77777777" w:rsidR="00066DB1" w:rsidRPr="00F7759A" w:rsidRDefault="00066DB1" w:rsidP="006C5C14">
            <w:pPr>
              <w:rPr>
                <w:szCs w:val="24"/>
              </w:rPr>
            </w:pPr>
          </w:p>
        </w:tc>
        <w:tc>
          <w:tcPr>
            <w:tcW w:w="2247" w:type="dxa"/>
            <w:shd w:val="clear" w:color="auto" w:fill="auto"/>
          </w:tcPr>
          <w:p w14:paraId="73D28056" w14:textId="77777777" w:rsidR="00066DB1" w:rsidRPr="00F7759A" w:rsidRDefault="00066DB1" w:rsidP="00706483">
            <w:pPr>
              <w:rPr>
                <w:szCs w:val="24"/>
              </w:rPr>
            </w:pPr>
            <w:r w:rsidRPr="00F7759A">
              <w:rPr>
                <w:szCs w:val="24"/>
              </w:rPr>
              <w:t>BPSK</w:t>
            </w:r>
          </w:p>
        </w:tc>
        <w:tc>
          <w:tcPr>
            <w:tcW w:w="2684" w:type="dxa"/>
            <w:shd w:val="clear" w:color="auto" w:fill="auto"/>
          </w:tcPr>
          <w:p w14:paraId="6D924EFD"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20ED218B" w14:textId="77777777" w:rsidR="00066DB1" w:rsidRPr="00F7759A" w:rsidRDefault="00066DB1" w:rsidP="00706483">
            <w:pPr>
              <w:rPr>
                <w:szCs w:val="24"/>
              </w:rPr>
            </w:pPr>
          </w:p>
        </w:tc>
      </w:tr>
      <w:tr w:rsidR="00066DB1" w:rsidRPr="00F7759A" w14:paraId="5514DA84" w14:textId="77777777" w:rsidTr="00E10FC6">
        <w:trPr>
          <w:cantSplit/>
          <w:jc w:val="center"/>
        </w:trPr>
        <w:tc>
          <w:tcPr>
            <w:tcW w:w="2274" w:type="dxa"/>
            <w:vMerge/>
            <w:shd w:val="clear" w:color="auto" w:fill="auto"/>
            <w:tcMar>
              <w:top w:w="0" w:type="dxa"/>
              <w:left w:w="115" w:type="dxa"/>
              <w:bottom w:w="0" w:type="dxa"/>
              <w:right w:w="115" w:type="dxa"/>
            </w:tcMar>
          </w:tcPr>
          <w:p w14:paraId="7EDE691F"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3573BB54" w14:textId="77777777" w:rsidR="00066DB1" w:rsidRPr="00F7759A" w:rsidRDefault="00066DB1" w:rsidP="006C5C14">
            <w:pPr>
              <w:rPr>
                <w:szCs w:val="24"/>
              </w:rPr>
            </w:pPr>
          </w:p>
        </w:tc>
        <w:tc>
          <w:tcPr>
            <w:tcW w:w="2247" w:type="dxa"/>
            <w:shd w:val="clear" w:color="auto" w:fill="auto"/>
          </w:tcPr>
          <w:p w14:paraId="33E6631A" w14:textId="77777777" w:rsidR="00066DB1" w:rsidRPr="00F7759A" w:rsidRDefault="00066DB1" w:rsidP="00706483">
            <w:pPr>
              <w:rPr>
                <w:szCs w:val="24"/>
              </w:rPr>
            </w:pPr>
            <w:r w:rsidRPr="00F7759A">
              <w:rPr>
                <w:szCs w:val="24"/>
              </w:rPr>
              <w:t>DPSK</w:t>
            </w:r>
          </w:p>
        </w:tc>
        <w:tc>
          <w:tcPr>
            <w:tcW w:w="2684" w:type="dxa"/>
            <w:shd w:val="clear" w:color="auto" w:fill="auto"/>
          </w:tcPr>
          <w:p w14:paraId="2874B144"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1FC148DC" w14:textId="77777777" w:rsidR="00066DB1" w:rsidRPr="00F7759A" w:rsidRDefault="00066DB1" w:rsidP="00706483">
            <w:pPr>
              <w:rPr>
                <w:szCs w:val="24"/>
              </w:rPr>
            </w:pPr>
          </w:p>
        </w:tc>
      </w:tr>
      <w:tr w:rsidR="00066DB1" w:rsidRPr="00F7759A" w14:paraId="2F4FF2E2" w14:textId="77777777" w:rsidTr="00E10FC6">
        <w:trPr>
          <w:cantSplit/>
          <w:jc w:val="center"/>
        </w:trPr>
        <w:tc>
          <w:tcPr>
            <w:tcW w:w="2274" w:type="dxa"/>
            <w:vMerge/>
            <w:shd w:val="clear" w:color="auto" w:fill="auto"/>
            <w:tcMar>
              <w:top w:w="0" w:type="dxa"/>
              <w:left w:w="115" w:type="dxa"/>
              <w:bottom w:w="0" w:type="dxa"/>
              <w:right w:w="115" w:type="dxa"/>
            </w:tcMar>
          </w:tcPr>
          <w:p w14:paraId="1C0FD571"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267C2193" w14:textId="77777777" w:rsidR="00066DB1" w:rsidRPr="00F7759A" w:rsidRDefault="00066DB1" w:rsidP="006C5C14">
            <w:pPr>
              <w:rPr>
                <w:szCs w:val="24"/>
              </w:rPr>
            </w:pPr>
          </w:p>
        </w:tc>
        <w:tc>
          <w:tcPr>
            <w:tcW w:w="2247" w:type="dxa"/>
            <w:shd w:val="clear" w:color="auto" w:fill="auto"/>
          </w:tcPr>
          <w:p w14:paraId="0320CFDC" w14:textId="77777777" w:rsidR="00066DB1" w:rsidRPr="00F7759A" w:rsidRDefault="00066DB1" w:rsidP="00706483">
            <w:pPr>
              <w:rPr>
                <w:szCs w:val="24"/>
              </w:rPr>
            </w:pPr>
            <w:r w:rsidRPr="00F7759A">
              <w:rPr>
                <w:szCs w:val="24"/>
              </w:rPr>
              <w:t>QPSK</w:t>
            </w:r>
          </w:p>
        </w:tc>
        <w:tc>
          <w:tcPr>
            <w:tcW w:w="2684" w:type="dxa"/>
            <w:shd w:val="clear" w:color="auto" w:fill="auto"/>
          </w:tcPr>
          <w:p w14:paraId="1CD2DB07"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6029668C" w14:textId="77777777" w:rsidR="00066DB1" w:rsidRPr="00F7759A" w:rsidRDefault="00066DB1" w:rsidP="00706483">
            <w:pPr>
              <w:rPr>
                <w:szCs w:val="24"/>
              </w:rPr>
            </w:pPr>
          </w:p>
        </w:tc>
      </w:tr>
      <w:tr w:rsidR="00066DB1" w:rsidRPr="00F7759A" w14:paraId="7752BD3C" w14:textId="77777777" w:rsidTr="00E10FC6">
        <w:trPr>
          <w:cantSplit/>
          <w:jc w:val="center"/>
        </w:trPr>
        <w:tc>
          <w:tcPr>
            <w:tcW w:w="2274" w:type="dxa"/>
            <w:vMerge/>
            <w:shd w:val="clear" w:color="auto" w:fill="auto"/>
            <w:tcMar>
              <w:top w:w="0" w:type="dxa"/>
              <w:left w:w="115" w:type="dxa"/>
              <w:bottom w:w="0" w:type="dxa"/>
              <w:right w:w="115" w:type="dxa"/>
            </w:tcMar>
          </w:tcPr>
          <w:p w14:paraId="2925A2C4"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23E20ACD" w14:textId="77777777" w:rsidR="00066DB1" w:rsidRPr="00F7759A" w:rsidRDefault="00066DB1" w:rsidP="006C5C14">
            <w:pPr>
              <w:rPr>
                <w:szCs w:val="24"/>
              </w:rPr>
            </w:pPr>
          </w:p>
        </w:tc>
        <w:tc>
          <w:tcPr>
            <w:tcW w:w="2247" w:type="dxa"/>
            <w:shd w:val="clear" w:color="auto" w:fill="auto"/>
          </w:tcPr>
          <w:p w14:paraId="31C52CE5" w14:textId="77777777" w:rsidR="00066DB1" w:rsidRPr="00F7759A" w:rsidRDefault="00066DB1" w:rsidP="00706483">
            <w:pPr>
              <w:rPr>
                <w:szCs w:val="24"/>
              </w:rPr>
            </w:pPr>
            <w:r w:rsidRPr="00F7759A">
              <w:rPr>
                <w:szCs w:val="24"/>
              </w:rPr>
              <w:t>FQPSK-B</w:t>
            </w:r>
          </w:p>
        </w:tc>
        <w:tc>
          <w:tcPr>
            <w:tcW w:w="2684" w:type="dxa"/>
            <w:shd w:val="clear" w:color="auto" w:fill="auto"/>
          </w:tcPr>
          <w:p w14:paraId="74581F89"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73BEBC82" w14:textId="77777777" w:rsidR="00066DB1" w:rsidRPr="00F7759A" w:rsidRDefault="00066DB1" w:rsidP="00706483">
            <w:pPr>
              <w:rPr>
                <w:szCs w:val="24"/>
              </w:rPr>
            </w:pPr>
          </w:p>
        </w:tc>
      </w:tr>
      <w:tr w:rsidR="00066DB1" w:rsidRPr="00F7759A" w14:paraId="21A5BB0A" w14:textId="77777777" w:rsidTr="00E10FC6">
        <w:trPr>
          <w:cantSplit/>
          <w:jc w:val="center"/>
        </w:trPr>
        <w:tc>
          <w:tcPr>
            <w:tcW w:w="2274" w:type="dxa"/>
            <w:vMerge/>
            <w:shd w:val="clear" w:color="auto" w:fill="auto"/>
            <w:tcMar>
              <w:top w:w="0" w:type="dxa"/>
              <w:left w:w="115" w:type="dxa"/>
              <w:bottom w:w="0" w:type="dxa"/>
              <w:right w:w="115" w:type="dxa"/>
            </w:tcMar>
          </w:tcPr>
          <w:p w14:paraId="3C32AA4C"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7EBBF70E" w14:textId="77777777" w:rsidR="00066DB1" w:rsidRPr="00F7759A" w:rsidRDefault="00066DB1" w:rsidP="006C5C14">
            <w:pPr>
              <w:rPr>
                <w:szCs w:val="24"/>
              </w:rPr>
            </w:pPr>
          </w:p>
        </w:tc>
        <w:tc>
          <w:tcPr>
            <w:tcW w:w="2247" w:type="dxa"/>
            <w:shd w:val="clear" w:color="auto" w:fill="auto"/>
          </w:tcPr>
          <w:p w14:paraId="0C01BEF0" w14:textId="77777777" w:rsidR="00066DB1" w:rsidRPr="00F7759A" w:rsidRDefault="00066DB1" w:rsidP="00706483">
            <w:pPr>
              <w:rPr>
                <w:szCs w:val="24"/>
              </w:rPr>
            </w:pPr>
            <w:r w:rsidRPr="00F7759A">
              <w:rPr>
                <w:szCs w:val="24"/>
              </w:rPr>
              <w:t>FQPSK-JR</w:t>
            </w:r>
          </w:p>
        </w:tc>
        <w:tc>
          <w:tcPr>
            <w:tcW w:w="2684" w:type="dxa"/>
            <w:shd w:val="clear" w:color="auto" w:fill="auto"/>
          </w:tcPr>
          <w:p w14:paraId="3A06B190"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2DD6B9E1" w14:textId="77777777" w:rsidR="00066DB1" w:rsidRPr="00F7759A" w:rsidRDefault="00066DB1" w:rsidP="00706483">
            <w:pPr>
              <w:rPr>
                <w:szCs w:val="24"/>
              </w:rPr>
            </w:pPr>
          </w:p>
        </w:tc>
      </w:tr>
      <w:tr w:rsidR="00066DB1" w:rsidRPr="00F7759A" w14:paraId="3A10651E" w14:textId="77777777" w:rsidTr="00E10FC6">
        <w:trPr>
          <w:cantSplit/>
          <w:jc w:val="center"/>
        </w:trPr>
        <w:tc>
          <w:tcPr>
            <w:tcW w:w="2274" w:type="dxa"/>
            <w:vMerge/>
            <w:shd w:val="clear" w:color="auto" w:fill="auto"/>
            <w:tcMar>
              <w:top w:w="0" w:type="dxa"/>
              <w:left w:w="115" w:type="dxa"/>
              <w:bottom w:w="0" w:type="dxa"/>
              <w:right w:w="115" w:type="dxa"/>
            </w:tcMar>
          </w:tcPr>
          <w:p w14:paraId="6E05415A"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5AA907EA" w14:textId="77777777" w:rsidR="00066DB1" w:rsidRPr="00F7759A" w:rsidRDefault="00066DB1" w:rsidP="006C5C14">
            <w:pPr>
              <w:rPr>
                <w:szCs w:val="24"/>
              </w:rPr>
            </w:pPr>
          </w:p>
        </w:tc>
        <w:tc>
          <w:tcPr>
            <w:tcW w:w="2247" w:type="dxa"/>
            <w:shd w:val="clear" w:color="auto" w:fill="auto"/>
          </w:tcPr>
          <w:p w14:paraId="21A17D58" w14:textId="77777777" w:rsidR="00066DB1" w:rsidRPr="00F7759A" w:rsidRDefault="00066DB1" w:rsidP="00706483">
            <w:pPr>
              <w:rPr>
                <w:szCs w:val="24"/>
              </w:rPr>
            </w:pPr>
            <w:r w:rsidRPr="00F7759A">
              <w:rPr>
                <w:szCs w:val="24"/>
              </w:rPr>
              <w:t>SOQPSK-TG</w:t>
            </w:r>
          </w:p>
        </w:tc>
        <w:tc>
          <w:tcPr>
            <w:tcW w:w="2684" w:type="dxa"/>
            <w:shd w:val="clear" w:color="auto" w:fill="auto"/>
          </w:tcPr>
          <w:p w14:paraId="4B524A92"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2F03A652" w14:textId="77777777" w:rsidR="00066DB1" w:rsidRPr="00F7759A" w:rsidRDefault="00066DB1" w:rsidP="00706483">
            <w:pPr>
              <w:rPr>
                <w:szCs w:val="24"/>
              </w:rPr>
            </w:pPr>
          </w:p>
        </w:tc>
      </w:tr>
      <w:tr w:rsidR="00066DB1" w:rsidRPr="00F7759A" w14:paraId="3DDC9740" w14:textId="77777777" w:rsidTr="00E10FC6">
        <w:trPr>
          <w:cantSplit/>
          <w:jc w:val="center"/>
        </w:trPr>
        <w:tc>
          <w:tcPr>
            <w:tcW w:w="2274" w:type="dxa"/>
            <w:vMerge/>
            <w:shd w:val="clear" w:color="auto" w:fill="auto"/>
            <w:tcMar>
              <w:top w:w="0" w:type="dxa"/>
              <w:left w:w="115" w:type="dxa"/>
              <w:bottom w:w="0" w:type="dxa"/>
              <w:right w:w="115" w:type="dxa"/>
            </w:tcMar>
          </w:tcPr>
          <w:p w14:paraId="2203F4C2"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0CD18D8C" w14:textId="77777777" w:rsidR="00066DB1" w:rsidRPr="00F7759A" w:rsidRDefault="00066DB1" w:rsidP="006C5C14">
            <w:pPr>
              <w:rPr>
                <w:szCs w:val="24"/>
              </w:rPr>
            </w:pPr>
          </w:p>
        </w:tc>
        <w:tc>
          <w:tcPr>
            <w:tcW w:w="2247" w:type="dxa"/>
            <w:shd w:val="clear" w:color="auto" w:fill="auto"/>
          </w:tcPr>
          <w:p w14:paraId="5E2FE9E2" w14:textId="77777777" w:rsidR="00066DB1" w:rsidRPr="00F7759A" w:rsidRDefault="00066DB1" w:rsidP="00706483">
            <w:pPr>
              <w:rPr>
                <w:szCs w:val="24"/>
              </w:rPr>
            </w:pPr>
            <w:r w:rsidRPr="00F7759A">
              <w:rPr>
                <w:szCs w:val="24"/>
              </w:rPr>
              <w:t>MULTI-H-CPM</w:t>
            </w:r>
          </w:p>
        </w:tc>
        <w:tc>
          <w:tcPr>
            <w:tcW w:w="2684" w:type="dxa"/>
            <w:shd w:val="clear" w:color="auto" w:fill="auto"/>
          </w:tcPr>
          <w:p w14:paraId="6F2C5B84"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13BFBDAF" w14:textId="77777777" w:rsidR="00066DB1" w:rsidRPr="00F7759A" w:rsidRDefault="00066DB1" w:rsidP="00706483">
            <w:pPr>
              <w:rPr>
                <w:szCs w:val="24"/>
              </w:rPr>
            </w:pPr>
          </w:p>
        </w:tc>
      </w:tr>
      <w:tr w:rsidR="00066DB1" w:rsidRPr="00F7759A" w14:paraId="725541FC" w14:textId="77777777" w:rsidTr="00E10FC6">
        <w:trPr>
          <w:cantSplit/>
          <w:jc w:val="center"/>
        </w:trPr>
        <w:tc>
          <w:tcPr>
            <w:tcW w:w="2274" w:type="dxa"/>
            <w:vMerge/>
            <w:shd w:val="clear" w:color="auto" w:fill="auto"/>
            <w:tcMar>
              <w:top w:w="0" w:type="dxa"/>
              <w:left w:w="115" w:type="dxa"/>
              <w:bottom w:w="0" w:type="dxa"/>
              <w:right w:w="115" w:type="dxa"/>
            </w:tcMar>
          </w:tcPr>
          <w:p w14:paraId="52A34053" w14:textId="77777777" w:rsidR="00066DB1" w:rsidRPr="00F7759A" w:rsidRDefault="00066DB1" w:rsidP="00F7437B">
            <w:pPr>
              <w:rPr>
                <w:szCs w:val="24"/>
              </w:rPr>
            </w:pPr>
          </w:p>
        </w:tc>
        <w:tc>
          <w:tcPr>
            <w:tcW w:w="1614" w:type="dxa"/>
            <w:vMerge/>
            <w:shd w:val="clear" w:color="auto" w:fill="auto"/>
            <w:tcMar>
              <w:top w:w="0" w:type="dxa"/>
              <w:left w:w="115" w:type="dxa"/>
              <w:bottom w:w="0" w:type="dxa"/>
              <w:right w:w="115" w:type="dxa"/>
            </w:tcMar>
          </w:tcPr>
          <w:p w14:paraId="5BE79455" w14:textId="77777777" w:rsidR="00066DB1" w:rsidRPr="00F7759A" w:rsidRDefault="00066DB1" w:rsidP="006C5C14">
            <w:pPr>
              <w:rPr>
                <w:szCs w:val="24"/>
              </w:rPr>
            </w:pPr>
          </w:p>
        </w:tc>
        <w:tc>
          <w:tcPr>
            <w:tcW w:w="2247" w:type="dxa"/>
            <w:shd w:val="clear" w:color="auto" w:fill="auto"/>
          </w:tcPr>
          <w:p w14:paraId="5E325519" w14:textId="77777777" w:rsidR="00066DB1" w:rsidRPr="00F7759A" w:rsidRDefault="00066DB1" w:rsidP="00706483">
            <w:pPr>
              <w:rPr>
                <w:szCs w:val="24"/>
              </w:rPr>
            </w:pPr>
            <w:r w:rsidRPr="00F7759A">
              <w:rPr>
                <w:szCs w:val="24"/>
              </w:rPr>
              <w:t>OTHR</w:t>
            </w:r>
          </w:p>
        </w:tc>
        <w:tc>
          <w:tcPr>
            <w:tcW w:w="2684" w:type="dxa"/>
            <w:shd w:val="clear" w:color="auto" w:fill="auto"/>
          </w:tcPr>
          <w:p w14:paraId="4BF78037" w14:textId="77777777" w:rsidR="00066DB1" w:rsidRPr="00F7759A" w:rsidRDefault="00066DB1" w:rsidP="00706483">
            <w:pPr>
              <w:rPr>
                <w:szCs w:val="24"/>
              </w:rPr>
            </w:pPr>
          </w:p>
        </w:tc>
        <w:tc>
          <w:tcPr>
            <w:tcW w:w="5595" w:type="dxa"/>
            <w:vMerge/>
            <w:shd w:val="clear" w:color="auto" w:fill="auto"/>
            <w:tcMar>
              <w:top w:w="0" w:type="dxa"/>
              <w:left w:w="115" w:type="dxa"/>
              <w:bottom w:w="0" w:type="dxa"/>
              <w:right w:w="115" w:type="dxa"/>
            </w:tcMar>
            <w:vAlign w:val="center"/>
          </w:tcPr>
          <w:p w14:paraId="70FE998A" w14:textId="77777777" w:rsidR="00066DB1" w:rsidRPr="00F7759A" w:rsidRDefault="00066DB1" w:rsidP="00706483">
            <w:pPr>
              <w:rPr>
                <w:szCs w:val="24"/>
              </w:rPr>
            </w:pPr>
          </w:p>
        </w:tc>
      </w:tr>
      <w:tr w:rsidR="0084644F" w:rsidRPr="00F7759A" w14:paraId="60EEE6E0" w14:textId="77777777" w:rsidTr="00E10FC6">
        <w:trPr>
          <w:cantSplit/>
          <w:jc w:val="center"/>
        </w:trPr>
        <w:tc>
          <w:tcPr>
            <w:tcW w:w="2274" w:type="dxa"/>
            <w:vMerge w:val="restart"/>
            <w:shd w:val="clear" w:color="auto" w:fill="auto"/>
            <w:tcMar>
              <w:top w:w="0" w:type="dxa"/>
              <w:left w:w="115" w:type="dxa"/>
              <w:bottom w:w="0" w:type="dxa"/>
              <w:right w:w="115" w:type="dxa"/>
            </w:tcMar>
          </w:tcPr>
          <w:p w14:paraId="4BD14E51" w14:textId="77777777" w:rsidR="0084644F" w:rsidRPr="00F7759A" w:rsidRDefault="0084644F" w:rsidP="008850FD">
            <w:pPr>
              <w:keepNext/>
              <w:rPr>
                <w:szCs w:val="24"/>
              </w:rPr>
            </w:pPr>
            <w:r w:rsidRPr="00F7759A">
              <w:rPr>
                <w:szCs w:val="24"/>
              </w:rPr>
              <w:lastRenderedPageBreak/>
              <w:t>TOTAL CARRIER MODULATION</w:t>
            </w:r>
          </w:p>
        </w:tc>
        <w:tc>
          <w:tcPr>
            <w:tcW w:w="1614" w:type="dxa"/>
            <w:vMerge w:val="restart"/>
            <w:shd w:val="clear" w:color="auto" w:fill="auto"/>
            <w:tcMar>
              <w:top w:w="0" w:type="dxa"/>
              <w:left w:w="115" w:type="dxa"/>
              <w:bottom w:w="0" w:type="dxa"/>
              <w:right w:w="115" w:type="dxa"/>
            </w:tcMar>
          </w:tcPr>
          <w:p w14:paraId="37B65750" w14:textId="77777777" w:rsidR="0084644F" w:rsidRPr="00F7759A" w:rsidRDefault="0084644F" w:rsidP="008850FD">
            <w:pPr>
              <w:keepNext/>
              <w:rPr>
                <w:szCs w:val="24"/>
              </w:rPr>
            </w:pPr>
            <w:r w:rsidRPr="00F7759A">
              <w:rPr>
                <w:szCs w:val="24"/>
              </w:rPr>
              <w:t>T-x\RF5</w:t>
            </w:r>
          </w:p>
        </w:tc>
        <w:tc>
          <w:tcPr>
            <w:tcW w:w="4931" w:type="dxa"/>
            <w:gridSpan w:val="2"/>
            <w:shd w:val="clear" w:color="auto" w:fill="auto"/>
          </w:tcPr>
          <w:p w14:paraId="69406264" w14:textId="2CF73FB4" w:rsidR="0084644F" w:rsidRPr="00F7759A" w:rsidRDefault="00596B00" w:rsidP="008850FD">
            <w:pPr>
              <w:keepNext/>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tcPr>
          <w:p w14:paraId="660B775C" w14:textId="358682D1" w:rsidR="0084644F" w:rsidRPr="00F7759A" w:rsidRDefault="0084644F" w:rsidP="008850FD">
            <w:pPr>
              <w:keepNext/>
              <w:rPr>
                <w:szCs w:val="24"/>
              </w:rPr>
            </w:pPr>
            <w:r w:rsidRPr="00F7759A">
              <w:rPr>
                <w:szCs w:val="24"/>
              </w:rPr>
              <w:t>For FM system, define total carrier deviation, peak-to-peak, in kHz</w:t>
            </w:r>
            <w:r w:rsidR="00CB15C7">
              <w:rPr>
                <w:szCs w:val="24"/>
              </w:rPr>
              <w:t xml:space="preserve">. </w:t>
            </w:r>
            <w:r w:rsidRPr="00F7759A">
              <w:rPr>
                <w:szCs w:val="24"/>
              </w:rPr>
              <w:t>For PM system, define total phase modulation, peak-to-peak, in radians</w:t>
            </w:r>
            <w:r w:rsidR="00CB15C7">
              <w:rPr>
                <w:szCs w:val="24"/>
              </w:rPr>
              <w:t xml:space="preserve">. </w:t>
            </w:r>
          </w:p>
        </w:tc>
      </w:tr>
      <w:tr w:rsidR="0007440A" w:rsidRPr="00F7759A" w14:paraId="2035DB25" w14:textId="77777777" w:rsidTr="00E10FC6">
        <w:trPr>
          <w:cantSplit/>
          <w:jc w:val="center"/>
        </w:trPr>
        <w:tc>
          <w:tcPr>
            <w:tcW w:w="2274" w:type="dxa"/>
            <w:vMerge/>
            <w:shd w:val="clear" w:color="auto" w:fill="auto"/>
            <w:tcMar>
              <w:top w:w="0" w:type="dxa"/>
              <w:left w:w="115" w:type="dxa"/>
              <w:bottom w:w="0" w:type="dxa"/>
              <w:right w:w="115" w:type="dxa"/>
            </w:tcMar>
          </w:tcPr>
          <w:p w14:paraId="481C1324" w14:textId="77777777" w:rsidR="0007440A" w:rsidRPr="00F7759A" w:rsidRDefault="0007440A">
            <w:pPr>
              <w:rPr>
                <w:szCs w:val="24"/>
              </w:rPr>
            </w:pPr>
          </w:p>
        </w:tc>
        <w:tc>
          <w:tcPr>
            <w:tcW w:w="1614" w:type="dxa"/>
            <w:vMerge/>
            <w:shd w:val="clear" w:color="auto" w:fill="auto"/>
            <w:tcMar>
              <w:top w:w="0" w:type="dxa"/>
              <w:left w:w="115" w:type="dxa"/>
              <w:bottom w:w="0" w:type="dxa"/>
              <w:right w:w="115" w:type="dxa"/>
            </w:tcMar>
          </w:tcPr>
          <w:p w14:paraId="781717E7" w14:textId="77777777" w:rsidR="0007440A" w:rsidRPr="00F7759A" w:rsidRDefault="0007440A" w:rsidP="00E821E0">
            <w:pPr>
              <w:rPr>
                <w:szCs w:val="24"/>
              </w:rPr>
            </w:pPr>
          </w:p>
        </w:tc>
        <w:tc>
          <w:tcPr>
            <w:tcW w:w="4931" w:type="dxa"/>
            <w:gridSpan w:val="2"/>
            <w:shd w:val="clear" w:color="auto" w:fill="auto"/>
          </w:tcPr>
          <w:p w14:paraId="28FCF23B" w14:textId="77777777" w:rsidR="0007440A" w:rsidRPr="00F7759A" w:rsidRDefault="0007440A" w:rsidP="007F12E3">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0AE577E9" w14:textId="77777777" w:rsidR="0007440A" w:rsidRPr="00F7759A" w:rsidRDefault="0007440A" w:rsidP="007F12E3">
            <w:pPr>
              <w:rPr>
                <w:szCs w:val="24"/>
              </w:rPr>
            </w:pPr>
          </w:p>
        </w:tc>
      </w:tr>
      <w:tr w:rsidR="0084644F" w:rsidRPr="00F7759A" w14:paraId="4F83C92D" w14:textId="77777777" w:rsidTr="00E10FC6">
        <w:trPr>
          <w:cantSplit/>
          <w:jc w:val="center"/>
        </w:trPr>
        <w:tc>
          <w:tcPr>
            <w:tcW w:w="2274" w:type="dxa"/>
            <w:vMerge w:val="restart"/>
            <w:shd w:val="clear" w:color="auto" w:fill="auto"/>
            <w:tcMar>
              <w:top w:w="0" w:type="dxa"/>
              <w:left w:w="115" w:type="dxa"/>
              <w:bottom w:w="0" w:type="dxa"/>
              <w:right w:w="115" w:type="dxa"/>
            </w:tcMar>
          </w:tcPr>
          <w:p w14:paraId="4D24E871" w14:textId="77777777" w:rsidR="0084644F" w:rsidRPr="00F7759A" w:rsidRDefault="0084644F" w:rsidP="00F7437B">
            <w:pPr>
              <w:rPr>
                <w:szCs w:val="24"/>
              </w:rPr>
            </w:pPr>
            <w:r w:rsidRPr="00F7759A">
              <w:rPr>
                <w:szCs w:val="24"/>
              </w:rPr>
              <w:t>POWER (RADIATED)</w:t>
            </w:r>
          </w:p>
        </w:tc>
        <w:tc>
          <w:tcPr>
            <w:tcW w:w="1614" w:type="dxa"/>
            <w:vMerge w:val="restart"/>
            <w:shd w:val="clear" w:color="auto" w:fill="auto"/>
            <w:tcMar>
              <w:top w:w="0" w:type="dxa"/>
              <w:left w:w="115" w:type="dxa"/>
              <w:bottom w:w="0" w:type="dxa"/>
              <w:right w:w="115" w:type="dxa"/>
            </w:tcMar>
          </w:tcPr>
          <w:p w14:paraId="1BF61444" w14:textId="77777777" w:rsidR="0084644F" w:rsidRPr="00F7759A" w:rsidRDefault="0084644F" w:rsidP="008F70A3">
            <w:pPr>
              <w:rPr>
                <w:szCs w:val="24"/>
              </w:rPr>
            </w:pPr>
            <w:r w:rsidRPr="00F7759A">
              <w:rPr>
                <w:szCs w:val="24"/>
              </w:rPr>
              <w:t>T-x\RF6</w:t>
            </w:r>
          </w:p>
        </w:tc>
        <w:tc>
          <w:tcPr>
            <w:tcW w:w="4931" w:type="dxa"/>
            <w:gridSpan w:val="2"/>
            <w:shd w:val="clear" w:color="auto" w:fill="auto"/>
          </w:tcPr>
          <w:p w14:paraId="4A7426AE" w14:textId="379D2879" w:rsidR="0084644F" w:rsidRPr="00F7759A" w:rsidRDefault="00596B00" w:rsidP="00A82FC9">
            <w:pPr>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tcPr>
          <w:p w14:paraId="64FCC0F8" w14:textId="77777777" w:rsidR="0084644F" w:rsidRPr="00F7759A" w:rsidRDefault="0084644F" w:rsidP="00F04243">
            <w:pPr>
              <w:rPr>
                <w:szCs w:val="24"/>
              </w:rPr>
            </w:pPr>
            <w:r w:rsidRPr="00F7759A">
              <w:rPr>
                <w:szCs w:val="24"/>
              </w:rPr>
              <w:t>Total transmitted power when modulated, in watts.</w:t>
            </w:r>
          </w:p>
        </w:tc>
      </w:tr>
      <w:tr w:rsidR="008F70A3" w:rsidRPr="00F7759A" w14:paraId="65A428CA" w14:textId="77777777" w:rsidTr="00E10FC6">
        <w:trPr>
          <w:cantSplit/>
          <w:jc w:val="center"/>
        </w:trPr>
        <w:tc>
          <w:tcPr>
            <w:tcW w:w="2274" w:type="dxa"/>
            <w:vMerge/>
            <w:shd w:val="clear" w:color="auto" w:fill="auto"/>
            <w:tcMar>
              <w:top w:w="0" w:type="dxa"/>
              <w:left w:w="115" w:type="dxa"/>
              <w:bottom w:w="0" w:type="dxa"/>
              <w:right w:w="115" w:type="dxa"/>
            </w:tcMar>
          </w:tcPr>
          <w:p w14:paraId="0DC9B072" w14:textId="77777777" w:rsidR="008F70A3" w:rsidRPr="00F7759A" w:rsidRDefault="008F70A3" w:rsidP="00F7437B">
            <w:pPr>
              <w:rPr>
                <w:szCs w:val="24"/>
              </w:rPr>
            </w:pPr>
          </w:p>
        </w:tc>
        <w:tc>
          <w:tcPr>
            <w:tcW w:w="1614" w:type="dxa"/>
            <w:vMerge/>
            <w:shd w:val="clear" w:color="auto" w:fill="auto"/>
            <w:tcMar>
              <w:top w:w="0" w:type="dxa"/>
              <w:left w:w="115" w:type="dxa"/>
              <w:bottom w:w="0" w:type="dxa"/>
              <w:right w:w="115" w:type="dxa"/>
            </w:tcMar>
          </w:tcPr>
          <w:p w14:paraId="0D82CAE0" w14:textId="77777777" w:rsidR="008F70A3" w:rsidRPr="00F7759A" w:rsidRDefault="008F70A3" w:rsidP="008F70A3">
            <w:pPr>
              <w:rPr>
                <w:szCs w:val="24"/>
              </w:rPr>
            </w:pPr>
          </w:p>
        </w:tc>
        <w:tc>
          <w:tcPr>
            <w:tcW w:w="4931" w:type="dxa"/>
            <w:gridSpan w:val="2"/>
            <w:shd w:val="clear" w:color="auto" w:fill="auto"/>
          </w:tcPr>
          <w:p w14:paraId="6DADB576" w14:textId="77777777" w:rsidR="008F70A3" w:rsidRPr="00F7759A" w:rsidRDefault="008F70A3">
            <w:pPr>
              <w:rPr>
                <w:szCs w:val="24"/>
              </w:rPr>
            </w:pPr>
            <w:r w:rsidRPr="00F7759A">
              <w:rPr>
                <w:szCs w:val="24"/>
              </w:rPr>
              <w:t>Range: 4</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3C1751A6" w14:textId="77777777" w:rsidR="008F70A3" w:rsidRPr="00F7759A" w:rsidRDefault="008F70A3">
            <w:pPr>
              <w:rPr>
                <w:szCs w:val="24"/>
              </w:rPr>
            </w:pPr>
          </w:p>
        </w:tc>
      </w:tr>
      <w:tr w:rsidR="0084644F" w:rsidRPr="00F7759A" w14:paraId="3C031E33" w14:textId="77777777" w:rsidTr="00E10FC6">
        <w:trPr>
          <w:cantSplit/>
          <w:jc w:val="center"/>
        </w:trPr>
        <w:tc>
          <w:tcPr>
            <w:tcW w:w="2274" w:type="dxa"/>
            <w:vMerge w:val="restart"/>
            <w:shd w:val="clear" w:color="auto" w:fill="auto"/>
            <w:tcMar>
              <w:top w:w="0" w:type="dxa"/>
              <w:left w:w="115" w:type="dxa"/>
              <w:bottom w:w="0" w:type="dxa"/>
              <w:right w:w="115" w:type="dxa"/>
            </w:tcMar>
          </w:tcPr>
          <w:p w14:paraId="65BDC544" w14:textId="77777777" w:rsidR="0084644F" w:rsidRPr="00F7759A" w:rsidRDefault="0084644F" w:rsidP="00F7437B">
            <w:pPr>
              <w:rPr>
                <w:szCs w:val="24"/>
              </w:rPr>
            </w:pPr>
            <w:bookmarkStart w:id="63" w:name="T_num_sub"/>
            <w:r w:rsidRPr="00F7759A">
              <w:rPr>
                <w:szCs w:val="24"/>
              </w:rPr>
              <w:t>NUMBER OF SUBCARRIERS</w:t>
            </w:r>
            <w:bookmarkEnd w:id="63"/>
          </w:p>
        </w:tc>
        <w:tc>
          <w:tcPr>
            <w:tcW w:w="1614" w:type="dxa"/>
            <w:vMerge w:val="restart"/>
            <w:shd w:val="clear" w:color="auto" w:fill="auto"/>
            <w:tcMar>
              <w:top w:w="0" w:type="dxa"/>
              <w:left w:w="115" w:type="dxa"/>
              <w:bottom w:w="0" w:type="dxa"/>
              <w:right w:w="115" w:type="dxa"/>
            </w:tcMar>
          </w:tcPr>
          <w:p w14:paraId="3C45B385" w14:textId="77777777" w:rsidR="0084644F" w:rsidRPr="00F7759A" w:rsidRDefault="0084644F" w:rsidP="008F70A3">
            <w:pPr>
              <w:rPr>
                <w:szCs w:val="24"/>
              </w:rPr>
            </w:pPr>
            <w:r w:rsidRPr="00F7759A">
              <w:rPr>
                <w:szCs w:val="24"/>
              </w:rPr>
              <w:t>T-x\SCO\N</w:t>
            </w:r>
          </w:p>
        </w:tc>
        <w:tc>
          <w:tcPr>
            <w:tcW w:w="4931" w:type="dxa"/>
            <w:gridSpan w:val="2"/>
            <w:shd w:val="clear" w:color="auto" w:fill="auto"/>
          </w:tcPr>
          <w:p w14:paraId="5904CBC8" w14:textId="15E60E71" w:rsidR="0084644F" w:rsidRPr="00F7759A" w:rsidRDefault="00596B00" w:rsidP="00C90253">
            <w:pPr>
              <w:rPr>
                <w:szCs w:val="24"/>
              </w:rPr>
            </w:pPr>
            <w:r>
              <w:rPr>
                <w:szCs w:val="24"/>
              </w:rPr>
              <w:t>Allowed when:</w:t>
            </w:r>
            <w:r w:rsidR="0084644F" w:rsidRPr="00F7759A">
              <w:rPr>
                <w:szCs w:val="24"/>
              </w:rPr>
              <w:t xml:space="preserve"> T-x\ID specified</w:t>
            </w:r>
          </w:p>
        </w:tc>
        <w:tc>
          <w:tcPr>
            <w:tcW w:w="5595" w:type="dxa"/>
            <w:vMerge w:val="restart"/>
            <w:shd w:val="clear" w:color="auto" w:fill="auto"/>
            <w:tcMar>
              <w:top w:w="0" w:type="dxa"/>
              <w:left w:w="115" w:type="dxa"/>
              <w:bottom w:w="0" w:type="dxa"/>
              <w:right w:w="115" w:type="dxa"/>
            </w:tcMar>
          </w:tcPr>
          <w:p w14:paraId="280AA906" w14:textId="1455DEE2" w:rsidR="0084644F" w:rsidRPr="00F7759A" w:rsidRDefault="0084644F" w:rsidP="008F70A3">
            <w:pPr>
              <w:rPr>
                <w:szCs w:val="24"/>
              </w:rPr>
            </w:pPr>
            <w:r w:rsidRPr="00F7759A">
              <w:rPr>
                <w:szCs w:val="24"/>
              </w:rPr>
              <w:t>Number of subcarriers in the composite baseband waveform, n</w:t>
            </w:r>
            <w:r w:rsidR="00CB15C7">
              <w:rPr>
                <w:szCs w:val="24"/>
              </w:rPr>
              <w:t xml:space="preserve">. </w:t>
            </w:r>
            <w:r w:rsidRPr="00F7759A">
              <w:rPr>
                <w:szCs w:val="24"/>
              </w:rPr>
              <w:t xml:space="preserve">If none, enter </w:t>
            </w:r>
            <w:r w:rsidR="00F7759A" w:rsidRPr="00F7759A">
              <w:rPr>
                <w:szCs w:val="24"/>
              </w:rPr>
              <w:t>“</w:t>
            </w:r>
            <w:r w:rsidRPr="00F7759A">
              <w:rPr>
                <w:szCs w:val="24"/>
              </w:rPr>
              <w:t>NO</w:t>
            </w:r>
            <w:r w:rsidR="00F7759A" w:rsidRPr="00F7759A">
              <w:rPr>
                <w:szCs w:val="24"/>
              </w:rPr>
              <w:t>”</w:t>
            </w:r>
            <w:r w:rsidR="00CB15C7">
              <w:rPr>
                <w:szCs w:val="24"/>
              </w:rPr>
              <w:t xml:space="preserve">. </w:t>
            </w:r>
          </w:p>
        </w:tc>
      </w:tr>
      <w:tr w:rsidR="008F70A3" w:rsidRPr="00F7759A" w14:paraId="6D811E25" w14:textId="77777777" w:rsidTr="00E10FC6">
        <w:trPr>
          <w:cantSplit/>
          <w:jc w:val="center"/>
        </w:trPr>
        <w:tc>
          <w:tcPr>
            <w:tcW w:w="2274" w:type="dxa"/>
            <w:vMerge/>
            <w:shd w:val="clear" w:color="auto" w:fill="auto"/>
            <w:tcMar>
              <w:top w:w="0" w:type="dxa"/>
              <w:left w:w="115" w:type="dxa"/>
              <w:bottom w:w="0" w:type="dxa"/>
              <w:right w:w="115" w:type="dxa"/>
            </w:tcMar>
          </w:tcPr>
          <w:p w14:paraId="5EAA6E41" w14:textId="77777777" w:rsidR="008F70A3" w:rsidRPr="00F7759A" w:rsidRDefault="008F70A3" w:rsidP="00F7437B">
            <w:pPr>
              <w:rPr>
                <w:szCs w:val="24"/>
              </w:rPr>
            </w:pPr>
          </w:p>
        </w:tc>
        <w:tc>
          <w:tcPr>
            <w:tcW w:w="1614" w:type="dxa"/>
            <w:vMerge/>
            <w:shd w:val="clear" w:color="auto" w:fill="auto"/>
            <w:tcMar>
              <w:top w:w="0" w:type="dxa"/>
              <w:left w:w="115" w:type="dxa"/>
              <w:bottom w:w="0" w:type="dxa"/>
              <w:right w:w="115" w:type="dxa"/>
            </w:tcMar>
          </w:tcPr>
          <w:p w14:paraId="4B54AAC0" w14:textId="77777777" w:rsidR="008F70A3" w:rsidRPr="00F7759A" w:rsidRDefault="008F70A3" w:rsidP="00A73EC2">
            <w:pPr>
              <w:rPr>
                <w:szCs w:val="24"/>
              </w:rPr>
            </w:pPr>
          </w:p>
        </w:tc>
        <w:tc>
          <w:tcPr>
            <w:tcW w:w="4931" w:type="dxa"/>
            <w:gridSpan w:val="2"/>
            <w:shd w:val="clear" w:color="auto" w:fill="auto"/>
          </w:tcPr>
          <w:p w14:paraId="0A275A40" w14:textId="28F3126F" w:rsidR="008F70A3" w:rsidRPr="00F7759A" w:rsidRDefault="0007440A" w:rsidP="00025B6E">
            <w:pPr>
              <w:rPr>
                <w:szCs w:val="24"/>
              </w:rPr>
            </w:pPr>
            <w:r w:rsidRPr="00F7759A">
              <w:rPr>
                <w:szCs w:val="24"/>
              </w:rPr>
              <w:t xml:space="preserve">Range: </w:t>
            </w:r>
            <w:r w:rsidR="00025B6E" w:rsidRPr="00F7759A">
              <w:rPr>
                <w:szCs w:val="24"/>
              </w:rPr>
              <w:t>0</w:t>
            </w:r>
            <w:ins w:id="64" w:author="MORGAN, JON P CTR USAF AFMC 412 RANS/JT4" w:date="2018-12-11T11:55:00Z">
              <w:r w:rsidR="006C7FE3">
                <w:rPr>
                  <w:szCs w:val="24"/>
                </w:rPr>
                <w:t xml:space="preserve"> to </w:t>
              </w:r>
            </w:ins>
            <w:del w:id="65" w:author="MORGAN, JON P CTR USAF AFMC 412 RANS/JT4" w:date="2018-12-11T11:55:00Z">
              <w:r w:rsidR="00025B6E" w:rsidRPr="00F7759A" w:rsidDel="006C7FE3">
                <w:rPr>
                  <w:szCs w:val="24"/>
                </w:rPr>
                <w:delText>-</w:delText>
              </w:r>
            </w:del>
            <w:r w:rsidR="00025B6E" w:rsidRPr="00F7759A">
              <w:rPr>
                <w:szCs w:val="24"/>
              </w:rPr>
              <w:t xml:space="preserve">99, </w:t>
            </w:r>
            <w:r w:rsidR="00F7759A" w:rsidRPr="00F7759A">
              <w:rPr>
                <w:szCs w:val="24"/>
              </w:rPr>
              <w:t>“</w:t>
            </w:r>
            <w:r w:rsidR="00025B6E" w:rsidRPr="00F7759A">
              <w:rPr>
                <w:szCs w:val="24"/>
              </w:rPr>
              <w:t>NO</w:t>
            </w:r>
            <w:r w:rsidR="00F7759A" w:rsidRPr="00F7759A">
              <w:rPr>
                <w:szCs w:val="24"/>
              </w:rPr>
              <w:t>”</w:t>
            </w:r>
          </w:p>
        </w:tc>
        <w:tc>
          <w:tcPr>
            <w:tcW w:w="5595" w:type="dxa"/>
            <w:vMerge/>
            <w:shd w:val="clear" w:color="auto" w:fill="auto"/>
            <w:tcMar>
              <w:top w:w="0" w:type="dxa"/>
              <w:left w:w="115" w:type="dxa"/>
              <w:bottom w:w="0" w:type="dxa"/>
              <w:right w:w="115" w:type="dxa"/>
            </w:tcMar>
          </w:tcPr>
          <w:p w14:paraId="22BDFC34" w14:textId="77777777" w:rsidR="008F70A3" w:rsidRPr="00F7759A" w:rsidRDefault="008F70A3" w:rsidP="00C90253">
            <w:pPr>
              <w:rPr>
                <w:szCs w:val="24"/>
              </w:rPr>
            </w:pPr>
          </w:p>
        </w:tc>
      </w:tr>
      <w:tr w:rsidR="008F70A3" w:rsidRPr="00F7759A" w14:paraId="1B6135BD" w14:textId="77777777" w:rsidTr="00E10FC6">
        <w:trPr>
          <w:cantSplit/>
          <w:jc w:val="center"/>
        </w:trPr>
        <w:tc>
          <w:tcPr>
            <w:tcW w:w="2274" w:type="dxa"/>
            <w:vMerge/>
            <w:shd w:val="clear" w:color="auto" w:fill="auto"/>
            <w:tcMar>
              <w:top w:w="0" w:type="dxa"/>
              <w:left w:w="115" w:type="dxa"/>
              <w:bottom w:w="0" w:type="dxa"/>
              <w:right w:w="115" w:type="dxa"/>
            </w:tcMar>
          </w:tcPr>
          <w:p w14:paraId="0D6E67AF" w14:textId="77777777" w:rsidR="008F70A3" w:rsidRPr="00F7759A" w:rsidRDefault="008F70A3" w:rsidP="00F7437B">
            <w:pPr>
              <w:rPr>
                <w:szCs w:val="24"/>
              </w:rPr>
            </w:pPr>
          </w:p>
        </w:tc>
        <w:tc>
          <w:tcPr>
            <w:tcW w:w="1614" w:type="dxa"/>
            <w:vMerge/>
            <w:shd w:val="clear" w:color="auto" w:fill="auto"/>
            <w:tcMar>
              <w:top w:w="0" w:type="dxa"/>
              <w:left w:w="115" w:type="dxa"/>
              <w:bottom w:w="0" w:type="dxa"/>
              <w:right w:w="115" w:type="dxa"/>
            </w:tcMar>
          </w:tcPr>
          <w:p w14:paraId="5F8C49F6" w14:textId="77777777" w:rsidR="008F70A3" w:rsidRPr="00F7759A" w:rsidRDefault="008F70A3" w:rsidP="00A73EC2">
            <w:pPr>
              <w:rPr>
                <w:szCs w:val="24"/>
              </w:rPr>
            </w:pPr>
          </w:p>
        </w:tc>
        <w:tc>
          <w:tcPr>
            <w:tcW w:w="4931" w:type="dxa"/>
            <w:gridSpan w:val="2"/>
            <w:shd w:val="clear" w:color="auto" w:fill="auto"/>
          </w:tcPr>
          <w:p w14:paraId="23FE54B6" w14:textId="77777777" w:rsidR="008F70A3" w:rsidRPr="00F7759A" w:rsidRDefault="0007440A" w:rsidP="00C90253">
            <w:pPr>
              <w:rPr>
                <w:szCs w:val="24"/>
              </w:rPr>
            </w:pPr>
            <w:r w:rsidRPr="00F7759A">
              <w:rPr>
                <w:szCs w:val="24"/>
              </w:rPr>
              <w:t>Default: NO</w:t>
            </w:r>
          </w:p>
        </w:tc>
        <w:tc>
          <w:tcPr>
            <w:tcW w:w="5595" w:type="dxa"/>
            <w:vMerge/>
            <w:shd w:val="clear" w:color="auto" w:fill="auto"/>
            <w:tcMar>
              <w:top w:w="0" w:type="dxa"/>
              <w:left w:w="115" w:type="dxa"/>
              <w:bottom w:w="0" w:type="dxa"/>
              <w:right w:w="115" w:type="dxa"/>
            </w:tcMar>
          </w:tcPr>
          <w:p w14:paraId="6F0484A2" w14:textId="77777777" w:rsidR="008F70A3" w:rsidRPr="00F7759A" w:rsidRDefault="008F70A3" w:rsidP="00C90253">
            <w:pPr>
              <w:rPr>
                <w:szCs w:val="24"/>
              </w:rPr>
            </w:pPr>
          </w:p>
        </w:tc>
      </w:tr>
      <w:tr w:rsidR="008F70A3" w:rsidRPr="00F7759A" w14:paraId="17722E64" w14:textId="77777777" w:rsidTr="00E10FC6">
        <w:trPr>
          <w:cantSplit/>
          <w:jc w:val="center"/>
        </w:trPr>
        <w:tc>
          <w:tcPr>
            <w:tcW w:w="2274" w:type="dxa"/>
            <w:vMerge w:val="restart"/>
            <w:shd w:val="clear" w:color="auto" w:fill="auto"/>
            <w:tcMar>
              <w:top w:w="0" w:type="dxa"/>
              <w:left w:w="115" w:type="dxa"/>
              <w:bottom w:w="0" w:type="dxa"/>
              <w:right w:w="115" w:type="dxa"/>
            </w:tcMar>
          </w:tcPr>
          <w:p w14:paraId="7B5742F0" w14:textId="77777777" w:rsidR="008F70A3" w:rsidRPr="00F7759A" w:rsidRDefault="008F70A3" w:rsidP="00F7437B">
            <w:pPr>
              <w:rPr>
                <w:szCs w:val="24"/>
              </w:rPr>
            </w:pPr>
            <w:bookmarkStart w:id="66" w:name="T_sub_num"/>
            <w:r w:rsidRPr="00F7759A">
              <w:rPr>
                <w:szCs w:val="24"/>
              </w:rPr>
              <w:t>SUBCARRIER NUMBER</w:t>
            </w:r>
            <w:bookmarkEnd w:id="66"/>
          </w:p>
        </w:tc>
        <w:tc>
          <w:tcPr>
            <w:tcW w:w="1614" w:type="dxa"/>
            <w:vMerge w:val="restart"/>
            <w:shd w:val="clear" w:color="auto" w:fill="auto"/>
            <w:tcMar>
              <w:top w:w="0" w:type="dxa"/>
              <w:left w:w="115" w:type="dxa"/>
              <w:bottom w:w="0" w:type="dxa"/>
              <w:right w:w="115" w:type="dxa"/>
            </w:tcMar>
          </w:tcPr>
          <w:p w14:paraId="5DAFE2A1" w14:textId="77777777" w:rsidR="008F70A3" w:rsidRPr="00F7759A" w:rsidRDefault="008F70A3" w:rsidP="008F70A3">
            <w:pPr>
              <w:rPr>
                <w:szCs w:val="24"/>
              </w:rPr>
            </w:pPr>
            <w:r w:rsidRPr="00F7759A">
              <w:rPr>
                <w:szCs w:val="24"/>
              </w:rPr>
              <w:t>T-x\SCO1-n</w:t>
            </w:r>
          </w:p>
        </w:tc>
        <w:tc>
          <w:tcPr>
            <w:tcW w:w="4931" w:type="dxa"/>
            <w:gridSpan w:val="2"/>
            <w:shd w:val="clear" w:color="auto" w:fill="auto"/>
          </w:tcPr>
          <w:p w14:paraId="3F9614A1" w14:textId="58B98FC3" w:rsidR="008F70A3" w:rsidRPr="00F7759A" w:rsidRDefault="00596B00" w:rsidP="00B77D1E">
            <w:pPr>
              <w:rPr>
                <w:szCs w:val="24"/>
              </w:rPr>
            </w:pPr>
            <w:r>
              <w:rPr>
                <w:szCs w:val="24"/>
              </w:rPr>
              <w:t>Allowed when:</w:t>
            </w:r>
            <w:r w:rsidR="008F70A3" w:rsidRPr="00F7759A">
              <w:rPr>
                <w:szCs w:val="24"/>
              </w:rPr>
              <w:t xml:space="preserve"> T</w:t>
            </w:r>
            <w:r w:rsidR="00A85605" w:rsidRPr="00F7759A">
              <w:rPr>
                <w:szCs w:val="24"/>
              </w:rPr>
              <w:t>-x</w:t>
            </w:r>
            <w:r w:rsidR="008F70A3" w:rsidRPr="00F7759A">
              <w:rPr>
                <w:szCs w:val="24"/>
              </w:rPr>
              <w:t>\SCO\N</w:t>
            </w:r>
            <w:r w:rsidR="00A943D4" w:rsidRPr="00F7759A">
              <w:rPr>
                <w:szCs w:val="24"/>
              </w:rPr>
              <w:t xml:space="preserve"> </w:t>
            </w:r>
            <w:r w:rsidR="008F70A3" w:rsidRPr="00F7759A">
              <w:rPr>
                <w:szCs w:val="24"/>
              </w:rPr>
              <w:t>&gt;</w:t>
            </w:r>
            <w:r w:rsidR="00A943D4" w:rsidRPr="00F7759A">
              <w:rPr>
                <w:szCs w:val="24"/>
              </w:rPr>
              <w:t xml:space="preserve"> </w:t>
            </w:r>
            <w:r w:rsidR="008F70A3" w:rsidRPr="00F7759A">
              <w:rPr>
                <w:szCs w:val="24"/>
              </w:rPr>
              <w:t>0</w:t>
            </w:r>
          </w:p>
        </w:tc>
        <w:tc>
          <w:tcPr>
            <w:tcW w:w="5595" w:type="dxa"/>
            <w:vMerge w:val="restart"/>
            <w:shd w:val="clear" w:color="auto" w:fill="auto"/>
            <w:tcMar>
              <w:top w:w="0" w:type="dxa"/>
              <w:left w:w="115" w:type="dxa"/>
              <w:bottom w:w="0" w:type="dxa"/>
              <w:right w:w="115" w:type="dxa"/>
            </w:tcMar>
          </w:tcPr>
          <w:p w14:paraId="7BA22BAB" w14:textId="640A2D3F" w:rsidR="008F70A3" w:rsidRPr="00F7759A" w:rsidRDefault="008F70A3" w:rsidP="00F34549">
            <w:pPr>
              <w:rPr>
                <w:szCs w:val="24"/>
              </w:rPr>
            </w:pPr>
            <w:r w:rsidRPr="00F7759A">
              <w:rPr>
                <w:szCs w:val="24"/>
              </w:rPr>
              <w:t>Give the IRIG channel number for the subcarrier</w:t>
            </w:r>
            <w:r w:rsidR="00CB15C7">
              <w:rPr>
                <w:szCs w:val="24"/>
              </w:rPr>
              <w:t xml:space="preserve">. </w:t>
            </w:r>
            <w:r w:rsidRPr="00F7759A">
              <w:rPr>
                <w:szCs w:val="24"/>
              </w:rPr>
              <w:t xml:space="preserve">If nonstandard subcarrier, enter </w:t>
            </w:r>
            <w:r w:rsidR="00F7759A" w:rsidRPr="00F7759A">
              <w:rPr>
                <w:szCs w:val="24"/>
              </w:rPr>
              <w:t>“</w:t>
            </w:r>
            <w:r w:rsidRPr="00F7759A">
              <w:rPr>
                <w:szCs w:val="24"/>
              </w:rPr>
              <w:t>NO</w:t>
            </w:r>
            <w:r w:rsidR="00F7759A" w:rsidRPr="00F7759A">
              <w:rPr>
                <w:szCs w:val="24"/>
              </w:rPr>
              <w:t>”</w:t>
            </w:r>
            <w:r w:rsidRPr="00F7759A">
              <w:rPr>
                <w:szCs w:val="24"/>
              </w:rPr>
              <w:t xml:space="preserve"> and enter frequency in the comments section where n is an identification tag for the subcarrier.</w:t>
            </w:r>
          </w:p>
        </w:tc>
      </w:tr>
      <w:tr w:rsidR="008F70A3" w:rsidRPr="00F7759A" w14:paraId="32654F5C" w14:textId="77777777" w:rsidTr="00E10FC6">
        <w:trPr>
          <w:cantSplit/>
          <w:jc w:val="center"/>
        </w:trPr>
        <w:tc>
          <w:tcPr>
            <w:tcW w:w="2274" w:type="dxa"/>
            <w:vMerge/>
            <w:shd w:val="clear" w:color="auto" w:fill="auto"/>
            <w:tcMar>
              <w:top w:w="0" w:type="dxa"/>
              <w:left w:w="115" w:type="dxa"/>
              <w:bottom w:w="0" w:type="dxa"/>
              <w:right w:w="115" w:type="dxa"/>
            </w:tcMar>
          </w:tcPr>
          <w:p w14:paraId="126A8221" w14:textId="77777777" w:rsidR="008F70A3" w:rsidRPr="00F7759A" w:rsidRDefault="008F70A3" w:rsidP="00F7437B">
            <w:pPr>
              <w:rPr>
                <w:szCs w:val="24"/>
              </w:rPr>
            </w:pPr>
          </w:p>
        </w:tc>
        <w:tc>
          <w:tcPr>
            <w:tcW w:w="1614" w:type="dxa"/>
            <w:vMerge/>
            <w:shd w:val="clear" w:color="auto" w:fill="auto"/>
            <w:tcMar>
              <w:top w:w="0" w:type="dxa"/>
              <w:left w:w="115" w:type="dxa"/>
              <w:bottom w:w="0" w:type="dxa"/>
              <w:right w:w="115" w:type="dxa"/>
            </w:tcMar>
          </w:tcPr>
          <w:p w14:paraId="1B0EF0A0" w14:textId="77777777" w:rsidR="008F70A3" w:rsidRPr="00F7759A" w:rsidRDefault="008F70A3" w:rsidP="008F70A3">
            <w:pPr>
              <w:rPr>
                <w:szCs w:val="24"/>
              </w:rPr>
            </w:pPr>
          </w:p>
        </w:tc>
        <w:tc>
          <w:tcPr>
            <w:tcW w:w="4931" w:type="dxa"/>
            <w:gridSpan w:val="2"/>
            <w:shd w:val="clear" w:color="auto" w:fill="auto"/>
          </w:tcPr>
          <w:p w14:paraId="2731EC4A" w14:textId="77777777" w:rsidR="008F70A3" w:rsidRPr="00F7759A" w:rsidRDefault="00CE089B" w:rsidP="00706483">
            <w:pPr>
              <w:rPr>
                <w:szCs w:val="24"/>
              </w:rPr>
            </w:pPr>
            <w:r w:rsidRPr="00F7759A">
              <w:rPr>
                <w:szCs w:val="24"/>
              </w:rPr>
              <w:t>Required when: Allowed</w:t>
            </w:r>
          </w:p>
        </w:tc>
        <w:tc>
          <w:tcPr>
            <w:tcW w:w="5595" w:type="dxa"/>
            <w:vMerge/>
            <w:shd w:val="clear" w:color="auto" w:fill="auto"/>
            <w:tcMar>
              <w:top w:w="0" w:type="dxa"/>
              <w:left w:w="115" w:type="dxa"/>
              <w:bottom w:w="0" w:type="dxa"/>
              <w:right w:w="115" w:type="dxa"/>
            </w:tcMar>
          </w:tcPr>
          <w:p w14:paraId="41429545" w14:textId="77777777" w:rsidR="008F70A3" w:rsidRPr="00F7759A" w:rsidRDefault="008F70A3" w:rsidP="00706483">
            <w:pPr>
              <w:rPr>
                <w:szCs w:val="24"/>
              </w:rPr>
            </w:pPr>
          </w:p>
        </w:tc>
      </w:tr>
      <w:tr w:rsidR="008F70A3" w:rsidRPr="00F7759A" w14:paraId="51B0B002" w14:textId="77777777" w:rsidTr="00E10FC6">
        <w:trPr>
          <w:cantSplit/>
          <w:jc w:val="center"/>
        </w:trPr>
        <w:tc>
          <w:tcPr>
            <w:tcW w:w="2274" w:type="dxa"/>
            <w:vMerge/>
            <w:shd w:val="clear" w:color="auto" w:fill="auto"/>
            <w:tcMar>
              <w:top w:w="0" w:type="dxa"/>
              <w:left w:w="115" w:type="dxa"/>
              <w:bottom w:w="0" w:type="dxa"/>
              <w:right w:w="115" w:type="dxa"/>
            </w:tcMar>
          </w:tcPr>
          <w:p w14:paraId="73A24759" w14:textId="77777777" w:rsidR="008F70A3" w:rsidRPr="00F7759A" w:rsidRDefault="008F70A3" w:rsidP="00F7437B">
            <w:pPr>
              <w:rPr>
                <w:szCs w:val="24"/>
              </w:rPr>
            </w:pPr>
          </w:p>
        </w:tc>
        <w:tc>
          <w:tcPr>
            <w:tcW w:w="1614" w:type="dxa"/>
            <w:vMerge/>
            <w:shd w:val="clear" w:color="auto" w:fill="auto"/>
            <w:tcMar>
              <w:top w:w="0" w:type="dxa"/>
              <w:left w:w="115" w:type="dxa"/>
              <w:bottom w:w="0" w:type="dxa"/>
              <w:right w:w="115" w:type="dxa"/>
            </w:tcMar>
          </w:tcPr>
          <w:p w14:paraId="339813C0" w14:textId="77777777" w:rsidR="008F70A3" w:rsidRPr="00F7759A" w:rsidRDefault="008F70A3" w:rsidP="008F70A3">
            <w:pPr>
              <w:rPr>
                <w:szCs w:val="24"/>
              </w:rPr>
            </w:pPr>
          </w:p>
        </w:tc>
        <w:tc>
          <w:tcPr>
            <w:tcW w:w="4931" w:type="dxa"/>
            <w:gridSpan w:val="2"/>
            <w:shd w:val="clear" w:color="auto" w:fill="auto"/>
          </w:tcPr>
          <w:p w14:paraId="6C3A6E4F" w14:textId="77777777" w:rsidR="008F70A3" w:rsidRPr="00F7759A" w:rsidRDefault="008F70A3" w:rsidP="00706483">
            <w:pPr>
              <w:rPr>
                <w:szCs w:val="24"/>
              </w:rPr>
            </w:pPr>
            <w:r w:rsidRPr="00F7759A">
              <w:rPr>
                <w:szCs w:val="24"/>
              </w:rPr>
              <w:t>Range: 5</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18A6CA6E" w14:textId="77777777" w:rsidR="008F70A3" w:rsidRPr="00F7759A" w:rsidRDefault="008F70A3" w:rsidP="00706483">
            <w:pPr>
              <w:rPr>
                <w:szCs w:val="24"/>
              </w:rPr>
            </w:pPr>
          </w:p>
        </w:tc>
      </w:tr>
      <w:tr w:rsidR="0084644F" w:rsidRPr="00F7759A" w14:paraId="592DF3D1" w14:textId="77777777" w:rsidTr="00E10FC6">
        <w:trPr>
          <w:cantSplit/>
          <w:jc w:val="center"/>
        </w:trPr>
        <w:tc>
          <w:tcPr>
            <w:tcW w:w="2274" w:type="dxa"/>
            <w:vMerge w:val="restart"/>
            <w:shd w:val="clear" w:color="auto" w:fill="auto"/>
          </w:tcPr>
          <w:p w14:paraId="025D1299" w14:textId="77777777" w:rsidR="0084644F" w:rsidRPr="00F7759A" w:rsidRDefault="0084644F" w:rsidP="00F7437B">
            <w:pPr>
              <w:rPr>
                <w:szCs w:val="24"/>
              </w:rPr>
            </w:pPr>
            <w:r w:rsidRPr="00F7759A">
              <w:rPr>
                <w:szCs w:val="24"/>
              </w:rPr>
              <w:t>MODULATION INDEX</w:t>
            </w:r>
          </w:p>
        </w:tc>
        <w:tc>
          <w:tcPr>
            <w:tcW w:w="1614" w:type="dxa"/>
            <w:vMerge w:val="restart"/>
            <w:shd w:val="clear" w:color="auto" w:fill="auto"/>
            <w:tcMar>
              <w:top w:w="0" w:type="dxa"/>
              <w:left w:w="115" w:type="dxa"/>
              <w:bottom w:w="0" w:type="dxa"/>
              <w:right w:w="115" w:type="dxa"/>
            </w:tcMar>
          </w:tcPr>
          <w:p w14:paraId="479F3134" w14:textId="77777777" w:rsidR="0084644F" w:rsidRPr="00F7759A" w:rsidRDefault="0084644F" w:rsidP="00304A34">
            <w:pPr>
              <w:rPr>
                <w:szCs w:val="24"/>
              </w:rPr>
            </w:pPr>
            <w:r w:rsidRPr="00F7759A">
              <w:rPr>
                <w:szCs w:val="24"/>
              </w:rPr>
              <w:t>T-x\SCO2-n</w:t>
            </w:r>
          </w:p>
        </w:tc>
        <w:tc>
          <w:tcPr>
            <w:tcW w:w="4931" w:type="dxa"/>
            <w:gridSpan w:val="2"/>
            <w:shd w:val="clear" w:color="auto" w:fill="auto"/>
          </w:tcPr>
          <w:p w14:paraId="412F6585" w14:textId="14BE0F17" w:rsidR="0084644F" w:rsidRPr="00F7759A" w:rsidRDefault="00596B00" w:rsidP="008C2098">
            <w:pPr>
              <w:rPr>
                <w:szCs w:val="24"/>
              </w:rPr>
            </w:pPr>
            <w:r>
              <w:rPr>
                <w:szCs w:val="24"/>
              </w:rPr>
              <w:t>Allowed when:</w:t>
            </w:r>
            <w:r w:rsidR="0084644F" w:rsidRPr="00F7759A">
              <w:rPr>
                <w:szCs w:val="24"/>
              </w:rPr>
              <w:t xml:space="preserve"> T-x\SCO\N &gt; 0</w:t>
            </w:r>
          </w:p>
        </w:tc>
        <w:tc>
          <w:tcPr>
            <w:tcW w:w="5595" w:type="dxa"/>
            <w:vMerge w:val="restart"/>
            <w:shd w:val="clear" w:color="auto" w:fill="auto"/>
            <w:tcMar>
              <w:top w:w="0" w:type="dxa"/>
              <w:left w:w="115" w:type="dxa"/>
              <w:bottom w:w="0" w:type="dxa"/>
              <w:right w:w="115" w:type="dxa"/>
            </w:tcMar>
          </w:tcPr>
          <w:p w14:paraId="525670B0" w14:textId="77777777" w:rsidR="0084644F" w:rsidRPr="00F7759A" w:rsidRDefault="0084644F" w:rsidP="008F70A3">
            <w:pPr>
              <w:rPr>
                <w:szCs w:val="24"/>
              </w:rPr>
            </w:pPr>
            <w:r w:rsidRPr="00F7759A">
              <w:rPr>
                <w:szCs w:val="24"/>
              </w:rPr>
              <w:t>Specify the modulation index for each subcarrier in the composite waveform, as appropriate.</w:t>
            </w:r>
          </w:p>
        </w:tc>
      </w:tr>
      <w:tr w:rsidR="00304A34" w:rsidRPr="00F7759A" w14:paraId="76548BB2" w14:textId="77777777" w:rsidTr="00E10FC6">
        <w:trPr>
          <w:cantSplit/>
          <w:jc w:val="center"/>
        </w:trPr>
        <w:tc>
          <w:tcPr>
            <w:tcW w:w="2274" w:type="dxa"/>
            <w:vMerge/>
            <w:shd w:val="clear" w:color="auto" w:fill="auto"/>
            <w:tcMar>
              <w:top w:w="0" w:type="dxa"/>
              <w:left w:w="115" w:type="dxa"/>
              <w:bottom w:w="0" w:type="dxa"/>
              <w:right w:w="115" w:type="dxa"/>
            </w:tcMar>
          </w:tcPr>
          <w:p w14:paraId="52EF77A2" w14:textId="77777777" w:rsidR="00304A34" w:rsidRPr="00F7759A" w:rsidRDefault="00304A34" w:rsidP="00F7437B">
            <w:pPr>
              <w:rPr>
                <w:szCs w:val="24"/>
              </w:rPr>
            </w:pPr>
          </w:p>
        </w:tc>
        <w:tc>
          <w:tcPr>
            <w:tcW w:w="1614" w:type="dxa"/>
            <w:vMerge/>
            <w:shd w:val="clear" w:color="auto" w:fill="auto"/>
            <w:tcMar>
              <w:top w:w="0" w:type="dxa"/>
              <w:left w:w="115" w:type="dxa"/>
              <w:bottom w:w="0" w:type="dxa"/>
              <w:right w:w="115" w:type="dxa"/>
            </w:tcMar>
          </w:tcPr>
          <w:p w14:paraId="47CD7278" w14:textId="77777777" w:rsidR="00304A34" w:rsidRPr="00F7759A" w:rsidRDefault="00304A34" w:rsidP="00304A34">
            <w:pPr>
              <w:rPr>
                <w:szCs w:val="24"/>
              </w:rPr>
            </w:pPr>
          </w:p>
        </w:tc>
        <w:tc>
          <w:tcPr>
            <w:tcW w:w="4931" w:type="dxa"/>
            <w:gridSpan w:val="2"/>
            <w:shd w:val="clear" w:color="auto" w:fill="auto"/>
          </w:tcPr>
          <w:p w14:paraId="2FAD3FA9" w14:textId="77777777" w:rsidR="00304A34" w:rsidRPr="00F7759A" w:rsidRDefault="008C2098">
            <w:pPr>
              <w:rPr>
                <w:szCs w:val="24"/>
              </w:rPr>
            </w:pPr>
            <w:r w:rsidRPr="00F7759A">
              <w:rPr>
                <w:szCs w:val="24"/>
              </w:rPr>
              <w:t>Range: 4</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246FF69C" w14:textId="77777777" w:rsidR="00304A34" w:rsidRPr="00F7759A" w:rsidRDefault="00304A34" w:rsidP="008F70A3">
            <w:pPr>
              <w:rPr>
                <w:szCs w:val="24"/>
              </w:rPr>
            </w:pPr>
          </w:p>
        </w:tc>
      </w:tr>
      <w:tr w:rsidR="0084644F" w:rsidRPr="00F7759A" w14:paraId="1CB4F97C" w14:textId="77777777" w:rsidTr="00E10FC6">
        <w:trPr>
          <w:cantSplit/>
          <w:jc w:val="center"/>
        </w:trPr>
        <w:tc>
          <w:tcPr>
            <w:tcW w:w="2274" w:type="dxa"/>
            <w:vMerge w:val="restart"/>
            <w:shd w:val="clear" w:color="auto" w:fill="auto"/>
            <w:tcMar>
              <w:top w:w="0" w:type="dxa"/>
              <w:left w:w="115" w:type="dxa"/>
              <w:bottom w:w="0" w:type="dxa"/>
              <w:right w:w="115" w:type="dxa"/>
            </w:tcMar>
          </w:tcPr>
          <w:p w14:paraId="24802161" w14:textId="77777777" w:rsidR="0084644F" w:rsidRPr="00F7759A" w:rsidRDefault="0084644F" w:rsidP="00F7437B">
            <w:pPr>
              <w:rPr>
                <w:szCs w:val="24"/>
              </w:rPr>
            </w:pPr>
            <w:r w:rsidRPr="00F7759A">
              <w:rPr>
                <w:szCs w:val="24"/>
              </w:rPr>
              <w:t>MODULATOR NONLINEARITY</w:t>
            </w:r>
          </w:p>
        </w:tc>
        <w:tc>
          <w:tcPr>
            <w:tcW w:w="1614" w:type="dxa"/>
            <w:vMerge w:val="restart"/>
            <w:shd w:val="clear" w:color="auto" w:fill="auto"/>
            <w:tcMar>
              <w:top w:w="0" w:type="dxa"/>
              <w:left w:w="115" w:type="dxa"/>
              <w:bottom w:w="0" w:type="dxa"/>
              <w:right w:w="115" w:type="dxa"/>
            </w:tcMar>
          </w:tcPr>
          <w:p w14:paraId="628D4780" w14:textId="77777777" w:rsidR="0084644F" w:rsidRPr="00F7759A" w:rsidRDefault="0084644F" w:rsidP="008C2098">
            <w:pPr>
              <w:rPr>
                <w:szCs w:val="24"/>
              </w:rPr>
            </w:pPr>
            <w:r w:rsidRPr="00F7759A">
              <w:rPr>
                <w:szCs w:val="24"/>
              </w:rPr>
              <w:t>T-x\RF7</w:t>
            </w:r>
          </w:p>
        </w:tc>
        <w:tc>
          <w:tcPr>
            <w:tcW w:w="4931" w:type="dxa"/>
            <w:gridSpan w:val="2"/>
            <w:shd w:val="clear" w:color="auto" w:fill="auto"/>
          </w:tcPr>
          <w:p w14:paraId="60FCDB5B" w14:textId="1F7644D5" w:rsidR="0084644F" w:rsidRPr="00F7759A" w:rsidRDefault="00596B00" w:rsidP="00025B6E">
            <w:pPr>
              <w:rPr>
                <w:szCs w:val="24"/>
              </w:rPr>
            </w:pPr>
            <w:r>
              <w:rPr>
                <w:szCs w:val="24"/>
              </w:rPr>
              <w:t>Allowed when:</w:t>
            </w:r>
            <w:r w:rsidR="0084644F" w:rsidRPr="00F7759A">
              <w:rPr>
                <w:szCs w:val="24"/>
              </w:rPr>
              <w:t xml:space="preserve"> </w:t>
            </w:r>
            <w:r w:rsidR="00025B6E" w:rsidRPr="00F7759A">
              <w:rPr>
                <w:szCs w:val="24"/>
              </w:rPr>
              <w:t>T-x\ID is specified</w:t>
            </w:r>
          </w:p>
        </w:tc>
        <w:tc>
          <w:tcPr>
            <w:tcW w:w="5595" w:type="dxa"/>
            <w:vMerge w:val="restart"/>
            <w:shd w:val="clear" w:color="auto" w:fill="auto"/>
            <w:tcMar>
              <w:top w:w="0" w:type="dxa"/>
              <w:left w:w="115" w:type="dxa"/>
              <w:bottom w:w="0" w:type="dxa"/>
              <w:right w:w="115" w:type="dxa"/>
            </w:tcMar>
          </w:tcPr>
          <w:p w14:paraId="5F781470" w14:textId="77777777" w:rsidR="0084644F" w:rsidRPr="00F7759A" w:rsidRDefault="0084644F" w:rsidP="008C2098">
            <w:pPr>
              <w:rPr>
                <w:szCs w:val="24"/>
              </w:rPr>
            </w:pPr>
            <w:r w:rsidRPr="00F7759A">
              <w:rPr>
                <w:szCs w:val="24"/>
              </w:rPr>
              <w:t>Modulator nonlinearity, in percent.</w:t>
            </w:r>
          </w:p>
        </w:tc>
      </w:tr>
      <w:tr w:rsidR="008C2098" w:rsidRPr="00F7759A" w14:paraId="4DF2A350" w14:textId="77777777" w:rsidTr="00E10FC6">
        <w:trPr>
          <w:cantSplit/>
          <w:jc w:val="center"/>
        </w:trPr>
        <w:tc>
          <w:tcPr>
            <w:tcW w:w="2274" w:type="dxa"/>
            <w:vMerge/>
            <w:shd w:val="clear" w:color="auto" w:fill="auto"/>
            <w:tcMar>
              <w:top w:w="0" w:type="dxa"/>
              <w:left w:w="115" w:type="dxa"/>
              <w:bottom w:w="0" w:type="dxa"/>
              <w:right w:w="115" w:type="dxa"/>
            </w:tcMar>
          </w:tcPr>
          <w:p w14:paraId="65D3D9FE" w14:textId="77777777" w:rsidR="008C2098" w:rsidRPr="00F7759A" w:rsidRDefault="008C2098" w:rsidP="00F7437B">
            <w:pPr>
              <w:rPr>
                <w:szCs w:val="24"/>
              </w:rPr>
            </w:pPr>
          </w:p>
        </w:tc>
        <w:tc>
          <w:tcPr>
            <w:tcW w:w="1614" w:type="dxa"/>
            <w:vMerge/>
            <w:shd w:val="clear" w:color="auto" w:fill="auto"/>
            <w:tcMar>
              <w:top w:w="0" w:type="dxa"/>
              <w:left w:w="115" w:type="dxa"/>
              <w:bottom w:w="0" w:type="dxa"/>
              <w:right w:w="115" w:type="dxa"/>
            </w:tcMar>
          </w:tcPr>
          <w:p w14:paraId="0B5EDE36" w14:textId="77777777" w:rsidR="008C2098" w:rsidRPr="00F7759A" w:rsidRDefault="008C2098" w:rsidP="008C2098">
            <w:pPr>
              <w:rPr>
                <w:szCs w:val="24"/>
              </w:rPr>
            </w:pPr>
          </w:p>
        </w:tc>
        <w:tc>
          <w:tcPr>
            <w:tcW w:w="4931" w:type="dxa"/>
            <w:gridSpan w:val="2"/>
            <w:shd w:val="clear" w:color="auto" w:fill="auto"/>
          </w:tcPr>
          <w:p w14:paraId="517F7789" w14:textId="3FDCE86F" w:rsidR="008C2098" w:rsidRPr="00F7759A" w:rsidRDefault="00A943D4" w:rsidP="00025B6E">
            <w:pPr>
              <w:rPr>
                <w:szCs w:val="24"/>
              </w:rPr>
            </w:pPr>
            <w:r w:rsidRPr="00F7759A">
              <w:rPr>
                <w:szCs w:val="24"/>
              </w:rPr>
              <w:t xml:space="preserve">Range: </w:t>
            </w:r>
            <w:r w:rsidR="00025B6E" w:rsidRPr="00F7759A">
              <w:rPr>
                <w:szCs w:val="24"/>
              </w:rPr>
              <w:t>Floating point 0</w:t>
            </w:r>
            <w:ins w:id="67" w:author="MORGAN, JON P CTR USAF AFMC 412 RANS/JT4" w:date="2018-12-11T11:55:00Z">
              <w:r w:rsidR="006C7FE3">
                <w:rPr>
                  <w:szCs w:val="24"/>
                </w:rPr>
                <w:t xml:space="preserve"> to </w:t>
              </w:r>
            </w:ins>
            <w:del w:id="68" w:author="MORGAN, JON P CTR USAF AFMC 412 RANS/JT4" w:date="2018-12-11T11:55:00Z">
              <w:r w:rsidR="00025B6E" w:rsidRPr="00F7759A" w:rsidDel="006C7FE3">
                <w:rPr>
                  <w:szCs w:val="24"/>
                </w:rPr>
                <w:delText>-</w:delText>
              </w:r>
            </w:del>
            <w:r w:rsidR="00025B6E" w:rsidRPr="00F7759A">
              <w:rPr>
                <w:szCs w:val="24"/>
              </w:rPr>
              <w:t>100</w:t>
            </w:r>
          </w:p>
        </w:tc>
        <w:tc>
          <w:tcPr>
            <w:tcW w:w="5595" w:type="dxa"/>
            <w:vMerge/>
            <w:shd w:val="clear" w:color="auto" w:fill="auto"/>
            <w:tcMar>
              <w:top w:w="0" w:type="dxa"/>
              <w:left w:w="115" w:type="dxa"/>
              <w:bottom w:w="0" w:type="dxa"/>
              <w:right w:w="115" w:type="dxa"/>
            </w:tcMar>
          </w:tcPr>
          <w:p w14:paraId="2219AC45" w14:textId="77777777" w:rsidR="008C2098" w:rsidRPr="00F7759A" w:rsidRDefault="008C2098" w:rsidP="008C2098">
            <w:pPr>
              <w:rPr>
                <w:szCs w:val="24"/>
              </w:rPr>
            </w:pPr>
          </w:p>
        </w:tc>
      </w:tr>
      <w:tr w:rsidR="008C2098" w:rsidRPr="00F7759A" w14:paraId="66D55DA6"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70702281" w14:textId="77777777" w:rsidR="008C2098" w:rsidRPr="00F7759A" w:rsidRDefault="008C2098"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18E8A507" w14:textId="77777777" w:rsidR="008C2098" w:rsidRPr="00F7759A" w:rsidRDefault="008C2098" w:rsidP="008C2098">
            <w:pPr>
              <w:rPr>
                <w:szCs w:val="24"/>
              </w:rPr>
            </w:pPr>
          </w:p>
        </w:tc>
        <w:tc>
          <w:tcPr>
            <w:tcW w:w="4931" w:type="dxa"/>
            <w:gridSpan w:val="2"/>
            <w:tcBorders>
              <w:bottom w:val="double" w:sz="4" w:space="0" w:color="auto"/>
            </w:tcBorders>
            <w:shd w:val="clear" w:color="auto" w:fill="auto"/>
          </w:tcPr>
          <w:p w14:paraId="300FC241" w14:textId="77777777" w:rsidR="008C2098" w:rsidRPr="00F7759A" w:rsidRDefault="00A943D4">
            <w:pPr>
              <w:rPr>
                <w:szCs w:val="24"/>
              </w:rPr>
            </w:pPr>
            <w:r w:rsidRPr="00F7759A">
              <w:rPr>
                <w:szCs w:val="24"/>
              </w:rPr>
              <w:t>Default: 0</w:t>
            </w:r>
          </w:p>
        </w:tc>
        <w:tc>
          <w:tcPr>
            <w:tcW w:w="5595" w:type="dxa"/>
            <w:vMerge/>
            <w:tcBorders>
              <w:bottom w:val="double" w:sz="4" w:space="0" w:color="auto"/>
            </w:tcBorders>
            <w:shd w:val="clear" w:color="auto" w:fill="auto"/>
            <w:tcMar>
              <w:top w:w="0" w:type="dxa"/>
              <w:left w:w="115" w:type="dxa"/>
              <w:bottom w:w="0" w:type="dxa"/>
              <w:right w:w="115" w:type="dxa"/>
            </w:tcMar>
          </w:tcPr>
          <w:p w14:paraId="679C00BE" w14:textId="77777777" w:rsidR="008C2098" w:rsidRPr="00F7759A" w:rsidRDefault="008C2098" w:rsidP="008C2098">
            <w:pPr>
              <w:rPr>
                <w:szCs w:val="24"/>
              </w:rPr>
            </w:pPr>
          </w:p>
        </w:tc>
      </w:tr>
      <w:tr w:rsidR="00524734" w:rsidRPr="00F7759A" w14:paraId="3CFE55A6" w14:textId="77777777" w:rsidTr="00E10FC6">
        <w:trPr>
          <w:cantSplit/>
          <w:jc w:val="center"/>
        </w:trPr>
        <w:tc>
          <w:tcPr>
            <w:tcW w:w="14414" w:type="dxa"/>
            <w:gridSpan w:val="5"/>
            <w:tcBorders>
              <w:top w:val="double" w:sz="4" w:space="0" w:color="auto"/>
              <w:bottom w:val="single" w:sz="6" w:space="0" w:color="auto"/>
            </w:tcBorders>
            <w:shd w:val="pct5" w:color="auto" w:fill="auto"/>
          </w:tcPr>
          <w:p w14:paraId="2276A756" w14:textId="77777777" w:rsidR="00524734" w:rsidRPr="00F7759A" w:rsidRDefault="00524734" w:rsidP="00DB5C60">
            <w:pPr>
              <w:jc w:val="center"/>
              <w:rPr>
                <w:b/>
                <w:szCs w:val="24"/>
              </w:rPr>
            </w:pPr>
            <w:bookmarkStart w:id="69" w:name="T_pre_fil"/>
            <w:r w:rsidRPr="00F7759A">
              <w:rPr>
                <w:b/>
                <w:szCs w:val="24"/>
              </w:rPr>
              <w:t>Premodulation Filter</w:t>
            </w:r>
            <w:bookmarkEnd w:id="69"/>
          </w:p>
        </w:tc>
      </w:tr>
      <w:tr w:rsidR="0084644F" w:rsidRPr="00F7759A" w14:paraId="2A537177"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04289F1E" w14:textId="77777777" w:rsidR="0084644F" w:rsidRPr="00F7759A" w:rsidRDefault="0084644F">
            <w:pPr>
              <w:rPr>
                <w:szCs w:val="24"/>
              </w:rPr>
            </w:pPr>
            <w:r w:rsidRPr="00F7759A">
              <w:rPr>
                <w:szCs w:val="24"/>
              </w:rPr>
              <w:t>BANDWIDTH</w:t>
            </w:r>
          </w:p>
        </w:tc>
        <w:tc>
          <w:tcPr>
            <w:tcW w:w="1614" w:type="dxa"/>
            <w:vMerge w:val="restart"/>
            <w:tcBorders>
              <w:top w:val="single" w:sz="6" w:space="0" w:color="auto"/>
            </w:tcBorders>
            <w:shd w:val="clear" w:color="auto" w:fill="auto"/>
            <w:tcMar>
              <w:top w:w="0" w:type="dxa"/>
              <w:left w:w="115" w:type="dxa"/>
              <w:bottom w:w="0" w:type="dxa"/>
              <w:right w:w="115" w:type="dxa"/>
            </w:tcMar>
          </w:tcPr>
          <w:p w14:paraId="256D0543" w14:textId="77777777" w:rsidR="0084644F" w:rsidRPr="00F7759A" w:rsidRDefault="0084644F" w:rsidP="00524734">
            <w:pPr>
              <w:rPr>
                <w:szCs w:val="24"/>
              </w:rPr>
            </w:pPr>
            <w:r w:rsidRPr="00F7759A">
              <w:rPr>
                <w:szCs w:val="24"/>
              </w:rPr>
              <w:t>T-x\PMF1</w:t>
            </w:r>
          </w:p>
        </w:tc>
        <w:tc>
          <w:tcPr>
            <w:tcW w:w="4931" w:type="dxa"/>
            <w:gridSpan w:val="2"/>
            <w:tcBorders>
              <w:top w:val="single" w:sz="6" w:space="0" w:color="auto"/>
            </w:tcBorders>
            <w:shd w:val="clear" w:color="auto" w:fill="auto"/>
          </w:tcPr>
          <w:p w14:paraId="626F9A21" w14:textId="5A706706" w:rsidR="0084644F" w:rsidRPr="00F7759A" w:rsidRDefault="00596B00" w:rsidP="00A82FC9">
            <w:pPr>
              <w:rPr>
                <w:szCs w:val="24"/>
              </w:rPr>
            </w:pPr>
            <w:r>
              <w:rPr>
                <w:szCs w:val="24"/>
              </w:rPr>
              <w:t>Allowed when:</w:t>
            </w:r>
            <w:r w:rsidR="0084644F" w:rsidRPr="00F7759A">
              <w:rPr>
                <w:szCs w:val="24"/>
              </w:rPr>
              <w:t xml:space="preserve"> T-x\ID is specified</w:t>
            </w:r>
          </w:p>
        </w:tc>
        <w:tc>
          <w:tcPr>
            <w:tcW w:w="5595" w:type="dxa"/>
            <w:vMerge w:val="restart"/>
            <w:tcBorders>
              <w:top w:val="single" w:sz="6" w:space="0" w:color="auto"/>
            </w:tcBorders>
            <w:shd w:val="clear" w:color="auto" w:fill="auto"/>
          </w:tcPr>
          <w:p w14:paraId="6E78C611" w14:textId="77777777" w:rsidR="0084644F" w:rsidRPr="00F7759A" w:rsidRDefault="0084644F" w:rsidP="00524734">
            <w:pPr>
              <w:rPr>
                <w:szCs w:val="24"/>
              </w:rPr>
            </w:pPr>
            <w:r w:rsidRPr="00F7759A">
              <w:rPr>
                <w:szCs w:val="24"/>
              </w:rPr>
              <w:t>Pre-modulation composite filter bandwidth, 3 dB cut-off frequency, in kHz.</w:t>
            </w:r>
          </w:p>
        </w:tc>
      </w:tr>
      <w:tr w:rsidR="00524734" w:rsidRPr="00F7759A" w14:paraId="01E862F1" w14:textId="77777777" w:rsidTr="00E10FC6">
        <w:trPr>
          <w:cantSplit/>
          <w:jc w:val="center"/>
        </w:trPr>
        <w:tc>
          <w:tcPr>
            <w:tcW w:w="2274" w:type="dxa"/>
            <w:vMerge/>
            <w:shd w:val="clear" w:color="auto" w:fill="auto"/>
            <w:tcMar>
              <w:top w:w="0" w:type="dxa"/>
              <w:left w:w="115" w:type="dxa"/>
              <w:bottom w:w="0" w:type="dxa"/>
              <w:right w:w="115" w:type="dxa"/>
            </w:tcMar>
          </w:tcPr>
          <w:p w14:paraId="5E349C4C" w14:textId="77777777" w:rsidR="00524734" w:rsidRPr="00F7759A" w:rsidRDefault="00524734">
            <w:pPr>
              <w:rPr>
                <w:szCs w:val="24"/>
              </w:rPr>
            </w:pPr>
          </w:p>
        </w:tc>
        <w:tc>
          <w:tcPr>
            <w:tcW w:w="1614" w:type="dxa"/>
            <w:vMerge/>
            <w:shd w:val="clear" w:color="auto" w:fill="auto"/>
            <w:tcMar>
              <w:top w:w="0" w:type="dxa"/>
              <w:left w:w="115" w:type="dxa"/>
              <w:bottom w:w="0" w:type="dxa"/>
              <w:right w:w="115" w:type="dxa"/>
            </w:tcMar>
          </w:tcPr>
          <w:p w14:paraId="235D070C" w14:textId="77777777" w:rsidR="00524734" w:rsidRPr="00F7759A" w:rsidRDefault="00524734" w:rsidP="00524734">
            <w:pPr>
              <w:rPr>
                <w:szCs w:val="24"/>
              </w:rPr>
            </w:pPr>
          </w:p>
        </w:tc>
        <w:tc>
          <w:tcPr>
            <w:tcW w:w="4931" w:type="dxa"/>
            <w:gridSpan w:val="2"/>
            <w:shd w:val="clear" w:color="auto" w:fill="auto"/>
          </w:tcPr>
          <w:p w14:paraId="42E41F5E" w14:textId="77777777" w:rsidR="00524734" w:rsidRPr="00F7759A" w:rsidRDefault="001B3DE7">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449421FB" w14:textId="77777777" w:rsidR="00524734" w:rsidRPr="00F7759A" w:rsidRDefault="00524734" w:rsidP="00524734">
            <w:pPr>
              <w:rPr>
                <w:szCs w:val="24"/>
              </w:rPr>
            </w:pPr>
          </w:p>
        </w:tc>
      </w:tr>
      <w:tr w:rsidR="0084644F" w:rsidRPr="00F7759A" w14:paraId="7C352C79" w14:textId="77777777" w:rsidTr="00E10FC6">
        <w:trPr>
          <w:cantSplit/>
          <w:jc w:val="center"/>
        </w:trPr>
        <w:tc>
          <w:tcPr>
            <w:tcW w:w="2274" w:type="dxa"/>
            <w:vMerge w:val="restart"/>
            <w:shd w:val="clear" w:color="auto" w:fill="auto"/>
            <w:tcMar>
              <w:top w:w="0" w:type="dxa"/>
              <w:left w:w="115" w:type="dxa"/>
              <w:bottom w:w="0" w:type="dxa"/>
              <w:right w:w="115" w:type="dxa"/>
            </w:tcMar>
          </w:tcPr>
          <w:p w14:paraId="4B287956" w14:textId="77777777" w:rsidR="0084644F" w:rsidRPr="00F7759A" w:rsidRDefault="0084644F">
            <w:pPr>
              <w:rPr>
                <w:szCs w:val="24"/>
              </w:rPr>
            </w:pPr>
            <w:r w:rsidRPr="00F7759A">
              <w:rPr>
                <w:szCs w:val="24"/>
              </w:rPr>
              <w:t>SLOPE</w:t>
            </w:r>
          </w:p>
        </w:tc>
        <w:tc>
          <w:tcPr>
            <w:tcW w:w="1614" w:type="dxa"/>
            <w:vMerge w:val="restart"/>
            <w:shd w:val="clear" w:color="auto" w:fill="auto"/>
            <w:tcMar>
              <w:top w:w="0" w:type="dxa"/>
              <w:left w:w="115" w:type="dxa"/>
              <w:bottom w:w="0" w:type="dxa"/>
              <w:right w:w="115" w:type="dxa"/>
            </w:tcMar>
          </w:tcPr>
          <w:p w14:paraId="6AC3C483" w14:textId="77777777" w:rsidR="0084644F" w:rsidRPr="00F7759A" w:rsidRDefault="0084644F" w:rsidP="00524734">
            <w:pPr>
              <w:rPr>
                <w:szCs w:val="24"/>
              </w:rPr>
            </w:pPr>
            <w:r w:rsidRPr="00F7759A">
              <w:rPr>
                <w:szCs w:val="24"/>
              </w:rPr>
              <w:t>T-x\PMF2</w:t>
            </w:r>
          </w:p>
        </w:tc>
        <w:tc>
          <w:tcPr>
            <w:tcW w:w="4931" w:type="dxa"/>
            <w:gridSpan w:val="2"/>
            <w:shd w:val="clear" w:color="auto" w:fill="auto"/>
          </w:tcPr>
          <w:p w14:paraId="7356D87D" w14:textId="4FE0FB9C" w:rsidR="0084644F" w:rsidRPr="00F7759A" w:rsidRDefault="00596B00" w:rsidP="007F12E3">
            <w:pPr>
              <w:rPr>
                <w:szCs w:val="24"/>
              </w:rPr>
            </w:pPr>
            <w:r>
              <w:rPr>
                <w:szCs w:val="24"/>
              </w:rPr>
              <w:t>Allowed when:</w:t>
            </w:r>
            <w:r w:rsidR="0084644F"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65BC19C3" w14:textId="63A1E62C" w:rsidR="0084644F" w:rsidRPr="00F7759A" w:rsidRDefault="0084644F" w:rsidP="00524734">
            <w:pPr>
              <w:rPr>
                <w:szCs w:val="24"/>
              </w:rPr>
            </w:pPr>
            <w:r w:rsidRPr="00F7759A">
              <w:rPr>
                <w:szCs w:val="24"/>
              </w:rPr>
              <w:t>Pre-modulation filter asymptotic roll-off slope, dB/octave</w:t>
            </w:r>
            <w:r w:rsidR="00CB15C7">
              <w:rPr>
                <w:szCs w:val="24"/>
              </w:rPr>
              <w:t xml:space="preserve">. </w:t>
            </w:r>
          </w:p>
        </w:tc>
      </w:tr>
      <w:tr w:rsidR="00524734" w:rsidRPr="00F7759A" w14:paraId="2A22D396" w14:textId="77777777" w:rsidTr="00E10FC6">
        <w:trPr>
          <w:cantSplit/>
          <w:jc w:val="center"/>
        </w:trPr>
        <w:tc>
          <w:tcPr>
            <w:tcW w:w="2274" w:type="dxa"/>
            <w:vMerge/>
            <w:shd w:val="clear" w:color="auto" w:fill="auto"/>
            <w:tcMar>
              <w:top w:w="0" w:type="dxa"/>
              <w:left w:w="115" w:type="dxa"/>
              <w:bottom w:w="0" w:type="dxa"/>
              <w:right w:w="115" w:type="dxa"/>
            </w:tcMar>
          </w:tcPr>
          <w:p w14:paraId="1EF8079C" w14:textId="77777777" w:rsidR="00524734" w:rsidRPr="00F7759A" w:rsidRDefault="00524734">
            <w:pPr>
              <w:rPr>
                <w:szCs w:val="24"/>
              </w:rPr>
            </w:pPr>
          </w:p>
        </w:tc>
        <w:tc>
          <w:tcPr>
            <w:tcW w:w="1614" w:type="dxa"/>
            <w:vMerge/>
            <w:shd w:val="clear" w:color="auto" w:fill="auto"/>
            <w:tcMar>
              <w:top w:w="0" w:type="dxa"/>
              <w:left w:w="115" w:type="dxa"/>
              <w:bottom w:w="0" w:type="dxa"/>
              <w:right w:w="115" w:type="dxa"/>
            </w:tcMar>
          </w:tcPr>
          <w:p w14:paraId="2C48A3A5" w14:textId="77777777" w:rsidR="00524734" w:rsidRPr="00F7759A" w:rsidRDefault="00524734" w:rsidP="00524734">
            <w:pPr>
              <w:rPr>
                <w:szCs w:val="24"/>
              </w:rPr>
            </w:pPr>
          </w:p>
        </w:tc>
        <w:tc>
          <w:tcPr>
            <w:tcW w:w="4931" w:type="dxa"/>
            <w:gridSpan w:val="2"/>
            <w:shd w:val="clear" w:color="auto" w:fill="auto"/>
          </w:tcPr>
          <w:p w14:paraId="79BABEB7" w14:textId="77777777" w:rsidR="00524734" w:rsidRPr="00F7759A" w:rsidRDefault="001B3DE7" w:rsidP="007F12E3">
            <w:pPr>
              <w:rPr>
                <w:szCs w:val="24"/>
              </w:rPr>
            </w:pPr>
            <w:r w:rsidRPr="00F7759A">
              <w:rPr>
                <w:szCs w:val="24"/>
              </w:rPr>
              <w:t>Range: 2</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0C336127" w14:textId="77777777" w:rsidR="00524734" w:rsidRPr="00F7759A" w:rsidRDefault="00524734" w:rsidP="00524734">
            <w:pPr>
              <w:rPr>
                <w:szCs w:val="24"/>
              </w:rPr>
            </w:pPr>
          </w:p>
        </w:tc>
      </w:tr>
      <w:tr w:rsidR="00736A84" w:rsidRPr="00F7759A" w14:paraId="7A610A18" w14:textId="77777777" w:rsidTr="00E10FC6">
        <w:trPr>
          <w:cantSplit/>
          <w:jc w:val="center"/>
        </w:trPr>
        <w:tc>
          <w:tcPr>
            <w:tcW w:w="2274" w:type="dxa"/>
            <w:vMerge w:val="restart"/>
            <w:shd w:val="clear" w:color="auto" w:fill="auto"/>
            <w:tcMar>
              <w:top w:w="0" w:type="dxa"/>
              <w:left w:w="115" w:type="dxa"/>
              <w:bottom w:w="0" w:type="dxa"/>
              <w:right w:w="115" w:type="dxa"/>
            </w:tcMar>
          </w:tcPr>
          <w:p w14:paraId="151BE0BC" w14:textId="77777777" w:rsidR="00736A84" w:rsidRPr="00F7759A" w:rsidRDefault="00736A84">
            <w:pPr>
              <w:rPr>
                <w:szCs w:val="24"/>
              </w:rPr>
            </w:pPr>
            <w:r w:rsidRPr="00F7759A">
              <w:rPr>
                <w:szCs w:val="24"/>
              </w:rPr>
              <w:t>TYPE</w:t>
            </w:r>
          </w:p>
        </w:tc>
        <w:tc>
          <w:tcPr>
            <w:tcW w:w="1614" w:type="dxa"/>
            <w:vMerge w:val="restart"/>
            <w:shd w:val="clear" w:color="auto" w:fill="auto"/>
            <w:tcMar>
              <w:top w:w="0" w:type="dxa"/>
              <w:left w:w="115" w:type="dxa"/>
              <w:bottom w:w="0" w:type="dxa"/>
              <w:right w:w="115" w:type="dxa"/>
            </w:tcMar>
          </w:tcPr>
          <w:p w14:paraId="69894B76" w14:textId="77777777" w:rsidR="00736A84" w:rsidRPr="00F7759A" w:rsidRDefault="00736A84" w:rsidP="00524734">
            <w:pPr>
              <w:rPr>
                <w:szCs w:val="24"/>
              </w:rPr>
            </w:pPr>
            <w:r w:rsidRPr="00F7759A">
              <w:rPr>
                <w:szCs w:val="24"/>
              </w:rPr>
              <w:t>T-x\PMF3</w:t>
            </w:r>
          </w:p>
        </w:tc>
        <w:tc>
          <w:tcPr>
            <w:tcW w:w="4931" w:type="dxa"/>
            <w:gridSpan w:val="2"/>
            <w:shd w:val="clear" w:color="auto" w:fill="auto"/>
          </w:tcPr>
          <w:p w14:paraId="5320CC6D" w14:textId="6F270942" w:rsidR="00736A84" w:rsidRPr="00F7759A" w:rsidRDefault="00596B00" w:rsidP="00D93CD3">
            <w:pPr>
              <w:rPr>
                <w:szCs w:val="24"/>
              </w:rPr>
            </w:pPr>
            <w:r>
              <w:rPr>
                <w:szCs w:val="24"/>
              </w:rPr>
              <w:t>Allowed when:</w:t>
            </w:r>
            <w:r w:rsidR="00736A84"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2C4F5448" w14:textId="77777777" w:rsidR="00736A84" w:rsidRPr="00F7759A" w:rsidRDefault="00736A84" w:rsidP="00F04243">
            <w:pPr>
              <w:rPr>
                <w:szCs w:val="24"/>
              </w:rPr>
            </w:pPr>
            <w:r w:rsidRPr="00F7759A">
              <w:rPr>
                <w:szCs w:val="24"/>
              </w:rPr>
              <w:t>Specify the filter type.</w:t>
            </w:r>
          </w:p>
        </w:tc>
      </w:tr>
      <w:tr w:rsidR="00736A84" w:rsidRPr="00F7759A" w14:paraId="0B2FB282" w14:textId="77777777" w:rsidTr="00E10FC6">
        <w:trPr>
          <w:cantSplit/>
          <w:jc w:val="center"/>
        </w:trPr>
        <w:tc>
          <w:tcPr>
            <w:tcW w:w="2274" w:type="dxa"/>
            <w:vMerge/>
            <w:shd w:val="clear" w:color="auto" w:fill="auto"/>
            <w:tcMar>
              <w:top w:w="0" w:type="dxa"/>
              <w:left w:w="115" w:type="dxa"/>
              <w:bottom w:w="0" w:type="dxa"/>
              <w:right w:w="115" w:type="dxa"/>
            </w:tcMar>
          </w:tcPr>
          <w:p w14:paraId="77CD46E8" w14:textId="77777777" w:rsidR="00736A84" w:rsidRPr="00F7759A" w:rsidRDefault="00736A84">
            <w:pPr>
              <w:rPr>
                <w:szCs w:val="24"/>
              </w:rPr>
            </w:pPr>
          </w:p>
        </w:tc>
        <w:tc>
          <w:tcPr>
            <w:tcW w:w="1614" w:type="dxa"/>
            <w:vMerge/>
            <w:shd w:val="clear" w:color="auto" w:fill="auto"/>
            <w:tcMar>
              <w:top w:w="0" w:type="dxa"/>
              <w:left w:w="115" w:type="dxa"/>
              <w:bottom w:w="0" w:type="dxa"/>
              <w:right w:w="115" w:type="dxa"/>
            </w:tcMar>
          </w:tcPr>
          <w:p w14:paraId="19262CCB" w14:textId="77777777" w:rsidR="00736A84" w:rsidRPr="00F7759A" w:rsidRDefault="00736A84" w:rsidP="00524734">
            <w:pPr>
              <w:rPr>
                <w:szCs w:val="24"/>
              </w:rPr>
            </w:pPr>
          </w:p>
        </w:tc>
        <w:tc>
          <w:tcPr>
            <w:tcW w:w="4931" w:type="dxa"/>
            <w:gridSpan w:val="2"/>
            <w:shd w:val="clear" w:color="auto" w:fill="auto"/>
          </w:tcPr>
          <w:p w14:paraId="68911A9F" w14:textId="77777777" w:rsidR="00736A84" w:rsidRPr="00F7759A" w:rsidRDefault="00736A84" w:rsidP="00D93CD3">
            <w:pPr>
              <w:rPr>
                <w:szCs w:val="24"/>
              </w:rPr>
            </w:pPr>
            <w:r w:rsidRPr="00F7759A">
              <w:rPr>
                <w:szCs w:val="24"/>
              </w:rPr>
              <w:t>Range: Enumeration</w:t>
            </w:r>
          </w:p>
        </w:tc>
        <w:tc>
          <w:tcPr>
            <w:tcW w:w="5595" w:type="dxa"/>
            <w:vMerge/>
            <w:shd w:val="clear" w:color="auto" w:fill="auto"/>
            <w:tcMar>
              <w:top w:w="0" w:type="dxa"/>
              <w:left w:w="115" w:type="dxa"/>
              <w:bottom w:w="0" w:type="dxa"/>
              <w:right w:w="115" w:type="dxa"/>
            </w:tcMar>
          </w:tcPr>
          <w:p w14:paraId="21B72C6A" w14:textId="77777777" w:rsidR="00736A84" w:rsidRPr="00F7759A" w:rsidRDefault="00736A84" w:rsidP="00D93CD3">
            <w:pPr>
              <w:rPr>
                <w:szCs w:val="24"/>
              </w:rPr>
            </w:pPr>
          </w:p>
        </w:tc>
      </w:tr>
      <w:tr w:rsidR="00736A84" w:rsidRPr="00F7759A" w14:paraId="3B31ACC3" w14:textId="77777777" w:rsidTr="00E10FC6">
        <w:trPr>
          <w:cantSplit/>
          <w:jc w:val="center"/>
        </w:trPr>
        <w:tc>
          <w:tcPr>
            <w:tcW w:w="2274" w:type="dxa"/>
            <w:vMerge/>
            <w:shd w:val="clear" w:color="auto" w:fill="auto"/>
            <w:tcMar>
              <w:top w:w="0" w:type="dxa"/>
              <w:left w:w="115" w:type="dxa"/>
              <w:bottom w:w="0" w:type="dxa"/>
              <w:right w:w="115" w:type="dxa"/>
            </w:tcMar>
          </w:tcPr>
          <w:p w14:paraId="3FDFCA17" w14:textId="77777777" w:rsidR="00736A84" w:rsidRPr="00F7759A" w:rsidRDefault="00736A84">
            <w:pPr>
              <w:rPr>
                <w:szCs w:val="24"/>
              </w:rPr>
            </w:pPr>
          </w:p>
        </w:tc>
        <w:tc>
          <w:tcPr>
            <w:tcW w:w="1614" w:type="dxa"/>
            <w:vMerge/>
            <w:shd w:val="clear" w:color="auto" w:fill="auto"/>
            <w:tcMar>
              <w:top w:w="0" w:type="dxa"/>
              <w:left w:w="115" w:type="dxa"/>
              <w:bottom w:w="0" w:type="dxa"/>
              <w:right w:w="115" w:type="dxa"/>
            </w:tcMar>
          </w:tcPr>
          <w:p w14:paraId="0758BC49" w14:textId="77777777" w:rsidR="00736A84" w:rsidRPr="00F7759A" w:rsidRDefault="00736A84" w:rsidP="00524734">
            <w:pPr>
              <w:rPr>
                <w:szCs w:val="24"/>
              </w:rPr>
            </w:pPr>
          </w:p>
        </w:tc>
        <w:tc>
          <w:tcPr>
            <w:tcW w:w="2247" w:type="dxa"/>
            <w:shd w:val="clear" w:color="auto" w:fill="auto"/>
          </w:tcPr>
          <w:p w14:paraId="723BED85" w14:textId="77777777" w:rsidR="00DD0EAB" w:rsidRPr="00F7759A" w:rsidRDefault="00736A84">
            <w:pPr>
              <w:jc w:val="center"/>
              <w:rPr>
                <w:szCs w:val="24"/>
              </w:rPr>
            </w:pPr>
            <w:r w:rsidRPr="00F7759A">
              <w:rPr>
                <w:szCs w:val="24"/>
              </w:rPr>
              <w:t>Enumeration</w:t>
            </w:r>
          </w:p>
        </w:tc>
        <w:tc>
          <w:tcPr>
            <w:tcW w:w="2684" w:type="dxa"/>
            <w:shd w:val="clear" w:color="auto" w:fill="auto"/>
          </w:tcPr>
          <w:p w14:paraId="0013FF95" w14:textId="77777777" w:rsidR="00DD0EAB" w:rsidRPr="00F7759A" w:rsidRDefault="00736A84">
            <w:pPr>
              <w:jc w:val="center"/>
              <w:rPr>
                <w:szCs w:val="24"/>
              </w:rPr>
            </w:pPr>
            <w:r w:rsidRPr="00F7759A">
              <w:rPr>
                <w:szCs w:val="24"/>
              </w:rPr>
              <w:t>Description</w:t>
            </w:r>
          </w:p>
        </w:tc>
        <w:tc>
          <w:tcPr>
            <w:tcW w:w="5595" w:type="dxa"/>
            <w:vMerge/>
            <w:shd w:val="clear" w:color="auto" w:fill="auto"/>
            <w:tcMar>
              <w:top w:w="0" w:type="dxa"/>
              <w:left w:w="115" w:type="dxa"/>
              <w:bottom w:w="0" w:type="dxa"/>
              <w:right w:w="115" w:type="dxa"/>
            </w:tcMar>
          </w:tcPr>
          <w:p w14:paraId="1A4098C6" w14:textId="77777777" w:rsidR="00736A84" w:rsidRPr="00F7759A" w:rsidRDefault="00736A84" w:rsidP="00D93CD3">
            <w:pPr>
              <w:rPr>
                <w:szCs w:val="24"/>
              </w:rPr>
            </w:pPr>
          </w:p>
        </w:tc>
      </w:tr>
      <w:tr w:rsidR="00736A84" w:rsidRPr="00F7759A" w14:paraId="5A42797B" w14:textId="77777777" w:rsidTr="00E10FC6">
        <w:trPr>
          <w:cantSplit/>
          <w:jc w:val="center"/>
        </w:trPr>
        <w:tc>
          <w:tcPr>
            <w:tcW w:w="2274" w:type="dxa"/>
            <w:vMerge/>
            <w:shd w:val="clear" w:color="auto" w:fill="auto"/>
            <w:tcMar>
              <w:top w:w="0" w:type="dxa"/>
              <w:left w:w="115" w:type="dxa"/>
              <w:bottom w:w="0" w:type="dxa"/>
              <w:right w:w="115" w:type="dxa"/>
            </w:tcMar>
          </w:tcPr>
          <w:p w14:paraId="7BBD8B3F" w14:textId="77777777" w:rsidR="00736A84" w:rsidRPr="00F7759A" w:rsidRDefault="00736A84">
            <w:pPr>
              <w:rPr>
                <w:szCs w:val="24"/>
              </w:rPr>
            </w:pPr>
          </w:p>
        </w:tc>
        <w:tc>
          <w:tcPr>
            <w:tcW w:w="1614" w:type="dxa"/>
            <w:vMerge/>
            <w:shd w:val="clear" w:color="auto" w:fill="auto"/>
            <w:tcMar>
              <w:top w:w="0" w:type="dxa"/>
              <w:left w:w="115" w:type="dxa"/>
              <w:bottom w:w="0" w:type="dxa"/>
              <w:right w:w="115" w:type="dxa"/>
            </w:tcMar>
          </w:tcPr>
          <w:p w14:paraId="3193F8C8" w14:textId="77777777" w:rsidR="00736A84" w:rsidRPr="00F7759A" w:rsidRDefault="00736A84" w:rsidP="00524734">
            <w:pPr>
              <w:rPr>
                <w:szCs w:val="24"/>
              </w:rPr>
            </w:pPr>
          </w:p>
        </w:tc>
        <w:tc>
          <w:tcPr>
            <w:tcW w:w="2247" w:type="dxa"/>
            <w:shd w:val="clear" w:color="auto" w:fill="auto"/>
          </w:tcPr>
          <w:p w14:paraId="14BBE51A" w14:textId="77777777" w:rsidR="00736A84" w:rsidRPr="00F7759A" w:rsidRDefault="00736A84" w:rsidP="00D93CD3">
            <w:pPr>
              <w:rPr>
                <w:szCs w:val="24"/>
              </w:rPr>
            </w:pPr>
            <w:r w:rsidRPr="00F7759A">
              <w:rPr>
                <w:szCs w:val="24"/>
              </w:rPr>
              <w:t>CA</w:t>
            </w:r>
          </w:p>
        </w:tc>
        <w:tc>
          <w:tcPr>
            <w:tcW w:w="2684" w:type="dxa"/>
            <w:shd w:val="clear" w:color="auto" w:fill="auto"/>
          </w:tcPr>
          <w:p w14:paraId="0750E520" w14:textId="77777777" w:rsidR="00736A84" w:rsidRPr="00F7759A" w:rsidRDefault="00736A84" w:rsidP="00D93CD3">
            <w:pPr>
              <w:rPr>
                <w:szCs w:val="24"/>
              </w:rPr>
            </w:pPr>
            <w:r w:rsidRPr="00F7759A">
              <w:rPr>
                <w:szCs w:val="24"/>
              </w:rPr>
              <w:t>Constant amplitude</w:t>
            </w:r>
          </w:p>
        </w:tc>
        <w:tc>
          <w:tcPr>
            <w:tcW w:w="5595" w:type="dxa"/>
            <w:vMerge/>
            <w:shd w:val="clear" w:color="auto" w:fill="auto"/>
            <w:tcMar>
              <w:top w:w="0" w:type="dxa"/>
              <w:left w:w="115" w:type="dxa"/>
              <w:bottom w:w="0" w:type="dxa"/>
              <w:right w:w="115" w:type="dxa"/>
            </w:tcMar>
          </w:tcPr>
          <w:p w14:paraId="4572A576" w14:textId="77777777" w:rsidR="00736A84" w:rsidRPr="00F7759A" w:rsidRDefault="00736A84" w:rsidP="00D93CD3">
            <w:pPr>
              <w:rPr>
                <w:szCs w:val="24"/>
              </w:rPr>
            </w:pPr>
          </w:p>
        </w:tc>
      </w:tr>
      <w:tr w:rsidR="00736A84" w:rsidRPr="00F7759A" w14:paraId="04FEBA76" w14:textId="77777777" w:rsidTr="00E10FC6">
        <w:trPr>
          <w:cantSplit/>
          <w:jc w:val="center"/>
        </w:trPr>
        <w:tc>
          <w:tcPr>
            <w:tcW w:w="2274" w:type="dxa"/>
            <w:vMerge/>
            <w:shd w:val="clear" w:color="auto" w:fill="auto"/>
            <w:tcMar>
              <w:top w:w="0" w:type="dxa"/>
              <w:left w:w="115" w:type="dxa"/>
              <w:bottom w:w="0" w:type="dxa"/>
              <w:right w:w="115" w:type="dxa"/>
            </w:tcMar>
          </w:tcPr>
          <w:p w14:paraId="433B46D0" w14:textId="77777777" w:rsidR="00736A84" w:rsidRPr="00F7759A" w:rsidRDefault="00736A84">
            <w:pPr>
              <w:rPr>
                <w:szCs w:val="24"/>
              </w:rPr>
            </w:pPr>
          </w:p>
        </w:tc>
        <w:tc>
          <w:tcPr>
            <w:tcW w:w="1614" w:type="dxa"/>
            <w:vMerge/>
            <w:shd w:val="clear" w:color="auto" w:fill="auto"/>
            <w:tcMar>
              <w:top w:w="0" w:type="dxa"/>
              <w:left w:w="115" w:type="dxa"/>
              <w:bottom w:w="0" w:type="dxa"/>
              <w:right w:w="115" w:type="dxa"/>
            </w:tcMar>
          </w:tcPr>
          <w:p w14:paraId="54187F50" w14:textId="77777777" w:rsidR="00736A84" w:rsidRPr="00F7759A" w:rsidRDefault="00736A84" w:rsidP="00524734">
            <w:pPr>
              <w:rPr>
                <w:szCs w:val="24"/>
              </w:rPr>
            </w:pPr>
          </w:p>
        </w:tc>
        <w:tc>
          <w:tcPr>
            <w:tcW w:w="2247" w:type="dxa"/>
            <w:shd w:val="clear" w:color="auto" w:fill="auto"/>
          </w:tcPr>
          <w:p w14:paraId="4AD91387" w14:textId="77777777" w:rsidR="00736A84" w:rsidRPr="00F7759A" w:rsidRDefault="00736A84" w:rsidP="00D93CD3">
            <w:pPr>
              <w:rPr>
                <w:szCs w:val="24"/>
              </w:rPr>
            </w:pPr>
            <w:r w:rsidRPr="00F7759A">
              <w:rPr>
                <w:szCs w:val="24"/>
              </w:rPr>
              <w:t>CD</w:t>
            </w:r>
          </w:p>
        </w:tc>
        <w:tc>
          <w:tcPr>
            <w:tcW w:w="2684" w:type="dxa"/>
            <w:shd w:val="clear" w:color="auto" w:fill="auto"/>
          </w:tcPr>
          <w:p w14:paraId="04CEF85D" w14:textId="77777777" w:rsidR="00736A84" w:rsidRPr="00F7759A" w:rsidRDefault="00736A84" w:rsidP="00D93CD3">
            <w:pPr>
              <w:rPr>
                <w:szCs w:val="24"/>
              </w:rPr>
            </w:pPr>
            <w:r w:rsidRPr="00F7759A">
              <w:rPr>
                <w:szCs w:val="24"/>
              </w:rPr>
              <w:t>Constant delay</w:t>
            </w:r>
          </w:p>
        </w:tc>
        <w:tc>
          <w:tcPr>
            <w:tcW w:w="5595" w:type="dxa"/>
            <w:vMerge/>
            <w:shd w:val="clear" w:color="auto" w:fill="auto"/>
            <w:tcMar>
              <w:top w:w="0" w:type="dxa"/>
              <w:left w:w="115" w:type="dxa"/>
              <w:bottom w:w="0" w:type="dxa"/>
              <w:right w:w="115" w:type="dxa"/>
            </w:tcMar>
          </w:tcPr>
          <w:p w14:paraId="131AC4DB" w14:textId="77777777" w:rsidR="00736A84" w:rsidRPr="00F7759A" w:rsidRDefault="00736A84" w:rsidP="00D93CD3">
            <w:pPr>
              <w:rPr>
                <w:szCs w:val="24"/>
              </w:rPr>
            </w:pPr>
          </w:p>
        </w:tc>
      </w:tr>
      <w:tr w:rsidR="00736A84" w:rsidRPr="00F7759A" w14:paraId="0F41AD10"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3B43FD7C" w14:textId="77777777" w:rsidR="00736A84" w:rsidRPr="00F7759A" w:rsidRDefault="00736A84">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3A6055DD" w14:textId="77777777" w:rsidR="00736A84" w:rsidRPr="00F7759A" w:rsidRDefault="00736A84" w:rsidP="00524734">
            <w:pPr>
              <w:rPr>
                <w:szCs w:val="24"/>
              </w:rPr>
            </w:pPr>
          </w:p>
        </w:tc>
        <w:tc>
          <w:tcPr>
            <w:tcW w:w="2247" w:type="dxa"/>
            <w:tcBorders>
              <w:bottom w:val="double" w:sz="4" w:space="0" w:color="auto"/>
            </w:tcBorders>
            <w:shd w:val="clear" w:color="auto" w:fill="auto"/>
          </w:tcPr>
          <w:p w14:paraId="1CCAD4A2" w14:textId="77777777" w:rsidR="00736A84" w:rsidRPr="00F7759A" w:rsidRDefault="00736A84" w:rsidP="00D93CD3">
            <w:pPr>
              <w:rPr>
                <w:szCs w:val="24"/>
              </w:rPr>
            </w:pPr>
            <w:r w:rsidRPr="00F7759A">
              <w:rPr>
                <w:szCs w:val="24"/>
              </w:rPr>
              <w:t>OT</w:t>
            </w:r>
          </w:p>
        </w:tc>
        <w:tc>
          <w:tcPr>
            <w:tcW w:w="2684" w:type="dxa"/>
            <w:tcBorders>
              <w:bottom w:val="double" w:sz="4" w:space="0" w:color="auto"/>
            </w:tcBorders>
            <w:shd w:val="clear" w:color="auto" w:fill="auto"/>
          </w:tcPr>
          <w:p w14:paraId="2C4BFA0F" w14:textId="77777777" w:rsidR="00736A84" w:rsidRPr="00F7759A" w:rsidRDefault="00736A84" w:rsidP="00D93CD3">
            <w:pPr>
              <w:rPr>
                <w:szCs w:val="24"/>
              </w:rPr>
            </w:pPr>
            <w:r w:rsidRPr="00F7759A">
              <w:rPr>
                <w:szCs w:val="24"/>
              </w:rPr>
              <w:t>Other</w:t>
            </w:r>
          </w:p>
        </w:tc>
        <w:tc>
          <w:tcPr>
            <w:tcW w:w="5595" w:type="dxa"/>
            <w:vMerge/>
            <w:tcBorders>
              <w:bottom w:val="double" w:sz="4" w:space="0" w:color="auto"/>
            </w:tcBorders>
            <w:shd w:val="clear" w:color="auto" w:fill="auto"/>
            <w:tcMar>
              <w:top w:w="0" w:type="dxa"/>
              <w:left w:w="115" w:type="dxa"/>
              <w:bottom w:w="0" w:type="dxa"/>
              <w:right w:w="115" w:type="dxa"/>
            </w:tcMar>
          </w:tcPr>
          <w:p w14:paraId="79C4D58E" w14:textId="77777777" w:rsidR="00736A84" w:rsidRPr="00F7759A" w:rsidRDefault="00736A84" w:rsidP="00D93CD3">
            <w:pPr>
              <w:rPr>
                <w:szCs w:val="24"/>
              </w:rPr>
            </w:pPr>
          </w:p>
        </w:tc>
      </w:tr>
      <w:tr w:rsidR="00A81A9D" w:rsidRPr="00F7759A" w14:paraId="3862C93E" w14:textId="77777777" w:rsidTr="00E10FC6">
        <w:trPr>
          <w:cantSplit/>
          <w:jc w:val="center"/>
        </w:trPr>
        <w:tc>
          <w:tcPr>
            <w:tcW w:w="14414" w:type="dxa"/>
            <w:gridSpan w:val="5"/>
            <w:tcBorders>
              <w:top w:val="double" w:sz="4" w:space="0" w:color="auto"/>
              <w:bottom w:val="single" w:sz="6" w:space="0" w:color="auto"/>
            </w:tcBorders>
            <w:shd w:val="pct5" w:color="auto" w:fill="auto"/>
          </w:tcPr>
          <w:p w14:paraId="6598F7AE" w14:textId="77777777" w:rsidR="00A81A9D" w:rsidRPr="00F7759A" w:rsidRDefault="00A81A9D" w:rsidP="00651D3F">
            <w:pPr>
              <w:keepNext/>
              <w:jc w:val="center"/>
              <w:rPr>
                <w:b/>
                <w:szCs w:val="24"/>
              </w:rPr>
            </w:pPr>
            <w:bookmarkStart w:id="70" w:name="T_tran_ant"/>
            <w:r w:rsidRPr="00F7759A">
              <w:rPr>
                <w:b/>
                <w:szCs w:val="24"/>
              </w:rPr>
              <w:lastRenderedPageBreak/>
              <w:t>Transmit Antenna</w:t>
            </w:r>
            <w:bookmarkEnd w:id="70"/>
          </w:p>
        </w:tc>
      </w:tr>
      <w:tr w:rsidR="0084644F" w:rsidRPr="00F7759A" w14:paraId="52E6DC98"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40CF331A" w14:textId="77777777" w:rsidR="0084644F" w:rsidRPr="00F7759A" w:rsidRDefault="0084644F" w:rsidP="00F7437B">
            <w:pPr>
              <w:rPr>
                <w:szCs w:val="24"/>
              </w:rPr>
            </w:pPr>
            <w:r w:rsidRPr="00F7759A">
              <w:rPr>
                <w:szCs w:val="24"/>
              </w:rPr>
              <w:t xml:space="preserve">TRANSMIT ANTENNA TYPE </w:t>
            </w:r>
          </w:p>
        </w:tc>
        <w:tc>
          <w:tcPr>
            <w:tcW w:w="1614" w:type="dxa"/>
            <w:vMerge w:val="restart"/>
            <w:tcBorders>
              <w:top w:val="single" w:sz="6" w:space="0" w:color="auto"/>
            </w:tcBorders>
            <w:shd w:val="clear" w:color="auto" w:fill="auto"/>
            <w:tcMar>
              <w:top w:w="0" w:type="dxa"/>
              <w:left w:w="115" w:type="dxa"/>
              <w:bottom w:w="0" w:type="dxa"/>
              <w:right w:w="115" w:type="dxa"/>
            </w:tcMar>
          </w:tcPr>
          <w:p w14:paraId="67E855A4" w14:textId="77777777" w:rsidR="0084644F" w:rsidRPr="00F7759A" w:rsidRDefault="0084644F" w:rsidP="00A81A9D">
            <w:pPr>
              <w:rPr>
                <w:szCs w:val="24"/>
              </w:rPr>
            </w:pPr>
            <w:r w:rsidRPr="00F7759A">
              <w:rPr>
                <w:szCs w:val="24"/>
              </w:rPr>
              <w:t>T-x\AN1</w:t>
            </w:r>
          </w:p>
        </w:tc>
        <w:tc>
          <w:tcPr>
            <w:tcW w:w="4931" w:type="dxa"/>
            <w:gridSpan w:val="2"/>
            <w:tcBorders>
              <w:top w:val="single" w:sz="6" w:space="0" w:color="auto"/>
            </w:tcBorders>
            <w:shd w:val="clear" w:color="auto" w:fill="auto"/>
          </w:tcPr>
          <w:p w14:paraId="572A75AE" w14:textId="23CFFAC2" w:rsidR="0084644F" w:rsidRPr="00F7759A" w:rsidRDefault="00596B00" w:rsidP="00A82FC9">
            <w:pPr>
              <w:rPr>
                <w:szCs w:val="24"/>
              </w:rPr>
            </w:pPr>
            <w:r>
              <w:rPr>
                <w:szCs w:val="24"/>
              </w:rPr>
              <w:t>Allowed when:</w:t>
            </w:r>
            <w:r w:rsidR="0084644F"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12F16CC7" w14:textId="77777777" w:rsidR="0084644F" w:rsidRPr="00F7759A" w:rsidRDefault="0084644F" w:rsidP="00A81A9D">
            <w:pPr>
              <w:rPr>
                <w:szCs w:val="24"/>
              </w:rPr>
            </w:pPr>
            <w:r w:rsidRPr="00F7759A">
              <w:rPr>
                <w:szCs w:val="24"/>
              </w:rPr>
              <w:t>Transmit antenna type.</w:t>
            </w:r>
          </w:p>
        </w:tc>
      </w:tr>
      <w:tr w:rsidR="00A81A9D" w:rsidRPr="00F7759A" w14:paraId="797ADEA6" w14:textId="77777777" w:rsidTr="00E10FC6">
        <w:trPr>
          <w:cantSplit/>
          <w:jc w:val="center"/>
        </w:trPr>
        <w:tc>
          <w:tcPr>
            <w:tcW w:w="2274" w:type="dxa"/>
            <w:vMerge/>
            <w:shd w:val="clear" w:color="auto" w:fill="auto"/>
            <w:tcMar>
              <w:top w:w="0" w:type="dxa"/>
              <w:left w:w="115" w:type="dxa"/>
              <w:bottom w:w="0" w:type="dxa"/>
              <w:right w:w="115" w:type="dxa"/>
            </w:tcMar>
          </w:tcPr>
          <w:p w14:paraId="7DA985F0" w14:textId="77777777" w:rsidR="00A81A9D" w:rsidRPr="00F7759A" w:rsidRDefault="00A81A9D" w:rsidP="00F7437B">
            <w:pPr>
              <w:rPr>
                <w:szCs w:val="24"/>
              </w:rPr>
            </w:pPr>
          </w:p>
        </w:tc>
        <w:tc>
          <w:tcPr>
            <w:tcW w:w="1614" w:type="dxa"/>
            <w:vMerge/>
            <w:shd w:val="clear" w:color="auto" w:fill="auto"/>
            <w:tcMar>
              <w:top w:w="0" w:type="dxa"/>
              <w:left w:w="115" w:type="dxa"/>
              <w:bottom w:w="0" w:type="dxa"/>
              <w:right w:w="115" w:type="dxa"/>
            </w:tcMar>
          </w:tcPr>
          <w:p w14:paraId="6B843668" w14:textId="77777777" w:rsidR="00A81A9D" w:rsidRPr="00F7759A" w:rsidRDefault="00A81A9D" w:rsidP="00A81A9D">
            <w:pPr>
              <w:rPr>
                <w:szCs w:val="24"/>
              </w:rPr>
            </w:pPr>
          </w:p>
        </w:tc>
        <w:tc>
          <w:tcPr>
            <w:tcW w:w="4931" w:type="dxa"/>
            <w:gridSpan w:val="2"/>
            <w:shd w:val="clear" w:color="auto" w:fill="auto"/>
          </w:tcPr>
          <w:p w14:paraId="4A28151D" w14:textId="77777777" w:rsidR="00A81A9D" w:rsidRPr="00F7759A" w:rsidRDefault="00A81A9D">
            <w:pPr>
              <w:rPr>
                <w:szCs w:val="24"/>
              </w:rPr>
            </w:pPr>
            <w:r w:rsidRPr="00F7759A">
              <w:rPr>
                <w:szCs w:val="24"/>
              </w:rPr>
              <w:t>Range: 16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7EBED193" w14:textId="77777777" w:rsidR="00A81A9D" w:rsidRPr="00F7759A" w:rsidRDefault="00A81A9D">
            <w:pPr>
              <w:rPr>
                <w:szCs w:val="24"/>
              </w:rPr>
            </w:pPr>
          </w:p>
        </w:tc>
      </w:tr>
      <w:tr w:rsidR="000F4F7E" w:rsidRPr="00F7759A" w14:paraId="5DF611BE" w14:textId="77777777" w:rsidTr="00E10FC6">
        <w:trPr>
          <w:cantSplit/>
          <w:jc w:val="center"/>
        </w:trPr>
        <w:tc>
          <w:tcPr>
            <w:tcW w:w="2274" w:type="dxa"/>
            <w:vMerge w:val="restart"/>
            <w:shd w:val="clear" w:color="auto" w:fill="auto"/>
            <w:tcMar>
              <w:top w:w="0" w:type="dxa"/>
              <w:left w:w="115" w:type="dxa"/>
              <w:bottom w:w="0" w:type="dxa"/>
              <w:right w:w="115" w:type="dxa"/>
            </w:tcMar>
          </w:tcPr>
          <w:p w14:paraId="79BC7605" w14:textId="77777777" w:rsidR="000F4F7E" w:rsidRPr="00F7759A" w:rsidRDefault="000F4F7E" w:rsidP="00F7437B">
            <w:pPr>
              <w:rPr>
                <w:szCs w:val="24"/>
              </w:rPr>
            </w:pPr>
            <w:r w:rsidRPr="00F7759A">
              <w:rPr>
                <w:szCs w:val="24"/>
              </w:rPr>
              <w:t>TRANSMIT POLARIZATION</w:t>
            </w:r>
          </w:p>
        </w:tc>
        <w:tc>
          <w:tcPr>
            <w:tcW w:w="1614" w:type="dxa"/>
            <w:vMerge w:val="restart"/>
            <w:shd w:val="clear" w:color="auto" w:fill="auto"/>
            <w:tcMar>
              <w:top w:w="0" w:type="dxa"/>
              <w:left w:w="115" w:type="dxa"/>
              <w:bottom w:w="0" w:type="dxa"/>
              <w:right w:w="115" w:type="dxa"/>
            </w:tcMar>
          </w:tcPr>
          <w:p w14:paraId="4E08976D" w14:textId="77777777" w:rsidR="000F4F7E" w:rsidRPr="00F7759A" w:rsidRDefault="000F4F7E" w:rsidP="00A81A9D">
            <w:pPr>
              <w:rPr>
                <w:szCs w:val="24"/>
              </w:rPr>
            </w:pPr>
            <w:r w:rsidRPr="00F7759A">
              <w:rPr>
                <w:szCs w:val="24"/>
              </w:rPr>
              <w:t>T-x\AN2</w:t>
            </w:r>
          </w:p>
        </w:tc>
        <w:tc>
          <w:tcPr>
            <w:tcW w:w="4931" w:type="dxa"/>
            <w:gridSpan w:val="2"/>
            <w:shd w:val="clear" w:color="auto" w:fill="auto"/>
          </w:tcPr>
          <w:p w14:paraId="3AA602F2" w14:textId="5D6D9251" w:rsidR="000F4F7E" w:rsidRPr="00F7759A" w:rsidRDefault="00596B00" w:rsidP="00CF5471">
            <w:pPr>
              <w:rPr>
                <w:szCs w:val="24"/>
              </w:rPr>
            </w:pPr>
            <w:r>
              <w:rPr>
                <w:szCs w:val="24"/>
              </w:rPr>
              <w:t>Allowed when:</w:t>
            </w:r>
            <w:r w:rsidR="000F4F7E"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0DCBC94C" w14:textId="77777777" w:rsidR="000F4F7E" w:rsidRPr="00F7759A" w:rsidRDefault="000F4F7E" w:rsidP="00F04243">
            <w:pPr>
              <w:rPr>
                <w:szCs w:val="24"/>
              </w:rPr>
            </w:pPr>
            <w:r w:rsidRPr="00F7759A">
              <w:rPr>
                <w:szCs w:val="24"/>
              </w:rPr>
              <w:t>Transmit antenna polarization.</w:t>
            </w:r>
          </w:p>
        </w:tc>
      </w:tr>
      <w:tr w:rsidR="000F4F7E" w:rsidRPr="00F7759A" w14:paraId="3CA80C49" w14:textId="77777777" w:rsidTr="00E10FC6">
        <w:trPr>
          <w:cantSplit/>
          <w:jc w:val="center"/>
        </w:trPr>
        <w:tc>
          <w:tcPr>
            <w:tcW w:w="2274" w:type="dxa"/>
            <w:vMerge/>
            <w:shd w:val="clear" w:color="auto" w:fill="auto"/>
            <w:tcMar>
              <w:top w:w="0" w:type="dxa"/>
              <w:left w:w="115" w:type="dxa"/>
              <w:bottom w:w="0" w:type="dxa"/>
              <w:right w:w="115" w:type="dxa"/>
            </w:tcMar>
          </w:tcPr>
          <w:p w14:paraId="44139B83" w14:textId="77777777" w:rsidR="000F4F7E" w:rsidRPr="00F7759A" w:rsidRDefault="000F4F7E" w:rsidP="00F7437B">
            <w:pPr>
              <w:rPr>
                <w:szCs w:val="24"/>
              </w:rPr>
            </w:pPr>
          </w:p>
        </w:tc>
        <w:tc>
          <w:tcPr>
            <w:tcW w:w="1614" w:type="dxa"/>
            <w:vMerge/>
            <w:shd w:val="clear" w:color="auto" w:fill="auto"/>
            <w:tcMar>
              <w:top w:w="0" w:type="dxa"/>
              <w:left w:w="115" w:type="dxa"/>
              <w:bottom w:w="0" w:type="dxa"/>
              <w:right w:w="115" w:type="dxa"/>
            </w:tcMar>
          </w:tcPr>
          <w:p w14:paraId="3F41C33C" w14:textId="77777777" w:rsidR="000F4F7E" w:rsidRPr="00F7759A" w:rsidRDefault="000F4F7E" w:rsidP="00A81A9D">
            <w:pPr>
              <w:rPr>
                <w:szCs w:val="24"/>
              </w:rPr>
            </w:pPr>
          </w:p>
        </w:tc>
        <w:tc>
          <w:tcPr>
            <w:tcW w:w="4931" w:type="dxa"/>
            <w:gridSpan w:val="2"/>
            <w:shd w:val="clear" w:color="auto" w:fill="auto"/>
          </w:tcPr>
          <w:p w14:paraId="58EBBC0C" w14:textId="77777777" w:rsidR="000F4F7E" w:rsidRPr="00F7759A" w:rsidRDefault="000F4F7E" w:rsidP="00CF5471">
            <w:pPr>
              <w:rPr>
                <w:szCs w:val="24"/>
              </w:rPr>
            </w:pPr>
            <w:r w:rsidRPr="00F7759A">
              <w:rPr>
                <w:szCs w:val="24"/>
              </w:rPr>
              <w:t>Range: Enumeration</w:t>
            </w:r>
          </w:p>
        </w:tc>
        <w:tc>
          <w:tcPr>
            <w:tcW w:w="5595" w:type="dxa"/>
            <w:vMerge/>
            <w:shd w:val="clear" w:color="auto" w:fill="auto"/>
            <w:tcMar>
              <w:top w:w="0" w:type="dxa"/>
              <w:left w:w="115" w:type="dxa"/>
              <w:bottom w:w="0" w:type="dxa"/>
              <w:right w:w="115" w:type="dxa"/>
            </w:tcMar>
          </w:tcPr>
          <w:p w14:paraId="6699FDBC" w14:textId="77777777" w:rsidR="000F4F7E" w:rsidRPr="00F7759A" w:rsidRDefault="000F4F7E" w:rsidP="00CF5471">
            <w:pPr>
              <w:rPr>
                <w:szCs w:val="24"/>
              </w:rPr>
            </w:pPr>
          </w:p>
        </w:tc>
      </w:tr>
      <w:tr w:rsidR="000F4F7E" w:rsidRPr="00F7759A" w14:paraId="323CCEC0" w14:textId="77777777" w:rsidTr="00E10FC6">
        <w:trPr>
          <w:cantSplit/>
          <w:jc w:val="center"/>
        </w:trPr>
        <w:tc>
          <w:tcPr>
            <w:tcW w:w="2274" w:type="dxa"/>
            <w:vMerge/>
            <w:shd w:val="clear" w:color="auto" w:fill="auto"/>
            <w:tcMar>
              <w:top w:w="0" w:type="dxa"/>
              <w:left w:w="115" w:type="dxa"/>
              <w:bottom w:w="0" w:type="dxa"/>
              <w:right w:w="115" w:type="dxa"/>
            </w:tcMar>
          </w:tcPr>
          <w:p w14:paraId="15EC1115" w14:textId="77777777" w:rsidR="000F4F7E" w:rsidRPr="00F7759A" w:rsidRDefault="000F4F7E" w:rsidP="00F7437B">
            <w:pPr>
              <w:rPr>
                <w:szCs w:val="24"/>
              </w:rPr>
            </w:pPr>
          </w:p>
        </w:tc>
        <w:tc>
          <w:tcPr>
            <w:tcW w:w="1614" w:type="dxa"/>
            <w:vMerge/>
            <w:shd w:val="clear" w:color="auto" w:fill="auto"/>
            <w:tcMar>
              <w:top w:w="0" w:type="dxa"/>
              <w:left w:w="115" w:type="dxa"/>
              <w:bottom w:w="0" w:type="dxa"/>
              <w:right w:w="115" w:type="dxa"/>
            </w:tcMar>
          </w:tcPr>
          <w:p w14:paraId="1C580DD3" w14:textId="77777777" w:rsidR="000F4F7E" w:rsidRPr="00F7759A" w:rsidRDefault="000F4F7E" w:rsidP="00A81A9D">
            <w:pPr>
              <w:rPr>
                <w:szCs w:val="24"/>
              </w:rPr>
            </w:pPr>
          </w:p>
        </w:tc>
        <w:tc>
          <w:tcPr>
            <w:tcW w:w="2247" w:type="dxa"/>
            <w:shd w:val="clear" w:color="auto" w:fill="auto"/>
          </w:tcPr>
          <w:p w14:paraId="79171E28" w14:textId="77777777" w:rsidR="00DD0EAB" w:rsidRPr="00F7759A" w:rsidRDefault="000F4F7E">
            <w:pPr>
              <w:jc w:val="center"/>
              <w:rPr>
                <w:szCs w:val="24"/>
              </w:rPr>
            </w:pPr>
            <w:r w:rsidRPr="00F7759A">
              <w:rPr>
                <w:szCs w:val="24"/>
              </w:rPr>
              <w:t>Enumeration</w:t>
            </w:r>
          </w:p>
        </w:tc>
        <w:tc>
          <w:tcPr>
            <w:tcW w:w="2684" w:type="dxa"/>
            <w:shd w:val="clear" w:color="auto" w:fill="auto"/>
          </w:tcPr>
          <w:p w14:paraId="06ECE1D1" w14:textId="77777777" w:rsidR="00DD0EAB" w:rsidRPr="00F7759A" w:rsidRDefault="000F4F7E">
            <w:pPr>
              <w:jc w:val="center"/>
              <w:rPr>
                <w:szCs w:val="24"/>
              </w:rPr>
            </w:pPr>
            <w:r w:rsidRPr="00F7759A">
              <w:rPr>
                <w:szCs w:val="24"/>
              </w:rPr>
              <w:t>Description</w:t>
            </w:r>
          </w:p>
        </w:tc>
        <w:tc>
          <w:tcPr>
            <w:tcW w:w="5595" w:type="dxa"/>
            <w:vMerge/>
            <w:shd w:val="clear" w:color="auto" w:fill="auto"/>
            <w:tcMar>
              <w:top w:w="0" w:type="dxa"/>
              <w:left w:w="115" w:type="dxa"/>
              <w:bottom w:w="0" w:type="dxa"/>
              <w:right w:w="115" w:type="dxa"/>
            </w:tcMar>
          </w:tcPr>
          <w:p w14:paraId="489FB703" w14:textId="77777777" w:rsidR="000F4F7E" w:rsidRPr="00F7759A" w:rsidRDefault="000F4F7E" w:rsidP="00CF5471">
            <w:pPr>
              <w:rPr>
                <w:szCs w:val="24"/>
              </w:rPr>
            </w:pPr>
          </w:p>
        </w:tc>
      </w:tr>
      <w:tr w:rsidR="000F4F7E" w:rsidRPr="00F7759A" w14:paraId="3D3FFC49" w14:textId="77777777" w:rsidTr="00E10FC6">
        <w:trPr>
          <w:cantSplit/>
          <w:jc w:val="center"/>
        </w:trPr>
        <w:tc>
          <w:tcPr>
            <w:tcW w:w="2274" w:type="dxa"/>
            <w:vMerge/>
            <w:shd w:val="clear" w:color="auto" w:fill="auto"/>
            <w:tcMar>
              <w:top w:w="0" w:type="dxa"/>
              <w:left w:w="115" w:type="dxa"/>
              <w:bottom w:w="0" w:type="dxa"/>
              <w:right w:w="115" w:type="dxa"/>
            </w:tcMar>
          </w:tcPr>
          <w:p w14:paraId="61D45B5D" w14:textId="77777777" w:rsidR="000F4F7E" w:rsidRPr="00F7759A" w:rsidRDefault="000F4F7E" w:rsidP="00F7437B">
            <w:pPr>
              <w:rPr>
                <w:szCs w:val="24"/>
              </w:rPr>
            </w:pPr>
          </w:p>
        </w:tc>
        <w:tc>
          <w:tcPr>
            <w:tcW w:w="1614" w:type="dxa"/>
            <w:vMerge/>
            <w:shd w:val="clear" w:color="auto" w:fill="auto"/>
            <w:tcMar>
              <w:top w:w="0" w:type="dxa"/>
              <w:left w:w="115" w:type="dxa"/>
              <w:bottom w:w="0" w:type="dxa"/>
              <w:right w:w="115" w:type="dxa"/>
            </w:tcMar>
          </w:tcPr>
          <w:p w14:paraId="2AC1E0CB" w14:textId="77777777" w:rsidR="000F4F7E" w:rsidRPr="00F7759A" w:rsidRDefault="000F4F7E" w:rsidP="00A81A9D">
            <w:pPr>
              <w:rPr>
                <w:szCs w:val="24"/>
              </w:rPr>
            </w:pPr>
          </w:p>
        </w:tc>
        <w:tc>
          <w:tcPr>
            <w:tcW w:w="2247" w:type="dxa"/>
            <w:shd w:val="clear" w:color="auto" w:fill="auto"/>
          </w:tcPr>
          <w:p w14:paraId="6AD995B3" w14:textId="77777777" w:rsidR="000F4F7E" w:rsidRPr="00F7759A" w:rsidRDefault="000F4F7E" w:rsidP="00CF5471">
            <w:pPr>
              <w:rPr>
                <w:szCs w:val="24"/>
              </w:rPr>
            </w:pPr>
            <w:r w:rsidRPr="00F7759A">
              <w:rPr>
                <w:szCs w:val="24"/>
              </w:rPr>
              <w:t>RHCP</w:t>
            </w:r>
          </w:p>
        </w:tc>
        <w:tc>
          <w:tcPr>
            <w:tcW w:w="2684" w:type="dxa"/>
            <w:shd w:val="clear" w:color="auto" w:fill="auto"/>
          </w:tcPr>
          <w:p w14:paraId="3850D895" w14:textId="77777777" w:rsidR="000F4F7E" w:rsidRPr="00F7759A" w:rsidRDefault="000F4F7E" w:rsidP="00CF5471">
            <w:pPr>
              <w:rPr>
                <w:szCs w:val="24"/>
              </w:rPr>
            </w:pPr>
          </w:p>
        </w:tc>
        <w:tc>
          <w:tcPr>
            <w:tcW w:w="5595" w:type="dxa"/>
            <w:vMerge/>
            <w:shd w:val="clear" w:color="auto" w:fill="auto"/>
            <w:tcMar>
              <w:top w:w="0" w:type="dxa"/>
              <w:left w:w="115" w:type="dxa"/>
              <w:bottom w:w="0" w:type="dxa"/>
              <w:right w:w="115" w:type="dxa"/>
            </w:tcMar>
          </w:tcPr>
          <w:p w14:paraId="10919CFB" w14:textId="77777777" w:rsidR="000F4F7E" w:rsidRPr="00F7759A" w:rsidRDefault="000F4F7E" w:rsidP="00CF5471">
            <w:pPr>
              <w:rPr>
                <w:szCs w:val="24"/>
              </w:rPr>
            </w:pPr>
          </w:p>
        </w:tc>
      </w:tr>
      <w:tr w:rsidR="000F4F7E" w:rsidRPr="00F7759A" w14:paraId="2CC143FB" w14:textId="77777777" w:rsidTr="00E10FC6">
        <w:trPr>
          <w:cantSplit/>
          <w:jc w:val="center"/>
        </w:trPr>
        <w:tc>
          <w:tcPr>
            <w:tcW w:w="2274" w:type="dxa"/>
            <w:vMerge/>
            <w:shd w:val="clear" w:color="auto" w:fill="auto"/>
            <w:tcMar>
              <w:top w:w="0" w:type="dxa"/>
              <w:left w:w="115" w:type="dxa"/>
              <w:bottom w:w="0" w:type="dxa"/>
              <w:right w:w="115" w:type="dxa"/>
            </w:tcMar>
          </w:tcPr>
          <w:p w14:paraId="5ABE51B6" w14:textId="77777777" w:rsidR="000F4F7E" w:rsidRPr="00F7759A" w:rsidRDefault="000F4F7E" w:rsidP="00F7437B">
            <w:pPr>
              <w:rPr>
                <w:szCs w:val="24"/>
              </w:rPr>
            </w:pPr>
          </w:p>
        </w:tc>
        <w:tc>
          <w:tcPr>
            <w:tcW w:w="1614" w:type="dxa"/>
            <w:vMerge/>
            <w:shd w:val="clear" w:color="auto" w:fill="auto"/>
            <w:tcMar>
              <w:top w:w="0" w:type="dxa"/>
              <w:left w:w="115" w:type="dxa"/>
              <w:bottom w:w="0" w:type="dxa"/>
              <w:right w:w="115" w:type="dxa"/>
            </w:tcMar>
          </w:tcPr>
          <w:p w14:paraId="5251A11C" w14:textId="77777777" w:rsidR="000F4F7E" w:rsidRPr="00F7759A" w:rsidRDefault="000F4F7E" w:rsidP="00A81A9D">
            <w:pPr>
              <w:rPr>
                <w:szCs w:val="24"/>
              </w:rPr>
            </w:pPr>
          </w:p>
        </w:tc>
        <w:tc>
          <w:tcPr>
            <w:tcW w:w="2247" w:type="dxa"/>
            <w:shd w:val="clear" w:color="auto" w:fill="auto"/>
          </w:tcPr>
          <w:p w14:paraId="209EA1E4" w14:textId="77777777" w:rsidR="000F4F7E" w:rsidRPr="00F7759A" w:rsidRDefault="008E2D5C" w:rsidP="00CF5471">
            <w:pPr>
              <w:rPr>
                <w:szCs w:val="24"/>
              </w:rPr>
            </w:pPr>
            <w:r w:rsidRPr="00F7759A">
              <w:rPr>
                <w:szCs w:val="24"/>
              </w:rPr>
              <w:t>LHCP</w:t>
            </w:r>
          </w:p>
        </w:tc>
        <w:tc>
          <w:tcPr>
            <w:tcW w:w="2684" w:type="dxa"/>
            <w:shd w:val="clear" w:color="auto" w:fill="auto"/>
          </w:tcPr>
          <w:p w14:paraId="00B55ED4" w14:textId="77777777" w:rsidR="000F4F7E" w:rsidRPr="00F7759A" w:rsidRDefault="000F4F7E" w:rsidP="00CF5471">
            <w:pPr>
              <w:rPr>
                <w:szCs w:val="24"/>
              </w:rPr>
            </w:pPr>
          </w:p>
        </w:tc>
        <w:tc>
          <w:tcPr>
            <w:tcW w:w="5595" w:type="dxa"/>
            <w:vMerge/>
            <w:shd w:val="clear" w:color="auto" w:fill="auto"/>
            <w:tcMar>
              <w:top w:w="0" w:type="dxa"/>
              <w:left w:w="115" w:type="dxa"/>
              <w:bottom w:w="0" w:type="dxa"/>
              <w:right w:w="115" w:type="dxa"/>
            </w:tcMar>
          </w:tcPr>
          <w:p w14:paraId="4903AAEE" w14:textId="77777777" w:rsidR="000F4F7E" w:rsidRPr="00F7759A" w:rsidRDefault="000F4F7E" w:rsidP="00CF5471">
            <w:pPr>
              <w:rPr>
                <w:szCs w:val="24"/>
              </w:rPr>
            </w:pPr>
          </w:p>
        </w:tc>
      </w:tr>
      <w:tr w:rsidR="000F4F7E" w:rsidRPr="00F7759A" w14:paraId="536D2DA9" w14:textId="77777777" w:rsidTr="00E10FC6">
        <w:trPr>
          <w:cantSplit/>
          <w:jc w:val="center"/>
        </w:trPr>
        <w:tc>
          <w:tcPr>
            <w:tcW w:w="2274" w:type="dxa"/>
            <w:vMerge/>
            <w:shd w:val="clear" w:color="auto" w:fill="auto"/>
            <w:tcMar>
              <w:top w:w="0" w:type="dxa"/>
              <w:left w:w="115" w:type="dxa"/>
              <w:bottom w:w="0" w:type="dxa"/>
              <w:right w:w="115" w:type="dxa"/>
            </w:tcMar>
          </w:tcPr>
          <w:p w14:paraId="0D59B91F" w14:textId="77777777" w:rsidR="000F4F7E" w:rsidRPr="00F7759A" w:rsidRDefault="000F4F7E" w:rsidP="00F7437B">
            <w:pPr>
              <w:rPr>
                <w:szCs w:val="24"/>
              </w:rPr>
            </w:pPr>
          </w:p>
        </w:tc>
        <w:tc>
          <w:tcPr>
            <w:tcW w:w="1614" w:type="dxa"/>
            <w:vMerge/>
            <w:shd w:val="clear" w:color="auto" w:fill="auto"/>
            <w:tcMar>
              <w:top w:w="0" w:type="dxa"/>
              <w:left w:w="115" w:type="dxa"/>
              <w:bottom w:w="0" w:type="dxa"/>
              <w:right w:w="115" w:type="dxa"/>
            </w:tcMar>
          </w:tcPr>
          <w:p w14:paraId="461F91EF" w14:textId="77777777" w:rsidR="000F4F7E" w:rsidRPr="00F7759A" w:rsidRDefault="000F4F7E" w:rsidP="00A81A9D">
            <w:pPr>
              <w:rPr>
                <w:szCs w:val="24"/>
              </w:rPr>
            </w:pPr>
          </w:p>
        </w:tc>
        <w:tc>
          <w:tcPr>
            <w:tcW w:w="2247" w:type="dxa"/>
            <w:shd w:val="clear" w:color="auto" w:fill="auto"/>
          </w:tcPr>
          <w:p w14:paraId="442E5617" w14:textId="77777777" w:rsidR="000F4F7E" w:rsidRPr="00F7759A" w:rsidRDefault="008E2D5C" w:rsidP="00CF5471">
            <w:pPr>
              <w:rPr>
                <w:szCs w:val="24"/>
              </w:rPr>
            </w:pPr>
            <w:r w:rsidRPr="00F7759A">
              <w:rPr>
                <w:szCs w:val="24"/>
              </w:rPr>
              <w:t>LIN</w:t>
            </w:r>
          </w:p>
        </w:tc>
        <w:tc>
          <w:tcPr>
            <w:tcW w:w="2684" w:type="dxa"/>
            <w:shd w:val="clear" w:color="auto" w:fill="auto"/>
          </w:tcPr>
          <w:p w14:paraId="40A98925" w14:textId="77777777" w:rsidR="000F4F7E" w:rsidRPr="00F7759A" w:rsidRDefault="00D70858" w:rsidP="00CF5471">
            <w:pPr>
              <w:rPr>
                <w:szCs w:val="24"/>
              </w:rPr>
            </w:pPr>
            <w:r w:rsidRPr="00F7759A">
              <w:rPr>
                <w:szCs w:val="24"/>
              </w:rPr>
              <w:t>linear</w:t>
            </w:r>
          </w:p>
        </w:tc>
        <w:tc>
          <w:tcPr>
            <w:tcW w:w="5595" w:type="dxa"/>
            <w:vMerge/>
            <w:shd w:val="clear" w:color="auto" w:fill="auto"/>
            <w:tcMar>
              <w:top w:w="0" w:type="dxa"/>
              <w:left w:w="115" w:type="dxa"/>
              <w:bottom w:w="0" w:type="dxa"/>
              <w:right w:w="115" w:type="dxa"/>
            </w:tcMar>
          </w:tcPr>
          <w:p w14:paraId="42FF33A6" w14:textId="77777777" w:rsidR="000F4F7E" w:rsidRPr="00F7759A" w:rsidRDefault="000F4F7E" w:rsidP="00CF5471">
            <w:pPr>
              <w:rPr>
                <w:szCs w:val="24"/>
              </w:rPr>
            </w:pPr>
          </w:p>
        </w:tc>
      </w:tr>
      <w:tr w:rsidR="0084644F" w:rsidRPr="00F7759A" w14:paraId="79A27C95" w14:textId="77777777" w:rsidTr="00E10FC6">
        <w:trPr>
          <w:cantSplit/>
          <w:jc w:val="center"/>
        </w:trPr>
        <w:tc>
          <w:tcPr>
            <w:tcW w:w="2274" w:type="dxa"/>
            <w:vMerge w:val="restart"/>
            <w:shd w:val="clear" w:color="auto" w:fill="auto"/>
            <w:tcMar>
              <w:top w:w="0" w:type="dxa"/>
              <w:left w:w="115" w:type="dxa"/>
              <w:bottom w:w="0" w:type="dxa"/>
              <w:right w:w="115" w:type="dxa"/>
            </w:tcMar>
          </w:tcPr>
          <w:p w14:paraId="1E7D9BBE" w14:textId="77777777" w:rsidR="0084644F" w:rsidRPr="00F7759A" w:rsidRDefault="0084644F" w:rsidP="00F7437B">
            <w:pPr>
              <w:rPr>
                <w:szCs w:val="24"/>
              </w:rPr>
            </w:pPr>
            <w:r w:rsidRPr="00F7759A">
              <w:rPr>
                <w:szCs w:val="24"/>
              </w:rPr>
              <w:t>ANTENNA LOCATION</w:t>
            </w:r>
          </w:p>
        </w:tc>
        <w:tc>
          <w:tcPr>
            <w:tcW w:w="1614" w:type="dxa"/>
            <w:vMerge w:val="restart"/>
            <w:shd w:val="clear" w:color="auto" w:fill="auto"/>
            <w:tcMar>
              <w:top w:w="0" w:type="dxa"/>
              <w:left w:w="115" w:type="dxa"/>
              <w:bottom w:w="0" w:type="dxa"/>
              <w:right w:w="115" w:type="dxa"/>
            </w:tcMar>
          </w:tcPr>
          <w:p w14:paraId="53CC785A" w14:textId="77777777" w:rsidR="0084644F" w:rsidRPr="00F7759A" w:rsidRDefault="0084644F" w:rsidP="00A81A9D">
            <w:pPr>
              <w:rPr>
                <w:szCs w:val="24"/>
              </w:rPr>
            </w:pPr>
            <w:r w:rsidRPr="00F7759A">
              <w:rPr>
                <w:szCs w:val="24"/>
              </w:rPr>
              <w:t>T-x\AN3</w:t>
            </w:r>
          </w:p>
        </w:tc>
        <w:tc>
          <w:tcPr>
            <w:tcW w:w="4931" w:type="dxa"/>
            <w:gridSpan w:val="2"/>
            <w:shd w:val="clear" w:color="auto" w:fill="auto"/>
          </w:tcPr>
          <w:p w14:paraId="6631F49A" w14:textId="5B7B5478" w:rsidR="0084644F" w:rsidRPr="00F7759A" w:rsidRDefault="00596B00" w:rsidP="00A82FC9">
            <w:pPr>
              <w:rPr>
                <w:szCs w:val="24"/>
              </w:rPr>
            </w:pPr>
            <w:r>
              <w:rPr>
                <w:szCs w:val="24"/>
              </w:rPr>
              <w:t>Allowed when:</w:t>
            </w:r>
            <w:r w:rsidR="0084644F"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2581A4F8" w14:textId="30808138" w:rsidR="0084644F" w:rsidRPr="00F7759A" w:rsidRDefault="0084644F" w:rsidP="00A81A9D">
            <w:pPr>
              <w:rPr>
                <w:szCs w:val="24"/>
              </w:rPr>
            </w:pPr>
            <w:r w:rsidRPr="00F7759A">
              <w:rPr>
                <w:szCs w:val="24"/>
              </w:rPr>
              <w:t>Describe the antenna location</w:t>
            </w:r>
            <w:r w:rsidR="00CB15C7">
              <w:rPr>
                <w:szCs w:val="24"/>
              </w:rPr>
              <w:t xml:space="preserve">. </w:t>
            </w:r>
          </w:p>
        </w:tc>
      </w:tr>
      <w:tr w:rsidR="00A81A9D" w:rsidRPr="00F7759A" w14:paraId="1D670CB2"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69924CB3" w14:textId="77777777" w:rsidR="00A81A9D" w:rsidRPr="00F7759A" w:rsidRDefault="00A81A9D"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2C955083" w14:textId="77777777" w:rsidR="00A81A9D" w:rsidRPr="00F7759A" w:rsidRDefault="00A81A9D" w:rsidP="00A81A9D">
            <w:pPr>
              <w:rPr>
                <w:szCs w:val="24"/>
              </w:rPr>
            </w:pPr>
          </w:p>
        </w:tc>
        <w:tc>
          <w:tcPr>
            <w:tcW w:w="4931" w:type="dxa"/>
            <w:gridSpan w:val="2"/>
            <w:tcBorders>
              <w:bottom w:val="double" w:sz="4" w:space="0" w:color="auto"/>
            </w:tcBorders>
            <w:shd w:val="clear" w:color="auto" w:fill="auto"/>
          </w:tcPr>
          <w:p w14:paraId="773E7120" w14:textId="77777777" w:rsidR="00A81A9D" w:rsidRPr="00F7759A" w:rsidRDefault="00A81A9D">
            <w:pPr>
              <w:rPr>
                <w:szCs w:val="24"/>
              </w:rPr>
            </w:pPr>
            <w:r w:rsidRPr="00F7759A">
              <w:rPr>
                <w:szCs w:val="24"/>
              </w:rPr>
              <w:t>Range: 16</w:t>
            </w:r>
            <w:r w:rsidR="007D0112" w:rsidRPr="00F7759A">
              <w:rPr>
                <w:szCs w:val="24"/>
              </w:rPr>
              <w:t xml:space="preserve"> characters</w:t>
            </w:r>
          </w:p>
        </w:tc>
        <w:tc>
          <w:tcPr>
            <w:tcW w:w="5595" w:type="dxa"/>
            <w:vMerge/>
            <w:tcBorders>
              <w:bottom w:val="double" w:sz="4" w:space="0" w:color="auto"/>
            </w:tcBorders>
            <w:shd w:val="clear" w:color="auto" w:fill="auto"/>
            <w:tcMar>
              <w:top w:w="0" w:type="dxa"/>
              <w:left w:w="115" w:type="dxa"/>
              <w:bottom w:w="0" w:type="dxa"/>
              <w:right w:w="115" w:type="dxa"/>
            </w:tcMar>
          </w:tcPr>
          <w:p w14:paraId="3186DA07" w14:textId="77777777" w:rsidR="00A81A9D" w:rsidRPr="00F7759A" w:rsidRDefault="00A81A9D">
            <w:pPr>
              <w:rPr>
                <w:szCs w:val="24"/>
              </w:rPr>
            </w:pPr>
          </w:p>
        </w:tc>
      </w:tr>
      <w:tr w:rsidR="00A81A9D" w:rsidRPr="00F7759A" w14:paraId="70FC84DF" w14:textId="77777777" w:rsidTr="00E10FC6">
        <w:trPr>
          <w:cantSplit/>
          <w:jc w:val="center"/>
        </w:trPr>
        <w:tc>
          <w:tcPr>
            <w:tcW w:w="14414" w:type="dxa"/>
            <w:gridSpan w:val="5"/>
            <w:tcBorders>
              <w:top w:val="double" w:sz="4" w:space="0" w:color="auto"/>
              <w:bottom w:val="single" w:sz="6" w:space="0" w:color="auto"/>
            </w:tcBorders>
            <w:shd w:val="pct5" w:color="auto" w:fill="auto"/>
          </w:tcPr>
          <w:p w14:paraId="155ECD73" w14:textId="77777777" w:rsidR="00A81A9D" w:rsidRPr="00F7759A" w:rsidRDefault="00A81A9D" w:rsidP="00F7437B">
            <w:pPr>
              <w:jc w:val="center"/>
              <w:rPr>
                <w:b/>
                <w:szCs w:val="24"/>
              </w:rPr>
            </w:pPr>
            <w:bookmarkStart w:id="71" w:name="T_ant_pat"/>
            <w:r w:rsidRPr="00F7759A">
              <w:rPr>
                <w:b/>
                <w:szCs w:val="24"/>
              </w:rPr>
              <w:t>Antenna Patterns</w:t>
            </w:r>
            <w:bookmarkEnd w:id="71"/>
          </w:p>
        </w:tc>
      </w:tr>
      <w:tr w:rsidR="0084644F" w:rsidRPr="00F7759A" w14:paraId="3963CB2F"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228265E2" w14:textId="77777777" w:rsidR="0084644F" w:rsidRPr="00F7759A" w:rsidRDefault="0084644F">
            <w:pPr>
              <w:rPr>
                <w:szCs w:val="24"/>
              </w:rPr>
            </w:pPr>
            <w:r w:rsidRPr="00F7759A">
              <w:rPr>
                <w:szCs w:val="24"/>
              </w:rPr>
              <w:t>DOCUMENT</w:t>
            </w:r>
          </w:p>
        </w:tc>
        <w:tc>
          <w:tcPr>
            <w:tcW w:w="1614" w:type="dxa"/>
            <w:vMerge w:val="restart"/>
            <w:tcBorders>
              <w:top w:val="single" w:sz="6" w:space="0" w:color="auto"/>
            </w:tcBorders>
            <w:shd w:val="clear" w:color="auto" w:fill="auto"/>
            <w:tcMar>
              <w:top w:w="0" w:type="dxa"/>
              <w:left w:w="115" w:type="dxa"/>
              <w:bottom w:w="0" w:type="dxa"/>
              <w:right w:w="115" w:type="dxa"/>
            </w:tcMar>
          </w:tcPr>
          <w:p w14:paraId="7F8B6724" w14:textId="77777777" w:rsidR="0084644F" w:rsidRPr="00F7759A" w:rsidRDefault="0084644F" w:rsidP="00A81A9D">
            <w:pPr>
              <w:rPr>
                <w:szCs w:val="24"/>
              </w:rPr>
            </w:pPr>
            <w:r w:rsidRPr="00F7759A">
              <w:rPr>
                <w:szCs w:val="24"/>
              </w:rPr>
              <w:t>T-x\AP</w:t>
            </w:r>
          </w:p>
        </w:tc>
        <w:tc>
          <w:tcPr>
            <w:tcW w:w="4931" w:type="dxa"/>
            <w:gridSpan w:val="2"/>
            <w:tcBorders>
              <w:top w:val="single" w:sz="6" w:space="0" w:color="auto"/>
            </w:tcBorders>
            <w:shd w:val="clear" w:color="auto" w:fill="auto"/>
          </w:tcPr>
          <w:p w14:paraId="2200BA54" w14:textId="19EF5926" w:rsidR="0084644F" w:rsidRPr="00F7759A" w:rsidRDefault="00596B00" w:rsidP="00A82FC9">
            <w:pPr>
              <w:rPr>
                <w:szCs w:val="24"/>
              </w:rPr>
            </w:pPr>
            <w:r>
              <w:rPr>
                <w:szCs w:val="24"/>
              </w:rPr>
              <w:t>Allowed when:</w:t>
            </w:r>
            <w:r w:rsidR="0084644F"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10F8F1E0" w14:textId="4BD6EF1C" w:rsidR="0084644F" w:rsidRPr="00F7759A" w:rsidRDefault="0084644F" w:rsidP="00A81A9D">
            <w:pPr>
              <w:rPr>
                <w:szCs w:val="24"/>
              </w:rPr>
            </w:pPr>
            <w:r w:rsidRPr="00F7759A">
              <w:rPr>
                <w:szCs w:val="24"/>
              </w:rPr>
              <w:t>Identify document having antenna patterns</w:t>
            </w:r>
            <w:r w:rsidR="00CB15C7">
              <w:rPr>
                <w:szCs w:val="24"/>
              </w:rPr>
              <w:t xml:space="preserve">. </w:t>
            </w:r>
          </w:p>
        </w:tc>
      </w:tr>
      <w:tr w:rsidR="00A81A9D" w:rsidRPr="00F7759A" w14:paraId="1D80114E"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44769561" w14:textId="77777777" w:rsidR="00A81A9D" w:rsidRPr="00F7759A" w:rsidRDefault="00A81A9D">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144D72C6" w14:textId="77777777" w:rsidR="00A81A9D" w:rsidRPr="00F7759A" w:rsidRDefault="00A81A9D" w:rsidP="00A81A9D">
            <w:pPr>
              <w:rPr>
                <w:szCs w:val="24"/>
              </w:rPr>
            </w:pPr>
          </w:p>
        </w:tc>
        <w:tc>
          <w:tcPr>
            <w:tcW w:w="4931" w:type="dxa"/>
            <w:gridSpan w:val="2"/>
            <w:tcBorders>
              <w:bottom w:val="double" w:sz="4" w:space="0" w:color="auto"/>
            </w:tcBorders>
            <w:shd w:val="clear" w:color="auto" w:fill="auto"/>
          </w:tcPr>
          <w:p w14:paraId="7A38C2CF" w14:textId="77777777" w:rsidR="00A81A9D" w:rsidRPr="00F7759A" w:rsidRDefault="00A81A9D">
            <w:pPr>
              <w:rPr>
                <w:szCs w:val="24"/>
              </w:rPr>
            </w:pPr>
            <w:r w:rsidRPr="00F7759A">
              <w:rPr>
                <w:szCs w:val="24"/>
              </w:rPr>
              <w:t>Range: 16</w:t>
            </w:r>
            <w:r w:rsidR="007D0112" w:rsidRPr="00F7759A">
              <w:rPr>
                <w:szCs w:val="24"/>
              </w:rPr>
              <w:t xml:space="preserve"> characters</w:t>
            </w:r>
          </w:p>
        </w:tc>
        <w:tc>
          <w:tcPr>
            <w:tcW w:w="5595" w:type="dxa"/>
            <w:vMerge/>
            <w:tcBorders>
              <w:bottom w:val="double" w:sz="4" w:space="0" w:color="auto"/>
            </w:tcBorders>
            <w:shd w:val="clear" w:color="auto" w:fill="auto"/>
            <w:tcMar>
              <w:top w:w="0" w:type="dxa"/>
              <w:left w:w="115" w:type="dxa"/>
              <w:bottom w:w="0" w:type="dxa"/>
              <w:right w:w="115" w:type="dxa"/>
            </w:tcMar>
          </w:tcPr>
          <w:p w14:paraId="6E9677D5" w14:textId="77777777" w:rsidR="00A81A9D" w:rsidRPr="00F7759A" w:rsidRDefault="00A81A9D">
            <w:pPr>
              <w:rPr>
                <w:szCs w:val="24"/>
              </w:rPr>
            </w:pPr>
          </w:p>
        </w:tc>
      </w:tr>
      <w:tr w:rsidR="00F04243" w:rsidRPr="00F7759A" w14:paraId="77FF3FC8" w14:textId="77777777" w:rsidTr="00E10FC6">
        <w:trPr>
          <w:cantSplit/>
          <w:jc w:val="center"/>
        </w:trPr>
        <w:tc>
          <w:tcPr>
            <w:tcW w:w="14414" w:type="dxa"/>
            <w:gridSpan w:val="5"/>
            <w:tcBorders>
              <w:top w:val="double" w:sz="4" w:space="0" w:color="auto"/>
              <w:bottom w:val="single" w:sz="6" w:space="0" w:color="auto"/>
            </w:tcBorders>
            <w:shd w:val="pct5" w:color="auto" w:fill="auto"/>
            <w:tcMar>
              <w:top w:w="0" w:type="dxa"/>
              <w:left w:w="115" w:type="dxa"/>
              <w:bottom w:w="0" w:type="dxa"/>
              <w:right w:w="115" w:type="dxa"/>
            </w:tcMar>
          </w:tcPr>
          <w:p w14:paraId="5524989A" w14:textId="77777777" w:rsidR="00F04243" w:rsidRPr="00F7759A" w:rsidDel="0037406E" w:rsidRDefault="00F04243" w:rsidP="00592069">
            <w:pPr>
              <w:jc w:val="center"/>
              <w:rPr>
                <w:b/>
                <w:szCs w:val="24"/>
              </w:rPr>
            </w:pPr>
            <w:r w:rsidRPr="00F7759A">
              <w:rPr>
                <w:b/>
                <w:szCs w:val="24"/>
              </w:rPr>
              <w:t>Point of Contact</w:t>
            </w:r>
          </w:p>
        </w:tc>
      </w:tr>
      <w:tr w:rsidR="001C56B8" w:rsidRPr="00F7759A" w14:paraId="31D88CD3" w14:textId="77777777" w:rsidTr="00E10FC6">
        <w:trPr>
          <w:cantSplit/>
          <w:jc w:val="center"/>
        </w:trPr>
        <w:tc>
          <w:tcPr>
            <w:tcW w:w="2274" w:type="dxa"/>
            <w:tcBorders>
              <w:top w:val="single" w:sz="6" w:space="0" w:color="auto"/>
            </w:tcBorders>
            <w:shd w:val="clear" w:color="auto" w:fill="auto"/>
            <w:tcMar>
              <w:top w:w="0" w:type="dxa"/>
              <w:left w:w="115" w:type="dxa"/>
              <w:bottom w:w="0" w:type="dxa"/>
              <w:right w:w="115" w:type="dxa"/>
            </w:tcMar>
          </w:tcPr>
          <w:p w14:paraId="163ED4D1" w14:textId="77777777" w:rsidR="001C56B8" w:rsidRPr="00F7759A" w:rsidDel="005F50D6" w:rsidRDefault="001C56B8">
            <w:pPr>
              <w:rPr>
                <w:szCs w:val="24"/>
              </w:rPr>
            </w:pPr>
            <w:r w:rsidRPr="00F7759A">
              <w:rPr>
                <w:szCs w:val="24"/>
              </w:rPr>
              <w:t>NAME</w:t>
            </w:r>
          </w:p>
        </w:tc>
        <w:tc>
          <w:tcPr>
            <w:tcW w:w="1614" w:type="dxa"/>
            <w:tcBorders>
              <w:top w:val="single" w:sz="6" w:space="0" w:color="auto"/>
            </w:tcBorders>
            <w:shd w:val="clear" w:color="auto" w:fill="auto"/>
            <w:tcMar>
              <w:top w:w="0" w:type="dxa"/>
              <w:left w:w="115" w:type="dxa"/>
              <w:bottom w:w="0" w:type="dxa"/>
              <w:right w:w="115" w:type="dxa"/>
            </w:tcMar>
          </w:tcPr>
          <w:p w14:paraId="037724D4" w14:textId="77777777" w:rsidR="001C56B8" w:rsidRPr="00F7759A" w:rsidRDefault="001C56B8">
            <w:pPr>
              <w:rPr>
                <w:szCs w:val="24"/>
                <w:lang w:val="fr-FR"/>
              </w:rPr>
            </w:pPr>
            <w:r w:rsidRPr="00F7759A">
              <w:rPr>
                <w:szCs w:val="24"/>
                <w:lang w:val="fr-FR"/>
              </w:rPr>
              <w:t>T-x\AP\POC1</w:t>
            </w:r>
          </w:p>
        </w:tc>
        <w:tc>
          <w:tcPr>
            <w:tcW w:w="4931" w:type="dxa"/>
            <w:gridSpan w:val="2"/>
            <w:tcBorders>
              <w:top w:val="single" w:sz="6" w:space="0" w:color="auto"/>
            </w:tcBorders>
            <w:shd w:val="clear" w:color="auto" w:fill="auto"/>
          </w:tcPr>
          <w:p w14:paraId="0CCC96C3" w14:textId="25CA9DCB" w:rsidR="001C56B8" w:rsidRPr="00F7759A" w:rsidRDefault="00596B00" w:rsidP="00F03674">
            <w:pPr>
              <w:rPr>
                <w:szCs w:val="24"/>
              </w:rPr>
            </w:pPr>
            <w:r>
              <w:rPr>
                <w:szCs w:val="24"/>
              </w:rPr>
              <w:t>Allowed when:</w:t>
            </w:r>
            <w:r w:rsidR="001C56B8"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1FC05DBB" w14:textId="77777777" w:rsidR="001C56B8" w:rsidRPr="00F7759A" w:rsidRDefault="001C56B8" w:rsidP="007F12E3">
            <w:pPr>
              <w:rPr>
                <w:szCs w:val="24"/>
              </w:rPr>
            </w:pPr>
            <w:r w:rsidRPr="00F7759A">
              <w:rPr>
                <w:szCs w:val="24"/>
              </w:rPr>
              <w:t>Identify the name point of contact for additional information.</w:t>
            </w:r>
          </w:p>
        </w:tc>
      </w:tr>
      <w:tr w:rsidR="001C56B8" w:rsidRPr="00F7759A" w14:paraId="1E762036" w14:textId="77777777" w:rsidTr="00E10FC6">
        <w:trPr>
          <w:cantSplit/>
          <w:jc w:val="center"/>
        </w:trPr>
        <w:tc>
          <w:tcPr>
            <w:tcW w:w="2274" w:type="dxa"/>
            <w:shd w:val="clear" w:color="auto" w:fill="auto"/>
            <w:tcMar>
              <w:top w:w="0" w:type="dxa"/>
              <w:left w:w="115" w:type="dxa"/>
              <w:bottom w:w="0" w:type="dxa"/>
              <w:right w:w="115" w:type="dxa"/>
            </w:tcMar>
          </w:tcPr>
          <w:p w14:paraId="5B9F55D7" w14:textId="77777777" w:rsidR="001C56B8" w:rsidRPr="00F7759A" w:rsidRDefault="001C56B8">
            <w:pPr>
              <w:rPr>
                <w:szCs w:val="24"/>
              </w:rPr>
            </w:pPr>
          </w:p>
        </w:tc>
        <w:tc>
          <w:tcPr>
            <w:tcW w:w="1614" w:type="dxa"/>
            <w:shd w:val="clear" w:color="auto" w:fill="auto"/>
            <w:tcMar>
              <w:top w:w="0" w:type="dxa"/>
              <w:left w:w="115" w:type="dxa"/>
              <w:bottom w:w="0" w:type="dxa"/>
              <w:right w:w="115" w:type="dxa"/>
            </w:tcMar>
          </w:tcPr>
          <w:p w14:paraId="0AACF51F" w14:textId="77777777" w:rsidR="001C56B8" w:rsidRPr="00F7759A" w:rsidRDefault="001C56B8">
            <w:pPr>
              <w:rPr>
                <w:szCs w:val="24"/>
                <w:lang w:val="fr-FR"/>
              </w:rPr>
            </w:pPr>
          </w:p>
        </w:tc>
        <w:tc>
          <w:tcPr>
            <w:tcW w:w="4931" w:type="dxa"/>
            <w:gridSpan w:val="2"/>
            <w:shd w:val="clear" w:color="auto" w:fill="auto"/>
          </w:tcPr>
          <w:p w14:paraId="28445BD6" w14:textId="77777777" w:rsidR="001C56B8" w:rsidRPr="00F7759A" w:rsidRDefault="001C56B8" w:rsidP="007F12E3">
            <w:pPr>
              <w:rPr>
                <w:szCs w:val="24"/>
              </w:rPr>
            </w:pPr>
            <w:r w:rsidRPr="00F7759A">
              <w:rPr>
                <w:szCs w:val="24"/>
              </w:rPr>
              <w:t>Range: 24 characters</w:t>
            </w:r>
          </w:p>
        </w:tc>
        <w:tc>
          <w:tcPr>
            <w:tcW w:w="5595" w:type="dxa"/>
            <w:vMerge/>
            <w:shd w:val="clear" w:color="auto" w:fill="auto"/>
            <w:tcMar>
              <w:top w:w="0" w:type="dxa"/>
              <w:left w:w="115" w:type="dxa"/>
              <w:bottom w:w="0" w:type="dxa"/>
              <w:right w:w="115" w:type="dxa"/>
            </w:tcMar>
          </w:tcPr>
          <w:p w14:paraId="6183F5B6" w14:textId="77777777" w:rsidR="001C56B8" w:rsidRPr="00F7759A" w:rsidRDefault="001C56B8" w:rsidP="007F12E3">
            <w:pPr>
              <w:rPr>
                <w:szCs w:val="24"/>
              </w:rPr>
            </w:pPr>
          </w:p>
        </w:tc>
      </w:tr>
      <w:tr w:rsidR="001C56B8" w:rsidRPr="00F7759A" w14:paraId="1873C6C2" w14:textId="77777777" w:rsidTr="00E10FC6">
        <w:trPr>
          <w:cantSplit/>
          <w:jc w:val="center"/>
        </w:trPr>
        <w:tc>
          <w:tcPr>
            <w:tcW w:w="2274" w:type="dxa"/>
            <w:shd w:val="clear" w:color="auto" w:fill="auto"/>
            <w:tcMar>
              <w:top w:w="0" w:type="dxa"/>
              <w:left w:w="115" w:type="dxa"/>
              <w:bottom w:w="0" w:type="dxa"/>
              <w:right w:w="115" w:type="dxa"/>
            </w:tcMar>
          </w:tcPr>
          <w:p w14:paraId="34BE69F8" w14:textId="77777777" w:rsidR="001C56B8" w:rsidRPr="00F7759A" w:rsidDel="005F50D6" w:rsidRDefault="001C56B8" w:rsidP="005F50D6">
            <w:pPr>
              <w:rPr>
                <w:szCs w:val="24"/>
              </w:rPr>
            </w:pPr>
            <w:r w:rsidRPr="00F7759A">
              <w:rPr>
                <w:szCs w:val="24"/>
              </w:rPr>
              <w:t xml:space="preserve">AGENCY </w:t>
            </w:r>
          </w:p>
        </w:tc>
        <w:tc>
          <w:tcPr>
            <w:tcW w:w="1614" w:type="dxa"/>
            <w:shd w:val="clear" w:color="auto" w:fill="auto"/>
            <w:tcMar>
              <w:top w:w="0" w:type="dxa"/>
              <w:left w:w="115" w:type="dxa"/>
              <w:bottom w:w="0" w:type="dxa"/>
              <w:right w:w="115" w:type="dxa"/>
            </w:tcMar>
          </w:tcPr>
          <w:p w14:paraId="07F42B56" w14:textId="77777777" w:rsidR="001C56B8" w:rsidRPr="00F7759A" w:rsidRDefault="001C56B8">
            <w:pPr>
              <w:rPr>
                <w:szCs w:val="24"/>
                <w:lang w:val="fr-FR"/>
              </w:rPr>
            </w:pPr>
            <w:r w:rsidRPr="00F7759A">
              <w:rPr>
                <w:szCs w:val="24"/>
                <w:lang w:val="fr-FR"/>
              </w:rPr>
              <w:t>T-x\AP\POC2</w:t>
            </w:r>
          </w:p>
        </w:tc>
        <w:tc>
          <w:tcPr>
            <w:tcW w:w="4931" w:type="dxa"/>
            <w:gridSpan w:val="2"/>
            <w:shd w:val="clear" w:color="auto" w:fill="auto"/>
          </w:tcPr>
          <w:p w14:paraId="3D2F265C" w14:textId="492EF826" w:rsidR="001C56B8" w:rsidRPr="00F7759A" w:rsidRDefault="00596B00" w:rsidP="00F03674">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54DF6007" w14:textId="77777777" w:rsidR="001C56B8" w:rsidRPr="00F7759A" w:rsidRDefault="001C56B8" w:rsidP="007F12E3">
            <w:pPr>
              <w:rPr>
                <w:szCs w:val="24"/>
              </w:rPr>
            </w:pPr>
            <w:r w:rsidRPr="00F7759A">
              <w:rPr>
                <w:szCs w:val="24"/>
              </w:rPr>
              <w:t>Identify the agency point of contact for additional information.</w:t>
            </w:r>
          </w:p>
        </w:tc>
      </w:tr>
      <w:tr w:rsidR="001C56B8" w:rsidRPr="00F7759A" w14:paraId="28D5E444" w14:textId="77777777" w:rsidTr="00E10FC6">
        <w:trPr>
          <w:cantSplit/>
          <w:jc w:val="center"/>
        </w:trPr>
        <w:tc>
          <w:tcPr>
            <w:tcW w:w="2274" w:type="dxa"/>
            <w:shd w:val="clear" w:color="auto" w:fill="auto"/>
            <w:tcMar>
              <w:top w:w="0" w:type="dxa"/>
              <w:left w:w="115" w:type="dxa"/>
              <w:bottom w:w="0" w:type="dxa"/>
              <w:right w:w="115" w:type="dxa"/>
            </w:tcMar>
          </w:tcPr>
          <w:p w14:paraId="2C9CCEA1" w14:textId="77777777" w:rsidR="001C56B8" w:rsidRPr="00F7759A" w:rsidRDefault="001C56B8" w:rsidP="005F50D6">
            <w:pPr>
              <w:rPr>
                <w:szCs w:val="24"/>
              </w:rPr>
            </w:pPr>
          </w:p>
        </w:tc>
        <w:tc>
          <w:tcPr>
            <w:tcW w:w="1614" w:type="dxa"/>
            <w:shd w:val="clear" w:color="auto" w:fill="auto"/>
            <w:tcMar>
              <w:top w:w="0" w:type="dxa"/>
              <w:left w:w="115" w:type="dxa"/>
              <w:bottom w:w="0" w:type="dxa"/>
              <w:right w:w="115" w:type="dxa"/>
            </w:tcMar>
          </w:tcPr>
          <w:p w14:paraId="16AFBB46" w14:textId="77777777" w:rsidR="001C56B8" w:rsidRPr="00F7759A" w:rsidRDefault="001C56B8">
            <w:pPr>
              <w:rPr>
                <w:szCs w:val="24"/>
              </w:rPr>
            </w:pPr>
          </w:p>
        </w:tc>
        <w:tc>
          <w:tcPr>
            <w:tcW w:w="4931" w:type="dxa"/>
            <w:gridSpan w:val="2"/>
            <w:shd w:val="clear" w:color="auto" w:fill="auto"/>
          </w:tcPr>
          <w:p w14:paraId="6EB03C87" w14:textId="77777777" w:rsidR="001C56B8" w:rsidRPr="00F7759A" w:rsidRDefault="001C56B8" w:rsidP="007F12E3">
            <w:pPr>
              <w:rPr>
                <w:szCs w:val="24"/>
              </w:rPr>
            </w:pPr>
            <w:r w:rsidRPr="00F7759A">
              <w:rPr>
                <w:szCs w:val="24"/>
              </w:rPr>
              <w:t>Range: 48 characters</w:t>
            </w:r>
          </w:p>
        </w:tc>
        <w:tc>
          <w:tcPr>
            <w:tcW w:w="5595" w:type="dxa"/>
            <w:vMerge/>
            <w:shd w:val="clear" w:color="auto" w:fill="auto"/>
            <w:tcMar>
              <w:top w:w="0" w:type="dxa"/>
              <w:left w:w="115" w:type="dxa"/>
              <w:bottom w:w="0" w:type="dxa"/>
              <w:right w:w="115" w:type="dxa"/>
            </w:tcMar>
          </w:tcPr>
          <w:p w14:paraId="7A0EE78C" w14:textId="77777777" w:rsidR="001C56B8" w:rsidRPr="00F7759A" w:rsidRDefault="001C56B8" w:rsidP="007F12E3">
            <w:pPr>
              <w:rPr>
                <w:szCs w:val="24"/>
              </w:rPr>
            </w:pPr>
          </w:p>
        </w:tc>
      </w:tr>
      <w:tr w:rsidR="001C56B8" w:rsidRPr="00F7759A" w14:paraId="6C43234D" w14:textId="77777777" w:rsidTr="00E10FC6">
        <w:trPr>
          <w:cantSplit/>
          <w:jc w:val="center"/>
        </w:trPr>
        <w:tc>
          <w:tcPr>
            <w:tcW w:w="2274" w:type="dxa"/>
            <w:shd w:val="clear" w:color="auto" w:fill="auto"/>
            <w:tcMar>
              <w:top w:w="0" w:type="dxa"/>
              <w:left w:w="115" w:type="dxa"/>
              <w:bottom w:w="0" w:type="dxa"/>
              <w:right w:w="115" w:type="dxa"/>
            </w:tcMar>
          </w:tcPr>
          <w:p w14:paraId="30A2C8AA" w14:textId="77777777" w:rsidR="001C56B8" w:rsidRPr="00F7759A" w:rsidDel="005F50D6" w:rsidRDefault="001C56B8">
            <w:pPr>
              <w:rPr>
                <w:szCs w:val="24"/>
              </w:rPr>
            </w:pPr>
            <w:r w:rsidRPr="00F7759A">
              <w:rPr>
                <w:szCs w:val="24"/>
              </w:rPr>
              <w:t>ADDRESS</w:t>
            </w:r>
          </w:p>
        </w:tc>
        <w:tc>
          <w:tcPr>
            <w:tcW w:w="1614" w:type="dxa"/>
            <w:shd w:val="clear" w:color="auto" w:fill="auto"/>
            <w:tcMar>
              <w:top w:w="0" w:type="dxa"/>
              <w:left w:w="115" w:type="dxa"/>
              <w:bottom w:w="0" w:type="dxa"/>
              <w:right w:w="115" w:type="dxa"/>
            </w:tcMar>
          </w:tcPr>
          <w:p w14:paraId="6FF8F1EE" w14:textId="77777777" w:rsidR="001C56B8" w:rsidRPr="00F7759A" w:rsidRDefault="001C56B8">
            <w:pPr>
              <w:rPr>
                <w:szCs w:val="24"/>
                <w:lang w:val="fr-FR"/>
              </w:rPr>
            </w:pPr>
            <w:r w:rsidRPr="00F7759A">
              <w:rPr>
                <w:szCs w:val="24"/>
                <w:lang w:val="fr-FR"/>
              </w:rPr>
              <w:t>T-x\AP\POC3</w:t>
            </w:r>
          </w:p>
        </w:tc>
        <w:tc>
          <w:tcPr>
            <w:tcW w:w="4931" w:type="dxa"/>
            <w:gridSpan w:val="2"/>
            <w:shd w:val="clear" w:color="auto" w:fill="auto"/>
          </w:tcPr>
          <w:p w14:paraId="3C661EF0" w14:textId="5DECB20F" w:rsidR="001C56B8" w:rsidRPr="00F7759A" w:rsidRDefault="00596B00" w:rsidP="00F03674">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34BDB12F" w14:textId="77777777" w:rsidR="001C56B8" w:rsidRPr="00F7759A" w:rsidRDefault="001C56B8" w:rsidP="007F12E3">
            <w:pPr>
              <w:rPr>
                <w:szCs w:val="24"/>
              </w:rPr>
            </w:pPr>
            <w:r w:rsidRPr="00F7759A">
              <w:rPr>
                <w:szCs w:val="24"/>
              </w:rPr>
              <w:t>Identify the address point of contact for additional information.</w:t>
            </w:r>
          </w:p>
        </w:tc>
      </w:tr>
      <w:tr w:rsidR="001C56B8" w:rsidRPr="00F7759A" w14:paraId="24AC5C16" w14:textId="77777777" w:rsidTr="00E10FC6">
        <w:trPr>
          <w:cantSplit/>
          <w:jc w:val="center"/>
        </w:trPr>
        <w:tc>
          <w:tcPr>
            <w:tcW w:w="2274" w:type="dxa"/>
            <w:shd w:val="clear" w:color="auto" w:fill="auto"/>
            <w:tcMar>
              <w:top w:w="0" w:type="dxa"/>
              <w:left w:w="115" w:type="dxa"/>
              <w:bottom w:w="0" w:type="dxa"/>
              <w:right w:w="115" w:type="dxa"/>
            </w:tcMar>
          </w:tcPr>
          <w:p w14:paraId="66AE28E5" w14:textId="77777777" w:rsidR="001C56B8" w:rsidRPr="00F7759A" w:rsidRDefault="001C56B8">
            <w:pPr>
              <w:rPr>
                <w:szCs w:val="24"/>
              </w:rPr>
            </w:pPr>
          </w:p>
        </w:tc>
        <w:tc>
          <w:tcPr>
            <w:tcW w:w="1614" w:type="dxa"/>
            <w:shd w:val="clear" w:color="auto" w:fill="auto"/>
            <w:tcMar>
              <w:top w:w="0" w:type="dxa"/>
              <w:left w:w="115" w:type="dxa"/>
              <w:bottom w:w="0" w:type="dxa"/>
              <w:right w:w="115" w:type="dxa"/>
            </w:tcMar>
          </w:tcPr>
          <w:p w14:paraId="4263D6FF" w14:textId="77777777" w:rsidR="001C56B8" w:rsidRPr="00F7759A" w:rsidRDefault="001C56B8">
            <w:pPr>
              <w:rPr>
                <w:szCs w:val="24"/>
                <w:lang w:val="fr-FR"/>
              </w:rPr>
            </w:pPr>
          </w:p>
        </w:tc>
        <w:tc>
          <w:tcPr>
            <w:tcW w:w="4931" w:type="dxa"/>
            <w:gridSpan w:val="2"/>
            <w:shd w:val="clear" w:color="auto" w:fill="auto"/>
          </w:tcPr>
          <w:p w14:paraId="0B3BCD81" w14:textId="77777777" w:rsidR="001C56B8" w:rsidRPr="00F7759A" w:rsidRDefault="001C56B8" w:rsidP="007F12E3">
            <w:pPr>
              <w:rPr>
                <w:szCs w:val="24"/>
              </w:rPr>
            </w:pPr>
            <w:r w:rsidRPr="00F7759A">
              <w:rPr>
                <w:szCs w:val="24"/>
              </w:rPr>
              <w:t>Range: 48 characters</w:t>
            </w:r>
          </w:p>
        </w:tc>
        <w:tc>
          <w:tcPr>
            <w:tcW w:w="5595" w:type="dxa"/>
            <w:vMerge/>
            <w:shd w:val="clear" w:color="auto" w:fill="auto"/>
            <w:tcMar>
              <w:top w:w="0" w:type="dxa"/>
              <w:left w:w="115" w:type="dxa"/>
              <w:bottom w:w="0" w:type="dxa"/>
              <w:right w:w="115" w:type="dxa"/>
            </w:tcMar>
          </w:tcPr>
          <w:p w14:paraId="104791AD" w14:textId="77777777" w:rsidR="001C56B8" w:rsidRPr="00F7759A" w:rsidRDefault="001C56B8" w:rsidP="007F12E3">
            <w:pPr>
              <w:rPr>
                <w:szCs w:val="24"/>
              </w:rPr>
            </w:pPr>
          </w:p>
        </w:tc>
      </w:tr>
      <w:tr w:rsidR="001C56B8" w:rsidRPr="00F7759A" w14:paraId="31C4126B" w14:textId="77777777" w:rsidTr="00E10FC6">
        <w:trPr>
          <w:cantSplit/>
          <w:jc w:val="center"/>
        </w:trPr>
        <w:tc>
          <w:tcPr>
            <w:tcW w:w="2274" w:type="dxa"/>
            <w:shd w:val="clear" w:color="auto" w:fill="auto"/>
            <w:tcMar>
              <w:top w:w="0" w:type="dxa"/>
              <w:left w:w="115" w:type="dxa"/>
              <w:bottom w:w="0" w:type="dxa"/>
              <w:right w:w="115" w:type="dxa"/>
            </w:tcMar>
          </w:tcPr>
          <w:p w14:paraId="0355815A" w14:textId="77777777" w:rsidR="001C56B8" w:rsidRPr="00F7759A" w:rsidDel="005F50D6" w:rsidRDefault="001C56B8">
            <w:pPr>
              <w:rPr>
                <w:szCs w:val="24"/>
              </w:rPr>
            </w:pPr>
            <w:r w:rsidRPr="00F7759A">
              <w:rPr>
                <w:szCs w:val="24"/>
              </w:rPr>
              <w:t>TELEPHONE</w:t>
            </w:r>
          </w:p>
        </w:tc>
        <w:tc>
          <w:tcPr>
            <w:tcW w:w="1614" w:type="dxa"/>
            <w:shd w:val="clear" w:color="auto" w:fill="auto"/>
            <w:tcMar>
              <w:top w:w="0" w:type="dxa"/>
              <w:left w:w="115" w:type="dxa"/>
              <w:bottom w:w="0" w:type="dxa"/>
              <w:right w:w="115" w:type="dxa"/>
            </w:tcMar>
          </w:tcPr>
          <w:p w14:paraId="02500682" w14:textId="77777777" w:rsidR="001C56B8" w:rsidRPr="00F7759A" w:rsidRDefault="001C56B8">
            <w:pPr>
              <w:rPr>
                <w:szCs w:val="24"/>
                <w:lang w:val="fr-FR"/>
              </w:rPr>
            </w:pPr>
            <w:r w:rsidRPr="00F7759A">
              <w:rPr>
                <w:szCs w:val="24"/>
                <w:lang w:val="fr-FR"/>
              </w:rPr>
              <w:t>T-x\AP\POC4</w:t>
            </w:r>
          </w:p>
        </w:tc>
        <w:tc>
          <w:tcPr>
            <w:tcW w:w="4931" w:type="dxa"/>
            <w:gridSpan w:val="2"/>
            <w:shd w:val="clear" w:color="auto" w:fill="auto"/>
          </w:tcPr>
          <w:p w14:paraId="53164E2A" w14:textId="7AEA6FC6" w:rsidR="001C56B8" w:rsidRPr="00F7759A" w:rsidRDefault="00596B00" w:rsidP="00F03674">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19C19028" w14:textId="77777777" w:rsidR="001C56B8" w:rsidRPr="00F7759A" w:rsidRDefault="001C56B8" w:rsidP="007F12E3">
            <w:pPr>
              <w:rPr>
                <w:szCs w:val="24"/>
              </w:rPr>
            </w:pPr>
            <w:r w:rsidRPr="00F7759A">
              <w:rPr>
                <w:szCs w:val="24"/>
              </w:rPr>
              <w:t>Identify the telephone point of contact for additional information.</w:t>
            </w:r>
          </w:p>
        </w:tc>
      </w:tr>
      <w:tr w:rsidR="001C56B8" w:rsidRPr="00F7759A" w14:paraId="3025653E" w14:textId="77777777" w:rsidTr="00E10FC6">
        <w:trPr>
          <w:cantSplit/>
          <w:jc w:val="center"/>
        </w:trPr>
        <w:tc>
          <w:tcPr>
            <w:tcW w:w="2274" w:type="dxa"/>
            <w:tcBorders>
              <w:bottom w:val="double" w:sz="4" w:space="0" w:color="auto"/>
            </w:tcBorders>
            <w:shd w:val="clear" w:color="auto" w:fill="auto"/>
            <w:tcMar>
              <w:top w:w="0" w:type="dxa"/>
              <w:left w:w="115" w:type="dxa"/>
              <w:bottom w:w="0" w:type="dxa"/>
              <w:right w:w="115" w:type="dxa"/>
            </w:tcMar>
          </w:tcPr>
          <w:p w14:paraId="4A035C13" w14:textId="77777777" w:rsidR="001C56B8" w:rsidRPr="00F7759A" w:rsidRDefault="001C56B8">
            <w:pPr>
              <w:rPr>
                <w:szCs w:val="24"/>
              </w:rPr>
            </w:pPr>
          </w:p>
        </w:tc>
        <w:tc>
          <w:tcPr>
            <w:tcW w:w="1614" w:type="dxa"/>
            <w:tcBorders>
              <w:bottom w:val="double" w:sz="4" w:space="0" w:color="auto"/>
            </w:tcBorders>
            <w:shd w:val="clear" w:color="auto" w:fill="auto"/>
            <w:tcMar>
              <w:top w:w="0" w:type="dxa"/>
              <w:left w:w="115" w:type="dxa"/>
              <w:bottom w:w="0" w:type="dxa"/>
              <w:right w:w="115" w:type="dxa"/>
            </w:tcMar>
          </w:tcPr>
          <w:p w14:paraId="7DF0307F" w14:textId="77777777" w:rsidR="001C56B8" w:rsidRPr="00F7759A" w:rsidRDefault="001C56B8">
            <w:pPr>
              <w:rPr>
                <w:szCs w:val="24"/>
                <w:lang w:val="fr-FR"/>
              </w:rPr>
            </w:pPr>
          </w:p>
        </w:tc>
        <w:tc>
          <w:tcPr>
            <w:tcW w:w="4931" w:type="dxa"/>
            <w:gridSpan w:val="2"/>
            <w:tcBorders>
              <w:bottom w:val="double" w:sz="4" w:space="0" w:color="auto"/>
            </w:tcBorders>
            <w:shd w:val="clear" w:color="auto" w:fill="auto"/>
          </w:tcPr>
          <w:p w14:paraId="0281720D" w14:textId="77777777" w:rsidR="001C56B8" w:rsidRPr="00F7759A" w:rsidRDefault="001C56B8" w:rsidP="007F12E3">
            <w:pPr>
              <w:rPr>
                <w:szCs w:val="24"/>
              </w:rPr>
            </w:pPr>
            <w:r w:rsidRPr="00F7759A">
              <w:rPr>
                <w:szCs w:val="24"/>
              </w:rPr>
              <w:t>Range: 20 characters</w:t>
            </w:r>
          </w:p>
        </w:tc>
        <w:tc>
          <w:tcPr>
            <w:tcW w:w="5595" w:type="dxa"/>
            <w:vMerge/>
            <w:tcBorders>
              <w:bottom w:val="double" w:sz="4" w:space="0" w:color="auto"/>
            </w:tcBorders>
            <w:shd w:val="clear" w:color="auto" w:fill="auto"/>
            <w:tcMar>
              <w:top w:w="0" w:type="dxa"/>
              <w:left w:w="115" w:type="dxa"/>
              <w:bottom w:w="0" w:type="dxa"/>
              <w:right w:w="115" w:type="dxa"/>
            </w:tcMar>
          </w:tcPr>
          <w:p w14:paraId="3B00FE37" w14:textId="77777777" w:rsidR="001C56B8" w:rsidRPr="00F7759A" w:rsidRDefault="001C56B8" w:rsidP="007F12E3">
            <w:pPr>
              <w:rPr>
                <w:szCs w:val="24"/>
              </w:rPr>
            </w:pPr>
          </w:p>
        </w:tc>
      </w:tr>
      <w:tr w:rsidR="0037406E" w:rsidRPr="00F7759A" w14:paraId="7BCAAC3A" w14:textId="77777777" w:rsidTr="00E10FC6">
        <w:trPr>
          <w:cantSplit/>
          <w:jc w:val="center"/>
        </w:trPr>
        <w:tc>
          <w:tcPr>
            <w:tcW w:w="14414" w:type="dxa"/>
            <w:gridSpan w:val="5"/>
            <w:tcBorders>
              <w:top w:val="double" w:sz="4" w:space="0" w:color="auto"/>
              <w:bottom w:val="single" w:sz="6" w:space="0" w:color="auto"/>
            </w:tcBorders>
            <w:shd w:val="pct5" w:color="auto" w:fill="auto"/>
          </w:tcPr>
          <w:p w14:paraId="25A9BD2A" w14:textId="77777777" w:rsidR="0037406E" w:rsidRPr="00F7759A" w:rsidRDefault="0037406E" w:rsidP="007A52AA">
            <w:pPr>
              <w:keepNext/>
              <w:jc w:val="center"/>
              <w:rPr>
                <w:b/>
                <w:szCs w:val="24"/>
              </w:rPr>
            </w:pPr>
            <w:bookmarkStart w:id="72" w:name="T_grnd_sta"/>
            <w:r w:rsidRPr="00F7759A">
              <w:rPr>
                <w:b/>
                <w:szCs w:val="24"/>
              </w:rPr>
              <w:t>Ground Station Attributes</w:t>
            </w:r>
            <w:bookmarkEnd w:id="72"/>
          </w:p>
        </w:tc>
      </w:tr>
      <w:tr w:rsidR="001C56B8" w:rsidRPr="00F7759A" w14:paraId="077F9CD9"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293E2136" w14:textId="77777777" w:rsidR="001C56B8" w:rsidRPr="00F7759A" w:rsidRDefault="001C56B8" w:rsidP="00DC6543">
            <w:r w:rsidRPr="00F7759A">
              <w:t>IF BANDWIDTH</w:t>
            </w:r>
          </w:p>
        </w:tc>
        <w:tc>
          <w:tcPr>
            <w:tcW w:w="1614" w:type="dxa"/>
            <w:vMerge w:val="restart"/>
            <w:tcBorders>
              <w:top w:val="single" w:sz="6" w:space="0" w:color="auto"/>
            </w:tcBorders>
            <w:shd w:val="clear" w:color="auto" w:fill="auto"/>
            <w:tcMar>
              <w:top w:w="0" w:type="dxa"/>
              <w:left w:w="115" w:type="dxa"/>
              <w:bottom w:w="0" w:type="dxa"/>
              <w:right w:w="115" w:type="dxa"/>
            </w:tcMar>
          </w:tcPr>
          <w:p w14:paraId="4F8CDD12" w14:textId="77777777" w:rsidR="001C56B8" w:rsidRPr="00F7759A" w:rsidRDefault="001C56B8" w:rsidP="0037406E">
            <w:pPr>
              <w:rPr>
                <w:szCs w:val="24"/>
              </w:rPr>
            </w:pPr>
            <w:r w:rsidRPr="00F7759A">
              <w:rPr>
                <w:szCs w:val="24"/>
              </w:rPr>
              <w:t>T-x\GST1</w:t>
            </w:r>
          </w:p>
        </w:tc>
        <w:tc>
          <w:tcPr>
            <w:tcW w:w="4931" w:type="dxa"/>
            <w:gridSpan w:val="2"/>
            <w:tcBorders>
              <w:top w:val="single" w:sz="6" w:space="0" w:color="auto"/>
            </w:tcBorders>
            <w:shd w:val="clear" w:color="auto" w:fill="auto"/>
          </w:tcPr>
          <w:p w14:paraId="6A09EE2D" w14:textId="357214DC" w:rsidR="001C56B8" w:rsidRPr="00F7759A" w:rsidRDefault="00596B00" w:rsidP="007F12E3">
            <w:pPr>
              <w:rPr>
                <w:szCs w:val="24"/>
              </w:rPr>
            </w:pPr>
            <w:r>
              <w:rPr>
                <w:szCs w:val="24"/>
              </w:rPr>
              <w:t>Allowed when:</w:t>
            </w:r>
            <w:r w:rsidR="001C56B8"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1A03311B" w14:textId="01F95640" w:rsidR="001C56B8" w:rsidRPr="00F7759A" w:rsidRDefault="001C56B8" w:rsidP="0037406E">
            <w:pPr>
              <w:rPr>
                <w:szCs w:val="24"/>
              </w:rPr>
            </w:pPr>
            <w:r w:rsidRPr="00F7759A">
              <w:rPr>
                <w:szCs w:val="24"/>
              </w:rPr>
              <w:t>Define IF bandwidth (3 dB) in MHz</w:t>
            </w:r>
            <w:r w:rsidR="00CB15C7">
              <w:rPr>
                <w:szCs w:val="24"/>
              </w:rPr>
              <w:t xml:space="preserve">. </w:t>
            </w:r>
          </w:p>
        </w:tc>
      </w:tr>
      <w:tr w:rsidR="0037406E" w:rsidRPr="00F7759A" w14:paraId="5C5C32E9" w14:textId="77777777" w:rsidTr="00E10FC6">
        <w:trPr>
          <w:cantSplit/>
          <w:jc w:val="center"/>
        </w:trPr>
        <w:tc>
          <w:tcPr>
            <w:tcW w:w="2274" w:type="dxa"/>
            <w:vMerge/>
            <w:shd w:val="clear" w:color="auto" w:fill="auto"/>
            <w:tcMar>
              <w:top w:w="0" w:type="dxa"/>
              <w:left w:w="115" w:type="dxa"/>
              <w:bottom w:w="0" w:type="dxa"/>
              <w:right w:w="115" w:type="dxa"/>
            </w:tcMar>
          </w:tcPr>
          <w:p w14:paraId="45B0E19C" w14:textId="77777777" w:rsidR="0037406E" w:rsidRPr="00F7759A" w:rsidRDefault="0037406E" w:rsidP="00DC6543"/>
        </w:tc>
        <w:tc>
          <w:tcPr>
            <w:tcW w:w="1614" w:type="dxa"/>
            <w:vMerge/>
            <w:shd w:val="clear" w:color="auto" w:fill="auto"/>
            <w:tcMar>
              <w:top w:w="0" w:type="dxa"/>
              <w:left w:w="115" w:type="dxa"/>
              <w:bottom w:w="0" w:type="dxa"/>
              <w:right w:w="115" w:type="dxa"/>
            </w:tcMar>
          </w:tcPr>
          <w:p w14:paraId="2DCC0107" w14:textId="77777777" w:rsidR="0037406E" w:rsidRPr="00F7759A" w:rsidRDefault="0037406E" w:rsidP="0037406E">
            <w:pPr>
              <w:rPr>
                <w:szCs w:val="24"/>
              </w:rPr>
            </w:pPr>
          </w:p>
        </w:tc>
        <w:tc>
          <w:tcPr>
            <w:tcW w:w="4931" w:type="dxa"/>
            <w:gridSpan w:val="2"/>
            <w:shd w:val="clear" w:color="auto" w:fill="auto"/>
          </w:tcPr>
          <w:p w14:paraId="06503DD7" w14:textId="77777777" w:rsidR="0037406E" w:rsidRPr="00F7759A" w:rsidRDefault="00B77D1E" w:rsidP="007F12E3">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4F6121D8" w14:textId="77777777" w:rsidR="0037406E" w:rsidRPr="00F7759A" w:rsidRDefault="0037406E" w:rsidP="007F12E3">
            <w:pPr>
              <w:rPr>
                <w:szCs w:val="24"/>
              </w:rPr>
            </w:pPr>
          </w:p>
        </w:tc>
      </w:tr>
      <w:tr w:rsidR="001C56B8" w:rsidRPr="00F7759A" w14:paraId="53C8F622" w14:textId="77777777" w:rsidTr="00E10FC6">
        <w:trPr>
          <w:cantSplit/>
          <w:jc w:val="center"/>
        </w:trPr>
        <w:tc>
          <w:tcPr>
            <w:tcW w:w="2274" w:type="dxa"/>
            <w:vMerge w:val="restart"/>
            <w:shd w:val="clear" w:color="auto" w:fill="auto"/>
            <w:tcMar>
              <w:top w:w="0" w:type="dxa"/>
              <w:left w:w="115" w:type="dxa"/>
              <w:bottom w:w="0" w:type="dxa"/>
              <w:right w:w="115" w:type="dxa"/>
            </w:tcMar>
          </w:tcPr>
          <w:p w14:paraId="5819ED82" w14:textId="77777777" w:rsidR="001C56B8" w:rsidRPr="00F7759A" w:rsidRDefault="001C56B8" w:rsidP="00F7437B">
            <w:pPr>
              <w:rPr>
                <w:szCs w:val="24"/>
              </w:rPr>
            </w:pPr>
            <w:r w:rsidRPr="00F7759A">
              <w:rPr>
                <w:szCs w:val="24"/>
              </w:rPr>
              <w:t>BASEBAND COMPOSITE BANDWIDTH</w:t>
            </w:r>
          </w:p>
        </w:tc>
        <w:tc>
          <w:tcPr>
            <w:tcW w:w="1614" w:type="dxa"/>
            <w:vMerge w:val="restart"/>
            <w:shd w:val="clear" w:color="auto" w:fill="auto"/>
            <w:tcMar>
              <w:top w:w="0" w:type="dxa"/>
              <w:left w:w="115" w:type="dxa"/>
              <w:bottom w:w="0" w:type="dxa"/>
              <w:right w:w="115" w:type="dxa"/>
            </w:tcMar>
          </w:tcPr>
          <w:p w14:paraId="75B97E66" w14:textId="77777777" w:rsidR="001C56B8" w:rsidRPr="00F7759A" w:rsidRDefault="001C56B8" w:rsidP="0037406E">
            <w:pPr>
              <w:rPr>
                <w:szCs w:val="24"/>
              </w:rPr>
            </w:pPr>
            <w:r w:rsidRPr="00F7759A">
              <w:rPr>
                <w:szCs w:val="24"/>
              </w:rPr>
              <w:t>T-x\GST2</w:t>
            </w:r>
          </w:p>
        </w:tc>
        <w:tc>
          <w:tcPr>
            <w:tcW w:w="4931" w:type="dxa"/>
            <w:gridSpan w:val="2"/>
            <w:shd w:val="clear" w:color="auto" w:fill="auto"/>
          </w:tcPr>
          <w:p w14:paraId="6832F7A7" w14:textId="60F464FD" w:rsidR="001C56B8" w:rsidRPr="00F7759A" w:rsidRDefault="00596B00" w:rsidP="007F12E3">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0653B164" w14:textId="0C9CD7F4" w:rsidR="001C56B8" w:rsidRPr="00F7759A" w:rsidRDefault="001C56B8" w:rsidP="0037406E">
            <w:pPr>
              <w:rPr>
                <w:szCs w:val="24"/>
              </w:rPr>
            </w:pPr>
            <w:r w:rsidRPr="00F7759A">
              <w:rPr>
                <w:szCs w:val="24"/>
              </w:rPr>
              <w:t>Define the cutoff frequency (3 dB), of the output filter, in kHz</w:t>
            </w:r>
            <w:r w:rsidR="00CB15C7">
              <w:rPr>
                <w:szCs w:val="24"/>
              </w:rPr>
              <w:t xml:space="preserve">. </w:t>
            </w:r>
          </w:p>
        </w:tc>
      </w:tr>
      <w:tr w:rsidR="0037406E" w:rsidRPr="00F7759A" w14:paraId="7E8C050A"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5F976804" w14:textId="77777777" w:rsidR="0037406E" w:rsidRPr="00F7759A" w:rsidRDefault="0037406E"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4E7E5059" w14:textId="77777777" w:rsidR="0037406E" w:rsidRPr="00F7759A" w:rsidRDefault="0037406E" w:rsidP="0037406E">
            <w:pPr>
              <w:rPr>
                <w:szCs w:val="24"/>
              </w:rPr>
            </w:pPr>
          </w:p>
        </w:tc>
        <w:tc>
          <w:tcPr>
            <w:tcW w:w="4931" w:type="dxa"/>
            <w:gridSpan w:val="2"/>
            <w:tcBorders>
              <w:bottom w:val="double" w:sz="4" w:space="0" w:color="auto"/>
            </w:tcBorders>
            <w:shd w:val="clear" w:color="auto" w:fill="auto"/>
          </w:tcPr>
          <w:p w14:paraId="5EDD3993" w14:textId="77777777" w:rsidR="0037406E" w:rsidRPr="00F7759A" w:rsidRDefault="00B77D1E" w:rsidP="007F12E3">
            <w:pPr>
              <w:rPr>
                <w:szCs w:val="24"/>
              </w:rPr>
            </w:pPr>
            <w:r w:rsidRPr="00F7759A">
              <w:rPr>
                <w:szCs w:val="24"/>
              </w:rPr>
              <w:t>Range: 6</w:t>
            </w:r>
            <w:r w:rsidR="007D0112" w:rsidRPr="00F7759A">
              <w:rPr>
                <w:szCs w:val="24"/>
              </w:rPr>
              <w:t xml:space="preserve"> characters</w:t>
            </w:r>
          </w:p>
        </w:tc>
        <w:tc>
          <w:tcPr>
            <w:tcW w:w="5595" w:type="dxa"/>
            <w:vMerge/>
            <w:tcBorders>
              <w:bottom w:val="double" w:sz="4" w:space="0" w:color="auto"/>
            </w:tcBorders>
            <w:shd w:val="clear" w:color="auto" w:fill="auto"/>
            <w:tcMar>
              <w:top w:w="0" w:type="dxa"/>
              <w:left w:w="115" w:type="dxa"/>
              <w:bottom w:w="0" w:type="dxa"/>
              <w:right w:w="115" w:type="dxa"/>
            </w:tcMar>
          </w:tcPr>
          <w:p w14:paraId="67F6B509" w14:textId="77777777" w:rsidR="0037406E" w:rsidRPr="00F7759A" w:rsidRDefault="0037406E" w:rsidP="007F12E3">
            <w:pPr>
              <w:rPr>
                <w:szCs w:val="24"/>
              </w:rPr>
            </w:pPr>
          </w:p>
        </w:tc>
      </w:tr>
      <w:tr w:rsidR="0037406E" w:rsidRPr="00F7759A" w14:paraId="0BFD5E27" w14:textId="77777777" w:rsidTr="00E10FC6">
        <w:trPr>
          <w:cantSplit/>
          <w:jc w:val="center"/>
        </w:trPr>
        <w:tc>
          <w:tcPr>
            <w:tcW w:w="14414" w:type="dxa"/>
            <w:gridSpan w:val="5"/>
            <w:tcBorders>
              <w:top w:val="double" w:sz="4" w:space="0" w:color="auto"/>
              <w:bottom w:val="single" w:sz="6" w:space="0" w:color="auto"/>
            </w:tcBorders>
            <w:shd w:val="pct5" w:color="auto" w:fill="auto"/>
          </w:tcPr>
          <w:p w14:paraId="5CAA4A9D" w14:textId="77777777" w:rsidR="0037406E" w:rsidRPr="00F7759A" w:rsidRDefault="0037406E" w:rsidP="00F7437B">
            <w:pPr>
              <w:jc w:val="center"/>
              <w:rPr>
                <w:b/>
                <w:szCs w:val="24"/>
              </w:rPr>
            </w:pPr>
            <w:bookmarkStart w:id="73" w:name="T_gain_ctrl"/>
            <w:r w:rsidRPr="00F7759A">
              <w:rPr>
                <w:b/>
                <w:szCs w:val="24"/>
              </w:rPr>
              <w:lastRenderedPageBreak/>
              <w:t>Gain Control</w:t>
            </w:r>
            <w:bookmarkEnd w:id="73"/>
          </w:p>
        </w:tc>
      </w:tr>
      <w:tr w:rsidR="001C56B8" w:rsidRPr="00F7759A" w14:paraId="39968053"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1211ADFA" w14:textId="77777777" w:rsidR="001C56B8" w:rsidRPr="00F7759A" w:rsidRDefault="001C56B8" w:rsidP="00F7437B">
            <w:pPr>
              <w:rPr>
                <w:szCs w:val="24"/>
              </w:rPr>
            </w:pPr>
            <w:r w:rsidRPr="00F7759A">
              <w:rPr>
                <w:szCs w:val="24"/>
              </w:rPr>
              <w:t>AGC TIME CONSTANT</w:t>
            </w:r>
          </w:p>
        </w:tc>
        <w:tc>
          <w:tcPr>
            <w:tcW w:w="1614" w:type="dxa"/>
            <w:vMerge w:val="restart"/>
            <w:tcBorders>
              <w:top w:val="single" w:sz="6" w:space="0" w:color="auto"/>
            </w:tcBorders>
            <w:shd w:val="clear" w:color="auto" w:fill="auto"/>
            <w:tcMar>
              <w:top w:w="0" w:type="dxa"/>
              <w:left w:w="115" w:type="dxa"/>
              <w:bottom w:w="0" w:type="dxa"/>
              <w:right w:w="115" w:type="dxa"/>
            </w:tcMar>
          </w:tcPr>
          <w:p w14:paraId="4B4BFEF3" w14:textId="77777777" w:rsidR="001C56B8" w:rsidRPr="00F7759A" w:rsidRDefault="001C56B8" w:rsidP="0037406E">
            <w:pPr>
              <w:rPr>
                <w:szCs w:val="24"/>
              </w:rPr>
            </w:pPr>
            <w:r w:rsidRPr="00F7759A">
              <w:rPr>
                <w:szCs w:val="24"/>
              </w:rPr>
              <w:t>T-x\GST3</w:t>
            </w:r>
          </w:p>
        </w:tc>
        <w:tc>
          <w:tcPr>
            <w:tcW w:w="4931" w:type="dxa"/>
            <w:gridSpan w:val="2"/>
            <w:tcBorders>
              <w:top w:val="single" w:sz="6" w:space="0" w:color="auto"/>
            </w:tcBorders>
            <w:shd w:val="clear" w:color="auto" w:fill="auto"/>
          </w:tcPr>
          <w:p w14:paraId="3D8093C8" w14:textId="30232856" w:rsidR="001C56B8" w:rsidRPr="00F7759A" w:rsidRDefault="00596B00" w:rsidP="007F12E3">
            <w:pPr>
              <w:rPr>
                <w:szCs w:val="24"/>
              </w:rPr>
            </w:pPr>
            <w:r>
              <w:rPr>
                <w:szCs w:val="24"/>
              </w:rPr>
              <w:t>Allowed when:</w:t>
            </w:r>
            <w:r w:rsidR="001C56B8"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08B241E4" w14:textId="77777777" w:rsidR="001C56B8" w:rsidRPr="00F7759A" w:rsidRDefault="001C56B8" w:rsidP="00F04243">
            <w:pPr>
              <w:rPr>
                <w:szCs w:val="24"/>
              </w:rPr>
            </w:pPr>
            <w:r w:rsidRPr="00F7759A">
              <w:rPr>
                <w:szCs w:val="24"/>
              </w:rPr>
              <w:t>Specify the AGC time constant desired in milliseconds.</w:t>
            </w:r>
          </w:p>
        </w:tc>
      </w:tr>
      <w:tr w:rsidR="00B77D1E" w:rsidRPr="00F7759A" w14:paraId="4000E6F3" w14:textId="77777777" w:rsidTr="00E10FC6">
        <w:trPr>
          <w:cantSplit/>
          <w:jc w:val="center"/>
        </w:trPr>
        <w:tc>
          <w:tcPr>
            <w:tcW w:w="2274" w:type="dxa"/>
            <w:vMerge/>
            <w:shd w:val="clear" w:color="auto" w:fill="auto"/>
            <w:tcMar>
              <w:top w:w="0" w:type="dxa"/>
              <w:left w:w="115" w:type="dxa"/>
              <w:bottom w:w="0" w:type="dxa"/>
              <w:right w:w="115" w:type="dxa"/>
            </w:tcMar>
          </w:tcPr>
          <w:p w14:paraId="5DC5C857" w14:textId="77777777" w:rsidR="00B77D1E" w:rsidRPr="00F7759A" w:rsidRDefault="00B77D1E" w:rsidP="00F7437B">
            <w:pPr>
              <w:rPr>
                <w:szCs w:val="24"/>
              </w:rPr>
            </w:pPr>
          </w:p>
        </w:tc>
        <w:tc>
          <w:tcPr>
            <w:tcW w:w="1614" w:type="dxa"/>
            <w:vMerge/>
            <w:shd w:val="clear" w:color="auto" w:fill="auto"/>
            <w:tcMar>
              <w:top w:w="0" w:type="dxa"/>
              <w:left w:w="115" w:type="dxa"/>
              <w:bottom w:w="0" w:type="dxa"/>
              <w:right w:w="115" w:type="dxa"/>
            </w:tcMar>
          </w:tcPr>
          <w:p w14:paraId="07A3A9CB" w14:textId="77777777" w:rsidR="00B77D1E" w:rsidRPr="00F7759A" w:rsidRDefault="00B77D1E" w:rsidP="0037406E">
            <w:pPr>
              <w:rPr>
                <w:szCs w:val="24"/>
              </w:rPr>
            </w:pPr>
          </w:p>
        </w:tc>
        <w:tc>
          <w:tcPr>
            <w:tcW w:w="4931" w:type="dxa"/>
            <w:gridSpan w:val="2"/>
            <w:shd w:val="clear" w:color="auto" w:fill="auto"/>
          </w:tcPr>
          <w:p w14:paraId="2CB591B6" w14:textId="77777777" w:rsidR="00B77D1E" w:rsidRPr="00F7759A" w:rsidRDefault="00F03674" w:rsidP="007F12E3">
            <w:pPr>
              <w:rPr>
                <w:szCs w:val="24"/>
              </w:rPr>
            </w:pPr>
            <w:r w:rsidRPr="00F7759A">
              <w:rPr>
                <w:szCs w:val="24"/>
              </w:rPr>
              <w:t>Range: 4</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4CA3B91A" w14:textId="77777777" w:rsidR="00B77D1E" w:rsidRPr="00F7759A" w:rsidRDefault="00B77D1E" w:rsidP="007F12E3">
            <w:pPr>
              <w:rPr>
                <w:szCs w:val="24"/>
              </w:rPr>
            </w:pPr>
          </w:p>
        </w:tc>
      </w:tr>
      <w:tr w:rsidR="001C56B8" w:rsidRPr="00F7759A" w14:paraId="7B6D9D21" w14:textId="77777777" w:rsidTr="00E10FC6">
        <w:trPr>
          <w:cantSplit/>
          <w:jc w:val="center"/>
        </w:trPr>
        <w:tc>
          <w:tcPr>
            <w:tcW w:w="2274" w:type="dxa"/>
            <w:vMerge w:val="restart"/>
            <w:shd w:val="clear" w:color="auto" w:fill="auto"/>
            <w:tcMar>
              <w:top w:w="0" w:type="dxa"/>
              <w:left w:w="115" w:type="dxa"/>
              <w:bottom w:w="0" w:type="dxa"/>
              <w:right w:w="115" w:type="dxa"/>
            </w:tcMar>
          </w:tcPr>
          <w:p w14:paraId="7DA8BD35" w14:textId="77777777" w:rsidR="001C56B8" w:rsidRPr="00F7759A" w:rsidRDefault="001C56B8" w:rsidP="00F7437B">
            <w:pPr>
              <w:rPr>
                <w:szCs w:val="24"/>
              </w:rPr>
            </w:pPr>
            <w:r w:rsidRPr="00F7759A">
              <w:rPr>
                <w:szCs w:val="24"/>
              </w:rPr>
              <w:t>MGC GAIN SET POINT</w:t>
            </w:r>
          </w:p>
        </w:tc>
        <w:tc>
          <w:tcPr>
            <w:tcW w:w="1614" w:type="dxa"/>
            <w:vMerge w:val="restart"/>
            <w:shd w:val="clear" w:color="auto" w:fill="auto"/>
            <w:tcMar>
              <w:top w:w="0" w:type="dxa"/>
              <w:left w:w="115" w:type="dxa"/>
              <w:bottom w:w="0" w:type="dxa"/>
              <w:right w:w="115" w:type="dxa"/>
            </w:tcMar>
          </w:tcPr>
          <w:p w14:paraId="4D6F9EA7" w14:textId="77777777" w:rsidR="001C56B8" w:rsidRPr="00F7759A" w:rsidRDefault="001C56B8">
            <w:pPr>
              <w:rPr>
                <w:szCs w:val="24"/>
              </w:rPr>
            </w:pPr>
            <w:r w:rsidRPr="00F7759A">
              <w:rPr>
                <w:szCs w:val="24"/>
              </w:rPr>
              <w:t>T-x\GST4</w:t>
            </w:r>
          </w:p>
        </w:tc>
        <w:tc>
          <w:tcPr>
            <w:tcW w:w="4931" w:type="dxa"/>
            <w:gridSpan w:val="2"/>
            <w:shd w:val="clear" w:color="auto" w:fill="auto"/>
          </w:tcPr>
          <w:p w14:paraId="4E264502" w14:textId="5B5B222A" w:rsidR="001C56B8" w:rsidRPr="00F7759A" w:rsidRDefault="00596B00" w:rsidP="007F12E3">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2D323D7D" w14:textId="77777777" w:rsidR="001C56B8" w:rsidRPr="00F7759A" w:rsidRDefault="001C56B8" w:rsidP="00F03674">
            <w:pPr>
              <w:rPr>
                <w:szCs w:val="24"/>
              </w:rPr>
            </w:pPr>
            <w:r w:rsidRPr="00F7759A">
              <w:rPr>
                <w:szCs w:val="24"/>
              </w:rPr>
              <w:t>Provide the manual gain control set point in terms of received signal strength, dBm.</w:t>
            </w:r>
          </w:p>
        </w:tc>
      </w:tr>
      <w:tr w:rsidR="00F03674" w:rsidRPr="00F7759A" w14:paraId="489C919C" w14:textId="77777777" w:rsidTr="00E10FC6">
        <w:trPr>
          <w:cantSplit/>
          <w:jc w:val="center"/>
        </w:trPr>
        <w:tc>
          <w:tcPr>
            <w:tcW w:w="2274" w:type="dxa"/>
            <w:vMerge/>
            <w:shd w:val="clear" w:color="auto" w:fill="auto"/>
            <w:tcMar>
              <w:top w:w="0" w:type="dxa"/>
              <w:left w:w="115" w:type="dxa"/>
              <w:bottom w:w="0" w:type="dxa"/>
              <w:right w:w="115" w:type="dxa"/>
            </w:tcMar>
          </w:tcPr>
          <w:p w14:paraId="3731E816" w14:textId="77777777" w:rsidR="00F03674" w:rsidRPr="00F7759A" w:rsidRDefault="00F03674" w:rsidP="00F7437B">
            <w:pPr>
              <w:rPr>
                <w:szCs w:val="24"/>
              </w:rPr>
            </w:pPr>
          </w:p>
        </w:tc>
        <w:tc>
          <w:tcPr>
            <w:tcW w:w="1614" w:type="dxa"/>
            <w:vMerge/>
            <w:shd w:val="clear" w:color="auto" w:fill="auto"/>
            <w:tcMar>
              <w:top w:w="0" w:type="dxa"/>
              <w:left w:w="115" w:type="dxa"/>
              <w:bottom w:w="0" w:type="dxa"/>
              <w:right w:w="115" w:type="dxa"/>
            </w:tcMar>
          </w:tcPr>
          <w:p w14:paraId="10A15974" w14:textId="77777777" w:rsidR="00F03674" w:rsidRPr="00F7759A" w:rsidRDefault="00F03674">
            <w:pPr>
              <w:rPr>
                <w:szCs w:val="24"/>
              </w:rPr>
            </w:pPr>
          </w:p>
        </w:tc>
        <w:tc>
          <w:tcPr>
            <w:tcW w:w="4931" w:type="dxa"/>
            <w:gridSpan w:val="2"/>
            <w:shd w:val="clear" w:color="auto" w:fill="auto"/>
          </w:tcPr>
          <w:p w14:paraId="18F1793B" w14:textId="77777777" w:rsidR="00F03674" w:rsidRPr="00F7759A" w:rsidRDefault="00F03674" w:rsidP="007F12E3">
            <w:pPr>
              <w:rPr>
                <w:szCs w:val="24"/>
              </w:rPr>
            </w:pPr>
            <w:r w:rsidRPr="00F7759A">
              <w:rPr>
                <w:szCs w:val="24"/>
              </w:rPr>
              <w:t>Range: 6</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02C487DB" w14:textId="77777777" w:rsidR="00F03674" w:rsidRPr="00F7759A" w:rsidRDefault="00F03674" w:rsidP="007F12E3">
            <w:pPr>
              <w:rPr>
                <w:szCs w:val="24"/>
              </w:rPr>
            </w:pPr>
          </w:p>
        </w:tc>
      </w:tr>
      <w:tr w:rsidR="00D70858" w:rsidRPr="00F7759A" w14:paraId="241994B3" w14:textId="77777777" w:rsidTr="00E10FC6">
        <w:trPr>
          <w:cantSplit/>
          <w:jc w:val="center"/>
        </w:trPr>
        <w:tc>
          <w:tcPr>
            <w:tcW w:w="2274" w:type="dxa"/>
            <w:vMerge w:val="restart"/>
            <w:shd w:val="clear" w:color="auto" w:fill="auto"/>
            <w:tcMar>
              <w:top w:w="0" w:type="dxa"/>
              <w:left w:w="115" w:type="dxa"/>
              <w:bottom w:w="0" w:type="dxa"/>
              <w:right w:w="115" w:type="dxa"/>
            </w:tcMar>
          </w:tcPr>
          <w:p w14:paraId="398AD83B" w14:textId="77777777" w:rsidR="00D70858" w:rsidRPr="00F7759A" w:rsidRDefault="00D70858" w:rsidP="00F7437B">
            <w:pPr>
              <w:rPr>
                <w:szCs w:val="24"/>
              </w:rPr>
            </w:pPr>
            <w:r w:rsidRPr="00F7759A">
              <w:rPr>
                <w:szCs w:val="24"/>
              </w:rPr>
              <w:t>AFC/APC</w:t>
            </w:r>
          </w:p>
        </w:tc>
        <w:tc>
          <w:tcPr>
            <w:tcW w:w="1614" w:type="dxa"/>
            <w:vMerge w:val="restart"/>
            <w:shd w:val="clear" w:color="auto" w:fill="auto"/>
            <w:tcMar>
              <w:top w:w="0" w:type="dxa"/>
              <w:left w:w="115" w:type="dxa"/>
              <w:bottom w:w="0" w:type="dxa"/>
              <w:right w:w="115" w:type="dxa"/>
            </w:tcMar>
          </w:tcPr>
          <w:p w14:paraId="1E960FA6" w14:textId="77777777" w:rsidR="00D70858" w:rsidRPr="00F7759A" w:rsidRDefault="00D70858">
            <w:pPr>
              <w:rPr>
                <w:szCs w:val="24"/>
              </w:rPr>
            </w:pPr>
            <w:r w:rsidRPr="00F7759A">
              <w:rPr>
                <w:szCs w:val="24"/>
              </w:rPr>
              <w:t>T-x\GST5</w:t>
            </w:r>
          </w:p>
        </w:tc>
        <w:tc>
          <w:tcPr>
            <w:tcW w:w="4931" w:type="dxa"/>
            <w:gridSpan w:val="2"/>
            <w:shd w:val="clear" w:color="auto" w:fill="auto"/>
          </w:tcPr>
          <w:p w14:paraId="7DE32054" w14:textId="2BE25475" w:rsidR="00D70858" w:rsidRPr="00F7759A" w:rsidRDefault="00596B00" w:rsidP="00744D9A">
            <w:pPr>
              <w:rPr>
                <w:szCs w:val="24"/>
              </w:rPr>
            </w:pPr>
            <w:r>
              <w:rPr>
                <w:szCs w:val="24"/>
              </w:rPr>
              <w:t>Allowed when:</w:t>
            </w:r>
            <w:r w:rsidR="00D7085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0D5C2C3B" w14:textId="69E2D18E" w:rsidR="00D70858" w:rsidRPr="00F7759A" w:rsidRDefault="00D70858" w:rsidP="000D7D7B">
            <w:pPr>
              <w:rPr>
                <w:szCs w:val="24"/>
              </w:rPr>
            </w:pPr>
            <w:r w:rsidRPr="00F7759A">
              <w:rPr>
                <w:szCs w:val="24"/>
              </w:rPr>
              <w:t>Specify automatic frequency control</w:t>
            </w:r>
            <w:r w:rsidR="000D7D7B" w:rsidRPr="00F7759A">
              <w:rPr>
                <w:szCs w:val="24"/>
              </w:rPr>
              <w:t>,</w:t>
            </w:r>
            <w:r w:rsidRPr="00F7759A">
              <w:rPr>
                <w:szCs w:val="24"/>
              </w:rPr>
              <w:t xml:space="preserve"> automatic phase control</w:t>
            </w:r>
            <w:r w:rsidR="000D7D7B" w:rsidRPr="00F7759A">
              <w:rPr>
                <w:szCs w:val="24"/>
              </w:rPr>
              <w:t>,</w:t>
            </w:r>
            <w:r w:rsidRPr="00F7759A">
              <w:rPr>
                <w:szCs w:val="24"/>
              </w:rPr>
              <w:t xml:space="preserve"> or none</w:t>
            </w:r>
            <w:r w:rsidR="00CB15C7">
              <w:rPr>
                <w:szCs w:val="24"/>
              </w:rPr>
              <w:t xml:space="preserve">. </w:t>
            </w:r>
          </w:p>
        </w:tc>
      </w:tr>
      <w:tr w:rsidR="00D70858" w:rsidRPr="00F7759A" w14:paraId="6CEF0D92" w14:textId="77777777" w:rsidTr="00E10FC6">
        <w:trPr>
          <w:cantSplit/>
          <w:jc w:val="center"/>
        </w:trPr>
        <w:tc>
          <w:tcPr>
            <w:tcW w:w="2274" w:type="dxa"/>
            <w:vMerge/>
            <w:shd w:val="clear" w:color="auto" w:fill="auto"/>
            <w:tcMar>
              <w:top w:w="0" w:type="dxa"/>
              <w:left w:w="115" w:type="dxa"/>
              <w:bottom w:w="0" w:type="dxa"/>
              <w:right w:w="115" w:type="dxa"/>
            </w:tcMar>
          </w:tcPr>
          <w:p w14:paraId="046A5286"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7DEC9AB2" w14:textId="77777777" w:rsidR="00D70858" w:rsidRPr="00F7759A" w:rsidRDefault="00D70858">
            <w:pPr>
              <w:rPr>
                <w:szCs w:val="24"/>
              </w:rPr>
            </w:pPr>
          </w:p>
        </w:tc>
        <w:tc>
          <w:tcPr>
            <w:tcW w:w="4931" w:type="dxa"/>
            <w:gridSpan w:val="2"/>
            <w:shd w:val="clear" w:color="auto" w:fill="auto"/>
          </w:tcPr>
          <w:p w14:paraId="78F78B75" w14:textId="77777777" w:rsidR="00D70858" w:rsidRPr="00F7759A" w:rsidRDefault="00D70858" w:rsidP="00744D9A">
            <w:pPr>
              <w:rPr>
                <w:szCs w:val="24"/>
              </w:rPr>
            </w:pPr>
            <w:r w:rsidRPr="00F7759A">
              <w:rPr>
                <w:szCs w:val="24"/>
              </w:rPr>
              <w:t>Range: Enumeration</w:t>
            </w:r>
          </w:p>
        </w:tc>
        <w:tc>
          <w:tcPr>
            <w:tcW w:w="5595" w:type="dxa"/>
            <w:vMerge/>
            <w:shd w:val="clear" w:color="auto" w:fill="auto"/>
            <w:tcMar>
              <w:top w:w="0" w:type="dxa"/>
              <w:left w:w="115" w:type="dxa"/>
              <w:bottom w:w="0" w:type="dxa"/>
              <w:right w:w="115" w:type="dxa"/>
            </w:tcMar>
          </w:tcPr>
          <w:p w14:paraId="4BADFDD1" w14:textId="77777777" w:rsidR="00D70858" w:rsidRPr="00F7759A" w:rsidRDefault="00D70858" w:rsidP="00744D9A">
            <w:pPr>
              <w:rPr>
                <w:szCs w:val="24"/>
              </w:rPr>
            </w:pPr>
          </w:p>
        </w:tc>
      </w:tr>
      <w:tr w:rsidR="00D70858" w:rsidRPr="00F7759A" w14:paraId="6F58EF4B" w14:textId="77777777" w:rsidTr="00E10FC6">
        <w:trPr>
          <w:cantSplit/>
          <w:jc w:val="center"/>
        </w:trPr>
        <w:tc>
          <w:tcPr>
            <w:tcW w:w="2274" w:type="dxa"/>
            <w:vMerge/>
            <w:shd w:val="clear" w:color="auto" w:fill="auto"/>
            <w:tcMar>
              <w:top w:w="0" w:type="dxa"/>
              <w:left w:w="115" w:type="dxa"/>
              <w:bottom w:w="0" w:type="dxa"/>
              <w:right w:w="115" w:type="dxa"/>
            </w:tcMar>
          </w:tcPr>
          <w:p w14:paraId="29E8814B"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57B4D969" w14:textId="77777777" w:rsidR="00D70858" w:rsidRPr="00F7759A" w:rsidRDefault="00D70858">
            <w:pPr>
              <w:rPr>
                <w:szCs w:val="24"/>
              </w:rPr>
            </w:pPr>
          </w:p>
        </w:tc>
        <w:tc>
          <w:tcPr>
            <w:tcW w:w="2247" w:type="dxa"/>
            <w:shd w:val="clear" w:color="auto" w:fill="auto"/>
          </w:tcPr>
          <w:p w14:paraId="50056FB4" w14:textId="77777777" w:rsidR="00DD0EAB" w:rsidRPr="00F7759A" w:rsidRDefault="00D70858">
            <w:pPr>
              <w:jc w:val="center"/>
              <w:rPr>
                <w:szCs w:val="24"/>
              </w:rPr>
            </w:pPr>
            <w:r w:rsidRPr="00F7759A">
              <w:rPr>
                <w:szCs w:val="24"/>
              </w:rPr>
              <w:t>Enumeration</w:t>
            </w:r>
          </w:p>
        </w:tc>
        <w:tc>
          <w:tcPr>
            <w:tcW w:w="2684" w:type="dxa"/>
            <w:shd w:val="clear" w:color="auto" w:fill="auto"/>
          </w:tcPr>
          <w:p w14:paraId="7B9B2F11" w14:textId="77777777" w:rsidR="00DD0EAB" w:rsidRPr="00F7759A" w:rsidRDefault="00D70858">
            <w:pPr>
              <w:jc w:val="center"/>
              <w:rPr>
                <w:szCs w:val="24"/>
              </w:rPr>
            </w:pPr>
            <w:r w:rsidRPr="00F7759A">
              <w:rPr>
                <w:szCs w:val="24"/>
              </w:rPr>
              <w:t>Description</w:t>
            </w:r>
          </w:p>
        </w:tc>
        <w:tc>
          <w:tcPr>
            <w:tcW w:w="5595" w:type="dxa"/>
            <w:vMerge/>
            <w:shd w:val="clear" w:color="auto" w:fill="auto"/>
            <w:tcMar>
              <w:top w:w="0" w:type="dxa"/>
              <w:left w:w="115" w:type="dxa"/>
              <w:bottom w:w="0" w:type="dxa"/>
              <w:right w:w="115" w:type="dxa"/>
            </w:tcMar>
          </w:tcPr>
          <w:p w14:paraId="0B69A7D9" w14:textId="77777777" w:rsidR="00D70858" w:rsidRPr="00F7759A" w:rsidRDefault="00D70858" w:rsidP="00744D9A">
            <w:pPr>
              <w:rPr>
                <w:szCs w:val="24"/>
              </w:rPr>
            </w:pPr>
          </w:p>
        </w:tc>
      </w:tr>
      <w:tr w:rsidR="00D70858" w:rsidRPr="00F7759A" w14:paraId="27030632" w14:textId="77777777" w:rsidTr="00E10FC6">
        <w:trPr>
          <w:cantSplit/>
          <w:jc w:val="center"/>
        </w:trPr>
        <w:tc>
          <w:tcPr>
            <w:tcW w:w="2274" w:type="dxa"/>
            <w:vMerge/>
            <w:shd w:val="clear" w:color="auto" w:fill="auto"/>
            <w:tcMar>
              <w:top w:w="0" w:type="dxa"/>
              <w:left w:w="115" w:type="dxa"/>
              <w:bottom w:w="0" w:type="dxa"/>
              <w:right w:w="115" w:type="dxa"/>
            </w:tcMar>
          </w:tcPr>
          <w:p w14:paraId="41E10AAE"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7163878E" w14:textId="77777777" w:rsidR="00D70858" w:rsidRPr="00F7759A" w:rsidRDefault="00D70858">
            <w:pPr>
              <w:rPr>
                <w:szCs w:val="24"/>
              </w:rPr>
            </w:pPr>
          </w:p>
        </w:tc>
        <w:tc>
          <w:tcPr>
            <w:tcW w:w="2247" w:type="dxa"/>
            <w:shd w:val="clear" w:color="auto" w:fill="auto"/>
          </w:tcPr>
          <w:p w14:paraId="12544455" w14:textId="77777777" w:rsidR="00D70858" w:rsidRPr="00F7759A" w:rsidRDefault="00D70858" w:rsidP="00744D9A">
            <w:pPr>
              <w:rPr>
                <w:szCs w:val="24"/>
              </w:rPr>
            </w:pPr>
            <w:r w:rsidRPr="00F7759A">
              <w:rPr>
                <w:szCs w:val="24"/>
              </w:rPr>
              <w:t>AFC</w:t>
            </w:r>
          </w:p>
        </w:tc>
        <w:tc>
          <w:tcPr>
            <w:tcW w:w="2684" w:type="dxa"/>
            <w:shd w:val="clear" w:color="auto" w:fill="auto"/>
          </w:tcPr>
          <w:p w14:paraId="45CE1A2A" w14:textId="77777777" w:rsidR="00D70858" w:rsidRPr="00F7759A" w:rsidRDefault="00D70858">
            <w:pPr>
              <w:rPr>
                <w:szCs w:val="24"/>
              </w:rPr>
            </w:pPr>
            <w:r w:rsidRPr="00F7759A">
              <w:rPr>
                <w:szCs w:val="24"/>
              </w:rPr>
              <w:t>automatic frequency control</w:t>
            </w:r>
          </w:p>
        </w:tc>
        <w:tc>
          <w:tcPr>
            <w:tcW w:w="5595" w:type="dxa"/>
            <w:vMerge/>
            <w:shd w:val="clear" w:color="auto" w:fill="auto"/>
            <w:tcMar>
              <w:top w:w="0" w:type="dxa"/>
              <w:left w:w="115" w:type="dxa"/>
              <w:bottom w:w="0" w:type="dxa"/>
              <w:right w:w="115" w:type="dxa"/>
            </w:tcMar>
          </w:tcPr>
          <w:p w14:paraId="0ECE9A52" w14:textId="77777777" w:rsidR="00D70858" w:rsidRPr="00F7759A" w:rsidRDefault="00D70858" w:rsidP="00744D9A">
            <w:pPr>
              <w:rPr>
                <w:szCs w:val="24"/>
              </w:rPr>
            </w:pPr>
          </w:p>
        </w:tc>
      </w:tr>
      <w:tr w:rsidR="00D70858" w:rsidRPr="00F7759A" w14:paraId="7AA55526" w14:textId="77777777" w:rsidTr="00E10FC6">
        <w:trPr>
          <w:cantSplit/>
          <w:jc w:val="center"/>
        </w:trPr>
        <w:tc>
          <w:tcPr>
            <w:tcW w:w="2274" w:type="dxa"/>
            <w:vMerge/>
            <w:shd w:val="clear" w:color="auto" w:fill="auto"/>
            <w:tcMar>
              <w:top w:w="0" w:type="dxa"/>
              <w:left w:w="115" w:type="dxa"/>
              <w:bottom w:w="0" w:type="dxa"/>
              <w:right w:w="115" w:type="dxa"/>
            </w:tcMar>
          </w:tcPr>
          <w:p w14:paraId="3A116DCD"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49AE2FCF" w14:textId="77777777" w:rsidR="00D70858" w:rsidRPr="00F7759A" w:rsidRDefault="00D70858">
            <w:pPr>
              <w:rPr>
                <w:szCs w:val="24"/>
              </w:rPr>
            </w:pPr>
          </w:p>
        </w:tc>
        <w:tc>
          <w:tcPr>
            <w:tcW w:w="2247" w:type="dxa"/>
            <w:shd w:val="clear" w:color="auto" w:fill="auto"/>
          </w:tcPr>
          <w:p w14:paraId="3A6CE5FA" w14:textId="77777777" w:rsidR="00D70858" w:rsidRPr="00F7759A" w:rsidRDefault="00D70858" w:rsidP="00744D9A">
            <w:pPr>
              <w:rPr>
                <w:szCs w:val="24"/>
              </w:rPr>
            </w:pPr>
            <w:r w:rsidRPr="00F7759A">
              <w:rPr>
                <w:szCs w:val="24"/>
              </w:rPr>
              <w:t>APC</w:t>
            </w:r>
          </w:p>
        </w:tc>
        <w:tc>
          <w:tcPr>
            <w:tcW w:w="2684" w:type="dxa"/>
            <w:shd w:val="clear" w:color="auto" w:fill="auto"/>
          </w:tcPr>
          <w:p w14:paraId="7EBF701F" w14:textId="77777777" w:rsidR="00D70858" w:rsidRPr="00F7759A" w:rsidRDefault="00D70858">
            <w:pPr>
              <w:rPr>
                <w:szCs w:val="24"/>
              </w:rPr>
            </w:pPr>
            <w:r w:rsidRPr="00F7759A">
              <w:rPr>
                <w:szCs w:val="24"/>
              </w:rPr>
              <w:t>automatic phase control</w:t>
            </w:r>
          </w:p>
        </w:tc>
        <w:tc>
          <w:tcPr>
            <w:tcW w:w="5595" w:type="dxa"/>
            <w:vMerge/>
            <w:shd w:val="clear" w:color="auto" w:fill="auto"/>
            <w:tcMar>
              <w:top w:w="0" w:type="dxa"/>
              <w:left w:w="115" w:type="dxa"/>
              <w:bottom w:w="0" w:type="dxa"/>
              <w:right w:w="115" w:type="dxa"/>
            </w:tcMar>
          </w:tcPr>
          <w:p w14:paraId="113D6055" w14:textId="77777777" w:rsidR="00D70858" w:rsidRPr="00F7759A" w:rsidRDefault="00D70858" w:rsidP="00744D9A">
            <w:pPr>
              <w:rPr>
                <w:szCs w:val="24"/>
              </w:rPr>
            </w:pPr>
          </w:p>
        </w:tc>
      </w:tr>
      <w:tr w:rsidR="00D70858" w:rsidRPr="00F7759A" w14:paraId="69875D89" w14:textId="77777777" w:rsidTr="00E10FC6">
        <w:trPr>
          <w:cantSplit/>
          <w:jc w:val="center"/>
        </w:trPr>
        <w:tc>
          <w:tcPr>
            <w:tcW w:w="2274" w:type="dxa"/>
            <w:vMerge/>
            <w:shd w:val="clear" w:color="auto" w:fill="auto"/>
            <w:tcMar>
              <w:top w:w="0" w:type="dxa"/>
              <w:left w:w="115" w:type="dxa"/>
              <w:bottom w:w="0" w:type="dxa"/>
              <w:right w:w="115" w:type="dxa"/>
            </w:tcMar>
          </w:tcPr>
          <w:p w14:paraId="33C07C74"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7A734C79" w14:textId="77777777" w:rsidR="00D70858" w:rsidRPr="00F7759A" w:rsidRDefault="00D70858">
            <w:pPr>
              <w:rPr>
                <w:szCs w:val="24"/>
              </w:rPr>
            </w:pPr>
          </w:p>
        </w:tc>
        <w:tc>
          <w:tcPr>
            <w:tcW w:w="2247" w:type="dxa"/>
            <w:shd w:val="clear" w:color="auto" w:fill="auto"/>
          </w:tcPr>
          <w:p w14:paraId="3449B219" w14:textId="77777777" w:rsidR="00D70858" w:rsidRPr="00F7759A" w:rsidRDefault="00D70858" w:rsidP="00744D9A">
            <w:pPr>
              <w:rPr>
                <w:szCs w:val="24"/>
              </w:rPr>
            </w:pPr>
            <w:r w:rsidRPr="00F7759A">
              <w:rPr>
                <w:szCs w:val="24"/>
              </w:rPr>
              <w:t>NON</w:t>
            </w:r>
          </w:p>
        </w:tc>
        <w:tc>
          <w:tcPr>
            <w:tcW w:w="2684" w:type="dxa"/>
            <w:shd w:val="clear" w:color="auto" w:fill="auto"/>
          </w:tcPr>
          <w:p w14:paraId="0A42318B" w14:textId="77777777" w:rsidR="00D70858" w:rsidRPr="00F7759A" w:rsidRDefault="00D70858" w:rsidP="00744D9A">
            <w:pPr>
              <w:rPr>
                <w:szCs w:val="24"/>
              </w:rPr>
            </w:pPr>
            <w:r w:rsidRPr="00F7759A">
              <w:rPr>
                <w:szCs w:val="24"/>
              </w:rPr>
              <w:t>none</w:t>
            </w:r>
          </w:p>
        </w:tc>
        <w:tc>
          <w:tcPr>
            <w:tcW w:w="5595" w:type="dxa"/>
            <w:vMerge/>
            <w:shd w:val="clear" w:color="auto" w:fill="auto"/>
            <w:tcMar>
              <w:top w:w="0" w:type="dxa"/>
              <w:left w:w="115" w:type="dxa"/>
              <w:bottom w:w="0" w:type="dxa"/>
              <w:right w:w="115" w:type="dxa"/>
            </w:tcMar>
          </w:tcPr>
          <w:p w14:paraId="28734769" w14:textId="77777777" w:rsidR="00D70858" w:rsidRPr="00F7759A" w:rsidRDefault="00D70858" w:rsidP="00744D9A">
            <w:pPr>
              <w:rPr>
                <w:szCs w:val="24"/>
              </w:rPr>
            </w:pPr>
          </w:p>
        </w:tc>
      </w:tr>
      <w:tr w:rsidR="00D70858" w:rsidRPr="00F7759A" w14:paraId="5FD1C89B" w14:textId="77777777" w:rsidTr="00E10FC6">
        <w:trPr>
          <w:cantSplit/>
          <w:jc w:val="center"/>
        </w:trPr>
        <w:tc>
          <w:tcPr>
            <w:tcW w:w="2274" w:type="dxa"/>
            <w:vMerge/>
            <w:shd w:val="clear" w:color="auto" w:fill="auto"/>
            <w:tcMar>
              <w:top w:w="0" w:type="dxa"/>
              <w:left w:w="115" w:type="dxa"/>
              <w:bottom w:w="0" w:type="dxa"/>
              <w:right w:w="115" w:type="dxa"/>
            </w:tcMar>
          </w:tcPr>
          <w:p w14:paraId="091C3B2C" w14:textId="77777777" w:rsidR="00D70858" w:rsidRPr="00F7759A" w:rsidRDefault="00D70858" w:rsidP="00F7437B">
            <w:pPr>
              <w:rPr>
                <w:szCs w:val="24"/>
              </w:rPr>
            </w:pPr>
          </w:p>
        </w:tc>
        <w:tc>
          <w:tcPr>
            <w:tcW w:w="1614" w:type="dxa"/>
            <w:vMerge/>
            <w:shd w:val="clear" w:color="auto" w:fill="auto"/>
            <w:tcMar>
              <w:top w:w="0" w:type="dxa"/>
              <w:left w:w="115" w:type="dxa"/>
              <w:bottom w:w="0" w:type="dxa"/>
              <w:right w:w="115" w:type="dxa"/>
            </w:tcMar>
          </w:tcPr>
          <w:p w14:paraId="1B16B7C4" w14:textId="77777777" w:rsidR="00D70858" w:rsidRPr="00F7759A" w:rsidRDefault="00D70858">
            <w:pPr>
              <w:rPr>
                <w:szCs w:val="24"/>
              </w:rPr>
            </w:pPr>
          </w:p>
        </w:tc>
        <w:tc>
          <w:tcPr>
            <w:tcW w:w="4931" w:type="dxa"/>
            <w:gridSpan w:val="2"/>
            <w:shd w:val="clear" w:color="auto" w:fill="auto"/>
          </w:tcPr>
          <w:p w14:paraId="51949732" w14:textId="77777777" w:rsidR="00D70858" w:rsidRPr="00F7759A" w:rsidRDefault="00D70858" w:rsidP="00744D9A">
            <w:pPr>
              <w:rPr>
                <w:szCs w:val="24"/>
              </w:rPr>
            </w:pPr>
            <w:r w:rsidRPr="00F7759A">
              <w:rPr>
                <w:szCs w:val="24"/>
              </w:rPr>
              <w:t>Default: NON</w:t>
            </w:r>
          </w:p>
        </w:tc>
        <w:tc>
          <w:tcPr>
            <w:tcW w:w="5595" w:type="dxa"/>
            <w:vMerge/>
            <w:shd w:val="clear" w:color="auto" w:fill="auto"/>
            <w:tcMar>
              <w:top w:w="0" w:type="dxa"/>
              <w:left w:w="115" w:type="dxa"/>
              <w:bottom w:w="0" w:type="dxa"/>
              <w:right w:w="115" w:type="dxa"/>
            </w:tcMar>
          </w:tcPr>
          <w:p w14:paraId="4C792D75" w14:textId="77777777" w:rsidR="00D70858" w:rsidRPr="00F7759A" w:rsidRDefault="00D70858" w:rsidP="00744D9A">
            <w:pPr>
              <w:rPr>
                <w:szCs w:val="24"/>
              </w:rPr>
            </w:pPr>
          </w:p>
        </w:tc>
      </w:tr>
      <w:tr w:rsidR="001C56B8" w:rsidRPr="00F7759A" w14:paraId="549F47EA" w14:textId="77777777" w:rsidTr="00E10FC6">
        <w:trPr>
          <w:cantSplit/>
          <w:jc w:val="center"/>
        </w:trPr>
        <w:tc>
          <w:tcPr>
            <w:tcW w:w="2274" w:type="dxa"/>
            <w:vMerge w:val="restart"/>
            <w:shd w:val="clear" w:color="auto" w:fill="auto"/>
            <w:tcMar>
              <w:top w:w="0" w:type="dxa"/>
              <w:left w:w="115" w:type="dxa"/>
              <w:bottom w:w="0" w:type="dxa"/>
              <w:right w:w="115" w:type="dxa"/>
            </w:tcMar>
          </w:tcPr>
          <w:p w14:paraId="0E09B9C1" w14:textId="77777777" w:rsidR="001C56B8" w:rsidRPr="00F7759A" w:rsidRDefault="001C56B8" w:rsidP="00F7437B">
            <w:pPr>
              <w:rPr>
                <w:szCs w:val="24"/>
              </w:rPr>
            </w:pPr>
            <w:r w:rsidRPr="00F7759A">
              <w:rPr>
                <w:szCs w:val="24"/>
              </w:rPr>
              <w:t>TRACKING BANDWIDTH</w:t>
            </w:r>
          </w:p>
        </w:tc>
        <w:tc>
          <w:tcPr>
            <w:tcW w:w="1614" w:type="dxa"/>
            <w:vMerge w:val="restart"/>
            <w:shd w:val="clear" w:color="auto" w:fill="auto"/>
            <w:tcMar>
              <w:top w:w="0" w:type="dxa"/>
              <w:left w:w="115" w:type="dxa"/>
              <w:bottom w:w="0" w:type="dxa"/>
              <w:right w:w="115" w:type="dxa"/>
            </w:tcMar>
          </w:tcPr>
          <w:p w14:paraId="2627D39E" w14:textId="77777777" w:rsidR="001C56B8" w:rsidRPr="00F7759A" w:rsidRDefault="001C56B8">
            <w:pPr>
              <w:rPr>
                <w:szCs w:val="24"/>
              </w:rPr>
            </w:pPr>
            <w:r w:rsidRPr="00F7759A">
              <w:rPr>
                <w:szCs w:val="24"/>
              </w:rPr>
              <w:t>T-x\GST6</w:t>
            </w:r>
          </w:p>
        </w:tc>
        <w:tc>
          <w:tcPr>
            <w:tcW w:w="4931" w:type="dxa"/>
            <w:gridSpan w:val="2"/>
            <w:shd w:val="clear" w:color="auto" w:fill="auto"/>
          </w:tcPr>
          <w:p w14:paraId="60EE1835" w14:textId="305C1029" w:rsidR="001C56B8" w:rsidRPr="00F7759A" w:rsidRDefault="00596B00" w:rsidP="009D29DF">
            <w:pPr>
              <w:rPr>
                <w:szCs w:val="24"/>
              </w:rPr>
            </w:pPr>
            <w:r>
              <w:rPr>
                <w:szCs w:val="24"/>
              </w:rPr>
              <w:t>Allowed when:</w:t>
            </w:r>
            <w:r w:rsidR="001C56B8"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292391DB" w14:textId="120ACC63" w:rsidR="001C56B8" w:rsidRPr="00F7759A" w:rsidRDefault="001C56B8" w:rsidP="00F03674">
            <w:pPr>
              <w:rPr>
                <w:szCs w:val="24"/>
              </w:rPr>
            </w:pPr>
            <w:r w:rsidRPr="00F7759A">
              <w:rPr>
                <w:szCs w:val="24"/>
              </w:rPr>
              <w:t>Specify tracking loop bandwidth, in hertz (Hz)</w:t>
            </w:r>
            <w:r w:rsidR="00CB15C7">
              <w:rPr>
                <w:szCs w:val="24"/>
              </w:rPr>
              <w:t xml:space="preserve">. </w:t>
            </w:r>
          </w:p>
        </w:tc>
      </w:tr>
      <w:tr w:rsidR="00F03674" w:rsidRPr="00F7759A" w14:paraId="6B849DE8" w14:textId="77777777" w:rsidTr="00E10FC6">
        <w:trPr>
          <w:cantSplit/>
          <w:jc w:val="center"/>
        </w:trPr>
        <w:tc>
          <w:tcPr>
            <w:tcW w:w="2274" w:type="dxa"/>
            <w:vMerge/>
            <w:shd w:val="clear" w:color="auto" w:fill="auto"/>
            <w:tcMar>
              <w:top w:w="0" w:type="dxa"/>
              <w:left w:w="115" w:type="dxa"/>
              <w:bottom w:w="0" w:type="dxa"/>
              <w:right w:w="115" w:type="dxa"/>
            </w:tcMar>
          </w:tcPr>
          <w:p w14:paraId="7D96AF2D" w14:textId="77777777" w:rsidR="00F03674" w:rsidRPr="00F7759A" w:rsidRDefault="00F03674" w:rsidP="00F7437B">
            <w:pPr>
              <w:rPr>
                <w:szCs w:val="24"/>
              </w:rPr>
            </w:pPr>
          </w:p>
        </w:tc>
        <w:tc>
          <w:tcPr>
            <w:tcW w:w="1614" w:type="dxa"/>
            <w:vMerge/>
            <w:shd w:val="clear" w:color="auto" w:fill="auto"/>
            <w:tcMar>
              <w:top w:w="0" w:type="dxa"/>
              <w:left w:w="115" w:type="dxa"/>
              <w:bottom w:w="0" w:type="dxa"/>
              <w:right w:w="115" w:type="dxa"/>
            </w:tcMar>
          </w:tcPr>
          <w:p w14:paraId="18CB4304" w14:textId="77777777" w:rsidR="00F03674" w:rsidRPr="00F7759A" w:rsidRDefault="00F03674">
            <w:pPr>
              <w:rPr>
                <w:szCs w:val="24"/>
              </w:rPr>
            </w:pPr>
          </w:p>
        </w:tc>
        <w:tc>
          <w:tcPr>
            <w:tcW w:w="4931" w:type="dxa"/>
            <w:gridSpan w:val="2"/>
            <w:shd w:val="clear" w:color="auto" w:fill="auto"/>
          </w:tcPr>
          <w:p w14:paraId="48D6B90F" w14:textId="77777777" w:rsidR="00F03674" w:rsidRPr="00F7759A" w:rsidRDefault="00F03674" w:rsidP="009D29DF">
            <w:pPr>
              <w:rPr>
                <w:szCs w:val="24"/>
              </w:rPr>
            </w:pPr>
            <w:r w:rsidRPr="00F7759A">
              <w:rPr>
                <w:szCs w:val="24"/>
              </w:rPr>
              <w:t>Range: 4</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70864EA9" w14:textId="77777777" w:rsidR="00F03674" w:rsidRPr="00F7759A" w:rsidRDefault="00F03674" w:rsidP="009D29DF">
            <w:pPr>
              <w:rPr>
                <w:szCs w:val="24"/>
              </w:rPr>
            </w:pPr>
          </w:p>
        </w:tc>
      </w:tr>
      <w:tr w:rsidR="00343B59" w:rsidRPr="00F7759A" w14:paraId="5E53B5E4" w14:textId="77777777" w:rsidTr="00E10FC6">
        <w:trPr>
          <w:cantSplit/>
          <w:jc w:val="center"/>
        </w:trPr>
        <w:tc>
          <w:tcPr>
            <w:tcW w:w="2274" w:type="dxa"/>
            <w:vMerge w:val="restart"/>
            <w:shd w:val="clear" w:color="auto" w:fill="auto"/>
            <w:tcMar>
              <w:top w:w="0" w:type="dxa"/>
              <w:left w:w="115" w:type="dxa"/>
              <w:bottom w:w="0" w:type="dxa"/>
              <w:right w:w="115" w:type="dxa"/>
            </w:tcMar>
          </w:tcPr>
          <w:p w14:paraId="59AAB881" w14:textId="77777777" w:rsidR="00343B59" w:rsidRPr="00F7759A" w:rsidRDefault="00343B59" w:rsidP="00F7437B">
            <w:pPr>
              <w:rPr>
                <w:szCs w:val="24"/>
              </w:rPr>
            </w:pPr>
            <w:bookmarkStart w:id="74" w:name="T_pol_rec"/>
            <w:r w:rsidRPr="00F7759A">
              <w:rPr>
                <w:szCs w:val="24"/>
              </w:rPr>
              <w:t>POLARIZATION RECEPTION</w:t>
            </w:r>
            <w:bookmarkEnd w:id="74"/>
          </w:p>
        </w:tc>
        <w:tc>
          <w:tcPr>
            <w:tcW w:w="1614" w:type="dxa"/>
            <w:vMerge w:val="restart"/>
            <w:shd w:val="clear" w:color="auto" w:fill="auto"/>
            <w:tcMar>
              <w:top w:w="0" w:type="dxa"/>
              <w:left w:w="115" w:type="dxa"/>
              <w:bottom w:w="0" w:type="dxa"/>
              <w:right w:w="115" w:type="dxa"/>
            </w:tcMar>
          </w:tcPr>
          <w:p w14:paraId="05750402" w14:textId="77777777" w:rsidR="00343B59" w:rsidRPr="00F7759A" w:rsidRDefault="00343B59">
            <w:pPr>
              <w:rPr>
                <w:szCs w:val="24"/>
              </w:rPr>
            </w:pPr>
            <w:r w:rsidRPr="00F7759A">
              <w:rPr>
                <w:szCs w:val="24"/>
              </w:rPr>
              <w:t>T-x\GST7</w:t>
            </w:r>
          </w:p>
        </w:tc>
        <w:tc>
          <w:tcPr>
            <w:tcW w:w="4931" w:type="dxa"/>
            <w:gridSpan w:val="2"/>
            <w:shd w:val="clear" w:color="auto" w:fill="auto"/>
          </w:tcPr>
          <w:p w14:paraId="75277DB7" w14:textId="1F833A83" w:rsidR="00343B59" w:rsidRPr="00F7759A" w:rsidRDefault="00596B00" w:rsidP="00C90253">
            <w:pPr>
              <w:rPr>
                <w:szCs w:val="24"/>
              </w:rPr>
            </w:pPr>
            <w:r>
              <w:rPr>
                <w:szCs w:val="24"/>
              </w:rPr>
              <w:t>Allowed when:</w:t>
            </w:r>
            <w:r w:rsidR="00343B59"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070ED024" w14:textId="77777777" w:rsidR="00343B59" w:rsidRPr="00F7759A" w:rsidRDefault="00343B59" w:rsidP="00F04243">
            <w:pPr>
              <w:rPr>
                <w:szCs w:val="24"/>
              </w:rPr>
            </w:pPr>
            <w:r w:rsidRPr="00F7759A">
              <w:rPr>
                <w:szCs w:val="24"/>
              </w:rPr>
              <w:t>Specify polarization to be used.</w:t>
            </w:r>
          </w:p>
        </w:tc>
      </w:tr>
      <w:tr w:rsidR="00343B59" w:rsidRPr="00F7759A" w14:paraId="1635CDD1" w14:textId="77777777" w:rsidTr="00E10FC6">
        <w:trPr>
          <w:cantSplit/>
          <w:jc w:val="center"/>
        </w:trPr>
        <w:tc>
          <w:tcPr>
            <w:tcW w:w="2274" w:type="dxa"/>
            <w:vMerge/>
            <w:shd w:val="clear" w:color="auto" w:fill="auto"/>
            <w:tcMar>
              <w:top w:w="0" w:type="dxa"/>
              <w:left w:w="115" w:type="dxa"/>
              <w:bottom w:w="0" w:type="dxa"/>
              <w:right w:w="115" w:type="dxa"/>
            </w:tcMar>
          </w:tcPr>
          <w:p w14:paraId="4C75CA3D"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5DDC5AE7" w14:textId="77777777" w:rsidR="00343B59" w:rsidRPr="00F7759A" w:rsidRDefault="00343B59">
            <w:pPr>
              <w:rPr>
                <w:szCs w:val="24"/>
              </w:rPr>
            </w:pPr>
          </w:p>
        </w:tc>
        <w:tc>
          <w:tcPr>
            <w:tcW w:w="4931" w:type="dxa"/>
            <w:gridSpan w:val="2"/>
            <w:shd w:val="clear" w:color="auto" w:fill="auto"/>
          </w:tcPr>
          <w:p w14:paraId="69983A77" w14:textId="77777777" w:rsidR="00343B59" w:rsidRPr="00F7759A" w:rsidRDefault="00343B59" w:rsidP="00C90253">
            <w:pPr>
              <w:rPr>
                <w:szCs w:val="24"/>
              </w:rPr>
            </w:pPr>
            <w:r w:rsidRPr="00F7759A">
              <w:rPr>
                <w:szCs w:val="24"/>
              </w:rPr>
              <w:t>Range: Enumeration</w:t>
            </w:r>
          </w:p>
        </w:tc>
        <w:tc>
          <w:tcPr>
            <w:tcW w:w="5595" w:type="dxa"/>
            <w:vMerge/>
            <w:shd w:val="clear" w:color="auto" w:fill="auto"/>
            <w:tcMar>
              <w:top w:w="0" w:type="dxa"/>
              <w:left w:w="115" w:type="dxa"/>
              <w:bottom w:w="0" w:type="dxa"/>
              <w:right w:w="115" w:type="dxa"/>
            </w:tcMar>
          </w:tcPr>
          <w:p w14:paraId="1007CC50" w14:textId="77777777" w:rsidR="00343B59" w:rsidRPr="00F7759A" w:rsidRDefault="00343B59" w:rsidP="00C90253">
            <w:pPr>
              <w:rPr>
                <w:szCs w:val="24"/>
              </w:rPr>
            </w:pPr>
          </w:p>
        </w:tc>
      </w:tr>
      <w:tr w:rsidR="00343B59" w:rsidRPr="00F7759A" w14:paraId="7556E458" w14:textId="77777777" w:rsidTr="00E10FC6">
        <w:trPr>
          <w:cantSplit/>
          <w:jc w:val="center"/>
        </w:trPr>
        <w:tc>
          <w:tcPr>
            <w:tcW w:w="2274" w:type="dxa"/>
            <w:vMerge/>
            <w:shd w:val="clear" w:color="auto" w:fill="auto"/>
            <w:tcMar>
              <w:top w:w="0" w:type="dxa"/>
              <w:left w:w="115" w:type="dxa"/>
              <w:bottom w:w="0" w:type="dxa"/>
              <w:right w:w="115" w:type="dxa"/>
            </w:tcMar>
          </w:tcPr>
          <w:p w14:paraId="2925799C"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1DB70F5E" w14:textId="77777777" w:rsidR="00343B59" w:rsidRPr="00F7759A" w:rsidRDefault="00343B59">
            <w:pPr>
              <w:rPr>
                <w:szCs w:val="24"/>
              </w:rPr>
            </w:pPr>
          </w:p>
        </w:tc>
        <w:tc>
          <w:tcPr>
            <w:tcW w:w="2247" w:type="dxa"/>
            <w:shd w:val="clear" w:color="auto" w:fill="auto"/>
          </w:tcPr>
          <w:p w14:paraId="12D55DBF" w14:textId="77777777" w:rsidR="00DD0EAB" w:rsidRPr="00F7759A" w:rsidRDefault="00343B59">
            <w:pPr>
              <w:jc w:val="center"/>
              <w:rPr>
                <w:szCs w:val="24"/>
              </w:rPr>
            </w:pPr>
            <w:r w:rsidRPr="00F7759A">
              <w:rPr>
                <w:szCs w:val="24"/>
              </w:rPr>
              <w:t>Enumeration</w:t>
            </w:r>
          </w:p>
        </w:tc>
        <w:tc>
          <w:tcPr>
            <w:tcW w:w="2684" w:type="dxa"/>
            <w:shd w:val="clear" w:color="auto" w:fill="auto"/>
          </w:tcPr>
          <w:p w14:paraId="1E7A1EA3" w14:textId="77777777" w:rsidR="00DD0EAB" w:rsidRPr="00F7759A" w:rsidRDefault="00343B59">
            <w:pPr>
              <w:jc w:val="center"/>
              <w:rPr>
                <w:szCs w:val="24"/>
              </w:rPr>
            </w:pPr>
            <w:r w:rsidRPr="00F7759A">
              <w:rPr>
                <w:szCs w:val="24"/>
              </w:rPr>
              <w:t>Description</w:t>
            </w:r>
          </w:p>
        </w:tc>
        <w:tc>
          <w:tcPr>
            <w:tcW w:w="5595" w:type="dxa"/>
            <w:vMerge/>
            <w:shd w:val="clear" w:color="auto" w:fill="auto"/>
            <w:tcMar>
              <w:top w:w="0" w:type="dxa"/>
              <w:left w:w="115" w:type="dxa"/>
              <w:bottom w:w="0" w:type="dxa"/>
              <w:right w:w="115" w:type="dxa"/>
            </w:tcMar>
          </w:tcPr>
          <w:p w14:paraId="4DF61A2C" w14:textId="77777777" w:rsidR="00343B59" w:rsidRPr="00F7759A" w:rsidRDefault="00343B59" w:rsidP="00C90253">
            <w:pPr>
              <w:rPr>
                <w:szCs w:val="24"/>
              </w:rPr>
            </w:pPr>
          </w:p>
        </w:tc>
      </w:tr>
      <w:tr w:rsidR="00343B59" w:rsidRPr="00F7759A" w14:paraId="1F3BD04E" w14:textId="77777777" w:rsidTr="00E10FC6">
        <w:trPr>
          <w:cantSplit/>
          <w:jc w:val="center"/>
        </w:trPr>
        <w:tc>
          <w:tcPr>
            <w:tcW w:w="2274" w:type="dxa"/>
            <w:vMerge/>
            <w:shd w:val="clear" w:color="auto" w:fill="auto"/>
            <w:tcMar>
              <w:top w:w="0" w:type="dxa"/>
              <w:left w:w="115" w:type="dxa"/>
              <w:bottom w:w="0" w:type="dxa"/>
              <w:right w:w="115" w:type="dxa"/>
            </w:tcMar>
          </w:tcPr>
          <w:p w14:paraId="2183066C"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3A9A19DA" w14:textId="77777777" w:rsidR="00343B59" w:rsidRPr="00F7759A" w:rsidRDefault="00343B59">
            <w:pPr>
              <w:rPr>
                <w:szCs w:val="24"/>
              </w:rPr>
            </w:pPr>
          </w:p>
        </w:tc>
        <w:tc>
          <w:tcPr>
            <w:tcW w:w="2247" w:type="dxa"/>
            <w:shd w:val="clear" w:color="auto" w:fill="auto"/>
          </w:tcPr>
          <w:p w14:paraId="44DE9803" w14:textId="77777777" w:rsidR="00343B59" w:rsidRPr="00F7759A" w:rsidRDefault="00343B59" w:rsidP="00C90253">
            <w:pPr>
              <w:rPr>
                <w:szCs w:val="24"/>
              </w:rPr>
            </w:pPr>
            <w:r w:rsidRPr="00F7759A">
              <w:rPr>
                <w:szCs w:val="24"/>
              </w:rPr>
              <w:t>RHCP</w:t>
            </w:r>
          </w:p>
        </w:tc>
        <w:tc>
          <w:tcPr>
            <w:tcW w:w="2684" w:type="dxa"/>
            <w:shd w:val="clear" w:color="auto" w:fill="auto"/>
          </w:tcPr>
          <w:p w14:paraId="2A7A806F" w14:textId="77777777" w:rsidR="00343B59" w:rsidRPr="00F7759A" w:rsidRDefault="00343B59" w:rsidP="00C90253">
            <w:pPr>
              <w:rPr>
                <w:szCs w:val="24"/>
              </w:rPr>
            </w:pPr>
          </w:p>
        </w:tc>
        <w:tc>
          <w:tcPr>
            <w:tcW w:w="5595" w:type="dxa"/>
            <w:vMerge/>
            <w:shd w:val="clear" w:color="auto" w:fill="auto"/>
            <w:tcMar>
              <w:top w:w="0" w:type="dxa"/>
              <w:left w:w="115" w:type="dxa"/>
              <w:bottom w:w="0" w:type="dxa"/>
              <w:right w:w="115" w:type="dxa"/>
            </w:tcMar>
          </w:tcPr>
          <w:p w14:paraId="389DF7E5" w14:textId="77777777" w:rsidR="00343B59" w:rsidRPr="00F7759A" w:rsidRDefault="00343B59" w:rsidP="00C90253">
            <w:pPr>
              <w:rPr>
                <w:szCs w:val="24"/>
              </w:rPr>
            </w:pPr>
          </w:p>
        </w:tc>
      </w:tr>
      <w:tr w:rsidR="00343B59" w:rsidRPr="00F7759A" w14:paraId="34C905E3" w14:textId="77777777" w:rsidTr="00E10FC6">
        <w:trPr>
          <w:cantSplit/>
          <w:jc w:val="center"/>
        </w:trPr>
        <w:tc>
          <w:tcPr>
            <w:tcW w:w="2274" w:type="dxa"/>
            <w:vMerge/>
            <w:shd w:val="clear" w:color="auto" w:fill="auto"/>
            <w:tcMar>
              <w:top w:w="0" w:type="dxa"/>
              <w:left w:w="115" w:type="dxa"/>
              <w:bottom w:w="0" w:type="dxa"/>
              <w:right w:w="115" w:type="dxa"/>
            </w:tcMar>
          </w:tcPr>
          <w:p w14:paraId="54B2F815"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70E41CDC" w14:textId="77777777" w:rsidR="00343B59" w:rsidRPr="00F7759A" w:rsidRDefault="00343B59">
            <w:pPr>
              <w:rPr>
                <w:szCs w:val="24"/>
              </w:rPr>
            </w:pPr>
          </w:p>
        </w:tc>
        <w:tc>
          <w:tcPr>
            <w:tcW w:w="2247" w:type="dxa"/>
            <w:shd w:val="clear" w:color="auto" w:fill="auto"/>
          </w:tcPr>
          <w:p w14:paraId="7A341EF3" w14:textId="77777777" w:rsidR="00343B59" w:rsidRPr="00F7759A" w:rsidRDefault="00343B59" w:rsidP="00C90253">
            <w:pPr>
              <w:rPr>
                <w:szCs w:val="24"/>
              </w:rPr>
            </w:pPr>
            <w:r w:rsidRPr="00F7759A">
              <w:rPr>
                <w:szCs w:val="24"/>
              </w:rPr>
              <w:t>LHCP</w:t>
            </w:r>
          </w:p>
        </w:tc>
        <w:tc>
          <w:tcPr>
            <w:tcW w:w="2684" w:type="dxa"/>
            <w:shd w:val="clear" w:color="auto" w:fill="auto"/>
          </w:tcPr>
          <w:p w14:paraId="3C945A5F" w14:textId="77777777" w:rsidR="00343B59" w:rsidRPr="00F7759A" w:rsidRDefault="00343B59" w:rsidP="00C90253">
            <w:pPr>
              <w:rPr>
                <w:szCs w:val="24"/>
              </w:rPr>
            </w:pPr>
          </w:p>
        </w:tc>
        <w:tc>
          <w:tcPr>
            <w:tcW w:w="5595" w:type="dxa"/>
            <w:vMerge/>
            <w:shd w:val="clear" w:color="auto" w:fill="auto"/>
            <w:tcMar>
              <w:top w:w="0" w:type="dxa"/>
              <w:left w:w="115" w:type="dxa"/>
              <w:bottom w:w="0" w:type="dxa"/>
              <w:right w:w="115" w:type="dxa"/>
            </w:tcMar>
          </w:tcPr>
          <w:p w14:paraId="225BBF5D" w14:textId="77777777" w:rsidR="00343B59" w:rsidRPr="00F7759A" w:rsidRDefault="00343B59" w:rsidP="00C90253">
            <w:pPr>
              <w:rPr>
                <w:szCs w:val="24"/>
              </w:rPr>
            </w:pPr>
          </w:p>
        </w:tc>
      </w:tr>
      <w:tr w:rsidR="00343B59" w:rsidRPr="00F7759A" w14:paraId="65F25404" w14:textId="77777777" w:rsidTr="00E10FC6">
        <w:trPr>
          <w:cantSplit/>
          <w:jc w:val="center"/>
        </w:trPr>
        <w:tc>
          <w:tcPr>
            <w:tcW w:w="2274" w:type="dxa"/>
            <w:vMerge/>
            <w:shd w:val="clear" w:color="auto" w:fill="auto"/>
            <w:tcMar>
              <w:top w:w="0" w:type="dxa"/>
              <w:left w:w="115" w:type="dxa"/>
              <w:bottom w:w="0" w:type="dxa"/>
              <w:right w:w="115" w:type="dxa"/>
            </w:tcMar>
          </w:tcPr>
          <w:p w14:paraId="1EF3AAA9"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04E6DD08" w14:textId="77777777" w:rsidR="00343B59" w:rsidRPr="00F7759A" w:rsidRDefault="00343B59">
            <w:pPr>
              <w:rPr>
                <w:szCs w:val="24"/>
              </w:rPr>
            </w:pPr>
          </w:p>
        </w:tc>
        <w:tc>
          <w:tcPr>
            <w:tcW w:w="2247" w:type="dxa"/>
            <w:shd w:val="clear" w:color="auto" w:fill="auto"/>
          </w:tcPr>
          <w:p w14:paraId="27BA21E6" w14:textId="77777777" w:rsidR="00343B59" w:rsidRPr="00F7759A" w:rsidRDefault="00343B59" w:rsidP="00C90253">
            <w:pPr>
              <w:rPr>
                <w:szCs w:val="24"/>
              </w:rPr>
            </w:pPr>
            <w:r w:rsidRPr="00F7759A">
              <w:rPr>
                <w:szCs w:val="24"/>
              </w:rPr>
              <w:t>BOTH</w:t>
            </w:r>
          </w:p>
        </w:tc>
        <w:tc>
          <w:tcPr>
            <w:tcW w:w="2684" w:type="dxa"/>
            <w:shd w:val="clear" w:color="auto" w:fill="auto"/>
          </w:tcPr>
          <w:p w14:paraId="2AB32B8E" w14:textId="77777777" w:rsidR="00343B59" w:rsidRPr="00F7759A" w:rsidRDefault="00343B59" w:rsidP="00C90253">
            <w:pPr>
              <w:rPr>
                <w:szCs w:val="24"/>
              </w:rPr>
            </w:pPr>
          </w:p>
        </w:tc>
        <w:tc>
          <w:tcPr>
            <w:tcW w:w="5595" w:type="dxa"/>
            <w:vMerge/>
            <w:shd w:val="clear" w:color="auto" w:fill="auto"/>
            <w:tcMar>
              <w:top w:w="0" w:type="dxa"/>
              <w:left w:w="115" w:type="dxa"/>
              <w:bottom w:w="0" w:type="dxa"/>
              <w:right w:w="115" w:type="dxa"/>
            </w:tcMar>
          </w:tcPr>
          <w:p w14:paraId="369AA680" w14:textId="77777777" w:rsidR="00343B59" w:rsidRPr="00F7759A" w:rsidRDefault="00343B59" w:rsidP="00C90253">
            <w:pPr>
              <w:rPr>
                <w:szCs w:val="24"/>
              </w:rPr>
            </w:pPr>
          </w:p>
        </w:tc>
      </w:tr>
      <w:tr w:rsidR="00343B59" w:rsidRPr="00F7759A" w14:paraId="37DDAD73" w14:textId="77777777" w:rsidTr="00E10FC6">
        <w:trPr>
          <w:cantSplit/>
          <w:jc w:val="center"/>
        </w:trPr>
        <w:tc>
          <w:tcPr>
            <w:tcW w:w="2274" w:type="dxa"/>
            <w:vMerge/>
            <w:shd w:val="clear" w:color="auto" w:fill="auto"/>
            <w:tcMar>
              <w:top w:w="0" w:type="dxa"/>
              <w:left w:w="115" w:type="dxa"/>
              <w:bottom w:w="0" w:type="dxa"/>
              <w:right w:w="115" w:type="dxa"/>
            </w:tcMar>
          </w:tcPr>
          <w:p w14:paraId="1C8DFD4A"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0E3ABF93" w14:textId="77777777" w:rsidR="00343B59" w:rsidRPr="00F7759A" w:rsidRDefault="00343B59">
            <w:pPr>
              <w:rPr>
                <w:szCs w:val="24"/>
              </w:rPr>
            </w:pPr>
          </w:p>
        </w:tc>
        <w:tc>
          <w:tcPr>
            <w:tcW w:w="4931" w:type="dxa"/>
            <w:gridSpan w:val="2"/>
            <w:shd w:val="clear" w:color="auto" w:fill="auto"/>
          </w:tcPr>
          <w:p w14:paraId="7ED42D03" w14:textId="77777777" w:rsidR="00343B59" w:rsidRPr="00F7759A" w:rsidRDefault="00343B59" w:rsidP="00C90253">
            <w:pPr>
              <w:rPr>
                <w:szCs w:val="24"/>
              </w:rPr>
            </w:pPr>
            <w:r w:rsidRPr="00F7759A">
              <w:rPr>
                <w:szCs w:val="24"/>
              </w:rPr>
              <w:t>Both with diversity combining:</w:t>
            </w:r>
          </w:p>
        </w:tc>
        <w:tc>
          <w:tcPr>
            <w:tcW w:w="5595" w:type="dxa"/>
            <w:vMerge/>
            <w:shd w:val="clear" w:color="auto" w:fill="auto"/>
            <w:tcMar>
              <w:top w:w="0" w:type="dxa"/>
              <w:left w:w="115" w:type="dxa"/>
              <w:bottom w:w="0" w:type="dxa"/>
              <w:right w:w="115" w:type="dxa"/>
            </w:tcMar>
          </w:tcPr>
          <w:p w14:paraId="2CCFB84A" w14:textId="77777777" w:rsidR="00343B59" w:rsidRPr="00F7759A" w:rsidRDefault="00343B59" w:rsidP="00C90253">
            <w:pPr>
              <w:rPr>
                <w:szCs w:val="24"/>
              </w:rPr>
            </w:pPr>
          </w:p>
        </w:tc>
      </w:tr>
      <w:tr w:rsidR="00343B59" w:rsidRPr="00F7759A" w14:paraId="09A03264" w14:textId="77777777" w:rsidTr="00E10FC6">
        <w:trPr>
          <w:cantSplit/>
          <w:jc w:val="center"/>
        </w:trPr>
        <w:tc>
          <w:tcPr>
            <w:tcW w:w="2274" w:type="dxa"/>
            <w:vMerge/>
            <w:shd w:val="clear" w:color="auto" w:fill="auto"/>
            <w:tcMar>
              <w:top w:w="0" w:type="dxa"/>
              <w:left w:w="115" w:type="dxa"/>
              <w:bottom w:w="0" w:type="dxa"/>
              <w:right w:w="115" w:type="dxa"/>
            </w:tcMar>
          </w:tcPr>
          <w:p w14:paraId="4E53E1F4"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03102AEE" w14:textId="77777777" w:rsidR="00343B59" w:rsidRPr="00F7759A" w:rsidRDefault="00343B59">
            <w:pPr>
              <w:rPr>
                <w:szCs w:val="24"/>
              </w:rPr>
            </w:pPr>
          </w:p>
        </w:tc>
        <w:tc>
          <w:tcPr>
            <w:tcW w:w="2247" w:type="dxa"/>
            <w:shd w:val="clear" w:color="auto" w:fill="auto"/>
          </w:tcPr>
          <w:p w14:paraId="1E4BA569" w14:textId="77777777" w:rsidR="00343B59" w:rsidRPr="00F7759A" w:rsidRDefault="00343B59" w:rsidP="00C90253">
            <w:pPr>
              <w:rPr>
                <w:szCs w:val="24"/>
              </w:rPr>
            </w:pPr>
            <w:r w:rsidRPr="00F7759A">
              <w:rPr>
                <w:szCs w:val="24"/>
              </w:rPr>
              <w:t>B&amp;DPR</w:t>
            </w:r>
          </w:p>
        </w:tc>
        <w:tc>
          <w:tcPr>
            <w:tcW w:w="2684" w:type="dxa"/>
            <w:shd w:val="clear" w:color="auto" w:fill="auto"/>
          </w:tcPr>
          <w:p w14:paraId="5715626B" w14:textId="77777777" w:rsidR="00343B59" w:rsidRPr="00F7759A" w:rsidRDefault="00343B59">
            <w:pPr>
              <w:rPr>
                <w:szCs w:val="24"/>
              </w:rPr>
            </w:pPr>
            <w:r w:rsidRPr="00F7759A">
              <w:rPr>
                <w:szCs w:val="24"/>
              </w:rPr>
              <w:t>Pre-detection</w:t>
            </w:r>
          </w:p>
        </w:tc>
        <w:tc>
          <w:tcPr>
            <w:tcW w:w="5595" w:type="dxa"/>
            <w:vMerge/>
            <w:shd w:val="clear" w:color="auto" w:fill="auto"/>
            <w:tcMar>
              <w:top w:w="0" w:type="dxa"/>
              <w:left w:w="115" w:type="dxa"/>
              <w:bottom w:w="0" w:type="dxa"/>
              <w:right w:w="115" w:type="dxa"/>
            </w:tcMar>
          </w:tcPr>
          <w:p w14:paraId="6A6D9955" w14:textId="77777777" w:rsidR="00343B59" w:rsidRPr="00F7759A" w:rsidRDefault="00343B59" w:rsidP="00C90253">
            <w:pPr>
              <w:rPr>
                <w:szCs w:val="24"/>
              </w:rPr>
            </w:pPr>
          </w:p>
        </w:tc>
      </w:tr>
      <w:tr w:rsidR="00343B59" w:rsidRPr="00F7759A" w14:paraId="60CB9AF6" w14:textId="77777777" w:rsidTr="00E10FC6">
        <w:trPr>
          <w:cantSplit/>
          <w:jc w:val="center"/>
        </w:trPr>
        <w:tc>
          <w:tcPr>
            <w:tcW w:w="2274" w:type="dxa"/>
            <w:vMerge/>
            <w:shd w:val="clear" w:color="auto" w:fill="auto"/>
            <w:tcMar>
              <w:top w:w="0" w:type="dxa"/>
              <w:left w:w="115" w:type="dxa"/>
              <w:bottom w:w="0" w:type="dxa"/>
              <w:right w:w="115" w:type="dxa"/>
            </w:tcMar>
          </w:tcPr>
          <w:p w14:paraId="61B9D801"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31A0889D" w14:textId="77777777" w:rsidR="00343B59" w:rsidRPr="00F7759A" w:rsidRDefault="00343B59">
            <w:pPr>
              <w:rPr>
                <w:szCs w:val="24"/>
              </w:rPr>
            </w:pPr>
          </w:p>
        </w:tc>
        <w:tc>
          <w:tcPr>
            <w:tcW w:w="2247" w:type="dxa"/>
            <w:shd w:val="clear" w:color="auto" w:fill="auto"/>
          </w:tcPr>
          <w:p w14:paraId="76A5B83D" w14:textId="77777777" w:rsidR="00343B59" w:rsidRPr="00F7759A" w:rsidRDefault="00343B59" w:rsidP="00C90253">
            <w:pPr>
              <w:rPr>
                <w:szCs w:val="24"/>
              </w:rPr>
            </w:pPr>
            <w:r w:rsidRPr="00F7759A">
              <w:rPr>
                <w:szCs w:val="24"/>
              </w:rPr>
              <w:t>B&amp;DPO</w:t>
            </w:r>
          </w:p>
        </w:tc>
        <w:tc>
          <w:tcPr>
            <w:tcW w:w="2684" w:type="dxa"/>
            <w:shd w:val="clear" w:color="auto" w:fill="auto"/>
          </w:tcPr>
          <w:p w14:paraId="4E99E7C2" w14:textId="77777777" w:rsidR="00343B59" w:rsidRPr="00F7759A" w:rsidRDefault="00343B59" w:rsidP="00C90253">
            <w:pPr>
              <w:rPr>
                <w:szCs w:val="24"/>
              </w:rPr>
            </w:pPr>
            <w:r w:rsidRPr="00F7759A">
              <w:rPr>
                <w:szCs w:val="24"/>
              </w:rPr>
              <w:t>Post-detection</w:t>
            </w:r>
          </w:p>
        </w:tc>
        <w:tc>
          <w:tcPr>
            <w:tcW w:w="5595" w:type="dxa"/>
            <w:vMerge/>
            <w:shd w:val="clear" w:color="auto" w:fill="auto"/>
            <w:tcMar>
              <w:top w:w="0" w:type="dxa"/>
              <w:left w:w="115" w:type="dxa"/>
              <w:bottom w:w="0" w:type="dxa"/>
              <w:right w:w="115" w:type="dxa"/>
            </w:tcMar>
          </w:tcPr>
          <w:p w14:paraId="015CD107" w14:textId="77777777" w:rsidR="00343B59" w:rsidRPr="00F7759A" w:rsidRDefault="00343B59" w:rsidP="00C90253">
            <w:pPr>
              <w:rPr>
                <w:szCs w:val="24"/>
              </w:rPr>
            </w:pPr>
          </w:p>
        </w:tc>
      </w:tr>
      <w:tr w:rsidR="00343B59" w:rsidRPr="00F7759A" w14:paraId="29FE2B19" w14:textId="77777777" w:rsidTr="00E10FC6">
        <w:trPr>
          <w:cantSplit/>
          <w:jc w:val="center"/>
        </w:trPr>
        <w:tc>
          <w:tcPr>
            <w:tcW w:w="2274" w:type="dxa"/>
            <w:vMerge/>
            <w:shd w:val="clear" w:color="auto" w:fill="auto"/>
            <w:tcMar>
              <w:top w:w="0" w:type="dxa"/>
              <w:left w:w="115" w:type="dxa"/>
              <w:bottom w:w="0" w:type="dxa"/>
              <w:right w:w="115" w:type="dxa"/>
            </w:tcMar>
          </w:tcPr>
          <w:p w14:paraId="7E04A9A7"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13ED729E" w14:textId="77777777" w:rsidR="00343B59" w:rsidRPr="00F7759A" w:rsidRDefault="00343B59">
            <w:pPr>
              <w:rPr>
                <w:szCs w:val="24"/>
              </w:rPr>
            </w:pPr>
          </w:p>
        </w:tc>
        <w:tc>
          <w:tcPr>
            <w:tcW w:w="4931" w:type="dxa"/>
            <w:gridSpan w:val="2"/>
            <w:shd w:val="clear" w:color="auto" w:fill="auto"/>
          </w:tcPr>
          <w:p w14:paraId="1752D01F" w14:textId="39E5426A" w:rsidR="00343B59" w:rsidRPr="00F7759A" w:rsidRDefault="008A4EB4" w:rsidP="00C90253">
            <w:pPr>
              <w:rPr>
                <w:szCs w:val="24"/>
              </w:rPr>
            </w:pPr>
            <w:r w:rsidRPr="00F7759A">
              <w:rPr>
                <w:szCs w:val="24"/>
              </w:rPr>
              <w:t>Diversity</w:t>
            </w:r>
            <w:r w:rsidR="00343B59" w:rsidRPr="00F7759A">
              <w:rPr>
                <w:szCs w:val="24"/>
              </w:rPr>
              <w:t xml:space="preserve"> combining only:</w:t>
            </w:r>
          </w:p>
        </w:tc>
        <w:tc>
          <w:tcPr>
            <w:tcW w:w="5595" w:type="dxa"/>
            <w:vMerge/>
            <w:shd w:val="clear" w:color="auto" w:fill="auto"/>
            <w:tcMar>
              <w:top w:w="0" w:type="dxa"/>
              <w:left w:w="115" w:type="dxa"/>
              <w:bottom w:w="0" w:type="dxa"/>
              <w:right w:w="115" w:type="dxa"/>
            </w:tcMar>
          </w:tcPr>
          <w:p w14:paraId="5F06FBFE" w14:textId="77777777" w:rsidR="00343B59" w:rsidRPr="00F7759A" w:rsidRDefault="00343B59" w:rsidP="00C90253">
            <w:pPr>
              <w:rPr>
                <w:szCs w:val="24"/>
              </w:rPr>
            </w:pPr>
          </w:p>
        </w:tc>
      </w:tr>
      <w:tr w:rsidR="00343B59" w:rsidRPr="00F7759A" w14:paraId="45903126" w14:textId="77777777" w:rsidTr="00E10FC6">
        <w:trPr>
          <w:cantSplit/>
          <w:jc w:val="center"/>
        </w:trPr>
        <w:tc>
          <w:tcPr>
            <w:tcW w:w="2274" w:type="dxa"/>
            <w:vMerge/>
            <w:shd w:val="clear" w:color="auto" w:fill="auto"/>
            <w:tcMar>
              <w:top w:w="0" w:type="dxa"/>
              <w:left w:w="115" w:type="dxa"/>
              <w:bottom w:w="0" w:type="dxa"/>
              <w:right w:w="115" w:type="dxa"/>
            </w:tcMar>
          </w:tcPr>
          <w:p w14:paraId="16C8202C"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1686F368" w14:textId="77777777" w:rsidR="00343B59" w:rsidRPr="00F7759A" w:rsidRDefault="00343B59">
            <w:pPr>
              <w:rPr>
                <w:szCs w:val="24"/>
              </w:rPr>
            </w:pPr>
          </w:p>
        </w:tc>
        <w:tc>
          <w:tcPr>
            <w:tcW w:w="2247" w:type="dxa"/>
            <w:shd w:val="clear" w:color="auto" w:fill="auto"/>
          </w:tcPr>
          <w:p w14:paraId="523491D4" w14:textId="77777777" w:rsidR="00343B59" w:rsidRPr="00F7759A" w:rsidRDefault="00343B59" w:rsidP="00C90253">
            <w:pPr>
              <w:rPr>
                <w:szCs w:val="24"/>
              </w:rPr>
            </w:pPr>
            <w:r w:rsidRPr="00F7759A">
              <w:rPr>
                <w:szCs w:val="24"/>
              </w:rPr>
              <w:t>PRE-D</w:t>
            </w:r>
          </w:p>
        </w:tc>
        <w:tc>
          <w:tcPr>
            <w:tcW w:w="2684" w:type="dxa"/>
            <w:shd w:val="clear" w:color="auto" w:fill="auto"/>
          </w:tcPr>
          <w:p w14:paraId="45CB62EF" w14:textId="77777777" w:rsidR="00343B59" w:rsidRPr="00F7759A" w:rsidRDefault="00343B59" w:rsidP="00C90253">
            <w:pPr>
              <w:rPr>
                <w:szCs w:val="24"/>
              </w:rPr>
            </w:pPr>
            <w:r w:rsidRPr="00F7759A">
              <w:rPr>
                <w:szCs w:val="24"/>
              </w:rPr>
              <w:t>Pre-detection</w:t>
            </w:r>
          </w:p>
        </w:tc>
        <w:tc>
          <w:tcPr>
            <w:tcW w:w="5595" w:type="dxa"/>
            <w:vMerge/>
            <w:shd w:val="clear" w:color="auto" w:fill="auto"/>
            <w:tcMar>
              <w:top w:w="0" w:type="dxa"/>
              <w:left w:w="115" w:type="dxa"/>
              <w:bottom w:w="0" w:type="dxa"/>
              <w:right w:w="115" w:type="dxa"/>
            </w:tcMar>
          </w:tcPr>
          <w:p w14:paraId="269F3A66" w14:textId="77777777" w:rsidR="00343B59" w:rsidRPr="00F7759A" w:rsidRDefault="00343B59" w:rsidP="00C90253">
            <w:pPr>
              <w:rPr>
                <w:szCs w:val="24"/>
              </w:rPr>
            </w:pPr>
          </w:p>
        </w:tc>
      </w:tr>
      <w:tr w:rsidR="00343B59" w:rsidRPr="00F7759A" w14:paraId="0ECDBAE4" w14:textId="77777777" w:rsidTr="00E10FC6">
        <w:trPr>
          <w:cantSplit/>
          <w:jc w:val="center"/>
        </w:trPr>
        <w:tc>
          <w:tcPr>
            <w:tcW w:w="2274" w:type="dxa"/>
            <w:vMerge/>
            <w:shd w:val="clear" w:color="auto" w:fill="auto"/>
            <w:tcMar>
              <w:top w:w="0" w:type="dxa"/>
              <w:left w:w="115" w:type="dxa"/>
              <w:bottom w:w="0" w:type="dxa"/>
              <w:right w:w="115" w:type="dxa"/>
            </w:tcMar>
          </w:tcPr>
          <w:p w14:paraId="47BA4D54" w14:textId="77777777" w:rsidR="00343B59" w:rsidRPr="00F7759A" w:rsidRDefault="00343B59" w:rsidP="00F7437B">
            <w:pPr>
              <w:rPr>
                <w:szCs w:val="24"/>
              </w:rPr>
            </w:pPr>
          </w:p>
        </w:tc>
        <w:tc>
          <w:tcPr>
            <w:tcW w:w="1614" w:type="dxa"/>
            <w:vMerge/>
            <w:shd w:val="clear" w:color="auto" w:fill="auto"/>
            <w:tcMar>
              <w:top w:w="0" w:type="dxa"/>
              <w:left w:w="115" w:type="dxa"/>
              <w:bottom w:w="0" w:type="dxa"/>
              <w:right w:w="115" w:type="dxa"/>
            </w:tcMar>
          </w:tcPr>
          <w:p w14:paraId="51357724" w14:textId="77777777" w:rsidR="00343B59" w:rsidRPr="00F7759A" w:rsidRDefault="00343B59">
            <w:pPr>
              <w:rPr>
                <w:szCs w:val="24"/>
              </w:rPr>
            </w:pPr>
          </w:p>
        </w:tc>
        <w:tc>
          <w:tcPr>
            <w:tcW w:w="2247" w:type="dxa"/>
            <w:shd w:val="clear" w:color="auto" w:fill="auto"/>
          </w:tcPr>
          <w:p w14:paraId="0B2881F0" w14:textId="77777777" w:rsidR="00343B59" w:rsidRPr="00F7759A" w:rsidRDefault="00343B59" w:rsidP="00C90253">
            <w:pPr>
              <w:rPr>
                <w:szCs w:val="24"/>
              </w:rPr>
            </w:pPr>
            <w:r w:rsidRPr="00F7759A">
              <w:rPr>
                <w:szCs w:val="24"/>
              </w:rPr>
              <w:t>POS-D</w:t>
            </w:r>
          </w:p>
        </w:tc>
        <w:tc>
          <w:tcPr>
            <w:tcW w:w="2684" w:type="dxa"/>
            <w:shd w:val="clear" w:color="auto" w:fill="auto"/>
          </w:tcPr>
          <w:p w14:paraId="2C0D9035" w14:textId="77777777" w:rsidR="00343B59" w:rsidRPr="00F7759A" w:rsidRDefault="00343B59" w:rsidP="00C90253">
            <w:pPr>
              <w:rPr>
                <w:szCs w:val="24"/>
              </w:rPr>
            </w:pPr>
            <w:r w:rsidRPr="00F7759A">
              <w:rPr>
                <w:szCs w:val="24"/>
              </w:rPr>
              <w:t>Post-detection</w:t>
            </w:r>
          </w:p>
        </w:tc>
        <w:tc>
          <w:tcPr>
            <w:tcW w:w="5595" w:type="dxa"/>
            <w:vMerge/>
            <w:shd w:val="clear" w:color="auto" w:fill="auto"/>
            <w:tcMar>
              <w:top w:w="0" w:type="dxa"/>
              <w:left w:w="115" w:type="dxa"/>
              <w:bottom w:w="0" w:type="dxa"/>
              <w:right w:w="115" w:type="dxa"/>
            </w:tcMar>
          </w:tcPr>
          <w:p w14:paraId="1F6207B0" w14:textId="77777777" w:rsidR="00343B59" w:rsidRPr="00F7759A" w:rsidRDefault="00343B59" w:rsidP="00C90253">
            <w:pPr>
              <w:rPr>
                <w:szCs w:val="24"/>
              </w:rPr>
            </w:pPr>
          </w:p>
        </w:tc>
      </w:tr>
      <w:tr w:rsidR="00343B59" w:rsidRPr="00F7759A" w14:paraId="267CDB4B"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0587690A" w14:textId="77777777" w:rsidR="00343B59" w:rsidRPr="00F7759A" w:rsidRDefault="00343B59"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36D55E8E" w14:textId="77777777" w:rsidR="00343B59" w:rsidRPr="00F7759A" w:rsidRDefault="00343B59">
            <w:pPr>
              <w:rPr>
                <w:szCs w:val="24"/>
              </w:rPr>
            </w:pPr>
          </w:p>
        </w:tc>
        <w:tc>
          <w:tcPr>
            <w:tcW w:w="2247" w:type="dxa"/>
            <w:tcBorders>
              <w:bottom w:val="double" w:sz="4" w:space="0" w:color="auto"/>
            </w:tcBorders>
            <w:shd w:val="clear" w:color="auto" w:fill="auto"/>
          </w:tcPr>
          <w:p w14:paraId="329930B9" w14:textId="77777777" w:rsidR="00343B59" w:rsidRPr="00F7759A" w:rsidRDefault="00343B59" w:rsidP="00C90253">
            <w:pPr>
              <w:rPr>
                <w:szCs w:val="24"/>
              </w:rPr>
            </w:pPr>
            <w:r w:rsidRPr="00F7759A">
              <w:rPr>
                <w:szCs w:val="24"/>
              </w:rPr>
              <w:t>OTHER</w:t>
            </w:r>
          </w:p>
        </w:tc>
        <w:tc>
          <w:tcPr>
            <w:tcW w:w="2684" w:type="dxa"/>
            <w:tcBorders>
              <w:bottom w:val="double" w:sz="4" w:space="0" w:color="auto"/>
            </w:tcBorders>
            <w:shd w:val="clear" w:color="auto" w:fill="auto"/>
          </w:tcPr>
          <w:p w14:paraId="39EEF975" w14:textId="77777777" w:rsidR="00343B59" w:rsidRPr="00F7759A" w:rsidRDefault="00343B59" w:rsidP="00C90253">
            <w:pPr>
              <w:rPr>
                <w:szCs w:val="24"/>
              </w:rPr>
            </w:pPr>
            <w:r w:rsidRPr="00F7759A">
              <w:rPr>
                <w:szCs w:val="24"/>
              </w:rPr>
              <w:t>Specify in comments</w:t>
            </w:r>
          </w:p>
        </w:tc>
        <w:tc>
          <w:tcPr>
            <w:tcW w:w="5595" w:type="dxa"/>
            <w:vMerge/>
            <w:tcBorders>
              <w:bottom w:val="double" w:sz="4" w:space="0" w:color="auto"/>
            </w:tcBorders>
            <w:shd w:val="clear" w:color="auto" w:fill="auto"/>
            <w:tcMar>
              <w:top w:w="0" w:type="dxa"/>
              <w:left w:w="115" w:type="dxa"/>
              <w:bottom w:w="0" w:type="dxa"/>
              <w:right w:w="115" w:type="dxa"/>
            </w:tcMar>
          </w:tcPr>
          <w:p w14:paraId="1FE4C596" w14:textId="77777777" w:rsidR="00343B59" w:rsidRPr="00F7759A" w:rsidRDefault="00343B59" w:rsidP="00C90253">
            <w:pPr>
              <w:rPr>
                <w:szCs w:val="24"/>
              </w:rPr>
            </w:pPr>
          </w:p>
        </w:tc>
      </w:tr>
      <w:tr w:rsidR="00C85944" w:rsidRPr="00F7759A" w14:paraId="4DC3F043" w14:textId="77777777" w:rsidTr="00E10FC6">
        <w:trPr>
          <w:cantSplit/>
          <w:jc w:val="center"/>
        </w:trPr>
        <w:tc>
          <w:tcPr>
            <w:tcW w:w="14414" w:type="dxa"/>
            <w:gridSpan w:val="5"/>
            <w:tcBorders>
              <w:top w:val="double" w:sz="4" w:space="0" w:color="auto"/>
              <w:bottom w:val="single" w:sz="6" w:space="0" w:color="auto"/>
            </w:tcBorders>
            <w:shd w:val="pct5" w:color="auto" w:fill="auto"/>
          </w:tcPr>
          <w:p w14:paraId="1EF590E2" w14:textId="77777777" w:rsidR="00C85944" w:rsidRPr="00F7759A" w:rsidRDefault="00C85944" w:rsidP="009F1629">
            <w:pPr>
              <w:keepNext/>
              <w:jc w:val="center"/>
              <w:rPr>
                <w:b/>
                <w:szCs w:val="24"/>
              </w:rPr>
            </w:pPr>
            <w:bookmarkStart w:id="75" w:name="T_fm_sys"/>
            <w:r w:rsidRPr="00F7759A">
              <w:rPr>
                <w:b/>
                <w:szCs w:val="24"/>
              </w:rPr>
              <w:lastRenderedPageBreak/>
              <w:t>FM Systems</w:t>
            </w:r>
            <w:bookmarkEnd w:id="75"/>
          </w:p>
        </w:tc>
      </w:tr>
      <w:tr w:rsidR="00056233" w:rsidRPr="00F7759A" w14:paraId="78861E92"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70E52316" w14:textId="77777777" w:rsidR="00056233" w:rsidRPr="00F7759A" w:rsidRDefault="00056233" w:rsidP="00F7437B">
            <w:pPr>
              <w:rPr>
                <w:szCs w:val="24"/>
              </w:rPr>
            </w:pPr>
            <w:r w:rsidRPr="00F7759A">
              <w:rPr>
                <w:szCs w:val="24"/>
              </w:rPr>
              <w:t>DISCRIMINATOR BANDWIDTH</w:t>
            </w:r>
          </w:p>
        </w:tc>
        <w:tc>
          <w:tcPr>
            <w:tcW w:w="1614" w:type="dxa"/>
            <w:vMerge w:val="restart"/>
            <w:tcBorders>
              <w:top w:val="single" w:sz="6" w:space="0" w:color="auto"/>
            </w:tcBorders>
            <w:shd w:val="clear" w:color="auto" w:fill="auto"/>
            <w:tcMar>
              <w:top w:w="0" w:type="dxa"/>
              <w:left w:w="115" w:type="dxa"/>
              <w:bottom w:w="0" w:type="dxa"/>
              <w:right w:w="115" w:type="dxa"/>
            </w:tcMar>
          </w:tcPr>
          <w:p w14:paraId="218000A6" w14:textId="77777777" w:rsidR="00056233" w:rsidRPr="00F7759A" w:rsidRDefault="00056233">
            <w:pPr>
              <w:rPr>
                <w:szCs w:val="24"/>
              </w:rPr>
            </w:pPr>
            <w:r w:rsidRPr="00F7759A">
              <w:rPr>
                <w:szCs w:val="24"/>
              </w:rPr>
              <w:t>T-x\FM1</w:t>
            </w:r>
          </w:p>
        </w:tc>
        <w:tc>
          <w:tcPr>
            <w:tcW w:w="4931" w:type="dxa"/>
            <w:gridSpan w:val="2"/>
            <w:tcBorders>
              <w:top w:val="single" w:sz="6" w:space="0" w:color="auto"/>
            </w:tcBorders>
            <w:shd w:val="clear" w:color="auto" w:fill="auto"/>
          </w:tcPr>
          <w:p w14:paraId="46A5AB4F" w14:textId="2846C8D9" w:rsidR="00056233" w:rsidRPr="00F7759A" w:rsidRDefault="00596B00" w:rsidP="007F12E3">
            <w:pPr>
              <w:rPr>
                <w:szCs w:val="24"/>
              </w:rPr>
            </w:pPr>
            <w:r>
              <w:rPr>
                <w:szCs w:val="24"/>
              </w:rPr>
              <w:t>Allowed when:</w:t>
            </w:r>
            <w:r w:rsidR="00056233"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5CA9C8B8" w14:textId="63BE185F" w:rsidR="00056233" w:rsidRPr="00F7759A" w:rsidRDefault="00056233" w:rsidP="005545F3">
            <w:pPr>
              <w:rPr>
                <w:szCs w:val="24"/>
              </w:rPr>
            </w:pPr>
            <w:r w:rsidRPr="00F7759A">
              <w:rPr>
                <w:szCs w:val="24"/>
              </w:rPr>
              <w:t>Specify the discriminator bandwidth required, in MHz</w:t>
            </w:r>
            <w:r w:rsidR="00CB15C7">
              <w:rPr>
                <w:szCs w:val="24"/>
              </w:rPr>
              <w:t xml:space="preserve">. </w:t>
            </w:r>
          </w:p>
        </w:tc>
      </w:tr>
      <w:tr w:rsidR="00C85944" w:rsidRPr="00F7759A" w14:paraId="41F2BF13" w14:textId="77777777" w:rsidTr="00E10FC6">
        <w:trPr>
          <w:cantSplit/>
          <w:jc w:val="center"/>
        </w:trPr>
        <w:tc>
          <w:tcPr>
            <w:tcW w:w="2274" w:type="dxa"/>
            <w:vMerge/>
            <w:shd w:val="clear" w:color="auto" w:fill="auto"/>
            <w:tcMar>
              <w:top w:w="0" w:type="dxa"/>
              <w:left w:w="115" w:type="dxa"/>
              <w:bottom w:w="0" w:type="dxa"/>
              <w:right w:w="115" w:type="dxa"/>
            </w:tcMar>
          </w:tcPr>
          <w:p w14:paraId="4C4FBE2D" w14:textId="77777777" w:rsidR="00C85944" w:rsidRPr="00F7759A" w:rsidRDefault="00C85944" w:rsidP="00F7437B">
            <w:pPr>
              <w:rPr>
                <w:szCs w:val="24"/>
              </w:rPr>
            </w:pPr>
          </w:p>
        </w:tc>
        <w:tc>
          <w:tcPr>
            <w:tcW w:w="1614" w:type="dxa"/>
            <w:vMerge/>
            <w:shd w:val="clear" w:color="auto" w:fill="auto"/>
            <w:tcMar>
              <w:top w:w="0" w:type="dxa"/>
              <w:left w:w="115" w:type="dxa"/>
              <w:bottom w:w="0" w:type="dxa"/>
              <w:right w:w="115" w:type="dxa"/>
            </w:tcMar>
          </w:tcPr>
          <w:p w14:paraId="2A3F96FF" w14:textId="77777777" w:rsidR="00C85944" w:rsidRPr="00F7759A" w:rsidRDefault="00C85944">
            <w:pPr>
              <w:rPr>
                <w:szCs w:val="24"/>
              </w:rPr>
            </w:pPr>
          </w:p>
        </w:tc>
        <w:tc>
          <w:tcPr>
            <w:tcW w:w="4931" w:type="dxa"/>
            <w:gridSpan w:val="2"/>
            <w:shd w:val="clear" w:color="auto" w:fill="auto"/>
          </w:tcPr>
          <w:p w14:paraId="64907586" w14:textId="77777777" w:rsidR="00C85944" w:rsidRPr="00F7759A" w:rsidRDefault="00C85944" w:rsidP="007F12E3">
            <w:pPr>
              <w:rPr>
                <w:szCs w:val="24"/>
              </w:rPr>
            </w:pPr>
            <w:r w:rsidRPr="00F7759A">
              <w:rPr>
                <w:szCs w:val="24"/>
              </w:rPr>
              <w:t>Range: 4</w:t>
            </w:r>
            <w:r w:rsidR="007D0112" w:rsidRPr="00F7759A">
              <w:rPr>
                <w:szCs w:val="24"/>
              </w:rPr>
              <w:t xml:space="preserve"> characters</w:t>
            </w:r>
          </w:p>
        </w:tc>
        <w:tc>
          <w:tcPr>
            <w:tcW w:w="5595" w:type="dxa"/>
            <w:vMerge/>
            <w:shd w:val="clear" w:color="auto" w:fill="auto"/>
            <w:tcMar>
              <w:top w:w="0" w:type="dxa"/>
              <w:left w:w="115" w:type="dxa"/>
              <w:bottom w:w="0" w:type="dxa"/>
              <w:right w:w="115" w:type="dxa"/>
            </w:tcMar>
          </w:tcPr>
          <w:p w14:paraId="14F97B10" w14:textId="77777777" w:rsidR="00C85944" w:rsidRPr="00F7759A" w:rsidRDefault="00C85944" w:rsidP="007F12E3">
            <w:pPr>
              <w:rPr>
                <w:szCs w:val="24"/>
              </w:rPr>
            </w:pPr>
          </w:p>
        </w:tc>
      </w:tr>
      <w:tr w:rsidR="00056233" w:rsidRPr="00F7759A" w14:paraId="595F9405" w14:textId="77777777" w:rsidTr="00E10FC6">
        <w:trPr>
          <w:cantSplit/>
          <w:jc w:val="center"/>
        </w:trPr>
        <w:tc>
          <w:tcPr>
            <w:tcW w:w="2274" w:type="dxa"/>
            <w:vMerge w:val="restart"/>
            <w:shd w:val="clear" w:color="auto" w:fill="auto"/>
            <w:tcMar>
              <w:top w:w="0" w:type="dxa"/>
              <w:left w:w="115" w:type="dxa"/>
              <w:bottom w:w="0" w:type="dxa"/>
              <w:right w:w="115" w:type="dxa"/>
            </w:tcMar>
          </w:tcPr>
          <w:p w14:paraId="18990077" w14:textId="77777777" w:rsidR="00056233" w:rsidRPr="00F7759A" w:rsidRDefault="00056233" w:rsidP="00F7437B">
            <w:pPr>
              <w:rPr>
                <w:szCs w:val="24"/>
              </w:rPr>
            </w:pPr>
            <w:r w:rsidRPr="00F7759A">
              <w:rPr>
                <w:szCs w:val="24"/>
              </w:rPr>
              <w:t>DISCRIMINATOR LINEARITY</w:t>
            </w:r>
          </w:p>
        </w:tc>
        <w:tc>
          <w:tcPr>
            <w:tcW w:w="1614" w:type="dxa"/>
            <w:vMerge w:val="restart"/>
            <w:shd w:val="clear" w:color="auto" w:fill="auto"/>
            <w:tcMar>
              <w:top w:w="0" w:type="dxa"/>
              <w:left w:w="115" w:type="dxa"/>
              <w:bottom w:w="0" w:type="dxa"/>
              <w:right w:w="115" w:type="dxa"/>
            </w:tcMar>
          </w:tcPr>
          <w:p w14:paraId="40B3906D" w14:textId="77777777" w:rsidR="00056233" w:rsidRPr="00F7759A" w:rsidRDefault="00056233">
            <w:pPr>
              <w:rPr>
                <w:szCs w:val="24"/>
              </w:rPr>
            </w:pPr>
            <w:r w:rsidRPr="00F7759A">
              <w:rPr>
                <w:szCs w:val="24"/>
              </w:rPr>
              <w:t>T-x\FM2</w:t>
            </w:r>
          </w:p>
        </w:tc>
        <w:tc>
          <w:tcPr>
            <w:tcW w:w="4931" w:type="dxa"/>
            <w:gridSpan w:val="2"/>
            <w:shd w:val="clear" w:color="auto" w:fill="auto"/>
          </w:tcPr>
          <w:p w14:paraId="43B86C1B" w14:textId="4FBF86EE" w:rsidR="00056233" w:rsidRPr="00F7759A" w:rsidRDefault="00596B00" w:rsidP="00A82FC9">
            <w:pPr>
              <w:rPr>
                <w:szCs w:val="24"/>
              </w:rPr>
            </w:pPr>
            <w:r>
              <w:rPr>
                <w:szCs w:val="24"/>
              </w:rPr>
              <w:t>Allowed when:</w:t>
            </w:r>
            <w:r w:rsidR="00056233" w:rsidRPr="00F7759A">
              <w:rPr>
                <w:szCs w:val="24"/>
              </w:rPr>
              <w:t xml:space="preserve"> T-x\ID is specified</w:t>
            </w:r>
          </w:p>
        </w:tc>
        <w:tc>
          <w:tcPr>
            <w:tcW w:w="5595" w:type="dxa"/>
            <w:vMerge w:val="restart"/>
            <w:shd w:val="clear" w:color="auto" w:fill="auto"/>
            <w:tcMar>
              <w:top w:w="0" w:type="dxa"/>
              <w:left w:w="115" w:type="dxa"/>
              <w:bottom w:w="0" w:type="dxa"/>
              <w:right w:w="115" w:type="dxa"/>
            </w:tcMar>
          </w:tcPr>
          <w:p w14:paraId="15181EBA" w14:textId="0E8C268D" w:rsidR="00056233" w:rsidRPr="00F7759A" w:rsidRDefault="00056233" w:rsidP="005545F3">
            <w:pPr>
              <w:rPr>
                <w:szCs w:val="24"/>
              </w:rPr>
            </w:pPr>
            <w:r w:rsidRPr="00F7759A">
              <w:rPr>
                <w:szCs w:val="24"/>
              </w:rPr>
              <w:t>Specify the required linearity over the bandwidth specified</w:t>
            </w:r>
            <w:r w:rsidR="00CB15C7">
              <w:rPr>
                <w:szCs w:val="24"/>
              </w:rPr>
              <w:t xml:space="preserve">. </w:t>
            </w:r>
          </w:p>
        </w:tc>
      </w:tr>
      <w:tr w:rsidR="00C85944" w:rsidRPr="00F7759A" w14:paraId="5999EB6E"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42BE6479" w14:textId="77777777" w:rsidR="00C85944" w:rsidRPr="00F7759A" w:rsidRDefault="00C85944" w:rsidP="00F7437B">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1D215BF0" w14:textId="77777777" w:rsidR="00C85944" w:rsidRPr="00F7759A" w:rsidRDefault="00C85944">
            <w:pPr>
              <w:rPr>
                <w:szCs w:val="24"/>
              </w:rPr>
            </w:pPr>
          </w:p>
        </w:tc>
        <w:tc>
          <w:tcPr>
            <w:tcW w:w="4931" w:type="dxa"/>
            <w:gridSpan w:val="2"/>
            <w:tcBorders>
              <w:bottom w:val="double" w:sz="4" w:space="0" w:color="auto"/>
            </w:tcBorders>
            <w:shd w:val="clear" w:color="auto" w:fill="auto"/>
          </w:tcPr>
          <w:p w14:paraId="23D0C1D5" w14:textId="77777777" w:rsidR="00C85944" w:rsidRPr="00F7759A" w:rsidRDefault="00C85944">
            <w:pPr>
              <w:rPr>
                <w:szCs w:val="24"/>
              </w:rPr>
            </w:pPr>
            <w:r w:rsidRPr="00F7759A">
              <w:rPr>
                <w:szCs w:val="24"/>
              </w:rPr>
              <w:t>Range: 4</w:t>
            </w:r>
            <w:r w:rsidR="007D0112" w:rsidRPr="00F7759A">
              <w:rPr>
                <w:szCs w:val="24"/>
              </w:rPr>
              <w:t xml:space="preserve"> characters</w:t>
            </w:r>
          </w:p>
        </w:tc>
        <w:tc>
          <w:tcPr>
            <w:tcW w:w="5595" w:type="dxa"/>
            <w:vMerge/>
            <w:tcBorders>
              <w:bottom w:val="double" w:sz="4" w:space="0" w:color="auto"/>
            </w:tcBorders>
            <w:shd w:val="clear" w:color="auto" w:fill="auto"/>
            <w:tcMar>
              <w:top w:w="0" w:type="dxa"/>
              <w:left w:w="115" w:type="dxa"/>
              <w:bottom w:w="0" w:type="dxa"/>
              <w:right w:w="115" w:type="dxa"/>
            </w:tcMar>
          </w:tcPr>
          <w:p w14:paraId="1AA8D256" w14:textId="77777777" w:rsidR="00C85944" w:rsidRPr="00F7759A" w:rsidRDefault="00C85944">
            <w:pPr>
              <w:rPr>
                <w:szCs w:val="24"/>
              </w:rPr>
            </w:pPr>
          </w:p>
        </w:tc>
      </w:tr>
      <w:tr w:rsidR="005545F3" w:rsidRPr="00F7759A" w14:paraId="252AFBB6" w14:textId="77777777" w:rsidTr="00E10FC6">
        <w:trPr>
          <w:cantSplit/>
          <w:jc w:val="center"/>
        </w:trPr>
        <w:tc>
          <w:tcPr>
            <w:tcW w:w="14414" w:type="dxa"/>
            <w:gridSpan w:val="5"/>
            <w:tcBorders>
              <w:top w:val="double" w:sz="4" w:space="0" w:color="auto"/>
              <w:bottom w:val="single" w:sz="6" w:space="0" w:color="auto"/>
            </w:tcBorders>
            <w:shd w:val="pct5" w:color="auto" w:fill="auto"/>
          </w:tcPr>
          <w:p w14:paraId="00E9D207" w14:textId="77777777" w:rsidR="005545F3" w:rsidRPr="00F7759A" w:rsidRDefault="005545F3" w:rsidP="00651D3F">
            <w:pPr>
              <w:keepNext/>
              <w:jc w:val="center"/>
              <w:rPr>
                <w:b/>
                <w:szCs w:val="24"/>
              </w:rPr>
            </w:pPr>
            <w:bookmarkStart w:id="76" w:name="T_pm_sys"/>
            <w:r w:rsidRPr="00F7759A">
              <w:rPr>
                <w:b/>
                <w:szCs w:val="24"/>
              </w:rPr>
              <w:t>PM Systems</w:t>
            </w:r>
            <w:bookmarkEnd w:id="76"/>
          </w:p>
        </w:tc>
      </w:tr>
      <w:tr w:rsidR="00056233" w:rsidRPr="00F7759A" w14:paraId="630F4892"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7D072C30" w14:textId="77777777" w:rsidR="00056233" w:rsidRPr="00F7759A" w:rsidRDefault="00056233">
            <w:pPr>
              <w:rPr>
                <w:szCs w:val="24"/>
              </w:rPr>
            </w:pPr>
            <w:r w:rsidRPr="00F7759A">
              <w:rPr>
                <w:szCs w:val="24"/>
              </w:rPr>
              <w:t>PHASE LOCK LOOP BANDWIDTH</w:t>
            </w:r>
          </w:p>
        </w:tc>
        <w:tc>
          <w:tcPr>
            <w:tcW w:w="1614" w:type="dxa"/>
            <w:vMerge w:val="restart"/>
            <w:tcBorders>
              <w:top w:val="single" w:sz="6" w:space="0" w:color="auto"/>
            </w:tcBorders>
            <w:shd w:val="clear" w:color="auto" w:fill="auto"/>
            <w:tcMar>
              <w:top w:w="0" w:type="dxa"/>
              <w:left w:w="115" w:type="dxa"/>
              <w:bottom w:w="0" w:type="dxa"/>
              <w:right w:w="115" w:type="dxa"/>
            </w:tcMar>
          </w:tcPr>
          <w:p w14:paraId="17372630" w14:textId="77777777" w:rsidR="00056233" w:rsidRPr="00F7759A" w:rsidRDefault="00056233">
            <w:pPr>
              <w:rPr>
                <w:szCs w:val="24"/>
              </w:rPr>
            </w:pPr>
            <w:r w:rsidRPr="00F7759A">
              <w:rPr>
                <w:szCs w:val="24"/>
              </w:rPr>
              <w:t>T-x\PLL</w:t>
            </w:r>
          </w:p>
        </w:tc>
        <w:tc>
          <w:tcPr>
            <w:tcW w:w="4931" w:type="dxa"/>
            <w:gridSpan w:val="2"/>
            <w:tcBorders>
              <w:top w:val="single" w:sz="6" w:space="0" w:color="auto"/>
            </w:tcBorders>
            <w:shd w:val="clear" w:color="auto" w:fill="auto"/>
          </w:tcPr>
          <w:p w14:paraId="39C0BB28" w14:textId="3041DBBF" w:rsidR="00056233" w:rsidRPr="00F7759A" w:rsidRDefault="00596B00" w:rsidP="00E81850">
            <w:pPr>
              <w:rPr>
                <w:szCs w:val="24"/>
              </w:rPr>
            </w:pPr>
            <w:r>
              <w:rPr>
                <w:szCs w:val="24"/>
              </w:rPr>
              <w:t>Allowed when:</w:t>
            </w:r>
            <w:r w:rsidR="00056233" w:rsidRPr="00F7759A">
              <w:rPr>
                <w:szCs w:val="24"/>
              </w:rPr>
              <w:t xml:space="preserve"> T-x\ID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31D8BE74" w14:textId="3DB05448" w:rsidR="00056233" w:rsidRPr="00F7759A" w:rsidRDefault="00056233" w:rsidP="005545F3">
            <w:pPr>
              <w:rPr>
                <w:szCs w:val="24"/>
              </w:rPr>
            </w:pPr>
            <w:r w:rsidRPr="00F7759A">
              <w:rPr>
                <w:szCs w:val="24"/>
              </w:rPr>
              <w:t>Specify the phase-locked loop bandwidth</w:t>
            </w:r>
            <w:r w:rsidR="00CB15C7">
              <w:rPr>
                <w:szCs w:val="24"/>
              </w:rPr>
              <w:t xml:space="preserve">. </w:t>
            </w:r>
          </w:p>
        </w:tc>
      </w:tr>
      <w:tr w:rsidR="005545F3" w:rsidRPr="00F7759A" w14:paraId="3DB15E38" w14:textId="77777777" w:rsidTr="00E10FC6">
        <w:trPr>
          <w:cantSplit/>
          <w:jc w:val="center"/>
        </w:trPr>
        <w:tc>
          <w:tcPr>
            <w:tcW w:w="2274" w:type="dxa"/>
            <w:vMerge/>
            <w:tcBorders>
              <w:bottom w:val="double" w:sz="4" w:space="0" w:color="auto"/>
            </w:tcBorders>
            <w:shd w:val="clear" w:color="auto" w:fill="auto"/>
            <w:tcMar>
              <w:top w:w="0" w:type="dxa"/>
              <w:left w:w="115" w:type="dxa"/>
              <w:bottom w:w="0" w:type="dxa"/>
              <w:right w:w="115" w:type="dxa"/>
            </w:tcMar>
          </w:tcPr>
          <w:p w14:paraId="5C600079" w14:textId="77777777" w:rsidR="005545F3" w:rsidRPr="00F7759A" w:rsidRDefault="005545F3">
            <w:pPr>
              <w:rPr>
                <w:szCs w:val="24"/>
              </w:rPr>
            </w:pPr>
          </w:p>
        </w:tc>
        <w:tc>
          <w:tcPr>
            <w:tcW w:w="1614" w:type="dxa"/>
            <w:vMerge/>
            <w:tcBorders>
              <w:bottom w:val="double" w:sz="4" w:space="0" w:color="auto"/>
            </w:tcBorders>
            <w:shd w:val="clear" w:color="auto" w:fill="auto"/>
            <w:tcMar>
              <w:top w:w="0" w:type="dxa"/>
              <w:left w:w="115" w:type="dxa"/>
              <w:bottom w:w="0" w:type="dxa"/>
              <w:right w:w="115" w:type="dxa"/>
            </w:tcMar>
          </w:tcPr>
          <w:p w14:paraId="69FF1053" w14:textId="77777777" w:rsidR="005545F3" w:rsidRPr="00F7759A" w:rsidRDefault="005545F3">
            <w:pPr>
              <w:rPr>
                <w:szCs w:val="24"/>
              </w:rPr>
            </w:pPr>
          </w:p>
        </w:tc>
        <w:tc>
          <w:tcPr>
            <w:tcW w:w="4931" w:type="dxa"/>
            <w:gridSpan w:val="2"/>
            <w:tcBorders>
              <w:bottom w:val="double" w:sz="4" w:space="0" w:color="auto"/>
            </w:tcBorders>
            <w:shd w:val="clear" w:color="auto" w:fill="auto"/>
          </w:tcPr>
          <w:p w14:paraId="79222F58" w14:textId="77777777" w:rsidR="005545F3" w:rsidRPr="00F7759A" w:rsidRDefault="005545F3" w:rsidP="00E81850">
            <w:pPr>
              <w:rPr>
                <w:szCs w:val="24"/>
              </w:rPr>
            </w:pPr>
            <w:r w:rsidRPr="00F7759A">
              <w:rPr>
                <w:szCs w:val="24"/>
              </w:rPr>
              <w:t>Range: 4</w:t>
            </w:r>
            <w:r w:rsidR="007D0112" w:rsidRPr="00F7759A">
              <w:rPr>
                <w:szCs w:val="24"/>
              </w:rPr>
              <w:t xml:space="preserve"> characters</w:t>
            </w:r>
          </w:p>
        </w:tc>
        <w:tc>
          <w:tcPr>
            <w:tcW w:w="5595" w:type="dxa"/>
            <w:vMerge/>
            <w:tcBorders>
              <w:bottom w:val="double" w:sz="4" w:space="0" w:color="auto"/>
            </w:tcBorders>
            <w:shd w:val="clear" w:color="auto" w:fill="auto"/>
            <w:tcMar>
              <w:top w:w="0" w:type="dxa"/>
              <w:left w:w="115" w:type="dxa"/>
              <w:bottom w:w="0" w:type="dxa"/>
              <w:right w:w="115" w:type="dxa"/>
            </w:tcMar>
          </w:tcPr>
          <w:p w14:paraId="2F7F3217" w14:textId="77777777" w:rsidR="005545F3" w:rsidRPr="00F7759A" w:rsidRDefault="005545F3" w:rsidP="005545F3">
            <w:pPr>
              <w:rPr>
                <w:szCs w:val="24"/>
              </w:rPr>
            </w:pPr>
          </w:p>
        </w:tc>
      </w:tr>
      <w:tr w:rsidR="005545F3" w:rsidRPr="00F7759A" w14:paraId="1BB6E71F" w14:textId="77777777" w:rsidTr="00E10FC6">
        <w:trPr>
          <w:cantSplit/>
          <w:jc w:val="center"/>
        </w:trPr>
        <w:tc>
          <w:tcPr>
            <w:tcW w:w="14414" w:type="dxa"/>
            <w:gridSpan w:val="5"/>
            <w:tcBorders>
              <w:top w:val="double" w:sz="4" w:space="0" w:color="auto"/>
              <w:bottom w:val="single" w:sz="6" w:space="0" w:color="auto"/>
            </w:tcBorders>
            <w:shd w:val="pct5" w:color="auto" w:fill="auto"/>
          </w:tcPr>
          <w:p w14:paraId="58785738" w14:textId="17F50CBB" w:rsidR="005545F3" w:rsidRPr="00F7759A" w:rsidRDefault="005545F3" w:rsidP="00F7437B">
            <w:pPr>
              <w:jc w:val="center"/>
              <w:rPr>
                <w:b/>
                <w:szCs w:val="24"/>
              </w:rPr>
            </w:pPr>
            <w:bookmarkStart w:id="77" w:name="T_comm"/>
            <w:r w:rsidRPr="00F7759A">
              <w:rPr>
                <w:b/>
                <w:szCs w:val="24"/>
              </w:rPr>
              <w:t>Comments</w:t>
            </w:r>
            <w:bookmarkEnd w:id="77"/>
          </w:p>
        </w:tc>
      </w:tr>
      <w:tr w:rsidR="00056233" w:rsidRPr="00F7759A" w14:paraId="7460261D" w14:textId="77777777" w:rsidTr="00E10FC6">
        <w:trPr>
          <w:cantSplit/>
          <w:jc w:val="center"/>
        </w:trPr>
        <w:tc>
          <w:tcPr>
            <w:tcW w:w="2274" w:type="dxa"/>
            <w:vMerge w:val="restart"/>
            <w:tcBorders>
              <w:top w:val="single" w:sz="6" w:space="0" w:color="auto"/>
            </w:tcBorders>
            <w:shd w:val="clear" w:color="auto" w:fill="auto"/>
            <w:tcMar>
              <w:top w:w="0" w:type="dxa"/>
              <w:left w:w="115" w:type="dxa"/>
              <w:bottom w:w="0" w:type="dxa"/>
              <w:right w:w="115" w:type="dxa"/>
            </w:tcMar>
          </w:tcPr>
          <w:p w14:paraId="52CD59B1" w14:textId="2373622D" w:rsidR="00056233" w:rsidRPr="00F7759A" w:rsidRDefault="00056233">
            <w:pPr>
              <w:rPr>
                <w:szCs w:val="24"/>
              </w:rPr>
            </w:pPr>
            <w:r w:rsidRPr="00F7759A">
              <w:rPr>
                <w:szCs w:val="24"/>
              </w:rPr>
              <w:t>COMMENTS</w:t>
            </w:r>
          </w:p>
        </w:tc>
        <w:tc>
          <w:tcPr>
            <w:tcW w:w="1614" w:type="dxa"/>
            <w:vMerge w:val="restart"/>
            <w:tcBorders>
              <w:top w:val="single" w:sz="6" w:space="0" w:color="auto"/>
            </w:tcBorders>
            <w:shd w:val="clear" w:color="auto" w:fill="auto"/>
            <w:tcMar>
              <w:top w:w="0" w:type="dxa"/>
              <w:left w:w="115" w:type="dxa"/>
              <w:bottom w:w="0" w:type="dxa"/>
              <w:right w:w="115" w:type="dxa"/>
            </w:tcMar>
          </w:tcPr>
          <w:p w14:paraId="2AF6B571" w14:textId="77777777" w:rsidR="00056233" w:rsidRPr="00F7759A" w:rsidRDefault="00056233">
            <w:pPr>
              <w:rPr>
                <w:szCs w:val="24"/>
              </w:rPr>
            </w:pPr>
            <w:r w:rsidRPr="00F7759A">
              <w:rPr>
                <w:szCs w:val="24"/>
              </w:rPr>
              <w:t>T-x\COM</w:t>
            </w:r>
          </w:p>
        </w:tc>
        <w:tc>
          <w:tcPr>
            <w:tcW w:w="4931" w:type="dxa"/>
            <w:gridSpan w:val="2"/>
            <w:tcBorders>
              <w:top w:val="single" w:sz="6" w:space="0" w:color="auto"/>
            </w:tcBorders>
            <w:shd w:val="clear" w:color="auto" w:fill="auto"/>
          </w:tcPr>
          <w:p w14:paraId="559B773B" w14:textId="03CEEC4E" w:rsidR="00056233" w:rsidRPr="00F7759A" w:rsidRDefault="00596B00" w:rsidP="00A82FC9">
            <w:pPr>
              <w:rPr>
                <w:szCs w:val="24"/>
              </w:rPr>
            </w:pPr>
            <w:r>
              <w:rPr>
                <w:szCs w:val="24"/>
              </w:rPr>
              <w:t>Allowed when:</w:t>
            </w:r>
            <w:r w:rsidR="00056233" w:rsidRPr="00F7759A">
              <w:rPr>
                <w:szCs w:val="24"/>
              </w:rPr>
              <w:t xml:space="preserve"> T\ID is specified</w:t>
            </w:r>
          </w:p>
        </w:tc>
        <w:tc>
          <w:tcPr>
            <w:tcW w:w="5595" w:type="dxa"/>
            <w:vMerge w:val="restart"/>
            <w:tcBorders>
              <w:top w:val="single" w:sz="6" w:space="0" w:color="auto"/>
            </w:tcBorders>
            <w:shd w:val="clear" w:color="auto" w:fill="auto"/>
            <w:tcMar>
              <w:top w:w="0" w:type="dxa"/>
              <w:left w:w="115" w:type="dxa"/>
              <w:bottom w:w="0" w:type="dxa"/>
              <w:right w:w="115" w:type="dxa"/>
            </w:tcMar>
          </w:tcPr>
          <w:p w14:paraId="483A01B4" w14:textId="77777777" w:rsidR="00056233" w:rsidRPr="00F7759A" w:rsidRDefault="00056233" w:rsidP="00F31699">
            <w:pPr>
              <w:rPr>
                <w:szCs w:val="24"/>
              </w:rPr>
            </w:pPr>
            <w:r w:rsidRPr="00F7759A">
              <w:rPr>
                <w:szCs w:val="24"/>
              </w:rPr>
              <w:t>Provide the additional information requested or any other information desired.</w:t>
            </w:r>
          </w:p>
        </w:tc>
      </w:tr>
      <w:tr w:rsidR="005545F3" w:rsidRPr="00F7759A" w14:paraId="564CF775" w14:textId="77777777" w:rsidTr="00E10FC6">
        <w:trPr>
          <w:cantSplit/>
          <w:jc w:val="center"/>
        </w:trPr>
        <w:tc>
          <w:tcPr>
            <w:tcW w:w="2274" w:type="dxa"/>
            <w:vMerge/>
            <w:shd w:val="clear" w:color="auto" w:fill="auto"/>
            <w:tcMar>
              <w:top w:w="0" w:type="dxa"/>
              <w:left w:w="115" w:type="dxa"/>
              <w:bottom w:w="0" w:type="dxa"/>
              <w:right w:w="115" w:type="dxa"/>
            </w:tcMar>
          </w:tcPr>
          <w:p w14:paraId="27A30A91" w14:textId="77777777" w:rsidR="005545F3" w:rsidRPr="00F7759A" w:rsidRDefault="005545F3">
            <w:pPr>
              <w:rPr>
                <w:noProof/>
                <w:szCs w:val="24"/>
              </w:rPr>
            </w:pPr>
          </w:p>
        </w:tc>
        <w:tc>
          <w:tcPr>
            <w:tcW w:w="1614" w:type="dxa"/>
            <w:vMerge/>
            <w:shd w:val="clear" w:color="auto" w:fill="auto"/>
            <w:tcMar>
              <w:top w:w="0" w:type="dxa"/>
              <w:left w:w="115" w:type="dxa"/>
              <w:bottom w:w="0" w:type="dxa"/>
              <w:right w:w="115" w:type="dxa"/>
            </w:tcMar>
          </w:tcPr>
          <w:p w14:paraId="34D92309" w14:textId="77777777" w:rsidR="005545F3" w:rsidRPr="00F7759A" w:rsidRDefault="005545F3">
            <w:pPr>
              <w:rPr>
                <w:szCs w:val="24"/>
              </w:rPr>
            </w:pPr>
          </w:p>
        </w:tc>
        <w:tc>
          <w:tcPr>
            <w:tcW w:w="4931" w:type="dxa"/>
            <w:gridSpan w:val="2"/>
            <w:shd w:val="clear" w:color="auto" w:fill="auto"/>
          </w:tcPr>
          <w:p w14:paraId="0921D941" w14:textId="77777777" w:rsidR="005545F3" w:rsidRPr="00F7759A" w:rsidRDefault="005545F3">
            <w:pPr>
              <w:rPr>
                <w:szCs w:val="24"/>
              </w:rPr>
            </w:pPr>
            <w:r w:rsidRPr="00F7759A">
              <w:rPr>
                <w:szCs w:val="24"/>
              </w:rPr>
              <w:t>Range: 1600</w:t>
            </w:r>
          </w:p>
        </w:tc>
        <w:tc>
          <w:tcPr>
            <w:tcW w:w="5595" w:type="dxa"/>
            <w:vMerge/>
            <w:shd w:val="clear" w:color="auto" w:fill="auto"/>
            <w:tcMar>
              <w:top w:w="0" w:type="dxa"/>
              <w:left w:w="115" w:type="dxa"/>
              <w:bottom w:w="0" w:type="dxa"/>
              <w:right w:w="115" w:type="dxa"/>
            </w:tcMar>
          </w:tcPr>
          <w:p w14:paraId="729842F0" w14:textId="77777777" w:rsidR="005545F3" w:rsidRPr="00F7759A" w:rsidRDefault="005545F3">
            <w:pPr>
              <w:rPr>
                <w:szCs w:val="24"/>
              </w:rPr>
            </w:pPr>
          </w:p>
        </w:tc>
      </w:tr>
    </w:tbl>
    <w:p w14:paraId="61BE3086" w14:textId="77777777" w:rsidR="00687054" w:rsidRPr="00F7759A" w:rsidRDefault="00687054"/>
    <w:p w14:paraId="58586988" w14:textId="77777777" w:rsidR="006501BC" w:rsidRPr="00F7759A" w:rsidRDefault="006501BC">
      <w:pPr>
        <w:sectPr w:rsidR="006501BC" w:rsidRPr="00F7759A" w:rsidSect="006501BC">
          <w:pgSz w:w="15840" w:h="12240" w:orient="landscape"/>
          <w:pgMar w:top="1440" w:right="1440" w:bottom="1440" w:left="1440" w:header="720" w:footer="720" w:gutter="0"/>
          <w:pgNumType w:chapStyle="1"/>
          <w:cols w:space="720"/>
          <w:docGrid w:linePitch="360"/>
        </w:sectPr>
      </w:pPr>
    </w:p>
    <w:p w14:paraId="61A8C23A" w14:textId="7AD7E7A7" w:rsidR="0047386C" w:rsidRPr="00F7759A" w:rsidRDefault="0065524F" w:rsidP="00C3146B">
      <w:pPr>
        <w:pStyle w:val="106ch2"/>
      </w:pPr>
      <w:bookmarkStart w:id="78" w:name="para954"/>
      <w:bookmarkStart w:id="79" w:name="_Toc486411985"/>
      <w:bookmarkEnd w:id="78"/>
      <w:r w:rsidRPr="00F7759A">
        <w:lastRenderedPageBreak/>
        <w:t>Recorder-Reproducer</w:t>
      </w:r>
      <w:r w:rsidR="00687054" w:rsidRPr="00F7759A">
        <w:t xml:space="preserve"> Attributes (R)</w:t>
      </w:r>
      <w:bookmarkEnd w:id="79"/>
    </w:p>
    <w:p w14:paraId="22300A02" w14:textId="512351DE" w:rsidR="00687054" w:rsidRPr="00F7759A" w:rsidRDefault="00687054" w:rsidP="0047386C">
      <w:pPr>
        <w:pStyle w:val="BodyText"/>
      </w:pPr>
      <w:r w:rsidRPr="00F7759A">
        <w:t xml:space="preserve">This group describes the attributes required when the data source is a magnetic tape as specified in </w:t>
      </w:r>
      <w:hyperlink r:id="rId25" w:history="1">
        <w:r w:rsidR="001C4394" w:rsidRPr="00546AC8">
          <w:rPr>
            <w:rStyle w:val="Hyperlink"/>
          </w:rPr>
          <w:t>Annex A.2</w:t>
        </w:r>
      </w:hyperlink>
      <w:r w:rsidRPr="00F7759A">
        <w:t xml:space="preserve"> or a data storage device as specified in </w:t>
      </w:r>
      <w:hyperlink r:id="rId26" w:history="1">
        <w:r w:rsidRPr="00F7759A">
          <w:rPr>
            <w:rStyle w:val="Hyperlink"/>
          </w:rPr>
          <w:t>Chapter 10</w:t>
        </w:r>
      </w:hyperlink>
      <w:r w:rsidR="00CB15C7">
        <w:t xml:space="preserve">. </w:t>
      </w:r>
      <w:r w:rsidRPr="00F7759A">
        <w:t>In the case of the tape data link identification, each data source must be identified</w:t>
      </w:r>
      <w:r w:rsidR="00CB15C7">
        <w:t xml:space="preserve">. </w:t>
      </w:r>
      <w:r w:rsidRPr="00F7759A">
        <w:t>In some cases, the data source identification may be identical, particularly when the same information has been received from different receiver sites, on different polarizations, or on different carriers for redundancy purposes</w:t>
      </w:r>
      <w:r w:rsidR="00CB15C7">
        <w:t xml:space="preserve">. </w:t>
      </w:r>
      <w:r w:rsidRPr="00F7759A">
        <w:t>Some of the information requested will be available only from the recording site or the dubbing location.</w:t>
      </w:r>
    </w:p>
    <w:p w14:paraId="27FCA786" w14:textId="412A006E" w:rsidR="00687054" w:rsidRPr="00F7759A" w:rsidRDefault="00E30759" w:rsidP="00BB4012">
      <w:pPr>
        <w:pStyle w:val="BodyText"/>
      </w:pPr>
      <w:r w:rsidRPr="00F7759A">
        <w:fldChar w:fldCharType="begin"/>
      </w:r>
      <w:r w:rsidR="00645994" w:rsidRPr="00F7759A">
        <w:rPr>
          <w:rStyle w:val="crossreference"/>
        </w:rPr>
        <w:instrText xml:space="preserve"> REF _Ref351623209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Pr="00F7759A">
        <w:fldChar w:fldCharType="separate"/>
      </w:r>
      <w:r w:rsidR="00B24C26" w:rsidRPr="00B24C26">
        <w:rPr>
          <w:rStyle w:val="crossreference"/>
        </w:rPr>
        <w:t>Figure 9</w:t>
      </w:r>
      <w:r w:rsidR="00B24C26" w:rsidRPr="00B24C26">
        <w:rPr>
          <w:rStyle w:val="crossreference"/>
        </w:rPr>
        <w:noBreakHyphen/>
        <w:t>4</w:t>
      </w:r>
      <w:r w:rsidRPr="00F7759A">
        <w:fldChar w:fldCharType="end"/>
      </w:r>
      <w:r w:rsidR="00687054" w:rsidRPr="00F7759A">
        <w:t xml:space="preserve"> indicates the information required</w:t>
      </w:r>
      <w:r w:rsidR="00CB15C7">
        <w:t xml:space="preserve">. </w:t>
      </w:r>
      <w:r w:rsidR="00687054" w:rsidRPr="00F7759A">
        <w:t>Various categories of information have been included</w:t>
      </w:r>
      <w:r w:rsidR="00CB15C7">
        <w:t xml:space="preserve">. </w:t>
      </w:r>
      <w:r w:rsidR="00687054" w:rsidRPr="00F7759A">
        <w:t>In the data section of the attributes, it will be necessary to repeat the items until all of the data sources</w:t>
      </w:r>
      <w:r w:rsidR="003E5437" w:rsidRPr="00F7759A">
        <w:t>, including the multiple tracks,</w:t>
      </w:r>
      <w:r w:rsidR="00687054" w:rsidRPr="00F7759A">
        <w:t xml:space="preserve"> have been defined </w:t>
      </w:r>
      <w:r w:rsidR="00E638DC" w:rsidRPr="00F7759A">
        <w:t>that</w:t>
      </w:r>
      <w:r w:rsidR="00687054" w:rsidRPr="00F7759A">
        <w:t xml:space="preserve"> contain ground station data of interest</w:t>
      </w:r>
      <w:r w:rsidR="00CB15C7">
        <w:t xml:space="preserve">. </w:t>
      </w:r>
      <w:r w:rsidRPr="00F7759A">
        <w:fldChar w:fldCharType="begin"/>
      </w:r>
      <w:r w:rsidR="00645994" w:rsidRPr="00F7759A">
        <w:rPr>
          <w:rStyle w:val="crossreference"/>
        </w:rPr>
        <w:instrText xml:space="preserve"> REF _Ref351622676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Pr="00F7759A">
        <w:fldChar w:fldCharType="separate"/>
      </w:r>
      <w:r w:rsidR="00B24C26" w:rsidRPr="00B24C26">
        <w:rPr>
          <w:rStyle w:val="crossreference"/>
        </w:rPr>
        <w:t>Table 9</w:t>
      </w:r>
      <w:r w:rsidR="00B24C26" w:rsidRPr="00B24C26">
        <w:rPr>
          <w:rStyle w:val="crossreference"/>
        </w:rPr>
        <w:noBreakHyphen/>
        <w:t>4</w:t>
      </w:r>
      <w:r w:rsidRPr="00F7759A">
        <w:fldChar w:fldCharType="end"/>
      </w:r>
      <w:r w:rsidR="00687054" w:rsidRPr="00F7759A">
        <w:t xml:space="preserve"> defines the information required</w:t>
      </w:r>
      <w:r w:rsidR="00CB15C7">
        <w:t xml:space="preserve">. </w:t>
      </w:r>
      <w:r w:rsidR="00687054" w:rsidRPr="00F7759A">
        <w:t>Any nonstandard tape recordings will require explanation in the comments and may require supplemental definition.</w:t>
      </w:r>
    </w:p>
    <w:p w14:paraId="22B38D62" w14:textId="321C8892" w:rsidR="004E644F" w:rsidRPr="00F7759A" w:rsidRDefault="00C77D11" w:rsidP="00901257">
      <w:pPr>
        <w:pStyle w:val="BodyText"/>
        <w:rPr>
          <w:szCs w:val="24"/>
        </w:rPr>
      </w:pPr>
      <w:r w:rsidRPr="00F7759A">
        <w:rPr>
          <w:szCs w:val="24"/>
        </w:rPr>
        <w:t>Recorder</w:t>
      </w:r>
      <w:r w:rsidR="002C389C" w:rsidRPr="00F7759A">
        <w:rPr>
          <w:szCs w:val="24"/>
        </w:rPr>
        <w:t>-</w:t>
      </w:r>
      <w:r w:rsidRPr="00F7759A">
        <w:rPr>
          <w:szCs w:val="24"/>
        </w:rPr>
        <w:t>r</w:t>
      </w:r>
      <w:r w:rsidR="0065524F" w:rsidRPr="00F7759A">
        <w:rPr>
          <w:szCs w:val="24"/>
        </w:rPr>
        <w:t>eproducer filtering and post</w:t>
      </w:r>
      <w:r w:rsidRPr="00F7759A">
        <w:rPr>
          <w:szCs w:val="24"/>
        </w:rPr>
        <w:t>-</w:t>
      </w:r>
      <w:r w:rsidR="0065524F" w:rsidRPr="00F7759A">
        <w:rPr>
          <w:szCs w:val="24"/>
        </w:rPr>
        <w:t>process data filtering and overwrite will use TMATS attributes to descr</w:t>
      </w:r>
      <w:r w:rsidRPr="00F7759A">
        <w:rPr>
          <w:szCs w:val="24"/>
        </w:rPr>
        <w:t>ibe the requirements</w:t>
      </w:r>
      <w:r w:rsidR="00CB15C7">
        <w:rPr>
          <w:szCs w:val="24"/>
        </w:rPr>
        <w:t xml:space="preserve">. </w:t>
      </w:r>
      <w:r w:rsidRPr="00F7759A">
        <w:rPr>
          <w:szCs w:val="24"/>
        </w:rPr>
        <w:t>Recorder</w:t>
      </w:r>
      <w:r w:rsidR="002C389C" w:rsidRPr="00F7759A">
        <w:rPr>
          <w:szCs w:val="24"/>
        </w:rPr>
        <w:t>-</w:t>
      </w:r>
      <w:r w:rsidRPr="00F7759A">
        <w:rPr>
          <w:szCs w:val="24"/>
        </w:rPr>
        <w:t>r</w:t>
      </w:r>
      <w:r w:rsidR="0065524F" w:rsidRPr="00F7759A">
        <w:rPr>
          <w:szCs w:val="24"/>
        </w:rPr>
        <w:t>eproducer channel types that support filtering and overwrite will define these attributes</w:t>
      </w:r>
      <w:r w:rsidR="00CB15C7">
        <w:rPr>
          <w:szCs w:val="24"/>
        </w:rPr>
        <w:t xml:space="preserve">. </w:t>
      </w:r>
      <w:r w:rsidR="00CD29EF" w:rsidRPr="00F7759A">
        <w:rPr>
          <w:szCs w:val="24"/>
        </w:rPr>
        <w:t xml:space="preserve">The </w:t>
      </w:r>
      <w:r w:rsidR="0065524F" w:rsidRPr="00F7759A">
        <w:rPr>
          <w:szCs w:val="24"/>
        </w:rPr>
        <w:t>PCM channels will use R, P</w:t>
      </w:r>
      <w:r w:rsidR="00CD29EF" w:rsidRPr="00F7759A">
        <w:rPr>
          <w:szCs w:val="24"/>
        </w:rPr>
        <w:t>,</w:t>
      </w:r>
      <w:r w:rsidR="0065524F" w:rsidRPr="00F7759A">
        <w:rPr>
          <w:szCs w:val="24"/>
        </w:rPr>
        <w:t xml:space="preserve"> and D attributes and </w:t>
      </w:r>
      <w:r w:rsidR="003F7F50" w:rsidRPr="00F7759A">
        <w:rPr>
          <w:szCs w:val="24"/>
        </w:rPr>
        <w:t xml:space="preserve">the </w:t>
      </w:r>
      <w:r w:rsidR="0065524F" w:rsidRPr="00F7759A">
        <w:rPr>
          <w:szCs w:val="24"/>
        </w:rPr>
        <w:t>bus channels will use R and B attributes to define filtering and overwrite definitions.</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
        <w:gridCol w:w="597"/>
        <w:gridCol w:w="144"/>
        <w:gridCol w:w="504"/>
        <w:gridCol w:w="72"/>
        <w:gridCol w:w="360"/>
        <w:gridCol w:w="19"/>
        <w:gridCol w:w="4579"/>
        <w:gridCol w:w="2603"/>
      </w:tblGrid>
      <w:tr w:rsidR="00FF0F8C" w:rsidRPr="00F7759A" w14:paraId="01F3625B" w14:textId="77777777" w:rsidTr="00C43F34">
        <w:trPr>
          <w:cantSplit/>
          <w:jc w:val="center"/>
        </w:trPr>
        <w:tc>
          <w:tcPr>
            <w:tcW w:w="7129" w:type="dxa"/>
            <w:gridSpan w:val="8"/>
            <w:tcBorders>
              <w:top w:val="single" w:sz="6" w:space="0" w:color="auto"/>
              <w:left w:val="single" w:sz="6" w:space="0" w:color="auto"/>
              <w:bottom w:val="single" w:sz="4" w:space="0" w:color="auto"/>
              <w:right w:val="nil"/>
            </w:tcBorders>
          </w:tcPr>
          <w:p w14:paraId="5D43A9F0" w14:textId="0D86D2E6" w:rsidR="00FF0F8C" w:rsidRPr="005F193B" w:rsidRDefault="00FF0F8C" w:rsidP="002675D5">
            <w:pPr>
              <w:pStyle w:val="tmatsfigtabletitle"/>
            </w:pPr>
            <w:bookmarkStart w:id="80" w:name="Figure_9_4"/>
            <w:bookmarkStart w:id="81" w:name="_Ref351623209"/>
            <w:bookmarkEnd w:id="80"/>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4</w:t>
            </w:r>
            <w:r w:rsidR="00E30759" w:rsidRPr="005F193B">
              <w:rPr>
                <w:noProof/>
              </w:rPr>
              <w:fldChar w:fldCharType="end"/>
            </w:r>
            <w:bookmarkEnd w:id="81"/>
            <w:r w:rsidRPr="005F193B">
              <w:t>.</w:t>
            </w:r>
            <w:r w:rsidRPr="005F193B">
              <w:tab/>
              <w:t>Recorder-Reproducer Attributes Group (R)</w:t>
            </w:r>
            <w:r w:rsidR="00C43F34">
              <w:fldChar w:fldCharType="begin"/>
            </w:r>
            <w:r w:rsidR="00C43F34">
              <w:instrText xml:space="preserve"> TC "</w:instrText>
            </w:r>
            <w:bookmarkStart w:id="82" w:name="_Toc486412056"/>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4</w:instrText>
            </w:r>
            <w:r w:rsidR="00C43F34" w:rsidRPr="002773E8">
              <w:instrText>.</w:instrText>
            </w:r>
            <w:r w:rsidR="00C43F34" w:rsidRPr="002773E8">
              <w:tab/>
              <w:instrText>Recorder-Reproducer Attributes Group (R)</w:instrText>
            </w:r>
            <w:bookmarkEnd w:id="82"/>
            <w:r w:rsidR="00C43F34">
              <w:instrText xml:space="preserve">" \f F \l "1" </w:instrText>
            </w:r>
            <w:r w:rsidR="00C43F34">
              <w:fldChar w:fldCharType="end"/>
            </w:r>
          </w:p>
        </w:tc>
        <w:tc>
          <w:tcPr>
            <w:tcW w:w="2603" w:type="dxa"/>
            <w:tcBorders>
              <w:top w:val="single" w:sz="6" w:space="0" w:color="auto"/>
              <w:left w:val="nil"/>
              <w:bottom w:val="single" w:sz="4" w:space="0" w:color="auto"/>
              <w:right w:val="single" w:sz="6" w:space="0" w:color="auto"/>
            </w:tcBorders>
            <w:vAlign w:val="center"/>
          </w:tcPr>
          <w:p w14:paraId="07DB4504" w14:textId="77777777" w:rsidR="00FF0F8C" w:rsidRPr="00F7759A" w:rsidRDefault="00FF0F8C" w:rsidP="00390D89">
            <w:pPr>
              <w:jc w:val="center"/>
              <w:rPr>
                <w:b/>
                <w:szCs w:val="24"/>
              </w:rPr>
            </w:pPr>
            <w:r w:rsidRPr="00F7759A">
              <w:rPr>
                <w:b/>
                <w:szCs w:val="24"/>
              </w:rPr>
              <w:t>Code Name</w:t>
            </w:r>
          </w:p>
        </w:tc>
      </w:tr>
      <w:tr w:rsidR="00FF0F8C" w:rsidRPr="00F7759A" w14:paraId="5710944A" w14:textId="77777777" w:rsidTr="00915271">
        <w:tblPrEx>
          <w:tblCellMar>
            <w:left w:w="115" w:type="dxa"/>
            <w:right w:w="115" w:type="dxa"/>
          </w:tblCellMar>
        </w:tblPrEx>
        <w:trPr>
          <w:cantSplit/>
          <w:jc w:val="center"/>
        </w:trPr>
        <w:tc>
          <w:tcPr>
            <w:tcW w:w="7129" w:type="dxa"/>
            <w:gridSpan w:val="8"/>
            <w:tcBorders>
              <w:top w:val="single" w:sz="4" w:space="0" w:color="auto"/>
              <w:left w:val="single" w:sz="6" w:space="0" w:color="auto"/>
              <w:bottom w:val="single" w:sz="4" w:space="0" w:color="auto"/>
              <w:right w:val="nil"/>
            </w:tcBorders>
            <w:vAlign w:val="center"/>
          </w:tcPr>
          <w:p w14:paraId="7110DD80" w14:textId="77777777" w:rsidR="00FF0F8C" w:rsidRPr="00F7759A" w:rsidRDefault="00FF0F8C" w:rsidP="00390D89">
            <w:pPr>
              <w:rPr>
                <w:szCs w:val="24"/>
              </w:rPr>
            </w:pPr>
            <w:r w:rsidRPr="00F7759A">
              <w:rPr>
                <w:b/>
                <w:szCs w:val="24"/>
              </w:rPr>
              <w:t>DATA SOURCE ID</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R_dat_src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9-30</w:t>
            </w:r>
            <w:r w:rsidR="00E30759" w:rsidRPr="00F7759A">
              <w:rPr>
                <w:szCs w:val="24"/>
              </w:rPr>
              <w:fldChar w:fldCharType="end"/>
            </w:r>
          </w:p>
        </w:tc>
        <w:tc>
          <w:tcPr>
            <w:tcW w:w="2603" w:type="dxa"/>
            <w:tcBorders>
              <w:top w:val="single" w:sz="4" w:space="0" w:color="auto"/>
              <w:left w:val="nil"/>
              <w:bottom w:val="nil"/>
              <w:right w:val="single" w:sz="6" w:space="0" w:color="auto"/>
            </w:tcBorders>
          </w:tcPr>
          <w:p w14:paraId="2F0E6A4B" w14:textId="77777777" w:rsidR="00FF0F8C" w:rsidRPr="00F7759A" w:rsidRDefault="00FF0F8C" w:rsidP="006047A3">
            <w:pPr>
              <w:rPr>
                <w:szCs w:val="24"/>
              </w:rPr>
            </w:pPr>
            <w:r w:rsidRPr="00F7759A">
              <w:rPr>
                <w:szCs w:val="24"/>
              </w:rPr>
              <w:t>(R-x\ID)</w:t>
            </w:r>
          </w:p>
        </w:tc>
      </w:tr>
      <w:tr w:rsidR="00FF0F8C" w:rsidRPr="00F7759A" w14:paraId="78034C0A" w14:textId="77777777" w:rsidTr="00915271">
        <w:tblPrEx>
          <w:tblCellMar>
            <w:left w:w="115" w:type="dxa"/>
            <w:right w:w="115" w:type="dxa"/>
          </w:tblCellMar>
        </w:tblPrEx>
        <w:trPr>
          <w:cantSplit/>
          <w:jc w:val="center"/>
        </w:trPr>
        <w:tc>
          <w:tcPr>
            <w:tcW w:w="854" w:type="dxa"/>
            <w:tcBorders>
              <w:left w:val="single" w:sz="6" w:space="0" w:color="auto"/>
              <w:bottom w:val="nil"/>
              <w:right w:val="single" w:sz="6" w:space="0" w:color="auto"/>
            </w:tcBorders>
            <w:vAlign w:val="center"/>
          </w:tcPr>
          <w:p w14:paraId="3215BAF1" w14:textId="77777777" w:rsidR="00FF0F8C" w:rsidRPr="00F7759A" w:rsidRDefault="00E30759" w:rsidP="00390D89">
            <w:pPr>
              <w:rPr>
                <w:szCs w:val="24"/>
              </w:rPr>
            </w:pPr>
            <w:r w:rsidRPr="00F7759A">
              <w:rPr>
                <w:szCs w:val="24"/>
              </w:rPr>
              <w:fldChar w:fldCharType="begin"/>
            </w:r>
            <w:r w:rsidR="00FF0F8C" w:rsidRPr="00F7759A">
              <w:rPr>
                <w:szCs w:val="24"/>
              </w:rPr>
              <w:instrText xml:space="preserve"> </w:instrText>
            </w:r>
            <w:r w:rsidR="00FF0F8C" w:rsidRPr="00F7759A">
              <w:rPr>
                <w:rStyle w:val="crossreference"/>
              </w:rPr>
              <w:instrText>PAGEREF R_r_r_id \h \* Charformat</w:instrText>
            </w:r>
            <w:r w:rsidR="00FF0F8C" w:rsidRPr="00F7759A">
              <w:rPr>
                <w:szCs w:val="24"/>
              </w:rPr>
              <w:instrText xml:space="preserve"> </w:instrText>
            </w:r>
            <w:r w:rsidRPr="00F7759A">
              <w:rPr>
                <w:szCs w:val="24"/>
              </w:rPr>
            </w:r>
            <w:r w:rsidRPr="00F7759A">
              <w:rPr>
                <w:szCs w:val="24"/>
              </w:rPr>
              <w:fldChar w:fldCharType="separate"/>
            </w:r>
            <w:r w:rsidR="00B24C26">
              <w:rPr>
                <w:rStyle w:val="crossreference"/>
                <w:noProof/>
              </w:rPr>
              <w:t>9-30</w:t>
            </w:r>
            <w:r w:rsidRPr="00F7759A">
              <w:rPr>
                <w:szCs w:val="24"/>
              </w:rPr>
              <w:fldChar w:fldCharType="end"/>
            </w:r>
          </w:p>
        </w:tc>
        <w:tc>
          <w:tcPr>
            <w:tcW w:w="6275" w:type="dxa"/>
            <w:gridSpan w:val="7"/>
            <w:tcBorders>
              <w:top w:val="nil"/>
              <w:left w:val="single" w:sz="6" w:space="0" w:color="auto"/>
              <w:bottom w:val="single" w:sz="4" w:space="0" w:color="auto"/>
              <w:right w:val="nil"/>
            </w:tcBorders>
            <w:vAlign w:val="center"/>
          </w:tcPr>
          <w:p w14:paraId="06B18426" w14:textId="77777777" w:rsidR="00FF0F8C" w:rsidRPr="00F7759A" w:rsidRDefault="00FF0F8C" w:rsidP="00536463">
            <w:r w:rsidRPr="00F7759A">
              <w:t>RECORDER-REPRODUCER ID</w:t>
            </w:r>
          </w:p>
        </w:tc>
        <w:tc>
          <w:tcPr>
            <w:tcW w:w="2603" w:type="dxa"/>
            <w:tcBorders>
              <w:top w:val="nil"/>
              <w:left w:val="nil"/>
              <w:bottom w:val="nil"/>
              <w:right w:val="single" w:sz="6" w:space="0" w:color="auto"/>
            </w:tcBorders>
          </w:tcPr>
          <w:p w14:paraId="63275C0D" w14:textId="77777777" w:rsidR="00FF0F8C" w:rsidRPr="00F7759A" w:rsidRDefault="00FF0F8C" w:rsidP="006047A3">
            <w:pPr>
              <w:rPr>
                <w:szCs w:val="24"/>
              </w:rPr>
            </w:pPr>
            <w:r w:rsidRPr="00F7759A">
              <w:rPr>
                <w:szCs w:val="24"/>
              </w:rPr>
              <w:t>(R-x\RID)</w:t>
            </w:r>
          </w:p>
        </w:tc>
      </w:tr>
      <w:tr w:rsidR="00FF0F8C" w:rsidRPr="00F7759A" w14:paraId="589EFC2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1891C5C" w14:textId="77777777" w:rsidR="00FF0F8C" w:rsidRPr="00F7759A" w:rsidRDefault="00FF0F8C" w:rsidP="00390D89">
            <w:pPr>
              <w:rPr>
                <w:szCs w:val="24"/>
              </w:rPr>
            </w:pPr>
          </w:p>
        </w:tc>
        <w:tc>
          <w:tcPr>
            <w:tcW w:w="6275" w:type="dxa"/>
            <w:gridSpan w:val="7"/>
            <w:tcBorders>
              <w:top w:val="nil"/>
              <w:left w:val="single" w:sz="6" w:space="0" w:color="auto"/>
              <w:bottom w:val="single" w:sz="4" w:space="0" w:color="auto"/>
              <w:right w:val="nil"/>
            </w:tcBorders>
            <w:vAlign w:val="center"/>
          </w:tcPr>
          <w:p w14:paraId="7411D1A8" w14:textId="77777777" w:rsidR="00FF0F8C" w:rsidRPr="00F7759A" w:rsidRDefault="00FF0F8C" w:rsidP="00536463">
            <w:r w:rsidRPr="00F7759A">
              <w:t>RECORDER-REPRODUCER DESCRIPTION</w:t>
            </w:r>
          </w:p>
        </w:tc>
        <w:tc>
          <w:tcPr>
            <w:tcW w:w="2603" w:type="dxa"/>
            <w:tcBorders>
              <w:top w:val="nil"/>
              <w:left w:val="nil"/>
              <w:bottom w:val="nil"/>
              <w:right w:val="single" w:sz="6" w:space="0" w:color="auto"/>
            </w:tcBorders>
          </w:tcPr>
          <w:p w14:paraId="6AA50ADF" w14:textId="77777777" w:rsidR="00FF0F8C" w:rsidRPr="00F7759A" w:rsidRDefault="00FF0F8C" w:rsidP="006047A3">
            <w:pPr>
              <w:rPr>
                <w:szCs w:val="24"/>
              </w:rPr>
            </w:pPr>
            <w:r w:rsidRPr="00F7759A">
              <w:rPr>
                <w:szCs w:val="24"/>
              </w:rPr>
              <w:t>(R-x\R1)</w:t>
            </w:r>
          </w:p>
        </w:tc>
      </w:tr>
      <w:tr w:rsidR="00FF0F8C" w:rsidRPr="00F7759A" w14:paraId="7B9F697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63B6623" w14:textId="77777777" w:rsidR="00FF0F8C" w:rsidRPr="00F7759A" w:rsidRDefault="00E30759" w:rsidP="00390D89">
            <w:pPr>
              <w:rPr>
                <w:szCs w:val="24"/>
              </w:rPr>
            </w:pPr>
            <w:r w:rsidRPr="00F7759A">
              <w:rPr>
                <w:szCs w:val="24"/>
              </w:rPr>
              <w:fldChar w:fldCharType="begin"/>
            </w:r>
            <w:r w:rsidR="00FF0F8C" w:rsidRPr="00F7759A">
              <w:rPr>
                <w:szCs w:val="24"/>
              </w:rPr>
              <w:instrText xml:space="preserve"> </w:instrText>
            </w:r>
            <w:r w:rsidR="00FF0F8C" w:rsidRPr="00F7759A">
              <w:rPr>
                <w:rStyle w:val="crossreference"/>
              </w:rPr>
              <w:instrText>PAGEREF R_med_char \h \* Charformat</w:instrText>
            </w:r>
            <w:r w:rsidR="00FF0F8C" w:rsidRPr="00F7759A">
              <w:rPr>
                <w:szCs w:val="24"/>
              </w:rPr>
              <w:instrText xml:space="preserve"> </w:instrText>
            </w:r>
            <w:r w:rsidRPr="00F7759A">
              <w:rPr>
                <w:szCs w:val="24"/>
              </w:rPr>
            </w:r>
            <w:r w:rsidRPr="00F7759A">
              <w:rPr>
                <w:szCs w:val="24"/>
              </w:rPr>
              <w:fldChar w:fldCharType="separate"/>
            </w:r>
            <w:r w:rsidR="00B24C26">
              <w:rPr>
                <w:rStyle w:val="crossreference"/>
                <w:noProof/>
              </w:rPr>
              <w:t>9-30</w:t>
            </w:r>
            <w:r w:rsidRPr="00F7759A">
              <w:rPr>
                <w:szCs w:val="24"/>
              </w:rPr>
              <w:fldChar w:fldCharType="end"/>
            </w:r>
          </w:p>
        </w:tc>
        <w:tc>
          <w:tcPr>
            <w:tcW w:w="6275" w:type="dxa"/>
            <w:gridSpan w:val="7"/>
            <w:tcBorders>
              <w:left w:val="single" w:sz="6" w:space="0" w:color="auto"/>
              <w:right w:val="nil"/>
            </w:tcBorders>
            <w:vAlign w:val="center"/>
          </w:tcPr>
          <w:p w14:paraId="0FCA38FD" w14:textId="77777777" w:rsidR="00FF0F8C" w:rsidRPr="00F7759A" w:rsidRDefault="00636077" w:rsidP="00536463">
            <w:pPr>
              <w:rPr>
                <w:b/>
              </w:rPr>
            </w:pPr>
            <w:r w:rsidRPr="00F7759A">
              <w:rPr>
                <w:b/>
              </w:rPr>
              <w:t>*Recorder-Reproducer Media Characteristics</w:t>
            </w:r>
          </w:p>
        </w:tc>
        <w:tc>
          <w:tcPr>
            <w:tcW w:w="2603" w:type="dxa"/>
            <w:tcBorders>
              <w:top w:val="nil"/>
              <w:left w:val="nil"/>
              <w:bottom w:val="nil"/>
              <w:right w:val="single" w:sz="6" w:space="0" w:color="auto"/>
            </w:tcBorders>
          </w:tcPr>
          <w:p w14:paraId="5BF90771" w14:textId="77777777" w:rsidR="00FF0F8C" w:rsidRPr="00F7759A" w:rsidRDefault="00FF0F8C" w:rsidP="006047A3">
            <w:pPr>
              <w:rPr>
                <w:szCs w:val="24"/>
              </w:rPr>
            </w:pPr>
          </w:p>
        </w:tc>
      </w:tr>
      <w:tr w:rsidR="00FF0F8C" w:rsidRPr="00F7759A" w14:paraId="3413F48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D9DFE41" w14:textId="77777777" w:rsidR="00FF0F8C" w:rsidRPr="00F7759A" w:rsidRDefault="00FF0F8C" w:rsidP="00390D89">
            <w:pPr>
              <w:rPr>
                <w:szCs w:val="24"/>
              </w:rPr>
            </w:pPr>
          </w:p>
        </w:tc>
        <w:tc>
          <w:tcPr>
            <w:tcW w:w="741" w:type="dxa"/>
            <w:gridSpan w:val="2"/>
            <w:tcBorders>
              <w:left w:val="single" w:sz="6" w:space="0" w:color="auto"/>
              <w:bottom w:val="nil"/>
            </w:tcBorders>
            <w:vAlign w:val="center"/>
          </w:tcPr>
          <w:p w14:paraId="212FDF8D" w14:textId="77777777" w:rsidR="00FF0F8C" w:rsidRPr="00F7759A" w:rsidRDefault="00FF0F8C" w:rsidP="00390D89">
            <w:pPr>
              <w:rPr>
                <w:szCs w:val="24"/>
              </w:rPr>
            </w:pPr>
          </w:p>
        </w:tc>
        <w:tc>
          <w:tcPr>
            <w:tcW w:w="5534" w:type="dxa"/>
            <w:gridSpan w:val="5"/>
            <w:tcBorders>
              <w:right w:val="nil"/>
            </w:tcBorders>
            <w:vAlign w:val="center"/>
          </w:tcPr>
          <w:p w14:paraId="449FF931" w14:textId="77777777" w:rsidR="00FF0F8C" w:rsidRPr="00F7759A" w:rsidRDefault="00FF0F8C" w:rsidP="00536463">
            <w:r w:rsidRPr="00F7759A">
              <w:t>RECORDER-REPRODUCER MEDIA TYPE</w:t>
            </w:r>
          </w:p>
        </w:tc>
        <w:tc>
          <w:tcPr>
            <w:tcW w:w="2603" w:type="dxa"/>
            <w:tcBorders>
              <w:top w:val="nil"/>
              <w:left w:val="nil"/>
              <w:bottom w:val="nil"/>
              <w:right w:val="single" w:sz="6" w:space="0" w:color="auto"/>
            </w:tcBorders>
          </w:tcPr>
          <w:p w14:paraId="4827A5E4" w14:textId="77777777" w:rsidR="00FF0F8C" w:rsidRPr="00F7759A" w:rsidRDefault="00FF0F8C" w:rsidP="006047A3">
            <w:pPr>
              <w:rPr>
                <w:szCs w:val="24"/>
              </w:rPr>
            </w:pPr>
            <w:r w:rsidRPr="00F7759A">
              <w:rPr>
                <w:szCs w:val="24"/>
              </w:rPr>
              <w:t>(R-x\TC1)</w:t>
            </w:r>
          </w:p>
        </w:tc>
      </w:tr>
      <w:tr w:rsidR="00FF0F8C" w:rsidRPr="00F7759A" w14:paraId="4008E080"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C9954BB"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21547AC7"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40F6ED0C" w14:textId="77777777" w:rsidR="00FF0F8C" w:rsidRPr="00F7759A" w:rsidRDefault="00FF0F8C" w:rsidP="00536463">
            <w:r w:rsidRPr="00F7759A">
              <w:t>RECORDER-REPRODUCER MEDIA MFG</w:t>
            </w:r>
          </w:p>
        </w:tc>
        <w:tc>
          <w:tcPr>
            <w:tcW w:w="2603" w:type="dxa"/>
            <w:tcBorders>
              <w:top w:val="nil"/>
              <w:left w:val="nil"/>
              <w:bottom w:val="nil"/>
              <w:right w:val="single" w:sz="6" w:space="0" w:color="auto"/>
            </w:tcBorders>
          </w:tcPr>
          <w:p w14:paraId="5BF0CD82" w14:textId="77777777" w:rsidR="00FF0F8C" w:rsidRPr="00F7759A" w:rsidRDefault="00FF0F8C" w:rsidP="006047A3">
            <w:pPr>
              <w:rPr>
                <w:szCs w:val="24"/>
              </w:rPr>
            </w:pPr>
            <w:r w:rsidRPr="00F7759A">
              <w:rPr>
                <w:szCs w:val="24"/>
              </w:rPr>
              <w:t>(R-x\TC2)</w:t>
            </w:r>
          </w:p>
        </w:tc>
      </w:tr>
      <w:tr w:rsidR="00FF0F8C" w:rsidRPr="00F7759A" w14:paraId="0FA981B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F995409"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2839A654"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46AE9BD0" w14:textId="77777777" w:rsidR="00FF0F8C" w:rsidRPr="00F7759A" w:rsidRDefault="00FF0F8C" w:rsidP="00536463">
            <w:r w:rsidRPr="00F7759A">
              <w:t>RECORDER-REPRODUCER MEDIA CODE</w:t>
            </w:r>
          </w:p>
        </w:tc>
        <w:tc>
          <w:tcPr>
            <w:tcW w:w="2603" w:type="dxa"/>
            <w:tcBorders>
              <w:top w:val="nil"/>
              <w:left w:val="nil"/>
              <w:bottom w:val="nil"/>
              <w:right w:val="single" w:sz="6" w:space="0" w:color="auto"/>
            </w:tcBorders>
          </w:tcPr>
          <w:p w14:paraId="339C565A" w14:textId="77777777" w:rsidR="00FF0F8C" w:rsidRPr="00F7759A" w:rsidRDefault="00FF0F8C" w:rsidP="006047A3">
            <w:pPr>
              <w:rPr>
                <w:szCs w:val="24"/>
              </w:rPr>
            </w:pPr>
            <w:r w:rsidRPr="00F7759A">
              <w:rPr>
                <w:szCs w:val="24"/>
              </w:rPr>
              <w:t>(R-x\TC3)</w:t>
            </w:r>
          </w:p>
        </w:tc>
      </w:tr>
      <w:tr w:rsidR="00FF0F8C" w:rsidRPr="00F7759A" w14:paraId="04D64E1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4E29DE6"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34D07EE3" w14:textId="77777777" w:rsidR="00FF0F8C" w:rsidRPr="00F7759A" w:rsidRDefault="00FF0F8C" w:rsidP="00390D89">
            <w:pPr>
              <w:rPr>
                <w:szCs w:val="24"/>
              </w:rPr>
            </w:pPr>
          </w:p>
        </w:tc>
        <w:tc>
          <w:tcPr>
            <w:tcW w:w="5534" w:type="dxa"/>
            <w:gridSpan w:val="5"/>
            <w:tcBorders>
              <w:top w:val="single" w:sz="4" w:space="0" w:color="auto"/>
              <w:bottom w:val="single" w:sz="4" w:space="0" w:color="auto"/>
              <w:right w:val="nil"/>
            </w:tcBorders>
            <w:vAlign w:val="center"/>
          </w:tcPr>
          <w:p w14:paraId="3DA08788" w14:textId="77777777" w:rsidR="00FF0F8C" w:rsidRPr="00F7759A" w:rsidRDefault="00FF0F8C" w:rsidP="00536463">
            <w:r w:rsidRPr="00F7759A">
              <w:t>RECORDER-REPRODUCER MEDIA LOCATION</w:t>
            </w:r>
          </w:p>
        </w:tc>
        <w:tc>
          <w:tcPr>
            <w:tcW w:w="2603" w:type="dxa"/>
            <w:tcBorders>
              <w:top w:val="nil"/>
              <w:left w:val="nil"/>
              <w:bottom w:val="nil"/>
              <w:right w:val="single" w:sz="6" w:space="0" w:color="auto"/>
            </w:tcBorders>
          </w:tcPr>
          <w:p w14:paraId="527C47AB" w14:textId="77777777" w:rsidR="00FF0F8C" w:rsidRPr="00F7759A" w:rsidRDefault="00FF0F8C" w:rsidP="006047A3">
            <w:r w:rsidRPr="00F7759A">
              <w:t>(R-x\RML)</w:t>
            </w:r>
          </w:p>
        </w:tc>
      </w:tr>
      <w:tr w:rsidR="00FF0F8C" w:rsidRPr="00F7759A" w14:paraId="084E575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C7F1343" w14:textId="77777777" w:rsidR="00FF0F8C" w:rsidRPr="00F7759A" w:rsidRDefault="00FF0F8C" w:rsidP="0014032C">
            <w:pPr>
              <w:keepNext/>
              <w:rPr>
                <w:szCs w:val="24"/>
              </w:rPr>
            </w:pPr>
          </w:p>
        </w:tc>
        <w:tc>
          <w:tcPr>
            <w:tcW w:w="741" w:type="dxa"/>
            <w:gridSpan w:val="2"/>
            <w:tcBorders>
              <w:top w:val="nil"/>
              <w:left w:val="single" w:sz="6" w:space="0" w:color="auto"/>
              <w:bottom w:val="nil"/>
            </w:tcBorders>
            <w:vAlign w:val="center"/>
          </w:tcPr>
          <w:p w14:paraId="2212C6AF" w14:textId="77777777" w:rsidR="00FF0F8C" w:rsidRPr="00F7759A" w:rsidRDefault="00FF0F8C" w:rsidP="0014032C">
            <w:pPr>
              <w:keepNext/>
              <w:rPr>
                <w:szCs w:val="24"/>
              </w:rPr>
            </w:pPr>
          </w:p>
        </w:tc>
        <w:tc>
          <w:tcPr>
            <w:tcW w:w="5534" w:type="dxa"/>
            <w:gridSpan w:val="5"/>
            <w:tcBorders>
              <w:top w:val="single" w:sz="4" w:space="0" w:color="auto"/>
              <w:right w:val="nil"/>
            </w:tcBorders>
            <w:vAlign w:val="center"/>
          </w:tcPr>
          <w:p w14:paraId="455CFD24" w14:textId="77777777" w:rsidR="00FF0F8C" w:rsidRPr="00F7759A" w:rsidRDefault="00FF0F8C" w:rsidP="0014032C">
            <w:pPr>
              <w:keepNext/>
            </w:pPr>
            <w:r w:rsidRPr="00F7759A">
              <w:t>EXTERNAL RMM BUS SPEED</w:t>
            </w:r>
          </w:p>
        </w:tc>
        <w:tc>
          <w:tcPr>
            <w:tcW w:w="2603" w:type="dxa"/>
            <w:tcBorders>
              <w:top w:val="nil"/>
              <w:left w:val="nil"/>
              <w:bottom w:val="nil"/>
              <w:right w:val="single" w:sz="6" w:space="0" w:color="auto"/>
            </w:tcBorders>
          </w:tcPr>
          <w:p w14:paraId="1B68388E" w14:textId="77777777" w:rsidR="00FF0F8C" w:rsidRPr="00F7759A" w:rsidRDefault="00FF0F8C" w:rsidP="0014032C">
            <w:pPr>
              <w:keepNext/>
            </w:pPr>
            <w:r w:rsidRPr="00F7759A">
              <w:t>(R-x\ERBS)</w:t>
            </w:r>
          </w:p>
        </w:tc>
      </w:tr>
      <w:tr w:rsidR="00FF0F8C" w:rsidRPr="00F7759A" w14:paraId="3683807C"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079371D"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05442835" w14:textId="77777777" w:rsidR="00FF0F8C" w:rsidRPr="00F7759A" w:rsidRDefault="00FF0F8C" w:rsidP="00390D89">
            <w:pPr>
              <w:rPr>
                <w:szCs w:val="24"/>
              </w:rPr>
            </w:pPr>
          </w:p>
        </w:tc>
        <w:tc>
          <w:tcPr>
            <w:tcW w:w="5534" w:type="dxa"/>
            <w:gridSpan w:val="5"/>
            <w:tcBorders>
              <w:right w:val="nil"/>
            </w:tcBorders>
            <w:vAlign w:val="center"/>
          </w:tcPr>
          <w:p w14:paraId="22C73679" w14:textId="77777777" w:rsidR="00FF0F8C" w:rsidRPr="00F7759A" w:rsidRDefault="00FF0F8C" w:rsidP="00390D89">
            <w:pPr>
              <w:rPr>
                <w:szCs w:val="24"/>
              </w:rPr>
            </w:pPr>
            <w:r w:rsidRPr="00F7759A">
              <w:rPr>
                <w:szCs w:val="24"/>
              </w:rPr>
              <w:t>TAPE WIDTH</w:t>
            </w:r>
          </w:p>
        </w:tc>
        <w:tc>
          <w:tcPr>
            <w:tcW w:w="2603" w:type="dxa"/>
            <w:tcBorders>
              <w:top w:val="nil"/>
              <w:left w:val="nil"/>
              <w:bottom w:val="nil"/>
              <w:right w:val="single" w:sz="6" w:space="0" w:color="auto"/>
            </w:tcBorders>
          </w:tcPr>
          <w:p w14:paraId="4F8182CB" w14:textId="77777777" w:rsidR="00FF0F8C" w:rsidRPr="00F7759A" w:rsidRDefault="00FF0F8C" w:rsidP="006047A3">
            <w:pPr>
              <w:rPr>
                <w:szCs w:val="24"/>
              </w:rPr>
            </w:pPr>
            <w:r w:rsidRPr="00F7759A">
              <w:rPr>
                <w:szCs w:val="24"/>
              </w:rPr>
              <w:t>(R-x\TC4)</w:t>
            </w:r>
          </w:p>
        </w:tc>
      </w:tr>
      <w:tr w:rsidR="00FF0F8C" w:rsidRPr="00F7759A" w14:paraId="07D0DEB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DE4ED9C"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027C6E57"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7AA1AC09" w14:textId="77777777" w:rsidR="00FF0F8C" w:rsidRPr="00F7759A" w:rsidRDefault="00FF0F8C" w:rsidP="00390D89">
            <w:pPr>
              <w:rPr>
                <w:szCs w:val="24"/>
              </w:rPr>
            </w:pPr>
            <w:r w:rsidRPr="00F7759A">
              <w:rPr>
                <w:szCs w:val="24"/>
              </w:rPr>
              <w:t>TAPE HOUSING</w:t>
            </w:r>
          </w:p>
        </w:tc>
        <w:tc>
          <w:tcPr>
            <w:tcW w:w="2603" w:type="dxa"/>
            <w:tcBorders>
              <w:top w:val="nil"/>
              <w:left w:val="nil"/>
              <w:bottom w:val="nil"/>
              <w:right w:val="single" w:sz="6" w:space="0" w:color="auto"/>
            </w:tcBorders>
          </w:tcPr>
          <w:p w14:paraId="2751CA76" w14:textId="77777777" w:rsidR="00FF0F8C" w:rsidRPr="00F7759A" w:rsidRDefault="00FF0F8C" w:rsidP="006047A3">
            <w:pPr>
              <w:rPr>
                <w:szCs w:val="24"/>
              </w:rPr>
            </w:pPr>
            <w:r w:rsidRPr="00F7759A">
              <w:rPr>
                <w:szCs w:val="24"/>
              </w:rPr>
              <w:t>(R-x\TC5)</w:t>
            </w:r>
          </w:p>
        </w:tc>
      </w:tr>
      <w:tr w:rsidR="00FF0F8C" w:rsidRPr="00F7759A" w14:paraId="3087A34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2FD081D"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702D477A"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141C18C5" w14:textId="77777777" w:rsidR="00FF0F8C" w:rsidRPr="00F7759A" w:rsidRDefault="00FF0F8C" w:rsidP="00390D89">
            <w:pPr>
              <w:rPr>
                <w:szCs w:val="24"/>
              </w:rPr>
            </w:pPr>
            <w:r w:rsidRPr="00F7759A">
              <w:rPr>
                <w:szCs w:val="24"/>
              </w:rPr>
              <w:t>TYPE OF TRACKS</w:t>
            </w:r>
          </w:p>
        </w:tc>
        <w:tc>
          <w:tcPr>
            <w:tcW w:w="2603" w:type="dxa"/>
            <w:tcBorders>
              <w:top w:val="nil"/>
              <w:left w:val="nil"/>
              <w:bottom w:val="nil"/>
              <w:right w:val="single" w:sz="6" w:space="0" w:color="auto"/>
            </w:tcBorders>
          </w:tcPr>
          <w:p w14:paraId="14EF0460" w14:textId="77777777" w:rsidR="00FF0F8C" w:rsidRPr="00F7759A" w:rsidRDefault="00FF0F8C" w:rsidP="006047A3">
            <w:pPr>
              <w:rPr>
                <w:szCs w:val="24"/>
              </w:rPr>
            </w:pPr>
            <w:r w:rsidRPr="00F7759A">
              <w:rPr>
                <w:szCs w:val="24"/>
              </w:rPr>
              <w:t>(R-x\TT)</w:t>
            </w:r>
          </w:p>
        </w:tc>
      </w:tr>
      <w:tr w:rsidR="00FF0F8C" w:rsidRPr="00F7759A" w14:paraId="64A50A0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E90A54D"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6E225D20" w14:textId="77777777" w:rsidR="00FF0F8C" w:rsidRPr="00F7759A" w:rsidRDefault="00FF0F8C" w:rsidP="00390D89">
            <w:pPr>
              <w:rPr>
                <w:szCs w:val="24"/>
              </w:rPr>
            </w:pPr>
          </w:p>
        </w:tc>
        <w:tc>
          <w:tcPr>
            <w:tcW w:w="5534" w:type="dxa"/>
            <w:gridSpan w:val="5"/>
            <w:tcBorders>
              <w:top w:val="single" w:sz="4" w:space="0" w:color="auto"/>
              <w:bottom w:val="single" w:sz="4" w:space="0" w:color="auto"/>
              <w:right w:val="nil"/>
            </w:tcBorders>
            <w:vAlign w:val="center"/>
          </w:tcPr>
          <w:p w14:paraId="375B92E1" w14:textId="77777777" w:rsidR="00FF0F8C" w:rsidRPr="00F7759A" w:rsidRDefault="00FF0F8C" w:rsidP="00390D89">
            <w:pPr>
              <w:rPr>
                <w:szCs w:val="24"/>
              </w:rPr>
            </w:pPr>
            <w:r w:rsidRPr="00F7759A">
              <w:rPr>
                <w:szCs w:val="24"/>
              </w:rPr>
              <w:t>NUMBER OF TRACKS/CHANNELS</w:t>
            </w:r>
          </w:p>
        </w:tc>
        <w:tc>
          <w:tcPr>
            <w:tcW w:w="2603" w:type="dxa"/>
            <w:tcBorders>
              <w:top w:val="nil"/>
              <w:left w:val="nil"/>
              <w:bottom w:val="nil"/>
              <w:right w:val="single" w:sz="6" w:space="0" w:color="auto"/>
            </w:tcBorders>
          </w:tcPr>
          <w:p w14:paraId="4F1E9E20" w14:textId="77777777" w:rsidR="00FF0F8C" w:rsidRPr="00F7759A" w:rsidRDefault="00FF0F8C" w:rsidP="006047A3">
            <w:pPr>
              <w:rPr>
                <w:szCs w:val="24"/>
              </w:rPr>
            </w:pPr>
            <w:r w:rsidRPr="00F7759A">
              <w:rPr>
                <w:szCs w:val="24"/>
              </w:rPr>
              <w:t>(R-x\N)</w:t>
            </w:r>
          </w:p>
        </w:tc>
      </w:tr>
      <w:tr w:rsidR="00FF0F8C" w:rsidRPr="00F7759A" w14:paraId="60DDFEF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A7F085C"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66708C62" w14:textId="77777777" w:rsidR="00FF0F8C" w:rsidRPr="00F7759A" w:rsidRDefault="00FF0F8C" w:rsidP="00390D89">
            <w:pPr>
              <w:rPr>
                <w:szCs w:val="24"/>
              </w:rPr>
            </w:pPr>
          </w:p>
        </w:tc>
        <w:tc>
          <w:tcPr>
            <w:tcW w:w="5534" w:type="dxa"/>
            <w:gridSpan w:val="5"/>
            <w:tcBorders>
              <w:top w:val="single" w:sz="4" w:space="0" w:color="auto"/>
              <w:right w:val="nil"/>
            </w:tcBorders>
            <w:vAlign w:val="center"/>
          </w:tcPr>
          <w:p w14:paraId="06C67913" w14:textId="77777777" w:rsidR="00FF0F8C" w:rsidRPr="00F7759A" w:rsidRDefault="00FF0F8C" w:rsidP="00390D89">
            <w:pPr>
              <w:rPr>
                <w:szCs w:val="24"/>
              </w:rPr>
            </w:pPr>
            <w:r w:rsidRPr="00F7759A">
              <w:rPr>
                <w:szCs w:val="24"/>
              </w:rPr>
              <w:t>RECORD SPEED</w:t>
            </w:r>
          </w:p>
        </w:tc>
        <w:tc>
          <w:tcPr>
            <w:tcW w:w="2603" w:type="dxa"/>
            <w:tcBorders>
              <w:top w:val="nil"/>
              <w:left w:val="nil"/>
              <w:bottom w:val="nil"/>
              <w:right w:val="single" w:sz="6" w:space="0" w:color="auto"/>
            </w:tcBorders>
          </w:tcPr>
          <w:p w14:paraId="071F8FD8" w14:textId="77777777" w:rsidR="00FF0F8C" w:rsidRPr="00F7759A" w:rsidRDefault="00FF0F8C" w:rsidP="006047A3">
            <w:pPr>
              <w:rPr>
                <w:szCs w:val="24"/>
              </w:rPr>
            </w:pPr>
            <w:r w:rsidRPr="00F7759A">
              <w:rPr>
                <w:szCs w:val="24"/>
              </w:rPr>
              <w:t>(R-x\TC6)</w:t>
            </w:r>
          </w:p>
        </w:tc>
      </w:tr>
      <w:tr w:rsidR="00FF0F8C" w:rsidRPr="00F7759A" w14:paraId="450F588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F8A93EF"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425A01A1"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11FD541C" w14:textId="77777777" w:rsidR="00FF0F8C" w:rsidRPr="00F7759A" w:rsidRDefault="00FF0F8C" w:rsidP="00390D89">
            <w:pPr>
              <w:rPr>
                <w:szCs w:val="24"/>
              </w:rPr>
            </w:pPr>
            <w:r w:rsidRPr="00F7759A">
              <w:rPr>
                <w:szCs w:val="24"/>
              </w:rPr>
              <w:t>DATA PACKING DENSITY</w:t>
            </w:r>
          </w:p>
        </w:tc>
        <w:tc>
          <w:tcPr>
            <w:tcW w:w="2603" w:type="dxa"/>
            <w:tcBorders>
              <w:top w:val="nil"/>
              <w:left w:val="nil"/>
              <w:bottom w:val="nil"/>
              <w:right w:val="single" w:sz="6" w:space="0" w:color="auto"/>
            </w:tcBorders>
          </w:tcPr>
          <w:p w14:paraId="3E9068C0" w14:textId="77777777" w:rsidR="00FF0F8C" w:rsidRPr="00F7759A" w:rsidRDefault="00FF0F8C" w:rsidP="006047A3">
            <w:pPr>
              <w:rPr>
                <w:szCs w:val="24"/>
              </w:rPr>
            </w:pPr>
            <w:r w:rsidRPr="00F7759A">
              <w:rPr>
                <w:szCs w:val="24"/>
              </w:rPr>
              <w:t>(R-x\TC7)</w:t>
            </w:r>
          </w:p>
        </w:tc>
      </w:tr>
      <w:tr w:rsidR="00FF0F8C" w:rsidRPr="00F7759A" w14:paraId="0409379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8C41785"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15C73969"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16F240CC" w14:textId="77777777" w:rsidR="00FF0F8C" w:rsidRPr="00F7759A" w:rsidRDefault="00FF0F8C" w:rsidP="00390D89">
            <w:pPr>
              <w:rPr>
                <w:szCs w:val="24"/>
              </w:rPr>
            </w:pPr>
            <w:r w:rsidRPr="00F7759A">
              <w:rPr>
                <w:szCs w:val="24"/>
              </w:rPr>
              <w:t>TAPE REWOUND</w:t>
            </w:r>
          </w:p>
        </w:tc>
        <w:tc>
          <w:tcPr>
            <w:tcW w:w="2603" w:type="dxa"/>
            <w:tcBorders>
              <w:top w:val="nil"/>
              <w:left w:val="nil"/>
              <w:bottom w:val="nil"/>
              <w:right w:val="single" w:sz="6" w:space="0" w:color="auto"/>
            </w:tcBorders>
          </w:tcPr>
          <w:p w14:paraId="66AC88CE" w14:textId="77777777" w:rsidR="00FF0F8C" w:rsidRPr="00F7759A" w:rsidRDefault="00FF0F8C" w:rsidP="006047A3">
            <w:pPr>
              <w:rPr>
                <w:szCs w:val="24"/>
              </w:rPr>
            </w:pPr>
            <w:r w:rsidRPr="00F7759A">
              <w:rPr>
                <w:szCs w:val="24"/>
              </w:rPr>
              <w:t>(R-x\TC8)</w:t>
            </w:r>
          </w:p>
        </w:tc>
      </w:tr>
      <w:tr w:rsidR="00FF0F8C" w:rsidRPr="00F7759A" w14:paraId="68E6A46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0A6F6F1" w14:textId="77777777" w:rsidR="00FF0F8C" w:rsidRPr="00F7759A" w:rsidRDefault="00FF0F8C" w:rsidP="00390D89">
            <w:pPr>
              <w:rPr>
                <w:szCs w:val="24"/>
              </w:rPr>
            </w:pPr>
          </w:p>
        </w:tc>
        <w:tc>
          <w:tcPr>
            <w:tcW w:w="741" w:type="dxa"/>
            <w:gridSpan w:val="2"/>
            <w:tcBorders>
              <w:top w:val="nil"/>
              <w:left w:val="single" w:sz="6" w:space="0" w:color="auto"/>
              <w:bottom w:val="single" w:sz="4" w:space="0" w:color="auto"/>
            </w:tcBorders>
            <w:vAlign w:val="center"/>
          </w:tcPr>
          <w:p w14:paraId="505C8040"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07B0E51B" w14:textId="77777777" w:rsidR="00FF0F8C" w:rsidRPr="00F7759A" w:rsidRDefault="00FF0F8C" w:rsidP="00536463">
            <w:r w:rsidRPr="00F7759A">
              <w:t>NUMBER OF SOURCE BITS</w:t>
            </w:r>
          </w:p>
        </w:tc>
        <w:tc>
          <w:tcPr>
            <w:tcW w:w="2603" w:type="dxa"/>
            <w:tcBorders>
              <w:top w:val="nil"/>
              <w:left w:val="nil"/>
              <w:bottom w:val="nil"/>
              <w:right w:val="single" w:sz="6" w:space="0" w:color="auto"/>
            </w:tcBorders>
          </w:tcPr>
          <w:p w14:paraId="2851E5B9" w14:textId="77777777" w:rsidR="00FF0F8C" w:rsidRPr="00F7759A" w:rsidRDefault="00FF0F8C" w:rsidP="006047A3">
            <w:r w:rsidRPr="00F7759A">
              <w:t>(R-x\NSB)</w:t>
            </w:r>
          </w:p>
        </w:tc>
      </w:tr>
      <w:tr w:rsidR="00FF0F8C" w:rsidRPr="00F7759A" w14:paraId="57FB0AA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33EC89B" w14:textId="77777777" w:rsidR="00FF0F8C" w:rsidRPr="00F7759A" w:rsidRDefault="00E30759" w:rsidP="00390D89">
            <w:pPr>
              <w:rPr>
                <w:szCs w:val="24"/>
              </w:rPr>
            </w:pPr>
            <w:r w:rsidRPr="00F7759A">
              <w:rPr>
                <w:szCs w:val="24"/>
              </w:rPr>
              <w:fldChar w:fldCharType="begin"/>
            </w:r>
            <w:r w:rsidR="00FF0F8C" w:rsidRPr="00F7759A">
              <w:rPr>
                <w:szCs w:val="24"/>
              </w:rPr>
              <w:instrText xml:space="preserve"> </w:instrText>
            </w:r>
            <w:r w:rsidR="00FF0F8C" w:rsidRPr="00F7759A">
              <w:rPr>
                <w:rStyle w:val="crossreference"/>
              </w:rPr>
              <w:instrText>PAGEREF R_info \h \* Charformat</w:instrText>
            </w:r>
            <w:r w:rsidR="00FF0F8C" w:rsidRPr="00F7759A">
              <w:rPr>
                <w:szCs w:val="24"/>
              </w:rPr>
              <w:instrText xml:space="preserve"> </w:instrText>
            </w:r>
            <w:r w:rsidRPr="00F7759A">
              <w:rPr>
                <w:szCs w:val="24"/>
              </w:rPr>
            </w:r>
            <w:r w:rsidRPr="00F7759A">
              <w:rPr>
                <w:szCs w:val="24"/>
              </w:rPr>
              <w:fldChar w:fldCharType="separate"/>
            </w:r>
            <w:r w:rsidR="00B24C26">
              <w:rPr>
                <w:rStyle w:val="crossreference"/>
                <w:noProof/>
              </w:rPr>
              <w:t>9-33</w:t>
            </w:r>
            <w:r w:rsidRPr="00F7759A">
              <w:rPr>
                <w:szCs w:val="24"/>
              </w:rPr>
              <w:fldChar w:fldCharType="end"/>
            </w:r>
          </w:p>
        </w:tc>
        <w:tc>
          <w:tcPr>
            <w:tcW w:w="6275" w:type="dxa"/>
            <w:gridSpan w:val="7"/>
            <w:tcBorders>
              <w:top w:val="single" w:sz="4" w:space="0" w:color="auto"/>
              <w:left w:val="single" w:sz="6" w:space="0" w:color="auto"/>
              <w:right w:val="nil"/>
            </w:tcBorders>
            <w:vAlign w:val="center"/>
          </w:tcPr>
          <w:p w14:paraId="4AA2C86F" w14:textId="77777777" w:rsidR="00FF0F8C" w:rsidRPr="00F7759A" w:rsidRDefault="00636077" w:rsidP="00536463">
            <w:pPr>
              <w:rPr>
                <w:b/>
              </w:rPr>
            </w:pPr>
            <w:r w:rsidRPr="00F7759A">
              <w:rPr>
                <w:b/>
              </w:rPr>
              <w:t>*Recorder-Reproducer Information</w:t>
            </w:r>
          </w:p>
        </w:tc>
        <w:tc>
          <w:tcPr>
            <w:tcW w:w="2603" w:type="dxa"/>
            <w:tcBorders>
              <w:top w:val="nil"/>
              <w:left w:val="nil"/>
              <w:bottom w:val="nil"/>
              <w:right w:val="single" w:sz="6" w:space="0" w:color="auto"/>
            </w:tcBorders>
          </w:tcPr>
          <w:p w14:paraId="61F03A57" w14:textId="77777777" w:rsidR="00FF0F8C" w:rsidRPr="00F7759A" w:rsidRDefault="00FF0F8C" w:rsidP="006047A3">
            <w:pPr>
              <w:rPr>
                <w:szCs w:val="24"/>
              </w:rPr>
            </w:pPr>
          </w:p>
        </w:tc>
      </w:tr>
      <w:tr w:rsidR="00FF0F8C" w:rsidRPr="00F7759A" w14:paraId="6B7BBDE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4D4637C" w14:textId="77777777" w:rsidR="00FF0F8C" w:rsidRPr="00F7759A" w:rsidRDefault="00FF0F8C" w:rsidP="00390D89">
            <w:pPr>
              <w:rPr>
                <w:szCs w:val="24"/>
              </w:rPr>
            </w:pPr>
          </w:p>
        </w:tc>
        <w:tc>
          <w:tcPr>
            <w:tcW w:w="741" w:type="dxa"/>
            <w:gridSpan w:val="2"/>
            <w:tcBorders>
              <w:left w:val="single" w:sz="6" w:space="0" w:color="auto"/>
              <w:bottom w:val="nil"/>
            </w:tcBorders>
            <w:vAlign w:val="center"/>
          </w:tcPr>
          <w:p w14:paraId="72F97C70" w14:textId="77777777" w:rsidR="00FF0F8C" w:rsidRPr="00F7759A" w:rsidRDefault="00FF0F8C" w:rsidP="00390D89">
            <w:pPr>
              <w:rPr>
                <w:szCs w:val="24"/>
              </w:rPr>
            </w:pPr>
          </w:p>
        </w:tc>
        <w:tc>
          <w:tcPr>
            <w:tcW w:w="5534" w:type="dxa"/>
            <w:gridSpan w:val="5"/>
            <w:tcBorders>
              <w:right w:val="nil"/>
            </w:tcBorders>
            <w:vAlign w:val="center"/>
          </w:tcPr>
          <w:p w14:paraId="6827C035" w14:textId="77777777" w:rsidR="00FF0F8C" w:rsidRPr="00F7759A" w:rsidRDefault="00FF0F8C" w:rsidP="00536463">
            <w:r w:rsidRPr="00F7759A">
              <w:t>RECORDER-REPRODUCER MANUFACTURER</w:t>
            </w:r>
          </w:p>
        </w:tc>
        <w:tc>
          <w:tcPr>
            <w:tcW w:w="2603" w:type="dxa"/>
            <w:tcBorders>
              <w:top w:val="nil"/>
              <w:left w:val="nil"/>
              <w:bottom w:val="nil"/>
              <w:right w:val="single" w:sz="6" w:space="0" w:color="auto"/>
            </w:tcBorders>
          </w:tcPr>
          <w:p w14:paraId="5805A445" w14:textId="77777777" w:rsidR="00FF0F8C" w:rsidRPr="00F7759A" w:rsidRDefault="00FF0F8C" w:rsidP="006047A3">
            <w:pPr>
              <w:rPr>
                <w:szCs w:val="24"/>
              </w:rPr>
            </w:pPr>
            <w:r w:rsidRPr="00F7759A">
              <w:rPr>
                <w:szCs w:val="24"/>
              </w:rPr>
              <w:t>(R-x\RI1)</w:t>
            </w:r>
          </w:p>
        </w:tc>
      </w:tr>
      <w:tr w:rsidR="00FF0F8C" w:rsidRPr="00F7759A" w14:paraId="3761A1B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53275FC"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7BE4F745" w14:textId="77777777" w:rsidR="00FF0F8C" w:rsidRPr="00F7759A" w:rsidRDefault="00FF0F8C" w:rsidP="00390D89">
            <w:pPr>
              <w:rPr>
                <w:szCs w:val="24"/>
              </w:rPr>
            </w:pPr>
          </w:p>
        </w:tc>
        <w:tc>
          <w:tcPr>
            <w:tcW w:w="5534" w:type="dxa"/>
            <w:gridSpan w:val="5"/>
            <w:tcBorders>
              <w:right w:val="nil"/>
            </w:tcBorders>
            <w:vAlign w:val="center"/>
          </w:tcPr>
          <w:p w14:paraId="19EF1126" w14:textId="77777777" w:rsidR="00FF0F8C" w:rsidRPr="00F7759A" w:rsidRDefault="00FF0F8C" w:rsidP="00536463">
            <w:r w:rsidRPr="00F7759A">
              <w:t>RECORDER-REPRODUCER MODEL</w:t>
            </w:r>
          </w:p>
        </w:tc>
        <w:tc>
          <w:tcPr>
            <w:tcW w:w="2603" w:type="dxa"/>
            <w:tcBorders>
              <w:top w:val="nil"/>
              <w:left w:val="nil"/>
              <w:bottom w:val="nil"/>
              <w:right w:val="single" w:sz="6" w:space="0" w:color="auto"/>
            </w:tcBorders>
          </w:tcPr>
          <w:p w14:paraId="037194AF" w14:textId="77777777" w:rsidR="00FF0F8C" w:rsidRPr="00F7759A" w:rsidRDefault="00FF0F8C" w:rsidP="006047A3">
            <w:pPr>
              <w:rPr>
                <w:szCs w:val="24"/>
              </w:rPr>
            </w:pPr>
            <w:r w:rsidRPr="00F7759A">
              <w:rPr>
                <w:szCs w:val="24"/>
              </w:rPr>
              <w:t>(R-x\RI2)</w:t>
            </w:r>
          </w:p>
        </w:tc>
      </w:tr>
      <w:tr w:rsidR="00FF0F8C" w:rsidRPr="00F7759A" w14:paraId="0AC7B61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784CBE8"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7C8F5D7E" w14:textId="77777777" w:rsidR="00FF0F8C" w:rsidRPr="00F7759A" w:rsidRDefault="00FF0F8C" w:rsidP="00390D89">
            <w:pPr>
              <w:rPr>
                <w:szCs w:val="24"/>
              </w:rPr>
            </w:pPr>
          </w:p>
        </w:tc>
        <w:tc>
          <w:tcPr>
            <w:tcW w:w="5534" w:type="dxa"/>
            <w:gridSpan w:val="5"/>
            <w:tcBorders>
              <w:right w:val="nil"/>
            </w:tcBorders>
            <w:vAlign w:val="center"/>
          </w:tcPr>
          <w:p w14:paraId="23029F4A" w14:textId="77777777" w:rsidR="00FF0F8C" w:rsidRPr="00F7759A" w:rsidRDefault="00FF0F8C" w:rsidP="00536463">
            <w:r w:rsidRPr="00F7759A">
              <w:t>ORIGINAL RECORDING</w:t>
            </w:r>
          </w:p>
        </w:tc>
        <w:tc>
          <w:tcPr>
            <w:tcW w:w="2603" w:type="dxa"/>
            <w:tcBorders>
              <w:top w:val="nil"/>
              <w:left w:val="nil"/>
              <w:bottom w:val="nil"/>
              <w:right w:val="single" w:sz="6" w:space="0" w:color="auto"/>
            </w:tcBorders>
          </w:tcPr>
          <w:p w14:paraId="36A59EBE" w14:textId="77777777" w:rsidR="00FF0F8C" w:rsidRPr="00F7759A" w:rsidRDefault="00FF0F8C" w:rsidP="006047A3">
            <w:pPr>
              <w:rPr>
                <w:szCs w:val="24"/>
              </w:rPr>
            </w:pPr>
            <w:r w:rsidRPr="00F7759A">
              <w:rPr>
                <w:szCs w:val="24"/>
              </w:rPr>
              <w:t>(R-x\RI3)</w:t>
            </w:r>
          </w:p>
        </w:tc>
      </w:tr>
      <w:tr w:rsidR="00FF0F8C" w:rsidRPr="00F7759A" w14:paraId="5072BA10"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AA16CBE"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0DD58D71"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549FE86A" w14:textId="77777777" w:rsidR="00FF0F8C" w:rsidRPr="00F7759A" w:rsidRDefault="00FF0F8C" w:rsidP="00536463">
            <w:r w:rsidRPr="00F7759A">
              <w:t>ORIGINAL RECORDING DATE AND TIME</w:t>
            </w:r>
          </w:p>
        </w:tc>
        <w:tc>
          <w:tcPr>
            <w:tcW w:w="2603" w:type="dxa"/>
            <w:tcBorders>
              <w:top w:val="nil"/>
              <w:left w:val="nil"/>
              <w:bottom w:val="nil"/>
              <w:right w:val="single" w:sz="6" w:space="0" w:color="auto"/>
            </w:tcBorders>
          </w:tcPr>
          <w:p w14:paraId="15A40579" w14:textId="77777777" w:rsidR="00FF0F8C" w:rsidRPr="00F7759A" w:rsidRDefault="00FF0F8C" w:rsidP="006047A3">
            <w:pPr>
              <w:rPr>
                <w:szCs w:val="24"/>
              </w:rPr>
            </w:pPr>
            <w:r w:rsidRPr="00F7759A">
              <w:rPr>
                <w:szCs w:val="24"/>
              </w:rPr>
              <w:t>(R-x\RI4)</w:t>
            </w:r>
          </w:p>
        </w:tc>
      </w:tr>
      <w:tr w:rsidR="00FF0F8C" w:rsidRPr="00F7759A" w14:paraId="70D40740"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C58E01C" w14:textId="77777777" w:rsidR="00FF0F8C" w:rsidRPr="00F7759A" w:rsidRDefault="00E30759" w:rsidP="00390D89">
            <w:pPr>
              <w:rPr>
                <w:rStyle w:val="crossreference"/>
              </w:rPr>
            </w:pPr>
            <w:r w:rsidRPr="00F7759A">
              <w:rPr>
                <w:rStyle w:val="crossreference"/>
              </w:rPr>
              <w:fldChar w:fldCharType="begin"/>
            </w:r>
            <w:r w:rsidR="00DC15A6" w:rsidRPr="00F7759A">
              <w:rPr>
                <w:rStyle w:val="crossreference"/>
              </w:rPr>
              <w:instrText xml:space="preserve"> PAGEREF R_create_POC \h </w:instrText>
            </w:r>
            <w:r w:rsidRPr="00F7759A">
              <w:rPr>
                <w:rStyle w:val="crossreference"/>
              </w:rPr>
            </w:r>
            <w:r w:rsidRPr="00F7759A">
              <w:rPr>
                <w:rStyle w:val="crossreference"/>
              </w:rPr>
              <w:fldChar w:fldCharType="separate"/>
            </w:r>
            <w:r w:rsidR="00B24C26">
              <w:rPr>
                <w:rStyle w:val="crossreference"/>
                <w:noProof/>
              </w:rPr>
              <w:t>9-33</w:t>
            </w:r>
            <w:r w:rsidRPr="00F7759A">
              <w:rPr>
                <w:rStyle w:val="crossreference"/>
              </w:rPr>
              <w:fldChar w:fldCharType="end"/>
            </w:r>
          </w:p>
        </w:tc>
        <w:tc>
          <w:tcPr>
            <w:tcW w:w="741" w:type="dxa"/>
            <w:gridSpan w:val="2"/>
            <w:tcBorders>
              <w:top w:val="nil"/>
              <w:left w:val="single" w:sz="6" w:space="0" w:color="auto"/>
              <w:bottom w:val="nil"/>
            </w:tcBorders>
            <w:vAlign w:val="center"/>
          </w:tcPr>
          <w:p w14:paraId="589A8C61" w14:textId="77777777" w:rsidR="00FF0F8C" w:rsidRPr="00F7759A" w:rsidRDefault="00FF0F8C" w:rsidP="00390D89">
            <w:pPr>
              <w:rPr>
                <w:szCs w:val="24"/>
              </w:rPr>
            </w:pPr>
          </w:p>
        </w:tc>
        <w:tc>
          <w:tcPr>
            <w:tcW w:w="5534" w:type="dxa"/>
            <w:gridSpan w:val="5"/>
            <w:tcBorders>
              <w:bottom w:val="single" w:sz="4" w:space="0" w:color="auto"/>
              <w:right w:val="nil"/>
            </w:tcBorders>
            <w:vAlign w:val="center"/>
          </w:tcPr>
          <w:p w14:paraId="3C0848E5" w14:textId="77777777" w:rsidR="00FF0F8C" w:rsidRPr="00F7759A" w:rsidRDefault="00636077" w:rsidP="00636077">
            <w:pPr>
              <w:rPr>
                <w:b/>
                <w:szCs w:val="24"/>
              </w:rPr>
            </w:pPr>
            <w:r w:rsidRPr="00F7759A">
              <w:rPr>
                <w:b/>
                <w:szCs w:val="24"/>
              </w:rPr>
              <w:t>*Creating Organization Point of Contact</w:t>
            </w:r>
          </w:p>
        </w:tc>
        <w:tc>
          <w:tcPr>
            <w:tcW w:w="2603" w:type="dxa"/>
            <w:tcBorders>
              <w:top w:val="nil"/>
              <w:left w:val="nil"/>
              <w:bottom w:val="nil"/>
              <w:right w:val="single" w:sz="6" w:space="0" w:color="auto"/>
            </w:tcBorders>
          </w:tcPr>
          <w:p w14:paraId="24E142FF" w14:textId="77777777" w:rsidR="00FF0F8C" w:rsidRPr="00F7759A" w:rsidRDefault="00FF0F8C" w:rsidP="006047A3">
            <w:pPr>
              <w:rPr>
                <w:szCs w:val="24"/>
              </w:rPr>
            </w:pPr>
          </w:p>
        </w:tc>
      </w:tr>
      <w:tr w:rsidR="006C5118" w:rsidRPr="00F7759A" w14:paraId="7C949EC1"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vAlign w:val="center"/>
          </w:tcPr>
          <w:p w14:paraId="1127218E" w14:textId="77777777" w:rsidR="00744D9A" w:rsidRPr="00F7759A" w:rsidRDefault="00744D9A" w:rsidP="00390D89">
            <w:pPr>
              <w:rPr>
                <w:szCs w:val="24"/>
              </w:rPr>
            </w:pPr>
          </w:p>
        </w:tc>
        <w:tc>
          <w:tcPr>
            <w:tcW w:w="741" w:type="dxa"/>
            <w:gridSpan w:val="2"/>
            <w:tcBorders>
              <w:top w:val="nil"/>
              <w:left w:val="single" w:sz="6" w:space="0" w:color="auto"/>
              <w:bottom w:val="single" w:sz="6" w:space="0" w:color="auto"/>
              <w:right w:val="nil"/>
            </w:tcBorders>
            <w:vAlign w:val="center"/>
          </w:tcPr>
          <w:p w14:paraId="253F0F71" w14:textId="77777777" w:rsidR="00744D9A" w:rsidRPr="00F7759A" w:rsidRDefault="00744D9A" w:rsidP="00390D89">
            <w:pPr>
              <w:rPr>
                <w:szCs w:val="24"/>
              </w:rPr>
            </w:pPr>
          </w:p>
        </w:tc>
        <w:tc>
          <w:tcPr>
            <w:tcW w:w="504" w:type="dxa"/>
            <w:tcBorders>
              <w:top w:val="single" w:sz="4" w:space="0" w:color="auto"/>
              <w:left w:val="nil"/>
              <w:bottom w:val="single" w:sz="6" w:space="0" w:color="auto"/>
            </w:tcBorders>
            <w:vAlign w:val="center"/>
          </w:tcPr>
          <w:p w14:paraId="7F402722" w14:textId="77777777" w:rsidR="00744D9A" w:rsidRPr="00F7759A" w:rsidRDefault="00744D9A" w:rsidP="00390D89">
            <w:pPr>
              <w:rPr>
                <w:szCs w:val="24"/>
              </w:rPr>
            </w:pPr>
          </w:p>
        </w:tc>
        <w:tc>
          <w:tcPr>
            <w:tcW w:w="5030" w:type="dxa"/>
            <w:gridSpan w:val="4"/>
            <w:tcBorders>
              <w:top w:val="single" w:sz="4" w:space="0" w:color="auto"/>
              <w:bottom w:val="single" w:sz="6" w:space="0" w:color="auto"/>
              <w:right w:val="nil"/>
            </w:tcBorders>
            <w:vAlign w:val="center"/>
          </w:tcPr>
          <w:p w14:paraId="5B2A2F52" w14:textId="77777777" w:rsidR="00744D9A" w:rsidRPr="00F7759A" w:rsidRDefault="00744D9A" w:rsidP="00390D89">
            <w:pPr>
              <w:rPr>
                <w:szCs w:val="24"/>
              </w:rPr>
            </w:pPr>
            <w:r w:rsidRPr="00F7759A">
              <w:rPr>
                <w:szCs w:val="24"/>
              </w:rPr>
              <w:t>NAME</w:t>
            </w:r>
          </w:p>
        </w:tc>
        <w:tc>
          <w:tcPr>
            <w:tcW w:w="2603" w:type="dxa"/>
            <w:tcBorders>
              <w:top w:val="nil"/>
              <w:left w:val="nil"/>
              <w:bottom w:val="single" w:sz="6" w:space="0" w:color="auto"/>
              <w:right w:val="single" w:sz="6" w:space="0" w:color="auto"/>
            </w:tcBorders>
          </w:tcPr>
          <w:p w14:paraId="7C66533F" w14:textId="77777777" w:rsidR="00744D9A" w:rsidRPr="00F7759A" w:rsidRDefault="00744D9A" w:rsidP="006047A3">
            <w:pPr>
              <w:rPr>
                <w:szCs w:val="24"/>
              </w:rPr>
            </w:pPr>
            <w:r w:rsidRPr="00F7759A">
              <w:rPr>
                <w:szCs w:val="24"/>
              </w:rPr>
              <w:t>(R-x\POC1)</w:t>
            </w:r>
          </w:p>
        </w:tc>
      </w:tr>
      <w:tr w:rsidR="006C5118" w:rsidRPr="00F7759A" w14:paraId="3E05478D"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vAlign w:val="center"/>
          </w:tcPr>
          <w:p w14:paraId="6C9B5084" w14:textId="77777777" w:rsidR="00744D9A" w:rsidRPr="00F7759A" w:rsidRDefault="00744D9A" w:rsidP="00390D89">
            <w:pPr>
              <w:rPr>
                <w:szCs w:val="24"/>
              </w:rPr>
            </w:pPr>
          </w:p>
        </w:tc>
        <w:tc>
          <w:tcPr>
            <w:tcW w:w="741" w:type="dxa"/>
            <w:gridSpan w:val="2"/>
            <w:tcBorders>
              <w:top w:val="single" w:sz="6" w:space="0" w:color="auto"/>
              <w:left w:val="single" w:sz="6" w:space="0" w:color="auto"/>
              <w:bottom w:val="nil"/>
              <w:right w:val="nil"/>
            </w:tcBorders>
            <w:vAlign w:val="center"/>
          </w:tcPr>
          <w:p w14:paraId="1D6CC247" w14:textId="77777777" w:rsidR="00744D9A" w:rsidRPr="00F7759A" w:rsidRDefault="00744D9A" w:rsidP="00390D89">
            <w:pPr>
              <w:rPr>
                <w:szCs w:val="24"/>
              </w:rPr>
            </w:pPr>
          </w:p>
        </w:tc>
        <w:tc>
          <w:tcPr>
            <w:tcW w:w="504" w:type="dxa"/>
            <w:tcBorders>
              <w:top w:val="single" w:sz="6" w:space="0" w:color="auto"/>
              <w:left w:val="nil"/>
              <w:bottom w:val="nil"/>
            </w:tcBorders>
            <w:vAlign w:val="center"/>
          </w:tcPr>
          <w:p w14:paraId="7065EE0A" w14:textId="77777777" w:rsidR="00744D9A" w:rsidRPr="00F7759A" w:rsidRDefault="00744D9A" w:rsidP="00390D89">
            <w:pPr>
              <w:rPr>
                <w:szCs w:val="24"/>
              </w:rPr>
            </w:pPr>
          </w:p>
        </w:tc>
        <w:tc>
          <w:tcPr>
            <w:tcW w:w="5030" w:type="dxa"/>
            <w:gridSpan w:val="4"/>
            <w:tcBorders>
              <w:top w:val="single" w:sz="6" w:space="0" w:color="auto"/>
              <w:right w:val="nil"/>
            </w:tcBorders>
            <w:vAlign w:val="center"/>
          </w:tcPr>
          <w:p w14:paraId="1169E415" w14:textId="77777777" w:rsidR="00744D9A" w:rsidRPr="00F7759A" w:rsidRDefault="00744D9A" w:rsidP="00390D89">
            <w:pPr>
              <w:rPr>
                <w:szCs w:val="24"/>
              </w:rPr>
            </w:pPr>
            <w:r w:rsidRPr="00F7759A">
              <w:rPr>
                <w:szCs w:val="24"/>
              </w:rPr>
              <w:t>AGENCY</w:t>
            </w:r>
          </w:p>
        </w:tc>
        <w:tc>
          <w:tcPr>
            <w:tcW w:w="2603" w:type="dxa"/>
            <w:tcBorders>
              <w:top w:val="single" w:sz="6" w:space="0" w:color="auto"/>
              <w:left w:val="nil"/>
              <w:bottom w:val="nil"/>
              <w:right w:val="single" w:sz="6" w:space="0" w:color="auto"/>
            </w:tcBorders>
          </w:tcPr>
          <w:p w14:paraId="265FA337" w14:textId="77777777" w:rsidR="00744D9A" w:rsidRPr="00F7759A" w:rsidRDefault="00744D9A" w:rsidP="006047A3">
            <w:pPr>
              <w:rPr>
                <w:szCs w:val="24"/>
              </w:rPr>
            </w:pPr>
            <w:r w:rsidRPr="00F7759A">
              <w:rPr>
                <w:szCs w:val="24"/>
              </w:rPr>
              <w:t>(R-x\POC2)</w:t>
            </w:r>
          </w:p>
        </w:tc>
      </w:tr>
      <w:tr w:rsidR="006C5118" w:rsidRPr="00F7759A" w14:paraId="329F8BC6"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B96CC81"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13305A5E" w14:textId="77777777" w:rsidR="00744D9A" w:rsidRPr="00F7759A" w:rsidRDefault="00744D9A" w:rsidP="00390D89">
            <w:pPr>
              <w:rPr>
                <w:szCs w:val="24"/>
              </w:rPr>
            </w:pPr>
          </w:p>
        </w:tc>
        <w:tc>
          <w:tcPr>
            <w:tcW w:w="504" w:type="dxa"/>
            <w:tcBorders>
              <w:top w:val="nil"/>
              <w:left w:val="nil"/>
              <w:bottom w:val="nil"/>
            </w:tcBorders>
            <w:vAlign w:val="center"/>
          </w:tcPr>
          <w:p w14:paraId="41077209"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55AE8B59" w14:textId="77777777" w:rsidR="00744D9A" w:rsidRPr="00F7759A" w:rsidRDefault="00744D9A" w:rsidP="00390D89">
            <w:pPr>
              <w:rPr>
                <w:szCs w:val="24"/>
              </w:rPr>
            </w:pPr>
            <w:r w:rsidRPr="00F7759A">
              <w:rPr>
                <w:szCs w:val="24"/>
              </w:rPr>
              <w:t>ADDRESS</w:t>
            </w:r>
          </w:p>
        </w:tc>
        <w:tc>
          <w:tcPr>
            <w:tcW w:w="2603" w:type="dxa"/>
            <w:tcBorders>
              <w:top w:val="nil"/>
              <w:left w:val="nil"/>
              <w:bottom w:val="nil"/>
              <w:right w:val="single" w:sz="6" w:space="0" w:color="auto"/>
            </w:tcBorders>
          </w:tcPr>
          <w:p w14:paraId="2424CB7F" w14:textId="77777777" w:rsidR="00744D9A" w:rsidRPr="00F7759A" w:rsidRDefault="00744D9A" w:rsidP="006047A3">
            <w:pPr>
              <w:rPr>
                <w:szCs w:val="24"/>
              </w:rPr>
            </w:pPr>
            <w:r w:rsidRPr="00F7759A">
              <w:rPr>
                <w:szCs w:val="24"/>
              </w:rPr>
              <w:t>(R-x\POC3)</w:t>
            </w:r>
          </w:p>
        </w:tc>
      </w:tr>
      <w:tr w:rsidR="006C5118" w:rsidRPr="00F7759A" w14:paraId="1A2674F3"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DC1ED18"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03B1741C" w14:textId="77777777" w:rsidR="00744D9A" w:rsidRPr="00F7759A" w:rsidRDefault="00744D9A" w:rsidP="00390D89">
            <w:pPr>
              <w:rPr>
                <w:szCs w:val="24"/>
              </w:rPr>
            </w:pPr>
          </w:p>
        </w:tc>
        <w:tc>
          <w:tcPr>
            <w:tcW w:w="504" w:type="dxa"/>
            <w:tcBorders>
              <w:top w:val="nil"/>
              <w:left w:val="nil"/>
              <w:bottom w:val="single" w:sz="4" w:space="0" w:color="auto"/>
            </w:tcBorders>
            <w:vAlign w:val="center"/>
          </w:tcPr>
          <w:p w14:paraId="49C0071A"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66DD3B5F" w14:textId="77777777" w:rsidR="00744D9A" w:rsidRPr="00F7759A" w:rsidRDefault="00744D9A" w:rsidP="00390D89">
            <w:pPr>
              <w:rPr>
                <w:szCs w:val="24"/>
              </w:rPr>
            </w:pPr>
            <w:r w:rsidRPr="00F7759A">
              <w:rPr>
                <w:szCs w:val="24"/>
              </w:rPr>
              <w:t>TELEPHONE</w:t>
            </w:r>
          </w:p>
        </w:tc>
        <w:tc>
          <w:tcPr>
            <w:tcW w:w="2603" w:type="dxa"/>
            <w:tcBorders>
              <w:top w:val="nil"/>
              <w:left w:val="nil"/>
              <w:bottom w:val="nil"/>
              <w:right w:val="single" w:sz="6" w:space="0" w:color="auto"/>
            </w:tcBorders>
          </w:tcPr>
          <w:p w14:paraId="503B9DED" w14:textId="77777777" w:rsidR="00744D9A" w:rsidRPr="00F7759A" w:rsidRDefault="00744D9A" w:rsidP="006047A3">
            <w:pPr>
              <w:rPr>
                <w:szCs w:val="24"/>
              </w:rPr>
            </w:pPr>
            <w:r w:rsidRPr="00F7759A">
              <w:rPr>
                <w:szCs w:val="24"/>
              </w:rPr>
              <w:t>(R-x\POC4)</w:t>
            </w:r>
          </w:p>
        </w:tc>
      </w:tr>
      <w:tr w:rsidR="00FF0F8C" w:rsidRPr="00F7759A" w14:paraId="105460B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0615EAD" w14:textId="77777777" w:rsidR="00FF0F8C" w:rsidRPr="00F7759A" w:rsidRDefault="00FF0F8C" w:rsidP="00390D89">
            <w:pPr>
              <w:rPr>
                <w:szCs w:val="24"/>
              </w:rPr>
            </w:pPr>
          </w:p>
        </w:tc>
        <w:tc>
          <w:tcPr>
            <w:tcW w:w="741" w:type="dxa"/>
            <w:gridSpan w:val="2"/>
            <w:tcBorders>
              <w:top w:val="nil"/>
              <w:left w:val="single" w:sz="6" w:space="0" w:color="auto"/>
              <w:bottom w:val="nil"/>
            </w:tcBorders>
            <w:vAlign w:val="center"/>
          </w:tcPr>
          <w:p w14:paraId="4279E8DE" w14:textId="77777777" w:rsidR="00FF0F8C" w:rsidRPr="00F7759A" w:rsidRDefault="00FF0F8C" w:rsidP="00390D89">
            <w:pPr>
              <w:rPr>
                <w:szCs w:val="24"/>
              </w:rPr>
            </w:pPr>
          </w:p>
        </w:tc>
        <w:tc>
          <w:tcPr>
            <w:tcW w:w="5534" w:type="dxa"/>
            <w:gridSpan w:val="5"/>
            <w:tcBorders>
              <w:top w:val="single" w:sz="4" w:space="0" w:color="auto"/>
              <w:bottom w:val="single" w:sz="4" w:space="0" w:color="auto"/>
              <w:right w:val="nil"/>
            </w:tcBorders>
            <w:vAlign w:val="center"/>
          </w:tcPr>
          <w:p w14:paraId="59E75434" w14:textId="77777777" w:rsidR="00FF0F8C" w:rsidRPr="00F7759A" w:rsidRDefault="00FF0F8C" w:rsidP="00536463">
            <w:r w:rsidRPr="00F7759A">
              <w:t>DATE AND TIME OF COPY</w:t>
            </w:r>
          </w:p>
        </w:tc>
        <w:tc>
          <w:tcPr>
            <w:tcW w:w="2603" w:type="dxa"/>
            <w:tcBorders>
              <w:top w:val="nil"/>
              <w:left w:val="nil"/>
              <w:bottom w:val="nil"/>
              <w:right w:val="single" w:sz="6" w:space="0" w:color="auto"/>
            </w:tcBorders>
          </w:tcPr>
          <w:p w14:paraId="1A963AA4" w14:textId="77777777" w:rsidR="00FF0F8C" w:rsidRPr="00F7759A" w:rsidRDefault="00FF0F8C" w:rsidP="006047A3">
            <w:pPr>
              <w:rPr>
                <w:szCs w:val="24"/>
              </w:rPr>
            </w:pPr>
            <w:r w:rsidRPr="00F7759A">
              <w:rPr>
                <w:szCs w:val="24"/>
              </w:rPr>
              <w:t>(R-x\RI5)</w:t>
            </w:r>
          </w:p>
        </w:tc>
      </w:tr>
      <w:tr w:rsidR="00FF0F8C" w:rsidRPr="00F7759A" w14:paraId="5B1B577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00E7292" w14:textId="77777777" w:rsidR="00FF0F8C" w:rsidRPr="00F7759A" w:rsidRDefault="00E30759" w:rsidP="00DC15A6">
            <w:pPr>
              <w:rPr>
                <w:rStyle w:val="crossreference"/>
              </w:rPr>
            </w:pPr>
            <w:r w:rsidRPr="00F7759A">
              <w:rPr>
                <w:rStyle w:val="crossreference"/>
              </w:rPr>
              <w:fldChar w:fldCharType="begin"/>
            </w:r>
            <w:r w:rsidR="00DC15A6" w:rsidRPr="00F7759A">
              <w:rPr>
                <w:rStyle w:val="crossreference"/>
              </w:rPr>
              <w:instrText xml:space="preserve"> PAGEREF R_copy_POC \h </w:instrText>
            </w:r>
            <w:r w:rsidRPr="00F7759A">
              <w:rPr>
                <w:rStyle w:val="crossreference"/>
              </w:rPr>
            </w:r>
            <w:r w:rsidRPr="00F7759A">
              <w:rPr>
                <w:rStyle w:val="crossreference"/>
              </w:rPr>
              <w:fldChar w:fldCharType="separate"/>
            </w:r>
            <w:r w:rsidR="00B24C26">
              <w:rPr>
                <w:rStyle w:val="crossreference"/>
                <w:noProof/>
              </w:rPr>
              <w:t>9-34</w:t>
            </w:r>
            <w:r w:rsidRPr="00F7759A">
              <w:rPr>
                <w:rStyle w:val="crossreference"/>
              </w:rPr>
              <w:fldChar w:fldCharType="end"/>
            </w:r>
          </w:p>
        </w:tc>
        <w:tc>
          <w:tcPr>
            <w:tcW w:w="741" w:type="dxa"/>
            <w:gridSpan w:val="2"/>
            <w:tcBorders>
              <w:top w:val="nil"/>
              <w:left w:val="single" w:sz="6" w:space="0" w:color="auto"/>
              <w:bottom w:val="nil"/>
            </w:tcBorders>
            <w:vAlign w:val="center"/>
          </w:tcPr>
          <w:p w14:paraId="154DFFB7" w14:textId="77777777" w:rsidR="00FF0F8C" w:rsidRPr="00F7759A" w:rsidRDefault="00FF0F8C" w:rsidP="00390D89">
            <w:pPr>
              <w:rPr>
                <w:szCs w:val="24"/>
              </w:rPr>
            </w:pPr>
          </w:p>
        </w:tc>
        <w:tc>
          <w:tcPr>
            <w:tcW w:w="5534" w:type="dxa"/>
            <w:gridSpan w:val="5"/>
            <w:tcBorders>
              <w:right w:val="nil"/>
            </w:tcBorders>
            <w:vAlign w:val="center"/>
          </w:tcPr>
          <w:p w14:paraId="6C57DD8E" w14:textId="77777777" w:rsidR="00FF0F8C" w:rsidRPr="00F7759A" w:rsidRDefault="00636077" w:rsidP="00636077">
            <w:pPr>
              <w:rPr>
                <w:b/>
              </w:rPr>
            </w:pPr>
            <w:r w:rsidRPr="00F7759A">
              <w:rPr>
                <w:b/>
              </w:rPr>
              <w:t>*Copying Organization Point of Contact</w:t>
            </w:r>
          </w:p>
        </w:tc>
        <w:tc>
          <w:tcPr>
            <w:tcW w:w="2603" w:type="dxa"/>
            <w:tcBorders>
              <w:top w:val="nil"/>
              <w:left w:val="nil"/>
              <w:bottom w:val="nil"/>
              <w:right w:val="single" w:sz="6" w:space="0" w:color="auto"/>
            </w:tcBorders>
          </w:tcPr>
          <w:p w14:paraId="01DB74C5" w14:textId="77777777" w:rsidR="00FF0F8C" w:rsidRPr="00F7759A" w:rsidRDefault="00FF0F8C" w:rsidP="006047A3">
            <w:pPr>
              <w:rPr>
                <w:szCs w:val="24"/>
              </w:rPr>
            </w:pPr>
          </w:p>
        </w:tc>
      </w:tr>
      <w:tr w:rsidR="006C5118" w:rsidRPr="00F7759A" w14:paraId="46B1C92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2F88A3E"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3DC349B" w14:textId="77777777" w:rsidR="00744D9A" w:rsidRPr="00F7759A" w:rsidRDefault="00744D9A" w:rsidP="00390D89">
            <w:pPr>
              <w:rPr>
                <w:szCs w:val="24"/>
              </w:rPr>
            </w:pPr>
          </w:p>
        </w:tc>
        <w:tc>
          <w:tcPr>
            <w:tcW w:w="504" w:type="dxa"/>
            <w:tcBorders>
              <w:top w:val="nil"/>
              <w:left w:val="nil"/>
              <w:bottom w:val="nil"/>
            </w:tcBorders>
            <w:vAlign w:val="center"/>
          </w:tcPr>
          <w:p w14:paraId="41DAEE1C" w14:textId="77777777" w:rsidR="00744D9A" w:rsidRPr="00F7759A" w:rsidRDefault="00744D9A" w:rsidP="00390D89">
            <w:pPr>
              <w:rPr>
                <w:szCs w:val="24"/>
              </w:rPr>
            </w:pPr>
          </w:p>
        </w:tc>
        <w:tc>
          <w:tcPr>
            <w:tcW w:w="5030" w:type="dxa"/>
            <w:gridSpan w:val="4"/>
            <w:tcBorders>
              <w:bottom w:val="single" w:sz="6" w:space="0" w:color="auto"/>
              <w:right w:val="nil"/>
            </w:tcBorders>
            <w:vAlign w:val="center"/>
          </w:tcPr>
          <w:p w14:paraId="06ED6CCF" w14:textId="77777777" w:rsidR="00744D9A" w:rsidRPr="00F7759A" w:rsidRDefault="00744D9A" w:rsidP="00390D89">
            <w:pPr>
              <w:rPr>
                <w:szCs w:val="24"/>
              </w:rPr>
            </w:pPr>
            <w:r w:rsidRPr="00F7759A">
              <w:rPr>
                <w:szCs w:val="24"/>
              </w:rPr>
              <w:t>NAME</w:t>
            </w:r>
          </w:p>
        </w:tc>
        <w:tc>
          <w:tcPr>
            <w:tcW w:w="2603" w:type="dxa"/>
            <w:tcBorders>
              <w:top w:val="nil"/>
              <w:left w:val="nil"/>
              <w:bottom w:val="nil"/>
              <w:right w:val="single" w:sz="6" w:space="0" w:color="auto"/>
            </w:tcBorders>
          </w:tcPr>
          <w:p w14:paraId="5D74035C" w14:textId="77777777" w:rsidR="00744D9A" w:rsidRPr="00F7759A" w:rsidRDefault="00744D9A" w:rsidP="006047A3">
            <w:pPr>
              <w:rPr>
                <w:szCs w:val="24"/>
              </w:rPr>
            </w:pPr>
            <w:r w:rsidRPr="00F7759A">
              <w:rPr>
                <w:szCs w:val="24"/>
              </w:rPr>
              <w:t>(R-x\DPOC1)</w:t>
            </w:r>
          </w:p>
        </w:tc>
      </w:tr>
      <w:tr w:rsidR="006C5118" w:rsidRPr="00F7759A" w14:paraId="50750786"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D7F7447"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0D9C92BA" w14:textId="77777777" w:rsidR="00744D9A" w:rsidRPr="00F7759A" w:rsidRDefault="00744D9A" w:rsidP="00390D89">
            <w:pPr>
              <w:rPr>
                <w:szCs w:val="24"/>
              </w:rPr>
            </w:pPr>
          </w:p>
        </w:tc>
        <w:tc>
          <w:tcPr>
            <w:tcW w:w="504" w:type="dxa"/>
            <w:tcBorders>
              <w:top w:val="nil"/>
              <w:left w:val="nil"/>
              <w:bottom w:val="nil"/>
            </w:tcBorders>
            <w:vAlign w:val="center"/>
          </w:tcPr>
          <w:p w14:paraId="4AB58F42" w14:textId="77777777" w:rsidR="00744D9A" w:rsidRPr="00F7759A" w:rsidRDefault="00744D9A" w:rsidP="00390D89">
            <w:pPr>
              <w:rPr>
                <w:szCs w:val="24"/>
              </w:rPr>
            </w:pPr>
          </w:p>
        </w:tc>
        <w:tc>
          <w:tcPr>
            <w:tcW w:w="5030" w:type="dxa"/>
            <w:gridSpan w:val="4"/>
            <w:tcBorders>
              <w:top w:val="single" w:sz="6" w:space="0" w:color="auto"/>
              <w:right w:val="nil"/>
            </w:tcBorders>
            <w:vAlign w:val="center"/>
          </w:tcPr>
          <w:p w14:paraId="3245BED4" w14:textId="77777777" w:rsidR="00744D9A" w:rsidRPr="00F7759A" w:rsidRDefault="00744D9A" w:rsidP="00390D89">
            <w:pPr>
              <w:rPr>
                <w:szCs w:val="24"/>
              </w:rPr>
            </w:pPr>
            <w:r w:rsidRPr="00F7759A">
              <w:rPr>
                <w:szCs w:val="24"/>
              </w:rPr>
              <w:t>AGENCY</w:t>
            </w:r>
          </w:p>
        </w:tc>
        <w:tc>
          <w:tcPr>
            <w:tcW w:w="2603" w:type="dxa"/>
            <w:tcBorders>
              <w:top w:val="nil"/>
              <w:left w:val="nil"/>
              <w:bottom w:val="nil"/>
              <w:right w:val="single" w:sz="6" w:space="0" w:color="auto"/>
            </w:tcBorders>
          </w:tcPr>
          <w:p w14:paraId="38B69B6A" w14:textId="77777777" w:rsidR="00744D9A" w:rsidRPr="00F7759A" w:rsidRDefault="00744D9A" w:rsidP="006047A3">
            <w:pPr>
              <w:rPr>
                <w:szCs w:val="24"/>
              </w:rPr>
            </w:pPr>
            <w:r w:rsidRPr="00F7759A">
              <w:rPr>
                <w:szCs w:val="24"/>
              </w:rPr>
              <w:t>(R-x\DPOC2)</w:t>
            </w:r>
          </w:p>
        </w:tc>
      </w:tr>
      <w:tr w:rsidR="006C5118" w:rsidRPr="00F7759A" w14:paraId="6C942C0F"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4AE8D9A"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77B1255" w14:textId="77777777" w:rsidR="00744D9A" w:rsidRPr="00F7759A" w:rsidRDefault="00744D9A" w:rsidP="00390D89">
            <w:pPr>
              <w:rPr>
                <w:szCs w:val="24"/>
              </w:rPr>
            </w:pPr>
          </w:p>
        </w:tc>
        <w:tc>
          <w:tcPr>
            <w:tcW w:w="504" w:type="dxa"/>
            <w:tcBorders>
              <w:top w:val="nil"/>
              <w:left w:val="nil"/>
              <w:bottom w:val="nil"/>
            </w:tcBorders>
            <w:vAlign w:val="center"/>
          </w:tcPr>
          <w:p w14:paraId="377B0200"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0508798B" w14:textId="77777777" w:rsidR="00744D9A" w:rsidRPr="00F7759A" w:rsidRDefault="00744D9A" w:rsidP="00390D89">
            <w:pPr>
              <w:rPr>
                <w:szCs w:val="24"/>
              </w:rPr>
            </w:pPr>
            <w:r w:rsidRPr="00F7759A">
              <w:rPr>
                <w:szCs w:val="24"/>
              </w:rPr>
              <w:t>ADDRESS</w:t>
            </w:r>
          </w:p>
        </w:tc>
        <w:tc>
          <w:tcPr>
            <w:tcW w:w="2603" w:type="dxa"/>
            <w:tcBorders>
              <w:top w:val="nil"/>
              <w:left w:val="nil"/>
              <w:bottom w:val="nil"/>
              <w:right w:val="single" w:sz="6" w:space="0" w:color="auto"/>
            </w:tcBorders>
          </w:tcPr>
          <w:p w14:paraId="312B7E2C" w14:textId="77777777" w:rsidR="00744D9A" w:rsidRPr="00F7759A" w:rsidRDefault="00744D9A" w:rsidP="006047A3">
            <w:pPr>
              <w:rPr>
                <w:szCs w:val="24"/>
              </w:rPr>
            </w:pPr>
            <w:r w:rsidRPr="00F7759A">
              <w:rPr>
                <w:szCs w:val="24"/>
              </w:rPr>
              <w:t>(R-x\DPOC3)</w:t>
            </w:r>
          </w:p>
        </w:tc>
      </w:tr>
      <w:tr w:rsidR="006C5118" w:rsidRPr="00F7759A" w14:paraId="632DEB1E"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B6B1FA2"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7A937C9" w14:textId="77777777" w:rsidR="00744D9A" w:rsidRPr="00F7759A" w:rsidRDefault="00744D9A" w:rsidP="00390D89">
            <w:pPr>
              <w:rPr>
                <w:szCs w:val="24"/>
              </w:rPr>
            </w:pPr>
          </w:p>
        </w:tc>
        <w:tc>
          <w:tcPr>
            <w:tcW w:w="504" w:type="dxa"/>
            <w:tcBorders>
              <w:top w:val="nil"/>
              <w:left w:val="nil"/>
              <w:bottom w:val="single" w:sz="6" w:space="0" w:color="auto"/>
            </w:tcBorders>
            <w:vAlign w:val="center"/>
          </w:tcPr>
          <w:p w14:paraId="21CDDAC2" w14:textId="77777777" w:rsidR="00744D9A" w:rsidRPr="00F7759A" w:rsidRDefault="00744D9A" w:rsidP="00390D89">
            <w:pPr>
              <w:rPr>
                <w:szCs w:val="24"/>
              </w:rPr>
            </w:pPr>
          </w:p>
        </w:tc>
        <w:tc>
          <w:tcPr>
            <w:tcW w:w="5030" w:type="dxa"/>
            <w:gridSpan w:val="4"/>
            <w:tcBorders>
              <w:bottom w:val="single" w:sz="6" w:space="0" w:color="auto"/>
              <w:right w:val="nil"/>
            </w:tcBorders>
            <w:vAlign w:val="center"/>
          </w:tcPr>
          <w:p w14:paraId="714E1BEA" w14:textId="77777777" w:rsidR="00744D9A" w:rsidRPr="00F7759A" w:rsidRDefault="00744D9A" w:rsidP="00390D89">
            <w:pPr>
              <w:rPr>
                <w:szCs w:val="24"/>
              </w:rPr>
            </w:pPr>
            <w:r w:rsidRPr="00F7759A">
              <w:rPr>
                <w:szCs w:val="24"/>
              </w:rPr>
              <w:t>TELEPHONE</w:t>
            </w:r>
          </w:p>
        </w:tc>
        <w:tc>
          <w:tcPr>
            <w:tcW w:w="2603" w:type="dxa"/>
            <w:tcBorders>
              <w:top w:val="nil"/>
              <w:left w:val="nil"/>
              <w:bottom w:val="nil"/>
              <w:right w:val="single" w:sz="6" w:space="0" w:color="auto"/>
            </w:tcBorders>
          </w:tcPr>
          <w:p w14:paraId="5C91DF3C" w14:textId="77777777" w:rsidR="00744D9A" w:rsidRPr="00F7759A" w:rsidRDefault="00744D9A" w:rsidP="006047A3">
            <w:pPr>
              <w:rPr>
                <w:szCs w:val="24"/>
              </w:rPr>
            </w:pPr>
            <w:r w:rsidRPr="00F7759A">
              <w:rPr>
                <w:szCs w:val="24"/>
              </w:rPr>
              <w:t>(R-x\DPOC4)</w:t>
            </w:r>
          </w:p>
        </w:tc>
      </w:tr>
      <w:tr w:rsidR="00FF0F8C" w:rsidRPr="00F7759A" w14:paraId="7F50FB3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3A1D46F"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225F8DCD" w14:textId="77777777" w:rsidR="00FF0F8C" w:rsidRPr="00F7759A" w:rsidRDefault="00FF0F8C" w:rsidP="00390D89">
            <w:pPr>
              <w:rPr>
                <w:szCs w:val="24"/>
              </w:rPr>
            </w:pPr>
          </w:p>
        </w:tc>
        <w:tc>
          <w:tcPr>
            <w:tcW w:w="5534" w:type="dxa"/>
            <w:gridSpan w:val="5"/>
            <w:tcBorders>
              <w:top w:val="single" w:sz="6" w:space="0" w:color="auto"/>
              <w:left w:val="single" w:sz="4" w:space="0" w:color="auto"/>
              <w:bottom w:val="single" w:sz="4" w:space="0" w:color="auto"/>
              <w:right w:val="nil"/>
            </w:tcBorders>
            <w:vAlign w:val="center"/>
          </w:tcPr>
          <w:p w14:paraId="46CFC578" w14:textId="77777777" w:rsidR="00FF0F8C" w:rsidRPr="00F7759A" w:rsidRDefault="00FF0F8C" w:rsidP="00536463">
            <w:r w:rsidRPr="00F7759A">
              <w:t>POST PROCESS MODIFIED RECORDING</w:t>
            </w:r>
          </w:p>
        </w:tc>
        <w:tc>
          <w:tcPr>
            <w:tcW w:w="2603" w:type="dxa"/>
            <w:tcBorders>
              <w:top w:val="nil"/>
              <w:left w:val="nil"/>
              <w:bottom w:val="nil"/>
              <w:right w:val="single" w:sz="6" w:space="0" w:color="auto"/>
            </w:tcBorders>
          </w:tcPr>
          <w:p w14:paraId="2BD757D3" w14:textId="77777777" w:rsidR="00FF0F8C" w:rsidRPr="00F7759A" w:rsidRDefault="00FF0F8C" w:rsidP="00536463">
            <w:r w:rsidRPr="00F7759A">
              <w:t>(R-x\RI6)</w:t>
            </w:r>
          </w:p>
        </w:tc>
      </w:tr>
      <w:tr w:rsidR="00FF0F8C" w:rsidRPr="00F7759A" w14:paraId="688B7B7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0C24458"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17C4DC62" w14:textId="77777777" w:rsidR="00FF0F8C" w:rsidRPr="00F7759A" w:rsidRDefault="00FF0F8C" w:rsidP="00390D89">
            <w:pPr>
              <w:rPr>
                <w:szCs w:val="24"/>
              </w:rPr>
            </w:pPr>
          </w:p>
        </w:tc>
        <w:tc>
          <w:tcPr>
            <w:tcW w:w="5534" w:type="dxa"/>
            <w:gridSpan w:val="5"/>
            <w:tcBorders>
              <w:top w:val="nil"/>
              <w:left w:val="single" w:sz="4" w:space="0" w:color="auto"/>
              <w:bottom w:val="single" w:sz="4" w:space="0" w:color="auto"/>
              <w:right w:val="nil"/>
            </w:tcBorders>
            <w:vAlign w:val="center"/>
          </w:tcPr>
          <w:p w14:paraId="76474B1A" w14:textId="77777777" w:rsidR="00FF0F8C" w:rsidRPr="00F7759A" w:rsidRDefault="00FF0F8C" w:rsidP="00536463">
            <w:r w:rsidRPr="00F7759A">
              <w:t>POST PROCESS MODIFICATION TYPE</w:t>
            </w:r>
          </w:p>
        </w:tc>
        <w:tc>
          <w:tcPr>
            <w:tcW w:w="2603" w:type="dxa"/>
            <w:tcBorders>
              <w:top w:val="nil"/>
              <w:left w:val="nil"/>
              <w:bottom w:val="nil"/>
              <w:right w:val="single" w:sz="6" w:space="0" w:color="auto"/>
            </w:tcBorders>
          </w:tcPr>
          <w:p w14:paraId="28192ACB" w14:textId="77777777" w:rsidR="00FF0F8C" w:rsidRPr="00F7759A" w:rsidRDefault="00FF0F8C" w:rsidP="00536463">
            <w:r w:rsidRPr="00F7759A">
              <w:t>(R-x\RI7)</w:t>
            </w:r>
          </w:p>
        </w:tc>
      </w:tr>
      <w:tr w:rsidR="00FF0F8C" w:rsidRPr="00F7759A" w14:paraId="0B584C0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A0BAC1D"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3CD6BD5C" w14:textId="77777777" w:rsidR="00FF0F8C" w:rsidRPr="00F7759A" w:rsidRDefault="00FF0F8C" w:rsidP="00390D89">
            <w:pPr>
              <w:rPr>
                <w:szCs w:val="24"/>
              </w:rPr>
            </w:pPr>
          </w:p>
        </w:tc>
        <w:tc>
          <w:tcPr>
            <w:tcW w:w="5534" w:type="dxa"/>
            <w:gridSpan w:val="5"/>
            <w:tcBorders>
              <w:top w:val="nil"/>
              <w:left w:val="single" w:sz="4" w:space="0" w:color="auto"/>
              <w:bottom w:val="single" w:sz="4" w:space="0" w:color="auto"/>
              <w:right w:val="nil"/>
            </w:tcBorders>
            <w:vAlign w:val="center"/>
          </w:tcPr>
          <w:p w14:paraId="152B50AF" w14:textId="77777777" w:rsidR="00FF0F8C" w:rsidRPr="00F7759A" w:rsidRDefault="00FF0F8C" w:rsidP="00536463">
            <w:r w:rsidRPr="00F7759A">
              <w:t>DATE AND TIME OF MODIFICATION</w:t>
            </w:r>
          </w:p>
        </w:tc>
        <w:tc>
          <w:tcPr>
            <w:tcW w:w="2603" w:type="dxa"/>
            <w:tcBorders>
              <w:top w:val="nil"/>
              <w:left w:val="nil"/>
              <w:bottom w:val="nil"/>
              <w:right w:val="single" w:sz="6" w:space="0" w:color="auto"/>
            </w:tcBorders>
          </w:tcPr>
          <w:p w14:paraId="39C31062" w14:textId="77777777" w:rsidR="00FF0F8C" w:rsidRPr="00F7759A" w:rsidRDefault="00FF0F8C" w:rsidP="00536463">
            <w:r w:rsidRPr="00F7759A">
              <w:t>(R-x\RI8)</w:t>
            </w:r>
          </w:p>
        </w:tc>
      </w:tr>
      <w:tr w:rsidR="00FF0F8C" w:rsidRPr="00F7759A" w14:paraId="1C22F65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5698CDF"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4D4E292B" w14:textId="77777777" w:rsidR="00FF0F8C" w:rsidRPr="00F7759A" w:rsidRDefault="00FF0F8C" w:rsidP="00390D89">
            <w:pPr>
              <w:rPr>
                <w:szCs w:val="24"/>
              </w:rPr>
            </w:pPr>
          </w:p>
        </w:tc>
        <w:tc>
          <w:tcPr>
            <w:tcW w:w="5534" w:type="dxa"/>
            <w:gridSpan w:val="5"/>
            <w:tcBorders>
              <w:top w:val="nil"/>
              <w:left w:val="single" w:sz="4" w:space="0" w:color="auto"/>
              <w:bottom w:val="single" w:sz="4" w:space="0" w:color="auto"/>
              <w:right w:val="nil"/>
            </w:tcBorders>
            <w:vAlign w:val="center"/>
          </w:tcPr>
          <w:p w14:paraId="4A8E2E83" w14:textId="77777777" w:rsidR="00FF0F8C" w:rsidRPr="00F7759A" w:rsidRDefault="00636077" w:rsidP="00636077">
            <w:pPr>
              <w:rPr>
                <w:b/>
              </w:rPr>
            </w:pPr>
            <w:r w:rsidRPr="00F7759A">
              <w:rPr>
                <w:b/>
              </w:rPr>
              <w:t>*Modifying Organization Point of Contact</w:t>
            </w:r>
          </w:p>
        </w:tc>
        <w:tc>
          <w:tcPr>
            <w:tcW w:w="2603" w:type="dxa"/>
            <w:tcBorders>
              <w:top w:val="nil"/>
              <w:left w:val="nil"/>
              <w:bottom w:val="nil"/>
              <w:right w:val="single" w:sz="6" w:space="0" w:color="auto"/>
            </w:tcBorders>
          </w:tcPr>
          <w:p w14:paraId="4B9B33E7" w14:textId="77777777" w:rsidR="00FF0F8C" w:rsidRPr="00F7759A" w:rsidRDefault="00FF0F8C" w:rsidP="00390D89">
            <w:pPr>
              <w:jc w:val="center"/>
              <w:rPr>
                <w:szCs w:val="24"/>
              </w:rPr>
            </w:pPr>
          </w:p>
        </w:tc>
      </w:tr>
      <w:tr w:rsidR="00744D9A" w:rsidRPr="00F7759A" w14:paraId="73F177E4"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45238A3"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61537970" w14:textId="77777777" w:rsidR="00744D9A" w:rsidRPr="00F7759A" w:rsidRDefault="00744D9A" w:rsidP="00390D89">
            <w:pPr>
              <w:rPr>
                <w:szCs w:val="24"/>
              </w:rPr>
            </w:pPr>
          </w:p>
        </w:tc>
        <w:tc>
          <w:tcPr>
            <w:tcW w:w="504" w:type="dxa"/>
            <w:tcBorders>
              <w:top w:val="nil"/>
              <w:left w:val="nil"/>
              <w:bottom w:val="nil"/>
            </w:tcBorders>
            <w:vAlign w:val="center"/>
          </w:tcPr>
          <w:p w14:paraId="5A66AEAE"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30481FC1" w14:textId="77777777" w:rsidR="00744D9A" w:rsidRPr="00F7759A" w:rsidRDefault="00744D9A" w:rsidP="00536463">
            <w:r w:rsidRPr="00F7759A">
              <w:t>NAME</w:t>
            </w:r>
          </w:p>
        </w:tc>
        <w:tc>
          <w:tcPr>
            <w:tcW w:w="2603" w:type="dxa"/>
            <w:tcBorders>
              <w:top w:val="nil"/>
              <w:left w:val="nil"/>
              <w:bottom w:val="nil"/>
              <w:right w:val="single" w:sz="6" w:space="0" w:color="auto"/>
            </w:tcBorders>
          </w:tcPr>
          <w:p w14:paraId="59F70115" w14:textId="77777777" w:rsidR="00744D9A" w:rsidRPr="00F7759A" w:rsidRDefault="00744D9A" w:rsidP="00536463">
            <w:r w:rsidRPr="00F7759A">
              <w:t>(R-x\MPOC1)</w:t>
            </w:r>
          </w:p>
        </w:tc>
      </w:tr>
      <w:tr w:rsidR="00744D9A" w:rsidRPr="00F7759A" w14:paraId="3B89487F"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19149EF"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0DCE2314" w14:textId="77777777" w:rsidR="00744D9A" w:rsidRPr="00F7759A" w:rsidRDefault="00744D9A" w:rsidP="00390D89">
            <w:pPr>
              <w:rPr>
                <w:szCs w:val="24"/>
              </w:rPr>
            </w:pPr>
          </w:p>
        </w:tc>
        <w:tc>
          <w:tcPr>
            <w:tcW w:w="504" w:type="dxa"/>
            <w:tcBorders>
              <w:top w:val="nil"/>
              <w:left w:val="nil"/>
              <w:bottom w:val="nil"/>
            </w:tcBorders>
            <w:vAlign w:val="center"/>
          </w:tcPr>
          <w:p w14:paraId="38247428"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6988FDB7" w14:textId="77777777" w:rsidR="00744D9A" w:rsidRPr="00F7759A" w:rsidRDefault="00744D9A" w:rsidP="00536463">
            <w:r w:rsidRPr="00F7759A">
              <w:t>AGENCY</w:t>
            </w:r>
          </w:p>
        </w:tc>
        <w:tc>
          <w:tcPr>
            <w:tcW w:w="2603" w:type="dxa"/>
            <w:tcBorders>
              <w:top w:val="nil"/>
              <w:left w:val="nil"/>
              <w:bottom w:val="nil"/>
              <w:right w:val="single" w:sz="6" w:space="0" w:color="auto"/>
            </w:tcBorders>
          </w:tcPr>
          <w:p w14:paraId="477A57DB" w14:textId="77777777" w:rsidR="00744D9A" w:rsidRPr="00F7759A" w:rsidRDefault="00744D9A" w:rsidP="00536463">
            <w:r w:rsidRPr="00F7759A">
              <w:t>(R-x\MPOC2)</w:t>
            </w:r>
          </w:p>
        </w:tc>
      </w:tr>
      <w:tr w:rsidR="00744D9A" w:rsidRPr="00F7759A" w14:paraId="586898BE"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CAF051C"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0163B5E7" w14:textId="77777777" w:rsidR="00744D9A" w:rsidRPr="00F7759A" w:rsidRDefault="00744D9A" w:rsidP="00390D89">
            <w:pPr>
              <w:rPr>
                <w:szCs w:val="24"/>
              </w:rPr>
            </w:pPr>
          </w:p>
        </w:tc>
        <w:tc>
          <w:tcPr>
            <w:tcW w:w="504" w:type="dxa"/>
            <w:tcBorders>
              <w:top w:val="nil"/>
              <w:left w:val="nil"/>
              <w:bottom w:val="nil"/>
            </w:tcBorders>
            <w:vAlign w:val="center"/>
          </w:tcPr>
          <w:p w14:paraId="69461145"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4011604E" w14:textId="77777777" w:rsidR="00744D9A" w:rsidRPr="00F7759A" w:rsidRDefault="00744D9A" w:rsidP="00536463">
            <w:r w:rsidRPr="00F7759A">
              <w:t>ADDRESS</w:t>
            </w:r>
          </w:p>
        </w:tc>
        <w:tc>
          <w:tcPr>
            <w:tcW w:w="2603" w:type="dxa"/>
            <w:tcBorders>
              <w:top w:val="nil"/>
              <w:left w:val="nil"/>
              <w:bottom w:val="nil"/>
              <w:right w:val="single" w:sz="6" w:space="0" w:color="auto"/>
            </w:tcBorders>
          </w:tcPr>
          <w:p w14:paraId="75A86647" w14:textId="77777777" w:rsidR="00744D9A" w:rsidRPr="00F7759A" w:rsidRDefault="00744D9A" w:rsidP="00536463">
            <w:r w:rsidRPr="00F7759A">
              <w:t>(R-x\MPOC3)</w:t>
            </w:r>
          </w:p>
        </w:tc>
      </w:tr>
      <w:tr w:rsidR="00744D9A" w:rsidRPr="00F7759A" w14:paraId="16A22BE9"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FB8A10B"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906EBAE" w14:textId="77777777" w:rsidR="00744D9A" w:rsidRPr="00F7759A" w:rsidRDefault="00744D9A" w:rsidP="00390D89">
            <w:pPr>
              <w:rPr>
                <w:szCs w:val="24"/>
              </w:rPr>
            </w:pPr>
          </w:p>
        </w:tc>
        <w:tc>
          <w:tcPr>
            <w:tcW w:w="504" w:type="dxa"/>
            <w:tcBorders>
              <w:top w:val="nil"/>
              <w:left w:val="nil"/>
              <w:bottom w:val="single" w:sz="4" w:space="0" w:color="auto"/>
            </w:tcBorders>
            <w:vAlign w:val="center"/>
          </w:tcPr>
          <w:p w14:paraId="098C2D09"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61A855EF" w14:textId="77777777" w:rsidR="00744D9A" w:rsidRPr="00F7759A" w:rsidRDefault="00744D9A" w:rsidP="00536463">
            <w:r w:rsidRPr="00F7759A">
              <w:t>TELEPHONE</w:t>
            </w:r>
          </w:p>
        </w:tc>
        <w:tc>
          <w:tcPr>
            <w:tcW w:w="2603" w:type="dxa"/>
            <w:tcBorders>
              <w:top w:val="nil"/>
              <w:left w:val="nil"/>
              <w:bottom w:val="nil"/>
              <w:right w:val="single" w:sz="6" w:space="0" w:color="auto"/>
            </w:tcBorders>
          </w:tcPr>
          <w:p w14:paraId="11F59D59" w14:textId="77777777" w:rsidR="00744D9A" w:rsidRPr="00F7759A" w:rsidRDefault="00744D9A" w:rsidP="00536463">
            <w:r w:rsidRPr="00F7759A">
              <w:t>(R-x\MPOC4)</w:t>
            </w:r>
          </w:p>
        </w:tc>
      </w:tr>
      <w:tr w:rsidR="00FF0F8C" w:rsidRPr="00F7759A" w14:paraId="6CBAF07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67B558B"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248DB5C6"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6B834591" w14:textId="77777777" w:rsidR="00FF0F8C" w:rsidRPr="00F7759A" w:rsidRDefault="00FF0F8C" w:rsidP="00536463">
            <w:r w:rsidRPr="00F7759A">
              <w:t>CONTINUOUS RECORDING ENABLED</w:t>
            </w:r>
          </w:p>
        </w:tc>
        <w:tc>
          <w:tcPr>
            <w:tcW w:w="2603" w:type="dxa"/>
            <w:tcBorders>
              <w:top w:val="nil"/>
              <w:left w:val="nil"/>
              <w:bottom w:val="nil"/>
              <w:right w:val="single" w:sz="6" w:space="0" w:color="auto"/>
            </w:tcBorders>
          </w:tcPr>
          <w:p w14:paraId="2610C74F" w14:textId="77777777" w:rsidR="00FF0F8C" w:rsidRPr="00F7759A" w:rsidRDefault="00FF0F8C" w:rsidP="00536463">
            <w:r w:rsidRPr="00F7759A">
              <w:t>(R-x\CRE)</w:t>
            </w:r>
          </w:p>
        </w:tc>
      </w:tr>
      <w:tr w:rsidR="00FF0F8C" w:rsidRPr="00F7759A" w14:paraId="04761E1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AA741F2"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5D99B68E"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6CFD5706" w14:textId="77777777" w:rsidR="00FF0F8C" w:rsidRPr="00F7759A" w:rsidRDefault="00FF0F8C" w:rsidP="00536463">
            <w:r w:rsidRPr="00F7759A">
              <w:t>RECORDER-REPRODUCER SETUP SOURCE</w:t>
            </w:r>
          </w:p>
        </w:tc>
        <w:tc>
          <w:tcPr>
            <w:tcW w:w="2603" w:type="dxa"/>
            <w:tcBorders>
              <w:top w:val="nil"/>
              <w:left w:val="nil"/>
              <w:bottom w:val="nil"/>
              <w:right w:val="single" w:sz="6" w:space="0" w:color="auto"/>
            </w:tcBorders>
          </w:tcPr>
          <w:p w14:paraId="4E008188" w14:textId="77777777" w:rsidR="00FF0F8C" w:rsidRPr="00F7759A" w:rsidRDefault="00FF0F8C" w:rsidP="00536463">
            <w:r w:rsidRPr="00F7759A">
              <w:t>(R-x\RSS)</w:t>
            </w:r>
          </w:p>
        </w:tc>
      </w:tr>
      <w:tr w:rsidR="00FF0F8C" w:rsidRPr="00F7759A" w14:paraId="417ECDC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26D3079"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71E95CCF"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209A5CA6" w14:textId="77777777" w:rsidR="00FF0F8C" w:rsidRPr="00F7759A" w:rsidRDefault="00FF0F8C" w:rsidP="00536463">
            <w:r w:rsidRPr="00F7759A">
              <w:t>RECORDER SERIAL NUMBER</w:t>
            </w:r>
          </w:p>
        </w:tc>
        <w:tc>
          <w:tcPr>
            <w:tcW w:w="2603" w:type="dxa"/>
            <w:tcBorders>
              <w:top w:val="nil"/>
              <w:left w:val="nil"/>
              <w:bottom w:val="nil"/>
              <w:right w:val="single" w:sz="6" w:space="0" w:color="auto"/>
            </w:tcBorders>
          </w:tcPr>
          <w:p w14:paraId="5CE11210" w14:textId="77777777" w:rsidR="00FF0F8C" w:rsidRPr="00F7759A" w:rsidRDefault="00FF0F8C" w:rsidP="00536463">
            <w:r w:rsidRPr="00F7759A">
              <w:t>(R-x\RI9)</w:t>
            </w:r>
          </w:p>
        </w:tc>
      </w:tr>
      <w:tr w:rsidR="00FF0F8C" w:rsidRPr="00F7759A" w14:paraId="204DA87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8A8F63A"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44FAEBFB"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693BDF03" w14:textId="77777777" w:rsidR="00FF0F8C" w:rsidRPr="00F7759A" w:rsidRDefault="00FF0F8C" w:rsidP="00536463">
            <w:r w:rsidRPr="00F7759A">
              <w:t>RECORDER FIRMWARE REVISION</w:t>
            </w:r>
          </w:p>
        </w:tc>
        <w:tc>
          <w:tcPr>
            <w:tcW w:w="2603" w:type="dxa"/>
            <w:tcBorders>
              <w:top w:val="nil"/>
              <w:left w:val="nil"/>
              <w:bottom w:val="nil"/>
              <w:right w:val="single" w:sz="6" w:space="0" w:color="auto"/>
            </w:tcBorders>
          </w:tcPr>
          <w:p w14:paraId="38E76655" w14:textId="77777777" w:rsidR="00FF0F8C" w:rsidRPr="00F7759A" w:rsidRDefault="00FF0F8C" w:rsidP="00536463">
            <w:r w:rsidRPr="00F7759A">
              <w:t>(R-x\RI10)</w:t>
            </w:r>
          </w:p>
        </w:tc>
      </w:tr>
      <w:tr w:rsidR="00FF0F8C" w:rsidRPr="00F7759A" w14:paraId="1B3DA4AC"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E44B20C"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0C6F67E1"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28F0DD55" w14:textId="77777777" w:rsidR="00FF0F8C" w:rsidRPr="00F7759A" w:rsidRDefault="00FF0F8C" w:rsidP="00536463">
            <w:r w:rsidRPr="00F7759A">
              <w:t>NUMBER OF MODULES</w:t>
            </w:r>
          </w:p>
        </w:tc>
        <w:tc>
          <w:tcPr>
            <w:tcW w:w="2603" w:type="dxa"/>
            <w:tcBorders>
              <w:top w:val="nil"/>
              <w:left w:val="nil"/>
              <w:bottom w:val="nil"/>
              <w:right w:val="single" w:sz="6" w:space="0" w:color="auto"/>
            </w:tcBorders>
          </w:tcPr>
          <w:p w14:paraId="3B67E15E" w14:textId="77777777" w:rsidR="00FF0F8C" w:rsidRPr="00F7759A" w:rsidRDefault="00FF0F8C" w:rsidP="00536463">
            <w:r w:rsidRPr="00F7759A">
              <w:t>(R-x\RIM\N)</w:t>
            </w:r>
          </w:p>
        </w:tc>
      </w:tr>
      <w:tr w:rsidR="00744D9A" w:rsidRPr="00F7759A" w14:paraId="7D1E95B2"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6E325F0"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73333EA7" w14:textId="77777777" w:rsidR="00744D9A" w:rsidRPr="00F7759A" w:rsidRDefault="00744D9A" w:rsidP="00390D89">
            <w:pPr>
              <w:rPr>
                <w:szCs w:val="24"/>
              </w:rPr>
            </w:pPr>
          </w:p>
        </w:tc>
        <w:tc>
          <w:tcPr>
            <w:tcW w:w="504" w:type="dxa"/>
            <w:tcBorders>
              <w:top w:val="nil"/>
              <w:left w:val="nil"/>
              <w:bottom w:val="nil"/>
            </w:tcBorders>
            <w:vAlign w:val="center"/>
          </w:tcPr>
          <w:p w14:paraId="0FF77E0A"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24AAF25E" w14:textId="77777777" w:rsidR="00744D9A" w:rsidRPr="00F7759A" w:rsidRDefault="00744D9A" w:rsidP="00536463">
            <w:r w:rsidRPr="00F7759A">
              <w:t>MODULE ID</w:t>
            </w:r>
          </w:p>
        </w:tc>
        <w:tc>
          <w:tcPr>
            <w:tcW w:w="2603" w:type="dxa"/>
            <w:tcBorders>
              <w:top w:val="nil"/>
              <w:left w:val="nil"/>
              <w:bottom w:val="nil"/>
              <w:right w:val="single" w:sz="6" w:space="0" w:color="auto"/>
            </w:tcBorders>
          </w:tcPr>
          <w:p w14:paraId="4D20C47C" w14:textId="77777777" w:rsidR="00744D9A" w:rsidRPr="00F7759A" w:rsidRDefault="00744D9A" w:rsidP="00536463">
            <w:r w:rsidRPr="00F7759A">
              <w:t>(R-x\RIMI-n)</w:t>
            </w:r>
          </w:p>
        </w:tc>
      </w:tr>
      <w:tr w:rsidR="00744D9A" w:rsidRPr="00F7759A" w14:paraId="3B15F3F8"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961C6E7"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7183B7F" w14:textId="77777777" w:rsidR="00744D9A" w:rsidRPr="00F7759A" w:rsidRDefault="00744D9A" w:rsidP="00390D89">
            <w:pPr>
              <w:rPr>
                <w:szCs w:val="24"/>
              </w:rPr>
            </w:pPr>
          </w:p>
        </w:tc>
        <w:tc>
          <w:tcPr>
            <w:tcW w:w="504" w:type="dxa"/>
            <w:tcBorders>
              <w:top w:val="nil"/>
              <w:left w:val="nil"/>
              <w:bottom w:val="nil"/>
            </w:tcBorders>
            <w:vAlign w:val="center"/>
          </w:tcPr>
          <w:p w14:paraId="57AF5E16"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7DB961DB" w14:textId="77777777" w:rsidR="00744D9A" w:rsidRPr="00F7759A" w:rsidRDefault="00744D9A" w:rsidP="00536463">
            <w:r w:rsidRPr="00F7759A">
              <w:t>MODULE SERIAL NUMBER</w:t>
            </w:r>
          </w:p>
        </w:tc>
        <w:tc>
          <w:tcPr>
            <w:tcW w:w="2603" w:type="dxa"/>
            <w:tcBorders>
              <w:top w:val="nil"/>
              <w:left w:val="nil"/>
              <w:bottom w:val="nil"/>
              <w:right w:val="single" w:sz="6" w:space="0" w:color="auto"/>
            </w:tcBorders>
          </w:tcPr>
          <w:p w14:paraId="4BEC1607" w14:textId="77777777" w:rsidR="00744D9A" w:rsidRPr="00F7759A" w:rsidRDefault="00744D9A" w:rsidP="00536463">
            <w:r w:rsidRPr="00F7759A">
              <w:t>(R-x\RIMS-n)</w:t>
            </w:r>
          </w:p>
        </w:tc>
      </w:tr>
      <w:tr w:rsidR="00744D9A" w:rsidRPr="00F7759A" w14:paraId="7A4C1617"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43D3A5F"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4BF54114" w14:textId="77777777" w:rsidR="00744D9A" w:rsidRPr="00F7759A" w:rsidRDefault="00744D9A" w:rsidP="00390D89">
            <w:pPr>
              <w:rPr>
                <w:szCs w:val="24"/>
              </w:rPr>
            </w:pPr>
          </w:p>
        </w:tc>
        <w:tc>
          <w:tcPr>
            <w:tcW w:w="504" w:type="dxa"/>
            <w:tcBorders>
              <w:top w:val="nil"/>
              <w:left w:val="nil"/>
              <w:bottom w:val="single" w:sz="4" w:space="0" w:color="auto"/>
            </w:tcBorders>
            <w:vAlign w:val="center"/>
          </w:tcPr>
          <w:p w14:paraId="1ACE6BB1"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7C062D74" w14:textId="77777777" w:rsidR="00744D9A" w:rsidRPr="00F7759A" w:rsidRDefault="00744D9A" w:rsidP="00536463">
            <w:r w:rsidRPr="00F7759A">
              <w:t>MODULE FIRMWARE REVISION</w:t>
            </w:r>
          </w:p>
        </w:tc>
        <w:tc>
          <w:tcPr>
            <w:tcW w:w="2603" w:type="dxa"/>
            <w:tcBorders>
              <w:top w:val="nil"/>
              <w:left w:val="nil"/>
              <w:bottom w:val="nil"/>
              <w:right w:val="single" w:sz="6" w:space="0" w:color="auto"/>
            </w:tcBorders>
          </w:tcPr>
          <w:p w14:paraId="140AB846" w14:textId="77777777" w:rsidR="00744D9A" w:rsidRPr="00F7759A" w:rsidRDefault="00744D9A" w:rsidP="00536463">
            <w:r w:rsidRPr="00F7759A">
              <w:t>(R-x\RIMF-n)</w:t>
            </w:r>
          </w:p>
        </w:tc>
      </w:tr>
      <w:tr w:rsidR="00FF0F8C" w:rsidRPr="00F7759A" w14:paraId="2EE6F37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3F86731"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7B9B9FEF"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1C538B90" w14:textId="77777777" w:rsidR="00FF0F8C" w:rsidRPr="00F7759A" w:rsidRDefault="00FF0F8C" w:rsidP="00FD1336">
            <w:r w:rsidRPr="00F7759A">
              <w:t>NUMBER OF RMMS</w:t>
            </w:r>
          </w:p>
        </w:tc>
        <w:tc>
          <w:tcPr>
            <w:tcW w:w="2603" w:type="dxa"/>
            <w:tcBorders>
              <w:top w:val="nil"/>
              <w:left w:val="nil"/>
              <w:bottom w:val="nil"/>
              <w:right w:val="single" w:sz="6" w:space="0" w:color="auto"/>
            </w:tcBorders>
          </w:tcPr>
          <w:p w14:paraId="4C1DD0FA" w14:textId="77777777" w:rsidR="00FF0F8C" w:rsidRPr="00F7759A" w:rsidRDefault="00FF0F8C" w:rsidP="00536463">
            <w:r w:rsidRPr="00F7759A">
              <w:t>(R-x\RMM\N)</w:t>
            </w:r>
          </w:p>
        </w:tc>
      </w:tr>
      <w:tr w:rsidR="00744D9A" w:rsidRPr="00F7759A" w14:paraId="68136F42"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D17049A"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7188920" w14:textId="77777777" w:rsidR="00744D9A" w:rsidRPr="00F7759A" w:rsidRDefault="00744D9A" w:rsidP="00390D89">
            <w:pPr>
              <w:rPr>
                <w:szCs w:val="24"/>
              </w:rPr>
            </w:pPr>
          </w:p>
        </w:tc>
        <w:tc>
          <w:tcPr>
            <w:tcW w:w="504" w:type="dxa"/>
            <w:tcBorders>
              <w:top w:val="nil"/>
              <w:left w:val="nil"/>
              <w:bottom w:val="nil"/>
            </w:tcBorders>
            <w:vAlign w:val="center"/>
          </w:tcPr>
          <w:p w14:paraId="735149CB"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tcPr>
          <w:p w14:paraId="1088E14B" w14:textId="77777777" w:rsidR="00744D9A" w:rsidRPr="00F7759A" w:rsidRDefault="00744D9A" w:rsidP="00536463">
            <w:r w:rsidRPr="00F7759A">
              <w:t>RMM IDENTIFIER</w:t>
            </w:r>
          </w:p>
        </w:tc>
        <w:tc>
          <w:tcPr>
            <w:tcW w:w="2603" w:type="dxa"/>
            <w:tcBorders>
              <w:top w:val="nil"/>
              <w:left w:val="nil"/>
              <w:bottom w:val="nil"/>
              <w:right w:val="single" w:sz="6" w:space="0" w:color="auto"/>
            </w:tcBorders>
          </w:tcPr>
          <w:p w14:paraId="6E37A720" w14:textId="77777777" w:rsidR="00744D9A" w:rsidRPr="00F7759A" w:rsidRDefault="00744D9A" w:rsidP="00536463">
            <w:r w:rsidRPr="00F7759A">
              <w:t>(R-x\RMMID-n)</w:t>
            </w:r>
          </w:p>
        </w:tc>
      </w:tr>
      <w:tr w:rsidR="00744D9A" w:rsidRPr="00F7759A" w14:paraId="5406993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CA021E6"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3641561D" w14:textId="77777777" w:rsidR="00744D9A" w:rsidRPr="00F7759A" w:rsidRDefault="00744D9A" w:rsidP="00390D89">
            <w:pPr>
              <w:rPr>
                <w:szCs w:val="24"/>
              </w:rPr>
            </w:pPr>
          </w:p>
        </w:tc>
        <w:tc>
          <w:tcPr>
            <w:tcW w:w="504" w:type="dxa"/>
            <w:tcBorders>
              <w:top w:val="nil"/>
              <w:left w:val="nil"/>
              <w:bottom w:val="nil"/>
            </w:tcBorders>
            <w:vAlign w:val="center"/>
          </w:tcPr>
          <w:p w14:paraId="03915D0C"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7AAB45E9" w14:textId="77777777" w:rsidR="00744D9A" w:rsidRPr="00F7759A" w:rsidRDefault="00744D9A" w:rsidP="00536463">
            <w:r w:rsidRPr="00F7759A">
              <w:t>RMM SERIAL NUMBER</w:t>
            </w:r>
          </w:p>
        </w:tc>
        <w:tc>
          <w:tcPr>
            <w:tcW w:w="2603" w:type="dxa"/>
            <w:tcBorders>
              <w:top w:val="nil"/>
              <w:left w:val="nil"/>
              <w:bottom w:val="nil"/>
              <w:right w:val="single" w:sz="6" w:space="0" w:color="auto"/>
            </w:tcBorders>
          </w:tcPr>
          <w:p w14:paraId="17A5F076" w14:textId="77777777" w:rsidR="00744D9A" w:rsidRPr="00F7759A" w:rsidRDefault="00744D9A" w:rsidP="00536463">
            <w:r w:rsidRPr="00F7759A">
              <w:t>(R-x\RMMS-n)</w:t>
            </w:r>
          </w:p>
        </w:tc>
      </w:tr>
      <w:tr w:rsidR="00744D9A" w:rsidRPr="00F7759A" w14:paraId="1A8BE134"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C317FBF"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31FE79E9" w14:textId="77777777" w:rsidR="00744D9A" w:rsidRPr="00F7759A" w:rsidRDefault="00744D9A" w:rsidP="00390D89">
            <w:pPr>
              <w:rPr>
                <w:szCs w:val="24"/>
              </w:rPr>
            </w:pPr>
          </w:p>
        </w:tc>
        <w:tc>
          <w:tcPr>
            <w:tcW w:w="504" w:type="dxa"/>
            <w:tcBorders>
              <w:top w:val="nil"/>
              <w:left w:val="nil"/>
              <w:bottom w:val="single" w:sz="6" w:space="0" w:color="auto"/>
            </w:tcBorders>
            <w:vAlign w:val="center"/>
          </w:tcPr>
          <w:p w14:paraId="0A97A9FA"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7760967C" w14:textId="77777777" w:rsidR="00744D9A" w:rsidRPr="00F7759A" w:rsidRDefault="00744D9A" w:rsidP="00536463">
            <w:r w:rsidRPr="00F7759A">
              <w:t>RMM FIRMWARE REVISION</w:t>
            </w:r>
          </w:p>
        </w:tc>
        <w:tc>
          <w:tcPr>
            <w:tcW w:w="2603" w:type="dxa"/>
            <w:tcBorders>
              <w:top w:val="nil"/>
              <w:left w:val="nil"/>
              <w:bottom w:val="nil"/>
              <w:right w:val="single" w:sz="6" w:space="0" w:color="auto"/>
            </w:tcBorders>
          </w:tcPr>
          <w:p w14:paraId="4F7A1BDE" w14:textId="77777777" w:rsidR="00744D9A" w:rsidRPr="00F7759A" w:rsidRDefault="00744D9A" w:rsidP="006047A3">
            <w:r w:rsidRPr="00F7759A">
              <w:t>(R-x\RMMF-n)</w:t>
            </w:r>
          </w:p>
        </w:tc>
      </w:tr>
      <w:tr w:rsidR="00FF0F8C" w:rsidRPr="00F7759A" w14:paraId="7D37193C"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34B3B4C"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782E76F2"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299625CB" w14:textId="77777777" w:rsidR="00FF0F8C" w:rsidRPr="00F7759A" w:rsidRDefault="00636077" w:rsidP="00536463">
            <w:pPr>
              <w:rPr>
                <w:b/>
              </w:rPr>
            </w:pPr>
            <w:r w:rsidRPr="00F7759A">
              <w:rPr>
                <w:b/>
              </w:rPr>
              <w:t>* Recorder-Reproducer Ethernet Interfaces</w:t>
            </w:r>
          </w:p>
        </w:tc>
        <w:tc>
          <w:tcPr>
            <w:tcW w:w="2603" w:type="dxa"/>
            <w:tcBorders>
              <w:top w:val="nil"/>
              <w:left w:val="nil"/>
              <w:bottom w:val="nil"/>
              <w:right w:val="single" w:sz="6" w:space="0" w:color="auto"/>
            </w:tcBorders>
          </w:tcPr>
          <w:p w14:paraId="00349B51" w14:textId="77777777" w:rsidR="00FF0F8C" w:rsidRPr="00F7759A" w:rsidRDefault="00FF0F8C" w:rsidP="006047A3">
            <w:pPr>
              <w:rPr>
                <w:szCs w:val="24"/>
              </w:rPr>
            </w:pPr>
          </w:p>
        </w:tc>
      </w:tr>
      <w:tr w:rsidR="00744D9A" w:rsidRPr="00F7759A" w14:paraId="3893EFEB"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5D01673"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AFA012F" w14:textId="77777777" w:rsidR="00744D9A" w:rsidRPr="00F7759A" w:rsidRDefault="00744D9A" w:rsidP="00390D89">
            <w:pPr>
              <w:rPr>
                <w:szCs w:val="24"/>
              </w:rPr>
            </w:pPr>
          </w:p>
        </w:tc>
        <w:tc>
          <w:tcPr>
            <w:tcW w:w="504" w:type="dxa"/>
            <w:tcBorders>
              <w:top w:val="nil"/>
              <w:left w:val="nil"/>
              <w:bottom w:val="nil"/>
            </w:tcBorders>
            <w:vAlign w:val="center"/>
          </w:tcPr>
          <w:p w14:paraId="440C45E2"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25E1D8D4" w14:textId="77777777" w:rsidR="00744D9A" w:rsidRPr="00F7759A" w:rsidRDefault="00744D9A" w:rsidP="00536463">
            <w:r w:rsidRPr="00F7759A">
              <w:t>NUMBER OF ETHERNET INTERFACES</w:t>
            </w:r>
          </w:p>
        </w:tc>
        <w:tc>
          <w:tcPr>
            <w:tcW w:w="2603" w:type="dxa"/>
            <w:tcBorders>
              <w:top w:val="nil"/>
              <w:left w:val="nil"/>
              <w:bottom w:val="nil"/>
              <w:right w:val="single" w:sz="6" w:space="0" w:color="auto"/>
            </w:tcBorders>
          </w:tcPr>
          <w:p w14:paraId="6447FBCE" w14:textId="77777777" w:rsidR="00744D9A" w:rsidRPr="00F7759A" w:rsidRDefault="00744D9A" w:rsidP="006047A3">
            <w:r w:rsidRPr="00F7759A">
              <w:t>(R-x\EI\N)</w:t>
            </w:r>
          </w:p>
        </w:tc>
      </w:tr>
      <w:tr w:rsidR="00744D9A" w:rsidRPr="00F7759A" w14:paraId="7A4FA8FF"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E67DB4C" w14:textId="15F9A32F" w:rsidR="00744D9A" w:rsidRPr="00F7759A" w:rsidRDefault="002161F0" w:rsidP="00390D89">
            <w:pPr>
              <w:rPr>
                <w:szCs w:val="24"/>
              </w:rPr>
            </w:pPr>
            <w:r>
              <w:rPr>
                <w:noProof/>
                <w:szCs w:val="24"/>
              </w:rPr>
              <w:drawing>
                <wp:anchor distT="0" distB="0" distL="114300" distR="114300" simplePos="0" relativeHeight="251664384" behindDoc="1" locked="0" layoutInCell="1" allowOverlap="1" wp14:anchorId="006354E9" wp14:editId="37140467">
                  <wp:simplePos x="0" y="0"/>
                  <wp:positionH relativeFrom="column">
                    <wp:posOffset>-753110</wp:posOffset>
                  </wp:positionH>
                  <wp:positionV relativeFrom="paragraph">
                    <wp:posOffset>173355</wp:posOffset>
                  </wp:positionV>
                  <wp:extent cx="729615" cy="360045"/>
                  <wp:effectExtent l="0" t="0" r="0" b="190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1" w:type="dxa"/>
            <w:gridSpan w:val="2"/>
            <w:tcBorders>
              <w:top w:val="nil"/>
              <w:left w:val="single" w:sz="6" w:space="0" w:color="auto"/>
              <w:bottom w:val="nil"/>
              <w:right w:val="nil"/>
            </w:tcBorders>
            <w:vAlign w:val="center"/>
          </w:tcPr>
          <w:p w14:paraId="1154ACAF" w14:textId="77777777" w:rsidR="00744D9A" w:rsidRPr="00F7759A" w:rsidRDefault="00744D9A" w:rsidP="00390D89">
            <w:pPr>
              <w:rPr>
                <w:szCs w:val="24"/>
              </w:rPr>
            </w:pPr>
          </w:p>
        </w:tc>
        <w:tc>
          <w:tcPr>
            <w:tcW w:w="504" w:type="dxa"/>
            <w:tcBorders>
              <w:top w:val="nil"/>
              <w:left w:val="nil"/>
              <w:bottom w:val="nil"/>
            </w:tcBorders>
            <w:vAlign w:val="center"/>
          </w:tcPr>
          <w:p w14:paraId="78716048"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30879887" w14:textId="77777777" w:rsidR="00744D9A" w:rsidRPr="00F7759A" w:rsidRDefault="00744D9A" w:rsidP="00390D89">
            <w:pPr>
              <w:rPr>
                <w:szCs w:val="24"/>
              </w:rPr>
            </w:pPr>
            <w:r w:rsidRPr="00F7759A">
              <w:t xml:space="preserve">ETHERNET INTERFACE </w:t>
            </w:r>
            <w:r w:rsidRPr="00F7759A">
              <w:rPr>
                <w:szCs w:val="24"/>
              </w:rPr>
              <w:t>NAME</w:t>
            </w:r>
          </w:p>
        </w:tc>
        <w:tc>
          <w:tcPr>
            <w:tcW w:w="2603" w:type="dxa"/>
            <w:tcBorders>
              <w:top w:val="nil"/>
              <w:left w:val="nil"/>
              <w:bottom w:val="nil"/>
              <w:right w:val="single" w:sz="6" w:space="0" w:color="auto"/>
            </w:tcBorders>
          </w:tcPr>
          <w:p w14:paraId="5CF33BF2" w14:textId="77777777" w:rsidR="00744D9A" w:rsidRPr="00F7759A" w:rsidRDefault="00744D9A" w:rsidP="006047A3">
            <w:pPr>
              <w:rPr>
                <w:szCs w:val="24"/>
              </w:rPr>
            </w:pPr>
            <w:r w:rsidRPr="00F7759A">
              <w:t>(R-x\</w:t>
            </w:r>
            <w:r w:rsidRPr="00F7759A">
              <w:rPr>
                <w:szCs w:val="24"/>
              </w:rPr>
              <w:t>EINM</w:t>
            </w:r>
            <w:r w:rsidRPr="00F7759A">
              <w:t>-n)</w:t>
            </w:r>
          </w:p>
        </w:tc>
      </w:tr>
      <w:tr w:rsidR="00DE20C4" w:rsidRPr="00F7759A" w14:paraId="746968B1" w14:textId="77777777" w:rsidTr="00437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D134907" w14:textId="77777777" w:rsidR="00DE20C4" w:rsidRPr="00F7759A" w:rsidRDefault="00DE20C4" w:rsidP="00390D89">
            <w:pPr>
              <w:rPr>
                <w:szCs w:val="24"/>
              </w:rPr>
            </w:pPr>
          </w:p>
        </w:tc>
        <w:tc>
          <w:tcPr>
            <w:tcW w:w="741" w:type="dxa"/>
            <w:gridSpan w:val="2"/>
            <w:tcBorders>
              <w:top w:val="nil"/>
              <w:left w:val="single" w:sz="6" w:space="0" w:color="auto"/>
              <w:bottom w:val="nil"/>
              <w:right w:val="nil"/>
            </w:tcBorders>
            <w:vAlign w:val="center"/>
          </w:tcPr>
          <w:p w14:paraId="47E57E44" w14:textId="77777777" w:rsidR="00DE20C4" w:rsidRPr="00F7759A" w:rsidRDefault="00DE20C4" w:rsidP="00390D89">
            <w:pPr>
              <w:rPr>
                <w:szCs w:val="24"/>
              </w:rPr>
            </w:pPr>
          </w:p>
        </w:tc>
        <w:tc>
          <w:tcPr>
            <w:tcW w:w="504" w:type="dxa"/>
            <w:tcBorders>
              <w:top w:val="nil"/>
              <w:left w:val="nil"/>
              <w:bottom w:val="nil"/>
            </w:tcBorders>
            <w:vAlign w:val="center"/>
          </w:tcPr>
          <w:p w14:paraId="4A29BFAF" w14:textId="77777777" w:rsidR="00DE20C4" w:rsidRPr="00F7759A" w:rsidRDefault="00DE20C4" w:rsidP="00390D89">
            <w:pPr>
              <w:rPr>
                <w:szCs w:val="24"/>
              </w:rPr>
            </w:pPr>
          </w:p>
        </w:tc>
        <w:tc>
          <w:tcPr>
            <w:tcW w:w="5030" w:type="dxa"/>
            <w:gridSpan w:val="4"/>
            <w:tcBorders>
              <w:bottom w:val="single" w:sz="4" w:space="0" w:color="auto"/>
              <w:right w:val="nil"/>
            </w:tcBorders>
            <w:vAlign w:val="center"/>
          </w:tcPr>
          <w:p w14:paraId="3EAB7344" w14:textId="77777777" w:rsidR="00DE20C4" w:rsidRPr="00F7759A" w:rsidRDefault="00DE20C4" w:rsidP="00390D89">
            <w:pPr>
              <w:rPr>
                <w:szCs w:val="24"/>
              </w:rPr>
            </w:pPr>
            <w:r>
              <w:rPr>
                <w:szCs w:val="24"/>
              </w:rPr>
              <w:t>PHYSICAL ETHERNET INTERFACE</w:t>
            </w:r>
          </w:p>
        </w:tc>
        <w:tc>
          <w:tcPr>
            <w:tcW w:w="2603" w:type="dxa"/>
            <w:tcBorders>
              <w:top w:val="nil"/>
              <w:left w:val="nil"/>
              <w:bottom w:val="nil"/>
              <w:right w:val="single" w:sz="6" w:space="0" w:color="auto"/>
            </w:tcBorders>
          </w:tcPr>
          <w:p w14:paraId="5271D79C" w14:textId="2C2E7A99" w:rsidR="00DE20C4" w:rsidRPr="00F7759A" w:rsidRDefault="00DE20C4" w:rsidP="002161F0">
            <w:pPr>
              <w:rPr>
                <w:szCs w:val="24"/>
              </w:rPr>
            </w:pPr>
            <w:r>
              <w:rPr>
                <w:szCs w:val="24"/>
              </w:rPr>
              <w:t>(R-x\PEI</w:t>
            </w:r>
            <w:r w:rsidR="00E30C21">
              <w:rPr>
                <w:szCs w:val="24"/>
              </w:rPr>
              <w:t>N</w:t>
            </w:r>
            <w:r>
              <w:rPr>
                <w:szCs w:val="24"/>
              </w:rPr>
              <w:t>-n)</w:t>
            </w:r>
          </w:p>
        </w:tc>
      </w:tr>
      <w:tr w:rsidR="00DE20C4" w:rsidRPr="00F7759A" w14:paraId="12A7A852" w14:textId="77777777" w:rsidTr="00437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AE23328" w14:textId="77777777" w:rsidR="00DE20C4" w:rsidRPr="00F7759A" w:rsidRDefault="00DE20C4" w:rsidP="00390D89">
            <w:pPr>
              <w:rPr>
                <w:szCs w:val="24"/>
              </w:rPr>
            </w:pPr>
          </w:p>
        </w:tc>
        <w:tc>
          <w:tcPr>
            <w:tcW w:w="741" w:type="dxa"/>
            <w:gridSpan w:val="2"/>
            <w:tcBorders>
              <w:top w:val="nil"/>
              <w:left w:val="single" w:sz="6" w:space="0" w:color="auto"/>
              <w:bottom w:val="nil"/>
              <w:right w:val="nil"/>
            </w:tcBorders>
            <w:vAlign w:val="center"/>
          </w:tcPr>
          <w:p w14:paraId="22D14BE4" w14:textId="77777777" w:rsidR="00DE20C4" w:rsidRPr="00F7759A" w:rsidRDefault="00DE20C4" w:rsidP="00390D89">
            <w:pPr>
              <w:rPr>
                <w:szCs w:val="24"/>
              </w:rPr>
            </w:pPr>
          </w:p>
        </w:tc>
        <w:tc>
          <w:tcPr>
            <w:tcW w:w="504" w:type="dxa"/>
            <w:tcBorders>
              <w:top w:val="nil"/>
              <w:left w:val="nil"/>
              <w:bottom w:val="nil"/>
            </w:tcBorders>
            <w:vAlign w:val="center"/>
          </w:tcPr>
          <w:p w14:paraId="525932CF" w14:textId="77777777" w:rsidR="00DE20C4" w:rsidRPr="00F7759A" w:rsidRDefault="00DE20C4" w:rsidP="00390D89">
            <w:pPr>
              <w:rPr>
                <w:szCs w:val="24"/>
              </w:rPr>
            </w:pPr>
          </w:p>
        </w:tc>
        <w:tc>
          <w:tcPr>
            <w:tcW w:w="5030" w:type="dxa"/>
            <w:gridSpan w:val="4"/>
            <w:tcBorders>
              <w:bottom w:val="single" w:sz="4" w:space="0" w:color="auto"/>
              <w:right w:val="nil"/>
            </w:tcBorders>
            <w:vAlign w:val="center"/>
          </w:tcPr>
          <w:p w14:paraId="42FF05E4" w14:textId="77777777" w:rsidR="00DE20C4" w:rsidRPr="00F7759A" w:rsidRDefault="00DE20C4" w:rsidP="00390D89">
            <w:pPr>
              <w:rPr>
                <w:szCs w:val="24"/>
              </w:rPr>
            </w:pPr>
            <w:r>
              <w:rPr>
                <w:szCs w:val="24"/>
              </w:rPr>
              <w:t>ETHERNET INTERFACE LINK SPEED</w:t>
            </w:r>
          </w:p>
        </w:tc>
        <w:tc>
          <w:tcPr>
            <w:tcW w:w="2603" w:type="dxa"/>
            <w:tcBorders>
              <w:top w:val="nil"/>
              <w:left w:val="nil"/>
              <w:bottom w:val="nil"/>
              <w:right w:val="single" w:sz="6" w:space="0" w:color="auto"/>
            </w:tcBorders>
          </w:tcPr>
          <w:p w14:paraId="4C91DBBC" w14:textId="77777777" w:rsidR="00DE20C4" w:rsidRPr="00F7759A" w:rsidRDefault="00AA168F" w:rsidP="006047A3">
            <w:pPr>
              <w:rPr>
                <w:szCs w:val="24"/>
              </w:rPr>
            </w:pPr>
            <w:r>
              <w:rPr>
                <w:szCs w:val="24"/>
              </w:rPr>
              <w:t>(R-x\EILS-n)</w:t>
            </w:r>
          </w:p>
        </w:tc>
      </w:tr>
      <w:tr w:rsidR="00744D9A" w:rsidRPr="00F7759A" w14:paraId="1B4F1014"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4F11047"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6F0A605D" w14:textId="77777777" w:rsidR="00744D9A" w:rsidRPr="00F7759A" w:rsidRDefault="00744D9A" w:rsidP="00390D89">
            <w:pPr>
              <w:rPr>
                <w:szCs w:val="24"/>
              </w:rPr>
            </w:pPr>
          </w:p>
        </w:tc>
        <w:tc>
          <w:tcPr>
            <w:tcW w:w="504" w:type="dxa"/>
            <w:tcBorders>
              <w:top w:val="nil"/>
              <w:left w:val="nil"/>
              <w:bottom w:val="nil"/>
            </w:tcBorders>
            <w:vAlign w:val="center"/>
          </w:tcPr>
          <w:p w14:paraId="7C1FB130"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66DD83BC" w14:textId="77777777" w:rsidR="00744D9A" w:rsidRPr="00F7759A" w:rsidRDefault="00744D9A" w:rsidP="00390D89">
            <w:pPr>
              <w:rPr>
                <w:szCs w:val="24"/>
              </w:rPr>
            </w:pPr>
            <w:r w:rsidRPr="00F7759A">
              <w:rPr>
                <w:szCs w:val="24"/>
              </w:rPr>
              <w:t>ETHERNET INTERFACE TYPE</w:t>
            </w:r>
          </w:p>
        </w:tc>
        <w:tc>
          <w:tcPr>
            <w:tcW w:w="2603" w:type="dxa"/>
            <w:tcBorders>
              <w:top w:val="nil"/>
              <w:left w:val="nil"/>
              <w:bottom w:val="nil"/>
              <w:right w:val="single" w:sz="6" w:space="0" w:color="auto"/>
            </w:tcBorders>
          </w:tcPr>
          <w:p w14:paraId="5B13A288" w14:textId="77777777" w:rsidR="00744D9A" w:rsidRPr="00F7759A" w:rsidRDefault="00744D9A" w:rsidP="006047A3">
            <w:pPr>
              <w:rPr>
                <w:szCs w:val="24"/>
              </w:rPr>
            </w:pPr>
            <w:r w:rsidRPr="00F7759A">
              <w:rPr>
                <w:szCs w:val="24"/>
              </w:rPr>
              <w:t>(R-x\EIT-n)</w:t>
            </w:r>
          </w:p>
        </w:tc>
      </w:tr>
      <w:tr w:rsidR="00744D9A" w:rsidRPr="00F7759A" w14:paraId="28F280BE"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3288C7B"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05A233E3" w14:textId="77777777" w:rsidR="00744D9A" w:rsidRPr="00F7759A" w:rsidRDefault="00744D9A" w:rsidP="00390D89">
            <w:pPr>
              <w:rPr>
                <w:szCs w:val="24"/>
              </w:rPr>
            </w:pPr>
          </w:p>
        </w:tc>
        <w:tc>
          <w:tcPr>
            <w:tcW w:w="504" w:type="dxa"/>
            <w:tcBorders>
              <w:top w:val="nil"/>
              <w:left w:val="nil"/>
              <w:bottom w:val="nil"/>
            </w:tcBorders>
            <w:vAlign w:val="center"/>
          </w:tcPr>
          <w:p w14:paraId="3AAD3FD7"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2376F3AC" w14:textId="77777777" w:rsidR="00744D9A" w:rsidRPr="00F7759A" w:rsidRDefault="00744D9A" w:rsidP="00390D89">
            <w:pPr>
              <w:rPr>
                <w:szCs w:val="24"/>
              </w:rPr>
            </w:pPr>
            <w:r w:rsidRPr="00F7759A">
              <w:t xml:space="preserve">ETHERNET INTERFACE </w:t>
            </w:r>
            <w:r w:rsidRPr="00F7759A">
              <w:rPr>
                <w:szCs w:val="24"/>
              </w:rPr>
              <w:t>IP ADDRESS</w:t>
            </w:r>
          </w:p>
        </w:tc>
        <w:tc>
          <w:tcPr>
            <w:tcW w:w="2603" w:type="dxa"/>
            <w:tcBorders>
              <w:top w:val="nil"/>
              <w:left w:val="nil"/>
              <w:bottom w:val="nil"/>
              <w:right w:val="single" w:sz="6" w:space="0" w:color="auto"/>
            </w:tcBorders>
          </w:tcPr>
          <w:p w14:paraId="256EDBC9" w14:textId="77777777" w:rsidR="00744D9A" w:rsidRPr="00F7759A" w:rsidRDefault="00744D9A" w:rsidP="006047A3">
            <w:r w:rsidRPr="00F7759A">
              <w:t>(R-x\EIIP-n)</w:t>
            </w:r>
          </w:p>
        </w:tc>
      </w:tr>
      <w:tr w:rsidR="00744D9A" w:rsidRPr="00F7759A" w14:paraId="79165E75"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A41C0E0"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479158FF" w14:textId="77777777" w:rsidR="00744D9A" w:rsidRPr="00F7759A" w:rsidRDefault="00744D9A" w:rsidP="00390D89">
            <w:pPr>
              <w:rPr>
                <w:szCs w:val="24"/>
              </w:rPr>
            </w:pPr>
          </w:p>
        </w:tc>
        <w:tc>
          <w:tcPr>
            <w:tcW w:w="504" w:type="dxa"/>
            <w:tcBorders>
              <w:top w:val="nil"/>
              <w:left w:val="nil"/>
              <w:bottom w:val="nil"/>
            </w:tcBorders>
            <w:vAlign w:val="center"/>
          </w:tcPr>
          <w:p w14:paraId="2E0FFFC9"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36D490FF" w14:textId="77777777" w:rsidR="00744D9A" w:rsidRPr="00F7759A" w:rsidRDefault="00744D9A" w:rsidP="00390D89">
            <w:pPr>
              <w:rPr>
                <w:szCs w:val="24"/>
              </w:rPr>
            </w:pPr>
            <w:r w:rsidRPr="00F7759A">
              <w:rPr>
                <w:szCs w:val="24"/>
              </w:rPr>
              <w:t>NUMBER OF ETHERNET INTERFACE PORTS</w:t>
            </w:r>
          </w:p>
        </w:tc>
        <w:tc>
          <w:tcPr>
            <w:tcW w:w="2603" w:type="dxa"/>
            <w:tcBorders>
              <w:top w:val="nil"/>
              <w:left w:val="nil"/>
              <w:bottom w:val="nil"/>
              <w:right w:val="single" w:sz="6" w:space="0" w:color="auto"/>
            </w:tcBorders>
          </w:tcPr>
          <w:p w14:paraId="13CB4B59" w14:textId="77777777" w:rsidR="00744D9A" w:rsidRPr="00F7759A" w:rsidRDefault="00744D9A" w:rsidP="006047A3">
            <w:pPr>
              <w:rPr>
                <w:szCs w:val="24"/>
              </w:rPr>
            </w:pPr>
            <w:r w:rsidRPr="00F7759A">
              <w:rPr>
                <w:szCs w:val="24"/>
              </w:rPr>
              <w:t>(R-x\EIIP\N-n)</w:t>
            </w:r>
          </w:p>
        </w:tc>
      </w:tr>
      <w:tr w:rsidR="00744D9A" w:rsidRPr="00F7759A" w14:paraId="5AC11877"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A32B97E"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370314E1" w14:textId="77777777" w:rsidR="00744D9A" w:rsidRPr="00F7759A" w:rsidRDefault="00744D9A" w:rsidP="00390D89">
            <w:pPr>
              <w:rPr>
                <w:szCs w:val="24"/>
              </w:rPr>
            </w:pPr>
          </w:p>
        </w:tc>
        <w:tc>
          <w:tcPr>
            <w:tcW w:w="504" w:type="dxa"/>
            <w:tcBorders>
              <w:top w:val="nil"/>
              <w:left w:val="nil"/>
              <w:bottom w:val="nil"/>
            </w:tcBorders>
            <w:vAlign w:val="center"/>
          </w:tcPr>
          <w:p w14:paraId="0C44CA1E" w14:textId="77777777" w:rsidR="00744D9A" w:rsidRPr="00F7759A" w:rsidRDefault="00744D9A" w:rsidP="00390D89">
            <w:pPr>
              <w:rPr>
                <w:szCs w:val="24"/>
              </w:rPr>
            </w:pPr>
          </w:p>
        </w:tc>
        <w:tc>
          <w:tcPr>
            <w:tcW w:w="5030" w:type="dxa"/>
            <w:gridSpan w:val="4"/>
            <w:tcBorders>
              <w:bottom w:val="single" w:sz="4" w:space="0" w:color="auto"/>
              <w:right w:val="nil"/>
            </w:tcBorders>
          </w:tcPr>
          <w:p w14:paraId="460A9439" w14:textId="77777777" w:rsidR="00744D9A" w:rsidRPr="00F7759A" w:rsidRDefault="00744D9A" w:rsidP="00390D89">
            <w:pPr>
              <w:rPr>
                <w:szCs w:val="24"/>
              </w:rPr>
            </w:pPr>
            <w:r w:rsidRPr="00F7759A">
              <w:rPr>
                <w:szCs w:val="24"/>
              </w:rPr>
              <w:t>PORT ADDRESS</w:t>
            </w:r>
          </w:p>
        </w:tc>
        <w:tc>
          <w:tcPr>
            <w:tcW w:w="2603" w:type="dxa"/>
            <w:tcBorders>
              <w:top w:val="nil"/>
              <w:left w:val="nil"/>
              <w:bottom w:val="nil"/>
              <w:right w:val="single" w:sz="6" w:space="0" w:color="auto"/>
            </w:tcBorders>
          </w:tcPr>
          <w:p w14:paraId="1EE538CF" w14:textId="77777777" w:rsidR="00744D9A" w:rsidRPr="00F7759A" w:rsidRDefault="00744D9A" w:rsidP="006047A3">
            <w:pPr>
              <w:rPr>
                <w:szCs w:val="24"/>
              </w:rPr>
            </w:pPr>
            <w:r w:rsidRPr="00F7759A">
              <w:rPr>
                <w:szCs w:val="24"/>
              </w:rPr>
              <w:t>(R-x\EI\PA-n-m)</w:t>
            </w:r>
          </w:p>
        </w:tc>
      </w:tr>
      <w:tr w:rsidR="00744D9A" w:rsidRPr="00F7759A" w14:paraId="6C894934"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CD48112"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3F686256" w14:textId="77777777" w:rsidR="00744D9A" w:rsidRPr="00F7759A" w:rsidRDefault="00744D9A" w:rsidP="00390D89">
            <w:pPr>
              <w:rPr>
                <w:szCs w:val="24"/>
              </w:rPr>
            </w:pPr>
          </w:p>
        </w:tc>
        <w:tc>
          <w:tcPr>
            <w:tcW w:w="504" w:type="dxa"/>
            <w:tcBorders>
              <w:top w:val="nil"/>
              <w:left w:val="nil"/>
              <w:bottom w:val="single" w:sz="6" w:space="0" w:color="auto"/>
            </w:tcBorders>
            <w:vAlign w:val="center"/>
          </w:tcPr>
          <w:p w14:paraId="22914C12" w14:textId="77777777" w:rsidR="00744D9A" w:rsidRPr="00F7759A" w:rsidRDefault="00744D9A" w:rsidP="00390D89">
            <w:pPr>
              <w:rPr>
                <w:szCs w:val="24"/>
              </w:rPr>
            </w:pPr>
          </w:p>
        </w:tc>
        <w:tc>
          <w:tcPr>
            <w:tcW w:w="5030" w:type="dxa"/>
            <w:gridSpan w:val="4"/>
            <w:tcBorders>
              <w:bottom w:val="single" w:sz="4" w:space="0" w:color="auto"/>
              <w:right w:val="nil"/>
            </w:tcBorders>
          </w:tcPr>
          <w:p w14:paraId="3B200550" w14:textId="77777777" w:rsidR="00744D9A" w:rsidRPr="00F7759A" w:rsidRDefault="00744D9A" w:rsidP="00390D89">
            <w:pPr>
              <w:rPr>
                <w:szCs w:val="24"/>
              </w:rPr>
            </w:pPr>
            <w:r w:rsidRPr="00F7759A">
              <w:rPr>
                <w:szCs w:val="24"/>
              </w:rPr>
              <w:t>PORT TYPE</w:t>
            </w:r>
          </w:p>
        </w:tc>
        <w:tc>
          <w:tcPr>
            <w:tcW w:w="2603" w:type="dxa"/>
            <w:tcBorders>
              <w:top w:val="nil"/>
              <w:left w:val="nil"/>
              <w:bottom w:val="nil"/>
              <w:right w:val="single" w:sz="6" w:space="0" w:color="auto"/>
            </w:tcBorders>
          </w:tcPr>
          <w:p w14:paraId="56789F6F" w14:textId="77777777" w:rsidR="00744D9A" w:rsidRPr="00F7759A" w:rsidRDefault="00744D9A" w:rsidP="006047A3">
            <w:pPr>
              <w:rPr>
                <w:szCs w:val="24"/>
              </w:rPr>
            </w:pPr>
            <w:r w:rsidRPr="00F7759A">
              <w:rPr>
                <w:szCs w:val="24"/>
              </w:rPr>
              <w:t>(R-x\EI\PT-n-m)</w:t>
            </w:r>
          </w:p>
        </w:tc>
      </w:tr>
      <w:tr w:rsidR="00FF0F8C" w:rsidRPr="00F7759A" w14:paraId="20E14C6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9CA2E99"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0C6A9434"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6FC44297" w14:textId="77777777" w:rsidR="00FF0F8C" w:rsidRPr="00F7759A" w:rsidRDefault="00636077" w:rsidP="00536463">
            <w:pPr>
              <w:rPr>
                <w:b/>
              </w:rPr>
            </w:pPr>
            <w:r w:rsidRPr="00F7759A">
              <w:rPr>
                <w:b/>
              </w:rPr>
              <w:t>* Recorder-Reproducer Channel Group Streams</w:t>
            </w:r>
          </w:p>
        </w:tc>
        <w:tc>
          <w:tcPr>
            <w:tcW w:w="2603" w:type="dxa"/>
            <w:tcBorders>
              <w:top w:val="nil"/>
              <w:left w:val="nil"/>
              <w:bottom w:val="nil"/>
              <w:right w:val="single" w:sz="6" w:space="0" w:color="auto"/>
            </w:tcBorders>
          </w:tcPr>
          <w:p w14:paraId="573B816E" w14:textId="77777777" w:rsidR="00FF0F8C" w:rsidRPr="00F7759A" w:rsidRDefault="00FF0F8C" w:rsidP="006047A3">
            <w:pPr>
              <w:rPr>
                <w:szCs w:val="24"/>
              </w:rPr>
            </w:pPr>
          </w:p>
        </w:tc>
      </w:tr>
      <w:tr w:rsidR="00744D9A" w:rsidRPr="00F7759A" w14:paraId="0C9D934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E3DC7E9"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32B3F71" w14:textId="77777777" w:rsidR="00744D9A" w:rsidRPr="00F7759A" w:rsidRDefault="00744D9A" w:rsidP="00390D89">
            <w:pPr>
              <w:rPr>
                <w:szCs w:val="24"/>
              </w:rPr>
            </w:pPr>
          </w:p>
        </w:tc>
        <w:tc>
          <w:tcPr>
            <w:tcW w:w="504" w:type="dxa"/>
            <w:tcBorders>
              <w:top w:val="nil"/>
              <w:left w:val="nil"/>
              <w:bottom w:val="nil"/>
            </w:tcBorders>
            <w:vAlign w:val="center"/>
          </w:tcPr>
          <w:p w14:paraId="4D2D8706"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66A1DB20" w14:textId="77777777" w:rsidR="00744D9A" w:rsidRPr="00F7759A" w:rsidRDefault="00744D9A" w:rsidP="00536463">
            <w:r w:rsidRPr="00F7759A">
              <w:t>NUMBER OF CHANNEL GROUPS</w:t>
            </w:r>
          </w:p>
        </w:tc>
        <w:tc>
          <w:tcPr>
            <w:tcW w:w="2603" w:type="dxa"/>
            <w:tcBorders>
              <w:top w:val="nil"/>
              <w:left w:val="nil"/>
              <w:bottom w:val="nil"/>
              <w:right w:val="single" w:sz="6" w:space="0" w:color="auto"/>
            </w:tcBorders>
          </w:tcPr>
          <w:p w14:paraId="6A6054AE" w14:textId="77777777" w:rsidR="00744D9A" w:rsidRPr="00F7759A" w:rsidRDefault="00744D9A" w:rsidP="006047A3">
            <w:r w:rsidRPr="00F7759A">
              <w:t>(R-x\CG\N)</w:t>
            </w:r>
          </w:p>
        </w:tc>
      </w:tr>
      <w:tr w:rsidR="00744D9A" w:rsidRPr="00F7759A" w14:paraId="112012FF"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428764C"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6F4EF11D" w14:textId="77777777" w:rsidR="00744D9A" w:rsidRPr="00F7759A" w:rsidRDefault="00744D9A" w:rsidP="00390D89">
            <w:pPr>
              <w:rPr>
                <w:szCs w:val="24"/>
              </w:rPr>
            </w:pPr>
          </w:p>
        </w:tc>
        <w:tc>
          <w:tcPr>
            <w:tcW w:w="504" w:type="dxa"/>
            <w:tcBorders>
              <w:top w:val="nil"/>
              <w:left w:val="nil"/>
              <w:bottom w:val="nil"/>
            </w:tcBorders>
            <w:vAlign w:val="center"/>
          </w:tcPr>
          <w:p w14:paraId="4284C585"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7A9A4D04" w14:textId="77777777" w:rsidR="00744D9A" w:rsidRPr="00F7759A" w:rsidRDefault="00744D9A" w:rsidP="00536463">
            <w:r w:rsidRPr="00F7759A">
              <w:t>CHANNEL GROUP NAME</w:t>
            </w:r>
          </w:p>
        </w:tc>
        <w:tc>
          <w:tcPr>
            <w:tcW w:w="2603" w:type="dxa"/>
            <w:tcBorders>
              <w:top w:val="nil"/>
              <w:left w:val="nil"/>
              <w:bottom w:val="nil"/>
              <w:right w:val="single" w:sz="6" w:space="0" w:color="auto"/>
            </w:tcBorders>
          </w:tcPr>
          <w:p w14:paraId="0C897A28" w14:textId="77777777" w:rsidR="00744D9A" w:rsidRPr="00F7759A" w:rsidRDefault="00744D9A" w:rsidP="006047A3">
            <w:pPr>
              <w:rPr>
                <w:szCs w:val="24"/>
              </w:rPr>
            </w:pPr>
            <w:r w:rsidRPr="00F7759A">
              <w:t>(R-x\</w:t>
            </w:r>
            <w:r w:rsidRPr="00F7759A">
              <w:rPr>
                <w:szCs w:val="24"/>
              </w:rPr>
              <w:t>CGNM</w:t>
            </w:r>
            <w:r w:rsidRPr="00F7759A">
              <w:t>-n)</w:t>
            </w:r>
          </w:p>
        </w:tc>
      </w:tr>
      <w:tr w:rsidR="00744D9A" w:rsidRPr="00F7759A" w14:paraId="30752B55"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6857889"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196DE694" w14:textId="77777777" w:rsidR="00744D9A" w:rsidRPr="00F7759A" w:rsidRDefault="00744D9A" w:rsidP="00390D89">
            <w:pPr>
              <w:rPr>
                <w:szCs w:val="24"/>
              </w:rPr>
            </w:pPr>
          </w:p>
        </w:tc>
        <w:tc>
          <w:tcPr>
            <w:tcW w:w="504" w:type="dxa"/>
            <w:tcBorders>
              <w:top w:val="nil"/>
              <w:left w:val="nil"/>
              <w:bottom w:val="nil"/>
            </w:tcBorders>
            <w:vAlign w:val="center"/>
          </w:tcPr>
          <w:p w14:paraId="28338832"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5BFCA421" w14:textId="77777777" w:rsidR="00744D9A" w:rsidRPr="00F7759A" w:rsidRDefault="00744D9A" w:rsidP="00390D89">
            <w:pPr>
              <w:rPr>
                <w:szCs w:val="24"/>
              </w:rPr>
            </w:pPr>
            <w:r w:rsidRPr="00F7759A">
              <w:rPr>
                <w:szCs w:val="24"/>
              </w:rPr>
              <w:t>CHANNEL GROUP STREAM NUMBER</w:t>
            </w:r>
          </w:p>
        </w:tc>
        <w:tc>
          <w:tcPr>
            <w:tcW w:w="2603" w:type="dxa"/>
            <w:tcBorders>
              <w:top w:val="nil"/>
              <w:left w:val="nil"/>
              <w:bottom w:val="nil"/>
              <w:right w:val="single" w:sz="6" w:space="0" w:color="auto"/>
            </w:tcBorders>
          </w:tcPr>
          <w:p w14:paraId="06316826" w14:textId="77777777" w:rsidR="00744D9A" w:rsidRPr="00F7759A" w:rsidRDefault="00744D9A" w:rsidP="006047A3">
            <w:pPr>
              <w:rPr>
                <w:szCs w:val="24"/>
              </w:rPr>
            </w:pPr>
            <w:r w:rsidRPr="00F7759A">
              <w:rPr>
                <w:szCs w:val="24"/>
              </w:rPr>
              <w:t>(R-x\CGSN-n)</w:t>
            </w:r>
          </w:p>
        </w:tc>
      </w:tr>
      <w:tr w:rsidR="00744D9A" w:rsidRPr="00F7759A" w14:paraId="025B7044"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vAlign w:val="center"/>
          </w:tcPr>
          <w:p w14:paraId="1A0C3831" w14:textId="77777777" w:rsidR="00744D9A" w:rsidRPr="00F7759A" w:rsidRDefault="00744D9A" w:rsidP="00390D89">
            <w:pPr>
              <w:rPr>
                <w:szCs w:val="24"/>
              </w:rPr>
            </w:pPr>
          </w:p>
        </w:tc>
        <w:tc>
          <w:tcPr>
            <w:tcW w:w="741" w:type="dxa"/>
            <w:gridSpan w:val="2"/>
            <w:tcBorders>
              <w:top w:val="nil"/>
              <w:left w:val="single" w:sz="6" w:space="0" w:color="auto"/>
              <w:bottom w:val="single" w:sz="6" w:space="0" w:color="auto"/>
              <w:right w:val="nil"/>
            </w:tcBorders>
            <w:vAlign w:val="center"/>
          </w:tcPr>
          <w:p w14:paraId="61D4813F" w14:textId="77777777" w:rsidR="00744D9A" w:rsidRPr="00F7759A" w:rsidRDefault="00744D9A" w:rsidP="00390D89">
            <w:pPr>
              <w:rPr>
                <w:szCs w:val="24"/>
              </w:rPr>
            </w:pPr>
          </w:p>
        </w:tc>
        <w:tc>
          <w:tcPr>
            <w:tcW w:w="504" w:type="dxa"/>
            <w:tcBorders>
              <w:top w:val="nil"/>
              <w:left w:val="nil"/>
              <w:bottom w:val="single" w:sz="6" w:space="0" w:color="auto"/>
            </w:tcBorders>
            <w:vAlign w:val="center"/>
          </w:tcPr>
          <w:p w14:paraId="306F38BC" w14:textId="77777777" w:rsidR="00744D9A" w:rsidRPr="00F7759A" w:rsidRDefault="00744D9A" w:rsidP="00390D89">
            <w:pPr>
              <w:rPr>
                <w:szCs w:val="24"/>
              </w:rPr>
            </w:pPr>
          </w:p>
        </w:tc>
        <w:tc>
          <w:tcPr>
            <w:tcW w:w="5030" w:type="dxa"/>
            <w:gridSpan w:val="4"/>
            <w:tcBorders>
              <w:bottom w:val="single" w:sz="6" w:space="0" w:color="auto"/>
              <w:right w:val="nil"/>
            </w:tcBorders>
            <w:vAlign w:val="center"/>
          </w:tcPr>
          <w:p w14:paraId="35E05EE3" w14:textId="77777777" w:rsidR="00744D9A" w:rsidRPr="00F7759A" w:rsidRDefault="00744D9A" w:rsidP="00390D89">
            <w:pPr>
              <w:rPr>
                <w:szCs w:val="24"/>
              </w:rPr>
            </w:pPr>
            <w:r w:rsidRPr="00F7759A">
              <w:rPr>
                <w:szCs w:val="24"/>
              </w:rPr>
              <w:t>NUMBER OF GROUP CHANNELS</w:t>
            </w:r>
          </w:p>
        </w:tc>
        <w:tc>
          <w:tcPr>
            <w:tcW w:w="2603" w:type="dxa"/>
            <w:tcBorders>
              <w:top w:val="nil"/>
              <w:left w:val="nil"/>
              <w:bottom w:val="single" w:sz="6" w:space="0" w:color="auto"/>
              <w:right w:val="single" w:sz="6" w:space="0" w:color="auto"/>
            </w:tcBorders>
          </w:tcPr>
          <w:p w14:paraId="7BA4F517" w14:textId="77777777" w:rsidR="00744D9A" w:rsidRPr="00F7759A" w:rsidRDefault="00744D9A" w:rsidP="006047A3">
            <w:pPr>
              <w:rPr>
                <w:szCs w:val="24"/>
              </w:rPr>
            </w:pPr>
            <w:r w:rsidRPr="00F7759A">
              <w:rPr>
                <w:szCs w:val="24"/>
              </w:rPr>
              <w:t>(R-x\CGCH\N-n)</w:t>
            </w:r>
          </w:p>
        </w:tc>
      </w:tr>
      <w:tr w:rsidR="00744D9A" w:rsidRPr="00F7759A" w14:paraId="4D85F9D6"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vAlign w:val="center"/>
          </w:tcPr>
          <w:p w14:paraId="08EE8C64" w14:textId="77777777" w:rsidR="00744D9A" w:rsidRPr="00F7759A" w:rsidRDefault="00744D9A" w:rsidP="00390D89">
            <w:pPr>
              <w:rPr>
                <w:szCs w:val="24"/>
              </w:rPr>
            </w:pPr>
          </w:p>
        </w:tc>
        <w:tc>
          <w:tcPr>
            <w:tcW w:w="741" w:type="dxa"/>
            <w:gridSpan w:val="2"/>
            <w:tcBorders>
              <w:top w:val="single" w:sz="6" w:space="0" w:color="auto"/>
              <w:left w:val="single" w:sz="6" w:space="0" w:color="auto"/>
              <w:bottom w:val="nil"/>
              <w:right w:val="nil"/>
            </w:tcBorders>
            <w:vAlign w:val="center"/>
          </w:tcPr>
          <w:p w14:paraId="428C87D6" w14:textId="77777777" w:rsidR="00744D9A" w:rsidRPr="00F7759A" w:rsidRDefault="00744D9A" w:rsidP="00390D89">
            <w:pPr>
              <w:rPr>
                <w:szCs w:val="24"/>
              </w:rPr>
            </w:pPr>
          </w:p>
        </w:tc>
        <w:tc>
          <w:tcPr>
            <w:tcW w:w="504" w:type="dxa"/>
            <w:tcBorders>
              <w:top w:val="single" w:sz="6" w:space="0" w:color="auto"/>
              <w:left w:val="nil"/>
              <w:bottom w:val="single" w:sz="4" w:space="0" w:color="auto"/>
            </w:tcBorders>
            <w:vAlign w:val="center"/>
          </w:tcPr>
          <w:p w14:paraId="2443ED5C" w14:textId="77777777" w:rsidR="00744D9A" w:rsidRPr="00F7759A" w:rsidRDefault="00744D9A" w:rsidP="00390D89">
            <w:pPr>
              <w:rPr>
                <w:szCs w:val="24"/>
              </w:rPr>
            </w:pPr>
          </w:p>
        </w:tc>
        <w:tc>
          <w:tcPr>
            <w:tcW w:w="5030" w:type="dxa"/>
            <w:gridSpan w:val="4"/>
            <w:tcBorders>
              <w:top w:val="single" w:sz="6" w:space="0" w:color="auto"/>
              <w:bottom w:val="single" w:sz="4" w:space="0" w:color="auto"/>
              <w:right w:val="nil"/>
            </w:tcBorders>
          </w:tcPr>
          <w:p w14:paraId="5CF597B2" w14:textId="77777777" w:rsidR="00744D9A" w:rsidRPr="00F7759A" w:rsidRDefault="00744D9A" w:rsidP="00390D89">
            <w:pPr>
              <w:rPr>
                <w:szCs w:val="24"/>
              </w:rPr>
            </w:pPr>
            <w:r w:rsidRPr="00F7759A">
              <w:rPr>
                <w:szCs w:val="24"/>
              </w:rPr>
              <w:t>GROUP CHANNEL NUMBER</w:t>
            </w:r>
          </w:p>
        </w:tc>
        <w:tc>
          <w:tcPr>
            <w:tcW w:w="2603" w:type="dxa"/>
            <w:tcBorders>
              <w:top w:val="single" w:sz="6" w:space="0" w:color="auto"/>
              <w:left w:val="nil"/>
              <w:bottom w:val="nil"/>
              <w:right w:val="single" w:sz="6" w:space="0" w:color="auto"/>
            </w:tcBorders>
          </w:tcPr>
          <w:p w14:paraId="54C9671F" w14:textId="77777777" w:rsidR="00744D9A" w:rsidRPr="00F7759A" w:rsidRDefault="00744D9A" w:rsidP="006047A3">
            <w:pPr>
              <w:rPr>
                <w:szCs w:val="24"/>
              </w:rPr>
            </w:pPr>
            <w:r w:rsidRPr="00F7759A">
              <w:rPr>
                <w:szCs w:val="24"/>
              </w:rPr>
              <w:t>(R-x\CGCN-n-m)</w:t>
            </w:r>
          </w:p>
        </w:tc>
      </w:tr>
      <w:tr w:rsidR="00FF0F8C" w:rsidRPr="00F7759A" w14:paraId="15CFA96E"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7CE5DF6"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32F76A54" w14:textId="77777777" w:rsidR="00FF0F8C" w:rsidRPr="00F7759A" w:rsidRDefault="00FF0F8C"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58B6E8B0" w14:textId="77777777" w:rsidR="00FF0F8C" w:rsidRPr="00F7759A" w:rsidRDefault="00636077" w:rsidP="00636077">
            <w:pPr>
              <w:rPr>
                <w:b/>
                <w:szCs w:val="24"/>
              </w:rPr>
            </w:pPr>
            <w:r w:rsidRPr="00F7759A">
              <w:rPr>
                <w:b/>
                <w:szCs w:val="24"/>
              </w:rPr>
              <w:t>* Recorder-Reproducer Drives and Volumes</w:t>
            </w:r>
          </w:p>
        </w:tc>
        <w:tc>
          <w:tcPr>
            <w:tcW w:w="2603" w:type="dxa"/>
            <w:tcBorders>
              <w:top w:val="nil"/>
              <w:left w:val="nil"/>
              <w:bottom w:val="nil"/>
              <w:right w:val="single" w:sz="6" w:space="0" w:color="auto"/>
            </w:tcBorders>
          </w:tcPr>
          <w:p w14:paraId="7C098F69" w14:textId="77777777" w:rsidR="00FF0F8C" w:rsidRPr="00F7759A" w:rsidRDefault="00FF0F8C" w:rsidP="006047A3">
            <w:pPr>
              <w:rPr>
                <w:szCs w:val="24"/>
              </w:rPr>
            </w:pPr>
          </w:p>
        </w:tc>
      </w:tr>
      <w:tr w:rsidR="00744D9A" w:rsidRPr="00F7759A" w14:paraId="15692BBD"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AA3A538"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3064164" w14:textId="77777777" w:rsidR="00744D9A" w:rsidRPr="00F7759A" w:rsidRDefault="00744D9A" w:rsidP="00390D89">
            <w:pPr>
              <w:rPr>
                <w:szCs w:val="24"/>
              </w:rPr>
            </w:pPr>
          </w:p>
        </w:tc>
        <w:tc>
          <w:tcPr>
            <w:tcW w:w="504" w:type="dxa"/>
            <w:tcBorders>
              <w:top w:val="nil"/>
              <w:left w:val="nil"/>
              <w:bottom w:val="nil"/>
            </w:tcBorders>
            <w:vAlign w:val="center"/>
          </w:tcPr>
          <w:p w14:paraId="32077052"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626CCF35" w14:textId="77777777" w:rsidR="00744D9A" w:rsidRPr="00F7759A" w:rsidRDefault="00744D9A" w:rsidP="00390D89">
            <w:pPr>
              <w:rPr>
                <w:szCs w:val="24"/>
              </w:rPr>
            </w:pPr>
            <w:r w:rsidRPr="00F7759A">
              <w:rPr>
                <w:szCs w:val="24"/>
              </w:rPr>
              <w:t>NUMBER OF DRIVES</w:t>
            </w:r>
          </w:p>
        </w:tc>
        <w:tc>
          <w:tcPr>
            <w:tcW w:w="2603" w:type="dxa"/>
            <w:tcBorders>
              <w:top w:val="nil"/>
              <w:left w:val="nil"/>
              <w:bottom w:val="nil"/>
              <w:right w:val="single" w:sz="6" w:space="0" w:color="auto"/>
            </w:tcBorders>
          </w:tcPr>
          <w:p w14:paraId="035600CB" w14:textId="77777777" w:rsidR="00744D9A" w:rsidRPr="00F7759A" w:rsidRDefault="00744D9A" w:rsidP="006047A3">
            <w:pPr>
              <w:rPr>
                <w:szCs w:val="24"/>
              </w:rPr>
            </w:pPr>
            <w:r w:rsidRPr="00F7759A">
              <w:rPr>
                <w:szCs w:val="24"/>
              </w:rPr>
              <w:t>(R-x\DR\N)</w:t>
            </w:r>
          </w:p>
        </w:tc>
      </w:tr>
      <w:tr w:rsidR="00744D9A" w:rsidRPr="00F7759A" w14:paraId="1BA17E5A"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EBFA9C7"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19E1395F" w14:textId="77777777" w:rsidR="00744D9A" w:rsidRPr="00F7759A" w:rsidRDefault="00744D9A" w:rsidP="00390D89">
            <w:pPr>
              <w:rPr>
                <w:szCs w:val="24"/>
              </w:rPr>
            </w:pPr>
          </w:p>
        </w:tc>
        <w:tc>
          <w:tcPr>
            <w:tcW w:w="504" w:type="dxa"/>
            <w:tcBorders>
              <w:top w:val="nil"/>
              <w:left w:val="nil"/>
              <w:bottom w:val="nil"/>
            </w:tcBorders>
            <w:vAlign w:val="center"/>
          </w:tcPr>
          <w:p w14:paraId="7062B193" w14:textId="77777777" w:rsidR="00744D9A" w:rsidRPr="00F7759A" w:rsidRDefault="00744D9A" w:rsidP="00390D89">
            <w:pPr>
              <w:rPr>
                <w:szCs w:val="24"/>
              </w:rPr>
            </w:pPr>
          </w:p>
        </w:tc>
        <w:tc>
          <w:tcPr>
            <w:tcW w:w="5030" w:type="dxa"/>
            <w:gridSpan w:val="4"/>
            <w:tcBorders>
              <w:bottom w:val="single" w:sz="6" w:space="0" w:color="auto"/>
              <w:right w:val="nil"/>
            </w:tcBorders>
            <w:vAlign w:val="center"/>
          </w:tcPr>
          <w:p w14:paraId="154339DC" w14:textId="77777777" w:rsidR="00744D9A" w:rsidRPr="00F7759A" w:rsidRDefault="00744D9A" w:rsidP="00390D89">
            <w:pPr>
              <w:rPr>
                <w:szCs w:val="24"/>
              </w:rPr>
            </w:pPr>
            <w:r w:rsidRPr="00F7759A">
              <w:rPr>
                <w:szCs w:val="24"/>
              </w:rPr>
              <w:t>DRIVE NAME</w:t>
            </w:r>
          </w:p>
        </w:tc>
        <w:tc>
          <w:tcPr>
            <w:tcW w:w="2603" w:type="dxa"/>
            <w:tcBorders>
              <w:top w:val="nil"/>
              <w:left w:val="nil"/>
              <w:bottom w:val="nil"/>
              <w:right w:val="single" w:sz="6" w:space="0" w:color="auto"/>
            </w:tcBorders>
          </w:tcPr>
          <w:p w14:paraId="4F0F5E4D" w14:textId="77777777" w:rsidR="00744D9A" w:rsidRPr="00F7759A" w:rsidRDefault="00744D9A" w:rsidP="006047A3">
            <w:pPr>
              <w:rPr>
                <w:szCs w:val="24"/>
              </w:rPr>
            </w:pPr>
            <w:r w:rsidRPr="00F7759A">
              <w:rPr>
                <w:szCs w:val="24"/>
              </w:rPr>
              <w:t>(R-x\DRNM-n)</w:t>
            </w:r>
          </w:p>
        </w:tc>
      </w:tr>
      <w:tr w:rsidR="00744D9A" w:rsidRPr="00F7759A" w14:paraId="684165AA"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D78F606"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448307EA" w14:textId="77777777" w:rsidR="00744D9A" w:rsidRPr="00F7759A" w:rsidRDefault="00744D9A" w:rsidP="00390D89">
            <w:pPr>
              <w:rPr>
                <w:szCs w:val="24"/>
              </w:rPr>
            </w:pPr>
          </w:p>
        </w:tc>
        <w:tc>
          <w:tcPr>
            <w:tcW w:w="504" w:type="dxa"/>
            <w:tcBorders>
              <w:top w:val="nil"/>
              <w:left w:val="nil"/>
              <w:bottom w:val="nil"/>
            </w:tcBorders>
            <w:vAlign w:val="center"/>
          </w:tcPr>
          <w:p w14:paraId="71D37DA3" w14:textId="77777777" w:rsidR="00744D9A" w:rsidRPr="00F7759A" w:rsidRDefault="00744D9A" w:rsidP="00390D89">
            <w:pPr>
              <w:rPr>
                <w:szCs w:val="24"/>
              </w:rPr>
            </w:pPr>
          </w:p>
        </w:tc>
        <w:tc>
          <w:tcPr>
            <w:tcW w:w="5030" w:type="dxa"/>
            <w:gridSpan w:val="4"/>
            <w:tcBorders>
              <w:top w:val="single" w:sz="6" w:space="0" w:color="auto"/>
              <w:bottom w:val="single" w:sz="4" w:space="0" w:color="auto"/>
              <w:right w:val="nil"/>
            </w:tcBorders>
            <w:vAlign w:val="center"/>
          </w:tcPr>
          <w:p w14:paraId="5987CA0E" w14:textId="77777777" w:rsidR="00744D9A" w:rsidRPr="00F7759A" w:rsidRDefault="00744D9A" w:rsidP="00390D89">
            <w:pPr>
              <w:rPr>
                <w:szCs w:val="24"/>
              </w:rPr>
            </w:pPr>
            <w:r w:rsidRPr="00F7759A">
              <w:rPr>
                <w:szCs w:val="24"/>
              </w:rPr>
              <w:t>DRIVE NUMBER</w:t>
            </w:r>
          </w:p>
        </w:tc>
        <w:tc>
          <w:tcPr>
            <w:tcW w:w="2603" w:type="dxa"/>
            <w:tcBorders>
              <w:top w:val="nil"/>
              <w:left w:val="nil"/>
              <w:bottom w:val="nil"/>
              <w:right w:val="single" w:sz="6" w:space="0" w:color="auto"/>
            </w:tcBorders>
          </w:tcPr>
          <w:p w14:paraId="495F4E08" w14:textId="77777777" w:rsidR="00744D9A" w:rsidRPr="00F7759A" w:rsidRDefault="00744D9A" w:rsidP="006047A3">
            <w:pPr>
              <w:rPr>
                <w:szCs w:val="24"/>
              </w:rPr>
            </w:pPr>
            <w:r w:rsidRPr="00F7759A">
              <w:rPr>
                <w:szCs w:val="24"/>
              </w:rPr>
              <w:t>(R-x\DRN-n)</w:t>
            </w:r>
          </w:p>
        </w:tc>
      </w:tr>
      <w:tr w:rsidR="00744D9A" w:rsidRPr="00F7759A" w14:paraId="3BD522E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FE62604"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B4D3993" w14:textId="77777777" w:rsidR="00744D9A" w:rsidRPr="00F7759A" w:rsidRDefault="00744D9A" w:rsidP="00390D89">
            <w:pPr>
              <w:rPr>
                <w:szCs w:val="24"/>
              </w:rPr>
            </w:pPr>
          </w:p>
        </w:tc>
        <w:tc>
          <w:tcPr>
            <w:tcW w:w="504" w:type="dxa"/>
            <w:tcBorders>
              <w:top w:val="nil"/>
              <w:left w:val="nil"/>
              <w:bottom w:val="nil"/>
            </w:tcBorders>
            <w:vAlign w:val="center"/>
          </w:tcPr>
          <w:p w14:paraId="4CA6993D"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2E519506" w14:textId="77777777" w:rsidR="00744D9A" w:rsidRPr="00F7759A" w:rsidRDefault="00744D9A" w:rsidP="00390D89">
            <w:pPr>
              <w:rPr>
                <w:szCs w:val="24"/>
              </w:rPr>
            </w:pPr>
            <w:r w:rsidRPr="00F7759A">
              <w:rPr>
                <w:szCs w:val="24"/>
              </w:rPr>
              <w:t>DRIVE BLOCK SIZE</w:t>
            </w:r>
          </w:p>
        </w:tc>
        <w:tc>
          <w:tcPr>
            <w:tcW w:w="2603" w:type="dxa"/>
            <w:tcBorders>
              <w:top w:val="nil"/>
              <w:left w:val="nil"/>
              <w:bottom w:val="nil"/>
              <w:right w:val="single" w:sz="6" w:space="0" w:color="auto"/>
            </w:tcBorders>
          </w:tcPr>
          <w:p w14:paraId="0ACED52F" w14:textId="77777777" w:rsidR="00744D9A" w:rsidRPr="00F7759A" w:rsidRDefault="00744D9A" w:rsidP="006047A3">
            <w:pPr>
              <w:rPr>
                <w:szCs w:val="24"/>
              </w:rPr>
            </w:pPr>
            <w:r w:rsidRPr="00F7759A">
              <w:rPr>
                <w:szCs w:val="24"/>
              </w:rPr>
              <w:t>(R-x\DRBS-n)</w:t>
            </w:r>
          </w:p>
        </w:tc>
      </w:tr>
      <w:tr w:rsidR="00744D9A" w:rsidRPr="00F7759A" w14:paraId="16C51460"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AA99012"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60908A9" w14:textId="77777777" w:rsidR="00744D9A" w:rsidRPr="00F7759A" w:rsidRDefault="00744D9A" w:rsidP="00390D89">
            <w:pPr>
              <w:rPr>
                <w:szCs w:val="24"/>
              </w:rPr>
            </w:pPr>
          </w:p>
        </w:tc>
        <w:tc>
          <w:tcPr>
            <w:tcW w:w="504" w:type="dxa"/>
            <w:tcBorders>
              <w:top w:val="nil"/>
              <w:left w:val="nil"/>
              <w:bottom w:val="nil"/>
            </w:tcBorders>
            <w:vAlign w:val="center"/>
          </w:tcPr>
          <w:p w14:paraId="339E1AA1" w14:textId="77777777" w:rsidR="00744D9A" w:rsidRPr="00F7759A" w:rsidRDefault="00744D9A" w:rsidP="00390D89">
            <w:pPr>
              <w:rPr>
                <w:szCs w:val="24"/>
              </w:rPr>
            </w:pPr>
          </w:p>
        </w:tc>
        <w:tc>
          <w:tcPr>
            <w:tcW w:w="5030" w:type="dxa"/>
            <w:gridSpan w:val="4"/>
            <w:tcBorders>
              <w:bottom w:val="single" w:sz="4" w:space="0" w:color="auto"/>
              <w:right w:val="nil"/>
            </w:tcBorders>
          </w:tcPr>
          <w:p w14:paraId="53706728" w14:textId="77777777" w:rsidR="00744D9A" w:rsidRPr="00F7759A" w:rsidRDefault="00744D9A" w:rsidP="00390D89">
            <w:pPr>
              <w:rPr>
                <w:szCs w:val="24"/>
              </w:rPr>
            </w:pPr>
            <w:r w:rsidRPr="00F7759A">
              <w:rPr>
                <w:szCs w:val="24"/>
              </w:rPr>
              <w:t>NUMBER OF DRIVE VOLUMES</w:t>
            </w:r>
          </w:p>
        </w:tc>
        <w:tc>
          <w:tcPr>
            <w:tcW w:w="2603" w:type="dxa"/>
            <w:tcBorders>
              <w:top w:val="nil"/>
              <w:left w:val="nil"/>
              <w:bottom w:val="nil"/>
              <w:right w:val="single" w:sz="6" w:space="0" w:color="auto"/>
            </w:tcBorders>
          </w:tcPr>
          <w:p w14:paraId="1A324D1D" w14:textId="77777777" w:rsidR="00744D9A" w:rsidRPr="00F7759A" w:rsidRDefault="00744D9A" w:rsidP="006047A3">
            <w:pPr>
              <w:rPr>
                <w:szCs w:val="24"/>
              </w:rPr>
            </w:pPr>
            <w:r w:rsidRPr="00F7759A">
              <w:rPr>
                <w:szCs w:val="24"/>
              </w:rPr>
              <w:t>(R-x\DRVL\N-n)</w:t>
            </w:r>
          </w:p>
        </w:tc>
      </w:tr>
      <w:tr w:rsidR="00744D9A" w:rsidRPr="00F7759A" w14:paraId="074FD535"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1AB5B41"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45D87ED1" w14:textId="77777777" w:rsidR="00744D9A" w:rsidRPr="00F7759A" w:rsidRDefault="00744D9A" w:rsidP="00390D89">
            <w:pPr>
              <w:rPr>
                <w:szCs w:val="24"/>
              </w:rPr>
            </w:pPr>
          </w:p>
        </w:tc>
        <w:tc>
          <w:tcPr>
            <w:tcW w:w="504" w:type="dxa"/>
            <w:tcBorders>
              <w:top w:val="nil"/>
              <w:left w:val="nil"/>
              <w:bottom w:val="nil"/>
            </w:tcBorders>
            <w:vAlign w:val="center"/>
          </w:tcPr>
          <w:p w14:paraId="1D85E63A" w14:textId="77777777" w:rsidR="00744D9A" w:rsidRPr="00F7759A" w:rsidRDefault="00744D9A" w:rsidP="00390D89">
            <w:pPr>
              <w:rPr>
                <w:szCs w:val="24"/>
              </w:rPr>
            </w:pPr>
          </w:p>
        </w:tc>
        <w:tc>
          <w:tcPr>
            <w:tcW w:w="5030" w:type="dxa"/>
            <w:gridSpan w:val="4"/>
            <w:tcBorders>
              <w:bottom w:val="single" w:sz="4" w:space="0" w:color="auto"/>
              <w:right w:val="nil"/>
            </w:tcBorders>
          </w:tcPr>
          <w:p w14:paraId="34DE11CB" w14:textId="77777777" w:rsidR="00744D9A" w:rsidRPr="00F7759A" w:rsidRDefault="00744D9A" w:rsidP="00390D89">
            <w:pPr>
              <w:rPr>
                <w:szCs w:val="24"/>
              </w:rPr>
            </w:pPr>
            <w:r w:rsidRPr="00F7759A">
              <w:rPr>
                <w:szCs w:val="24"/>
              </w:rPr>
              <w:t>VOLUME NAME</w:t>
            </w:r>
          </w:p>
        </w:tc>
        <w:tc>
          <w:tcPr>
            <w:tcW w:w="2603" w:type="dxa"/>
            <w:tcBorders>
              <w:top w:val="nil"/>
              <w:left w:val="nil"/>
              <w:bottom w:val="nil"/>
              <w:right w:val="single" w:sz="6" w:space="0" w:color="auto"/>
            </w:tcBorders>
          </w:tcPr>
          <w:p w14:paraId="465D609A" w14:textId="77777777" w:rsidR="00744D9A" w:rsidRPr="00F7759A" w:rsidRDefault="00744D9A" w:rsidP="006047A3">
            <w:pPr>
              <w:rPr>
                <w:szCs w:val="24"/>
              </w:rPr>
            </w:pPr>
            <w:r w:rsidRPr="00F7759A">
              <w:rPr>
                <w:szCs w:val="24"/>
              </w:rPr>
              <w:t>(R-x\VLNM-n-m)</w:t>
            </w:r>
          </w:p>
        </w:tc>
      </w:tr>
      <w:tr w:rsidR="00744D9A" w:rsidRPr="00F7759A" w14:paraId="6844C02A"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CB2FCE4"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199C77DE" w14:textId="77777777" w:rsidR="00744D9A" w:rsidRPr="00F7759A" w:rsidRDefault="00744D9A" w:rsidP="00390D89">
            <w:pPr>
              <w:rPr>
                <w:szCs w:val="24"/>
              </w:rPr>
            </w:pPr>
          </w:p>
        </w:tc>
        <w:tc>
          <w:tcPr>
            <w:tcW w:w="504" w:type="dxa"/>
            <w:tcBorders>
              <w:top w:val="nil"/>
              <w:left w:val="nil"/>
              <w:bottom w:val="nil"/>
            </w:tcBorders>
            <w:vAlign w:val="center"/>
          </w:tcPr>
          <w:p w14:paraId="22AF4C9A"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3A1A7854" w14:textId="77777777" w:rsidR="00744D9A" w:rsidRPr="00F7759A" w:rsidRDefault="00744D9A" w:rsidP="00390D89">
            <w:pPr>
              <w:rPr>
                <w:szCs w:val="24"/>
              </w:rPr>
            </w:pPr>
            <w:r w:rsidRPr="00F7759A">
              <w:rPr>
                <w:szCs w:val="24"/>
              </w:rPr>
              <w:t>VOLUME NUMBER</w:t>
            </w:r>
          </w:p>
        </w:tc>
        <w:tc>
          <w:tcPr>
            <w:tcW w:w="2603" w:type="dxa"/>
            <w:tcBorders>
              <w:top w:val="nil"/>
              <w:left w:val="nil"/>
              <w:bottom w:val="nil"/>
              <w:right w:val="single" w:sz="6" w:space="0" w:color="auto"/>
            </w:tcBorders>
          </w:tcPr>
          <w:p w14:paraId="2486F3D4" w14:textId="77777777" w:rsidR="00744D9A" w:rsidRPr="00F7759A" w:rsidRDefault="00744D9A" w:rsidP="006047A3">
            <w:pPr>
              <w:rPr>
                <w:szCs w:val="24"/>
              </w:rPr>
            </w:pPr>
            <w:r w:rsidRPr="00F7759A">
              <w:rPr>
                <w:szCs w:val="24"/>
              </w:rPr>
              <w:t>(R-x\VLN-n-m)</w:t>
            </w:r>
          </w:p>
        </w:tc>
      </w:tr>
      <w:tr w:rsidR="00744D9A" w:rsidRPr="00F7759A" w14:paraId="6E50DCF0"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08CF548"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AAAA5D2" w14:textId="77777777" w:rsidR="00744D9A" w:rsidRPr="00F7759A" w:rsidRDefault="00744D9A" w:rsidP="00390D89">
            <w:pPr>
              <w:rPr>
                <w:szCs w:val="24"/>
              </w:rPr>
            </w:pPr>
          </w:p>
        </w:tc>
        <w:tc>
          <w:tcPr>
            <w:tcW w:w="504" w:type="dxa"/>
            <w:tcBorders>
              <w:top w:val="nil"/>
              <w:left w:val="nil"/>
              <w:bottom w:val="nil"/>
            </w:tcBorders>
            <w:vAlign w:val="center"/>
          </w:tcPr>
          <w:p w14:paraId="6FA83AE2"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23E7E8E3" w14:textId="77777777" w:rsidR="00744D9A" w:rsidRPr="00F7759A" w:rsidRDefault="00744D9A" w:rsidP="00390D89">
            <w:pPr>
              <w:rPr>
                <w:szCs w:val="24"/>
              </w:rPr>
            </w:pPr>
            <w:r w:rsidRPr="00F7759A">
              <w:rPr>
                <w:szCs w:val="24"/>
              </w:rPr>
              <w:t>VOLUME BLOCKS TO ALLOCATE</w:t>
            </w:r>
          </w:p>
        </w:tc>
        <w:tc>
          <w:tcPr>
            <w:tcW w:w="2603" w:type="dxa"/>
            <w:tcBorders>
              <w:top w:val="nil"/>
              <w:left w:val="nil"/>
              <w:bottom w:val="nil"/>
              <w:right w:val="single" w:sz="6" w:space="0" w:color="auto"/>
            </w:tcBorders>
          </w:tcPr>
          <w:p w14:paraId="12DE1ED0" w14:textId="77777777" w:rsidR="00744D9A" w:rsidRPr="00F7759A" w:rsidRDefault="00744D9A" w:rsidP="006047A3">
            <w:pPr>
              <w:rPr>
                <w:szCs w:val="24"/>
              </w:rPr>
            </w:pPr>
            <w:r w:rsidRPr="00F7759A">
              <w:rPr>
                <w:szCs w:val="24"/>
              </w:rPr>
              <w:t>(R-x\VLBA-n-m)</w:t>
            </w:r>
          </w:p>
        </w:tc>
      </w:tr>
      <w:tr w:rsidR="00744D9A" w:rsidRPr="00F7759A" w14:paraId="4D7CAF03"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F38D90D"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32EB96EC" w14:textId="77777777" w:rsidR="00744D9A" w:rsidRPr="00F7759A" w:rsidRDefault="00744D9A" w:rsidP="00390D89">
            <w:pPr>
              <w:rPr>
                <w:szCs w:val="24"/>
              </w:rPr>
            </w:pPr>
          </w:p>
        </w:tc>
        <w:tc>
          <w:tcPr>
            <w:tcW w:w="504" w:type="dxa"/>
            <w:tcBorders>
              <w:top w:val="nil"/>
              <w:left w:val="nil"/>
              <w:bottom w:val="single" w:sz="4" w:space="0" w:color="auto"/>
              <w:right w:val="single" w:sz="4" w:space="0" w:color="auto"/>
            </w:tcBorders>
            <w:vAlign w:val="center"/>
          </w:tcPr>
          <w:p w14:paraId="1309B55A" w14:textId="77777777" w:rsidR="00744D9A" w:rsidRPr="00F7759A" w:rsidRDefault="00744D9A" w:rsidP="00390D89">
            <w:pPr>
              <w:rPr>
                <w:szCs w:val="24"/>
              </w:rPr>
            </w:pPr>
          </w:p>
        </w:tc>
        <w:tc>
          <w:tcPr>
            <w:tcW w:w="5030" w:type="dxa"/>
            <w:gridSpan w:val="4"/>
            <w:tcBorders>
              <w:top w:val="single" w:sz="4" w:space="0" w:color="auto"/>
              <w:left w:val="single" w:sz="4" w:space="0" w:color="auto"/>
              <w:bottom w:val="single" w:sz="6" w:space="0" w:color="auto"/>
              <w:right w:val="nil"/>
            </w:tcBorders>
          </w:tcPr>
          <w:p w14:paraId="767EFA76" w14:textId="77777777" w:rsidR="00744D9A" w:rsidRPr="00F7759A" w:rsidRDefault="00744D9A" w:rsidP="00390D89">
            <w:pPr>
              <w:rPr>
                <w:szCs w:val="24"/>
              </w:rPr>
            </w:pPr>
            <w:r w:rsidRPr="00F7759A">
              <w:rPr>
                <w:szCs w:val="24"/>
              </w:rPr>
              <w:t>VOLUME NUMBER OF BLOCKS</w:t>
            </w:r>
          </w:p>
        </w:tc>
        <w:tc>
          <w:tcPr>
            <w:tcW w:w="2603" w:type="dxa"/>
            <w:tcBorders>
              <w:top w:val="nil"/>
              <w:left w:val="nil"/>
              <w:bottom w:val="nil"/>
              <w:right w:val="single" w:sz="6" w:space="0" w:color="auto"/>
            </w:tcBorders>
          </w:tcPr>
          <w:p w14:paraId="005B66A0" w14:textId="77777777" w:rsidR="00744D9A" w:rsidRPr="00F7759A" w:rsidRDefault="00744D9A" w:rsidP="006047A3">
            <w:pPr>
              <w:rPr>
                <w:szCs w:val="24"/>
              </w:rPr>
            </w:pPr>
            <w:r w:rsidRPr="00F7759A">
              <w:rPr>
                <w:szCs w:val="24"/>
              </w:rPr>
              <w:t>(R-x\VLNB-n-m)</w:t>
            </w:r>
          </w:p>
        </w:tc>
      </w:tr>
      <w:tr w:rsidR="00FF0F8C" w:rsidRPr="00F7759A" w14:paraId="7776C70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352EA58" w14:textId="77777777" w:rsidR="00FF0F8C" w:rsidRPr="00F7759A" w:rsidRDefault="00FF0F8C" w:rsidP="00390D89">
            <w:pPr>
              <w:rPr>
                <w:szCs w:val="24"/>
              </w:rPr>
            </w:pPr>
          </w:p>
        </w:tc>
        <w:tc>
          <w:tcPr>
            <w:tcW w:w="741" w:type="dxa"/>
            <w:gridSpan w:val="2"/>
            <w:tcBorders>
              <w:top w:val="nil"/>
              <w:left w:val="single" w:sz="6" w:space="0" w:color="auto"/>
              <w:bottom w:val="nil"/>
              <w:right w:val="single" w:sz="4" w:space="0" w:color="auto"/>
            </w:tcBorders>
            <w:vAlign w:val="center"/>
          </w:tcPr>
          <w:p w14:paraId="5EF51B8B" w14:textId="77777777" w:rsidR="00FF0F8C" w:rsidRPr="00F7759A" w:rsidRDefault="00FF0F8C" w:rsidP="00390D89">
            <w:pPr>
              <w:rPr>
                <w:szCs w:val="24"/>
              </w:rPr>
            </w:pPr>
          </w:p>
        </w:tc>
        <w:tc>
          <w:tcPr>
            <w:tcW w:w="5534" w:type="dxa"/>
            <w:gridSpan w:val="5"/>
            <w:tcBorders>
              <w:top w:val="single" w:sz="6" w:space="0" w:color="auto"/>
              <w:left w:val="single" w:sz="4" w:space="0" w:color="auto"/>
              <w:bottom w:val="single" w:sz="4" w:space="0" w:color="auto"/>
              <w:right w:val="nil"/>
            </w:tcBorders>
            <w:vAlign w:val="center"/>
          </w:tcPr>
          <w:p w14:paraId="7C2E7AB6" w14:textId="77777777" w:rsidR="00FF0F8C" w:rsidRPr="00F7759A" w:rsidRDefault="00B05FE0" w:rsidP="00390D89">
            <w:pPr>
              <w:rPr>
                <w:b/>
                <w:szCs w:val="24"/>
              </w:rPr>
            </w:pPr>
            <w:r w:rsidRPr="00F7759A">
              <w:rPr>
                <w:b/>
                <w:szCs w:val="24"/>
              </w:rPr>
              <w:t xml:space="preserve">* Recorder-Reproducer </w:t>
            </w:r>
          </w:p>
          <w:p w14:paraId="1E268271" w14:textId="77777777" w:rsidR="00FF0F8C" w:rsidRPr="00F7759A" w:rsidRDefault="00B05FE0" w:rsidP="00390D89">
            <w:pPr>
              <w:rPr>
                <w:szCs w:val="24"/>
              </w:rPr>
            </w:pPr>
            <w:r w:rsidRPr="00F7759A">
              <w:rPr>
                <w:b/>
                <w:szCs w:val="24"/>
              </w:rPr>
              <w:t>Stream/Drive-Volume Links</w:t>
            </w:r>
          </w:p>
        </w:tc>
        <w:tc>
          <w:tcPr>
            <w:tcW w:w="2603" w:type="dxa"/>
            <w:tcBorders>
              <w:top w:val="nil"/>
              <w:left w:val="nil"/>
              <w:bottom w:val="nil"/>
              <w:right w:val="single" w:sz="6" w:space="0" w:color="auto"/>
            </w:tcBorders>
          </w:tcPr>
          <w:p w14:paraId="4666F94D" w14:textId="77777777" w:rsidR="00FF0F8C" w:rsidRPr="00F7759A" w:rsidRDefault="00FF0F8C" w:rsidP="006047A3">
            <w:pPr>
              <w:rPr>
                <w:szCs w:val="24"/>
              </w:rPr>
            </w:pPr>
          </w:p>
        </w:tc>
      </w:tr>
      <w:tr w:rsidR="00744D9A" w:rsidRPr="00F7759A" w14:paraId="5F122752"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2BF33E3"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1C36502D" w14:textId="77777777" w:rsidR="00744D9A" w:rsidRPr="00F7759A" w:rsidRDefault="00744D9A" w:rsidP="00390D89">
            <w:pPr>
              <w:rPr>
                <w:szCs w:val="24"/>
              </w:rPr>
            </w:pPr>
          </w:p>
        </w:tc>
        <w:tc>
          <w:tcPr>
            <w:tcW w:w="504" w:type="dxa"/>
            <w:tcBorders>
              <w:top w:val="nil"/>
              <w:left w:val="nil"/>
              <w:bottom w:val="nil"/>
            </w:tcBorders>
            <w:vAlign w:val="center"/>
          </w:tcPr>
          <w:p w14:paraId="6AAE977A" w14:textId="77777777" w:rsidR="00744D9A" w:rsidRPr="00F7759A" w:rsidRDefault="00744D9A" w:rsidP="00390D89">
            <w:pPr>
              <w:rPr>
                <w:szCs w:val="24"/>
              </w:rPr>
            </w:pPr>
          </w:p>
        </w:tc>
        <w:tc>
          <w:tcPr>
            <w:tcW w:w="5030" w:type="dxa"/>
            <w:gridSpan w:val="4"/>
            <w:tcBorders>
              <w:top w:val="single" w:sz="4" w:space="0" w:color="auto"/>
              <w:bottom w:val="single" w:sz="4" w:space="0" w:color="auto"/>
              <w:right w:val="nil"/>
            </w:tcBorders>
            <w:vAlign w:val="center"/>
          </w:tcPr>
          <w:p w14:paraId="46F607F3" w14:textId="77777777" w:rsidR="00744D9A" w:rsidRPr="00F7759A" w:rsidRDefault="00744D9A" w:rsidP="00390D89">
            <w:pPr>
              <w:rPr>
                <w:szCs w:val="24"/>
              </w:rPr>
            </w:pPr>
            <w:r w:rsidRPr="00F7759A">
              <w:rPr>
                <w:szCs w:val="24"/>
              </w:rPr>
              <w:t>NUMBER OF LINKS</w:t>
            </w:r>
          </w:p>
        </w:tc>
        <w:tc>
          <w:tcPr>
            <w:tcW w:w="2603" w:type="dxa"/>
            <w:tcBorders>
              <w:top w:val="nil"/>
              <w:left w:val="nil"/>
              <w:bottom w:val="nil"/>
              <w:right w:val="single" w:sz="6" w:space="0" w:color="auto"/>
            </w:tcBorders>
          </w:tcPr>
          <w:p w14:paraId="679BCCF1" w14:textId="77777777" w:rsidR="00744D9A" w:rsidRPr="00F7759A" w:rsidRDefault="00744D9A" w:rsidP="006047A3">
            <w:pPr>
              <w:rPr>
                <w:szCs w:val="24"/>
              </w:rPr>
            </w:pPr>
            <w:r w:rsidRPr="00F7759A">
              <w:rPr>
                <w:szCs w:val="24"/>
              </w:rPr>
              <w:t>(R-x\L\N)</w:t>
            </w:r>
          </w:p>
        </w:tc>
      </w:tr>
      <w:tr w:rsidR="00744D9A" w:rsidRPr="00F7759A" w14:paraId="4ADBD619"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67B5299"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41CA14E" w14:textId="77777777" w:rsidR="00744D9A" w:rsidRPr="00F7759A" w:rsidRDefault="00744D9A" w:rsidP="00390D89">
            <w:pPr>
              <w:rPr>
                <w:szCs w:val="24"/>
              </w:rPr>
            </w:pPr>
          </w:p>
        </w:tc>
        <w:tc>
          <w:tcPr>
            <w:tcW w:w="504" w:type="dxa"/>
            <w:tcBorders>
              <w:top w:val="nil"/>
              <w:left w:val="nil"/>
              <w:bottom w:val="nil"/>
            </w:tcBorders>
            <w:vAlign w:val="center"/>
          </w:tcPr>
          <w:p w14:paraId="6965127D"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6583277D" w14:textId="77777777" w:rsidR="00744D9A" w:rsidRPr="00F7759A" w:rsidRDefault="00744D9A" w:rsidP="00390D89">
            <w:pPr>
              <w:rPr>
                <w:szCs w:val="24"/>
              </w:rPr>
            </w:pPr>
            <w:r w:rsidRPr="00F7759A">
              <w:rPr>
                <w:szCs w:val="24"/>
              </w:rPr>
              <w:t>LINK NAME</w:t>
            </w:r>
          </w:p>
        </w:tc>
        <w:tc>
          <w:tcPr>
            <w:tcW w:w="2603" w:type="dxa"/>
            <w:tcBorders>
              <w:top w:val="nil"/>
              <w:left w:val="nil"/>
              <w:bottom w:val="nil"/>
              <w:right w:val="single" w:sz="6" w:space="0" w:color="auto"/>
            </w:tcBorders>
          </w:tcPr>
          <w:p w14:paraId="738EDDB1" w14:textId="77777777" w:rsidR="00744D9A" w:rsidRPr="00F7759A" w:rsidRDefault="00744D9A" w:rsidP="006047A3">
            <w:pPr>
              <w:rPr>
                <w:szCs w:val="24"/>
              </w:rPr>
            </w:pPr>
            <w:r w:rsidRPr="00F7759A">
              <w:rPr>
                <w:szCs w:val="24"/>
              </w:rPr>
              <w:t>(R-x\LNM-n)</w:t>
            </w:r>
          </w:p>
        </w:tc>
      </w:tr>
      <w:tr w:rsidR="00744D9A" w:rsidRPr="00F7759A" w14:paraId="4C090CBF"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EB14E3A"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2312FC69" w14:textId="77777777" w:rsidR="00744D9A" w:rsidRPr="00F7759A" w:rsidRDefault="00744D9A" w:rsidP="00390D89">
            <w:pPr>
              <w:rPr>
                <w:szCs w:val="24"/>
              </w:rPr>
            </w:pPr>
          </w:p>
        </w:tc>
        <w:tc>
          <w:tcPr>
            <w:tcW w:w="504" w:type="dxa"/>
            <w:tcBorders>
              <w:top w:val="nil"/>
              <w:left w:val="nil"/>
              <w:bottom w:val="nil"/>
            </w:tcBorders>
            <w:vAlign w:val="center"/>
          </w:tcPr>
          <w:p w14:paraId="2A6A0D01"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4181B66E" w14:textId="77777777" w:rsidR="00744D9A" w:rsidRPr="00F7759A" w:rsidRDefault="00744D9A" w:rsidP="00390D89">
            <w:pPr>
              <w:rPr>
                <w:szCs w:val="24"/>
              </w:rPr>
            </w:pPr>
            <w:r w:rsidRPr="00F7759A">
              <w:rPr>
                <w:szCs w:val="24"/>
              </w:rPr>
              <w:t>LINK SOURCE STREAM NAME</w:t>
            </w:r>
          </w:p>
        </w:tc>
        <w:tc>
          <w:tcPr>
            <w:tcW w:w="2603" w:type="dxa"/>
            <w:tcBorders>
              <w:top w:val="nil"/>
              <w:left w:val="nil"/>
              <w:bottom w:val="nil"/>
              <w:right w:val="single" w:sz="6" w:space="0" w:color="auto"/>
            </w:tcBorders>
          </w:tcPr>
          <w:p w14:paraId="28407659" w14:textId="77777777" w:rsidR="00744D9A" w:rsidRPr="00F7759A" w:rsidRDefault="00744D9A" w:rsidP="006047A3">
            <w:pPr>
              <w:rPr>
                <w:szCs w:val="24"/>
              </w:rPr>
            </w:pPr>
            <w:r w:rsidRPr="00F7759A">
              <w:rPr>
                <w:szCs w:val="24"/>
              </w:rPr>
              <w:t>(R-x\LSNM-n)</w:t>
            </w:r>
          </w:p>
        </w:tc>
      </w:tr>
      <w:tr w:rsidR="00744D9A" w:rsidRPr="00F7759A" w14:paraId="2CD15180"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23AE21E"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78014D7F" w14:textId="77777777" w:rsidR="00744D9A" w:rsidRPr="00F7759A" w:rsidRDefault="00744D9A" w:rsidP="00390D89">
            <w:pPr>
              <w:rPr>
                <w:szCs w:val="24"/>
              </w:rPr>
            </w:pPr>
          </w:p>
        </w:tc>
        <w:tc>
          <w:tcPr>
            <w:tcW w:w="504" w:type="dxa"/>
            <w:tcBorders>
              <w:top w:val="nil"/>
              <w:left w:val="nil"/>
              <w:bottom w:val="nil"/>
            </w:tcBorders>
            <w:vAlign w:val="center"/>
          </w:tcPr>
          <w:p w14:paraId="6506EE9B"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55FC98AF" w14:textId="77777777" w:rsidR="00744D9A" w:rsidRPr="00F7759A" w:rsidRDefault="00744D9A" w:rsidP="00390D89">
            <w:pPr>
              <w:rPr>
                <w:szCs w:val="24"/>
              </w:rPr>
            </w:pPr>
            <w:r w:rsidRPr="00F7759A">
              <w:rPr>
                <w:szCs w:val="24"/>
              </w:rPr>
              <w:t>LINK SOURCE STREAM NUMBER</w:t>
            </w:r>
          </w:p>
        </w:tc>
        <w:tc>
          <w:tcPr>
            <w:tcW w:w="2603" w:type="dxa"/>
            <w:tcBorders>
              <w:top w:val="nil"/>
              <w:left w:val="nil"/>
              <w:bottom w:val="nil"/>
              <w:right w:val="single" w:sz="6" w:space="0" w:color="auto"/>
            </w:tcBorders>
          </w:tcPr>
          <w:p w14:paraId="567A4C63" w14:textId="77777777" w:rsidR="00744D9A" w:rsidRPr="00F7759A" w:rsidRDefault="00744D9A" w:rsidP="006047A3">
            <w:pPr>
              <w:rPr>
                <w:szCs w:val="24"/>
              </w:rPr>
            </w:pPr>
            <w:r w:rsidRPr="00F7759A">
              <w:rPr>
                <w:szCs w:val="24"/>
              </w:rPr>
              <w:t>(R-x\LSSN-n)</w:t>
            </w:r>
          </w:p>
        </w:tc>
      </w:tr>
      <w:tr w:rsidR="00744D9A" w:rsidRPr="00F7759A" w14:paraId="31562B4E"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53065AD" w14:textId="77777777" w:rsidR="00744D9A" w:rsidRPr="00F7759A" w:rsidRDefault="00744D9A" w:rsidP="00390D89">
            <w:pPr>
              <w:rPr>
                <w:szCs w:val="24"/>
              </w:rPr>
            </w:pPr>
          </w:p>
        </w:tc>
        <w:tc>
          <w:tcPr>
            <w:tcW w:w="741" w:type="dxa"/>
            <w:gridSpan w:val="2"/>
            <w:tcBorders>
              <w:top w:val="nil"/>
              <w:left w:val="single" w:sz="6" w:space="0" w:color="auto"/>
              <w:bottom w:val="nil"/>
              <w:right w:val="nil"/>
            </w:tcBorders>
            <w:vAlign w:val="center"/>
          </w:tcPr>
          <w:p w14:paraId="5CB9974E" w14:textId="77777777" w:rsidR="00744D9A" w:rsidRPr="00F7759A" w:rsidRDefault="00744D9A" w:rsidP="00390D89">
            <w:pPr>
              <w:rPr>
                <w:szCs w:val="24"/>
              </w:rPr>
            </w:pPr>
          </w:p>
        </w:tc>
        <w:tc>
          <w:tcPr>
            <w:tcW w:w="504" w:type="dxa"/>
            <w:tcBorders>
              <w:top w:val="nil"/>
              <w:left w:val="nil"/>
              <w:bottom w:val="nil"/>
            </w:tcBorders>
            <w:vAlign w:val="center"/>
          </w:tcPr>
          <w:p w14:paraId="56EE761C"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1535E3CB" w14:textId="77777777" w:rsidR="00744D9A" w:rsidRPr="00F7759A" w:rsidRDefault="00744D9A" w:rsidP="00390D89">
            <w:pPr>
              <w:rPr>
                <w:szCs w:val="24"/>
              </w:rPr>
            </w:pPr>
            <w:r w:rsidRPr="00F7759A">
              <w:rPr>
                <w:szCs w:val="24"/>
              </w:rPr>
              <w:t>LINK DESTINATION DRIVE NUMBER</w:t>
            </w:r>
          </w:p>
        </w:tc>
        <w:tc>
          <w:tcPr>
            <w:tcW w:w="2603" w:type="dxa"/>
            <w:tcBorders>
              <w:top w:val="nil"/>
              <w:left w:val="nil"/>
              <w:bottom w:val="nil"/>
              <w:right w:val="single" w:sz="6" w:space="0" w:color="auto"/>
            </w:tcBorders>
          </w:tcPr>
          <w:p w14:paraId="4F70B17F" w14:textId="77777777" w:rsidR="00744D9A" w:rsidRPr="00F7759A" w:rsidRDefault="00744D9A" w:rsidP="006047A3">
            <w:pPr>
              <w:rPr>
                <w:szCs w:val="24"/>
              </w:rPr>
            </w:pPr>
            <w:r w:rsidRPr="00F7759A">
              <w:rPr>
                <w:szCs w:val="24"/>
              </w:rPr>
              <w:t>(R-x\LDDN-n)</w:t>
            </w:r>
          </w:p>
        </w:tc>
      </w:tr>
      <w:tr w:rsidR="00744D9A" w:rsidRPr="00F7759A" w14:paraId="1457B6D6"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1C824D4" w14:textId="42792D1B" w:rsidR="00744D9A" w:rsidRPr="00F7759A" w:rsidRDefault="002161F0" w:rsidP="00390D89">
            <w:pPr>
              <w:rPr>
                <w:szCs w:val="24"/>
              </w:rPr>
            </w:pPr>
            <w:r>
              <w:rPr>
                <w:noProof/>
                <w:szCs w:val="24"/>
              </w:rPr>
              <w:drawing>
                <wp:anchor distT="0" distB="0" distL="114300" distR="114300" simplePos="0" relativeHeight="251665408" behindDoc="1" locked="0" layoutInCell="1" allowOverlap="1" wp14:anchorId="7DBD0D70" wp14:editId="77F66477">
                  <wp:simplePos x="0" y="0"/>
                  <wp:positionH relativeFrom="column">
                    <wp:posOffset>-661035</wp:posOffset>
                  </wp:positionH>
                  <wp:positionV relativeFrom="paragraph">
                    <wp:posOffset>191135</wp:posOffset>
                  </wp:positionV>
                  <wp:extent cx="729615" cy="360045"/>
                  <wp:effectExtent l="0" t="0" r="0" b="1905"/>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1" w:type="dxa"/>
            <w:gridSpan w:val="2"/>
            <w:tcBorders>
              <w:top w:val="nil"/>
              <w:left w:val="single" w:sz="6" w:space="0" w:color="auto"/>
              <w:bottom w:val="nil"/>
              <w:right w:val="nil"/>
            </w:tcBorders>
            <w:vAlign w:val="center"/>
          </w:tcPr>
          <w:p w14:paraId="0639BC86" w14:textId="77777777" w:rsidR="00744D9A" w:rsidRPr="00F7759A" w:rsidRDefault="00744D9A" w:rsidP="00390D89">
            <w:pPr>
              <w:rPr>
                <w:szCs w:val="24"/>
              </w:rPr>
            </w:pPr>
          </w:p>
        </w:tc>
        <w:tc>
          <w:tcPr>
            <w:tcW w:w="504" w:type="dxa"/>
            <w:tcBorders>
              <w:top w:val="nil"/>
              <w:left w:val="nil"/>
              <w:bottom w:val="single" w:sz="4" w:space="0" w:color="auto"/>
            </w:tcBorders>
            <w:vAlign w:val="center"/>
          </w:tcPr>
          <w:p w14:paraId="70021C8B" w14:textId="77777777" w:rsidR="00744D9A" w:rsidRPr="00F7759A" w:rsidRDefault="00744D9A" w:rsidP="00390D89">
            <w:pPr>
              <w:rPr>
                <w:szCs w:val="24"/>
              </w:rPr>
            </w:pPr>
          </w:p>
        </w:tc>
        <w:tc>
          <w:tcPr>
            <w:tcW w:w="5030" w:type="dxa"/>
            <w:gridSpan w:val="4"/>
            <w:tcBorders>
              <w:bottom w:val="single" w:sz="4" w:space="0" w:color="auto"/>
              <w:right w:val="nil"/>
            </w:tcBorders>
            <w:vAlign w:val="center"/>
          </w:tcPr>
          <w:p w14:paraId="1C0E05B9" w14:textId="77777777" w:rsidR="00744D9A" w:rsidRPr="00F7759A" w:rsidRDefault="00744D9A" w:rsidP="00390D89">
            <w:pPr>
              <w:rPr>
                <w:szCs w:val="24"/>
              </w:rPr>
            </w:pPr>
            <w:r w:rsidRPr="00F7759A">
              <w:rPr>
                <w:szCs w:val="24"/>
              </w:rPr>
              <w:t>LINK DESTINATION VOLUME NUMBER</w:t>
            </w:r>
          </w:p>
        </w:tc>
        <w:tc>
          <w:tcPr>
            <w:tcW w:w="2603" w:type="dxa"/>
            <w:tcBorders>
              <w:top w:val="nil"/>
              <w:left w:val="nil"/>
              <w:bottom w:val="nil"/>
              <w:right w:val="single" w:sz="6" w:space="0" w:color="auto"/>
            </w:tcBorders>
          </w:tcPr>
          <w:p w14:paraId="60FE3C2F" w14:textId="77777777" w:rsidR="00744D9A" w:rsidRPr="00F7759A" w:rsidRDefault="00744D9A" w:rsidP="006047A3">
            <w:pPr>
              <w:rPr>
                <w:szCs w:val="24"/>
              </w:rPr>
            </w:pPr>
            <w:r w:rsidRPr="00F7759A">
              <w:rPr>
                <w:szCs w:val="24"/>
              </w:rPr>
              <w:t>(R-x\LDVN-n)</w:t>
            </w:r>
          </w:p>
        </w:tc>
      </w:tr>
      <w:tr w:rsidR="008D390A" w:rsidRPr="00F7759A" w14:paraId="451ABB4D"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40DE878" w14:textId="77777777" w:rsidR="008D390A" w:rsidRPr="00F7759A" w:rsidRDefault="008D390A" w:rsidP="00390D89">
            <w:pPr>
              <w:rPr>
                <w:szCs w:val="24"/>
              </w:rPr>
            </w:pPr>
          </w:p>
        </w:tc>
        <w:tc>
          <w:tcPr>
            <w:tcW w:w="741" w:type="dxa"/>
            <w:gridSpan w:val="2"/>
            <w:tcBorders>
              <w:top w:val="nil"/>
              <w:left w:val="single" w:sz="6" w:space="0" w:color="auto"/>
              <w:bottom w:val="nil"/>
              <w:right w:val="single" w:sz="4" w:space="0" w:color="auto"/>
            </w:tcBorders>
            <w:vAlign w:val="center"/>
          </w:tcPr>
          <w:p w14:paraId="249BE3F7" w14:textId="77777777" w:rsidR="008D390A" w:rsidRPr="00F7759A" w:rsidRDefault="008D390A" w:rsidP="00390D89">
            <w:pPr>
              <w:rPr>
                <w:szCs w:val="24"/>
              </w:rPr>
            </w:pPr>
          </w:p>
        </w:tc>
        <w:tc>
          <w:tcPr>
            <w:tcW w:w="5534" w:type="dxa"/>
            <w:gridSpan w:val="5"/>
            <w:tcBorders>
              <w:top w:val="single" w:sz="4" w:space="0" w:color="auto"/>
              <w:left w:val="single" w:sz="4" w:space="0" w:color="auto"/>
              <w:bottom w:val="single" w:sz="4" w:space="0" w:color="auto"/>
              <w:right w:val="nil"/>
            </w:tcBorders>
            <w:vAlign w:val="center"/>
          </w:tcPr>
          <w:p w14:paraId="0B854031" w14:textId="77777777" w:rsidR="001B308A" w:rsidRPr="00927CE6" w:rsidRDefault="001B308A" w:rsidP="001B308A">
            <w:pPr>
              <w:rPr>
                <w:b/>
                <w:szCs w:val="24"/>
              </w:rPr>
            </w:pPr>
            <w:r w:rsidRPr="00927CE6">
              <w:rPr>
                <w:b/>
                <w:szCs w:val="24"/>
              </w:rPr>
              <w:t xml:space="preserve">* Recorder-Reproducer </w:t>
            </w:r>
          </w:p>
          <w:p w14:paraId="11FC59E4" w14:textId="77777777" w:rsidR="008D390A" w:rsidRPr="00F7759A" w:rsidRDefault="001B308A" w:rsidP="001B308A">
            <w:pPr>
              <w:rPr>
                <w:szCs w:val="24"/>
              </w:rPr>
            </w:pPr>
            <w:r w:rsidRPr="00927CE6">
              <w:rPr>
                <w:b/>
                <w:szCs w:val="24"/>
              </w:rPr>
              <w:t>Ethernet Interface Publishing Links</w:t>
            </w:r>
          </w:p>
        </w:tc>
        <w:tc>
          <w:tcPr>
            <w:tcW w:w="2603" w:type="dxa"/>
            <w:tcBorders>
              <w:top w:val="nil"/>
              <w:left w:val="nil"/>
              <w:bottom w:val="nil"/>
              <w:right w:val="single" w:sz="6" w:space="0" w:color="auto"/>
            </w:tcBorders>
          </w:tcPr>
          <w:p w14:paraId="19113B40" w14:textId="77777777" w:rsidR="008D390A" w:rsidRPr="00F7759A" w:rsidRDefault="008D390A" w:rsidP="006047A3">
            <w:pPr>
              <w:rPr>
                <w:szCs w:val="24"/>
              </w:rPr>
            </w:pPr>
          </w:p>
        </w:tc>
      </w:tr>
      <w:tr w:rsidR="008D390A" w:rsidRPr="00F7759A" w14:paraId="70AC0EA7"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D904387" w14:textId="77777777" w:rsidR="008D390A" w:rsidRPr="00F7759A" w:rsidRDefault="008D390A" w:rsidP="00390D89">
            <w:pPr>
              <w:rPr>
                <w:szCs w:val="24"/>
              </w:rPr>
            </w:pPr>
          </w:p>
        </w:tc>
        <w:tc>
          <w:tcPr>
            <w:tcW w:w="741" w:type="dxa"/>
            <w:gridSpan w:val="2"/>
            <w:tcBorders>
              <w:top w:val="nil"/>
              <w:left w:val="single" w:sz="6" w:space="0" w:color="auto"/>
              <w:bottom w:val="nil"/>
              <w:right w:val="nil"/>
            </w:tcBorders>
            <w:vAlign w:val="center"/>
          </w:tcPr>
          <w:p w14:paraId="127B619F" w14:textId="77777777" w:rsidR="008D390A" w:rsidRPr="00F7759A" w:rsidRDefault="008D390A" w:rsidP="00390D89">
            <w:pPr>
              <w:rPr>
                <w:szCs w:val="24"/>
              </w:rPr>
            </w:pPr>
          </w:p>
        </w:tc>
        <w:tc>
          <w:tcPr>
            <w:tcW w:w="504" w:type="dxa"/>
            <w:tcBorders>
              <w:top w:val="nil"/>
              <w:left w:val="nil"/>
              <w:bottom w:val="nil"/>
            </w:tcBorders>
            <w:vAlign w:val="center"/>
          </w:tcPr>
          <w:p w14:paraId="225CC07E" w14:textId="77777777" w:rsidR="008D390A" w:rsidRPr="00F7759A" w:rsidRDefault="008D390A" w:rsidP="00390D89">
            <w:pPr>
              <w:rPr>
                <w:szCs w:val="24"/>
              </w:rPr>
            </w:pPr>
          </w:p>
        </w:tc>
        <w:tc>
          <w:tcPr>
            <w:tcW w:w="5030" w:type="dxa"/>
            <w:gridSpan w:val="4"/>
            <w:tcBorders>
              <w:bottom w:val="single" w:sz="4" w:space="0" w:color="auto"/>
              <w:right w:val="nil"/>
            </w:tcBorders>
            <w:vAlign w:val="center"/>
          </w:tcPr>
          <w:p w14:paraId="5B51704C" w14:textId="77777777" w:rsidR="008D390A" w:rsidRPr="00F7759A" w:rsidRDefault="001B308A" w:rsidP="00390D89">
            <w:pPr>
              <w:rPr>
                <w:szCs w:val="24"/>
              </w:rPr>
            </w:pPr>
            <w:r w:rsidRPr="001B308A">
              <w:rPr>
                <w:szCs w:val="24"/>
              </w:rPr>
              <w:t>NUMBER OF ETHERNET PUBLISHING LINKS</w:t>
            </w:r>
          </w:p>
        </w:tc>
        <w:tc>
          <w:tcPr>
            <w:tcW w:w="2603" w:type="dxa"/>
            <w:tcBorders>
              <w:top w:val="nil"/>
              <w:left w:val="nil"/>
              <w:bottom w:val="nil"/>
              <w:right w:val="single" w:sz="6" w:space="0" w:color="auto"/>
            </w:tcBorders>
          </w:tcPr>
          <w:p w14:paraId="5E4DFB3C" w14:textId="77777777" w:rsidR="008D390A" w:rsidRPr="00F7759A" w:rsidRDefault="001B308A" w:rsidP="006047A3">
            <w:pPr>
              <w:rPr>
                <w:szCs w:val="24"/>
              </w:rPr>
            </w:pPr>
            <w:r w:rsidRPr="001B308A">
              <w:rPr>
                <w:szCs w:val="24"/>
              </w:rPr>
              <w:t>(R-x\EPL\N)</w:t>
            </w:r>
          </w:p>
        </w:tc>
      </w:tr>
      <w:tr w:rsidR="008D390A" w:rsidRPr="00F7759A" w14:paraId="41032601"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3BAFF0D" w14:textId="77777777" w:rsidR="008D390A" w:rsidRPr="00F7759A" w:rsidRDefault="008D390A" w:rsidP="00390D89">
            <w:pPr>
              <w:rPr>
                <w:szCs w:val="24"/>
              </w:rPr>
            </w:pPr>
          </w:p>
        </w:tc>
        <w:tc>
          <w:tcPr>
            <w:tcW w:w="741" w:type="dxa"/>
            <w:gridSpan w:val="2"/>
            <w:tcBorders>
              <w:top w:val="nil"/>
              <w:left w:val="single" w:sz="6" w:space="0" w:color="auto"/>
              <w:bottom w:val="nil"/>
              <w:right w:val="nil"/>
            </w:tcBorders>
            <w:vAlign w:val="center"/>
          </w:tcPr>
          <w:p w14:paraId="07D75C3C" w14:textId="77777777" w:rsidR="008D390A" w:rsidRPr="00F7759A" w:rsidRDefault="008D390A" w:rsidP="00390D89">
            <w:pPr>
              <w:rPr>
                <w:szCs w:val="24"/>
              </w:rPr>
            </w:pPr>
          </w:p>
        </w:tc>
        <w:tc>
          <w:tcPr>
            <w:tcW w:w="504" w:type="dxa"/>
            <w:tcBorders>
              <w:top w:val="nil"/>
              <w:left w:val="nil"/>
              <w:bottom w:val="nil"/>
            </w:tcBorders>
            <w:vAlign w:val="center"/>
          </w:tcPr>
          <w:p w14:paraId="6BFA1A59" w14:textId="77777777" w:rsidR="008D390A" w:rsidRPr="00F7759A" w:rsidRDefault="008D390A" w:rsidP="00390D89">
            <w:pPr>
              <w:rPr>
                <w:szCs w:val="24"/>
              </w:rPr>
            </w:pPr>
          </w:p>
        </w:tc>
        <w:tc>
          <w:tcPr>
            <w:tcW w:w="5030" w:type="dxa"/>
            <w:gridSpan w:val="4"/>
            <w:tcBorders>
              <w:bottom w:val="single" w:sz="4" w:space="0" w:color="auto"/>
              <w:right w:val="nil"/>
            </w:tcBorders>
            <w:vAlign w:val="center"/>
          </w:tcPr>
          <w:p w14:paraId="74D1BD24" w14:textId="77777777" w:rsidR="008D390A" w:rsidRPr="00F7759A" w:rsidRDefault="001B308A" w:rsidP="00390D89">
            <w:pPr>
              <w:rPr>
                <w:szCs w:val="24"/>
              </w:rPr>
            </w:pPr>
            <w:r w:rsidRPr="001B308A">
              <w:rPr>
                <w:szCs w:val="24"/>
              </w:rPr>
              <w:t>LINK NAME</w:t>
            </w:r>
          </w:p>
        </w:tc>
        <w:tc>
          <w:tcPr>
            <w:tcW w:w="2603" w:type="dxa"/>
            <w:tcBorders>
              <w:top w:val="nil"/>
              <w:left w:val="nil"/>
              <w:bottom w:val="nil"/>
              <w:right w:val="single" w:sz="6" w:space="0" w:color="auto"/>
            </w:tcBorders>
          </w:tcPr>
          <w:p w14:paraId="2D52152D" w14:textId="77777777" w:rsidR="008D390A" w:rsidRPr="00F7759A" w:rsidRDefault="001B308A" w:rsidP="006047A3">
            <w:pPr>
              <w:rPr>
                <w:szCs w:val="24"/>
              </w:rPr>
            </w:pPr>
            <w:r w:rsidRPr="001B308A">
              <w:rPr>
                <w:szCs w:val="24"/>
              </w:rPr>
              <w:t>(R-x\EPL\LNM-n)</w:t>
            </w:r>
          </w:p>
        </w:tc>
      </w:tr>
      <w:tr w:rsidR="008D390A" w:rsidRPr="008456ED" w14:paraId="04CA7665"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0D5D938" w14:textId="77777777" w:rsidR="008D390A" w:rsidRPr="00F7759A" w:rsidRDefault="008D390A" w:rsidP="00390D89">
            <w:pPr>
              <w:rPr>
                <w:szCs w:val="24"/>
              </w:rPr>
            </w:pPr>
          </w:p>
        </w:tc>
        <w:tc>
          <w:tcPr>
            <w:tcW w:w="741" w:type="dxa"/>
            <w:gridSpan w:val="2"/>
            <w:tcBorders>
              <w:top w:val="nil"/>
              <w:left w:val="single" w:sz="6" w:space="0" w:color="auto"/>
              <w:bottom w:val="nil"/>
              <w:right w:val="nil"/>
            </w:tcBorders>
            <w:vAlign w:val="center"/>
          </w:tcPr>
          <w:p w14:paraId="16FAFF8E" w14:textId="77777777" w:rsidR="008D390A" w:rsidRPr="00F7759A" w:rsidRDefault="008D390A" w:rsidP="00390D89">
            <w:pPr>
              <w:rPr>
                <w:szCs w:val="24"/>
              </w:rPr>
            </w:pPr>
          </w:p>
        </w:tc>
        <w:tc>
          <w:tcPr>
            <w:tcW w:w="504" w:type="dxa"/>
            <w:tcBorders>
              <w:top w:val="nil"/>
              <w:left w:val="nil"/>
              <w:bottom w:val="nil"/>
            </w:tcBorders>
            <w:vAlign w:val="center"/>
          </w:tcPr>
          <w:p w14:paraId="362AA5A1" w14:textId="77777777" w:rsidR="008D390A" w:rsidRPr="00F7759A" w:rsidRDefault="008D390A" w:rsidP="00390D89">
            <w:pPr>
              <w:rPr>
                <w:szCs w:val="24"/>
              </w:rPr>
            </w:pPr>
          </w:p>
        </w:tc>
        <w:tc>
          <w:tcPr>
            <w:tcW w:w="5030" w:type="dxa"/>
            <w:gridSpan w:val="4"/>
            <w:tcBorders>
              <w:bottom w:val="single" w:sz="4" w:space="0" w:color="auto"/>
              <w:right w:val="nil"/>
            </w:tcBorders>
            <w:vAlign w:val="center"/>
          </w:tcPr>
          <w:p w14:paraId="1D20F06D" w14:textId="77777777" w:rsidR="008D390A" w:rsidRPr="00F7759A" w:rsidRDefault="001B308A" w:rsidP="00390D89">
            <w:pPr>
              <w:rPr>
                <w:szCs w:val="24"/>
              </w:rPr>
            </w:pPr>
            <w:r w:rsidRPr="001B308A">
              <w:rPr>
                <w:szCs w:val="24"/>
              </w:rPr>
              <w:t>LINK SOURCE STREAM NAME</w:t>
            </w:r>
          </w:p>
        </w:tc>
        <w:tc>
          <w:tcPr>
            <w:tcW w:w="2603" w:type="dxa"/>
            <w:tcBorders>
              <w:top w:val="nil"/>
              <w:left w:val="nil"/>
              <w:bottom w:val="nil"/>
              <w:right w:val="single" w:sz="6" w:space="0" w:color="auto"/>
            </w:tcBorders>
          </w:tcPr>
          <w:p w14:paraId="13B43E65" w14:textId="77777777" w:rsidR="008D390A" w:rsidRPr="00AE3F40" w:rsidRDefault="001B308A" w:rsidP="006047A3">
            <w:pPr>
              <w:rPr>
                <w:szCs w:val="24"/>
              </w:rPr>
            </w:pPr>
            <w:r w:rsidRPr="00AE3F40">
              <w:rPr>
                <w:szCs w:val="24"/>
              </w:rPr>
              <w:t>(R-x\EPL\LSNM-n)</w:t>
            </w:r>
          </w:p>
        </w:tc>
      </w:tr>
      <w:tr w:rsidR="008D390A" w:rsidRPr="008456ED" w14:paraId="7B2EAE80"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62CC207" w14:textId="77777777" w:rsidR="008D390A" w:rsidRPr="001C4394" w:rsidRDefault="008D390A" w:rsidP="00390D89">
            <w:pPr>
              <w:rPr>
                <w:szCs w:val="24"/>
                <w:lang w:val="pt-BR"/>
              </w:rPr>
            </w:pPr>
          </w:p>
        </w:tc>
        <w:tc>
          <w:tcPr>
            <w:tcW w:w="741" w:type="dxa"/>
            <w:gridSpan w:val="2"/>
            <w:tcBorders>
              <w:top w:val="nil"/>
              <w:left w:val="single" w:sz="6" w:space="0" w:color="auto"/>
              <w:bottom w:val="nil"/>
              <w:right w:val="nil"/>
            </w:tcBorders>
            <w:vAlign w:val="center"/>
          </w:tcPr>
          <w:p w14:paraId="5E1C6F5E" w14:textId="77777777" w:rsidR="008D390A" w:rsidRPr="001C4394" w:rsidRDefault="008D390A" w:rsidP="00390D89">
            <w:pPr>
              <w:rPr>
                <w:szCs w:val="24"/>
                <w:lang w:val="pt-BR"/>
              </w:rPr>
            </w:pPr>
          </w:p>
        </w:tc>
        <w:tc>
          <w:tcPr>
            <w:tcW w:w="504" w:type="dxa"/>
            <w:tcBorders>
              <w:top w:val="nil"/>
              <w:left w:val="nil"/>
              <w:bottom w:val="nil"/>
            </w:tcBorders>
            <w:vAlign w:val="center"/>
          </w:tcPr>
          <w:p w14:paraId="03E9476A" w14:textId="77777777" w:rsidR="008D390A" w:rsidRPr="00AE3F40" w:rsidRDefault="008D390A" w:rsidP="00390D89">
            <w:pPr>
              <w:rPr>
                <w:szCs w:val="24"/>
              </w:rPr>
            </w:pPr>
          </w:p>
        </w:tc>
        <w:tc>
          <w:tcPr>
            <w:tcW w:w="5030" w:type="dxa"/>
            <w:gridSpan w:val="4"/>
            <w:tcBorders>
              <w:bottom w:val="single" w:sz="4" w:space="0" w:color="auto"/>
              <w:right w:val="nil"/>
            </w:tcBorders>
            <w:vAlign w:val="center"/>
          </w:tcPr>
          <w:p w14:paraId="27654DF4" w14:textId="77777777" w:rsidR="008D390A" w:rsidRPr="00F7759A" w:rsidRDefault="001B308A" w:rsidP="00390D89">
            <w:pPr>
              <w:rPr>
                <w:szCs w:val="24"/>
              </w:rPr>
            </w:pPr>
            <w:r w:rsidRPr="001B308A">
              <w:rPr>
                <w:szCs w:val="24"/>
              </w:rPr>
              <w:t>LINK SOURCE STREAM NUMBER</w:t>
            </w:r>
          </w:p>
        </w:tc>
        <w:tc>
          <w:tcPr>
            <w:tcW w:w="2603" w:type="dxa"/>
            <w:tcBorders>
              <w:top w:val="nil"/>
              <w:left w:val="nil"/>
              <w:bottom w:val="nil"/>
              <w:right w:val="single" w:sz="6" w:space="0" w:color="auto"/>
            </w:tcBorders>
          </w:tcPr>
          <w:p w14:paraId="746C5611" w14:textId="77777777" w:rsidR="008D390A" w:rsidRPr="00AE3F40" w:rsidRDefault="001B308A" w:rsidP="006047A3">
            <w:pPr>
              <w:rPr>
                <w:szCs w:val="24"/>
              </w:rPr>
            </w:pPr>
            <w:r w:rsidRPr="00AE3F40">
              <w:rPr>
                <w:szCs w:val="24"/>
              </w:rPr>
              <w:t>(R-x\EPL\LSSN-n)</w:t>
            </w:r>
          </w:p>
        </w:tc>
      </w:tr>
      <w:tr w:rsidR="008D390A" w:rsidRPr="008456ED" w14:paraId="1D187C8A"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8E96D18" w14:textId="77777777" w:rsidR="008D390A" w:rsidRPr="001C4394" w:rsidRDefault="008D390A" w:rsidP="00390D89">
            <w:pPr>
              <w:rPr>
                <w:szCs w:val="24"/>
                <w:lang w:val="pt-BR"/>
              </w:rPr>
            </w:pPr>
          </w:p>
        </w:tc>
        <w:tc>
          <w:tcPr>
            <w:tcW w:w="741" w:type="dxa"/>
            <w:gridSpan w:val="2"/>
            <w:tcBorders>
              <w:top w:val="nil"/>
              <w:left w:val="single" w:sz="6" w:space="0" w:color="auto"/>
              <w:bottom w:val="nil"/>
              <w:right w:val="nil"/>
            </w:tcBorders>
            <w:vAlign w:val="center"/>
          </w:tcPr>
          <w:p w14:paraId="3E0B10A7" w14:textId="77777777" w:rsidR="008D390A" w:rsidRPr="001C4394" w:rsidRDefault="008D390A" w:rsidP="00390D89">
            <w:pPr>
              <w:rPr>
                <w:szCs w:val="24"/>
                <w:lang w:val="pt-BR"/>
              </w:rPr>
            </w:pPr>
          </w:p>
        </w:tc>
        <w:tc>
          <w:tcPr>
            <w:tcW w:w="504" w:type="dxa"/>
            <w:tcBorders>
              <w:top w:val="nil"/>
              <w:left w:val="nil"/>
              <w:bottom w:val="nil"/>
            </w:tcBorders>
            <w:vAlign w:val="center"/>
          </w:tcPr>
          <w:p w14:paraId="498AB5D4" w14:textId="77777777" w:rsidR="008D390A" w:rsidRPr="00AE3F40" w:rsidRDefault="008D390A" w:rsidP="00390D89">
            <w:pPr>
              <w:rPr>
                <w:szCs w:val="24"/>
              </w:rPr>
            </w:pPr>
          </w:p>
        </w:tc>
        <w:tc>
          <w:tcPr>
            <w:tcW w:w="5030" w:type="dxa"/>
            <w:gridSpan w:val="4"/>
            <w:tcBorders>
              <w:bottom w:val="single" w:sz="4" w:space="0" w:color="auto"/>
              <w:right w:val="nil"/>
            </w:tcBorders>
            <w:vAlign w:val="center"/>
          </w:tcPr>
          <w:p w14:paraId="696E53B7" w14:textId="1CCA4E6C" w:rsidR="008D390A" w:rsidRPr="00F7759A" w:rsidRDefault="001B308A" w:rsidP="008456ED">
            <w:pPr>
              <w:rPr>
                <w:szCs w:val="24"/>
              </w:rPr>
            </w:pPr>
            <w:r w:rsidRPr="001B308A">
              <w:rPr>
                <w:szCs w:val="24"/>
              </w:rPr>
              <w:t xml:space="preserve">LINK DESTINATION ETHERNET INTERFACE </w:t>
            </w:r>
            <w:r w:rsidR="008456ED">
              <w:rPr>
                <w:szCs w:val="24"/>
              </w:rPr>
              <w:t>IP ADDRESS</w:t>
            </w:r>
          </w:p>
        </w:tc>
        <w:tc>
          <w:tcPr>
            <w:tcW w:w="2603" w:type="dxa"/>
            <w:tcBorders>
              <w:top w:val="nil"/>
              <w:left w:val="nil"/>
              <w:bottom w:val="nil"/>
              <w:right w:val="single" w:sz="6" w:space="0" w:color="auto"/>
            </w:tcBorders>
          </w:tcPr>
          <w:p w14:paraId="488E7B2E" w14:textId="695FB01A" w:rsidR="008D390A" w:rsidRPr="00AE3F40" w:rsidRDefault="001B308A" w:rsidP="008456ED">
            <w:pPr>
              <w:rPr>
                <w:szCs w:val="24"/>
              </w:rPr>
            </w:pPr>
            <w:r w:rsidRPr="00AE3F40">
              <w:rPr>
                <w:szCs w:val="24"/>
              </w:rPr>
              <w:t>(R-x\EPL\LDEI</w:t>
            </w:r>
            <w:r w:rsidR="008456ED" w:rsidRPr="00AE3F40">
              <w:rPr>
                <w:szCs w:val="24"/>
              </w:rPr>
              <w:t>P</w:t>
            </w:r>
            <w:r w:rsidRPr="00AE3F40">
              <w:rPr>
                <w:szCs w:val="24"/>
              </w:rPr>
              <w:t>-n)</w:t>
            </w:r>
          </w:p>
        </w:tc>
      </w:tr>
      <w:tr w:rsidR="008D390A" w:rsidRPr="008456ED" w14:paraId="4AB249C7"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F6E7207" w14:textId="77777777" w:rsidR="008D390A" w:rsidRPr="001C4394" w:rsidRDefault="008D390A" w:rsidP="00390D89">
            <w:pPr>
              <w:rPr>
                <w:szCs w:val="24"/>
                <w:lang w:val="pt-BR"/>
              </w:rPr>
            </w:pPr>
          </w:p>
        </w:tc>
        <w:tc>
          <w:tcPr>
            <w:tcW w:w="741" w:type="dxa"/>
            <w:gridSpan w:val="2"/>
            <w:tcBorders>
              <w:top w:val="nil"/>
              <w:left w:val="single" w:sz="6" w:space="0" w:color="auto"/>
              <w:bottom w:val="single" w:sz="4" w:space="0" w:color="auto"/>
              <w:right w:val="nil"/>
            </w:tcBorders>
            <w:vAlign w:val="center"/>
          </w:tcPr>
          <w:p w14:paraId="5B1963B6" w14:textId="77777777" w:rsidR="008D390A" w:rsidRPr="001C4394" w:rsidRDefault="008D390A" w:rsidP="00390D89">
            <w:pPr>
              <w:rPr>
                <w:szCs w:val="24"/>
                <w:lang w:val="pt-BR"/>
              </w:rPr>
            </w:pPr>
          </w:p>
        </w:tc>
        <w:tc>
          <w:tcPr>
            <w:tcW w:w="504" w:type="dxa"/>
            <w:tcBorders>
              <w:top w:val="nil"/>
              <w:left w:val="nil"/>
              <w:bottom w:val="single" w:sz="4" w:space="0" w:color="auto"/>
            </w:tcBorders>
            <w:vAlign w:val="center"/>
          </w:tcPr>
          <w:p w14:paraId="78132FE7" w14:textId="77777777" w:rsidR="008D390A" w:rsidRPr="00AE3F40" w:rsidRDefault="008D390A" w:rsidP="00390D89">
            <w:pPr>
              <w:rPr>
                <w:szCs w:val="24"/>
              </w:rPr>
            </w:pPr>
          </w:p>
        </w:tc>
        <w:tc>
          <w:tcPr>
            <w:tcW w:w="5030" w:type="dxa"/>
            <w:gridSpan w:val="4"/>
            <w:tcBorders>
              <w:bottom w:val="single" w:sz="4" w:space="0" w:color="auto"/>
              <w:right w:val="nil"/>
            </w:tcBorders>
            <w:vAlign w:val="center"/>
          </w:tcPr>
          <w:p w14:paraId="1321BB9D" w14:textId="0DCAAB19" w:rsidR="008D390A" w:rsidRPr="00F7759A" w:rsidRDefault="001B308A" w:rsidP="008456ED">
            <w:pPr>
              <w:rPr>
                <w:szCs w:val="24"/>
              </w:rPr>
            </w:pPr>
            <w:r w:rsidRPr="001B308A">
              <w:rPr>
                <w:szCs w:val="24"/>
              </w:rPr>
              <w:t xml:space="preserve">LINK DESTINATION ETHERNET INTERFACE </w:t>
            </w:r>
            <w:r>
              <w:rPr>
                <w:szCs w:val="24"/>
              </w:rPr>
              <w:t xml:space="preserve">PORT </w:t>
            </w:r>
            <w:r w:rsidR="008456ED">
              <w:rPr>
                <w:szCs w:val="24"/>
              </w:rPr>
              <w:t>ADDRESS</w:t>
            </w:r>
          </w:p>
        </w:tc>
        <w:tc>
          <w:tcPr>
            <w:tcW w:w="2603" w:type="dxa"/>
            <w:tcBorders>
              <w:top w:val="nil"/>
              <w:left w:val="nil"/>
              <w:bottom w:val="nil"/>
              <w:right w:val="single" w:sz="6" w:space="0" w:color="auto"/>
            </w:tcBorders>
          </w:tcPr>
          <w:p w14:paraId="102731E8" w14:textId="6BA31E65" w:rsidR="008D390A" w:rsidRPr="00033B2B" w:rsidRDefault="00A06E6C" w:rsidP="008456ED">
            <w:pPr>
              <w:rPr>
                <w:szCs w:val="24"/>
              </w:rPr>
            </w:pPr>
            <w:r w:rsidRPr="00033B2B">
              <w:rPr>
                <w:szCs w:val="24"/>
              </w:rPr>
              <w:t>(R-x\EPL\LDEP</w:t>
            </w:r>
            <w:r w:rsidR="008456ED" w:rsidRPr="00033B2B">
              <w:rPr>
                <w:szCs w:val="24"/>
              </w:rPr>
              <w:t>A</w:t>
            </w:r>
            <w:r w:rsidRPr="00033B2B">
              <w:rPr>
                <w:szCs w:val="24"/>
              </w:rPr>
              <w:t>-n)</w:t>
            </w:r>
          </w:p>
        </w:tc>
      </w:tr>
      <w:tr w:rsidR="00FF0F8C" w:rsidRPr="00F7759A" w14:paraId="1C7931D5"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34C52F7C" w14:textId="77777777" w:rsidR="00FF0F8C" w:rsidRPr="00033B2B" w:rsidRDefault="00FF0F8C" w:rsidP="00390D89">
            <w:pPr>
              <w:tabs>
                <w:tab w:val="left" w:pos="-720"/>
                <w:tab w:val="left" w:pos="540"/>
                <w:tab w:val="left" w:pos="1080"/>
              </w:tabs>
              <w:suppressAutoHyphens/>
              <w:rPr>
                <w:szCs w:val="24"/>
              </w:rPr>
            </w:pPr>
          </w:p>
        </w:tc>
        <w:tc>
          <w:tcPr>
            <w:tcW w:w="6275" w:type="dxa"/>
            <w:gridSpan w:val="7"/>
            <w:tcBorders>
              <w:top w:val="single" w:sz="4" w:space="0" w:color="auto"/>
              <w:left w:val="single" w:sz="6" w:space="0" w:color="auto"/>
              <w:bottom w:val="single" w:sz="4" w:space="0" w:color="auto"/>
            </w:tcBorders>
          </w:tcPr>
          <w:p w14:paraId="58B79337" w14:textId="77777777" w:rsidR="00FF0F8C" w:rsidRPr="00F7759A" w:rsidRDefault="00466F02" w:rsidP="00390D89">
            <w:pPr>
              <w:tabs>
                <w:tab w:val="left" w:pos="-720"/>
                <w:tab w:val="left" w:pos="540"/>
                <w:tab w:val="left" w:pos="1080"/>
              </w:tabs>
              <w:suppressAutoHyphens/>
              <w:rPr>
                <w:b/>
                <w:szCs w:val="24"/>
              </w:rPr>
            </w:pPr>
            <w:r w:rsidRPr="00F7759A">
              <w:rPr>
                <w:b/>
                <w:szCs w:val="24"/>
              </w:rPr>
              <w:t>* Computer-</w:t>
            </w:r>
            <w:r w:rsidR="00B05FE0" w:rsidRPr="00F7759A">
              <w:rPr>
                <w:b/>
                <w:szCs w:val="24"/>
              </w:rPr>
              <w:t>Generated Data Packet, User-Defined Definition</w:t>
            </w:r>
          </w:p>
        </w:tc>
        <w:tc>
          <w:tcPr>
            <w:tcW w:w="2603" w:type="dxa"/>
            <w:tcBorders>
              <w:right w:val="single" w:sz="6" w:space="0" w:color="auto"/>
            </w:tcBorders>
          </w:tcPr>
          <w:p w14:paraId="220D3A00" w14:textId="77777777" w:rsidR="00AA168F" w:rsidRDefault="00AA168F" w:rsidP="00AA168F">
            <w:pPr>
              <w:tabs>
                <w:tab w:val="left" w:pos="-720"/>
                <w:tab w:val="left" w:pos="540"/>
                <w:tab w:val="left" w:pos="1080"/>
              </w:tabs>
              <w:suppressAutoHyphens/>
              <w:rPr>
                <w:szCs w:val="24"/>
              </w:rPr>
            </w:pPr>
          </w:p>
          <w:p w14:paraId="7076E697" w14:textId="77777777" w:rsidR="00AA168F" w:rsidRPr="00F7759A" w:rsidRDefault="00AA168F" w:rsidP="00AA168F">
            <w:pPr>
              <w:tabs>
                <w:tab w:val="left" w:pos="-720"/>
                <w:tab w:val="left" w:pos="540"/>
                <w:tab w:val="left" w:pos="1080"/>
              </w:tabs>
              <w:suppressAutoHyphens/>
              <w:rPr>
                <w:szCs w:val="24"/>
              </w:rPr>
            </w:pPr>
          </w:p>
        </w:tc>
      </w:tr>
      <w:tr w:rsidR="00FF0F8C" w:rsidRPr="00F7759A" w14:paraId="56A216DE" w14:textId="77777777" w:rsidTr="00915271">
        <w:tblPrEx>
          <w:tblCellMar>
            <w:left w:w="115" w:type="dxa"/>
            <w:right w:w="115" w:type="dxa"/>
          </w:tblCellMar>
        </w:tblPrEx>
        <w:trPr>
          <w:cantSplit/>
          <w:jc w:val="center"/>
        </w:trPr>
        <w:tc>
          <w:tcPr>
            <w:tcW w:w="854" w:type="dxa"/>
            <w:tcBorders>
              <w:top w:val="nil"/>
              <w:left w:val="single" w:sz="6" w:space="0" w:color="auto"/>
              <w:bottom w:val="nil"/>
            </w:tcBorders>
          </w:tcPr>
          <w:p w14:paraId="70797F55" w14:textId="77777777" w:rsidR="00FF0F8C" w:rsidRPr="00F7759A" w:rsidRDefault="00FF0F8C" w:rsidP="00390D89">
            <w:pPr>
              <w:tabs>
                <w:tab w:val="left" w:pos="-720"/>
                <w:tab w:val="left" w:pos="540"/>
                <w:tab w:val="left" w:pos="1080"/>
              </w:tabs>
              <w:suppressAutoHyphens/>
              <w:rPr>
                <w:szCs w:val="24"/>
              </w:rPr>
            </w:pPr>
          </w:p>
        </w:tc>
        <w:tc>
          <w:tcPr>
            <w:tcW w:w="741" w:type="dxa"/>
            <w:gridSpan w:val="2"/>
            <w:tcBorders>
              <w:top w:val="single" w:sz="4" w:space="0" w:color="auto"/>
              <w:left w:val="single" w:sz="6" w:space="0" w:color="auto"/>
              <w:bottom w:val="single" w:sz="4" w:space="0" w:color="auto"/>
              <w:right w:val="single" w:sz="4" w:space="0" w:color="auto"/>
            </w:tcBorders>
          </w:tcPr>
          <w:p w14:paraId="0016E09C"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right w:val="nil"/>
            </w:tcBorders>
          </w:tcPr>
          <w:p w14:paraId="08B3768D" w14:textId="77777777" w:rsidR="00FF0F8C" w:rsidRPr="00F7759A" w:rsidRDefault="00FF0F8C" w:rsidP="00390D89">
            <w:pPr>
              <w:tabs>
                <w:tab w:val="left" w:pos="-720"/>
                <w:tab w:val="left" w:pos="540"/>
                <w:tab w:val="left" w:pos="1080"/>
              </w:tabs>
              <w:suppressAutoHyphens/>
              <w:rPr>
                <w:szCs w:val="24"/>
              </w:rPr>
            </w:pPr>
            <w:r w:rsidRPr="00F7759A">
              <w:rPr>
                <w:szCs w:val="24"/>
              </w:rPr>
              <w:t>USER-DEFINED CHANNEL ID</w:t>
            </w:r>
          </w:p>
        </w:tc>
        <w:tc>
          <w:tcPr>
            <w:tcW w:w="2603" w:type="dxa"/>
            <w:tcBorders>
              <w:top w:val="nil"/>
              <w:left w:val="nil"/>
              <w:bottom w:val="nil"/>
              <w:right w:val="single" w:sz="6" w:space="0" w:color="auto"/>
            </w:tcBorders>
          </w:tcPr>
          <w:p w14:paraId="67D7A356" w14:textId="77777777" w:rsidR="00FF0F8C" w:rsidRPr="00F7759A" w:rsidRDefault="00FF0F8C" w:rsidP="006047A3">
            <w:pPr>
              <w:tabs>
                <w:tab w:val="left" w:pos="-720"/>
                <w:tab w:val="left" w:pos="540"/>
                <w:tab w:val="left" w:pos="1080"/>
              </w:tabs>
              <w:suppressAutoHyphens/>
              <w:rPr>
                <w:szCs w:val="24"/>
              </w:rPr>
            </w:pPr>
            <w:r w:rsidRPr="00F7759A">
              <w:rPr>
                <w:szCs w:val="24"/>
              </w:rPr>
              <w:t>(R-x\UD\TK1)</w:t>
            </w:r>
          </w:p>
        </w:tc>
      </w:tr>
      <w:tr w:rsidR="00FF0F8C" w:rsidRPr="00F7759A" w14:paraId="2D3C83ED"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2354173F" w14:textId="77777777" w:rsidR="00FF0F8C" w:rsidRPr="00F7759A" w:rsidRDefault="00E30759" w:rsidP="00390D89">
            <w:pPr>
              <w:tabs>
                <w:tab w:val="left" w:pos="-720"/>
                <w:tab w:val="left" w:pos="540"/>
                <w:tab w:val="left" w:pos="1080"/>
              </w:tabs>
              <w:suppressAutoHyphens/>
              <w:rPr>
                <w:szCs w:val="24"/>
              </w:rPr>
            </w:pPr>
            <w:r w:rsidRPr="00F7759A">
              <w:fldChar w:fldCharType="begin"/>
            </w:r>
            <w:r w:rsidR="00FF0F8C" w:rsidRPr="00F7759A">
              <w:instrText xml:space="preserve"> </w:instrText>
            </w:r>
            <w:r w:rsidR="00FF0F8C" w:rsidRPr="00F7759A">
              <w:rPr>
                <w:rStyle w:val="crossreference"/>
              </w:rPr>
              <w:instrText>PAGEREF R_rec_evt \h \* Charformat</w:instrText>
            </w:r>
            <w:r w:rsidR="00FF0F8C" w:rsidRPr="00F7759A">
              <w:instrText xml:space="preserve"> </w:instrText>
            </w:r>
            <w:r w:rsidRPr="00F7759A">
              <w:fldChar w:fldCharType="separate"/>
            </w:r>
            <w:r w:rsidR="00B24C26">
              <w:rPr>
                <w:rStyle w:val="crossreference"/>
                <w:noProof/>
              </w:rPr>
              <w:t>9-42</w:t>
            </w:r>
            <w:r w:rsidRPr="00F7759A">
              <w:fldChar w:fldCharType="end"/>
            </w:r>
          </w:p>
        </w:tc>
        <w:tc>
          <w:tcPr>
            <w:tcW w:w="6275" w:type="dxa"/>
            <w:gridSpan w:val="7"/>
            <w:tcBorders>
              <w:top w:val="single" w:sz="4" w:space="0" w:color="auto"/>
              <w:left w:val="single" w:sz="6" w:space="0" w:color="auto"/>
              <w:bottom w:val="single" w:sz="4" w:space="0" w:color="auto"/>
            </w:tcBorders>
          </w:tcPr>
          <w:p w14:paraId="6C0C8222" w14:textId="77777777" w:rsidR="00FF0F8C" w:rsidRPr="00F7759A" w:rsidRDefault="00B05FE0" w:rsidP="00536463">
            <w:pPr>
              <w:rPr>
                <w:b/>
              </w:rPr>
            </w:pPr>
            <w:r w:rsidRPr="00F7759A">
              <w:rPr>
                <w:b/>
              </w:rPr>
              <w:t>*Recording Event Definitions</w:t>
            </w:r>
          </w:p>
        </w:tc>
        <w:tc>
          <w:tcPr>
            <w:tcW w:w="2603" w:type="dxa"/>
            <w:tcBorders>
              <w:right w:val="single" w:sz="6" w:space="0" w:color="auto"/>
            </w:tcBorders>
          </w:tcPr>
          <w:p w14:paraId="36E93FAC" w14:textId="77777777" w:rsidR="00FF0F8C" w:rsidRPr="00F7759A" w:rsidRDefault="00FF0F8C" w:rsidP="006047A3">
            <w:pPr>
              <w:tabs>
                <w:tab w:val="left" w:pos="-720"/>
                <w:tab w:val="left" w:pos="540"/>
                <w:tab w:val="left" w:pos="1080"/>
              </w:tabs>
              <w:suppressAutoHyphens/>
              <w:rPr>
                <w:szCs w:val="24"/>
              </w:rPr>
            </w:pPr>
          </w:p>
        </w:tc>
      </w:tr>
      <w:tr w:rsidR="00FF0F8C" w:rsidRPr="00F7759A" w14:paraId="476E9419"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059DD7CB" w14:textId="77777777" w:rsidR="00FF0F8C" w:rsidRPr="00F7759A" w:rsidRDefault="00FF0F8C" w:rsidP="00390D89">
            <w:pPr>
              <w:tabs>
                <w:tab w:val="left" w:pos="-720"/>
                <w:tab w:val="left" w:pos="540"/>
                <w:tab w:val="left" w:pos="1080"/>
              </w:tabs>
              <w:suppressAutoHyphens/>
              <w:rPr>
                <w:szCs w:val="24"/>
              </w:rPr>
            </w:pPr>
          </w:p>
        </w:tc>
        <w:tc>
          <w:tcPr>
            <w:tcW w:w="741" w:type="dxa"/>
            <w:gridSpan w:val="2"/>
            <w:tcBorders>
              <w:top w:val="single" w:sz="4" w:space="0" w:color="auto"/>
              <w:left w:val="single" w:sz="6" w:space="0" w:color="auto"/>
              <w:right w:val="single" w:sz="4" w:space="0" w:color="auto"/>
            </w:tcBorders>
          </w:tcPr>
          <w:p w14:paraId="136C3F2C"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3AC025D8" w14:textId="77777777" w:rsidR="00FF0F8C" w:rsidRPr="00F7759A" w:rsidRDefault="00FF0F8C" w:rsidP="00536463">
            <w:r w:rsidRPr="00F7759A">
              <w:t>RECORDING EVENTS ENABLED</w:t>
            </w:r>
          </w:p>
        </w:tc>
        <w:tc>
          <w:tcPr>
            <w:tcW w:w="2603" w:type="dxa"/>
            <w:tcBorders>
              <w:left w:val="nil"/>
              <w:right w:val="single" w:sz="6" w:space="0" w:color="auto"/>
            </w:tcBorders>
          </w:tcPr>
          <w:p w14:paraId="7878A569" w14:textId="77777777" w:rsidR="00FF0F8C" w:rsidRPr="00F7759A" w:rsidRDefault="00FF0F8C" w:rsidP="006047A3">
            <w:r w:rsidRPr="00F7759A">
              <w:t>(R-x\EV\E)</w:t>
            </w:r>
          </w:p>
        </w:tc>
      </w:tr>
      <w:tr w:rsidR="00FF0F8C" w:rsidRPr="00F7759A" w14:paraId="4CCE3B7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78344CBC" w14:textId="77777777" w:rsidR="00FF0F8C" w:rsidRPr="00F7759A" w:rsidRDefault="00FF0F8C" w:rsidP="00390D89">
            <w:pPr>
              <w:tabs>
                <w:tab w:val="left" w:pos="-720"/>
                <w:tab w:val="left" w:pos="540"/>
                <w:tab w:val="left" w:pos="1080"/>
              </w:tabs>
              <w:suppressAutoHyphens/>
              <w:rPr>
                <w:szCs w:val="24"/>
              </w:rPr>
            </w:pPr>
          </w:p>
        </w:tc>
        <w:tc>
          <w:tcPr>
            <w:tcW w:w="741" w:type="dxa"/>
            <w:gridSpan w:val="2"/>
            <w:tcBorders>
              <w:left w:val="single" w:sz="6" w:space="0" w:color="auto"/>
              <w:right w:val="single" w:sz="4" w:space="0" w:color="auto"/>
            </w:tcBorders>
          </w:tcPr>
          <w:p w14:paraId="0970B758"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443665F0" w14:textId="77777777" w:rsidR="00FF0F8C" w:rsidRPr="00F7759A" w:rsidRDefault="00FF0F8C" w:rsidP="00390D89">
            <w:pPr>
              <w:tabs>
                <w:tab w:val="left" w:pos="-720"/>
                <w:tab w:val="left" w:pos="540"/>
                <w:tab w:val="left" w:pos="1080"/>
              </w:tabs>
              <w:suppressAutoHyphens/>
              <w:rPr>
                <w:szCs w:val="24"/>
              </w:rPr>
            </w:pPr>
            <w:r w:rsidRPr="00F7759A">
              <w:rPr>
                <w:szCs w:val="24"/>
              </w:rPr>
              <w:t>RECORDING EVENTS CHANNEL ID</w:t>
            </w:r>
          </w:p>
        </w:tc>
        <w:tc>
          <w:tcPr>
            <w:tcW w:w="2603" w:type="dxa"/>
            <w:tcBorders>
              <w:left w:val="nil"/>
              <w:right w:val="single" w:sz="6" w:space="0" w:color="auto"/>
            </w:tcBorders>
          </w:tcPr>
          <w:p w14:paraId="75F18026" w14:textId="77777777" w:rsidR="00FF0F8C" w:rsidRPr="00F7759A" w:rsidRDefault="00FF0F8C" w:rsidP="006047A3">
            <w:pPr>
              <w:tabs>
                <w:tab w:val="left" w:pos="-720"/>
                <w:tab w:val="left" w:pos="540"/>
                <w:tab w:val="left" w:pos="1080"/>
              </w:tabs>
              <w:suppressAutoHyphens/>
              <w:rPr>
                <w:szCs w:val="24"/>
              </w:rPr>
            </w:pPr>
            <w:r w:rsidRPr="002B78EF">
              <w:rPr>
                <w:szCs w:val="24"/>
              </w:rPr>
              <w:t>(R-x\EV\TK1)</w:t>
            </w:r>
          </w:p>
        </w:tc>
      </w:tr>
      <w:tr w:rsidR="00FF0F8C" w:rsidRPr="00F7759A" w14:paraId="0D4E5E50"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1ECB782E" w14:textId="77777777" w:rsidR="00FF0F8C" w:rsidRPr="00F7759A" w:rsidRDefault="00FF0F8C" w:rsidP="00390D89">
            <w:pPr>
              <w:tabs>
                <w:tab w:val="left" w:pos="-720"/>
                <w:tab w:val="left" w:pos="540"/>
                <w:tab w:val="left" w:pos="1080"/>
              </w:tabs>
              <w:suppressAutoHyphens/>
              <w:rPr>
                <w:szCs w:val="24"/>
              </w:rPr>
            </w:pPr>
          </w:p>
        </w:tc>
        <w:tc>
          <w:tcPr>
            <w:tcW w:w="741" w:type="dxa"/>
            <w:gridSpan w:val="2"/>
            <w:tcBorders>
              <w:left w:val="single" w:sz="6" w:space="0" w:color="auto"/>
              <w:right w:val="single" w:sz="4" w:space="0" w:color="auto"/>
            </w:tcBorders>
          </w:tcPr>
          <w:p w14:paraId="7ECE4889"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4AC1A914" w14:textId="77777777" w:rsidR="00FF0F8C" w:rsidRPr="00F7759A" w:rsidRDefault="00FF0F8C" w:rsidP="00536463">
            <w:r w:rsidRPr="00F7759A">
              <w:t>NUMBER OF RECORDING EVENTS</w:t>
            </w:r>
          </w:p>
        </w:tc>
        <w:tc>
          <w:tcPr>
            <w:tcW w:w="2603" w:type="dxa"/>
            <w:tcBorders>
              <w:left w:val="nil"/>
              <w:right w:val="single" w:sz="6" w:space="0" w:color="auto"/>
            </w:tcBorders>
          </w:tcPr>
          <w:p w14:paraId="0280411B" w14:textId="77777777" w:rsidR="00FF0F8C" w:rsidRPr="00F7759A" w:rsidRDefault="00FF0F8C" w:rsidP="006047A3">
            <w:r w:rsidRPr="00F7759A">
              <w:t>(R-x\EV\N)</w:t>
            </w:r>
          </w:p>
        </w:tc>
      </w:tr>
      <w:tr w:rsidR="00FF0F8C" w:rsidRPr="00F7759A" w14:paraId="51F78085" w14:textId="77777777" w:rsidTr="00B26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1284CAB4" w14:textId="77777777" w:rsidR="00FF0F8C" w:rsidRPr="00F7759A" w:rsidRDefault="00FF0F8C" w:rsidP="00390D89">
            <w:pPr>
              <w:tabs>
                <w:tab w:val="left" w:pos="-720"/>
                <w:tab w:val="left" w:pos="540"/>
                <w:tab w:val="left" w:pos="1080"/>
              </w:tabs>
              <w:suppressAutoHyphens/>
              <w:rPr>
                <w:szCs w:val="24"/>
              </w:rPr>
            </w:pPr>
          </w:p>
        </w:tc>
        <w:tc>
          <w:tcPr>
            <w:tcW w:w="741" w:type="dxa"/>
            <w:gridSpan w:val="2"/>
            <w:tcBorders>
              <w:left w:val="single" w:sz="6" w:space="0" w:color="auto"/>
              <w:right w:val="single" w:sz="4" w:space="0" w:color="auto"/>
            </w:tcBorders>
          </w:tcPr>
          <w:p w14:paraId="0B61293C"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2977A2D3" w14:textId="77777777" w:rsidR="00FF0F8C" w:rsidRPr="00F7759A" w:rsidRDefault="00FF0F8C" w:rsidP="00536463">
            <w:r w:rsidRPr="00F7759A">
              <w:t>RECORDER INTERNAL EVENTS ENABLED</w:t>
            </w:r>
          </w:p>
        </w:tc>
        <w:tc>
          <w:tcPr>
            <w:tcW w:w="2603" w:type="dxa"/>
            <w:tcBorders>
              <w:left w:val="nil"/>
              <w:right w:val="single" w:sz="6" w:space="0" w:color="auto"/>
            </w:tcBorders>
          </w:tcPr>
          <w:p w14:paraId="6DAE4770" w14:textId="77777777" w:rsidR="00FF0F8C" w:rsidRPr="00F7759A" w:rsidRDefault="00FF0F8C" w:rsidP="006047A3">
            <w:r w:rsidRPr="00F7759A">
              <w:t>(R-x\EV\IEE)</w:t>
            </w:r>
          </w:p>
        </w:tc>
      </w:tr>
      <w:tr w:rsidR="00FF0F8C" w:rsidRPr="00F7759A" w14:paraId="67D202D2" w14:textId="77777777" w:rsidTr="00B26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1F0A550C" w14:textId="77777777" w:rsidR="00FF0F8C" w:rsidRPr="00F7759A" w:rsidRDefault="00E30759" w:rsidP="00390D89">
            <w:pPr>
              <w:tabs>
                <w:tab w:val="left" w:pos="-720"/>
                <w:tab w:val="left" w:pos="540"/>
                <w:tab w:val="left" w:pos="1080"/>
              </w:tabs>
              <w:suppressAutoHyphens/>
              <w:rPr>
                <w:szCs w:val="24"/>
              </w:rPr>
            </w:pPr>
            <w:r w:rsidRPr="00F7759A">
              <w:fldChar w:fldCharType="begin"/>
            </w:r>
            <w:r w:rsidR="00FF0F8C" w:rsidRPr="00F7759A">
              <w:instrText xml:space="preserve"> </w:instrText>
            </w:r>
            <w:r w:rsidR="00FF0F8C" w:rsidRPr="00F7759A">
              <w:rPr>
                <w:rStyle w:val="crossreference"/>
              </w:rPr>
              <w:instrText>PAGEREF R_rec_event \h \* Charformat</w:instrText>
            </w:r>
            <w:r w:rsidR="00FF0F8C" w:rsidRPr="00F7759A">
              <w:instrText xml:space="preserve"> </w:instrText>
            </w:r>
            <w:r w:rsidRPr="00F7759A">
              <w:fldChar w:fldCharType="separate"/>
            </w:r>
            <w:r w:rsidR="00B24C26">
              <w:rPr>
                <w:rStyle w:val="crossreference"/>
                <w:noProof/>
              </w:rPr>
              <w:t>9-43</w:t>
            </w:r>
            <w:r w:rsidRPr="00F7759A">
              <w:fldChar w:fldCharType="end"/>
            </w:r>
          </w:p>
        </w:tc>
        <w:tc>
          <w:tcPr>
            <w:tcW w:w="741" w:type="dxa"/>
            <w:gridSpan w:val="2"/>
            <w:tcBorders>
              <w:left w:val="single" w:sz="6" w:space="0" w:color="auto"/>
              <w:right w:val="single" w:sz="4" w:space="0" w:color="auto"/>
            </w:tcBorders>
          </w:tcPr>
          <w:p w14:paraId="6A6D61F5" w14:textId="77777777" w:rsidR="00FF0F8C" w:rsidRPr="00F7759A"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0153E17A" w14:textId="77777777" w:rsidR="00FF0F8C" w:rsidRPr="00F7759A" w:rsidRDefault="00B05FE0" w:rsidP="00536463">
            <w:pPr>
              <w:rPr>
                <w:b/>
              </w:rPr>
            </w:pPr>
            <w:r w:rsidRPr="00F7759A">
              <w:rPr>
                <w:b/>
              </w:rPr>
              <w:t>*Recording Event</w:t>
            </w:r>
          </w:p>
        </w:tc>
        <w:tc>
          <w:tcPr>
            <w:tcW w:w="2603" w:type="dxa"/>
            <w:tcBorders>
              <w:left w:val="nil"/>
              <w:right w:val="single" w:sz="6" w:space="0" w:color="auto"/>
            </w:tcBorders>
          </w:tcPr>
          <w:p w14:paraId="09FDC743" w14:textId="77777777" w:rsidR="00FF0F8C" w:rsidRPr="00F7759A" w:rsidRDefault="00FF0F8C" w:rsidP="006047A3">
            <w:pPr>
              <w:tabs>
                <w:tab w:val="left" w:pos="-720"/>
                <w:tab w:val="left" w:pos="540"/>
                <w:tab w:val="left" w:pos="1080"/>
              </w:tabs>
              <w:suppressAutoHyphens/>
              <w:rPr>
                <w:szCs w:val="24"/>
              </w:rPr>
            </w:pPr>
          </w:p>
        </w:tc>
      </w:tr>
      <w:tr w:rsidR="00744D9A" w:rsidRPr="00F7759A" w14:paraId="06995AD5" w14:textId="77777777" w:rsidTr="00B26223">
        <w:tblPrEx>
          <w:tblCellMar>
            <w:left w:w="115" w:type="dxa"/>
            <w:right w:w="115" w:type="dxa"/>
          </w:tblCellMar>
        </w:tblPrEx>
        <w:trPr>
          <w:cantSplit/>
          <w:jc w:val="center"/>
        </w:trPr>
        <w:tc>
          <w:tcPr>
            <w:tcW w:w="854" w:type="dxa"/>
            <w:tcBorders>
              <w:top w:val="nil"/>
              <w:left w:val="single" w:sz="6" w:space="0" w:color="auto"/>
              <w:bottom w:val="nil"/>
            </w:tcBorders>
          </w:tcPr>
          <w:p w14:paraId="7EC32171" w14:textId="77777777" w:rsidR="00744D9A" w:rsidRPr="00F7759A" w:rsidRDefault="00744D9A" w:rsidP="00390D89">
            <w:pPr>
              <w:tabs>
                <w:tab w:val="left" w:pos="-720"/>
                <w:tab w:val="left" w:pos="540"/>
                <w:tab w:val="left" w:pos="1080"/>
              </w:tabs>
              <w:suppressAutoHyphens/>
              <w:rPr>
                <w:szCs w:val="24"/>
              </w:rPr>
            </w:pPr>
          </w:p>
        </w:tc>
        <w:tc>
          <w:tcPr>
            <w:tcW w:w="741" w:type="dxa"/>
            <w:gridSpan w:val="2"/>
            <w:tcBorders>
              <w:top w:val="nil"/>
              <w:left w:val="single" w:sz="6" w:space="0" w:color="auto"/>
              <w:bottom w:val="nil"/>
              <w:right w:val="nil"/>
            </w:tcBorders>
          </w:tcPr>
          <w:p w14:paraId="1EE6EAD5" w14:textId="77777777" w:rsidR="00744D9A" w:rsidRPr="00F7759A" w:rsidRDefault="00744D9A" w:rsidP="00390D89">
            <w:pPr>
              <w:tabs>
                <w:tab w:val="left" w:pos="-720"/>
                <w:tab w:val="left" w:pos="540"/>
                <w:tab w:val="left" w:pos="1080"/>
              </w:tabs>
              <w:suppressAutoHyphens/>
              <w:rPr>
                <w:szCs w:val="24"/>
              </w:rPr>
            </w:pPr>
          </w:p>
        </w:tc>
        <w:tc>
          <w:tcPr>
            <w:tcW w:w="504" w:type="dxa"/>
            <w:tcBorders>
              <w:left w:val="nil"/>
              <w:bottom w:val="nil"/>
              <w:right w:val="single" w:sz="4" w:space="0" w:color="auto"/>
            </w:tcBorders>
          </w:tcPr>
          <w:p w14:paraId="1BCBADBF"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6FD52CFC" w14:textId="77777777" w:rsidR="00744D9A" w:rsidRPr="00F7759A" w:rsidRDefault="00744D9A" w:rsidP="00536463">
            <w:r w:rsidRPr="00F7759A">
              <w:t>EVENT ID</w:t>
            </w:r>
          </w:p>
        </w:tc>
        <w:tc>
          <w:tcPr>
            <w:tcW w:w="2603" w:type="dxa"/>
            <w:tcBorders>
              <w:top w:val="nil"/>
              <w:bottom w:val="nil"/>
              <w:right w:val="single" w:sz="6" w:space="0" w:color="auto"/>
            </w:tcBorders>
          </w:tcPr>
          <w:p w14:paraId="602BAD04" w14:textId="77777777" w:rsidR="00744D9A" w:rsidRPr="00F7759A" w:rsidRDefault="00744D9A" w:rsidP="006047A3">
            <w:r w:rsidRPr="00F7759A">
              <w:t>(R-x\EV\ID-n)</w:t>
            </w:r>
          </w:p>
        </w:tc>
      </w:tr>
      <w:tr w:rsidR="00744D9A" w:rsidRPr="00F7759A" w14:paraId="0B79098A" w14:textId="77777777" w:rsidTr="00B26223">
        <w:tblPrEx>
          <w:tblCellMar>
            <w:left w:w="115" w:type="dxa"/>
            <w:right w:w="115" w:type="dxa"/>
          </w:tblCellMar>
        </w:tblPrEx>
        <w:trPr>
          <w:cantSplit/>
          <w:jc w:val="center"/>
        </w:trPr>
        <w:tc>
          <w:tcPr>
            <w:tcW w:w="854" w:type="dxa"/>
            <w:tcBorders>
              <w:top w:val="nil"/>
              <w:left w:val="single" w:sz="6" w:space="0" w:color="auto"/>
              <w:bottom w:val="nil"/>
            </w:tcBorders>
          </w:tcPr>
          <w:p w14:paraId="443E51D4" w14:textId="77777777" w:rsidR="00744D9A" w:rsidRPr="00F7759A" w:rsidRDefault="00744D9A" w:rsidP="00390D89">
            <w:pPr>
              <w:tabs>
                <w:tab w:val="left" w:pos="-720"/>
                <w:tab w:val="left" w:pos="540"/>
                <w:tab w:val="left" w:pos="1080"/>
              </w:tabs>
              <w:suppressAutoHyphens/>
              <w:rPr>
                <w:szCs w:val="24"/>
              </w:rPr>
            </w:pPr>
          </w:p>
        </w:tc>
        <w:tc>
          <w:tcPr>
            <w:tcW w:w="741" w:type="dxa"/>
            <w:gridSpan w:val="2"/>
            <w:tcBorders>
              <w:top w:val="nil"/>
              <w:left w:val="single" w:sz="6" w:space="0" w:color="auto"/>
              <w:bottom w:val="nil"/>
              <w:right w:val="nil"/>
            </w:tcBorders>
          </w:tcPr>
          <w:p w14:paraId="25D6118D" w14:textId="77777777" w:rsidR="00744D9A" w:rsidRPr="00F7759A" w:rsidRDefault="00744D9A" w:rsidP="00390D89">
            <w:pPr>
              <w:tabs>
                <w:tab w:val="left" w:pos="-720"/>
                <w:tab w:val="left" w:pos="540"/>
                <w:tab w:val="left" w:pos="1080"/>
              </w:tabs>
              <w:suppressAutoHyphens/>
              <w:rPr>
                <w:szCs w:val="24"/>
              </w:rPr>
            </w:pPr>
          </w:p>
        </w:tc>
        <w:tc>
          <w:tcPr>
            <w:tcW w:w="504" w:type="dxa"/>
            <w:tcBorders>
              <w:top w:val="nil"/>
              <w:left w:val="nil"/>
              <w:bottom w:val="nil"/>
              <w:right w:val="single" w:sz="4" w:space="0" w:color="auto"/>
            </w:tcBorders>
          </w:tcPr>
          <w:p w14:paraId="206C1867"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6DF0FA83" w14:textId="77777777" w:rsidR="00744D9A" w:rsidRPr="00F7759A" w:rsidRDefault="00744D9A" w:rsidP="00536463">
            <w:r w:rsidRPr="00F7759A">
              <w:t xml:space="preserve">EVENT DESCRIPTION </w:t>
            </w:r>
          </w:p>
        </w:tc>
        <w:tc>
          <w:tcPr>
            <w:tcW w:w="2603" w:type="dxa"/>
            <w:tcBorders>
              <w:top w:val="nil"/>
              <w:bottom w:val="nil"/>
              <w:right w:val="single" w:sz="6" w:space="0" w:color="auto"/>
            </w:tcBorders>
          </w:tcPr>
          <w:p w14:paraId="50C75E49" w14:textId="77777777" w:rsidR="00744D9A" w:rsidRPr="002B78EF" w:rsidRDefault="00744D9A" w:rsidP="006047A3">
            <w:r w:rsidRPr="002B78EF">
              <w:t>(R-x\EV\D-n)</w:t>
            </w:r>
          </w:p>
        </w:tc>
      </w:tr>
      <w:tr w:rsidR="00744D9A" w:rsidRPr="00F7759A" w14:paraId="48F57521" w14:textId="77777777" w:rsidTr="00B26223">
        <w:tblPrEx>
          <w:tblCellMar>
            <w:left w:w="115" w:type="dxa"/>
            <w:right w:w="115" w:type="dxa"/>
          </w:tblCellMar>
        </w:tblPrEx>
        <w:trPr>
          <w:cantSplit/>
          <w:jc w:val="center"/>
        </w:trPr>
        <w:tc>
          <w:tcPr>
            <w:tcW w:w="854" w:type="dxa"/>
            <w:tcBorders>
              <w:top w:val="nil"/>
              <w:left w:val="single" w:sz="6" w:space="0" w:color="auto"/>
              <w:bottom w:val="nil"/>
            </w:tcBorders>
          </w:tcPr>
          <w:p w14:paraId="3D6F9FA4" w14:textId="77777777" w:rsidR="00744D9A" w:rsidRPr="00F7759A" w:rsidRDefault="00744D9A" w:rsidP="00390D89">
            <w:pPr>
              <w:tabs>
                <w:tab w:val="left" w:pos="-720"/>
                <w:tab w:val="left" w:pos="540"/>
                <w:tab w:val="left" w:pos="1080"/>
              </w:tabs>
              <w:suppressAutoHyphens/>
              <w:rPr>
                <w:szCs w:val="24"/>
              </w:rPr>
            </w:pPr>
          </w:p>
        </w:tc>
        <w:tc>
          <w:tcPr>
            <w:tcW w:w="741" w:type="dxa"/>
            <w:gridSpan w:val="2"/>
            <w:tcBorders>
              <w:top w:val="nil"/>
              <w:left w:val="single" w:sz="6" w:space="0" w:color="auto"/>
              <w:bottom w:val="nil"/>
              <w:right w:val="nil"/>
            </w:tcBorders>
          </w:tcPr>
          <w:p w14:paraId="7E4C2C5E" w14:textId="77777777" w:rsidR="00744D9A" w:rsidRPr="00F7759A" w:rsidRDefault="00744D9A" w:rsidP="00390D89">
            <w:pPr>
              <w:tabs>
                <w:tab w:val="left" w:pos="-720"/>
                <w:tab w:val="left" w:pos="540"/>
                <w:tab w:val="left" w:pos="1080"/>
              </w:tabs>
              <w:suppressAutoHyphens/>
              <w:rPr>
                <w:szCs w:val="24"/>
              </w:rPr>
            </w:pPr>
          </w:p>
        </w:tc>
        <w:tc>
          <w:tcPr>
            <w:tcW w:w="504" w:type="dxa"/>
            <w:tcBorders>
              <w:top w:val="nil"/>
              <w:left w:val="nil"/>
              <w:bottom w:val="nil"/>
              <w:right w:val="single" w:sz="4" w:space="0" w:color="auto"/>
            </w:tcBorders>
          </w:tcPr>
          <w:p w14:paraId="4B4F1187"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336039CA" w14:textId="77777777" w:rsidR="00744D9A" w:rsidRPr="00F7759A" w:rsidRDefault="00744D9A" w:rsidP="00390D89">
            <w:pPr>
              <w:tabs>
                <w:tab w:val="left" w:pos="-720"/>
                <w:tab w:val="left" w:pos="540"/>
                <w:tab w:val="left" w:pos="1080"/>
              </w:tabs>
              <w:suppressAutoHyphens/>
              <w:rPr>
                <w:szCs w:val="24"/>
              </w:rPr>
            </w:pPr>
            <w:r w:rsidRPr="00F7759A">
              <w:rPr>
                <w:szCs w:val="24"/>
              </w:rPr>
              <w:t>EVENT DATA PROCESSING ENABLED</w:t>
            </w:r>
          </w:p>
        </w:tc>
        <w:tc>
          <w:tcPr>
            <w:tcW w:w="2603" w:type="dxa"/>
            <w:tcBorders>
              <w:top w:val="nil"/>
              <w:bottom w:val="nil"/>
              <w:right w:val="single" w:sz="6" w:space="0" w:color="auto"/>
            </w:tcBorders>
          </w:tcPr>
          <w:p w14:paraId="0D95DABE" w14:textId="77777777" w:rsidR="00744D9A" w:rsidRPr="002B78EF" w:rsidRDefault="00744D9A" w:rsidP="006047A3">
            <w:pPr>
              <w:tabs>
                <w:tab w:val="left" w:pos="-720"/>
                <w:tab w:val="left" w:pos="540"/>
                <w:tab w:val="left" w:pos="1080"/>
              </w:tabs>
              <w:suppressAutoHyphens/>
              <w:rPr>
                <w:szCs w:val="24"/>
              </w:rPr>
            </w:pPr>
            <w:r w:rsidRPr="002B78EF">
              <w:rPr>
                <w:szCs w:val="24"/>
              </w:rPr>
              <w:t>(R-x\EV\EDP-n)</w:t>
            </w:r>
          </w:p>
        </w:tc>
      </w:tr>
      <w:tr w:rsidR="00744D9A" w:rsidRPr="00F7759A" w14:paraId="738BF164" w14:textId="77777777" w:rsidTr="00B26223">
        <w:tblPrEx>
          <w:tblCellMar>
            <w:left w:w="115" w:type="dxa"/>
            <w:right w:w="115" w:type="dxa"/>
          </w:tblCellMar>
        </w:tblPrEx>
        <w:trPr>
          <w:cantSplit/>
          <w:jc w:val="center"/>
        </w:trPr>
        <w:tc>
          <w:tcPr>
            <w:tcW w:w="854" w:type="dxa"/>
            <w:tcBorders>
              <w:top w:val="nil"/>
              <w:left w:val="single" w:sz="6" w:space="0" w:color="auto"/>
              <w:bottom w:val="nil"/>
            </w:tcBorders>
          </w:tcPr>
          <w:p w14:paraId="0B9B3F1E"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6" w:space="0" w:color="auto"/>
              <w:bottom w:val="nil"/>
              <w:right w:val="nil"/>
            </w:tcBorders>
          </w:tcPr>
          <w:p w14:paraId="5DD12A5A"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3C52B156"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4B6A06A2" w14:textId="77777777" w:rsidR="00744D9A" w:rsidRPr="00F7759A" w:rsidRDefault="00744D9A" w:rsidP="00536463">
            <w:r w:rsidRPr="00F7759A">
              <w:t>EVENT TYPE</w:t>
            </w:r>
          </w:p>
        </w:tc>
        <w:tc>
          <w:tcPr>
            <w:tcW w:w="2603" w:type="dxa"/>
            <w:tcBorders>
              <w:top w:val="nil"/>
              <w:bottom w:val="nil"/>
              <w:right w:val="single" w:sz="6" w:space="0" w:color="auto"/>
            </w:tcBorders>
          </w:tcPr>
          <w:p w14:paraId="3D8D5F40" w14:textId="77777777" w:rsidR="00744D9A" w:rsidRPr="00F7759A" w:rsidRDefault="00744D9A" w:rsidP="006047A3">
            <w:r w:rsidRPr="00F7759A">
              <w:t>(R-x\EV\T-n)</w:t>
            </w:r>
          </w:p>
        </w:tc>
      </w:tr>
      <w:tr w:rsidR="00744D9A" w:rsidRPr="00F7759A" w14:paraId="69A70B73" w14:textId="77777777" w:rsidTr="00B26223">
        <w:tblPrEx>
          <w:tblCellMar>
            <w:left w:w="115" w:type="dxa"/>
            <w:right w:w="115" w:type="dxa"/>
          </w:tblCellMar>
        </w:tblPrEx>
        <w:trPr>
          <w:cantSplit/>
          <w:jc w:val="center"/>
        </w:trPr>
        <w:tc>
          <w:tcPr>
            <w:tcW w:w="854" w:type="dxa"/>
            <w:tcBorders>
              <w:top w:val="nil"/>
              <w:left w:val="single" w:sz="6" w:space="0" w:color="auto"/>
              <w:bottom w:val="nil"/>
            </w:tcBorders>
          </w:tcPr>
          <w:p w14:paraId="5AB86CAF" w14:textId="77777777" w:rsidR="00744D9A" w:rsidRPr="00F7759A" w:rsidRDefault="00E30759" w:rsidP="00390D89">
            <w:pPr>
              <w:tabs>
                <w:tab w:val="left" w:pos="-720"/>
                <w:tab w:val="left" w:pos="540"/>
                <w:tab w:val="left" w:pos="1080"/>
              </w:tabs>
              <w:suppressAutoHyphens/>
              <w:rPr>
                <w:szCs w:val="24"/>
                <w:highlight w:val="yellow"/>
              </w:rPr>
            </w:pPr>
            <w:r w:rsidRPr="00F7759A">
              <w:fldChar w:fldCharType="begin"/>
            </w:r>
            <w:r w:rsidR="00744D9A" w:rsidRPr="00F7759A">
              <w:instrText xml:space="preserve"> </w:instrText>
            </w:r>
            <w:r w:rsidR="00744D9A" w:rsidRPr="00F7759A">
              <w:rPr>
                <w:rStyle w:val="crossreference"/>
              </w:rPr>
              <w:instrText>PAGEREF R_event_pri \h \* Charformat</w:instrText>
            </w:r>
            <w:r w:rsidR="00744D9A" w:rsidRPr="00F7759A">
              <w:instrText xml:space="preserve"> </w:instrText>
            </w:r>
            <w:r w:rsidRPr="00F7759A">
              <w:fldChar w:fldCharType="separate"/>
            </w:r>
            <w:r w:rsidR="00B24C26">
              <w:rPr>
                <w:rStyle w:val="crossreference"/>
                <w:noProof/>
              </w:rPr>
              <w:t>9-44</w:t>
            </w:r>
            <w:r w:rsidRPr="00F7759A">
              <w:fldChar w:fldCharType="end"/>
            </w:r>
          </w:p>
        </w:tc>
        <w:tc>
          <w:tcPr>
            <w:tcW w:w="741" w:type="dxa"/>
            <w:gridSpan w:val="2"/>
            <w:tcBorders>
              <w:top w:val="nil"/>
              <w:left w:val="single" w:sz="6" w:space="0" w:color="auto"/>
              <w:bottom w:val="nil"/>
              <w:right w:val="nil"/>
            </w:tcBorders>
          </w:tcPr>
          <w:p w14:paraId="702E4A04" w14:textId="77777777" w:rsidR="00744D9A" w:rsidRPr="00F7759A" w:rsidRDefault="00744D9A" w:rsidP="00390D89">
            <w:pPr>
              <w:tabs>
                <w:tab w:val="left" w:pos="-720"/>
                <w:tab w:val="left" w:pos="540"/>
                <w:tab w:val="left" w:pos="1080"/>
              </w:tabs>
              <w:suppressAutoHyphens/>
              <w:rPr>
                <w:szCs w:val="24"/>
              </w:rPr>
            </w:pPr>
          </w:p>
        </w:tc>
        <w:tc>
          <w:tcPr>
            <w:tcW w:w="504" w:type="dxa"/>
            <w:tcBorders>
              <w:top w:val="nil"/>
              <w:left w:val="nil"/>
              <w:bottom w:val="nil"/>
              <w:right w:val="single" w:sz="4" w:space="0" w:color="auto"/>
            </w:tcBorders>
          </w:tcPr>
          <w:p w14:paraId="3ADA707E"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691A611F" w14:textId="77777777" w:rsidR="00744D9A" w:rsidRPr="00F7759A" w:rsidRDefault="00744D9A" w:rsidP="00536463">
            <w:r w:rsidRPr="00F7759A">
              <w:t>EVENT PRIORITY</w:t>
            </w:r>
          </w:p>
        </w:tc>
        <w:tc>
          <w:tcPr>
            <w:tcW w:w="2603" w:type="dxa"/>
            <w:tcBorders>
              <w:top w:val="nil"/>
              <w:bottom w:val="nil"/>
              <w:right w:val="single" w:sz="6" w:space="0" w:color="auto"/>
            </w:tcBorders>
          </w:tcPr>
          <w:p w14:paraId="340CC9D0" w14:textId="77777777" w:rsidR="00744D9A" w:rsidRPr="002B78EF" w:rsidRDefault="00744D9A" w:rsidP="006047A3">
            <w:r w:rsidRPr="002B78EF">
              <w:t>(R-x\EV\P-n)</w:t>
            </w:r>
          </w:p>
        </w:tc>
      </w:tr>
      <w:tr w:rsidR="00744D9A" w:rsidRPr="00F7759A" w14:paraId="6C3F1E56" w14:textId="77777777" w:rsidTr="00B26223">
        <w:tblPrEx>
          <w:tblCellMar>
            <w:left w:w="115" w:type="dxa"/>
            <w:right w:w="115" w:type="dxa"/>
          </w:tblCellMar>
        </w:tblPrEx>
        <w:trPr>
          <w:cantSplit/>
          <w:jc w:val="center"/>
        </w:trPr>
        <w:tc>
          <w:tcPr>
            <w:tcW w:w="854" w:type="dxa"/>
            <w:tcBorders>
              <w:top w:val="nil"/>
              <w:left w:val="single" w:sz="6" w:space="0" w:color="auto"/>
              <w:bottom w:val="single" w:sz="4" w:space="0" w:color="auto"/>
            </w:tcBorders>
          </w:tcPr>
          <w:p w14:paraId="486F2147" w14:textId="77777777" w:rsidR="00744D9A" w:rsidRPr="00F7759A" w:rsidRDefault="00744D9A" w:rsidP="00390D89">
            <w:pPr>
              <w:tabs>
                <w:tab w:val="left" w:pos="-720"/>
                <w:tab w:val="left" w:pos="540"/>
                <w:tab w:val="left" w:pos="1080"/>
              </w:tabs>
              <w:suppressAutoHyphens/>
              <w:rPr>
                <w:szCs w:val="24"/>
                <w:highlight w:val="yellow"/>
              </w:rPr>
            </w:pPr>
          </w:p>
        </w:tc>
        <w:tc>
          <w:tcPr>
            <w:tcW w:w="741" w:type="dxa"/>
            <w:gridSpan w:val="2"/>
            <w:tcBorders>
              <w:top w:val="nil"/>
              <w:left w:val="single" w:sz="6" w:space="0" w:color="auto"/>
              <w:bottom w:val="single" w:sz="4" w:space="0" w:color="auto"/>
              <w:right w:val="nil"/>
            </w:tcBorders>
          </w:tcPr>
          <w:p w14:paraId="6A5C8D36" w14:textId="77777777" w:rsidR="00744D9A" w:rsidRPr="00F7759A" w:rsidRDefault="00744D9A" w:rsidP="00390D89">
            <w:pPr>
              <w:tabs>
                <w:tab w:val="left" w:pos="-720"/>
                <w:tab w:val="left" w:pos="540"/>
                <w:tab w:val="left" w:pos="1080"/>
              </w:tabs>
              <w:suppressAutoHyphens/>
              <w:rPr>
                <w:szCs w:val="24"/>
              </w:rPr>
            </w:pPr>
          </w:p>
        </w:tc>
        <w:tc>
          <w:tcPr>
            <w:tcW w:w="504" w:type="dxa"/>
            <w:tcBorders>
              <w:top w:val="nil"/>
              <w:left w:val="nil"/>
              <w:bottom w:val="single" w:sz="4" w:space="0" w:color="auto"/>
              <w:right w:val="single" w:sz="4" w:space="0" w:color="auto"/>
            </w:tcBorders>
          </w:tcPr>
          <w:p w14:paraId="7BA24A73"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vAlign w:val="center"/>
          </w:tcPr>
          <w:p w14:paraId="1C0F04F5" w14:textId="77777777" w:rsidR="00744D9A" w:rsidRPr="00F7759A" w:rsidRDefault="00744D9A" w:rsidP="00536463">
            <w:r w:rsidRPr="00F7759A">
              <w:t>EVENT CAPTURE MODE</w:t>
            </w:r>
          </w:p>
        </w:tc>
        <w:tc>
          <w:tcPr>
            <w:tcW w:w="2603" w:type="dxa"/>
            <w:tcBorders>
              <w:top w:val="nil"/>
              <w:bottom w:val="single" w:sz="4" w:space="0" w:color="auto"/>
              <w:right w:val="single" w:sz="6" w:space="0" w:color="auto"/>
            </w:tcBorders>
          </w:tcPr>
          <w:p w14:paraId="073DE321" w14:textId="77777777" w:rsidR="00744D9A" w:rsidRPr="00F7759A" w:rsidRDefault="00744D9A" w:rsidP="006047A3">
            <w:r w:rsidRPr="00F7759A">
              <w:t>(R-x\EV\CM-n)</w:t>
            </w:r>
          </w:p>
        </w:tc>
      </w:tr>
      <w:tr w:rsidR="00744D9A" w:rsidRPr="00F7759A" w14:paraId="2E981B19" w14:textId="77777777" w:rsidTr="00B26223">
        <w:tblPrEx>
          <w:tblCellMar>
            <w:left w:w="115" w:type="dxa"/>
            <w:right w:w="115" w:type="dxa"/>
          </w:tblCellMar>
        </w:tblPrEx>
        <w:trPr>
          <w:cantSplit/>
          <w:jc w:val="center"/>
        </w:trPr>
        <w:tc>
          <w:tcPr>
            <w:tcW w:w="854" w:type="dxa"/>
            <w:tcBorders>
              <w:left w:val="single" w:sz="6" w:space="0" w:color="auto"/>
              <w:bottom w:val="nil"/>
              <w:right w:val="single" w:sz="4" w:space="0" w:color="auto"/>
            </w:tcBorders>
          </w:tcPr>
          <w:p w14:paraId="4C7BAFAB" w14:textId="77777777" w:rsidR="00744D9A" w:rsidRPr="00F7759A" w:rsidRDefault="00744D9A" w:rsidP="00390D89">
            <w:pPr>
              <w:tabs>
                <w:tab w:val="left" w:pos="-720"/>
                <w:tab w:val="left" w:pos="540"/>
                <w:tab w:val="left" w:pos="1080"/>
              </w:tabs>
              <w:suppressAutoHyphens/>
              <w:rPr>
                <w:szCs w:val="24"/>
                <w:highlight w:val="yellow"/>
              </w:rPr>
            </w:pPr>
          </w:p>
        </w:tc>
        <w:tc>
          <w:tcPr>
            <w:tcW w:w="741" w:type="dxa"/>
            <w:gridSpan w:val="2"/>
            <w:tcBorders>
              <w:left w:val="single" w:sz="4" w:space="0" w:color="auto"/>
              <w:bottom w:val="nil"/>
              <w:right w:val="nil"/>
            </w:tcBorders>
          </w:tcPr>
          <w:p w14:paraId="400F18A6" w14:textId="77777777" w:rsidR="00744D9A" w:rsidRPr="00F7759A" w:rsidRDefault="00744D9A" w:rsidP="00390D89">
            <w:pPr>
              <w:tabs>
                <w:tab w:val="left" w:pos="-720"/>
                <w:tab w:val="left" w:pos="540"/>
                <w:tab w:val="left" w:pos="1080"/>
              </w:tabs>
              <w:suppressAutoHyphens/>
              <w:rPr>
                <w:szCs w:val="24"/>
              </w:rPr>
            </w:pPr>
          </w:p>
        </w:tc>
        <w:tc>
          <w:tcPr>
            <w:tcW w:w="504" w:type="dxa"/>
            <w:tcBorders>
              <w:left w:val="nil"/>
              <w:bottom w:val="nil"/>
              <w:right w:val="single" w:sz="4" w:space="0" w:color="auto"/>
            </w:tcBorders>
          </w:tcPr>
          <w:p w14:paraId="1E3176DE"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vAlign w:val="center"/>
          </w:tcPr>
          <w:p w14:paraId="6AA9DEF7" w14:textId="77777777" w:rsidR="00744D9A" w:rsidRPr="00F7759A" w:rsidRDefault="00744D9A" w:rsidP="00536463">
            <w:r w:rsidRPr="00F7759A">
              <w:t>EVENT INITIAL CAPTURE</w:t>
            </w:r>
          </w:p>
        </w:tc>
        <w:tc>
          <w:tcPr>
            <w:tcW w:w="2603" w:type="dxa"/>
            <w:tcBorders>
              <w:bottom w:val="nil"/>
              <w:right w:val="single" w:sz="6" w:space="0" w:color="auto"/>
            </w:tcBorders>
          </w:tcPr>
          <w:p w14:paraId="11DB8C0A" w14:textId="77777777" w:rsidR="00744D9A" w:rsidRPr="002B78EF" w:rsidRDefault="00744D9A" w:rsidP="006047A3">
            <w:r w:rsidRPr="002B78EF">
              <w:t>(R-x\EV\IC-n)</w:t>
            </w:r>
          </w:p>
        </w:tc>
      </w:tr>
      <w:tr w:rsidR="00744D9A" w:rsidRPr="00F7759A" w14:paraId="5B775AB1"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1C546227" w14:textId="77777777" w:rsidR="00744D9A" w:rsidRPr="00F7759A" w:rsidRDefault="00744D9A" w:rsidP="00390D89">
            <w:pPr>
              <w:tabs>
                <w:tab w:val="left" w:pos="-720"/>
                <w:tab w:val="left" w:pos="540"/>
                <w:tab w:val="left" w:pos="1080"/>
              </w:tabs>
              <w:suppressAutoHyphens/>
              <w:rPr>
                <w:szCs w:val="24"/>
                <w:highlight w:val="yellow"/>
              </w:rPr>
            </w:pPr>
          </w:p>
        </w:tc>
        <w:tc>
          <w:tcPr>
            <w:tcW w:w="741" w:type="dxa"/>
            <w:gridSpan w:val="2"/>
            <w:tcBorders>
              <w:top w:val="nil"/>
              <w:left w:val="single" w:sz="4" w:space="0" w:color="auto"/>
              <w:bottom w:val="nil"/>
              <w:right w:val="nil"/>
            </w:tcBorders>
          </w:tcPr>
          <w:p w14:paraId="6C46445D" w14:textId="77777777" w:rsidR="00744D9A" w:rsidRPr="00F7759A" w:rsidRDefault="00744D9A" w:rsidP="00390D89">
            <w:pPr>
              <w:tabs>
                <w:tab w:val="left" w:pos="-720"/>
                <w:tab w:val="left" w:pos="540"/>
                <w:tab w:val="left" w:pos="1080"/>
              </w:tabs>
              <w:suppressAutoHyphens/>
              <w:rPr>
                <w:szCs w:val="24"/>
              </w:rPr>
            </w:pPr>
          </w:p>
        </w:tc>
        <w:tc>
          <w:tcPr>
            <w:tcW w:w="504" w:type="dxa"/>
            <w:tcBorders>
              <w:top w:val="nil"/>
              <w:left w:val="nil"/>
              <w:bottom w:val="nil"/>
              <w:right w:val="single" w:sz="4" w:space="0" w:color="auto"/>
            </w:tcBorders>
          </w:tcPr>
          <w:p w14:paraId="5EB98797" w14:textId="77777777" w:rsidR="00744D9A" w:rsidRPr="00F7759A"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0E93839A" w14:textId="77777777" w:rsidR="00744D9A" w:rsidRPr="00F7759A" w:rsidRDefault="00744D9A" w:rsidP="00536463">
            <w:r w:rsidRPr="00F7759A">
              <w:t>RECORDING EVENT LIMIT COUNT</w:t>
            </w:r>
          </w:p>
        </w:tc>
        <w:tc>
          <w:tcPr>
            <w:tcW w:w="2603" w:type="dxa"/>
            <w:tcBorders>
              <w:top w:val="nil"/>
              <w:bottom w:val="nil"/>
              <w:right w:val="single" w:sz="6" w:space="0" w:color="auto"/>
            </w:tcBorders>
          </w:tcPr>
          <w:p w14:paraId="4C2C52F5" w14:textId="77777777" w:rsidR="00744D9A" w:rsidRPr="002B78EF" w:rsidRDefault="00744D9A" w:rsidP="006047A3">
            <w:r w:rsidRPr="002B78EF">
              <w:t>(R-x\EV\LC-n)</w:t>
            </w:r>
          </w:p>
        </w:tc>
      </w:tr>
      <w:tr w:rsidR="00744D9A" w:rsidRPr="00F7759A" w14:paraId="7058E707"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0CDF2267"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673784AF"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57EA216A"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4C10B24E" w14:textId="77777777" w:rsidR="00744D9A" w:rsidRPr="00F7759A" w:rsidRDefault="00744D9A" w:rsidP="00536463">
            <w:r w:rsidRPr="00F7759A">
              <w:t xml:space="preserve">EVENT TRIGGER MEASUREMENT SOURCE </w:t>
            </w:r>
          </w:p>
        </w:tc>
        <w:tc>
          <w:tcPr>
            <w:tcW w:w="2603" w:type="dxa"/>
            <w:tcBorders>
              <w:top w:val="nil"/>
              <w:bottom w:val="nil"/>
              <w:right w:val="single" w:sz="6" w:space="0" w:color="auto"/>
            </w:tcBorders>
          </w:tcPr>
          <w:p w14:paraId="37952929" w14:textId="77777777" w:rsidR="00744D9A" w:rsidRPr="002B78EF" w:rsidRDefault="00744D9A" w:rsidP="006047A3">
            <w:r w:rsidRPr="002B78EF">
              <w:t>(R-x\EV\MS-n)</w:t>
            </w:r>
          </w:p>
        </w:tc>
      </w:tr>
      <w:tr w:rsidR="00744D9A" w:rsidRPr="00F7759A" w14:paraId="3308BB24"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1DA3EF48"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351F5AD3"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0EEC16F0"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1238B734" w14:textId="77777777" w:rsidR="00744D9A" w:rsidRPr="00F7759A" w:rsidRDefault="00744D9A" w:rsidP="00536463">
            <w:r w:rsidRPr="00F7759A">
              <w:t>EVENT TRIGGER MEASUREMENT NAME</w:t>
            </w:r>
          </w:p>
        </w:tc>
        <w:tc>
          <w:tcPr>
            <w:tcW w:w="2603" w:type="dxa"/>
            <w:tcBorders>
              <w:top w:val="nil"/>
              <w:bottom w:val="nil"/>
              <w:right w:val="single" w:sz="6" w:space="0" w:color="auto"/>
            </w:tcBorders>
          </w:tcPr>
          <w:p w14:paraId="24D8FA58" w14:textId="77777777" w:rsidR="00744D9A" w:rsidRPr="002B78EF" w:rsidRDefault="00744D9A" w:rsidP="006047A3">
            <w:r w:rsidRPr="002B78EF">
              <w:t>(R-x\EV\MN-n)</w:t>
            </w:r>
          </w:p>
        </w:tc>
      </w:tr>
      <w:tr w:rsidR="00744D9A" w:rsidRPr="00F7759A" w14:paraId="64C8D352"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71001E41"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2C959D13"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02B7A651"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5A741EAE" w14:textId="77777777" w:rsidR="00744D9A" w:rsidRPr="00F7759A" w:rsidRDefault="00744D9A" w:rsidP="00390D89">
            <w:pPr>
              <w:tabs>
                <w:tab w:val="left" w:pos="-720"/>
                <w:tab w:val="left" w:pos="540"/>
                <w:tab w:val="left" w:pos="1080"/>
              </w:tabs>
              <w:suppressAutoHyphens/>
              <w:rPr>
                <w:szCs w:val="24"/>
              </w:rPr>
            </w:pPr>
            <w:r w:rsidRPr="00F7759A">
              <w:rPr>
                <w:szCs w:val="24"/>
              </w:rPr>
              <w:t>EVENT PROCESSING MEASUREMENT DATA LINK NAME</w:t>
            </w:r>
          </w:p>
        </w:tc>
        <w:tc>
          <w:tcPr>
            <w:tcW w:w="2603" w:type="dxa"/>
            <w:tcBorders>
              <w:top w:val="nil"/>
              <w:bottom w:val="nil"/>
              <w:right w:val="single" w:sz="6" w:space="0" w:color="auto"/>
            </w:tcBorders>
          </w:tcPr>
          <w:p w14:paraId="33C9EE54" w14:textId="77777777" w:rsidR="00744D9A" w:rsidRPr="002B78EF" w:rsidRDefault="00744D9A" w:rsidP="006047A3">
            <w:pPr>
              <w:tabs>
                <w:tab w:val="left" w:pos="-720"/>
                <w:tab w:val="left" w:pos="540"/>
                <w:tab w:val="left" w:pos="1080"/>
              </w:tabs>
              <w:suppressAutoHyphens/>
              <w:rPr>
                <w:szCs w:val="24"/>
              </w:rPr>
            </w:pPr>
            <w:r w:rsidRPr="002B78EF">
              <w:rPr>
                <w:szCs w:val="24"/>
              </w:rPr>
              <w:t>(R-x\EV\DLN-n)</w:t>
            </w:r>
          </w:p>
        </w:tc>
      </w:tr>
      <w:tr w:rsidR="00744D9A" w:rsidRPr="00F7759A" w14:paraId="514BCFE6"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075FE395"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04AA8919"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1D5A3FE1"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2A514C44" w14:textId="77777777" w:rsidR="00744D9A" w:rsidRPr="00F7759A" w:rsidRDefault="00744D9A" w:rsidP="00390D89">
            <w:pPr>
              <w:tabs>
                <w:tab w:val="left" w:pos="-720"/>
                <w:tab w:val="left" w:pos="540"/>
                <w:tab w:val="left" w:pos="1080"/>
              </w:tabs>
              <w:suppressAutoHyphens/>
              <w:rPr>
                <w:szCs w:val="24"/>
              </w:rPr>
            </w:pPr>
            <w:r w:rsidRPr="00F7759A">
              <w:rPr>
                <w:szCs w:val="24"/>
              </w:rPr>
              <w:t>NUMBER OF MEASUREMENTS TO PROCESS</w:t>
            </w:r>
          </w:p>
        </w:tc>
        <w:tc>
          <w:tcPr>
            <w:tcW w:w="2603" w:type="dxa"/>
            <w:tcBorders>
              <w:top w:val="nil"/>
              <w:bottom w:val="nil"/>
              <w:right w:val="single" w:sz="6" w:space="0" w:color="auto"/>
            </w:tcBorders>
          </w:tcPr>
          <w:p w14:paraId="0BE7A905" w14:textId="77777777" w:rsidR="00744D9A" w:rsidRPr="002B78EF" w:rsidRDefault="00744D9A" w:rsidP="006047A3">
            <w:pPr>
              <w:tabs>
                <w:tab w:val="left" w:pos="-720"/>
                <w:tab w:val="left" w:pos="540"/>
                <w:tab w:val="left" w:pos="1080"/>
              </w:tabs>
              <w:suppressAutoHyphens/>
              <w:rPr>
                <w:szCs w:val="24"/>
              </w:rPr>
            </w:pPr>
            <w:r w:rsidRPr="002B78EF">
              <w:rPr>
                <w:szCs w:val="24"/>
              </w:rPr>
              <w:t>(R-x\EV\PM\N-n)</w:t>
            </w:r>
          </w:p>
        </w:tc>
      </w:tr>
      <w:tr w:rsidR="00744D9A" w:rsidRPr="008456ED" w14:paraId="05DB0646"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64739567"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41376B02"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0610F65C" w14:textId="77777777" w:rsidR="00744D9A" w:rsidRPr="002B78EF"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53C7D79A" w14:textId="77777777" w:rsidR="00744D9A" w:rsidRPr="00F7759A" w:rsidRDefault="00744D9A" w:rsidP="00390D89">
            <w:pPr>
              <w:tabs>
                <w:tab w:val="left" w:pos="-720"/>
                <w:tab w:val="left" w:pos="540"/>
                <w:tab w:val="left" w:pos="1080"/>
              </w:tabs>
              <w:suppressAutoHyphens/>
              <w:rPr>
                <w:szCs w:val="24"/>
              </w:rPr>
            </w:pPr>
            <w:r w:rsidRPr="00F7759A">
              <w:rPr>
                <w:szCs w:val="24"/>
              </w:rPr>
              <w:t>MEASUREMENT NAME TO PROCESS</w:t>
            </w:r>
          </w:p>
        </w:tc>
        <w:tc>
          <w:tcPr>
            <w:tcW w:w="2603" w:type="dxa"/>
            <w:tcBorders>
              <w:top w:val="nil"/>
              <w:bottom w:val="nil"/>
              <w:right w:val="single" w:sz="6" w:space="0" w:color="auto"/>
            </w:tcBorders>
          </w:tcPr>
          <w:p w14:paraId="34A700EB" w14:textId="77777777" w:rsidR="00744D9A" w:rsidRPr="00AE3F40" w:rsidRDefault="00744D9A" w:rsidP="006047A3">
            <w:pPr>
              <w:tabs>
                <w:tab w:val="left" w:pos="-720"/>
                <w:tab w:val="left" w:pos="540"/>
                <w:tab w:val="left" w:pos="1080"/>
              </w:tabs>
              <w:suppressAutoHyphens/>
              <w:rPr>
                <w:szCs w:val="24"/>
              </w:rPr>
            </w:pPr>
            <w:r w:rsidRPr="00AE3F40">
              <w:rPr>
                <w:szCs w:val="24"/>
              </w:rPr>
              <w:t>(R-x\EV\PM\MN-n-m)</w:t>
            </w:r>
          </w:p>
        </w:tc>
      </w:tr>
      <w:tr w:rsidR="00744D9A" w:rsidRPr="008456ED" w14:paraId="036EDFD8"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3E8C692C"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nil"/>
              <w:right w:val="nil"/>
            </w:tcBorders>
          </w:tcPr>
          <w:p w14:paraId="2BAB8A3D"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nil"/>
              <w:right w:val="single" w:sz="4" w:space="0" w:color="auto"/>
            </w:tcBorders>
          </w:tcPr>
          <w:p w14:paraId="6EE3040C" w14:textId="77777777" w:rsidR="00744D9A" w:rsidRPr="00AE3F40"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161F41EA" w14:textId="77777777" w:rsidR="00744D9A" w:rsidRPr="00F7759A" w:rsidRDefault="00744D9A" w:rsidP="00390D89">
            <w:pPr>
              <w:tabs>
                <w:tab w:val="left" w:pos="-720"/>
                <w:tab w:val="left" w:pos="540"/>
                <w:tab w:val="left" w:pos="1080"/>
              </w:tabs>
              <w:suppressAutoHyphens/>
              <w:rPr>
                <w:szCs w:val="24"/>
              </w:rPr>
            </w:pPr>
            <w:r w:rsidRPr="00F7759A">
              <w:rPr>
                <w:szCs w:val="24"/>
              </w:rPr>
              <w:t>PRE-EVENT PROCESSING DURATION</w:t>
            </w:r>
          </w:p>
        </w:tc>
        <w:tc>
          <w:tcPr>
            <w:tcW w:w="2603" w:type="dxa"/>
            <w:tcBorders>
              <w:top w:val="nil"/>
              <w:bottom w:val="nil"/>
              <w:right w:val="single" w:sz="6" w:space="0" w:color="auto"/>
            </w:tcBorders>
          </w:tcPr>
          <w:p w14:paraId="483063BB" w14:textId="77777777" w:rsidR="00744D9A" w:rsidRPr="00AE3F40" w:rsidRDefault="00744D9A" w:rsidP="006047A3">
            <w:pPr>
              <w:tabs>
                <w:tab w:val="left" w:pos="-720"/>
                <w:tab w:val="left" w:pos="540"/>
                <w:tab w:val="left" w:pos="1080"/>
              </w:tabs>
              <w:suppressAutoHyphens/>
              <w:rPr>
                <w:szCs w:val="24"/>
              </w:rPr>
            </w:pPr>
            <w:r w:rsidRPr="00AE3F40">
              <w:rPr>
                <w:szCs w:val="24"/>
              </w:rPr>
              <w:t>(R-x\EV\PM\PRE-n-m)</w:t>
            </w:r>
          </w:p>
        </w:tc>
      </w:tr>
      <w:tr w:rsidR="00744D9A" w:rsidRPr="008456ED" w14:paraId="19D3B459" w14:textId="77777777" w:rsidTr="00B26223">
        <w:tblPrEx>
          <w:tblCellMar>
            <w:left w:w="115" w:type="dxa"/>
            <w:right w:w="115" w:type="dxa"/>
          </w:tblCellMar>
        </w:tblPrEx>
        <w:trPr>
          <w:cantSplit/>
          <w:jc w:val="center"/>
        </w:trPr>
        <w:tc>
          <w:tcPr>
            <w:tcW w:w="854" w:type="dxa"/>
            <w:tcBorders>
              <w:top w:val="nil"/>
              <w:left w:val="single" w:sz="6" w:space="0" w:color="auto"/>
              <w:bottom w:val="nil"/>
              <w:right w:val="single" w:sz="4" w:space="0" w:color="auto"/>
            </w:tcBorders>
          </w:tcPr>
          <w:p w14:paraId="4F8E0BF4" w14:textId="77777777" w:rsidR="00744D9A" w:rsidRPr="00F7759A" w:rsidRDefault="00744D9A" w:rsidP="00390D89">
            <w:pPr>
              <w:tabs>
                <w:tab w:val="left" w:pos="-720"/>
                <w:tab w:val="left" w:pos="540"/>
                <w:tab w:val="left" w:pos="1080"/>
              </w:tabs>
              <w:suppressAutoHyphens/>
              <w:rPr>
                <w:szCs w:val="24"/>
                <w:lang w:val="it-IT"/>
              </w:rPr>
            </w:pPr>
          </w:p>
        </w:tc>
        <w:tc>
          <w:tcPr>
            <w:tcW w:w="741" w:type="dxa"/>
            <w:gridSpan w:val="2"/>
            <w:tcBorders>
              <w:top w:val="nil"/>
              <w:left w:val="single" w:sz="4" w:space="0" w:color="auto"/>
              <w:bottom w:val="single" w:sz="4" w:space="0" w:color="auto"/>
              <w:right w:val="nil"/>
            </w:tcBorders>
          </w:tcPr>
          <w:p w14:paraId="176D691C" w14:textId="77777777" w:rsidR="00744D9A" w:rsidRPr="00F7759A" w:rsidRDefault="00744D9A" w:rsidP="00390D89">
            <w:pPr>
              <w:tabs>
                <w:tab w:val="left" w:pos="-720"/>
                <w:tab w:val="left" w:pos="540"/>
                <w:tab w:val="left" w:pos="1080"/>
              </w:tabs>
              <w:suppressAutoHyphens/>
              <w:rPr>
                <w:szCs w:val="24"/>
                <w:lang w:val="it-IT"/>
              </w:rPr>
            </w:pPr>
          </w:p>
        </w:tc>
        <w:tc>
          <w:tcPr>
            <w:tcW w:w="504" w:type="dxa"/>
            <w:tcBorders>
              <w:top w:val="nil"/>
              <w:left w:val="nil"/>
              <w:bottom w:val="single" w:sz="4" w:space="0" w:color="auto"/>
              <w:right w:val="single" w:sz="4" w:space="0" w:color="auto"/>
            </w:tcBorders>
          </w:tcPr>
          <w:p w14:paraId="5B660600" w14:textId="77777777" w:rsidR="00744D9A" w:rsidRPr="00AE3F40" w:rsidRDefault="00744D9A"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74011BFE" w14:textId="77777777" w:rsidR="00744D9A" w:rsidRPr="00F7759A" w:rsidRDefault="00744D9A" w:rsidP="00390D89">
            <w:pPr>
              <w:tabs>
                <w:tab w:val="left" w:pos="-720"/>
                <w:tab w:val="left" w:pos="540"/>
                <w:tab w:val="left" w:pos="1080"/>
              </w:tabs>
              <w:suppressAutoHyphens/>
              <w:rPr>
                <w:szCs w:val="24"/>
              </w:rPr>
            </w:pPr>
            <w:r w:rsidRPr="00F7759A">
              <w:rPr>
                <w:szCs w:val="24"/>
              </w:rPr>
              <w:t>POST-EVENT PROCESSING DURATION</w:t>
            </w:r>
          </w:p>
        </w:tc>
        <w:tc>
          <w:tcPr>
            <w:tcW w:w="2603" w:type="dxa"/>
            <w:tcBorders>
              <w:top w:val="nil"/>
              <w:bottom w:val="nil"/>
              <w:right w:val="single" w:sz="6" w:space="0" w:color="auto"/>
            </w:tcBorders>
          </w:tcPr>
          <w:p w14:paraId="699BD1FD" w14:textId="77777777" w:rsidR="00744D9A" w:rsidRPr="00AE3F40" w:rsidRDefault="00744D9A" w:rsidP="006047A3">
            <w:pPr>
              <w:tabs>
                <w:tab w:val="left" w:pos="-720"/>
                <w:tab w:val="left" w:pos="540"/>
                <w:tab w:val="left" w:pos="1080"/>
              </w:tabs>
              <w:suppressAutoHyphens/>
              <w:rPr>
                <w:szCs w:val="24"/>
              </w:rPr>
            </w:pPr>
            <w:r w:rsidRPr="00AE3F40">
              <w:rPr>
                <w:szCs w:val="24"/>
              </w:rPr>
              <w:t>(R-x\EV\PM\PST-n-m)</w:t>
            </w:r>
          </w:p>
        </w:tc>
      </w:tr>
      <w:tr w:rsidR="00FF0F8C" w:rsidRPr="00F7759A" w14:paraId="186D3D2A" w14:textId="77777777" w:rsidTr="00B26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69BA8136" w14:textId="77777777" w:rsidR="00FF0F8C" w:rsidRPr="002B78EF" w:rsidRDefault="00E30759" w:rsidP="00390D89">
            <w:pPr>
              <w:tabs>
                <w:tab w:val="left" w:pos="-720"/>
                <w:tab w:val="left" w:pos="540"/>
                <w:tab w:val="left" w:pos="1080"/>
              </w:tabs>
              <w:suppressAutoHyphens/>
              <w:rPr>
                <w:szCs w:val="24"/>
              </w:rPr>
            </w:pPr>
            <w:r w:rsidRPr="00F7759A">
              <w:rPr>
                <w:lang w:val="it-IT"/>
              </w:rPr>
              <w:fldChar w:fldCharType="begin"/>
            </w:r>
            <w:r w:rsidR="00FF0F8C" w:rsidRPr="00F7759A">
              <w:rPr>
                <w:lang w:val="it-IT"/>
              </w:rPr>
              <w:instrText xml:space="preserve"> </w:instrText>
            </w:r>
            <w:r w:rsidR="00FF0F8C" w:rsidRPr="00F7759A">
              <w:rPr>
                <w:rStyle w:val="crossreference"/>
              </w:rPr>
              <w:instrText xml:space="preserve">PAGEREF R_rec_indx \h </w:instrText>
            </w:r>
            <w:r w:rsidR="00FF0F8C" w:rsidRPr="00F7759A">
              <w:rPr>
                <w:rStyle w:val="crossreference"/>
                <w:lang w:val="it-IT"/>
              </w:rPr>
              <w:instrText>\* Charformat</w:instrText>
            </w:r>
            <w:r w:rsidR="00FF0F8C" w:rsidRPr="00F7759A">
              <w:rPr>
                <w:lang w:val="it-IT"/>
              </w:rPr>
              <w:instrText xml:space="preserve"> </w:instrText>
            </w:r>
            <w:r w:rsidRPr="00F7759A">
              <w:rPr>
                <w:lang w:val="it-IT"/>
              </w:rPr>
            </w:r>
            <w:r w:rsidRPr="00F7759A">
              <w:rPr>
                <w:lang w:val="it-IT"/>
              </w:rPr>
              <w:fldChar w:fldCharType="separate"/>
            </w:r>
            <w:r w:rsidR="00B24C26">
              <w:rPr>
                <w:rStyle w:val="crossreference"/>
                <w:noProof/>
              </w:rPr>
              <w:t>9-46</w:t>
            </w:r>
            <w:r w:rsidRPr="00F7759A">
              <w:rPr>
                <w:lang w:val="it-IT"/>
              </w:rPr>
              <w:fldChar w:fldCharType="end"/>
            </w:r>
          </w:p>
        </w:tc>
        <w:tc>
          <w:tcPr>
            <w:tcW w:w="6275" w:type="dxa"/>
            <w:gridSpan w:val="7"/>
            <w:tcBorders>
              <w:top w:val="single" w:sz="4" w:space="0" w:color="auto"/>
              <w:left w:val="single" w:sz="6" w:space="0" w:color="auto"/>
              <w:bottom w:val="single" w:sz="6" w:space="0" w:color="auto"/>
            </w:tcBorders>
          </w:tcPr>
          <w:p w14:paraId="32FBEE60" w14:textId="77777777" w:rsidR="00FF0F8C" w:rsidRPr="00F7759A" w:rsidRDefault="00B05FE0" w:rsidP="00536463">
            <w:pPr>
              <w:rPr>
                <w:b/>
              </w:rPr>
            </w:pPr>
            <w:r w:rsidRPr="00F7759A">
              <w:rPr>
                <w:b/>
              </w:rPr>
              <w:t>*Recording Index</w:t>
            </w:r>
          </w:p>
        </w:tc>
        <w:tc>
          <w:tcPr>
            <w:tcW w:w="2603" w:type="dxa"/>
            <w:tcBorders>
              <w:right w:val="single" w:sz="6" w:space="0" w:color="auto"/>
            </w:tcBorders>
          </w:tcPr>
          <w:p w14:paraId="05F4B916" w14:textId="77777777" w:rsidR="00FF0F8C" w:rsidRPr="002B78EF" w:rsidRDefault="00FF0F8C" w:rsidP="006047A3">
            <w:pPr>
              <w:tabs>
                <w:tab w:val="left" w:pos="-720"/>
                <w:tab w:val="left" w:pos="540"/>
                <w:tab w:val="left" w:pos="1080"/>
              </w:tabs>
              <w:suppressAutoHyphens/>
              <w:rPr>
                <w:szCs w:val="24"/>
              </w:rPr>
            </w:pPr>
          </w:p>
        </w:tc>
      </w:tr>
      <w:tr w:rsidR="00FF0F8C" w:rsidRPr="00F7759A" w14:paraId="1CE3F953" w14:textId="77777777" w:rsidTr="00B26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31D02244"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top w:val="single" w:sz="6" w:space="0" w:color="auto"/>
              <w:left w:val="single" w:sz="6" w:space="0" w:color="auto"/>
              <w:right w:val="single" w:sz="4" w:space="0" w:color="auto"/>
            </w:tcBorders>
          </w:tcPr>
          <w:p w14:paraId="18BF526A"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6" w:space="0" w:color="auto"/>
              <w:left w:val="single" w:sz="4" w:space="0" w:color="auto"/>
              <w:bottom w:val="single" w:sz="4" w:space="0" w:color="auto"/>
            </w:tcBorders>
          </w:tcPr>
          <w:p w14:paraId="7EC95976" w14:textId="77777777" w:rsidR="00FF0F8C" w:rsidRPr="00F7759A" w:rsidRDefault="00FF0F8C" w:rsidP="00536463">
            <w:r w:rsidRPr="00F7759A">
              <w:t>RECORDING INDEX ENABLED</w:t>
            </w:r>
          </w:p>
        </w:tc>
        <w:tc>
          <w:tcPr>
            <w:tcW w:w="2603" w:type="dxa"/>
            <w:tcBorders>
              <w:left w:val="nil"/>
              <w:right w:val="single" w:sz="6" w:space="0" w:color="auto"/>
            </w:tcBorders>
          </w:tcPr>
          <w:p w14:paraId="0D7A0379" w14:textId="77777777" w:rsidR="00FF0F8C" w:rsidRPr="002B78EF" w:rsidRDefault="00FF0F8C" w:rsidP="006047A3">
            <w:r w:rsidRPr="002B78EF">
              <w:t>(R-x\IDX\E)</w:t>
            </w:r>
          </w:p>
        </w:tc>
      </w:tr>
      <w:tr w:rsidR="00FF0F8C" w:rsidRPr="00F7759A" w14:paraId="736F996F"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70E099C0"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73774838"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421A74B8" w14:textId="77777777" w:rsidR="00FF0F8C" w:rsidRPr="00F7759A" w:rsidRDefault="00FF0F8C" w:rsidP="00390D89">
            <w:pPr>
              <w:tabs>
                <w:tab w:val="left" w:pos="-720"/>
                <w:tab w:val="left" w:pos="540"/>
                <w:tab w:val="left" w:pos="1080"/>
              </w:tabs>
              <w:suppressAutoHyphens/>
              <w:rPr>
                <w:szCs w:val="24"/>
              </w:rPr>
            </w:pPr>
            <w:r w:rsidRPr="00F7759A">
              <w:rPr>
                <w:szCs w:val="24"/>
              </w:rPr>
              <w:t>RECORDING INDEX CHANNEL ID</w:t>
            </w:r>
          </w:p>
        </w:tc>
        <w:tc>
          <w:tcPr>
            <w:tcW w:w="2603" w:type="dxa"/>
            <w:tcBorders>
              <w:left w:val="nil"/>
              <w:right w:val="single" w:sz="6" w:space="0" w:color="auto"/>
            </w:tcBorders>
          </w:tcPr>
          <w:p w14:paraId="0BFC91BC" w14:textId="77777777" w:rsidR="00FF0F8C" w:rsidRPr="00F7759A" w:rsidRDefault="00FF0F8C" w:rsidP="006047A3">
            <w:pPr>
              <w:tabs>
                <w:tab w:val="left" w:pos="-720"/>
                <w:tab w:val="left" w:pos="540"/>
                <w:tab w:val="left" w:pos="1080"/>
              </w:tabs>
              <w:suppressAutoHyphens/>
              <w:rPr>
                <w:szCs w:val="24"/>
              </w:rPr>
            </w:pPr>
            <w:r w:rsidRPr="002B78EF">
              <w:rPr>
                <w:szCs w:val="24"/>
              </w:rPr>
              <w:t>(R-x\IDX\TK1)</w:t>
            </w:r>
          </w:p>
        </w:tc>
      </w:tr>
      <w:tr w:rsidR="00FF0F8C" w:rsidRPr="00F7759A" w14:paraId="6A652BB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1B5E23BF"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058E29F0"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6" w:space="0" w:color="auto"/>
            </w:tcBorders>
          </w:tcPr>
          <w:p w14:paraId="39EB7D9B" w14:textId="77777777" w:rsidR="00FF0F8C" w:rsidRPr="00F7759A" w:rsidRDefault="00FF0F8C" w:rsidP="00536463">
            <w:r w:rsidRPr="00F7759A">
              <w:t>RECORDING INDEX TYPE</w:t>
            </w:r>
          </w:p>
        </w:tc>
        <w:tc>
          <w:tcPr>
            <w:tcW w:w="2603" w:type="dxa"/>
            <w:tcBorders>
              <w:left w:val="nil"/>
              <w:right w:val="single" w:sz="6" w:space="0" w:color="auto"/>
            </w:tcBorders>
          </w:tcPr>
          <w:p w14:paraId="1A3E7D9A" w14:textId="77777777" w:rsidR="00FF0F8C" w:rsidRPr="00F7759A" w:rsidRDefault="00FF0F8C" w:rsidP="006047A3">
            <w:r w:rsidRPr="00F7759A">
              <w:t>(R-x\IDX\IT)</w:t>
            </w:r>
          </w:p>
        </w:tc>
      </w:tr>
      <w:tr w:rsidR="00FF0F8C" w:rsidRPr="00F7759A" w14:paraId="30D6A1E2"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464A590E" w14:textId="77777777" w:rsidR="00FF0F8C" w:rsidRPr="00F7759A" w:rsidRDefault="00E30759" w:rsidP="00390D89">
            <w:pPr>
              <w:tabs>
                <w:tab w:val="left" w:pos="-720"/>
                <w:tab w:val="left" w:pos="540"/>
                <w:tab w:val="left" w:pos="1080"/>
              </w:tabs>
              <w:suppressAutoHyphens/>
              <w:rPr>
                <w:szCs w:val="24"/>
                <w:lang w:val="it-IT"/>
              </w:rPr>
            </w:pPr>
            <w:r w:rsidRPr="00F7759A">
              <w:rPr>
                <w:lang w:val="it-IT"/>
              </w:rPr>
              <w:fldChar w:fldCharType="begin"/>
            </w:r>
            <w:r w:rsidR="00FF0F8C" w:rsidRPr="00F7759A">
              <w:rPr>
                <w:lang w:val="it-IT"/>
              </w:rPr>
              <w:instrText xml:space="preserve"> </w:instrText>
            </w:r>
            <w:r w:rsidR="00FF0F8C" w:rsidRPr="00F7759A">
              <w:rPr>
                <w:rStyle w:val="crossreference"/>
              </w:rPr>
              <w:instrText xml:space="preserve">PAGEREF R_time_indx \h </w:instrText>
            </w:r>
            <w:r w:rsidR="00FF0F8C" w:rsidRPr="00F7759A">
              <w:rPr>
                <w:rStyle w:val="crossreference"/>
                <w:lang w:val="it-IT"/>
              </w:rPr>
              <w:instrText>\* Charformat</w:instrText>
            </w:r>
            <w:r w:rsidR="00FF0F8C" w:rsidRPr="00F7759A">
              <w:rPr>
                <w:lang w:val="it-IT"/>
              </w:rPr>
              <w:instrText xml:space="preserve"> </w:instrText>
            </w:r>
            <w:r w:rsidRPr="00F7759A">
              <w:rPr>
                <w:lang w:val="it-IT"/>
              </w:rPr>
            </w:r>
            <w:r w:rsidRPr="00F7759A">
              <w:rPr>
                <w:lang w:val="it-IT"/>
              </w:rPr>
              <w:fldChar w:fldCharType="separate"/>
            </w:r>
            <w:r w:rsidR="00B24C26">
              <w:rPr>
                <w:rStyle w:val="crossreference"/>
                <w:noProof/>
              </w:rPr>
              <w:t>9-46</w:t>
            </w:r>
            <w:r w:rsidRPr="00F7759A">
              <w:rPr>
                <w:lang w:val="it-IT"/>
              </w:rPr>
              <w:fldChar w:fldCharType="end"/>
            </w:r>
          </w:p>
        </w:tc>
        <w:tc>
          <w:tcPr>
            <w:tcW w:w="741" w:type="dxa"/>
            <w:gridSpan w:val="2"/>
            <w:tcBorders>
              <w:left w:val="single" w:sz="6" w:space="0" w:color="auto"/>
              <w:right w:val="single" w:sz="4" w:space="0" w:color="auto"/>
            </w:tcBorders>
          </w:tcPr>
          <w:p w14:paraId="2D473E8F"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6" w:space="0" w:color="auto"/>
              <w:left w:val="single" w:sz="4" w:space="0" w:color="auto"/>
              <w:bottom w:val="single" w:sz="4" w:space="0" w:color="auto"/>
            </w:tcBorders>
          </w:tcPr>
          <w:p w14:paraId="2137D0F0" w14:textId="77777777" w:rsidR="00FF0F8C" w:rsidRPr="00F7759A" w:rsidRDefault="00B05FE0" w:rsidP="00536463">
            <w:pPr>
              <w:rPr>
                <w:b/>
              </w:rPr>
            </w:pPr>
            <w:r w:rsidRPr="00F7759A">
              <w:rPr>
                <w:b/>
              </w:rPr>
              <w:t>* Time Index Type Attribute</w:t>
            </w:r>
          </w:p>
        </w:tc>
        <w:tc>
          <w:tcPr>
            <w:tcW w:w="2603" w:type="dxa"/>
            <w:tcBorders>
              <w:left w:val="nil"/>
              <w:right w:val="single" w:sz="6" w:space="0" w:color="auto"/>
            </w:tcBorders>
          </w:tcPr>
          <w:p w14:paraId="75574A9F" w14:textId="77777777" w:rsidR="00FF0F8C" w:rsidRPr="00F7759A" w:rsidRDefault="00FF0F8C" w:rsidP="006047A3">
            <w:pPr>
              <w:tabs>
                <w:tab w:val="left" w:pos="-720"/>
                <w:tab w:val="left" w:pos="540"/>
                <w:tab w:val="left" w:pos="1080"/>
              </w:tabs>
              <w:suppressAutoHyphens/>
              <w:rPr>
                <w:szCs w:val="24"/>
              </w:rPr>
            </w:pPr>
          </w:p>
        </w:tc>
      </w:tr>
      <w:tr w:rsidR="00FF0F8C" w:rsidRPr="00F7759A" w14:paraId="62389B1D"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350D3923" w14:textId="77777777" w:rsidR="00FF0F8C" w:rsidRPr="00F7759A" w:rsidRDefault="00FF0F8C" w:rsidP="00390D89">
            <w:pPr>
              <w:tabs>
                <w:tab w:val="left" w:pos="-720"/>
                <w:tab w:val="left" w:pos="540"/>
                <w:tab w:val="left" w:pos="1080"/>
              </w:tabs>
              <w:suppressAutoHyphens/>
              <w:rPr>
                <w:szCs w:val="24"/>
                <w:lang w:val="it-IT"/>
              </w:rPr>
            </w:pPr>
          </w:p>
        </w:tc>
        <w:tc>
          <w:tcPr>
            <w:tcW w:w="1245" w:type="dxa"/>
            <w:gridSpan w:val="3"/>
            <w:tcBorders>
              <w:left w:val="single" w:sz="6" w:space="0" w:color="auto"/>
              <w:right w:val="single" w:sz="4" w:space="0" w:color="auto"/>
            </w:tcBorders>
          </w:tcPr>
          <w:p w14:paraId="5755CBFB" w14:textId="77777777" w:rsidR="00FF0F8C" w:rsidRPr="002B78EF" w:rsidRDefault="00FF0F8C"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117F34FA" w14:textId="77777777" w:rsidR="00FF0F8C" w:rsidRPr="00F7759A" w:rsidRDefault="00FF0F8C" w:rsidP="00390D89">
            <w:pPr>
              <w:tabs>
                <w:tab w:val="left" w:pos="-720"/>
                <w:tab w:val="left" w:pos="540"/>
                <w:tab w:val="left" w:pos="1080"/>
              </w:tabs>
              <w:suppressAutoHyphens/>
            </w:pPr>
            <w:r w:rsidRPr="00F7759A">
              <w:t>INDEX TIME VALUE</w:t>
            </w:r>
          </w:p>
        </w:tc>
        <w:tc>
          <w:tcPr>
            <w:tcW w:w="2603" w:type="dxa"/>
            <w:tcBorders>
              <w:left w:val="nil"/>
              <w:right w:val="single" w:sz="6" w:space="0" w:color="auto"/>
            </w:tcBorders>
          </w:tcPr>
          <w:p w14:paraId="582017A9" w14:textId="77777777" w:rsidR="00FF0F8C" w:rsidRPr="00F7759A" w:rsidRDefault="00FF0F8C" w:rsidP="006047A3">
            <w:pPr>
              <w:tabs>
                <w:tab w:val="left" w:pos="-720"/>
                <w:tab w:val="left" w:pos="540"/>
                <w:tab w:val="left" w:pos="1080"/>
              </w:tabs>
              <w:suppressAutoHyphens/>
            </w:pPr>
            <w:r w:rsidRPr="00F7759A">
              <w:t>(R-x\IDX\ITV)</w:t>
            </w:r>
          </w:p>
        </w:tc>
      </w:tr>
      <w:tr w:rsidR="00FF0F8C" w:rsidRPr="00F7759A" w14:paraId="693000F9"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30A396E1" w14:textId="77777777" w:rsidR="00FF0F8C" w:rsidRPr="002B78EF" w:rsidRDefault="00FF0F8C" w:rsidP="00390D89">
            <w:pPr>
              <w:tabs>
                <w:tab w:val="left" w:pos="-720"/>
                <w:tab w:val="left" w:pos="540"/>
                <w:tab w:val="left" w:pos="1080"/>
              </w:tabs>
              <w:suppressAutoHyphens/>
              <w:rPr>
                <w:szCs w:val="24"/>
              </w:rPr>
            </w:pPr>
          </w:p>
        </w:tc>
        <w:tc>
          <w:tcPr>
            <w:tcW w:w="741" w:type="dxa"/>
            <w:gridSpan w:val="2"/>
            <w:tcBorders>
              <w:left w:val="single" w:sz="6" w:space="0" w:color="auto"/>
              <w:right w:val="single" w:sz="4" w:space="0" w:color="auto"/>
            </w:tcBorders>
          </w:tcPr>
          <w:p w14:paraId="0EE00C6F" w14:textId="77777777" w:rsidR="00FF0F8C" w:rsidRPr="002B78EF" w:rsidRDefault="006C5118" w:rsidP="00390D89">
            <w:pPr>
              <w:tabs>
                <w:tab w:val="left" w:pos="-720"/>
                <w:tab w:val="left" w:pos="540"/>
                <w:tab w:val="left" w:pos="1080"/>
              </w:tabs>
              <w:suppressAutoHyphens/>
              <w:rPr>
                <w:szCs w:val="24"/>
              </w:rPr>
            </w:pPr>
            <w:r w:rsidRPr="00F7759A">
              <w:t>OR</w:t>
            </w:r>
          </w:p>
        </w:tc>
        <w:tc>
          <w:tcPr>
            <w:tcW w:w="5534" w:type="dxa"/>
            <w:gridSpan w:val="5"/>
            <w:tcBorders>
              <w:top w:val="single" w:sz="4" w:space="0" w:color="auto"/>
              <w:left w:val="single" w:sz="4" w:space="0" w:color="auto"/>
              <w:bottom w:val="single" w:sz="4" w:space="0" w:color="auto"/>
            </w:tcBorders>
          </w:tcPr>
          <w:p w14:paraId="4449B7DF" w14:textId="77777777" w:rsidR="00FF0F8C" w:rsidRPr="00F7759A" w:rsidRDefault="00B05FE0" w:rsidP="00390D89">
            <w:pPr>
              <w:tabs>
                <w:tab w:val="left" w:pos="-720"/>
                <w:tab w:val="left" w:pos="540"/>
                <w:tab w:val="left" w:pos="1080"/>
              </w:tabs>
              <w:suppressAutoHyphens/>
              <w:rPr>
                <w:b/>
              </w:rPr>
            </w:pPr>
            <w:r w:rsidRPr="00F7759A">
              <w:rPr>
                <w:b/>
              </w:rPr>
              <w:t>* Count Index Type Attribute</w:t>
            </w:r>
          </w:p>
        </w:tc>
        <w:tc>
          <w:tcPr>
            <w:tcW w:w="2603" w:type="dxa"/>
            <w:tcBorders>
              <w:left w:val="nil"/>
              <w:right w:val="single" w:sz="6" w:space="0" w:color="auto"/>
            </w:tcBorders>
          </w:tcPr>
          <w:p w14:paraId="5B1FACAB" w14:textId="77777777" w:rsidR="00FF0F8C" w:rsidRPr="002B78EF" w:rsidRDefault="00FF0F8C" w:rsidP="006047A3">
            <w:pPr>
              <w:tabs>
                <w:tab w:val="left" w:pos="-720"/>
                <w:tab w:val="left" w:pos="540"/>
                <w:tab w:val="left" w:pos="1080"/>
              </w:tabs>
              <w:suppressAutoHyphens/>
              <w:rPr>
                <w:szCs w:val="24"/>
              </w:rPr>
            </w:pPr>
          </w:p>
        </w:tc>
      </w:tr>
      <w:tr w:rsidR="00FF0F8C" w:rsidRPr="00F7759A" w14:paraId="2D529CDE"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71A23D07" w14:textId="77777777" w:rsidR="00FF0F8C" w:rsidRPr="00F7759A" w:rsidRDefault="00FF0F8C" w:rsidP="00390D89">
            <w:pPr>
              <w:tabs>
                <w:tab w:val="left" w:pos="-720"/>
                <w:tab w:val="left" w:pos="540"/>
                <w:tab w:val="left" w:pos="1080"/>
              </w:tabs>
              <w:suppressAutoHyphens/>
              <w:rPr>
                <w:szCs w:val="24"/>
                <w:lang w:val="it-IT"/>
              </w:rPr>
            </w:pPr>
          </w:p>
        </w:tc>
        <w:tc>
          <w:tcPr>
            <w:tcW w:w="1245" w:type="dxa"/>
            <w:gridSpan w:val="3"/>
            <w:tcBorders>
              <w:left w:val="single" w:sz="6" w:space="0" w:color="auto"/>
              <w:bottom w:val="single" w:sz="4" w:space="0" w:color="auto"/>
              <w:right w:val="single" w:sz="4" w:space="0" w:color="auto"/>
            </w:tcBorders>
          </w:tcPr>
          <w:p w14:paraId="780C16F2" w14:textId="77777777" w:rsidR="00FF0F8C" w:rsidRPr="002B78EF" w:rsidRDefault="00FF0F8C" w:rsidP="00390D89">
            <w:pPr>
              <w:tabs>
                <w:tab w:val="left" w:pos="-720"/>
                <w:tab w:val="left" w:pos="540"/>
                <w:tab w:val="left" w:pos="1080"/>
              </w:tabs>
              <w:suppressAutoHyphens/>
              <w:rPr>
                <w:szCs w:val="24"/>
              </w:rPr>
            </w:pPr>
          </w:p>
        </w:tc>
        <w:tc>
          <w:tcPr>
            <w:tcW w:w="5030" w:type="dxa"/>
            <w:gridSpan w:val="4"/>
            <w:tcBorders>
              <w:top w:val="single" w:sz="4" w:space="0" w:color="auto"/>
              <w:left w:val="single" w:sz="4" w:space="0" w:color="auto"/>
              <w:bottom w:val="single" w:sz="4" w:space="0" w:color="auto"/>
            </w:tcBorders>
          </w:tcPr>
          <w:p w14:paraId="02D94737" w14:textId="77777777" w:rsidR="00FF0F8C" w:rsidRPr="00F7759A" w:rsidRDefault="00FF0F8C" w:rsidP="00390D89">
            <w:pPr>
              <w:tabs>
                <w:tab w:val="left" w:pos="-720"/>
                <w:tab w:val="left" w:pos="540"/>
                <w:tab w:val="left" w:pos="1080"/>
              </w:tabs>
              <w:suppressAutoHyphens/>
            </w:pPr>
            <w:r w:rsidRPr="00F7759A">
              <w:t>INDEX COUNT VALUE</w:t>
            </w:r>
          </w:p>
        </w:tc>
        <w:tc>
          <w:tcPr>
            <w:tcW w:w="2603" w:type="dxa"/>
            <w:tcBorders>
              <w:left w:val="nil"/>
              <w:right w:val="single" w:sz="6" w:space="0" w:color="auto"/>
            </w:tcBorders>
          </w:tcPr>
          <w:p w14:paraId="648DC1D9" w14:textId="77777777" w:rsidR="00FF0F8C" w:rsidRPr="00F7759A" w:rsidRDefault="00FF0F8C" w:rsidP="006047A3">
            <w:pPr>
              <w:tabs>
                <w:tab w:val="left" w:pos="-720"/>
                <w:tab w:val="left" w:pos="540"/>
                <w:tab w:val="left" w:pos="1080"/>
              </w:tabs>
              <w:suppressAutoHyphens/>
            </w:pPr>
            <w:r w:rsidRPr="00F7759A">
              <w:t>(R-x\IDX\ICV)</w:t>
            </w:r>
          </w:p>
        </w:tc>
      </w:tr>
      <w:tr w:rsidR="00FF0F8C" w:rsidRPr="00F7759A" w14:paraId="28C658D6"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5558C4DE" w14:textId="77777777" w:rsidR="00FF0F8C" w:rsidRPr="002B78EF" w:rsidRDefault="00E30759" w:rsidP="00390D89">
            <w:pPr>
              <w:tabs>
                <w:tab w:val="left" w:pos="-720"/>
                <w:tab w:val="left" w:pos="540"/>
                <w:tab w:val="left" w:pos="1080"/>
              </w:tabs>
              <w:suppressAutoHyphens/>
              <w:rPr>
                <w:szCs w:val="24"/>
              </w:rPr>
            </w:pPr>
            <w:r w:rsidRPr="00F7759A">
              <w:fldChar w:fldCharType="begin"/>
            </w:r>
            <w:r w:rsidR="00FF0F8C" w:rsidRPr="00F7759A">
              <w:instrText xml:space="preserve"> </w:instrText>
            </w:r>
            <w:r w:rsidR="00FF0F8C" w:rsidRPr="00F7759A">
              <w:rPr>
                <w:rStyle w:val="crossreference"/>
              </w:rPr>
              <w:instrText>PAGEREF R_m_s_1553 \h \* Charformat</w:instrText>
            </w:r>
            <w:r w:rsidR="00FF0F8C" w:rsidRPr="00F7759A">
              <w:instrText xml:space="preserve"> </w:instrText>
            </w:r>
            <w:r w:rsidRPr="00F7759A">
              <w:fldChar w:fldCharType="separate"/>
            </w:r>
            <w:r w:rsidR="00B24C26">
              <w:rPr>
                <w:rStyle w:val="crossreference"/>
                <w:noProof/>
              </w:rPr>
              <w:t>9-47</w:t>
            </w:r>
            <w:r w:rsidRPr="00F7759A">
              <w:fldChar w:fldCharType="end"/>
            </w:r>
          </w:p>
        </w:tc>
        <w:tc>
          <w:tcPr>
            <w:tcW w:w="6275" w:type="dxa"/>
            <w:gridSpan w:val="7"/>
            <w:tcBorders>
              <w:top w:val="single" w:sz="4" w:space="0" w:color="auto"/>
              <w:left w:val="single" w:sz="6" w:space="0" w:color="auto"/>
              <w:bottom w:val="single" w:sz="4" w:space="0" w:color="auto"/>
            </w:tcBorders>
          </w:tcPr>
          <w:p w14:paraId="498558C8" w14:textId="77777777" w:rsidR="00FF0F8C" w:rsidRPr="00F7759A" w:rsidRDefault="00B05FE0" w:rsidP="003F7F50">
            <w:pPr>
              <w:tabs>
                <w:tab w:val="left" w:pos="-720"/>
                <w:tab w:val="left" w:pos="540"/>
                <w:tab w:val="left" w:pos="1080"/>
              </w:tabs>
              <w:suppressAutoHyphens/>
              <w:rPr>
                <w:b/>
              </w:rPr>
            </w:pPr>
            <w:r w:rsidRPr="00F7759A">
              <w:rPr>
                <w:b/>
              </w:rPr>
              <w:t>*M</w:t>
            </w:r>
            <w:r w:rsidR="003F7F50" w:rsidRPr="00F7759A">
              <w:rPr>
                <w:b/>
              </w:rPr>
              <w:t>IL</w:t>
            </w:r>
            <w:r w:rsidRPr="00F7759A">
              <w:rPr>
                <w:b/>
              </w:rPr>
              <w:t>-S</w:t>
            </w:r>
            <w:r w:rsidR="003F7F50" w:rsidRPr="00F7759A">
              <w:rPr>
                <w:b/>
              </w:rPr>
              <w:t>TD</w:t>
            </w:r>
            <w:r w:rsidRPr="00F7759A">
              <w:rPr>
                <w:b/>
              </w:rPr>
              <w:t>-1553 Recorder Control</w:t>
            </w:r>
          </w:p>
        </w:tc>
        <w:tc>
          <w:tcPr>
            <w:tcW w:w="2603" w:type="dxa"/>
            <w:tcBorders>
              <w:right w:val="single" w:sz="6" w:space="0" w:color="auto"/>
            </w:tcBorders>
          </w:tcPr>
          <w:p w14:paraId="1BABCC39" w14:textId="77777777" w:rsidR="00FF0F8C" w:rsidRPr="002B78EF" w:rsidRDefault="00FF0F8C" w:rsidP="006047A3">
            <w:pPr>
              <w:tabs>
                <w:tab w:val="left" w:pos="-720"/>
                <w:tab w:val="left" w:pos="540"/>
                <w:tab w:val="left" w:pos="1080"/>
              </w:tabs>
              <w:suppressAutoHyphens/>
              <w:rPr>
                <w:szCs w:val="24"/>
              </w:rPr>
            </w:pPr>
          </w:p>
        </w:tc>
      </w:tr>
      <w:tr w:rsidR="00FF0F8C" w:rsidRPr="00F7759A" w14:paraId="6AF9423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5C4AD113"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top w:val="single" w:sz="4" w:space="0" w:color="auto"/>
              <w:left w:val="single" w:sz="6" w:space="0" w:color="auto"/>
              <w:right w:val="single" w:sz="4" w:space="0" w:color="auto"/>
            </w:tcBorders>
          </w:tcPr>
          <w:p w14:paraId="3D439CBF"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6" w:space="0" w:color="auto"/>
            </w:tcBorders>
            <w:vAlign w:val="center"/>
          </w:tcPr>
          <w:p w14:paraId="65E112DE" w14:textId="77777777" w:rsidR="00FF0F8C" w:rsidRPr="00F7759A" w:rsidRDefault="00FF0F8C" w:rsidP="00390D89">
            <w:r w:rsidRPr="00F7759A">
              <w:t>MESSAGE MONITOR RECORD CONTROL ENABLED</w:t>
            </w:r>
          </w:p>
        </w:tc>
        <w:tc>
          <w:tcPr>
            <w:tcW w:w="2603" w:type="dxa"/>
            <w:tcBorders>
              <w:left w:val="nil"/>
              <w:right w:val="single" w:sz="6" w:space="0" w:color="auto"/>
            </w:tcBorders>
          </w:tcPr>
          <w:p w14:paraId="069DB36E" w14:textId="77777777" w:rsidR="00FF0F8C" w:rsidRPr="00F7759A" w:rsidRDefault="00FF0F8C" w:rsidP="006047A3">
            <w:r w:rsidRPr="00F7759A">
              <w:t>(R-x\MRC\E)</w:t>
            </w:r>
          </w:p>
        </w:tc>
      </w:tr>
      <w:tr w:rsidR="00FF0F8C" w:rsidRPr="00F7759A" w14:paraId="32775D19"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776D840D"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3F6FEBB9"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left w:val="single" w:sz="4" w:space="0" w:color="auto"/>
              <w:bottom w:val="single" w:sz="4" w:space="0" w:color="auto"/>
            </w:tcBorders>
            <w:vAlign w:val="center"/>
          </w:tcPr>
          <w:p w14:paraId="43B2DB91" w14:textId="77777777" w:rsidR="00FF0F8C" w:rsidRPr="00F7759A" w:rsidRDefault="00FF0F8C" w:rsidP="00390D89">
            <w:r w:rsidRPr="00F7759A">
              <w:t>CHANNEL ID NUMBER</w:t>
            </w:r>
          </w:p>
        </w:tc>
        <w:tc>
          <w:tcPr>
            <w:tcW w:w="2603" w:type="dxa"/>
            <w:tcBorders>
              <w:left w:val="nil"/>
              <w:right w:val="single" w:sz="6" w:space="0" w:color="auto"/>
            </w:tcBorders>
          </w:tcPr>
          <w:p w14:paraId="3F9E2ED4" w14:textId="77777777" w:rsidR="00FF0F8C" w:rsidRPr="00F7759A" w:rsidRDefault="00FF0F8C" w:rsidP="006047A3">
            <w:r w:rsidRPr="00F7759A">
              <w:t>(R-x\MRC\ID)</w:t>
            </w:r>
          </w:p>
        </w:tc>
      </w:tr>
      <w:tr w:rsidR="00FF0F8C" w:rsidRPr="00F7759A" w14:paraId="1BF11776"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283B5902"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07D25BCD"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2C18722F" w14:textId="77777777" w:rsidR="00FF0F8C" w:rsidRPr="00F7759A" w:rsidRDefault="00FF0F8C" w:rsidP="00390D89">
            <w:r w:rsidRPr="00F7759A">
              <w:t>MESSAGE RECORD CONTROL TYPE</w:t>
            </w:r>
          </w:p>
        </w:tc>
        <w:tc>
          <w:tcPr>
            <w:tcW w:w="2603" w:type="dxa"/>
            <w:tcBorders>
              <w:left w:val="nil"/>
              <w:right w:val="single" w:sz="6" w:space="0" w:color="auto"/>
            </w:tcBorders>
          </w:tcPr>
          <w:p w14:paraId="40E13D15" w14:textId="77777777" w:rsidR="00FF0F8C" w:rsidRPr="00F7759A" w:rsidRDefault="00FF0F8C" w:rsidP="006047A3">
            <w:r w:rsidRPr="00F7759A">
              <w:t>(R-x\MRC\RCT)</w:t>
            </w:r>
          </w:p>
        </w:tc>
      </w:tr>
      <w:tr w:rsidR="00FF0F8C" w:rsidRPr="00F7759A" w14:paraId="1C393857"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0B1DD2A0"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122605EA"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57BDA7EA" w14:textId="77777777" w:rsidR="00FF0F8C" w:rsidRPr="00F7759A" w:rsidRDefault="00FF0F8C" w:rsidP="00390D89">
            <w:r w:rsidRPr="00F7759A">
              <w:t>STOP-PAUSE COMMAND WORD</w:t>
            </w:r>
          </w:p>
        </w:tc>
        <w:tc>
          <w:tcPr>
            <w:tcW w:w="2603" w:type="dxa"/>
            <w:tcBorders>
              <w:left w:val="nil"/>
              <w:right w:val="single" w:sz="6" w:space="0" w:color="auto"/>
            </w:tcBorders>
          </w:tcPr>
          <w:p w14:paraId="21DFA7E8" w14:textId="77777777" w:rsidR="00FF0F8C" w:rsidRPr="00F7759A" w:rsidRDefault="00FF0F8C" w:rsidP="006047A3">
            <w:r w:rsidRPr="00F7759A">
              <w:t>(R-x\MRC\SPM)</w:t>
            </w:r>
          </w:p>
        </w:tc>
      </w:tr>
      <w:tr w:rsidR="00FF0F8C" w:rsidRPr="00F7759A" w14:paraId="48AEDFBC"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5A3318E7"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bottom w:val="single" w:sz="4" w:space="0" w:color="auto"/>
              <w:right w:val="single" w:sz="4" w:space="0" w:color="auto"/>
            </w:tcBorders>
          </w:tcPr>
          <w:p w14:paraId="754F31B4"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tcPr>
          <w:p w14:paraId="7A32B3C8" w14:textId="77777777" w:rsidR="00FF0F8C" w:rsidRPr="00F7759A" w:rsidRDefault="00FF0F8C" w:rsidP="00390D89">
            <w:r w:rsidRPr="00F7759A">
              <w:t>START-RESUME COMMAND WORD</w:t>
            </w:r>
          </w:p>
        </w:tc>
        <w:tc>
          <w:tcPr>
            <w:tcW w:w="2603" w:type="dxa"/>
            <w:tcBorders>
              <w:left w:val="nil"/>
              <w:right w:val="single" w:sz="6" w:space="0" w:color="auto"/>
            </w:tcBorders>
          </w:tcPr>
          <w:p w14:paraId="0628075B" w14:textId="77777777" w:rsidR="00FF0F8C" w:rsidRPr="00F7759A" w:rsidRDefault="00FF0F8C" w:rsidP="006047A3">
            <w:r w:rsidRPr="00F7759A">
              <w:t>(R-x\MRC\SRM)</w:t>
            </w:r>
          </w:p>
        </w:tc>
      </w:tr>
      <w:tr w:rsidR="00FF0F8C" w:rsidRPr="00F7759A" w14:paraId="02673D90"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77CA198B" w14:textId="77777777" w:rsidR="00FF0F8C" w:rsidRPr="002B78EF" w:rsidRDefault="00FF0F8C" w:rsidP="00390D89">
            <w:pPr>
              <w:tabs>
                <w:tab w:val="left" w:pos="-720"/>
                <w:tab w:val="left" w:pos="540"/>
                <w:tab w:val="left" w:pos="1080"/>
              </w:tabs>
              <w:suppressAutoHyphens/>
              <w:rPr>
                <w:szCs w:val="24"/>
              </w:rPr>
            </w:pPr>
          </w:p>
        </w:tc>
        <w:tc>
          <w:tcPr>
            <w:tcW w:w="6275" w:type="dxa"/>
            <w:gridSpan w:val="7"/>
            <w:tcBorders>
              <w:top w:val="single" w:sz="4" w:space="0" w:color="auto"/>
              <w:left w:val="single" w:sz="6" w:space="0" w:color="auto"/>
              <w:bottom w:val="single" w:sz="4" w:space="0" w:color="auto"/>
            </w:tcBorders>
          </w:tcPr>
          <w:p w14:paraId="1F42D911" w14:textId="77777777" w:rsidR="00FF0F8C" w:rsidRPr="00F7759A" w:rsidRDefault="00B05FE0" w:rsidP="00390D89">
            <w:pPr>
              <w:tabs>
                <w:tab w:val="left" w:pos="-720"/>
                <w:tab w:val="left" w:pos="540"/>
                <w:tab w:val="left" w:pos="1080"/>
              </w:tabs>
              <w:suppressAutoHyphens/>
              <w:rPr>
                <w:b/>
              </w:rPr>
            </w:pPr>
            <w:r w:rsidRPr="00F7759A">
              <w:rPr>
                <w:b/>
              </w:rPr>
              <w:t>*Data</w:t>
            </w:r>
          </w:p>
        </w:tc>
        <w:tc>
          <w:tcPr>
            <w:tcW w:w="2603" w:type="dxa"/>
            <w:tcBorders>
              <w:right w:val="single" w:sz="6" w:space="0" w:color="auto"/>
            </w:tcBorders>
          </w:tcPr>
          <w:p w14:paraId="628E267C" w14:textId="77777777" w:rsidR="00FF0F8C" w:rsidRPr="002B78EF" w:rsidRDefault="00FF0F8C" w:rsidP="006047A3">
            <w:pPr>
              <w:tabs>
                <w:tab w:val="left" w:pos="-720"/>
                <w:tab w:val="left" w:pos="540"/>
                <w:tab w:val="left" w:pos="1080"/>
              </w:tabs>
              <w:suppressAutoHyphens/>
              <w:rPr>
                <w:szCs w:val="24"/>
              </w:rPr>
            </w:pPr>
          </w:p>
        </w:tc>
      </w:tr>
      <w:tr w:rsidR="00FF0F8C" w:rsidRPr="00F7759A" w14:paraId="36F95DD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vAlign w:val="center"/>
          </w:tcPr>
          <w:p w14:paraId="4DB180F9"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top w:val="single" w:sz="4" w:space="0" w:color="auto"/>
              <w:left w:val="single" w:sz="6" w:space="0" w:color="auto"/>
              <w:right w:val="single" w:sz="4" w:space="0" w:color="auto"/>
            </w:tcBorders>
          </w:tcPr>
          <w:p w14:paraId="2DADAB20"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7A8AACDC" w14:textId="77777777" w:rsidR="00FF0F8C" w:rsidRPr="00F7759A" w:rsidRDefault="00FF0F8C" w:rsidP="00390D89">
            <w:r w:rsidRPr="00F7759A">
              <w:t>TRACK NUMBER/ CHANNEL ID</w:t>
            </w:r>
          </w:p>
        </w:tc>
        <w:tc>
          <w:tcPr>
            <w:tcW w:w="2603" w:type="dxa"/>
            <w:tcBorders>
              <w:left w:val="nil"/>
              <w:right w:val="single" w:sz="6" w:space="0" w:color="auto"/>
            </w:tcBorders>
          </w:tcPr>
          <w:p w14:paraId="351663A4" w14:textId="77777777" w:rsidR="00FF0F8C" w:rsidRPr="00F7759A" w:rsidRDefault="00FF0F8C" w:rsidP="006047A3">
            <w:r w:rsidRPr="00F7759A">
              <w:t>(R-x\TK1-n)</w:t>
            </w:r>
          </w:p>
        </w:tc>
      </w:tr>
      <w:tr w:rsidR="00FF0F8C" w:rsidRPr="00F7759A" w14:paraId="708F804B"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179139ED"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3967FD82"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657537D8" w14:textId="77777777" w:rsidR="00FF0F8C" w:rsidRPr="00F7759A" w:rsidRDefault="00FF0F8C" w:rsidP="00390D89">
            <w:r w:rsidRPr="00F7759A">
              <w:t>RECORDING TECHNIQUE</w:t>
            </w:r>
          </w:p>
        </w:tc>
        <w:tc>
          <w:tcPr>
            <w:tcW w:w="2603" w:type="dxa"/>
            <w:tcBorders>
              <w:left w:val="nil"/>
              <w:right w:val="single" w:sz="6" w:space="0" w:color="auto"/>
            </w:tcBorders>
          </w:tcPr>
          <w:p w14:paraId="5CEC4E95" w14:textId="77777777" w:rsidR="00FF0F8C" w:rsidRPr="00F7759A" w:rsidRDefault="00FF0F8C" w:rsidP="006047A3">
            <w:r w:rsidRPr="00F7759A">
              <w:t>(R-x\TK2-n)</w:t>
            </w:r>
          </w:p>
        </w:tc>
      </w:tr>
      <w:tr w:rsidR="00FF0F8C" w:rsidRPr="00F7759A" w14:paraId="496CC376"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4C39B91A"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5D7EFE06"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6BE41560" w14:textId="77777777" w:rsidR="00FF0F8C" w:rsidRPr="00F7759A" w:rsidRDefault="00FF0F8C" w:rsidP="00390D89">
            <w:pPr>
              <w:rPr>
                <w:szCs w:val="24"/>
              </w:rPr>
            </w:pPr>
            <w:r w:rsidRPr="00F7759A">
              <w:rPr>
                <w:szCs w:val="24"/>
              </w:rPr>
              <w:t>INPUT STREAM DERANDOMIZATION</w:t>
            </w:r>
          </w:p>
        </w:tc>
        <w:tc>
          <w:tcPr>
            <w:tcW w:w="2603" w:type="dxa"/>
            <w:tcBorders>
              <w:left w:val="nil"/>
              <w:right w:val="single" w:sz="6" w:space="0" w:color="auto"/>
            </w:tcBorders>
          </w:tcPr>
          <w:p w14:paraId="281504FA" w14:textId="77777777" w:rsidR="00FF0F8C" w:rsidRPr="00F7759A" w:rsidRDefault="00FF0F8C" w:rsidP="006047A3">
            <w:pPr>
              <w:rPr>
                <w:szCs w:val="24"/>
              </w:rPr>
            </w:pPr>
            <w:r w:rsidRPr="00F7759A">
              <w:rPr>
                <w:szCs w:val="24"/>
              </w:rPr>
              <w:t>(R-x\IDDR-n)</w:t>
            </w:r>
          </w:p>
        </w:tc>
      </w:tr>
      <w:tr w:rsidR="00FF0F8C" w:rsidRPr="00F7759A" w14:paraId="333D3CB9"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6C935B22" w14:textId="77777777" w:rsidR="00FF0F8C" w:rsidRPr="00F7759A" w:rsidRDefault="00E30759" w:rsidP="00390D89">
            <w:pPr>
              <w:tabs>
                <w:tab w:val="left" w:pos="-720"/>
                <w:tab w:val="left" w:pos="540"/>
                <w:tab w:val="left" w:pos="1080"/>
              </w:tabs>
              <w:suppressAutoHyphens/>
              <w:rPr>
                <w:szCs w:val="24"/>
                <w:lang w:val="it-IT"/>
              </w:rPr>
            </w:pPr>
            <w:r w:rsidRPr="00F7759A">
              <w:rPr>
                <w:szCs w:val="24"/>
              </w:rPr>
              <w:fldChar w:fldCharType="begin"/>
            </w:r>
            <w:r w:rsidR="00FF0F8C" w:rsidRPr="00F7759A">
              <w:rPr>
                <w:szCs w:val="24"/>
              </w:rPr>
              <w:instrText xml:space="preserve"> </w:instrText>
            </w:r>
            <w:r w:rsidR="00FF0F8C" w:rsidRPr="00F7759A">
              <w:rPr>
                <w:rStyle w:val="crossreference"/>
              </w:rPr>
              <w:instrText>PAGEREF R_dat_src_id \h \* Charformat</w:instrText>
            </w:r>
            <w:r w:rsidR="00FF0F8C" w:rsidRPr="00F7759A">
              <w:rPr>
                <w:szCs w:val="24"/>
              </w:rPr>
              <w:instrText xml:space="preserve"> </w:instrText>
            </w:r>
            <w:r w:rsidRPr="00F7759A">
              <w:rPr>
                <w:szCs w:val="24"/>
              </w:rPr>
            </w:r>
            <w:r w:rsidRPr="00F7759A">
              <w:rPr>
                <w:szCs w:val="24"/>
              </w:rPr>
              <w:fldChar w:fldCharType="separate"/>
            </w:r>
            <w:r w:rsidR="00B24C26">
              <w:rPr>
                <w:rStyle w:val="crossreference"/>
                <w:noProof/>
              </w:rPr>
              <w:t>9-48</w:t>
            </w:r>
            <w:r w:rsidRPr="00F7759A">
              <w:rPr>
                <w:szCs w:val="24"/>
              </w:rPr>
              <w:fldChar w:fldCharType="end"/>
            </w:r>
          </w:p>
        </w:tc>
        <w:tc>
          <w:tcPr>
            <w:tcW w:w="741" w:type="dxa"/>
            <w:gridSpan w:val="2"/>
            <w:tcBorders>
              <w:left w:val="single" w:sz="6" w:space="0" w:color="auto"/>
              <w:right w:val="single" w:sz="4" w:space="0" w:color="auto"/>
            </w:tcBorders>
          </w:tcPr>
          <w:p w14:paraId="6C1C1C50"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0D7717BC" w14:textId="77777777" w:rsidR="00FF0F8C" w:rsidRPr="00F7759A" w:rsidRDefault="00FF0F8C" w:rsidP="00390D89">
            <w:pPr>
              <w:rPr>
                <w:szCs w:val="24"/>
              </w:rPr>
            </w:pPr>
            <w:r w:rsidRPr="00F7759A">
              <w:rPr>
                <w:szCs w:val="24"/>
              </w:rPr>
              <w:t>DATA SOURCE ID</w:t>
            </w:r>
          </w:p>
        </w:tc>
        <w:tc>
          <w:tcPr>
            <w:tcW w:w="2603" w:type="dxa"/>
            <w:tcBorders>
              <w:left w:val="nil"/>
              <w:right w:val="single" w:sz="6" w:space="0" w:color="auto"/>
            </w:tcBorders>
          </w:tcPr>
          <w:p w14:paraId="2CD645B7" w14:textId="77777777" w:rsidR="00FF0F8C" w:rsidRPr="00F7759A" w:rsidRDefault="00FF0F8C" w:rsidP="006047A3">
            <w:pPr>
              <w:rPr>
                <w:szCs w:val="24"/>
              </w:rPr>
            </w:pPr>
            <w:r w:rsidRPr="00F7759A">
              <w:rPr>
                <w:szCs w:val="24"/>
              </w:rPr>
              <w:t>(R-x\DSI-n)</w:t>
            </w:r>
          </w:p>
        </w:tc>
      </w:tr>
      <w:tr w:rsidR="00FF0F8C" w:rsidRPr="00F7759A" w14:paraId="1F333C2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tcBorders>
          </w:tcPr>
          <w:p w14:paraId="4F4F445F" w14:textId="77777777" w:rsidR="00FF0F8C" w:rsidRPr="00F7759A" w:rsidRDefault="00E30759" w:rsidP="00390D89">
            <w:pPr>
              <w:tabs>
                <w:tab w:val="left" w:pos="-720"/>
                <w:tab w:val="left" w:pos="540"/>
                <w:tab w:val="left" w:pos="1080"/>
              </w:tabs>
              <w:suppressAutoHyphens/>
              <w:rPr>
                <w:szCs w:val="24"/>
                <w:lang w:val="it-IT"/>
              </w:rPr>
            </w:pPr>
            <w:r w:rsidRPr="00F7759A">
              <w:rPr>
                <w:szCs w:val="24"/>
              </w:rPr>
              <w:fldChar w:fldCharType="begin"/>
            </w:r>
            <w:r w:rsidR="00FF0F8C" w:rsidRPr="00F7759A">
              <w:rPr>
                <w:szCs w:val="24"/>
              </w:rPr>
              <w:instrText xml:space="preserve"> </w:instrText>
            </w:r>
            <w:r w:rsidR="00FF0F8C" w:rsidRPr="00F7759A">
              <w:rPr>
                <w:rStyle w:val="crossreference"/>
              </w:rPr>
              <w:instrText>PAGEREF R_dat_dir \h \* Charformat</w:instrText>
            </w:r>
            <w:r w:rsidR="00FF0F8C" w:rsidRPr="00F7759A">
              <w:rPr>
                <w:szCs w:val="24"/>
              </w:rPr>
              <w:instrText xml:space="preserve"> </w:instrText>
            </w:r>
            <w:r w:rsidRPr="00F7759A">
              <w:rPr>
                <w:szCs w:val="24"/>
              </w:rPr>
            </w:r>
            <w:r w:rsidRPr="00F7759A">
              <w:rPr>
                <w:szCs w:val="24"/>
              </w:rPr>
              <w:fldChar w:fldCharType="separate"/>
            </w:r>
            <w:r w:rsidR="00B24C26">
              <w:rPr>
                <w:rStyle w:val="crossreference"/>
                <w:noProof/>
              </w:rPr>
              <w:t>9-48</w:t>
            </w:r>
            <w:r w:rsidRPr="00F7759A">
              <w:rPr>
                <w:szCs w:val="24"/>
              </w:rPr>
              <w:fldChar w:fldCharType="end"/>
            </w:r>
          </w:p>
        </w:tc>
        <w:tc>
          <w:tcPr>
            <w:tcW w:w="741" w:type="dxa"/>
            <w:gridSpan w:val="2"/>
            <w:tcBorders>
              <w:left w:val="single" w:sz="6" w:space="0" w:color="auto"/>
              <w:right w:val="single" w:sz="4" w:space="0" w:color="auto"/>
            </w:tcBorders>
          </w:tcPr>
          <w:p w14:paraId="2EFECF13"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005AC839" w14:textId="77777777" w:rsidR="00FF0F8C" w:rsidRPr="00F7759A" w:rsidRDefault="00FF0F8C" w:rsidP="00390D89">
            <w:pPr>
              <w:rPr>
                <w:szCs w:val="24"/>
              </w:rPr>
            </w:pPr>
            <w:r w:rsidRPr="00F7759A">
              <w:rPr>
                <w:szCs w:val="24"/>
              </w:rPr>
              <w:t>DATA DIRECTION</w:t>
            </w:r>
          </w:p>
        </w:tc>
        <w:tc>
          <w:tcPr>
            <w:tcW w:w="2603" w:type="dxa"/>
            <w:tcBorders>
              <w:left w:val="nil"/>
              <w:right w:val="single" w:sz="6" w:space="0" w:color="auto"/>
            </w:tcBorders>
          </w:tcPr>
          <w:p w14:paraId="35BFEEA7" w14:textId="77777777" w:rsidR="00FF0F8C" w:rsidRPr="00F7759A" w:rsidRDefault="00FF0F8C" w:rsidP="006047A3">
            <w:pPr>
              <w:rPr>
                <w:szCs w:val="24"/>
              </w:rPr>
            </w:pPr>
            <w:r w:rsidRPr="00F7759A">
              <w:rPr>
                <w:szCs w:val="24"/>
              </w:rPr>
              <w:t>(R-x\TK3-n)</w:t>
            </w:r>
          </w:p>
        </w:tc>
      </w:tr>
      <w:tr w:rsidR="00FF0F8C" w:rsidRPr="00F7759A" w14:paraId="2DCC0B2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0B96C6D0"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3255C09A"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1ECA9FC6" w14:textId="77777777" w:rsidR="00FF0F8C" w:rsidRPr="00F7759A" w:rsidRDefault="00FF0F8C" w:rsidP="00536463">
            <w:r w:rsidRPr="00F7759A">
              <w:t>RECORDER PHYSICAL CHANNEL NUMBER</w:t>
            </w:r>
          </w:p>
        </w:tc>
        <w:tc>
          <w:tcPr>
            <w:tcW w:w="2603" w:type="dxa"/>
            <w:tcBorders>
              <w:right w:val="single" w:sz="6" w:space="0" w:color="auto"/>
            </w:tcBorders>
          </w:tcPr>
          <w:p w14:paraId="5E6041E0" w14:textId="77777777" w:rsidR="00FF0F8C" w:rsidRPr="00F7759A" w:rsidRDefault="00FF0F8C" w:rsidP="006047A3">
            <w:r w:rsidRPr="00F7759A">
              <w:t>(R-x\TK4-n)</w:t>
            </w:r>
          </w:p>
        </w:tc>
      </w:tr>
      <w:tr w:rsidR="00FF0F8C" w:rsidRPr="00F7759A" w14:paraId="2D410539"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07D4129D"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6DDABCCA"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7B899494" w14:textId="77777777" w:rsidR="00FF0F8C" w:rsidRPr="00F7759A" w:rsidRDefault="00FF0F8C" w:rsidP="00390D89">
            <w:pPr>
              <w:rPr>
                <w:szCs w:val="24"/>
              </w:rPr>
            </w:pPr>
            <w:r w:rsidRPr="00F7759A">
              <w:rPr>
                <w:szCs w:val="24"/>
              </w:rPr>
              <w:t>CHANNEL ENABLE</w:t>
            </w:r>
          </w:p>
        </w:tc>
        <w:tc>
          <w:tcPr>
            <w:tcW w:w="2603" w:type="dxa"/>
            <w:tcBorders>
              <w:right w:val="single" w:sz="6" w:space="0" w:color="auto"/>
            </w:tcBorders>
          </w:tcPr>
          <w:p w14:paraId="6815F410" w14:textId="77777777" w:rsidR="00FF0F8C" w:rsidRPr="00F7759A" w:rsidRDefault="00FF0F8C" w:rsidP="006047A3">
            <w:pPr>
              <w:rPr>
                <w:szCs w:val="24"/>
              </w:rPr>
            </w:pPr>
            <w:r w:rsidRPr="00F7759A">
              <w:rPr>
                <w:szCs w:val="24"/>
              </w:rPr>
              <w:t>(R-x\CHE-n)</w:t>
            </w:r>
          </w:p>
        </w:tc>
      </w:tr>
      <w:tr w:rsidR="00FF0F8C" w:rsidRPr="00F7759A" w14:paraId="3F1470B2"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32721567"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5DABE503"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267D80B4" w14:textId="77777777" w:rsidR="00FF0F8C" w:rsidRPr="00F7759A" w:rsidRDefault="00FF0F8C" w:rsidP="00390D89">
            <w:pPr>
              <w:rPr>
                <w:szCs w:val="24"/>
              </w:rPr>
            </w:pPr>
            <w:r w:rsidRPr="00F7759A">
              <w:rPr>
                <w:szCs w:val="24"/>
              </w:rPr>
              <w:t>CHANNEL DATA TYPE</w:t>
            </w:r>
          </w:p>
        </w:tc>
        <w:tc>
          <w:tcPr>
            <w:tcW w:w="2603" w:type="dxa"/>
            <w:tcBorders>
              <w:right w:val="single" w:sz="6" w:space="0" w:color="auto"/>
            </w:tcBorders>
          </w:tcPr>
          <w:p w14:paraId="37BF4059" w14:textId="77777777" w:rsidR="00FF0F8C" w:rsidRPr="00F7759A" w:rsidRDefault="00FF0F8C" w:rsidP="006047A3">
            <w:pPr>
              <w:rPr>
                <w:szCs w:val="24"/>
              </w:rPr>
            </w:pPr>
            <w:r w:rsidRPr="00F7759A">
              <w:rPr>
                <w:szCs w:val="24"/>
              </w:rPr>
              <w:t>(R-x\CDT-n)</w:t>
            </w:r>
          </w:p>
        </w:tc>
      </w:tr>
      <w:tr w:rsidR="00FF0F8C" w:rsidRPr="00F7759A" w14:paraId="2A5BF216"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0E3438C1"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047200A9"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248FFDE2" w14:textId="77777777" w:rsidR="00FF0F8C" w:rsidRPr="00F7759A" w:rsidRDefault="00FF0F8C" w:rsidP="00536463">
            <w:r w:rsidRPr="00F7759A">
              <w:t>CHANNEL DATA LINK NAME</w:t>
            </w:r>
          </w:p>
        </w:tc>
        <w:tc>
          <w:tcPr>
            <w:tcW w:w="2603" w:type="dxa"/>
            <w:tcBorders>
              <w:right w:val="single" w:sz="6" w:space="0" w:color="auto"/>
            </w:tcBorders>
          </w:tcPr>
          <w:p w14:paraId="430B7A34" w14:textId="77777777" w:rsidR="00FF0F8C" w:rsidRPr="002B78EF" w:rsidRDefault="00FF0F8C" w:rsidP="006047A3">
            <w:r w:rsidRPr="002B78EF">
              <w:t>(R-x\CDLN-n)</w:t>
            </w:r>
          </w:p>
        </w:tc>
      </w:tr>
      <w:tr w:rsidR="00FF0F8C" w:rsidRPr="00F7759A" w14:paraId="43067FED"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2462FDA0"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04A8AF7B"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5660B8AE" w14:textId="77777777" w:rsidR="00FF0F8C" w:rsidRPr="00F7759A" w:rsidRDefault="00FF0F8C" w:rsidP="00F56CA0">
            <w:r w:rsidRPr="00F7759A">
              <w:t>SECONDARY HEADER TIME FORMAT</w:t>
            </w:r>
          </w:p>
        </w:tc>
        <w:tc>
          <w:tcPr>
            <w:tcW w:w="2603" w:type="dxa"/>
            <w:tcBorders>
              <w:right w:val="single" w:sz="6" w:space="0" w:color="auto"/>
            </w:tcBorders>
          </w:tcPr>
          <w:p w14:paraId="5799D17D" w14:textId="77777777" w:rsidR="00FF0F8C" w:rsidRPr="002B78EF" w:rsidRDefault="00FF0F8C" w:rsidP="006047A3">
            <w:r w:rsidRPr="002B78EF">
              <w:t>(R-x\SHTF-n)</w:t>
            </w:r>
          </w:p>
        </w:tc>
      </w:tr>
      <w:tr w:rsidR="00FF0F8C" w:rsidRPr="00F7759A" w14:paraId="11B443F0"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6B6686EE" w14:textId="77777777" w:rsidR="00FF0F8C" w:rsidRPr="00F7759A" w:rsidRDefault="00FF0F8C" w:rsidP="00390D89">
            <w:pPr>
              <w:tabs>
                <w:tab w:val="left" w:pos="-720"/>
                <w:tab w:val="left" w:pos="540"/>
                <w:tab w:val="left" w:pos="1080"/>
              </w:tabs>
              <w:suppressAutoHyphens/>
              <w:rPr>
                <w:szCs w:val="24"/>
                <w:lang w:val="it-IT"/>
              </w:rPr>
            </w:pPr>
          </w:p>
        </w:tc>
        <w:tc>
          <w:tcPr>
            <w:tcW w:w="741" w:type="dxa"/>
            <w:gridSpan w:val="2"/>
            <w:tcBorders>
              <w:left w:val="single" w:sz="6" w:space="0" w:color="auto"/>
              <w:right w:val="single" w:sz="4" w:space="0" w:color="auto"/>
            </w:tcBorders>
          </w:tcPr>
          <w:p w14:paraId="57533E83" w14:textId="77777777" w:rsidR="00FF0F8C" w:rsidRPr="002B78EF" w:rsidRDefault="00FF0F8C" w:rsidP="00390D89">
            <w:pPr>
              <w:tabs>
                <w:tab w:val="left" w:pos="-720"/>
                <w:tab w:val="left" w:pos="540"/>
                <w:tab w:val="left" w:pos="1080"/>
              </w:tabs>
              <w:suppressAutoHyphens/>
              <w:rPr>
                <w:szCs w:val="24"/>
              </w:rPr>
            </w:pPr>
          </w:p>
        </w:tc>
        <w:tc>
          <w:tcPr>
            <w:tcW w:w="5534" w:type="dxa"/>
            <w:gridSpan w:val="5"/>
            <w:tcBorders>
              <w:top w:val="single" w:sz="4" w:space="0" w:color="auto"/>
              <w:left w:val="single" w:sz="4" w:space="0" w:color="auto"/>
              <w:bottom w:val="single" w:sz="4" w:space="0" w:color="auto"/>
            </w:tcBorders>
            <w:vAlign w:val="center"/>
          </w:tcPr>
          <w:p w14:paraId="2F9210B7" w14:textId="77777777" w:rsidR="00FF0F8C" w:rsidRPr="00F7759A" w:rsidRDefault="00B05FE0" w:rsidP="00390D89">
            <w:pPr>
              <w:rPr>
                <w:b/>
                <w:szCs w:val="24"/>
              </w:rPr>
            </w:pPr>
            <w:r w:rsidRPr="00F7759A">
              <w:rPr>
                <w:b/>
                <w:szCs w:val="24"/>
              </w:rPr>
              <w:t>*Data Type Attributes</w:t>
            </w:r>
          </w:p>
        </w:tc>
        <w:tc>
          <w:tcPr>
            <w:tcW w:w="2603" w:type="dxa"/>
            <w:tcBorders>
              <w:right w:val="single" w:sz="6" w:space="0" w:color="auto"/>
            </w:tcBorders>
          </w:tcPr>
          <w:p w14:paraId="11981041" w14:textId="77777777" w:rsidR="00FF0F8C" w:rsidRPr="00F7759A" w:rsidRDefault="00FF0F8C" w:rsidP="00F56CA0"/>
        </w:tc>
      </w:tr>
      <w:tr w:rsidR="00346461" w:rsidRPr="00F7759A" w14:paraId="74D909BD"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4B9F1C1D" w14:textId="77777777" w:rsidR="00346461" w:rsidRPr="002B78EF" w:rsidRDefault="00E30759" w:rsidP="00390D89">
            <w:pPr>
              <w:tabs>
                <w:tab w:val="left" w:pos="-720"/>
                <w:tab w:val="left" w:pos="540"/>
                <w:tab w:val="left" w:pos="1080"/>
              </w:tabs>
              <w:suppressAutoHyphens/>
              <w:rPr>
                <w:szCs w:val="24"/>
              </w:rPr>
            </w:pPr>
            <w:r w:rsidRPr="00F7759A">
              <w:rPr>
                <w:szCs w:val="24"/>
              </w:rPr>
              <w:fldChar w:fldCharType="begin"/>
            </w:r>
            <w:r w:rsidR="00346461" w:rsidRPr="00F7759A">
              <w:rPr>
                <w:szCs w:val="24"/>
                <w:lang w:val="it-IT"/>
              </w:rPr>
              <w:instrText xml:space="preserve"> </w:instrText>
            </w:r>
            <w:r w:rsidR="00346461" w:rsidRPr="00F7759A">
              <w:rPr>
                <w:rStyle w:val="crossreference"/>
              </w:rPr>
              <w:instrText xml:space="preserve">PAGEREF R_pcm_dat \h </w:instrText>
            </w:r>
            <w:r w:rsidR="00346461" w:rsidRPr="00F7759A">
              <w:rPr>
                <w:rStyle w:val="crossreference"/>
                <w:lang w:val="it-IT"/>
              </w:rPr>
              <w:instrText>\* Charformat</w:instrText>
            </w:r>
            <w:r w:rsidR="00346461" w:rsidRPr="00F7759A">
              <w:rPr>
                <w:szCs w:val="24"/>
                <w:lang w:val="it-IT"/>
              </w:rPr>
              <w:instrText xml:space="preserve"> </w:instrText>
            </w:r>
            <w:r w:rsidRPr="00F7759A">
              <w:rPr>
                <w:szCs w:val="24"/>
              </w:rPr>
            </w:r>
            <w:r w:rsidRPr="00F7759A">
              <w:rPr>
                <w:szCs w:val="24"/>
              </w:rPr>
              <w:fldChar w:fldCharType="separate"/>
            </w:r>
            <w:r w:rsidR="00B24C26">
              <w:rPr>
                <w:rStyle w:val="crossreference"/>
                <w:noProof/>
              </w:rPr>
              <w:t>9-50</w:t>
            </w:r>
            <w:r w:rsidRPr="00F7759A">
              <w:rPr>
                <w:szCs w:val="24"/>
              </w:rPr>
              <w:fldChar w:fldCharType="end"/>
            </w:r>
          </w:p>
        </w:tc>
        <w:tc>
          <w:tcPr>
            <w:tcW w:w="1245" w:type="dxa"/>
            <w:gridSpan w:val="3"/>
            <w:tcBorders>
              <w:left w:val="single" w:sz="6" w:space="0" w:color="auto"/>
            </w:tcBorders>
          </w:tcPr>
          <w:p w14:paraId="32065AC7" w14:textId="77777777" w:rsidR="00346461" w:rsidRPr="00F7759A" w:rsidRDefault="00346461" w:rsidP="00390D89">
            <w:pPr>
              <w:tabs>
                <w:tab w:val="left" w:pos="-720"/>
                <w:tab w:val="left" w:pos="540"/>
                <w:tab w:val="left" w:pos="1080"/>
              </w:tabs>
              <w:suppressAutoHyphens/>
              <w:rPr>
                <w:szCs w:val="24"/>
                <w:highlight w:val="yellow"/>
              </w:rPr>
            </w:pPr>
          </w:p>
        </w:tc>
        <w:tc>
          <w:tcPr>
            <w:tcW w:w="5030" w:type="dxa"/>
            <w:gridSpan w:val="4"/>
            <w:tcBorders>
              <w:top w:val="single" w:sz="4" w:space="0" w:color="auto"/>
              <w:left w:val="single" w:sz="4" w:space="0" w:color="auto"/>
              <w:bottom w:val="single" w:sz="4" w:space="0" w:color="auto"/>
            </w:tcBorders>
          </w:tcPr>
          <w:p w14:paraId="38D560C1" w14:textId="77777777" w:rsidR="00346461" w:rsidRPr="00F7759A" w:rsidRDefault="00B05FE0" w:rsidP="00B05FE0">
            <w:pPr>
              <w:tabs>
                <w:tab w:val="left" w:pos="-720"/>
                <w:tab w:val="left" w:pos="540"/>
                <w:tab w:val="left" w:pos="1080"/>
              </w:tabs>
              <w:suppressAutoHyphens/>
              <w:rPr>
                <w:b/>
                <w:szCs w:val="24"/>
              </w:rPr>
            </w:pPr>
            <w:r w:rsidRPr="00F7759A">
              <w:rPr>
                <w:b/>
                <w:szCs w:val="24"/>
              </w:rPr>
              <w:t>*PCM Data Type Attributes</w:t>
            </w:r>
          </w:p>
        </w:tc>
        <w:tc>
          <w:tcPr>
            <w:tcW w:w="2603" w:type="dxa"/>
            <w:tcBorders>
              <w:right w:val="single" w:sz="6" w:space="0" w:color="auto"/>
            </w:tcBorders>
          </w:tcPr>
          <w:p w14:paraId="6CEDAB7F" w14:textId="77777777" w:rsidR="00346461" w:rsidRPr="00F7759A" w:rsidRDefault="00346461" w:rsidP="00F56CA0"/>
        </w:tc>
      </w:tr>
      <w:tr w:rsidR="00346461" w:rsidRPr="00F7759A" w14:paraId="24EE58B5"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4557995C" w14:textId="6185C837" w:rsidR="00346461" w:rsidRPr="002B78EF" w:rsidRDefault="004E22E7" w:rsidP="00390D89">
            <w:pPr>
              <w:tabs>
                <w:tab w:val="left" w:pos="-720"/>
                <w:tab w:val="left" w:pos="540"/>
                <w:tab w:val="left" w:pos="1080"/>
              </w:tabs>
              <w:suppressAutoHyphens/>
              <w:rPr>
                <w:szCs w:val="24"/>
              </w:rPr>
            </w:pPr>
            <w:r>
              <w:rPr>
                <w:noProof/>
                <w:szCs w:val="24"/>
              </w:rPr>
              <w:drawing>
                <wp:anchor distT="0" distB="0" distL="114300" distR="114300" simplePos="0" relativeHeight="251682816" behindDoc="1" locked="0" layoutInCell="1" allowOverlap="1" wp14:anchorId="2C5B0182" wp14:editId="7533ABCD">
                  <wp:simplePos x="0" y="0"/>
                  <wp:positionH relativeFrom="column">
                    <wp:posOffset>-686198</wp:posOffset>
                  </wp:positionH>
                  <wp:positionV relativeFrom="paragraph">
                    <wp:posOffset>268956</wp:posOffset>
                  </wp:positionV>
                  <wp:extent cx="729615" cy="360045"/>
                  <wp:effectExtent l="0" t="0" r="0" b="190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6" w:type="dxa"/>
            <w:gridSpan w:val="6"/>
            <w:tcBorders>
              <w:left w:val="single" w:sz="6" w:space="0" w:color="auto"/>
            </w:tcBorders>
          </w:tcPr>
          <w:p w14:paraId="4CA34872"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2F1F1814" w14:textId="77777777" w:rsidR="00346461" w:rsidRPr="00F7759A" w:rsidRDefault="00346461" w:rsidP="00536463">
            <w:r w:rsidRPr="00F7759A">
              <w:t>PCM DATA TYPE FORMAT</w:t>
            </w:r>
          </w:p>
        </w:tc>
        <w:tc>
          <w:tcPr>
            <w:tcW w:w="2603" w:type="dxa"/>
            <w:tcBorders>
              <w:left w:val="nil"/>
              <w:right w:val="single" w:sz="6" w:space="0" w:color="auto"/>
            </w:tcBorders>
          </w:tcPr>
          <w:p w14:paraId="56EB88DD" w14:textId="77777777" w:rsidR="00346461" w:rsidRPr="002B78EF" w:rsidRDefault="00346461" w:rsidP="006047A3">
            <w:r w:rsidRPr="002B78EF">
              <w:t>(R-x\PDTF-n)</w:t>
            </w:r>
          </w:p>
        </w:tc>
      </w:tr>
      <w:tr w:rsidR="00346461" w:rsidRPr="00F7759A" w14:paraId="12D692E5"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66CDEA19" w14:textId="54BC93FA"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049AB2D4"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3DCB1827" w14:textId="77777777" w:rsidR="00346461" w:rsidRPr="00F7759A" w:rsidRDefault="00346461" w:rsidP="00390D89">
            <w:pPr>
              <w:rPr>
                <w:szCs w:val="24"/>
              </w:rPr>
            </w:pPr>
            <w:r w:rsidRPr="00F7759A">
              <w:rPr>
                <w:szCs w:val="24"/>
              </w:rPr>
              <w:t>DATA PACKING OPTION</w:t>
            </w:r>
          </w:p>
        </w:tc>
        <w:tc>
          <w:tcPr>
            <w:tcW w:w="2603" w:type="dxa"/>
            <w:tcBorders>
              <w:left w:val="nil"/>
              <w:right w:val="single" w:sz="6" w:space="0" w:color="auto"/>
            </w:tcBorders>
          </w:tcPr>
          <w:p w14:paraId="336A5F4B" w14:textId="77777777" w:rsidR="00346461" w:rsidRPr="00F7759A" w:rsidRDefault="00346461" w:rsidP="006047A3">
            <w:pPr>
              <w:rPr>
                <w:szCs w:val="24"/>
              </w:rPr>
            </w:pPr>
            <w:r w:rsidRPr="00F7759A">
              <w:rPr>
                <w:szCs w:val="24"/>
              </w:rPr>
              <w:t>(R-x\PDP-n)</w:t>
            </w:r>
          </w:p>
        </w:tc>
      </w:tr>
      <w:tr w:rsidR="00473B50" w:rsidRPr="00F7759A" w14:paraId="11CBAC5B"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4CCE1C14" w14:textId="5A52CB4F" w:rsidR="00473B50" w:rsidRPr="002B78EF" w:rsidRDefault="004E22E7" w:rsidP="004E22E7">
            <w:pPr>
              <w:tabs>
                <w:tab w:val="left" w:pos="-720"/>
                <w:tab w:val="left" w:pos="580"/>
              </w:tabs>
              <w:suppressAutoHyphens/>
              <w:rPr>
                <w:szCs w:val="24"/>
              </w:rPr>
            </w:pPr>
            <w:r w:rsidRPr="002B78EF">
              <w:rPr>
                <w:szCs w:val="24"/>
              </w:rPr>
              <w:tab/>
            </w:r>
          </w:p>
        </w:tc>
        <w:tc>
          <w:tcPr>
            <w:tcW w:w="1696" w:type="dxa"/>
            <w:gridSpan w:val="6"/>
            <w:tcBorders>
              <w:left w:val="single" w:sz="6" w:space="0" w:color="auto"/>
            </w:tcBorders>
          </w:tcPr>
          <w:p w14:paraId="1A1810A5" w14:textId="77777777" w:rsidR="00473B50" w:rsidRPr="00F7759A" w:rsidRDefault="00473B50"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28435A91" w14:textId="77777777" w:rsidR="00473B50" w:rsidRPr="00F7759A" w:rsidRDefault="00473B50" w:rsidP="00390D89">
            <w:pPr>
              <w:rPr>
                <w:szCs w:val="24"/>
              </w:rPr>
            </w:pPr>
            <w:r>
              <w:rPr>
                <w:szCs w:val="24"/>
              </w:rPr>
              <w:t>RECORDER POLARITY SETTING</w:t>
            </w:r>
          </w:p>
        </w:tc>
        <w:tc>
          <w:tcPr>
            <w:tcW w:w="2603" w:type="dxa"/>
            <w:tcBorders>
              <w:left w:val="nil"/>
              <w:right w:val="single" w:sz="6" w:space="0" w:color="auto"/>
            </w:tcBorders>
          </w:tcPr>
          <w:p w14:paraId="3AF6313C" w14:textId="77777777" w:rsidR="00473B50" w:rsidRPr="00F7759A" w:rsidRDefault="00473B50" w:rsidP="006047A3">
            <w:pPr>
              <w:rPr>
                <w:szCs w:val="24"/>
              </w:rPr>
            </w:pPr>
            <w:r>
              <w:rPr>
                <w:szCs w:val="24"/>
              </w:rPr>
              <w:t>(R-x\RPS-n)</w:t>
            </w:r>
          </w:p>
        </w:tc>
      </w:tr>
      <w:tr w:rsidR="00346461" w:rsidRPr="00F7759A" w14:paraId="4EB9FF6B"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4D9FE591" w14:textId="0B7A925C"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0A36C299"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71D40FAA" w14:textId="77777777" w:rsidR="00346461" w:rsidRPr="00F7759A" w:rsidRDefault="00346461" w:rsidP="00536463">
            <w:r w:rsidRPr="00F7759A">
              <w:t>INPUT CLOCK EDGE</w:t>
            </w:r>
          </w:p>
        </w:tc>
        <w:tc>
          <w:tcPr>
            <w:tcW w:w="2603" w:type="dxa"/>
            <w:tcBorders>
              <w:left w:val="nil"/>
              <w:right w:val="single" w:sz="6" w:space="0" w:color="auto"/>
            </w:tcBorders>
          </w:tcPr>
          <w:p w14:paraId="6F69F3C7" w14:textId="77777777" w:rsidR="00346461" w:rsidRPr="002B78EF" w:rsidRDefault="00346461" w:rsidP="006047A3">
            <w:r w:rsidRPr="002B78EF">
              <w:t>(R-x\ICE-n)</w:t>
            </w:r>
          </w:p>
        </w:tc>
      </w:tr>
      <w:tr w:rsidR="00346461" w:rsidRPr="00F7759A" w14:paraId="194EB782"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50889BE3"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23D14283"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2DF15669" w14:textId="77777777" w:rsidR="00346461" w:rsidRPr="00F7759A" w:rsidRDefault="00346461" w:rsidP="00536463">
            <w:r w:rsidRPr="00F7759A">
              <w:t>INPUT SIGNAL TYPE</w:t>
            </w:r>
          </w:p>
        </w:tc>
        <w:tc>
          <w:tcPr>
            <w:tcW w:w="2603" w:type="dxa"/>
            <w:tcBorders>
              <w:left w:val="nil"/>
              <w:right w:val="single" w:sz="6" w:space="0" w:color="auto"/>
            </w:tcBorders>
          </w:tcPr>
          <w:p w14:paraId="1E8CC42D" w14:textId="77777777" w:rsidR="00346461" w:rsidRPr="00AE3F40" w:rsidRDefault="00346461" w:rsidP="006047A3">
            <w:r w:rsidRPr="00AE3F40">
              <w:t>(R-x\IST-n)</w:t>
            </w:r>
          </w:p>
        </w:tc>
      </w:tr>
      <w:tr w:rsidR="00346461" w:rsidRPr="00F7759A" w14:paraId="01E88529" w14:textId="77777777" w:rsidTr="00AF5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bottom w:val="single" w:sz="6" w:space="0" w:color="auto"/>
              <w:right w:val="single" w:sz="6" w:space="0" w:color="auto"/>
            </w:tcBorders>
          </w:tcPr>
          <w:p w14:paraId="7BE2C2CD"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bottom w:val="single" w:sz="6" w:space="0" w:color="auto"/>
            </w:tcBorders>
          </w:tcPr>
          <w:p w14:paraId="455824BD"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6" w:space="0" w:color="auto"/>
            </w:tcBorders>
            <w:vAlign w:val="center"/>
          </w:tcPr>
          <w:p w14:paraId="618640A6" w14:textId="77777777" w:rsidR="00346461" w:rsidRPr="00F7759A" w:rsidRDefault="00346461" w:rsidP="00536463">
            <w:r w:rsidRPr="00F7759A">
              <w:t>INPUT THRESHOLD</w:t>
            </w:r>
          </w:p>
        </w:tc>
        <w:tc>
          <w:tcPr>
            <w:tcW w:w="2603" w:type="dxa"/>
            <w:tcBorders>
              <w:left w:val="nil"/>
              <w:bottom w:val="single" w:sz="6" w:space="0" w:color="auto"/>
              <w:right w:val="single" w:sz="6" w:space="0" w:color="auto"/>
            </w:tcBorders>
          </w:tcPr>
          <w:p w14:paraId="766AFFE9" w14:textId="77777777" w:rsidR="00346461" w:rsidRPr="00F7759A" w:rsidRDefault="00346461" w:rsidP="006047A3">
            <w:r w:rsidRPr="00F7759A">
              <w:t>(R-x\ITH-n)</w:t>
            </w:r>
          </w:p>
        </w:tc>
      </w:tr>
      <w:tr w:rsidR="00346461" w:rsidRPr="00F7759A" w14:paraId="630C258E" w14:textId="77777777" w:rsidTr="00AF5E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top w:val="single" w:sz="6" w:space="0" w:color="auto"/>
              <w:left w:val="single" w:sz="6" w:space="0" w:color="auto"/>
              <w:right w:val="single" w:sz="6" w:space="0" w:color="auto"/>
            </w:tcBorders>
          </w:tcPr>
          <w:p w14:paraId="50491E94"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top w:val="single" w:sz="6" w:space="0" w:color="auto"/>
              <w:left w:val="single" w:sz="6" w:space="0" w:color="auto"/>
            </w:tcBorders>
          </w:tcPr>
          <w:p w14:paraId="202705D0"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6" w:space="0" w:color="auto"/>
              <w:left w:val="single" w:sz="4" w:space="0" w:color="auto"/>
              <w:bottom w:val="single" w:sz="4" w:space="0" w:color="auto"/>
            </w:tcBorders>
            <w:vAlign w:val="center"/>
          </w:tcPr>
          <w:p w14:paraId="1416B237" w14:textId="77777777" w:rsidR="00346461" w:rsidRPr="00F7759A" w:rsidRDefault="00346461" w:rsidP="00536463">
            <w:r w:rsidRPr="00F7759A">
              <w:t>INPUT TERMINATION</w:t>
            </w:r>
          </w:p>
        </w:tc>
        <w:tc>
          <w:tcPr>
            <w:tcW w:w="2603" w:type="dxa"/>
            <w:tcBorders>
              <w:top w:val="single" w:sz="6" w:space="0" w:color="auto"/>
              <w:left w:val="nil"/>
              <w:right w:val="single" w:sz="6" w:space="0" w:color="auto"/>
            </w:tcBorders>
          </w:tcPr>
          <w:p w14:paraId="45BF9D8E" w14:textId="77777777" w:rsidR="00346461" w:rsidRPr="00F7759A" w:rsidRDefault="00346461" w:rsidP="006047A3">
            <w:r w:rsidRPr="00F7759A">
              <w:t>(R-x\ITM-n)</w:t>
            </w:r>
          </w:p>
        </w:tc>
      </w:tr>
      <w:tr w:rsidR="00346461" w:rsidRPr="00F7759A" w14:paraId="1FE64B00"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640991AC"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5E267290" w14:textId="77777777" w:rsidR="00346461" w:rsidRPr="00F7759A" w:rsidRDefault="00346461" w:rsidP="00390D89">
            <w:pPr>
              <w:tabs>
                <w:tab w:val="left" w:pos="-720"/>
                <w:tab w:val="left" w:pos="540"/>
                <w:tab w:val="left" w:pos="1080"/>
              </w:tabs>
              <w:suppressAutoHyphens/>
              <w:jc w:val="center"/>
              <w:rPr>
                <w:szCs w:val="24"/>
              </w:rPr>
            </w:pPr>
          </w:p>
        </w:tc>
        <w:tc>
          <w:tcPr>
            <w:tcW w:w="4579" w:type="dxa"/>
            <w:tcBorders>
              <w:top w:val="single" w:sz="4" w:space="0" w:color="auto"/>
              <w:left w:val="single" w:sz="4" w:space="0" w:color="auto"/>
              <w:bottom w:val="single" w:sz="4" w:space="0" w:color="auto"/>
            </w:tcBorders>
          </w:tcPr>
          <w:p w14:paraId="0405DA8E" w14:textId="77777777" w:rsidR="00346461" w:rsidRPr="00F7759A" w:rsidRDefault="00346461" w:rsidP="00390D89">
            <w:pPr>
              <w:tabs>
                <w:tab w:val="left" w:pos="-720"/>
                <w:tab w:val="left" w:pos="540"/>
                <w:tab w:val="left" w:pos="1080"/>
              </w:tabs>
              <w:suppressAutoHyphens/>
              <w:rPr>
                <w:szCs w:val="24"/>
              </w:rPr>
            </w:pPr>
            <w:r w:rsidRPr="00F7759A">
              <w:t xml:space="preserve">PCM VIDEO </w:t>
            </w:r>
            <w:r w:rsidRPr="00F7759A">
              <w:rPr>
                <w:szCs w:val="24"/>
              </w:rPr>
              <w:t>TYPE FORMAT</w:t>
            </w:r>
          </w:p>
        </w:tc>
        <w:tc>
          <w:tcPr>
            <w:tcW w:w="2603" w:type="dxa"/>
            <w:tcBorders>
              <w:left w:val="nil"/>
              <w:right w:val="single" w:sz="6" w:space="0" w:color="auto"/>
            </w:tcBorders>
          </w:tcPr>
          <w:p w14:paraId="6F9E1DB3" w14:textId="77777777" w:rsidR="00346461" w:rsidRPr="002B78EF" w:rsidRDefault="00346461" w:rsidP="006047A3">
            <w:pPr>
              <w:tabs>
                <w:tab w:val="left" w:pos="-720"/>
                <w:tab w:val="left" w:pos="540"/>
                <w:tab w:val="left" w:pos="1080"/>
              </w:tabs>
              <w:suppressAutoHyphens/>
              <w:rPr>
                <w:szCs w:val="24"/>
              </w:rPr>
            </w:pPr>
            <w:r w:rsidRPr="002B78EF">
              <w:rPr>
                <w:szCs w:val="24"/>
              </w:rPr>
              <w:t>(R-x\PTF-n)</w:t>
            </w:r>
          </w:p>
        </w:tc>
      </w:tr>
      <w:tr w:rsidR="00346461" w:rsidRPr="00F7759A" w14:paraId="37356684"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60D7F2EC"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right w:val="single" w:sz="4" w:space="0" w:color="auto"/>
            </w:tcBorders>
          </w:tcPr>
          <w:p w14:paraId="578F4337"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2E127C02" w14:textId="77777777" w:rsidR="00346461" w:rsidRPr="00F7759A" w:rsidRDefault="00346461" w:rsidP="00536463">
            <w:r w:rsidRPr="00F7759A">
              <w:t>PCM RECORDER-REPRODUCER MINOR FRAME FILTERING ENABLED</w:t>
            </w:r>
          </w:p>
        </w:tc>
        <w:tc>
          <w:tcPr>
            <w:tcW w:w="2603" w:type="dxa"/>
            <w:tcBorders>
              <w:left w:val="nil"/>
              <w:right w:val="single" w:sz="6" w:space="0" w:color="auto"/>
            </w:tcBorders>
          </w:tcPr>
          <w:p w14:paraId="162C2934" w14:textId="77777777" w:rsidR="00346461" w:rsidRPr="00F7759A" w:rsidRDefault="00346461" w:rsidP="006047A3">
            <w:r w:rsidRPr="00F7759A">
              <w:t>(R-x\MFF\E-n)</w:t>
            </w:r>
          </w:p>
        </w:tc>
      </w:tr>
      <w:tr w:rsidR="00346461" w:rsidRPr="00F7759A" w14:paraId="776CF52C"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16AA9964"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right w:val="single" w:sz="4" w:space="0" w:color="auto"/>
            </w:tcBorders>
          </w:tcPr>
          <w:p w14:paraId="29CB5717"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78D8C4F3" w14:textId="77777777" w:rsidR="00346461" w:rsidRPr="00F7759A" w:rsidRDefault="00346461" w:rsidP="00536463">
            <w:r w:rsidRPr="00F7759A">
              <w:t>PCM POST PROCESS OVERWRITE AND FILTERING ENABLED</w:t>
            </w:r>
          </w:p>
        </w:tc>
        <w:tc>
          <w:tcPr>
            <w:tcW w:w="2603" w:type="dxa"/>
            <w:tcBorders>
              <w:left w:val="nil"/>
              <w:right w:val="single" w:sz="6" w:space="0" w:color="auto"/>
            </w:tcBorders>
          </w:tcPr>
          <w:p w14:paraId="2F0895F0" w14:textId="77777777" w:rsidR="00346461" w:rsidRPr="00F7759A" w:rsidRDefault="00346461" w:rsidP="006047A3">
            <w:r w:rsidRPr="00F7759A">
              <w:t>(R-x\POF\E-n)</w:t>
            </w:r>
          </w:p>
        </w:tc>
      </w:tr>
      <w:tr w:rsidR="00346461" w:rsidRPr="00F7759A" w14:paraId="177E238F"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2A0682C9"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56D41EC7"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22AD9641" w14:textId="77777777" w:rsidR="00346461" w:rsidRPr="00F7759A" w:rsidRDefault="00346461" w:rsidP="00536463">
            <w:r w:rsidRPr="00F7759A">
              <w:t>PCM POST PROCESS OVERWRITE AND FILTERING TYPE</w:t>
            </w:r>
          </w:p>
        </w:tc>
        <w:tc>
          <w:tcPr>
            <w:tcW w:w="2603" w:type="dxa"/>
            <w:tcBorders>
              <w:left w:val="nil"/>
              <w:right w:val="single" w:sz="6" w:space="0" w:color="auto"/>
            </w:tcBorders>
          </w:tcPr>
          <w:p w14:paraId="786A0CE8" w14:textId="77777777" w:rsidR="00346461" w:rsidRPr="00F7759A" w:rsidRDefault="00346461" w:rsidP="006047A3">
            <w:r w:rsidRPr="00F7759A">
              <w:t>(R-x\POF\T-n)</w:t>
            </w:r>
          </w:p>
        </w:tc>
      </w:tr>
      <w:tr w:rsidR="00346461" w:rsidRPr="00F7759A" w14:paraId="65A3CEF7"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D26E16A"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top w:val="nil"/>
              <w:left w:val="single" w:sz="6" w:space="0" w:color="auto"/>
              <w:bottom w:val="nil"/>
            </w:tcBorders>
          </w:tcPr>
          <w:p w14:paraId="37A28FC0"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right w:val="nil"/>
            </w:tcBorders>
            <w:vAlign w:val="center"/>
          </w:tcPr>
          <w:p w14:paraId="72719655" w14:textId="77777777" w:rsidR="00346461" w:rsidRPr="00F7759A" w:rsidRDefault="00346461" w:rsidP="00536463">
            <w:r w:rsidRPr="00F7759A">
              <w:t>MINOR FRAME FILTERING DEFINITION TYPE</w:t>
            </w:r>
          </w:p>
        </w:tc>
        <w:tc>
          <w:tcPr>
            <w:tcW w:w="2603" w:type="dxa"/>
            <w:tcBorders>
              <w:top w:val="nil"/>
              <w:left w:val="nil"/>
              <w:bottom w:val="nil"/>
              <w:right w:val="single" w:sz="6" w:space="0" w:color="auto"/>
            </w:tcBorders>
          </w:tcPr>
          <w:p w14:paraId="0AA13611" w14:textId="77777777" w:rsidR="00346461" w:rsidRPr="002B78EF" w:rsidRDefault="00346461" w:rsidP="006047A3">
            <w:r w:rsidRPr="00F7759A">
              <w:t>(R-x\MFF\FDT-n)</w:t>
            </w:r>
          </w:p>
        </w:tc>
      </w:tr>
      <w:tr w:rsidR="00346461" w:rsidRPr="00F7759A" w14:paraId="6D0D92F2"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847BAB0"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top w:val="nil"/>
              <w:left w:val="single" w:sz="6" w:space="0" w:color="auto"/>
              <w:bottom w:val="nil"/>
            </w:tcBorders>
          </w:tcPr>
          <w:p w14:paraId="52D1CD6D"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right w:val="nil"/>
            </w:tcBorders>
            <w:vAlign w:val="center"/>
          </w:tcPr>
          <w:p w14:paraId="55C2A01E" w14:textId="77777777" w:rsidR="00346461" w:rsidRPr="00F7759A" w:rsidRDefault="00346461" w:rsidP="00536463">
            <w:r w:rsidRPr="00F7759A">
              <w:t>NUMBER OF MINOR FRAME FILTERING DEFINITIONS</w:t>
            </w:r>
          </w:p>
        </w:tc>
        <w:tc>
          <w:tcPr>
            <w:tcW w:w="2603" w:type="dxa"/>
            <w:tcBorders>
              <w:top w:val="nil"/>
              <w:left w:val="nil"/>
              <w:bottom w:val="nil"/>
              <w:right w:val="single" w:sz="6" w:space="0" w:color="auto"/>
            </w:tcBorders>
          </w:tcPr>
          <w:p w14:paraId="268590B7" w14:textId="7362E56E" w:rsidR="00346461" w:rsidRPr="002B78EF" w:rsidRDefault="00346461" w:rsidP="006047A3">
            <w:r w:rsidRPr="00F7759A">
              <w:t>(R-x</w:t>
            </w:r>
            <w:r w:rsidR="00A52E8A">
              <w:t>\</w:t>
            </w:r>
            <w:r w:rsidRPr="00F7759A">
              <w:t>MFF\N-n)</w:t>
            </w:r>
          </w:p>
        </w:tc>
      </w:tr>
      <w:tr w:rsidR="00346461" w:rsidRPr="008456ED" w14:paraId="1462E456"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CCB3F48"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top w:val="nil"/>
              <w:left w:val="single" w:sz="6" w:space="0" w:color="auto"/>
              <w:bottom w:val="nil"/>
            </w:tcBorders>
          </w:tcPr>
          <w:p w14:paraId="5C478040"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6" w:space="0" w:color="auto"/>
              <w:right w:val="nil"/>
            </w:tcBorders>
          </w:tcPr>
          <w:p w14:paraId="4E1729A8" w14:textId="77777777" w:rsidR="00346461" w:rsidRDefault="00346461" w:rsidP="00536463">
            <w:pPr>
              <w:rPr>
                <w:ins w:id="83" w:author="A.Gabaldon" w:date="2018-07-29T19:57:00Z"/>
              </w:rPr>
            </w:pPr>
            <w:r w:rsidRPr="00F7759A">
              <w:t>FILTERED MINOR FRAME NUMBER</w:t>
            </w:r>
          </w:p>
          <w:p w14:paraId="3E1001F3" w14:textId="39AA0418" w:rsidR="00BB4622" w:rsidRPr="00F7759A" w:rsidRDefault="00BB4622" w:rsidP="00536463">
            <w:ins w:id="84" w:author="A.Gabaldon" w:date="2018-07-29T19:57:00Z">
              <w:r>
                <w:t>RECORDER POLARITY SETTING</w:t>
              </w:r>
            </w:ins>
          </w:p>
        </w:tc>
        <w:tc>
          <w:tcPr>
            <w:tcW w:w="2603" w:type="dxa"/>
            <w:tcBorders>
              <w:top w:val="nil"/>
              <w:left w:val="nil"/>
              <w:bottom w:val="nil"/>
              <w:right w:val="single" w:sz="6" w:space="0" w:color="auto"/>
            </w:tcBorders>
          </w:tcPr>
          <w:p w14:paraId="52DCB964" w14:textId="78C11A4D" w:rsidR="00BB4622" w:rsidRDefault="000858BA" w:rsidP="006047A3">
            <w:pPr>
              <w:rPr>
                <w:ins w:id="85" w:author="A.Gabaldon" w:date="2018-07-29T19:57:00Z"/>
              </w:rPr>
            </w:pPr>
            <w:r w:rsidRPr="00AE3F40">
              <w:t>(R-x\MFF\MFN-n-m)</w:t>
            </w:r>
          </w:p>
          <w:p w14:paraId="072793EF" w14:textId="58822369" w:rsidR="00BB4622" w:rsidRPr="00AE3F40" w:rsidRDefault="00BB4622" w:rsidP="006047A3">
            <w:ins w:id="86" w:author="A.Gabaldon" w:date="2018-07-29T19:57:00Z">
              <w:r>
                <w:t>(R-x\RPS-n-m)</w:t>
              </w:r>
            </w:ins>
          </w:p>
        </w:tc>
      </w:tr>
      <w:tr w:rsidR="00346461" w:rsidRPr="00F7759A" w14:paraId="0FEC08FE"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0DE66AC" w14:textId="77777777" w:rsidR="00346461" w:rsidRPr="001C4394" w:rsidRDefault="00346461" w:rsidP="00390D89">
            <w:pPr>
              <w:tabs>
                <w:tab w:val="left" w:pos="-720"/>
                <w:tab w:val="left" w:pos="540"/>
                <w:tab w:val="left" w:pos="1080"/>
              </w:tabs>
              <w:suppressAutoHyphens/>
              <w:rPr>
                <w:szCs w:val="24"/>
                <w:lang w:val="pt-BR"/>
              </w:rPr>
            </w:pPr>
          </w:p>
        </w:tc>
        <w:tc>
          <w:tcPr>
            <w:tcW w:w="1696" w:type="dxa"/>
            <w:gridSpan w:val="6"/>
            <w:tcBorders>
              <w:top w:val="nil"/>
              <w:left w:val="single" w:sz="6" w:space="0" w:color="auto"/>
              <w:bottom w:val="nil"/>
            </w:tcBorders>
          </w:tcPr>
          <w:p w14:paraId="5F15AD7F" w14:textId="77777777" w:rsidR="00346461" w:rsidRPr="00AE3F40" w:rsidRDefault="00346461" w:rsidP="00390D89">
            <w:pPr>
              <w:tabs>
                <w:tab w:val="left" w:pos="-720"/>
                <w:tab w:val="left" w:pos="540"/>
                <w:tab w:val="left" w:pos="1080"/>
              </w:tabs>
              <w:suppressAutoHyphens/>
              <w:rPr>
                <w:szCs w:val="24"/>
              </w:rPr>
            </w:pPr>
          </w:p>
        </w:tc>
        <w:tc>
          <w:tcPr>
            <w:tcW w:w="4579" w:type="dxa"/>
            <w:tcBorders>
              <w:top w:val="single" w:sz="6" w:space="0" w:color="auto"/>
              <w:left w:val="single" w:sz="4" w:space="0" w:color="auto"/>
              <w:bottom w:val="single" w:sz="6" w:space="0" w:color="auto"/>
              <w:right w:val="nil"/>
            </w:tcBorders>
          </w:tcPr>
          <w:p w14:paraId="5DADD93F" w14:textId="77777777" w:rsidR="00346461" w:rsidRPr="00F7759A" w:rsidRDefault="00346461" w:rsidP="00390D89">
            <w:pPr>
              <w:tabs>
                <w:tab w:val="left" w:pos="-720"/>
                <w:tab w:val="left" w:pos="540"/>
                <w:tab w:val="left" w:pos="1080"/>
              </w:tabs>
              <w:suppressAutoHyphens/>
              <w:rPr>
                <w:szCs w:val="24"/>
              </w:rPr>
            </w:pPr>
            <w:r w:rsidRPr="00F7759A">
              <w:rPr>
                <w:szCs w:val="24"/>
              </w:rPr>
              <w:t>NUMBER OF SELECTED MEASUREMENT OVERWRITE DEFINITIONS</w:t>
            </w:r>
          </w:p>
        </w:tc>
        <w:tc>
          <w:tcPr>
            <w:tcW w:w="2603" w:type="dxa"/>
            <w:tcBorders>
              <w:top w:val="nil"/>
              <w:left w:val="nil"/>
              <w:bottom w:val="nil"/>
              <w:right w:val="single" w:sz="6" w:space="0" w:color="auto"/>
            </w:tcBorders>
          </w:tcPr>
          <w:p w14:paraId="7174263E" w14:textId="77777777" w:rsidR="00346461" w:rsidRPr="002B78EF" w:rsidRDefault="00346461" w:rsidP="006047A3">
            <w:pPr>
              <w:tabs>
                <w:tab w:val="left" w:pos="-720"/>
                <w:tab w:val="left" w:pos="540"/>
                <w:tab w:val="left" w:pos="1080"/>
              </w:tabs>
              <w:suppressAutoHyphens/>
              <w:rPr>
                <w:szCs w:val="24"/>
              </w:rPr>
            </w:pPr>
            <w:r w:rsidRPr="00F7759A">
              <w:rPr>
                <w:szCs w:val="24"/>
              </w:rPr>
              <w:t>(R-x\SMF\N-n)</w:t>
            </w:r>
          </w:p>
        </w:tc>
      </w:tr>
      <w:tr w:rsidR="00346461" w:rsidRPr="008456ED" w14:paraId="2841665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D21C479"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top w:val="nil"/>
              <w:left w:val="single" w:sz="6" w:space="0" w:color="auto"/>
              <w:bottom w:val="nil"/>
            </w:tcBorders>
          </w:tcPr>
          <w:p w14:paraId="437B4BBF"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6" w:space="0" w:color="auto"/>
              <w:left w:val="single" w:sz="4" w:space="0" w:color="auto"/>
              <w:right w:val="nil"/>
            </w:tcBorders>
          </w:tcPr>
          <w:p w14:paraId="6C15A68A" w14:textId="77777777" w:rsidR="00346461" w:rsidRPr="00F7759A" w:rsidRDefault="00346461" w:rsidP="00390D89">
            <w:pPr>
              <w:tabs>
                <w:tab w:val="left" w:pos="-720"/>
                <w:tab w:val="left" w:pos="540"/>
                <w:tab w:val="left" w:pos="1080"/>
              </w:tabs>
              <w:suppressAutoHyphens/>
              <w:rPr>
                <w:szCs w:val="24"/>
              </w:rPr>
            </w:pPr>
            <w:r w:rsidRPr="00F7759A">
              <w:rPr>
                <w:szCs w:val="24"/>
              </w:rPr>
              <w:t>SELECTED MEASUREMENT NAME</w:t>
            </w:r>
          </w:p>
        </w:tc>
        <w:tc>
          <w:tcPr>
            <w:tcW w:w="2603" w:type="dxa"/>
            <w:tcBorders>
              <w:top w:val="nil"/>
              <w:left w:val="nil"/>
              <w:bottom w:val="nil"/>
              <w:right w:val="single" w:sz="6" w:space="0" w:color="auto"/>
            </w:tcBorders>
          </w:tcPr>
          <w:p w14:paraId="15A2F944" w14:textId="77777777" w:rsidR="00346461" w:rsidRPr="00AE3F40" w:rsidRDefault="00346461" w:rsidP="006047A3">
            <w:pPr>
              <w:tabs>
                <w:tab w:val="left" w:pos="-720"/>
                <w:tab w:val="left" w:pos="540"/>
                <w:tab w:val="left" w:pos="1080"/>
              </w:tabs>
              <w:suppressAutoHyphens/>
              <w:rPr>
                <w:szCs w:val="24"/>
              </w:rPr>
            </w:pPr>
            <w:r w:rsidRPr="00F7759A">
              <w:rPr>
                <w:szCs w:val="24"/>
                <w:lang w:val="fr-FR"/>
              </w:rPr>
              <w:t>(R-x\SMF\SMN-n-m)</w:t>
            </w:r>
          </w:p>
        </w:tc>
      </w:tr>
      <w:tr w:rsidR="00346461" w:rsidRPr="008456ED" w14:paraId="1F3495E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000F49E" w14:textId="77777777" w:rsidR="00346461" w:rsidRPr="001C4394" w:rsidRDefault="00346461" w:rsidP="00390D89">
            <w:pPr>
              <w:tabs>
                <w:tab w:val="left" w:pos="-720"/>
                <w:tab w:val="left" w:pos="540"/>
                <w:tab w:val="left" w:pos="1080"/>
              </w:tabs>
              <w:suppressAutoHyphens/>
              <w:rPr>
                <w:szCs w:val="24"/>
                <w:lang w:val="pt-BR"/>
              </w:rPr>
            </w:pPr>
          </w:p>
        </w:tc>
        <w:tc>
          <w:tcPr>
            <w:tcW w:w="1696" w:type="dxa"/>
            <w:gridSpan w:val="6"/>
            <w:tcBorders>
              <w:top w:val="nil"/>
              <w:left w:val="single" w:sz="6" w:space="0" w:color="auto"/>
              <w:bottom w:val="nil"/>
            </w:tcBorders>
          </w:tcPr>
          <w:p w14:paraId="6FB554BF" w14:textId="77777777" w:rsidR="00346461" w:rsidRPr="00AE3F40"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right w:val="nil"/>
            </w:tcBorders>
          </w:tcPr>
          <w:p w14:paraId="1A810D43" w14:textId="77777777" w:rsidR="00346461" w:rsidRPr="00F7759A" w:rsidRDefault="00346461" w:rsidP="00390D89">
            <w:pPr>
              <w:tabs>
                <w:tab w:val="left" w:pos="-720"/>
                <w:tab w:val="left" w:pos="540"/>
                <w:tab w:val="left" w:pos="1080"/>
              </w:tabs>
              <w:suppressAutoHyphens/>
              <w:rPr>
                <w:szCs w:val="24"/>
              </w:rPr>
            </w:pPr>
            <w:r w:rsidRPr="00F7759A">
              <w:rPr>
                <w:szCs w:val="24"/>
              </w:rPr>
              <w:t>MEASUREMENT OVERWRITE TAG</w:t>
            </w:r>
          </w:p>
        </w:tc>
        <w:tc>
          <w:tcPr>
            <w:tcW w:w="2603" w:type="dxa"/>
            <w:tcBorders>
              <w:top w:val="nil"/>
              <w:left w:val="nil"/>
              <w:bottom w:val="nil"/>
              <w:right w:val="single" w:sz="6" w:space="0" w:color="auto"/>
            </w:tcBorders>
          </w:tcPr>
          <w:p w14:paraId="63E69024" w14:textId="77777777" w:rsidR="00346461" w:rsidRPr="00AE3F40" w:rsidRDefault="00346461" w:rsidP="006047A3">
            <w:pPr>
              <w:tabs>
                <w:tab w:val="left" w:pos="-720"/>
                <w:tab w:val="left" w:pos="540"/>
                <w:tab w:val="left" w:pos="1080"/>
              </w:tabs>
              <w:suppressAutoHyphens/>
              <w:rPr>
                <w:szCs w:val="24"/>
              </w:rPr>
            </w:pPr>
            <w:r w:rsidRPr="00F7759A">
              <w:rPr>
                <w:szCs w:val="24"/>
                <w:lang w:val="fr-FR"/>
              </w:rPr>
              <w:t>(R-x\SMF\MFOT-n-m)</w:t>
            </w:r>
          </w:p>
        </w:tc>
      </w:tr>
      <w:tr w:rsidR="00346461" w:rsidRPr="00F7759A" w14:paraId="75DC06BB"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3F66F304" w14:textId="77777777" w:rsidR="00346461" w:rsidRPr="002B78EF" w:rsidRDefault="00E30759" w:rsidP="00390D89">
            <w:pPr>
              <w:tabs>
                <w:tab w:val="left" w:pos="-720"/>
                <w:tab w:val="left" w:pos="540"/>
                <w:tab w:val="left" w:pos="1080"/>
              </w:tabs>
              <w:suppressAutoHyphens/>
              <w:rPr>
                <w:szCs w:val="24"/>
              </w:rPr>
            </w:pPr>
            <w:r w:rsidRPr="00F7759A">
              <w:rPr>
                <w:szCs w:val="24"/>
              </w:rPr>
              <w:fldChar w:fldCharType="begin"/>
            </w:r>
            <w:r w:rsidR="00346461" w:rsidRPr="00F7759A">
              <w:rPr>
                <w:szCs w:val="24"/>
                <w:lang w:val="it-IT"/>
              </w:rPr>
              <w:instrText xml:space="preserve"> </w:instrText>
            </w:r>
            <w:r w:rsidR="00346461" w:rsidRPr="00F7759A">
              <w:rPr>
                <w:rStyle w:val="crossreference"/>
              </w:rPr>
              <w:instrText xml:space="preserve">PAGEREF R_m_s_1553_2 \h </w:instrText>
            </w:r>
            <w:r w:rsidR="00346461" w:rsidRPr="00F7759A">
              <w:rPr>
                <w:rStyle w:val="crossreference"/>
                <w:lang w:val="it-IT"/>
              </w:rPr>
              <w:instrText>\* Charformat</w:instrText>
            </w:r>
            <w:r w:rsidR="00346461" w:rsidRPr="00F7759A">
              <w:rPr>
                <w:szCs w:val="24"/>
                <w:lang w:val="it-IT"/>
              </w:rPr>
              <w:instrText xml:space="preserve"> </w:instrText>
            </w:r>
            <w:r w:rsidRPr="00F7759A">
              <w:rPr>
                <w:szCs w:val="24"/>
              </w:rPr>
            </w:r>
            <w:r w:rsidRPr="00F7759A">
              <w:rPr>
                <w:szCs w:val="24"/>
              </w:rPr>
              <w:fldChar w:fldCharType="separate"/>
            </w:r>
            <w:r w:rsidR="00B24C26">
              <w:rPr>
                <w:rStyle w:val="crossreference"/>
                <w:noProof/>
              </w:rPr>
              <w:t>9-55</w:t>
            </w:r>
            <w:r w:rsidRPr="00F7759A">
              <w:rPr>
                <w:szCs w:val="24"/>
              </w:rPr>
              <w:fldChar w:fldCharType="end"/>
            </w:r>
          </w:p>
        </w:tc>
        <w:tc>
          <w:tcPr>
            <w:tcW w:w="1245" w:type="dxa"/>
            <w:gridSpan w:val="3"/>
            <w:tcBorders>
              <w:left w:val="single" w:sz="6" w:space="0" w:color="auto"/>
            </w:tcBorders>
          </w:tcPr>
          <w:p w14:paraId="6B85BA37" w14:textId="77777777" w:rsidR="00346461" w:rsidRPr="00F7759A" w:rsidRDefault="00346461" w:rsidP="00667FEA">
            <w:pPr>
              <w:tabs>
                <w:tab w:val="left" w:pos="-720"/>
                <w:tab w:val="left" w:pos="540"/>
                <w:tab w:val="left" w:pos="1080"/>
              </w:tabs>
              <w:suppressAutoHyphens/>
              <w:jc w:val="center"/>
              <w:rPr>
                <w:szCs w:val="24"/>
              </w:rPr>
            </w:pPr>
            <w:r w:rsidRPr="00F7759A">
              <w:rPr>
                <w:szCs w:val="24"/>
              </w:rPr>
              <w:t>OR</w:t>
            </w:r>
          </w:p>
        </w:tc>
        <w:tc>
          <w:tcPr>
            <w:tcW w:w="5030" w:type="dxa"/>
            <w:gridSpan w:val="4"/>
            <w:tcBorders>
              <w:top w:val="single" w:sz="4" w:space="0" w:color="auto"/>
              <w:left w:val="single" w:sz="4" w:space="0" w:color="auto"/>
              <w:bottom w:val="single" w:sz="4" w:space="0" w:color="auto"/>
            </w:tcBorders>
            <w:tcMar>
              <w:left w:w="115" w:type="dxa"/>
              <w:right w:w="115" w:type="dxa"/>
            </w:tcMar>
            <w:vAlign w:val="center"/>
          </w:tcPr>
          <w:p w14:paraId="0445C10D" w14:textId="77777777" w:rsidR="00346461" w:rsidRPr="00F7759A" w:rsidRDefault="00B05FE0" w:rsidP="00B05FE0">
            <w:pPr>
              <w:rPr>
                <w:b/>
                <w:szCs w:val="24"/>
              </w:rPr>
            </w:pPr>
            <w:r w:rsidRPr="00F7759A">
              <w:rPr>
                <w:b/>
                <w:szCs w:val="24"/>
              </w:rPr>
              <w:t>*</w:t>
            </w:r>
            <w:r w:rsidRPr="00F7759A">
              <w:rPr>
                <w:b/>
              </w:rPr>
              <w:t xml:space="preserve">MIL-STD-1553 </w:t>
            </w:r>
            <w:r w:rsidRPr="00F7759A">
              <w:rPr>
                <w:b/>
                <w:szCs w:val="24"/>
              </w:rPr>
              <w:t>Bus Data Type Attributes</w:t>
            </w:r>
          </w:p>
        </w:tc>
        <w:tc>
          <w:tcPr>
            <w:tcW w:w="2603" w:type="dxa"/>
            <w:tcBorders>
              <w:right w:val="single" w:sz="6" w:space="0" w:color="auto"/>
            </w:tcBorders>
          </w:tcPr>
          <w:p w14:paraId="030BC6F3" w14:textId="77777777" w:rsidR="00346461" w:rsidRPr="002B78EF" w:rsidRDefault="00346461" w:rsidP="006047A3">
            <w:pPr>
              <w:tabs>
                <w:tab w:val="left" w:pos="-720"/>
                <w:tab w:val="left" w:pos="540"/>
                <w:tab w:val="left" w:pos="1080"/>
              </w:tabs>
              <w:suppressAutoHyphens/>
              <w:rPr>
                <w:szCs w:val="24"/>
              </w:rPr>
            </w:pPr>
          </w:p>
        </w:tc>
      </w:tr>
      <w:tr w:rsidR="00346461" w:rsidRPr="00F7759A" w14:paraId="12A35534"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14FB2575"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01D8A4BE"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6F34B914" w14:textId="77777777" w:rsidR="00346461" w:rsidRPr="00F7759A" w:rsidRDefault="00346461" w:rsidP="00536463">
            <w:r w:rsidRPr="00F7759A">
              <w:t>MIL-STD-1553 BUS DATA TYPE FORMAT</w:t>
            </w:r>
          </w:p>
        </w:tc>
        <w:tc>
          <w:tcPr>
            <w:tcW w:w="2603" w:type="dxa"/>
            <w:tcBorders>
              <w:left w:val="nil"/>
              <w:right w:val="single" w:sz="6" w:space="0" w:color="auto"/>
            </w:tcBorders>
          </w:tcPr>
          <w:p w14:paraId="54AD2CFA" w14:textId="77777777" w:rsidR="00346461" w:rsidRPr="002B78EF" w:rsidRDefault="00346461" w:rsidP="006047A3">
            <w:r w:rsidRPr="002B78EF">
              <w:t>(R-x\BTF-n)</w:t>
            </w:r>
          </w:p>
        </w:tc>
      </w:tr>
      <w:tr w:rsidR="00346461" w:rsidRPr="00F7759A" w14:paraId="4C3DD4CC"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1F087253"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2216AA1A" w14:textId="77777777" w:rsidR="00346461" w:rsidRPr="00F7759A" w:rsidRDefault="00346461" w:rsidP="00390D89">
            <w:pPr>
              <w:tabs>
                <w:tab w:val="left" w:pos="-720"/>
                <w:tab w:val="left" w:pos="540"/>
                <w:tab w:val="left" w:pos="1080"/>
              </w:tabs>
              <w:suppressAutoHyphens/>
              <w:jc w:val="center"/>
              <w:rPr>
                <w:szCs w:val="24"/>
              </w:rPr>
            </w:pPr>
          </w:p>
        </w:tc>
        <w:tc>
          <w:tcPr>
            <w:tcW w:w="4579" w:type="dxa"/>
            <w:tcBorders>
              <w:top w:val="single" w:sz="4" w:space="0" w:color="auto"/>
              <w:left w:val="single" w:sz="4" w:space="0" w:color="auto"/>
              <w:bottom w:val="single" w:sz="6" w:space="0" w:color="auto"/>
            </w:tcBorders>
          </w:tcPr>
          <w:p w14:paraId="5A887A04" w14:textId="77777777" w:rsidR="00346461" w:rsidRPr="00F7759A" w:rsidRDefault="00346461" w:rsidP="00536463">
            <w:r w:rsidRPr="00F7759A">
              <w:t>MIL-STD-1553 RECORDER</w:t>
            </w:r>
            <w:r w:rsidR="00EC4E9A" w:rsidRPr="00F7759A">
              <w:t>-</w:t>
            </w:r>
            <w:r w:rsidRPr="00F7759A">
              <w:t>REPRODUCER FILTERING ENABLED</w:t>
            </w:r>
          </w:p>
        </w:tc>
        <w:tc>
          <w:tcPr>
            <w:tcW w:w="2603" w:type="dxa"/>
            <w:tcBorders>
              <w:left w:val="nil"/>
              <w:right w:val="single" w:sz="6" w:space="0" w:color="auto"/>
            </w:tcBorders>
          </w:tcPr>
          <w:p w14:paraId="40BDCBBC" w14:textId="77777777" w:rsidR="00346461" w:rsidRPr="00F7759A" w:rsidRDefault="00346461" w:rsidP="006047A3">
            <w:r w:rsidRPr="00F7759A">
              <w:t>(R-x\MRF\E-n)</w:t>
            </w:r>
          </w:p>
        </w:tc>
      </w:tr>
      <w:tr w:rsidR="00346461" w:rsidRPr="00F7759A" w14:paraId="28249DA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7B19665B"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18789F81"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6" w:space="0" w:color="auto"/>
              <w:left w:val="single" w:sz="4" w:space="0" w:color="auto"/>
              <w:bottom w:val="single" w:sz="4" w:space="0" w:color="auto"/>
            </w:tcBorders>
          </w:tcPr>
          <w:p w14:paraId="668BE7CF" w14:textId="77777777" w:rsidR="00346461" w:rsidRPr="00F7759A" w:rsidRDefault="00346461" w:rsidP="00536463">
            <w:r w:rsidRPr="00F7759A">
              <w:t>MIL-STD-1553 POST PROCESS OVERWRITE AND FILTERING ENABLED</w:t>
            </w:r>
          </w:p>
        </w:tc>
        <w:tc>
          <w:tcPr>
            <w:tcW w:w="2603" w:type="dxa"/>
            <w:tcBorders>
              <w:left w:val="nil"/>
              <w:right w:val="single" w:sz="6" w:space="0" w:color="auto"/>
            </w:tcBorders>
          </w:tcPr>
          <w:p w14:paraId="2048E923" w14:textId="77777777" w:rsidR="00346461" w:rsidRPr="00F7759A" w:rsidRDefault="00346461" w:rsidP="006047A3">
            <w:r w:rsidRPr="00F7759A">
              <w:t>(R-x\MOF\T-n)</w:t>
            </w:r>
          </w:p>
        </w:tc>
      </w:tr>
      <w:tr w:rsidR="00346461" w:rsidRPr="00F7759A" w14:paraId="6CEC6352"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1FC0395A"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2C6501F2"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3A0868FF" w14:textId="77777777" w:rsidR="00346461" w:rsidRPr="00F7759A" w:rsidRDefault="00346461" w:rsidP="00536463">
            <w:r w:rsidRPr="00F7759A">
              <w:t>MIL-STD-1553 MESSAGE FILTERING DEFINITION TYPE</w:t>
            </w:r>
          </w:p>
        </w:tc>
        <w:tc>
          <w:tcPr>
            <w:tcW w:w="2603" w:type="dxa"/>
            <w:tcBorders>
              <w:left w:val="nil"/>
              <w:right w:val="single" w:sz="6" w:space="0" w:color="auto"/>
            </w:tcBorders>
          </w:tcPr>
          <w:p w14:paraId="6FB0CE6F" w14:textId="77777777" w:rsidR="00346461" w:rsidRPr="00F7759A" w:rsidRDefault="00346461" w:rsidP="006047A3">
            <w:r w:rsidRPr="00F7759A">
              <w:t>(R-x\MFD\FDT-n)</w:t>
            </w:r>
          </w:p>
        </w:tc>
      </w:tr>
      <w:tr w:rsidR="00346461" w:rsidRPr="00F7759A" w14:paraId="09CD07AB"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43AB2950"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185CCAE4"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vAlign w:val="center"/>
          </w:tcPr>
          <w:p w14:paraId="3AE044BA" w14:textId="77777777" w:rsidR="00346461" w:rsidRPr="00F7759A" w:rsidRDefault="00346461" w:rsidP="00536463">
            <w:r w:rsidRPr="00F7759A">
              <w:t>NUMBER OF MESSAGE FILTERING DEFINITIONS</w:t>
            </w:r>
          </w:p>
        </w:tc>
        <w:tc>
          <w:tcPr>
            <w:tcW w:w="2603" w:type="dxa"/>
            <w:tcBorders>
              <w:left w:val="nil"/>
              <w:right w:val="single" w:sz="6" w:space="0" w:color="auto"/>
            </w:tcBorders>
          </w:tcPr>
          <w:p w14:paraId="48B95A61" w14:textId="77777777" w:rsidR="00346461" w:rsidRPr="00F7759A" w:rsidRDefault="00346461" w:rsidP="006047A3">
            <w:r w:rsidRPr="00F7759A">
              <w:t>(R-x\MFD\N-n)</w:t>
            </w:r>
          </w:p>
        </w:tc>
      </w:tr>
      <w:tr w:rsidR="00346461" w:rsidRPr="008456ED" w14:paraId="53CD4023"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19ABE917" w14:textId="77777777" w:rsidR="00346461" w:rsidRPr="002B78EF" w:rsidRDefault="00346461" w:rsidP="00390D89">
            <w:pPr>
              <w:tabs>
                <w:tab w:val="left" w:pos="-720"/>
                <w:tab w:val="left" w:pos="540"/>
                <w:tab w:val="left" w:pos="1080"/>
              </w:tabs>
              <w:suppressAutoHyphens/>
              <w:rPr>
                <w:szCs w:val="24"/>
              </w:rPr>
            </w:pPr>
          </w:p>
        </w:tc>
        <w:tc>
          <w:tcPr>
            <w:tcW w:w="1696" w:type="dxa"/>
            <w:gridSpan w:val="6"/>
            <w:tcBorders>
              <w:left w:val="single" w:sz="6" w:space="0" w:color="auto"/>
            </w:tcBorders>
          </w:tcPr>
          <w:p w14:paraId="7319D325" w14:textId="77777777" w:rsidR="00346461" w:rsidRPr="00F7759A"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40C630B2" w14:textId="77777777" w:rsidR="00346461" w:rsidRPr="00F7759A" w:rsidRDefault="00346461" w:rsidP="00536463">
            <w:r w:rsidRPr="00F7759A">
              <w:t>MESSAGE NUMBER</w:t>
            </w:r>
          </w:p>
        </w:tc>
        <w:tc>
          <w:tcPr>
            <w:tcW w:w="2603" w:type="dxa"/>
            <w:tcBorders>
              <w:left w:val="nil"/>
              <w:right w:val="single" w:sz="6" w:space="0" w:color="auto"/>
            </w:tcBorders>
          </w:tcPr>
          <w:p w14:paraId="0E46F90E" w14:textId="77777777" w:rsidR="00346461" w:rsidRPr="00033B2B" w:rsidRDefault="00346461" w:rsidP="006047A3">
            <w:r w:rsidRPr="00033B2B">
              <w:t>(R-x\MFD\MID-n-m)</w:t>
            </w:r>
          </w:p>
        </w:tc>
      </w:tr>
      <w:tr w:rsidR="00346461" w:rsidRPr="00F7759A" w14:paraId="6ED07018" w14:textId="77777777" w:rsidTr="00915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PrEx>
        <w:trPr>
          <w:cantSplit/>
          <w:jc w:val="center"/>
        </w:trPr>
        <w:tc>
          <w:tcPr>
            <w:tcW w:w="854" w:type="dxa"/>
            <w:tcBorders>
              <w:left w:val="single" w:sz="6" w:space="0" w:color="auto"/>
              <w:right w:val="single" w:sz="6" w:space="0" w:color="auto"/>
            </w:tcBorders>
          </w:tcPr>
          <w:p w14:paraId="04226572" w14:textId="77777777" w:rsidR="00346461" w:rsidRPr="00FF22A5" w:rsidRDefault="00346461" w:rsidP="00390D89">
            <w:pPr>
              <w:tabs>
                <w:tab w:val="left" w:pos="-720"/>
                <w:tab w:val="left" w:pos="540"/>
                <w:tab w:val="left" w:pos="1080"/>
              </w:tabs>
              <w:suppressAutoHyphens/>
              <w:rPr>
                <w:szCs w:val="24"/>
                <w:lang w:val="nl-NL"/>
              </w:rPr>
            </w:pPr>
          </w:p>
        </w:tc>
        <w:tc>
          <w:tcPr>
            <w:tcW w:w="1696" w:type="dxa"/>
            <w:gridSpan w:val="6"/>
            <w:tcBorders>
              <w:left w:val="single" w:sz="6" w:space="0" w:color="auto"/>
            </w:tcBorders>
          </w:tcPr>
          <w:p w14:paraId="369A7B04" w14:textId="77777777" w:rsidR="00346461" w:rsidRPr="00033B2B" w:rsidRDefault="00346461" w:rsidP="00390D89">
            <w:pPr>
              <w:tabs>
                <w:tab w:val="left" w:pos="-720"/>
                <w:tab w:val="left" w:pos="540"/>
                <w:tab w:val="left" w:pos="1080"/>
              </w:tabs>
              <w:suppressAutoHyphens/>
              <w:rPr>
                <w:szCs w:val="24"/>
              </w:rPr>
            </w:pPr>
          </w:p>
        </w:tc>
        <w:tc>
          <w:tcPr>
            <w:tcW w:w="4579" w:type="dxa"/>
            <w:tcBorders>
              <w:top w:val="single" w:sz="4" w:space="0" w:color="auto"/>
              <w:left w:val="single" w:sz="4" w:space="0" w:color="auto"/>
              <w:bottom w:val="single" w:sz="4" w:space="0" w:color="auto"/>
            </w:tcBorders>
          </w:tcPr>
          <w:p w14:paraId="5F6E0F8F" w14:textId="77777777" w:rsidR="00346461" w:rsidRPr="00F7759A" w:rsidRDefault="00346461" w:rsidP="00536463">
            <w:r w:rsidRPr="00F7759A">
              <w:t>MESSAGE TYPE</w:t>
            </w:r>
          </w:p>
        </w:tc>
        <w:tc>
          <w:tcPr>
            <w:tcW w:w="2603" w:type="dxa"/>
            <w:tcBorders>
              <w:left w:val="nil"/>
              <w:right w:val="single" w:sz="6" w:space="0" w:color="auto"/>
            </w:tcBorders>
          </w:tcPr>
          <w:p w14:paraId="1C57C940" w14:textId="77777777" w:rsidR="00346461" w:rsidRPr="00F7759A" w:rsidRDefault="00346461" w:rsidP="006047A3">
            <w:r w:rsidRPr="002B78EF">
              <w:t>(R-x\MFD\MT-n-m)</w:t>
            </w:r>
          </w:p>
        </w:tc>
      </w:tr>
      <w:tr w:rsidR="00346461" w:rsidRPr="00F7759A" w14:paraId="0C57E43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D692C5F" w14:textId="77777777" w:rsidR="00346461" w:rsidRPr="00F7759A" w:rsidRDefault="00346461" w:rsidP="00390D89">
            <w:pPr>
              <w:rPr>
                <w:szCs w:val="24"/>
                <w:lang w:val="it-IT"/>
              </w:rPr>
            </w:pPr>
          </w:p>
        </w:tc>
        <w:tc>
          <w:tcPr>
            <w:tcW w:w="1696" w:type="dxa"/>
            <w:gridSpan w:val="6"/>
            <w:tcBorders>
              <w:top w:val="nil"/>
              <w:left w:val="single" w:sz="6" w:space="0" w:color="auto"/>
              <w:bottom w:val="nil"/>
              <w:right w:val="nil"/>
            </w:tcBorders>
            <w:vAlign w:val="center"/>
          </w:tcPr>
          <w:p w14:paraId="56D828D4" w14:textId="77777777" w:rsidR="00346461" w:rsidRPr="002B78EF" w:rsidRDefault="00346461" w:rsidP="00390D89">
            <w:pPr>
              <w:rPr>
                <w:szCs w:val="24"/>
              </w:rPr>
            </w:pPr>
          </w:p>
        </w:tc>
        <w:tc>
          <w:tcPr>
            <w:tcW w:w="4579" w:type="dxa"/>
            <w:tcBorders>
              <w:top w:val="single" w:sz="4" w:space="0" w:color="auto"/>
              <w:bottom w:val="single" w:sz="4" w:space="0" w:color="auto"/>
              <w:right w:val="nil"/>
            </w:tcBorders>
            <w:vAlign w:val="center"/>
          </w:tcPr>
          <w:p w14:paraId="3DA33192" w14:textId="77777777" w:rsidR="00346461" w:rsidRPr="00F7759A" w:rsidRDefault="00346461" w:rsidP="00390D89">
            <w:pPr>
              <w:rPr>
                <w:szCs w:val="24"/>
              </w:rPr>
            </w:pPr>
            <w:r w:rsidRPr="00F7759A">
              <w:rPr>
                <w:szCs w:val="24"/>
              </w:rPr>
              <w:t>COMMAND WORD ENTRY</w:t>
            </w:r>
          </w:p>
        </w:tc>
        <w:tc>
          <w:tcPr>
            <w:tcW w:w="2603" w:type="dxa"/>
            <w:tcBorders>
              <w:top w:val="nil"/>
              <w:left w:val="nil"/>
              <w:bottom w:val="nil"/>
              <w:right w:val="single" w:sz="6" w:space="0" w:color="auto"/>
            </w:tcBorders>
          </w:tcPr>
          <w:p w14:paraId="38B17EBD" w14:textId="77777777" w:rsidR="00346461" w:rsidRPr="002B78EF" w:rsidRDefault="00346461" w:rsidP="006047A3">
            <w:pPr>
              <w:rPr>
                <w:szCs w:val="24"/>
              </w:rPr>
            </w:pPr>
            <w:r w:rsidRPr="002B78EF">
              <w:rPr>
                <w:szCs w:val="24"/>
              </w:rPr>
              <w:t>(R-x\CWE-n-m)</w:t>
            </w:r>
          </w:p>
        </w:tc>
      </w:tr>
      <w:tr w:rsidR="00346461" w:rsidRPr="00F7759A" w14:paraId="2F918A60"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2D9E2E0" w14:textId="77777777" w:rsidR="00346461" w:rsidRPr="00F7759A" w:rsidRDefault="00346461" w:rsidP="00390D89">
            <w:pPr>
              <w:rPr>
                <w:szCs w:val="24"/>
                <w:lang w:val="it-IT"/>
              </w:rPr>
            </w:pPr>
          </w:p>
        </w:tc>
        <w:tc>
          <w:tcPr>
            <w:tcW w:w="1696" w:type="dxa"/>
            <w:gridSpan w:val="6"/>
            <w:tcBorders>
              <w:top w:val="nil"/>
              <w:left w:val="single" w:sz="6" w:space="0" w:color="auto"/>
              <w:bottom w:val="nil"/>
              <w:right w:val="nil"/>
            </w:tcBorders>
            <w:vAlign w:val="center"/>
          </w:tcPr>
          <w:p w14:paraId="1BE17242" w14:textId="77777777" w:rsidR="00346461" w:rsidRPr="002B78EF" w:rsidRDefault="00346461" w:rsidP="00390D89">
            <w:pPr>
              <w:rPr>
                <w:szCs w:val="24"/>
              </w:rPr>
            </w:pPr>
          </w:p>
        </w:tc>
        <w:tc>
          <w:tcPr>
            <w:tcW w:w="4579" w:type="dxa"/>
            <w:tcBorders>
              <w:top w:val="single" w:sz="4" w:space="0" w:color="auto"/>
              <w:bottom w:val="single" w:sz="4" w:space="0" w:color="auto"/>
              <w:right w:val="nil"/>
            </w:tcBorders>
            <w:vAlign w:val="center"/>
          </w:tcPr>
          <w:p w14:paraId="32E9215F" w14:textId="77777777" w:rsidR="00346461" w:rsidRPr="00F7759A" w:rsidRDefault="00346461" w:rsidP="00390D89">
            <w:pPr>
              <w:rPr>
                <w:szCs w:val="24"/>
              </w:rPr>
            </w:pPr>
            <w:r w:rsidRPr="00F7759A">
              <w:rPr>
                <w:szCs w:val="24"/>
              </w:rPr>
              <w:t>COMMAND WORD</w:t>
            </w:r>
          </w:p>
        </w:tc>
        <w:tc>
          <w:tcPr>
            <w:tcW w:w="2603" w:type="dxa"/>
            <w:tcBorders>
              <w:top w:val="nil"/>
              <w:left w:val="nil"/>
              <w:bottom w:val="nil"/>
              <w:right w:val="single" w:sz="6" w:space="0" w:color="auto"/>
            </w:tcBorders>
          </w:tcPr>
          <w:p w14:paraId="34B219B8" w14:textId="77777777" w:rsidR="00346461" w:rsidRPr="002B78EF" w:rsidRDefault="00346461" w:rsidP="006047A3">
            <w:pPr>
              <w:rPr>
                <w:szCs w:val="24"/>
              </w:rPr>
            </w:pPr>
            <w:r w:rsidRPr="002B78EF">
              <w:rPr>
                <w:szCs w:val="24"/>
              </w:rPr>
              <w:t>(R-x\CMD-n-m)</w:t>
            </w:r>
          </w:p>
        </w:tc>
      </w:tr>
      <w:tr w:rsidR="00346461" w:rsidRPr="008456ED" w14:paraId="12DC430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D76593E"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04A8D98"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0726D39E" w14:textId="77777777" w:rsidR="00346461" w:rsidRPr="00F7759A" w:rsidRDefault="00346461" w:rsidP="00536463">
            <w:r w:rsidRPr="00F7759A">
              <w:t>REMOTE TERMINAL ADDRESS</w:t>
            </w:r>
          </w:p>
        </w:tc>
        <w:tc>
          <w:tcPr>
            <w:tcW w:w="2603" w:type="dxa"/>
            <w:tcBorders>
              <w:top w:val="nil"/>
              <w:left w:val="nil"/>
              <w:bottom w:val="nil"/>
              <w:right w:val="single" w:sz="6" w:space="0" w:color="auto"/>
            </w:tcBorders>
          </w:tcPr>
          <w:p w14:paraId="77910E3D" w14:textId="77777777" w:rsidR="00346461" w:rsidRPr="00AE3F40" w:rsidRDefault="00346461" w:rsidP="006047A3">
            <w:r w:rsidRPr="00AE3F40">
              <w:t>(R-x\MFD\TRA-n-m)</w:t>
            </w:r>
          </w:p>
        </w:tc>
      </w:tr>
      <w:tr w:rsidR="00346461" w:rsidRPr="008456ED" w14:paraId="2B47719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7054488"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1022E416" w14:textId="77777777" w:rsidR="00346461" w:rsidRPr="00AE3F40" w:rsidRDefault="00346461" w:rsidP="0097570B">
            <w:pPr>
              <w:rPr>
                <w:szCs w:val="24"/>
              </w:rPr>
            </w:pPr>
          </w:p>
        </w:tc>
        <w:tc>
          <w:tcPr>
            <w:tcW w:w="4579" w:type="dxa"/>
            <w:tcBorders>
              <w:top w:val="single" w:sz="4" w:space="0" w:color="auto"/>
              <w:bottom w:val="single" w:sz="4" w:space="0" w:color="auto"/>
              <w:right w:val="nil"/>
            </w:tcBorders>
          </w:tcPr>
          <w:p w14:paraId="2594C8D4" w14:textId="77777777" w:rsidR="00346461" w:rsidRPr="00F7759A" w:rsidRDefault="00346461" w:rsidP="00536463">
            <w:r w:rsidRPr="00F7759A">
              <w:t>TRANSMIT/RECEIVE MODE</w:t>
            </w:r>
          </w:p>
        </w:tc>
        <w:tc>
          <w:tcPr>
            <w:tcW w:w="2603" w:type="dxa"/>
            <w:tcBorders>
              <w:top w:val="nil"/>
              <w:left w:val="nil"/>
              <w:bottom w:val="nil"/>
              <w:right w:val="single" w:sz="6" w:space="0" w:color="auto"/>
            </w:tcBorders>
          </w:tcPr>
          <w:p w14:paraId="57E946A1" w14:textId="77777777" w:rsidR="00346461" w:rsidRPr="00033B2B" w:rsidRDefault="00346461" w:rsidP="006047A3">
            <w:r w:rsidRPr="00033B2B">
              <w:t>(R-x\MFD\TRM-n-m)</w:t>
            </w:r>
          </w:p>
        </w:tc>
      </w:tr>
      <w:tr w:rsidR="00346461" w:rsidRPr="008456ED" w14:paraId="1BFEED0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EDEA026"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DB2C544" w14:textId="77777777" w:rsidR="00346461" w:rsidRPr="00033B2B" w:rsidRDefault="00346461" w:rsidP="0097570B">
            <w:pPr>
              <w:rPr>
                <w:szCs w:val="24"/>
              </w:rPr>
            </w:pPr>
          </w:p>
        </w:tc>
        <w:tc>
          <w:tcPr>
            <w:tcW w:w="4579" w:type="dxa"/>
            <w:tcBorders>
              <w:top w:val="single" w:sz="4" w:space="0" w:color="auto"/>
              <w:bottom w:val="single" w:sz="4" w:space="0" w:color="auto"/>
              <w:right w:val="nil"/>
            </w:tcBorders>
          </w:tcPr>
          <w:p w14:paraId="7E46BE75" w14:textId="77777777" w:rsidR="00346461" w:rsidRPr="00F7759A" w:rsidRDefault="00346461" w:rsidP="00536463">
            <w:r w:rsidRPr="00F7759A">
              <w:t>SUBTERMINAL ADDRESS</w:t>
            </w:r>
          </w:p>
        </w:tc>
        <w:tc>
          <w:tcPr>
            <w:tcW w:w="2603" w:type="dxa"/>
            <w:tcBorders>
              <w:top w:val="nil"/>
              <w:left w:val="nil"/>
              <w:bottom w:val="nil"/>
              <w:right w:val="single" w:sz="6" w:space="0" w:color="auto"/>
            </w:tcBorders>
          </w:tcPr>
          <w:p w14:paraId="7B0578F9" w14:textId="77777777" w:rsidR="00346461" w:rsidRPr="00AE3F40" w:rsidRDefault="00346461" w:rsidP="006047A3">
            <w:r w:rsidRPr="00AE3F40">
              <w:t>(R-x\MFD\STA-n-m)</w:t>
            </w:r>
          </w:p>
        </w:tc>
      </w:tr>
      <w:tr w:rsidR="00346461" w:rsidRPr="008456ED" w14:paraId="74DF756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DD725A5"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1CBDC18" w14:textId="77777777" w:rsidR="00346461" w:rsidRPr="00AE3F40" w:rsidRDefault="00346461" w:rsidP="0097570B">
            <w:pPr>
              <w:rPr>
                <w:szCs w:val="24"/>
              </w:rPr>
            </w:pPr>
          </w:p>
        </w:tc>
        <w:tc>
          <w:tcPr>
            <w:tcW w:w="4579" w:type="dxa"/>
            <w:tcBorders>
              <w:top w:val="single" w:sz="4" w:space="0" w:color="auto"/>
              <w:bottom w:val="single" w:sz="4" w:space="0" w:color="auto"/>
              <w:right w:val="nil"/>
            </w:tcBorders>
          </w:tcPr>
          <w:p w14:paraId="64C7648D" w14:textId="77777777" w:rsidR="00346461" w:rsidRPr="00F7759A" w:rsidRDefault="00346461" w:rsidP="00536463">
            <w:r w:rsidRPr="00F7759A">
              <w:t>DATA WORD COUNT/MODE CODE</w:t>
            </w:r>
          </w:p>
        </w:tc>
        <w:tc>
          <w:tcPr>
            <w:tcW w:w="2603" w:type="dxa"/>
            <w:tcBorders>
              <w:top w:val="nil"/>
              <w:left w:val="nil"/>
              <w:bottom w:val="nil"/>
              <w:right w:val="single" w:sz="6" w:space="0" w:color="auto"/>
            </w:tcBorders>
          </w:tcPr>
          <w:p w14:paraId="50695B46" w14:textId="77777777" w:rsidR="00346461" w:rsidRPr="00033B2B" w:rsidRDefault="00346461" w:rsidP="006047A3">
            <w:r w:rsidRPr="00033B2B">
              <w:t>(R-x\MFD\DWC-n-m)</w:t>
            </w:r>
          </w:p>
        </w:tc>
      </w:tr>
      <w:tr w:rsidR="00346461" w:rsidRPr="00F7759A" w14:paraId="47DF19FC"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BA7DC9D"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31C757F7" w14:textId="77777777" w:rsidR="00346461" w:rsidRPr="00033B2B" w:rsidRDefault="00346461" w:rsidP="0097570B">
            <w:pPr>
              <w:rPr>
                <w:szCs w:val="24"/>
              </w:rPr>
            </w:pPr>
          </w:p>
        </w:tc>
        <w:tc>
          <w:tcPr>
            <w:tcW w:w="4579" w:type="dxa"/>
            <w:tcBorders>
              <w:top w:val="single" w:sz="4" w:space="0" w:color="auto"/>
              <w:bottom w:val="single" w:sz="4" w:space="0" w:color="auto"/>
              <w:right w:val="nil"/>
            </w:tcBorders>
            <w:vAlign w:val="center"/>
          </w:tcPr>
          <w:p w14:paraId="47866BE8" w14:textId="77777777" w:rsidR="00346461" w:rsidRPr="00F7759A" w:rsidRDefault="00346461" w:rsidP="00390D89">
            <w:pPr>
              <w:rPr>
                <w:szCs w:val="24"/>
              </w:rPr>
            </w:pPr>
            <w:r w:rsidRPr="00F7759A">
              <w:rPr>
                <w:szCs w:val="24"/>
              </w:rPr>
              <w:t>RECEIVE COMMAND WORD ENTRY</w:t>
            </w:r>
          </w:p>
        </w:tc>
        <w:tc>
          <w:tcPr>
            <w:tcW w:w="2603" w:type="dxa"/>
            <w:tcBorders>
              <w:top w:val="nil"/>
              <w:left w:val="nil"/>
              <w:bottom w:val="nil"/>
              <w:right w:val="single" w:sz="6" w:space="0" w:color="auto"/>
            </w:tcBorders>
          </w:tcPr>
          <w:p w14:paraId="0AE68092" w14:textId="77777777" w:rsidR="00346461" w:rsidRPr="002B78EF" w:rsidRDefault="00346461" w:rsidP="006047A3">
            <w:pPr>
              <w:rPr>
                <w:szCs w:val="24"/>
              </w:rPr>
            </w:pPr>
            <w:r w:rsidRPr="002B78EF">
              <w:rPr>
                <w:szCs w:val="24"/>
              </w:rPr>
              <w:t>(R-x\RCWE-n-m)</w:t>
            </w:r>
          </w:p>
        </w:tc>
      </w:tr>
      <w:tr w:rsidR="00346461" w:rsidRPr="00F7759A" w14:paraId="54D3F76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4F4B42F"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AB14E88"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0F1EA0FC" w14:textId="77777777" w:rsidR="00346461" w:rsidRPr="00F7759A" w:rsidRDefault="00346461" w:rsidP="006E1624">
            <w:pPr>
              <w:rPr>
                <w:szCs w:val="24"/>
              </w:rPr>
            </w:pPr>
            <w:r w:rsidRPr="00F7759A">
              <w:rPr>
                <w:szCs w:val="24"/>
              </w:rPr>
              <w:t>RECEIVE COMMAND WORD</w:t>
            </w:r>
          </w:p>
        </w:tc>
        <w:tc>
          <w:tcPr>
            <w:tcW w:w="2603" w:type="dxa"/>
            <w:tcBorders>
              <w:top w:val="nil"/>
              <w:left w:val="nil"/>
              <w:bottom w:val="nil"/>
              <w:right w:val="single" w:sz="6" w:space="0" w:color="auto"/>
            </w:tcBorders>
          </w:tcPr>
          <w:p w14:paraId="25129467" w14:textId="77777777" w:rsidR="00346461" w:rsidRPr="002B78EF" w:rsidRDefault="00346461" w:rsidP="006047A3">
            <w:pPr>
              <w:rPr>
                <w:szCs w:val="24"/>
              </w:rPr>
            </w:pPr>
            <w:r w:rsidRPr="002B78EF">
              <w:rPr>
                <w:szCs w:val="24"/>
              </w:rPr>
              <w:t>(R-x\RCMD-n-m)</w:t>
            </w:r>
          </w:p>
        </w:tc>
      </w:tr>
      <w:tr w:rsidR="00346461" w:rsidRPr="008456ED" w14:paraId="4FA06280"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2C61469"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409E79E" w14:textId="77777777" w:rsidR="00346461" w:rsidRPr="002B78EF" w:rsidRDefault="00346461" w:rsidP="0097570B">
            <w:pPr>
              <w:rPr>
                <w:szCs w:val="24"/>
              </w:rPr>
            </w:pPr>
          </w:p>
        </w:tc>
        <w:tc>
          <w:tcPr>
            <w:tcW w:w="4579" w:type="dxa"/>
            <w:tcBorders>
              <w:top w:val="single" w:sz="4" w:space="0" w:color="auto"/>
              <w:right w:val="nil"/>
            </w:tcBorders>
          </w:tcPr>
          <w:p w14:paraId="6B0792AE" w14:textId="77777777" w:rsidR="00346461" w:rsidRPr="00F7759A" w:rsidRDefault="00346461" w:rsidP="00536463">
            <w:r w:rsidRPr="00F7759A">
              <w:t>RT/RT REMOTE TERMINAL ADDRESS</w:t>
            </w:r>
          </w:p>
        </w:tc>
        <w:tc>
          <w:tcPr>
            <w:tcW w:w="2603" w:type="dxa"/>
            <w:tcBorders>
              <w:top w:val="nil"/>
              <w:left w:val="nil"/>
              <w:bottom w:val="nil"/>
              <w:right w:val="single" w:sz="6" w:space="0" w:color="auto"/>
            </w:tcBorders>
          </w:tcPr>
          <w:p w14:paraId="1C9307D6" w14:textId="77777777" w:rsidR="00346461" w:rsidRPr="00AE3F40" w:rsidRDefault="00346461" w:rsidP="006047A3">
            <w:r w:rsidRPr="00AE3F40">
              <w:t>(R-x\MFD\RTRA-n-m)</w:t>
            </w:r>
          </w:p>
        </w:tc>
      </w:tr>
      <w:tr w:rsidR="00346461" w:rsidRPr="008456ED" w14:paraId="0F371E0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6EFA676"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2D1CE2A" w14:textId="77777777" w:rsidR="00346461" w:rsidRPr="00AE3F40" w:rsidRDefault="00346461" w:rsidP="0097570B">
            <w:pPr>
              <w:rPr>
                <w:szCs w:val="24"/>
              </w:rPr>
            </w:pPr>
          </w:p>
        </w:tc>
        <w:tc>
          <w:tcPr>
            <w:tcW w:w="4579" w:type="dxa"/>
            <w:tcBorders>
              <w:top w:val="nil"/>
              <w:right w:val="nil"/>
            </w:tcBorders>
          </w:tcPr>
          <w:p w14:paraId="05DEFE2C" w14:textId="77777777" w:rsidR="00346461" w:rsidRPr="00F7759A" w:rsidRDefault="00346461" w:rsidP="00536463">
            <w:r w:rsidRPr="00F7759A">
              <w:t>RT/RT SUBTERMINAL ADDRESS</w:t>
            </w:r>
          </w:p>
        </w:tc>
        <w:tc>
          <w:tcPr>
            <w:tcW w:w="2603" w:type="dxa"/>
            <w:tcBorders>
              <w:top w:val="nil"/>
              <w:left w:val="nil"/>
              <w:bottom w:val="nil"/>
              <w:right w:val="single" w:sz="6" w:space="0" w:color="auto"/>
            </w:tcBorders>
          </w:tcPr>
          <w:p w14:paraId="56C99A73" w14:textId="77777777" w:rsidR="00346461" w:rsidRPr="00AE3F40" w:rsidRDefault="00346461" w:rsidP="006047A3">
            <w:r w:rsidRPr="00AE3F40">
              <w:t>(R-x\MFD\RSTA-n-m)</w:t>
            </w:r>
          </w:p>
        </w:tc>
      </w:tr>
      <w:tr w:rsidR="00346461" w:rsidRPr="008456ED" w14:paraId="37BD0F2D"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tcPr>
          <w:p w14:paraId="50878367" w14:textId="77777777" w:rsidR="00346461" w:rsidRPr="00F7759A" w:rsidRDefault="00346461" w:rsidP="0097570B">
            <w:pPr>
              <w:rPr>
                <w:szCs w:val="24"/>
                <w:lang w:val="it-IT"/>
              </w:rPr>
            </w:pPr>
          </w:p>
        </w:tc>
        <w:tc>
          <w:tcPr>
            <w:tcW w:w="1696" w:type="dxa"/>
            <w:gridSpan w:val="6"/>
            <w:tcBorders>
              <w:top w:val="nil"/>
              <w:left w:val="single" w:sz="6" w:space="0" w:color="auto"/>
              <w:bottom w:val="single" w:sz="6" w:space="0" w:color="auto"/>
              <w:right w:val="nil"/>
            </w:tcBorders>
          </w:tcPr>
          <w:p w14:paraId="79C8DB3C" w14:textId="77777777" w:rsidR="00346461" w:rsidRPr="00AE3F40" w:rsidRDefault="00346461" w:rsidP="0097570B">
            <w:pPr>
              <w:rPr>
                <w:szCs w:val="24"/>
              </w:rPr>
            </w:pPr>
          </w:p>
        </w:tc>
        <w:tc>
          <w:tcPr>
            <w:tcW w:w="4579" w:type="dxa"/>
            <w:tcBorders>
              <w:top w:val="nil"/>
              <w:bottom w:val="single" w:sz="6" w:space="0" w:color="auto"/>
              <w:right w:val="nil"/>
            </w:tcBorders>
          </w:tcPr>
          <w:p w14:paraId="298F7E51" w14:textId="77777777" w:rsidR="00346461" w:rsidRPr="00F7759A" w:rsidRDefault="00346461" w:rsidP="00536463">
            <w:r w:rsidRPr="00F7759A">
              <w:t>RT/RT DATA WORD COUNT</w:t>
            </w:r>
          </w:p>
        </w:tc>
        <w:tc>
          <w:tcPr>
            <w:tcW w:w="2603" w:type="dxa"/>
            <w:tcBorders>
              <w:top w:val="nil"/>
              <w:left w:val="nil"/>
              <w:bottom w:val="single" w:sz="6" w:space="0" w:color="auto"/>
              <w:right w:val="single" w:sz="6" w:space="0" w:color="auto"/>
            </w:tcBorders>
          </w:tcPr>
          <w:p w14:paraId="00EDA419" w14:textId="77777777" w:rsidR="00346461" w:rsidRPr="00033B2B" w:rsidRDefault="00346461" w:rsidP="006047A3">
            <w:r w:rsidRPr="00033B2B">
              <w:t>(R-x\MFD\RDWC-n-m)</w:t>
            </w:r>
          </w:p>
        </w:tc>
      </w:tr>
      <w:tr w:rsidR="00346461" w:rsidRPr="00F7759A" w14:paraId="7930728B"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tcPr>
          <w:p w14:paraId="6AFBFEBF" w14:textId="77777777" w:rsidR="00346461" w:rsidRPr="00F7759A" w:rsidRDefault="00346461" w:rsidP="0097570B">
            <w:pPr>
              <w:rPr>
                <w:szCs w:val="24"/>
                <w:lang w:val="it-IT"/>
              </w:rPr>
            </w:pPr>
          </w:p>
        </w:tc>
        <w:tc>
          <w:tcPr>
            <w:tcW w:w="1696" w:type="dxa"/>
            <w:gridSpan w:val="6"/>
            <w:tcBorders>
              <w:top w:val="single" w:sz="6" w:space="0" w:color="auto"/>
              <w:left w:val="single" w:sz="6" w:space="0" w:color="auto"/>
              <w:bottom w:val="nil"/>
              <w:right w:val="nil"/>
            </w:tcBorders>
          </w:tcPr>
          <w:p w14:paraId="6068E30A" w14:textId="77777777" w:rsidR="00346461" w:rsidRPr="00033B2B" w:rsidRDefault="00346461" w:rsidP="0097570B">
            <w:pPr>
              <w:rPr>
                <w:szCs w:val="24"/>
              </w:rPr>
            </w:pPr>
          </w:p>
        </w:tc>
        <w:tc>
          <w:tcPr>
            <w:tcW w:w="4579" w:type="dxa"/>
            <w:tcBorders>
              <w:top w:val="single" w:sz="6" w:space="0" w:color="auto"/>
              <w:right w:val="nil"/>
            </w:tcBorders>
            <w:vAlign w:val="center"/>
          </w:tcPr>
          <w:p w14:paraId="32DAE800" w14:textId="77777777" w:rsidR="00346461" w:rsidRPr="00F7759A" w:rsidRDefault="00346461" w:rsidP="00390D89">
            <w:pPr>
              <w:rPr>
                <w:szCs w:val="24"/>
              </w:rPr>
            </w:pPr>
            <w:r w:rsidRPr="00F7759A">
              <w:rPr>
                <w:szCs w:val="24"/>
              </w:rPr>
              <w:t>NUMBER OF SELECTED MEASUREMENT OVERWRITE DEFINITIONS</w:t>
            </w:r>
          </w:p>
        </w:tc>
        <w:tc>
          <w:tcPr>
            <w:tcW w:w="2603" w:type="dxa"/>
            <w:tcBorders>
              <w:top w:val="single" w:sz="6" w:space="0" w:color="auto"/>
              <w:left w:val="nil"/>
              <w:bottom w:val="nil"/>
              <w:right w:val="single" w:sz="6" w:space="0" w:color="auto"/>
            </w:tcBorders>
          </w:tcPr>
          <w:p w14:paraId="13031B06" w14:textId="77777777" w:rsidR="00346461" w:rsidRPr="002B78EF" w:rsidRDefault="00346461" w:rsidP="006047A3">
            <w:pPr>
              <w:rPr>
                <w:szCs w:val="24"/>
              </w:rPr>
            </w:pPr>
            <w:r w:rsidRPr="00F7759A">
              <w:rPr>
                <w:szCs w:val="24"/>
              </w:rPr>
              <w:t>(R-x\BME\N-n)</w:t>
            </w:r>
          </w:p>
        </w:tc>
      </w:tr>
      <w:tr w:rsidR="00346461" w:rsidRPr="008456ED" w14:paraId="4191185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2A735A2"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73C15A7F" w14:textId="77777777" w:rsidR="00346461" w:rsidRPr="002B78EF" w:rsidRDefault="00346461" w:rsidP="0097570B">
            <w:pPr>
              <w:rPr>
                <w:szCs w:val="24"/>
              </w:rPr>
            </w:pPr>
          </w:p>
        </w:tc>
        <w:tc>
          <w:tcPr>
            <w:tcW w:w="4579" w:type="dxa"/>
            <w:tcBorders>
              <w:top w:val="nil"/>
              <w:right w:val="nil"/>
            </w:tcBorders>
          </w:tcPr>
          <w:p w14:paraId="5BB9A163" w14:textId="77777777" w:rsidR="00346461" w:rsidRPr="00F7759A" w:rsidRDefault="00346461" w:rsidP="00390D89">
            <w:pPr>
              <w:rPr>
                <w:szCs w:val="24"/>
              </w:rPr>
            </w:pPr>
            <w:r w:rsidRPr="00F7759A">
              <w:rPr>
                <w:szCs w:val="24"/>
              </w:rPr>
              <w:t>SELECTED MEASUREMENT NAME</w:t>
            </w:r>
          </w:p>
        </w:tc>
        <w:tc>
          <w:tcPr>
            <w:tcW w:w="2603" w:type="dxa"/>
            <w:tcBorders>
              <w:top w:val="nil"/>
              <w:left w:val="nil"/>
              <w:bottom w:val="nil"/>
              <w:right w:val="single" w:sz="6" w:space="0" w:color="auto"/>
            </w:tcBorders>
          </w:tcPr>
          <w:p w14:paraId="7B71387D" w14:textId="77777777" w:rsidR="00346461" w:rsidRPr="00AE3F40" w:rsidRDefault="00346461" w:rsidP="006047A3">
            <w:pPr>
              <w:rPr>
                <w:szCs w:val="24"/>
              </w:rPr>
            </w:pPr>
            <w:r w:rsidRPr="00F7759A">
              <w:rPr>
                <w:szCs w:val="24"/>
                <w:lang w:val="fr-FR"/>
              </w:rPr>
              <w:t>(R-x\BME\SMN-n-m)</w:t>
            </w:r>
          </w:p>
        </w:tc>
      </w:tr>
      <w:tr w:rsidR="00346461" w:rsidRPr="008456ED" w14:paraId="07C162F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65F57B5"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2B4AAFF" w14:textId="77777777" w:rsidR="00346461" w:rsidRPr="00AE3F40" w:rsidRDefault="00346461" w:rsidP="0097570B">
            <w:pPr>
              <w:rPr>
                <w:szCs w:val="24"/>
              </w:rPr>
            </w:pPr>
          </w:p>
        </w:tc>
        <w:tc>
          <w:tcPr>
            <w:tcW w:w="4579" w:type="dxa"/>
            <w:tcBorders>
              <w:top w:val="nil"/>
              <w:right w:val="nil"/>
            </w:tcBorders>
          </w:tcPr>
          <w:p w14:paraId="2810D660" w14:textId="77777777" w:rsidR="00346461" w:rsidRPr="00F7759A" w:rsidRDefault="00346461" w:rsidP="00390D89">
            <w:pPr>
              <w:rPr>
                <w:szCs w:val="24"/>
              </w:rPr>
            </w:pPr>
            <w:r w:rsidRPr="00F7759A">
              <w:rPr>
                <w:szCs w:val="24"/>
              </w:rPr>
              <w:t>MEASUREMENT OVERWRITE TAG</w:t>
            </w:r>
          </w:p>
        </w:tc>
        <w:tc>
          <w:tcPr>
            <w:tcW w:w="2603" w:type="dxa"/>
            <w:tcBorders>
              <w:top w:val="nil"/>
              <w:left w:val="nil"/>
              <w:bottom w:val="nil"/>
              <w:right w:val="single" w:sz="6" w:space="0" w:color="auto"/>
            </w:tcBorders>
          </w:tcPr>
          <w:p w14:paraId="28FCDD45" w14:textId="77777777" w:rsidR="00346461" w:rsidRPr="00033B2B" w:rsidRDefault="00346461" w:rsidP="006047A3">
            <w:pPr>
              <w:rPr>
                <w:szCs w:val="24"/>
              </w:rPr>
            </w:pPr>
            <w:r w:rsidRPr="00F7759A">
              <w:rPr>
                <w:szCs w:val="24"/>
                <w:lang w:val="fr-FR"/>
              </w:rPr>
              <w:t>(R-x\BME\MFOT-n-m)</w:t>
            </w:r>
          </w:p>
        </w:tc>
      </w:tr>
      <w:tr w:rsidR="00346461" w:rsidRPr="00F7759A" w14:paraId="5A79F72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0FEF287" w14:textId="77777777" w:rsidR="00346461" w:rsidRPr="002B78EF" w:rsidRDefault="00E30759" w:rsidP="0097570B">
            <w:pPr>
              <w:rPr>
                <w:szCs w:val="24"/>
              </w:rPr>
            </w:pPr>
            <w:r w:rsidRPr="00F7759A">
              <w:rPr>
                <w:szCs w:val="24"/>
              </w:rPr>
              <w:fldChar w:fldCharType="begin"/>
            </w:r>
            <w:r w:rsidR="00346461" w:rsidRPr="00F7759A">
              <w:rPr>
                <w:szCs w:val="24"/>
              </w:rPr>
              <w:instrText xml:space="preserve"> </w:instrText>
            </w:r>
            <w:r w:rsidR="00346461" w:rsidRPr="00F7759A">
              <w:rPr>
                <w:rStyle w:val="crossreference"/>
              </w:rPr>
              <w:instrText>PAGEREF R_ana_dat_type \h \* Charformat</w:instrText>
            </w:r>
            <w:r w:rsidR="00346461" w:rsidRPr="00F7759A">
              <w:rPr>
                <w:szCs w:val="24"/>
              </w:rPr>
              <w:instrText xml:space="preserve"> </w:instrText>
            </w:r>
            <w:r w:rsidRPr="00F7759A">
              <w:rPr>
                <w:szCs w:val="24"/>
              </w:rPr>
            </w:r>
            <w:r w:rsidRPr="00F7759A">
              <w:rPr>
                <w:szCs w:val="24"/>
              </w:rPr>
              <w:fldChar w:fldCharType="separate"/>
            </w:r>
            <w:r w:rsidR="00B24C26">
              <w:rPr>
                <w:rStyle w:val="crossreference"/>
                <w:noProof/>
              </w:rPr>
              <w:t>9-59</w:t>
            </w:r>
            <w:r w:rsidRPr="00F7759A">
              <w:rPr>
                <w:szCs w:val="24"/>
              </w:rPr>
              <w:fldChar w:fldCharType="end"/>
            </w:r>
          </w:p>
        </w:tc>
        <w:tc>
          <w:tcPr>
            <w:tcW w:w="1245" w:type="dxa"/>
            <w:gridSpan w:val="3"/>
            <w:tcBorders>
              <w:top w:val="nil"/>
              <w:left w:val="single" w:sz="6" w:space="0" w:color="auto"/>
              <w:bottom w:val="nil"/>
              <w:right w:val="nil"/>
            </w:tcBorders>
          </w:tcPr>
          <w:p w14:paraId="6FAAF97C" w14:textId="77777777" w:rsidR="00346461" w:rsidRPr="002B78EF" w:rsidRDefault="00346461" w:rsidP="00667FEA">
            <w:pPr>
              <w:jc w:val="center"/>
              <w:rPr>
                <w:szCs w:val="24"/>
              </w:rPr>
            </w:pPr>
            <w:r w:rsidRPr="00F7759A">
              <w:rPr>
                <w:szCs w:val="24"/>
              </w:rPr>
              <w:t>OR</w:t>
            </w:r>
          </w:p>
        </w:tc>
        <w:tc>
          <w:tcPr>
            <w:tcW w:w="5030" w:type="dxa"/>
            <w:gridSpan w:val="4"/>
            <w:tcBorders>
              <w:top w:val="single" w:sz="4" w:space="0" w:color="auto"/>
              <w:right w:val="nil"/>
            </w:tcBorders>
            <w:vAlign w:val="center"/>
          </w:tcPr>
          <w:p w14:paraId="0D31FF17" w14:textId="77777777" w:rsidR="00346461" w:rsidRPr="00F7759A" w:rsidRDefault="00B05FE0" w:rsidP="00390D89">
            <w:pPr>
              <w:rPr>
                <w:b/>
                <w:szCs w:val="24"/>
              </w:rPr>
            </w:pPr>
            <w:r w:rsidRPr="00F7759A">
              <w:rPr>
                <w:b/>
                <w:szCs w:val="24"/>
              </w:rPr>
              <w:t>*Analog Data Type Attributes</w:t>
            </w:r>
          </w:p>
        </w:tc>
        <w:tc>
          <w:tcPr>
            <w:tcW w:w="2603" w:type="dxa"/>
            <w:tcBorders>
              <w:top w:val="nil"/>
              <w:left w:val="nil"/>
              <w:bottom w:val="nil"/>
              <w:right w:val="single" w:sz="6" w:space="0" w:color="auto"/>
            </w:tcBorders>
          </w:tcPr>
          <w:p w14:paraId="5213BE57" w14:textId="77777777" w:rsidR="00346461" w:rsidRPr="00F7759A" w:rsidRDefault="00346461" w:rsidP="006047A3">
            <w:pPr>
              <w:rPr>
                <w:szCs w:val="24"/>
              </w:rPr>
            </w:pPr>
          </w:p>
        </w:tc>
      </w:tr>
      <w:tr w:rsidR="00346461" w:rsidRPr="00F7759A" w14:paraId="063E9F9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40B946C" w14:textId="77777777" w:rsidR="00346461" w:rsidRPr="00F7759A" w:rsidRDefault="00346461" w:rsidP="0097570B">
            <w:pPr>
              <w:rPr>
                <w:szCs w:val="24"/>
              </w:rPr>
            </w:pPr>
          </w:p>
        </w:tc>
        <w:tc>
          <w:tcPr>
            <w:tcW w:w="1696" w:type="dxa"/>
            <w:gridSpan w:val="6"/>
            <w:tcBorders>
              <w:top w:val="nil"/>
              <w:left w:val="single" w:sz="6" w:space="0" w:color="auto"/>
              <w:bottom w:val="nil"/>
              <w:right w:val="nil"/>
            </w:tcBorders>
          </w:tcPr>
          <w:p w14:paraId="1B49B360" w14:textId="77777777" w:rsidR="00346461" w:rsidRPr="00F7759A" w:rsidRDefault="00346461" w:rsidP="0097570B">
            <w:pPr>
              <w:rPr>
                <w:szCs w:val="24"/>
              </w:rPr>
            </w:pPr>
          </w:p>
        </w:tc>
        <w:tc>
          <w:tcPr>
            <w:tcW w:w="4579" w:type="dxa"/>
            <w:tcBorders>
              <w:top w:val="nil"/>
              <w:bottom w:val="single" w:sz="4" w:space="0" w:color="auto"/>
              <w:right w:val="nil"/>
            </w:tcBorders>
            <w:vAlign w:val="center"/>
          </w:tcPr>
          <w:p w14:paraId="75732FEE" w14:textId="77777777" w:rsidR="00346461" w:rsidRPr="00F7759A" w:rsidRDefault="00346461" w:rsidP="00536463">
            <w:r w:rsidRPr="00F7759A">
              <w:t>ANALOG DATA TYPE FORMAT</w:t>
            </w:r>
          </w:p>
        </w:tc>
        <w:tc>
          <w:tcPr>
            <w:tcW w:w="2603" w:type="dxa"/>
            <w:tcBorders>
              <w:top w:val="nil"/>
              <w:left w:val="nil"/>
              <w:bottom w:val="nil"/>
              <w:right w:val="single" w:sz="6" w:space="0" w:color="auto"/>
            </w:tcBorders>
          </w:tcPr>
          <w:p w14:paraId="5F02B74B" w14:textId="77777777" w:rsidR="00346461" w:rsidRPr="00F7759A" w:rsidRDefault="00346461" w:rsidP="006047A3">
            <w:r w:rsidRPr="00F7759A">
              <w:t>(R-x\ATF-n)</w:t>
            </w:r>
          </w:p>
        </w:tc>
      </w:tr>
      <w:tr w:rsidR="00346461" w:rsidRPr="00F7759A" w14:paraId="616C668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B7C9063" w14:textId="77777777" w:rsidR="00346461" w:rsidRPr="002B78EF" w:rsidRDefault="00346461" w:rsidP="0097570B">
            <w:pPr>
              <w:rPr>
                <w:szCs w:val="24"/>
              </w:rPr>
            </w:pPr>
          </w:p>
        </w:tc>
        <w:tc>
          <w:tcPr>
            <w:tcW w:w="1696" w:type="dxa"/>
            <w:gridSpan w:val="6"/>
            <w:tcBorders>
              <w:top w:val="nil"/>
              <w:left w:val="single" w:sz="6" w:space="0" w:color="auto"/>
              <w:bottom w:val="nil"/>
              <w:right w:val="nil"/>
            </w:tcBorders>
          </w:tcPr>
          <w:p w14:paraId="64BBF277" w14:textId="77777777" w:rsidR="00346461" w:rsidRPr="00F7759A" w:rsidRDefault="00346461" w:rsidP="0097570B">
            <w:pPr>
              <w:rPr>
                <w:szCs w:val="24"/>
              </w:rPr>
            </w:pPr>
          </w:p>
        </w:tc>
        <w:tc>
          <w:tcPr>
            <w:tcW w:w="4579" w:type="dxa"/>
            <w:tcBorders>
              <w:top w:val="nil"/>
              <w:bottom w:val="single" w:sz="4" w:space="0" w:color="auto"/>
              <w:right w:val="nil"/>
            </w:tcBorders>
            <w:vAlign w:val="center"/>
          </w:tcPr>
          <w:p w14:paraId="1951AA88" w14:textId="77777777" w:rsidR="00346461" w:rsidRPr="00F7759A" w:rsidRDefault="00346461" w:rsidP="00390D89">
            <w:pPr>
              <w:rPr>
                <w:szCs w:val="24"/>
              </w:rPr>
            </w:pPr>
            <w:r w:rsidRPr="00F7759A">
              <w:rPr>
                <w:szCs w:val="24"/>
              </w:rPr>
              <w:t>NUMBER OF ANALOG CHANNELS/PKT</w:t>
            </w:r>
          </w:p>
        </w:tc>
        <w:tc>
          <w:tcPr>
            <w:tcW w:w="2603" w:type="dxa"/>
            <w:tcBorders>
              <w:top w:val="nil"/>
              <w:left w:val="nil"/>
              <w:bottom w:val="nil"/>
              <w:right w:val="single" w:sz="6" w:space="0" w:color="auto"/>
            </w:tcBorders>
          </w:tcPr>
          <w:p w14:paraId="6D07DB13" w14:textId="77777777" w:rsidR="00346461" w:rsidRPr="00AE3F40" w:rsidRDefault="00346461" w:rsidP="006047A3">
            <w:pPr>
              <w:rPr>
                <w:szCs w:val="24"/>
              </w:rPr>
            </w:pPr>
            <w:r w:rsidRPr="00AE3F40">
              <w:rPr>
                <w:szCs w:val="24"/>
              </w:rPr>
              <w:t>(R-x\ACH\N-n)</w:t>
            </w:r>
          </w:p>
        </w:tc>
      </w:tr>
      <w:tr w:rsidR="00346461" w:rsidRPr="00F7759A" w14:paraId="65645BB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6A64859" w14:textId="77777777" w:rsidR="00346461" w:rsidRPr="00F7759A" w:rsidRDefault="00346461" w:rsidP="0097570B">
            <w:pPr>
              <w:rPr>
                <w:szCs w:val="24"/>
                <w:lang w:val="de-DE"/>
              </w:rPr>
            </w:pPr>
          </w:p>
        </w:tc>
        <w:tc>
          <w:tcPr>
            <w:tcW w:w="1696" w:type="dxa"/>
            <w:gridSpan w:val="6"/>
            <w:tcBorders>
              <w:top w:val="nil"/>
              <w:left w:val="single" w:sz="6" w:space="0" w:color="auto"/>
              <w:bottom w:val="nil"/>
              <w:right w:val="nil"/>
            </w:tcBorders>
          </w:tcPr>
          <w:p w14:paraId="0432491D" w14:textId="77777777" w:rsidR="00346461" w:rsidRPr="00AE3F40" w:rsidRDefault="00346461" w:rsidP="0097570B">
            <w:pPr>
              <w:rPr>
                <w:szCs w:val="24"/>
              </w:rPr>
            </w:pPr>
          </w:p>
        </w:tc>
        <w:tc>
          <w:tcPr>
            <w:tcW w:w="4579" w:type="dxa"/>
            <w:tcBorders>
              <w:top w:val="single" w:sz="4" w:space="0" w:color="auto"/>
              <w:bottom w:val="single" w:sz="4" w:space="0" w:color="auto"/>
              <w:right w:val="nil"/>
            </w:tcBorders>
            <w:vAlign w:val="center"/>
          </w:tcPr>
          <w:p w14:paraId="182B9BA7" w14:textId="77777777" w:rsidR="00346461" w:rsidRPr="00F7759A" w:rsidRDefault="00346461" w:rsidP="00390D89">
            <w:pPr>
              <w:rPr>
                <w:szCs w:val="24"/>
              </w:rPr>
            </w:pPr>
            <w:r w:rsidRPr="00F7759A">
              <w:rPr>
                <w:szCs w:val="24"/>
              </w:rPr>
              <w:t>DATA PACKING OPTION</w:t>
            </w:r>
          </w:p>
        </w:tc>
        <w:tc>
          <w:tcPr>
            <w:tcW w:w="2603" w:type="dxa"/>
            <w:tcBorders>
              <w:top w:val="nil"/>
              <w:left w:val="nil"/>
              <w:bottom w:val="nil"/>
              <w:right w:val="single" w:sz="6" w:space="0" w:color="auto"/>
            </w:tcBorders>
          </w:tcPr>
          <w:p w14:paraId="5BFF1F65" w14:textId="77777777" w:rsidR="00346461" w:rsidRPr="00AE3F40" w:rsidRDefault="00346461" w:rsidP="006047A3">
            <w:pPr>
              <w:rPr>
                <w:szCs w:val="24"/>
              </w:rPr>
            </w:pPr>
            <w:r w:rsidRPr="00AE3F40">
              <w:rPr>
                <w:szCs w:val="24"/>
              </w:rPr>
              <w:t>(R-x\ADP-n)</w:t>
            </w:r>
          </w:p>
        </w:tc>
      </w:tr>
      <w:tr w:rsidR="00346461" w:rsidRPr="00F7759A" w14:paraId="6674EAB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61EE573"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nil"/>
            </w:tcBorders>
          </w:tcPr>
          <w:p w14:paraId="7A555D8B" w14:textId="77777777" w:rsidR="00346461" w:rsidRPr="00AE3F40" w:rsidRDefault="00346461" w:rsidP="0097570B">
            <w:pPr>
              <w:rPr>
                <w:szCs w:val="24"/>
              </w:rPr>
            </w:pPr>
          </w:p>
        </w:tc>
        <w:tc>
          <w:tcPr>
            <w:tcW w:w="4579" w:type="dxa"/>
            <w:tcBorders>
              <w:top w:val="single" w:sz="4" w:space="0" w:color="auto"/>
              <w:bottom w:val="single" w:sz="4" w:space="0" w:color="auto"/>
              <w:right w:val="nil"/>
            </w:tcBorders>
            <w:vAlign w:val="center"/>
          </w:tcPr>
          <w:p w14:paraId="37F2857F" w14:textId="77777777" w:rsidR="00346461" w:rsidRPr="00F7759A" w:rsidRDefault="00346461" w:rsidP="00390D89">
            <w:pPr>
              <w:rPr>
                <w:szCs w:val="24"/>
              </w:rPr>
            </w:pPr>
            <w:r w:rsidRPr="00F7759A">
              <w:rPr>
                <w:szCs w:val="24"/>
              </w:rPr>
              <w:t>SAMPLE RATE</w:t>
            </w:r>
          </w:p>
        </w:tc>
        <w:tc>
          <w:tcPr>
            <w:tcW w:w="2603" w:type="dxa"/>
            <w:tcBorders>
              <w:top w:val="nil"/>
              <w:left w:val="nil"/>
              <w:bottom w:val="nil"/>
              <w:right w:val="single" w:sz="6" w:space="0" w:color="auto"/>
            </w:tcBorders>
          </w:tcPr>
          <w:p w14:paraId="6DF83778" w14:textId="77777777" w:rsidR="00346461" w:rsidRPr="002B78EF" w:rsidRDefault="00346461" w:rsidP="006047A3">
            <w:pPr>
              <w:rPr>
                <w:szCs w:val="24"/>
              </w:rPr>
            </w:pPr>
            <w:r w:rsidRPr="002B78EF">
              <w:rPr>
                <w:szCs w:val="24"/>
              </w:rPr>
              <w:t>(R-x\ASR-n)</w:t>
            </w:r>
          </w:p>
        </w:tc>
      </w:tr>
      <w:tr w:rsidR="004477A0" w:rsidRPr="00F7759A" w14:paraId="2C7BDAA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E5DF6C1" w14:textId="2BDEBDC1" w:rsidR="004477A0" w:rsidRPr="00F7759A" w:rsidRDefault="004477A0" w:rsidP="0097570B"/>
        </w:tc>
        <w:tc>
          <w:tcPr>
            <w:tcW w:w="1696" w:type="dxa"/>
            <w:gridSpan w:val="6"/>
            <w:tcBorders>
              <w:top w:val="nil"/>
              <w:left w:val="single" w:sz="6" w:space="0" w:color="auto"/>
              <w:bottom w:val="nil"/>
              <w:right w:val="nil"/>
            </w:tcBorders>
          </w:tcPr>
          <w:p w14:paraId="65D01663" w14:textId="77777777" w:rsidR="004477A0" w:rsidRPr="002B78EF" w:rsidRDefault="004477A0" w:rsidP="0097570B">
            <w:pPr>
              <w:rPr>
                <w:szCs w:val="24"/>
              </w:rPr>
            </w:pPr>
          </w:p>
        </w:tc>
        <w:tc>
          <w:tcPr>
            <w:tcW w:w="4579" w:type="dxa"/>
            <w:tcBorders>
              <w:top w:val="single" w:sz="4" w:space="0" w:color="auto"/>
              <w:bottom w:val="single" w:sz="4" w:space="0" w:color="auto"/>
              <w:right w:val="nil"/>
            </w:tcBorders>
            <w:vAlign w:val="center"/>
          </w:tcPr>
          <w:p w14:paraId="7AF7D0B8" w14:textId="77777777" w:rsidR="004477A0" w:rsidRPr="00F7759A" w:rsidRDefault="004477A0" w:rsidP="00390D89">
            <w:pPr>
              <w:rPr>
                <w:szCs w:val="24"/>
              </w:rPr>
            </w:pPr>
            <w:r w:rsidRPr="00F7759A">
              <w:rPr>
                <w:szCs w:val="24"/>
              </w:rPr>
              <w:t>SUB CHANNEL ENABLED</w:t>
            </w:r>
          </w:p>
        </w:tc>
        <w:tc>
          <w:tcPr>
            <w:tcW w:w="2603" w:type="dxa"/>
            <w:tcBorders>
              <w:top w:val="nil"/>
              <w:left w:val="nil"/>
              <w:bottom w:val="nil"/>
              <w:right w:val="single" w:sz="6" w:space="0" w:color="auto"/>
            </w:tcBorders>
          </w:tcPr>
          <w:p w14:paraId="100F0D3F" w14:textId="77777777" w:rsidR="004477A0" w:rsidRPr="00AE3F40" w:rsidRDefault="004477A0" w:rsidP="006047A3">
            <w:pPr>
              <w:rPr>
                <w:szCs w:val="24"/>
              </w:rPr>
            </w:pPr>
            <w:r w:rsidRPr="00AE3F40">
              <w:rPr>
                <w:szCs w:val="24"/>
              </w:rPr>
              <w:t>(R-x\AMCE-n-m)</w:t>
            </w:r>
          </w:p>
        </w:tc>
      </w:tr>
      <w:tr w:rsidR="004477A0" w:rsidRPr="00F7759A" w14:paraId="666CC77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6808F1D" w14:textId="77777777" w:rsidR="004477A0" w:rsidRPr="00F7759A" w:rsidRDefault="004477A0" w:rsidP="0097570B"/>
        </w:tc>
        <w:tc>
          <w:tcPr>
            <w:tcW w:w="1696" w:type="dxa"/>
            <w:gridSpan w:val="6"/>
            <w:tcBorders>
              <w:top w:val="nil"/>
              <w:left w:val="single" w:sz="6" w:space="0" w:color="auto"/>
              <w:bottom w:val="nil"/>
              <w:right w:val="nil"/>
            </w:tcBorders>
          </w:tcPr>
          <w:p w14:paraId="2CFF1FD5" w14:textId="77777777" w:rsidR="004477A0" w:rsidRPr="002B78EF" w:rsidRDefault="004477A0" w:rsidP="0097570B">
            <w:pPr>
              <w:rPr>
                <w:szCs w:val="24"/>
              </w:rPr>
            </w:pPr>
          </w:p>
        </w:tc>
        <w:tc>
          <w:tcPr>
            <w:tcW w:w="4579" w:type="dxa"/>
            <w:tcBorders>
              <w:top w:val="single" w:sz="4" w:space="0" w:color="auto"/>
              <w:bottom w:val="single" w:sz="4" w:space="0" w:color="auto"/>
              <w:right w:val="nil"/>
            </w:tcBorders>
            <w:vAlign w:val="center"/>
          </w:tcPr>
          <w:p w14:paraId="5274EF1E" w14:textId="77777777" w:rsidR="004477A0" w:rsidRPr="00F7759A" w:rsidRDefault="004477A0" w:rsidP="00390D89">
            <w:pPr>
              <w:rPr>
                <w:szCs w:val="24"/>
              </w:rPr>
            </w:pPr>
            <w:r w:rsidRPr="00F7759A">
              <w:rPr>
                <w:szCs w:val="24"/>
              </w:rPr>
              <w:t>NUMBER OF SUB CHANNEL ENABLED</w:t>
            </w:r>
          </w:p>
        </w:tc>
        <w:tc>
          <w:tcPr>
            <w:tcW w:w="2603" w:type="dxa"/>
            <w:tcBorders>
              <w:top w:val="nil"/>
              <w:left w:val="nil"/>
              <w:bottom w:val="nil"/>
              <w:right w:val="single" w:sz="6" w:space="0" w:color="auto"/>
            </w:tcBorders>
          </w:tcPr>
          <w:p w14:paraId="6B062956" w14:textId="77777777" w:rsidR="004477A0" w:rsidRPr="00AE3F40" w:rsidRDefault="004477A0" w:rsidP="006047A3">
            <w:pPr>
              <w:rPr>
                <w:szCs w:val="24"/>
              </w:rPr>
            </w:pPr>
            <w:r w:rsidRPr="00AE3F40">
              <w:rPr>
                <w:szCs w:val="24"/>
              </w:rPr>
              <w:t>(R-x\AMCN-n)</w:t>
            </w:r>
          </w:p>
        </w:tc>
      </w:tr>
      <w:tr w:rsidR="00346461" w:rsidRPr="00F7759A" w14:paraId="7F5E5B47"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62D30EA" w14:textId="77777777" w:rsidR="00346461" w:rsidRPr="00F7759A" w:rsidRDefault="00E30759" w:rsidP="0097570B">
            <w:pPr>
              <w:rPr>
                <w:szCs w:val="24"/>
                <w:lang w:val="it-IT"/>
              </w:rPr>
            </w:pPr>
            <w:r w:rsidRPr="00F7759A">
              <w:fldChar w:fldCharType="begin"/>
            </w:r>
            <w:r w:rsidR="00346461" w:rsidRPr="00F7759A">
              <w:instrText xml:space="preserve"> </w:instrText>
            </w:r>
            <w:r w:rsidR="00346461" w:rsidRPr="00F7759A">
              <w:rPr>
                <w:rStyle w:val="crossreference"/>
              </w:rPr>
              <w:instrText>PAGEREF R_meas_name \h \* Charformat</w:instrText>
            </w:r>
            <w:r w:rsidR="00346461" w:rsidRPr="00F7759A">
              <w:instrText xml:space="preserve"> </w:instrText>
            </w:r>
            <w:r w:rsidRPr="00F7759A">
              <w:fldChar w:fldCharType="separate"/>
            </w:r>
            <w:r w:rsidR="00B24C26">
              <w:rPr>
                <w:rStyle w:val="crossreference"/>
                <w:noProof/>
              </w:rPr>
              <w:t>9-60</w:t>
            </w:r>
            <w:r w:rsidRPr="00F7759A">
              <w:fldChar w:fldCharType="end"/>
            </w:r>
          </w:p>
        </w:tc>
        <w:tc>
          <w:tcPr>
            <w:tcW w:w="1696" w:type="dxa"/>
            <w:gridSpan w:val="6"/>
            <w:tcBorders>
              <w:top w:val="nil"/>
              <w:left w:val="single" w:sz="6" w:space="0" w:color="auto"/>
              <w:bottom w:val="nil"/>
              <w:right w:val="nil"/>
            </w:tcBorders>
          </w:tcPr>
          <w:p w14:paraId="3EBA778B"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1288F720" w14:textId="77777777" w:rsidR="00346461" w:rsidRPr="00F7759A" w:rsidRDefault="00346461" w:rsidP="00390D89">
            <w:pPr>
              <w:rPr>
                <w:szCs w:val="24"/>
              </w:rPr>
            </w:pPr>
            <w:r w:rsidRPr="00F7759A">
              <w:rPr>
                <w:szCs w:val="24"/>
              </w:rPr>
              <w:t>MEASUREMENT NAME</w:t>
            </w:r>
          </w:p>
        </w:tc>
        <w:tc>
          <w:tcPr>
            <w:tcW w:w="2603" w:type="dxa"/>
            <w:tcBorders>
              <w:top w:val="nil"/>
              <w:left w:val="nil"/>
              <w:bottom w:val="nil"/>
              <w:right w:val="single" w:sz="6" w:space="0" w:color="auto"/>
            </w:tcBorders>
          </w:tcPr>
          <w:p w14:paraId="2B7D421F" w14:textId="77777777" w:rsidR="00346461" w:rsidRPr="00AE3F40" w:rsidRDefault="00346461" w:rsidP="006047A3">
            <w:pPr>
              <w:rPr>
                <w:szCs w:val="24"/>
              </w:rPr>
            </w:pPr>
            <w:r w:rsidRPr="00AE3F40">
              <w:rPr>
                <w:szCs w:val="24"/>
              </w:rPr>
              <w:t>(R-x\AMN-n-m)</w:t>
            </w:r>
          </w:p>
        </w:tc>
      </w:tr>
      <w:tr w:rsidR="00346461" w:rsidRPr="00F7759A" w14:paraId="037130D1"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1E09F96"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single" w:sz="6" w:space="0" w:color="auto"/>
            </w:tcBorders>
          </w:tcPr>
          <w:p w14:paraId="015733CF" w14:textId="77777777" w:rsidR="00346461" w:rsidRPr="00AE3F40" w:rsidRDefault="00346461" w:rsidP="0097570B">
            <w:pPr>
              <w:rPr>
                <w:szCs w:val="24"/>
              </w:rPr>
            </w:pPr>
          </w:p>
        </w:tc>
        <w:tc>
          <w:tcPr>
            <w:tcW w:w="4579" w:type="dxa"/>
            <w:tcBorders>
              <w:top w:val="single" w:sz="4" w:space="0" w:color="auto"/>
              <w:left w:val="single" w:sz="6" w:space="0" w:color="auto"/>
              <w:bottom w:val="single" w:sz="4" w:space="0" w:color="auto"/>
              <w:right w:val="nil"/>
            </w:tcBorders>
            <w:vAlign w:val="center"/>
          </w:tcPr>
          <w:p w14:paraId="096B3869" w14:textId="77777777" w:rsidR="00346461" w:rsidRPr="00F7759A" w:rsidRDefault="00346461" w:rsidP="00390D89">
            <w:pPr>
              <w:rPr>
                <w:szCs w:val="24"/>
              </w:rPr>
            </w:pPr>
            <w:r w:rsidRPr="00F7759A">
              <w:rPr>
                <w:szCs w:val="24"/>
              </w:rPr>
              <w:t>DATA LENGTH</w:t>
            </w:r>
          </w:p>
        </w:tc>
        <w:tc>
          <w:tcPr>
            <w:tcW w:w="2603" w:type="dxa"/>
            <w:tcBorders>
              <w:top w:val="nil"/>
              <w:left w:val="nil"/>
              <w:bottom w:val="nil"/>
              <w:right w:val="single" w:sz="6" w:space="0" w:color="auto"/>
            </w:tcBorders>
          </w:tcPr>
          <w:p w14:paraId="715FCE10" w14:textId="77777777" w:rsidR="00346461" w:rsidRPr="00F7759A" w:rsidRDefault="00346461" w:rsidP="006047A3">
            <w:pPr>
              <w:rPr>
                <w:szCs w:val="24"/>
              </w:rPr>
            </w:pPr>
            <w:r w:rsidRPr="00F7759A">
              <w:rPr>
                <w:szCs w:val="24"/>
              </w:rPr>
              <w:t>(R-x\ADL-n-m)</w:t>
            </w:r>
          </w:p>
        </w:tc>
      </w:tr>
      <w:tr w:rsidR="00346461" w:rsidRPr="00F7759A" w14:paraId="3F93CDE1"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86A7A80"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nil"/>
            </w:tcBorders>
          </w:tcPr>
          <w:p w14:paraId="17EA394C" w14:textId="77777777" w:rsidR="00346461" w:rsidRPr="00AE3F40" w:rsidRDefault="00346461" w:rsidP="0097570B">
            <w:pPr>
              <w:rPr>
                <w:szCs w:val="24"/>
              </w:rPr>
            </w:pPr>
          </w:p>
        </w:tc>
        <w:tc>
          <w:tcPr>
            <w:tcW w:w="4579" w:type="dxa"/>
            <w:tcBorders>
              <w:top w:val="single" w:sz="4" w:space="0" w:color="auto"/>
              <w:bottom w:val="single" w:sz="6" w:space="0" w:color="auto"/>
              <w:right w:val="nil"/>
            </w:tcBorders>
          </w:tcPr>
          <w:p w14:paraId="0FA4E650" w14:textId="77777777" w:rsidR="00346461" w:rsidRPr="00F7759A" w:rsidRDefault="00346461" w:rsidP="00390D89">
            <w:pPr>
              <w:rPr>
                <w:szCs w:val="24"/>
              </w:rPr>
            </w:pPr>
            <w:r w:rsidRPr="00F7759A">
              <w:rPr>
                <w:szCs w:val="24"/>
              </w:rPr>
              <w:t>BIT MASK</w:t>
            </w:r>
          </w:p>
        </w:tc>
        <w:tc>
          <w:tcPr>
            <w:tcW w:w="2603" w:type="dxa"/>
            <w:tcBorders>
              <w:top w:val="nil"/>
              <w:left w:val="nil"/>
              <w:bottom w:val="nil"/>
              <w:right w:val="single" w:sz="6" w:space="0" w:color="auto"/>
            </w:tcBorders>
          </w:tcPr>
          <w:p w14:paraId="44244C66" w14:textId="77777777" w:rsidR="00346461" w:rsidRPr="00AE3F40" w:rsidRDefault="00346461" w:rsidP="006047A3">
            <w:pPr>
              <w:rPr>
                <w:szCs w:val="24"/>
              </w:rPr>
            </w:pPr>
            <w:r w:rsidRPr="00AE3F40">
              <w:rPr>
                <w:szCs w:val="24"/>
              </w:rPr>
              <w:t>(R-x\AMSK-n-m)</w:t>
            </w:r>
          </w:p>
        </w:tc>
      </w:tr>
      <w:tr w:rsidR="00346461" w:rsidRPr="00F7759A" w14:paraId="2DDE204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44E0F00"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nil"/>
            </w:tcBorders>
          </w:tcPr>
          <w:p w14:paraId="61A239CE" w14:textId="77777777" w:rsidR="00346461" w:rsidRPr="00AE3F40" w:rsidRDefault="00346461" w:rsidP="0097570B">
            <w:pPr>
              <w:rPr>
                <w:szCs w:val="24"/>
              </w:rPr>
            </w:pPr>
          </w:p>
        </w:tc>
        <w:tc>
          <w:tcPr>
            <w:tcW w:w="4579" w:type="dxa"/>
            <w:tcBorders>
              <w:top w:val="single" w:sz="6" w:space="0" w:color="auto"/>
              <w:bottom w:val="single" w:sz="4" w:space="0" w:color="auto"/>
              <w:right w:val="nil"/>
            </w:tcBorders>
            <w:vAlign w:val="center"/>
          </w:tcPr>
          <w:p w14:paraId="279086A1" w14:textId="77777777" w:rsidR="00346461" w:rsidRPr="00F7759A" w:rsidRDefault="00346461" w:rsidP="00390D89">
            <w:pPr>
              <w:rPr>
                <w:szCs w:val="24"/>
              </w:rPr>
            </w:pPr>
            <w:r w:rsidRPr="00F7759A">
              <w:rPr>
                <w:szCs w:val="24"/>
              </w:rPr>
              <w:t>MEASUREMENT TRANSFER ORDER</w:t>
            </w:r>
          </w:p>
        </w:tc>
        <w:tc>
          <w:tcPr>
            <w:tcW w:w="2603" w:type="dxa"/>
            <w:tcBorders>
              <w:top w:val="nil"/>
              <w:left w:val="nil"/>
              <w:bottom w:val="nil"/>
              <w:right w:val="single" w:sz="6" w:space="0" w:color="auto"/>
            </w:tcBorders>
          </w:tcPr>
          <w:p w14:paraId="6E898C74" w14:textId="77777777" w:rsidR="00346461" w:rsidRPr="002B78EF" w:rsidRDefault="00346461" w:rsidP="006047A3">
            <w:pPr>
              <w:rPr>
                <w:szCs w:val="24"/>
              </w:rPr>
            </w:pPr>
            <w:r w:rsidRPr="002B78EF">
              <w:rPr>
                <w:szCs w:val="24"/>
              </w:rPr>
              <w:t>(R-x\AMTO-n-m)</w:t>
            </w:r>
          </w:p>
        </w:tc>
      </w:tr>
      <w:tr w:rsidR="00346461" w:rsidRPr="00F7759A" w14:paraId="66CA0D9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D89DBA7"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CBC598D"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10C465CB" w14:textId="77777777" w:rsidR="00346461" w:rsidRPr="00F7759A" w:rsidRDefault="00346461" w:rsidP="00390D89">
            <w:pPr>
              <w:rPr>
                <w:szCs w:val="24"/>
              </w:rPr>
            </w:pPr>
            <w:r w:rsidRPr="00F7759A">
              <w:rPr>
                <w:szCs w:val="24"/>
              </w:rPr>
              <w:t>SAMPLE FACTOR</w:t>
            </w:r>
          </w:p>
        </w:tc>
        <w:tc>
          <w:tcPr>
            <w:tcW w:w="2603" w:type="dxa"/>
            <w:tcBorders>
              <w:top w:val="nil"/>
              <w:left w:val="nil"/>
              <w:bottom w:val="nil"/>
              <w:right w:val="single" w:sz="6" w:space="0" w:color="auto"/>
            </w:tcBorders>
          </w:tcPr>
          <w:p w14:paraId="5981E20E" w14:textId="77777777" w:rsidR="00346461" w:rsidRPr="002B78EF" w:rsidRDefault="00346461" w:rsidP="006047A3">
            <w:pPr>
              <w:rPr>
                <w:szCs w:val="24"/>
              </w:rPr>
            </w:pPr>
            <w:r w:rsidRPr="002B78EF">
              <w:rPr>
                <w:szCs w:val="24"/>
              </w:rPr>
              <w:t>(R-x\ASF-n-m)</w:t>
            </w:r>
          </w:p>
        </w:tc>
      </w:tr>
      <w:tr w:rsidR="00346461" w:rsidRPr="00F7759A" w14:paraId="4623265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078909A"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5C5064F8"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133E7635" w14:textId="77777777" w:rsidR="00346461" w:rsidRPr="00F7759A" w:rsidRDefault="00346461" w:rsidP="00536463">
            <w:r w:rsidRPr="00F7759A">
              <w:t>SAMPLE FILTER 3DB BANDWIDTH</w:t>
            </w:r>
          </w:p>
        </w:tc>
        <w:tc>
          <w:tcPr>
            <w:tcW w:w="2603" w:type="dxa"/>
            <w:tcBorders>
              <w:top w:val="nil"/>
              <w:left w:val="nil"/>
              <w:bottom w:val="nil"/>
              <w:right w:val="single" w:sz="6" w:space="0" w:color="auto"/>
            </w:tcBorders>
          </w:tcPr>
          <w:p w14:paraId="5E49893F" w14:textId="77777777" w:rsidR="00346461" w:rsidRPr="00AE3F40" w:rsidRDefault="00346461" w:rsidP="006047A3">
            <w:r w:rsidRPr="00AE3F40">
              <w:t>(R-x\ASBW-n-m)</w:t>
            </w:r>
          </w:p>
        </w:tc>
      </w:tr>
      <w:tr w:rsidR="00346461" w:rsidRPr="00F7759A" w14:paraId="5E6D09F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D833D2F" w14:textId="77777777" w:rsidR="00346461" w:rsidRPr="00F7759A" w:rsidRDefault="00346461" w:rsidP="0097570B">
            <w:pPr>
              <w:rPr>
                <w:szCs w:val="24"/>
              </w:rPr>
            </w:pPr>
          </w:p>
        </w:tc>
        <w:tc>
          <w:tcPr>
            <w:tcW w:w="1696" w:type="dxa"/>
            <w:gridSpan w:val="6"/>
            <w:tcBorders>
              <w:top w:val="nil"/>
              <w:left w:val="single" w:sz="6" w:space="0" w:color="auto"/>
              <w:bottom w:val="nil"/>
              <w:right w:val="nil"/>
            </w:tcBorders>
          </w:tcPr>
          <w:p w14:paraId="3ECF22E5" w14:textId="77777777" w:rsidR="00346461" w:rsidRPr="00F7759A" w:rsidRDefault="00346461" w:rsidP="0097570B">
            <w:pPr>
              <w:rPr>
                <w:szCs w:val="24"/>
              </w:rPr>
            </w:pPr>
          </w:p>
        </w:tc>
        <w:tc>
          <w:tcPr>
            <w:tcW w:w="4579" w:type="dxa"/>
            <w:tcBorders>
              <w:top w:val="single" w:sz="4" w:space="0" w:color="auto"/>
              <w:bottom w:val="single" w:sz="6" w:space="0" w:color="auto"/>
              <w:right w:val="nil"/>
            </w:tcBorders>
            <w:vAlign w:val="center"/>
          </w:tcPr>
          <w:p w14:paraId="2B7A7778" w14:textId="77777777" w:rsidR="00346461" w:rsidRPr="00F7759A" w:rsidRDefault="00346461" w:rsidP="00536463">
            <w:r w:rsidRPr="00F7759A">
              <w:t>AC/DC COUPLING</w:t>
            </w:r>
          </w:p>
        </w:tc>
        <w:tc>
          <w:tcPr>
            <w:tcW w:w="2603" w:type="dxa"/>
            <w:tcBorders>
              <w:top w:val="nil"/>
              <w:left w:val="nil"/>
              <w:bottom w:val="nil"/>
              <w:right w:val="single" w:sz="6" w:space="0" w:color="auto"/>
            </w:tcBorders>
          </w:tcPr>
          <w:p w14:paraId="14460CFD" w14:textId="77777777" w:rsidR="00346461" w:rsidRPr="002B78EF" w:rsidRDefault="00346461" w:rsidP="006047A3">
            <w:r w:rsidRPr="002B78EF">
              <w:t>(R-x\ACP-n-m)</w:t>
            </w:r>
          </w:p>
        </w:tc>
      </w:tr>
      <w:tr w:rsidR="00346461" w:rsidRPr="00F7759A" w14:paraId="73F54BF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823600F"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2028DC71" w14:textId="77777777" w:rsidR="00346461" w:rsidRPr="002B78EF" w:rsidRDefault="00346461" w:rsidP="0097570B">
            <w:pPr>
              <w:rPr>
                <w:szCs w:val="24"/>
              </w:rPr>
            </w:pPr>
          </w:p>
        </w:tc>
        <w:tc>
          <w:tcPr>
            <w:tcW w:w="4579" w:type="dxa"/>
            <w:tcBorders>
              <w:top w:val="single" w:sz="6" w:space="0" w:color="auto"/>
              <w:bottom w:val="single" w:sz="4" w:space="0" w:color="auto"/>
              <w:right w:val="nil"/>
            </w:tcBorders>
            <w:vAlign w:val="center"/>
          </w:tcPr>
          <w:p w14:paraId="5A9DAF58" w14:textId="77777777" w:rsidR="00346461" w:rsidRPr="00F7759A" w:rsidRDefault="00346461" w:rsidP="00536463">
            <w:r w:rsidRPr="00F7759A">
              <w:t>RECORDER INPUT IMPEDANCE</w:t>
            </w:r>
          </w:p>
        </w:tc>
        <w:tc>
          <w:tcPr>
            <w:tcW w:w="2603" w:type="dxa"/>
            <w:tcBorders>
              <w:top w:val="nil"/>
              <w:left w:val="nil"/>
              <w:bottom w:val="nil"/>
              <w:right w:val="single" w:sz="6" w:space="0" w:color="auto"/>
            </w:tcBorders>
          </w:tcPr>
          <w:p w14:paraId="6E5CAA11" w14:textId="77777777" w:rsidR="00346461" w:rsidRPr="002B78EF" w:rsidRDefault="00346461" w:rsidP="006047A3">
            <w:r w:rsidRPr="002B78EF">
              <w:t>(R-x\AII-n-m)</w:t>
            </w:r>
          </w:p>
        </w:tc>
      </w:tr>
      <w:tr w:rsidR="00346461" w:rsidRPr="00F7759A" w14:paraId="41178B5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470B520"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12E1577B"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69E5CEC4" w14:textId="77777777" w:rsidR="00346461" w:rsidRPr="00F7759A" w:rsidRDefault="00346461" w:rsidP="00536463">
            <w:r w:rsidRPr="00F7759A">
              <w:t>INPUT CHANNEL GAIN</w:t>
            </w:r>
          </w:p>
        </w:tc>
        <w:tc>
          <w:tcPr>
            <w:tcW w:w="2603" w:type="dxa"/>
            <w:tcBorders>
              <w:top w:val="nil"/>
              <w:left w:val="nil"/>
              <w:bottom w:val="nil"/>
              <w:right w:val="single" w:sz="6" w:space="0" w:color="auto"/>
            </w:tcBorders>
          </w:tcPr>
          <w:p w14:paraId="303A212D" w14:textId="77777777" w:rsidR="00346461" w:rsidRPr="002B78EF" w:rsidRDefault="00346461" w:rsidP="006047A3">
            <w:r w:rsidRPr="002B78EF">
              <w:t>(R-x\AGI-n-m)</w:t>
            </w:r>
          </w:p>
        </w:tc>
      </w:tr>
      <w:tr w:rsidR="00346461" w:rsidRPr="00F7759A" w14:paraId="7C0C15B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F4A950D"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2B44EFE3"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0EB39AFB" w14:textId="77777777" w:rsidR="00346461" w:rsidRPr="00F7759A" w:rsidRDefault="00346461" w:rsidP="00536463">
            <w:r w:rsidRPr="00F7759A">
              <w:t>INPUT FULL SCALE RANGE</w:t>
            </w:r>
          </w:p>
        </w:tc>
        <w:tc>
          <w:tcPr>
            <w:tcW w:w="2603" w:type="dxa"/>
            <w:tcBorders>
              <w:top w:val="nil"/>
              <w:left w:val="nil"/>
              <w:bottom w:val="nil"/>
              <w:right w:val="single" w:sz="6" w:space="0" w:color="auto"/>
            </w:tcBorders>
          </w:tcPr>
          <w:p w14:paraId="1B4D358D" w14:textId="77777777" w:rsidR="00346461" w:rsidRPr="002B78EF" w:rsidRDefault="00346461" w:rsidP="006047A3">
            <w:r w:rsidRPr="002B78EF">
              <w:t>(R-x\AFSI-n-m)</w:t>
            </w:r>
          </w:p>
        </w:tc>
      </w:tr>
      <w:tr w:rsidR="00346461" w:rsidRPr="00F7759A" w14:paraId="3C048A2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6A945B2"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56E3BD91"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79EC3FE9" w14:textId="77777777" w:rsidR="00346461" w:rsidRPr="00F7759A" w:rsidRDefault="00346461" w:rsidP="00536463">
            <w:r w:rsidRPr="00F7759A">
              <w:t>INPUT OFFSET VOLTAGE</w:t>
            </w:r>
          </w:p>
        </w:tc>
        <w:tc>
          <w:tcPr>
            <w:tcW w:w="2603" w:type="dxa"/>
            <w:tcBorders>
              <w:top w:val="nil"/>
              <w:left w:val="nil"/>
              <w:bottom w:val="nil"/>
              <w:right w:val="single" w:sz="6" w:space="0" w:color="auto"/>
            </w:tcBorders>
          </w:tcPr>
          <w:p w14:paraId="775CBE7C" w14:textId="77777777" w:rsidR="00346461" w:rsidRPr="002B78EF" w:rsidRDefault="00346461" w:rsidP="00E9479B">
            <w:r w:rsidRPr="002B78EF">
              <w:t>(R-x\AOVI-n-m)</w:t>
            </w:r>
          </w:p>
        </w:tc>
      </w:tr>
      <w:tr w:rsidR="00346461" w:rsidRPr="00F7759A" w14:paraId="20AFEFF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535557C"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3A1D42ED"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0F9D3F83" w14:textId="77777777" w:rsidR="00346461" w:rsidRPr="00F7759A" w:rsidRDefault="00346461" w:rsidP="00390D89">
            <w:pPr>
              <w:rPr>
                <w:szCs w:val="24"/>
              </w:rPr>
            </w:pPr>
            <w:r w:rsidRPr="00F7759A">
              <w:rPr>
                <w:szCs w:val="24"/>
              </w:rPr>
              <w:t>RECORDED ANALOG FORMAT</w:t>
            </w:r>
          </w:p>
        </w:tc>
        <w:tc>
          <w:tcPr>
            <w:tcW w:w="2603" w:type="dxa"/>
            <w:tcBorders>
              <w:top w:val="nil"/>
              <w:left w:val="nil"/>
              <w:bottom w:val="nil"/>
              <w:right w:val="single" w:sz="6" w:space="0" w:color="auto"/>
            </w:tcBorders>
          </w:tcPr>
          <w:p w14:paraId="1E9A4E06" w14:textId="77777777" w:rsidR="00346461" w:rsidRPr="002B78EF" w:rsidRDefault="00346461" w:rsidP="00E9479B">
            <w:pPr>
              <w:rPr>
                <w:szCs w:val="24"/>
              </w:rPr>
            </w:pPr>
            <w:r w:rsidRPr="002B78EF">
              <w:rPr>
                <w:szCs w:val="24"/>
              </w:rPr>
              <w:t>(R-x\AF-n-m)</w:t>
            </w:r>
          </w:p>
        </w:tc>
      </w:tr>
      <w:tr w:rsidR="00346461" w:rsidRPr="00F7759A" w14:paraId="02053F2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8955130"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33586758"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61816AB1" w14:textId="77777777" w:rsidR="00346461" w:rsidRPr="00F7759A" w:rsidRDefault="00346461" w:rsidP="00536463">
            <w:r w:rsidRPr="00F7759A">
              <w:t>INPUT TYPE</w:t>
            </w:r>
          </w:p>
        </w:tc>
        <w:tc>
          <w:tcPr>
            <w:tcW w:w="2603" w:type="dxa"/>
            <w:tcBorders>
              <w:top w:val="nil"/>
              <w:left w:val="nil"/>
              <w:bottom w:val="nil"/>
              <w:right w:val="single" w:sz="6" w:space="0" w:color="auto"/>
            </w:tcBorders>
          </w:tcPr>
          <w:p w14:paraId="3CE6EC55" w14:textId="77777777" w:rsidR="00346461" w:rsidRPr="00F7759A" w:rsidRDefault="00346461" w:rsidP="00E9479B">
            <w:pPr>
              <w:rPr>
                <w:lang w:val="fr-FR"/>
              </w:rPr>
            </w:pPr>
            <w:r w:rsidRPr="00F7759A">
              <w:rPr>
                <w:lang w:val="fr-FR"/>
              </w:rPr>
              <w:t>(R-x\AIT-n-m)</w:t>
            </w:r>
          </w:p>
        </w:tc>
      </w:tr>
      <w:tr w:rsidR="00346461" w:rsidRPr="00F7759A" w14:paraId="04476F48" w14:textId="77777777" w:rsidTr="007B3B74">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E54F046" w14:textId="77777777" w:rsidR="00346461" w:rsidRPr="00F7759A" w:rsidRDefault="00346461" w:rsidP="0097570B">
            <w:pPr>
              <w:rPr>
                <w:szCs w:val="24"/>
                <w:lang w:val="fr-FR"/>
              </w:rPr>
            </w:pPr>
          </w:p>
        </w:tc>
        <w:tc>
          <w:tcPr>
            <w:tcW w:w="1696" w:type="dxa"/>
            <w:gridSpan w:val="6"/>
            <w:tcBorders>
              <w:top w:val="nil"/>
              <w:left w:val="single" w:sz="6" w:space="0" w:color="auto"/>
              <w:bottom w:val="nil"/>
              <w:right w:val="nil"/>
            </w:tcBorders>
          </w:tcPr>
          <w:p w14:paraId="3B9261E2" w14:textId="77777777" w:rsidR="00346461" w:rsidRPr="00F7759A" w:rsidRDefault="00346461" w:rsidP="0097570B">
            <w:pPr>
              <w:rPr>
                <w:szCs w:val="24"/>
                <w:lang w:val="fr-FR"/>
              </w:rPr>
            </w:pPr>
          </w:p>
        </w:tc>
        <w:tc>
          <w:tcPr>
            <w:tcW w:w="4579" w:type="dxa"/>
            <w:tcBorders>
              <w:top w:val="single" w:sz="4" w:space="0" w:color="auto"/>
              <w:bottom w:val="single" w:sz="4" w:space="0" w:color="auto"/>
              <w:right w:val="nil"/>
            </w:tcBorders>
            <w:vAlign w:val="center"/>
          </w:tcPr>
          <w:p w14:paraId="79C1EB46" w14:textId="77777777" w:rsidR="00346461" w:rsidRPr="00F7759A" w:rsidRDefault="00346461" w:rsidP="00536463">
            <w:r w:rsidRPr="00F7759A">
              <w:t>AUDIO</w:t>
            </w:r>
          </w:p>
        </w:tc>
        <w:tc>
          <w:tcPr>
            <w:tcW w:w="2603" w:type="dxa"/>
            <w:tcBorders>
              <w:top w:val="nil"/>
              <w:left w:val="nil"/>
              <w:bottom w:val="nil"/>
              <w:right w:val="single" w:sz="6" w:space="0" w:color="auto"/>
            </w:tcBorders>
          </w:tcPr>
          <w:p w14:paraId="1F6BC3E8" w14:textId="77777777" w:rsidR="00346461" w:rsidRPr="00AE3F40" w:rsidRDefault="00346461" w:rsidP="00E9479B">
            <w:r w:rsidRPr="00AE3F40">
              <w:t>(R-x\AV-n-m)</w:t>
            </w:r>
          </w:p>
        </w:tc>
      </w:tr>
      <w:tr w:rsidR="00346461" w:rsidRPr="00F7759A" w14:paraId="386FC40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384C205" w14:textId="77777777" w:rsidR="00346461" w:rsidRPr="00AE3F40" w:rsidRDefault="00346461" w:rsidP="0097570B">
            <w:pPr>
              <w:rPr>
                <w:szCs w:val="24"/>
              </w:rPr>
            </w:pPr>
          </w:p>
        </w:tc>
        <w:tc>
          <w:tcPr>
            <w:tcW w:w="1696" w:type="dxa"/>
            <w:gridSpan w:val="6"/>
            <w:tcBorders>
              <w:top w:val="nil"/>
              <w:left w:val="single" w:sz="6" w:space="0" w:color="auto"/>
              <w:bottom w:val="nil"/>
              <w:right w:val="nil"/>
            </w:tcBorders>
          </w:tcPr>
          <w:p w14:paraId="571421BE" w14:textId="77777777" w:rsidR="00346461" w:rsidRPr="00F7759A" w:rsidRDefault="00346461" w:rsidP="0097570B">
            <w:pPr>
              <w:jc w:val="center"/>
              <w:rPr>
                <w:szCs w:val="24"/>
              </w:rPr>
            </w:pPr>
          </w:p>
        </w:tc>
        <w:tc>
          <w:tcPr>
            <w:tcW w:w="4579" w:type="dxa"/>
            <w:tcBorders>
              <w:top w:val="single" w:sz="4" w:space="0" w:color="auto"/>
              <w:bottom w:val="single" w:sz="6" w:space="0" w:color="auto"/>
              <w:right w:val="nil"/>
            </w:tcBorders>
            <w:vAlign w:val="center"/>
          </w:tcPr>
          <w:p w14:paraId="3A5F4D64" w14:textId="77777777" w:rsidR="00346461" w:rsidRPr="00F7759A" w:rsidRDefault="00346461" w:rsidP="00536463">
            <w:r w:rsidRPr="00F7759A">
              <w:t>AUDIO FORMAT</w:t>
            </w:r>
          </w:p>
        </w:tc>
        <w:tc>
          <w:tcPr>
            <w:tcW w:w="2603" w:type="dxa"/>
            <w:tcBorders>
              <w:top w:val="nil"/>
              <w:left w:val="nil"/>
              <w:bottom w:val="nil"/>
              <w:right w:val="single" w:sz="6" w:space="0" w:color="auto"/>
            </w:tcBorders>
          </w:tcPr>
          <w:p w14:paraId="7528C739" w14:textId="77777777" w:rsidR="00346461" w:rsidRPr="002B78EF" w:rsidRDefault="00346461" w:rsidP="00E9479B">
            <w:r w:rsidRPr="002B78EF">
              <w:t>(R-x\AVF-n-m)</w:t>
            </w:r>
          </w:p>
        </w:tc>
      </w:tr>
      <w:tr w:rsidR="00346461" w:rsidRPr="00F7759A" w14:paraId="33E1A313" w14:textId="77777777" w:rsidTr="007B3B74">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2BF1C3A" w14:textId="77777777" w:rsidR="00346461" w:rsidRPr="002B78EF"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R_disc_dat \h \* Charformat</w:instrText>
            </w:r>
            <w:r w:rsidR="00346461" w:rsidRPr="00F7759A">
              <w:instrText xml:space="preserve"> </w:instrText>
            </w:r>
            <w:r w:rsidRPr="00F7759A">
              <w:fldChar w:fldCharType="separate"/>
            </w:r>
            <w:r w:rsidR="00B24C26">
              <w:rPr>
                <w:rStyle w:val="crossreference"/>
                <w:noProof/>
              </w:rPr>
              <w:t>9-63</w:t>
            </w:r>
            <w:r w:rsidRPr="00F7759A">
              <w:fldChar w:fldCharType="end"/>
            </w:r>
          </w:p>
        </w:tc>
        <w:tc>
          <w:tcPr>
            <w:tcW w:w="1245" w:type="dxa"/>
            <w:gridSpan w:val="3"/>
            <w:tcBorders>
              <w:top w:val="nil"/>
              <w:left w:val="single" w:sz="6" w:space="0" w:color="auto"/>
              <w:bottom w:val="nil"/>
              <w:right w:val="nil"/>
            </w:tcBorders>
          </w:tcPr>
          <w:p w14:paraId="68AAA9F2" w14:textId="77777777" w:rsidR="00346461" w:rsidRPr="002B78EF" w:rsidRDefault="00346461" w:rsidP="00667FEA">
            <w:pPr>
              <w:jc w:val="center"/>
              <w:rPr>
                <w:szCs w:val="24"/>
              </w:rPr>
            </w:pPr>
            <w:r w:rsidRPr="00F7759A">
              <w:rPr>
                <w:szCs w:val="24"/>
              </w:rPr>
              <w:t>OR</w:t>
            </w:r>
          </w:p>
        </w:tc>
        <w:tc>
          <w:tcPr>
            <w:tcW w:w="5030" w:type="dxa"/>
            <w:gridSpan w:val="4"/>
            <w:tcBorders>
              <w:top w:val="single" w:sz="6" w:space="0" w:color="auto"/>
              <w:bottom w:val="single" w:sz="4" w:space="0" w:color="auto"/>
              <w:right w:val="nil"/>
            </w:tcBorders>
            <w:vAlign w:val="center"/>
          </w:tcPr>
          <w:p w14:paraId="764690B0" w14:textId="77777777" w:rsidR="00346461" w:rsidRPr="00F7759A" w:rsidRDefault="00B05FE0" w:rsidP="00390D89">
            <w:pPr>
              <w:rPr>
                <w:b/>
                <w:szCs w:val="24"/>
              </w:rPr>
            </w:pPr>
            <w:r w:rsidRPr="00F7759A">
              <w:rPr>
                <w:b/>
                <w:szCs w:val="24"/>
              </w:rPr>
              <w:t>*Discrete Data Type Attributes</w:t>
            </w:r>
          </w:p>
        </w:tc>
        <w:tc>
          <w:tcPr>
            <w:tcW w:w="2603" w:type="dxa"/>
            <w:tcBorders>
              <w:top w:val="nil"/>
              <w:left w:val="nil"/>
              <w:bottom w:val="nil"/>
              <w:right w:val="single" w:sz="6" w:space="0" w:color="auto"/>
            </w:tcBorders>
          </w:tcPr>
          <w:p w14:paraId="0C299FBC" w14:textId="77777777" w:rsidR="00346461" w:rsidRPr="00F7759A" w:rsidRDefault="00346461" w:rsidP="00E9479B">
            <w:pPr>
              <w:rPr>
                <w:szCs w:val="24"/>
              </w:rPr>
            </w:pPr>
          </w:p>
        </w:tc>
      </w:tr>
      <w:tr w:rsidR="00346461" w:rsidRPr="00F7759A" w14:paraId="113C83D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239D715" w14:textId="77777777" w:rsidR="00346461" w:rsidRPr="00F7759A" w:rsidRDefault="00346461" w:rsidP="0097570B">
            <w:pPr>
              <w:rPr>
                <w:szCs w:val="24"/>
              </w:rPr>
            </w:pPr>
          </w:p>
        </w:tc>
        <w:tc>
          <w:tcPr>
            <w:tcW w:w="1696" w:type="dxa"/>
            <w:gridSpan w:val="6"/>
            <w:tcBorders>
              <w:top w:val="nil"/>
              <w:left w:val="single" w:sz="6" w:space="0" w:color="auto"/>
              <w:bottom w:val="nil"/>
              <w:right w:val="nil"/>
            </w:tcBorders>
          </w:tcPr>
          <w:p w14:paraId="2FFD2FE6" w14:textId="77777777" w:rsidR="00346461" w:rsidRPr="00F7759A" w:rsidRDefault="00346461" w:rsidP="0097570B">
            <w:pPr>
              <w:rPr>
                <w:szCs w:val="24"/>
              </w:rPr>
            </w:pPr>
          </w:p>
        </w:tc>
        <w:tc>
          <w:tcPr>
            <w:tcW w:w="4579" w:type="dxa"/>
            <w:tcBorders>
              <w:top w:val="nil"/>
              <w:bottom w:val="single" w:sz="4" w:space="0" w:color="auto"/>
              <w:right w:val="nil"/>
            </w:tcBorders>
            <w:vAlign w:val="center"/>
          </w:tcPr>
          <w:p w14:paraId="1F235A5B" w14:textId="77777777" w:rsidR="00346461" w:rsidRPr="00F7759A" w:rsidRDefault="00346461" w:rsidP="00536463">
            <w:r w:rsidRPr="00F7759A">
              <w:t>DISCRETE DATA TYPE FORMAT</w:t>
            </w:r>
          </w:p>
        </w:tc>
        <w:tc>
          <w:tcPr>
            <w:tcW w:w="2603" w:type="dxa"/>
            <w:tcBorders>
              <w:top w:val="nil"/>
              <w:left w:val="nil"/>
              <w:bottom w:val="nil"/>
              <w:right w:val="single" w:sz="6" w:space="0" w:color="auto"/>
            </w:tcBorders>
          </w:tcPr>
          <w:p w14:paraId="2A4E19B2" w14:textId="77777777" w:rsidR="00346461" w:rsidRPr="002B78EF" w:rsidRDefault="00346461" w:rsidP="00E9479B">
            <w:r w:rsidRPr="002B78EF">
              <w:t>(R-x\DTF-n)</w:t>
            </w:r>
          </w:p>
        </w:tc>
      </w:tr>
      <w:tr w:rsidR="00346461" w:rsidRPr="00F7759A" w14:paraId="691E10F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99A1E67"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088D2CB7" w14:textId="77777777" w:rsidR="00346461" w:rsidRPr="002B78EF" w:rsidRDefault="00346461" w:rsidP="0097570B">
            <w:pPr>
              <w:rPr>
                <w:szCs w:val="24"/>
              </w:rPr>
            </w:pPr>
          </w:p>
        </w:tc>
        <w:tc>
          <w:tcPr>
            <w:tcW w:w="4579" w:type="dxa"/>
            <w:tcBorders>
              <w:top w:val="nil"/>
              <w:bottom w:val="single" w:sz="4" w:space="0" w:color="auto"/>
              <w:right w:val="nil"/>
            </w:tcBorders>
            <w:vAlign w:val="center"/>
          </w:tcPr>
          <w:p w14:paraId="2AF90D0C" w14:textId="77777777" w:rsidR="00346461" w:rsidRPr="00F7759A" w:rsidRDefault="00346461" w:rsidP="00390D89">
            <w:pPr>
              <w:rPr>
                <w:szCs w:val="24"/>
              </w:rPr>
            </w:pPr>
            <w:r w:rsidRPr="00F7759A">
              <w:rPr>
                <w:szCs w:val="24"/>
              </w:rPr>
              <w:t>DISCRETE MODE</w:t>
            </w:r>
          </w:p>
        </w:tc>
        <w:tc>
          <w:tcPr>
            <w:tcW w:w="2603" w:type="dxa"/>
            <w:tcBorders>
              <w:top w:val="nil"/>
              <w:left w:val="nil"/>
              <w:bottom w:val="nil"/>
              <w:right w:val="single" w:sz="6" w:space="0" w:color="auto"/>
            </w:tcBorders>
          </w:tcPr>
          <w:p w14:paraId="2F76516A" w14:textId="77777777" w:rsidR="00346461" w:rsidRPr="00F7759A" w:rsidRDefault="00346461" w:rsidP="00E9479B">
            <w:pPr>
              <w:rPr>
                <w:szCs w:val="24"/>
              </w:rPr>
            </w:pPr>
            <w:r w:rsidRPr="00F7759A">
              <w:rPr>
                <w:szCs w:val="24"/>
              </w:rPr>
              <w:t>(R-x\DMOD-n)</w:t>
            </w:r>
          </w:p>
        </w:tc>
      </w:tr>
      <w:tr w:rsidR="00346461" w:rsidRPr="00F7759A" w14:paraId="1E50A7C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17ED709" w14:textId="77777777" w:rsidR="00346461" w:rsidRPr="00F7759A" w:rsidRDefault="00346461" w:rsidP="0097570B">
            <w:pPr>
              <w:rPr>
                <w:szCs w:val="24"/>
              </w:rPr>
            </w:pPr>
          </w:p>
        </w:tc>
        <w:tc>
          <w:tcPr>
            <w:tcW w:w="1696" w:type="dxa"/>
            <w:gridSpan w:val="6"/>
            <w:tcBorders>
              <w:top w:val="nil"/>
              <w:left w:val="single" w:sz="6" w:space="0" w:color="auto"/>
              <w:bottom w:val="nil"/>
              <w:right w:val="nil"/>
            </w:tcBorders>
          </w:tcPr>
          <w:p w14:paraId="3A0C4A4A" w14:textId="77777777" w:rsidR="00346461" w:rsidRPr="00F7759A" w:rsidRDefault="00346461" w:rsidP="0097570B">
            <w:pPr>
              <w:rPr>
                <w:szCs w:val="24"/>
              </w:rPr>
            </w:pPr>
          </w:p>
        </w:tc>
        <w:tc>
          <w:tcPr>
            <w:tcW w:w="4579" w:type="dxa"/>
            <w:tcBorders>
              <w:top w:val="single" w:sz="4" w:space="0" w:color="auto"/>
              <w:bottom w:val="single" w:sz="4" w:space="0" w:color="auto"/>
              <w:right w:val="nil"/>
            </w:tcBorders>
            <w:vAlign w:val="center"/>
          </w:tcPr>
          <w:p w14:paraId="048AC071" w14:textId="77777777" w:rsidR="00346461" w:rsidRPr="00F7759A" w:rsidRDefault="00346461" w:rsidP="00390D89">
            <w:pPr>
              <w:rPr>
                <w:szCs w:val="24"/>
              </w:rPr>
            </w:pPr>
            <w:r w:rsidRPr="00F7759A">
              <w:rPr>
                <w:szCs w:val="24"/>
              </w:rPr>
              <w:t>SAMPLE RATE</w:t>
            </w:r>
          </w:p>
        </w:tc>
        <w:tc>
          <w:tcPr>
            <w:tcW w:w="2603" w:type="dxa"/>
            <w:tcBorders>
              <w:top w:val="nil"/>
              <w:left w:val="nil"/>
              <w:bottom w:val="nil"/>
              <w:right w:val="single" w:sz="6" w:space="0" w:color="auto"/>
            </w:tcBorders>
          </w:tcPr>
          <w:p w14:paraId="5A05746F" w14:textId="77777777" w:rsidR="00346461" w:rsidRPr="002B78EF" w:rsidRDefault="00346461" w:rsidP="00E9479B">
            <w:pPr>
              <w:rPr>
                <w:szCs w:val="24"/>
              </w:rPr>
            </w:pPr>
            <w:r w:rsidRPr="002B78EF">
              <w:rPr>
                <w:szCs w:val="24"/>
              </w:rPr>
              <w:t>(R-x\DSR-n)</w:t>
            </w:r>
          </w:p>
        </w:tc>
      </w:tr>
      <w:tr w:rsidR="00346461" w:rsidRPr="00F7759A" w14:paraId="02EF7C1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7426FBE"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AC580B2"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35E7211B" w14:textId="77777777" w:rsidR="00346461" w:rsidRPr="00F7759A" w:rsidRDefault="00346461" w:rsidP="00390D89">
            <w:pPr>
              <w:rPr>
                <w:szCs w:val="24"/>
              </w:rPr>
            </w:pPr>
            <w:r w:rsidRPr="00F7759A">
              <w:rPr>
                <w:szCs w:val="24"/>
              </w:rPr>
              <w:t>NUMBER OF DISCRETE MEASUREMENTS</w:t>
            </w:r>
          </w:p>
        </w:tc>
        <w:tc>
          <w:tcPr>
            <w:tcW w:w="2603" w:type="dxa"/>
            <w:tcBorders>
              <w:top w:val="nil"/>
              <w:left w:val="nil"/>
              <w:bottom w:val="nil"/>
              <w:right w:val="single" w:sz="6" w:space="0" w:color="auto"/>
            </w:tcBorders>
          </w:tcPr>
          <w:p w14:paraId="7EEDC6C5" w14:textId="77777777" w:rsidR="00346461" w:rsidRPr="00F7759A" w:rsidRDefault="00346461" w:rsidP="00E9479B">
            <w:pPr>
              <w:rPr>
                <w:szCs w:val="24"/>
              </w:rPr>
            </w:pPr>
            <w:r w:rsidRPr="00F7759A">
              <w:rPr>
                <w:szCs w:val="24"/>
              </w:rPr>
              <w:t>(R-x\NDM\N-n)</w:t>
            </w:r>
          </w:p>
        </w:tc>
      </w:tr>
      <w:tr w:rsidR="00346461" w:rsidRPr="00F7759A" w14:paraId="52FE7C2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8783009" w14:textId="77777777" w:rsidR="00346461" w:rsidRPr="00F7759A" w:rsidRDefault="00346461" w:rsidP="0097570B">
            <w:pPr>
              <w:rPr>
                <w:szCs w:val="24"/>
              </w:rPr>
            </w:pPr>
          </w:p>
        </w:tc>
        <w:tc>
          <w:tcPr>
            <w:tcW w:w="1696" w:type="dxa"/>
            <w:gridSpan w:val="6"/>
            <w:tcBorders>
              <w:top w:val="nil"/>
              <w:left w:val="single" w:sz="6" w:space="0" w:color="auto"/>
              <w:bottom w:val="nil"/>
              <w:right w:val="nil"/>
            </w:tcBorders>
          </w:tcPr>
          <w:p w14:paraId="75D78D27" w14:textId="77777777" w:rsidR="00346461" w:rsidRPr="00F7759A" w:rsidRDefault="00346461" w:rsidP="0097570B">
            <w:pPr>
              <w:rPr>
                <w:szCs w:val="24"/>
              </w:rPr>
            </w:pPr>
          </w:p>
        </w:tc>
        <w:tc>
          <w:tcPr>
            <w:tcW w:w="4579" w:type="dxa"/>
            <w:tcBorders>
              <w:top w:val="single" w:sz="4" w:space="0" w:color="auto"/>
              <w:bottom w:val="single" w:sz="4" w:space="0" w:color="auto"/>
              <w:right w:val="nil"/>
            </w:tcBorders>
            <w:vAlign w:val="center"/>
          </w:tcPr>
          <w:p w14:paraId="694F17BD" w14:textId="77777777" w:rsidR="00346461" w:rsidRPr="00F7759A" w:rsidRDefault="00346461" w:rsidP="00390D89">
            <w:pPr>
              <w:rPr>
                <w:szCs w:val="24"/>
              </w:rPr>
            </w:pPr>
            <w:r w:rsidRPr="00F7759A">
              <w:rPr>
                <w:szCs w:val="24"/>
              </w:rPr>
              <w:t>MEASUREMENT NAME</w:t>
            </w:r>
          </w:p>
        </w:tc>
        <w:tc>
          <w:tcPr>
            <w:tcW w:w="2603" w:type="dxa"/>
            <w:tcBorders>
              <w:top w:val="nil"/>
              <w:left w:val="nil"/>
              <w:bottom w:val="nil"/>
              <w:right w:val="single" w:sz="6" w:space="0" w:color="auto"/>
            </w:tcBorders>
          </w:tcPr>
          <w:p w14:paraId="1A4E9032" w14:textId="77777777" w:rsidR="00346461" w:rsidRPr="002B78EF" w:rsidRDefault="00346461" w:rsidP="00E9479B">
            <w:pPr>
              <w:rPr>
                <w:szCs w:val="24"/>
              </w:rPr>
            </w:pPr>
            <w:r w:rsidRPr="002B78EF">
              <w:rPr>
                <w:szCs w:val="24"/>
              </w:rPr>
              <w:t>(R-x\DMN-n-m)</w:t>
            </w:r>
          </w:p>
        </w:tc>
      </w:tr>
      <w:tr w:rsidR="00346461" w:rsidRPr="00F7759A" w14:paraId="367D55A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7EE6BB2"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0A6389F"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63D70500" w14:textId="77777777" w:rsidR="00346461" w:rsidRPr="00F7759A" w:rsidRDefault="00346461" w:rsidP="00390D89">
            <w:pPr>
              <w:rPr>
                <w:szCs w:val="24"/>
              </w:rPr>
            </w:pPr>
            <w:r w:rsidRPr="00F7759A">
              <w:rPr>
                <w:szCs w:val="24"/>
              </w:rPr>
              <w:t>BIT MASK</w:t>
            </w:r>
          </w:p>
        </w:tc>
        <w:tc>
          <w:tcPr>
            <w:tcW w:w="2603" w:type="dxa"/>
            <w:tcBorders>
              <w:top w:val="nil"/>
              <w:left w:val="nil"/>
              <w:bottom w:val="nil"/>
              <w:right w:val="single" w:sz="6" w:space="0" w:color="auto"/>
            </w:tcBorders>
          </w:tcPr>
          <w:p w14:paraId="4AE7B7A7" w14:textId="77777777" w:rsidR="00346461" w:rsidRPr="00AE3F40" w:rsidRDefault="00346461" w:rsidP="00E9479B">
            <w:pPr>
              <w:rPr>
                <w:szCs w:val="24"/>
              </w:rPr>
            </w:pPr>
            <w:r w:rsidRPr="00AE3F40">
              <w:rPr>
                <w:szCs w:val="24"/>
              </w:rPr>
              <w:t>(R-x\DMSK-n-m)</w:t>
            </w:r>
          </w:p>
        </w:tc>
      </w:tr>
      <w:tr w:rsidR="00346461" w:rsidRPr="00F7759A" w14:paraId="05888DD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14C25FD" w14:textId="77777777" w:rsidR="00346461" w:rsidRPr="00AE3F40" w:rsidRDefault="00346461" w:rsidP="0097570B">
            <w:pPr>
              <w:rPr>
                <w:szCs w:val="24"/>
              </w:rPr>
            </w:pPr>
          </w:p>
        </w:tc>
        <w:tc>
          <w:tcPr>
            <w:tcW w:w="1696" w:type="dxa"/>
            <w:gridSpan w:val="6"/>
            <w:tcBorders>
              <w:top w:val="nil"/>
              <w:left w:val="single" w:sz="6" w:space="0" w:color="auto"/>
              <w:bottom w:val="nil"/>
              <w:right w:val="nil"/>
            </w:tcBorders>
          </w:tcPr>
          <w:p w14:paraId="615A1C79" w14:textId="77777777" w:rsidR="00346461" w:rsidRPr="00F7759A" w:rsidRDefault="00346461" w:rsidP="0097570B">
            <w:pPr>
              <w:jc w:val="center"/>
              <w:rPr>
                <w:szCs w:val="24"/>
              </w:rPr>
            </w:pPr>
          </w:p>
        </w:tc>
        <w:tc>
          <w:tcPr>
            <w:tcW w:w="4579" w:type="dxa"/>
            <w:tcBorders>
              <w:top w:val="single" w:sz="4" w:space="0" w:color="auto"/>
              <w:bottom w:val="single" w:sz="4" w:space="0" w:color="auto"/>
              <w:right w:val="nil"/>
            </w:tcBorders>
            <w:vAlign w:val="center"/>
          </w:tcPr>
          <w:p w14:paraId="59032553" w14:textId="77777777" w:rsidR="00346461" w:rsidRPr="00F7759A" w:rsidRDefault="00346461" w:rsidP="00390D89">
            <w:pPr>
              <w:rPr>
                <w:szCs w:val="24"/>
              </w:rPr>
            </w:pPr>
            <w:r w:rsidRPr="00F7759A">
              <w:rPr>
                <w:szCs w:val="24"/>
              </w:rPr>
              <w:t>MEASUREMENT TRANSFER ORDER</w:t>
            </w:r>
          </w:p>
        </w:tc>
        <w:tc>
          <w:tcPr>
            <w:tcW w:w="2603" w:type="dxa"/>
            <w:tcBorders>
              <w:top w:val="nil"/>
              <w:left w:val="nil"/>
              <w:bottom w:val="nil"/>
              <w:right w:val="single" w:sz="6" w:space="0" w:color="auto"/>
            </w:tcBorders>
          </w:tcPr>
          <w:p w14:paraId="68BBBE83" w14:textId="77777777" w:rsidR="00346461" w:rsidRPr="002B78EF" w:rsidRDefault="00346461" w:rsidP="00E9479B">
            <w:pPr>
              <w:rPr>
                <w:szCs w:val="24"/>
              </w:rPr>
            </w:pPr>
            <w:r w:rsidRPr="002B78EF">
              <w:rPr>
                <w:szCs w:val="24"/>
              </w:rPr>
              <w:t>(R-x\DMTO-n-m)</w:t>
            </w:r>
          </w:p>
        </w:tc>
      </w:tr>
      <w:tr w:rsidR="00346461" w:rsidRPr="00F7759A" w14:paraId="14DBF250"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2B7552A" w14:textId="77777777" w:rsidR="00346461" w:rsidRPr="002B78EF"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R_arinc \h \* Charformat</w:instrText>
            </w:r>
            <w:r w:rsidR="00346461" w:rsidRPr="00F7759A">
              <w:instrText xml:space="preserve"> </w:instrText>
            </w:r>
            <w:r w:rsidRPr="00F7759A">
              <w:fldChar w:fldCharType="separate"/>
            </w:r>
            <w:r w:rsidR="00B24C26">
              <w:rPr>
                <w:rStyle w:val="crossreference"/>
                <w:noProof/>
              </w:rPr>
              <w:t>9-65</w:t>
            </w:r>
            <w:r w:rsidRPr="00F7759A">
              <w:fldChar w:fldCharType="end"/>
            </w:r>
          </w:p>
        </w:tc>
        <w:tc>
          <w:tcPr>
            <w:tcW w:w="1245" w:type="dxa"/>
            <w:gridSpan w:val="3"/>
            <w:tcBorders>
              <w:top w:val="nil"/>
              <w:left w:val="single" w:sz="6" w:space="0" w:color="auto"/>
              <w:bottom w:val="nil"/>
              <w:right w:val="single" w:sz="4" w:space="0" w:color="auto"/>
            </w:tcBorders>
          </w:tcPr>
          <w:p w14:paraId="2E4B0C18" w14:textId="77777777" w:rsidR="00346461" w:rsidRPr="002B78EF" w:rsidRDefault="00346461" w:rsidP="00667FEA">
            <w:pPr>
              <w:jc w:val="center"/>
              <w:rPr>
                <w:szCs w:val="24"/>
              </w:rPr>
            </w:pPr>
            <w:r w:rsidRPr="00F7759A">
              <w:rPr>
                <w:szCs w:val="24"/>
              </w:rPr>
              <w:t>OR</w:t>
            </w:r>
          </w:p>
        </w:tc>
        <w:tc>
          <w:tcPr>
            <w:tcW w:w="5030" w:type="dxa"/>
            <w:gridSpan w:val="4"/>
            <w:tcBorders>
              <w:top w:val="single" w:sz="4" w:space="0" w:color="auto"/>
              <w:left w:val="single" w:sz="4" w:space="0" w:color="auto"/>
              <w:bottom w:val="single" w:sz="4" w:space="0" w:color="auto"/>
              <w:right w:val="nil"/>
            </w:tcBorders>
            <w:vAlign w:val="bottom"/>
          </w:tcPr>
          <w:p w14:paraId="101BB469" w14:textId="77777777" w:rsidR="00346461" w:rsidRPr="00F7759A" w:rsidRDefault="00B05FE0" w:rsidP="00B05FE0">
            <w:pPr>
              <w:rPr>
                <w:b/>
              </w:rPr>
            </w:pPr>
            <w:r w:rsidRPr="00F7759A">
              <w:rPr>
                <w:b/>
              </w:rPr>
              <w:t>*ARINC 429 Bus Data Type Attributes</w:t>
            </w:r>
          </w:p>
        </w:tc>
        <w:tc>
          <w:tcPr>
            <w:tcW w:w="2603" w:type="dxa"/>
            <w:tcBorders>
              <w:top w:val="nil"/>
              <w:left w:val="nil"/>
              <w:bottom w:val="nil"/>
              <w:right w:val="single" w:sz="6" w:space="0" w:color="auto"/>
            </w:tcBorders>
          </w:tcPr>
          <w:p w14:paraId="11E4E2C2" w14:textId="77777777" w:rsidR="00346461" w:rsidRPr="00F7759A" w:rsidRDefault="00346461" w:rsidP="00E9479B">
            <w:pPr>
              <w:rPr>
                <w:szCs w:val="24"/>
              </w:rPr>
            </w:pPr>
          </w:p>
        </w:tc>
      </w:tr>
      <w:tr w:rsidR="00346461" w:rsidRPr="00F7759A" w14:paraId="1B1A61D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4EBA5A0"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F3DDEA9" w14:textId="77777777" w:rsidR="00346461" w:rsidRPr="00F7759A" w:rsidRDefault="00346461" w:rsidP="0097570B">
            <w:pPr>
              <w:rPr>
                <w:szCs w:val="24"/>
              </w:rPr>
            </w:pPr>
          </w:p>
        </w:tc>
        <w:tc>
          <w:tcPr>
            <w:tcW w:w="4579" w:type="dxa"/>
            <w:tcBorders>
              <w:top w:val="single" w:sz="4" w:space="0" w:color="auto"/>
              <w:bottom w:val="single" w:sz="4" w:space="0" w:color="auto"/>
              <w:right w:val="nil"/>
            </w:tcBorders>
            <w:vAlign w:val="center"/>
          </w:tcPr>
          <w:p w14:paraId="3393FD0B" w14:textId="77777777" w:rsidR="00346461" w:rsidRPr="00F7759A" w:rsidRDefault="00346461" w:rsidP="00536463">
            <w:r w:rsidRPr="00F7759A">
              <w:t>ARINC 429 BUS DATA TYPE FORMAT</w:t>
            </w:r>
          </w:p>
        </w:tc>
        <w:tc>
          <w:tcPr>
            <w:tcW w:w="2603" w:type="dxa"/>
            <w:tcBorders>
              <w:top w:val="nil"/>
              <w:left w:val="nil"/>
              <w:bottom w:val="nil"/>
              <w:right w:val="single" w:sz="6" w:space="0" w:color="auto"/>
            </w:tcBorders>
          </w:tcPr>
          <w:p w14:paraId="4F5F6E61" w14:textId="77777777" w:rsidR="00346461" w:rsidRPr="00F7759A" w:rsidRDefault="00346461" w:rsidP="00E9479B">
            <w:r w:rsidRPr="00F7759A">
              <w:t>(R-x\ABTF-n)</w:t>
            </w:r>
          </w:p>
        </w:tc>
      </w:tr>
      <w:tr w:rsidR="00346461" w:rsidRPr="00F7759A" w14:paraId="047FB09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E2876CE" w14:textId="77777777" w:rsidR="00346461" w:rsidRPr="00F7759A" w:rsidRDefault="00346461" w:rsidP="0097570B">
            <w:pPr>
              <w:rPr>
                <w:szCs w:val="24"/>
                <w:lang w:val="de-DE"/>
              </w:rPr>
            </w:pPr>
          </w:p>
        </w:tc>
        <w:tc>
          <w:tcPr>
            <w:tcW w:w="1696" w:type="dxa"/>
            <w:gridSpan w:val="6"/>
            <w:tcBorders>
              <w:top w:val="nil"/>
              <w:left w:val="single" w:sz="6" w:space="0" w:color="auto"/>
              <w:bottom w:val="nil"/>
              <w:right w:val="single" w:sz="4" w:space="0" w:color="auto"/>
            </w:tcBorders>
          </w:tcPr>
          <w:p w14:paraId="5162A6C9" w14:textId="77777777" w:rsidR="00346461" w:rsidRPr="00AE3F40" w:rsidRDefault="00346461" w:rsidP="0097570B">
            <w:pPr>
              <w:rPr>
                <w:szCs w:val="24"/>
              </w:rPr>
            </w:pPr>
          </w:p>
        </w:tc>
        <w:tc>
          <w:tcPr>
            <w:tcW w:w="4579" w:type="dxa"/>
            <w:tcBorders>
              <w:top w:val="single" w:sz="4" w:space="0" w:color="auto"/>
              <w:bottom w:val="single" w:sz="4" w:space="0" w:color="auto"/>
              <w:right w:val="nil"/>
            </w:tcBorders>
            <w:vAlign w:val="center"/>
          </w:tcPr>
          <w:p w14:paraId="50A540B7" w14:textId="77777777" w:rsidR="00346461" w:rsidRPr="00F7759A" w:rsidRDefault="00346461" w:rsidP="00536463">
            <w:r w:rsidRPr="00F7759A">
              <w:t>NUMBER OF ARINC 429 SUB-CHANNELS</w:t>
            </w:r>
          </w:p>
        </w:tc>
        <w:tc>
          <w:tcPr>
            <w:tcW w:w="2603" w:type="dxa"/>
            <w:tcBorders>
              <w:top w:val="nil"/>
              <w:left w:val="nil"/>
              <w:bottom w:val="nil"/>
              <w:right w:val="single" w:sz="6" w:space="0" w:color="auto"/>
            </w:tcBorders>
          </w:tcPr>
          <w:p w14:paraId="6EB08232" w14:textId="77777777" w:rsidR="00346461" w:rsidRPr="00F7759A" w:rsidRDefault="00346461" w:rsidP="00E9479B">
            <w:r w:rsidRPr="00F7759A">
              <w:t>(R-x\NAS\N-n)</w:t>
            </w:r>
          </w:p>
        </w:tc>
      </w:tr>
      <w:tr w:rsidR="00346461" w:rsidRPr="00F7759A" w14:paraId="1DF8552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1A5CD59"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40C38FEC" w14:textId="77777777" w:rsidR="00346461" w:rsidRPr="00F7759A" w:rsidRDefault="00346461" w:rsidP="0097570B">
            <w:pPr>
              <w:rPr>
                <w:szCs w:val="24"/>
              </w:rPr>
            </w:pPr>
          </w:p>
        </w:tc>
        <w:tc>
          <w:tcPr>
            <w:tcW w:w="4579" w:type="dxa"/>
            <w:tcBorders>
              <w:top w:val="single" w:sz="4" w:space="0" w:color="auto"/>
              <w:bottom w:val="single" w:sz="4" w:space="0" w:color="auto"/>
              <w:right w:val="nil"/>
            </w:tcBorders>
            <w:vAlign w:val="center"/>
          </w:tcPr>
          <w:p w14:paraId="29751A3E" w14:textId="77777777" w:rsidR="00346461" w:rsidRPr="00F7759A" w:rsidRDefault="00346461" w:rsidP="00536463">
            <w:r w:rsidRPr="00F7759A">
              <w:t>ARINC 429 SUB-CHANNEL NUMBER</w:t>
            </w:r>
          </w:p>
        </w:tc>
        <w:tc>
          <w:tcPr>
            <w:tcW w:w="2603" w:type="dxa"/>
            <w:tcBorders>
              <w:top w:val="nil"/>
              <w:left w:val="nil"/>
              <w:bottom w:val="nil"/>
              <w:right w:val="single" w:sz="6" w:space="0" w:color="auto"/>
            </w:tcBorders>
          </w:tcPr>
          <w:p w14:paraId="0C7C7745" w14:textId="77777777" w:rsidR="00346461" w:rsidRPr="00F7759A" w:rsidRDefault="00346461" w:rsidP="00E9479B">
            <w:r w:rsidRPr="00F7759A">
              <w:t>(R-x\ASN-n-m)</w:t>
            </w:r>
          </w:p>
        </w:tc>
      </w:tr>
      <w:tr w:rsidR="00346461" w:rsidRPr="00F7759A" w14:paraId="51D6C73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AE69C44" w14:textId="77777777" w:rsidR="00346461" w:rsidRPr="002B78EF" w:rsidRDefault="00346461" w:rsidP="0097570B">
            <w:pPr>
              <w:rPr>
                <w:szCs w:val="24"/>
              </w:rPr>
            </w:pPr>
          </w:p>
        </w:tc>
        <w:tc>
          <w:tcPr>
            <w:tcW w:w="1696" w:type="dxa"/>
            <w:gridSpan w:val="6"/>
            <w:tcBorders>
              <w:top w:val="nil"/>
              <w:left w:val="single" w:sz="6" w:space="0" w:color="auto"/>
              <w:bottom w:val="nil"/>
              <w:right w:val="nil"/>
            </w:tcBorders>
          </w:tcPr>
          <w:p w14:paraId="5C05CF44" w14:textId="77777777" w:rsidR="00346461" w:rsidRPr="00F7759A" w:rsidRDefault="00346461" w:rsidP="0097570B">
            <w:pPr>
              <w:jc w:val="center"/>
            </w:pPr>
          </w:p>
        </w:tc>
        <w:tc>
          <w:tcPr>
            <w:tcW w:w="4579" w:type="dxa"/>
            <w:tcBorders>
              <w:top w:val="single" w:sz="4" w:space="0" w:color="auto"/>
              <w:bottom w:val="single" w:sz="4" w:space="0" w:color="auto"/>
              <w:right w:val="nil"/>
            </w:tcBorders>
            <w:vAlign w:val="center"/>
          </w:tcPr>
          <w:p w14:paraId="65ED597D" w14:textId="77777777" w:rsidR="00346461" w:rsidRPr="00F7759A" w:rsidRDefault="00346461" w:rsidP="00536463">
            <w:r w:rsidRPr="00F7759A">
              <w:t>ARINC 429 SUB-CHANNEL NAME</w:t>
            </w:r>
          </w:p>
        </w:tc>
        <w:tc>
          <w:tcPr>
            <w:tcW w:w="2603" w:type="dxa"/>
            <w:tcBorders>
              <w:top w:val="nil"/>
              <w:left w:val="nil"/>
              <w:bottom w:val="nil"/>
              <w:right w:val="single" w:sz="6" w:space="0" w:color="auto"/>
            </w:tcBorders>
          </w:tcPr>
          <w:p w14:paraId="5D8EFEEE" w14:textId="77777777" w:rsidR="00346461" w:rsidRPr="00AE3F40" w:rsidRDefault="00346461" w:rsidP="00E9479B">
            <w:r w:rsidRPr="00AE3F40">
              <w:t>(R-x\ANM-n-m)</w:t>
            </w:r>
          </w:p>
        </w:tc>
      </w:tr>
      <w:tr w:rsidR="00346461" w:rsidRPr="00F7759A" w14:paraId="52BDF2F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7A5E2F3" w14:textId="77777777" w:rsidR="00346461" w:rsidRPr="00AE3F40"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R_video \h \* Charformat</w:instrText>
            </w:r>
            <w:r w:rsidR="00346461" w:rsidRPr="00F7759A">
              <w:instrText xml:space="preserve"> </w:instrText>
            </w:r>
            <w:r w:rsidRPr="00F7759A">
              <w:fldChar w:fldCharType="separate"/>
            </w:r>
            <w:r w:rsidR="00B24C26">
              <w:rPr>
                <w:rStyle w:val="crossreference"/>
                <w:noProof/>
              </w:rPr>
              <w:t>9-66</w:t>
            </w:r>
            <w:r w:rsidRPr="00F7759A">
              <w:fldChar w:fldCharType="end"/>
            </w:r>
          </w:p>
        </w:tc>
        <w:tc>
          <w:tcPr>
            <w:tcW w:w="1245" w:type="dxa"/>
            <w:gridSpan w:val="3"/>
            <w:tcBorders>
              <w:top w:val="nil"/>
              <w:left w:val="single" w:sz="6" w:space="0" w:color="auto"/>
              <w:bottom w:val="nil"/>
              <w:right w:val="single" w:sz="4" w:space="0" w:color="auto"/>
            </w:tcBorders>
          </w:tcPr>
          <w:p w14:paraId="720046D0" w14:textId="77777777" w:rsidR="00346461" w:rsidRPr="00AE3F40"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bottom"/>
          </w:tcPr>
          <w:p w14:paraId="0FA97ECB" w14:textId="77777777" w:rsidR="00346461" w:rsidRPr="00F7759A" w:rsidRDefault="00B05FE0" w:rsidP="00390D89">
            <w:pPr>
              <w:rPr>
                <w:b/>
                <w:szCs w:val="24"/>
              </w:rPr>
            </w:pPr>
            <w:r w:rsidRPr="00F7759A">
              <w:rPr>
                <w:b/>
                <w:szCs w:val="24"/>
              </w:rPr>
              <w:t>*Video Data Type Attributes</w:t>
            </w:r>
          </w:p>
        </w:tc>
        <w:tc>
          <w:tcPr>
            <w:tcW w:w="2603" w:type="dxa"/>
            <w:tcBorders>
              <w:top w:val="nil"/>
              <w:left w:val="nil"/>
              <w:bottom w:val="nil"/>
              <w:right w:val="single" w:sz="6" w:space="0" w:color="auto"/>
            </w:tcBorders>
          </w:tcPr>
          <w:p w14:paraId="7471F481" w14:textId="77777777" w:rsidR="00346461" w:rsidRPr="00F7759A" w:rsidRDefault="00346461" w:rsidP="00E9479B">
            <w:pPr>
              <w:rPr>
                <w:szCs w:val="24"/>
              </w:rPr>
            </w:pPr>
          </w:p>
        </w:tc>
      </w:tr>
      <w:tr w:rsidR="00346461" w:rsidRPr="00F7759A" w14:paraId="3998890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C1FFD79"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24BE6D1"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44E2D44A" w14:textId="77777777" w:rsidR="00346461" w:rsidRPr="00F7759A" w:rsidRDefault="00346461" w:rsidP="00536463">
            <w:r w:rsidRPr="00F7759A">
              <w:t>VIDEO DATA TYPE FORMAT</w:t>
            </w:r>
          </w:p>
        </w:tc>
        <w:tc>
          <w:tcPr>
            <w:tcW w:w="2603" w:type="dxa"/>
            <w:tcBorders>
              <w:top w:val="nil"/>
              <w:left w:val="nil"/>
              <w:bottom w:val="nil"/>
              <w:right w:val="single" w:sz="6" w:space="0" w:color="auto"/>
            </w:tcBorders>
          </w:tcPr>
          <w:p w14:paraId="4CF6F818" w14:textId="77777777" w:rsidR="00346461" w:rsidRPr="002B78EF" w:rsidRDefault="00346461" w:rsidP="00E9479B">
            <w:r w:rsidRPr="002B78EF">
              <w:t>(R-x\VTF-n)</w:t>
            </w:r>
          </w:p>
        </w:tc>
      </w:tr>
      <w:tr w:rsidR="00346461" w:rsidRPr="00F7759A" w14:paraId="098A0544"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tcPr>
          <w:p w14:paraId="2BCEE436" w14:textId="77777777" w:rsidR="00346461" w:rsidRPr="00F7759A" w:rsidRDefault="00346461" w:rsidP="0097570B">
            <w:pPr>
              <w:rPr>
                <w:szCs w:val="24"/>
                <w:lang w:val="it-IT"/>
              </w:rPr>
            </w:pPr>
          </w:p>
        </w:tc>
        <w:tc>
          <w:tcPr>
            <w:tcW w:w="1696" w:type="dxa"/>
            <w:gridSpan w:val="6"/>
            <w:tcBorders>
              <w:top w:val="nil"/>
              <w:left w:val="single" w:sz="6" w:space="0" w:color="auto"/>
              <w:bottom w:val="single" w:sz="6" w:space="0" w:color="auto"/>
              <w:right w:val="single" w:sz="4" w:space="0" w:color="auto"/>
            </w:tcBorders>
          </w:tcPr>
          <w:p w14:paraId="3B15A457" w14:textId="77777777" w:rsidR="00346461" w:rsidRPr="002B78EF"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484E6456" w14:textId="77777777" w:rsidR="00346461" w:rsidRPr="00F7759A" w:rsidRDefault="00346461" w:rsidP="00536463">
            <w:r w:rsidRPr="00F7759A">
              <w:t>MPEG-2 CHANNEL XON2 FORMAT</w:t>
            </w:r>
          </w:p>
        </w:tc>
        <w:tc>
          <w:tcPr>
            <w:tcW w:w="2603" w:type="dxa"/>
            <w:tcBorders>
              <w:top w:val="nil"/>
              <w:left w:val="nil"/>
              <w:bottom w:val="single" w:sz="6" w:space="0" w:color="auto"/>
              <w:right w:val="single" w:sz="6" w:space="0" w:color="auto"/>
            </w:tcBorders>
          </w:tcPr>
          <w:p w14:paraId="026C2311" w14:textId="77777777" w:rsidR="00346461" w:rsidRPr="002B78EF" w:rsidRDefault="00346461" w:rsidP="00E9479B">
            <w:r w:rsidRPr="002B78EF">
              <w:t>(R-x\VXF-n)</w:t>
            </w:r>
          </w:p>
        </w:tc>
      </w:tr>
      <w:tr w:rsidR="00346461" w:rsidRPr="00F7759A" w14:paraId="6786A9B5"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tcPr>
          <w:p w14:paraId="0EF8BD20" w14:textId="77777777" w:rsidR="00346461" w:rsidRPr="00F7759A" w:rsidRDefault="00346461" w:rsidP="0097570B">
            <w:pPr>
              <w:rPr>
                <w:szCs w:val="24"/>
                <w:lang w:val="it-IT"/>
              </w:rPr>
            </w:pPr>
          </w:p>
        </w:tc>
        <w:tc>
          <w:tcPr>
            <w:tcW w:w="1696" w:type="dxa"/>
            <w:gridSpan w:val="6"/>
            <w:tcBorders>
              <w:top w:val="single" w:sz="6" w:space="0" w:color="auto"/>
              <w:left w:val="single" w:sz="6" w:space="0" w:color="auto"/>
              <w:bottom w:val="nil"/>
              <w:right w:val="single" w:sz="4" w:space="0" w:color="auto"/>
            </w:tcBorders>
          </w:tcPr>
          <w:p w14:paraId="777C40AA" w14:textId="77777777" w:rsidR="00346461" w:rsidRPr="002B78EF"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74C9B8B9" w14:textId="77777777" w:rsidR="00346461" w:rsidRPr="00F7759A" w:rsidRDefault="00346461" w:rsidP="00536463">
            <w:r w:rsidRPr="00F7759A">
              <w:t>VIDEO SIGNAL TYPE</w:t>
            </w:r>
          </w:p>
        </w:tc>
        <w:tc>
          <w:tcPr>
            <w:tcW w:w="2603" w:type="dxa"/>
            <w:tcBorders>
              <w:top w:val="single" w:sz="6" w:space="0" w:color="auto"/>
              <w:left w:val="nil"/>
              <w:bottom w:val="nil"/>
              <w:right w:val="single" w:sz="6" w:space="0" w:color="auto"/>
            </w:tcBorders>
          </w:tcPr>
          <w:p w14:paraId="79C07648" w14:textId="77777777" w:rsidR="00346461" w:rsidRPr="00AE3F40" w:rsidRDefault="00346461" w:rsidP="00E9479B">
            <w:r w:rsidRPr="00AE3F40">
              <w:t>(R-x\VST-n)</w:t>
            </w:r>
          </w:p>
        </w:tc>
      </w:tr>
      <w:tr w:rsidR="00346461" w:rsidRPr="00F7759A" w14:paraId="0102EDD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42960D8"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single" w:sz="4" w:space="0" w:color="auto"/>
            </w:tcBorders>
          </w:tcPr>
          <w:p w14:paraId="3274FB03" w14:textId="77777777" w:rsidR="00346461" w:rsidRPr="00AE3F40"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4CCE72F0" w14:textId="77777777" w:rsidR="00346461" w:rsidRPr="00F7759A" w:rsidRDefault="00346461" w:rsidP="00536463">
            <w:r w:rsidRPr="00F7759A">
              <w:t>VIDEO SIGNAL FORMAT TYPE</w:t>
            </w:r>
          </w:p>
        </w:tc>
        <w:tc>
          <w:tcPr>
            <w:tcW w:w="2603" w:type="dxa"/>
            <w:tcBorders>
              <w:top w:val="nil"/>
              <w:left w:val="nil"/>
              <w:bottom w:val="nil"/>
              <w:right w:val="single" w:sz="6" w:space="0" w:color="auto"/>
            </w:tcBorders>
          </w:tcPr>
          <w:p w14:paraId="271C3AA7" w14:textId="77777777" w:rsidR="00346461" w:rsidRPr="002B78EF" w:rsidRDefault="00346461" w:rsidP="00E9479B">
            <w:r w:rsidRPr="002B78EF">
              <w:t>(R-x\VSF-n)</w:t>
            </w:r>
          </w:p>
        </w:tc>
      </w:tr>
      <w:tr w:rsidR="00346461" w:rsidRPr="00F7759A" w14:paraId="2CDB046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86BFEEA"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121F49BA"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555C2708" w14:textId="77777777" w:rsidR="00346461" w:rsidRPr="00F7759A" w:rsidRDefault="00346461" w:rsidP="00536463">
            <w:r w:rsidRPr="00F7759A">
              <w:t>VIDEO CONSTANT BIT RATE</w:t>
            </w:r>
          </w:p>
        </w:tc>
        <w:tc>
          <w:tcPr>
            <w:tcW w:w="2603" w:type="dxa"/>
            <w:tcBorders>
              <w:top w:val="nil"/>
              <w:left w:val="nil"/>
              <w:bottom w:val="nil"/>
              <w:right w:val="single" w:sz="6" w:space="0" w:color="auto"/>
            </w:tcBorders>
          </w:tcPr>
          <w:p w14:paraId="4B523C2A" w14:textId="77777777" w:rsidR="00346461" w:rsidRPr="002B78EF" w:rsidRDefault="00346461" w:rsidP="006047A3">
            <w:r w:rsidRPr="002B78EF">
              <w:t>(R-x\CBR-n)</w:t>
            </w:r>
          </w:p>
        </w:tc>
      </w:tr>
      <w:tr w:rsidR="00346461" w:rsidRPr="00F7759A" w14:paraId="5C28F31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945BC63"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3359064C"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9534D66" w14:textId="77777777" w:rsidR="00346461" w:rsidRPr="00F7759A" w:rsidRDefault="00346461" w:rsidP="00536463">
            <w:r w:rsidRPr="00F7759A">
              <w:t>VIDEO VARIABLE PEAK BIT RATE</w:t>
            </w:r>
          </w:p>
        </w:tc>
        <w:tc>
          <w:tcPr>
            <w:tcW w:w="2603" w:type="dxa"/>
            <w:tcBorders>
              <w:top w:val="nil"/>
              <w:left w:val="nil"/>
              <w:bottom w:val="nil"/>
              <w:right w:val="single" w:sz="6" w:space="0" w:color="auto"/>
            </w:tcBorders>
          </w:tcPr>
          <w:p w14:paraId="0BCD4050" w14:textId="77777777" w:rsidR="00346461" w:rsidRPr="002B78EF" w:rsidRDefault="00346461" w:rsidP="006047A3">
            <w:r w:rsidRPr="002B78EF">
              <w:t>(R-x\VBR-n)</w:t>
            </w:r>
          </w:p>
        </w:tc>
      </w:tr>
      <w:tr w:rsidR="00346461" w:rsidRPr="00F7759A" w14:paraId="6548DF9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A026B69" w14:textId="77777777" w:rsidR="00346461" w:rsidRPr="002B78EF" w:rsidRDefault="00346461" w:rsidP="0097570B">
            <w:pPr>
              <w:rPr>
                <w:szCs w:val="24"/>
              </w:rPr>
            </w:pPr>
          </w:p>
        </w:tc>
        <w:tc>
          <w:tcPr>
            <w:tcW w:w="1696" w:type="dxa"/>
            <w:gridSpan w:val="6"/>
            <w:tcBorders>
              <w:top w:val="nil"/>
              <w:left w:val="single" w:sz="6" w:space="0" w:color="auto"/>
              <w:bottom w:val="nil"/>
              <w:right w:val="nil"/>
            </w:tcBorders>
          </w:tcPr>
          <w:p w14:paraId="39DF5B82" w14:textId="77777777" w:rsidR="00346461" w:rsidRPr="00F7759A" w:rsidRDefault="00346461" w:rsidP="0097570B">
            <w:pPr>
              <w:jc w:val="center"/>
              <w:rPr>
                <w:szCs w:val="24"/>
              </w:rPr>
            </w:pPr>
          </w:p>
        </w:tc>
        <w:tc>
          <w:tcPr>
            <w:tcW w:w="4579" w:type="dxa"/>
            <w:tcBorders>
              <w:top w:val="single" w:sz="4" w:space="0" w:color="auto"/>
              <w:bottom w:val="single" w:sz="4" w:space="0" w:color="auto"/>
              <w:right w:val="nil"/>
            </w:tcBorders>
            <w:vAlign w:val="center"/>
          </w:tcPr>
          <w:p w14:paraId="48C66530" w14:textId="77777777" w:rsidR="00346461" w:rsidRPr="00F7759A" w:rsidRDefault="00346461" w:rsidP="00390D89">
            <w:pPr>
              <w:rPr>
                <w:szCs w:val="24"/>
              </w:rPr>
            </w:pPr>
            <w:r w:rsidRPr="00F7759A">
              <w:rPr>
                <w:szCs w:val="24"/>
              </w:rPr>
              <w:t>VIDEO ENCODING DELAY</w:t>
            </w:r>
          </w:p>
        </w:tc>
        <w:tc>
          <w:tcPr>
            <w:tcW w:w="2603" w:type="dxa"/>
            <w:tcBorders>
              <w:top w:val="nil"/>
              <w:left w:val="nil"/>
              <w:bottom w:val="nil"/>
              <w:right w:val="single" w:sz="6" w:space="0" w:color="auto"/>
            </w:tcBorders>
          </w:tcPr>
          <w:p w14:paraId="7E24CFE7" w14:textId="77777777" w:rsidR="00346461" w:rsidRPr="002B78EF" w:rsidRDefault="00346461" w:rsidP="006047A3">
            <w:pPr>
              <w:rPr>
                <w:szCs w:val="24"/>
              </w:rPr>
            </w:pPr>
            <w:r w:rsidRPr="002B78EF">
              <w:rPr>
                <w:szCs w:val="24"/>
              </w:rPr>
              <w:t>(R-x\VED-n)</w:t>
            </w:r>
          </w:p>
        </w:tc>
      </w:tr>
      <w:tr w:rsidR="00346461" w:rsidRPr="00F7759A" w14:paraId="3282C3A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7B62AF9"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629B761C"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010F0058" w14:textId="77777777" w:rsidR="00346461" w:rsidRPr="00F7759A" w:rsidRDefault="00346461" w:rsidP="00536463">
            <w:r w:rsidRPr="00F7759A">
              <w:t>OVERLAY ENABLED</w:t>
            </w:r>
          </w:p>
        </w:tc>
        <w:tc>
          <w:tcPr>
            <w:tcW w:w="2603" w:type="dxa"/>
            <w:tcBorders>
              <w:top w:val="nil"/>
              <w:left w:val="nil"/>
              <w:bottom w:val="nil"/>
              <w:right w:val="single" w:sz="6" w:space="0" w:color="auto"/>
            </w:tcBorders>
          </w:tcPr>
          <w:p w14:paraId="378CE039" w14:textId="77777777" w:rsidR="00346461" w:rsidRPr="002B78EF" w:rsidRDefault="00346461" w:rsidP="006047A3">
            <w:r w:rsidRPr="002B78EF">
              <w:t>(R-x\VCO\OE-n)</w:t>
            </w:r>
          </w:p>
        </w:tc>
      </w:tr>
      <w:tr w:rsidR="00346461" w:rsidRPr="00F7759A" w14:paraId="5D404F3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D988D8C"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07B1052"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4C2DF92C" w14:textId="77777777" w:rsidR="00346461" w:rsidRPr="00F7759A" w:rsidRDefault="00346461" w:rsidP="00536463">
            <w:r w:rsidRPr="00F7759A">
              <w:t>OVERLAY X POSITION</w:t>
            </w:r>
          </w:p>
        </w:tc>
        <w:tc>
          <w:tcPr>
            <w:tcW w:w="2603" w:type="dxa"/>
            <w:tcBorders>
              <w:top w:val="nil"/>
              <w:left w:val="nil"/>
              <w:bottom w:val="nil"/>
              <w:right w:val="single" w:sz="6" w:space="0" w:color="auto"/>
            </w:tcBorders>
          </w:tcPr>
          <w:p w14:paraId="1ABCEF98" w14:textId="77777777" w:rsidR="00346461" w:rsidRPr="002B78EF" w:rsidRDefault="00346461" w:rsidP="006047A3">
            <w:r w:rsidRPr="002B78EF">
              <w:t>(R-x\VCO\X-n)</w:t>
            </w:r>
          </w:p>
        </w:tc>
      </w:tr>
      <w:tr w:rsidR="00346461" w:rsidRPr="00F7759A" w14:paraId="13EBD4E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72AF4C1"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15FC3D73"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08CE1423" w14:textId="77777777" w:rsidR="00346461" w:rsidRPr="00F7759A" w:rsidRDefault="00346461" w:rsidP="00536463">
            <w:r w:rsidRPr="00F7759A">
              <w:t>OVERLAY Y POSITION</w:t>
            </w:r>
          </w:p>
        </w:tc>
        <w:tc>
          <w:tcPr>
            <w:tcW w:w="2603" w:type="dxa"/>
            <w:tcBorders>
              <w:top w:val="nil"/>
              <w:left w:val="nil"/>
              <w:bottom w:val="nil"/>
              <w:right w:val="single" w:sz="6" w:space="0" w:color="auto"/>
            </w:tcBorders>
          </w:tcPr>
          <w:p w14:paraId="64E72E65" w14:textId="77777777" w:rsidR="00346461" w:rsidRPr="002B78EF" w:rsidRDefault="00346461" w:rsidP="006047A3">
            <w:r w:rsidRPr="002B78EF">
              <w:t>(R-x\VCO\Y-n)</w:t>
            </w:r>
          </w:p>
        </w:tc>
      </w:tr>
      <w:tr w:rsidR="00346461" w:rsidRPr="00F7759A" w14:paraId="157612F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95441B7"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1069FD79"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4D2DC553" w14:textId="77777777" w:rsidR="00346461" w:rsidRPr="00F7759A" w:rsidRDefault="00346461" w:rsidP="00536463">
            <w:r w:rsidRPr="00F7759A">
              <w:t>OVERLAY EVENT TOGGLE ENABLED</w:t>
            </w:r>
          </w:p>
        </w:tc>
        <w:tc>
          <w:tcPr>
            <w:tcW w:w="2603" w:type="dxa"/>
            <w:tcBorders>
              <w:top w:val="nil"/>
              <w:left w:val="nil"/>
              <w:bottom w:val="nil"/>
              <w:right w:val="single" w:sz="6" w:space="0" w:color="auto"/>
            </w:tcBorders>
          </w:tcPr>
          <w:p w14:paraId="6FF7EE18" w14:textId="77777777" w:rsidR="00346461" w:rsidRPr="002B78EF" w:rsidRDefault="00346461" w:rsidP="006047A3">
            <w:r w:rsidRPr="002B78EF">
              <w:t>(R-x\VCO\OET-n)</w:t>
            </w:r>
          </w:p>
        </w:tc>
      </w:tr>
      <w:tr w:rsidR="00346461" w:rsidRPr="00F7759A" w14:paraId="4B3809F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DC27E7F"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597BB623"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7A073B0C" w14:textId="77777777" w:rsidR="00346461" w:rsidRPr="00F7759A" w:rsidRDefault="00346461" w:rsidP="00536463">
            <w:r w:rsidRPr="00F7759A">
              <w:t>OVERLAY FORMAT</w:t>
            </w:r>
          </w:p>
        </w:tc>
        <w:tc>
          <w:tcPr>
            <w:tcW w:w="2603" w:type="dxa"/>
            <w:tcBorders>
              <w:top w:val="nil"/>
              <w:left w:val="nil"/>
              <w:bottom w:val="nil"/>
              <w:right w:val="single" w:sz="6" w:space="0" w:color="auto"/>
            </w:tcBorders>
          </w:tcPr>
          <w:p w14:paraId="02712F81" w14:textId="77777777" w:rsidR="00346461" w:rsidRPr="002B78EF" w:rsidRDefault="00346461" w:rsidP="006047A3">
            <w:r w:rsidRPr="002B78EF">
              <w:t>(R-x\VCO\OLF-n)</w:t>
            </w:r>
          </w:p>
        </w:tc>
      </w:tr>
      <w:tr w:rsidR="00346461" w:rsidRPr="00F7759A" w14:paraId="385D9460"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FE2C849"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7A2A5F8C"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tcPr>
          <w:p w14:paraId="46A0858E" w14:textId="77777777" w:rsidR="00346461" w:rsidRPr="00F7759A" w:rsidRDefault="00346461" w:rsidP="002675D5">
            <w:r w:rsidRPr="00F7759A">
              <w:t>OVERLAY BACKGROUND</w:t>
            </w:r>
          </w:p>
        </w:tc>
        <w:tc>
          <w:tcPr>
            <w:tcW w:w="2603" w:type="dxa"/>
            <w:tcBorders>
              <w:top w:val="nil"/>
              <w:left w:val="nil"/>
              <w:bottom w:val="nil"/>
              <w:right w:val="single" w:sz="6" w:space="0" w:color="auto"/>
            </w:tcBorders>
          </w:tcPr>
          <w:p w14:paraId="173070A1" w14:textId="77777777" w:rsidR="00346461" w:rsidRPr="002B78EF" w:rsidRDefault="00346461" w:rsidP="006047A3">
            <w:r w:rsidRPr="002B78EF">
              <w:t>(R-x\VCO\OBG-n)</w:t>
            </w:r>
          </w:p>
        </w:tc>
      </w:tr>
      <w:tr w:rsidR="00346461" w:rsidRPr="00F7759A" w14:paraId="1135C130"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911F014"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40341ADD" w14:textId="77777777" w:rsidR="00346461" w:rsidRPr="002B78EF" w:rsidRDefault="00346461" w:rsidP="0097570B">
            <w:pPr>
              <w:rPr>
                <w:szCs w:val="24"/>
              </w:rPr>
            </w:pPr>
          </w:p>
        </w:tc>
        <w:tc>
          <w:tcPr>
            <w:tcW w:w="4579" w:type="dxa"/>
            <w:tcBorders>
              <w:top w:val="single" w:sz="4" w:space="0" w:color="auto"/>
              <w:bottom w:val="single" w:sz="4" w:space="0" w:color="auto"/>
              <w:right w:val="nil"/>
            </w:tcBorders>
            <w:vAlign w:val="center"/>
          </w:tcPr>
          <w:p w14:paraId="29F763D5" w14:textId="77777777" w:rsidR="00346461" w:rsidRPr="00F7759A" w:rsidRDefault="00346461" w:rsidP="00536463">
            <w:r w:rsidRPr="00F7759A">
              <w:t>ANALOG AUDIO CHANNEL INPUT LEFT</w:t>
            </w:r>
          </w:p>
        </w:tc>
        <w:tc>
          <w:tcPr>
            <w:tcW w:w="2603" w:type="dxa"/>
            <w:tcBorders>
              <w:top w:val="nil"/>
              <w:left w:val="nil"/>
              <w:bottom w:val="nil"/>
              <w:right w:val="single" w:sz="6" w:space="0" w:color="auto"/>
            </w:tcBorders>
          </w:tcPr>
          <w:p w14:paraId="12BDAA2A" w14:textId="77777777" w:rsidR="00346461" w:rsidRPr="00F7759A" w:rsidRDefault="00346461" w:rsidP="006047A3">
            <w:r w:rsidRPr="00F7759A">
              <w:t>(R-x\ASI\ASL-n)</w:t>
            </w:r>
          </w:p>
        </w:tc>
      </w:tr>
      <w:tr w:rsidR="00346461" w:rsidRPr="00F7759A" w14:paraId="33D7047E"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640FD31"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nil"/>
            </w:tcBorders>
          </w:tcPr>
          <w:p w14:paraId="163E27D4" w14:textId="77777777" w:rsidR="00346461" w:rsidRPr="002B78EF" w:rsidRDefault="00346461" w:rsidP="0097570B">
            <w:pPr>
              <w:rPr>
                <w:szCs w:val="24"/>
              </w:rPr>
            </w:pPr>
          </w:p>
        </w:tc>
        <w:tc>
          <w:tcPr>
            <w:tcW w:w="4579" w:type="dxa"/>
            <w:tcBorders>
              <w:top w:val="single" w:sz="4" w:space="0" w:color="auto"/>
              <w:bottom w:val="single" w:sz="6" w:space="0" w:color="auto"/>
              <w:right w:val="nil"/>
            </w:tcBorders>
            <w:vAlign w:val="center"/>
          </w:tcPr>
          <w:p w14:paraId="698AC07D" w14:textId="77777777" w:rsidR="00346461" w:rsidRPr="00F7759A" w:rsidRDefault="00346461" w:rsidP="00536463">
            <w:r w:rsidRPr="00F7759A">
              <w:t>ANALOG AUDIO CHANNEL INPUT RIGHT</w:t>
            </w:r>
          </w:p>
        </w:tc>
        <w:tc>
          <w:tcPr>
            <w:tcW w:w="2603" w:type="dxa"/>
            <w:tcBorders>
              <w:top w:val="nil"/>
              <w:left w:val="nil"/>
              <w:bottom w:val="nil"/>
              <w:right w:val="single" w:sz="6" w:space="0" w:color="auto"/>
            </w:tcBorders>
          </w:tcPr>
          <w:p w14:paraId="0B075866" w14:textId="77777777" w:rsidR="00346461" w:rsidRPr="00F7759A" w:rsidRDefault="00346461" w:rsidP="006047A3">
            <w:r w:rsidRPr="00F7759A">
              <w:t>(R-x\ASI\ASR-n)</w:t>
            </w:r>
          </w:p>
        </w:tc>
      </w:tr>
      <w:tr w:rsidR="00346461" w:rsidRPr="00F7759A" w14:paraId="3075E1F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shd w:val="clear" w:color="auto" w:fill="auto"/>
          </w:tcPr>
          <w:p w14:paraId="5AD41B88"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shd w:val="clear" w:color="auto" w:fill="auto"/>
          </w:tcPr>
          <w:p w14:paraId="16310E5F" w14:textId="77777777" w:rsidR="00346461" w:rsidRPr="002B78EF" w:rsidRDefault="00346461" w:rsidP="0097570B">
            <w:pPr>
              <w:rPr>
                <w:szCs w:val="24"/>
              </w:rPr>
            </w:pPr>
          </w:p>
        </w:tc>
        <w:tc>
          <w:tcPr>
            <w:tcW w:w="4579" w:type="dxa"/>
            <w:tcBorders>
              <w:top w:val="single" w:sz="6" w:space="0" w:color="auto"/>
              <w:left w:val="single" w:sz="4" w:space="0" w:color="auto"/>
              <w:bottom w:val="nil"/>
              <w:right w:val="nil"/>
            </w:tcBorders>
            <w:vAlign w:val="center"/>
          </w:tcPr>
          <w:p w14:paraId="7300FD71" w14:textId="77777777" w:rsidR="00346461" w:rsidRPr="00F7759A" w:rsidRDefault="00346461" w:rsidP="00536463">
            <w:r w:rsidRPr="00F7759A">
              <w:t>VIDEO DATA ALIGNMENT</w:t>
            </w:r>
          </w:p>
        </w:tc>
        <w:tc>
          <w:tcPr>
            <w:tcW w:w="2603" w:type="dxa"/>
            <w:tcBorders>
              <w:top w:val="nil"/>
              <w:left w:val="nil"/>
              <w:bottom w:val="nil"/>
              <w:right w:val="single" w:sz="6" w:space="0" w:color="auto"/>
            </w:tcBorders>
          </w:tcPr>
          <w:p w14:paraId="0807DB54" w14:textId="77777777" w:rsidR="00346461" w:rsidRPr="00F7759A" w:rsidRDefault="00346461" w:rsidP="006047A3">
            <w:r w:rsidRPr="00F7759A">
              <w:t>(R-x\VDA-n)</w:t>
            </w:r>
          </w:p>
        </w:tc>
      </w:tr>
      <w:tr w:rsidR="00346461" w:rsidRPr="00F7759A" w14:paraId="3063BCE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356B4A6D" w14:textId="77777777" w:rsidR="00346461" w:rsidRPr="00F7759A" w:rsidRDefault="00E30759" w:rsidP="00390D89">
            <w:pPr>
              <w:rPr>
                <w:szCs w:val="24"/>
              </w:rPr>
            </w:pPr>
            <w:r w:rsidRPr="00F7759A">
              <w:fldChar w:fldCharType="begin"/>
            </w:r>
            <w:r w:rsidR="00346461" w:rsidRPr="00F7759A">
              <w:instrText xml:space="preserve"> </w:instrText>
            </w:r>
            <w:r w:rsidR="00346461" w:rsidRPr="00F7759A">
              <w:rPr>
                <w:rStyle w:val="crossreference"/>
              </w:rPr>
              <w:instrText>PAGEREF R_time \h \* Charformat</w:instrText>
            </w:r>
            <w:r w:rsidR="00346461" w:rsidRPr="00F7759A">
              <w:instrText xml:space="preserve"> </w:instrText>
            </w:r>
            <w:r w:rsidRPr="00F7759A">
              <w:fldChar w:fldCharType="separate"/>
            </w:r>
            <w:r w:rsidR="00B24C26">
              <w:rPr>
                <w:rStyle w:val="crossreference"/>
                <w:noProof/>
              </w:rPr>
              <w:t>9-69</w:t>
            </w:r>
            <w:r w:rsidRPr="00F7759A">
              <w:fldChar w:fldCharType="end"/>
            </w:r>
          </w:p>
        </w:tc>
        <w:tc>
          <w:tcPr>
            <w:tcW w:w="1245" w:type="dxa"/>
            <w:gridSpan w:val="3"/>
            <w:tcBorders>
              <w:top w:val="nil"/>
              <w:left w:val="single" w:sz="6" w:space="0" w:color="auto"/>
              <w:bottom w:val="nil"/>
              <w:right w:val="single" w:sz="4" w:space="0" w:color="auto"/>
            </w:tcBorders>
            <w:vAlign w:val="center"/>
          </w:tcPr>
          <w:p w14:paraId="7013152E" w14:textId="77777777" w:rsidR="00346461" w:rsidRPr="00F7759A" w:rsidRDefault="00346461" w:rsidP="00667FEA">
            <w:pPr>
              <w:jc w:val="center"/>
              <w:rPr>
                <w:szCs w:val="24"/>
              </w:rPr>
            </w:pPr>
            <w:r w:rsidRPr="00F7759A">
              <w:rPr>
                <w:szCs w:val="24"/>
              </w:rPr>
              <w:t>OR</w:t>
            </w:r>
          </w:p>
        </w:tc>
        <w:tc>
          <w:tcPr>
            <w:tcW w:w="5030" w:type="dxa"/>
            <w:gridSpan w:val="4"/>
            <w:tcBorders>
              <w:top w:val="single" w:sz="4" w:space="0" w:color="auto"/>
              <w:left w:val="single" w:sz="4" w:space="0" w:color="auto"/>
              <w:bottom w:val="single" w:sz="4" w:space="0" w:color="auto"/>
              <w:right w:val="nil"/>
            </w:tcBorders>
            <w:vAlign w:val="center"/>
          </w:tcPr>
          <w:p w14:paraId="272080E5" w14:textId="77777777" w:rsidR="00346461" w:rsidRPr="00F7759A" w:rsidRDefault="00B05FE0" w:rsidP="00536463">
            <w:pPr>
              <w:rPr>
                <w:b/>
              </w:rPr>
            </w:pPr>
            <w:r w:rsidRPr="00F7759A">
              <w:rPr>
                <w:b/>
              </w:rPr>
              <w:t>*Time Data Type Attributes</w:t>
            </w:r>
          </w:p>
        </w:tc>
        <w:tc>
          <w:tcPr>
            <w:tcW w:w="2603" w:type="dxa"/>
            <w:tcBorders>
              <w:top w:val="nil"/>
              <w:left w:val="nil"/>
              <w:bottom w:val="nil"/>
              <w:right w:val="single" w:sz="6" w:space="0" w:color="auto"/>
            </w:tcBorders>
          </w:tcPr>
          <w:p w14:paraId="24FD9C59" w14:textId="77777777" w:rsidR="00346461" w:rsidRPr="00F7759A" w:rsidRDefault="00346461" w:rsidP="006047A3">
            <w:pPr>
              <w:rPr>
                <w:szCs w:val="24"/>
              </w:rPr>
            </w:pPr>
          </w:p>
        </w:tc>
      </w:tr>
      <w:tr w:rsidR="00346461" w:rsidRPr="00F7759A" w14:paraId="62D41DE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D53AB95" w14:textId="77777777" w:rsidR="00346461" w:rsidRPr="00F7759A" w:rsidRDefault="00346461" w:rsidP="00390D89">
            <w:pPr>
              <w:rPr>
                <w:szCs w:val="24"/>
              </w:rPr>
            </w:pPr>
          </w:p>
        </w:tc>
        <w:tc>
          <w:tcPr>
            <w:tcW w:w="1696" w:type="dxa"/>
            <w:gridSpan w:val="6"/>
            <w:tcBorders>
              <w:top w:val="nil"/>
              <w:left w:val="single" w:sz="6" w:space="0" w:color="auto"/>
              <w:bottom w:val="nil"/>
              <w:right w:val="single" w:sz="4" w:space="0" w:color="auto"/>
            </w:tcBorders>
            <w:vAlign w:val="center"/>
          </w:tcPr>
          <w:p w14:paraId="0DEA6B04" w14:textId="77777777" w:rsidR="00346461" w:rsidRPr="00F7759A" w:rsidRDefault="00346461" w:rsidP="00390D89">
            <w:pPr>
              <w:rPr>
                <w:szCs w:val="24"/>
              </w:rPr>
            </w:pPr>
          </w:p>
        </w:tc>
        <w:tc>
          <w:tcPr>
            <w:tcW w:w="4579" w:type="dxa"/>
            <w:tcBorders>
              <w:top w:val="nil"/>
              <w:bottom w:val="single" w:sz="4" w:space="0" w:color="auto"/>
              <w:right w:val="nil"/>
            </w:tcBorders>
            <w:vAlign w:val="center"/>
          </w:tcPr>
          <w:p w14:paraId="751843E7" w14:textId="77777777" w:rsidR="00346461" w:rsidRPr="00F7759A" w:rsidRDefault="00346461" w:rsidP="00536463">
            <w:r w:rsidRPr="00F7759A">
              <w:t>TIME DATA TYPE FORMAT</w:t>
            </w:r>
          </w:p>
        </w:tc>
        <w:tc>
          <w:tcPr>
            <w:tcW w:w="2603" w:type="dxa"/>
            <w:tcBorders>
              <w:top w:val="nil"/>
              <w:left w:val="nil"/>
              <w:bottom w:val="nil"/>
              <w:right w:val="single" w:sz="6" w:space="0" w:color="auto"/>
            </w:tcBorders>
          </w:tcPr>
          <w:p w14:paraId="3EF1F1C0" w14:textId="77777777" w:rsidR="00346461" w:rsidRPr="002B78EF" w:rsidRDefault="00346461" w:rsidP="006047A3">
            <w:r w:rsidRPr="002B78EF">
              <w:t>(R-x\TTF-n)</w:t>
            </w:r>
          </w:p>
        </w:tc>
      </w:tr>
      <w:tr w:rsidR="00346461" w:rsidRPr="00F7759A" w14:paraId="5225510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E8C07DF" w14:textId="77777777" w:rsidR="00346461" w:rsidRPr="00F7759A" w:rsidRDefault="00346461" w:rsidP="00390D89">
            <w:pPr>
              <w:rPr>
                <w:szCs w:val="24"/>
                <w:lang w:val="it-IT"/>
              </w:rPr>
            </w:pPr>
          </w:p>
        </w:tc>
        <w:tc>
          <w:tcPr>
            <w:tcW w:w="1696" w:type="dxa"/>
            <w:gridSpan w:val="6"/>
            <w:tcBorders>
              <w:top w:val="nil"/>
              <w:left w:val="single" w:sz="6" w:space="0" w:color="auto"/>
              <w:bottom w:val="nil"/>
              <w:right w:val="single" w:sz="4" w:space="0" w:color="auto"/>
            </w:tcBorders>
            <w:vAlign w:val="center"/>
          </w:tcPr>
          <w:p w14:paraId="5D16F7DC" w14:textId="77777777" w:rsidR="00346461" w:rsidRPr="002B78EF" w:rsidRDefault="00346461" w:rsidP="00390D89">
            <w:pPr>
              <w:rPr>
                <w:szCs w:val="24"/>
              </w:rPr>
            </w:pPr>
          </w:p>
        </w:tc>
        <w:tc>
          <w:tcPr>
            <w:tcW w:w="4579" w:type="dxa"/>
            <w:tcBorders>
              <w:top w:val="nil"/>
              <w:left w:val="single" w:sz="4" w:space="0" w:color="auto"/>
              <w:bottom w:val="single" w:sz="6" w:space="0" w:color="auto"/>
              <w:right w:val="nil"/>
            </w:tcBorders>
            <w:vAlign w:val="center"/>
          </w:tcPr>
          <w:p w14:paraId="552FAAE2" w14:textId="77777777" w:rsidR="00346461" w:rsidRPr="00F7759A" w:rsidRDefault="00346461" w:rsidP="00390D89">
            <w:pPr>
              <w:rPr>
                <w:szCs w:val="24"/>
              </w:rPr>
            </w:pPr>
            <w:r w:rsidRPr="00F7759A">
              <w:rPr>
                <w:szCs w:val="24"/>
              </w:rPr>
              <w:t>TIME FORMAT</w:t>
            </w:r>
          </w:p>
        </w:tc>
        <w:tc>
          <w:tcPr>
            <w:tcW w:w="2603" w:type="dxa"/>
            <w:tcBorders>
              <w:top w:val="nil"/>
              <w:left w:val="nil"/>
              <w:bottom w:val="nil"/>
              <w:right w:val="single" w:sz="6" w:space="0" w:color="auto"/>
            </w:tcBorders>
          </w:tcPr>
          <w:p w14:paraId="20BB7286" w14:textId="77777777" w:rsidR="00346461" w:rsidRPr="00F7759A" w:rsidRDefault="00346461" w:rsidP="006047A3">
            <w:pPr>
              <w:rPr>
                <w:szCs w:val="24"/>
              </w:rPr>
            </w:pPr>
            <w:r w:rsidRPr="00F7759A">
              <w:rPr>
                <w:szCs w:val="24"/>
              </w:rPr>
              <w:t>(R-x\TFMT-n)</w:t>
            </w:r>
          </w:p>
        </w:tc>
      </w:tr>
      <w:tr w:rsidR="00346461" w:rsidRPr="00F7759A" w14:paraId="6CADBB40"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CA244EB" w14:textId="77777777" w:rsidR="00346461" w:rsidRPr="00F7759A" w:rsidRDefault="00346461" w:rsidP="00390D89">
            <w:pPr>
              <w:rPr>
                <w:szCs w:val="24"/>
              </w:rPr>
            </w:pPr>
          </w:p>
        </w:tc>
        <w:tc>
          <w:tcPr>
            <w:tcW w:w="1696" w:type="dxa"/>
            <w:gridSpan w:val="6"/>
            <w:tcBorders>
              <w:top w:val="nil"/>
              <w:left w:val="single" w:sz="6" w:space="0" w:color="auto"/>
              <w:bottom w:val="nil"/>
              <w:right w:val="single" w:sz="4" w:space="0" w:color="auto"/>
            </w:tcBorders>
            <w:vAlign w:val="center"/>
          </w:tcPr>
          <w:p w14:paraId="783AE13B" w14:textId="77777777" w:rsidR="00346461" w:rsidRPr="00F7759A" w:rsidRDefault="00346461" w:rsidP="0097570B">
            <w:pPr>
              <w:jc w:val="center"/>
              <w:rPr>
                <w:szCs w:val="24"/>
              </w:rPr>
            </w:pPr>
          </w:p>
        </w:tc>
        <w:tc>
          <w:tcPr>
            <w:tcW w:w="4579" w:type="dxa"/>
            <w:tcBorders>
              <w:top w:val="single" w:sz="6" w:space="0" w:color="auto"/>
              <w:left w:val="single" w:sz="4" w:space="0" w:color="auto"/>
              <w:bottom w:val="single" w:sz="4" w:space="0" w:color="auto"/>
              <w:right w:val="nil"/>
            </w:tcBorders>
            <w:vAlign w:val="center"/>
          </w:tcPr>
          <w:p w14:paraId="05DF8A00" w14:textId="77777777" w:rsidR="00346461" w:rsidRPr="00F7759A" w:rsidRDefault="00346461" w:rsidP="00536463">
            <w:r w:rsidRPr="00F7759A">
              <w:t>TIME SOURCE</w:t>
            </w:r>
          </w:p>
        </w:tc>
        <w:tc>
          <w:tcPr>
            <w:tcW w:w="2603" w:type="dxa"/>
            <w:tcBorders>
              <w:top w:val="nil"/>
              <w:left w:val="nil"/>
              <w:bottom w:val="nil"/>
              <w:right w:val="single" w:sz="6" w:space="0" w:color="auto"/>
            </w:tcBorders>
          </w:tcPr>
          <w:p w14:paraId="6BBDD553" w14:textId="77777777" w:rsidR="00346461" w:rsidRPr="00F7759A" w:rsidRDefault="00346461" w:rsidP="006047A3">
            <w:r w:rsidRPr="00F7759A">
              <w:t>(R-x\TSRC-n)</w:t>
            </w:r>
          </w:p>
        </w:tc>
      </w:tr>
      <w:tr w:rsidR="00346461" w:rsidRPr="00F7759A" w14:paraId="1C54D10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FF567E1" w14:textId="77777777" w:rsidR="00346461" w:rsidRPr="00F7759A" w:rsidRDefault="00E30759" w:rsidP="002E65A1">
            <w:r w:rsidRPr="00F7759A">
              <w:fldChar w:fldCharType="begin"/>
            </w:r>
            <w:r w:rsidR="00346461" w:rsidRPr="00F7759A">
              <w:instrText xml:space="preserve"> </w:instrText>
            </w:r>
            <w:r w:rsidR="00346461" w:rsidRPr="00F7759A">
              <w:rPr>
                <w:rStyle w:val="crossreference"/>
              </w:rPr>
              <w:instrText>PAGEREF R_image \h \* Charformat</w:instrText>
            </w:r>
            <w:r w:rsidR="00346461" w:rsidRPr="00F7759A">
              <w:instrText xml:space="preserve"> </w:instrText>
            </w:r>
            <w:r w:rsidRPr="00F7759A">
              <w:fldChar w:fldCharType="separate"/>
            </w:r>
            <w:r w:rsidR="00B24C26">
              <w:rPr>
                <w:rStyle w:val="crossreference"/>
                <w:noProof/>
              </w:rPr>
              <w:t>9-70</w:t>
            </w:r>
            <w:r w:rsidRPr="00F7759A">
              <w:fldChar w:fldCharType="end"/>
            </w:r>
          </w:p>
        </w:tc>
        <w:tc>
          <w:tcPr>
            <w:tcW w:w="1245" w:type="dxa"/>
            <w:gridSpan w:val="3"/>
            <w:tcBorders>
              <w:top w:val="nil"/>
              <w:left w:val="single" w:sz="6" w:space="0" w:color="auto"/>
              <w:bottom w:val="nil"/>
              <w:right w:val="single" w:sz="4" w:space="0" w:color="auto"/>
            </w:tcBorders>
            <w:vAlign w:val="center"/>
          </w:tcPr>
          <w:p w14:paraId="649F16A7" w14:textId="77777777" w:rsidR="00346461" w:rsidRPr="00F7759A" w:rsidRDefault="00346461" w:rsidP="00667FEA">
            <w:pPr>
              <w:jc w:val="center"/>
              <w:rPr>
                <w:szCs w:val="24"/>
              </w:rPr>
            </w:pPr>
            <w:r w:rsidRPr="00F7759A">
              <w:rPr>
                <w:szCs w:val="24"/>
              </w:rPr>
              <w:t>OR</w:t>
            </w:r>
          </w:p>
        </w:tc>
        <w:tc>
          <w:tcPr>
            <w:tcW w:w="5030" w:type="dxa"/>
            <w:gridSpan w:val="4"/>
            <w:tcBorders>
              <w:top w:val="single" w:sz="4" w:space="0" w:color="auto"/>
              <w:left w:val="single" w:sz="4" w:space="0" w:color="auto"/>
              <w:bottom w:val="single" w:sz="4" w:space="0" w:color="auto"/>
              <w:right w:val="nil"/>
            </w:tcBorders>
            <w:vAlign w:val="center"/>
          </w:tcPr>
          <w:p w14:paraId="4634DE6F" w14:textId="77777777" w:rsidR="00346461" w:rsidRPr="00F7759A" w:rsidRDefault="00B05FE0" w:rsidP="00536463">
            <w:pPr>
              <w:rPr>
                <w:b/>
              </w:rPr>
            </w:pPr>
            <w:r w:rsidRPr="00F7759A">
              <w:rPr>
                <w:b/>
              </w:rPr>
              <w:t>*Image Data Type Attributes</w:t>
            </w:r>
          </w:p>
        </w:tc>
        <w:tc>
          <w:tcPr>
            <w:tcW w:w="2603" w:type="dxa"/>
            <w:tcBorders>
              <w:top w:val="nil"/>
              <w:left w:val="nil"/>
              <w:bottom w:val="nil"/>
              <w:right w:val="single" w:sz="6" w:space="0" w:color="auto"/>
            </w:tcBorders>
          </w:tcPr>
          <w:p w14:paraId="75461306" w14:textId="77777777" w:rsidR="00346461" w:rsidRPr="00F7759A" w:rsidRDefault="00346461" w:rsidP="006047A3">
            <w:pPr>
              <w:rPr>
                <w:szCs w:val="24"/>
              </w:rPr>
            </w:pPr>
          </w:p>
        </w:tc>
      </w:tr>
      <w:tr w:rsidR="00346461" w:rsidRPr="00F7759A" w14:paraId="117092C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CE4D3EF" w14:textId="77777777" w:rsidR="00346461" w:rsidRPr="00F7759A" w:rsidRDefault="00346461" w:rsidP="00390D89">
            <w:pPr>
              <w:rPr>
                <w:szCs w:val="24"/>
              </w:rPr>
            </w:pPr>
          </w:p>
        </w:tc>
        <w:tc>
          <w:tcPr>
            <w:tcW w:w="1696" w:type="dxa"/>
            <w:gridSpan w:val="6"/>
            <w:tcBorders>
              <w:top w:val="nil"/>
              <w:left w:val="single" w:sz="6" w:space="0" w:color="auto"/>
              <w:bottom w:val="nil"/>
              <w:right w:val="single" w:sz="4" w:space="0" w:color="auto"/>
            </w:tcBorders>
            <w:vAlign w:val="center"/>
          </w:tcPr>
          <w:p w14:paraId="71A36D75" w14:textId="77777777" w:rsidR="00346461" w:rsidRPr="00F7759A" w:rsidRDefault="00346461" w:rsidP="00390D89">
            <w:pPr>
              <w:rPr>
                <w:szCs w:val="24"/>
              </w:rPr>
            </w:pPr>
          </w:p>
        </w:tc>
        <w:tc>
          <w:tcPr>
            <w:tcW w:w="4579" w:type="dxa"/>
            <w:tcBorders>
              <w:top w:val="single" w:sz="4" w:space="0" w:color="auto"/>
              <w:bottom w:val="single" w:sz="4" w:space="0" w:color="auto"/>
              <w:right w:val="nil"/>
            </w:tcBorders>
            <w:vAlign w:val="center"/>
          </w:tcPr>
          <w:p w14:paraId="25AB289A" w14:textId="77777777" w:rsidR="00346461" w:rsidRPr="00F7759A" w:rsidRDefault="00346461" w:rsidP="00536463">
            <w:r w:rsidRPr="00F7759A">
              <w:t>IMAGE DATA TYPE FORMAT</w:t>
            </w:r>
          </w:p>
        </w:tc>
        <w:tc>
          <w:tcPr>
            <w:tcW w:w="2603" w:type="dxa"/>
            <w:tcBorders>
              <w:top w:val="nil"/>
              <w:left w:val="nil"/>
              <w:bottom w:val="nil"/>
              <w:right w:val="single" w:sz="6" w:space="0" w:color="auto"/>
            </w:tcBorders>
          </w:tcPr>
          <w:p w14:paraId="3241629B" w14:textId="77777777" w:rsidR="00346461" w:rsidRPr="00F7759A" w:rsidRDefault="00346461" w:rsidP="006047A3">
            <w:r w:rsidRPr="00F7759A">
              <w:t>(R-x\ITF-n)</w:t>
            </w:r>
          </w:p>
        </w:tc>
      </w:tr>
      <w:tr w:rsidR="00346461" w:rsidRPr="00F7759A" w14:paraId="0C97B15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26BC88AF" w14:textId="77777777" w:rsidR="00346461" w:rsidRPr="00F7759A" w:rsidRDefault="00346461" w:rsidP="00390D89">
            <w:pPr>
              <w:rPr>
                <w:szCs w:val="24"/>
              </w:rPr>
            </w:pPr>
          </w:p>
        </w:tc>
        <w:tc>
          <w:tcPr>
            <w:tcW w:w="1696" w:type="dxa"/>
            <w:gridSpan w:val="6"/>
            <w:tcBorders>
              <w:top w:val="nil"/>
              <w:left w:val="single" w:sz="6" w:space="0" w:color="auto"/>
              <w:bottom w:val="nil"/>
              <w:right w:val="single" w:sz="4" w:space="0" w:color="auto"/>
            </w:tcBorders>
            <w:vAlign w:val="center"/>
          </w:tcPr>
          <w:p w14:paraId="29D45C9F" w14:textId="77777777" w:rsidR="00346461" w:rsidRPr="00F7759A" w:rsidRDefault="00346461" w:rsidP="0097570B">
            <w:pPr>
              <w:jc w:val="center"/>
            </w:pPr>
          </w:p>
        </w:tc>
        <w:tc>
          <w:tcPr>
            <w:tcW w:w="4579" w:type="dxa"/>
            <w:tcBorders>
              <w:top w:val="single" w:sz="4" w:space="0" w:color="auto"/>
              <w:left w:val="single" w:sz="4" w:space="0" w:color="auto"/>
              <w:bottom w:val="single" w:sz="4" w:space="0" w:color="auto"/>
              <w:right w:val="nil"/>
            </w:tcBorders>
            <w:vAlign w:val="center"/>
          </w:tcPr>
          <w:p w14:paraId="52F1F855" w14:textId="77777777" w:rsidR="00346461" w:rsidRPr="00F7759A" w:rsidRDefault="00346461" w:rsidP="00536463">
            <w:r w:rsidRPr="00F7759A">
              <w:t>STILL IMAGE TYPE</w:t>
            </w:r>
          </w:p>
        </w:tc>
        <w:tc>
          <w:tcPr>
            <w:tcW w:w="2603" w:type="dxa"/>
            <w:tcBorders>
              <w:top w:val="nil"/>
              <w:left w:val="nil"/>
              <w:bottom w:val="nil"/>
              <w:right w:val="single" w:sz="6" w:space="0" w:color="auto"/>
            </w:tcBorders>
          </w:tcPr>
          <w:p w14:paraId="27D0B40A" w14:textId="77777777" w:rsidR="00346461" w:rsidRPr="00F7759A" w:rsidRDefault="00346461" w:rsidP="006047A3">
            <w:r w:rsidRPr="00F7759A">
              <w:t>(R-x\SIT-n)</w:t>
            </w:r>
          </w:p>
        </w:tc>
      </w:tr>
      <w:tr w:rsidR="00346461" w:rsidRPr="00F7759A" w14:paraId="2582E32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27AF195"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3192A397"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19AB61D" w14:textId="77777777" w:rsidR="00346461" w:rsidRPr="00F7759A" w:rsidRDefault="00346461" w:rsidP="00536463">
            <w:r w:rsidRPr="00F7759A">
              <w:t>DYNAMIC IMAGE FORMAT</w:t>
            </w:r>
          </w:p>
        </w:tc>
        <w:tc>
          <w:tcPr>
            <w:tcW w:w="2603" w:type="dxa"/>
            <w:tcBorders>
              <w:top w:val="nil"/>
              <w:left w:val="nil"/>
              <w:bottom w:val="nil"/>
              <w:right w:val="single" w:sz="6" w:space="0" w:color="auto"/>
            </w:tcBorders>
          </w:tcPr>
          <w:p w14:paraId="074963B6" w14:textId="77777777" w:rsidR="00346461" w:rsidRPr="00F7759A" w:rsidRDefault="00346461" w:rsidP="006047A3">
            <w:pPr>
              <w:rPr>
                <w:szCs w:val="24"/>
              </w:rPr>
            </w:pPr>
            <w:r w:rsidRPr="00F7759A">
              <w:t>(R-x\</w:t>
            </w:r>
            <w:r w:rsidRPr="00F7759A">
              <w:rPr>
                <w:szCs w:val="24"/>
              </w:rPr>
              <w:t>D</w:t>
            </w:r>
            <w:r w:rsidRPr="00F7759A">
              <w:t>IF-n)</w:t>
            </w:r>
          </w:p>
        </w:tc>
      </w:tr>
      <w:tr w:rsidR="00346461" w:rsidRPr="00F7759A" w14:paraId="4013897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952400B"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36FA1CA"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C9E9A45" w14:textId="77777777" w:rsidR="00346461" w:rsidRPr="00F7759A" w:rsidRDefault="00346461" w:rsidP="00390D89">
            <w:pPr>
              <w:rPr>
                <w:szCs w:val="24"/>
              </w:rPr>
            </w:pPr>
            <w:r w:rsidRPr="00F7759A">
              <w:rPr>
                <w:szCs w:val="24"/>
              </w:rPr>
              <w:t>IMAGE TIME STAMP MODE</w:t>
            </w:r>
          </w:p>
        </w:tc>
        <w:tc>
          <w:tcPr>
            <w:tcW w:w="2603" w:type="dxa"/>
            <w:tcBorders>
              <w:top w:val="nil"/>
              <w:left w:val="nil"/>
              <w:bottom w:val="nil"/>
              <w:right w:val="single" w:sz="6" w:space="0" w:color="auto"/>
            </w:tcBorders>
          </w:tcPr>
          <w:p w14:paraId="6B914BBD" w14:textId="77777777" w:rsidR="00346461" w:rsidRPr="00F7759A" w:rsidRDefault="00346461" w:rsidP="006047A3">
            <w:pPr>
              <w:rPr>
                <w:szCs w:val="24"/>
              </w:rPr>
            </w:pPr>
            <w:r w:rsidRPr="00F7759A">
              <w:rPr>
                <w:szCs w:val="24"/>
              </w:rPr>
              <w:t>(R-x\ITSM-n)</w:t>
            </w:r>
          </w:p>
        </w:tc>
      </w:tr>
      <w:tr w:rsidR="00346461" w:rsidRPr="00F7759A" w14:paraId="29B4BC6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88DAB84"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7DF9C882" w14:textId="77777777" w:rsidR="00346461" w:rsidRPr="00F7759A"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728E1018" w14:textId="77777777" w:rsidR="00346461" w:rsidRPr="00F7759A" w:rsidRDefault="00346461" w:rsidP="00390D89">
            <w:pPr>
              <w:rPr>
                <w:szCs w:val="24"/>
              </w:rPr>
            </w:pPr>
            <w:r w:rsidRPr="00F7759A">
              <w:rPr>
                <w:szCs w:val="24"/>
              </w:rPr>
              <w:t>DYNAMIC IMAGE ACQUISITION MODE</w:t>
            </w:r>
          </w:p>
        </w:tc>
        <w:tc>
          <w:tcPr>
            <w:tcW w:w="2603" w:type="dxa"/>
            <w:tcBorders>
              <w:top w:val="nil"/>
              <w:left w:val="nil"/>
              <w:bottom w:val="nil"/>
              <w:right w:val="single" w:sz="6" w:space="0" w:color="auto"/>
            </w:tcBorders>
          </w:tcPr>
          <w:p w14:paraId="4F0C6613" w14:textId="77777777" w:rsidR="00346461" w:rsidRPr="00F7759A" w:rsidRDefault="00346461" w:rsidP="006047A3">
            <w:pPr>
              <w:rPr>
                <w:szCs w:val="24"/>
              </w:rPr>
            </w:pPr>
            <w:r w:rsidRPr="00F7759A">
              <w:rPr>
                <w:szCs w:val="24"/>
              </w:rPr>
              <w:t>(R-x\DIAM-n)</w:t>
            </w:r>
          </w:p>
        </w:tc>
      </w:tr>
      <w:tr w:rsidR="00346461" w:rsidRPr="00F7759A" w14:paraId="0F36C45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5AC5233"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0EDA2A66" w14:textId="77777777" w:rsidR="00346461" w:rsidRPr="00F7759A"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6299438D" w14:textId="77777777" w:rsidR="00346461" w:rsidRPr="00F7759A" w:rsidRDefault="00346461" w:rsidP="00536463">
            <w:r w:rsidRPr="00F7759A">
              <w:t>IMAGE FRAME RATE</w:t>
            </w:r>
          </w:p>
        </w:tc>
        <w:tc>
          <w:tcPr>
            <w:tcW w:w="2603" w:type="dxa"/>
            <w:tcBorders>
              <w:top w:val="nil"/>
              <w:left w:val="nil"/>
              <w:bottom w:val="nil"/>
              <w:right w:val="single" w:sz="6" w:space="0" w:color="auto"/>
            </w:tcBorders>
          </w:tcPr>
          <w:p w14:paraId="2CC1506A" w14:textId="77777777" w:rsidR="00346461" w:rsidRPr="00F7759A" w:rsidRDefault="00346461" w:rsidP="006047A3">
            <w:r w:rsidRPr="00F7759A">
              <w:t>(R-x\IFR-n)</w:t>
            </w:r>
          </w:p>
        </w:tc>
      </w:tr>
      <w:tr w:rsidR="00346461" w:rsidRPr="00F7759A" w14:paraId="6BE8886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316B1D8"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8B17173"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2A5A3BA5" w14:textId="77777777" w:rsidR="00346461" w:rsidRPr="00F7759A" w:rsidRDefault="00346461" w:rsidP="00F56CA0">
            <w:r w:rsidRPr="00F7759A">
              <w:t>PRE-TRIGGER FRAMES</w:t>
            </w:r>
          </w:p>
        </w:tc>
        <w:tc>
          <w:tcPr>
            <w:tcW w:w="2603" w:type="dxa"/>
            <w:tcBorders>
              <w:top w:val="nil"/>
              <w:left w:val="nil"/>
              <w:bottom w:val="nil"/>
              <w:right w:val="single" w:sz="6" w:space="0" w:color="auto"/>
            </w:tcBorders>
          </w:tcPr>
          <w:p w14:paraId="62AEEDE0" w14:textId="77777777" w:rsidR="00346461" w:rsidRPr="00F7759A" w:rsidRDefault="00346461" w:rsidP="00F56CA0">
            <w:r w:rsidRPr="00F7759A">
              <w:t>(R-x\PTG-n)</w:t>
            </w:r>
          </w:p>
        </w:tc>
      </w:tr>
      <w:tr w:rsidR="00346461" w:rsidRPr="00F7759A" w14:paraId="3610031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2C5FC69"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10712116"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5F0F13C5" w14:textId="77777777" w:rsidR="00346461" w:rsidRPr="00F7759A" w:rsidRDefault="00346461" w:rsidP="00F56CA0">
            <w:r w:rsidRPr="00F7759A">
              <w:t>TOTAL FRAMES</w:t>
            </w:r>
          </w:p>
        </w:tc>
        <w:tc>
          <w:tcPr>
            <w:tcW w:w="2603" w:type="dxa"/>
            <w:tcBorders>
              <w:top w:val="nil"/>
              <w:left w:val="nil"/>
              <w:bottom w:val="nil"/>
              <w:right w:val="single" w:sz="6" w:space="0" w:color="auto"/>
            </w:tcBorders>
          </w:tcPr>
          <w:p w14:paraId="6076510B" w14:textId="77777777" w:rsidR="00346461" w:rsidRPr="00F7759A" w:rsidRDefault="00346461" w:rsidP="00F56CA0">
            <w:r w:rsidRPr="00F7759A">
              <w:t>(R-x\TOTF-n)</w:t>
            </w:r>
          </w:p>
        </w:tc>
      </w:tr>
      <w:tr w:rsidR="00346461" w:rsidRPr="00F7759A" w14:paraId="6A1EFE5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F535902"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B8A586C"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56F1800" w14:textId="77777777" w:rsidR="00346461" w:rsidRPr="00F7759A" w:rsidRDefault="00346461" w:rsidP="00F56CA0">
            <w:r w:rsidRPr="00F7759A">
              <w:t>EXPOSURE TIME</w:t>
            </w:r>
          </w:p>
        </w:tc>
        <w:tc>
          <w:tcPr>
            <w:tcW w:w="2603" w:type="dxa"/>
            <w:tcBorders>
              <w:top w:val="nil"/>
              <w:left w:val="nil"/>
              <w:bottom w:val="nil"/>
              <w:right w:val="single" w:sz="6" w:space="0" w:color="auto"/>
            </w:tcBorders>
          </w:tcPr>
          <w:p w14:paraId="71F89FFF" w14:textId="77777777" w:rsidR="00346461" w:rsidRPr="00F7759A" w:rsidRDefault="00346461" w:rsidP="00F56CA0">
            <w:r w:rsidRPr="00F7759A">
              <w:t>(R-x\EXP-n)</w:t>
            </w:r>
          </w:p>
        </w:tc>
      </w:tr>
      <w:tr w:rsidR="00346461" w:rsidRPr="00F7759A" w14:paraId="41408AA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20FF718"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798722FD"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50564ADB" w14:textId="77777777" w:rsidR="00346461" w:rsidRPr="00F7759A" w:rsidRDefault="00346461" w:rsidP="00F56CA0">
            <w:r w:rsidRPr="00F7759A">
              <w:t>SENSOR ROTATION</w:t>
            </w:r>
          </w:p>
        </w:tc>
        <w:tc>
          <w:tcPr>
            <w:tcW w:w="2603" w:type="dxa"/>
            <w:tcBorders>
              <w:top w:val="nil"/>
              <w:left w:val="nil"/>
              <w:bottom w:val="nil"/>
              <w:right w:val="single" w:sz="6" w:space="0" w:color="auto"/>
            </w:tcBorders>
          </w:tcPr>
          <w:p w14:paraId="198292A5" w14:textId="77777777" w:rsidR="00346461" w:rsidRPr="00F7759A" w:rsidRDefault="00346461" w:rsidP="00F56CA0">
            <w:r w:rsidRPr="00F7759A">
              <w:t>(R-x\ROT-n)</w:t>
            </w:r>
          </w:p>
        </w:tc>
      </w:tr>
      <w:tr w:rsidR="00346461" w:rsidRPr="00F7759A" w14:paraId="2220420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414D44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0E219CCA"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A88ACCD" w14:textId="77777777" w:rsidR="00346461" w:rsidRPr="00F7759A" w:rsidRDefault="00346461" w:rsidP="00F56CA0">
            <w:r w:rsidRPr="00F7759A">
              <w:t>SENSOR GAIN VALUE</w:t>
            </w:r>
          </w:p>
        </w:tc>
        <w:tc>
          <w:tcPr>
            <w:tcW w:w="2603" w:type="dxa"/>
            <w:tcBorders>
              <w:top w:val="nil"/>
              <w:left w:val="nil"/>
              <w:bottom w:val="nil"/>
              <w:right w:val="single" w:sz="6" w:space="0" w:color="auto"/>
            </w:tcBorders>
          </w:tcPr>
          <w:p w14:paraId="285A0FE3" w14:textId="77777777" w:rsidR="00346461" w:rsidRPr="00F7759A" w:rsidRDefault="00346461" w:rsidP="00F56CA0">
            <w:r w:rsidRPr="00F7759A">
              <w:t>(R-x\SGV-n)</w:t>
            </w:r>
          </w:p>
        </w:tc>
      </w:tr>
      <w:tr w:rsidR="00346461" w:rsidRPr="00F7759A" w14:paraId="1083314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A918964"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4C50976C"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4ACDD8C2" w14:textId="77777777" w:rsidR="00346461" w:rsidRPr="00F7759A" w:rsidRDefault="00346461" w:rsidP="00F56CA0">
            <w:r w:rsidRPr="00F7759A">
              <w:t>SENSOR AUTO GAIN</w:t>
            </w:r>
          </w:p>
        </w:tc>
        <w:tc>
          <w:tcPr>
            <w:tcW w:w="2603" w:type="dxa"/>
            <w:tcBorders>
              <w:top w:val="nil"/>
              <w:left w:val="nil"/>
              <w:bottom w:val="nil"/>
              <w:right w:val="single" w:sz="6" w:space="0" w:color="auto"/>
            </w:tcBorders>
          </w:tcPr>
          <w:p w14:paraId="5601721A" w14:textId="77777777" w:rsidR="00346461" w:rsidRPr="00F7759A" w:rsidRDefault="00346461" w:rsidP="00F56CA0">
            <w:r w:rsidRPr="00F7759A">
              <w:t>(R-x\SAG-n)</w:t>
            </w:r>
          </w:p>
        </w:tc>
      </w:tr>
      <w:tr w:rsidR="00346461" w:rsidRPr="00F7759A" w14:paraId="5479A08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bottom"/>
          </w:tcPr>
          <w:p w14:paraId="1407395B" w14:textId="77777777" w:rsidR="00346461" w:rsidRPr="00F7759A" w:rsidRDefault="00346461" w:rsidP="00D21E74">
            <w:pPr>
              <w:rPr>
                <w:szCs w:val="24"/>
              </w:rPr>
            </w:pPr>
          </w:p>
        </w:tc>
        <w:tc>
          <w:tcPr>
            <w:tcW w:w="1696" w:type="dxa"/>
            <w:gridSpan w:val="6"/>
            <w:tcBorders>
              <w:top w:val="nil"/>
              <w:left w:val="single" w:sz="6" w:space="0" w:color="auto"/>
              <w:bottom w:val="nil"/>
              <w:right w:val="single" w:sz="4" w:space="0" w:color="auto"/>
            </w:tcBorders>
            <w:vAlign w:val="bottom"/>
          </w:tcPr>
          <w:p w14:paraId="74301E7D" w14:textId="77777777" w:rsidR="00346461" w:rsidRPr="00F7759A" w:rsidRDefault="00346461" w:rsidP="00D21E74">
            <w:pPr>
              <w:rPr>
                <w:szCs w:val="24"/>
              </w:rPr>
            </w:pPr>
          </w:p>
        </w:tc>
        <w:tc>
          <w:tcPr>
            <w:tcW w:w="4579" w:type="dxa"/>
            <w:tcBorders>
              <w:top w:val="single" w:sz="4" w:space="0" w:color="auto"/>
              <w:left w:val="single" w:sz="4" w:space="0" w:color="auto"/>
              <w:bottom w:val="single" w:sz="4" w:space="0" w:color="auto"/>
              <w:right w:val="nil"/>
            </w:tcBorders>
            <w:vAlign w:val="bottom"/>
          </w:tcPr>
          <w:p w14:paraId="750E97B8" w14:textId="77777777" w:rsidR="00346461" w:rsidRPr="00F7759A" w:rsidRDefault="00346461" w:rsidP="00D21E74">
            <w:r w:rsidRPr="00F7759A">
              <w:t>SENSOR WIDTH</w:t>
            </w:r>
          </w:p>
        </w:tc>
        <w:tc>
          <w:tcPr>
            <w:tcW w:w="2603" w:type="dxa"/>
            <w:tcBorders>
              <w:top w:val="nil"/>
              <w:left w:val="nil"/>
              <w:bottom w:val="nil"/>
              <w:right w:val="single" w:sz="6" w:space="0" w:color="auto"/>
            </w:tcBorders>
            <w:vAlign w:val="bottom"/>
          </w:tcPr>
          <w:p w14:paraId="4BDF66DA" w14:textId="77777777" w:rsidR="00346461" w:rsidRPr="00F7759A" w:rsidRDefault="00346461" w:rsidP="00D21E74">
            <w:r w:rsidRPr="00F7759A">
              <w:t>(R-x\ISW-n)</w:t>
            </w:r>
          </w:p>
        </w:tc>
      </w:tr>
      <w:tr w:rsidR="00346461" w:rsidRPr="00F7759A" w14:paraId="7AE8BB7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90FFAA9"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5101842"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57F8746" w14:textId="77777777" w:rsidR="00346461" w:rsidRPr="00F7759A" w:rsidRDefault="00346461" w:rsidP="00536463">
            <w:r w:rsidRPr="00F7759A">
              <w:t>SENSOR HEIGHT</w:t>
            </w:r>
          </w:p>
        </w:tc>
        <w:tc>
          <w:tcPr>
            <w:tcW w:w="2603" w:type="dxa"/>
            <w:tcBorders>
              <w:top w:val="nil"/>
              <w:left w:val="nil"/>
              <w:bottom w:val="nil"/>
              <w:right w:val="single" w:sz="6" w:space="0" w:color="auto"/>
            </w:tcBorders>
          </w:tcPr>
          <w:p w14:paraId="68756676" w14:textId="77777777" w:rsidR="00346461" w:rsidRPr="00F7759A" w:rsidRDefault="00346461" w:rsidP="00536463">
            <w:r w:rsidRPr="00F7759A">
              <w:t>(R-x\ISH-n)</w:t>
            </w:r>
          </w:p>
        </w:tc>
      </w:tr>
      <w:tr w:rsidR="00200B71" w:rsidRPr="00F7759A" w14:paraId="38D109E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D6DCFED" w14:textId="77777777" w:rsidR="00200B71" w:rsidRPr="00F7759A" w:rsidRDefault="00200B71" w:rsidP="0097570B">
            <w:pPr>
              <w:rPr>
                <w:szCs w:val="24"/>
              </w:rPr>
            </w:pPr>
          </w:p>
        </w:tc>
        <w:tc>
          <w:tcPr>
            <w:tcW w:w="1696" w:type="dxa"/>
            <w:gridSpan w:val="6"/>
            <w:tcBorders>
              <w:top w:val="nil"/>
              <w:left w:val="single" w:sz="6" w:space="0" w:color="auto"/>
              <w:bottom w:val="nil"/>
              <w:right w:val="single" w:sz="4" w:space="0" w:color="auto"/>
            </w:tcBorders>
          </w:tcPr>
          <w:p w14:paraId="08CE9A62" w14:textId="77777777" w:rsidR="00200B71" w:rsidRPr="00F7759A" w:rsidRDefault="00200B7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9054890" w14:textId="77777777" w:rsidR="00200B71" w:rsidRPr="00F7759A" w:rsidRDefault="00200B71" w:rsidP="00536463">
            <w:r w:rsidRPr="00F7759A">
              <w:t>MAX IMAGE WIDTH</w:t>
            </w:r>
          </w:p>
        </w:tc>
        <w:tc>
          <w:tcPr>
            <w:tcW w:w="2603" w:type="dxa"/>
            <w:tcBorders>
              <w:top w:val="nil"/>
              <w:left w:val="nil"/>
              <w:bottom w:val="nil"/>
              <w:right w:val="single" w:sz="6" w:space="0" w:color="auto"/>
            </w:tcBorders>
          </w:tcPr>
          <w:p w14:paraId="5ABDA789" w14:textId="77777777" w:rsidR="00200B71" w:rsidRPr="00F7759A" w:rsidRDefault="00200B71" w:rsidP="00536463">
            <w:r w:rsidRPr="00F7759A">
              <w:t>(R-x\MIW-n)</w:t>
            </w:r>
          </w:p>
        </w:tc>
      </w:tr>
      <w:tr w:rsidR="00200B71" w:rsidRPr="00F7759A" w14:paraId="7BCDC8C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6761300" w14:textId="77777777" w:rsidR="00200B71" w:rsidRPr="00F7759A" w:rsidRDefault="00200B71" w:rsidP="0097570B">
            <w:pPr>
              <w:rPr>
                <w:szCs w:val="24"/>
              </w:rPr>
            </w:pPr>
          </w:p>
        </w:tc>
        <w:tc>
          <w:tcPr>
            <w:tcW w:w="1696" w:type="dxa"/>
            <w:gridSpan w:val="6"/>
            <w:tcBorders>
              <w:top w:val="nil"/>
              <w:left w:val="single" w:sz="6" w:space="0" w:color="auto"/>
              <w:bottom w:val="nil"/>
              <w:right w:val="single" w:sz="4" w:space="0" w:color="auto"/>
            </w:tcBorders>
          </w:tcPr>
          <w:p w14:paraId="3AC3BB4C" w14:textId="77777777" w:rsidR="00200B71" w:rsidRPr="00F7759A" w:rsidRDefault="00200B7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01F5135A" w14:textId="77777777" w:rsidR="00200B71" w:rsidRPr="00F7759A" w:rsidRDefault="00200B71" w:rsidP="00536463">
            <w:r w:rsidRPr="00F7759A">
              <w:t>MAX IMAGE HEIGHT</w:t>
            </w:r>
          </w:p>
        </w:tc>
        <w:tc>
          <w:tcPr>
            <w:tcW w:w="2603" w:type="dxa"/>
            <w:tcBorders>
              <w:top w:val="nil"/>
              <w:left w:val="nil"/>
              <w:bottom w:val="nil"/>
              <w:right w:val="single" w:sz="6" w:space="0" w:color="auto"/>
            </w:tcBorders>
          </w:tcPr>
          <w:p w14:paraId="31F414C6" w14:textId="77777777" w:rsidR="00200B71" w:rsidRPr="00F7759A" w:rsidRDefault="00200B71" w:rsidP="00536463">
            <w:r w:rsidRPr="00F7759A">
              <w:t>(R-x\MIH-n)</w:t>
            </w:r>
          </w:p>
        </w:tc>
      </w:tr>
      <w:tr w:rsidR="00346461" w:rsidRPr="00F7759A" w14:paraId="09A34CE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09D14ED"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45388145"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23C3FE3F" w14:textId="77777777" w:rsidR="00346461" w:rsidRPr="00F7759A" w:rsidRDefault="00346461" w:rsidP="00536463">
            <w:r w:rsidRPr="00F7759A">
              <w:t>IMAGE WIDTH</w:t>
            </w:r>
          </w:p>
        </w:tc>
        <w:tc>
          <w:tcPr>
            <w:tcW w:w="2603" w:type="dxa"/>
            <w:tcBorders>
              <w:top w:val="nil"/>
              <w:left w:val="nil"/>
              <w:bottom w:val="nil"/>
              <w:right w:val="single" w:sz="6" w:space="0" w:color="auto"/>
            </w:tcBorders>
          </w:tcPr>
          <w:p w14:paraId="30FD89FC" w14:textId="77777777" w:rsidR="00346461" w:rsidRPr="00F7759A" w:rsidRDefault="00346461" w:rsidP="00536463">
            <w:r w:rsidRPr="00F7759A">
              <w:t>(R-x\IW-n)</w:t>
            </w:r>
          </w:p>
        </w:tc>
      </w:tr>
      <w:tr w:rsidR="00346461" w:rsidRPr="00F7759A" w14:paraId="1D83BC8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8C946C1"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3CAC2CFC"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4469557" w14:textId="77777777" w:rsidR="00346461" w:rsidRPr="00F7759A" w:rsidRDefault="00346461" w:rsidP="00536463">
            <w:r w:rsidRPr="00F7759A">
              <w:t>IMAGE HEIGHT</w:t>
            </w:r>
          </w:p>
        </w:tc>
        <w:tc>
          <w:tcPr>
            <w:tcW w:w="2603" w:type="dxa"/>
            <w:tcBorders>
              <w:top w:val="nil"/>
              <w:left w:val="nil"/>
              <w:bottom w:val="nil"/>
              <w:right w:val="single" w:sz="6" w:space="0" w:color="auto"/>
            </w:tcBorders>
          </w:tcPr>
          <w:p w14:paraId="12DC03A0" w14:textId="77777777" w:rsidR="00346461" w:rsidRPr="00F7759A" w:rsidRDefault="00346461" w:rsidP="00536463">
            <w:r w:rsidRPr="00F7759A">
              <w:t>(R-x\IH-n)</w:t>
            </w:r>
          </w:p>
        </w:tc>
      </w:tr>
      <w:tr w:rsidR="00346461" w:rsidRPr="00F7759A" w14:paraId="2441D5A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1E3A795"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75A0EF98"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A148CB6" w14:textId="77777777" w:rsidR="00346461" w:rsidRPr="00F7759A" w:rsidRDefault="00346461" w:rsidP="00536463">
            <w:r w:rsidRPr="00F7759A">
              <w:t>IMAGE OFFSET X</w:t>
            </w:r>
          </w:p>
        </w:tc>
        <w:tc>
          <w:tcPr>
            <w:tcW w:w="2603" w:type="dxa"/>
            <w:tcBorders>
              <w:top w:val="nil"/>
              <w:left w:val="nil"/>
              <w:bottom w:val="nil"/>
              <w:right w:val="single" w:sz="6" w:space="0" w:color="auto"/>
            </w:tcBorders>
          </w:tcPr>
          <w:p w14:paraId="4166EA93" w14:textId="77777777" w:rsidR="00346461" w:rsidRPr="00F7759A" w:rsidRDefault="00346461" w:rsidP="00536463">
            <w:r w:rsidRPr="00F7759A">
              <w:t>(R-x\IOX-n)</w:t>
            </w:r>
          </w:p>
        </w:tc>
      </w:tr>
      <w:tr w:rsidR="00346461" w:rsidRPr="00F7759A" w14:paraId="53138F56"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CAF4A9B"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3BCDE058"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424671C" w14:textId="77777777" w:rsidR="00346461" w:rsidRPr="00F7759A" w:rsidRDefault="00346461" w:rsidP="00536463">
            <w:r w:rsidRPr="00F7759A">
              <w:t>IMAGE OFFSET Y</w:t>
            </w:r>
          </w:p>
        </w:tc>
        <w:tc>
          <w:tcPr>
            <w:tcW w:w="2603" w:type="dxa"/>
            <w:tcBorders>
              <w:top w:val="nil"/>
              <w:left w:val="nil"/>
              <w:bottom w:val="nil"/>
              <w:right w:val="single" w:sz="6" w:space="0" w:color="auto"/>
            </w:tcBorders>
          </w:tcPr>
          <w:p w14:paraId="63948086" w14:textId="77777777" w:rsidR="00346461" w:rsidRPr="00F7759A" w:rsidRDefault="00346461" w:rsidP="00536463">
            <w:r w:rsidRPr="00F7759A">
              <w:t>(R-x\IOY-n)</w:t>
            </w:r>
          </w:p>
        </w:tc>
      </w:tr>
      <w:tr w:rsidR="00346461" w:rsidRPr="00F7759A" w14:paraId="4DDF6B2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06EBD58"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2362B06A"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1C168503" w14:textId="77777777" w:rsidR="00346461" w:rsidRPr="00F7759A" w:rsidRDefault="00346461" w:rsidP="00536463">
            <w:r w:rsidRPr="00F7759A">
              <w:t>LINE PITCH</w:t>
            </w:r>
          </w:p>
        </w:tc>
        <w:tc>
          <w:tcPr>
            <w:tcW w:w="2603" w:type="dxa"/>
            <w:tcBorders>
              <w:top w:val="nil"/>
              <w:left w:val="nil"/>
              <w:bottom w:val="nil"/>
              <w:right w:val="single" w:sz="6" w:space="0" w:color="auto"/>
            </w:tcBorders>
          </w:tcPr>
          <w:p w14:paraId="26F987E7" w14:textId="77777777" w:rsidR="00346461" w:rsidRPr="00F7759A" w:rsidRDefault="00346461" w:rsidP="006047A3">
            <w:pPr>
              <w:rPr>
                <w:szCs w:val="24"/>
              </w:rPr>
            </w:pPr>
            <w:r w:rsidRPr="00F7759A">
              <w:rPr>
                <w:szCs w:val="24"/>
              </w:rPr>
              <w:t>(R-x\ILP-n)</w:t>
            </w:r>
          </w:p>
        </w:tc>
      </w:tr>
      <w:tr w:rsidR="00346461" w:rsidRPr="00F7759A" w14:paraId="2556271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F1EA6E4"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25F525A3"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48B1A984" w14:textId="77777777" w:rsidR="00346461" w:rsidRPr="00F7759A" w:rsidRDefault="00346461" w:rsidP="00536463">
            <w:r w:rsidRPr="00F7759A">
              <w:t>BINNING HORIZONTAL</w:t>
            </w:r>
          </w:p>
        </w:tc>
        <w:tc>
          <w:tcPr>
            <w:tcW w:w="2603" w:type="dxa"/>
            <w:tcBorders>
              <w:top w:val="nil"/>
              <w:left w:val="nil"/>
              <w:bottom w:val="nil"/>
              <w:right w:val="single" w:sz="6" w:space="0" w:color="auto"/>
            </w:tcBorders>
          </w:tcPr>
          <w:p w14:paraId="62C11BD8" w14:textId="77777777" w:rsidR="00346461" w:rsidRPr="00F7759A" w:rsidRDefault="00346461" w:rsidP="00536463">
            <w:r w:rsidRPr="00F7759A">
              <w:t>(R-x\IBH-n)</w:t>
            </w:r>
          </w:p>
        </w:tc>
      </w:tr>
      <w:tr w:rsidR="00346461" w:rsidRPr="00F7759A" w14:paraId="79B5F75C"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tcPr>
          <w:p w14:paraId="7525FC89" w14:textId="77777777" w:rsidR="00346461" w:rsidRPr="00F7759A" w:rsidRDefault="00346461" w:rsidP="0097570B">
            <w:pPr>
              <w:rPr>
                <w:szCs w:val="24"/>
              </w:rPr>
            </w:pPr>
          </w:p>
        </w:tc>
        <w:tc>
          <w:tcPr>
            <w:tcW w:w="1696" w:type="dxa"/>
            <w:gridSpan w:val="6"/>
            <w:tcBorders>
              <w:top w:val="nil"/>
              <w:left w:val="single" w:sz="6" w:space="0" w:color="auto"/>
              <w:bottom w:val="single" w:sz="6" w:space="0" w:color="auto"/>
              <w:right w:val="single" w:sz="4" w:space="0" w:color="auto"/>
            </w:tcBorders>
          </w:tcPr>
          <w:p w14:paraId="4D55FE8B" w14:textId="77777777" w:rsidR="00346461" w:rsidRPr="00F7759A"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7712EE30" w14:textId="77777777" w:rsidR="00346461" w:rsidRPr="00F7759A" w:rsidRDefault="00346461" w:rsidP="00536463">
            <w:r w:rsidRPr="00F7759A">
              <w:t>BINNING VERTICAL</w:t>
            </w:r>
          </w:p>
        </w:tc>
        <w:tc>
          <w:tcPr>
            <w:tcW w:w="2603" w:type="dxa"/>
            <w:tcBorders>
              <w:top w:val="nil"/>
              <w:left w:val="nil"/>
              <w:bottom w:val="single" w:sz="6" w:space="0" w:color="auto"/>
              <w:right w:val="single" w:sz="6" w:space="0" w:color="auto"/>
            </w:tcBorders>
          </w:tcPr>
          <w:p w14:paraId="2C48A385" w14:textId="77777777" w:rsidR="00346461" w:rsidRPr="00F7759A" w:rsidRDefault="00346461" w:rsidP="006047A3">
            <w:r w:rsidRPr="00F7759A">
              <w:t>(R-x\IBV-n)</w:t>
            </w:r>
          </w:p>
        </w:tc>
      </w:tr>
      <w:tr w:rsidR="00346461" w:rsidRPr="00F7759A" w14:paraId="6477FF2B"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tcPr>
          <w:p w14:paraId="54DF80A7" w14:textId="77777777" w:rsidR="00346461" w:rsidRPr="00F7759A" w:rsidRDefault="00346461" w:rsidP="0097570B">
            <w:pPr>
              <w:rPr>
                <w:szCs w:val="24"/>
              </w:rPr>
            </w:pPr>
          </w:p>
        </w:tc>
        <w:tc>
          <w:tcPr>
            <w:tcW w:w="1696" w:type="dxa"/>
            <w:gridSpan w:val="6"/>
            <w:tcBorders>
              <w:top w:val="single" w:sz="6" w:space="0" w:color="auto"/>
              <w:left w:val="single" w:sz="6" w:space="0" w:color="auto"/>
              <w:bottom w:val="nil"/>
              <w:right w:val="single" w:sz="4" w:space="0" w:color="auto"/>
            </w:tcBorders>
          </w:tcPr>
          <w:p w14:paraId="1D5766CE" w14:textId="77777777" w:rsidR="00346461" w:rsidRPr="00F7759A"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3D0FA209" w14:textId="77777777" w:rsidR="00346461" w:rsidRPr="00F7759A" w:rsidRDefault="00346461" w:rsidP="00536463">
            <w:r w:rsidRPr="00F7759A">
              <w:t>DECIMATION HORIZONTAL</w:t>
            </w:r>
          </w:p>
        </w:tc>
        <w:tc>
          <w:tcPr>
            <w:tcW w:w="2603" w:type="dxa"/>
            <w:tcBorders>
              <w:top w:val="single" w:sz="6" w:space="0" w:color="auto"/>
              <w:left w:val="nil"/>
              <w:bottom w:val="nil"/>
              <w:right w:val="single" w:sz="6" w:space="0" w:color="auto"/>
            </w:tcBorders>
          </w:tcPr>
          <w:p w14:paraId="1BC80BC3" w14:textId="77777777" w:rsidR="00346461" w:rsidRPr="00F7759A" w:rsidRDefault="00346461" w:rsidP="006047A3">
            <w:r w:rsidRPr="00F7759A">
              <w:t>(R-x\IDH-n)</w:t>
            </w:r>
          </w:p>
        </w:tc>
      </w:tr>
      <w:tr w:rsidR="00346461" w:rsidRPr="00F7759A" w14:paraId="65198D3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A8511D3"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0E09B980"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261E21EB" w14:textId="77777777" w:rsidR="00346461" w:rsidRPr="00F7759A" w:rsidRDefault="00346461" w:rsidP="00536463">
            <w:r w:rsidRPr="00F7759A">
              <w:t>DECIMATION VERTICAL</w:t>
            </w:r>
          </w:p>
        </w:tc>
        <w:tc>
          <w:tcPr>
            <w:tcW w:w="2603" w:type="dxa"/>
            <w:tcBorders>
              <w:top w:val="nil"/>
              <w:left w:val="nil"/>
              <w:bottom w:val="nil"/>
              <w:right w:val="single" w:sz="6" w:space="0" w:color="auto"/>
            </w:tcBorders>
          </w:tcPr>
          <w:p w14:paraId="6D07F39C" w14:textId="77777777" w:rsidR="00346461" w:rsidRPr="00F7759A" w:rsidRDefault="00346461" w:rsidP="006047A3">
            <w:r w:rsidRPr="00F7759A">
              <w:t>(R-x\IDV-n)</w:t>
            </w:r>
          </w:p>
        </w:tc>
      </w:tr>
      <w:tr w:rsidR="00346461" w:rsidRPr="00F7759A" w14:paraId="20138BE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04ABC2A"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E215A8A"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109B64AF" w14:textId="77777777" w:rsidR="00346461" w:rsidRPr="00F7759A" w:rsidRDefault="00346461" w:rsidP="00536463">
            <w:r w:rsidRPr="00F7759A">
              <w:t>REVERSE X</w:t>
            </w:r>
          </w:p>
        </w:tc>
        <w:tc>
          <w:tcPr>
            <w:tcW w:w="2603" w:type="dxa"/>
            <w:tcBorders>
              <w:top w:val="nil"/>
              <w:left w:val="nil"/>
              <w:bottom w:val="nil"/>
              <w:right w:val="single" w:sz="6" w:space="0" w:color="auto"/>
            </w:tcBorders>
          </w:tcPr>
          <w:p w14:paraId="34724D7D" w14:textId="77777777" w:rsidR="00346461" w:rsidRPr="00F7759A" w:rsidRDefault="00346461" w:rsidP="006047A3">
            <w:r w:rsidRPr="00F7759A">
              <w:t>(R-x\IRX-n)</w:t>
            </w:r>
          </w:p>
        </w:tc>
      </w:tr>
      <w:tr w:rsidR="00346461" w:rsidRPr="00F7759A" w14:paraId="170E6C0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8EBE2EF"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7C6DAA83"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16334C91" w14:textId="77777777" w:rsidR="00346461" w:rsidRPr="00F7759A" w:rsidRDefault="00346461" w:rsidP="00536463">
            <w:r w:rsidRPr="00F7759A">
              <w:t>REVERSE Y</w:t>
            </w:r>
          </w:p>
        </w:tc>
        <w:tc>
          <w:tcPr>
            <w:tcW w:w="2603" w:type="dxa"/>
            <w:tcBorders>
              <w:top w:val="nil"/>
              <w:left w:val="nil"/>
              <w:bottom w:val="nil"/>
              <w:right w:val="single" w:sz="6" w:space="0" w:color="auto"/>
            </w:tcBorders>
          </w:tcPr>
          <w:p w14:paraId="490D1C95" w14:textId="77777777" w:rsidR="00346461" w:rsidRPr="00F7759A" w:rsidRDefault="00346461" w:rsidP="006047A3">
            <w:r w:rsidRPr="00F7759A">
              <w:t>(R-x\IRY-n)</w:t>
            </w:r>
          </w:p>
        </w:tc>
      </w:tr>
      <w:tr w:rsidR="00346461" w:rsidRPr="00F7759A" w14:paraId="068C5C0E"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F53119A"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0D6F83E"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1FE3E4F" w14:textId="77777777" w:rsidR="00346461" w:rsidRPr="00F7759A" w:rsidRDefault="00346461" w:rsidP="00536463">
            <w:r w:rsidRPr="00F7759A">
              <w:t>PIXEL DYNAMIC RANGE MINIMUM</w:t>
            </w:r>
          </w:p>
        </w:tc>
        <w:tc>
          <w:tcPr>
            <w:tcW w:w="2603" w:type="dxa"/>
            <w:tcBorders>
              <w:top w:val="nil"/>
              <w:left w:val="nil"/>
              <w:bottom w:val="nil"/>
              <w:right w:val="single" w:sz="6" w:space="0" w:color="auto"/>
            </w:tcBorders>
          </w:tcPr>
          <w:p w14:paraId="71A94A18" w14:textId="77777777" w:rsidR="00346461" w:rsidRPr="00F7759A" w:rsidRDefault="00346461" w:rsidP="006047A3">
            <w:r w:rsidRPr="00F7759A">
              <w:t>(R-x\IPMN-n)</w:t>
            </w:r>
          </w:p>
        </w:tc>
      </w:tr>
      <w:tr w:rsidR="00346461" w:rsidRPr="00F7759A" w14:paraId="12243B6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1B436C3"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09A5C118"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6ED5890" w14:textId="77777777" w:rsidR="00346461" w:rsidRPr="00F7759A" w:rsidRDefault="00346461" w:rsidP="00536463">
            <w:r w:rsidRPr="00F7759A">
              <w:t>PIXEL DYNAMIC RANGE MAXIMUM</w:t>
            </w:r>
          </w:p>
        </w:tc>
        <w:tc>
          <w:tcPr>
            <w:tcW w:w="2603" w:type="dxa"/>
            <w:tcBorders>
              <w:top w:val="nil"/>
              <w:left w:val="nil"/>
              <w:bottom w:val="nil"/>
              <w:right w:val="single" w:sz="6" w:space="0" w:color="auto"/>
            </w:tcBorders>
          </w:tcPr>
          <w:p w14:paraId="4A6B518C" w14:textId="77777777" w:rsidR="00346461" w:rsidRPr="00F7759A" w:rsidRDefault="00346461" w:rsidP="006047A3">
            <w:r w:rsidRPr="00F7759A">
              <w:t>(R-x\IPMX-n)</w:t>
            </w:r>
          </w:p>
        </w:tc>
      </w:tr>
      <w:tr w:rsidR="00346461" w:rsidRPr="00F7759A" w14:paraId="224847A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307CC91"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2D3F8A9A"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9B50B10" w14:textId="77777777" w:rsidR="00346461" w:rsidRPr="00F7759A" w:rsidRDefault="00346461" w:rsidP="00536463">
            <w:r w:rsidRPr="00F7759A">
              <w:t>TEST IMAGE TYPE</w:t>
            </w:r>
          </w:p>
        </w:tc>
        <w:tc>
          <w:tcPr>
            <w:tcW w:w="2603" w:type="dxa"/>
            <w:tcBorders>
              <w:top w:val="nil"/>
              <w:left w:val="nil"/>
              <w:bottom w:val="nil"/>
              <w:right w:val="single" w:sz="6" w:space="0" w:color="auto"/>
            </w:tcBorders>
          </w:tcPr>
          <w:p w14:paraId="31764BD7" w14:textId="77777777" w:rsidR="00346461" w:rsidRPr="00F7759A" w:rsidRDefault="00346461" w:rsidP="006047A3">
            <w:r w:rsidRPr="00F7759A">
              <w:t>(R-x\TIT-n)</w:t>
            </w:r>
          </w:p>
        </w:tc>
      </w:tr>
      <w:tr w:rsidR="00346461" w:rsidRPr="00F7759A" w14:paraId="1AB434B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9F1B59F" w14:textId="77777777" w:rsidR="00346461" w:rsidRPr="00F7759A" w:rsidRDefault="00E30759" w:rsidP="00390D89">
            <w:pPr>
              <w:rPr>
                <w:szCs w:val="24"/>
              </w:rPr>
            </w:pPr>
            <w:r w:rsidRPr="00F7759A">
              <w:fldChar w:fldCharType="begin"/>
            </w:r>
            <w:r w:rsidR="00346461" w:rsidRPr="00F7759A">
              <w:instrText xml:space="preserve"> </w:instrText>
            </w:r>
            <w:r w:rsidR="00346461" w:rsidRPr="00F7759A">
              <w:rPr>
                <w:rStyle w:val="crossreference"/>
              </w:rPr>
              <w:instrText>PAGEREF R_uart \h \* Charformat</w:instrText>
            </w:r>
            <w:r w:rsidR="00346461" w:rsidRPr="00F7759A">
              <w:instrText xml:space="preserve"> </w:instrText>
            </w:r>
            <w:r w:rsidRPr="00F7759A">
              <w:fldChar w:fldCharType="separate"/>
            </w:r>
            <w:r w:rsidR="00B24C26">
              <w:rPr>
                <w:rStyle w:val="crossreference"/>
                <w:noProof/>
              </w:rPr>
              <w:t>9-75</w:t>
            </w:r>
            <w:r w:rsidRPr="00F7759A">
              <w:fldChar w:fldCharType="end"/>
            </w:r>
          </w:p>
        </w:tc>
        <w:tc>
          <w:tcPr>
            <w:tcW w:w="1245" w:type="dxa"/>
            <w:gridSpan w:val="3"/>
            <w:tcBorders>
              <w:top w:val="nil"/>
              <w:left w:val="single" w:sz="6" w:space="0" w:color="auto"/>
              <w:bottom w:val="nil"/>
              <w:right w:val="single" w:sz="4" w:space="0" w:color="auto"/>
            </w:tcBorders>
            <w:vAlign w:val="center"/>
          </w:tcPr>
          <w:p w14:paraId="58D17A70" w14:textId="77777777" w:rsidR="00346461" w:rsidRPr="00F7759A"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7753072E" w14:textId="77777777" w:rsidR="00346461" w:rsidRPr="00F7759A" w:rsidRDefault="00B05FE0" w:rsidP="00B05FE0">
            <w:pPr>
              <w:rPr>
                <w:b/>
              </w:rPr>
            </w:pPr>
            <w:r w:rsidRPr="00F7759A">
              <w:rPr>
                <w:b/>
              </w:rPr>
              <w:t>*UART Data Type Attributes</w:t>
            </w:r>
          </w:p>
        </w:tc>
        <w:tc>
          <w:tcPr>
            <w:tcW w:w="2603" w:type="dxa"/>
            <w:tcBorders>
              <w:top w:val="nil"/>
              <w:left w:val="nil"/>
              <w:bottom w:val="nil"/>
              <w:right w:val="single" w:sz="6" w:space="0" w:color="auto"/>
            </w:tcBorders>
          </w:tcPr>
          <w:p w14:paraId="47477083" w14:textId="77777777" w:rsidR="00346461" w:rsidRPr="00F7759A" w:rsidRDefault="00346461" w:rsidP="006047A3">
            <w:pPr>
              <w:rPr>
                <w:szCs w:val="24"/>
              </w:rPr>
            </w:pPr>
          </w:p>
        </w:tc>
      </w:tr>
      <w:tr w:rsidR="00346461" w:rsidRPr="00F7759A" w14:paraId="6A595A3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E575C9A"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488826AF"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2A40DDE5" w14:textId="77777777" w:rsidR="00346461" w:rsidRPr="00F7759A" w:rsidRDefault="00346461" w:rsidP="00536463">
            <w:r w:rsidRPr="00F7759A">
              <w:t>UART DATA TYPE FORMAT</w:t>
            </w:r>
          </w:p>
        </w:tc>
        <w:tc>
          <w:tcPr>
            <w:tcW w:w="2603" w:type="dxa"/>
            <w:tcBorders>
              <w:top w:val="nil"/>
              <w:left w:val="nil"/>
              <w:bottom w:val="nil"/>
              <w:right w:val="single" w:sz="6" w:space="0" w:color="auto"/>
            </w:tcBorders>
          </w:tcPr>
          <w:p w14:paraId="158D5743" w14:textId="77777777" w:rsidR="00346461" w:rsidRPr="00AE3F40" w:rsidRDefault="00346461" w:rsidP="006047A3">
            <w:r w:rsidRPr="00AE3F40">
              <w:t>(R-x\UTF-n)</w:t>
            </w:r>
          </w:p>
        </w:tc>
      </w:tr>
      <w:tr w:rsidR="00346461" w:rsidRPr="00F7759A" w14:paraId="3FA96E0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0E7B925"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single" w:sz="4" w:space="0" w:color="auto"/>
            </w:tcBorders>
          </w:tcPr>
          <w:p w14:paraId="54B671E5" w14:textId="77777777" w:rsidR="00346461" w:rsidRPr="00AE3F40"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63C3388" w14:textId="77777777" w:rsidR="00346461" w:rsidRPr="00F7759A" w:rsidRDefault="00346461" w:rsidP="00536463">
            <w:r w:rsidRPr="00F7759A">
              <w:t>NUMBER OF UART SUB-CHANNELS</w:t>
            </w:r>
          </w:p>
        </w:tc>
        <w:tc>
          <w:tcPr>
            <w:tcW w:w="2603" w:type="dxa"/>
            <w:tcBorders>
              <w:top w:val="nil"/>
              <w:left w:val="nil"/>
              <w:bottom w:val="nil"/>
              <w:right w:val="single" w:sz="6" w:space="0" w:color="auto"/>
            </w:tcBorders>
          </w:tcPr>
          <w:p w14:paraId="7E91EFCC" w14:textId="77777777" w:rsidR="00346461" w:rsidRPr="00F7759A" w:rsidRDefault="00346461" w:rsidP="006047A3">
            <w:r w:rsidRPr="00F7759A">
              <w:t>(R-x\NUS\N-n)</w:t>
            </w:r>
          </w:p>
        </w:tc>
      </w:tr>
      <w:tr w:rsidR="00346461" w:rsidRPr="00F7759A" w14:paraId="34ECB6F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1EDF0C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003C03E1"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196D7794" w14:textId="77777777" w:rsidR="00346461" w:rsidRPr="00F7759A" w:rsidRDefault="00346461" w:rsidP="00536463">
            <w:r w:rsidRPr="00F7759A">
              <w:t>UART SUB-CHANNEL NUMBER</w:t>
            </w:r>
          </w:p>
        </w:tc>
        <w:tc>
          <w:tcPr>
            <w:tcW w:w="2603" w:type="dxa"/>
            <w:tcBorders>
              <w:top w:val="nil"/>
              <w:left w:val="nil"/>
              <w:bottom w:val="nil"/>
              <w:right w:val="single" w:sz="6" w:space="0" w:color="auto"/>
            </w:tcBorders>
          </w:tcPr>
          <w:p w14:paraId="17911C05" w14:textId="77777777" w:rsidR="00346461" w:rsidRPr="002B78EF" w:rsidRDefault="00346461" w:rsidP="006047A3">
            <w:r w:rsidRPr="002B78EF">
              <w:t>(R-x\USCN-n-m)</w:t>
            </w:r>
          </w:p>
        </w:tc>
      </w:tr>
      <w:tr w:rsidR="00346461" w:rsidRPr="00F7759A" w14:paraId="0C9B053E"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8337115" w14:textId="77777777" w:rsidR="00346461" w:rsidRPr="002B78EF" w:rsidRDefault="00346461" w:rsidP="0097570B">
            <w:pPr>
              <w:rPr>
                <w:szCs w:val="24"/>
              </w:rPr>
            </w:pPr>
          </w:p>
        </w:tc>
        <w:tc>
          <w:tcPr>
            <w:tcW w:w="1696" w:type="dxa"/>
            <w:gridSpan w:val="6"/>
            <w:tcBorders>
              <w:top w:val="nil"/>
              <w:left w:val="single" w:sz="6" w:space="0" w:color="auto"/>
              <w:bottom w:val="nil"/>
              <w:right w:val="single" w:sz="4" w:space="0" w:color="auto"/>
            </w:tcBorders>
          </w:tcPr>
          <w:p w14:paraId="688618C1" w14:textId="77777777" w:rsidR="00346461" w:rsidRPr="00F7759A" w:rsidRDefault="00346461" w:rsidP="002675D5">
            <w:pPr>
              <w:jc w:val="center"/>
            </w:pPr>
          </w:p>
        </w:tc>
        <w:tc>
          <w:tcPr>
            <w:tcW w:w="4579" w:type="dxa"/>
            <w:tcBorders>
              <w:top w:val="single" w:sz="4" w:space="0" w:color="auto"/>
              <w:left w:val="single" w:sz="4" w:space="0" w:color="auto"/>
              <w:bottom w:val="single" w:sz="4" w:space="0" w:color="auto"/>
              <w:right w:val="nil"/>
            </w:tcBorders>
            <w:vAlign w:val="center"/>
          </w:tcPr>
          <w:p w14:paraId="7B709421" w14:textId="77777777" w:rsidR="00346461" w:rsidRPr="00F7759A" w:rsidRDefault="00346461" w:rsidP="00536463">
            <w:r w:rsidRPr="00F7759A">
              <w:t>UART SUB-CHANNEL NAME</w:t>
            </w:r>
          </w:p>
        </w:tc>
        <w:tc>
          <w:tcPr>
            <w:tcW w:w="2603" w:type="dxa"/>
            <w:tcBorders>
              <w:top w:val="nil"/>
              <w:left w:val="nil"/>
              <w:bottom w:val="nil"/>
              <w:right w:val="single" w:sz="6" w:space="0" w:color="auto"/>
            </w:tcBorders>
          </w:tcPr>
          <w:p w14:paraId="28EFA509" w14:textId="77777777" w:rsidR="00346461" w:rsidRPr="00F7759A" w:rsidRDefault="00346461" w:rsidP="006047A3">
            <w:r w:rsidRPr="00F7759A">
              <w:t>(R-x\UCNM-n-m)</w:t>
            </w:r>
          </w:p>
        </w:tc>
      </w:tr>
      <w:tr w:rsidR="00346461" w:rsidRPr="00F7759A" w14:paraId="19F5457A"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224CD21"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48DE27E8"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0DADBC9C" w14:textId="77777777" w:rsidR="00346461" w:rsidRPr="00F7759A" w:rsidRDefault="00346461" w:rsidP="00536463">
            <w:r w:rsidRPr="00F7759A">
              <w:t>UART SUB-CHANNEL BAUD RATE</w:t>
            </w:r>
          </w:p>
        </w:tc>
        <w:tc>
          <w:tcPr>
            <w:tcW w:w="2603" w:type="dxa"/>
            <w:tcBorders>
              <w:top w:val="nil"/>
              <w:left w:val="nil"/>
              <w:bottom w:val="nil"/>
              <w:right w:val="single" w:sz="6" w:space="0" w:color="auto"/>
            </w:tcBorders>
          </w:tcPr>
          <w:p w14:paraId="5D297188" w14:textId="77777777" w:rsidR="00346461" w:rsidRPr="00F7759A" w:rsidRDefault="00346461" w:rsidP="006047A3">
            <w:r w:rsidRPr="00F7759A">
              <w:t>(R-x\UCR-n-m)</w:t>
            </w:r>
          </w:p>
        </w:tc>
      </w:tr>
      <w:tr w:rsidR="00346461" w:rsidRPr="00F7759A" w14:paraId="298B4FBD"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1770F57"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7F947B61"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E4E4553" w14:textId="77777777" w:rsidR="00346461" w:rsidRPr="00F7759A" w:rsidRDefault="00346461" w:rsidP="00536463">
            <w:r w:rsidRPr="00F7759A">
              <w:t>UART SUB-CHANNEL BITS PER WORD</w:t>
            </w:r>
          </w:p>
        </w:tc>
        <w:tc>
          <w:tcPr>
            <w:tcW w:w="2603" w:type="dxa"/>
            <w:tcBorders>
              <w:top w:val="nil"/>
              <w:left w:val="nil"/>
              <w:bottom w:val="nil"/>
              <w:right w:val="single" w:sz="6" w:space="0" w:color="auto"/>
            </w:tcBorders>
          </w:tcPr>
          <w:p w14:paraId="1BC6828E" w14:textId="77777777" w:rsidR="00346461" w:rsidRPr="00F7759A" w:rsidRDefault="00346461" w:rsidP="006047A3">
            <w:r w:rsidRPr="00F7759A">
              <w:t>(R-x\UCB-n-m)</w:t>
            </w:r>
          </w:p>
        </w:tc>
      </w:tr>
      <w:tr w:rsidR="00346461" w:rsidRPr="00F7759A" w14:paraId="5D48DF95"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07ECA71"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7B294782" w14:textId="77777777" w:rsidR="00346461" w:rsidRPr="002B78EF"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79A94D18" w14:textId="77777777" w:rsidR="00346461" w:rsidRPr="00F7759A" w:rsidRDefault="00346461" w:rsidP="00536463">
            <w:r w:rsidRPr="00F7759A">
              <w:t>UART SUB-CHANNEL PARITY</w:t>
            </w:r>
          </w:p>
        </w:tc>
        <w:tc>
          <w:tcPr>
            <w:tcW w:w="2603" w:type="dxa"/>
            <w:tcBorders>
              <w:top w:val="nil"/>
              <w:left w:val="nil"/>
              <w:bottom w:val="nil"/>
              <w:right w:val="single" w:sz="6" w:space="0" w:color="auto"/>
            </w:tcBorders>
          </w:tcPr>
          <w:p w14:paraId="6EFF901F" w14:textId="77777777" w:rsidR="00346461" w:rsidRPr="00F7759A" w:rsidRDefault="00346461" w:rsidP="006047A3">
            <w:r w:rsidRPr="00F7759A">
              <w:t>(R-x\UCP-n-m)</w:t>
            </w:r>
          </w:p>
        </w:tc>
      </w:tr>
      <w:tr w:rsidR="00346461" w:rsidRPr="00F7759A" w14:paraId="4E091EDC"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FB64DBD"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1FD13A1B" w14:textId="77777777" w:rsidR="00346461" w:rsidRPr="002B78EF"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38AEED9C" w14:textId="77777777" w:rsidR="00346461" w:rsidRPr="00F7759A" w:rsidRDefault="00346461" w:rsidP="00536463">
            <w:r w:rsidRPr="00F7759A">
              <w:t>UART SUB-CHANNEL STOP BIT</w:t>
            </w:r>
          </w:p>
        </w:tc>
        <w:tc>
          <w:tcPr>
            <w:tcW w:w="2603" w:type="dxa"/>
            <w:tcBorders>
              <w:top w:val="nil"/>
              <w:left w:val="nil"/>
              <w:bottom w:val="nil"/>
              <w:right w:val="single" w:sz="6" w:space="0" w:color="auto"/>
            </w:tcBorders>
          </w:tcPr>
          <w:p w14:paraId="29DE3E4F" w14:textId="77777777" w:rsidR="00346461" w:rsidRPr="00F7759A" w:rsidRDefault="00346461" w:rsidP="006047A3">
            <w:r w:rsidRPr="00F7759A">
              <w:t>(R-x\UCS-n-m)</w:t>
            </w:r>
          </w:p>
        </w:tc>
      </w:tr>
      <w:tr w:rsidR="00346461" w:rsidRPr="00F7759A" w14:paraId="1D82345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EF1C6AC"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2C5F8BC7"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8821C38" w14:textId="77777777" w:rsidR="00346461" w:rsidRPr="00F7759A" w:rsidRDefault="00346461" w:rsidP="00536463">
            <w:r w:rsidRPr="00F7759A">
              <w:t>UART SUB-CHANNEL INTERFACE</w:t>
            </w:r>
          </w:p>
        </w:tc>
        <w:tc>
          <w:tcPr>
            <w:tcW w:w="2603" w:type="dxa"/>
            <w:tcBorders>
              <w:top w:val="nil"/>
              <w:left w:val="nil"/>
              <w:bottom w:val="nil"/>
              <w:right w:val="single" w:sz="6" w:space="0" w:color="auto"/>
            </w:tcBorders>
          </w:tcPr>
          <w:p w14:paraId="628182C2" w14:textId="77777777" w:rsidR="00346461" w:rsidRPr="00F7759A" w:rsidRDefault="00346461" w:rsidP="006047A3">
            <w:r w:rsidRPr="00F7759A">
              <w:t>(R-x\UCIN-n-m)</w:t>
            </w:r>
          </w:p>
        </w:tc>
      </w:tr>
      <w:tr w:rsidR="00346461" w:rsidRPr="00F7759A" w14:paraId="41BDC97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71E4AEA"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502CC906" w14:textId="77777777" w:rsidR="00346461" w:rsidRPr="002B78EF"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6128D919" w14:textId="77777777" w:rsidR="00346461" w:rsidRPr="00F7759A" w:rsidRDefault="00346461" w:rsidP="00536463">
            <w:r w:rsidRPr="00F7759A">
              <w:t>UART SUB-CHANNEL BLOCK SIZE</w:t>
            </w:r>
          </w:p>
        </w:tc>
        <w:tc>
          <w:tcPr>
            <w:tcW w:w="2603" w:type="dxa"/>
            <w:tcBorders>
              <w:top w:val="nil"/>
              <w:left w:val="nil"/>
              <w:bottom w:val="nil"/>
              <w:right w:val="single" w:sz="6" w:space="0" w:color="auto"/>
            </w:tcBorders>
          </w:tcPr>
          <w:p w14:paraId="771D7FD3" w14:textId="77777777" w:rsidR="00346461" w:rsidRPr="00F7759A" w:rsidRDefault="00346461" w:rsidP="006047A3">
            <w:r w:rsidRPr="00F7759A">
              <w:t>(R-x\UCBS-n-m)</w:t>
            </w:r>
          </w:p>
        </w:tc>
      </w:tr>
      <w:tr w:rsidR="00346461" w:rsidRPr="00F7759A" w14:paraId="519EC09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8E7F31E"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6566818A" w14:textId="77777777" w:rsidR="00346461" w:rsidRPr="002B78EF"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28847B74" w14:textId="77777777" w:rsidR="00346461" w:rsidRPr="00F7759A" w:rsidRDefault="00346461" w:rsidP="00536463">
            <w:r w:rsidRPr="00F7759A">
              <w:t>UART SUB-CHANNEL SYNC WORD LENGTH</w:t>
            </w:r>
          </w:p>
        </w:tc>
        <w:tc>
          <w:tcPr>
            <w:tcW w:w="2603" w:type="dxa"/>
            <w:tcBorders>
              <w:top w:val="nil"/>
              <w:left w:val="nil"/>
              <w:bottom w:val="nil"/>
              <w:right w:val="single" w:sz="6" w:space="0" w:color="auto"/>
            </w:tcBorders>
          </w:tcPr>
          <w:p w14:paraId="7D80CF54" w14:textId="77777777" w:rsidR="00346461" w:rsidRPr="00F7759A" w:rsidRDefault="00346461" w:rsidP="006047A3">
            <w:r w:rsidRPr="00F7759A">
              <w:t>(R-x\UCSL-n-m)</w:t>
            </w:r>
          </w:p>
        </w:tc>
      </w:tr>
      <w:tr w:rsidR="00346461" w:rsidRPr="00F7759A" w14:paraId="6274C92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524EB95E"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312A2F8E" w14:textId="77777777" w:rsidR="00346461" w:rsidRPr="002B78EF" w:rsidRDefault="00346461" w:rsidP="0007684B">
            <w:pPr>
              <w:rPr>
                <w:szCs w:val="24"/>
              </w:rPr>
            </w:pPr>
          </w:p>
        </w:tc>
        <w:tc>
          <w:tcPr>
            <w:tcW w:w="4579" w:type="dxa"/>
            <w:tcBorders>
              <w:top w:val="single" w:sz="4" w:space="0" w:color="auto"/>
              <w:left w:val="single" w:sz="4" w:space="0" w:color="auto"/>
              <w:bottom w:val="single" w:sz="4" w:space="0" w:color="auto"/>
              <w:right w:val="nil"/>
            </w:tcBorders>
            <w:vAlign w:val="center"/>
          </w:tcPr>
          <w:p w14:paraId="3A6F1D59" w14:textId="77777777" w:rsidR="00346461" w:rsidRPr="00F7759A" w:rsidRDefault="00346461" w:rsidP="00536463">
            <w:r w:rsidRPr="00F7759A">
              <w:t>UART SUB-CHANNEL BLOCK SYNC VALUE</w:t>
            </w:r>
          </w:p>
        </w:tc>
        <w:tc>
          <w:tcPr>
            <w:tcW w:w="2603" w:type="dxa"/>
            <w:tcBorders>
              <w:top w:val="nil"/>
              <w:left w:val="nil"/>
              <w:bottom w:val="nil"/>
              <w:right w:val="single" w:sz="6" w:space="0" w:color="auto"/>
            </w:tcBorders>
          </w:tcPr>
          <w:p w14:paraId="53C5B31A" w14:textId="77777777" w:rsidR="00346461" w:rsidRPr="00F7759A" w:rsidRDefault="00346461" w:rsidP="006047A3">
            <w:r w:rsidRPr="00F7759A">
              <w:t>(R-x\UCSV-n-m)</w:t>
            </w:r>
          </w:p>
        </w:tc>
      </w:tr>
      <w:tr w:rsidR="00346461" w:rsidRPr="00F7759A" w14:paraId="52E1110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554EB47" w14:textId="77777777" w:rsidR="00346461" w:rsidRPr="00F7759A" w:rsidRDefault="00346461" w:rsidP="0097570B">
            <w:pPr>
              <w:rPr>
                <w:szCs w:val="24"/>
                <w:lang w:val="it-IT"/>
              </w:rPr>
            </w:pPr>
          </w:p>
        </w:tc>
        <w:tc>
          <w:tcPr>
            <w:tcW w:w="1696" w:type="dxa"/>
            <w:gridSpan w:val="6"/>
            <w:tcBorders>
              <w:top w:val="nil"/>
              <w:left w:val="single" w:sz="6" w:space="0" w:color="auto"/>
              <w:bottom w:val="nil"/>
              <w:right w:val="single" w:sz="4" w:space="0" w:color="auto"/>
            </w:tcBorders>
          </w:tcPr>
          <w:p w14:paraId="15D2D90A" w14:textId="77777777" w:rsidR="00346461" w:rsidRPr="002B78EF"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54DD0ABB" w14:textId="77777777" w:rsidR="00346461" w:rsidRPr="00F7759A" w:rsidRDefault="00346461" w:rsidP="00536463">
            <w:r w:rsidRPr="00F7759A">
              <w:t>UART SUB-CHANNEL BLOCK RATE</w:t>
            </w:r>
          </w:p>
        </w:tc>
        <w:tc>
          <w:tcPr>
            <w:tcW w:w="2603" w:type="dxa"/>
            <w:tcBorders>
              <w:top w:val="nil"/>
              <w:left w:val="nil"/>
              <w:bottom w:val="nil"/>
              <w:right w:val="single" w:sz="6" w:space="0" w:color="auto"/>
            </w:tcBorders>
          </w:tcPr>
          <w:p w14:paraId="3EF18751" w14:textId="77777777" w:rsidR="00346461" w:rsidRPr="00F7759A" w:rsidRDefault="00346461" w:rsidP="006047A3">
            <w:r w:rsidRPr="00F7759A">
              <w:t>(R-x\UCBR-n-m)</w:t>
            </w:r>
          </w:p>
        </w:tc>
      </w:tr>
      <w:tr w:rsidR="00346461" w:rsidRPr="00F7759A" w14:paraId="52B9FFE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F573B3F" w14:textId="77777777" w:rsidR="00346461" w:rsidRPr="00F7759A"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R_mess \h \* Charformat</w:instrText>
            </w:r>
            <w:r w:rsidR="00346461" w:rsidRPr="00F7759A">
              <w:instrText xml:space="preserve"> </w:instrText>
            </w:r>
            <w:r w:rsidRPr="00F7759A">
              <w:fldChar w:fldCharType="separate"/>
            </w:r>
            <w:r w:rsidR="00B24C26">
              <w:rPr>
                <w:rStyle w:val="crossreference"/>
                <w:noProof/>
              </w:rPr>
              <w:t>9-77</w:t>
            </w:r>
            <w:r w:rsidRPr="00F7759A">
              <w:fldChar w:fldCharType="end"/>
            </w:r>
          </w:p>
        </w:tc>
        <w:tc>
          <w:tcPr>
            <w:tcW w:w="1245" w:type="dxa"/>
            <w:gridSpan w:val="3"/>
            <w:tcBorders>
              <w:top w:val="nil"/>
              <w:left w:val="single" w:sz="6" w:space="0" w:color="auto"/>
              <w:bottom w:val="nil"/>
              <w:right w:val="single" w:sz="4" w:space="0" w:color="auto"/>
            </w:tcBorders>
          </w:tcPr>
          <w:p w14:paraId="7088A378" w14:textId="77777777" w:rsidR="00346461" w:rsidRPr="00F7759A"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44F42CA7" w14:textId="77777777" w:rsidR="00346461" w:rsidRPr="00F7759A" w:rsidRDefault="00B05FE0" w:rsidP="00536463">
            <w:pPr>
              <w:rPr>
                <w:b/>
              </w:rPr>
            </w:pPr>
            <w:r w:rsidRPr="00F7759A">
              <w:rPr>
                <w:b/>
              </w:rPr>
              <w:t>*Message Data Type Attributes</w:t>
            </w:r>
          </w:p>
        </w:tc>
        <w:tc>
          <w:tcPr>
            <w:tcW w:w="2603" w:type="dxa"/>
            <w:tcBorders>
              <w:top w:val="nil"/>
              <w:left w:val="nil"/>
              <w:bottom w:val="nil"/>
              <w:right w:val="single" w:sz="6" w:space="0" w:color="auto"/>
            </w:tcBorders>
          </w:tcPr>
          <w:p w14:paraId="6661D875" w14:textId="77777777" w:rsidR="00346461" w:rsidRPr="00F7759A" w:rsidRDefault="00346461" w:rsidP="006047A3">
            <w:pPr>
              <w:rPr>
                <w:szCs w:val="24"/>
              </w:rPr>
            </w:pPr>
          </w:p>
        </w:tc>
      </w:tr>
      <w:tr w:rsidR="00346461" w:rsidRPr="00F7759A" w14:paraId="5FB7887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49A52D9"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F692F30"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14434E8" w14:textId="77777777" w:rsidR="00346461" w:rsidRPr="00F7759A" w:rsidRDefault="00346461" w:rsidP="00536463">
            <w:r w:rsidRPr="00F7759A">
              <w:t>MESSAGE DATA TYPE FORMAT</w:t>
            </w:r>
          </w:p>
        </w:tc>
        <w:tc>
          <w:tcPr>
            <w:tcW w:w="2603" w:type="dxa"/>
            <w:tcBorders>
              <w:top w:val="nil"/>
              <w:left w:val="nil"/>
              <w:bottom w:val="nil"/>
              <w:right w:val="single" w:sz="6" w:space="0" w:color="auto"/>
            </w:tcBorders>
          </w:tcPr>
          <w:p w14:paraId="20AE747C" w14:textId="77777777" w:rsidR="00346461" w:rsidRPr="00AE3F40" w:rsidRDefault="00346461" w:rsidP="006047A3">
            <w:r w:rsidRPr="00AE3F40">
              <w:t>(R-x\MTF-n)</w:t>
            </w:r>
          </w:p>
        </w:tc>
      </w:tr>
      <w:tr w:rsidR="00346461" w:rsidRPr="00F7759A" w14:paraId="73F1512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1EFB521E" w14:textId="77777777" w:rsidR="00346461" w:rsidRPr="00F7759A" w:rsidRDefault="00346461" w:rsidP="0097570B">
            <w:pPr>
              <w:rPr>
                <w:szCs w:val="24"/>
                <w:lang w:val="sv-SE"/>
              </w:rPr>
            </w:pPr>
          </w:p>
        </w:tc>
        <w:tc>
          <w:tcPr>
            <w:tcW w:w="1696" w:type="dxa"/>
            <w:gridSpan w:val="6"/>
            <w:tcBorders>
              <w:top w:val="nil"/>
              <w:left w:val="single" w:sz="6" w:space="0" w:color="auto"/>
              <w:bottom w:val="nil"/>
              <w:right w:val="single" w:sz="4" w:space="0" w:color="auto"/>
            </w:tcBorders>
          </w:tcPr>
          <w:p w14:paraId="2A89F94E" w14:textId="77777777" w:rsidR="00346461" w:rsidRPr="00AE3F40"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0A2DE5DA" w14:textId="77777777" w:rsidR="00346461" w:rsidRPr="00F7759A" w:rsidRDefault="00346461" w:rsidP="00536463">
            <w:r w:rsidRPr="00F7759A">
              <w:t>NUMBER OF MESSAGE SUB-CHANNELS</w:t>
            </w:r>
          </w:p>
        </w:tc>
        <w:tc>
          <w:tcPr>
            <w:tcW w:w="2603" w:type="dxa"/>
            <w:tcBorders>
              <w:top w:val="nil"/>
              <w:left w:val="nil"/>
              <w:bottom w:val="nil"/>
              <w:right w:val="single" w:sz="6" w:space="0" w:color="auto"/>
            </w:tcBorders>
          </w:tcPr>
          <w:p w14:paraId="1DD79EBC" w14:textId="77777777" w:rsidR="00346461" w:rsidRPr="00F7759A" w:rsidRDefault="00346461" w:rsidP="006047A3">
            <w:r w:rsidRPr="00F7759A">
              <w:t>(R-x\NMS\N-n)</w:t>
            </w:r>
          </w:p>
        </w:tc>
      </w:tr>
      <w:tr w:rsidR="00346461" w:rsidRPr="00F7759A" w14:paraId="18DB4F7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BC37AF3"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55062DD" w14:textId="77777777" w:rsidR="00346461" w:rsidRPr="00F7759A"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57EDA707" w14:textId="77777777" w:rsidR="00346461" w:rsidRPr="00F7759A" w:rsidRDefault="00346461" w:rsidP="00536463">
            <w:r w:rsidRPr="00F7759A">
              <w:t>MESSAGE SUB-CHANNEL NUMBER</w:t>
            </w:r>
          </w:p>
        </w:tc>
        <w:tc>
          <w:tcPr>
            <w:tcW w:w="2603" w:type="dxa"/>
            <w:tcBorders>
              <w:top w:val="nil"/>
              <w:left w:val="nil"/>
              <w:bottom w:val="nil"/>
              <w:right w:val="single" w:sz="6" w:space="0" w:color="auto"/>
            </w:tcBorders>
          </w:tcPr>
          <w:p w14:paraId="532DA337" w14:textId="77777777" w:rsidR="00346461" w:rsidRPr="002B78EF" w:rsidRDefault="00346461" w:rsidP="006047A3">
            <w:r w:rsidRPr="002B78EF">
              <w:t>(R-x\MSCN-n-m)</w:t>
            </w:r>
          </w:p>
        </w:tc>
      </w:tr>
      <w:tr w:rsidR="00346461" w:rsidRPr="00F7759A" w14:paraId="5E9A7F9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0857ECC" w14:textId="77777777" w:rsidR="00346461" w:rsidRPr="002B78EF" w:rsidRDefault="00346461" w:rsidP="0097570B">
            <w:pPr>
              <w:rPr>
                <w:szCs w:val="24"/>
              </w:rPr>
            </w:pPr>
          </w:p>
        </w:tc>
        <w:tc>
          <w:tcPr>
            <w:tcW w:w="1696" w:type="dxa"/>
            <w:gridSpan w:val="6"/>
            <w:tcBorders>
              <w:top w:val="nil"/>
              <w:left w:val="single" w:sz="6" w:space="0" w:color="auto"/>
              <w:bottom w:val="nil"/>
              <w:right w:val="single" w:sz="4" w:space="0" w:color="auto"/>
            </w:tcBorders>
          </w:tcPr>
          <w:p w14:paraId="0C5E32C7" w14:textId="77777777" w:rsidR="00346461" w:rsidRPr="00F7759A" w:rsidRDefault="00346461" w:rsidP="0097570B">
            <w:pPr>
              <w:jc w:val="center"/>
            </w:pPr>
          </w:p>
        </w:tc>
        <w:tc>
          <w:tcPr>
            <w:tcW w:w="4579" w:type="dxa"/>
            <w:tcBorders>
              <w:top w:val="nil"/>
              <w:left w:val="single" w:sz="4" w:space="0" w:color="auto"/>
              <w:bottom w:val="single" w:sz="4" w:space="0" w:color="auto"/>
              <w:right w:val="nil"/>
            </w:tcBorders>
            <w:vAlign w:val="center"/>
          </w:tcPr>
          <w:p w14:paraId="14CEA788" w14:textId="77777777" w:rsidR="00346461" w:rsidRPr="00F7759A" w:rsidRDefault="00346461" w:rsidP="00536463">
            <w:r w:rsidRPr="00F7759A">
              <w:t>MESSAGE SUB-CHANNEL NAME</w:t>
            </w:r>
          </w:p>
        </w:tc>
        <w:tc>
          <w:tcPr>
            <w:tcW w:w="2603" w:type="dxa"/>
            <w:tcBorders>
              <w:top w:val="nil"/>
              <w:left w:val="nil"/>
              <w:bottom w:val="nil"/>
              <w:right w:val="single" w:sz="6" w:space="0" w:color="auto"/>
            </w:tcBorders>
          </w:tcPr>
          <w:p w14:paraId="56FDB877" w14:textId="77777777" w:rsidR="00346461" w:rsidRPr="00F7759A" w:rsidRDefault="00346461" w:rsidP="006047A3">
            <w:r w:rsidRPr="00F7759A">
              <w:t>(R-x\MCNM-n-m)</w:t>
            </w:r>
          </w:p>
        </w:tc>
      </w:tr>
      <w:tr w:rsidR="00346461" w:rsidRPr="00F7759A" w14:paraId="05E61607"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81D1C24" w14:textId="77777777" w:rsidR="00346461" w:rsidRPr="00F7759A"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R_ieee \h \* Charformat</w:instrText>
            </w:r>
            <w:r w:rsidR="00346461" w:rsidRPr="00F7759A">
              <w:instrText xml:space="preserve"> </w:instrText>
            </w:r>
            <w:r w:rsidRPr="00F7759A">
              <w:fldChar w:fldCharType="separate"/>
            </w:r>
            <w:r w:rsidR="00B24C26">
              <w:rPr>
                <w:rStyle w:val="crossreference"/>
                <w:noProof/>
              </w:rPr>
              <w:t>9-78</w:t>
            </w:r>
            <w:r w:rsidRPr="00F7759A">
              <w:fldChar w:fldCharType="end"/>
            </w:r>
          </w:p>
        </w:tc>
        <w:tc>
          <w:tcPr>
            <w:tcW w:w="1245" w:type="dxa"/>
            <w:gridSpan w:val="3"/>
            <w:tcBorders>
              <w:top w:val="nil"/>
              <w:left w:val="single" w:sz="6" w:space="0" w:color="auto"/>
              <w:bottom w:val="nil"/>
              <w:right w:val="single" w:sz="4" w:space="0" w:color="auto"/>
            </w:tcBorders>
          </w:tcPr>
          <w:p w14:paraId="3FCD86F1" w14:textId="77777777" w:rsidR="00346461" w:rsidRPr="00F7759A"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4ABE9AAD" w14:textId="77777777" w:rsidR="00346461" w:rsidRPr="00F7759A" w:rsidRDefault="00B05FE0" w:rsidP="00B05FE0">
            <w:pPr>
              <w:rPr>
                <w:b/>
              </w:rPr>
            </w:pPr>
            <w:r w:rsidRPr="00F7759A">
              <w:rPr>
                <w:b/>
              </w:rPr>
              <w:t>*IEEE-1394 Data Type Attributes</w:t>
            </w:r>
          </w:p>
        </w:tc>
        <w:tc>
          <w:tcPr>
            <w:tcW w:w="2603" w:type="dxa"/>
            <w:tcBorders>
              <w:top w:val="nil"/>
              <w:left w:val="nil"/>
              <w:bottom w:val="nil"/>
              <w:right w:val="single" w:sz="6" w:space="0" w:color="auto"/>
            </w:tcBorders>
          </w:tcPr>
          <w:p w14:paraId="0D40B17F" w14:textId="77777777" w:rsidR="00346461" w:rsidRPr="00F7759A" w:rsidRDefault="00346461" w:rsidP="006047A3">
            <w:pPr>
              <w:rPr>
                <w:szCs w:val="24"/>
              </w:rPr>
            </w:pPr>
          </w:p>
        </w:tc>
      </w:tr>
      <w:tr w:rsidR="00346461" w:rsidRPr="00F7759A" w14:paraId="18DC02C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6E7C98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52C4392" w14:textId="77777777" w:rsidR="00346461" w:rsidRPr="00F7759A" w:rsidRDefault="00346461" w:rsidP="0097570B">
            <w:pPr>
              <w:jc w:val="center"/>
            </w:pPr>
          </w:p>
        </w:tc>
        <w:tc>
          <w:tcPr>
            <w:tcW w:w="4579" w:type="dxa"/>
            <w:tcBorders>
              <w:top w:val="single" w:sz="4" w:space="0" w:color="auto"/>
              <w:left w:val="single" w:sz="4" w:space="0" w:color="auto"/>
              <w:bottom w:val="single" w:sz="4" w:space="0" w:color="auto"/>
              <w:right w:val="nil"/>
            </w:tcBorders>
            <w:vAlign w:val="center"/>
          </w:tcPr>
          <w:p w14:paraId="6E2922F6" w14:textId="77777777" w:rsidR="00346461" w:rsidRPr="00F7759A" w:rsidRDefault="00346461" w:rsidP="00536463">
            <w:r w:rsidRPr="00F7759A">
              <w:t>IEEE-1394 DATA TYPE FORMAT</w:t>
            </w:r>
          </w:p>
        </w:tc>
        <w:tc>
          <w:tcPr>
            <w:tcW w:w="2603" w:type="dxa"/>
            <w:tcBorders>
              <w:top w:val="nil"/>
              <w:left w:val="nil"/>
              <w:bottom w:val="nil"/>
              <w:right w:val="single" w:sz="6" w:space="0" w:color="auto"/>
            </w:tcBorders>
          </w:tcPr>
          <w:p w14:paraId="3B2F18ED" w14:textId="77777777" w:rsidR="00346461" w:rsidRPr="00F7759A" w:rsidRDefault="00346461" w:rsidP="006047A3">
            <w:r w:rsidRPr="00F7759A">
              <w:t>(R-x\IETF-n)</w:t>
            </w:r>
          </w:p>
        </w:tc>
      </w:tr>
      <w:tr w:rsidR="00346461" w:rsidRPr="00F7759A" w14:paraId="74159C24"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B628AF7" w14:textId="77777777" w:rsidR="00346461" w:rsidRPr="00F7759A"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R_para \h \* Charformat</w:instrText>
            </w:r>
            <w:r w:rsidR="00346461" w:rsidRPr="00F7759A">
              <w:instrText xml:space="preserve"> </w:instrText>
            </w:r>
            <w:r w:rsidRPr="00F7759A">
              <w:fldChar w:fldCharType="separate"/>
            </w:r>
            <w:r w:rsidR="00B24C26">
              <w:rPr>
                <w:rStyle w:val="crossreference"/>
                <w:noProof/>
              </w:rPr>
              <w:t>9-78</w:t>
            </w:r>
            <w:r w:rsidRPr="00F7759A">
              <w:fldChar w:fldCharType="end"/>
            </w:r>
          </w:p>
        </w:tc>
        <w:tc>
          <w:tcPr>
            <w:tcW w:w="1245" w:type="dxa"/>
            <w:gridSpan w:val="3"/>
            <w:tcBorders>
              <w:top w:val="nil"/>
              <w:left w:val="single" w:sz="6" w:space="0" w:color="auto"/>
              <w:bottom w:val="nil"/>
              <w:right w:val="single" w:sz="4" w:space="0" w:color="auto"/>
            </w:tcBorders>
          </w:tcPr>
          <w:p w14:paraId="1E7A124E" w14:textId="77777777" w:rsidR="00346461" w:rsidRPr="00F7759A"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4C1CF561" w14:textId="77777777" w:rsidR="00346461" w:rsidRPr="00F7759A" w:rsidRDefault="00B05FE0" w:rsidP="00536463">
            <w:pPr>
              <w:rPr>
                <w:b/>
              </w:rPr>
            </w:pPr>
            <w:r w:rsidRPr="00F7759A">
              <w:rPr>
                <w:b/>
              </w:rPr>
              <w:t>*Parallel Data Type Attributes</w:t>
            </w:r>
          </w:p>
        </w:tc>
        <w:tc>
          <w:tcPr>
            <w:tcW w:w="2603" w:type="dxa"/>
            <w:tcBorders>
              <w:top w:val="nil"/>
              <w:left w:val="nil"/>
              <w:bottom w:val="nil"/>
              <w:right w:val="single" w:sz="6" w:space="0" w:color="auto"/>
            </w:tcBorders>
          </w:tcPr>
          <w:p w14:paraId="0DFE692D" w14:textId="77777777" w:rsidR="00346461" w:rsidRPr="00F7759A" w:rsidRDefault="00346461" w:rsidP="006047A3">
            <w:pPr>
              <w:rPr>
                <w:szCs w:val="24"/>
              </w:rPr>
            </w:pPr>
          </w:p>
        </w:tc>
      </w:tr>
      <w:tr w:rsidR="00346461" w:rsidRPr="00F7759A" w14:paraId="4C74D2C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C140524"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27161DDB" w14:textId="77777777" w:rsidR="00346461" w:rsidRPr="00F7759A" w:rsidRDefault="00346461" w:rsidP="0097570B">
            <w:pPr>
              <w:jc w:val="center"/>
            </w:pPr>
          </w:p>
        </w:tc>
        <w:tc>
          <w:tcPr>
            <w:tcW w:w="4579" w:type="dxa"/>
            <w:tcBorders>
              <w:top w:val="single" w:sz="4" w:space="0" w:color="auto"/>
              <w:left w:val="single" w:sz="4" w:space="0" w:color="auto"/>
              <w:bottom w:val="single" w:sz="4" w:space="0" w:color="auto"/>
              <w:right w:val="nil"/>
            </w:tcBorders>
            <w:vAlign w:val="center"/>
          </w:tcPr>
          <w:p w14:paraId="16842411" w14:textId="77777777" w:rsidR="00346461" w:rsidRPr="00F7759A" w:rsidRDefault="00346461" w:rsidP="00536463">
            <w:r w:rsidRPr="00F7759A">
              <w:t>PARALLEL DATA TYPE FORMAT</w:t>
            </w:r>
          </w:p>
        </w:tc>
        <w:tc>
          <w:tcPr>
            <w:tcW w:w="2603" w:type="dxa"/>
            <w:tcBorders>
              <w:top w:val="nil"/>
              <w:left w:val="nil"/>
              <w:bottom w:val="nil"/>
              <w:right w:val="single" w:sz="6" w:space="0" w:color="auto"/>
            </w:tcBorders>
          </w:tcPr>
          <w:p w14:paraId="66685AEB" w14:textId="77777777" w:rsidR="00346461" w:rsidRPr="00AE3F40" w:rsidRDefault="00346461" w:rsidP="006047A3">
            <w:r w:rsidRPr="00AE3F40">
              <w:t>(R-x\PLTF-n)</w:t>
            </w:r>
          </w:p>
        </w:tc>
      </w:tr>
      <w:tr w:rsidR="00346461" w:rsidRPr="00F7759A" w14:paraId="1C9AB28A"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8C7A564" w14:textId="77777777" w:rsidR="00346461" w:rsidRPr="00AE3F40" w:rsidRDefault="00E30759" w:rsidP="0097570B">
            <w:pPr>
              <w:rPr>
                <w:szCs w:val="24"/>
              </w:rPr>
            </w:pPr>
            <w:r w:rsidRPr="00F7759A">
              <w:fldChar w:fldCharType="begin"/>
            </w:r>
            <w:r w:rsidR="00346461" w:rsidRPr="00F7759A">
              <w:instrText xml:space="preserve"> </w:instrText>
            </w:r>
            <w:r w:rsidR="00346461" w:rsidRPr="00F7759A">
              <w:rPr>
                <w:rStyle w:val="crossreference"/>
              </w:rPr>
              <w:instrText>PAGEREF R_ether \h \* Charformat</w:instrText>
            </w:r>
            <w:r w:rsidR="00346461" w:rsidRPr="00F7759A">
              <w:instrText xml:space="preserve"> </w:instrText>
            </w:r>
            <w:r w:rsidRPr="00F7759A">
              <w:fldChar w:fldCharType="separate"/>
            </w:r>
            <w:r w:rsidR="00B24C26">
              <w:rPr>
                <w:rStyle w:val="crossreference"/>
                <w:noProof/>
              </w:rPr>
              <w:t>9-78</w:t>
            </w:r>
            <w:r w:rsidRPr="00F7759A">
              <w:fldChar w:fldCharType="end"/>
            </w:r>
          </w:p>
        </w:tc>
        <w:tc>
          <w:tcPr>
            <w:tcW w:w="1245" w:type="dxa"/>
            <w:gridSpan w:val="3"/>
            <w:tcBorders>
              <w:top w:val="nil"/>
              <w:left w:val="single" w:sz="6" w:space="0" w:color="auto"/>
              <w:bottom w:val="nil"/>
              <w:right w:val="single" w:sz="4" w:space="0" w:color="auto"/>
            </w:tcBorders>
          </w:tcPr>
          <w:p w14:paraId="5E20B987" w14:textId="77777777" w:rsidR="00346461" w:rsidRPr="00AE3F40"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287A65D5" w14:textId="77777777" w:rsidR="00346461" w:rsidRPr="00F7759A" w:rsidRDefault="00B05FE0" w:rsidP="00536463">
            <w:pPr>
              <w:rPr>
                <w:b/>
              </w:rPr>
            </w:pPr>
            <w:r w:rsidRPr="00F7759A">
              <w:rPr>
                <w:b/>
              </w:rPr>
              <w:t>*Ethernet Data Type Attributes</w:t>
            </w:r>
          </w:p>
        </w:tc>
        <w:tc>
          <w:tcPr>
            <w:tcW w:w="2603" w:type="dxa"/>
            <w:tcBorders>
              <w:top w:val="nil"/>
              <w:left w:val="nil"/>
              <w:bottom w:val="nil"/>
              <w:right w:val="single" w:sz="6" w:space="0" w:color="auto"/>
            </w:tcBorders>
          </w:tcPr>
          <w:p w14:paraId="7AA16488" w14:textId="77777777" w:rsidR="00346461" w:rsidRPr="00F7759A" w:rsidRDefault="00346461" w:rsidP="006047A3">
            <w:pPr>
              <w:rPr>
                <w:szCs w:val="24"/>
              </w:rPr>
            </w:pPr>
          </w:p>
        </w:tc>
      </w:tr>
      <w:tr w:rsidR="00346461" w:rsidRPr="00F7759A" w14:paraId="536A71C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5C018CB"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65841A95" w14:textId="77777777" w:rsidR="00346461" w:rsidRPr="00F7759A" w:rsidRDefault="00346461" w:rsidP="0097570B">
            <w:pPr>
              <w:jc w:val="center"/>
              <w:rPr>
                <w:szCs w:val="24"/>
              </w:rPr>
            </w:pPr>
          </w:p>
        </w:tc>
        <w:tc>
          <w:tcPr>
            <w:tcW w:w="4579" w:type="dxa"/>
            <w:tcBorders>
              <w:top w:val="single" w:sz="4" w:space="0" w:color="auto"/>
              <w:left w:val="single" w:sz="4" w:space="0" w:color="auto"/>
              <w:bottom w:val="single" w:sz="4" w:space="0" w:color="auto"/>
              <w:right w:val="nil"/>
            </w:tcBorders>
            <w:vAlign w:val="center"/>
          </w:tcPr>
          <w:p w14:paraId="17FCA344" w14:textId="77777777" w:rsidR="00346461" w:rsidRPr="00F7759A" w:rsidRDefault="00346461" w:rsidP="00536463">
            <w:r w:rsidRPr="00F7759A">
              <w:t>ETHERNET DATA TYPE FORMAT</w:t>
            </w:r>
          </w:p>
        </w:tc>
        <w:tc>
          <w:tcPr>
            <w:tcW w:w="2603" w:type="dxa"/>
            <w:tcBorders>
              <w:top w:val="nil"/>
              <w:left w:val="nil"/>
              <w:bottom w:val="nil"/>
              <w:right w:val="single" w:sz="6" w:space="0" w:color="auto"/>
            </w:tcBorders>
          </w:tcPr>
          <w:p w14:paraId="52103913" w14:textId="77777777" w:rsidR="00346461" w:rsidRPr="00AE3F40" w:rsidRDefault="00346461" w:rsidP="006047A3">
            <w:r w:rsidRPr="00AE3F40">
              <w:t>(R-x\ENTF-n)</w:t>
            </w:r>
          </w:p>
        </w:tc>
      </w:tr>
      <w:tr w:rsidR="00346461" w:rsidRPr="00F7759A" w14:paraId="61B88D5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59BE45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shd w:val="clear" w:color="auto" w:fill="auto"/>
          </w:tcPr>
          <w:p w14:paraId="3894B467"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BD9AD7B" w14:textId="77777777" w:rsidR="00346461" w:rsidRPr="00F7759A" w:rsidRDefault="00346461" w:rsidP="00536463">
            <w:r w:rsidRPr="00F7759A">
              <w:t>NUMBER OF ETHERNET NETWORKS</w:t>
            </w:r>
          </w:p>
        </w:tc>
        <w:tc>
          <w:tcPr>
            <w:tcW w:w="2603" w:type="dxa"/>
            <w:tcBorders>
              <w:top w:val="nil"/>
              <w:left w:val="nil"/>
              <w:bottom w:val="nil"/>
              <w:right w:val="single" w:sz="6" w:space="0" w:color="auto"/>
            </w:tcBorders>
          </w:tcPr>
          <w:p w14:paraId="28E12E43" w14:textId="77777777" w:rsidR="00346461" w:rsidRPr="00AE3F40" w:rsidRDefault="00346461" w:rsidP="006047A3">
            <w:r w:rsidRPr="00AE3F40">
              <w:t>(R-x\NNET\N-n)</w:t>
            </w:r>
          </w:p>
        </w:tc>
      </w:tr>
      <w:tr w:rsidR="00346461" w:rsidRPr="00F7759A" w14:paraId="057CF13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0141E80"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shd w:val="clear" w:color="auto" w:fill="auto"/>
          </w:tcPr>
          <w:p w14:paraId="1EE2D5B1"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7F2C9BD3" w14:textId="77777777" w:rsidR="00346461" w:rsidRPr="00F7759A" w:rsidRDefault="00346461" w:rsidP="00536463">
            <w:r w:rsidRPr="00F7759A">
              <w:t>ETHERNET NETWORK NUMBER</w:t>
            </w:r>
          </w:p>
        </w:tc>
        <w:tc>
          <w:tcPr>
            <w:tcW w:w="2603" w:type="dxa"/>
            <w:tcBorders>
              <w:top w:val="nil"/>
              <w:left w:val="nil"/>
              <w:bottom w:val="nil"/>
              <w:right w:val="single" w:sz="6" w:space="0" w:color="auto"/>
            </w:tcBorders>
          </w:tcPr>
          <w:p w14:paraId="6D62E1CA" w14:textId="77777777" w:rsidR="00346461" w:rsidRPr="00AE3F40" w:rsidRDefault="00346461" w:rsidP="006047A3">
            <w:r w:rsidRPr="00AE3F40">
              <w:t>(R-x\ENBR-n-m)</w:t>
            </w:r>
          </w:p>
        </w:tc>
      </w:tr>
      <w:tr w:rsidR="00346461" w:rsidRPr="00F7759A" w14:paraId="01E5B6F3"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53E243F"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shd w:val="clear" w:color="auto" w:fill="auto"/>
          </w:tcPr>
          <w:p w14:paraId="5C013BE2"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36633361" w14:textId="77777777" w:rsidR="00346461" w:rsidRPr="00F7759A" w:rsidRDefault="00346461" w:rsidP="00536463">
            <w:r w:rsidRPr="00F7759A">
              <w:t>ETHERNET NETWORK NAME</w:t>
            </w:r>
          </w:p>
        </w:tc>
        <w:tc>
          <w:tcPr>
            <w:tcW w:w="2603" w:type="dxa"/>
            <w:tcBorders>
              <w:top w:val="nil"/>
              <w:left w:val="nil"/>
              <w:bottom w:val="nil"/>
              <w:right w:val="single" w:sz="6" w:space="0" w:color="auto"/>
            </w:tcBorders>
          </w:tcPr>
          <w:p w14:paraId="16B6E7C2" w14:textId="77777777" w:rsidR="00346461" w:rsidRPr="00AE3F40" w:rsidRDefault="00346461" w:rsidP="006047A3">
            <w:r w:rsidRPr="00AE3F40">
              <w:t>(R-x\ENAM-n-m)</w:t>
            </w:r>
          </w:p>
        </w:tc>
      </w:tr>
      <w:tr w:rsidR="00346461" w:rsidRPr="00F7759A" w14:paraId="6531DBD8"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4A847F7" w14:textId="1D1BBABB" w:rsidR="00346461" w:rsidRPr="00F7759A" w:rsidRDefault="00FD0414" w:rsidP="00F96EEB">
            <w:pPr>
              <w:rPr>
                <w:rStyle w:val="crossreference"/>
              </w:rPr>
            </w:pPr>
            <w:r>
              <w:rPr>
                <w:rStyle w:val="crossreference"/>
              </w:rPr>
              <w:fldChar w:fldCharType="begin"/>
            </w:r>
            <w:r>
              <w:rPr>
                <w:rStyle w:val="crossreference"/>
              </w:rPr>
              <w:instrText xml:space="preserve"> REF R_tspi \h </w:instrText>
            </w:r>
            <w:r>
              <w:rPr>
                <w:rStyle w:val="crossreference"/>
              </w:rPr>
            </w:r>
            <w:r>
              <w:rPr>
                <w:rStyle w:val="crossreference"/>
              </w:rPr>
              <w:fldChar w:fldCharType="end"/>
            </w:r>
            <w:r>
              <w:rPr>
                <w:rStyle w:val="crossreference"/>
              </w:rPr>
              <w:fldChar w:fldCharType="begin"/>
            </w:r>
            <w:r>
              <w:rPr>
                <w:rStyle w:val="crossreference"/>
              </w:rPr>
              <w:instrText xml:space="preserve"> PAGEREF R_tspi \h </w:instrText>
            </w:r>
            <w:r>
              <w:rPr>
                <w:rStyle w:val="crossreference"/>
              </w:rPr>
            </w:r>
            <w:r>
              <w:rPr>
                <w:rStyle w:val="crossreference"/>
              </w:rPr>
              <w:fldChar w:fldCharType="separate"/>
            </w:r>
            <w:r w:rsidR="00B24C26">
              <w:rPr>
                <w:rStyle w:val="crossreference"/>
                <w:noProof/>
              </w:rPr>
              <w:t>9-79</w:t>
            </w:r>
            <w:r>
              <w:rPr>
                <w:rStyle w:val="crossreference"/>
              </w:rPr>
              <w:fldChar w:fldCharType="end"/>
            </w:r>
          </w:p>
        </w:tc>
        <w:tc>
          <w:tcPr>
            <w:tcW w:w="1245" w:type="dxa"/>
            <w:gridSpan w:val="3"/>
            <w:tcBorders>
              <w:top w:val="nil"/>
              <w:left w:val="single" w:sz="6" w:space="0" w:color="auto"/>
              <w:bottom w:val="nil"/>
              <w:right w:val="single" w:sz="4" w:space="0" w:color="auto"/>
            </w:tcBorders>
            <w:vAlign w:val="center"/>
          </w:tcPr>
          <w:p w14:paraId="26DDB7B6" w14:textId="77777777" w:rsidR="00346461" w:rsidRPr="00F7759A" w:rsidRDefault="00346461" w:rsidP="00667FEA">
            <w:pPr>
              <w:jc w:val="center"/>
              <w:rPr>
                <w:szCs w:val="24"/>
              </w:rPr>
            </w:pPr>
            <w:r w:rsidRPr="00F7759A">
              <w:rPr>
                <w:szCs w:val="24"/>
              </w:rPr>
              <w:t>OR</w:t>
            </w:r>
          </w:p>
        </w:tc>
        <w:tc>
          <w:tcPr>
            <w:tcW w:w="5030" w:type="dxa"/>
            <w:gridSpan w:val="4"/>
            <w:tcBorders>
              <w:top w:val="single" w:sz="4" w:space="0" w:color="auto"/>
              <w:left w:val="single" w:sz="4" w:space="0" w:color="auto"/>
              <w:bottom w:val="single" w:sz="4" w:space="0" w:color="auto"/>
              <w:right w:val="nil"/>
            </w:tcBorders>
            <w:vAlign w:val="center"/>
          </w:tcPr>
          <w:p w14:paraId="22DD7798" w14:textId="77777777" w:rsidR="00346461" w:rsidRPr="00F7759A" w:rsidRDefault="00B05FE0" w:rsidP="00B05FE0">
            <w:pPr>
              <w:rPr>
                <w:b/>
                <w:szCs w:val="24"/>
              </w:rPr>
            </w:pPr>
            <w:r w:rsidRPr="00F7759A">
              <w:rPr>
                <w:b/>
                <w:szCs w:val="24"/>
              </w:rPr>
              <w:t>*TSPI/CTS Data Type</w:t>
            </w:r>
            <w:r w:rsidR="003948DC" w:rsidRPr="00F7759A">
              <w:rPr>
                <w:b/>
                <w:szCs w:val="24"/>
              </w:rPr>
              <w:t xml:space="preserve"> Attributes</w:t>
            </w:r>
          </w:p>
        </w:tc>
        <w:tc>
          <w:tcPr>
            <w:tcW w:w="2603" w:type="dxa"/>
            <w:tcBorders>
              <w:top w:val="nil"/>
              <w:left w:val="nil"/>
              <w:bottom w:val="nil"/>
              <w:right w:val="single" w:sz="6" w:space="0" w:color="auto"/>
            </w:tcBorders>
          </w:tcPr>
          <w:p w14:paraId="2541B7B8" w14:textId="77777777" w:rsidR="00346461" w:rsidRPr="00F7759A" w:rsidRDefault="00346461" w:rsidP="006047A3">
            <w:pPr>
              <w:rPr>
                <w:szCs w:val="24"/>
              </w:rPr>
            </w:pPr>
          </w:p>
        </w:tc>
      </w:tr>
      <w:tr w:rsidR="00346461" w:rsidRPr="00F7759A" w14:paraId="6B88AADF"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4CBCAA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592B4D8D" w14:textId="77777777" w:rsidR="00346461" w:rsidRPr="00F7759A" w:rsidRDefault="00346461" w:rsidP="0097570B">
            <w:pPr>
              <w:jc w:val="center"/>
            </w:pPr>
          </w:p>
        </w:tc>
        <w:tc>
          <w:tcPr>
            <w:tcW w:w="4579" w:type="dxa"/>
            <w:tcBorders>
              <w:top w:val="single" w:sz="4" w:space="0" w:color="auto"/>
              <w:left w:val="single" w:sz="4" w:space="0" w:color="auto"/>
              <w:bottom w:val="single" w:sz="4" w:space="0" w:color="auto"/>
              <w:right w:val="nil"/>
            </w:tcBorders>
            <w:vAlign w:val="center"/>
          </w:tcPr>
          <w:p w14:paraId="6D4AF9FB" w14:textId="77777777" w:rsidR="00346461" w:rsidRPr="00F7759A" w:rsidRDefault="00346461" w:rsidP="00390D89">
            <w:pPr>
              <w:rPr>
                <w:szCs w:val="24"/>
              </w:rPr>
            </w:pPr>
            <w:r w:rsidRPr="00F7759A">
              <w:rPr>
                <w:szCs w:val="24"/>
              </w:rPr>
              <w:t>TSPI/CTS DATA TYPE FORMAT</w:t>
            </w:r>
          </w:p>
        </w:tc>
        <w:tc>
          <w:tcPr>
            <w:tcW w:w="2603" w:type="dxa"/>
            <w:tcBorders>
              <w:top w:val="nil"/>
              <w:left w:val="nil"/>
              <w:bottom w:val="nil"/>
              <w:right w:val="single" w:sz="6" w:space="0" w:color="auto"/>
            </w:tcBorders>
          </w:tcPr>
          <w:p w14:paraId="7064F144" w14:textId="77777777" w:rsidR="00346461" w:rsidRPr="00AE3F40" w:rsidRDefault="00346461" w:rsidP="006047A3">
            <w:pPr>
              <w:rPr>
                <w:szCs w:val="24"/>
              </w:rPr>
            </w:pPr>
            <w:r w:rsidRPr="00F7759A">
              <w:rPr>
                <w:szCs w:val="24"/>
              </w:rPr>
              <w:t>(R-x\TDTF-n)</w:t>
            </w:r>
          </w:p>
        </w:tc>
      </w:tr>
      <w:tr w:rsidR="00346461" w:rsidRPr="00F7759A" w14:paraId="74D7540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75101FE0" w14:textId="77777777" w:rsidR="00346461" w:rsidRPr="00F7759A" w:rsidRDefault="00346461" w:rsidP="0097570B">
            <w:pPr>
              <w:rPr>
                <w:szCs w:val="24"/>
              </w:rPr>
            </w:pPr>
          </w:p>
        </w:tc>
        <w:tc>
          <w:tcPr>
            <w:tcW w:w="1245" w:type="dxa"/>
            <w:gridSpan w:val="3"/>
            <w:tcBorders>
              <w:top w:val="nil"/>
              <w:left w:val="single" w:sz="6" w:space="0" w:color="auto"/>
              <w:bottom w:val="nil"/>
              <w:right w:val="single" w:sz="4" w:space="0" w:color="auto"/>
            </w:tcBorders>
          </w:tcPr>
          <w:p w14:paraId="06A3BFC0" w14:textId="77777777" w:rsidR="00346461" w:rsidRPr="00F7759A" w:rsidRDefault="00346461" w:rsidP="00667FEA">
            <w:pPr>
              <w:jc w:val="center"/>
              <w:rPr>
                <w:szCs w:val="24"/>
              </w:rPr>
            </w:pPr>
            <w:r w:rsidRPr="00F7759A">
              <w:t>OR</w:t>
            </w:r>
          </w:p>
        </w:tc>
        <w:tc>
          <w:tcPr>
            <w:tcW w:w="5030" w:type="dxa"/>
            <w:gridSpan w:val="4"/>
            <w:tcBorders>
              <w:top w:val="single" w:sz="4" w:space="0" w:color="auto"/>
              <w:left w:val="single" w:sz="4" w:space="0" w:color="auto"/>
              <w:bottom w:val="single" w:sz="4" w:space="0" w:color="auto"/>
              <w:right w:val="nil"/>
            </w:tcBorders>
            <w:vAlign w:val="center"/>
          </w:tcPr>
          <w:p w14:paraId="52FFE777" w14:textId="77777777" w:rsidR="00346461" w:rsidRPr="00F7759A" w:rsidRDefault="00B05FE0" w:rsidP="00B05FE0">
            <w:pPr>
              <w:rPr>
                <w:b/>
                <w:szCs w:val="24"/>
              </w:rPr>
            </w:pPr>
            <w:r w:rsidRPr="00F7759A">
              <w:rPr>
                <w:b/>
                <w:szCs w:val="24"/>
              </w:rPr>
              <w:t>*CAN Bus Data Type</w:t>
            </w:r>
            <w:r w:rsidR="003948DC" w:rsidRPr="00F7759A">
              <w:rPr>
                <w:b/>
                <w:szCs w:val="24"/>
              </w:rPr>
              <w:t xml:space="preserve"> Attributes</w:t>
            </w:r>
          </w:p>
        </w:tc>
        <w:tc>
          <w:tcPr>
            <w:tcW w:w="2603" w:type="dxa"/>
            <w:tcBorders>
              <w:top w:val="nil"/>
              <w:left w:val="nil"/>
              <w:bottom w:val="nil"/>
              <w:right w:val="single" w:sz="6" w:space="0" w:color="auto"/>
            </w:tcBorders>
          </w:tcPr>
          <w:p w14:paraId="3E5F9B58" w14:textId="77777777" w:rsidR="00346461" w:rsidRPr="00F7759A" w:rsidRDefault="00346461" w:rsidP="006047A3">
            <w:pPr>
              <w:rPr>
                <w:szCs w:val="24"/>
              </w:rPr>
            </w:pPr>
          </w:p>
        </w:tc>
      </w:tr>
      <w:tr w:rsidR="00346461" w:rsidRPr="00F7759A" w14:paraId="06AB171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03BED727"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4B50A18C"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F526268" w14:textId="77777777" w:rsidR="00346461" w:rsidRPr="00F7759A" w:rsidRDefault="00346461" w:rsidP="00536463">
            <w:r w:rsidRPr="00F7759A">
              <w:t>CAN BUS DATA TYPE FORMAT</w:t>
            </w:r>
          </w:p>
        </w:tc>
        <w:tc>
          <w:tcPr>
            <w:tcW w:w="2603" w:type="dxa"/>
            <w:tcBorders>
              <w:top w:val="nil"/>
              <w:left w:val="nil"/>
              <w:bottom w:val="nil"/>
              <w:right w:val="single" w:sz="6" w:space="0" w:color="auto"/>
            </w:tcBorders>
          </w:tcPr>
          <w:p w14:paraId="469614DC" w14:textId="77777777" w:rsidR="00346461" w:rsidRPr="00F7759A" w:rsidRDefault="00346461" w:rsidP="006047A3">
            <w:pPr>
              <w:rPr>
                <w:szCs w:val="24"/>
              </w:rPr>
            </w:pPr>
            <w:r w:rsidRPr="00F7759A">
              <w:rPr>
                <w:szCs w:val="24"/>
              </w:rPr>
              <w:t>(R-x\CBTF-n)</w:t>
            </w:r>
          </w:p>
        </w:tc>
      </w:tr>
      <w:tr w:rsidR="00346461" w:rsidRPr="00F7759A" w14:paraId="00BB6CE5"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6CA2692E" w14:textId="77777777"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2DAA0C03"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F9BA422" w14:textId="77777777" w:rsidR="00346461" w:rsidRPr="00F7759A" w:rsidRDefault="00346461" w:rsidP="00536463">
            <w:r w:rsidRPr="00F7759A">
              <w:t>NUMBER OF CAN BUS SUB-CHANNELS</w:t>
            </w:r>
          </w:p>
        </w:tc>
        <w:tc>
          <w:tcPr>
            <w:tcW w:w="2603" w:type="dxa"/>
            <w:tcBorders>
              <w:top w:val="nil"/>
              <w:left w:val="nil"/>
              <w:bottom w:val="nil"/>
              <w:right w:val="single" w:sz="6" w:space="0" w:color="auto"/>
            </w:tcBorders>
          </w:tcPr>
          <w:p w14:paraId="40F48C69" w14:textId="77777777" w:rsidR="00346461" w:rsidRPr="00F7759A" w:rsidRDefault="00346461" w:rsidP="006047A3">
            <w:r w:rsidRPr="00F7759A">
              <w:t>(R-x\NCB\N-n)</w:t>
            </w:r>
          </w:p>
        </w:tc>
      </w:tr>
      <w:tr w:rsidR="00346461" w:rsidRPr="00F7759A" w14:paraId="0BF1B3D2" w14:textId="77777777" w:rsidTr="00AF5E12">
        <w:tblPrEx>
          <w:tblCellMar>
            <w:left w:w="115" w:type="dxa"/>
            <w:right w:w="115" w:type="dxa"/>
          </w:tblCellMar>
        </w:tblPrEx>
        <w:trPr>
          <w:cantSplit/>
          <w:jc w:val="center"/>
        </w:trPr>
        <w:tc>
          <w:tcPr>
            <w:tcW w:w="854" w:type="dxa"/>
            <w:tcBorders>
              <w:top w:val="nil"/>
              <w:left w:val="single" w:sz="6" w:space="0" w:color="auto"/>
              <w:bottom w:val="single" w:sz="6" w:space="0" w:color="auto"/>
              <w:right w:val="single" w:sz="6" w:space="0" w:color="auto"/>
            </w:tcBorders>
          </w:tcPr>
          <w:p w14:paraId="314D2B04" w14:textId="77777777" w:rsidR="00346461" w:rsidRPr="00F7759A" w:rsidRDefault="00346461" w:rsidP="0097570B">
            <w:pPr>
              <w:rPr>
                <w:szCs w:val="24"/>
              </w:rPr>
            </w:pPr>
          </w:p>
        </w:tc>
        <w:tc>
          <w:tcPr>
            <w:tcW w:w="1696" w:type="dxa"/>
            <w:gridSpan w:val="6"/>
            <w:tcBorders>
              <w:top w:val="nil"/>
              <w:left w:val="single" w:sz="6" w:space="0" w:color="auto"/>
              <w:bottom w:val="single" w:sz="6" w:space="0" w:color="auto"/>
              <w:right w:val="single" w:sz="4" w:space="0" w:color="auto"/>
            </w:tcBorders>
          </w:tcPr>
          <w:p w14:paraId="7877F72B" w14:textId="77777777" w:rsidR="00346461" w:rsidRPr="00F7759A" w:rsidRDefault="00346461" w:rsidP="0097570B">
            <w:pPr>
              <w:rPr>
                <w:szCs w:val="24"/>
              </w:rPr>
            </w:pPr>
          </w:p>
        </w:tc>
        <w:tc>
          <w:tcPr>
            <w:tcW w:w="4579" w:type="dxa"/>
            <w:tcBorders>
              <w:top w:val="single" w:sz="4" w:space="0" w:color="auto"/>
              <w:left w:val="single" w:sz="4" w:space="0" w:color="auto"/>
              <w:bottom w:val="single" w:sz="6" w:space="0" w:color="auto"/>
              <w:right w:val="nil"/>
            </w:tcBorders>
            <w:vAlign w:val="center"/>
          </w:tcPr>
          <w:p w14:paraId="2D52133D" w14:textId="77777777" w:rsidR="00346461" w:rsidRPr="00F7759A" w:rsidRDefault="00346461" w:rsidP="00536463">
            <w:r w:rsidRPr="00F7759A">
              <w:t>CAN BUS SUB-CHANNEL NUMBER</w:t>
            </w:r>
          </w:p>
        </w:tc>
        <w:tc>
          <w:tcPr>
            <w:tcW w:w="2603" w:type="dxa"/>
            <w:tcBorders>
              <w:top w:val="nil"/>
              <w:left w:val="nil"/>
              <w:bottom w:val="single" w:sz="6" w:space="0" w:color="auto"/>
              <w:right w:val="single" w:sz="6" w:space="0" w:color="auto"/>
            </w:tcBorders>
          </w:tcPr>
          <w:p w14:paraId="40B8C887" w14:textId="77777777" w:rsidR="00346461" w:rsidRPr="00F7759A" w:rsidRDefault="00346461" w:rsidP="006047A3">
            <w:pPr>
              <w:rPr>
                <w:szCs w:val="24"/>
              </w:rPr>
            </w:pPr>
            <w:r w:rsidRPr="00F7759A">
              <w:rPr>
                <w:szCs w:val="24"/>
              </w:rPr>
              <w:t>(R-x\CBN-n-m)</w:t>
            </w:r>
          </w:p>
        </w:tc>
      </w:tr>
      <w:tr w:rsidR="00346461" w:rsidRPr="00F7759A" w14:paraId="7E242A8C" w14:textId="77777777" w:rsidTr="00AF5E12">
        <w:tblPrEx>
          <w:tblCellMar>
            <w:left w:w="115" w:type="dxa"/>
            <w:right w:w="115" w:type="dxa"/>
          </w:tblCellMar>
        </w:tblPrEx>
        <w:trPr>
          <w:cantSplit/>
          <w:jc w:val="center"/>
        </w:trPr>
        <w:tc>
          <w:tcPr>
            <w:tcW w:w="854" w:type="dxa"/>
            <w:tcBorders>
              <w:top w:val="single" w:sz="6" w:space="0" w:color="auto"/>
              <w:left w:val="single" w:sz="6" w:space="0" w:color="auto"/>
              <w:bottom w:val="nil"/>
              <w:right w:val="single" w:sz="6" w:space="0" w:color="auto"/>
            </w:tcBorders>
          </w:tcPr>
          <w:p w14:paraId="528C2B6C" w14:textId="77777777" w:rsidR="00346461" w:rsidRPr="00F7759A" w:rsidRDefault="00346461" w:rsidP="0097570B">
            <w:pPr>
              <w:rPr>
                <w:szCs w:val="24"/>
              </w:rPr>
            </w:pPr>
          </w:p>
        </w:tc>
        <w:tc>
          <w:tcPr>
            <w:tcW w:w="1696" w:type="dxa"/>
            <w:gridSpan w:val="6"/>
            <w:tcBorders>
              <w:top w:val="single" w:sz="6" w:space="0" w:color="auto"/>
              <w:left w:val="single" w:sz="6" w:space="0" w:color="auto"/>
              <w:bottom w:val="nil"/>
              <w:right w:val="single" w:sz="4" w:space="0" w:color="auto"/>
            </w:tcBorders>
          </w:tcPr>
          <w:p w14:paraId="666AA78C" w14:textId="77777777" w:rsidR="00346461" w:rsidRPr="00F7759A" w:rsidRDefault="00346461" w:rsidP="0097570B">
            <w:pPr>
              <w:rPr>
                <w:szCs w:val="24"/>
              </w:rPr>
            </w:pPr>
          </w:p>
        </w:tc>
        <w:tc>
          <w:tcPr>
            <w:tcW w:w="4579" w:type="dxa"/>
            <w:tcBorders>
              <w:top w:val="single" w:sz="6" w:space="0" w:color="auto"/>
              <w:left w:val="single" w:sz="4" w:space="0" w:color="auto"/>
              <w:bottom w:val="single" w:sz="4" w:space="0" w:color="auto"/>
              <w:right w:val="nil"/>
            </w:tcBorders>
            <w:vAlign w:val="center"/>
          </w:tcPr>
          <w:p w14:paraId="24AA937B" w14:textId="77777777" w:rsidR="00346461" w:rsidRPr="00F7759A" w:rsidRDefault="00346461" w:rsidP="00536463">
            <w:r w:rsidRPr="00F7759A">
              <w:t>CAN BUS SUB-CHANNEL NAME</w:t>
            </w:r>
          </w:p>
        </w:tc>
        <w:tc>
          <w:tcPr>
            <w:tcW w:w="2603" w:type="dxa"/>
            <w:tcBorders>
              <w:top w:val="single" w:sz="6" w:space="0" w:color="auto"/>
              <w:left w:val="nil"/>
              <w:bottom w:val="nil"/>
              <w:right w:val="single" w:sz="6" w:space="0" w:color="auto"/>
            </w:tcBorders>
          </w:tcPr>
          <w:p w14:paraId="3EE8A58F" w14:textId="77777777" w:rsidR="00346461" w:rsidRPr="00F7759A" w:rsidRDefault="00346461" w:rsidP="006047A3">
            <w:pPr>
              <w:rPr>
                <w:szCs w:val="24"/>
              </w:rPr>
            </w:pPr>
            <w:r w:rsidRPr="00F7759A">
              <w:rPr>
                <w:szCs w:val="24"/>
              </w:rPr>
              <w:t>(R-x\CBM-n-m)</w:t>
            </w:r>
          </w:p>
        </w:tc>
      </w:tr>
      <w:tr w:rsidR="00346461" w:rsidRPr="00F7759A" w14:paraId="65FF37DD"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4C8147A0" w14:textId="3E1643CC" w:rsidR="00346461" w:rsidRPr="00F7759A" w:rsidRDefault="00346461" w:rsidP="0097570B">
            <w:pPr>
              <w:rPr>
                <w:szCs w:val="24"/>
              </w:rPr>
            </w:pPr>
          </w:p>
        </w:tc>
        <w:tc>
          <w:tcPr>
            <w:tcW w:w="1696" w:type="dxa"/>
            <w:gridSpan w:val="6"/>
            <w:tcBorders>
              <w:top w:val="nil"/>
              <w:left w:val="single" w:sz="6" w:space="0" w:color="auto"/>
              <w:bottom w:val="nil"/>
              <w:right w:val="single" w:sz="4" w:space="0" w:color="auto"/>
            </w:tcBorders>
          </w:tcPr>
          <w:p w14:paraId="16A5AE41" w14:textId="77777777" w:rsidR="00346461" w:rsidRPr="00F7759A" w:rsidRDefault="00346461" w:rsidP="0097570B">
            <w:pPr>
              <w:rPr>
                <w:szCs w:val="24"/>
              </w:rPr>
            </w:pPr>
          </w:p>
        </w:tc>
        <w:tc>
          <w:tcPr>
            <w:tcW w:w="4579" w:type="dxa"/>
            <w:tcBorders>
              <w:top w:val="single" w:sz="4" w:space="0" w:color="auto"/>
              <w:left w:val="single" w:sz="4" w:space="0" w:color="auto"/>
              <w:bottom w:val="single" w:sz="4" w:space="0" w:color="auto"/>
              <w:right w:val="nil"/>
            </w:tcBorders>
            <w:vAlign w:val="center"/>
          </w:tcPr>
          <w:p w14:paraId="6D1AA104" w14:textId="77777777" w:rsidR="00346461" w:rsidRPr="00F7759A" w:rsidRDefault="00346461" w:rsidP="00390D89">
            <w:pPr>
              <w:rPr>
                <w:szCs w:val="24"/>
              </w:rPr>
            </w:pPr>
            <w:r w:rsidRPr="00F7759A">
              <w:rPr>
                <w:szCs w:val="24"/>
              </w:rPr>
              <w:t>CAN BUS BIT RATE</w:t>
            </w:r>
          </w:p>
        </w:tc>
        <w:tc>
          <w:tcPr>
            <w:tcW w:w="2603" w:type="dxa"/>
            <w:tcBorders>
              <w:top w:val="nil"/>
              <w:left w:val="nil"/>
              <w:bottom w:val="nil"/>
              <w:right w:val="single" w:sz="6" w:space="0" w:color="auto"/>
            </w:tcBorders>
          </w:tcPr>
          <w:p w14:paraId="31A01981" w14:textId="77777777" w:rsidR="00346461" w:rsidRPr="00F7759A" w:rsidRDefault="00346461" w:rsidP="006047A3">
            <w:pPr>
              <w:rPr>
                <w:szCs w:val="24"/>
              </w:rPr>
            </w:pPr>
            <w:r w:rsidRPr="00F7759A">
              <w:rPr>
                <w:szCs w:val="24"/>
              </w:rPr>
              <w:t>(R-x\CBBS-n-m)</w:t>
            </w:r>
          </w:p>
        </w:tc>
      </w:tr>
      <w:tr w:rsidR="00E41560" w:rsidRPr="00F7759A" w14:paraId="49A08781"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0B0EF680" w14:textId="77777777" w:rsidR="00E41560" w:rsidRPr="00F7759A" w:rsidRDefault="00E30759" w:rsidP="00390D89">
            <w:pPr>
              <w:rPr>
                <w:rStyle w:val="crossreference"/>
              </w:rPr>
            </w:pPr>
            <w:r w:rsidRPr="00F7759A">
              <w:rPr>
                <w:rStyle w:val="crossreference"/>
              </w:rPr>
              <w:fldChar w:fldCharType="begin"/>
            </w:r>
            <w:r w:rsidR="00F96EEB" w:rsidRPr="00F7759A">
              <w:rPr>
                <w:rStyle w:val="crossreference"/>
              </w:rPr>
              <w:instrText xml:space="preserve"> PAGEREF R_fibre_chan \h </w:instrText>
            </w:r>
            <w:r w:rsidRPr="00F7759A">
              <w:rPr>
                <w:rStyle w:val="crossreference"/>
              </w:rPr>
            </w:r>
            <w:r w:rsidRPr="00F7759A">
              <w:rPr>
                <w:rStyle w:val="crossreference"/>
              </w:rPr>
              <w:fldChar w:fldCharType="separate"/>
            </w:r>
            <w:r w:rsidR="00B24C26">
              <w:rPr>
                <w:rStyle w:val="crossreference"/>
                <w:noProof/>
              </w:rPr>
              <w:t>9-80</w:t>
            </w:r>
            <w:r w:rsidRPr="00F7759A">
              <w:rPr>
                <w:rStyle w:val="crossreference"/>
              </w:rPr>
              <w:fldChar w:fldCharType="end"/>
            </w:r>
          </w:p>
        </w:tc>
        <w:tc>
          <w:tcPr>
            <w:tcW w:w="1317" w:type="dxa"/>
            <w:gridSpan w:val="4"/>
            <w:tcBorders>
              <w:top w:val="nil"/>
              <w:left w:val="single" w:sz="6" w:space="0" w:color="auto"/>
              <w:bottom w:val="nil"/>
              <w:right w:val="nil"/>
            </w:tcBorders>
            <w:vAlign w:val="center"/>
          </w:tcPr>
          <w:p w14:paraId="58133E7A" w14:textId="77777777" w:rsidR="00E41560" w:rsidRPr="00F7759A" w:rsidRDefault="00E41560" w:rsidP="00E41560">
            <w:pPr>
              <w:jc w:val="center"/>
              <w:rPr>
                <w:b/>
              </w:rPr>
            </w:pPr>
            <w:r w:rsidRPr="00F7759A">
              <w:rPr>
                <w:szCs w:val="24"/>
              </w:rPr>
              <w:t>OR</w:t>
            </w:r>
          </w:p>
        </w:tc>
        <w:tc>
          <w:tcPr>
            <w:tcW w:w="4958" w:type="dxa"/>
            <w:gridSpan w:val="3"/>
            <w:tcBorders>
              <w:top w:val="single" w:sz="4" w:space="0" w:color="auto"/>
              <w:left w:val="single" w:sz="6" w:space="0" w:color="auto"/>
              <w:bottom w:val="single" w:sz="4" w:space="0" w:color="auto"/>
              <w:right w:val="nil"/>
            </w:tcBorders>
            <w:vAlign w:val="center"/>
          </w:tcPr>
          <w:p w14:paraId="7550AE13" w14:textId="77777777" w:rsidR="00E41560" w:rsidRPr="00F7759A" w:rsidRDefault="007B3B74" w:rsidP="00E41560">
            <w:pPr>
              <w:rPr>
                <w:b/>
              </w:rPr>
            </w:pPr>
            <w:r w:rsidRPr="00F7759A">
              <w:rPr>
                <w:b/>
              </w:rPr>
              <w:t>*Fibre Channel Data Type Attributes</w:t>
            </w:r>
          </w:p>
        </w:tc>
        <w:tc>
          <w:tcPr>
            <w:tcW w:w="2603" w:type="dxa"/>
            <w:tcBorders>
              <w:top w:val="nil"/>
              <w:left w:val="nil"/>
              <w:bottom w:val="nil"/>
              <w:right w:val="single" w:sz="6" w:space="0" w:color="auto"/>
            </w:tcBorders>
            <w:vAlign w:val="center"/>
          </w:tcPr>
          <w:p w14:paraId="3333145A" w14:textId="77777777" w:rsidR="00E41560" w:rsidRPr="00F7759A" w:rsidRDefault="00E41560" w:rsidP="006047A3">
            <w:pPr>
              <w:rPr>
                <w:szCs w:val="24"/>
              </w:rPr>
            </w:pPr>
          </w:p>
        </w:tc>
      </w:tr>
      <w:tr w:rsidR="007B3B74" w:rsidRPr="00F7759A" w14:paraId="752F3F99" w14:textId="77777777" w:rsidTr="00DD0EAB">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2E7B2C4B" w14:textId="77777777" w:rsidR="007B3B74" w:rsidRPr="00F7759A" w:rsidRDefault="007B3B74"/>
        </w:tc>
        <w:tc>
          <w:tcPr>
            <w:tcW w:w="1677" w:type="dxa"/>
            <w:gridSpan w:val="5"/>
            <w:tcBorders>
              <w:top w:val="nil"/>
              <w:left w:val="single" w:sz="6" w:space="0" w:color="auto"/>
              <w:bottom w:val="nil"/>
              <w:right w:val="nil"/>
            </w:tcBorders>
          </w:tcPr>
          <w:p w14:paraId="465EF736" w14:textId="77777777" w:rsidR="007B3B74" w:rsidRPr="00F7759A" w:rsidRDefault="007B3B74"/>
        </w:tc>
        <w:tc>
          <w:tcPr>
            <w:tcW w:w="4598" w:type="dxa"/>
            <w:gridSpan w:val="2"/>
            <w:tcBorders>
              <w:top w:val="single" w:sz="4" w:space="0" w:color="auto"/>
              <w:left w:val="single" w:sz="6" w:space="0" w:color="auto"/>
              <w:bottom w:val="single" w:sz="4" w:space="0" w:color="auto"/>
              <w:right w:val="nil"/>
            </w:tcBorders>
          </w:tcPr>
          <w:p w14:paraId="443EB4C6" w14:textId="2445AD30" w:rsidR="007B3B74" w:rsidRPr="00F7759A" w:rsidRDefault="00DA47B8" w:rsidP="00584C87">
            <w:r>
              <w:t>FIBRE CHANNEL DATA TYPE FORMAT</w:t>
            </w:r>
          </w:p>
        </w:tc>
        <w:tc>
          <w:tcPr>
            <w:tcW w:w="2603" w:type="dxa"/>
            <w:tcBorders>
              <w:top w:val="nil"/>
              <w:left w:val="nil"/>
              <w:bottom w:val="nil"/>
              <w:right w:val="single" w:sz="6" w:space="0" w:color="auto"/>
            </w:tcBorders>
          </w:tcPr>
          <w:p w14:paraId="34A9E7D2" w14:textId="4AA9B60B" w:rsidR="007B3B74" w:rsidRPr="00F7759A" w:rsidRDefault="00DA47B8">
            <w:r>
              <w:rPr>
                <w:szCs w:val="24"/>
              </w:rPr>
              <w:t>(R-x\FCTF-n)</w:t>
            </w:r>
          </w:p>
        </w:tc>
      </w:tr>
      <w:tr w:rsidR="00DA47B8" w:rsidRPr="00F7759A" w14:paraId="50E4B8AC" w14:textId="77777777" w:rsidTr="00DD0EAB">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tcPr>
          <w:p w14:paraId="30A7C865" w14:textId="77777777" w:rsidR="00DA47B8" w:rsidRPr="00F7759A" w:rsidRDefault="00DA47B8"/>
        </w:tc>
        <w:tc>
          <w:tcPr>
            <w:tcW w:w="1677" w:type="dxa"/>
            <w:gridSpan w:val="5"/>
            <w:tcBorders>
              <w:top w:val="nil"/>
              <w:left w:val="single" w:sz="6" w:space="0" w:color="auto"/>
              <w:bottom w:val="nil"/>
              <w:right w:val="nil"/>
            </w:tcBorders>
          </w:tcPr>
          <w:p w14:paraId="2FBF8F41" w14:textId="77777777" w:rsidR="00DA47B8" w:rsidRPr="00F7759A" w:rsidRDefault="00DA47B8"/>
        </w:tc>
        <w:tc>
          <w:tcPr>
            <w:tcW w:w="4598" w:type="dxa"/>
            <w:gridSpan w:val="2"/>
            <w:tcBorders>
              <w:top w:val="single" w:sz="4" w:space="0" w:color="auto"/>
              <w:left w:val="single" w:sz="6" w:space="0" w:color="auto"/>
              <w:bottom w:val="single" w:sz="4" w:space="0" w:color="auto"/>
              <w:right w:val="nil"/>
            </w:tcBorders>
          </w:tcPr>
          <w:p w14:paraId="62E76BCE" w14:textId="77777777" w:rsidR="00DA47B8" w:rsidRPr="00F7759A" w:rsidRDefault="00DA47B8">
            <w:r w:rsidRPr="00F7759A">
              <w:t>FIBRE CHANNEL SPEED</w:t>
            </w:r>
          </w:p>
        </w:tc>
        <w:tc>
          <w:tcPr>
            <w:tcW w:w="2603" w:type="dxa"/>
            <w:tcBorders>
              <w:top w:val="nil"/>
              <w:left w:val="nil"/>
              <w:bottom w:val="nil"/>
              <w:right w:val="single" w:sz="6" w:space="0" w:color="auto"/>
            </w:tcBorders>
          </w:tcPr>
          <w:p w14:paraId="631FAAB4" w14:textId="77777777" w:rsidR="00DA47B8" w:rsidRPr="00F7759A" w:rsidRDefault="00DA47B8">
            <w:pPr>
              <w:rPr>
                <w:szCs w:val="24"/>
              </w:rPr>
            </w:pPr>
            <w:r w:rsidRPr="00F7759A">
              <w:rPr>
                <w:szCs w:val="24"/>
              </w:rPr>
              <w:t>(R-x\FCSP-n)</w:t>
            </w:r>
          </w:p>
        </w:tc>
      </w:tr>
      <w:tr w:rsidR="00383501" w:rsidRPr="00F7759A" w14:paraId="2929E328" w14:textId="77777777" w:rsidTr="007B3B74">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18D6CEE" w14:textId="026F7035" w:rsidR="00383501" w:rsidRPr="00F7759A" w:rsidRDefault="00E30759" w:rsidP="00390D89">
            <w:pPr>
              <w:rPr>
                <w:rStyle w:val="crossreference"/>
              </w:rPr>
            </w:pPr>
            <w:r w:rsidRPr="00F7759A">
              <w:rPr>
                <w:rStyle w:val="crossreference"/>
              </w:rPr>
              <w:fldChar w:fldCharType="begin"/>
            </w:r>
            <w:r w:rsidR="00F96EEB" w:rsidRPr="00F7759A">
              <w:rPr>
                <w:rStyle w:val="crossreference"/>
              </w:rPr>
              <w:instrText xml:space="preserve"> PAGEREF R_telem_out \h </w:instrText>
            </w:r>
            <w:r w:rsidRPr="00F7759A">
              <w:rPr>
                <w:rStyle w:val="crossreference"/>
              </w:rPr>
            </w:r>
            <w:r w:rsidRPr="00F7759A">
              <w:rPr>
                <w:rStyle w:val="crossreference"/>
              </w:rPr>
              <w:fldChar w:fldCharType="separate"/>
            </w:r>
            <w:r w:rsidR="00B24C26">
              <w:rPr>
                <w:rStyle w:val="crossreference"/>
                <w:noProof/>
              </w:rPr>
              <w:t>9-81</w:t>
            </w:r>
            <w:r w:rsidRPr="00F7759A">
              <w:rPr>
                <w:rStyle w:val="crossreference"/>
              </w:rPr>
              <w:fldChar w:fldCharType="end"/>
            </w:r>
          </w:p>
        </w:tc>
        <w:tc>
          <w:tcPr>
            <w:tcW w:w="1317" w:type="dxa"/>
            <w:gridSpan w:val="4"/>
            <w:tcBorders>
              <w:top w:val="nil"/>
              <w:left w:val="single" w:sz="6" w:space="0" w:color="auto"/>
              <w:bottom w:val="nil"/>
              <w:right w:val="nil"/>
            </w:tcBorders>
            <w:vAlign w:val="center"/>
          </w:tcPr>
          <w:p w14:paraId="5998ED7B" w14:textId="77777777" w:rsidR="00383501" w:rsidRPr="00F7759A" w:rsidRDefault="00383501" w:rsidP="00C36ED7">
            <w:pPr>
              <w:jc w:val="center"/>
            </w:pPr>
            <w:r w:rsidRPr="00F7759A">
              <w:t>OR</w:t>
            </w:r>
          </w:p>
        </w:tc>
        <w:tc>
          <w:tcPr>
            <w:tcW w:w="4958" w:type="dxa"/>
            <w:gridSpan w:val="3"/>
            <w:tcBorders>
              <w:top w:val="single" w:sz="4" w:space="0" w:color="auto"/>
              <w:left w:val="single" w:sz="6" w:space="0" w:color="auto"/>
              <w:bottom w:val="single" w:sz="4" w:space="0" w:color="auto"/>
              <w:right w:val="nil"/>
            </w:tcBorders>
            <w:vAlign w:val="center"/>
          </w:tcPr>
          <w:p w14:paraId="5ADB6DCF" w14:textId="77777777" w:rsidR="00383501" w:rsidRPr="00F7759A" w:rsidRDefault="007B3B74" w:rsidP="00E25F50">
            <w:pPr>
              <w:rPr>
                <w:b/>
                <w:szCs w:val="24"/>
              </w:rPr>
            </w:pPr>
            <w:r w:rsidRPr="00F7759A">
              <w:rPr>
                <w:b/>
              </w:rPr>
              <w:t>*Telemetry Output Attributes</w:t>
            </w:r>
          </w:p>
        </w:tc>
        <w:tc>
          <w:tcPr>
            <w:tcW w:w="2603" w:type="dxa"/>
            <w:tcBorders>
              <w:top w:val="nil"/>
              <w:left w:val="nil"/>
              <w:bottom w:val="nil"/>
              <w:right w:val="single" w:sz="6" w:space="0" w:color="auto"/>
            </w:tcBorders>
            <w:vAlign w:val="center"/>
          </w:tcPr>
          <w:p w14:paraId="2F108E25" w14:textId="77777777" w:rsidR="00383501" w:rsidRPr="00F7759A" w:rsidRDefault="00383501" w:rsidP="00383501">
            <w:pPr>
              <w:pStyle w:val="Default"/>
            </w:pPr>
          </w:p>
        </w:tc>
      </w:tr>
      <w:tr w:rsidR="00E770F6" w:rsidRPr="00F7759A" w14:paraId="50124EC9"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6FC3479" w14:textId="77777777" w:rsidR="00E770F6" w:rsidRPr="00F7759A" w:rsidRDefault="00E770F6" w:rsidP="00390D89"/>
        </w:tc>
        <w:tc>
          <w:tcPr>
            <w:tcW w:w="1677" w:type="dxa"/>
            <w:gridSpan w:val="5"/>
            <w:vMerge w:val="restart"/>
            <w:tcBorders>
              <w:top w:val="nil"/>
              <w:left w:val="single" w:sz="6" w:space="0" w:color="auto"/>
              <w:right w:val="nil"/>
            </w:tcBorders>
            <w:vAlign w:val="center"/>
          </w:tcPr>
          <w:p w14:paraId="5475CF9C" w14:textId="77777777" w:rsidR="00E770F6" w:rsidRPr="00F7759A" w:rsidRDefault="00E770F6" w:rsidP="00536463">
            <w:pPr>
              <w:rPr>
                <w:b/>
              </w:rPr>
            </w:pPr>
          </w:p>
        </w:tc>
        <w:tc>
          <w:tcPr>
            <w:tcW w:w="4598" w:type="dxa"/>
            <w:gridSpan w:val="2"/>
            <w:tcBorders>
              <w:top w:val="single" w:sz="4" w:space="0" w:color="auto"/>
              <w:left w:val="single" w:sz="6" w:space="0" w:color="auto"/>
              <w:bottom w:val="single" w:sz="4" w:space="0" w:color="auto"/>
              <w:right w:val="nil"/>
            </w:tcBorders>
          </w:tcPr>
          <w:p w14:paraId="46AA82B7" w14:textId="77777777" w:rsidR="00E770F6" w:rsidRPr="00F7759A" w:rsidRDefault="00E36570" w:rsidP="0074153D">
            <w:r w:rsidRPr="00F7759A">
              <w:t xml:space="preserve">OUTPUT STREAM NAME </w:t>
            </w:r>
          </w:p>
        </w:tc>
        <w:tc>
          <w:tcPr>
            <w:tcW w:w="2603" w:type="dxa"/>
            <w:tcBorders>
              <w:top w:val="nil"/>
              <w:left w:val="nil"/>
              <w:bottom w:val="nil"/>
              <w:right w:val="single" w:sz="6" w:space="0" w:color="auto"/>
            </w:tcBorders>
          </w:tcPr>
          <w:p w14:paraId="166587AA" w14:textId="0CF97064" w:rsidR="00DD0EAB" w:rsidRPr="00F7759A" w:rsidRDefault="0096243A" w:rsidP="0074153D">
            <w:r>
              <w:t>(</w:t>
            </w:r>
            <w:r w:rsidR="00E36570" w:rsidRPr="00F7759A">
              <w:t>R-x\OSNM-n</w:t>
            </w:r>
            <w:r>
              <w:t>)</w:t>
            </w:r>
          </w:p>
        </w:tc>
      </w:tr>
      <w:tr w:rsidR="00E770F6" w:rsidRPr="00F7759A" w14:paraId="748D9F4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6965608A" w14:textId="77777777" w:rsidR="00E770F6" w:rsidRPr="00F7759A" w:rsidRDefault="00E770F6" w:rsidP="00390D89"/>
        </w:tc>
        <w:tc>
          <w:tcPr>
            <w:tcW w:w="1677" w:type="dxa"/>
            <w:gridSpan w:val="5"/>
            <w:vMerge/>
            <w:tcBorders>
              <w:left w:val="single" w:sz="6" w:space="0" w:color="auto"/>
              <w:right w:val="nil"/>
            </w:tcBorders>
            <w:vAlign w:val="center"/>
          </w:tcPr>
          <w:p w14:paraId="71358112" w14:textId="77777777" w:rsidR="00E770F6" w:rsidRPr="00F7759A" w:rsidRDefault="00E770F6" w:rsidP="00536463">
            <w:pPr>
              <w:rPr>
                <w:b/>
              </w:rPr>
            </w:pPr>
          </w:p>
        </w:tc>
        <w:tc>
          <w:tcPr>
            <w:tcW w:w="4598" w:type="dxa"/>
            <w:gridSpan w:val="2"/>
            <w:tcBorders>
              <w:top w:val="single" w:sz="4" w:space="0" w:color="auto"/>
              <w:left w:val="single" w:sz="6" w:space="0" w:color="auto"/>
              <w:bottom w:val="single" w:sz="4" w:space="0" w:color="auto"/>
              <w:right w:val="nil"/>
            </w:tcBorders>
          </w:tcPr>
          <w:p w14:paraId="2CA581CE" w14:textId="77777777" w:rsidR="00E770F6" w:rsidRPr="00F7759A" w:rsidRDefault="00AE2609">
            <w:pPr>
              <w:pStyle w:val="Default"/>
            </w:pPr>
            <w:r w:rsidRPr="00F7759A">
              <w:t>STREAM ID</w:t>
            </w:r>
          </w:p>
        </w:tc>
        <w:tc>
          <w:tcPr>
            <w:tcW w:w="2603" w:type="dxa"/>
            <w:tcBorders>
              <w:top w:val="nil"/>
              <w:left w:val="nil"/>
              <w:bottom w:val="nil"/>
              <w:right w:val="single" w:sz="6" w:space="0" w:color="auto"/>
            </w:tcBorders>
          </w:tcPr>
          <w:p w14:paraId="647195D3" w14:textId="5859754F" w:rsidR="00E770F6" w:rsidRPr="00F7759A" w:rsidRDefault="0096243A">
            <w:pPr>
              <w:pStyle w:val="Default"/>
            </w:pPr>
            <w:r>
              <w:t>(</w:t>
            </w:r>
            <w:r w:rsidR="00AE2609" w:rsidRPr="00F7759A">
              <w:t>R-x\SID-n</w:t>
            </w:r>
            <w:r>
              <w:t>)</w:t>
            </w:r>
          </w:p>
        </w:tc>
      </w:tr>
      <w:tr w:rsidR="00E770F6" w:rsidRPr="00F7759A" w14:paraId="4B24708B"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78239E7C" w14:textId="77777777" w:rsidR="00E770F6" w:rsidRPr="00F7759A" w:rsidRDefault="00E770F6" w:rsidP="00390D89"/>
        </w:tc>
        <w:tc>
          <w:tcPr>
            <w:tcW w:w="1677" w:type="dxa"/>
            <w:gridSpan w:val="5"/>
            <w:vMerge/>
            <w:tcBorders>
              <w:left w:val="single" w:sz="6" w:space="0" w:color="auto"/>
              <w:right w:val="nil"/>
            </w:tcBorders>
            <w:vAlign w:val="center"/>
          </w:tcPr>
          <w:p w14:paraId="0983F077" w14:textId="77777777" w:rsidR="00E770F6" w:rsidRPr="00F7759A" w:rsidRDefault="00E770F6" w:rsidP="00536463">
            <w:pPr>
              <w:rPr>
                <w:b/>
              </w:rPr>
            </w:pPr>
          </w:p>
        </w:tc>
        <w:tc>
          <w:tcPr>
            <w:tcW w:w="4598" w:type="dxa"/>
            <w:gridSpan w:val="2"/>
            <w:tcBorders>
              <w:top w:val="single" w:sz="4" w:space="0" w:color="auto"/>
              <w:left w:val="single" w:sz="6" w:space="0" w:color="auto"/>
              <w:bottom w:val="single" w:sz="4" w:space="0" w:color="auto"/>
              <w:right w:val="nil"/>
            </w:tcBorders>
          </w:tcPr>
          <w:p w14:paraId="25ACAA9F" w14:textId="498F311C" w:rsidR="00DD0EAB" w:rsidRPr="00F7759A" w:rsidRDefault="00E36570" w:rsidP="00A52E8A">
            <w:r w:rsidRPr="00F7759A">
              <w:t xml:space="preserve">CONFIGURATION </w:t>
            </w:r>
            <w:r w:rsidR="00A52E8A">
              <w:t>HASH</w:t>
            </w:r>
            <w:r w:rsidRPr="00F7759A">
              <w:t xml:space="preserve"> RATE </w:t>
            </w:r>
          </w:p>
        </w:tc>
        <w:tc>
          <w:tcPr>
            <w:tcW w:w="2603" w:type="dxa"/>
            <w:tcBorders>
              <w:top w:val="nil"/>
              <w:left w:val="nil"/>
              <w:bottom w:val="nil"/>
              <w:right w:val="single" w:sz="6" w:space="0" w:color="auto"/>
            </w:tcBorders>
          </w:tcPr>
          <w:p w14:paraId="6C1A61BD" w14:textId="515E923C" w:rsidR="00DD0EAB" w:rsidRPr="00F7759A" w:rsidRDefault="0096243A" w:rsidP="0074153D">
            <w:r>
              <w:t>(</w:t>
            </w:r>
            <w:r w:rsidR="00E36570" w:rsidRPr="00F7759A">
              <w:t>R-x\HRATE-n</w:t>
            </w:r>
            <w:r>
              <w:t>)</w:t>
            </w:r>
          </w:p>
        </w:tc>
      </w:tr>
      <w:tr w:rsidR="00E770F6" w:rsidRPr="00F7759A" w14:paraId="7CBBE8F2" w14:textId="77777777" w:rsidTr="00915271">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FFE5917" w14:textId="77777777" w:rsidR="00E770F6" w:rsidRPr="00F7759A" w:rsidRDefault="00E770F6" w:rsidP="00390D89"/>
        </w:tc>
        <w:tc>
          <w:tcPr>
            <w:tcW w:w="1677" w:type="dxa"/>
            <w:gridSpan w:val="5"/>
            <w:vMerge/>
            <w:tcBorders>
              <w:left w:val="single" w:sz="6" w:space="0" w:color="auto"/>
              <w:bottom w:val="single" w:sz="4" w:space="0" w:color="auto"/>
              <w:right w:val="nil"/>
            </w:tcBorders>
            <w:vAlign w:val="center"/>
          </w:tcPr>
          <w:p w14:paraId="6BACA3F7" w14:textId="77777777" w:rsidR="00E770F6" w:rsidRPr="00F7759A" w:rsidRDefault="00E770F6" w:rsidP="00536463">
            <w:pPr>
              <w:rPr>
                <w:b/>
              </w:rPr>
            </w:pPr>
          </w:p>
        </w:tc>
        <w:tc>
          <w:tcPr>
            <w:tcW w:w="4598" w:type="dxa"/>
            <w:gridSpan w:val="2"/>
            <w:tcBorders>
              <w:top w:val="single" w:sz="4" w:space="0" w:color="auto"/>
              <w:left w:val="single" w:sz="6" w:space="0" w:color="auto"/>
              <w:bottom w:val="single" w:sz="4" w:space="0" w:color="auto"/>
              <w:right w:val="nil"/>
            </w:tcBorders>
          </w:tcPr>
          <w:p w14:paraId="591B280D" w14:textId="77777777" w:rsidR="00DD0EAB" w:rsidRPr="00F7759A" w:rsidRDefault="00E36570" w:rsidP="0074153D">
            <w:r w:rsidRPr="00F7759A">
              <w:t xml:space="preserve">CONFIGURATION PACKET RATE </w:t>
            </w:r>
          </w:p>
        </w:tc>
        <w:tc>
          <w:tcPr>
            <w:tcW w:w="2603" w:type="dxa"/>
            <w:tcBorders>
              <w:top w:val="nil"/>
              <w:left w:val="nil"/>
              <w:bottom w:val="nil"/>
              <w:right w:val="single" w:sz="6" w:space="0" w:color="auto"/>
            </w:tcBorders>
          </w:tcPr>
          <w:p w14:paraId="01DC552A" w14:textId="55E8DAC7" w:rsidR="00DD0EAB" w:rsidRPr="00F7759A" w:rsidRDefault="0096243A" w:rsidP="0074153D">
            <w:r>
              <w:t>(</w:t>
            </w:r>
            <w:r w:rsidR="00E36570" w:rsidRPr="00F7759A">
              <w:t>R-x\CRATE-n</w:t>
            </w:r>
            <w:r>
              <w:t>)</w:t>
            </w:r>
          </w:p>
        </w:tc>
      </w:tr>
      <w:tr w:rsidR="00383501" w:rsidRPr="00F7759A" w14:paraId="6FF31200"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FE49110" w14:textId="77777777" w:rsidR="00383501" w:rsidRPr="00AE3F40" w:rsidRDefault="00E30759" w:rsidP="00390D89">
            <w:pPr>
              <w:rPr>
                <w:szCs w:val="24"/>
              </w:rPr>
            </w:pPr>
            <w:r w:rsidRPr="00F7759A">
              <w:fldChar w:fldCharType="begin"/>
            </w:r>
            <w:r w:rsidR="00383501" w:rsidRPr="00F7759A">
              <w:instrText xml:space="preserve"> </w:instrText>
            </w:r>
            <w:r w:rsidR="00383501" w:rsidRPr="00F7759A">
              <w:rPr>
                <w:rStyle w:val="crossreference"/>
              </w:rPr>
              <w:instrText>PAGEREF R_ref \h \* Charformat</w:instrText>
            </w:r>
            <w:r w:rsidR="00383501" w:rsidRPr="00F7759A">
              <w:instrText xml:space="preserve"> </w:instrText>
            </w:r>
            <w:r w:rsidRPr="00F7759A">
              <w:fldChar w:fldCharType="separate"/>
            </w:r>
            <w:r w:rsidR="00B24C26">
              <w:rPr>
                <w:rStyle w:val="crossreference"/>
                <w:noProof/>
              </w:rPr>
              <w:t>9-81</w:t>
            </w:r>
            <w:r w:rsidRPr="00F7759A">
              <w:fldChar w:fldCharType="end"/>
            </w:r>
          </w:p>
        </w:tc>
        <w:tc>
          <w:tcPr>
            <w:tcW w:w="6275" w:type="dxa"/>
            <w:gridSpan w:val="7"/>
            <w:tcBorders>
              <w:top w:val="single" w:sz="4" w:space="0" w:color="auto"/>
              <w:left w:val="single" w:sz="6" w:space="0" w:color="auto"/>
              <w:bottom w:val="single" w:sz="4" w:space="0" w:color="auto"/>
              <w:right w:val="nil"/>
            </w:tcBorders>
            <w:vAlign w:val="center"/>
          </w:tcPr>
          <w:p w14:paraId="0E9DFB0B" w14:textId="77777777" w:rsidR="00383501" w:rsidRPr="00F7759A" w:rsidRDefault="00383501" w:rsidP="00536463">
            <w:pPr>
              <w:rPr>
                <w:b/>
              </w:rPr>
            </w:pPr>
            <w:r w:rsidRPr="00F7759A">
              <w:rPr>
                <w:b/>
              </w:rPr>
              <w:t>*Reference Track</w:t>
            </w:r>
          </w:p>
        </w:tc>
        <w:tc>
          <w:tcPr>
            <w:tcW w:w="2603" w:type="dxa"/>
            <w:tcBorders>
              <w:top w:val="nil"/>
              <w:left w:val="nil"/>
              <w:bottom w:val="nil"/>
              <w:right w:val="single" w:sz="6" w:space="0" w:color="auto"/>
            </w:tcBorders>
          </w:tcPr>
          <w:p w14:paraId="5DB47B82" w14:textId="77777777" w:rsidR="00383501" w:rsidRPr="00F7759A" w:rsidRDefault="00383501" w:rsidP="006047A3">
            <w:pPr>
              <w:rPr>
                <w:szCs w:val="24"/>
              </w:rPr>
            </w:pPr>
          </w:p>
        </w:tc>
      </w:tr>
      <w:tr w:rsidR="00383501" w:rsidRPr="00F7759A" w14:paraId="272DD16B"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5B0679CB" w14:textId="77777777" w:rsidR="00383501" w:rsidRPr="00F7759A" w:rsidRDefault="00383501" w:rsidP="00390D89">
            <w:pPr>
              <w:rPr>
                <w:szCs w:val="24"/>
              </w:rPr>
            </w:pPr>
          </w:p>
        </w:tc>
        <w:tc>
          <w:tcPr>
            <w:tcW w:w="597" w:type="dxa"/>
            <w:tcBorders>
              <w:top w:val="single" w:sz="4" w:space="0" w:color="auto"/>
              <w:left w:val="single" w:sz="6" w:space="0" w:color="auto"/>
              <w:bottom w:val="nil"/>
            </w:tcBorders>
            <w:vAlign w:val="center"/>
          </w:tcPr>
          <w:p w14:paraId="227B3AE3" w14:textId="77777777" w:rsidR="00383501" w:rsidRPr="00F7759A" w:rsidRDefault="00383501" w:rsidP="00390D89">
            <w:pPr>
              <w:rPr>
                <w:szCs w:val="24"/>
              </w:rPr>
            </w:pPr>
          </w:p>
        </w:tc>
        <w:tc>
          <w:tcPr>
            <w:tcW w:w="5678" w:type="dxa"/>
            <w:gridSpan w:val="6"/>
            <w:tcBorders>
              <w:top w:val="single" w:sz="4" w:space="0" w:color="auto"/>
              <w:bottom w:val="single" w:sz="4" w:space="0" w:color="auto"/>
              <w:right w:val="nil"/>
            </w:tcBorders>
            <w:vAlign w:val="center"/>
          </w:tcPr>
          <w:p w14:paraId="6C8EDDA5" w14:textId="77777777" w:rsidR="00383501" w:rsidRPr="00F7759A" w:rsidRDefault="00383501" w:rsidP="00390D89">
            <w:pPr>
              <w:rPr>
                <w:szCs w:val="24"/>
              </w:rPr>
            </w:pPr>
            <w:r w:rsidRPr="00F7759A">
              <w:rPr>
                <w:szCs w:val="24"/>
              </w:rPr>
              <w:t>NUMBER OF REFERENCE TRACKS</w:t>
            </w:r>
          </w:p>
        </w:tc>
        <w:tc>
          <w:tcPr>
            <w:tcW w:w="2603" w:type="dxa"/>
            <w:tcBorders>
              <w:top w:val="nil"/>
              <w:left w:val="nil"/>
              <w:bottom w:val="nil"/>
              <w:right w:val="single" w:sz="6" w:space="0" w:color="auto"/>
            </w:tcBorders>
          </w:tcPr>
          <w:p w14:paraId="3FD9F236" w14:textId="77777777" w:rsidR="00383501" w:rsidRPr="00F7759A" w:rsidRDefault="00383501" w:rsidP="006047A3">
            <w:pPr>
              <w:rPr>
                <w:szCs w:val="24"/>
              </w:rPr>
            </w:pPr>
            <w:r w:rsidRPr="00F7759A">
              <w:rPr>
                <w:szCs w:val="24"/>
              </w:rPr>
              <w:t>(R-x\RT\N)</w:t>
            </w:r>
          </w:p>
        </w:tc>
      </w:tr>
      <w:tr w:rsidR="00383501" w:rsidRPr="00F7759A" w14:paraId="48F906DC" w14:textId="77777777" w:rsidTr="00AF5E12">
        <w:tblPrEx>
          <w:tblCellMar>
            <w:left w:w="115" w:type="dxa"/>
            <w:right w:w="115" w:type="dxa"/>
          </w:tblCellMar>
        </w:tblPrEx>
        <w:trPr>
          <w:cantSplit/>
          <w:jc w:val="center"/>
        </w:trPr>
        <w:tc>
          <w:tcPr>
            <w:tcW w:w="854" w:type="dxa"/>
            <w:tcBorders>
              <w:top w:val="nil"/>
              <w:left w:val="single" w:sz="4" w:space="0" w:color="auto"/>
              <w:bottom w:val="nil"/>
              <w:right w:val="single" w:sz="4" w:space="0" w:color="auto"/>
            </w:tcBorders>
            <w:vAlign w:val="center"/>
          </w:tcPr>
          <w:p w14:paraId="23C7BA82" w14:textId="77777777" w:rsidR="00383501" w:rsidRPr="00F7759A" w:rsidRDefault="00383501" w:rsidP="00390D89">
            <w:pPr>
              <w:rPr>
                <w:szCs w:val="24"/>
              </w:rPr>
            </w:pPr>
          </w:p>
        </w:tc>
        <w:tc>
          <w:tcPr>
            <w:tcW w:w="597" w:type="dxa"/>
            <w:tcBorders>
              <w:top w:val="nil"/>
              <w:left w:val="single" w:sz="4" w:space="0" w:color="auto"/>
              <w:bottom w:val="nil"/>
              <w:right w:val="single" w:sz="4" w:space="0" w:color="auto"/>
            </w:tcBorders>
            <w:vAlign w:val="center"/>
          </w:tcPr>
          <w:p w14:paraId="404ACF63" w14:textId="77777777" w:rsidR="00383501" w:rsidRPr="00F7759A" w:rsidRDefault="00383501" w:rsidP="00390D89">
            <w:pPr>
              <w:rPr>
                <w:szCs w:val="24"/>
              </w:rPr>
            </w:pPr>
          </w:p>
        </w:tc>
        <w:tc>
          <w:tcPr>
            <w:tcW w:w="5678" w:type="dxa"/>
            <w:gridSpan w:val="6"/>
            <w:tcBorders>
              <w:top w:val="single" w:sz="4" w:space="0" w:color="auto"/>
              <w:left w:val="single" w:sz="4" w:space="0" w:color="auto"/>
              <w:bottom w:val="single" w:sz="4" w:space="0" w:color="auto"/>
              <w:right w:val="nil"/>
            </w:tcBorders>
            <w:vAlign w:val="center"/>
          </w:tcPr>
          <w:p w14:paraId="1102F1B8" w14:textId="77777777" w:rsidR="00383501" w:rsidRPr="00F7759A" w:rsidRDefault="00383501" w:rsidP="00390D89">
            <w:pPr>
              <w:rPr>
                <w:szCs w:val="24"/>
              </w:rPr>
            </w:pPr>
            <w:r w:rsidRPr="00F7759A">
              <w:rPr>
                <w:szCs w:val="24"/>
              </w:rPr>
              <w:t>TRACK NUMBER</w:t>
            </w:r>
          </w:p>
        </w:tc>
        <w:tc>
          <w:tcPr>
            <w:tcW w:w="2603" w:type="dxa"/>
            <w:tcBorders>
              <w:top w:val="nil"/>
              <w:left w:val="nil"/>
              <w:bottom w:val="nil"/>
              <w:right w:val="single" w:sz="4" w:space="0" w:color="auto"/>
            </w:tcBorders>
          </w:tcPr>
          <w:p w14:paraId="38FFD0C6" w14:textId="77777777" w:rsidR="00383501" w:rsidRPr="00F7759A" w:rsidRDefault="00383501" w:rsidP="006047A3">
            <w:pPr>
              <w:rPr>
                <w:szCs w:val="24"/>
              </w:rPr>
            </w:pPr>
            <w:r w:rsidRPr="00F7759A">
              <w:rPr>
                <w:szCs w:val="24"/>
              </w:rPr>
              <w:t>(R-x\RT1-n)</w:t>
            </w:r>
          </w:p>
        </w:tc>
      </w:tr>
      <w:tr w:rsidR="00383501" w:rsidRPr="00F7759A" w14:paraId="6159C600" w14:textId="77777777" w:rsidTr="00AF5E12">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1488F1FA" w14:textId="77777777" w:rsidR="00383501" w:rsidRPr="00F7759A" w:rsidRDefault="00383501" w:rsidP="00390D89">
            <w:pPr>
              <w:rPr>
                <w:szCs w:val="24"/>
              </w:rPr>
            </w:pPr>
          </w:p>
        </w:tc>
        <w:tc>
          <w:tcPr>
            <w:tcW w:w="597" w:type="dxa"/>
            <w:tcBorders>
              <w:top w:val="nil"/>
              <w:left w:val="single" w:sz="6" w:space="0" w:color="auto"/>
              <w:bottom w:val="nil"/>
              <w:right w:val="single" w:sz="6" w:space="0" w:color="auto"/>
            </w:tcBorders>
            <w:vAlign w:val="center"/>
          </w:tcPr>
          <w:p w14:paraId="64B7C54E" w14:textId="77777777" w:rsidR="00383501" w:rsidRPr="00F7759A" w:rsidRDefault="00383501" w:rsidP="00390D89">
            <w:pPr>
              <w:rPr>
                <w:szCs w:val="24"/>
              </w:rPr>
            </w:pPr>
          </w:p>
        </w:tc>
        <w:tc>
          <w:tcPr>
            <w:tcW w:w="5678" w:type="dxa"/>
            <w:gridSpan w:val="6"/>
            <w:tcBorders>
              <w:top w:val="single" w:sz="4" w:space="0" w:color="auto"/>
              <w:left w:val="single" w:sz="6" w:space="0" w:color="auto"/>
              <w:bottom w:val="nil"/>
              <w:right w:val="nil"/>
            </w:tcBorders>
            <w:vAlign w:val="center"/>
          </w:tcPr>
          <w:p w14:paraId="79193818" w14:textId="77777777" w:rsidR="00383501" w:rsidRPr="00F7759A" w:rsidRDefault="00383501" w:rsidP="00390D89">
            <w:pPr>
              <w:rPr>
                <w:szCs w:val="24"/>
              </w:rPr>
            </w:pPr>
            <w:r w:rsidRPr="00F7759A">
              <w:rPr>
                <w:szCs w:val="24"/>
              </w:rPr>
              <w:t>REFERENCE FREQUENCY</w:t>
            </w:r>
          </w:p>
        </w:tc>
        <w:tc>
          <w:tcPr>
            <w:tcW w:w="2603" w:type="dxa"/>
            <w:tcBorders>
              <w:top w:val="nil"/>
              <w:left w:val="nil"/>
              <w:bottom w:val="nil"/>
              <w:right w:val="single" w:sz="6" w:space="0" w:color="auto"/>
            </w:tcBorders>
          </w:tcPr>
          <w:p w14:paraId="5789ED19" w14:textId="77777777" w:rsidR="00383501" w:rsidRPr="00F7759A" w:rsidRDefault="00383501" w:rsidP="006047A3">
            <w:pPr>
              <w:rPr>
                <w:szCs w:val="24"/>
              </w:rPr>
            </w:pPr>
            <w:r w:rsidRPr="00F7759A">
              <w:rPr>
                <w:szCs w:val="24"/>
              </w:rPr>
              <w:t>(R-x\RT2-n)</w:t>
            </w:r>
          </w:p>
        </w:tc>
      </w:tr>
      <w:tr w:rsidR="00383501" w:rsidRPr="00F7759A" w14:paraId="7505FB42" w14:textId="77777777" w:rsidTr="00927CE6">
        <w:tblPrEx>
          <w:tblCellMar>
            <w:left w:w="115" w:type="dxa"/>
            <w:right w:w="115" w:type="dxa"/>
          </w:tblCellMar>
        </w:tblPrEx>
        <w:trPr>
          <w:cantSplit/>
          <w:jc w:val="center"/>
        </w:trPr>
        <w:tc>
          <w:tcPr>
            <w:tcW w:w="854" w:type="dxa"/>
            <w:tcBorders>
              <w:top w:val="nil"/>
              <w:left w:val="single" w:sz="6" w:space="0" w:color="auto"/>
              <w:bottom w:val="nil"/>
              <w:right w:val="single" w:sz="6" w:space="0" w:color="auto"/>
            </w:tcBorders>
            <w:vAlign w:val="center"/>
          </w:tcPr>
          <w:p w14:paraId="4C0DD9BF" w14:textId="77777777" w:rsidR="00383501" w:rsidRPr="00F7759A" w:rsidRDefault="00E30759" w:rsidP="00390D89">
            <w:pPr>
              <w:rPr>
                <w:rStyle w:val="crossreference"/>
              </w:rPr>
            </w:pPr>
            <w:r w:rsidRPr="00F7759A">
              <w:rPr>
                <w:rStyle w:val="crossreference"/>
              </w:rPr>
              <w:fldChar w:fldCharType="begin"/>
            </w:r>
            <w:r w:rsidR="00216A3D" w:rsidRPr="00F7759A">
              <w:rPr>
                <w:rStyle w:val="crossreference"/>
              </w:rPr>
              <w:instrText xml:space="preserve"> PAGEREF  R_comm \h </w:instrText>
            </w:r>
            <w:r w:rsidRPr="00F7759A">
              <w:rPr>
                <w:rStyle w:val="crossreference"/>
              </w:rPr>
            </w:r>
            <w:r w:rsidRPr="00F7759A">
              <w:rPr>
                <w:rStyle w:val="crossreference"/>
              </w:rPr>
              <w:fldChar w:fldCharType="separate"/>
            </w:r>
            <w:r w:rsidR="00B24C26">
              <w:rPr>
                <w:rStyle w:val="crossreference"/>
                <w:noProof/>
              </w:rPr>
              <w:t>9-82</w:t>
            </w:r>
            <w:r w:rsidRPr="00F7759A">
              <w:rPr>
                <w:rStyle w:val="crossreference"/>
              </w:rPr>
              <w:fldChar w:fldCharType="end"/>
            </w:r>
          </w:p>
        </w:tc>
        <w:tc>
          <w:tcPr>
            <w:tcW w:w="6275" w:type="dxa"/>
            <w:gridSpan w:val="7"/>
            <w:tcBorders>
              <w:top w:val="single" w:sz="6" w:space="0" w:color="auto"/>
              <w:left w:val="single" w:sz="6" w:space="0" w:color="auto"/>
              <w:bottom w:val="single" w:sz="4" w:space="0" w:color="auto"/>
              <w:right w:val="nil"/>
            </w:tcBorders>
            <w:vAlign w:val="center"/>
          </w:tcPr>
          <w:p w14:paraId="4A6755DE" w14:textId="77777777" w:rsidR="00383501" w:rsidRPr="00F7759A" w:rsidRDefault="00383501" w:rsidP="00390D89">
            <w:pPr>
              <w:rPr>
                <w:b/>
                <w:szCs w:val="24"/>
              </w:rPr>
            </w:pPr>
            <w:r w:rsidRPr="00F7759A">
              <w:rPr>
                <w:b/>
                <w:szCs w:val="24"/>
              </w:rPr>
              <w:t>*Comments</w:t>
            </w:r>
          </w:p>
        </w:tc>
        <w:tc>
          <w:tcPr>
            <w:tcW w:w="2603" w:type="dxa"/>
            <w:tcBorders>
              <w:top w:val="nil"/>
              <w:left w:val="nil"/>
              <w:bottom w:val="nil"/>
              <w:right w:val="single" w:sz="6" w:space="0" w:color="auto"/>
            </w:tcBorders>
          </w:tcPr>
          <w:p w14:paraId="79560B8C" w14:textId="77777777" w:rsidR="00383501" w:rsidRPr="00F7759A" w:rsidRDefault="00383501" w:rsidP="006047A3">
            <w:pPr>
              <w:rPr>
                <w:szCs w:val="24"/>
              </w:rPr>
            </w:pPr>
          </w:p>
        </w:tc>
      </w:tr>
      <w:tr w:rsidR="00383501" w:rsidRPr="00F7759A" w14:paraId="3071581B" w14:textId="77777777" w:rsidTr="00927CE6">
        <w:tblPrEx>
          <w:tblCellMar>
            <w:left w:w="115" w:type="dxa"/>
            <w:right w:w="115" w:type="dxa"/>
          </w:tblCellMar>
        </w:tblPrEx>
        <w:trPr>
          <w:cantSplit/>
          <w:jc w:val="center"/>
        </w:trPr>
        <w:tc>
          <w:tcPr>
            <w:tcW w:w="854" w:type="dxa"/>
            <w:tcBorders>
              <w:top w:val="nil"/>
              <w:left w:val="single" w:sz="6" w:space="0" w:color="auto"/>
              <w:bottom w:val="single" w:sz="4" w:space="0" w:color="auto"/>
              <w:right w:val="single" w:sz="6" w:space="0" w:color="auto"/>
            </w:tcBorders>
            <w:vAlign w:val="center"/>
          </w:tcPr>
          <w:p w14:paraId="0185077F" w14:textId="77777777" w:rsidR="00383501" w:rsidRPr="00F7759A" w:rsidRDefault="00383501" w:rsidP="00216A3D">
            <w:pPr>
              <w:rPr>
                <w:szCs w:val="24"/>
              </w:rPr>
            </w:pPr>
          </w:p>
        </w:tc>
        <w:tc>
          <w:tcPr>
            <w:tcW w:w="1245" w:type="dxa"/>
            <w:gridSpan w:val="3"/>
            <w:tcBorders>
              <w:top w:val="single" w:sz="4" w:space="0" w:color="auto"/>
              <w:left w:val="single" w:sz="6" w:space="0" w:color="auto"/>
              <w:bottom w:val="single" w:sz="4" w:space="0" w:color="auto"/>
              <w:right w:val="single" w:sz="6" w:space="0" w:color="auto"/>
            </w:tcBorders>
            <w:vAlign w:val="center"/>
          </w:tcPr>
          <w:p w14:paraId="677D31A1" w14:textId="77777777" w:rsidR="00383501" w:rsidRPr="00F7759A" w:rsidRDefault="00383501" w:rsidP="00390D89">
            <w:pPr>
              <w:rPr>
                <w:szCs w:val="24"/>
              </w:rPr>
            </w:pPr>
          </w:p>
        </w:tc>
        <w:tc>
          <w:tcPr>
            <w:tcW w:w="5030" w:type="dxa"/>
            <w:gridSpan w:val="4"/>
            <w:tcBorders>
              <w:top w:val="single" w:sz="4" w:space="0" w:color="auto"/>
              <w:left w:val="single" w:sz="6" w:space="0" w:color="auto"/>
              <w:bottom w:val="single" w:sz="4" w:space="0" w:color="auto"/>
              <w:right w:val="nil"/>
            </w:tcBorders>
            <w:vAlign w:val="center"/>
          </w:tcPr>
          <w:p w14:paraId="48E5EAEB" w14:textId="77777777" w:rsidR="00383501" w:rsidRPr="00F7759A" w:rsidRDefault="00383501" w:rsidP="00390D89">
            <w:pPr>
              <w:rPr>
                <w:szCs w:val="24"/>
              </w:rPr>
            </w:pPr>
            <w:r w:rsidRPr="00F7759A">
              <w:rPr>
                <w:szCs w:val="24"/>
              </w:rPr>
              <w:t>COMMENTS</w:t>
            </w:r>
          </w:p>
        </w:tc>
        <w:tc>
          <w:tcPr>
            <w:tcW w:w="2603" w:type="dxa"/>
            <w:tcBorders>
              <w:top w:val="nil"/>
              <w:left w:val="nil"/>
              <w:bottom w:val="nil"/>
              <w:right w:val="single" w:sz="6" w:space="0" w:color="auto"/>
            </w:tcBorders>
            <w:tcMar>
              <w:left w:w="115" w:type="dxa"/>
              <w:right w:w="115" w:type="dxa"/>
            </w:tcMar>
          </w:tcPr>
          <w:p w14:paraId="37722139" w14:textId="77777777" w:rsidR="00383501" w:rsidRPr="00F7759A" w:rsidRDefault="00383501" w:rsidP="0038431F">
            <w:pPr>
              <w:rPr>
                <w:szCs w:val="24"/>
              </w:rPr>
            </w:pPr>
            <w:r w:rsidRPr="00F7759A">
              <w:rPr>
                <w:szCs w:val="24"/>
              </w:rPr>
              <w:t>(R-x\COM)</w:t>
            </w:r>
          </w:p>
        </w:tc>
      </w:tr>
      <w:tr w:rsidR="00383501" w:rsidRPr="00F7759A" w14:paraId="336E09C9" w14:textId="77777777" w:rsidTr="00AF5E12">
        <w:tblPrEx>
          <w:tblCellMar>
            <w:left w:w="115" w:type="dxa"/>
            <w:right w:w="115" w:type="dxa"/>
          </w:tblCellMar>
        </w:tblPrEx>
        <w:trPr>
          <w:cantSplit/>
          <w:jc w:val="center"/>
        </w:trPr>
        <w:tc>
          <w:tcPr>
            <w:tcW w:w="7129" w:type="dxa"/>
            <w:gridSpan w:val="8"/>
            <w:tcBorders>
              <w:top w:val="single" w:sz="4" w:space="0" w:color="auto"/>
              <w:left w:val="single" w:sz="6" w:space="0" w:color="auto"/>
              <w:bottom w:val="single" w:sz="6" w:space="0" w:color="auto"/>
              <w:right w:val="nil"/>
            </w:tcBorders>
            <w:vAlign w:val="center"/>
          </w:tcPr>
          <w:p w14:paraId="074DD9D4" w14:textId="77777777" w:rsidR="00383501" w:rsidRPr="00F7759A" w:rsidRDefault="00383501" w:rsidP="00EC4E9A">
            <w:pPr>
              <w:pStyle w:val="CommentText"/>
            </w:pPr>
            <w:r w:rsidRPr="00F7759A">
              <w:t>*Heading Only - No Data Entry</w:t>
            </w:r>
          </w:p>
        </w:tc>
        <w:tc>
          <w:tcPr>
            <w:tcW w:w="2603" w:type="dxa"/>
            <w:tcBorders>
              <w:top w:val="nil"/>
              <w:left w:val="nil"/>
              <w:bottom w:val="single" w:sz="6" w:space="0" w:color="auto"/>
              <w:right w:val="single" w:sz="6" w:space="0" w:color="auto"/>
            </w:tcBorders>
            <w:vAlign w:val="center"/>
          </w:tcPr>
          <w:p w14:paraId="50AA6192" w14:textId="77777777" w:rsidR="00383501" w:rsidRPr="00F7759A" w:rsidRDefault="00383501" w:rsidP="006047A3">
            <w:pPr>
              <w:rPr>
                <w:szCs w:val="24"/>
              </w:rPr>
            </w:pPr>
          </w:p>
        </w:tc>
      </w:tr>
    </w:tbl>
    <w:p w14:paraId="1F7A4581" w14:textId="7733C21F" w:rsidR="00370424" w:rsidRPr="00F7759A" w:rsidRDefault="00FD0414" w:rsidP="00DC3561">
      <w:r>
        <w:rPr>
          <w:noProof/>
        </w:rPr>
        <w:drawing>
          <wp:anchor distT="0" distB="0" distL="114300" distR="114300" simplePos="0" relativeHeight="251654144" behindDoc="1" locked="0" layoutInCell="1" allowOverlap="1" wp14:anchorId="5DBC1EC6" wp14:editId="381BD481">
            <wp:simplePos x="0" y="0"/>
            <wp:positionH relativeFrom="column">
              <wp:posOffset>-866775</wp:posOffset>
            </wp:positionH>
            <wp:positionV relativeFrom="paragraph">
              <wp:posOffset>-2519130</wp:posOffset>
            </wp:positionV>
            <wp:extent cx="729615" cy="360045"/>
            <wp:effectExtent l="0" t="0" r="0" b="190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92567" w14:textId="77777777" w:rsidR="006501BC" w:rsidRPr="00F7759A" w:rsidRDefault="006501BC" w:rsidP="00DC3561">
      <w:pPr>
        <w:sectPr w:rsidR="006501BC" w:rsidRPr="00F7759A" w:rsidSect="006501BC">
          <w:pgSz w:w="12240" w:h="15840"/>
          <w:pgMar w:top="1440" w:right="1440" w:bottom="1440" w:left="1440" w:header="720" w:footer="720" w:gutter="0"/>
          <w:pgNumType w:chapStyle="1"/>
          <w:cols w:space="720"/>
          <w:docGrid w:linePitch="360"/>
        </w:sectPr>
      </w:pPr>
    </w:p>
    <w:tbl>
      <w:tblPr>
        <w:tblW w:w="144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A0" w:firstRow="1" w:lastRow="0" w:firstColumn="1" w:lastColumn="0" w:noHBand="0" w:noVBand="0"/>
      </w:tblPr>
      <w:tblGrid>
        <w:gridCol w:w="2257"/>
        <w:gridCol w:w="2073"/>
        <w:gridCol w:w="1955"/>
        <w:gridCol w:w="661"/>
        <w:gridCol w:w="2602"/>
        <w:gridCol w:w="15"/>
        <w:gridCol w:w="4851"/>
      </w:tblGrid>
      <w:tr w:rsidR="00F7203B" w:rsidRPr="00F7759A" w14:paraId="6F9A22F1" w14:textId="77777777" w:rsidTr="005D5698">
        <w:trPr>
          <w:cantSplit/>
          <w:tblHeader/>
          <w:jc w:val="center"/>
        </w:trPr>
        <w:tc>
          <w:tcPr>
            <w:tcW w:w="14414" w:type="dxa"/>
            <w:gridSpan w:val="7"/>
            <w:tcBorders>
              <w:top w:val="double" w:sz="4" w:space="0" w:color="auto"/>
              <w:bottom w:val="double" w:sz="4" w:space="0" w:color="auto"/>
            </w:tcBorders>
            <w:shd w:val="pct5" w:color="auto" w:fill="FFFFFF"/>
          </w:tcPr>
          <w:p w14:paraId="10A04595" w14:textId="3D0A840C" w:rsidR="00F7203B" w:rsidRPr="00F7759A" w:rsidRDefault="00F7203B" w:rsidP="00B6410F">
            <w:pPr>
              <w:pStyle w:val="titleoftable"/>
            </w:pPr>
            <w:bookmarkStart w:id="87" w:name="Table_9_3"/>
            <w:bookmarkStart w:id="88" w:name="_Ref351622676"/>
            <w:bookmarkStart w:id="89" w:name="_Toc486412076"/>
            <w:bookmarkEnd w:id="87"/>
            <w:r w:rsidRPr="00F7759A">
              <w:lastRenderedPageBreak/>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4</w:t>
            </w:r>
            <w:r w:rsidR="00E30759" w:rsidRPr="00F7759A">
              <w:rPr>
                <w:noProof/>
              </w:rPr>
              <w:fldChar w:fldCharType="end"/>
            </w:r>
            <w:bookmarkEnd w:id="88"/>
            <w:r w:rsidRPr="008D75DC">
              <w:t>.</w:t>
            </w:r>
            <w:r w:rsidRPr="008D75DC">
              <w:tab/>
              <w:t>Recorder-Reproducer Attributes Group (R)</w:t>
            </w:r>
            <w:bookmarkEnd w:id="89"/>
          </w:p>
        </w:tc>
      </w:tr>
      <w:tr w:rsidR="00F7203B" w:rsidRPr="00F7759A" w14:paraId="7490A196" w14:textId="77777777" w:rsidTr="005D5698">
        <w:trPr>
          <w:cantSplit/>
          <w:tblHeader/>
          <w:jc w:val="center"/>
        </w:trPr>
        <w:tc>
          <w:tcPr>
            <w:tcW w:w="2257" w:type="dxa"/>
            <w:tcBorders>
              <w:top w:val="double" w:sz="4" w:space="0" w:color="auto"/>
              <w:bottom w:val="double" w:sz="4" w:space="0" w:color="auto"/>
            </w:tcBorders>
          </w:tcPr>
          <w:p w14:paraId="073B7223" w14:textId="5B41377D" w:rsidR="00F7203B" w:rsidRPr="00F7759A" w:rsidRDefault="00F7203B" w:rsidP="00602415">
            <w:pPr>
              <w:keepNext/>
              <w:jc w:val="center"/>
              <w:rPr>
                <w:b/>
                <w:bCs/>
                <w:szCs w:val="24"/>
              </w:rPr>
            </w:pPr>
            <w:r w:rsidRPr="00F7759A">
              <w:rPr>
                <w:b/>
                <w:bCs/>
                <w:szCs w:val="24"/>
              </w:rPr>
              <w:t>Parameter</w:t>
            </w:r>
          </w:p>
        </w:tc>
        <w:tc>
          <w:tcPr>
            <w:tcW w:w="2073" w:type="dxa"/>
            <w:tcBorders>
              <w:top w:val="double" w:sz="4" w:space="0" w:color="auto"/>
              <w:bottom w:val="double" w:sz="4" w:space="0" w:color="auto"/>
            </w:tcBorders>
            <w:tcMar>
              <w:top w:w="0" w:type="dxa"/>
              <w:left w:w="115" w:type="dxa"/>
              <w:bottom w:w="0" w:type="dxa"/>
              <w:right w:w="115" w:type="dxa"/>
            </w:tcMar>
          </w:tcPr>
          <w:p w14:paraId="0E96627D" w14:textId="7D885AEC" w:rsidR="00F7203B" w:rsidRPr="00F7759A" w:rsidRDefault="00F7203B" w:rsidP="00602415">
            <w:pPr>
              <w:keepNext/>
              <w:jc w:val="center"/>
              <w:rPr>
                <w:b/>
              </w:rPr>
            </w:pPr>
            <w:r w:rsidRPr="00F7759A">
              <w:rPr>
                <w:b/>
              </w:rPr>
              <w:t>Code Name</w:t>
            </w:r>
          </w:p>
        </w:tc>
        <w:tc>
          <w:tcPr>
            <w:tcW w:w="5233" w:type="dxa"/>
            <w:gridSpan w:val="4"/>
            <w:tcBorders>
              <w:top w:val="double" w:sz="4" w:space="0" w:color="auto"/>
              <w:bottom w:val="double" w:sz="4" w:space="0" w:color="auto"/>
            </w:tcBorders>
          </w:tcPr>
          <w:p w14:paraId="3A4D0A9C" w14:textId="77777777" w:rsidR="00F7203B" w:rsidRPr="00F7759A" w:rsidRDefault="00F7203B" w:rsidP="00602415">
            <w:pPr>
              <w:keepNext/>
              <w:jc w:val="center"/>
              <w:rPr>
                <w:b/>
              </w:rPr>
            </w:pPr>
            <w:r w:rsidRPr="00F7759A">
              <w:rPr>
                <w:b/>
              </w:rPr>
              <w:t>Usage Attributes</w:t>
            </w:r>
          </w:p>
        </w:tc>
        <w:tc>
          <w:tcPr>
            <w:tcW w:w="4851" w:type="dxa"/>
            <w:tcBorders>
              <w:top w:val="double" w:sz="4" w:space="0" w:color="auto"/>
              <w:bottom w:val="double" w:sz="4" w:space="0" w:color="auto"/>
            </w:tcBorders>
            <w:tcMar>
              <w:top w:w="0" w:type="dxa"/>
              <w:left w:w="115" w:type="dxa"/>
              <w:bottom w:w="0" w:type="dxa"/>
              <w:right w:w="115" w:type="dxa"/>
            </w:tcMar>
          </w:tcPr>
          <w:p w14:paraId="389CDB2A" w14:textId="77777777" w:rsidR="00F7203B" w:rsidRPr="00F7759A" w:rsidRDefault="00F7203B" w:rsidP="00602415">
            <w:pPr>
              <w:keepNext/>
              <w:jc w:val="center"/>
              <w:rPr>
                <w:b/>
              </w:rPr>
            </w:pPr>
            <w:r w:rsidRPr="00F7759A">
              <w:rPr>
                <w:b/>
              </w:rPr>
              <w:t>Definition</w:t>
            </w:r>
          </w:p>
        </w:tc>
      </w:tr>
      <w:tr w:rsidR="004037BD" w:rsidRPr="00F7759A" w14:paraId="647B385A" w14:textId="77777777" w:rsidTr="005D5698">
        <w:trPr>
          <w:cantSplit/>
          <w:jc w:val="center"/>
        </w:trPr>
        <w:tc>
          <w:tcPr>
            <w:tcW w:w="2257" w:type="dxa"/>
            <w:vMerge w:val="restart"/>
            <w:tcBorders>
              <w:top w:val="double" w:sz="4" w:space="0" w:color="auto"/>
            </w:tcBorders>
            <w:tcMar>
              <w:top w:w="0" w:type="dxa"/>
              <w:left w:w="115" w:type="dxa"/>
              <w:bottom w:w="0" w:type="dxa"/>
              <w:right w:w="115" w:type="dxa"/>
            </w:tcMar>
          </w:tcPr>
          <w:p w14:paraId="6B93F4B2" w14:textId="685EDC8C" w:rsidR="004037BD" w:rsidRPr="00F7759A" w:rsidRDefault="004037BD" w:rsidP="009600EE">
            <w:pPr>
              <w:rPr>
                <w:szCs w:val="24"/>
              </w:rPr>
            </w:pPr>
            <w:bookmarkStart w:id="90" w:name="R_dat_src"/>
            <w:r w:rsidRPr="00F7759A">
              <w:rPr>
                <w:szCs w:val="24"/>
              </w:rPr>
              <w:t>DATA SOURCE ID</w:t>
            </w:r>
            <w:bookmarkEnd w:id="90"/>
          </w:p>
        </w:tc>
        <w:tc>
          <w:tcPr>
            <w:tcW w:w="2073" w:type="dxa"/>
            <w:vMerge w:val="restart"/>
            <w:tcBorders>
              <w:top w:val="double" w:sz="4" w:space="0" w:color="auto"/>
            </w:tcBorders>
            <w:tcMar>
              <w:top w:w="0" w:type="dxa"/>
              <w:left w:w="115" w:type="dxa"/>
              <w:bottom w:w="0" w:type="dxa"/>
              <w:right w:w="115" w:type="dxa"/>
            </w:tcMar>
          </w:tcPr>
          <w:p w14:paraId="261F3E96" w14:textId="77777777" w:rsidR="004037BD" w:rsidRPr="00F7759A" w:rsidRDefault="004037BD" w:rsidP="00536463">
            <w:r w:rsidRPr="00F7759A">
              <w:t>R-x\ID</w:t>
            </w:r>
          </w:p>
        </w:tc>
        <w:tc>
          <w:tcPr>
            <w:tcW w:w="5233" w:type="dxa"/>
            <w:gridSpan w:val="4"/>
            <w:tcBorders>
              <w:top w:val="double" w:sz="4" w:space="0" w:color="auto"/>
              <w:bottom w:val="single" w:sz="6" w:space="0" w:color="auto"/>
            </w:tcBorders>
          </w:tcPr>
          <w:p w14:paraId="17B0C5F4" w14:textId="77777777" w:rsidR="004037BD" w:rsidRPr="00AE3F40" w:rsidRDefault="004037BD" w:rsidP="00F7203B">
            <w:pPr>
              <w:rPr>
                <w:szCs w:val="24"/>
              </w:rPr>
            </w:pPr>
            <w:r w:rsidRPr="00AE3F40">
              <w:rPr>
                <w:szCs w:val="24"/>
              </w:rPr>
              <w:t>R/R Ch 10 Status: R</w:t>
            </w:r>
          </w:p>
        </w:tc>
        <w:tc>
          <w:tcPr>
            <w:tcW w:w="4851" w:type="dxa"/>
            <w:vMerge w:val="restart"/>
            <w:tcBorders>
              <w:top w:val="double" w:sz="4" w:space="0" w:color="auto"/>
            </w:tcBorders>
            <w:tcMar>
              <w:top w:w="0" w:type="dxa"/>
              <w:left w:w="115" w:type="dxa"/>
              <w:bottom w:w="0" w:type="dxa"/>
              <w:right w:w="115" w:type="dxa"/>
            </w:tcMar>
          </w:tcPr>
          <w:p w14:paraId="73A6E3B9" w14:textId="7C42E56B" w:rsidR="004037BD" w:rsidRPr="00F7759A" w:rsidRDefault="004037BD" w:rsidP="00F7203B">
            <w:pPr>
              <w:rPr>
                <w:szCs w:val="24"/>
              </w:rPr>
            </w:pPr>
            <w:r w:rsidRPr="00F7759A">
              <w:rPr>
                <w:szCs w:val="24"/>
              </w:rPr>
              <w:t>Data source ID consistent with General Information group</w:t>
            </w:r>
            <w:r w:rsidR="00CB15C7">
              <w:rPr>
                <w:szCs w:val="24"/>
              </w:rPr>
              <w:t xml:space="preserve">. </w:t>
            </w:r>
          </w:p>
        </w:tc>
      </w:tr>
      <w:tr w:rsidR="004037BD" w:rsidRPr="00F7759A" w14:paraId="6C4B84AA" w14:textId="77777777" w:rsidTr="005D5698">
        <w:trPr>
          <w:cantSplit/>
          <w:jc w:val="center"/>
        </w:trPr>
        <w:tc>
          <w:tcPr>
            <w:tcW w:w="2257" w:type="dxa"/>
            <w:vMerge/>
            <w:tcMar>
              <w:top w:w="0" w:type="dxa"/>
              <w:left w:w="115" w:type="dxa"/>
              <w:bottom w:w="0" w:type="dxa"/>
              <w:right w:w="115" w:type="dxa"/>
            </w:tcMar>
          </w:tcPr>
          <w:p w14:paraId="662DB02E" w14:textId="77777777" w:rsidR="004037BD" w:rsidRPr="00F7759A" w:rsidRDefault="004037BD" w:rsidP="009600EE">
            <w:pPr>
              <w:rPr>
                <w:szCs w:val="24"/>
              </w:rPr>
            </w:pPr>
          </w:p>
        </w:tc>
        <w:tc>
          <w:tcPr>
            <w:tcW w:w="2073" w:type="dxa"/>
            <w:vMerge/>
            <w:tcMar>
              <w:top w:w="0" w:type="dxa"/>
              <w:left w:w="115" w:type="dxa"/>
              <w:bottom w:w="0" w:type="dxa"/>
              <w:right w:w="115" w:type="dxa"/>
            </w:tcMar>
          </w:tcPr>
          <w:p w14:paraId="01CCCC9A" w14:textId="77777777" w:rsidR="004037BD" w:rsidRPr="00F7759A" w:rsidRDefault="004037BD" w:rsidP="00536463"/>
        </w:tc>
        <w:tc>
          <w:tcPr>
            <w:tcW w:w="5233" w:type="dxa"/>
            <w:gridSpan w:val="4"/>
            <w:tcBorders>
              <w:top w:val="single" w:sz="6" w:space="0" w:color="auto"/>
              <w:bottom w:val="single" w:sz="6" w:space="0" w:color="auto"/>
            </w:tcBorders>
          </w:tcPr>
          <w:p w14:paraId="28D1D509" w14:textId="77777777" w:rsidR="004037BD" w:rsidRPr="00F7759A" w:rsidRDefault="004037BD" w:rsidP="00162D91">
            <w:pPr>
              <w:rPr>
                <w:szCs w:val="24"/>
              </w:rPr>
            </w:pPr>
            <w:r w:rsidRPr="00F7759A">
              <w:rPr>
                <w:szCs w:val="24"/>
              </w:rPr>
              <w:t>Allowed when: Always</w:t>
            </w:r>
          </w:p>
        </w:tc>
        <w:tc>
          <w:tcPr>
            <w:tcW w:w="4851" w:type="dxa"/>
            <w:vMerge/>
            <w:tcMar>
              <w:top w:w="0" w:type="dxa"/>
              <w:left w:w="115" w:type="dxa"/>
              <w:bottom w:w="0" w:type="dxa"/>
              <w:right w:w="115" w:type="dxa"/>
            </w:tcMar>
          </w:tcPr>
          <w:p w14:paraId="14E690BE" w14:textId="77777777" w:rsidR="004037BD" w:rsidRPr="00F7759A" w:rsidRDefault="004037BD" w:rsidP="00F7203B">
            <w:pPr>
              <w:rPr>
                <w:szCs w:val="24"/>
              </w:rPr>
            </w:pPr>
          </w:p>
        </w:tc>
      </w:tr>
      <w:tr w:rsidR="004037BD" w:rsidRPr="00F7759A" w14:paraId="0488C454" w14:textId="77777777" w:rsidTr="005D5698">
        <w:trPr>
          <w:cantSplit/>
          <w:jc w:val="center"/>
        </w:trPr>
        <w:tc>
          <w:tcPr>
            <w:tcW w:w="2257" w:type="dxa"/>
            <w:vMerge/>
            <w:tcMar>
              <w:top w:w="0" w:type="dxa"/>
              <w:left w:w="115" w:type="dxa"/>
              <w:bottom w:w="0" w:type="dxa"/>
              <w:right w:w="115" w:type="dxa"/>
            </w:tcMar>
          </w:tcPr>
          <w:p w14:paraId="282D5E14" w14:textId="77777777" w:rsidR="004037BD" w:rsidRPr="00F7759A" w:rsidRDefault="004037BD" w:rsidP="009600EE">
            <w:pPr>
              <w:rPr>
                <w:szCs w:val="24"/>
              </w:rPr>
            </w:pPr>
          </w:p>
        </w:tc>
        <w:tc>
          <w:tcPr>
            <w:tcW w:w="2073" w:type="dxa"/>
            <w:vMerge/>
            <w:tcMar>
              <w:top w:w="0" w:type="dxa"/>
              <w:left w:w="115" w:type="dxa"/>
              <w:bottom w:w="0" w:type="dxa"/>
              <w:right w:w="115" w:type="dxa"/>
            </w:tcMar>
          </w:tcPr>
          <w:p w14:paraId="6F7EE387" w14:textId="77777777" w:rsidR="004037BD" w:rsidRPr="00F7759A" w:rsidRDefault="004037BD" w:rsidP="00536463"/>
        </w:tc>
        <w:tc>
          <w:tcPr>
            <w:tcW w:w="5233" w:type="dxa"/>
            <w:gridSpan w:val="4"/>
            <w:tcBorders>
              <w:top w:val="single" w:sz="6" w:space="0" w:color="auto"/>
              <w:bottom w:val="single" w:sz="6" w:space="0" w:color="auto"/>
            </w:tcBorders>
          </w:tcPr>
          <w:p w14:paraId="71EBB012" w14:textId="5916B8AB" w:rsidR="004037BD" w:rsidRPr="00F7759A" w:rsidRDefault="002F10F0" w:rsidP="00162D91">
            <w:pPr>
              <w:rPr>
                <w:szCs w:val="24"/>
              </w:rPr>
            </w:pPr>
            <w:r w:rsidRPr="00F7759A">
              <w:rPr>
                <w:szCs w:val="24"/>
              </w:rPr>
              <w:t>Links from</w:t>
            </w:r>
            <w:r w:rsidR="00CB15C7">
              <w:rPr>
                <w:szCs w:val="24"/>
              </w:rPr>
              <w:t xml:space="preserve">: </w:t>
            </w:r>
            <w:r w:rsidRPr="00F7759A">
              <w:rPr>
                <w:szCs w:val="24"/>
              </w:rPr>
              <w:t>G</w:t>
            </w:r>
            <w:r w:rsidR="004037BD" w:rsidRPr="00F7759A">
              <w:rPr>
                <w:szCs w:val="24"/>
              </w:rPr>
              <w:t>\DSI</w:t>
            </w:r>
            <w:r w:rsidRPr="00F7759A">
              <w:rPr>
                <w:szCs w:val="24"/>
              </w:rPr>
              <w:t>-n</w:t>
            </w:r>
          </w:p>
        </w:tc>
        <w:tc>
          <w:tcPr>
            <w:tcW w:w="4851" w:type="dxa"/>
            <w:vMerge/>
            <w:tcMar>
              <w:top w:w="0" w:type="dxa"/>
              <w:left w:w="115" w:type="dxa"/>
              <w:bottom w:w="0" w:type="dxa"/>
              <w:right w:w="115" w:type="dxa"/>
            </w:tcMar>
          </w:tcPr>
          <w:p w14:paraId="79CE9075" w14:textId="77777777" w:rsidR="004037BD" w:rsidRPr="00F7759A" w:rsidRDefault="004037BD" w:rsidP="00F7203B">
            <w:pPr>
              <w:rPr>
                <w:szCs w:val="24"/>
              </w:rPr>
            </w:pPr>
          </w:p>
        </w:tc>
      </w:tr>
      <w:tr w:rsidR="004037BD" w:rsidRPr="00F7759A" w14:paraId="69342142" w14:textId="77777777" w:rsidTr="005D5698">
        <w:trPr>
          <w:cantSplit/>
          <w:jc w:val="center"/>
        </w:trPr>
        <w:tc>
          <w:tcPr>
            <w:tcW w:w="2257" w:type="dxa"/>
            <w:vMerge/>
            <w:tcMar>
              <w:top w:w="0" w:type="dxa"/>
              <w:left w:w="115" w:type="dxa"/>
              <w:bottom w:w="0" w:type="dxa"/>
              <w:right w:w="115" w:type="dxa"/>
            </w:tcMar>
          </w:tcPr>
          <w:p w14:paraId="0DE08CAE" w14:textId="77777777" w:rsidR="004037BD" w:rsidRPr="00F7759A" w:rsidRDefault="004037BD" w:rsidP="009600EE">
            <w:pPr>
              <w:rPr>
                <w:szCs w:val="24"/>
              </w:rPr>
            </w:pPr>
          </w:p>
        </w:tc>
        <w:tc>
          <w:tcPr>
            <w:tcW w:w="2073" w:type="dxa"/>
            <w:vMerge/>
            <w:tcMar>
              <w:top w:w="0" w:type="dxa"/>
              <w:left w:w="115" w:type="dxa"/>
              <w:bottom w:w="0" w:type="dxa"/>
              <w:right w:w="115" w:type="dxa"/>
            </w:tcMar>
          </w:tcPr>
          <w:p w14:paraId="7A81B198" w14:textId="77777777" w:rsidR="004037BD" w:rsidRPr="00F7759A" w:rsidRDefault="004037BD" w:rsidP="00536463"/>
        </w:tc>
        <w:tc>
          <w:tcPr>
            <w:tcW w:w="5233" w:type="dxa"/>
            <w:gridSpan w:val="4"/>
            <w:tcBorders>
              <w:top w:val="single" w:sz="6" w:space="0" w:color="auto"/>
              <w:bottom w:val="single" w:sz="6" w:space="0" w:color="auto"/>
            </w:tcBorders>
          </w:tcPr>
          <w:p w14:paraId="5C8711DF" w14:textId="7E4E9B1C" w:rsidR="004037BD" w:rsidRPr="00F7759A" w:rsidRDefault="00596B00" w:rsidP="00F7203B">
            <w:pPr>
              <w:rPr>
                <w:szCs w:val="24"/>
              </w:rPr>
            </w:pPr>
            <w:r>
              <w:rPr>
                <w:szCs w:val="24"/>
              </w:rPr>
              <w:t>Required when:</w:t>
            </w:r>
            <w:r w:rsidR="004037BD" w:rsidRPr="00F7759A">
              <w:rPr>
                <w:szCs w:val="24"/>
              </w:rPr>
              <w:t xml:space="preserve"> defining a recorder</w:t>
            </w:r>
          </w:p>
        </w:tc>
        <w:tc>
          <w:tcPr>
            <w:tcW w:w="4851" w:type="dxa"/>
            <w:vMerge/>
            <w:tcMar>
              <w:top w:w="0" w:type="dxa"/>
              <w:left w:w="115" w:type="dxa"/>
              <w:bottom w:w="0" w:type="dxa"/>
              <w:right w:w="115" w:type="dxa"/>
            </w:tcMar>
          </w:tcPr>
          <w:p w14:paraId="44C58961" w14:textId="77777777" w:rsidR="004037BD" w:rsidRPr="00F7759A" w:rsidRDefault="004037BD" w:rsidP="00F7203B">
            <w:pPr>
              <w:rPr>
                <w:szCs w:val="24"/>
              </w:rPr>
            </w:pPr>
          </w:p>
        </w:tc>
      </w:tr>
      <w:tr w:rsidR="004037BD" w:rsidRPr="00F7759A" w14:paraId="2551F709" w14:textId="77777777" w:rsidTr="005D5698">
        <w:trPr>
          <w:cantSplit/>
          <w:jc w:val="center"/>
        </w:trPr>
        <w:tc>
          <w:tcPr>
            <w:tcW w:w="2257" w:type="dxa"/>
            <w:vMerge/>
            <w:tcMar>
              <w:top w:w="0" w:type="dxa"/>
              <w:left w:w="115" w:type="dxa"/>
              <w:bottom w:w="0" w:type="dxa"/>
              <w:right w:w="115" w:type="dxa"/>
            </w:tcMar>
          </w:tcPr>
          <w:p w14:paraId="0FECC4B6" w14:textId="77777777" w:rsidR="004037BD" w:rsidRPr="00F7759A" w:rsidRDefault="004037BD" w:rsidP="009600EE">
            <w:pPr>
              <w:rPr>
                <w:szCs w:val="24"/>
              </w:rPr>
            </w:pPr>
          </w:p>
        </w:tc>
        <w:tc>
          <w:tcPr>
            <w:tcW w:w="2073" w:type="dxa"/>
            <w:vMerge/>
            <w:tcMar>
              <w:top w:w="0" w:type="dxa"/>
              <w:left w:w="115" w:type="dxa"/>
              <w:bottom w:w="0" w:type="dxa"/>
              <w:right w:w="115" w:type="dxa"/>
            </w:tcMar>
          </w:tcPr>
          <w:p w14:paraId="09432488" w14:textId="77777777" w:rsidR="004037BD" w:rsidRPr="00F7759A" w:rsidRDefault="004037BD" w:rsidP="00536463"/>
        </w:tc>
        <w:tc>
          <w:tcPr>
            <w:tcW w:w="5233" w:type="dxa"/>
            <w:gridSpan w:val="4"/>
            <w:tcBorders>
              <w:top w:val="single" w:sz="6" w:space="0" w:color="auto"/>
              <w:bottom w:val="single" w:sz="6" w:space="0" w:color="auto"/>
            </w:tcBorders>
          </w:tcPr>
          <w:p w14:paraId="6FDD2189" w14:textId="77777777" w:rsidR="004037BD" w:rsidRPr="00F7759A" w:rsidRDefault="004037BD" w:rsidP="00F7203B">
            <w:pPr>
              <w:rPr>
                <w:szCs w:val="24"/>
              </w:rPr>
            </w:pPr>
            <w:r w:rsidRPr="00F7759A">
              <w:rPr>
                <w:szCs w:val="24"/>
              </w:rPr>
              <w:t>Range: 32 characters</w:t>
            </w:r>
          </w:p>
        </w:tc>
        <w:tc>
          <w:tcPr>
            <w:tcW w:w="4851" w:type="dxa"/>
            <w:vMerge/>
            <w:tcMar>
              <w:top w:w="0" w:type="dxa"/>
              <w:left w:w="115" w:type="dxa"/>
              <w:bottom w:w="0" w:type="dxa"/>
              <w:right w:w="115" w:type="dxa"/>
            </w:tcMar>
          </w:tcPr>
          <w:p w14:paraId="115C8473" w14:textId="77777777" w:rsidR="004037BD" w:rsidRPr="00F7759A" w:rsidRDefault="004037BD" w:rsidP="00F7203B">
            <w:pPr>
              <w:rPr>
                <w:szCs w:val="24"/>
              </w:rPr>
            </w:pPr>
          </w:p>
        </w:tc>
      </w:tr>
      <w:tr w:rsidR="00347B96" w:rsidRPr="00F7759A" w14:paraId="2DB2137B" w14:textId="77777777" w:rsidTr="005D5698">
        <w:trPr>
          <w:cantSplit/>
          <w:jc w:val="center"/>
        </w:trPr>
        <w:tc>
          <w:tcPr>
            <w:tcW w:w="2257" w:type="dxa"/>
            <w:vMerge w:val="restart"/>
            <w:tcMar>
              <w:top w:w="0" w:type="dxa"/>
              <w:left w:w="115" w:type="dxa"/>
              <w:bottom w:w="0" w:type="dxa"/>
              <w:right w:w="115" w:type="dxa"/>
            </w:tcMar>
          </w:tcPr>
          <w:p w14:paraId="547EE424" w14:textId="0F8DE1A9" w:rsidR="00347B96" w:rsidRPr="00F7759A" w:rsidRDefault="00347B96" w:rsidP="006047A3">
            <w:bookmarkStart w:id="91" w:name="R_r_r_id"/>
            <w:r w:rsidRPr="00F7759A">
              <w:t>RECORDER-REPRODUCER ID</w:t>
            </w:r>
            <w:bookmarkEnd w:id="91"/>
          </w:p>
        </w:tc>
        <w:tc>
          <w:tcPr>
            <w:tcW w:w="2073" w:type="dxa"/>
            <w:vMerge w:val="restart"/>
            <w:tcMar>
              <w:top w:w="0" w:type="dxa"/>
              <w:left w:w="115" w:type="dxa"/>
              <w:bottom w:w="0" w:type="dxa"/>
              <w:right w:w="115" w:type="dxa"/>
            </w:tcMar>
          </w:tcPr>
          <w:p w14:paraId="23032B0C" w14:textId="77777777" w:rsidR="00347B96" w:rsidRPr="00F7759A" w:rsidRDefault="00347B96" w:rsidP="00536463">
            <w:r w:rsidRPr="00F7759A">
              <w:t>R-x\RID</w:t>
            </w:r>
          </w:p>
        </w:tc>
        <w:tc>
          <w:tcPr>
            <w:tcW w:w="5233" w:type="dxa"/>
            <w:gridSpan w:val="4"/>
            <w:tcBorders>
              <w:top w:val="single" w:sz="6" w:space="0" w:color="auto"/>
            </w:tcBorders>
          </w:tcPr>
          <w:p w14:paraId="4B972966" w14:textId="77777777" w:rsidR="00347B96" w:rsidRPr="00AE3F40" w:rsidRDefault="00347B96" w:rsidP="00F7203B">
            <w:r w:rsidRPr="00AE3F40">
              <w:rPr>
                <w:szCs w:val="24"/>
              </w:rPr>
              <w:t>R/R Ch 10 Status: R</w:t>
            </w:r>
          </w:p>
        </w:tc>
        <w:tc>
          <w:tcPr>
            <w:tcW w:w="4851" w:type="dxa"/>
            <w:vMerge w:val="restart"/>
            <w:tcMar>
              <w:top w:w="0" w:type="dxa"/>
              <w:left w:w="115" w:type="dxa"/>
              <w:bottom w:w="0" w:type="dxa"/>
              <w:right w:w="115" w:type="dxa"/>
            </w:tcMar>
          </w:tcPr>
          <w:p w14:paraId="011C172F" w14:textId="13EA4CD2" w:rsidR="00347B96" w:rsidRPr="00F7759A" w:rsidRDefault="00347B96" w:rsidP="00F7203B">
            <w:r w:rsidRPr="00F7759A">
              <w:t>Recorder-reproducer identification</w:t>
            </w:r>
            <w:r w:rsidR="00CB15C7">
              <w:t xml:space="preserve">. </w:t>
            </w:r>
          </w:p>
        </w:tc>
      </w:tr>
      <w:tr w:rsidR="00347B96" w:rsidRPr="00F7759A" w14:paraId="72BE143E" w14:textId="77777777" w:rsidTr="005D5698">
        <w:trPr>
          <w:cantSplit/>
          <w:jc w:val="center"/>
        </w:trPr>
        <w:tc>
          <w:tcPr>
            <w:tcW w:w="2257" w:type="dxa"/>
            <w:vMerge/>
            <w:tcMar>
              <w:top w:w="0" w:type="dxa"/>
              <w:left w:w="115" w:type="dxa"/>
              <w:bottom w:w="0" w:type="dxa"/>
              <w:right w:w="115" w:type="dxa"/>
            </w:tcMar>
          </w:tcPr>
          <w:p w14:paraId="23A23260" w14:textId="77777777" w:rsidR="00347B96" w:rsidRPr="00F7759A" w:rsidRDefault="00347B96" w:rsidP="006047A3"/>
        </w:tc>
        <w:tc>
          <w:tcPr>
            <w:tcW w:w="2073" w:type="dxa"/>
            <w:vMerge/>
            <w:tcMar>
              <w:top w:w="0" w:type="dxa"/>
              <w:left w:w="115" w:type="dxa"/>
              <w:bottom w:w="0" w:type="dxa"/>
              <w:right w:w="115" w:type="dxa"/>
            </w:tcMar>
          </w:tcPr>
          <w:p w14:paraId="20733FF1" w14:textId="77777777" w:rsidR="00347B96" w:rsidRPr="00F7759A" w:rsidRDefault="00347B96" w:rsidP="00536463"/>
        </w:tc>
        <w:tc>
          <w:tcPr>
            <w:tcW w:w="5233" w:type="dxa"/>
            <w:gridSpan w:val="4"/>
            <w:tcBorders>
              <w:top w:val="single" w:sz="6" w:space="0" w:color="auto"/>
            </w:tcBorders>
          </w:tcPr>
          <w:p w14:paraId="0068BF15" w14:textId="68FCCE42" w:rsidR="00347B96" w:rsidRPr="00F7759A" w:rsidDel="00CE089B" w:rsidRDefault="00596B00" w:rsidP="00F7203B">
            <w:pPr>
              <w:rPr>
                <w:szCs w:val="24"/>
              </w:rPr>
            </w:pPr>
            <w:r>
              <w:rPr>
                <w:szCs w:val="24"/>
              </w:rPr>
              <w:t>Allowed when:</w:t>
            </w:r>
            <w:r w:rsidR="00347B96" w:rsidRPr="00F7759A">
              <w:rPr>
                <w:szCs w:val="24"/>
              </w:rPr>
              <w:t xml:space="preserve"> R\ID is specified</w:t>
            </w:r>
          </w:p>
        </w:tc>
        <w:tc>
          <w:tcPr>
            <w:tcW w:w="4851" w:type="dxa"/>
            <w:vMerge/>
            <w:tcMar>
              <w:top w:w="0" w:type="dxa"/>
              <w:left w:w="115" w:type="dxa"/>
              <w:bottom w:w="0" w:type="dxa"/>
              <w:right w:w="115" w:type="dxa"/>
            </w:tcMar>
          </w:tcPr>
          <w:p w14:paraId="4D773F24" w14:textId="77777777" w:rsidR="00347B96" w:rsidRPr="00F7759A" w:rsidRDefault="00347B96" w:rsidP="00F7203B"/>
        </w:tc>
      </w:tr>
      <w:tr w:rsidR="00347B96" w:rsidRPr="00F7759A" w14:paraId="4E73E4C3" w14:textId="77777777" w:rsidTr="005D5698">
        <w:trPr>
          <w:cantSplit/>
          <w:jc w:val="center"/>
        </w:trPr>
        <w:tc>
          <w:tcPr>
            <w:tcW w:w="2257" w:type="dxa"/>
            <w:vMerge/>
            <w:tcMar>
              <w:top w:w="0" w:type="dxa"/>
              <w:left w:w="115" w:type="dxa"/>
              <w:bottom w:w="0" w:type="dxa"/>
              <w:right w:w="115" w:type="dxa"/>
            </w:tcMar>
          </w:tcPr>
          <w:p w14:paraId="011B7BFF" w14:textId="77777777" w:rsidR="00347B96" w:rsidRPr="00F7759A" w:rsidRDefault="00347B96" w:rsidP="006047A3"/>
        </w:tc>
        <w:tc>
          <w:tcPr>
            <w:tcW w:w="2073" w:type="dxa"/>
            <w:vMerge/>
            <w:tcMar>
              <w:top w:w="0" w:type="dxa"/>
              <w:left w:w="115" w:type="dxa"/>
              <w:bottom w:w="0" w:type="dxa"/>
              <w:right w:w="115" w:type="dxa"/>
            </w:tcMar>
          </w:tcPr>
          <w:p w14:paraId="1670A7A7" w14:textId="77777777" w:rsidR="00347B96" w:rsidRPr="00F7759A" w:rsidRDefault="00347B96" w:rsidP="00536463"/>
        </w:tc>
        <w:tc>
          <w:tcPr>
            <w:tcW w:w="5233" w:type="dxa"/>
            <w:gridSpan w:val="4"/>
            <w:tcBorders>
              <w:top w:val="single" w:sz="6" w:space="0" w:color="auto"/>
            </w:tcBorders>
          </w:tcPr>
          <w:p w14:paraId="7ADC661E" w14:textId="77777777" w:rsidR="00347B96" w:rsidRPr="00F7759A" w:rsidRDefault="00347B96" w:rsidP="00F7203B">
            <w:r w:rsidRPr="00F7759A">
              <w:rPr>
                <w:szCs w:val="24"/>
              </w:rPr>
              <w:t>Required when: Allowed</w:t>
            </w:r>
          </w:p>
        </w:tc>
        <w:tc>
          <w:tcPr>
            <w:tcW w:w="4851" w:type="dxa"/>
            <w:vMerge/>
            <w:tcMar>
              <w:top w:w="0" w:type="dxa"/>
              <w:left w:w="115" w:type="dxa"/>
              <w:bottom w:w="0" w:type="dxa"/>
              <w:right w:w="115" w:type="dxa"/>
            </w:tcMar>
          </w:tcPr>
          <w:p w14:paraId="744677EE" w14:textId="77777777" w:rsidR="00347B96" w:rsidRPr="00F7759A" w:rsidRDefault="00347B96" w:rsidP="00F7203B"/>
        </w:tc>
      </w:tr>
      <w:tr w:rsidR="00347B96" w:rsidRPr="00F7759A" w14:paraId="00B4FFD4" w14:textId="77777777" w:rsidTr="005D5698">
        <w:trPr>
          <w:cantSplit/>
          <w:jc w:val="center"/>
        </w:trPr>
        <w:tc>
          <w:tcPr>
            <w:tcW w:w="2257" w:type="dxa"/>
            <w:vMerge/>
            <w:tcMar>
              <w:top w:w="0" w:type="dxa"/>
              <w:left w:w="115" w:type="dxa"/>
              <w:bottom w:w="0" w:type="dxa"/>
              <w:right w:w="115" w:type="dxa"/>
            </w:tcMar>
          </w:tcPr>
          <w:p w14:paraId="4F1BFE0E" w14:textId="77777777" w:rsidR="00347B96" w:rsidRPr="00F7759A" w:rsidRDefault="00347B96" w:rsidP="006047A3"/>
        </w:tc>
        <w:tc>
          <w:tcPr>
            <w:tcW w:w="2073" w:type="dxa"/>
            <w:vMerge/>
            <w:tcMar>
              <w:top w:w="0" w:type="dxa"/>
              <w:left w:w="115" w:type="dxa"/>
              <w:bottom w:w="0" w:type="dxa"/>
              <w:right w:w="115" w:type="dxa"/>
            </w:tcMar>
          </w:tcPr>
          <w:p w14:paraId="7FEE4A88" w14:textId="77777777" w:rsidR="00347B96" w:rsidRPr="00F7759A" w:rsidRDefault="00347B96" w:rsidP="00536463"/>
        </w:tc>
        <w:tc>
          <w:tcPr>
            <w:tcW w:w="5233" w:type="dxa"/>
            <w:gridSpan w:val="4"/>
            <w:tcBorders>
              <w:top w:val="single" w:sz="6" w:space="0" w:color="auto"/>
            </w:tcBorders>
          </w:tcPr>
          <w:p w14:paraId="73AE2F60" w14:textId="77777777" w:rsidR="00347B96" w:rsidRPr="00F7759A" w:rsidRDefault="00347B96" w:rsidP="00F7203B">
            <w:r w:rsidRPr="00F7759A">
              <w:rPr>
                <w:szCs w:val="24"/>
              </w:rPr>
              <w:t>Range: 32 characters</w:t>
            </w:r>
          </w:p>
        </w:tc>
        <w:tc>
          <w:tcPr>
            <w:tcW w:w="4851" w:type="dxa"/>
            <w:vMerge/>
            <w:tcMar>
              <w:top w:w="0" w:type="dxa"/>
              <w:left w:w="115" w:type="dxa"/>
              <w:bottom w:w="0" w:type="dxa"/>
              <w:right w:w="115" w:type="dxa"/>
            </w:tcMar>
          </w:tcPr>
          <w:p w14:paraId="7C5C6C55" w14:textId="77777777" w:rsidR="00347B96" w:rsidRPr="00F7759A" w:rsidRDefault="00347B96" w:rsidP="00F7203B"/>
        </w:tc>
      </w:tr>
      <w:tr w:rsidR="00067C9E" w:rsidRPr="00F7759A" w14:paraId="6FC19FAA" w14:textId="77777777" w:rsidTr="005D5698">
        <w:trPr>
          <w:cantSplit/>
          <w:jc w:val="center"/>
        </w:trPr>
        <w:tc>
          <w:tcPr>
            <w:tcW w:w="2257" w:type="dxa"/>
            <w:vMerge w:val="restart"/>
          </w:tcPr>
          <w:p w14:paraId="3AC720BD" w14:textId="77777777" w:rsidR="00067C9E" w:rsidRPr="00F7759A" w:rsidRDefault="00067C9E" w:rsidP="006047A3">
            <w:r w:rsidRPr="00F7759A">
              <w:t>RECORDER-REPRODUCER DESCRIPTION</w:t>
            </w:r>
          </w:p>
        </w:tc>
        <w:tc>
          <w:tcPr>
            <w:tcW w:w="2073" w:type="dxa"/>
            <w:vMerge w:val="restart"/>
            <w:tcMar>
              <w:top w:w="0" w:type="dxa"/>
              <w:left w:w="115" w:type="dxa"/>
              <w:bottom w:w="0" w:type="dxa"/>
              <w:right w:w="115" w:type="dxa"/>
            </w:tcMar>
          </w:tcPr>
          <w:p w14:paraId="043FB966" w14:textId="77777777" w:rsidR="00067C9E" w:rsidRPr="00F7759A" w:rsidRDefault="00067C9E" w:rsidP="00536463">
            <w:r w:rsidRPr="00F7759A">
              <w:t>R-x\R1</w:t>
            </w:r>
          </w:p>
        </w:tc>
        <w:tc>
          <w:tcPr>
            <w:tcW w:w="5233" w:type="dxa"/>
            <w:gridSpan w:val="4"/>
          </w:tcPr>
          <w:p w14:paraId="1BB8289E" w14:textId="1763E6DA" w:rsidR="00067C9E" w:rsidRPr="00F7759A" w:rsidRDefault="00596B00" w:rsidP="00F7203B">
            <w:r>
              <w:rPr>
                <w:szCs w:val="24"/>
              </w:rPr>
              <w:t>Allowed when:</w:t>
            </w:r>
            <w:r w:rsidR="00067C9E" w:rsidRPr="00F7759A">
              <w:rPr>
                <w:szCs w:val="24"/>
              </w:rPr>
              <w:t xml:space="preserve"> R\ID is specified</w:t>
            </w:r>
          </w:p>
        </w:tc>
        <w:tc>
          <w:tcPr>
            <w:tcW w:w="4851" w:type="dxa"/>
            <w:vMerge w:val="restart"/>
            <w:tcMar>
              <w:top w:w="0" w:type="dxa"/>
              <w:left w:w="115" w:type="dxa"/>
              <w:bottom w:w="0" w:type="dxa"/>
              <w:right w:w="115" w:type="dxa"/>
            </w:tcMar>
          </w:tcPr>
          <w:p w14:paraId="02FAEF79" w14:textId="5A7592B1" w:rsidR="00067C9E" w:rsidRPr="00F7759A" w:rsidRDefault="00067C9E" w:rsidP="00F7203B">
            <w:r w:rsidRPr="00F7759A">
              <w:t>Recorder-reproducer description</w:t>
            </w:r>
            <w:r w:rsidR="00CB15C7">
              <w:t xml:space="preserve">. </w:t>
            </w:r>
          </w:p>
        </w:tc>
      </w:tr>
      <w:tr w:rsidR="00F7203B" w:rsidRPr="00F7759A" w14:paraId="01D94BBA"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72172B20" w14:textId="77777777" w:rsidR="00F7203B" w:rsidRPr="00F7759A" w:rsidRDefault="00F7203B" w:rsidP="006047A3"/>
        </w:tc>
        <w:tc>
          <w:tcPr>
            <w:tcW w:w="2073" w:type="dxa"/>
            <w:vMerge/>
            <w:tcBorders>
              <w:bottom w:val="double" w:sz="4" w:space="0" w:color="auto"/>
            </w:tcBorders>
            <w:tcMar>
              <w:top w:w="0" w:type="dxa"/>
              <w:left w:w="115" w:type="dxa"/>
              <w:bottom w:w="0" w:type="dxa"/>
              <w:right w:w="115" w:type="dxa"/>
            </w:tcMar>
          </w:tcPr>
          <w:p w14:paraId="7DDE70D1" w14:textId="77777777" w:rsidR="00F7203B" w:rsidRPr="00F7759A" w:rsidRDefault="00F7203B" w:rsidP="00536463"/>
        </w:tc>
        <w:tc>
          <w:tcPr>
            <w:tcW w:w="5233" w:type="dxa"/>
            <w:gridSpan w:val="4"/>
            <w:tcBorders>
              <w:bottom w:val="double" w:sz="4" w:space="0" w:color="auto"/>
            </w:tcBorders>
          </w:tcPr>
          <w:p w14:paraId="599B0E6A" w14:textId="77777777" w:rsidR="00F7203B" w:rsidRPr="00F7759A" w:rsidRDefault="00F7203B" w:rsidP="00F7203B">
            <w:r w:rsidRPr="00F7759A">
              <w:rPr>
                <w:szCs w:val="24"/>
              </w:rPr>
              <w:t>Range: 32 characters</w:t>
            </w:r>
          </w:p>
        </w:tc>
        <w:tc>
          <w:tcPr>
            <w:tcW w:w="4851" w:type="dxa"/>
            <w:vMerge/>
            <w:tcBorders>
              <w:bottom w:val="double" w:sz="4" w:space="0" w:color="auto"/>
            </w:tcBorders>
            <w:tcMar>
              <w:top w:w="0" w:type="dxa"/>
              <w:left w:w="115" w:type="dxa"/>
              <w:bottom w:w="0" w:type="dxa"/>
              <w:right w:w="115" w:type="dxa"/>
            </w:tcMar>
          </w:tcPr>
          <w:p w14:paraId="2C84E887" w14:textId="77777777" w:rsidR="00F7203B" w:rsidRPr="00F7759A" w:rsidRDefault="00F7203B" w:rsidP="00F7203B"/>
        </w:tc>
      </w:tr>
      <w:tr w:rsidR="005C71A6" w:rsidRPr="00F7759A" w14:paraId="54B29B5C" w14:textId="77777777" w:rsidTr="005D5698">
        <w:trPr>
          <w:cantSplit/>
          <w:jc w:val="center"/>
        </w:trPr>
        <w:tc>
          <w:tcPr>
            <w:tcW w:w="14414" w:type="dxa"/>
            <w:gridSpan w:val="7"/>
            <w:tcBorders>
              <w:top w:val="single" w:sz="4" w:space="0" w:color="auto"/>
              <w:bottom w:val="single" w:sz="6" w:space="0" w:color="auto"/>
            </w:tcBorders>
            <w:shd w:val="pct5" w:color="auto" w:fill="FFFFFF"/>
          </w:tcPr>
          <w:p w14:paraId="083AD965" w14:textId="1B27B605" w:rsidR="005C71A6" w:rsidRPr="00F7759A" w:rsidRDefault="005C71A6" w:rsidP="008C66C6">
            <w:pPr>
              <w:keepNext/>
              <w:jc w:val="center"/>
              <w:rPr>
                <w:b/>
                <w:color w:val="000000"/>
                <w:szCs w:val="24"/>
              </w:rPr>
            </w:pPr>
            <w:bookmarkStart w:id="92" w:name="R_med_char"/>
            <w:r w:rsidRPr="00F7759A">
              <w:rPr>
                <w:b/>
                <w:color w:val="000000"/>
                <w:szCs w:val="24"/>
              </w:rPr>
              <w:t>Recorder-Reproducer Media Characteristics</w:t>
            </w:r>
            <w:bookmarkEnd w:id="92"/>
          </w:p>
        </w:tc>
      </w:tr>
      <w:tr w:rsidR="00664DA7" w:rsidRPr="00F7759A" w14:paraId="333A67D7"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62FEF493" w14:textId="77777777" w:rsidR="00664DA7" w:rsidRPr="00F7759A" w:rsidRDefault="00664DA7" w:rsidP="00536463">
            <w:r w:rsidRPr="00F7759A">
              <w:t>RECORDER-REPRODUCER MEDIA TYPE</w:t>
            </w:r>
          </w:p>
        </w:tc>
        <w:tc>
          <w:tcPr>
            <w:tcW w:w="2073" w:type="dxa"/>
            <w:vMerge w:val="restart"/>
            <w:tcBorders>
              <w:top w:val="single" w:sz="6" w:space="0" w:color="auto"/>
            </w:tcBorders>
            <w:tcMar>
              <w:top w:w="0" w:type="dxa"/>
              <w:left w:w="115" w:type="dxa"/>
              <w:bottom w:w="0" w:type="dxa"/>
              <w:right w:w="115" w:type="dxa"/>
            </w:tcMar>
          </w:tcPr>
          <w:p w14:paraId="69F985FD" w14:textId="77777777" w:rsidR="00664DA7" w:rsidRPr="00F7759A" w:rsidRDefault="00664DA7">
            <w:pPr>
              <w:rPr>
                <w:szCs w:val="24"/>
              </w:rPr>
            </w:pPr>
            <w:r w:rsidRPr="00F7759A">
              <w:rPr>
                <w:szCs w:val="24"/>
              </w:rPr>
              <w:t>R-x\TC1</w:t>
            </w:r>
          </w:p>
        </w:tc>
        <w:tc>
          <w:tcPr>
            <w:tcW w:w="5233" w:type="dxa"/>
            <w:gridSpan w:val="4"/>
            <w:tcBorders>
              <w:top w:val="single" w:sz="6" w:space="0" w:color="auto"/>
            </w:tcBorders>
          </w:tcPr>
          <w:p w14:paraId="24962BE7" w14:textId="6E187C8F" w:rsidR="00664DA7" w:rsidRPr="00F7759A" w:rsidRDefault="00596B00" w:rsidP="00CF5471">
            <w:pPr>
              <w:rPr>
                <w:szCs w:val="24"/>
              </w:rPr>
            </w:pPr>
            <w:r>
              <w:rPr>
                <w:szCs w:val="24"/>
              </w:rPr>
              <w:t>Allowed when:</w:t>
            </w:r>
            <w:r w:rsidR="00664DA7" w:rsidRPr="00F7759A">
              <w:rPr>
                <w:szCs w:val="24"/>
              </w:rPr>
              <w:t xml:space="preserve"> R\ID is specified</w:t>
            </w:r>
          </w:p>
        </w:tc>
        <w:tc>
          <w:tcPr>
            <w:tcW w:w="4851" w:type="dxa"/>
            <w:vMerge w:val="restart"/>
            <w:tcBorders>
              <w:top w:val="single" w:sz="6" w:space="0" w:color="auto"/>
            </w:tcBorders>
            <w:tcMar>
              <w:top w:w="0" w:type="dxa"/>
              <w:left w:w="115" w:type="dxa"/>
              <w:bottom w:w="0" w:type="dxa"/>
              <w:right w:w="115" w:type="dxa"/>
            </w:tcMar>
          </w:tcPr>
          <w:p w14:paraId="301F1376" w14:textId="77777777" w:rsidR="00664DA7" w:rsidRPr="00F7759A" w:rsidRDefault="00664DA7" w:rsidP="00636077">
            <w:r w:rsidRPr="00F7759A">
              <w:rPr>
                <w:szCs w:val="24"/>
              </w:rPr>
              <w:t xml:space="preserve">Specify the </w:t>
            </w:r>
            <w:r w:rsidRPr="00F7759A">
              <w:t>recorder-reproducer media type.</w:t>
            </w:r>
          </w:p>
        </w:tc>
      </w:tr>
      <w:tr w:rsidR="00805F91" w:rsidRPr="00F7759A" w14:paraId="6492DA65" w14:textId="77777777" w:rsidTr="005D5698">
        <w:trPr>
          <w:cantSplit/>
          <w:jc w:val="center"/>
        </w:trPr>
        <w:tc>
          <w:tcPr>
            <w:tcW w:w="2257" w:type="dxa"/>
            <w:vMerge/>
            <w:tcMar>
              <w:top w:w="0" w:type="dxa"/>
              <w:left w:w="115" w:type="dxa"/>
              <w:bottom w:w="0" w:type="dxa"/>
              <w:right w:w="115" w:type="dxa"/>
            </w:tcMar>
          </w:tcPr>
          <w:p w14:paraId="62AE7201" w14:textId="77777777" w:rsidR="00805F91" w:rsidRPr="00F7759A" w:rsidRDefault="00805F91" w:rsidP="00536463"/>
        </w:tc>
        <w:tc>
          <w:tcPr>
            <w:tcW w:w="2073" w:type="dxa"/>
            <w:vMerge/>
            <w:tcMar>
              <w:top w:w="0" w:type="dxa"/>
              <w:left w:w="115" w:type="dxa"/>
              <w:bottom w:w="0" w:type="dxa"/>
              <w:right w:w="115" w:type="dxa"/>
            </w:tcMar>
          </w:tcPr>
          <w:p w14:paraId="59587477" w14:textId="77777777" w:rsidR="00805F91" w:rsidRPr="00F7759A" w:rsidRDefault="00805F91">
            <w:pPr>
              <w:rPr>
                <w:szCs w:val="24"/>
              </w:rPr>
            </w:pPr>
          </w:p>
        </w:tc>
        <w:tc>
          <w:tcPr>
            <w:tcW w:w="5233" w:type="dxa"/>
            <w:gridSpan w:val="4"/>
            <w:tcBorders>
              <w:top w:val="single" w:sz="6" w:space="0" w:color="auto"/>
            </w:tcBorders>
          </w:tcPr>
          <w:p w14:paraId="3178ECD9" w14:textId="77777777" w:rsidR="00805F91" w:rsidRPr="00F7759A" w:rsidRDefault="00805F91">
            <w:pPr>
              <w:rPr>
                <w:szCs w:val="24"/>
              </w:rPr>
            </w:pPr>
            <w:r w:rsidRPr="00F7759A">
              <w:rPr>
                <w:szCs w:val="24"/>
              </w:rPr>
              <w:t>Range: Enumeration</w:t>
            </w:r>
          </w:p>
        </w:tc>
        <w:tc>
          <w:tcPr>
            <w:tcW w:w="4851" w:type="dxa"/>
            <w:vMerge/>
            <w:tcMar>
              <w:top w:w="0" w:type="dxa"/>
              <w:left w:w="115" w:type="dxa"/>
              <w:bottom w:w="0" w:type="dxa"/>
              <w:right w:w="115" w:type="dxa"/>
            </w:tcMar>
          </w:tcPr>
          <w:p w14:paraId="0722FEBA" w14:textId="77777777" w:rsidR="00805F91" w:rsidRPr="00F7759A" w:rsidRDefault="00805F91" w:rsidP="00CF5471">
            <w:pPr>
              <w:rPr>
                <w:szCs w:val="24"/>
              </w:rPr>
            </w:pPr>
          </w:p>
        </w:tc>
      </w:tr>
      <w:tr w:rsidR="00664DA7" w:rsidRPr="00F7759A" w14:paraId="4C81CD66" w14:textId="77777777" w:rsidTr="005D5698">
        <w:trPr>
          <w:cantSplit/>
          <w:jc w:val="center"/>
        </w:trPr>
        <w:tc>
          <w:tcPr>
            <w:tcW w:w="2257" w:type="dxa"/>
            <w:vMerge/>
            <w:tcMar>
              <w:top w:w="0" w:type="dxa"/>
              <w:left w:w="115" w:type="dxa"/>
              <w:bottom w:w="0" w:type="dxa"/>
              <w:right w:w="115" w:type="dxa"/>
            </w:tcMar>
          </w:tcPr>
          <w:p w14:paraId="70D130B3" w14:textId="77777777" w:rsidR="00664DA7" w:rsidRPr="00F7759A" w:rsidRDefault="00664DA7" w:rsidP="00536463"/>
        </w:tc>
        <w:tc>
          <w:tcPr>
            <w:tcW w:w="2073" w:type="dxa"/>
            <w:vMerge/>
            <w:tcMar>
              <w:top w:w="0" w:type="dxa"/>
              <w:left w:w="115" w:type="dxa"/>
              <w:bottom w:w="0" w:type="dxa"/>
              <w:right w:w="115" w:type="dxa"/>
            </w:tcMar>
          </w:tcPr>
          <w:p w14:paraId="24464554" w14:textId="77777777" w:rsidR="00664DA7" w:rsidRPr="00F7759A" w:rsidRDefault="00664DA7">
            <w:pPr>
              <w:rPr>
                <w:szCs w:val="24"/>
              </w:rPr>
            </w:pPr>
          </w:p>
        </w:tc>
        <w:tc>
          <w:tcPr>
            <w:tcW w:w="1955" w:type="dxa"/>
            <w:tcBorders>
              <w:top w:val="single" w:sz="6" w:space="0" w:color="auto"/>
            </w:tcBorders>
          </w:tcPr>
          <w:p w14:paraId="36DE7C8F" w14:textId="77777777" w:rsidR="00181491" w:rsidRPr="00F7759A" w:rsidRDefault="00664DA7">
            <w:pPr>
              <w:jc w:val="center"/>
              <w:rPr>
                <w:szCs w:val="24"/>
              </w:rPr>
            </w:pPr>
            <w:r w:rsidRPr="00F7759A">
              <w:rPr>
                <w:szCs w:val="24"/>
              </w:rPr>
              <w:t>Enumeration</w:t>
            </w:r>
          </w:p>
        </w:tc>
        <w:tc>
          <w:tcPr>
            <w:tcW w:w="3278" w:type="dxa"/>
            <w:gridSpan w:val="3"/>
            <w:tcBorders>
              <w:top w:val="single" w:sz="6" w:space="0" w:color="auto"/>
            </w:tcBorders>
          </w:tcPr>
          <w:p w14:paraId="105D5A03" w14:textId="77777777" w:rsidR="00181491" w:rsidRPr="00F7759A" w:rsidRDefault="00664DA7">
            <w:pPr>
              <w:jc w:val="center"/>
              <w:rPr>
                <w:szCs w:val="24"/>
              </w:rPr>
            </w:pPr>
            <w:r w:rsidRPr="00F7759A">
              <w:rPr>
                <w:szCs w:val="24"/>
              </w:rPr>
              <w:t>Description</w:t>
            </w:r>
          </w:p>
        </w:tc>
        <w:tc>
          <w:tcPr>
            <w:tcW w:w="4851" w:type="dxa"/>
            <w:vMerge/>
            <w:tcMar>
              <w:top w:w="0" w:type="dxa"/>
              <w:left w:w="115" w:type="dxa"/>
              <w:bottom w:w="0" w:type="dxa"/>
              <w:right w:w="115" w:type="dxa"/>
            </w:tcMar>
          </w:tcPr>
          <w:p w14:paraId="6852D352" w14:textId="77777777" w:rsidR="00664DA7" w:rsidRPr="00F7759A" w:rsidRDefault="00664DA7" w:rsidP="00CF5471">
            <w:pPr>
              <w:rPr>
                <w:szCs w:val="24"/>
              </w:rPr>
            </w:pPr>
          </w:p>
        </w:tc>
      </w:tr>
      <w:tr w:rsidR="00664DA7" w:rsidRPr="00F7759A" w14:paraId="630DD193" w14:textId="77777777" w:rsidTr="005D5698">
        <w:trPr>
          <w:cantSplit/>
          <w:jc w:val="center"/>
        </w:trPr>
        <w:tc>
          <w:tcPr>
            <w:tcW w:w="2257" w:type="dxa"/>
            <w:vMerge/>
            <w:tcMar>
              <w:top w:w="0" w:type="dxa"/>
              <w:left w:w="115" w:type="dxa"/>
              <w:bottom w:w="0" w:type="dxa"/>
              <w:right w:w="115" w:type="dxa"/>
            </w:tcMar>
          </w:tcPr>
          <w:p w14:paraId="2AB1AF60" w14:textId="77777777" w:rsidR="00664DA7" w:rsidRPr="00F7759A" w:rsidRDefault="00664DA7" w:rsidP="00536463"/>
        </w:tc>
        <w:tc>
          <w:tcPr>
            <w:tcW w:w="2073" w:type="dxa"/>
            <w:vMerge/>
            <w:tcMar>
              <w:top w:w="0" w:type="dxa"/>
              <w:left w:w="115" w:type="dxa"/>
              <w:bottom w:w="0" w:type="dxa"/>
              <w:right w:w="115" w:type="dxa"/>
            </w:tcMar>
          </w:tcPr>
          <w:p w14:paraId="7DA1D03C" w14:textId="77777777" w:rsidR="00664DA7" w:rsidRPr="00F7759A" w:rsidRDefault="00664DA7">
            <w:pPr>
              <w:rPr>
                <w:szCs w:val="24"/>
              </w:rPr>
            </w:pPr>
          </w:p>
        </w:tc>
        <w:tc>
          <w:tcPr>
            <w:tcW w:w="1955" w:type="dxa"/>
            <w:tcBorders>
              <w:top w:val="single" w:sz="6" w:space="0" w:color="auto"/>
            </w:tcBorders>
          </w:tcPr>
          <w:p w14:paraId="43BE903F" w14:textId="77777777" w:rsidR="00664DA7" w:rsidRPr="00F7759A" w:rsidRDefault="00664DA7" w:rsidP="00CF5471">
            <w:pPr>
              <w:rPr>
                <w:szCs w:val="24"/>
              </w:rPr>
            </w:pPr>
            <w:r w:rsidRPr="00F7759A">
              <w:rPr>
                <w:szCs w:val="24"/>
              </w:rPr>
              <w:t>ANAL</w:t>
            </w:r>
          </w:p>
        </w:tc>
        <w:tc>
          <w:tcPr>
            <w:tcW w:w="3278" w:type="dxa"/>
            <w:gridSpan w:val="3"/>
            <w:tcBorders>
              <w:top w:val="single" w:sz="6" w:space="0" w:color="auto"/>
            </w:tcBorders>
          </w:tcPr>
          <w:p w14:paraId="00B0A3DF" w14:textId="77777777" w:rsidR="00664DA7" w:rsidRPr="00F7759A" w:rsidRDefault="00664DA7" w:rsidP="00CF5471">
            <w:pPr>
              <w:rPr>
                <w:szCs w:val="24"/>
              </w:rPr>
            </w:pPr>
            <w:r w:rsidRPr="00F7759A">
              <w:rPr>
                <w:szCs w:val="24"/>
              </w:rPr>
              <w:t>Analog</w:t>
            </w:r>
          </w:p>
        </w:tc>
        <w:tc>
          <w:tcPr>
            <w:tcW w:w="4851" w:type="dxa"/>
            <w:vMerge/>
            <w:tcMar>
              <w:top w:w="0" w:type="dxa"/>
              <w:left w:w="115" w:type="dxa"/>
              <w:bottom w:w="0" w:type="dxa"/>
              <w:right w:w="115" w:type="dxa"/>
            </w:tcMar>
          </w:tcPr>
          <w:p w14:paraId="138B5378" w14:textId="77777777" w:rsidR="00664DA7" w:rsidRPr="00F7759A" w:rsidRDefault="00664DA7" w:rsidP="00CF5471">
            <w:pPr>
              <w:rPr>
                <w:szCs w:val="24"/>
              </w:rPr>
            </w:pPr>
          </w:p>
        </w:tc>
      </w:tr>
      <w:tr w:rsidR="00664DA7" w:rsidRPr="00F7759A" w14:paraId="32993931" w14:textId="77777777" w:rsidTr="005D5698">
        <w:trPr>
          <w:cantSplit/>
          <w:jc w:val="center"/>
        </w:trPr>
        <w:tc>
          <w:tcPr>
            <w:tcW w:w="2257" w:type="dxa"/>
            <w:vMerge/>
            <w:tcMar>
              <w:top w:w="0" w:type="dxa"/>
              <w:left w:w="115" w:type="dxa"/>
              <w:bottom w:w="0" w:type="dxa"/>
              <w:right w:w="115" w:type="dxa"/>
            </w:tcMar>
          </w:tcPr>
          <w:p w14:paraId="242DD579" w14:textId="77777777" w:rsidR="00664DA7" w:rsidRPr="00F7759A" w:rsidRDefault="00664DA7" w:rsidP="00536463"/>
        </w:tc>
        <w:tc>
          <w:tcPr>
            <w:tcW w:w="2073" w:type="dxa"/>
            <w:vMerge/>
            <w:tcMar>
              <w:top w:w="0" w:type="dxa"/>
              <w:left w:w="115" w:type="dxa"/>
              <w:bottom w:w="0" w:type="dxa"/>
              <w:right w:w="115" w:type="dxa"/>
            </w:tcMar>
          </w:tcPr>
          <w:p w14:paraId="0D6355AE" w14:textId="77777777" w:rsidR="00664DA7" w:rsidRPr="00F7759A" w:rsidRDefault="00664DA7">
            <w:pPr>
              <w:rPr>
                <w:szCs w:val="24"/>
              </w:rPr>
            </w:pPr>
          </w:p>
        </w:tc>
        <w:tc>
          <w:tcPr>
            <w:tcW w:w="1955" w:type="dxa"/>
            <w:tcBorders>
              <w:top w:val="single" w:sz="6" w:space="0" w:color="auto"/>
            </w:tcBorders>
          </w:tcPr>
          <w:p w14:paraId="36DABC11" w14:textId="77777777" w:rsidR="00664DA7" w:rsidRPr="00F7759A" w:rsidRDefault="00664DA7" w:rsidP="00CF5471">
            <w:pPr>
              <w:rPr>
                <w:szCs w:val="24"/>
              </w:rPr>
            </w:pPr>
            <w:r w:rsidRPr="00F7759A">
              <w:rPr>
                <w:szCs w:val="24"/>
              </w:rPr>
              <w:t>CASS</w:t>
            </w:r>
          </w:p>
        </w:tc>
        <w:tc>
          <w:tcPr>
            <w:tcW w:w="3278" w:type="dxa"/>
            <w:gridSpan w:val="3"/>
            <w:tcBorders>
              <w:top w:val="single" w:sz="6" w:space="0" w:color="auto"/>
            </w:tcBorders>
          </w:tcPr>
          <w:p w14:paraId="006DB970" w14:textId="77777777" w:rsidR="00664DA7" w:rsidRPr="00F7759A" w:rsidRDefault="00664DA7" w:rsidP="00CF5471">
            <w:pPr>
              <w:rPr>
                <w:szCs w:val="24"/>
              </w:rPr>
            </w:pPr>
            <w:r w:rsidRPr="00F7759A">
              <w:rPr>
                <w:szCs w:val="24"/>
              </w:rPr>
              <w:t>Cassette</w:t>
            </w:r>
          </w:p>
        </w:tc>
        <w:tc>
          <w:tcPr>
            <w:tcW w:w="4851" w:type="dxa"/>
            <w:vMerge/>
            <w:tcMar>
              <w:top w:w="0" w:type="dxa"/>
              <w:left w:w="115" w:type="dxa"/>
              <w:bottom w:w="0" w:type="dxa"/>
              <w:right w:w="115" w:type="dxa"/>
            </w:tcMar>
          </w:tcPr>
          <w:p w14:paraId="0C6FA853" w14:textId="77777777" w:rsidR="00664DA7" w:rsidRPr="00F7759A" w:rsidRDefault="00664DA7" w:rsidP="00CF5471">
            <w:pPr>
              <w:rPr>
                <w:szCs w:val="24"/>
              </w:rPr>
            </w:pPr>
          </w:p>
        </w:tc>
      </w:tr>
      <w:tr w:rsidR="00664DA7" w:rsidRPr="00F7759A" w14:paraId="3439CCD5" w14:textId="77777777" w:rsidTr="005D5698">
        <w:trPr>
          <w:cantSplit/>
          <w:jc w:val="center"/>
        </w:trPr>
        <w:tc>
          <w:tcPr>
            <w:tcW w:w="2257" w:type="dxa"/>
            <w:vMerge/>
            <w:tcMar>
              <w:top w:w="0" w:type="dxa"/>
              <w:left w:w="115" w:type="dxa"/>
              <w:bottom w:w="0" w:type="dxa"/>
              <w:right w:w="115" w:type="dxa"/>
            </w:tcMar>
          </w:tcPr>
          <w:p w14:paraId="3B33E541" w14:textId="77777777" w:rsidR="00664DA7" w:rsidRPr="00F7759A" w:rsidRDefault="00664DA7" w:rsidP="00536463"/>
        </w:tc>
        <w:tc>
          <w:tcPr>
            <w:tcW w:w="2073" w:type="dxa"/>
            <w:vMerge/>
            <w:tcMar>
              <w:top w:w="0" w:type="dxa"/>
              <w:left w:w="115" w:type="dxa"/>
              <w:bottom w:w="0" w:type="dxa"/>
              <w:right w:w="115" w:type="dxa"/>
            </w:tcMar>
          </w:tcPr>
          <w:p w14:paraId="50EEC5A4" w14:textId="77777777" w:rsidR="00664DA7" w:rsidRPr="00F7759A" w:rsidRDefault="00664DA7">
            <w:pPr>
              <w:rPr>
                <w:szCs w:val="24"/>
              </w:rPr>
            </w:pPr>
          </w:p>
        </w:tc>
        <w:tc>
          <w:tcPr>
            <w:tcW w:w="1955" w:type="dxa"/>
            <w:tcBorders>
              <w:top w:val="single" w:sz="6" w:space="0" w:color="auto"/>
            </w:tcBorders>
          </w:tcPr>
          <w:p w14:paraId="7321109F" w14:textId="77777777" w:rsidR="00664DA7" w:rsidRPr="00F7759A" w:rsidRDefault="00664DA7" w:rsidP="00CF5471">
            <w:pPr>
              <w:rPr>
                <w:szCs w:val="24"/>
              </w:rPr>
            </w:pPr>
            <w:r w:rsidRPr="00F7759A">
              <w:rPr>
                <w:szCs w:val="24"/>
              </w:rPr>
              <w:t>HDDR</w:t>
            </w:r>
          </w:p>
        </w:tc>
        <w:tc>
          <w:tcPr>
            <w:tcW w:w="3278" w:type="dxa"/>
            <w:gridSpan w:val="3"/>
            <w:tcBorders>
              <w:top w:val="single" w:sz="6" w:space="0" w:color="auto"/>
            </w:tcBorders>
          </w:tcPr>
          <w:p w14:paraId="5687A11E" w14:textId="77777777" w:rsidR="00664DA7" w:rsidRPr="00F7759A" w:rsidRDefault="00664DA7" w:rsidP="00CF5471">
            <w:pPr>
              <w:rPr>
                <w:szCs w:val="24"/>
              </w:rPr>
            </w:pPr>
            <w:r w:rsidRPr="00F7759A">
              <w:rPr>
                <w:szCs w:val="24"/>
              </w:rPr>
              <w:t>High Density Digital Recorder</w:t>
            </w:r>
          </w:p>
        </w:tc>
        <w:tc>
          <w:tcPr>
            <w:tcW w:w="4851" w:type="dxa"/>
            <w:vMerge/>
            <w:tcMar>
              <w:top w:w="0" w:type="dxa"/>
              <w:left w:w="115" w:type="dxa"/>
              <w:bottom w:w="0" w:type="dxa"/>
              <w:right w:w="115" w:type="dxa"/>
            </w:tcMar>
          </w:tcPr>
          <w:p w14:paraId="2C3CD165" w14:textId="77777777" w:rsidR="00664DA7" w:rsidRPr="00F7759A" w:rsidRDefault="00664DA7" w:rsidP="00CF5471">
            <w:pPr>
              <w:rPr>
                <w:szCs w:val="24"/>
              </w:rPr>
            </w:pPr>
          </w:p>
        </w:tc>
      </w:tr>
      <w:tr w:rsidR="00664DA7" w:rsidRPr="00F7759A" w14:paraId="6647F7A7" w14:textId="77777777" w:rsidTr="005D5698">
        <w:trPr>
          <w:cantSplit/>
          <w:jc w:val="center"/>
        </w:trPr>
        <w:tc>
          <w:tcPr>
            <w:tcW w:w="2257" w:type="dxa"/>
            <w:vMerge/>
            <w:tcMar>
              <w:top w:w="0" w:type="dxa"/>
              <w:left w:w="115" w:type="dxa"/>
              <w:bottom w:w="0" w:type="dxa"/>
              <w:right w:w="115" w:type="dxa"/>
            </w:tcMar>
          </w:tcPr>
          <w:p w14:paraId="2873E99D" w14:textId="77777777" w:rsidR="00664DA7" w:rsidRPr="00F7759A" w:rsidRDefault="00664DA7" w:rsidP="00536463"/>
        </w:tc>
        <w:tc>
          <w:tcPr>
            <w:tcW w:w="2073" w:type="dxa"/>
            <w:vMerge/>
            <w:tcMar>
              <w:top w:w="0" w:type="dxa"/>
              <w:left w:w="115" w:type="dxa"/>
              <w:bottom w:w="0" w:type="dxa"/>
              <w:right w:w="115" w:type="dxa"/>
            </w:tcMar>
          </w:tcPr>
          <w:p w14:paraId="01D5E489" w14:textId="77777777" w:rsidR="00664DA7" w:rsidRPr="00F7759A" w:rsidRDefault="00664DA7">
            <w:pPr>
              <w:rPr>
                <w:szCs w:val="24"/>
              </w:rPr>
            </w:pPr>
          </w:p>
        </w:tc>
        <w:tc>
          <w:tcPr>
            <w:tcW w:w="1955" w:type="dxa"/>
            <w:tcBorders>
              <w:top w:val="single" w:sz="6" w:space="0" w:color="auto"/>
            </w:tcBorders>
          </w:tcPr>
          <w:p w14:paraId="05AD0D9A" w14:textId="77777777" w:rsidR="00664DA7" w:rsidRPr="00F7759A" w:rsidRDefault="00664DA7" w:rsidP="00CF5471">
            <w:pPr>
              <w:rPr>
                <w:szCs w:val="24"/>
              </w:rPr>
            </w:pPr>
            <w:r w:rsidRPr="00F7759A">
              <w:rPr>
                <w:szCs w:val="24"/>
              </w:rPr>
              <w:t>PARA</w:t>
            </w:r>
          </w:p>
        </w:tc>
        <w:tc>
          <w:tcPr>
            <w:tcW w:w="3278" w:type="dxa"/>
            <w:gridSpan w:val="3"/>
            <w:tcBorders>
              <w:top w:val="single" w:sz="6" w:space="0" w:color="auto"/>
            </w:tcBorders>
          </w:tcPr>
          <w:p w14:paraId="5AEF7868" w14:textId="77777777" w:rsidR="00664DA7" w:rsidRPr="00F7759A" w:rsidRDefault="00664DA7" w:rsidP="00CF5471">
            <w:pPr>
              <w:rPr>
                <w:szCs w:val="24"/>
              </w:rPr>
            </w:pPr>
            <w:r w:rsidRPr="00F7759A">
              <w:rPr>
                <w:szCs w:val="24"/>
              </w:rPr>
              <w:t>Parallel</w:t>
            </w:r>
          </w:p>
        </w:tc>
        <w:tc>
          <w:tcPr>
            <w:tcW w:w="4851" w:type="dxa"/>
            <w:vMerge/>
            <w:tcMar>
              <w:top w:w="0" w:type="dxa"/>
              <w:left w:w="115" w:type="dxa"/>
              <w:bottom w:w="0" w:type="dxa"/>
              <w:right w:w="115" w:type="dxa"/>
            </w:tcMar>
          </w:tcPr>
          <w:p w14:paraId="2FEB05BD" w14:textId="77777777" w:rsidR="00664DA7" w:rsidRPr="00F7759A" w:rsidRDefault="00664DA7" w:rsidP="00CF5471">
            <w:pPr>
              <w:rPr>
                <w:szCs w:val="24"/>
              </w:rPr>
            </w:pPr>
          </w:p>
        </w:tc>
      </w:tr>
      <w:tr w:rsidR="00664DA7" w:rsidRPr="00F7759A" w14:paraId="5D4CA4E6" w14:textId="77777777" w:rsidTr="005D5698">
        <w:trPr>
          <w:cantSplit/>
          <w:jc w:val="center"/>
        </w:trPr>
        <w:tc>
          <w:tcPr>
            <w:tcW w:w="2257" w:type="dxa"/>
            <w:vMerge/>
            <w:tcMar>
              <w:top w:w="0" w:type="dxa"/>
              <w:left w:w="115" w:type="dxa"/>
              <w:bottom w:w="0" w:type="dxa"/>
              <w:right w:w="115" w:type="dxa"/>
            </w:tcMar>
          </w:tcPr>
          <w:p w14:paraId="71F4B342" w14:textId="77777777" w:rsidR="00664DA7" w:rsidRPr="00F7759A" w:rsidRDefault="00664DA7" w:rsidP="00536463"/>
        </w:tc>
        <w:tc>
          <w:tcPr>
            <w:tcW w:w="2073" w:type="dxa"/>
            <w:vMerge/>
            <w:tcMar>
              <w:top w:w="0" w:type="dxa"/>
              <w:left w:w="115" w:type="dxa"/>
              <w:bottom w:w="0" w:type="dxa"/>
              <w:right w:w="115" w:type="dxa"/>
            </w:tcMar>
          </w:tcPr>
          <w:p w14:paraId="538DD2E7" w14:textId="77777777" w:rsidR="00664DA7" w:rsidRPr="00F7759A" w:rsidRDefault="00664DA7">
            <w:pPr>
              <w:rPr>
                <w:szCs w:val="24"/>
              </w:rPr>
            </w:pPr>
          </w:p>
        </w:tc>
        <w:tc>
          <w:tcPr>
            <w:tcW w:w="1955" w:type="dxa"/>
            <w:tcBorders>
              <w:top w:val="single" w:sz="6" w:space="0" w:color="auto"/>
            </w:tcBorders>
          </w:tcPr>
          <w:p w14:paraId="02E0BF5D" w14:textId="77777777" w:rsidR="00664DA7" w:rsidRPr="00F7759A" w:rsidRDefault="00664DA7" w:rsidP="00CF5471">
            <w:pPr>
              <w:rPr>
                <w:szCs w:val="24"/>
              </w:rPr>
            </w:pPr>
            <w:r w:rsidRPr="00F7759A">
              <w:rPr>
                <w:szCs w:val="24"/>
              </w:rPr>
              <w:t>SSR</w:t>
            </w:r>
          </w:p>
        </w:tc>
        <w:tc>
          <w:tcPr>
            <w:tcW w:w="3278" w:type="dxa"/>
            <w:gridSpan w:val="3"/>
            <w:tcBorders>
              <w:top w:val="single" w:sz="6" w:space="0" w:color="auto"/>
            </w:tcBorders>
          </w:tcPr>
          <w:p w14:paraId="031A054A" w14:textId="77777777" w:rsidR="00664DA7" w:rsidRPr="00F7759A" w:rsidRDefault="00664DA7" w:rsidP="00CF5471">
            <w:pPr>
              <w:rPr>
                <w:szCs w:val="24"/>
              </w:rPr>
            </w:pPr>
            <w:r w:rsidRPr="00F7759A">
              <w:rPr>
                <w:szCs w:val="24"/>
              </w:rPr>
              <w:t>Solid State Recorder</w:t>
            </w:r>
          </w:p>
        </w:tc>
        <w:tc>
          <w:tcPr>
            <w:tcW w:w="4851" w:type="dxa"/>
            <w:vMerge/>
            <w:tcMar>
              <w:top w:w="0" w:type="dxa"/>
              <w:left w:w="115" w:type="dxa"/>
              <w:bottom w:w="0" w:type="dxa"/>
              <w:right w:w="115" w:type="dxa"/>
            </w:tcMar>
          </w:tcPr>
          <w:p w14:paraId="1849ABB3" w14:textId="77777777" w:rsidR="00664DA7" w:rsidRPr="00F7759A" w:rsidRDefault="00664DA7" w:rsidP="00CF5471">
            <w:pPr>
              <w:rPr>
                <w:szCs w:val="24"/>
              </w:rPr>
            </w:pPr>
          </w:p>
        </w:tc>
      </w:tr>
      <w:tr w:rsidR="00664DA7" w:rsidRPr="00F7759A" w14:paraId="6953E2EF" w14:textId="77777777" w:rsidTr="005D5698">
        <w:trPr>
          <w:cantSplit/>
          <w:jc w:val="center"/>
        </w:trPr>
        <w:tc>
          <w:tcPr>
            <w:tcW w:w="2257" w:type="dxa"/>
            <w:vMerge/>
            <w:tcMar>
              <w:top w:w="0" w:type="dxa"/>
              <w:left w:w="115" w:type="dxa"/>
              <w:bottom w:w="0" w:type="dxa"/>
              <w:right w:w="115" w:type="dxa"/>
            </w:tcMar>
          </w:tcPr>
          <w:p w14:paraId="605EEA95" w14:textId="77777777" w:rsidR="00664DA7" w:rsidRPr="00F7759A" w:rsidRDefault="00664DA7" w:rsidP="00536463"/>
        </w:tc>
        <w:tc>
          <w:tcPr>
            <w:tcW w:w="2073" w:type="dxa"/>
            <w:vMerge/>
            <w:tcMar>
              <w:top w:w="0" w:type="dxa"/>
              <w:left w:w="115" w:type="dxa"/>
              <w:bottom w:w="0" w:type="dxa"/>
              <w:right w:w="115" w:type="dxa"/>
            </w:tcMar>
          </w:tcPr>
          <w:p w14:paraId="345A3464" w14:textId="77777777" w:rsidR="00664DA7" w:rsidRPr="00F7759A" w:rsidRDefault="00664DA7">
            <w:pPr>
              <w:rPr>
                <w:szCs w:val="24"/>
              </w:rPr>
            </w:pPr>
          </w:p>
        </w:tc>
        <w:tc>
          <w:tcPr>
            <w:tcW w:w="1955" w:type="dxa"/>
            <w:tcBorders>
              <w:top w:val="single" w:sz="6" w:space="0" w:color="auto"/>
            </w:tcBorders>
          </w:tcPr>
          <w:p w14:paraId="0398A724" w14:textId="77777777" w:rsidR="00664DA7" w:rsidRPr="00F7759A" w:rsidRDefault="00664DA7" w:rsidP="00CF5471">
            <w:pPr>
              <w:rPr>
                <w:szCs w:val="24"/>
              </w:rPr>
            </w:pPr>
            <w:r w:rsidRPr="00F7759A">
              <w:rPr>
                <w:szCs w:val="24"/>
              </w:rPr>
              <w:t>MD</w:t>
            </w:r>
          </w:p>
        </w:tc>
        <w:tc>
          <w:tcPr>
            <w:tcW w:w="3278" w:type="dxa"/>
            <w:gridSpan w:val="3"/>
            <w:tcBorders>
              <w:top w:val="single" w:sz="6" w:space="0" w:color="auto"/>
            </w:tcBorders>
          </w:tcPr>
          <w:p w14:paraId="1250B625" w14:textId="77777777" w:rsidR="00664DA7" w:rsidRPr="00F7759A" w:rsidRDefault="00664DA7" w:rsidP="00CF5471">
            <w:pPr>
              <w:rPr>
                <w:szCs w:val="24"/>
              </w:rPr>
            </w:pPr>
            <w:r w:rsidRPr="00F7759A">
              <w:rPr>
                <w:szCs w:val="24"/>
              </w:rPr>
              <w:t>Magnetic Disk</w:t>
            </w:r>
          </w:p>
        </w:tc>
        <w:tc>
          <w:tcPr>
            <w:tcW w:w="4851" w:type="dxa"/>
            <w:vMerge/>
            <w:tcMar>
              <w:top w:w="0" w:type="dxa"/>
              <w:left w:w="115" w:type="dxa"/>
              <w:bottom w:w="0" w:type="dxa"/>
              <w:right w:w="115" w:type="dxa"/>
            </w:tcMar>
          </w:tcPr>
          <w:p w14:paraId="3D686768" w14:textId="77777777" w:rsidR="00664DA7" w:rsidRPr="00F7759A" w:rsidRDefault="00664DA7" w:rsidP="00CF5471">
            <w:pPr>
              <w:rPr>
                <w:szCs w:val="24"/>
              </w:rPr>
            </w:pPr>
          </w:p>
        </w:tc>
      </w:tr>
      <w:tr w:rsidR="00664DA7" w:rsidRPr="00F7759A" w14:paraId="2B882CAE" w14:textId="77777777" w:rsidTr="005D5698">
        <w:trPr>
          <w:cantSplit/>
          <w:jc w:val="center"/>
        </w:trPr>
        <w:tc>
          <w:tcPr>
            <w:tcW w:w="2257" w:type="dxa"/>
            <w:vMerge/>
            <w:tcMar>
              <w:top w:w="0" w:type="dxa"/>
              <w:left w:w="115" w:type="dxa"/>
              <w:bottom w:w="0" w:type="dxa"/>
              <w:right w:w="115" w:type="dxa"/>
            </w:tcMar>
          </w:tcPr>
          <w:p w14:paraId="5235E914" w14:textId="77777777" w:rsidR="00664DA7" w:rsidRPr="00F7759A" w:rsidRDefault="00664DA7" w:rsidP="00536463"/>
        </w:tc>
        <w:tc>
          <w:tcPr>
            <w:tcW w:w="2073" w:type="dxa"/>
            <w:vMerge/>
            <w:tcMar>
              <w:top w:w="0" w:type="dxa"/>
              <w:left w:w="115" w:type="dxa"/>
              <w:bottom w:w="0" w:type="dxa"/>
              <w:right w:w="115" w:type="dxa"/>
            </w:tcMar>
          </w:tcPr>
          <w:p w14:paraId="793B8093" w14:textId="77777777" w:rsidR="00664DA7" w:rsidRPr="00F7759A" w:rsidRDefault="00664DA7">
            <w:pPr>
              <w:rPr>
                <w:szCs w:val="24"/>
              </w:rPr>
            </w:pPr>
          </w:p>
        </w:tc>
        <w:tc>
          <w:tcPr>
            <w:tcW w:w="1955" w:type="dxa"/>
            <w:tcBorders>
              <w:top w:val="single" w:sz="6" w:space="0" w:color="auto"/>
            </w:tcBorders>
          </w:tcPr>
          <w:p w14:paraId="7AC07F36" w14:textId="77777777" w:rsidR="00664DA7" w:rsidRPr="00F7759A" w:rsidRDefault="00664DA7" w:rsidP="00CF5471">
            <w:pPr>
              <w:rPr>
                <w:szCs w:val="24"/>
              </w:rPr>
            </w:pPr>
            <w:r w:rsidRPr="00F7759A">
              <w:rPr>
                <w:szCs w:val="24"/>
              </w:rPr>
              <w:t>N</w:t>
            </w:r>
          </w:p>
        </w:tc>
        <w:tc>
          <w:tcPr>
            <w:tcW w:w="3278" w:type="dxa"/>
            <w:gridSpan w:val="3"/>
            <w:tcBorders>
              <w:top w:val="single" w:sz="6" w:space="0" w:color="auto"/>
            </w:tcBorders>
          </w:tcPr>
          <w:p w14:paraId="45DD258A" w14:textId="77777777" w:rsidR="00664DA7" w:rsidRPr="00F7759A" w:rsidRDefault="00664DA7" w:rsidP="00CF5471">
            <w:pPr>
              <w:rPr>
                <w:szCs w:val="24"/>
              </w:rPr>
            </w:pPr>
            <w:r w:rsidRPr="00F7759A">
              <w:rPr>
                <w:szCs w:val="24"/>
              </w:rPr>
              <w:t>None, Data Publishing Only</w:t>
            </w:r>
          </w:p>
        </w:tc>
        <w:tc>
          <w:tcPr>
            <w:tcW w:w="4851" w:type="dxa"/>
            <w:vMerge/>
            <w:tcMar>
              <w:top w:w="0" w:type="dxa"/>
              <w:left w:w="115" w:type="dxa"/>
              <w:bottom w:w="0" w:type="dxa"/>
              <w:right w:w="115" w:type="dxa"/>
            </w:tcMar>
          </w:tcPr>
          <w:p w14:paraId="4FF600C4" w14:textId="77777777" w:rsidR="00664DA7" w:rsidRPr="00F7759A" w:rsidRDefault="00664DA7" w:rsidP="00CF5471">
            <w:pPr>
              <w:rPr>
                <w:szCs w:val="24"/>
              </w:rPr>
            </w:pPr>
          </w:p>
        </w:tc>
      </w:tr>
      <w:tr w:rsidR="00664DA7" w:rsidRPr="00F7759A" w14:paraId="2CD0B0D6" w14:textId="77777777" w:rsidTr="005D5698">
        <w:trPr>
          <w:cantSplit/>
          <w:jc w:val="center"/>
        </w:trPr>
        <w:tc>
          <w:tcPr>
            <w:tcW w:w="2257" w:type="dxa"/>
            <w:vMerge/>
            <w:tcMar>
              <w:top w:w="0" w:type="dxa"/>
              <w:left w:w="115" w:type="dxa"/>
              <w:bottom w:w="0" w:type="dxa"/>
              <w:right w:w="115" w:type="dxa"/>
            </w:tcMar>
          </w:tcPr>
          <w:p w14:paraId="2226E202" w14:textId="77777777" w:rsidR="00664DA7" w:rsidRPr="00F7759A" w:rsidRDefault="00664DA7" w:rsidP="00536463"/>
        </w:tc>
        <w:tc>
          <w:tcPr>
            <w:tcW w:w="2073" w:type="dxa"/>
            <w:vMerge/>
            <w:tcMar>
              <w:top w:w="0" w:type="dxa"/>
              <w:left w:w="115" w:type="dxa"/>
              <w:bottom w:w="0" w:type="dxa"/>
              <w:right w:w="115" w:type="dxa"/>
            </w:tcMar>
          </w:tcPr>
          <w:p w14:paraId="48B9358D" w14:textId="77777777" w:rsidR="00664DA7" w:rsidRPr="00F7759A" w:rsidRDefault="00664DA7">
            <w:pPr>
              <w:rPr>
                <w:szCs w:val="24"/>
              </w:rPr>
            </w:pPr>
          </w:p>
        </w:tc>
        <w:tc>
          <w:tcPr>
            <w:tcW w:w="1955" w:type="dxa"/>
            <w:tcBorders>
              <w:top w:val="single" w:sz="6" w:space="0" w:color="auto"/>
            </w:tcBorders>
          </w:tcPr>
          <w:p w14:paraId="04483F5D" w14:textId="77777777" w:rsidR="00664DA7" w:rsidRPr="00F7759A" w:rsidRDefault="00664DA7" w:rsidP="00CF5471">
            <w:pPr>
              <w:rPr>
                <w:szCs w:val="24"/>
              </w:rPr>
            </w:pPr>
            <w:r w:rsidRPr="00F7759A">
              <w:rPr>
                <w:szCs w:val="24"/>
              </w:rPr>
              <w:t>OTHR</w:t>
            </w:r>
          </w:p>
        </w:tc>
        <w:tc>
          <w:tcPr>
            <w:tcW w:w="3278" w:type="dxa"/>
            <w:gridSpan w:val="3"/>
            <w:tcBorders>
              <w:top w:val="single" w:sz="6" w:space="0" w:color="auto"/>
            </w:tcBorders>
          </w:tcPr>
          <w:p w14:paraId="62B37DCB" w14:textId="77777777" w:rsidR="00664DA7" w:rsidRPr="00F7759A" w:rsidRDefault="00664DA7" w:rsidP="00CF5471">
            <w:pPr>
              <w:rPr>
                <w:szCs w:val="24"/>
              </w:rPr>
            </w:pPr>
            <w:r w:rsidRPr="00F7759A">
              <w:rPr>
                <w:szCs w:val="24"/>
              </w:rPr>
              <w:t>Other, define in comments</w:t>
            </w:r>
          </w:p>
        </w:tc>
        <w:tc>
          <w:tcPr>
            <w:tcW w:w="4851" w:type="dxa"/>
            <w:vMerge/>
            <w:tcMar>
              <w:top w:w="0" w:type="dxa"/>
              <w:left w:w="115" w:type="dxa"/>
              <w:bottom w:w="0" w:type="dxa"/>
              <w:right w:w="115" w:type="dxa"/>
            </w:tcMar>
          </w:tcPr>
          <w:p w14:paraId="1AEDB8A1" w14:textId="77777777" w:rsidR="00664DA7" w:rsidRPr="00F7759A" w:rsidRDefault="00664DA7" w:rsidP="00CF5471">
            <w:pPr>
              <w:rPr>
                <w:szCs w:val="24"/>
              </w:rPr>
            </w:pPr>
          </w:p>
        </w:tc>
      </w:tr>
      <w:tr w:rsidR="00067C9E" w:rsidRPr="00F7759A" w14:paraId="13AD8998" w14:textId="77777777" w:rsidTr="005D5698">
        <w:trPr>
          <w:cantSplit/>
          <w:jc w:val="center"/>
        </w:trPr>
        <w:tc>
          <w:tcPr>
            <w:tcW w:w="2257" w:type="dxa"/>
            <w:vMerge w:val="restart"/>
            <w:tcMar>
              <w:top w:w="0" w:type="dxa"/>
              <w:left w:w="115" w:type="dxa"/>
              <w:bottom w:w="0" w:type="dxa"/>
              <w:right w:w="115" w:type="dxa"/>
            </w:tcMar>
          </w:tcPr>
          <w:p w14:paraId="5D1CCBFF" w14:textId="77777777" w:rsidR="00067C9E" w:rsidRPr="00F7759A" w:rsidRDefault="00067C9E" w:rsidP="000D7D7B">
            <w:pPr>
              <w:keepNext/>
            </w:pPr>
            <w:r w:rsidRPr="00F7759A">
              <w:t>RECORDER-REPRODUCER MEDIA MANUFACTURER</w:t>
            </w:r>
          </w:p>
        </w:tc>
        <w:tc>
          <w:tcPr>
            <w:tcW w:w="2073" w:type="dxa"/>
            <w:vMerge w:val="restart"/>
            <w:tcMar>
              <w:top w:w="0" w:type="dxa"/>
              <w:left w:w="115" w:type="dxa"/>
              <w:bottom w:w="0" w:type="dxa"/>
              <w:right w:w="115" w:type="dxa"/>
            </w:tcMar>
          </w:tcPr>
          <w:p w14:paraId="34CACFB4" w14:textId="77777777" w:rsidR="00067C9E" w:rsidRPr="00F7759A" w:rsidRDefault="00067C9E" w:rsidP="000D7D7B">
            <w:pPr>
              <w:keepNext/>
            </w:pPr>
            <w:r w:rsidRPr="00F7759A">
              <w:t>R-x\TC2</w:t>
            </w:r>
          </w:p>
        </w:tc>
        <w:tc>
          <w:tcPr>
            <w:tcW w:w="5233" w:type="dxa"/>
            <w:gridSpan w:val="4"/>
          </w:tcPr>
          <w:p w14:paraId="638EEC9A" w14:textId="1B85BDBA" w:rsidR="00067C9E" w:rsidRPr="00F7759A" w:rsidRDefault="00596B00" w:rsidP="000D7D7B">
            <w:pPr>
              <w:keepNext/>
            </w:pPr>
            <w:r>
              <w:t>Allowed when:</w:t>
            </w:r>
            <w:r w:rsidR="00067C9E" w:rsidRPr="00F7759A">
              <w:t xml:space="preserve"> R\TC1 is not </w:t>
            </w:r>
            <w:r w:rsidR="00F7759A" w:rsidRPr="00F7759A">
              <w:t>“</w:t>
            </w:r>
            <w:r w:rsidR="00067C9E" w:rsidRPr="00F7759A">
              <w:t>N</w:t>
            </w:r>
            <w:r w:rsidR="00F7759A" w:rsidRPr="00F7759A">
              <w:t>”</w:t>
            </w:r>
          </w:p>
        </w:tc>
        <w:tc>
          <w:tcPr>
            <w:tcW w:w="4851" w:type="dxa"/>
            <w:vMerge w:val="restart"/>
            <w:tcMar>
              <w:top w:w="0" w:type="dxa"/>
              <w:left w:w="115" w:type="dxa"/>
              <w:bottom w:w="0" w:type="dxa"/>
              <w:right w:w="115" w:type="dxa"/>
            </w:tcMar>
          </w:tcPr>
          <w:p w14:paraId="7D17C355" w14:textId="13CD80D4" w:rsidR="00067C9E" w:rsidRPr="00F7759A" w:rsidRDefault="00067C9E" w:rsidP="000D7D7B">
            <w:pPr>
              <w:keepNext/>
            </w:pPr>
            <w:r w:rsidRPr="00F7759A">
              <w:t>Name of manufacturer of the recorder-reproducer media</w:t>
            </w:r>
            <w:r w:rsidR="00CB15C7">
              <w:t xml:space="preserve">. </w:t>
            </w:r>
          </w:p>
        </w:tc>
      </w:tr>
      <w:tr w:rsidR="005C71A6" w:rsidRPr="00F7759A" w14:paraId="77C7B8E9" w14:textId="77777777" w:rsidTr="005D5698">
        <w:trPr>
          <w:cantSplit/>
          <w:jc w:val="center"/>
        </w:trPr>
        <w:tc>
          <w:tcPr>
            <w:tcW w:w="2257" w:type="dxa"/>
            <w:vMerge/>
            <w:tcMar>
              <w:top w:w="0" w:type="dxa"/>
              <w:left w:w="115" w:type="dxa"/>
              <w:bottom w:w="0" w:type="dxa"/>
              <w:right w:w="115" w:type="dxa"/>
            </w:tcMar>
          </w:tcPr>
          <w:p w14:paraId="03844D7C" w14:textId="77777777" w:rsidR="005C71A6" w:rsidRPr="00F7759A" w:rsidRDefault="005C71A6" w:rsidP="00536463"/>
        </w:tc>
        <w:tc>
          <w:tcPr>
            <w:tcW w:w="2073" w:type="dxa"/>
            <w:vMerge/>
            <w:tcMar>
              <w:top w:w="0" w:type="dxa"/>
              <w:left w:w="115" w:type="dxa"/>
              <w:bottom w:w="0" w:type="dxa"/>
              <w:right w:w="115" w:type="dxa"/>
            </w:tcMar>
          </w:tcPr>
          <w:p w14:paraId="059D498B" w14:textId="77777777" w:rsidR="005C71A6" w:rsidRPr="00F7759A" w:rsidRDefault="005C71A6" w:rsidP="00536463"/>
        </w:tc>
        <w:tc>
          <w:tcPr>
            <w:tcW w:w="5233" w:type="dxa"/>
            <w:gridSpan w:val="4"/>
          </w:tcPr>
          <w:p w14:paraId="7E1B1583" w14:textId="77777777" w:rsidR="005C71A6" w:rsidRPr="00F7759A" w:rsidRDefault="005C71A6" w:rsidP="00536463">
            <w:r w:rsidRPr="00F7759A">
              <w:t>Range: 8 characters</w:t>
            </w:r>
          </w:p>
        </w:tc>
        <w:tc>
          <w:tcPr>
            <w:tcW w:w="4851" w:type="dxa"/>
            <w:vMerge/>
            <w:tcMar>
              <w:top w:w="0" w:type="dxa"/>
              <w:left w:w="115" w:type="dxa"/>
              <w:bottom w:w="0" w:type="dxa"/>
              <w:right w:w="115" w:type="dxa"/>
            </w:tcMar>
          </w:tcPr>
          <w:p w14:paraId="70152F62" w14:textId="77777777" w:rsidR="005C71A6" w:rsidRPr="00F7759A" w:rsidRDefault="005C71A6" w:rsidP="00536463"/>
        </w:tc>
      </w:tr>
      <w:tr w:rsidR="00067C9E" w:rsidRPr="00F7759A" w14:paraId="5F913DA3" w14:textId="77777777" w:rsidTr="005D5698">
        <w:trPr>
          <w:cantSplit/>
          <w:jc w:val="center"/>
        </w:trPr>
        <w:tc>
          <w:tcPr>
            <w:tcW w:w="2257" w:type="dxa"/>
            <w:vMerge w:val="restart"/>
            <w:tcMar>
              <w:top w:w="0" w:type="dxa"/>
              <w:left w:w="115" w:type="dxa"/>
              <w:bottom w:w="0" w:type="dxa"/>
              <w:right w:w="115" w:type="dxa"/>
            </w:tcMar>
          </w:tcPr>
          <w:p w14:paraId="440DBBA7" w14:textId="77777777" w:rsidR="00067C9E" w:rsidRPr="00F7759A" w:rsidRDefault="00067C9E" w:rsidP="00C93CC6">
            <w:pPr>
              <w:keepNext/>
            </w:pPr>
            <w:r w:rsidRPr="00F7759A">
              <w:lastRenderedPageBreak/>
              <w:t>RECORDER-REPRODUCER MEDIA CODE</w:t>
            </w:r>
          </w:p>
        </w:tc>
        <w:tc>
          <w:tcPr>
            <w:tcW w:w="2073" w:type="dxa"/>
            <w:vMerge w:val="restart"/>
            <w:tcMar>
              <w:top w:w="0" w:type="dxa"/>
              <w:left w:w="115" w:type="dxa"/>
              <w:bottom w:w="0" w:type="dxa"/>
              <w:right w:w="115" w:type="dxa"/>
            </w:tcMar>
          </w:tcPr>
          <w:p w14:paraId="5DE4DCFE" w14:textId="77777777" w:rsidR="00067C9E" w:rsidRPr="00F7759A" w:rsidRDefault="00067C9E" w:rsidP="00C93CC6">
            <w:pPr>
              <w:keepNext/>
            </w:pPr>
            <w:r w:rsidRPr="00F7759A">
              <w:t>R-x\TC3</w:t>
            </w:r>
          </w:p>
        </w:tc>
        <w:tc>
          <w:tcPr>
            <w:tcW w:w="5233" w:type="dxa"/>
            <w:gridSpan w:val="4"/>
          </w:tcPr>
          <w:p w14:paraId="2FFEE89F" w14:textId="5E081D6A" w:rsidR="00067C9E" w:rsidRPr="00F7759A" w:rsidRDefault="00596B00" w:rsidP="00C93CC6">
            <w:pPr>
              <w:keepNext/>
            </w:pPr>
            <w:r>
              <w:t>Allowed when:</w:t>
            </w:r>
            <w:r w:rsidR="00067C9E" w:rsidRPr="00F7759A">
              <w:t xml:space="preserve"> R\TC1 is not </w:t>
            </w:r>
            <w:r w:rsidR="00F7759A" w:rsidRPr="00F7759A">
              <w:t>“</w:t>
            </w:r>
            <w:r w:rsidR="00067C9E" w:rsidRPr="00F7759A">
              <w:t>N</w:t>
            </w:r>
            <w:r w:rsidR="00F7759A" w:rsidRPr="00F7759A">
              <w:t>”</w:t>
            </w:r>
          </w:p>
        </w:tc>
        <w:tc>
          <w:tcPr>
            <w:tcW w:w="4851" w:type="dxa"/>
            <w:vMerge w:val="restart"/>
            <w:tcMar>
              <w:top w:w="0" w:type="dxa"/>
              <w:left w:w="115" w:type="dxa"/>
              <w:bottom w:w="0" w:type="dxa"/>
              <w:right w:w="115" w:type="dxa"/>
            </w:tcMar>
          </w:tcPr>
          <w:p w14:paraId="612EE843" w14:textId="589D43AF" w:rsidR="00067C9E" w:rsidRPr="00F7759A" w:rsidRDefault="00067C9E" w:rsidP="00C93CC6">
            <w:pPr>
              <w:keepNext/>
            </w:pPr>
            <w:r w:rsidRPr="00F7759A">
              <w:t>Specify manufacturer’s recorder-reproducer media designation code</w:t>
            </w:r>
            <w:r w:rsidR="00CB15C7">
              <w:t xml:space="preserve">. </w:t>
            </w:r>
          </w:p>
        </w:tc>
      </w:tr>
      <w:tr w:rsidR="005C71A6" w:rsidRPr="00F7759A" w14:paraId="0D8A88CB" w14:textId="77777777" w:rsidTr="005D5698">
        <w:trPr>
          <w:cantSplit/>
          <w:jc w:val="center"/>
        </w:trPr>
        <w:tc>
          <w:tcPr>
            <w:tcW w:w="2257" w:type="dxa"/>
            <w:vMerge/>
            <w:tcMar>
              <w:top w:w="0" w:type="dxa"/>
              <w:left w:w="115" w:type="dxa"/>
              <w:bottom w:w="0" w:type="dxa"/>
              <w:right w:w="115" w:type="dxa"/>
            </w:tcMar>
          </w:tcPr>
          <w:p w14:paraId="61F67440" w14:textId="77777777" w:rsidR="005C71A6" w:rsidRPr="00F7759A" w:rsidRDefault="005C71A6" w:rsidP="00536463"/>
        </w:tc>
        <w:tc>
          <w:tcPr>
            <w:tcW w:w="2073" w:type="dxa"/>
            <w:vMerge/>
            <w:tcMar>
              <w:top w:w="0" w:type="dxa"/>
              <w:left w:w="115" w:type="dxa"/>
              <w:bottom w:w="0" w:type="dxa"/>
              <w:right w:w="115" w:type="dxa"/>
            </w:tcMar>
          </w:tcPr>
          <w:p w14:paraId="46D69384" w14:textId="77777777" w:rsidR="005C71A6" w:rsidRPr="00F7759A" w:rsidRDefault="005C71A6" w:rsidP="00536463"/>
        </w:tc>
        <w:tc>
          <w:tcPr>
            <w:tcW w:w="5233" w:type="dxa"/>
            <w:gridSpan w:val="4"/>
          </w:tcPr>
          <w:p w14:paraId="30E607BF" w14:textId="77777777" w:rsidR="005C71A6" w:rsidRPr="00F7759A" w:rsidRDefault="005C71A6" w:rsidP="00FD1336">
            <w:r w:rsidRPr="00F7759A">
              <w:t>Range: 8 characters</w:t>
            </w:r>
          </w:p>
        </w:tc>
        <w:tc>
          <w:tcPr>
            <w:tcW w:w="4851" w:type="dxa"/>
            <w:vMerge/>
            <w:tcMar>
              <w:top w:w="0" w:type="dxa"/>
              <w:left w:w="115" w:type="dxa"/>
              <w:bottom w:w="0" w:type="dxa"/>
              <w:right w:w="115" w:type="dxa"/>
            </w:tcMar>
          </w:tcPr>
          <w:p w14:paraId="03C3E73C" w14:textId="77777777" w:rsidR="005C71A6" w:rsidRPr="00F7759A" w:rsidRDefault="005C71A6" w:rsidP="00FD1336"/>
        </w:tc>
      </w:tr>
      <w:tr w:rsidR="00D327FC" w:rsidRPr="00F7759A" w14:paraId="272A1623" w14:textId="77777777" w:rsidTr="005D5698">
        <w:trPr>
          <w:cantSplit/>
          <w:jc w:val="center"/>
        </w:trPr>
        <w:tc>
          <w:tcPr>
            <w:tcW w:w="2257" w:type="dxa"/>
            <w:vMerge w:val="restart"/>
            <w:tcMar>
              <w:top w:w="0" w:type="dxa"/>
              <w:left w:w="115" w:type="dxa"/>
              <w:bottom w:w="0" w:type="dxa"/>
              <w:right w:w="115" w:type="dxa"/>
            </w:tcMar>
          </w:tcPr>
          <w:p w14:paraId="16AE9CBB" w14:textId="77777777" w:rsidR="00D327FC" w:rsidRPr="00F7759A" w:rsidRDefault="00D327FC" w:rsidP="00536463">
            <w:r w:rsidRPr="00F7759A">
              <w:t>RECORDER</w:t>
            </w:r>
            <w:r w:rsidR="00EC4E9A" w:rsidRPr="00F7759A">
              <w:t>-</w:t>
            </w:r>
            <w:r w:rsidRPr="00F7759A">
              <w:t>REPRODUCER MEDIA LOCATION</w:t>
            </w:r>
          </w:p>
        </w:tc>
        <w:tc>
          <w:tcPr>
            <w:tcW w:w="2073" w:type="dxa"/>
            <w:vMerge w:val="restart"/>
            <w:tcMar>
              <w:top w:w="0" w:type="dxa"/>
              <w:left w:w="115" w:type="dxa"/>
              <w:bottom w:w="0" w:type="dxa"/>
              <w:right w:w="115" w:type="dxa"/>
            </w:tcMar>
          </w:tcPr>
          <w:p w14:paraId="43BF6243" w14:textId="77777777" w:rsidR="00D327FC" w:rsidRPr="00F7759A" w:rsidRDefault="00D327FC" w:rsidP="00536463">
            <w:pPr>
              <w:rPr>
                <w:szCs w:val="24"/>
              </w:rPr>
            </w:pPr>
            <w:r w:rsidRPr="00F7759A">
              <w:rPr>
                <w:szCs w:val="24"/>
              </w:rPr>
              <w:t>R-x\RML</w:t>
            </w:r>
          </w:p>
        </w:tc>
        <w:tc>
          <w:tcPr>
            <w:tcW w:w="5233" w:type="dxa"/>
            <w:gridSpan w:val="4"/>
          </w:tcPr>
          <w:p w14:paraId="20298440" w14:textId="77777777" w:rsidR="00D327FC" w:rsidRPr="00AE3F40" w:rsidRDefault="00D327FC" w:rsidP="00866153">
            <w:r w:rsidRPr="00AE3F40">
              <w:rPr>
                <w:szCs w:val="24"/>
              </w:rPr>
              <w:t>R/R Ch 10 Status: R</w:t>
            </w:r>
          </w:p>
        </w:tc>
        <w:tc>
          <w:tcPr>
            <w:tcW w:w="4851" w:type="dxa"/>
            <w:vMerge w:val="restart"/>
            <w:tcMar>
              <w:top w:w="0" w:type="dxa"/>
              <w:left w:w="115" w:type="dxa"/>
              <w:bottom w:w="0" w:type="dxa"/>
              <w:right w:w="115" w:type="dxa"/>
            </w:tcMar>
          </w:tcPr>
          <w:p w14:paraId="73C351E8" w14:textId="73305239" w:rsidR="00D327FC" w:rsidRPr="00F7759A" w:rsidRDefault="00806A45">
            <w:r w:rsidRPr="00F7759A">
              <w:t>Indicate</w:t>
            </w:r>
            <w:r w:rsidR="00D327FC" w:rsidRPr="00F7759A">
              <w:t xml:space="preserve"> the location of the recorder-reproducer media</w:t>
            </w:r>
            <w:r w:rsidR="00CB15C7">
              <w:t xml:space="preserve">. </w:t>
            </w:r>
          </w:p>
        </w:tc>
      </w:tr>
      <w:tr w:rsidR="00D327FC" w:rsidRPr="00F7759A" w14:paraId="0D7F1EB1" w14:textId="77777777" w:rsidTr="005D5698">
        <w:trPr>
          <w:cantSplit/>
          <w:jc w:val="center"/>
        </w:trPr>
        <w:tc>
          <w:tcPr>
            <w:tcW w:w="2257" w:type="dxa"/>
            <w:vMerge/>
            <w:tcMar>
              <w:top w:w="0" w:type="dxa"/>
              <w:left w:w="115" w:type="dxa"/>
              <w:bottom w:w="0" w:type="dxa"/>
              <w:right w:w="115" w:type="dxa"/>
            </w:tcMar>
          </w:tcPr>
          <w:p w14:paraId="14A00313" w14:textId="77777777" w:rsidR="00D327FC" w:rsidRPr="00F7759A" w:rsidRDefault="00D327FC" w:rsidP="00536463"/>
        </w:tc>
        <w:tc>
          <w:tcPr>
            <w:tcW w:w="2073" w:type="dxa"/>
            <w:vMerge/>
            <w:tcMar>
              <w:top w:w="0" w:type="dxa"/>
              <w:left w:w="115" w:type="dxa"/>
              <w:bottom w:w="0" w:type="dxa"/>
              <w:right w:w="115" w:type="dxa"/>
            </w:tcMar>
          </w:tcPr>
          <w:p w14:paraId="59A2B8E2" w14:textId="77777777" w:rsidR="00D327FC" w:rsidRPr="00F7759A" w:rsidRDefault="00D327FC" w:rsidP="004B3ADD">
            <w:pPr>
              <w:rPr>
                <w:szCs w:val="24"/>
              </w:rPr>
            </w:pPr>
          </w:p>
        </w:tc>
        <w:tc>
          <w:tcPr>
            <w:tcW w:w="5233" w:type="dxa"/>
            <w:gridSpan w:val="4"/>
          </w:tcPr>
          <w:p w14:paraId="529B8CCB" w14:textId="2CD2BDA9" w:rsidR="00D327FC" w:rsidRPr="00F7759A" w:rsidDel="00CE089B" w:rsidRDefault="00596B00" w:rsidP="00966D4B">
            <w:r>
              <w:t>Allowed when:</w:t>
            </w:r>
            <w:r w:rsidR="00D327FC" w:rsidRPr="00F7759A">
              <w:t xml:space="preserve"> R\TC1 is not </w:t>
            </w:r>
            <w:r w:rsidR="00F7759A" w:rsidRPr="00F7759A">
              <w:t>“</w:t>
            </w:r>
            <w:r w:rsidR="00D327FC" w:rsidRPr="00F7759A">
              <w:t>N</w:t>
            </w:r>
            <w:r w:rsidR="00F7759A" w:rsidRPr="00F7759A">
              <w:t>”</w:t>
            </w:r>
          </w:p>
        </w:tc>
        <w:tc>
          <w:tcPr>
            <w:tcW w:w="4851" w:type="dxa"/>
            <w:vMerge/>
            <w:tcMar>
              <w:top w:w="0" w:type="dxa"/>
              <w:left w:w="115" w:type="dxa"/>
              <w:bottom w:w="0" w:type="dxa"/>
              <w:right w:w="115" w:type="dxa"/>
            </w:tcMar>
          </w:tcPr>
          <w:p w14:paraId="347527A8" w14:textId="77777777" w:rsidR="00D327FC" w:rsidRPr="00F7759A" w:rsidRDefault="00D327FC" w:rsidP="00966D4B"/>
        </w:tc>
      </w:tr>
      <w:tr w:rsidR="00D327FC" w:rsidRPr="00F7759A" w14:paraId="630BFC67" w14:textId="77777777" w:rsidTr="005D5698">
        <w:trPr>
          <w:cantSplit/>
          <w:jc w:val="center"/>
        </w:trPr>
        <w:tc>
          <w:tcPr>
            <w:tcW w:w="2257" w:type="dxa"/>
            <w:vMerge/>
            <w:tcMar>
              <w:top w:w="0" w:type="dxa"/>
              <w:left w:w="115" w:type="dxa"/>
              <w:bottom w:w="0" w:type="dxa"/>
              <w:right w:w="115" w:type="dxa"/>
            </w:tcMar>
          </w:tcPr>
          <w:p w14:paraId="60C92ACA" w14:textId="77777777" w:rsidR="00D327FC" w:rsidRPr="00F7759A" w:rsidRDefault="00D327FC" w:rsidP="00536463"/>
        </w:tc>
        <w:tc>
          <w:tcPr>
            <w:tcW w:w="2073" w:type="dxa"/>
            <w:vMerge/>
            <w:tcMar>
              <w:top w:w="0" w:type="dxa"/>
              <w:left w:w="115" w:type="dxa"/>
              <w:bottom w:w="0" w:type="dxa"/>
              <w:right w:w="115" w:type="dxa"/>
            </w:tcMar>
          </w:tcPr>
          <w:p w14:paraId="207B73F5" w14:textId="77777777" w:rsidR="00D327FC" w:rsidRPr="00F7759A" w:rsidRDefault="00D327FC" w:rsidP="004B3ADD">
            <w:pPr>
              <w:rPr>
                <w:szCs w:val="24"/>
              </w:rPr>
            </w:pPr>
          </w:p>
        </w:tc>
        <w:tc>
          <w:tcPr>
            <w:tcW w:w="5233" w:type="dxa"/>
            <w:gridSpan w:val="4"/>
          </w:tcPr>
          <w:p w14:paraId="3B1C390C" w14:textId="77777777" w:rsidR="00D327FC" w:rsidRPr="00F7759A" w:rsidRDefault="00D327FC" w:rsidP="00966D4B">
            <w:r w:rsidRPr="00F7759A">
              <w:t>Required when: Allowed</w:t>
            </w:r>
          </w:p>
        </w:tc>
        <w:tc>
          <w:tcPr>
            <w:tcW w:w="4851" w:type="dxa"/>
            <w:vMerge/>
            <w:tcMar>
              <w:top w:w="0" w:type="dxa"/>
              <w:left w:w="115" w:type="dxa"/>
              <w:bottom w:w="0" w:type="dxa"/>
              <w:right w:w="115" w:type="dxa"/>
            </w:tcMar>
          </w:tcPr>
          <w:p w14:paraId="44C5604B" w14:textId="77777777" w:rsidR="00D327FC" w:rsidRPr="00F7759A" w:rsidRDefault="00D327FC" w:rsidP="00966D4B"/>
        </w:tc>
      </w:tr>
      <w:tr w:rsidR="00D327FC" w:rsidRPr="00F7759A" w14:paraId="74346ABA" w14:textId="77777777" w:rsidTr="005D5698">
        <w:trPr>
          <w:cantSplit/>
          <w:jc w:val="center"/>
        </w:trPr>
        <w:tc>
          <w:tcPr>
            <w:tcW w:w="2257" w:type="dxa"/>
            <w:vMerge/>
            <w:tcMar>
              <w:top w:w="0" w:type="dxa"/>
              <w:left w:w="115" w:type="dxa"/>
              <w:bottom w:w="0" w:type="dxa"/>
              <w:right w:w="115" w:type="dxa"/>
            </w:tcMar>
          </w:tcPr>
          <w:p w14:paraId="5DDEEF7B" w14:textId="77777777" w:rsidR="00D327FC" w:rsidRPr="00F7759A" w:rsidRDefault="00D327FC" w:rsidP="00536463"/>
        </w:tc>
        <w:tc>
          <w:tcPr>
            <w:tcW w:w="2073" w:type="dxa"/>
            <w:vMerge/>
            <w:tcMar>
              <w:top w:w="0" w:type="dxa"/>
              <w:left w:w="115" w:type="dxa"/>
              <w:bottom w:w="0" w:type="dxa"/>
              <w:right w:w="115" w:type="dxa"/>
            </w:tcMar>
          </w:tcPr>
          <w:p w14:paraId="4C962962" w14:textId="77777777" w:rsidR="00D327FC" w:rsidRPr="00F7759A" w:rsidRDefault="00D327FC" w:rsidP="004B3ADD">
            <w:pPr>
              <w:rPr>
                <w:szCs w:val="24"/>
              </w:rPr>
            </w:pPr>
          </w:p>
        </w:tc>
        <w:tc>
          <w:tcPr>
            <w:tcW w:w="5233" w:type="dxa"/>
            <w:gridSpan w:val="4"/>
          </w:tcPr>
          <w:p w14:paraId="37BE7D6D" w14:textId="77777777" w:rsidR="00D327FC" w:rsidRPr="00F7759A" w:rsidRDefault="00D327FC" w:rsidP="00966D4B">
            <w:r w:rsidRPr="00F7759A">
              <w:t>Range: Enumeration</w:t>
            </w:r>
          </w:p>
        </w:tc>
        <w:tc>
          <w:tcPr>
            <w:tcW w:w="4851" w:type="dxa"/>
            <w:vMerge/>
            <w:tcMar>
              <w:top w:w="0" w:type="dxa"/>
              <w:left w:w="115" w:type="dxa"/>
              <w:bottom w:w="0" w:type="dxa"/>
              <w:right w:w="115" w:type="dxa"/>
            </w:tcMar>
          </w:tcPr>
          <w:p w14:paraId="21DE9CDC" w14:textId="77777777" w:rsidR="00D327FC" w:rsidRPr="00F7759A" w:rsidRDefault="00D327FC" w:rsidP="00966D4B"/>
        </w:tc>
      </w:tr>
      <w:tr w:rsidR="00D327FC" w:rsidRPr="00F7759A" w14:paraId="46DA190E" w14:textId="77777777" w:rsidTr="005D5698">
        <w:trPr>
          <w:cantSplit/>
          <w:jc w:val="center"/>
        </w:trPr>
        <w:tc>
          <w:tcPr>
            <w:tcW w:w="2257" w:type="dxa"/>
            <w:vMerge/>
            <w:tcMar>
              <w:top w:w="0" w:type="dxa"/>
              <w:left w:w="115" w:type="dxa"/>
              <w:bottom w:w="0" w:type="dxa"/>
              <w:right w:w="115" w:type="dxa"/>
            </w:tcMar>
          </w:tcPr>
          <w:p w14:paraId="19EF545D" w14:textId="77777777" w:rsidR="00D327FC" w:rsidRPr="00F7759A" w:rsidRDefault="00D327FC" w:rsidP="00536463"/>
        </w:tc>
        <w:tc>
          <w:tcPr>
            <w:tcW w:w="2073" w:type="dxa"/>
            <w:vMerge/>
            <w:tcMar>
              <w:top w:w="0" w:type="dxa"/>
              <w:left w:w="115" w:type="dxa"/>
              <w:bottom w:w="0" w:type="dxa"/>
              <w:right w:w="115" w:type="dxa"/>
            </w:tcMar>
          </w:tcPr>
          <w:p w14:paraId="0D8431C1" w14:textId="77777777" w:rsidR="00D327FC" w:rsidRPr="00F7759A" w:rsidRDefault="00D327FC" w:rsidP="004B3ADD">
            <w:pPr>
              <w:rPr>
                <w:szCs w:val="24"/>
              </w:rPr>
            </w:pPr>
          </w:p>
        </w:tc>
        <w:tc>
          <w:tcPr>
            <w:tcW w:w="1955" w:type="dxa"/>
          </w:tcPr>
          <w:p w14:paraId="237574E8" w14:textId="77777777" w:rsidR="00181491" w:rsidRPr="00F7759A" w:rsidRDefault="00D327FC">
            <w:pPr>
              <w:jc w:val="center"/>
            </w:pPr>
            <w:r w:rsidRPr="00F7759A">
              <w:t>Enumeration</w:t>
            </w:r>
          </w:p>
        </w:tc>
        <w:tc>
          <w:tcPr>
            <w:tcW w:w="3278" w:type="dxa"/>
            <w:gridSpan w:val="3"/>
          </w:tcPr>
          <w:p w14:paraId="6C12C02B" w14:textId="77777777" w:rsidR="00181491" w:rsidRPr="00F7759A" w:rsidRDefault="00D327FC">
            <w:pPr>
              <w:jc w:val="center"/>
            </w:pPr>
            <w:r w:rsidRPr="00F7759A">
              <w:t>Description</w:t>
            </w:r>
          </w:p>
        </w:tc>
        <w:tc>
          <w:tcPr>
            <w:tcW w:w="4851" w:type="dxa"/>
            <w:vMerge/>
            <w:tcMar>
              <w:top w:w="0" w:type="dxa"/>
              <w:left w:w="115" w:type="dxa"/>
              <w:bottom w:w="0" w:type="dxa"/>
              <w:right w:w="115" w:type="dxa"/>
            </w:tcMar>
          </w:tcPr>
          <w:p w14:paraId="2663344C" w14:textId="77777777" w:rsidR="00D327FC" w:rsidRPr="00F7759A" w:rsidRDefault="00D327FC" w:rsidP="00966D4B"/>
        </w:tc>
      </w:tr>
      <w:tr w:rsidR="00D327FC" w:rsidRPr="00F7759A" w14:paraId="7DF8AB2C" w14:textId="77777777" w:rsidTr="005D5698">
        <w:trPr>
          <w:cantSplit/>
          <w:jc w:val="center"/>
        </w:trPr>
        <w:tc>
          <w:tcPr>
            <w:tcW w:w="2257" w:type="dxa"/>
            <w:vMerge/>
            <w:tcMar>
              <w:top w:w="0" w:type="dxa"/>
              <w:left w:w="115" w:type="dxa"/>
              <w:bottom w:w="0" w:type="dxa"/>
              <w:right w:w="115" w:type="dxa"/>
            </w:tcMar>
          </w:tcPr>
          <w:p w14:paraId="380018EF" w14:textId="77777777" w:rsidR="00D327FC" w:rsidRPr="00F7759A" w:rsidRDefault="00D327FC" w:rsidP="00536463"/>
        </w:tc>
        <w:tc>
          <w:tcPr>
            <w:tcW w:w="2073" w:type="dxa"/>
            <w:vMerge/>
            <w:tcMar>
              <w:top w:w="0" w:type="dxa"/>
              <w:left w:w="115" w:type="dxa"/>
              <w:bottom w:w="0" w:type="dxa"/>
              <w:right w:w="115" w:type="dxa"/>
            </w:tcMar>
          </w:tcPr>
          <w:p w14:paraId="76C96369" w14:textId="77777777" w:rsidR="00D327FC" w:rsidRPr="00F7759A" w:rsidRDefault="00D327FC" w:rsidP="004B3ADD">
            <w:pPr>
              <w:rPr>
                <w:szCs w:val="24"/>
              </w:rPr>
            </w:pPr>
          </w:p>
        </w:tc>
        <w:tc>
          <w:tcPr>
            <w:tcW w:w="1955" w:type="dxa"/>
          </w:tcPr>
          <w:p w14:paraId="26F7A423" w14:textId="77777777" w:rsidR="00D327FC" w:rsidRPr="00F7759A" w:rsidRDefault="00D327FC" w:rsidP="00966D4B">
            <w:r w:rsidRPr="00F7759A">
              <w:t>I</w:t>
            </w:r>
          </w:p>
        </w:tc>
        <w:tc>
          <w:tcPr>
            <w:tcW w:w="3278" w:type="dxa"/>
            <w:gridSpan w:val="3"/>
          </w:tcPr>
          <w:p w14:paraId="0560A943" w14:textId="77777777" w:rsidR="00D327FC" w:rsidRPr="00F7759A" w:rsidRDefault="00D327FC" w:rsidP="00966D4B">
            <w:r w:rsidRPr="00F7759A">
              <w:t>Internal</w:t>
            </w:r>
          </w:p>
        </w:tc>
        <w:tc>
          <w:tcPr>
            <w:tcW w:w="4851" w:type="dxa"/>
            <w:vMerge/>
            <w:tcMar>
              <w:top w:w="0" w:type="dxa"/>
              <w:left w:w="115" w:type="dxa"/>
              <w:bottom w:w="0" w:type="dxa"/>
              <w:right w:w="115" w:type="dxa"/>
            </w:tcMar>
          </w:tcPr>
          <w:p w14:paraId="684A1AF2" w14:textId="77777777" w:rsidR="00D327FC" w:rsidRPr="00F7759A" w:rsidRDefault="00D327FC" w:rsidP="00966D4B"/>
        </w:tc>
      </w:tr>
      <w:tr w:rsidR="00D327FC" w:rsidRPr="00F7759A" w14:paraId="3D626E68" w14:textId="77777777" w:rsidTr="005D5698">
        <w:trPr>
          <w:cantSplit/>
          <w:jc w:val="center"/>
        </w:trPr>
        <w:tc>
          <w:tcPr>
            <w:tcW w:w="2257" w:type="dxa"/>
            <w:vMerge/>
            <w:tcMar>
              <w:top w:w="0" w:type="dxa"/>
              <w:left w:w="115" w:type="dxa"/>
              <w:bottom w:w="0" w:type="dxa"/>
              <w:right w:w="115" w:type="dxa"/>
            </w:tcMar>
          </w:tcPr>
          <w:p w14:paraId="47CBC174" w14:textId="77777777" w:rsidR="00D327FC" w:rsidRPr="00F7759A" w:rsidRDefault="00D327FC" w:rsidP="00536463"/>
        </w:tc>
        <w:tc>
          <w:tcPr>
            <w:tcW w:w="2073" w:type="dxa"/>
            <w:vMerge/>
            <w:tcMar>
              <w:top w:w="0" w:type="dxa"/>
              <w:left w:w="115" w:type="dxa"/>
              <w:bottom w:w="0" w:type="dxa"/>
              <w:right w:w="115" w:type="dxa"/>
            </w:tcMar>
          </w:tcPr>
          <w:p w14:paraId="6EC94C64" w14:textId="77777777" w:rsidR="00D327FC" w:rsidRPr="00F7759A" w:rsidRDefault="00D327FC" w:rsidP="004B3ADD">
            <w:pPr>
              <w:rPr>
                <w:szCs w:val="24"/>
              </w:rPr>
            </w:pPr>
          </w:p>
        </w:tc>
        <w:tc>
          <w:tcPr>
            <w:tcW w:w="1955" w:type="dxa"/>
          </w:tcPr>
          <w:p w14:paraId="3B847C95" w14:textId="77777777" w:rsidR="00D327FC" w:rsidRPr="00F7759A" w:rsidRDefault="00D327FC" w:rsidP="00966D4B">
            <w:r w:rsidRPr="00F7759A">
              <w:t>E</w:t>
            </w:r>
          </w:p>
        </w:tc>
        <w:tc>
          <w:tcPr>
            <w:tcW w:w="3278" w:type="dxa"/>
            <w:gridSpan w:val="3"/>
          </w:tcPr>
          <w:p w14:paraId="64AC3B77" w14:textId="77777777" w:rsidR="00D327FC" w:rsidRPr="00F7759A" w:rsidRDefault="00D327FC" w:rsidP="00966D4B">
            <w:r w:rsidRPr="00F7759A">
              <w:t>External</w:t>
            </w:r>
          </w:p>
        </w:tc>
        <w:tc>
          <w:tcPr>
            <w:tcW w:w="4851" w:type="dxa"/>
            <w:vMerge/>
            <w:tcMar>
              <w:top w:w="0" w:type="dxa"/>
              <w:left w:w="115" w:type="dxa"/>
              <w:bottom w:w="0" w:type="dxa"/>
              <w:right w:w="115" w:type="dxa"/>
            </w:tcMar>
          </w:tcPr>
          <w:p w14:paraId="3E722E2E" w14:textId="77777777" w:rsidR="00D327FC" w:rsidRPr="00F7759A" w:rsidRDefault="00D327FC" w:rsidP="00966D4B"/>
        </w:tc>
      </w:tr>
      <w:tr w:rsidR="00D327FC" w:rsidRPr="00F7759A" w14:paraId="25BE6D5A" w14:textId="77777777" w:rsidTr="005D5698">
        <w:trPr>
          <w:cantSplit/>
          <w:jc w:val="center"/>
        </w:trPr>
        <w:tc>
          <w:tcPr>
            <w:tcW w:w="2257" w:type="dxa"/>
            <w:vMerge/>
            <w:tcMar>
              <w:top w:w="0" w:type="dxa"/>
              <w:left w:w="115" w:type="dxa"/>
              <w:bottom w:w="0" w:type="dxa"/>
              <w:right w:w="115" w:type="dxa"/>
            </w:tcMar>
          </w:tcPr>
          <w:p w14:paraId="04326181" w14:textId="77777777" w:rsidR="00D327FC" w:rsidRPr="00F7759A" w:rsidRDefault="00D327FC" w:rsidP="00536463"/>
        </w:tc>
        <w:tc>
          <w:tcPr>
            <w:tcW w:w="2073" w:type="dxa"/>
            <w:vMerge/>
            <w:tcMar>
              <w:top w:w="0" w:type="dxa"/>
              <w:left w:w="115" w:type="dxa"/>
              <w:bottom w:w="0" w:type="dxa"/>
              <w:right w:w="115" w:type="dxa"/>
            </w:tcMar>
          </w:tcPr>
          <w:p w14:paraId="1BD33D8D" w14:textId="77777777" w:rsidR="00D327FC" w:rsidRPr="00F7759A" w:rsidRDefault="00D327FC" w:rsidP="004B3ADD">
            <w:pPr>
              <w:rPr>
                <w:szCs w:val="24"/>
              </w:rPr>
            </w:pPr>
          </w:p>
        </w:tc>
        <w:tc>
          <w:tcPr>
            <w:tcW w:w="1955" w:type="dxa"/>
          </w:tcPr>
          <w:p w14:paraId="11ECF9BB" w14:textId="77777777" w:rsidR="00D327FC" w:rsidRPr="00F7759A" w:rsidRDefault="00D327FC" w:rsidP="00966D4B">
            <w:r w:rsidRPr="00F7759A">
              <w:t>B</w:t>
            </w:r>
          </w:p>
        </w:tc>
        <w:tc>
          <w:tcPr>
            <w:tcW w:w="3278" w:type="dxa"/>
            <w:gridSpan w:val="3"/>
          </w:tcPr>
          <w:p w14:paraId="4B35348E" w14:textId="77777777" w:rsidR="00D327FC" w:rsidRPr="00F7759A" w:rsidRDefault="00D327FC" w:rsidP="00966D4B">
            <w:r w:rsidRPr="00F7759A">
              <w:t>Both internal and external</w:t>
            </w:r>
          </w:p>
        </w:tc>
        <w:tc>
          <w:tcPr>
            <w:tcW w:w="4851" w:type="dxa"/>
            <w:vMerge/>
            <w:tcMar>
              <w:top w:w="0" w:type="dxa"/>
              <w:left w:w="115" w:type="dxa"/>
              <w:bottom w:w="0" w:type="dxa"/>
              <w:right w:w="115" w:type="dxa"/>
            </w:tcMar>
          </w:tcPr>
          <w:p w14:paraId="532DF936" w14:textId="77777777" w:rsidR="00D327FC" w:rsidRPr="00F7759A" w:rsidRDefault="00D327FC" w:rsidP="00966D4B"/>
        </w:tc>
      </w:tr>
      <w:tr w:rsidR="00E910C7" w:rsidRPr="00F7759A" w14:paraId="7F24C6C9" w14:textId="77777777" w:rsidTr="005D5698">
        <w:trPr>
          <w:cantSplit/>
          <w:jc w:val="center"/>
        </w:trPr>
        <w:tc>
          <w:tcPr>
            <w:tcW w:w="2257" w:type="dxa"/>
            <w:vMerge w:val="restart"/>
            <w:tcMar>
              <w:top w:w="0" w:type="dxa"/>
              <w:left w:w="115" w:type="dxa"/>
              <w:bottom w:w="0" w:type="dxa"/>
              <w:right w:w="115" w:type="dxa"/>
            </w:tcMar>
          </w:tcPr>
          <w:p w14:paraId="1575DC48" w14:textId="77777777" w:rsidR="00E910C7" w:rsidRPr="00F7759A" w:rsidRDefault="00E910C7" w:rsidP="00536463">
            <w:r w:rsidRPr="00F7759A">
              <w:t>EXTERNAL RMM BUS SPEED</w:t>
            </w:r>
          </w:p>
        </w:tc>
        <w:tc>
          <w:tcPr>
            <w:tcW w:w="2073" w:type="dxa"/>
            <w:vMerge w:val="restart"/>
            <w:tcMar>
              <w:top w:w="0" w:type="dxa"/>
              <w:left w:w="115" w:type="dxa"/>
              <w:bottom w:w="0" w:type="dxa"/>
              <w:right w:w="115" w:type="dxa"/>
            </w:tcMar>
          </w:tcPr>
          <w:p w14:paraId="65906DAD" w14:textId="77777777" w:rsidR="00E910C7" w:rsidRPr="00F7759A" w:rsidRDefault="00E910C7" w:rsidP="00536463">
            <w:r w:rsidRPr="00F7759A">
              <w:t>R-x\ERBS</w:t>
            </w:r>
          </w:p>
        </w:tc>
        <w:tc>
          <w:tcPr>
            <w:tcW w:w="5233" w:type="dxa"/>
            <w:gridSpan w:val="4"/>
          </w:tcPr>
          <w:p w14:paraId="70CC768A" w14:textId="77777777" w:rsidR="00E910C7" w:rsidRPr="00AE3F40" w:rsidRDefault="00E910C7" w:rsidP="00866153">
            <w:r w:rsidRPr="00AE3F40">
              <w:t>R/R Ch 10 Status: RO</w:t>
            </w:r>
          </w:p>
        </w:tc>
        <w:tc>
          <w:tcPr>
            <w:tcW w:w="4851" w:type="dxa"/>
            <w:vMerge w:val="restart"/>
            <w:tcMar>
              <w:top w:w="0" w:type="dxa"/>
              <w:left w:w="115" w:type="dxa"/>
              <w:bottom w:w="0" w:type="dxa"/>
              <w:right w:w="115" w:type="dxa"/>
            </w:tcMar>
          </w:tcPr>
          <w:p w14:paraId="6EEC6D2A" w14:textId="77777777" w:rsidR="00E910C7" w:rsidRPr="00F7759A" w:rsidRDefault="00806A45" w:rsidP="004D65F1">
            <w:r w:rsidRPr="00F7759A">
              <w:t>Indicate</w:t>
            </w:r>
            <w:r w:rsidR="00E910C7" w:rsidRPr="00F7759A">
              <w:t xml:space="preserve"> the speed of an external RMM</w:t>
            </w:r>
            <w:r w:rsidR="004D65F1" w:rsidRPr="00F7759A">
              <w:t xml:space="preserve"> </w:t>
            </w:r>
            <w:r w:rsidR="00E910C7" w:rsidRPr="00F7759A">
              <w:t>IEEE-1394b bus.</w:t>
            </w:r>
          </w:p>
        </w:tc>
      </w:tr>
      <w:tr w:rsidR="00E910C7" w:rsidRPr="00F7759A" w14:paraId="743BC6DD" w14:textId="77777777" w:rsidTr="005D5698">
        <w:trPr>
          <w:cantSplit/>
          <w:jc w:val="center"/>
        </w:trPr>
        <w:tc>
          <w:tcPr>
            <w:tcW w:w="2257" w:type="dxa"/>
            <w:vMerge/>
            <w:tcMar>
              <w:top w:w="0" w:type="dxa"/>
              <w:left w:w="115" w:type="dxa"/>
              <w:bottom w:w="0" w:type="dxa"/>
              <w:right w:w="115" w:type="dxa"/>
            </w:tcMar>
          </w:tcPr>
          <w:p w14:paraId="40EB07D4" w14:textId="77777777" w:rsidR="00E910C7" w:rsidRPr="00F7759A" w:rsidRDefault="00E910C7" w:rsidP="00536463"/>
        </w:tc>
        <w:tc>
          <w:tcPr>
            <w:tcW w:w="2073" w:type="dxa"/>
            <w:vMerge/>
            <w:tcMar>
              <w:top w:w="0" w:type="dxa"/>
              <w:left w:w="115" w:type="dxa"/>
              <w:bottom w:w="0" w:type="dxa"/>
              <w:right w:w="115" w:type="dxa"/>
            </w:tcMar>
          </w:tcPr>
          <w:p w14:paraId="13981EC5" w14:textId="77777777" w:rsidR="00E910C7" w:rsidRPr="00F7759A" w:rsidRDefault="00E910C7" w:rsidP="00536463"/>
        </w:tc>
        <w:tc>
          <w:tcPr>
            <w:tcW w:w="5233" w:type="dxa"/>
            <w:gridSpan w:val="4"/>
          </w:tcPr>
          <w:p w14:paraId="4DE11B5F" w14:textId="6BD296C7" w:rsidR="00E910C7" w:rsidRPr="00F7759A" w:rsidDel="00CE089B" w:rsidRDefault="00596B00" w:rsidP="00536463">
            <w:r>
              <w:t>Allowed when:</w:t>
            </w:r>
            <w:r w:rsidR="00E910C7" w:rsidRPr="00F7759A">
              <w:t xml:space="preserve"> R\TC1 is not </w:t>
            </w:r>
            <w:r w:rsidR="00F7759A" w:rsidRPr="00F7759A">
              <w:t>“</w:t>
            </w:r>
            <w:r w:rsidR="00E910C7" w:rsidRPr="00F7759A">
              <w:t>N</w:t>
            </w:r>
            <w:r w:rsidR="00F7759A" w:rsidRPr="00F7759A">
              <w:t>”</w:t>
            </w:r>
          </w:p>
        </w:tc>
        <w:tc>
          <w:tcPr>
            <w:tcW w:w="4851" w:type="dxa"/>
            <w:vMerge/>
            <w:tcMar>
              <w:top w:w="0" w:type="dxa"/>
              <w:left w:w="115" w:type="dxa"/>
              <w:bottom w:w="0" w:type="dxa"/>
              <w:right w:w="115" w:type="dxa"/>
            </w:tcMar>
          </w:tcPr>
          <w:p w14:paraId="4FE3E101" w14:textId="77777777" w:rsidR="00E910C7" w:rsidRPr="00F7759A" w:rsidRDefault="00E910C7" w:rsidP="00536463"/>
        </w:tc>
      </w:tr>
      <w:tr w:rsidR="00E910C7" w:rsidRPr="00F7759A" w14:paraId="23CE1506" w14:textId="77777777" w:rsidTr="005D5698">
        <w:trPr>
          <w:cantSplit/>
          <w:jc w:val="center"/>
        </w:trPr>
        <w:tc>
          <w:tcPr>
            <w:tcW w:w="2257" w:type="dxa"/>
            <w:vMerge/>
            <w:tcMar>
              <w:top w:w="0" w:type="dxa"/>
              <w:left w:w="115" w:type="dxa"/>
              <w:bottom w:w="0" w:type="dxa"/>
              <w:right w:w="115" w:type="dxa"/>
            </w:tcMar>
          </w:tcPr>
          <w:p w14:paraId="344914E1" w14:textId="77777777" w:rsidR="00E910C7" w:rsidRPr="00F7759A" w:rsidRDefault="00E910C7" w:rsidP="00536463"/>
        </w:tc>
        <w:tc>
          <w:tcPr>
            <w:tcW w:w="2073" w:type="dxa"/>
            <w:vMerge/>
            <w:tcMar>
              <w:top w:w="0" w:type="dxa"/>
              <w:left w:w="115" w:type="dxa"/>
              <w:bottom w:w="0" w:type="dxa"/>
              <w:right w:w="115" w:type="dxa"/>
            </w:tcMar>
          </w:tcPr>
          <w:p w14:paraId="72B2DAAB" w14:textId="77777777" w:rsidR="00E910C7" w:rsidRPr="00F7759A" w:rsidRDefault="00E910C7" w:rsidP="00536463"/>
        </w:tc>
        <w:tc>
          <w:tcPr>
            <w:tcW w:w="5233" w:type="dxa"/>
            <w:gridSpan w:val="4"/>
          </w:tcPr>
          <w:p w14:paraId="527BD7A4" w14:textId="77777777" w:rsidR="00E910C7" w:rsidRPr="00F7759A" w:rsidRDefault="00E910C7" w:rsidP="00536463">
            <w:r w:rsidRPr="00F7759A">
              <w:t>Required when: Allowed</w:t>
            </w:r>
          </w:p>
        </w:tc>
        <w:tc>
          <w:tcPr>
            <w:tcW w:w="4851" w:type="dxa"/>
            <w:vMerge/>
            <w:tcMar>
              <w:top w:w="0" w:type="dxa"/>
              <w:left w:w="115" w:type="dxa"/>
              <w:bottom w:w="0" w:type="dxa"/>
              <w:right w:w="115" w:type="dxa"/>
            </w:tcMar>
          </w:tcPr>
          <w:p w14:paraId="740CA2CA" w14:textId="77777777" w:rsidR="00E910C7" w:rsidRPr="00F7759A" w:rsidRDefault="00E910C7" w:rsidP="00536463"/>
        </w:tc>
      </w:tr>
      <w:tr w:rsidR="00E910C7" w:rsidRPr="00F7759A" w14:paraId="1D442FCE" w14:textId="77777777" w:rsidTr="005D5698">
        <w:trPr>
          <w:cantSplit/>
          <w:jc w:val="center"/>
        </w:trPr>
        <w:tc>
          <w:tcPr>
            <w:tcW w:w="2257" w:type="dxa"/>
            <w:vMerge/>
            <w:tcMar>
              <w:top w:w="0" w:type="dxa"/>
              <w:left w:w="115" w:type="dxa"/>
              <w:bottom w:w="0" w:type="dxa"/>
              <w:right w:w="115" w:type="dxa"/>
            </w:tcMar>
          </w:tcPr>
          <w:p w14:paraId="3409418D" w14:textId="77777777" w:rsidR="00E910C7" w:rsidRPr="00F7759A" w:rsidRDefault="00E910C7" w:rsidP="00536463"/>
        </w:tc>
        <w:tc>
          <w:tcPr>
            <w:tcW w:w="2073" w:type="dxa"/>
            <w:vMerge/>
            <w:tcMar>
              <w:top w:w="0" w:type="dxa"/>
              <w:left w:w="115" w:type="dxa"/>
              <w:bottom w:w="0" w:type="dxa"/>
              <w:right w:w="115" w:type="dxa"/>
            </w:tcMar>
          </w:tcPr>
          <w:p w14:paraId="622484CE" w14:textId="77777777" w:rsidR="00E910C7" w:rsidRPr="00F7759A" w:rsidRDefault="00E910C7" w:rsidP="00536463"/>
        </w:tc>
        <w:tc>
          <w:tcPr>
            <w:tcW w:w="5233" w:type="dxa"/>
            <w:gridSpan w:val="4"/>
          </w:tcPr>
          <w:p w14:paraId="2E07B0B9" w14:textId="77777777" w:rsidR="00E910C7" w:rsidRPr="00F7759A" w:rsidRDefault="00E910C7" w:rsidP="00536463">
            <w:r w:rsidRPr="00F7759A">
              <w:t>Range: Enumeration</w:t>
            </w:r>
          </w:p>
        </w:tc>
        <w:tc>
          <w:tcPr>
            <w:tcW w:w="4851" w:type="dxa"/>
            <w:vMerge/>
            <w:tcMar>
              <w:top w:w="0" w:type="dxa"/>
              <w:left w:w="115" w:type="dxa"/>
              <w:bottom w:w="0" w:type="dxa"/>
              <w:right w:w="115" w:type="dxa"/>
            </w:tcMar>
          </w:tcPr>
          <w:p w14:paraId="78137388" w14:textId="77777777" w:rsidR="00E910C7" w:rsidRPr="00F7759A" w:rsidRDefault="00E910C7" w:rsidP="00536463"/>
        </w:tc>
      </w:tr>
      <w:tr w:rsidR="00E910C7" w:rsidRPr="00F7759A" w14:paraId="41B4114A" w14:textId="77777777" w:rsidTr="005D5698">
        <w:trPr>
          <w:cantSplit/>
          <w:jc w:val="center"/>
        </w:trPr>
        <w:tc>
          <w:tcPr>
            <w:tcW w:w="2257" w:type="dxa"/>
            <w:vMerge/>
            <w:tcMar>
              <w:top w:w="0" w:type="dxa"/>
              <w:left w:w="115" w:type="dxa"/>
              <w:bottom w:w="0" w:type="dxa"/>
              <w:right w:w="115" w:type="dxa"/>
            </w:tcMar>
          </w:tcPr>
          <w:p w14:paraId="5BEAAE01" w14:textId="77777777" w:rsidR="00E910C7" w:rsidRPr="00F7759A" w:rsidRDefault="00E910C7" w:rsidP="00536463"/>
        </w:tc>
        <w:tc>
          <w:tcPr>
            <w:tcW w:w="2073" w:type="dxa"/>
            <w:vMerge/>
            <w:tcMar>
              <w:top w:w="0" w:type="dxa"/>
              <w:left w:w="115" w:type="dxa"/>
              <w:bottom w:w="0" w:type="dxa"/>
              <w:right w:w="115" w:type="dxa"/>
            </w:tcMar>
          </w:tcPr>
          <w:p w14:paraId="552230BB" w14:textId="77777777" w:rsidR="00E910C7" w:rsidRPr="00F7759A" w:rsidRDefault="00E910C7" w:rsidP="00536463"/>
        </w:tc>
        <w:tc>
          <w:tcPr>
            <w:tcW w:w="1955" w:type="dxa"/>
          </w:tcPr>
          <w:p w14:paraId="1BB46401" w14:textId="77777777" w:rsidR="00181491" w:rsidRPr="00F7759A" w:rsidRDefault="00E910C7">
            <w:pPr>
              <w:jc w:val="center"/>
            </w:pPr>
            <w:r w:rsidRPr="00F7759A">
              <w:t>Enumeration</w:t>
            </w:r>
          </w:p>
        </w:tc>
        <w:tc>
          <w:tcPr>
            <w:tcW w:w="3278" w:type="dxa"/>
            <w:gridSpan w:val="3"/>
          </w:tcPr>
          <w:p w14:paraId="726D4DAE" w14:textId="77777777" w:rsidR="00181491" w:rsidRPr="00F7759A" w:rsidRDefault="00E910C7">
            <w:pPr>
              <w:jc w:val="center"/>
            </w:pPr>
            <w:r w:rsidRPr="00F7759A">
              <w:t>Description</w:t>
            </w:r>
          </w:p>
        </w:tc>
        <w:tc>
          <w:tcPr>
            <w:tcW w:w="4851" w:type="dxa"/>
            <w:vMerge/>
            <w:tcMar>
              <w:top w:w="0" w:type="dxa"/>
              <w:left w:w="115" w:type="dxa"/>
              <w:bottom w:w="0" w:type="dxa"/>
              <w:right w:w="115" w:type="dxa"/>
            </w:tcMar>
          </w:tcPr>
          <w:p w14:paraId="664A0BD0" w14:textId="77777777" w:rsidR="00E910C7" w:rsidRPr="00F7759A" w:rsidRDefault="00E910C7" w:rsidP="00536463"/>
        </w:tc>
      </w:tr>
      <w:tr w:rsidR="00E910C7" w:rsidRPr="00F7759A" w14:paraId="697220BD" w14:textId="77777777" w:rsidTr="005D5698">
        <w:trPr>
          <w:cantSplit/>
          <w:jc w:val="center"/>
        </w:trPr>
        <w:tc>
          <w:tcPr>
            <w:tcW w:w="2257" w:type="dxa"/>
            <w:vMerge/>
            <w:tcMar>
              <w:top w:w="0" w:type="dxa"/>
              <w:left w:w="115" w:type="dxa"/>
              <w:bottom w:w="0" w:type="dxa"/>
              <w:right w:w="115" w:type="dxa"/>
            </w:tcMar>
          </w:tcPr>
          <w:p w14:paraId="34081ED9" w14:textId="77777777" w:rsidR="00E910C7" w:rsidRPr="00F7759A" w:rsidRDefault="00E910C7" w:rsidP="00536463"/>
        </w:tc>
        <w:tc>
          <w:tcPr>
            <w:tcW w:w="2073" w:type="dxa"/>
            <w:vMerge/>
            <w:tcMar>
              <w:top w:w="0" w:type="dxa"/>
              <w:left w:w="115" w:type="dxa"/>
              <w:bottom w:w="0" w:type="dxa"/>
              <w:right w:w="115" w:type="dxa"/>
            </w:tcMar>
          </w:tcPr>
          <w:p w14:paraId="369431F1" w14:textId="77777777" w:rsidR="00E910C7" w:rsidRPr="00F7759A" w:rsidRDefault="00E910C7" w:rsidP="00536463"/>
        </w:tc>
        <w:tc>
          <w:tcPr>
            <w:tcW w:w="1955" w:type="dxa"/>
          </w:tcPr>
          <w:p w14:paraId="6E4CAC7C" w14:textId="77777777" w:rsidR="00E910C7" w:rsidRPr="00F7759A" w:rsidRDefault="00E910C7" w:rsidP="00536463">
            <w:r w:rsidRPr="00F7759A">
              <w:t>AUTO</w:t>
            </w:r>
          </w:p>
        </w:tc>
        <w:tc>
          <w:tcPr>
            <w:tcW w:w="3278" w:type="dxa"/>
            <w:gridSpan w:val="3"/>
          </w:tcPr>
          <w:p w14:paraId="0E820B42" w14:textId="77777777" w:rsidR="00E910C7" w:rsidRPr="00F7759A" w:rsidRDefault="00217162" w:rsidP="000175E4">
            <w:r w:rsidRPr="00F7759A">
              <w:t xml:space="preserve">Speed set by </w:t>
            </w:r>
            <w:r w:rsidR="000175E4" w:rsidRPr="00F7759A">
              <w:t>host</w:t>
            </w:r>
            <w:r w:rsidRPr="00F7759A">
              <w:t xml:space="preserve"> device</w:t>
            </w:r>
          </w:p>
        </w:tc>
        <w:tc>
          <w:tcPr>
            <w:tcW w:w="4851" w:type="dxa"/>
            <w:vMerge/>
            <w:tcMar>
              <w:top w:w="0" w:type="dxa"/>
              <w:left w:w="115" w:type="dxa"/>
              <w:bottom w:w="0" w:type="dxa"/>
              <w:right w:w="115" w:type="dxa"/>
            </w:tcMar>
          </w:tcPr>
          <w:p w14:paraId="2DF6A058" w14:textId="77777777" w:rsidR="00E910C7" w:rsidRPr="00F7759A" w:rsidRDefault="00E910C7" w:rsidP="00536463"/>
        </w:tc>
      </w:tr>
      <w:tr w:rsidR="00E910C7" w:rsidRPr="00F7759A" w14:paraId="39AD7AC6" w14:textId="77777777" w:rsidTr="005D5698">
        <w:trPr>
          <w:cantSplit/>
          <w:jc w:val="center"/>
        </w:trPr>
        <w:tc>
          <w:tcPr>
            <w:tcW w:w="2257" w:type="dxa"/>
            <w:vMerge/>
            <w:tcMar>
              <w:top w:w="0" w:type="dxa"/>
              <w:left w:w="115" w:type="dxa"/>
              <w:bottom w:w="0" w:type="dxa"/>
              <w:right w:w="115" w:type="dxa"/>
            </w:tcMar>
          </w:tcPr>
          <w:p w14:paraId="5A5EEB85" w14:textId="77777777" w:rsidR="00E910C7" w:rsidRPr="00F7759A" w:rsidRDefault="00E910C7" w:rsidP="00536463"/>
        </w:tc>
        <w:tc>
          <w:tcPr>
            <w:tcW w:w="2073" w:type="dxa"/>
            <w:vMerge/>
            <w:tcMar>
              <w:top w:w="0" w:type="dxa"/>
              <w:left w:w="115" w:type="dxa"/>
              <w:bottom w:w="0" w:type="dxa"/>
              <w:right w:w="115" w:type="dxa"/>
            </w:tcMar>
          </w:tcPr>
          <w:p w14:paraId="067E26A3" w14:textId="77777777" w:rsidR="00E910C7" w:rsidRPr="00F7759A" w:rsidRDefault="00E910C7" w:rsidP="00536463"/>
        </w:tc>
        <w:tc>
          <w:tcPr>
            <w:tcW w:w="1955" w:type="dxa"/>
          </w:tcPr>
          <w:p w14:paraId="309CDC1C" w14:textId="77777777" w:rsidR="00E910C7" w:rsidRPr="00F7759A" w:rsidRDefault="00E910C7" w:rsidP="00536463">
            <w:r w:rsidRPr="00F7759A">
              <w:t>S100</w:t>
            </w:r>
          </w:p>
        </w:tc>
        <w:tc>
          <w:tcPr>
            <w:tcW w:w="3278" w:type="dxa"/>
            <w:gridSpan w:val="3"/>
          </w:tcPr>
          <w:p w14:paraId="0CB4EE0D" w14:textId="77777777" w:rsidR="00E910C7" w:rsidRPr="00F7759A" w:rsidRDefault="00217162" w:rsidP="00536463">
            <w:r w:rsidRPr="00F7759A">
              <w:t>100 Mbps</w:t>
            </w:r>
          </w:p>
        </w:tc>
        <w:tc>
          <w:tcPr>
            <w:tcW w:w="4851" w:type="dxa"/>
            <w:vMerge/>
            <w:tcMar>
              <w:top w:w="0" w:type="dxa"/>
              <w:left w:w="115" w:type="dxa"/>
              <w:bottom w:w="0" w:type="dxa"/>
              <w:right w:w="115" w:type="dxa"/>
            </w:tcMar>
          </w:tcPr>
          <w:p w14:paraId="141D0DF7" w14:textId="77777777" w:rsidR="00E910C7" w:rsidRPr="00F7759A" w:rsidRDefault="00E910C7" w:rsidP="00536463"/>
        </w:tc>
      </w:tr>
      <w:tr w:rsidR="00E910C7" w:rsidRPr="00F7759A" w14:paraId="0AE4E334" w14:textId="77777777" w:rsidTr="005D5698">
        <w:trPr>
          <w:cantSplit/>
          <w:jc w:val="center"/>
        </w:trPr>
        <w:tc>
          <w:tcPr>
            <w:tcW w:w="2257" w:type="dxa"/>
            <w:vMerge/>
            <w:tcMar>
              <w:top w:w="0" w:type="dxa"/>
              <w:left w:w="115" w:type="dxa"/>
              <w:bottom w:w="0" w:type="dxa"/>
              <w:right w:w="115" w:type="dxa"/>
            </w:tcMar>
          </w:tcPr>
          <w:p w14:paraId="4F4BC0B1" w14:textId="77777777" w:rsidR="00E910C7" w:rsidRPr="00F7759A" w:rsidRDefault="00E910C7" w:rsidP="00536463"/>
        </w:tc>
        <w:tc>
          <w:tcPr>
            <w:tcW w:w="2073" w:type="dxa"/>
            <w:vMerge/>
            <w:tcMar>
              <w:top w:w="0" w:type="dxa"/>
              <w:left w:w="115" w:type="dxa"/>
              <w:bottom w:w="0" w:type="dxa"/>
              <w:right w:w="115" w:type="dxa"/>
            </w:tcMar>
          </w:tcPr>
          <w:p w14:paraId="282C1A13" w14:textId="77777777" w:rsidR="00E910C7" w:rsidRPr="00F7759A" w:rsidRDefault="00E910C7" w:rsidP="00536463"/>
        </w:tc>
        <w:tc>
          <w:tcPr>
            <w:tcW w:w="1955" w:type="dxa"/>
          </w:tcPr>
          <w:p w14:paraId="3EF1013A" w14:textId="77777777" w:rsidR="00E910C7" w:rsidRPr="00F7759A" w:rsidRDefault="00E910C7" w:rsidP="00536463">
            <w:r w:rsidRPr="00F7759A">
              <w:t>S200</w:t>
            </w:r>
          </w:p>
        </w:tc>
        <w:tc>
          <w:tcPr>
            <w:tcW w:w="3278" w:type="dxa"/>
            <w:gridSpan w:val="3"/>
          </w:tcPr>
          <w:p w14:paraId="3EC8DBFF" w14:textId="77777777" w:rsidR="00E910C7" w:rsidRPr="00F7759A" w:rsidRDefault="00217162" w:rsidP="00536463">
            <w:r w:rsidRPr="00F7759A">
              <w:t>200 Mbps</w:t>
            </w:r>
          </w:p>
        </w:tc>
        <w:tc>
          <w:tcPr>
            <w:tcW w:w="4851" w:type="dxa"/>
            <w:vMerge/>
            <w:tcMar>
              <w:top w:w="0" w:type="dxa"/>
              <w:left w:w="115" w:type="dxa"/>
              <w:bottom w:w="0" w:type="dxa"/>
              <w:right w:w="115" w:type="dxa"/>
            </w:tcMar>
          </w:tcPr>
          <w:p w14:paraId="3AAC9BE1" w14:textId="77777777" w:rsidR="00E910C7" w:rsidRPr="00F7759A" w:rsidRDefault="00E910C7" w:rsidP="00536463"/>
        </w:tc>
      </w:tr>
      <w:tr w:rsidR="00E910C7" w:rsidRPr="00F7759A" w14:paraId="235F7C1B" w14:textId="77777777" w:rsidTr="005D5698">
        <w:trPr>
          <w:cantSplit/>
          <w:jc w:val="center"/>
        </w:trPr>
        <w:tc>
          <w:tcPr>
            <w:tcW w:w="2257" w:type="dxa"/>
            <w:vMerge/>
            <w:tcMar>
              <w:top w:w="0" w:type="dxa"/>
              <w:left w:w="115" w:type="dxa"/>
              <w:bottom w:w="0" w:type="dxa"/>
              <w:right w:w="115" w:type="dxa"/>
            </w:tcMar>
          </w:tcPr>
          <w:p w14:paraId="09ECFAEA" w14:textId="77777777" w:rsidR="00E910C7" w:rsidRPr="00F7759A" w:rsidRDefault="00E910C7" w:rsidP="00536463"/>
        </w:tc>
        <w:tc>
          <w:tcPr>
            <w:tcW w:w="2073" w:type="dxa"/>
            <w:vMerge/>
            <w:tcMar>
              <w:top w:w="0" w:type="dxa"/>
              <w:left w:w="115" w:type="dxa"/>
              <w:bottom w:w="0" w:type="dxa"/>
              <w:right w:w="115" w:type="dxa"/>
            </w:tcMar>
          </w:tcPr>
          <w:p w14:paraId="63629F40" w14:textId="77777777" w:rsidR="00E910C7" w:rsidRPr="00F7759A" w:rsidRDefault="00E910C7" w:rsidP="00536463"/>
        </w:tc>
        <w:tc>
          <w:tcPr>
            <w:tcW w:w="1955" w:type="dxa"/>
          </w:tcPr>
          <w:p w14:paraId="59843596" w14:textId="77777777" w:rsidR="00E910C7" w:rsidRPr="00F7759A" w:rsidRDefault="00E910C7" w:rsidP="00536463">
            <w:r w:rsidRPr="00F7759A">
              <w:t>S400</w:t>
            </w:r>
          </w:p>
        </w:tc>
        <w:tc>
          <w:tcPr>
            <w:tcW w:w="3278" w:type="dxa"/>
            <w:gridSpan w:val="3"/>
          </w:tcPr>
          <w:p w14:paraId="4008A571" w14:textId="77777777" w:rsidR="00E910C7" w:rsidRPr="00F7759A" w:rsidRDefault="00217162" w:rsidP="00536463">
            <w:r w:rsidRPr="00F7759A">
              <w:t>400 Mbps</w:t>
            </w:r>
          </w:p>
        </w:tc>
        <w:tc>
          <w:tcPr>
            <w:tcW w:w="4851" w:type="dxa"/>
            <w:vMerge/>
            <w:tcMar>
              <w:top w:w="0" w:type="dxa"/>
              <w:left w:w="115" w:type="dxa"/>
              <w:bottom w:w="0" w:type="dxa"/>
              <w:right w:w="115" w:type="dxa"/>
            </w:tcMar>
          </w:tcPr>
          <w:p w14:paraId="26BFB3BF" w14:textId="77777777" w:rsidR="00E910C7" w:rsidRPr="00F7759A" w:rsidRDefault="00E910C7" w:rsidP="00536463"/>
        </w:tc>
      </w:tr>
      <w:tr w:rsidR="00E910C7" w:rsidRPr="00F7759A" w14:paraId="1D02656B" w14:textId="77777777" w:rsidTr="005D5698">
        <w:trPr>
          <w:cantSplit/>
          <w:jc w:val="center"/>
        </w:trPr>
        <w:tc>
          <w:tcPr>
            <w:tcW w:w="2257" w:type="dxa"/>
            <w:vMerge/>
            <w:tcMar>
              <w:top w:w="0" w:type="dxa"/>
              <w:left w:w="115" w:type="dxa"/>
              <w:bottom w:w="0" w:type="dxa"/>
              <w:right w:w="115" w:type="dxa"/>
            </w:tcMar>
          </w:tcPr>
          <w:p w14:paraId="2128E9DB" w14:textId="77777777" w:rsidR="00E910C7" w:rsidRPr="00F7759A" w:rsidRDefault="00E910C7" w:rsidP="00536463"/>
        </w:tc>
        <w:tc>
          <w:tcPr>
            <w:tcW w:w="2073" w:type="dxa"/>
            <w:vMerge/>
            <w:tcMar>
              <w:top w:w="0" w:type="dxa"/>
              <w:left w:w="115" w:type="dxa"/>
              <w:bottom w:w="0" w:type="dxa"/>
              <w:right w:w="115" w:type="dxa"/>
            </w:tcMar>
          </w:tcPr>
          <w:p w14:paraId="39A04C6D" w14:textId="77777777" w:rsidR="00E910C7" w:rsidRPr="00F7759A" w:rsidRDefault="00E910C7" w:rsidP="00536463"/>
        </w:tc>
        <w:tc>
          <w:tcPr>
            <w:tcW w:w="1955" w:type="dxa"/>
          </w:tcPr>
          <w:p w14:paraId="55A0D194" w14:textId="77777777" w:rsidR="00E910C7" w:rsidRPr="00F7759A" w:rsidRDefault="00E910C7" w:rsidP="00536463">
            <w:r w:rsidRPr="00F7759A">
              <w:t>S800</w:t>
            </w:r>
          </w:p>
        </w:tc>
        <w:tc>
          <w:tcPr>
            <w:tcW w:w="3278" w:type="dxa"/>
            <w:gridSpan w:val="3"/>
          </w:tcPr>
          <w:p w14:paraId="15950EC2" w14:textId="77777777" w:rsidR="00E910C7" w:rsidRPr="00F7759A" w:rsidRDefault="00217162" w:rsidP="00536463">
            <w:r w:rsidRPr="00F7759A">
              <w:t>800 Mbps</w:t>
            </w:r>
          </w:p>
        </w:tc>
        <w:tc>
          <w:tcPr>
            <w:tcW w:w="4851" w:type="dxa"/>
            <w:vMerge/>
            <w:tcMar>
              <w:top w:w="0" w:type="dxa"/>
              <w:left w:w="115" w:type="dxa"/>
              <w:bottom w:w="0" w:type="dxa"/>
              <w:right w:w="115" w:type="dxa"/>
            </w:tcMar>
          </w:tcPr>
          <w:p w14:paraId="1263E2D9" w14:textId="77777777" w:rsidR="00E910C7" w:rsidRPr="00F7759A" w:rsidRDefault="00E910C7" w:rsidP="00536463"/>
        </w:tc>
      </w:tr>
      <w:tr w:rsidR="00E910C7" w:rsidRPr="00F7759A" w14:paraId="34A3A959" w14:textId="77777777" w:rsidTr="005D5698">
        <w:trPr>
          <w:cantSplit/>
          <w:jc w:val="center"/>
        </w:trPr>
        <w:tc>
          <w:tcPr>
            <w:tcW w:w="2257" w:type="dxa"/>
            <w:vMerge/>
            <w:tcMar>
              <w:top w:w="0" w:type="dxa"/>
              <w:left w:w="115" w:type="dxa"/>
              <w:bottom w:w="0" w:type="dxa"/>
              <w:right w:w="115" w:type="dxa"/>
            </w:tcMar>
          </w:tcPr>
          <w:p w14:paraId="7FF97164" w14:textId="77777777" w:rsidR="00E910C7" w:rsidRPr="00F7759A" w:rsidRDefault="00E910C7" w:rsidP="00536463"/>
        </w:tc>
        <w:tc>
          <w:tcPr>
            <w:tcW w:w="2073" w:type="dxa"/>
            <w:vMerge/>
            <w:tcMar>
              <w:top w:w="0" w:type="dxa"/>
              <w:left w:w="115" w:type="dxa"/>
              <w:bottom w:w="0" w:type="dxa"/>
              <w:right w:w="115" w:type="dxa"/>
            </w:tcMar>
          </w:tcPr>
          <w:p w14:paraId="1F7FFA06" w14:textId="77777777" w:rsidR="00E910C7" w:rsidRPr="00F7759A" w:rsidRDefault="00E910C7" w:rsidP="00536463"/>
        </w:tc>
        <w:tc>
          <w:tcPr>
            <w:tcW w:w="1955" w:type="dxa"/>
          </w:tcPr>
          <w:p w14:paraId="0BA772DA" w14:textId="77777777" w:rsidR="00E910C7" w:rsidRPr="00F7759A" w:rsidRDefault="00E910C7" w:rsidP="00536463">
            <w:r w:rsidRPr="00F7759A">
              <w:t>S1600</w:t>
            </w:r>
          </w:p>
        </w:tc>
        <w:tc>
          <w:tcPr>
            <w:tcW w:w="3278" w:type="dxa"/>
            <w:gridSpan w:val="3"/>
          </w:tcPr>
          <w:p w14:paraId="31EDD14A" w14:textId="77777777" w:rsidR="00E910C7" w:rsidRPr="00F7759A" w:rsidRDefault="00217162" w:rsidP="00536463">
            <w:r w:rsidRPr="00F7759A">
              <w:t>1600 Mbps</w:t>
            </w:r>
          </w:p>
        </w:tc>
        <w:tc>
          <w:tcPr>
            <w:tcW w:w="4851" w:type="dxa"/>
            <w:vMerge/>
            <w:tcMar>
              <w:top w:w="0" w:type="dxa"/>
              <w:left w:w="115" w:type="dxa"/>
              <w:bottom w:w="0" w:type="dxa"/>
              <w:right w:w="115" w:type="dxa"/>
            </w:tcMar>
          </w:tcPr>
          <w:p w14:paraId="0B82D14A" w14:textId="77777777" w:rsidR="00E910C7" w:rsidRPr="00F7759A" w:rsidRDefault="00E910C7" w:rsidP="00536463"/>
        </w:tc>
      </w:tr>
      <w:tr w:rsidR="00E910C7" w:rsidRPr="00F7759A" w14:paraId="7F6E5358" w14:textId="77777777" w:rsidTr="005D5698">
        <w:trPr>
          <w:cantSplit/>
          <w:jc w:val="center"/>
        </w:trPr>
        <w:tc>
          <w:tcPr>
            <w:tcW w:w="2257" w:type="dxa"/>
            <w:vMerge/>
            <w:tcMar>
              <w:top w:w="0" w:type="dxa"/>
              <w:left w:w="115" w:type="dxa"/>
              <w:bottom w:w="0" w:type="dxa"/>
              <w:right w:w="115" w:type="dxa"/>
            </w:tcMar>
          </w:tcPr>
          <w:p w14:paraId="05A48E48" w14:textId="77777777" w:rsidR="00E910C7" w:rsidRPr="00F7759A" w:rsidRDefault="00E910C7" w:rsidP="00536463"/>
        </w:tc>
        <w:tc>
          <w:tcPr>
            <w:tcW w:w="2073" w:type="dxa"/>
            <w:vMerge/>
            <w:tcMar>
              <w:top w:w="0" w:type="dxa"/>
              <w:left w:w="115" w:type="dxa"/>
              <w:bottom w:w="0" w:type="dxa"/>
              <w:right w:w="115" w:type="dxa"/>
            </w:tcMar>
          </w:tcPr>
          <w:p w14:paraId="14F3168F" w14:textId="77777777" w:rsidR="00E910C7" w:rsidRPr="00F7759A" w:rsidRDefault="00E910C7" w:rsidP="00536463"/>
        </w:tc>
        <w:tc>
          <w:tcPr>
            <w:tcW w:w="1955" w:type="dxa"/>
          </w:tcPr>
          <w:p w14:paraId="4CB51A7B" w14:textId="77777777" w:rsidR="00E910C7" w:rsidRPr="00F7759A" w:rsidRDefault="00E910C7" w:rsidP="00536463">
            <w:r w:rsidRPr="00F7759A">
              <w:t>S3200</w:t>
            </w:r>
          </w:p>
        </w:tc>
        <w:tc>
          <w:tcPr>
            <w:tcW w:w="3278" w:type="dxa"/>
            <w:gridSpan w:val="3"/>
          </w:tcPr>
          <w:p w14:paraId="5AC5B2CE" w14:textId="77777777" w:rsidR="00E910C7" w:rsidRPr="00F7759A" w:rsidRDefault="00217162" w:rsidP="00536463">
            <w:r w:rsidRPr="00F7759A">
              <w:t>3200 Mbps</w:t>
            </w:r>
          </w:p>
        </w:tc>
        <w:tc>
          <w:tcPr>
            <w:tcW w:w="4851" w:type="dxa"/>
            <w:vMerge/>
            <w:tcMar>
              <w:top w:w="0" w:type="dxa"/>
              <w:left w:w="115" w:type="dxa"/>
              <w:bottom w:w="0" w:type="dxa"/>
              <w:right w:w="115" w:type="dxa"/>
            </w:tcMar>
          </w:tcPr>
          <w:p w14:paraId="6D6965AB" w14:textId="77777777" w:rsidR="00E910C7" w:rsidRPr="00F7759A" w:rsidRDefault="00E910C7" w:rsidP="00536463"/>
        </w:tc>
      </w:tr>
      <w:tr w:rsidR="00067C9E" w:rsidRPr="00F7759A" w14:paraId="66F74042" w14:textId="77777777" w:rsidTr="005D5698">
        <w:trPr>
          <w:cantSplit/>
          <w:jc w:val="center"/>
        </w:trPr>
        <w:tc>
          <w:tcPr>
            <w:tcW w:w="2257" w:type="dxa"/>
            <w:vMerge w:val="restart"/>
            <w:tcMar>
              <w:top w:w="0" w:type="dxa"/>
              <w:left w:w="115" w:type="dxa"/>
              <w:bottom w:w="0" w:type="dxa"/>
              <w:right w:w="115" w:type="dxa"/>
            </w:tcMar>
          </w:tcPr>
          <w:p w14:paraId="46804B7B" w14:textId="77777777" w:rsidR="00067C9E" w:rsidRPr="00F7759A" w:rsidRDefault="00067C9E" w:rsidP="00D9374A">
            <w:pPr>
              <w:keepNext/>
              <w:rPr>
                <w:szCs w:val="24"/>
              </w:rPr>
            </w:pPr>
            <w:r w:rsidRPr="00F7759A">
              <w:rPr>
                <w:szCs w:val="24"/>
              </w:rPr>
              <w:t>TAPE WIDTH</w:t>
            </w:r>
          </w:p>
        </w:tc>
        <w:tc>
          <w:tcPr>
            <w:tcW w:w="2073" w:type="dxa"/>
            <w:vMerge w:val="restart"/>
            <w:tcMar>
              <w:top w:w="0" w:type="dxa"/>
              <w:left w:w="115" w:type="dxa"/>
              <w:bottom w:w="0" w:type="dxa"/>
              <w:right w:w="115" w:type="dxa"/>
            </w:tcMar>
          </w:tcPr>
          <w:p w14:paraId="42DC98E8" w14:textId="77777777" w:rsidR="00067C9E" w:rsidRPr="00F7759A" w:rsidRDefault="00067C9E" w:rsidP="00D9374A">
            <w:pPr>
              <w:keepNext/>
              <w:rPr>
                <w:szCs w:val="24"/>
              </w:rPr>
            </w:pPr>
            <w:r w:rsidRPr="00F7759A">
              <w:rPr>
                <w:szCs w:val="24"/>
              </w:rPr>
              <w:t>R-x\TC4</w:t>
            </w:r>
          </w:p>
        </w:tc>
        <w:tc>
          <w:tcPr>
            <w:tcW w:w="5233" w:type="dxa"/>
            <w:gridSpan w:val="4"/>
          </w:tcPr>
          <w:p w14:paraId="23E2D35A" w14:textId="5E57BC3F" w:rsidR="00067C9E" w:rsidRPr="00F7759A" w:rsidRDefault="00596B00" w:rsidP="00D9374A">
            <w:pPr>
              <w:keepNext/>
              <w:rPr>
                <w:szCs w:val="24"/>
              </w:rPr>
            </w:pPr>
            <w:r>
              <w:t>Allowed when:</w:t>
            </w:r>
            <w:r w:rsidR="00067C9E" w:rsidRPr="00F7759A">
              <w:t xml:space="preserve"> R\TC1 is </w:t>
            </w:r>
            <w:r w:rsidR="00F7759A" w:rsidRPr="00F7759A">
              <w:t>“</w:t>
            </w:r>
            <w:r w:rsidR="00067C9E" w:rsidRPr="00F7759A">
              <w:t>ANAL</w:t>
            </w:r>
            <w:r w:rsidR="00F7759A" w:rsidRPr="00F7759A">
              <w:t>”</w:t>
            </w:r>
            <w:r w:rsidR="00067C9E" w:rsidRPr="00F7759A">
              <w:t xml:space="preserve"> or </w:t>
            </w:r>
            <w:r w:rsidR="00F7759A" w:rsidRPr="00F7759A">
              <w:t>“</w:t>
            </w:r>
            <w:r w:rsidR="00067C9E" w:rsidRPr="00F7759A">
              <w:t>CASS</w:t>
            </w:r>
            <w:r w:rsidR="00F7759A" w:rsidRPr="00F7759A">
              <w:t>”</w:t>
            </w:r>
          </w:p>
        </w:tc>
        <w:tc>
          <w:tcPr>
            <w:tcW w:w="4851" w:type="dxa"/>
            <w:vMerge w:val="restart"/>
            <w:tcMar>
              <w:top w:w="0" w:type="dxa"/>
              <w:left w:w="115" w:type="dxa"/>
              <w:bottom w:w="0" w:type="dxa"/>
              <w:right w:w="115" w:type="dxa"/>
            </w:tcMar>
          </w:tcPr>
          <w:p w14:paraId="4FD2D9B8" w14:textId="77777777" w:rsidR="00067C9E" w:rsidRPr="00F7759A" w:rsidRDefault="00067C9E" w:rsidP="00D9374A">
            <w:pPr>
              <w:keepNext/>
              <w:rPr>
                <w:szCs w:val="24"/>
              </w:rPr>
            </w:pPr>
            <w:r w:rsidRPr="00F7759A">
              <w:rPr>
                <w:szCs w:val="24"/>
              </w:rPr>
              <w:t>Physical dimension of tape width, in inches.</w:t>
            </w:r>
          </w:p>
        </w:tc>
      </w:tr>
      <w:tr w:rsidR="001F1609" w:rsidRPr="00F7759A" w14:paraId="78DE30A9" w14:textId="77777777" w:rsidTr="005D5698">
        <w:trPr>
          <w:cantSplit/>
          <w:jc w:val="center"/>
        </w:trPr>
        <w:tc>
          <w:tcPr>
            <w:tcW w:w="2257" w:type="dxa"/>
            <w:vMerge/>
            <w:tcMar>
              <w:top w:w="0" w:type="dxa"/>
              <w:left w:w="115" w:type="dxa"/>
              <w:bottom w:w="0" w:type="dxa"/>
              <w:right w:w="115" w:type="dxa"/>
            </w:tcMar>
          </w:tcPr>
          <w:p w14:paraId="36690AB4" w14:textId="77777777" w:rsidR="001F1609" w:rsidRPr="00F7759A" w:rsidRDefault="001F1609" w:rsidP="009600EE">
            <w:pPr>
              <w:rPr>
                <w:szCs w:val="24"/>
              </w:rPr>
            </w:pPr>
          </w:p>
        </w:tc>
        <w:tc>
          <w:tcPr>
            <w:tcW w:w="2073" w:type="dxa"/>
            <w:vMerge/>
            <w:tcMar>
              <w:top w:w="0" w:type="dxa"/>
              <w:left w:w="115" w:type="dxa"/>
              <w:bottom w:w="0" w:type="dxa"/>
              <w:right w:w="115" w:type="dxa"/>
            </w:tcMar>
          </w:tcPr>
          <w:p w14:paraId="76CC765A" w14:textId="77777777" w:rsidR="001F1609" w:rsidRPr="00F7759A" w:rsidRDefault="001F1609">
            <w:pPr>
              <w:rPr>
                <w:szCs w:val="24"/>
              </w:rPr>
            </w:pPr>
          </w:p>
        </w:tc>
        <w:tc>
          <w:tcPr>
            <w:tcW w:w="5233" w:type="dxa"/>
            <w:gridSpan w:val="4"/>
          </w:tcPr>
          <w:p w14:paraId="1CE5482B" w14:textId="542B0BBA" w:rsidR="001F1609" w:rsidRPr="00F7759A" w:rsidRDefault="001F1609">
            <w:pPr>
              <w:rPr>
                <w:szCs w:val="24"/>
              </w:rPr>
            </w:pPr>
            <w:r w:rsidRPr="00F7759A">
              <w:t xml:space="preserve">Range: </w:t>
            </w:r>
            <w:ins w:id="93" w:author="MORGAN, JON P CTR USAF AFMC 412 RANS/JT4" w:date="2018-12-11T11:56:00Z">
              <w:r w:rsidR="006C7FE3">
                <w:t xml:space="preserve">Floating point </w:t>
              </w:r>
            </w:ins>
            <w:r w:rsidR="003469E7" w:rsidRPr="00F7759A">
              <w:t xml:space="preserve">0.00 </w:t>
            </w:r>
            <w:ins w:id="94" w:author="MORGAN, JON P CTR USAF AFMC 412 RANS/JT4" w:date="2018-12-11T11:56:00Z">
              <w:r w:rsidR="006C7FE3">
                <w:t>to</w:t>
              </w:r>
            </w:ins>
            <w:del w:id="95" w:author="MORGAN, JON P CTR USAF AFMC 412 RANS/JT4" w:date="2018-12-11T11:55:00Z">
              <w:r w:rsidR="003469E7" w:rsidRPr="00F7759A" w:rsidDel="006C7FE3">
                <w:delText>–</w:delText>
              </w:r>
            </w:del>
            <w:r w:rsidR="003469E7" w:rsidRPr="00F7759A">
              <w:t xml:space="preserve"> 9.99</w:t>
            </w:r>
          </w:p>
        </w:tc>
        <w:tc>
          <w:tcPr>
            <w:tcW w:w="4851" w:type="dxa"/>
            <w:vMerge/>
            <w:tcMar>
              <w:top w:w="0" w:type="dxa"/>
              <w:left w:w="115" w:type="dxa"/>
              <w:bottom w:w="0" w:type="dxa"/>
              <w:right w:w="115" w:type="dxa"/>
            </w:tcMar>
          </w:tcPr>
          <w:p w14:paraId="230E5BA3" w14:textId="77777777" w:rsidR="001F1609" w:rsidRPr="00F7759A" w:rsidRDefault="001F1609">
            <w:pPr>
              <w:rPr>
                <w:szCs w:val="24"/>
              </w:rPr>
            </w:pPr>
          </w:p>
        </w:tc>
      </w:tr>
      <w:tr w:rsidR="000D7D7B" w:rsidRPr="00F7759A" w14:paraId="682637BE" w14:textId="77777777" w:rsidTr="005D5698">
        <w:trPr>
          <w:cantSplit/>
          <w:jc w:val="center"/>
        </w:trPr>
        <w:tc>
          <w:tcPr>
            <w:tcW w:w="2257" w:type="dxa"/>
            <w:vMerge w:val="restart"/>
            <w:tcMar>
              <w:top w:w="0" w:type="dxa"/>
              <w:left w:w="115" w:type="dxa"/>
              <w:bottom w:w="0" w:type="dxa"/>
              <w:right w:w="115" w:type="dxa"/>
            </w:tcMar>
          </w:tcPr>
          <w:p w14:paraId="7EFDC94A" w14:textId="77777777" w:rsidR="000D7D7B" w:rsidRPr="00F7759A" w:rsidRDefault="000D7D7B" w:rsidP="009600EE">
            <w:pPr>
              <w:rPr>
                <w:szCs w:val="24"/>
              </w:rPr>
            </w:pPr>
            <w:r w:rsidRPr="00F7759A">
              <w:rPr>
                <w:szCs w:val="24"/>
              </w:rPr>
              <w:t>TAPE HOUSING</w:t>
            </w:r>
          </w:p>
        </w:tc>
        <w:tc>
          <w:tcPr>
            <w:tcW w:w="2073" w:type="dxa"/>
            <w:vMerge w:val="restart"/>
            <w:tcMar>
              <w:top w:w="0" w:type="dxa"/>
              <w:left w:w="115" w:type="dxa"/>
              <w:bottom w:w="0" w:type="dxa"/>
              <w:right w:w="115" w:type="dxa"/>
            </w:tcMar>
          </w:tcPr>
          <w:p w14:paraId="69200C7F" w14:textId="77777777" w:rsidR="000D7D7B" w:rsidRPr="00F7759A" w:rsidRDefault="000D7D7B">
            <w:pPr>
              <w:rPr>
                <w:szCs w:val="24"/>
              </w:rPr>
            </w:pPr>
            <w:r w:rsidRPr="00F7759A">
              <w:rPr>
                <w:szCs w:val="24"/>
              </w:rPr>
              <w:t>R-x\TC5</w:t>
            </w:r>
          </w:p>
        </w:tc>
        <w:tc>
          <w:tcPr>
            <w:tcW w:w="5233" w:type="dxa"/>
            <w:gridSpan w:val="4"/>
          </w:tcPr>
          <w:p w14:paraId="0D8C64A4" w14:textId="605BF32D" w:rsidR="000D7D7B" w:rsidRPr="00F7759A" w:rsidRDefault="00596B00" w:rsidP="009F1629">
            <w:pPr>
              <w:rPr>
                <w:szCs w:val="24"/>
              </w:rPr>
            </w:pPr>
            <w:r>
              <w:t>Allowed when:</w:t>
            </w:r>
            <w:r w:rsidR="000D7D7B" w:rsidRPr="00F7759A">
              <w:t xml:space="preserve"> R\TC1 is </w:t>
            </w:r>
            <w:r w:rsidR="00F7759A" w:rsidRPr="00F7759A">
              <w:t>“</w:t>
            </w:r>
            <w:r w:rsidR="000D7D7B" w:rsidRPr="00F7759A">
              <w:t>ANAL</w:t>
            </w:r>
            <w:r w:rsidR="00F7759A" w:rsidRPr="00F7759A">
              <w:t>”</w:t>
            </w:r>
            <w:r w:rsidR="000D7D7B" w:rsidRPr="00F7759A">
              <w:t xml:space="preserve"> or </w:t>
            </w:r>
            <w:r w:rsidR="00F7759A" w:rsidRPr="00F7759A">
              <w:t>“</w:t>
            </w:r>
            <w:r w:rsidR="000D7D7B" w:rsidRPr="00F7759A">
              <w:t>CASS</w:t>
            </w:r>
            <w:r w:rsidR="00F7759A" w:rsidRPr="00F7759A">
              <w:t>”</w:t>
            </w:r>
          </w:p>
        </w:tc>
        <w:tc>
          <w:tcPr>
            <w:tcW w:w="4851" w:type="dxa"/>
            <w:vMerge w:val="restart"/>
            <w:tcMar>
              <w:top w:w="0" w:type="dxa"/>
              <w:left w:w="115" w:type="dxa"/>
              <w:bottom w:w="0" w:type="dxa"/>
              <w:right w:w="115" w:type="dxa"/>
            </w:tcMar>
          </w:tcPr>
          <w:p w14:paraId="5DFDAEC2" w14:textId="77777777" w:rsidR="000D7D7B" w:rsidRPr="00F7759A" w:rsidRDefault="000D7D7B" w:rsidP="00CF5471">
            <w:pPr>
              <w:rPr>
                <w:szCs w:val="24"/>
              </w:rPr>
            </w:pPr>
            <w:r w:rsidRPr="00F7759A">
              <w:rPr>
                <w:szCs w:val="24"/>
              </w:rPr>
              <w:t>State the reel size.</w:t>
            </w:r>
          </w:p>
        </w:tc>
      </w:tr>
      <w:tr w:rsidR="000D7D7B" w:rsidRPr="00F7759A" w14:paraId="1029F550" w14:textId="77777777" w:rsidTr="005D5698">
        <w:trPr>
          <w:cantSplit/>
          <w:jc w:val="center"/>
        </w:trPr>
        <w:tc>
          <w:tcPr>
            <w:tcW w:w="2257" w:type="dxa"/>
            <w:vMerge/>
            <w:tcMar>
              <w:top w:w="0" w:type="dxa"/>
              <w:left w:w="115" w:type="dxa"/>
              <w:bottom w:w="0" w:type="dxa"/>
              <w:right w:w="115" w:type="dxa"/>
            </w:tcMar>
          </w:tcPr>
          <w:p w14:paraId="1D356A1D"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25349834" w14:textId="77777777" w:rsidR="000D7D7B" w:rsidRPr="00F7759A" w:rsidRDefault="000D7D7B">
            <w:pPr>
              <w:rPr>
                <w:szCs w:val="24"/>
              </w:rPr>
            </w:pPr>
          </w:p>
        </w:tc>
        <w:tc>
          <w:tcPr>
            <w:tcW w:w="5233" w:type="dxa"/>
            <w:gridSpan w:val="4"/>
          </w:tcPr>
          <w:p w14:paraId="6DBFC92C" w14:textId="77777777" w:rsidR="000D7D7B" w:rsidRPr="00F7759A" w:rsidRDefault="000D7D7B" w:rsidP="009F1629">
            <w:pPr>
              <w:rPr>
                <w:szCs w:val="24"/>
              </w:rPr>
            </w:pPr>
            <w:r w:rsidRPr="00F7759A">
              <w:t>Range: Enumeration</w:t>
            </w:r>
          </w:p>
        </w:tc>
        <w:tc>
          <w:tcPr>
            <w:tcW w:w="4851" w:type="dxa"/>
            <w:vMerge/>
            <w:tcMar>
              <w:top w:w="0" w:type="dxa"/>
              <w:left w:w="115" w:type="dxa"/>
              <w:bottom w:w="0" w:type="dxa"/>
              <w:right w:w="115" w:type="dxa"/>
            </w:tcMar>
          </w:tcPr>
          <w:p w14:paraId="7195855B" w14:textId="77777777" w:rsidR="000D7D7B" w:rsidRPr="00F7759A" w:rsidRDefault="000D7D7B" w:rsidP="009F1629">
            <w:pPr>
              <w:rPr>
                <w:szCs w:val="24"/>
              </w:rPr>
            </w:pPr>
          </w:p>
        </w:tc>
      </w:tr>
      <w:tr w:rsidR="000D7D7B" w:rsidRPr="00F7759A" w14:paraId="24BA235B" w14:textId="77777777" w:rsidTr="005D5698">
        <w:trPr>
          <w:cantSplit/>
          <w:jc w:val="center"/>
        </w:trPr>
        <w:tc>
          <w:tcPr>
            <w:tcW w:w="2257" w:type="dxa"/>
            <w:vMerge/>
            <w:tcMar>
              <w:top w:w="0" w:type="dxa"/>
              <w:left w:w="115" w:type="dxa"/>
              <w:bottom w:w="0" w:type="dxa"/>
              <w:right w:w="115" w:type="dxa"/>
            </w:tcMar>
          </w:tcPr>
          <w:p w14:paraId="34B4BE47"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14F476D2" w14:textId="77777777" w:rsidR="000D7D7B" w:rsidRPr="00F7759A" w:rsidRDefault="000D7D7B">
            <w:pPr>
              <w:rPr>
                <w:szCs w:val="24"/>
              </w:rPr>
            </w:pPr>
          </w:p>
        </w:tc>
        <w:tc>
          <w:tcPr>
            <w:tcW w:w="1955" w:type="dxa"/>
          </w:tcPr>
          <w:p w14:paraId="017F25A4" w14:textId="77777777" w:rsidR="00181491" w:rsidRPr="00F7759A" w:rsidRDefault="000D7D7B">
            <w:pPr>
              <w:jc w:val="center"/>
            </w:pPr>
            <w:r w:rsidRPr="00F7759A">
              <w:t>Enumeration</w:t>
            </w:r>
          </w:p>
        </w:tc>
        <w:tc>
          <w:tcPr>
            <w:tcW w:w="3278" w:type="dxa"/>
            <w:gridSpan w:val="3"/>
          </w:tcPr>
          <w:p w14:paraId="05D3C5C5" w14:textId="77777777" w:rsidR="00181491" w:rsidRPr="00F7759A" w:rsidRDefault="000D7D7B">
            <w:pPr>
              <w:jc w:val="center"/>
            </w:pPr>
            <w:r w:rsidRPr="00F7759A">
              <w:t>Description</w:t>
            </w:r>
          </w:p>
        </w:tc>
        <w:tc>
          <w:tcPr>
            <w:tcW w:w="4851" w:type="dxa"/>
            <w:vMerge/>
            <w:tcMar>
              <w:top w:w="0" w:type="dxa"/>
              <w:left w:w="115" w:type="dxa"/>
              <w:bottom w:w="0" w:type="dxa"/>
              <w:right w:w="115" w:type="dxa"/>
            </w:tcMar>
          </w:tcPr>
          <w:p w14:paraId="2856CB18" w14:textId="77777777" w:rsidR="000D7D7B" w:rsidRPr="00F7759A" w:rsidRDefault="000D7D7B" w:rsidP="009F1629">
            <w:pPr>
              <w:rPr>
                <w:szCs w:val="24"/>
              </w:rPr>
            </w:pPr>
          </w:p>
        </w:tc>
      </w:tr>
      <w:tr w:rsidR="000D7D7B" w:rsidRPr="00F7759A" w14:paraId="33938E55" w14:textId="77777777" w:rsidTr="005D5698">
        <w:trPr>
          <w:cantSplit/>
          <w:jc w:val="center"/>
        </w:trPr>
        <w:tc>
          <w:tcPr>
            <w:tcW w:w="2257" w:type="dxa"/>
            <w:vMerge/>
            <w:tcMar>
              <w:top w:w="0" w:type="dxa"/>
              <w:left w:w="115" w:type="dxa"/>
              <w:bottom w:w="0" w:type="dxa"/>
              <w:right w:w="115" w:type="dxa"/>
            </w:tcMar>
          </w:tcPr>
          <w:p w14:paraId="13EB2720"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3F48B647" w14:textId="77777777" w:rsidR="000D7D7B" w:rsidRPr="00F7759A" w:rsidRDefault="000D7D7B">
            <w:pPr>
              <w:rPr>
                <w:szCs w:val="24"/>
              </w:rPr>
            </w:pPr>
          </w:p>
        </w:tc>
        <w:tc>
          <w:tcPr>
            <w:tcW w:w="1955" w:type="dxa"/>
          </w:tcPr>
          <w:p w14:paraId="6385941A" w14:textId="77777777" w:rsidR="000D7D7B" w:rsidRPr="00F7759A" w:rsidRDefault="000D7D7B" w:rsidP="009F1629">
            <w:r w:rsidRPr="00F7759A">
              <w:t>10.5</w:t>
            </w:r>
          </w:p>
        </w:tc>
        <w:tc>
          <w:tcPr>
            <w:tcW w:w="3278" w:type="dxa"/>
            <w:gridSpan w:val="3"/>
          </w:tcPr>
          <w:p w14:paraId="168F8490" w14:textId="77777777" w:rsidR="000D7D7B" w:rsidRPr="00F7759A" w:rsidRDefault="000D7D7B" w:rsidP="009806A9">
            <w:r w:rsidRPr="00F7759A">
              <w:t>10.5 Inches</w:t>
            </w:r>
          </w:p>
        </w:tc>
        <w:tc>
          <w:tcPr>
            <w:tcW w:w="4851" w:type="dxa"/>
            <w:vMerge/>
            <w:tcMar>
              <w:top w:w="0" w:type="dxa"/>
              <w:left w:w="115" w:type="dxa"/>
              <w:bottom w:w="0" w:type="dxa"/>
              <w:right w:w="115" w:type="dxa"/>
            </w:tcMar>
          </w:tcPr>
          <w:p w14:paraId="1ADD36FF" w14:textId="77777777" w:rsidR="000D7D7B" w:rsidRPr="00F7759A" w:rsidRDefault="000D7D7B" w:rsidP="009F1629">
            <w:pPr>
              <w:rPr>
                <w:szCs w:val="24"/>
              </w:rPr>
            </w:pPr>
          </w:p>
        </w:tc>
      </w:tr>
      <w:tr w:rsidR="000D7D7B" w:rsidRPr="00F7759A" w14:paraId="4E9E2FE6" w14:textId="77777777" w:rsidTr="005D5698">
        <w:trPr>
          <w:cantSplit/>
          <w:jc w:val="center"/>
        </w:trPr>
        <w:tc>
          <w:tcPr>
            <w:tcW w:w="2257" w:type="dxa"/>
            <w:vMerge/>
            <w:tcMar>
              <w:top w:w="0" w:type="dxa"/>
              <w:left w:w="115" w:type="dxa"/>
              <w:bottom w:w="0" w:type="dxa"/>
              <w:right w:w="115" w:type="dxa"/>
            </w:tcMar>
          </w:tcPr>
          <w:p w14:paraId="3EC82779"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1F9F2992" w14:textId="77777777" w:rsidR="000D7D7B" w:rsidRPr="00F7759A" w:rsidRDefault="000D7D7B">
            <w:pPr>
              <w:rPr>
                <w:szCs w:val="24"/>
              </w:rPr>
            </w:pPr>
          </w:p>
        </w:tc>
        <w:tc>
          <w:tcPr>
            <w:tcW w:w="1955" w:type="dxa"/>
          </w:tcPr>
          <w:p w14:paraId="380A8CFF" w14:textId="77777777" w:rsidR="000D7D7B" w:rsidRPr="00F7759A" w:rsidRDefault="000D7D7B" w:rsidP="009F1629">
            <w:r w:rsidRPr="00F7759A">
              <w:t>14.0</w:t>
            </w:r>
          </w:p>
        </w:tc>
        <w:tc>
          <w:tcPr>
            <w:tcW w:w="3278" w:type="dxa"/>
            <w:gridSpan w:val="3"/>
          </w:tcPr>
          <w:p w14:paraId="07CFED01" w14:textId="77777777" w:rsidR="000D7D7B" w:rsidRPr="00F7759A" w:rsidRDefault="000D7D7B" w:rsidP="009F1629">
            <w:r w:rsidRPr="00F7759A">
              <w:t>14.0 Inches</w:t>
            </w:r>
          </w:p>
        </w:tc>
        <w:tc>
          <w:tcPr>
            <w:tcW w:w="4851" w:type="dxa"/>
            <w:vMerge/>
            <w:tcMar>
              <w:top w:w="0" w:type="dxa"/>
              <w:left w:w="115" w:type="dxa"/>
              <w:bottom w:w="0" w:type="dxa"/>
              <w:right w:w="115" w:type="dxa"/>
            </w:tcMar>
          </w:tcPr>
          <w:p w14:paraId="4EC3F516" w14:textId="77777777" w:rsidR="000D7D7B" w:rsidRPr="00F7759A" w:rsidRDefault="000D7D7B" w:rsidP="009F1629">
            <w:pPr>
              <w:rPr>
                <w:szCs w:val="24"/>
              </w:rPr>
            </w:pPr>
          </w:p>
        </w:tc>
      </w:tr>
      <w:tr w:rsidR="000D7D7B" w:rsidRPr="00F7759A" w14:paraId="6E49B5BC" w14:textId="77777777" w:rsidTr="005D5698">
        <w:trPr>
          <w:cantSplit/>
          <w:jc w:val="center"/>
        </w:trPr>
        <w:tc>
          <w:tcPr>
            <w:tcW w:w="2257" w:type="dxa"/>
            <w:vMerge/>
            <w:tcMar>
              <w:top w:w="0" w:type="dxa"/>
              <w:left w:w="115" w:type="dxa"/>
              <w:bottom w:w="0" w:type="dxa"/>
              <w:right w:w="115" w:type="dxa"/>
            </w:tcMar>
          </w:tcPr>
          <w:p w14:paraId="25A05B67"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13DF57E3" w14:textId="77777777" w:rsidR="000D7D7B" w:rsidRPr="00F7759A" w:rsidRDefault="000D7D7B">
            <w:pPr>
              <w:rPr>
                <w:szCs w:val="24"/>
              </w:rPr>
            </w:pPr>
          </w:p>
        </w:tc>
        <w:tc>
          <w:tcPr>
            <w:tcW w:w="1955" w:type="dxa"/>
          </w:tcPr>
          <w:p w14:paraId="7A3B4E4B" w14:textId="77777777" w:rsidR="000D7D7B" w:rsidRPr="00F7759A" w:rsidRDefault="000D7D7B" w:rsidP="009F1629">
            <w:r w:rsidRPr="00F7759A">
              <w:t>15.0</w:t>
            </w:r>
          </w:p>
        </w:tc>
        <w:tc>
          <w:tcPr>
            <w:tcW w:w="3278" w:type="dxa"/>
            <w:gridSpan w:val="3"/>
          </w:tcPr>
          <w:p w14:paraId="5037813D" w14:textId="77777777" w:rsidR="000D7D7B" w:rsidRPr="00F7759A" w:rsidRDefault="000D7D7B" w:rsidP="009F1629">
            <w:r w:rsidRPr="00F7759A">
              <w:t>15.0 Inches</w:t>
            </w:r>
          </w:p>
        </w:tc>
        <w:tc>
          <w:tcPr>
            <w:tcW w:w="4851" w:type="dxa"/>
            <w:vMerge/>
            <w:tcMar>
              <w:top w:w="0" w:type="dxa"/>
              <w:left w:w="115" w:type="dxa"/>
              <w:bottom w:w="0" w:type="dxa"/>
              <w:right w:w="115" w:type="dxa"/>
            </w:tcMar>
          </w:tcPr>
          <w:p w14:paraId="7C65F3DF" w14:textId="77777777" w:rsidR="000D7D7B" w:rsidRPr="00F7759A" w:rsidRDefault="000D7D7B" w:rsidP="009F1629">
            <w:pPr>
              <w:rPr>
                <w:szCs w:val="24"/>
              </w:rPr>
            </w:pPr>
          </w:p>
        </w:tc>
      </w:tr>
      <w:tr w:rsidR="000D7D7B" w:rsidRPr="00F7759A" w14:paraId="6CA4A3ED" w14:textId="77777777" w:rsidTr="005D5698">
        <w:trPr>
          <w:cantSplit/>
          <w:jc w:val="center"/>
        </w:trPr>
        <w:tc>
          <w:tcPr>
            <w:tcW w:w="2257" w:type="dxa"/>
            <w:vMerge/>
            <w:tcMar>
              <w:top w:w="0" w:type="dxa"/>
              <w:left w:w="115" w:type="dxa"/>
              <w:bottom w:w="0" w:type="dxa"/>
              <w:right w:w="115" w:type="dxa"/>
            </w:tcMar>
          </w:tcPr>
          <w:p w14:paraId="1CCDD3BA"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1F4045BD" w14:textId="77777777" w:rsidR="000D7D7B" w:rsidRPr="00F7759A" w:rsidRDefault="000D7D7B">
            <w:pPr>
              <w:rPr>
                <w:szCs w:val="24"/>
              </w:rPr>
            </w:pPr>
          </w:p>
        </w:tc>
        <w:tc>
          <w:tcPr>
            <w:tcW w:w="1955" w:type="dxa"/>
          </w:tcPr>
          <w:p w14:paraId="7FC01BDA" w14:textId="77777777" w:rsidR="000D7D7B" w:rsidRPr="00F7759A" w:rsidRDefault="000D7D7B" w:rsidP="009F1629">
            <w:r w:rsidRPr="00F7759A">
              <w:t>16.0</w:t>
            </w:r>
          </w:p>
        </w:tc>
        <w:tc>
          <w:tcPr>
            <w:tcW w:w="3278" w:type="dxa"/>
            <w:gridSpan w:val="3"/>
          </w:tcPr>
          <w:p w14:paraId="07F9833E" w14:textId="77777777" w:rsidR="000D7D7B" w:rsidRPr="00F7759A" w:rsidRDefault="000D7D7B" w:rsidP="009F1629">
            <w:r w:rsidRPr="00F7759A">
              <w:t>16.0 Inches</w:t>
            </w:r>
          </w:p>
        </w:tc>
        <w:tc>
          <w:tcPr>
            <w:tcW w:w="4851" w:type="dxa"/>
            <w:vMerge/>
            <w:tcMar>
              <w:top w:w="0" w:type="dxa"/>
              <w:left w:w="115" w:type="dxa"/>
              <w:bottom w:w="0" w:type="dxa"/>
              <w:right w:w="115" w:type="dxa"/>
            </w:tcMar>
          </w:tcPr>
          <w:p w14:paraId="0A2C9D8B" w14:textId="77777777" w:rsidR="000D7D7B" w:rsidRPr="00F7759A" w:rsidRDefault="000D7D7B" w:rsidP="009F1629">
            <w:pPr>
              <w:rPr>
                <w:szCs w:val="24"/>
              </w:rPr>
            </w:pPr>
          </w:p>
        </w:tc>
      </w:tr>
      <w:tr w:rsidR="000D7D7B" w:rsidRPr="00F7759A" w14:paraId="23A03B85" w14:textId="77777777" w:rsidTr="005D5698">
        <w:trPr>
          <w:cantSplit/>
          <w:jc w:val="center"/>
        </w:trPr>
        <w:tc>
          <w:tcPr>
            <w:tcW w:w="2257" w:type="dxa"/>
            <w:vMerge/>
            <w:tcMar>
              <w:top w:w="0" w:type="dxa"/>
              <w:left w:w="115" w:type="dxa"/>
              <w:bottom w:w="0" w:type="dxa"/>
              <w:right w:w="115" w:type="dxa"/>
            </w:tcMar>
          </w:tcPr>
          <w:p w14:paraId="0331B16A"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246FDBCB" w14:textId="77777777" w:rsidR="000D7D7B" w:rsidRPr="00F7759A" w:rsidRDefault="000D7D7B">
            <w:pPr>
              <w:rPr>
                <w:szCs w:val="24"/>
              </w:rPr>
            </w:pPr>
          </w:p>
        </w:tc>
        <w:tc>
          <w:tcPr>
            <w:tcW w:w="1955" w:type="dxa"/>
          </w:tcPr>
          <w:p w14:paraId="724FBBA2" w14:textId="77777777" w:rsidR="000D7D7B" w:rsidRPr="00F7759A" w:rsidRDefault="000D7D7B" w:rsidP="009F1629">
            <w:r w:rsidRPr="00F7759A">
              <w:t>12.65</w:t>
            </w:r>
          </w:p>
        </w:tc>
        <w:tc>
          <w:tcPr>
            <w:tcW w:w="3278" w:type="dxa"/>
            <w:gridSpan w:val="3"/>
          </w:tcPr>
          <w:p w14:paraId="77DE323B" w14:textId="77777777" w:rsidR="000D7D7B" w:rsidRPr="00F7759A" w:rsidRDefault="000D7D7B" w:rsidP="009806A9">
            <w:r w:rsidRPr="00F7759A">
              <w:t>12.65 Millimeters</w:t>
            </w:r>
          </w:p>
        </w:tc>
        <w:tc>
          <w:tcPr>
            <w:tcW w:w="4851" w:type="dxa"/>
            <w:vMerge/>
            <w:tcMar>
              <w:top w:w="0" w:type="dxa"/>
              <w:left w:w="115" w:type="dxa"/>
              <w:bottom w:w="0" w:type="dxa"/>
              <w:right w:w="115" w:type="dxa"/>
            </w:tcMar>
          </w:tcPr>
          <w:p w14:paraId="2239EF5B" w14:textId="77777777" w:rsidR="000D7D7B" w:rsidRPr="00F7759A" w:rsidRDefault="000D7D7B" w:rsidP="009F1629">
            <w:pPr>
              <w:rPr>
                <w:szCs w:val="24"/>
              </w:rPr>
            </w:pPr>
          </w:p>
        </w:tc>
      </w:tr>
      <w:tr w:rsidR="000D7D7B" w:rsidRPr="00F7759A" w14:paraId="6BD78BB1" w14:textId="77777777" w:rsidTr="005D5698">
        <w:trPr>
          <w:cantSplit/>
          <w:jc w:val="center"/>
        </w:trPr>
        <w:tc>
          <w:tcPr>
            <w:tcW w:w="2257" w:type="dxa"/>
            <w:vMerge/>
            <w:tcMar>
              <w:top w:w="0" w:type="dxa"/>
              <w:left w:w="115" w:type="dxa"/>
              <w:bottom w:w="0" w:type="dxa"/>
              <w:right w:w="115" w:type="dxa"/>
            </w:tcMar>
          </w:tcPr>
          <w:p w14:paraId="55181F67"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19799434" w14:textId="77777777" w:rsidR="000D7D7B" w:rsidRPr="00F7759A" w:rsidRDefault="000D7D7B">
            <w:pPr>
              <w:rPr>
                <w:szCs w:val="24"/>
              </w:rPr>
            </w:pPr>
          </w:p>
        </w:tc>
        <w:tc>
          <w:tcPr>
            <w:tcW w:w="1955" w:type="dxa"/>
          </w:tcPr>
          <w:p w14:paraId="683743F0" w14:textId="77777777" w:rsidR="000D7D7B" w:rsidRPr="00F7759A" w:rsidRDefault="000D7D7B" w:rsidP="009F1629">
            <w:r w:rsidRPr="00F7759A">
              <w:t>19.0</w:t>
            </w:r>
          </w:p>
        </w:tc>
        <w:tc>
          <w:tcPr>
            <w:tcW w:w="3278" w:type="dxa"/>
            <w:gridSpan w:val="3"/>
          </w:tcPr>
          <w:p w14:paraId="2B363F1B" w14:textId="77777777" w:rsidR="000D7D7B" w:rsidRPr="00F7759A" w:rsidRDefault="000D7D7B" w:rsidP="009F1629">
            <w:r w:rsidRPr="00F7759A">
              <w:t>19.0 Millimeters</w:t>
            </w:r>
          </w:p>
        </w:tc>
        <w:tc>
          <w:tcPr>
            <w:tcW w:w="4851" w:type="dxa"/>
            <w:vMerge/>
            <w:tcMar>
              <w:top w:w="0" w:type="dxa"/>
              <w:left w:w="115" w:type="dxa"/>
              <w:bottom w:w="0" w:type="dxa"/>
              <w:right w:w="115" w:type="dxa"/>
            </w:tcMar>
          </w:tcPr>
          <w:p w14:paraId="5B1FBE62" w14:textId="77777777" w:rsidR="000D7D7B" w:rsidRPr="00F7759A" w:rsidRDefault="000D7D7B" w:rsidP="009F1629">
            <w:pPr>
              <w:rPr>
                <w:szCs w:val="24"/>
              </w:rPr>
            </w:pPr>
          </w:p>
        </w:tc>
      </w:tr>
      <w:tr w:rsidR="000D7D7B" w:rsidRPr="00F7759A" w14:paraId="6013528E" w14:textId="77777777" w:rsidTr="005D5698">
        <w:trPr>
          <w:cantSplit/>
          <w:jc w:val="center"/>
        </w:trPr>
        <w:tc>
          <w:tcPr>
            <w:tcW w:w="2257" w:type="dxa"/>
            <w:vMerge/>
            <w:tcMar>
              <w:top w:w="0" w:type="dxa"/>
              <w:left w:w="115" w:type="dxa"/>
              <w:bottom w:w="0" w:type="dxa"/>
              <w:right w:w="115" w:type="dxa"/>
            </w:tcMar>
          </w:tcPr>
          <w:p w14:paraId="4716FA30" w14:textId="77777777" w:rsidR="000D7D7B" w:rsidRPr="00F7759A" w:rsidRDefault="000D7D7B" w:rsidP="009600EE">
            <w:pPr>
              <w:rPr>
                <w:szCs w:val="24"/>
              </w:rPr>
            </w:pPr>
          </w:p>
        </w:tc>
        <w:tc>
          <w:tcPr>
            <w:tcW w:w="2073" w:type="dxa"/>
            <w:vMerge/>
            <w:tcMar>
              <w:top w:w="0" w:type="dxa"/>
              <w:left w:w="115" w:type="dxa"/>
              <w:bottom w:w="0" w:type="dxa"/>
              <w:right w:w="115" w:type="dxa"/>
            </w:tcMar>
          </w:tcPr>
          <w:p w14:paraId="5788EB10" w14:textId="77777777" w:rsidR="000D7D7B" w:rsidRPr="00F7759A" w:rsidRDefault="000D7D7B">
            <w:pPr>
              <w:rPr>
                <w:szCs w:val="24"/>
              </w:rPr>
            </w:pPr>
          </w:p>
        </w:tc>
        <w:tc>
          <w:tcPr>
            <w:tcW w:w="1955" w:type="dxa"/>
          </w:tcPr>
          <w:p w14:paraId="3AAEA6AB" w14:textId="77777777" w:rsidR="000D7D7B" w:rsidRPr="00F7759A" w:rsidRDefault="000D7D7B" w:rsidP="009F1629">
            <w:r w:rsidRPr="00F7759A">
              <w:t>OTHER</w:t>
            </w:r>
          </w:p>
        </w:tc>
        <w:tc>
          <w:tcPr>
            <w:tcW w:w="3278" w:type="dxa"/>
            <w:gridSpan w:val="3"/>
          </w:tcPr>
          <w:p w14:paraId="593CD080" w14:textId="77777777" w:rsidR="000D7D7B" w:rsidRPr="00F7759A" w:rsidRDefault="000D7D7B" w:rsidP="009F1629">
            <w:r w:rsidRPr="00F7759A">
              <w:t>Other</w:t>
            </w:r>
          </w:p>
        </w:tc>
        <w:tc>
          <w:tcPr>
            <w:tcW w:w="4851" w:type="dxa"/>
            <w:vMerge/>
            <w:tcMar>
              <w:top w:w="0" w:type="dxa"/>
              <w:left w:w="115" w:type="dxa"/>
              <w:bottom w:w="0" w:type="dxa"/>
              <w:right w:w="115" w:type="dxa"/>
            </w:tcMar>
          </w:tcPr>
          <w:p w14:paraId="0D17AB4D" w14:textId="77777777" w:rsidR="000D7D7B" w:rsidRPr="00F7759A" w:rsidRDefault="000D7D7B" w:rsidP="009F1629">
            <w:pPr>
              <w:rPr>
                <w:szCs w:val="24"/>
              </w:rPr>
            </w:pPr>
          </w:p>
        </w:tc>
      </w:tr>
      <w:tr w:rsidR="00AC40FD" w:rsidRPr="00F7759A" w14:paraId="3B9C7FD2" w14:textId="77777777" w:rsidTr="005D5698">
        <w:trPr>
          <w:cantSplit/>
          <w:jc w:val="center"/>
        </w:trPr>
        <w:tc>
          <w:tcPr>
            <w:tcW w:w="2257" w:type="dxa"/>
            <w:vMerge w:val="restart"/>
            <w:tcMar>
              <w:top w:w="0" w:type="dxa"/>
              <w:left w:w="115" w:type="dxa"/>
              <w:bottom w:w="0" w:type="dxa"/>
              <w:right w:w="115" w:type="dxa"/>
            </w:tcMar>
          </w:tcPr>
          <w:p w14:paraId="60530A85" w14:textId="77777777" w:rsidR="00AC40FD" w:rsidRPr="00F7759A" w:rsidRDefault="00AC40FD" w:rsidP="009600EE">
            <w:pPr>
              <w:rPr>
                <w:szCs w:val="24"/>
              </w:rPr>
            </w:pPr>
            <w:r w:rsidRPr="00F7759A">
              <w:rPr>
                <w:szCs w:val="24"/>
              </w:rPr>
              <w:t>TYPE OF TRACKS</w:t>
            </w:r>
          </w:p>
        </w:tc>
        <w:tc>
          <w:tcPr>
            <w:tcW w:w="2073" w:type="dxa"/>
            <w:vMerge w:val="restart"/>
            <w:tcMar>
              <w:top w:w="0" w:type="dxa"/>
              <w:left w:w="115" w:type="dxa"/>
              <w:bottom w:w="0" w:type="dxa"/>
              <w:right w:w="115" w:type="dxa"/>
            </w:tcMar>
          </w:tcPr>
          <w:p w14:paraId="6CC77099" w14:textId="77777777" w:rsidR="00AC40FD" w:rsidRPr="00F7759A" w:rsidRDefault="00AC40FD">
            <w:pPr>
              <w:rPr>
                <w:szCs w:val="24"/>
              </w:rPr>
            </w:pPr>
            <w:r w:rsidRPr="00F7759A">
              <w:rPr>
                <w:szCs w:val="24"/>
              </w:rPr>
              <w:t>R-x\TT</w:t>
            </w:r>
          </w:p>
        </w:tc>
        <w:tc>
          <w:tcPr>
            <w:tcW w:w="5233" w:type="dxa"/>
            <w:gridSpan w:val="4"/>
          </w:tcPr>
          <w:p w14:paraId="3A378715" w14:textId="3540793C" w:rsidR="00AC40FD" w:rsidRPr="00F7759A" w:rsidRDefault="00596B00" w:rsidP="00E80FEA">
            <w:pPr>
              <w:rPr>
                <w:szCs w:val="24"/>
              </w:rPr>
            </w:pPr>
            <w:r>
              <w:t>Allowed when:</w:t>
            </w:r>
            <w:r w:rsidR="00AC40FD" w:rsidRPr="00F7759A">
              <w:t xml:space="preserve"> R\TC1 is </w:t>
            </w:r>
            <w:r w:rsidR="00F7759A" w:rsidRPr="00F7759A">
              <w:t>“</w:t>
            </w:r>
            <w:r w:rsidR="00AC40FD" w:rsidRPr="00F7759A">
              <w:t>ANAL</w:t>
            </w:r>
            <w:r w:rsidR="00F7759A" w:rsidRPr="00F7759A">
              <w:t>”</w:t>
            </w:r>
            <w:r w:rsidR="00AC40FD" w:rsidRPr="00F7759A">
              <w:t xml:space="preserve"> or </w:t>
            </w:r>
            <w:r w:rsidR="00F7759A" w:rsidRPr="00F7759A">
              <w:t>“</w:t>
            </w:r>
            <w:r w:rsidR="00AC40FD" w:rsidRPr="00F7759A">
              <w:t>CASS</w:t>
            </w:r>
            <w:r w:rsidR="00F7759A" w:rsidRPr="00F7759A">
              <w:t>”</w:t>
            </w:r>
          </w:p>
        </w:tc>
        <w:tc>
          <w:tcPr>
            <w:tcW w:w="4851" w:type="dxa"/>
            <w:vMerge w:val="restart"/>
            <w:tcMar>
              <w:top w:w="0" w:type="dxa"/>
              <w:left w:w="115" w:type="dxa"/>
              <w:bottom w:w="0" w:type="dxa"/>
              <w:right w:w="115" w:type="dxa"/>
            </w:tcMar>
          </w:tcPr>
          <w:p w14:paraId="7F4600E0" w14:textId="77777777" w:rsidR="00AC40FD" w:rsidRPr="00F7759A" w:rsidRDefault="00AC40FD" w:rsidP="00D33054">
            <w:pPr>
              <w:rPr>
                <w:szCs w:val="24"/>
              </w:rPr>
            </w:pPr>
            <w:r w:rsidRPr="00F7759A">
              <w:rPr>
                <w:szCs w:val="24"/>
              </w:rPr>
              <w:t>State the type of tracks on the tape.</w:t>
            </w:r>
          </w:p>
        </w:tc>
      </w:tr>
      <w:tr w:rsidR="00AC40FD" w:rsidRPr="00F7759A" w14:paraId="71F1FCB6" w14:textId="77777777" w:rsidTr="005D5698">
        <w:trPr>
          <w:cantSplit/>
          <w:jc w:val="center"/>
        </w:trPr>
        <w:tc>
          <w:tcPr>
            <w:tcW w:w="2257" w:type="dxa"/>
            <w:vMerge/>
            <w:tcMar>
              <w:top w:w="0" w:type="dxa"/>
              <w:left w:w="115" w:type="dxa"/>
              <w:bottom w:w="0" w:type="dxa"/>
              <w:right w:w="115" w:type="dxa"/>
            </w:tcMar>
          </w:tcPr>
          <w:p w14:paraId="7DE06B3C" w14:textId="77777777" w:rsidR="00AC40FD" w:rsidRPr="00F7759A" w:rsidRDefault="00AC40FD" w:rsidP="009600EE">
            <w:pPr>
              <w:rPr>
                <w:szCs w:val="24"/>
              </w:rPr>
            </w:pPr>
          </w:p>
        </w:tc>
        <w:tc>
          <w:tcPr>
            <w:tcW w:w="2073" w:type="dxa"/>
            <w:vMerge/>
            <w:tcMar>
              <w:top w:w="0" w:type="dxa"/>
              <w:left w:w="115" w:type="dxa"/>
              <w:bottom w:w="0" w:type="dxa"/>
              <w:right w:w="115" w:type="dxa"/>
            </w:tcMar>
          </w:tcPr>
          <w:p w14:paraId="257ED5BC" w14:textId="77777777" w:rsidR="00AC40FD" w:rsidRPr="00F7759A" w:rsidRDefault="00AC40FD">
            <w:pPr>
              <w:rPr>
                <w:szCs w:val="24"/>
              </w:rPr>
            </w:pPr>
          </w:p>
        </w:tc>
        <w:tc>
          <w:tcPr>
            <w:tcW w:w="5233" w:type="dxa"/>
            <w:gridSpan w:val="4"/>
          </w:tcPr>
          <w:p w14:paraId="0DDA475F" w14:textId="77777777" w:rsidR="00AC40FD" w:rsidRPr="00F7759A" w:rsidRDefault="00AC40FD" w:rsidP="00E80FEA">
            <w:pPr>
              <w:rPr>
                <w:szCs w:val="24"/>
              </w:rPr>
            </w:pPr>
            <w:r w:rsidRPr="00F7759A">
              <w:t>Range: Enumeration</w:t>
            </w:r>
          </w:p>
        </w:tc>
        <w:tc>
          <w:tcPr>
            <w:tcW w:w="4851" w:type="dxa"/>
            <w:vMerge/>
            <w:tcMar>
              <w:top w:w="0" w:type="dxa"/>
              <w:left w:w="115" w:type="dxa"/>
              <w:bottom w:w="0" w:type="dxa"/>
              <w:right w:w="115" w:type="dxa"/>
            </w:tcMar>
          </w:tcPr>
          <w:p w14:paraId="09F0B239" w14:textId="77777777" w:rsidR="00AC40FD" w:rsidRPr="00F7759A" w:rsidRDefault="00AC40FD" w:rsidP="00E80FEA">
            <w:pPr>
              <w:rPr>
                <w:szCs w:val="24"/>
              </w:rPr>
            </w:pPr>
          </w:p>
        </w:tc>
      </w:tr>
      <w:tr w:rsidR="00AC40FD" w:rsidRPr="00F7759A" w14:paraId="2D05DF5C" w14:textId="77777777" w:rsidTr="005D5698">
        <w:trPr>
          <w:cantSplit/>
          <w:jc w:val="center"/>
        </w:trPr>
        <w:tc>
          <w:tcPr>
            <w:tcW w:w="2257" w:type="dxa"/>
            <w:vMerge/>
            <w:tcMar>
              <w:top w:w="0" w:type="dxa"/>
              <w:left w:w="115" w:type="dxa"/>
              <w:bottom w:w="0" w:type="dxa"/>
              <w:right w:w="115" w:type="dxa"/>
            </w:tcMar>
          </w:tcPr>
          <w:p w14:paraId="6B78C14F" w14:textId="77777777" w:rsidR="00AC40FD" w:rsidRPr="00F7759A" w:rsidRDefault="00AC40FD" w:rsidP="009600EE">
            <w:pPr>
              <w:rPr>
                <w:szCs w:val="24"/>
              </w:rPr>
            </w:pPr>
          </w:p>
        </w:tc>
        <w:tc>
          <w:tcPr>
            <w:tcW w:w="2073" w:type="dxa"/>
            <w:vMerge/>
            <w:tcMar>
              <w:top w:w="0" w:type="dxa"/>
              <w:left w:w="115" w:type="dxa"/>
              <w:bottom w:w="0" w:type="dxa"/>
              <w:right w:w="115" w:type="dxa"/>
            </w:tcMar>
          </w:tcPr>
          <w:p w14:paraId="129CE2D2" w14:textId="77777777" w:rsidR="00AC40FD" w:rsidRPr="00F7759A" w:rsidRDefault="00AC40FD">
            <w:pPr>
              <w:rPr>
                <w:szCs w:val="24"/>
              </w:rPr>
            </w:pPr>
          </w:p>
        </w:tc>
        <w:tc>
          <w:tcPr>
            <w:tcW w:w="1955" w:type="dxa"/>
          </w:tcPr>
          <w:p w14:paraId="27B65427" w14:textId="77777777" w:rsidR="00181491" w:rsidRPr="00F7759A" w:rsidRDefault="00AC40FD">
            <w:pPr>
              <w:jc w:val="center"/>
            </w:pPr>
            <w:r w:rsidRPr="00F7759A">
              <w:t>Enumeration</w:t>
            </w:r>
          </w:p>
        </w:tc>
        <w:tc>
          <w:tcPr>
            <w:tcW w:w="3278" w:type="dxa"/>
            <w:gridSpan w:val="3"/>
          </w:tcPr>
          <w:p w14:paraId="18C7290C" w14:textId="77777777" w:rsidR="00181491" w:rsidRPr="00F7759A" w:rsidRDefault="00AC40FD">
            <w:pPr>
              <w:jc w:val="center"/>
            </w:pPr>
            <w:r w:rsidRPr="00F7759A">
              <w:t>Description</w:t>
            </w:r>
          </w:p>
        </w:tc>
        <w:tc>
          <w:tcPr>
            <w:tcW w:w="4851" w:type="dxa"/>
            <w:vMerge/>
            <w:tcMar>
              <w:top w:w="0" w:type="dxa"/>
              <w:left w:w="115" w:type="dxa"/>
              <w:bottom w:w="0" w:type="dxa"/>
              <w:right w:w="115" w:type="dxa"/>
            </w:tcMar>
          </w:tcPr>
          <w:p w14:paraId="2B7E72C6" w14:textId="77777777" w:rsidR="00AC40FD" w:rsidRPr="00F7759A" w:rsidRDefault="00AC40FD" w:rsidP="00E80FEA">
            <w:pPr>
              <w:rPr>
                <w:szCs w:val="24"/>
              </w:rPr>
            </w:pPr>
          </w:p>
        </w:tc>
      </w:tr>
      <w:tr w:rsidR="00AC40FD" w:rsidRPr="00F7759A" w14:paraId="15168A8D" w14:textId="77777777" w:rsidTr="005D5698">
        <w:trPr>
          <w:cantSplit/>
          <w:jc w:val="center"/>
        </w:trPr>
        <w:tc>
          <w:tcPr>
            <w:tcW w:w="2257" w:type="dxa"/>
            <w:vMerge/>
            <w:tcMar>
              <w:top w:w="0" w:type="dxa"/>
              <w:left w:w="115" w:type="dxa"/>
              <w:bottom w:w="0" w:type="dxa"/>
              <w:right w:w="115" w:type="dxa"/>
            </w:tcMar>
          </w:tcPr>
          <w:p w14:paraId="5556A68F" w14:textId="77777777" w:rsidR="00AC40FD" w:rsidRPr="00F7759A" w:rsidRDefault="00AC40FD" w:rsidP="009600EE">
            <w:pPr>
              <w:rPr>
                <w:szCs w:val="24"/>
              </w:rPr>
            </w:pPr>
          </w:p>
        </w:tc>
        <w:tc>
          <w:tcPr>
            <w:tcW w:w="2073" w:type="dxa"/>
            <w:vMerge/>
            <w:tcMar>
              <w:top w:w="0" w:type="dxa"/>
              <w:left w:w="115" w:type="dxa"/>
              <w:bottom w:w="0" w:type="dxa"/>
              <w:right w:w="115" w:type="dxa"/>
            </w:tcMar>
          </w:tcPr>
          <w:p w14:paraId="7840A97E" w14:textId="77777777" w:rsidR="00AC40FD" w:rsidRPr="00F7759A" w:rsidRDefault="00AC40FD">
            <w:pPr>
              <w:rPr>
                <w:szCs w:val="24"/>
              </w:rPr>
            </w:pPr>
          </w:p>
        </w:tc>
        <w:tc>
          <w:tcPr>
            <w:tcW w:w="1955" w:type="dxa"/>
          </w:tcPr>
          <w:p w14:paraId="63B3360A" w14:textId="77777777" w:rsidR="00AC40FD" w:rsidRPr="00F7759A" w:rsidRDefault="00AC40FD" w:rsidP="00E80FEA">
            <w:r w:rsidRPr="00F7759A">
              <w:t>LO</w:t>
            </w:r>
          </w:p>
        </w:tc>
        <w:tc>
          <w:tcPr>
            <w:tcW w:w="3278" w:type="dxa"/>
            <w:gridSpan w:val="3"/>
          </w:tcPr>
          <w:p w14:paraId="6D2D13CB" w14:textId="77777777" w:rsidR="00AC40FD" w:rsidRPr="00F7759A" w:rsidRDefault="00AC40FD" w:rsidP="00E80FEA">
            <w:r w:rsidRPr="00F7759A">
              <w:t>Longitudinal</w:t>
            </w:r>
          </w:p>
        </w:tc>
        <w:tc>
          <w:tcPr>
            <w:tcW w:w="4851" w:type="dxa"/>
            <w:vMerge/>
            <w:tcMar>
              <w:top w:w="0" w:type="dxa"/>
              <w:left w:w="115" w:type="dxa"/>
              <w:bottom w:w="0" w:type="dxa"/>
              <w:right w:w="115" w:type="dxa"/>
            </w:tcMar>
          </w:tcPr>
          <w:p w14:paraId="755D3DBE" w14:textId="77777777" w:rsidR="00AC40FD" w:rsidRPr="00F7759A" w:rsidRDefault="00AC40FD" w:rsidP="00E80FEA">
            <w:pPr>
              <w:rPr>
                <w:szCs w:val="24"/>
              </w:rPr>
            </w:pPr>
          </w:p>
        </w:tc>
      </w:tr>
      <w:tr w:rsidR="00AC40FD" w:rsidRPr="00F7759A" w14:paraId="79C31201" w14:textId="77777777" w:rsidTr="005D5698">
        <w:trPr>
          <w:cantSplit/>
          <w:jc w:val="center"/>
        </w:trPr>
        <w:tc>
          <w:tcPr>
            <w:tcW w:w="2257" w:type="dxa"/>
            <w:vMerge/>
            <w:tcMar>
              <w:top w:w="0" w:type="dxa"/>
              <w:left w:w="115" w:type="dxa"/>
              <w:bottom w:w="0" w:type="dxa"/>
              <w:right w:w="115" w:type="dxa"/>
            </w:tcMar>
          </w:tcPr>
          <w:p w14:paraId="1CCE05B0" w14:textId="77777777" w:rsidR="00AC40FD" w:rsidRPr="00F7759A" w:rsidRDefault="00AC40FD" w:rsidP="009600EE">
            <w:pPr>
              <w:rPr>
                <w:szCs w:val="24"/>
              </w:rPr>
            </w:pPr>
          </w:p>
        </w:tc>
        <w:tc>
          <w:tcPr>
            <w:tcW w:w="2073" w:type="dxa"/>
            <w:vMerge/>
            <w:tcMar>
              <w:top w:w="0" w:type="dxa"/>
              <w:left w:w="115" w:type="dxa"/>
              <w:bottom w:w="0" w:type="dxa"/>
              <w:right w:w="115" w:type="dxa"/>
            </w:tcMar>
          </w:tcPr>
          <w:p w14:paraId="26BCE8D6" w14:textId="77777777" w:rsidR="00AC40FD" w:rsidRPr="00F7759A" w:rsidRDefault="00AC40FD">
            <w:pPr>
              <w:rPr>
                <w:szCs w:val="24"/>
              </w:rPr>
            </w:pPr>
          </w:p>
        </w:tc>
        <w:tc>
          <w:tcPr>
            <w:tcW w:w="1955" w:type="dxa"/>
          </w:tcPr>
          <w:p w14:paraId="383D208D" w14:textId="77777777" w:rsidR="00AC40FD" w:rsidRPr="00F7759A" w:rsidRDefault="00AC40FD" w:rsidP="00E80FEA">
            <w:r w:rsidRPr="00F7759A">
              <w:t>RO</w:t>
            </w:r>
          </w:p>
        </w:tc>
        <w:tc>
          <w:tcPr>
            <w:tcW w:w="3278" w:type="dxa"/>
            <w:gridSpan w:val="3"/>
          </w:tcPr>
          <w:p w14:paraId="1C168DA7" w14:textId="77777777" w:rsidR="00AC40FD" w:rsidRPr="00F7759A" w:rsidRDefault="00AC40FD" w:rsidP="00E80FEA">
            <w:r w:rsidRPr="00F7759A">
              <w:t>Rotary</w:t>
            </w:r>
          </w:p>
        </w:tc>
        <w:tc>
          <w:tcPr>
            <w:tcW w:w="4851" w:type="dxa"/>
            <w:vMerge/>
            <w:tcMar>
              <w:top w:w="0" w:type="dxa"/>
              <w:left w:w="115" w:type="dxa"/>
              <w:bottom w:w="0" w:type="dxa"/>
              <w:right w:w="115" w:type="dxa"/>
            </w:tcMar>
          </w:tcPr>
          <w:p w14:paraId="2844FDA3" w14:textId="77777777" w:rsidR="00AC40FD" w:rsidRPr="00F7759A" w:rsidRDefault="00AC40FD" w:rsidP="00E80FEA">
            <w:pPr>
              <w:rPr>
                <w:szCs w:val="24"/>
              </w:rPr>
            </w:pPr>
          </w:p>
        </w:tc>
      </w:tr>
      <w:tr w:rsidR="00A65D9F" w:rsidRPr="00F7759A" w14:paraId="40FB3CB0" w14:textId="77777777" w:rsidTr="005D5698">
        <w:trPr>
          <w:cantSplit/>
          <w:jc w:val="center"/>
        </w:trPr>
        <w:tc>
          <w:tcPr>
            <w:tcW w:w="2257" w:type="dxa"/>
            <w:vMerge w:val="restart"/>
            <w:tcMar>
              <w:top w:w="0" w:type="dxa"/>
              <w:left w:w="115" w:type="dxa"/>
              <w:bottom w:w="0" w:type="dxa"/>
              <w:right w:w="115" w:type="dxa"/>
            </w:tcMar>
          </w:tcPr>
          <w:p w14:paraId="4B96AE9E" w14:textId="77777777" w:rsidR="00A65D9F" w:rsidRPr="00F7759A" w:rsidRDefault="00A65D9F" w:rsidP="00A83FE7">
            <w:pPr>
              <w:rPr>
                <w:szCs w:val="24"/>
              </w:rPr>
            </w:pPr>
            <w:r w:rsidRPr="00F7759A">
              <w:rPr>
                <w:szCs w:val="24"/>
              </w:rPr>
              <w:t>NUMBER OF TRACKS/ CHANNELS</w:t>
            </w:r>
          </w:p>
        </w:tc>
        <w:tc>
          <w:tcPr>
            <w:tcW w:w="2073" w:type="dxa"/>
            <w:vMerge w:val="restart"/>
            <w:tcMar>
              <w:top w:w="0" w:type="dxa"/>
              <w:left w:w="115" w:type="dxa"/>
              <w:bottom w:w="0" w:type="dxa"/>
              <w:right w:w="115" w:type="dxa"/>
            </w:tcMar>
          </w:tcPr>
          <w:p w14:paraId="6EB5BFC8" w14:textId="77777777" w:rsidR="00A65D9F" w:rsidRPr="00F7759A" w:rsidRDefault="00A65D9F" w:rsidP="00536463">
            <w:r w:rsidRPr="00F7759A">
              <w:rPr>
                <w:szCs w:val="24"/>
              </w:rPr>
              <w:t>R-x\N</w:t>
            </w:r>
          </w:p>
        </w:tc>
        <w:tc>
          <w:tcPr>
            <w:tcW w:w="5233" w:type="dxa"/>
            <w:gridSpan w:val="4"/>
          </w:tcPr>
          <w:p w14:paraId="4D8B5A6F" w14:textId="77777777" w:rsidR="00A65D9F" w:rsidRPr="00AE3F40" w:rsidRDefault="00A65D9F">
            <w:pPr>
              <w:rPr>
                <w:szCs w:val="24"/>
              </w:rPr>
            </w:pPr>
            <w:r w:rsidRPr="00AE3F40">
              <w:t>R/R Ch 10 Status: R</w:t>
            </w:r>
          </w:p>
        </w:tc>
        <w:tc>
          <w:tcPr>
            <w:tcW w:w="4851" w:type="dxa"/>
            <w:vMerge w:val="restart"/>
            <w:tcMar>
              <w:top w:w="0" w:type="dxa"/>
              <w:left w:w="115" w:type="dxa"/>
              <w:bottom w:w="0" w:type="dxa"/>
              <w:right w:w="115" w:type="dxa"/>
            </w:tcMar>
          </w:tcPr>
          <w:p w14:paraId="76193B0C" w14:textId="70B1381D" w:rsidR="00A65D9F" w:rsidRPr="00F7759A" w:rsidRDefault="00A65D9F" w:rsidP="00D33054">
            <w:pPr>
              <w:rPr>
                <w:szCs w:val="24"/>
              </w:rPr>
            </w:pPr>
            <w:r w:rsidRPr="00F7759A">
              <w:rPr>
                <w:szCs w:val="24"/>
              </w:rPr>
              <w:t>State the number of tracks on the tape or the number of channels on the storage media</w:t>
            </w:r>
            <w:r w:rsidR="00CB15C7">
              <w:rPr>
                <w:szCs w:val="24"/>
              </w:rPr>
              <w:t xml:space="preserve">. </w:t>
            </w:r>
          </w:p>
        </w:tc>
      </w:tr>
      <w:tr w:rsidR="00A65D9F" w:rsidRPr="00F7759A" w14:paraId="5E88AFC3" w14:textId="77777777" w:rsidTr="005D5698">
        <w:trPr>
          <w:cantSplit/>
          <w:jc w:val="center"/>
        </w:trPr>
        <w:tc>
          <w:tcPr>
            <w:tcW w:w="2257" w:type="dxa"/>
            <w:vMerge/>
            <w:tcMar>
              <w:top w:w="0" w:type="dxa"/>
              <w:left w:w="115" w:type="dxa"/>
              <w:bottom w:w="0" w:type="dxa"/>
              <w:right w:w="115" w:type="dxa"/>
            </w:tcMar>
          </w:tcPr>
          <w:p w14:paraId="0153F333" w14:textId="77777777" w:rsidR="00A65D9F" w:rsidRPr="00F7759A" w:rsidRDefault="00A65D9F" w:rsidP="00A83FE7">
            <w:pPr>
              <w:rPr>
                <w:szCs w:val="24"/>
              </w:rPr>
            </w:pPr>
          </w:p>
        </w:tc>
        <w:tc>
          <w:tcPr>
            <w:tcW w:w="2073" w:type="dxa"/>
            <w:vMerge/>
            <w:tcMar>
              <w:top w:w="0" w:type="dxa"/>
              <w:left w:w="115" w:type="dxa"/>
              <w:bottom w:w="0" w:type="dxa"/>
              <w:right w:w="115" w:type="dxa"/>
            </w:tcMar>
          </w:tcPr>
          <w:p w14:paraId="0CA5950B" w14:textId="77777777" w:rsidR="00A65D9F" w:rsidRPr="00F7759A" w:rsidRDefault="00A65D9F">
            <w:pPr>
              <w:rPr>
                <w:szCs w:val="24"/>
              </w:rPr>
            </w:pPr>
          </w:p>
        </w:tc>
        <w:tc>
          <w:tcPr>
            <w:tcW w:w="5233" w:type="dxa"/>
            <w:gridSpan w:val="4"/>
          </w:tcPr>
          <w:p w14:paraId="47536C3D" w14:textId="7C66793C" w:rsidR="00A65D9F" w:rsidRPr="00F7759A" w:rsidDel="00CE089B" w:rsidRDefault="00596B00">
            <w:del w:id="96" w:author="A.Gabaldon" w:date="2018-07-29T20:13:00Z">
              <w:r w:rsidDel="00AD5DC4">
                <w:delText>Allowed w</w:delText>
              </w:r>
            </w:del>
            <w:ins w:id="97" w:author="A.Gabaldon" w:date="2018-07-29T20:14:00Z">
              <w:r w:rsidR="00AD5DC4">
                <w:t>W</w:t>
              </w:r>
            </w:ins>
            <w:r>
              <w:t>hen:</w:t>
            </w:r>
            <w:r w:rsidR="00A65D9F" w:rsidRPr="00F7759A">
              <w:t xml:space="preserve"> R\TC1 is not </w:t>
            </w:r>
            <w:r w:rsidR="00F7759A" w:rsidRPr="00F7759A">
              <w:t>“</w:t>
            </w:r>
            <w:r w:rsidR="00A65D9F" w:rsidRPr="00F7759A">
              <w:t>N</w:t>
            </w:r>
            <w:r w:rsidR="00F7759A" w:rsidRPr="00F7759A">
              <w:t>”</w:t>
            </w:r>
          </w:p>
        </w:tc>
        <w:tc>
          <w:tcPr>
            <w:tcW w:w="4851" w:type="dxa"/>
            <w:vMerge/>
            <w:tcMar>
              <w:top w:w="0" w:type="dxa"/>
              <w:left w:w="115" w:type="dxa"/>
              <w:bottom w:w="0" w:type="dxa"/>
              <w:right w:w="115" w:type="dxa"/>
            </w:tcMar>
          </w:tcPr>
          <w:p w14:paraId="666C29B3" w14:textId="77777777" w:rsidR="00A65D9F" w:rsidRPr="00F7759A" w:rsidRDefault="00A65D9F" w:rsidP="00D33054">
            <w:pPr>
              <w:rPr>
                <w:szCs w:val="24"/>
              </w:rPr>
            </w:pPr>
          </w:p>
        </w:tc>
      </w:tr>
      <w:tr w:rsidR="00A65D9F" w:rsidRPr="00F7759A" w14:paraId="07332F13" w14:textId="77777777" w:rsidTr="005D5698">
        <w:trPr>
          <w:cantSplit/>
          <w:jc w:val="center"/>
        </w:trPr>
        <w:tc>
          <w:tcPr>
            <w:tcW w:w="2257" w:type="dxa"/>
            <w:vMerge/>
            <w:tcMar>
              <w:top w:w="0" w:type="dxa"/>
              <w:left w:w="115" w:type="dxa"/>
              <w:bottom w:w="0" w:type="dxa"/>
              <w:right w:w="115" w:type="dxa"/>
            </w:tcMar>
          </w:tcPr>
          <w:p w14:paraId="3CCBAFB8" w14:textId="77777777" w:rsidR="00A65D9F" w:rsidRPr="00F7759A" w:rsidRDefault="00A65D9F" w:rsidP="00A83FE7">
            <w:pPr>
              <w:rPr>
                <w:szCs w:val="24"/>
              </w:rPr>
            </w:pPr>
          </w:p>
        </w:tc>
        <w:tc>
          <w:tcPr>
            <w:tcW w:w="2073" w:type="dxa"/>
            <w:vMerge/>
            <w:tcMar>
              <w:top w:w="0" w:type="dxa"/>
              <w:left w:w="115" w:type="dxa"/>
              <w:bottom w:w="0" w:type="dxa"/>
              <w:right w:w="115" w:type="dxa"/>
            </w:tcMar>
          </w:tcPr>
          <w:p w14:paraId="6D21048D" w14:textId="77777777" w:rsidR="00A65D9F" w:rsidRPr="00F7759A" w:rsidRDefault="00A65D9F">
            <w:pPr>
              <w:rPr>
                <w:szCs w:val="24"/>
              </w:rPr>
            </w:pPr>
          </w:p>
        </w:tc>
        <w:tc>
          <w:tcPr>
            <w:tcW w:w="5233" w:type="dxa"/>
            <w:gridSpan w:val="4"/>
          </w:tcPr>
          <w:p w14:paraId="26B885D7" w14:textId="654140E8" w:rsidR="00A65D9F" w:rsidRPr="00F7759A" w:rsidRDefault="00A65D9F" w:rsidP="00AD5DC4">
            <w:pPr>
              <w:rPr>
                <w:szCs w:val="24"/>
              </w:rPr>
            </w:pPr>
            <w:r w:rsidRPr="00F7759A">
              <w:t xml:space="preserve">Required when: </w:t>
            </w:r>
            <w:del w:id="98" w:author="A.Gabaldon" w:date="2018-07-29T20:13:00Z">
              <w:r w:rsidRPr="00F7759A" w:rsidDel="00AD5DC4">
                <w:delText>Allowed</w:delText>
              </w:r>
            </w:del>
            <w:ins w:id="99" w:author="A.Gabaldon" w:date="2018-07-29T20:13:00Z">
              <w:r w:rsidR="00AD5DC4">
                <w:t>Always</w:t>
              </w:r>
            </w:ins>
          </w:p>
        </w:tc>
        <w:tc>
          <w:tcPr>
            <w:tcW w:w="4851" w:type="dxa"/>
            <w:vMerge/>
            <w:tcMar>
              <w:top w:w="0" w:type="dxa"/>
              <w:left w:w="115" w:type="dxa"/>
              <w:bottom w:w="0" w:type="dxa"/>
              <w:right w:w="115" w:type="dxa"/>
            </w:tcMar>
          </w:tcPr>
          <w:p w14:paraId="0FF3633F" w14:textId="77777777" w:rsidR="00A65D9F" w:rsidRPr="00F7759A" w:rsidRDefault="00A65D9F">
            <w:pPr>
              <w:rPr>
                <w:szCs w:val="24"/>
              </w:rPr>
            </w:pPr>
          </w:p>
        </w:tc>
      </w:tr>
      <w:tr w:rsidR="00A65D9F" w:rsidRPr="00F7759A" w14:paraId="27095280" w14:textId="77777777" w:rsidTr="005D5698">
        <w:trPr>
          <w:cantSplit/>
          <w:jc w:val="center"/>
        </w:trPr>
        <w:tc>
          <w:tcPr>
            <w:tcW w:w="2257" w:type="dxa"/>
            <w:vMerge/>
            <w:tcMar>
              <w:top w:w="0" w:type="dxa"/>
              <w:left w:w="115" w:type="dxa"/>
              <w:bottom w:w="0" w:type="dxa"/>
              <w:right w:w="115" w:type="dxa"/>
            </w:tcMar>
          </w:tcPr>
          <w:p w14:paraId="51A18E72" w14:textId="77777777" w:rsidR="00A65D9F" w:rsidRPr="00F7759A" w:rsidRDefault="00A65D9F" w:rsidP="00A83FE7">
            <w:pPr>
              <w:rPr>
                <w:szCs w:val="24"/>
              </w:rPr>
            </w:pPr>
          </w:p>
        </w:tc>
        <w:tc>
          <w:tcPr>
            <w:tcW w:w="2073" w:type="dxa"/>
            <w:vMerge/>
            <w:tcMar>
              <w:top w:w="0" w:type="dxa"/>
              <w:left w:w="115" w:type="dxa"/>
              <w:bottom w:w="0" w:type="dxa"/>
              <w:right w:w="115" w:type="dxa"/>
            </w:tcMar>
          </w:tcPr>
          <w:p w14:paraId="3DE27B23" w14:textId="77777777" w:rsidR="00A65D9F" w:rsidRPr="00F7759A" w:rsidRDefault="00A65D9F">
            <w:pPr>
              <w:rPr>
                <w:szCs w:val="24"/>
              </w:rPr>
            </w:pPr>
          </w:p>
        </w:tc>
        <w:tc>
          <w:tcPr>
            <w:tcW w:w="5233" w:type="dxa"/>
            <w:gridSpan w:val="4"/>
          </w:tcPr>
          <w:p w14:paraId="349AD1BF" w14:textId="38CB5792" w:rsidR="00A65D9F" w:rsidRPr="00F7759A" w:rsidRDefault="00A65D9F" w:rsidP="00412AE9">
            <w:pPr>
              <w:rPr>
                <w:szCs w:val="24"/>
              </w:rPr>
            </w:pPr>
            <w:r w:rsidRPr="00F7759A">
              <w:t xml:space="preserve">Range: </w:t>
            </w:r>
            <w:r w:rsidR="00412AE9" w:rsidRPr="00F7759A">
              <w:t>1</w:t>
            </w:r>
            <w:ins w:id="100" w:author="MORGAN, JON P CTR USAF AFMC 412 RANS/JT4" w:date="2018-12-11T11:56:00Z">
              <w:r w:rsidR="006C7FE3">
                <w:t xml:space="preserve"> to </w:t>
              </w:r>
            </w:ins>
            <w:del w:id="101" w:author="MORGAN, JON P CTR USAF AFMC 412 RANS/JT4" w:date="2018-12-11T11:56:00Z">
              <w:r w:rsidR="00412AE9" w:rsidRPr="00F7759A" w:rsidDel="006C7FE3">
                <w:delText>-</w:delText>
              </w:r>
            </w:del>
            <w:r w:rsidR="003469E7" w:rsidRPr="00F7759A">
              <w:t>65536</w:t>
            </w:r>
          </w:p>
        </w:tc>
        <w:tc>
          <w:tcPr>
            <w:tcW w:w="4851" w:type="dxa"/>
            <w:vMerge/>
            <w:tcMar>
              <w:top w:w="0" w:type="dxa"/>
              <w:left w:w="115" w:type="dxa"/>
              <w:bottom w:w="0" w:type="dxa"/>
              <w:right w:w="115" w:type="dxa"/>
            </w:tcMar>
          </w:tcPr>
          <w:p w14:paraId="326D52AC" w14:textId="77777777" w:rsidR="00A65D9F" w:rsidRPr="00F7759A" w:rsidRDefault="00A65D9F">
            <w:pPr>
              <w:rPr>
                <w:szCs w:val="24"/>
              </w:rPr>
            </w:pPr>
          </w:p>
        </w:tc>
      </w:tr>
      <w:tr w:rsidR="00067C9E" w:rsidRPr="00F7759A" w14:paraId="538B3B98" w14:textId="77777777" w:rsidTr="005D5698">
        <w:trPr>
          <w:cantSplit/>
          <w:jc w:val="center"/>
        </w:trPr>
        <w:tc>
          <w:tcPr>
            <w:tcW w:w="2257" w:type="dxa"/>
            <w:vMerge w:val="restart"/>
            <w:tcMar>
              <w:top w:w="0" w:type="dxa"/>
              <w:left w:w="115" w:type="dxa"/>
              <w:bottom w:w="0" w:type="dxa"/>
              <w:right w:w="115" w:type="dxa"/>
            </w:tcMar>
          </w:tcPr>
          <w:p w14:paraId="2BAEACF4" w14:textId="77777777" w:rsidR="00067C9E" w:rsidRPr="00F7759A" w:rsidRDefault="00067C9E" w:rsidP="009600EE">
            <w:pPr>
              <w:rPr>
                <w:szCs w:val="24"/>
              </w:rPr>
            </w:pPr>
            <w:r w:rsidRPr="00F7759A">
              <w:rPr>
                <w:szCs w:val="24"/>
              </w:rPr>
              <w:t>RECORD SPEED</w:t>
            </w:r>
          </w:p>
        </w:tc>
        <w:tc>
          <w:tcPr>
            <w:tcW w:w="2073" w:type="dxa"/>
            <w:vMerge w:val="restart"/>
            <w:tcMar>
              <w:top w:w="0" w:type="dxa"/>
              <w:left w:w="115" w:type="dxa"/>
              <w:bottom w:w="0" w:type="dxa"/>
              <w:right w:w="115" w:type="dxa"/>
            </w:tcMar>
          </w:tcPr>
          <w:p w14:paraId="672DC5CF" w14:textId="77777777" w:rsidR="00067C9E" w:rsidRPr="00F7759A" w:rsidRDefault="00067C9E">
            <w:pPr>
              <w:rPr>
                <w:szCs w:val="24"/>
              </w:rPr>
            </w:pPr>
            <w:r w:rsidRPr="00F7759A">
              <w:rPr>
                <w:szCs w:val="24"/>
              </w:rPr>
              <w:t>R-x\TC6</w:t>
            </w:r>
          </w:p>
        </w:tc>
        <w:tc>
          <w:tcPr>
            <w:tcW w:w="5233" w:type="dxa"/>
            <w:gridSpan w:val="4"/>
          </w:tcPr>
          <w:p w14:paraId="620A86BD" w14:textId="72EA84F9" w:rsidR="00067C9E" w:rsidRPr="00F7759A" w:rsidRDefault="00596B00" w:rsidP="00067C9E">
            <w:pPr>
              <w:rPr>
                <w:szCs w:val="24"/>
              </w:rPr>
            </w:pPr>
            <w:r>
              <w:rPr>
                <w:szCs w:val="24"/>
              </w:rPr>
              <w:t>Allowed when:</w:t>
            </w:r>
            <w:r w:rsidR="00067C9E" w:rsidRPr="00F7759A">
              <w:rPr>
                <w:szCs w:val="24"/>
              </w:rPr>
              <w:t xml:space="preserve"> R\TC1 is </w:t>
            </w:r>
            <w:r w:rsidR="00F7759A" w:rsidRPr="00F7759A">
              <w:rPr>
                <w:szCs w:val="24"/>
              </w:rPr>
              <w:t>“</w:t>
            </w:r>
            <w:r w:rsidR="00067C9E" w:rsidRPr="00F7759A">
              <w:rPr>
                <w:szCs w:val="24"/>
              </w:rPr>
              <w:t>ANAL</w:t>
            </w:r>
            <w:r w:rsidR="00F7759A" w:rsidRPr="00F7759A">
              <w:rPr>
                <w:szCs w:val="24"/>
              </w:rPr>
              <w:t>”</w:t>
            </w:r>
            <w:r w:rsidR="00067C9E" w:rsidRPr="00F7759A">
              <w:rPr>
                <w:szCs w:val="24"/>
              </w:rPr>
              <w:t xml:space="preserve"> or </w:t>
            </w:r>
            <w:r w:rsidR="00F7759A" w:rsidRPr="00F7759A">
              <w:rPr>
                <w:szCs w:val="24"/>
              </w:rPr>
              <w:t>“</w:t>
            </w:r>
            <w:r w:rsidR="00067C9E" w:rsidRPr="00F7759A">
              <w:rPr>
                <w:szCs w:val="24"/>
              </w:rPr>
              <w:t>CASS</w:t>
            </w:r>
            <w:r w:rsidR="00F7759A" w:rsidRPr="00F7759A">
              <w:rPr>
                <w:szCs w:val="24"/>
              </w:rPr>
              <w:t>”</w:t>
            </w:r>
          </w:p>
        </w:tc>
        <w:tc>
          <w:tcPr>
            <w:tcW w:w="4851" w:type="dxa"/>
            <w:vMerge w:val="restart"/>
            <w:tcMar>
              <w:top w:w="0" w:type="dxa"/>
              <w:left w:w="115" w:type="dxa"/>
              <w:bottom w:w="0" w:type="dxa"/>
              <w:right w:w="115" w:type="dxa"/>
            </w:tcMar>
          </w:tcPr>
          <w:p w14:paraId="48DFFA1E" w14:textId="18F5632C" w:rsidR="00067C9E" w:rsidRPr="00F7759A" w:rsidRDefault="00067C9E" w:rsidP="00D33054">
            <w:pPr>
              <w:rPr>
                <w:szCs w:val="24"/>
              </w:rPr>
            </w:pPr>
            <w:r w:rsidRPr="00F7759A">
              <w:rPr>
                <w:szCs w:val="24"/>
              </w:rPr>
              <w:t>State record speed (inches/second)</w:t>
            </w:r>
            <w:r w:rsidR="00CB15C7">
              <w:rPr>
                <w:szCs w:val="24"/>
              </w:rPr>
              <w:t xml:space="preserve">. </w:t>
            </w:r>
          </w:p>
        </w:tc>
      </w:tr>
      <w:tr w:rsidR="00D33054" w:rsidRPr="00F7759A" w14:paraId="13EC1FEE" w14:textId="77777777" w:rsidTr="005D5698">
        <w:trPr>
          <w:cantSplit/>
          <w:jc w:val="center"/>
        </w:trPr>
        <w:tc>
          <w:tcPr>
            <w:tcW w:w="2257" w:type="dxa"/>
            <w:vMerge/>
            <w:tcMar>
              <w:top w:w="0" w:type="dxa"/>
              <w:left w:w="115" w:type="dxa"/>
              <w:bottom w:w="0" w:type="dxa"/>
              <w:right w:w="115" w:type="dxa"/>
            </w:tcMar>
          </w:tcPr>
          <w:p w14:paraId="1F7A293C" w14:textId="77777777" w:rsidR="00D33054" w:rsidRPr="00F7759A" w:rsidRDefault="00D33054" w:rsidP="009600EE">
            <w:pPr>
              <w:rPr>
                <w:szCs w:val="24"/>
              </w:rPr>
            </w:pPr>
          </w:p>
        </w:tc>
        <w:tc>
          <w:tcPr>
            <w:tcW w:w="2073" w:type="dxa"/>
            <w:vMerge/>
            <w:tcMar>
              <w:top w:w="0" w:type="dxa"/>
              <w:left w:w="115" w:type="dxa"/>
              <w:bottom w:w="0" w:type="dxa"/>
              <w:right w:w="115" w:type="dxa"/>
            </w:tcMar>
          </w:tcPr>
          <w:p w14:paraId="2C8CB5AB" w14:textId="77777777" w:rsidR="00D33054" w:rsidRPr="00F7759A" w:rsidRDefault="00D33054">
            <w:pPr>
              <w:rPr>
                <w:szCs w:val="24"/>
              </w:rPr>
            </w:pPr>
          </w:p>
        </w:tc>
        <w:tc>
          <w:tcPr>
            <w:tcW w:w="5233" w:type="dxa"/>
            <w:gridSpan w:val="4"/>
          </w:tcPr>
          <w:p w14:paraId="2D2236EA" w14:textId="578BA369" w:rsidR="00D33054" w:rsidRPr="00F7759A" w:rsidRDefault="00D33054" w:rsidP="00B54C73">
            <w:pPr>
              <w:rPr>
                <w:szCs w:val="24"/>
              </w:rPr>
            </w:pPr>
            <w:r w:rsidRPr="00F7759A">
              <w:rPr>
                <w:szCs w:val="24"/>
              </w:rPr>
              <w:t xml:space="preserve">Range: </w:t>
            </w:r>
            <w:ins w:id="102" w:author="MORGAN, JON P CTR USAF AFMC 412 RANS/JT4" w:date="2018-12-11T11:57:00Z">
              <w:r w:rsidR="006C7FE3">
                <w:rPr>
                  <w:szCs w:val="24"/>
                </w:rPr>
                <w:t xml:space="preserve">Floating point </w:t>
              </w:r>
            </w:ins>
            <w:r w:rsidR="003469E7" w:rsidRPr="00F7759A">
              <w:rPr>
                <w:szCs w:val="24"/>
              </w:rPr>
              <w:t xml:space="preserve">00.0 </w:t>
            </w:r>
            <w:ins w:id="103" w:author="MORGAN, JON P CTR USAF AFMC 412 RANS/JT4" w:date="2018-12-11T11:57:00Z">
              <w:r w:rsidR="006C7FE3">
                <w:rPr>
                  <w:szCs w:val="24"/>
                </w:rPr>
                <w:t>to</w:t>
              </w:r>
            </w:ins>
            <w:del w:id="104" w:author="MORGAN, JON P CTR USAF AFMC 412 RANS/JT4" w:date="2018-12-11T11:57:00Z">
              <w:r w:rsidR="00B54C73" w:rsidRPr="00F7759A" w:rsidDel="006C7FE3">
                <w:rPr>
                  <w:szCs w:val="24"/>
                </w:rPr>
                <w:delText>-</w:delText>
              </w:r>
            </w:del>
            <w:r w:rsidR="003469E7" w:rsidRPr="00F7759A">
              <w:rPr>
                <w:szCs w:val="24"/>
              </w:rPr>
              <w:t xml:space="preserve"> 99.9</w:t>
            </w:r>
          </w:p>
        </w:tc>
        <w:tc>
          <w:tcPr>
            <w:tcW w:w="4851" w:type="dxa"/>
            <w:vMerge/>
            <w:tcMar>
              <w:top w:w="0" w:type="dxa"/>
              <w:left w:w="115" w:type="dxa"/>
              <w:bottom w:w="0" w:type="dxa"/>
              <w:right w:w="115" w:type="dxa"/>
            </w:tcMar>
          </w:tcPr>
          <w:p w14:paraId="14A18807" w14:textId="77777777" w:rsidR="00D33054" w:rsidRPr="00F7759A" w:rsidRDefault="00D33054" w:rsidP="00D33054">
            <w:pPr>
              <w:rPr>
                <w:szCs w:val="24"/>
              </w:rPr>
            </w:pPr>
          </w:p>
        </w:tc>
      </w:tr>
      <w:tr w:rsidR="000C5E4A" w:rsidRPr="00F7759A" w14:paraId="29A273BD" w14:textId="77777777" w:rsidTr="005D5698">
        <w:trPr>
          <w:cantSplit/>
          <w:jc w:val="center"/>
        </w:trPr>
        <w:tc>
          <w:tcPr>
            <w:tcW w:w="2257" w:type="dxa"/>
            <w:vMerge w:val="restart"/>
            <w:tcMar>
              <w:top w:w="0" w:type="dxa"/>
              <w:left w:w="115" w:type="dxa"/>
              <w:bottom w:w="0" w:type="dxa"/>
              <w:right w:w="115" w:type="dxa"/>
            </w:tcMar>
          </w:tcPr>
          <w:p w14:paraId="6491A774" w14:textId="77777777" w:rsidR="000C5E4A" w:rsidRPr="00F7759A" w:rsidRDefault="000C5E4A" w:rsidP="00D9374A">
            <w:pPr>
              <w:keepNext/>
              <w:rPr>
                <w:szCs w:val="24"/>
              </w:rPr>
            </w:pPr>
            <w:r w:rsidRPr="00F7759A">
              <w:rPr>
                <w:szCs w:val="24"/>
              </w:rPr>
              <w:t>DATA PACKING DENSITY</w:t>
            </w:r>
          </w:p>
        </w:tc>
        <w:tc>
          <w:tcPr>
            <w:tcW w:w="2073" w:type="dxa"/>
            <w:vMerge w:val="restart"/>
            <w:tcMar>
              <w:top w:w="0" w:type="dxa"/>
              <w:left w:w="115" w:type="dxa"/>
              <w:bottom w:w="0" w:type="dxa"/>
              <w:right w:w="115" w:type="dxa"/>
            </w:tcMar>
          </w:tcPr>
          <w:p w14:paraId="42D1FD9C" w14:textId="77777777" w:rsidR="000C5E4A" w:rsidRPr="00F7759A" w:rsidRDefault="000C5E4A" w:rsidP="00D9374A">
            <w:pPr>
              <w:keepNext/>
              <w:rPr>
                <w:szCs w:val="24"/>
              </w:rPr>
            </w:pPr>
            <w:r w:rsidRPr="00F7759A">
              <w:rPr>
                <w:szCs w:val="24"/>
              </w:rPr>
              <w:t>R-x\TC7</w:t>
            </w:r>
          </w:p>
        </w:tc>
        <w:tc>
          <w:tcPr>
            <w:tcW w:w="5233" w:type="dxa"/>
            <w:gridSpan w:val="4"/>
          </w:tcPr>
          <w:p w14:paraId="0CFB15CD" w14:textId="4E9DB0A9" w:rsidR="000C5E4A" w:rsidRPr="00F7759A" w:rsidRDefault="00596B00" w:rsidP="00D9374A">
            <w:pPr>
              <w:keepNext/>
              <w:rPr>
                <w:szCs w:val="24"/>
              </w:rPr>
            </w:pPr>
            <w:r>
              <w:rPr>
                <w:szCs w:val="24"/>
              </w:rPr>
              <w:t>Allowed when:</w:t>
            </w:r>
            <w:r w:rsidR="000C5E4A" w:rsidRPr="00F7759A">
              <w:rPr>
                <w:szCs w:val="24"/>
              </w:rPr>
              <w:t xml:space="preserve"> R\TC1 is </w:t>
            </w:r>
            <w:r w:rsidR="00F7759A" w:rsidRPr="00F7759A">
              <w:rPr>
                <w:szCs w:val="24"/>
              </w:rPr>
              <w:t>“</w:t>
            </w:r>
            <w:r w:rsidR="000C5E4A" w:rsidRPr="00F7759A">
              <w:rPr>
                <w:szCs w:val="24"/>
              </w:rPr>
              <w:t>ANAL</w:t>
            </w:r>
            <w:r w:rsidR="00F7759A" w:rsidRPr="00F7759A">
              <w:rPr>
                <w:szCs w:val="24"/>
              </w:rPr>
              <w:t>”</w:t>
            </w:r>
            <w:r w:rsidR="000C5E4A" w:rsidRPr="00F7759A">
              <w:rPr>
                <w:szCs w:val="24"/>
              </w:rPr>
              <w:t xml:space="preserve"> or </w:t>
            </w:r>
            <w:r w:rsidR="00F7759A" w:rsidRPr="00F7759A">
              <w:rPr>
                <w:szCs w:val="24"/>
              </w:rPr>
              <w:t>“</w:t>
            </w:r>
            <w:r w:rsidR="000C5E4A" w:rsidRPr="00F7759A">
              <w:rPr>
                <w:szCs w:val="24"/>
              </w:rPr>
              <w:t>CASS</w:t>
            </w:r>
            <w:r w:rsidR="00F7759A" w:rsidRPr="00F7759A">
              <w:rPr>
                <w:szCs w:val="24"/>
              </w:rPr>
              <w:t>”</w:t>
            </w:r>
          </w:p>
        </w:tc>
        <w:tc>
          <w:tcPr>
            <w:tcW w:w="4851" w:type="dxa"/>
            <w:vMerge w:val="restart"/>
            <w:tcMar>
              <w:top w:w="0" w:type="dxa"/>
              <w:left w:w="115" w:type="dxa"/>
              <w:bottom w:w="0" w:type="dxa"/>
              <w:right w:w="115" w:type="dxa"/>
            </w:tcMar>
          </w:tcPr>
          <w:p w14:paraId="178021EE" w14:textId="77777777" w:rsidR="000C5E4A" w:rsidRPr="00F7759A" w:rsidRDefault="000C5E4A" w:rsidP="00D9374A">
            <w:pPr>
              <w:keepNext/>
              <w:rPr>
                <w:szCs w:val="24"/>
              </w:rPr>
            </w:pPr>
            <w:r w:rsidRPr="00F7759A">
              <w:rPr>
                <w:szCs w:val="24"/>
              </w:rPr>
              <w:t>State recording system bandwidth.</w:t>
            </w:r>
          </w:p>
        </w:tc>
      </w:tr>
      <w:tr w:rsidR="000C5E4A" w:rsidRPr="00F7759A" w14:paraId="7ECAF2C2" w14:textId="77777777" w:rsidTr="005D5698">
        <w:trPr>
          <w:cantSplit/>
          <w:jc w:val="center"/>
        </w:trPr>
        <w:tc>
          <w:tcPr>
            <w:tcW w:w="2257" w:type="dxa"/>
            <w:vMerge/>
            <w:tcMar>
              <w:top w:w="0" w:type="dxa"/>
              <w:left w:w="115" w:type="dxa"/>
              <w:bottom w:w="0" w:type="dxa"/>
              <w:right w:w="115" w:type="dxa"/>
            </w:tcMar>
          </w:tcPr>
          <w:p w14:paraId="583EF00D" w14:textId="77777777" w:rsidR="000C5E4A" w:rsidRPr="00F7759A" w:rsidRDefault="000C5E4A" w:rsidP="00A83FE7">
            <w:pPr>
              <w:rPr>
                <w:szCs w:val="24"/>
              </w:rPr>
            </w:pPr>
          </w:p>
        </w:tc>
        <w:tc>
          <w:tcPr>
            <w:tcW w:w="2073" w:type="dxa"/>
            <w:vMerge/>
            <w:tcMar>
              <w:top w:w="0" w:type="dxa"/>
              <w:left w:w="115" w:type="dxa"/>
              <w:bottom w:w="0" w:type="dxa"/>
              <w:right w:w="115" w:type="dxa"/>
            </w:tcMar>
          </w:tcPr>
          <w:p w14:paraId="018C0D20" w14:textId="77777777" w:rsidR="000C5E4A" w:rsidRPr="00F7759A" w:rsidRDefault="000C5E4A">
            <w:pPr>
              <w:rPr>
                <w:szCs w:val="24"/>
              </w:rPr>
            </w:pPr>
          </w:p>
        </w:tc>
        <w:tc>
          <w:tcPr>
            <w:tcW w:w="5233" w:type="dxa"/>
            <w:gridSpan w:val="4"/>
          </w:tcPr>
          <w:p w14:paraId="74E03567" w14:textId="77777777" w:rsidR="000C5E4A" w:rsidRPr="00F7759A" w:rsidRDefault="000C5E4A" w:rsidP="002E4184">
            <w:pPr>
              <w:rPr>
                <w:szCs w:val="24"/>
              </w:rPr>
            </w:pPr>
            <w:r w:rsidRPr="00F7759A">
              <w:rPr>
                <w:szCs w:val="24"/>
              </w:rPr>
              <w:t>Range: Enumeration</w:t>
            </w:r>
          </w:p>
        </w:tc>
        <w:tc>
          <w:tcPr>
            <w:tcW w:w="4851" w:type="dxa"/>
            <w:vMerge/>
            <w:tcMar>
              <w:top w:w="0" w:type="dxa"/>
              <w:left w:w="115" w:type="dxa"/>
              <w:bottom w:w="0" w:type="dxa"/>
              <w:right w:w="115" w:type="dxa"/>
            </w:tcMar>
          </w:tcPr>
          <w:p w14:paraId="586D93C6" w14:textId="77777777" w:rsidR="000C5E4A" w:rsidRPr="00F7759A" w:rsidRDefault="000C5E4A" w:rsidP="002E4184">
            <w:pPr>
              <w:rPr>
                <w:szCs w:val="24"/>
              </w:rPr>
            </w:pPr>
          </w:p>
        </w:tc>
      </w:tr>
      <w:tr w:rsidR="000C5E4A" w:rsidRPr="00F7759A" w14:paraId="701AF293" w14:textId="77777777" w:rsidTr="005D5698">
        <w:trPr>
          <w:cantSplit/>
          <w:jc w:val="center"/>
        </w:trPr>
        <w:tc>
          <w:tcPr>
            <w:tcW w:w="2257" w:type="dxa"/>
            <w:vMerge/>
            <w:tcMar>
              <w:top w:w="0" w:type="dxa"/>
              <w:left w:w="115" w:type="dxa"/>
              <w:bottom w:w="0" w:type="dxa"/>
              <w:right w:w="115" w:type="dxa"/>
            </w:tcMar>
          </w:tcPr>
          <w:p w14:paraId="4AD008E4" w14:textId="77777777" w:rsidR="000C5E4A" w:rsidRPr="00F7759A" w:rsidRDefault="000C5E4A" w:rsidP="00BB3BF9">
            <w:pPr>
              <w:jc w:val="center"/>
            </w:pPr>
          </w:p>
        </w:tc>
        <w:tc>
          <w:tcPr>
            <w:tcW w:w="2073" w:type="dxa"/>
            <w:vMerge/>
            <w:tcMar>
              <w:top w:w="0" w:type="dxa"/>
              <w:left w:w="115" w:type="dxa"/>
              <w:bottom w:w="0" w:type="dxa"/>
              <w:right w:w="115" w:type="dxa"/>
            </w:tcMar>
          </w:tcPr>
          <w:p w14:paraId="29F1FBF4" w14:textId="77777777" w:rsidR="000C5E4A" w:rsidRPr="00F7759A" w:rsidRDefault="000C5E4A" w:rsidP="00BB3BF9">
            <w:pPr>
              <w:jc w:val="center"/>
            </w:pPr>
          </w:p>
        </w:tc>
        <w:tc>
          <w:tcPr>
            <w:tcW w:w="1955" w:type="dxa"/>
          </w:tcPr>
          <w:p w14:paraId="435B9369" w14:textId="77777777" w:rsidR="00181491" w:rsidRPr="00F7759A" w:rsidRDefault="000C5E4A" w:rsidP="00BB3BF9">
            <w:pPr>
              <w:jc w:val="center"/>
            </w:pPr>
            <w:r w:rsidRPr="00F7759A">
              <w:t>Enumeration</w:t>
            </w:r>
          </w:p>
        </w:tc>
        <w:tc>
          <w:tcPr>
            <w:tcW w:w="3278" w:type="dxa"/>
            <w:gridSpan w:val="3"/>
          </w:tcPr>
          <w:p w14:paraId="2B32FFD5" w14:textId="77777777" w:rsidR="00181491" w:rsidRPr="00F7759A" w:rsidRDefault="000C5E4A" w:rsidP="00BB3BF9">
            <w:pPr>
              <w:jc w:val="center"/>
            </w:pPr>
            <w:r w:rsidRPr="00F7759A">
              <w:t>Description</w:t>
            </w:r>
          </w:p>
        </w:tc>
        <w:tc>
          <w:tcPr>
            <w:tcW w:w="4851" w:type="dxa"/>
            <w:vMerge/>
            <w:tcMar>
              <w:top w:w="0" w:type="dxa"/>
              <w:left w:w="115" w:type="dxa"/>
              <w:bottom w:w="0" w:type="dxa"/>
              <w:right w:w="115" w:type="dxa"/>
            </w:tcMar>
          </w:tcPr>
          <w:p w14:paraId="5E8D5C4E" w14:textId="77777777" w:rsidR="000C5E4A" w:rsidRPr="00F7759A" w:rsidRDefault="000C5E4A" w:rsidP="00BB3BF9">
            <w:pPr>
              <w:jc w:val="center"/>
            </w:pPr>
          </w:p>
        </w:tc>
      </w:tr>
      <w:tr w:rsidR="000C5E4A" w:rsidRPr="00F7759A" w14:paraId="413B29D6" w14:textId="77777777" w:rsidTr="005D5698">
        <w:trPr>
          <w:cantSplit/>
          <w:jc w:val="center"/>
        </w:trPr>
        <w:tc>
          <w:tcPr>
            <w:tcW w:w="2257" w:type="dxa"/>
            <w:vMerge/>
            <w:tcMar>
              <w:top w:w="0" w:type="dxa"/>
              <w:left w:w="115" w:type="dxa"/>
              <w:bottom w:w="0" w:type="dxa"/>
              <w:right w:w="115" w:type="dxa"/>
            </w:tcMar>
          </w:tcPr>
          <w:p w14:paraId="54D8F43A" w14:textId="77777777" w:rsidR="000C5E4A" w:rsidRPr="00F7759A" w:rsidRDefault="000C5E4A" w:rsidP="00A83FE7">
            <w:pPr>
              <w:rPr>
                <w:szCs w:val="24"/>
              </w:rPr>
            </w:pPr>
          </w:p>
        </w:tc>
        <w:tc>
          <w:tcPr>
            <w:tcW w:w="2073" w:type="dxa"/>
            <w:vMerge/>
            <w:tcMar>
              <w:top w:w="0" w:type="dxa"/>
              <w:left w:w="115" w:type="dxa"/>
              <w:bottom w:w="0" w:type="dxa"/>
              <w:right w:w="115" w:type="dxa"/>
            </w:tcMar>
          </w:tcPr>
          <w:p w14:paraId="221E349B" w14:textId="77777777" w:rsidR="000C5E4A" w:rsidRPr="00F7759A" w:rsidRDefault="000C5E4A">
            <w:pPr>
              <w:rPr>
                <w:szCs w:val="24"/>
              </w:rPr>
            </w:pPr>
          </w:p>
        </w:tc>
        <w:tc>
          <w:tcPr>
            <w:tcW w:w="1955" w:type="dxa"/>
          </w:tcPr>
          <w:p w14:paraId="7BD4E87C" w14:textId="77777777" w:rsidR="000C5E4A" w:rsidRPr="00F7759A" w:rsidRDefault="000C5E4A" w:rsidP="002E4184">
            <w:pPr>
              <w:rPr>
                <w:szCs w:val="24"/>
              </w:rPr>
            </w:pPr>
            <w:r w:rsidRPr="00F7759A">
              <w:rPr>
                <w:szCs w:val="24"/>
              </w:rPr>
              <w:t>IM</w:t>
            </w:r>
          </w:p>
        </w:tc>
        <w:tc>
          <w:tcPr>
            <w:tcW w:w="3278" w:type="dxa"/>
            <w:gridSpan w:val="3"/>
          </w:tcPr>
          <w:p w14:paraId="31E7D682" w14:textId="77777777" w:rsidR="000C5E4A" w:rsidRPr="00F7759A" w:rsidRDefault="000C5E4A" w:rsidP="002E4184">
            <w:pPr>
              <w:rPr>
                <w:szCs w:val="24"/>
              </w:rPr>
            </w:pPr>
            <w:r w:rsidRPr="00F7759A">
              <w:rPr>
                <w:szCs w:val="24"/>
              </w:rPr>
              <w:t>Intermediate band</w:t>
            </w:r>
          </w:p>
        </w:tc>
        <w:tc>
          <w:tcPr>
            <w:tcW w:w="4851" w:type="dxa"/>
            <w:vMerge/>
            <w:tcMar>
              <w:top w:w="0" w:type="dxa"/>
              <w:left w:w="115" w:type="dxa"/>
              <w:bottom w:w="0" w:type="dxa"/>
              <w:right w:w="115" w:type="dxa"/>
            </w:tcMar>
          </w:tcPr>
          <w:p w14:paraId="261CFDA3" w14:textId="77777777" w:rsidR="000C5E4A" w:rsidRPr="00F7759A" w:rsidRDefault="000C5E4A" w:rsidP="002E4184">
            <w:pPr>
              <w:rPr>
                <w:szCs w:val="24"/>
              </w:rPr>
            </w:pPr>
          </w:p>
        </w:tc>
      </w:tr>
      <w:tr w:rsidR="000C5E4A" w:rsidRPr="00F7759A" w14:paraId="5931CCCB" w14:textId="77777777" w:rsidTr="005D5698">
        <w:trPr>
          <w:cantSplit/>
          <w:jc w:val="center"/>
        </w:trPr>
        <w:tc>
          <w:tcPr>
            <w:tcW w:w="2257" w:type="dxa"/>
            <w:vMerge/>
            <w:tcMar>
              <w:top w:w="0" w:type="dxa"/>
              <w:left w:w="115" w:type="dxa"/>
              <w:bottom w:w="0" w:type="dxa"/>
              <w:right w:w="115" w:type="dxa"/>
            </w:tcMar>
          </w:tcPr>
          <w:p w14:paraId="15C0C57F" w14:textId="77777777" w:rsidR="000C5E4A" w:rsidRPr="00F7759A" w:rsidRDefault="000C5E4A" w:rsidP="00A83FE7">
            <w:pPr>
              <w:rPr>
                <w:szCs w:val="24"/>
              </w:rPr>
            </w:pPr>
          </w:p>
        </w:tc>
        <w:tc>
          <w:tcPr>
            <w:tcW w:w="2073" w:type="dxa"/>
            <w:vMerge/>
            <w:tcMar>
              <w:top w:w="0" w:type="dxa"/>
              <w:left w:w="115" w:type="dxa"/>
              <w:bottom w:w="0" w:type="dxa"/>
              <w:right w:w="115" w:type="dxa"/>
            </w:tcMar>
          </w:tcPr>
          <w:p w14:paraId="1F6548F1" w14:textId="77777777" w:rsidR="000C5E4A" w:rsidRPr="00F7759A" w:rsidRDefault="000C5E4A">
            <w:pPr>
              <w:rPr>
                <w:szCs w:val="24"/>
              </w:rPr>
            </w:pPr>
          </w:p>
        </w:tc>
        <w:tc>
          <w:tcPr>
            <w:tcW w:w="1955" w:type="dxa"/>
          </w:tcPr>
          <w:p w14:paraId="0BAC1B0C" w14:textId="77777777" w:rsidR="000C5E4A" w:rsidRPr="00F7759A" w:rsidRDefault="000C5E4A" w:rsidP="002E4184">
            <w:pPr>
              <w:rPr>
                <w:szCs w:val="24"/>
              </w:rPr>
            </w:pPr>
            <w:r w:rsidRPr="00F7759A">
              <w:rPr>
                <w:szCs w:val="24"/>
              </w:rPr>
              <w:t>WB</w:t>
            </w:r>
          </w:p>
        </w:tc>
        <w:tc>
          <w:tcPr>
            <w:tcW w:w="3278" w:type="dxa"/>
            <w:gridSpan w:val="3"/>
          </w:tcPr>
          <w:p w14:paraId="64965880" w14:textId="77777777" w:rsidR="000C5E4A" w:rsidRPr="00F7759A" w:rsidRDefault="000C5E4A" w:rsidP="002E4184">
            <w:pPr>
              <w:rPr>
                <w:szCs w:val="24"/>
              </w:rPr>
            </w:pPr>
            <w:r w:rsidRPr="00F7759A">
              <w:rPr>
                <w:szCs w:val="24"/>
              </w:rPr>
              <w:t>Wide band</w:t>
            </w:r>
          </w:p>
        </w:tc>
        <w:tc>
          <w:tcPr>
            <w:tcW w:w="4851" w:type="dxa"/>
            <w:vMerge/>
            <w:tcMar>
              <w:top w:w="0" w:type="dxa"/>
              <w:left w:w="115" w:type="dxa"/>
              <w:bottom w:w="0" w:type="dxa"/>
              <w:right w:w="115" w:type="dxa"/>
            </w:tcMar>
          </w:tcPr>
          <w:p w14:paraId="76CE08BA" w14:textId="77777777" w:rsidR="000C5E4A" w:rsidRPr="00F7759A" w:rsidRDefault="000C5E4A" w:rsidP="002E4184">
            <w:pPr>
              <w:rPr>
                <w:szCs w:val="24"/>
              </w:rPr>
            </w:pPr>
          </w:p>
        </w:tc>
      </w:tr>
      <w:tr w:rsidR="000C5E4A" w:rsidRPr="00F7759A" w14:paraId="2D193ABF" w14:textId="77777777" w:rsidTr="005D5698">
        <w:trPr>
          <w:cantSplit/>
          <w:jc w:val="center"/>
        </w:trPr>
        <w:tc>
          <w:tcPr>
            <w:tcW w:w="2257" w:type="dxa"/>
            <w:vMerge/>
            <w:tcMar>
              <w:top w:w="0" w:type="dxa"/>
              <w:left w:w="115" w:type="dxa"/>
              <w:bottom w:w="0" w:type="dxa"/>
              <w:right w:w="115" w:type="dxa"/>
            </w:tcMar>
          </w:tcPr>
          <w:p w14:paraId="668A6016" w14:textId="77777777" w:rsidR="000C5E4A" w:rsidRPr="00F7759A" w:rsidRDefault="000C5E4A" w:rsidP="00A83FE7">
            <w:pPr>
              <w:rPr>
                <w:szCs w:val="24"/>
              </w:rPr>
            </w:pPr>
          </w:p>
        </w:tc>
        <w:tc>
          <w:tcPr>
            <w:tcW w:w="2073" w:type="dxa"/>
            <w:vMerge/>
            <w:tcMar>
              <w:top w:w="0" w:type="dxa"/>
              <w:left w:w="115" w:type="dxa"/>
              <w:bottom w:w="0" w:type="dxa"/>
              <w:right w:w="115" w:type="dxa"/>
            </w:tcMar>
          </w:tcPr>
          <w:p w14:paraId="65950BC0" w14:textId="77777777" w:rsidR="000C5E4A" w:rsidRPr="00F7759A" w:rsidRDefault="000C5E4A">
            <w:pPr>
              <w:rPr>
                <w:szCs w:val="24"/>
              </w:rPr>
            </w:pPr>
          </w:p>
        </w:tc>
        <w:tc>
          <w:tcPr>
            <w:tcW w:w="1955" w:type="dxa"/>
          </w:tcPr>
          <w:p w14:paraId="21F0A3D6" w14:textId="77777777" w:rsidR="000C5E4A" w:rsidRPr="00F7759A" w:rsidRDefault="000C5E4A" w:rsidP="002E4184">
            <w:pPr>
              <w:rPr>
                <w:szCs w:val="24"/>
              </w:rPr>
            </w:pPr>
            <w:r w:rsidRPr="00F7759A">
              <w:rPr>
                <w:szCs w:val="24"/>
              </w:rPr>
              <w:t>DD</w:t>
            </w:r>
          </w:p>
        </w:tc>
        <w:tc>
          <w:tcPr>
            <w:tcW w:w="3278" w:type="dxa"/>
            <w:gridSpan w:val="3"/>
          </w:tcPr>
          <w:p w14:paraId="27CA0F7A" w14:textId="77777777" w:rsidR="000C5E4A" w:rsidRPr="00F7759A" w:rsidRDefault="000C5E4A" w:rsidP="002E4184">
            <w:pPr>
              <w:rPr>
                <w:szCs w:val="24"/>
              </w:rPr>
            </w:pPr>
            <w:r w:rsidRPr="00F7759A">
              <w:rPr>
                <w:szCs w:val="24"/>
              </w:rPr>
              <w:t>Double density</w:t>
            </w:r>
          </w:p>
        </w:tc>
        <w:tc>
          <w:tcPr>
            <w:tcW w:w="4851" w:type="dxa"/>
            <w:vMerge/>
            <w:tcMar>
              <w:top w:w="0" w:type="dxa"/>
              <w:left w:w="115" w:type="dxa"/>
              <w:bottom w:w="0" w:type="dxa"/>
              <w:right w:w="115" w:type="dxa"/>
            </w:tcMar>
          </w:tcPr>
          <w:p w14:paraId="0DC080C8" w14:textId="77777777" w:rsidR="000C5E4A" w:rsidRPr="00F7759A" w:rsidRDefault="000C5E4A" w:rsidP="002E4184">
            <w:pPr>
              <w:rPr>
                <w:szCs w:val="24"/>
              </w:rPr>
            </w:pPr>
          </w:p>
        </w:tc>
      </w:tr>
      <w:tr w:rsidR="000C5E4A" w:rsidRPr="00F7759A" w14:paraId="3BE2BF94" w14:textId="77777777" w:rsidTr="005D5698">
        <w:trPr>
          <w:cantSplit/>
          <w:jc w:val="center"/>
        </w:trPr>
        <w:tc>
          <w:tcPr>
            <w:tcW w:w="2257" w:type="dxa"/>
            <w:vMerge/>
            <w:tcMar>
              <w:top w:w="0" w:type="dxa"/>
              <w:left w:w="115" w:type="dxa"/>
              <w:bottom w:w="0" w:type="dxa"/>
              <w:right w:w="115" w:type="dxa"/>
            </w:tcMar>
          </w:tcPr>
          <w:p w14:paraId="3BEF6CCE" w14:textId="77777777" w:rsidR="000C5E4A" w:rsidRPr="00F7759A" w:rsidRDefault="000C5E4A" w:rsidP="00A83FE7">
            <w:pPr>
              <w:rPr>
                <w:szCs w:val="24"/>
              </w:rPr>
            </w:pPr>
          </w:p>
        </w:tc>
        <w:tc>
          <w:tcPr>
            <w:tcW w:w="2073" w:type="dxa"/>
            <w:vMerge/>
            <w:tcMar>
              <w:top w:w="0" w:type="dxa"/>
              <w:left w:w="115" w:type="dxa"/>
              <w:bottom w:w="0" w:type="dxa"/>
              <w:right w:w="115" w:type="dxa"/>
            </w:tcMar>
          </w:tcPr>
          <w:p w14:paraId="6B2DF63F" w14:textId="77777777" w:rsidR="000C5E4A" w:rsidRPr="00F7759A" w:rsidRDefault="000C5E4A">
            <w:pPr>
              <w:rPr>
                <w:szCs w:val="24"/>
              </w:rPr>
            </w:pPr>
          </w:p>
        </w:tc>
        <w:tc>
          <w:tcPr>
            <w:tcW w:w="1955" w:type="dxa"/>
          </w:tcPr>
          <w:p w14:paraId="5D4CBFCD" w14:textId="77777777" w:rsidR="000C5E4A" w:rsidRPr="00F7759A" w:rsidRDefault="000C5E4A" w:rsidP="002E4184">
            <w:pPr>
              <w:rPr>
                <w:szCs w:val="24"/>
              </w:rPr>
            </w:pPr>
            <w:r w:rsidRPr="00F7759A">
              <w:rPr>
                <w:szCs w:val="24"/>
              </w:rPr>
              <w:t>OT</w:t>
            </w:r>
          </w:p>
        </w:tc>
        <w:tc>
          <w:tcPr>
            <w:tcW w:w="3278" w:type="dxa"/>
            <w:gridSpan w:val="3"/>
          </w:tcPr>
          <w:p w14:paraId="6467117C" w14:textId="77777777" w:rsidR="000C5E4A" w:rsidRPr="00F7759A" w:rsidRDefault="000C5E4A" w:rsidP="002E4184">
            <w:pPr>
              <w:rPr>
                <w:szCs w:val="24"/>
              </w:rPr>
            </w:pPr>
            <w:r w:rsidRPr="00F7759A">
              <w:rPr>
                <w:szCs w:val="24"/>
              </w:rPr>
              <w:t>Other</w:t>
            </w:r>
          </w:p>
        </w:tc>
        <w:tc>
          <w:tcPr>
            <w:tcW w:w="4851" w:type="dxa"/>
            <w:vMerge/>
            <w:tcMar>
              <w:top w:w="0" w:type="dxa"/>
              <w:left w:w="115" w:type="dxa"/>
              <w:bottom w:w="0" w:type="dxa"/>
              <w:right w:w="115" w:type="dxa"/>
            </w:tcMar>
          </w:tcPr>
          <w:p w14:paraId="61169F1B" w14:textId="77777777" w:rsidR="000C5E4A" w:rsidRPr="00F7759A" w:rsidRDefault="000C5E4A" w:rsidP="002E4184">
            <w:pPr>
              <w:rPr>
                <w:szCs w:val="24"/>
              </w:rPr>
            </w:pPr>
          </w:p>
        </w:tc>
      </w:tr>
      <w:tr w:rsidR="00D879E9" w:rsidRPr="00F7759A" w14:paraId="131BF80F" w14:textId="77777777" w:rsidTr="005D5698">
        <w:trPr>
          <w:cantSplit/>
          <w:jc w:val="center"/>
        </w:trPr>
        <w:tc>
          <w:tcPr>
            <w:tcW w:w="2257" w:type="dxa"/>
            <w:vMerge w:val="restart"/>
            <w:tcMar>
              <w:top w:w="0" w:type="dxa"/>
              <w:left w:w="115" w:type="dxa"/>
              <w:bottom w:w="0" w:type="dxa"/>
              <w:right w:w="115" w:type="dxa"/>
            </w:tcMar>
          </w:tcPr>
          <w:p w14:paraId="04DC5268" w14:textId="77777777" w:rsidR="00D879E9" w:rsidRPr="00F7759A" w:rsidRDefault="00D879E9" w:rsidP="009600EE">
            <w:pPr>
              <w:rPr>
                <w:szCs w:val="24"/>
              </w:rPr>
            </w:pPr>
            <w:r w:rsidRPr="00F7759A">
              <w:rPr>
                <w:szCs w:val="24"/>
              </w:rPr>
              <w:t>TAPE REWOUND</w:t>
            </w:r>
          </w:p>
        </w:tc>
        <w:tc>
          <w:tcPr>
            <w:tcW w:w="2073" w:type="dxa"/>
            <w:vMerge w:val="restart"/>
            <w:tcMar>
              <w:top w:w="0" w:type="dxa"/>
              <w:left w:w="115" w:type="dxa"/>
              <w:bottom w:w="0" w:type="dxa"/>
              <w:right w:w="115" w:type="dxa"/>
            </w:tcMar>
          </w:tcPr>
          <w:p w14:paraId="135217C1" w14:textId="77777777" w:rsidR="00D879E9" w:rsidRPr="00F7759A" w:rsidRDefault="00D879E9">
            <w:pPr>
              <w:rPr>
                <w:szCs w:val="24"/>
              </w:rPr>
            </w:pPr>
            <w:r w:rsidRPr="00F7759A">
              <w:rPr>
                <w:szCs w:val="24"/>
              </w:rPr>
              <w:t>R-x\TC8</w:t>
            </w:r>
          </w:p>
        </w:tc>
        <w:tc>
          <w:tcPr>
            <w:tcW w:w="5233" w:type="dxa"/>
            <w:gridSpan w:val="4"/>
          </w:tcPr>
          <w:p w14:paraId="4F6614E3" w14:textId="1769F815" w:rsidR="00D879E9" w:rsidRPr="00F7759A" w:rsidRDefault="00596B00" w:rsidP="00B47D4D">
            <w:r>
              <w:rPr>
                <w:szCs w:val="24"/>
              </w:rPr>
              <w:t>Allowed when:</w:t>
            </w:r>
            <w:r w:rsidR="00D879E9" w:rsidRPr="00F7759A">
              <w:rPr>
                <w:szCs w:val="24"/>
              </w:rPr>
              <w:t xml:space="preserve"> R\TC1 is </w:t>
            </w:r>
            <w:r w:rsidR="00F7759A" w:rsidRPr="00F7759A">
              <w:rPr>
                <w:szCs w:val="24"/>
              </w:rPr>
              <w:t>“</w:t>
            </w:r>
            <w:r w:rsidR="00D879E9" w:rsidRPr="00F7759A">
              <w:rPr>
                <w:szCs w:val="24"/>
              </w:rPr>
              <w:t>ANAL</w:t>
            </w:r>
            <w:r w:rsidR="00F7759A" w:rsidRPr="00F7759A">
              <w:rPr>
                <w:szCs w:val="24"/>
              </w:rPr>
              <w:t>”</w:t>
            </w:r>
            <w:r w:rsidR="00D879E9" w:rsidRPr="00F7759A">
              <w:rPr>
                <w:szCs w:val="24"/>
              </w:rPr>
              <w:t xml:space="preserve"> or </w:t>
            </w:r>
            <w:r w:rsidR="00F7759A" w:rsidRPr="00F7759A">
              <w:rPr>
                <w:szCs w:val="24"/>
              </w:rPr>
              <w:t>“</w:t>
            </w:r>
            <w:r w:rsidR="00D879E9" w:rsidRPr="00F7759A">
              <w:rPr>
                <w:szCs w:val="24"/>
              </w:rPr>
              <w:t>CASS</w:t>
            </w:r>
            <w:r w:rsidR="00F7759A" w:rsidRPr="00F7759A">
              <w:rPr>
                <w:szCs w:val="24"/>
              </w:rPr>
              <w:t>”</w:t>
            </w:r>
          </w:p>
        </w:tc>
        <w:tc>
          <w:tcPr>
            <w:tcW w:w="4851" w:type="dxa"/>
            <w:vMerge w:val="restart"/>
            <w:tcMar>
              <w:top w:w="0" w:type="dxa"/>
              <w:left w:w="115" w:type="dxa"/>
              <w:bottom w:w="0" w:type="dxa"/>
              <w:right w:w="115" w:type="dxa"/>
            </w:tcMar>
          </w:tcPr>
          <w:p w14:paraId="1A3C3723" w14:textId="77777777" w:rsidR="00D879E9" w:rsidRPr="00F7759A" w:rsidRDefault="008565AB" w:rsidP="00D33054">
            <w:pPr>
              <w:rPr>
                <w:szCs w:val="24"/>
              </w:rPr>
            </w:pPr>
            <w:r w:rsidRPr="00F7759A">
              <w:t>Name of</w:t>
            </w:r>
            <w:r w:rsidR="00610F28" w:rsidRPr="00F7759A">
              <w:t xml:space="preserve"> tape rewound.</w:t>
            </w:r>
          </w:p>
        </w:tc>
      </w:tr>
      <w:tr w:rsidR="00D879E9" w:rsidRPr="00F7759A" w14:paraId="3AA06CCD" w14:textId="77777777" w:rsidTr="005D5698">
        <w:trPr>
          <w:cantSplit/>
          <w:jc w:val="center"/>
        </w:trPr>
        <w:tc>
          <w:tcPr>
            <w:tcW w:w="2257" w:type="dxa"/>
            <w:vMerge/>
            <w:tcMar>
              <w:top w:w="0" w:type="dxa"/>
              <w:left w:w="115" w:type="dxa"/>
              <w:bottom w:w="0" w:type="dxa"/>
              <w:right w:w="115" w:type="dxa"/>
            </w:tcMar>
          </w:tcPr>
          <w:p w14:paraId="33080FB9" w14:textId="77777777" w:rsidR="00D879E9" w:rsidRPr="00F7759A" w:rsidRDefault="00D879E9" w:rsidP="009600EE">
            <w:pPr>
              <w:rPr>
                <w:szCs w:val="24"/>
              </w:rPr>
            </w:pPr>
          </w:p>
        </w:tc>
        <w:tc>
          <w:tcPr>
            <w:tcW w:w="2073" w:type="dxa"/>
            <w:vMerge/>
            <w:tcMar>
              <w:top w:w="0" w:type="dxa"/>
              <w:left w:w="115" w:type="dxa"/>
              <w:bottom w:w="0" w:type="dxa"/>
              <w:right w:w="115" w:type="dxa"/>
            </w:tcMar>
          </w:tcPr>
          <w:p w14:paraId="574FEF7E" w14:textId="77777777" w:rsidR="00D879E9" w:rsidRPr="00F7759A" w:rsidRDefault="00D879E9">
            <w:pPr>
              <w:rPr>
                <w:szCs w:val="24"/>
              </w:rPr>
            </w:pPr>
          </w:p>
        </w:tc>
        <w:tc>
          <w:tcPr>
            <w:tcW w:w="5233" w:type="dxa"/>
            <w:gridSpan w:val="4"/>
          </w:tcPr>
          <w:p w14:paraId="30A392F6" w14:textId="77777777" w:rsidR="00D879E9" w:rsidRPr="00F7759A" w:rsidRDefault="00D879E9" w:rsidP="00B47D4D">
            <w:r w:rsidRPr="00F7759A">
              <w:rPr>
                <w:szCs w:val="24"/>
              </w:rPr>
              <w:t>Range: Enumeration</w:t>
            </w:r>
          </w:p>
        </w:tc>
        <w:tc>
          <w:tcPr>
            <w:tcW w:w="4851" w:type="dxa"/>
            <w:vMerge/>
            <w:tcMar>
              <w:top w:w="0" w:type="dxa"/>
              <w:left w:w="115" w:type="dxa"/>
              <w:bottom w:w="0" w:type="dxa"/>
              <w:right w:w="115" w:type="dxa"/>
            </w:tcMar>
          </w:tcPr>
          <w:p w14:paraId="0E49A736" w14:textId="77777777" w:rsidR="00D879E9" w:rsidRPr="00F7759A" w:rsidRDefault="00D879E9" w:rsidP="00D33054"/>
        </w:tc>
      </w:tr>
      <w:tr w:rsidR="00D879E9" w:rsidRPr="00F7759A" w14:paraId="21DCFD70" w14:textId="77777777" w:rsidTr="005D5698">
        <w:trPr>
          <w:cantSplit/>
          <w:jc w:val="center"/>
        </w:trPr>
        <w:tc>
          <w:tcPr>
            <w:tcW w:w="2257" w:type="dxa"/>
            <w:vMerge/>
            <w:tcMar>
              <w:top w:w="0" w:type="dxa"/>
              <w:left w:w="115" w:type="dxa"/>
              <w:bottom w:w="0" w:type="dxa"/>
              <w:right w:w="115" w:type="dxa"/>
            </w:tcMar>
          </w:tcPr>
          <w:p w14:paraId="377AD86E" w14:textId="77777777" w:rsidR="00D879E9" w:rsidRPr="00F7759A" w:rsidRDefault="00D879E9" w:rsidP="009600EE">
            <w:pPr>
              <w:rPr>
                <w:szCs w:val="24"/>
              </w:rPr>
            </w:pPr>
          </w:p>
        </w:tc>
        <w:tc>
          <w:tcPr>
            <w:tcW w:w="2073" w:type="dxa"/>
            <w:vMerge/>
            <w:tcMar>
              <w:top w:w="0" w:type="dxa"/>
              <w:left w:w="115" w:type="dxa"/>
              <w:bottom w:w="0" w:type="dxa"/>
              <w:right w:w="115" w:type="dxa"/>
            </w:tcMar>
          </w:tcPr>
          <w:p w14:paraId="7ECDB346" w14:textId="77777777" w:rsidR="00D879E9" w:rsidRPr="00F7759A" w:rsidRDefault="00D879E9">
            <w:pPr>
              <w:rPr>
                <w:szCs w:val="24"/>
              </w:rPr>
            </w:pPr>
          </w:p>
        </w:tc>
        <w:tc>
          <w:tcPr>
            <w:tcW w:w="1955" w:type="dxa"/>
          </w:tcPr>
          <w:p w14:paraId="346370ED" w14:textId="77777777" w:rsidR="00181491" w:rsidRPr="00F7759A" w:rsidRDefault="00D879E9">
            <w:pPr>
              <w:jc w:val="center"/>
              <w:rPr>
                <w:szCs w:val="24"/>
              </w:rPr>
            </w:pPr>
            <w:r w:rsidRPr="00F7759A">
              <w:rPr>
                <w:szCs w:val="24"/>
              </w:rPr>
              <w:t>Enumeration</w:t>
            </w:r>
          </w:p>
        </w:tc>
        <w:tc>
          <w:tcPr>
            <w:tcW w:w="3278" w:type="dxa"/>
            <w:gridSpan w:val="3"/>
          </w:tcPr>
          <w:p w14:paraId="65F00E89" w14:textId="77777777" w:rsidR="00181491" w:rsidRPr="00F7759A" w:rsidRDefault="00D879E9">
            <w:pPr>
              <w:jc w:val="center"/>
              <w:rPr>
                <w:szCs w:val="24"/>
              </w:rPr>
            </w:pPr>
            <w:r w:rsidRPr="00F7759A">
              <w:rPr>
                <w:szCs w:val="24"/>
              </w:rPr>
              <w:t>Description</w:t>
            </w:r>
          </w:p>
        </w:tc>
        <w:tc>
          <w:tcPr>
            <w:tcW w:w="4851" w:type="dxa"/>
            <w:vMerge/>
            <w:tcMar>
              <w:top w:w="0" w:type="dxa"/>
              <w:left w:w="115" w:type="dxa"/>
              <w:bottom w:w="0" w:type="dxa"/>
              <w:right w:w="115" w:type="dxa"/>
            </w:tcMar>
          </w:tcPr>
          <w:p w14:paraId="456A80D3" w14:textId="77777777" w:rsidR="00D879E9" w:rsidRPr="00F7759A" w:rsidRDefault="00D879E9" w:rsidP="00D33054"/>
        </w:tc>
      </w:tr>
      <w:tr w:rsidR="00D879E9" w:rsidRPr="00F7759A" w14:paraId="411D36BF" w14:textId="77777777" w:rsidTr="005D5698">
        <w:trPr>
          <w:cantSplit/>
          <w:jc w:val="center"/>
        </w:trPr>
        <w:tc>
          <w:tcPr>
            <w:tcW w:w="2257" w:type="dxa"/>
            <w:vMerge/>
            <w:tcMar>
              <w:top w:w="0" w:type="dxa"/>
              <w:left w:w="115" w:type="dxa"/>
              <w:bottom w:w="0" w:type="dxa"/>
              <w:right w:w="115" w:type="dxa"/>
            </w:tcMar>
          </w:tcPr>
          <w:p w14:paraId="35F382E9" w14:textId="77777777" w:rsidR="00D879E9" w:rsidRPr="00F7759A" w:rsidRDefault="00D879E9" w:rsidP="009600EE">
            <w:pPr>
              <w:rPr>
                <w:szCs w:val="24"/>
              </w:rPr>
            </w:pPr>
          </w:p>
        </w:tc>
        <w:tc>
          <w:tcPr>
            <w:tcW w:w="2073" w:type="dxa"/>
            <w:vMerge/>
            <w:tcMar>
              <w:top w:w="0" w:type="dxa"/>
              <w:left w:w="115" w:type="dxa"/>
              <w:bottom w:w="0" w:type="dxa"/>
              <w:right w:w="115" w:type="dxa"/>
            </w:tcMar>
          </w:tcPr>
          <w:p w14:paraId="59F1FA96" w14:textId="77777777" w:rsidR="00D879E9" w:rsidRPr="00F7759A" w:rsidRDefault="00D879E9">
            <w:pPr>
              <w:rPr>
                <w:szCs w:val="24"/>
              </w:rPr>
            </w:pPr>
          </w:p>
        </w:tc>
        <w:tc>
          <w:tcPr>
            <w:tcW w:w="1955" w:type="dxa"/>
          </w:tcPr>
          <w:p w14:paraId="33273372" w14:textId="77777777" w:rsidR="00D879E9" w:rsidRPr="00F7759A" w:rsidRDefault="00D879E9" w:rsidP="00B47D4D">
            <w:pPr>
              <w:rPr>
                <w:szCs w:val="24"/>
              </w:rPr>
            </w:pPr>
            <w:r w:rsidRPr="00F7759A">
              <w:rPr>
                <w:szCs w:val="24"/>
              </w:rPr>
              <w:t>Y</w:t>
            </w:r>
          </w:p>
        </w:tc>
        <w:tc>
          <w:tcPr>
            <w:tcW w:w="3278" w:type="dxa"/>
            <w:gridSpan w:val="3"/>
          </w:tcPr>
          <w:p w14:paraId="01ED65EC" w14:textId="77777777" w:rsidR="00D879E9" w:rsidRPr="00F7759A" w:rsidRDefault="00D879E9" w:rsidP="00B47D4D">
            <w:pPr>
              <w:rPr>
                <w:szCs w:val="24"/>
              </w:rPr>
            </w:pPr>
            <w:r w:rsidRPr="00F7759A">
              <w:rPr>
                <w:szCs w:val="24"/>
              </w:rPr>
              <w:t>Yes</w:t>
            </w:r>
          </w:p>
        </w:tc>
        <w:tc>
          <w:tcPr>
            <w:tcW w:w="4851" w:type="dxa"/>
            <w:vMerge/>
            <w:tcMar>
              <w:top w:w="0" w:type="dxa"/>
              <w:left w:w="115" w:type="dxa"/>
              <w:bottom w:w="0" w:type="dxa"/>
              <w:right w:w="115" w:type="dxa"/>
            </w:tcMar>
          </w:tcPr>
          <w:p w14:paraId="0B6BC97B" w14:textId="77777777" w:rsidR="00D879E9" w:rsidRPr="00F7759A" w:rsidRDefault="00D879E9" w:rsidP="00D33054"/>
        </w:tc>
      </w:tr>
      <w:tr w:rsidR="00D879E9" w:rsidRPr="00F7759A" w14:paraId="43C52E45" w14:textId="77777777" w:rsidTr="005D5698">
        <w:trPr>
          <w:cantSplit/>
          <w:jc w:val="center"/>
        </w:trPr>
        <w:tc>
          <w:tcPr>
            <w:tcW w:w="2257" w:type="dxa"/>
            <w:vMerge/>
            <w:tcMar>
              <w:top w:w="0" w:type="dxa"/>
              <w:left w:w="115" w:type="dxa"/>
              <w:bottom w:w="0" w:type="dxa"/>
              <w:right w:w="115" w:type="dxa"/>
            </w:tcMar>
          </w:tcPr>
          <w:p w14:paraId="18CA1DAA" w14:textId="77777777" w:rsidR="00D879E9" w:rsidRPr="00F7759A" w:rsidRDefault="00D879E9" w:rsidP="009600EE">
            <w:pPr>
              <w:rPr>
                <w:szCs w:val="24"/>
              </w:rPr>
            </w:pPr>
          </w:p>
        </w:tc>
        <w:tc>
          <w:tcPr>
            <w:tcW w:w="2073" w:type="dxa"/>
            <w:vMerge/>
            <w:tcMar>
              <w:top w:w="0" w:type="dxa"/>
              <w:left w:w="115" w:type="dxa"/>
              <w:bottom w:w="0" w:type="dxa"/>
              <w:right w:w="115" w:type="dxa"/>
            </w:tcMar>
          </w:tcPr>
          <w:p w14:paraId="1CE0B69C" w14:textId="77777777" w:rsidR="00D879E9" w:rsidRPr="00F7759A" w:rsidRDefault="00D879E9">
            <w:pPr>
              <w:rPr>
                <w:szCs w:val="24"/>
              </w:rPr>
            </w:pPr>
          </w:p>
        </w:tc>
        <w:tc>
          <w:tcPr>
            <w:tcW w:w="1955" w:type="dxa"/>
          </w:tcPr>
          <w:p w14:paraId="73CA4CD2" w14:textId="77777777" w:rsidR="00D879E9" w:rsidRPr="00F7759A" w:rsidRDefault="00D879E9" w:rsidP="00B47D4D">
            <w:pPr>
              <w:rPr>
                <w:szCs w:val="24"/>
              </w:rPr>
            </w:pPr>
            <w:r w:rsidRPr="00F7759A">
              <w:rPr>
                <w:szCs w:val="24"/>
              </w:rPr>
              <w:t>N</w:t>
            </w:r>
          </w:p>
        </w:tc>
        <w:tc>
          <w:tcPr>
            <w:tcW w:w="3278" w:type="dxa"/>
            <w:gridSpan w:val="3"/>
          </w:tcPr>
          <w:p w14:paraId="32F1FF70" w14:textId="77777777" w:rsidR="00D879E9" w:rsidRPr="00F7759A" w:rsidRDefault="00D879E9" w:rsidP="00B47D4D">
            <w:pPr>
              <w:rPr>
                <w:szCs w:val="24"/>
              </w:rPr>
            </w:pPr>
            <w:r w:rsidRPr="00F7759A">
              <w:rPr>
                <w:szCs w:val="24"/>
              </w:rPr>
              <w:t>No</w:t>
            </w:r>
          </w:p>
        </w:tc>
        <w:tc>
          <w:tcPr>
            <w:tcW w:w="4851" w:type="dxa"/>
            <w:vMerge/>
            <w:tcMar>
              <w:top w:w="0" w:type="dxa"/>
              <w:left w:w="115" w:type="dxa"/>
              <w:bottom w:w="0" w:type="dxa"/>
              <w:right w:w="115" w:type="dxa"/>
            </w:tcMar>
          </w:tcPr>
          <w:p w14:paraId="08E13BF0" w14:textId="77777777" w:rsidR="00D879E9" w:rsidRPr="00F7759A" w:rsidRDefault="00D879E9" w:rsidP="00D33054"/>
        </w:tc>
      </w:tr>
      <w:tr w:rsidR="007762FF" w:rsidRPr="00F7759A" w14:paraId="3B164E88" w14:textId="77777777" w:rsidTr="005D5698">
        <w:trPr>
          <w:cantSplit/>
          <w:jc w:val="center"/>
        </w:trPr>
        <w:tc>
          <w:tcPr>
            <w:tcW w:w="2257" w:type="dxa"/>
            <w:vMerge w:val="restart"/>
            <w:tcMar>
              <w:top w:w="0" w:type="dxa"/>
              <w:left w:w="115" w:type="dxa"/>
              <w:bottom w:w="0" w:type="dxa"/>
              <w:right w:w="115" w:type="dxa"/>
            </w:tcMar>
          </w:tcPr>
          <w:p w14:paraId="7E8CDCDD" w14:textId="77777777" w:rsidR="007762FF" w:rsidRPr="00F7759A" w:rsidRDefault="007762FF" w:rsidP="00536463">
            <w:r w:rsidRPr="00F7759A">
              <w:lastRenderedPageBreak/>
              <w:t>NUMBER OF SOURCE BITS</w:t>
            </w:r>
          </w:p>
        </w:tc>
        <w:tc>
          <w:tcPr>
            <w:tcW w:w="2073" w:type="dxa"/>
            <w:vMerge w:val="restart"/>
            <w:tcMar>
              <w:top w:w="0" w:type="dxa"/>
              <w:left w:w="115" w:type="dxa"/>
              <w:bottom w:w="0" w:type="dxa"/>
              <w:right w:w="115" w:type="dxa"/>
            </w:tcMar>
          </w:tcPr>
          <w:p w14:paraId="7D01F548" w14:textId="77777777" w:rsidR="007762FF" w:rsidRPr="00F7759A" w:rsidRDefault="007762FF" w:rsidP="00536463">
            <w:r w:rsidRPr="00F7759A">
              <w:t>R-x\NSB</w:t>
            </w:r>
          </w:p>
        </w:tc>
        <w:tc>
          <w:tcPr>
            <w:tcW w:w="5233" w:type="dxa"/>
            <w:gridSpan w:val="4"/>
          </w:tcPr>
          <w:p w14:paraId="4F2BB3AE" w14:textId="77777777" w:rsidR="007762FF" w:rsidRPr="00AE3F40" w:rsidRDefault="007762FF" w:rsidP="00536463">
            <w:r w:rsidRPr="00AE3F40">
              <w:t>R/R Ch 10 Status: R</w:t>
            </w:r>
          </w:p>
        </w:tc>
        <w:tc>
          <w:tcPr>
            <w:tcW w:w="4851" w:type="dxa"/>
            <w:vMerge w:val="restart"/>
            <w:tcMar>
              <w:top w:w="0" w:type="dxa"/>
              <w:left w:w="115" w:type="dxa"/>
              <w:bottom w:w="0" w:type="dxa"/>
              <w:right w:w="115" w:type="dxa"/>
            </w:tcMar>
          </w:tcPr>
          <w:p w14:paraId="5A990309" w14:textId="02E7B57F" w:rsidR="007762FF" w:rsidRPr="00F7759A" w:rsidRDefault="007762FF" w:rsidP="003015BC">
            <w:r w:rsidRPr="00F7759A">
              <w:t>Number of most significant bits</w:t>
            </w:r>
            <w:r w:rsidR="00A013E0">
              <w:t xml:space="preserve"> (msbs)</w:t>
            </w:r>
            <w:r w:rsidRPr="00F7759A">
              <w:t xml:space="preserve"> of the channel ID used for multiplexer source ID</w:t>
            </w:r>
            <w:r w:rsidR="00CB15C7">
              <w:t xml:space="preserve">. </w:t>
            </w:r>
            <w:r w:rsidR="003015BC" w:rsidRPr="00F7759A">
              <w:t>Specify 0 for one source</w:t>
            </w:r>
            <w:r w:rsidR="00CB15C7">
              <w:t xml:space="preserve">. </w:t>
            </w:r>
          </w:p>
        </w:tc>
      </w:tr>
      <w:tr w:rsidR="007762FF" w:rsidRPr="00F7759A" w14:paraId="1A076C48" w14:textId="77777777" w:rsidTr="005D5698">
        <w:trPr>
          <w:cantSplit/>
          <w:jc w:val="center"/>
        </w:trPr>
        <w:tc>
          <w:tcPr>
            <w:tcW w:w="2257" w:type="dxa"/>
            <w:vMerge/>
            <w:tcMar>
              <w:top w:w="0" w:type="dxa"/>
              <w:left w:w="115" w:type="dxa"/>
              <w:bottom w:w="0" w:type="dxa"/>
              <w:right w:w="115" w:type="dxa"/>
            </w:tcMar>
          </w:tcPr>
          <w:p w14:paraId="61CF7E36" w14:textId="77777777" w:rsidR="007762FF" w:rsidRPr="00F7759A" w:rsidRDefault="007762FF" w:rsidP="00536463"/>
        </w:tc>
        <w:tc>
          <w:tcPr>
            <w:tcW w:w="2073" w:type="dxa"/>
            <w:vMerge/>
            <w:tcMar>
              <w:top w:w="0" w:type="dxa"/>
              <w:left w:w="115" w:type="dxa"/>
              <w:bottom w:w="0" w:type="dxa"/>
              <w:right w:w="115" w:type="dxa"/>
            </w:tcMar>
          </w:tcPr>
          <w:p w14:paraId="7029D068" w14:textId="77777777" w:rsidR="007762FF" w:rsidRPr="00F7759A" w:rsidRDefault="007762FF" w:rsidP="00536463"/>
        </w:tc>
        <w:tc>
          <w:tcPr>
            <w:tcW w:w="5233" w:type="dxa"/>
            <w:gridSpan w:val="4"/>
          </w:tcPr>
          <w:p w14:paraId="3038F3BF" w14:textId="77777777" w:rsidR="007762FF" w:rsidRDefault="00596B00" w:rsidP="00536463">
            <w:pPr>
              <w:rPr>
                <w:ins w:id="105" w:author="A.Gabaldon" w:date="2018-07-29T20:21:00Z"/>
              </w:rPr>
            </w:pPr>
            <w:r>
              <w:t>Allowed when:</w:t>
            </w:r>
            <w:r w:rsidR="007762FF" w:rsidRPr="00F7759A">
              <w:t xml:space="preserve"> R\ID is specified</w:t>
            </w:r>
          </w:p>
          <w:p w14:paraId="0F2D0A1D" w14:textId="13EBBAE9" w:rsidR="007B4897" w:rsidRPr="00F7759A" w:rsidDel="00CE089B" w:rsidRDefault="007B4897" w:rsidP="00536463">
            <w:ins w:id="106" w:author="A.Gabaldon" w:date="2018-07-29T20:21:00Z">
              <w:r>
                <w:t>Required when: Allowed</w:t>
              </w:r>
            </w:ins>
          </w:p>
        </w:tc>
        <w:tc>
          <w:tcPr>
            <w:tcW w:w="4851" w:type="dxa"/>
            <w:vMerge/>
            <w:tcMar>
              <w:top w:w="0" w:type="dxa"/>
              <w:left w:w="115" w:type="dxa"/>
              <w:bottom w:w="0" w:type="dxa"/>
              <w:right w:w="115" w:type="dxa"/>
            </w:tcMar>
          </w:tcPr>
          <w:p w14:paraId="4DE9B667" w14:textId="77777777" w:rsidR="007762FF" w:rsidRPr="00F7759A" w:rsidRDefault="007762FF" w:rsidP="00D33054"/>
        </w:tc>
      </w:tr>
      <w:tr w:rsidR="00F158C2" w:rsidRPr="00F7759A" w14:paraId="49AD67B5"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29D1B7FC" w14:textId="77777777" w:rsidR="00F158C2" w:rsidRPr="00F7759A" w:rsidRDefault="00F158C2" w:rsidP="00536463"/>
        </w:tc>
        <w:tc>
          <w:tcPr>
            <w:tcW w:w="2073" w:type="dxa"/>
            <w:vMerge/>
            <w:tcBorders>
              <w:bottom w:val="double" w:sz="4" w:space="0" w:color="auto"/>
            </w:tcBorders>
            <w:tcMar>
              <w:top w:w="0" w:type="dxa"/>
              <w:left w:w="115" w:type="dxa"/>
              <w:bottom w:w="0" w:type="dxa"/>
              <w:right w:w="115" w:type="dxa"/>
            </w:tcMar>
          </w:tcPr>
          <w:p w14:paraId="6D8C105E" w14:textId="77777777" w:rsidR="00F158C2" w:rsidRPr="00F7759A" w:rsidRDefault="00F158C2" w:rsidP="00536463"/>
        </w:tc>
        <w:tc>
          <w:tcPr>
            <w:tcW w:w="5233" w:type="dxa"/>
            <w:gridSpan w:val="4"/>
            <w:tcBorders>
              <w:bottom w:val="double" w:sz="4" w:space="0" w:color="auto"/>
            </w:tcBorders>
          </w:tcPr>
          <w:p w14:paraId="315CCD7A" w14:textId="32B6BA95" w:rsidR="00F158C2" w:rsidRPr="00F7759A" w:rsidRDefault="00F158C2" w:rsidP="00536463">
            <w:r w:rsidRPr="00F7759A">
              <w:t>Range: 0</w:t>
            </w:r>
            <w:ins w:id="107" w:author="MORGAN, JON P CTR USAF AFMC 412 RANS/JT4" w:date="2018-12-11T11:57:00Z">
              <w:r w:rsidR="006C7FE3">
                <w:t xml:space="preserve"> to </w:t>
              </w:r>
            </w:ins>
            <w:del w:id="108" w:author="MORGAN, JON P CTR USAF AFMC 412 RANS/JT4" w:date="2018-12-11T11:57:00Z">
              <w:r w:rsidRPr="00F7759A" w:rsidDel="006C7FE3">
                <w:delText xml:space="preserve"> - </w:delText>
              </w:r>
            </w:del>
            <w:r w:rsidRPr="00F7759A">
              <w:t>1</w:t>
            </w:r>
            <w:r w:rsidR="0017504D" w:rsidRPr="00F7759A">
              <w:t>3</w:t>
            </w:r>
          </w:p>
        </w:tc>
        <w:tc>
          <w:tcPr>
            <w:tcW w:w="4851" w:type="dxa"/>
            <w:vMerge/>
            <w:tcBorders>
              <w:bottom w:val="double" w:sz="4" w:space="0" w:color="auto"/>
            </w:tcBorders>
            <w:tcMar>
              <w:top w:w="0" w:type="dxa"/>
              <w:left w:w="115" w:type="dxa"/>
              <w:bottom w:w="0" w:type="dxa"/>
              <w:right w:w="115" w:type="dxa"/>
            </w:tcMar>
          </w:tcPr>
          <w:p w14:paraId="50438761" w14:textId="77777777" w:rsidR="00F158C2" w:rsidRPr="00F7759A" w:rsidRDefault="00F158C2" w:rsidP="00D33054"/>
        </w:tc>
      </w:tr>
      <w:tr w:rsidR="00E2123E" w:rsidRPr="00F7759A" w14:paraId="20CF95DF"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1C7071EF" w14:textId="77777777" w:rsidR="00E2123E" w:rsidRPr="00F7759A" w:rsidRDefault="00E2123E" w:rsidP="006E2AD4">
            <w:pPr>
              <w:keepNext/>
              <w:jc w:val="center"/>
              <w:rPr>
                <w:b/>
                <w:szCs w:val="24"/>
              </w:rPr>
            </w:pPr>
            <w:bookmarkStart w:id="109" w:name="R_info"/>
            <w:r w:rsidRPr="00F7759A">
              <w:rPr>
                <w:b/>
              </w:rPr>
              <w:t>Recorder-Reproducer</w:t>
            </w:r>
            <w:r w:rsidRPr="00F7759A">
              <w:rPr>
                <w:b/>
                <w:szCs w:val="24"/>
              </w:rPr>
              <w:t xml:space="preserve"> Information</w:t>
            </w:r>
          </w:p>
        </w:tc>
      </w:tr>
      <w:bookmarkEnd w:id="109"/>
      <w:tr w:rsidR="00067C9E" w:rsidRPr="00F7759A" w14:paraId="3BEDF695"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56B560C1" w14:textId="77777777" w:rsidR="00067C9E" w:rsidRPr="00F7759A" w:rsidRDefault="00067C9E" w:rsidP="00536463">
            <w:r w:rsidRPr="00F7759A">
              <w:t>RECORDER-REPRODUCER MANUFACTURER</w:t>
            </w:r>
          </w:p>
        </w:tc>
        <w:tc>
          <w:tcPr>
            <w:tcW w:w="2073" w:type="dxa"/>
            <w:vMerge w:val="restart"/>
            <w:tcBorders>
              <w:top w:val="single" w:sz="6" w:space="0" w:color="auto"/>
            </w:tcBorders>
            <w:tcMar>
              <w:top w:w="0" w:type="dxa"/>
              <w:left w:w="115" w:type="dxa"/>
              <w:bottom w:w="0" w:type="dxa"/>
              <w:right w:w="115" w:type="dxa"/>
            </w:tcMar>
          </w:tcPr>
          <w:p w14:paraId="074DB6AA" w14:textId="77777777" w:rsidR="00067C9E" w:rsidRPr="00F7759A" w:rsidRDefault="00067C9E" w:rsidP="00536463">
            <w:r w:rsidRPr="00F7759A">
              <w:t>R-x\RI1</w:t>
            </w:r>
          </w:p>
        </w:tc>
        <w:tc>
          <w:tcPr>
            <w:tcW w:w="5233" w:type="dxa"/>
            <w:gridSpan w:val="4"/>
            <w:tcBorders>
              <w:top w:val="single" w:sz="6" w:space="0" w:color="auto"/>
            </w:tcBorders>
          </w:tcPr>
          <w:p w14:paraId="4B655679" w14:textId="194CDE6C" w:rsidR="00067C9E" w:rsidRPr="00F7759A" w:rsidRDefault="00596B00" w:rsidP="00536463">
            <w:r>
              <w:t>Allowed when:</w:t>
            </w:r>
            <w:r w:rsidR="00067C9E" w:rsidRPr="00F7759A">
              <w:t xml:space="preserve"> R\ID is specified</w:t>
            </w:r>
          </w:p>
        </w:tc>
        <w:tc>
          <w:tcPr>
            <w:tcW w:w="4851" w:type="dxa"/>
            <w:vMerge w:val="restart"/>
            <w:tcBorders>
              <w:top w:val="single" w:sz="6" w:space="0" w:color="auto"/>
            </w:tcBorders>
            <w:tcMar>
              <w:top w:w="0" w:type="dxa"/>
              <w:left w:w="115" w:type="dxa"/>
              <w:bottom w:w="0" w:type="dxa"/>
              <w:right w:w="115" w:type="dxa"/>
            </w:tcMar>
          </w:tcPr>
          <w:p w14:paraId="09B33B13" w14:textId="0C01A6FC" w:rsidR="00067C9E" w:rsidRPr="00F7759A" w:rsidRDefault="00067C9E" w:rsidP="00E2123E">
            <w:r w:rsidRPr="00F7759A">
              <w:t>Name of recorder-reproducer device manufacturer</w:t>
            </w:r>
            <w:r w:rsidR="00CB15C7">
              <w:t xml:space="preserve">. </w:t>
            </w:r>
          </w:p>
        </w:tc>
      </w:tr>
      <w:tr w:rsidR="00E2123E" w:rsidRPr="00F7759A" w14:paraId="00A62FCC" w14:textId="77777777" w:rsidTr="005D5698">
        <w:trPr>
          <w:cantSplit/>
          <w:jc w:val="center"/>
        </w:trPr>
        <w:tc>
          <w:tcPr>
            <w:tcW w:w="2257" w:type="dxa"/>
            <w:vMerge/>
            <w:tcMar>
              <w:top w:w="0" w:type="dxa"/>
              <w:left w:w="115" w:type="dxa"/>
              <w:bottom w:w="0" w:type="dxa"/>
              <w:right w:w="115" w:type="dxa"/>
            </w:tcMar>
          </w:tcPr>
          <w:p w14:paraId="33199230" w14:textId="77777777" w:rsidR="00E2123E" w:rsidRPr="00F7759A" w:rsidRDefault="00E2123E" w:rsidP="00536463"/>
        </w:tc>
        <w:tc>
          <w:tcPr>
            <w:tcW w:w="2073" w:type="dxa"/>
            <w:vMerge/>
            <w:tcMar>
              <w:top w:w="0" w:type="dxa"/>
              <w:left w:w="115" w:type="dxa"/>
              <w:bottom w:w="0" w:type="dxa"/>
              <w:right w:w="115" w:type="dxa"/>
            </w:tcMar>
          </w:tcPr>
          <w:p w14:paraId="770A1007" w14:textId="77777777" w:rsidR="00E2123E" w:rsidRPr="00F7759A" w:rsidRDefault="00E2123E" w:rsidP="00536463"/>
        </w:tc>
        <w:tc>
          <w:tcPr>
            <w:tcW w:w="5233" w:type="dxa"/>
            <w:gridSpan w:val="4"/>
            <w:tcBorders>
              <w:top w:val="single" w:sz="6" w:space="0" w:color="auto"/>
            </w:tcBorders>
          </w:tcPr>
          <w:p w14:paraId="5815DF84" w14:textId="77777777" w:rsidR="00E2123E" w:rsidRPr="00F7759A" w:rsidRDefault="00E2123E" w:rsidP="00E2123E">
            <w:r w:rsidRPr="00F7759A">
              <w:t>Range: 64 characters</w:t>
            </w:r>
          </w:p>
        </w:tc>
        <w:tc>
          <w:tcPr>
            <w:tcW w:w="4851" w:type="dxa"/>
            <w:vMerge/>
            <w:tcMar>
              <w:top w:w="0" w:type="dxa"/>
              <w:left w:w="115" w:type="dxa"/>
              <w:bottom w:w="0" w:type="dxa"/>
              <w:right w:w="115" w:type="dxa"/>
            </w:tcMar>
          </w:tcPr>
          <w:p w14:paraId="5A2CB846" w14:textId="77777777" w:rsidR="00E2123E" w:rsidRPr="00F7759A" w:rsidRDefault="00E2123E" w:rsidP="00536463"/>
        </w:tc>
      </w:tr>
      <w:tr w:rsidR="00067C9E" w:rsidRPr="00F7759A" w14:paraId="3E643E43" w14:textId="77777777" w:rsidTr="005D5698">
        <w:trPr>
          <w:cantSplit/>
          <w:jc w:val="center"/>
        </w:trPr>
        <w:tc>
          <w:tcPr>
            <w:tcW w:w="2257" w:type="dxa"/>
            <w:vMerge w:val="restart"/>
            <w:tcMar>
              <w:top w:w="0" w:type="dxa"/>
              <w:left w:w="115" w:type="dxa"/>
              <w:bottom w:w="0" w:type="dxa"/>
              <w:right w:w="115" w:type="dxa"/>
            </w:tcMar>
          </w:tcPr>
          <w:p w14:paraId="02845AD6" w14:textId="77777777" w:rsidR="00067C9E" w:rsidRPr="00F7759A" w:rsidRDefault="00067C9E" w:rsidP="00536463">
            <w:r w:rsidRPr="00F7759A">
              <w:t>RECORDER-REPRODUCER MODEL</w:t>
            </w:r>
          </w:p>
        </w:tc>
        <w:tc>
          <w:tcPr>
            <w:tcW w:w="2073" w:type="dxa"/>
            <w:vMerge w:val="restart"/>
            <w:tcMar>
              <w:top w:w="0" w:type="dxa"/>
              <w:left w:w="115" w:type="dxa"/>
              <w:bottom w:w="0" w:type="dxa"/>
              <w:right w:w="115" w:type="dxa"/>
            </w:tcMar>
          </w:tcPr>
          <w:p w14:paraId="2A9D8049" w14:textId="77777777" w:rsidR="00067C9E" w:rsidRPr="00F7759A" w:rsidRDefault="00067C9E" w:rsidP="00536463">
            <w:r w:rsidRPr="00F7759A">
              <w:t>R-x\RI2</w:t>
            </w:r>
          </w:p>
        </w:tc>
        <w:tc>
          <w:tcPr>
            <w:tcW w:w="5233" w:type="dxa"/>
            <w:gridSpan w:val="4"/>
          </w:tcPr>
          <w:p w14:paraId="774F4CDD" w14:textId="016EF1E2" w:rsidR="00067C9E" w:rsidRPr="00F7759A" w:rsidRDefault="00596B00" w:rsidP="00FD1336">
            <w:r>
              <w:t>Allowed when:</w:t>
            </w:r>
            <w:r w:rsidR="00067C9E" w:rsidRPr="00F7759A">
              <w:t xml:space="preserve"> R\ID is specified</w:t>
            </w:r>
          </w:p>
        </w:tc>
        <w:tc>
          <w:tcPr>
            <w:tcW w:w="4851" w:type="dxa"/>
            <w:vMerge w:val="restart"/>
            <w:tcMar>
              <w:top w:w="0" w:type="dxa"/>
              <w:left w:w="115" w:type="dxa"/>
              <w:bottom w:w="0" w:type="dxa"/>
              <w:right w:w="115" w:type="dxa"/>
            </w:tcMar>
          </w:tcPr>
          <w:p w14:paraId="3844B1C2" w14:textId="7936C53A" w:rsidR="00067C9E" w:rsidRPr="00F7759A" w:rsidRDefault="00067C9E" w:rsidP="00E2123E">
            <w:r w:rsidRPr="00F7759A">
              <w:t>Manufacturer’s model number of recorder-reproducer device used to create the recording</w:t>
            </w:r>
            <w:r w:rsidR="00CB15C7">
              <w:t xml:space="preserve">. </w:t>
            </w:r>
          </w:p>
        </w:tc>
      </w:tr>
      <w:tr w:rsidR="00E2123E" w:rsidRPr="00F7759A" w14:paraId="6AA7C0D1" w14:textId="77777777" w:rsidTr="005D5698">
        <w:trPr>
          <w:cantSplit/>
          <w:jc w:val="center"/>
        </w:trPr>
        <w:tc>
          <w:tcPr>
            <w:tcW w:w="2257" w:type="dxa"/>
            <w:vMerge/>
            <w:tcMar>
              <w:top w:w="0" w:type="dxa"/>
              <w:left w:w="115" w:type="dxa"/>
              <w:bottom w:w="0" w:type="dxa"/>
              <w:right w:w="115" w:type="dxa"/>
            </w:tcMar>
          </w:tcPr>
          <w:p w14:paraId="26B56190" w14:textId="77777777" w:rsidR="00E2123E" w:rsidRPr="00F7759A" w:rsidRDefault="00E2123E" w:rsidP="00536463"/>
        </w:tc>
        <w:tc>
          <w:tcPr>
            <w:tcW w:w="2073" w:type="dxa"/>
            <w:vMerge/>
            <w:tcMar>
              <w:top w:w="0" w:type="dxa"/>
              <w:left w:w="115" w:type="dxa"/>
              <w:bottom w:w="0" w:type="dxa"/>
              <w:right w:w="115" w:type="dxa"/>
            </w:tcMar>
          </w:tcPr>
          <w:p w14:paraId="176CA742" w14:textId="77777777" w:rsidR="00E2123E" w:rsidRPr="00F7759A" w:rsidRDefault="00E2123E" w:rsidP="00536463"/>
        </w:tc>
        <w:tc>
          <w:tcPr>
            <w:tcW w:w="5233" w:type="dxa"/>
            <w:gridSpan w:val="4"/>
          </w:tcPr>
          <w:p w14:paraId="3E594F91" w14:textId="77777777" w:rsidR="00E2123E" w:rsidRPr="00F7759A" w:rsidRDefault="00E2123E" w:rsidP="00E2123E">
            <w:r w:rsidRPr="00F7759A">
              <w:t>Range: 64 characters</w:t>
            </w:r>
          </w:p>
        </w:tc>
        <w:tc>
          <w:tcPr>
            <w:tcW w:w="4851" w:type="dxa"/>
            <w:vMerge/>
            <w:tcMar>
              <w:top w:w="0" w:type="dxa"/>
              <w:left w:w="115" w:type="dxa"/>
              <w:bottom w:w="0" w:type="dxa"/>
              <w:right w:w="115" w:type="dxa"/>
            </w:tcMar>
          </w:tcPr>
          <w:p w14:paraId="034E372F" w14:textId="77777777" w:rsidR="00E2123E" w:rsidRPr="00F7759A" w:rsidRDefault="00E2123E" w:rsidP="00FD1336"/>
        </w:tc>
      </w:tr>
      <w:tr w:rsidR="002C601D" w:rsidRPr="00F7759A" w14:paraId="14FFD0B7" w14:textId="77777777" w:rsidTr="005D5698">
        <w:trPr>
          <w:cantSplit/>
          <w:jc w:val="center"/>
        </w:trPr>
        <w:tc>
          <w:tcPr>
            <w:tcW w:w="2257" w:type="dxa"/>
            <w:vMerge w:val="restart"/>
            <w:tcMar>
              <w:top w:w="0" w:type="dxa"/>
              <w:left w:w="115" w:type="dxa"/>
              <w:bottom w:w="0" w:type="dxa"/>
              <w:right w:w="115" w:type="dxa"/>
            </w:tcMar>
          </w:tcPr>
          <w:p w14:paraId="409CFB5A" w14:textId="77777777" w:rsidR="002C601D" w:rsidRPr="00F7759A" w:rsidRDefault="002C601D" w:rsidP="00BD6455">
            <w:pPr>
              <w:keepNext/>
            </w:pPr>
            <w:r w:rsidRPr="00F7759A">
              <w:t>ORIGINAL RECORDING</w:t>
            </w:r>
          </w:p>
        </w:tc>
        <w:tc>
          <w:tcPr>
            <w:tcW w:w="2073" w:type="dxa"/>
            <w:vMerge w:val="restart"/>
            <w:tcMar>
              <w:top w:w="0" w:type="dxa"/>
              <w:left w:w="115" w:type="dxa"/>
              <w:bottom w:w="0" w:type="dxa"/>
              <w:right w:w="115" w:type="dxa"/>
            </w:tcMar>
          </w:tcPr>
          <w:p w14:paraId="61638BFA" w14:textId="77777777" w:rsidR="002C601D" w:rsidRPr="00F7759A" w:rsidRDefault="002C601D" w:rsidP="00BD6455">
            <w:pPr>
              <w:keepNext/>
            </w:pPr>
            <w:r w:rsidRPr="00F7759A">
              <w:t>R-x\RI3</w:t>
            </w:r>
          </w:p>
        </w:tc>
        <w:tc>
          <w:tcPr>
            <w:tcW w:w="5233" w:type="dxa"/>
            <w:gridSpan w:val="4"/>
          </w:tcPr>
          <w:p w14:paraId="42FDDF52" w14:textId="77777777" w:rsidR="002C601D" w:rsidRPr="00AE3F40" w:rsidRDefault="002C601D" w:rsidP="00BD6455">
            <w:pPr>
              <w:keepNext/>
            </w:pPr>
            <w:r w:rsidRPr="00AE3F40">
              <w:t>R/R Ch 10 Status: R</w:t>
            </w:r>
          </w:p>
        </w:tc>
        <w:tc>
          <w:tcPr>
            <w:tcW w:w="4851" w:type="dxa"/>
            <w:vMerge w:val="restart"/>
            <w:tcMar>
              <w:top w:w="0" w:type="dxa"/>
              <w:left w:w="115" w:type="dxa"/>
              <w:bottom w:w="0" w:type="dxa"/>
              <w:right w:w="115" w:type="dxa"/>
            </w:tcMar>
          </w:tcPr>
          <w:p w14:paraId="206D1D0A" w14:textId="40938A78" w:rsidR="002C601D" w:rsidRPr="00F7759A" w:rsidRDefault="00806A45" w:rsidP="0074153D">
            <w:pPr>
              <w:keepNext/>
            </w:pPr>
            <w:r w:rsidRPr="00F7759A">
              <w:t>Indicate</w:t>
            </w:r>
            <w:r w:rsidR="002C601D" w:rsidRPr="00F7759A">
              <w:t xml:space="preserve"> if this is an original recording from the source</w:t>
            </w:r>
            <w:r w:rsidR="00CB15C7">
              <w:t xml:space="preserve">. </w:t>
            </w:r>
          </w:p>
        </w:tc>
      </w:tr>
      <w:tr w:rsidR="002C601D" w:rsidRPr="00F7759A" w14:paraId="59266A24" w14:textId="77777777" w:rsidTr="005D5698">
        <w:trPr>
          <w:cantSplit/>
          <w:jc w:val="center"/>
        </w:trPr>
        <w:tc>
          <w:tcPr>
            <w:tcW w:w="2257" w:type="dxa"/>
            <w:vMerge/>
            <w:tcMar>
              <w:top w:w="0" w:type="dxa"/>
              <w:left w:w="115" w:type="dxa"/>
              <w:bottom w:w="0" w:type="dxa"/>
              <w:right w:w="115" w:type="dxa"/>
            </w:tcMar>
          </w:tcPr>
          <w:p w14:paraId="34F6CC48" w14:textId="77777777" w:rsidR="002C601D" w:rsidRPr="00F7759A" w:rsidRDefault="002C601D" w:rsidP="00BD6455">
            <w:pPr>
              <w:keepNext/>
            </w:pPr>
          </w:p>
        </w:tc>
        <w:tc>
          <w:tcPr>
            <w:tcW w:w="2073" w:type="dxa"/>
            <w:vMerge/>
            <w:tcMar>
              <w:top w:w="0" w:type="dxa"/>
              <w:left w:w="115" w:type="dxa"/>
              <w:bottom w:w="0" w:type="dxa"/>
              <w:right w:w="115" w:type="dxa"/>
            </w:tcMar>
          </w:tcPr>
          <w:p w14:paraId="7B07AACA" w14:textId="77777777" w:rsidR="002C601D" w:rsidRPr="00F7759A" w:rsidRDefault="002C601D" w:rsidP="00BD6455">
            <w:pPr>
              <w:keepNext/>
            </w:pPr>
          </w:p>
        </w:tc>
        <w:tc>
          <w:tcPr>
            <w:tcW w:w="5233" w:type="dxa"/>
            <w:gridSpan w:val="4"/>
          </w:tcPr>
          <w:p w14:paraId="702FEFE8" w14:textId="3AC44F24" w:rsidR="002C601D" w:rsidRPr="00F7759A" w:rsidDel="00CE089B" w:rsidRDefault="00596B00" w:rsidP="00BD6455">
            <w:pPr>
              <w:keepNext/>
            </w:pPr>
            <w:r>
              <w:t>Allowed when:</w:t>
            </w:r>
            <w:r w:rsidR="002C601D" w:rsidRPr="00F7759A">
              <w:t xml:space="preserve"> R\TC1 is not </w:t>
            </w:r>
            <w:r w:rsidR="00F7759A" w:rsidRPr="00F7759A">
              <w:t>“</w:t>
            </w:r>
            <w:r w:rsidR="002C601D" w:rsidRPr="00F7759A">
              <w:t>N</w:t>
            </w:r>
            <w:r w:rsidR="00F7759A" w:rsidRPr="00F7759A">
              <w:t>”</w:t>
            </w:r>
          </w:p>
        </w:tc>
        <w:tc>
          <w:tcPr>
            <w:tcW w:w="4851" w:type="dxa"/>
            <w:vMerge/>
            <w:tcMar>
              <w:top w:w="0" w:type="dxa"/>
              <w:left w:w="115" w:type="dxa"/>
              <w:bottom w:w="0" w:type="dxa"/>
              <w:right w:w="115" w:type="dxa"/>
            </w:tcMar>
          </w:tcPr>
          <w:p w14:paraId="7A13801A" w14:textId="77777777" w:rsidR="002C601D" w:rsidRPr="00F7759A" w:rsidRDefault="002C601D" w:rsidP="00E2123E"/>
        </w:tc>
      </w:tr>
      <w:tr w:rsidR="002C601D" w:rsidRPr="00F7759A" w14:paraId="53FA7D70" w14:textId="77777777" w:rsidTr="005D5698">
        <w:trPr>
          <w:cantSplit/>
          <w:jc w:val="center"/>
        </w:trPr>
        <w:tc>
          <w:tcPr>
            <w:tcW w:w="2257" w:type="dxa"/>
            <w:vMerge/>
            <w:tcMar>
              <w:top w:w="0" w:type="dxa"/>
              <w:left w:w="115" w:type="dxa"/>
              <w:bottom w:w="0" w:type="dxa"/>
              <w:right w:w="115" w:type="dxa"/>
            </w:tcMar>
          </w:tcPr>
          <w:p w14:paraId="31C2DB4B" w14:textId="77777777" w:rsidR="002C601D" w:rsidRPr="00F7759A" w:rsidRDefault="002C601D" w:rsidP="00BD6455">
            <w:pPr>
              <w:keepNext/>
            </w:pPr>
          </w:p>
        </w:tc>
        <w:tc>
          <w:tcPr>
            <w:tcW w:w="2073" w:type="dxa"/>
            <w:vMerge/>
            <w:tcMar>
              <w:top w:w="0" w:type="dxa"/>
              <w:left w:w="115" w:type="dxa"/>
              <w:bottom w:w="0" w:type="dxa"/>
              <w:right w:w="115" w:type="dxa"/>
            </w:tcMar>
          </w:tcPr>
          <w:p w14:paraId="1B639B86" w14:textId="77777777" w:rsidR="002C601D" w:rsidRPr="00F7759A" w:rsidRDefault="002C601D" w:rsidP="00BD6455">
            <w:pPr>
              <w:keepNext/>
            </w:pPr>
          </w:p>
        </w:tc>
        <w:tc>
          <w:tcPr>
            <w:tcW w:w="5233" w:type="dxa"/>
            <w:gridSpan w:val="4"/>
          </w:tcPr>
          <w:p w14:paraId="57521DE6" w14:textId="77777777" w:rsidR="002C601D" w:rsidRPr="00F7759A" w:rsidRDefault="002C601D" w:rsidP="00BD6455">
            <w:pPr>
              <w:keepNext/>
            </w:pPr>
            <w:r w:rsidRPr="00F7759A">
              <w:t>Required when: Allowed</w:t>
            </w:r>
          </w:p>
        </w:tc>
        <w:tc>
          <w:tcPr>
            <w:tcW w:w="4851" w:type="dxa"/>
            <w:vMerge/>
            <w:tcMar>
              <w:top w:w="0" w:type="dxa"/>
              <w:left w:w="115" w:type="dxa"/>
              <w:bottom w:w="0" w:type="dxa"/>
              <w:right w:w="115" w:type="dxa"/>
            </w:tcMar>
          </w:tcPr>
          <w:p w14:paraId="0451DF91" w14:textId="77777777" w:rsidR="002C601D" w:rsidRPr="00F7759A" w:rsidRDefault="002C601D" w:rsidP="00E2123E"/>
        </w:tc>
      </w:tr>
      <w:tr w:rsidR="002C601D" w:rsidRPr="00F7759A" w14:paraId="385436C4" w14:textId="77777777" w:rsidTr="005D5698">
        <w:trPr>
          <w:cantSplit/>
          <w:jc w:val="center"/>
        </w:trPr>
        <w:tc>
          <w:tcPr>
            <w:tcW w:w="2257" w:type="dxa"/>
            <w:vMerge/>
            <w:tcMar>
              <w:top w:w="0" w:type="dxa"/>
              <w:left w:w="115" w:type="dxa"/>
              <w:bottom w:w="0" w:type="dxa"/>
              <w:right w:w="115" w:type="dxa"/>
            </w:tcMar>
          </w:tcPr>
          <w:p w14:paraId="4BAB21A1" w14:textId="77777777" w:rsidR="002C601D" w:rsidRPr="00F7759A" w:rsidRDefault="002C601D" w:rsidP="00BD6455">
            <w:pPr>
              <w:keepNext/>
            </w:pPr>
          </w:p>
        </w:tc>
        <w:tc>
          <w:tcPr>
            <w:tcW w:w="2073" w:type="dxa"/>
            <w:vMerge/>
            <w:tcMar>
              <w:top w:w="0" w:type="dxa"/>
              <w:left w:w="115" w:type="dxa"/>
              <w:bottom w:w="0" w:type="dxa"/>
              <w:right w:w="115" w:type="dxa"/>
            </w:tcMar>
          </w:tcPr>
          <w:p w14:paraId="7F36058F" w14:textId="77777777" w:rsidR="002C601D" w:rsidRPr="00F7759A" w:rsidRDefault="002C601D" w:rsidP="00BD6455">
            <w:pPr>
              <w:keepNext/>
            </w:pPr>
          </w:p>
        </w:tc>
        <w:tc>
          <w:tcPr>
            <w:tcW w:w="5233" w:type="dxa"/>
            <w:gridSpan w:val="4"/>
          </w:tcPr>
          <w:p w14:paraId="56804A9D" w14:textId="77777777" w:rsidR="002C601D" w:rsidRPr="00F7759A" w:rsidRDefault="002C601D" w:rsidP="00BD6455">
            <w:pPr>
              <w:keepNext/>
            </w:pPr>
            <w:r w:rsidRPr="00F7759A">
              <w:t>Range: Enumeration</w:t>
            </w:r>
          </w:p>
        </w:tc>
        <w:tc>
          <w:tcPr>
            <w:tcW w:w="4851" w:type="dxa"/>
            <w:vMerge/>
            <w:tcMar>
              <w:top w:w="0" w:type="dxa"/>
              <w:left w:w="115" w:type="dxa"/>
              <w:bottom w:w="0" w:type="dxa"/>
              <w:right w:w="115" w:type="dxa"/>
            </w:tcMar>
          </w:tcPr>
          <w:p w14:paraId="12BB590E" w14:textId="77777777" w:rsidR="002C601D" w:rsidRPr="00F7759A" w:rsidRDefault="002C601D" w:rsidP="00E2123E"/>
        </w:tc>
      </w:tr>
      <w:tr w:rsidR="002C601D" w:rsidRPr="00F7759A" w14:paraId="355624E9" w14:textId="77777777" w:rsidTr="005D5698">
        <w:trPr>
          <w:cantSplit/>
          <w:jc w:val="center"/>
        </w:trPr>
        <w:tc>
          <w:tcPr>
            <w:tcW w:w="2257" w:type="dxa"/>
            <w:vMerge/>
            <w:tcMar>
              <w:top w:w="0" w:type="dxa"/>
              <w:left w:w="115" w:type="dxa"/>
              <w:bottom w:w="0" w:type="dxa"/>
              <w:right w:w="115" w:type="dxa"/>
            </w:tcMar>
          </w:tcPr>
          <w:p w14:paraId="11C5DE63" w14:textId="77777777" w:rsidR="002C601D" w:rsidRPr="00F7759A" w:rsidRDefault="002C601D" w:rsidP="00BD6455">
            <w:pPr>
              <w:keepNext/>
            </w:pPr>
          </w:p>
        </w:tc>
        <w:tc>
          <w:tcPr>
            <w:tcW w:w="2073" w:type="dxa"/>
            <w:vMerge/>
            <w:tcMar>
              <w:top w:w="0" w:type="dxa"/>
              <w:left w:w="115" w:type="dxa"/>
              <w:bottom w:w="0" w:type="dxa"/>
              <w:right w:w="115" w:type="dxa"/>
            </w:tcMar>
          </w:tcPr>
          <w:p w14:paraId="6EF145FE" w14:textId="77777777" w:rsidR="002C601D" w:rsidRPr="00F7759A" w:rsidRDefault="002C601D" w:rsidP="00BD6455">
            <w:pPr>
              <w:keepNext/>
            </w:pPr>
          </w:p>
        </w:tc>
        <w:tc>
          <w:tcPr>
            <w:tcW w:w="1955" w:type="dxa"/>
          </w:tcPr>
          <w:p w14:paraId="39170CCC" w14:textId="77777777" w:rsidR="00181491" w:rsidRPr="00F7759A" w:rsidRDefault="002C601D" w:rsidP="00BD6455">
            <w:pPr>
              <w:keepNext/>
              <w:jc w:val="center"/>
            </w:pPr>
            <w:r w:rsidRPr="00F7759A">
              <w:t>Enumeration</w:t>
            </w:r>
          </w:p>
        </w:tc>
        <w:tc>
          <w:tcPr>
            <w:tcW w:w="3278" w:type="dxa"/>
            <w:gridSpan w:val="3"/>
          </w:tcPr>
          <w:p w14:paraId="4452BAC3" w14:textId="77777777" w:rsidR="00181491" w:rsidRPr="00F7759A" w:rsidRDefault="002C601D" w:rsidP="00BD6455">
            <w:pPr>
              <w:keepNext/>
              <w:jc w:val="center"/>
            </w:pPr>
            <w:r w:rsidRPr="00F7759A">
              <w:t>Description</w:t>
            </w:r>
          </w:p>
        </w:tc>
        <w:tc>
          <w:tcPr>
            <w:tcW w:w="4851" w:type="dxa"/>
            <w:vMerge/>
            <w:tcMar>
              <w:top w:w="0" w:type="dxa"/>
              <w:left w:w="115" w:type="dxa"/>
              <w:bottom w:w="0" w:type="dxa"/>
              <w:right w:w="115" w:type="dxa"/>
            </w:tcMar>
          </w:tcPr>
          <w:p w14:paraId="34D39DB6" w14:textId="77777777" w:rsidR="002C601D" w:rsidRPr="00F7759A" w:rsidRDefault="002C601D" w:rsidP="00E2123E"/>
        </w:tc>
      </w:tr>
      <w:tr w:rsidR="002C601D" w:rsidRPr="00F7759A" w14:paraId="6F6C8FD4" w14:textId="77777777" w:rsidTr="005D5698">
        <w:trPr>
          <w:cantSplit/>
          <w:jc w:val="center"/>
        </w:trPr>
        <w:tc>
          <w:tcPr>
            <w:tcW w:w="2257" w:type="dxa"/>
            <w:vMerge/>
            <w:tcMar>
              <w:top w:w="0" w:type="dxa"/>
              <w:left w:w="115" w:type="dxa"/>
              <w:bottom w:w="0" w:type="dxa"/>
              <w:right w:w="115" w:type="dxa"/>
            </w:tcMar>
          </w:tcPr>
          <w:p w14:paraId="44D2D7A9" w14:textId="77777777" w:rsidR="002C601D" w:rsidRPr="00F7759A" w:rsidRDefault="002C601D" w:rsidP="00536463"/>
        </w:tc>
        <w:tc>
          <w:tcPr>
            <w:tcW w:w="2073" w:type="dxa"/>
            <w:vMerge/>
            <w:tcMar>
              <w:top w:w="0" w:type="dxa"/>
              <w:left w:w="115" w:type="dxa"/>
              <w:bottom w:w="0" w:type="dxa"/>
              <w:right w:w="115" w:type="dxa"/>
            </w:tcMar>
          </w:tcPr>
          <w:p w14:paraId="67A84024" w14:textId="77777777" w:rsidR="002C601D" w:rsidRPr="00F7759A" w:rsidRDefault="002C601D" w:rsidP="00536463"/>
        </w:tc>
        <w:tc>
          <w:tcPr>
            <w:tcW w:w="1955" w:type="dxa"/>
          </w:tcPr>
          <w:p w14:paraId="3CB18570" w14:textId="77777777" w:rsidR="002C601D" w:rsidRPr="00F7759A" w:rsidRDefault="002C601D" w:rsidP="0022345E">
            <w:r w:rsidRPr="00F7759A">
              <w:t>Y</w:t>
            </w:r>
          </w:p>
        </w:tc>
        <w:tc>
          <w:tcPr>
            <w:tcW w:w="3278" w:type="dxa"/>
            <w:gridSpan w:val="3"/>
          </w:tcPr>
          <w:p w14:paraId="0158E3CC" w14:textId="77777777" w:rsidR="002C601D" w:rsidRPr="00F7759A" w:rsidRDefault="002C601D" w:rsidP="0022345E">
            <w:r w:rsidRPr="00F7759A">
              <w:t>Yes</w:t>
            </w:r>
          </w:p>
        </w:tc>
        <w:tc>
          <w:tcPr>
            <w:tcW w:w="4851" w:type="dxa"/>
            <w:vMerge/>
            <w:tcMar>
              <w:top w:w="0" w:type="dxa"/>
              <w:left w:w="115" w:type="dxa"/>
              <w:bottom w:w="0" w:type="dxa"/>
              <w:right w:w="115" w:type="dxa"/>
            </w:tcMar>
          </w:tcPr>
          <w:p w14:paraId="4A27AEDF" w14:textId="77777777" w:rsidR="002C601D" w:rsidRPr="00F7759A" w:rsidRDefault="002C601D" w:rsidP="00E2123E"/>
        </w:tc>
      </w:tr>
      <w:tr w:rsidR="002C601D" w:rsidRPr="00F7759A" w14:paraId="037BFA9F" w14:textId="77777777" w:rsidTr="005D5698">
        <w:trPr>
          <w:cantSplit/>
          <w:jc w:val="center"/>
        </w:trPr>
        <w:tc>
          <w:tcPr>
            <w:tcW w:w="2257" w:type="dxa"/>
            <w:vMerge/>
            <w:tcMar>
              <w:top w:w="0" w:type="dxa"/>
              <w:left w:w="115" w:type="dxa"/>
              <w:bottom w:w="0" w:type="dxa"/>
              <w:right w:w="115" w:type="dxa"/>
            </w:tcMar>
          </w:tcPr>
          <w:p w14:paraId="32D6B61F" w14:textId="77777777" w:rsidR="002C601D" w:rsidRPr="00F7759A" w:rsidRDefault="002C601D" w:rsidP="00536463"/>
        </w:tc>
        <w:tc>
          <w:tcPr>
            <w:tcW w:w="2073" w:type="dxa"/>
            <w:vMerge/>
            <w:tcMar>
              <w:top w:w="0" w:type="dxa"/>
              <w:left w:w="115" w:type="dxa"/>
              <w:bottom w:w="0" w:type="dxa"/>
              <w:right w:w="115" w:type="dxa"/>
            </w:tcMar>
          </w:tcPr>
          <w:p w14:paraId="721591B5" w14:textId="77777777" w:rsidR="002C601D" w:rsidRPr="00F7759A" w:rsidRDefault="002C601D" w:rsidP="00536463"/>
        </w:tc>
        <w:tc>
          <w:tcPr>
            <w:tcW w:w="1955" w:type="dxa"/>
          </w:tcPr>
          <w:p w14:paraId="4083D3C6" w14:textId="77777777" w:rsidR="002C601D" w:rsidRPr="00F7759A" w:rsidRDefault="002C601D" w:rsidP="0022345E">
            <w:r w:rsidRPr="00F7759A">
              <w:t>N</w:t>
            </w:r>
          </w:p>
        </w:tc>
        <w:tc>
          <w:tcPr>
            <w:tcW w:w="3278" w:type="dxa"/>
            <w:gridSpan w:val="3"/>
          </w:tcPr>
          <w:p w14:paraId="1C60390F" w14:textId="77777777" w:rsidR="002C601D" w:rsidRPr="00F7759A" w:rsidRDefault="002C601D" w:rsidP="0022345E">
            <w:r w:rsidRPr="00F7759A">
              <w:t>No</w:t>
            </w:r>
          </w:p>
        </w:tc>
        <w:tc>
          <w:tcPr>
            <w:tcW w:w="4851" w:type="dxa"/>
            <w:vMerge/>
            <w:tcMar>
              <w:top w:w="0" w:type="dxa"/>
              <w:left w:w="115" w:type="dxa"/>
              <w:bottom w:w="0" w:type="dxa"/>
              <w:right w:w="115" w:type="dxa"/>
            </w:tcMar>
          </w:tcPr>
          <w:p w14:paraId="3279BE08" w14:textId="77777777" w:rsidR="002C601D" w:rsidRPr="00F7759A" w:rsidRDefault="002C601D" w:rsidP="00E2123E"/>
        </w:tc>
      </w:tr>
      <w:tr w:rsidR="00E070E4" w:rsidRPr="00F7759A" w14:paraId="734D5B29" w14:textId="77777777" w:rsidTr="005D5698">
        <w:trPr>
          <w:cantSplit/>
          <w:jc w:val="center"/>
        </w:trPr>
        <w:tc>
          <w:tcPr>
            <w:tcW w:w="2257" w:type="dxa"/>
            <w:vMerge w:val="restart"/>
            <w:tcMar>
              <w:top w:w="0" w:type="dxa"/>
              <w:left w:w="115" w:type="dxa"/>
              <w:bottom w:w="0" w:type="dxa"/>
              <w:right w:w="115" w:type="dxa"/>
            </w:tcMar>
          </w:tcPr>
          <w:p w14:paraId="464A64B4" w14:textId="77777777" w:rsidR="00E070E4" w:rsidRPr="00F7759A" w:rsidRDefault="00E070E4" w:rsidP="009B6A87">
            <w:pPr>
              <w:keepNext/>
            </w:pPr>
            <w:r w:rsidRPr="00F7759A">
              <w:t>ORIGINAL RECORDING DATE AND TIME</w:t>
            </w:r>
          </w:p>
        </w:tc>
        <w:tc>
          <w:tcPr>
            <w:tcW w:w="2073" w:type="dxa"/>
            <w:vMerge w:val="restart"/>
            <w:tcMar>
              <w:top w:w="0" w:type="dxa"/>
              <w:left w:w="115" w:type="dxa"/>
              <w:bottom w:w="0" w:type="dxa"/>
              <w:right w:w="115" w:type="dxa"/>
            </w:tcMar>
          </w:tcPr>
          <w:p w14:paraId="2F06170C" w14:textId="77777777" w:rsidR="00E070E4" w:rsidRPr="00F7759A" w:rsidRDefault="00E070E4" w:rsidP="009B6A87">
            <w:pPr>
              <w:keepNext/>
            </w:pPr>
            <w:r w:rsidRPr="00F7759A">
              <w:t>R-x\RI4</w:t>
            </w:r>
          </w:p>
        </w:tc>
        <w:tc>
          <w:tcPr>
            <w:tcW w:w="5233" w:type="dxa"/>
            <w:gridSpan w:val="4"/>
          </w:tcPr>
          <w:p w14:paraId="17AEF00B" w14:textId="25B53165" w:rsidR="00E070E4" w:rsidRPr="00F7759A" w:rsidRDefault="00596B00" w:rsidP="009B6A87">
            <w:pPr>
              <w:keepNext/>
            </w:pPr>
            <w:r>
              <w:t>Allowed when:</w:t>
            </w:r>
            <w:r w:rsidR="00E070E4" w:rsidRPr="00F7759A">
              <w:t xml:space="preserve"> R\TC1 is not </w:t>
            </w:r>
            <w:r w:rsidR="00F7759A" w:rsidRPr="00F7759A">
              <w:t>“</w:t>
            </w:r>
            <w:r w:rsidR="00E070E4" w:rsidRPr="00F7759A">
              <w:t>N</w:t>
            </w:r>
            <w:r w:rsidR="00F7759A" w:rsidRPr="00F7759A">
              <w:t>”</w:t>
            </w:r>
          </w:p>
        </w:tc>
        <w:tc>
          <w:tcPr>
            <w:tcW w:w="4851" w:type="dxa"/>
            <w:vMerge w:val="restart"/>
            <w:tcMar>
              <w:top w:w="0" w:type="dxa"/>
              <w:left w:w="115" w:type="dxa"/>
              <w:bottom w:w="0" w:type="dxa"/>
              <w:right w:w="115" w:type="dxa"/>
            </w:tcMar>
          </w:tcPr>
          <w:p w14:paraId="2D3B90D1" w14:textId="77777777" w:rsidR="00E070E4" w:rsidRPr="00F7759A" w:rsidRDefault="00E06F8B" w:rsidP="009B6A87">
            <w:pPr>
              <w:keepNext/>
              <w:autoSpaceDE w:val="0"/>
              <w:autoSpaceDN w:val="0"/>
              <w:adjustRightInd w:val="0"/>
            </w:pPr>
            <w:r w:rsidRPr="00F7759A">
              <w:t>Date and time original recording was created using the format</w:t>
            </w:r>
            <w:r w:rsidR="00D9374A" w:rsidRPr="00F7759A">
              <w:t xml:space="preserve"> defined in Subsection 9.5.1.</w:t>
            </w:r>
            <w:r w:rsidRPr="00F7759A">
              <w:t xml:space="preserve"> </w:t>
            </w:r>
          </w:p>
          <w:p w14:paraId="612F6BF4" w14:textId="77777777" w:rsidR="00E070E4" w:rsidRPr="00F7759A" w:rsidRDefault="00E06F8B" w:rsidP="009B6A87">
            <w:pPr>
              <w:keepNext/>
            </w:pPr>
            <w:r w:rsidRPr="00F7759A">
              <w:t>Example 08-19-2014-17-33-59.</w:t>
            </w:r>
          </w:p>
        </w:tc>
      </w:tr>
      <w:tr w:rsidR="0092638A" w:rsidRPr="00F7759A" w14:paraId="3D9E0818"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79AF26D5" w14:textId="77777777" w:rsidR="0092638A" w:rsidRPr="00F7759A" w:rsidRDefault="0092638A" w:rsidP="00536463">
            <w:pPr>
              <w:rPr>
                <w:lang w:val="de-DE"/>
              </w:rPr>
            </w:pPr>
          </w:p>
        </w:tc>
        <w:tc>
          <w:tcPr>
            <w:tcW w:w="2073" w:type="dxa"/>
            <w:vMerge/>
            <w:tcBorders>
              <w:bottom w:val="double" w:sz="4" w:space="0" w:color="auto"/>
            </w:tcBorders>
            <w:tcMar>
              <w:top w:w="0" w:type="dxa"/>
              <w:left w:w="115" w:type="dxa"/>
              <w:bottom w:w="0" w:type="dxa"/>
              <w:right w:w="115" w:type="dxa"/>
            </w:tcMar>
          </w:tcPr>
          <w:p w14:paraId="4F71ABCB" w14:textId="77777777" w:rsidR="0092638A" w:rsidRPr="00AE3F40" w:rsidRDefault="0092638A" w:rsidP="00536463"/>
        </w:tc>
        <w:tc>
          <w:tcPr>
            <w:tcW w:w="5233" w:type="dxa"/>
            <w:gridSpan w:val="4"/>
            <w:tcBorders>
              <w:bottom w:val="double" w:sz="4" w:space="0" w:color="auto"/>
            </w:tcBorders>
          </w:tcPr>
          <w:p w14:paraId="56D872AC" w14:textId="77777777" w:rsidR="0092638A" w:rsidRPr="00F7759A" w:rsidRDefault="0092638A" w:rsidP="0092638A">
            <w:r w:rsidRPr="00F7759A">
              <w:t>Range: Custom date and time</w:t>
            </w:r>
          </w:p>
        </w:tc>
        <w:tc>
          <w:tcPr>
            <w:tcW w:w="4851" w:type="dxa"/>
            <w:vMerge/>
            <w:tcBorders>
              <w:bottom w:val="double" w:sz="4" w:space="0" w:color="auto"/>
            </w:tcBorders>
            <w:tcMar>
              <w:top w:w="0" w:type="dxa"/>
              <w:left w:w="115" w:type="dxa"/>
              <w:bottom w:w="0" w:type="dxa"/>
              <w:right w:w="115" w:type="dxa"/>
            </w:tcMar>
          </w:tcPr>
          <w:p w14:paraId="48B407DA" w14:textId="77777777" w:rsidR="0092638A" w:rsidRPr="00F7759A" w:rsidRDefault="0092638A" w:rsidP="009077D7"/>
        </w:tc>
      </w:tr>
      <w:tr w:rsidR="00E35E9D" w:rsidRPr="00F7759A" w14:paraId="6354F087"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72A948A6" w14:textId="576BFEA4" w:rsidR="00E35E9D" w:rsidRPr="00F7759A" w:rsidRDefault="00E35E9D" w:rsidP="001E209D">
            <w:pPr>
              <w:keepNext/>
              <w:jc w:val="center"/>
              <w:rPr>
                <w:b/>
                <w:szCs w:val="24"/>
              </w:rPr>
            </w:pPr>
            <w:bookmarkStart w:id="110" w:name="R_create_POC"/>
            <w:r w:rsidRPr="00F7759A">
              <w:rPr>
                <w:b/>
              </w:rPr>
              <w:t>Creating Organization Point of Contact</w:t>
            </w:r>
            <w:bookmarkEnd w:id="110"/>
          </w:p>
        </w:tc>
      </w:tr>
      <w:tr w:rsidR="006A4E8A" w:rsidRPr="00F7759A" w14:paraId="167D82AB" w14:textId="77777777" w:rsidTr="005D5698">
        <w:trPr>
          <w:cantSplit/>
          <w:jc w:val="center"/>
        </w:trPr>
        <w:tc>
          <w:tcPr>
            <w:tcW w:w="2257" w:type="dxa"/>
            <w:vMerge w:val="restart"/>
            <w:tcMar>
              <w:top w:w="0" w:type="dxa"/>
              <w:left w:w="115" w:type="dxa"/>
              <w:bottom w:w="0" w:type="dxa"/>
              <w:right w:w="115" w:type="dxa"/>
            </w:tcMar>
          </w:tcPr>
          <w:p w14:paraId="4C9C5E5B" w14:textId="77777777" w:rsidR="006A4E8A" w:rsidRPr="00F7759A" w:rsidRDefault="00845CCE" w:rsidP="0002411C">
            <w:pPr>
              <w:keepNext/>
            </w:pPr>
            <w:r w:rsidRPr="00F7759A">
              <w:t>CREATING ORGANIZATION POC NAME</w:t>
            </w:r>
          </w:p>
        </w:tc>
        <w:tc>
          <w:tcPr>
            <w:tcW w:w="2073" w:type="dxa"/>
            <w:vMerge w:val="restart"/>
            <w:tcMar>
              <w:top w:w="0" w:type="dxa"/>
              <w:left w:w="115" w:type="dxa"/>
              <w:bottom w:w="0" w:type="dxa"/>
              <w:right w:w="115" w:type="dxa"/>
            </w:tcMar>
          </w:tcPr>
          <w:p w14:paraId="25DCB7CE" w14:textId="77777777" w:rsidR="006A4E8A" w:rsidRPr="002B78EF" w:rsidRDefault="006A4E8A" w:rsidP="0002411C">
            <w:pPr>
              <w:keepNext/>
              <w:rPr>
                <w:szCs w:val="24"/>
              </w:rPr>
            </w:pPr>
            <w:r w:rsidRPr="002B78EF">
              <w:rPr>
                <w:szCs w:val="24"/>
              </w:rPr>
              <w:t>R-x\POC1</w:t>
            </w:r>
          </w:p>
        </w:tc>
        <w:tc>
          <w:tcPr>
            <w:tcW w:w="5233" w:type="dxa"/>
            <w:gridSpan w:val="4"/>
          </w:tcPr>
          <w:p w14:paraId="1F841F26" w14:textId="0AC83C38" w:rsidR="006A4E8A" w:rsidRPr="00F7759A" w:rsidRDefault="00596B00" w:rsidP="0002411C">
            <w:pPr>
              <w:keepNext/>
            </w:pPr>
            <w:r>
              <w:t>Allowed when:</w:t>
            </w:r>
            <w:r w:rsidR="006A4E8A" w:rsidRPr="00F7759A">
              <w:t xml:space="preserve"> R\TC1 is not </w:t>
            </w:r>
            <w:r w:rsidR="00F7759A" w:rsidRPr="00F7759A">
              <w:t>“</w:t>
            </w:r>
            <w:r w:rsidR="006A4E8A" w:rsidRPr="00F7759A">
              <w:t>N</w:t>
            </w:r>
            <w:r w:rsidR="00F7759A" w:rsidRPr="00F7759A">
              <w:t>”</w:t>
            </w:r>
          </w:p>
        </w:tc>
        <w:tc>
          <w:tcPr>
            <w:tcW w:w="4851" w:type="dxa"/>
            <w:vMerge w:val="restart"/>
            <w:tcMar>
              <w:top w:w="0" w:type="dxa"/>
              <w:left w:w="115" w:type="dxa"/>
              <w:bottom w:w="0" w:type="dxa"/>
              <w:right w:w="115" w:type="dxa"/>
            </w:tcMar>
          </w:tcPr>
          <w:p w14:paraId="2AABA8F5" w14:textId="77777777" w:rsidR="006A4E8A" w:rsidRPr="00F7759A" w:rsidRDefault="006A4E8A" w:rsidP="0002411C">
            <w:pPr>
              <w:keepNext/>
            </w:pPr>
            <w:r w:rsidRPr="00F7759A">
              <w:t>Identify the creating organization POC name for additional information</w:t>
            </w:r>
          </w:p>
        </w:tc>
      </w:tr>
      <w:tr w:rsidR="006A4E8A" w:rsidRPr="00F7759A" w14:paraId="7073B8AA" w14:textId="77777777" w:rsidTr="005D5698">
        <w:trPr>
          <w:cantSplit/>
          <w:jc w:val="center"/>
        </w:trPr>
        <w:tc>
          <w:tcPr>
            <w:tcW w:w="2257" w:type="dxa"/>
            <w:vMerge/>
            <w:tcMar>
              <w:top w:w="0" w:type="dxa"/>
              <w:left w:w="115" w:type="dxa"/>
              <w:bottom w:w="0" w:type="dxa"/>
              <w:right w:w="115" w:type="dxa"/>
            </w:tcMar>
          </w:tcPr>
          <w:p w14:paraId="680A8E6B" w14:textId="77777777" w:rsidR="006A4E8A" w:rsidRPr="00F7759A" w:rsidRDefault="006A4E8A" w:rsidP="0002411C">
            <w:pPr>
              <w:keepNext/>
            </w:pPr>
          </w:p>
        </w:tc>
        <w:tc>
          <w:tcPr>
            <w:tcW w:w="2073" w:type="dxa"/>
            <w:vMerge/>
            <w:tcMar>
              <w:top w:w="0" w:type="dxa"/>
              <w:left w:w="115" w:type="dxa"/>
              <w:bottom w:w="0" w:type="dxa"/>
              <w:right w:w="115" w:type="dxa"/>
            </w:tcMar>
          </w:tcPr>
          <w:p w14:paraId="780696D4" w14:textId="77777777" w:rsidR="006A4E8A" w:rsidRPr="00F7759A" w:rsidRDefault="006A4E8A" w:rsidP="0002411C">
            <w:pPr>
              <w:keepNext/>
            </w:pPr>
          </w:p>
        </w:tc>
        <w:tc>
          <w:tcPr>
            <w:tcW w:w="5233" w:type="dxa"/>
            <w:gridSpan w:val="4"/>
          </w:tcPr>
          <w:p w14:paraId="2FD53BCD" w14:textId="77777777" w:rsidR="006A4E8A" w:rsidRPr="00F7759A" w:rsidRDefault="006A4E8A" w:rsidP="0002411C">
            <w:pPr>
              <w:keepNext/>
            </w:pPr>
            <w:r w:rsidRPr="00F7759A">
              <w:t>Range: 24 characters</w:t>
            </w:r>
          </w:p>
        </w:tc>
        <w:tc>
          <w:tcPr>
            <w:tcW w:w="4851" w:type="dxa"/>
            <w:vMerge/>
            <w:tcMar>
              <w:top w:w="0" w:type="dxa"/>
              <w:left w:w="115" w:type="dxa"/>
              <w:bottom w:w="0" w:type="dxa"/>
              <w:right w:w="115" w:type="dxa"/>
            </w:tcMar>
          </w:tcPr>
          <w:p w14:paraId="2263F9D2" w14:textId="77777777" w:rsidR="006A4E8A" w:rsidRPr="00F7759A" w:rsidRDefault="006A4E8A" w:rsidP="0002411C">
            <w:pPr>
              <w:keepNext/>
            </w:pPr>
          </w:p>
        </w:tc>
      </w:tr>
      <w:tr w:rsidR="006A4E8A" w:rsidRPr="00F7759A" w14:paraId="266969D1" w14:textId="77777777" w:rsidTr="005D5698">
        <w:trPr>
          <w:cantSplit/>
          <w:jc w:val="center"/>
        </w:trPr>
        <w:tc>
          <w:tcPr>
            <w:tcW w:w="2257" w:type="dxa"/>
            <w:vMerge w:val="restart"/>
            <w:tcMar>
              <w:top w:w="0" w:type="dxa"/>
              <w:left w:w="115" w:type="dxa"/>
              <w:bottom w:w="0" w:type="dxa"/>
              <w:right w:w="115" w:type="dxa"/>
            </w:tcMar>
          </w:tcPr>
          <w:p w14:paraId="2280479F" w14:textId="77777777" w:rsidR="006A4E8A" w:rsidRPr="00F7759A" w:rsidRDefault="00845CCE" w:rsidP="006A4E8A">
            <w:r w:rsidRPr="00F7759A">
              <w:t>CREATING ORGANIZATION POC AGENCY</w:t>
            </w:r>
          </w:p>
        </w:tc>
        <w:tc>
          <w:tcPr>
            <w:tcW w:w="2073" w:type="dxa"/>
            <w:vMerge w:val="restart"/>
            <w:tcMar>
              <w:top w:w="0" w:type="dxa"/>
              <w:left w:w="115" w:type="dxa"/>
              <w:bottom w:w="0" w:type="dxa"/>
              <w:right w:w="115" w:type="dxa"/>
            </w:tcMar>
          </w:tcPr>
          <w:p w14:paraId="2E486DF6" w14:textId="77777777" w:rsidR="006A4E8A" w:rsidRPr="002B78EF" w:rsidRDefault="006A4E8A" w:rsidP="00CA76C7">
            <w:pPr>
              <w:rPr>
                <w:szCs w:val="24"/>
              </w:rPr>
            </w:pPr>
            <w:r w:rsidRPr="002B78EF">
              <w:rPr>
                <w:szCs w:val="24"/>
              </w:rPr>
              <w:t>R-x\POC2</w:t>
            </w:r>
          </w:p>
        </w:tc>
        <w:tc>
          <w:tcPr>
            <w:tcW w:w="5233" w:type="dxa"/>
            <w:gridSpan w:val="4"/>
          </w:tcPr>
          <w:p w14:paraId="2BAF4FFC" w14:textId="77777777" w:rsidR="006A4E8A" w:rsidRPr="00F7759A" w:rsidRDefault="006A4E8A" w:rsidP="00CA76C7">
            <w:r w:rsidRPr="00F7759A">
              <w:t xml:space="preserve">Allowed when: R\TC1 is not </w:t>
            </w:r>
            <w:r w:rsidR="00F7759A" w:rsidRPr="00F7759A">
              <w:t>“</w:t>
            </w:r>
            <w:r w:rsidRPr="00F7759A">
              <w:t>N</w:t>
            </w:r>
            <w:r w:rsidR="00F7759A" w:rsidRPr="00F7759A">
              <w:t>”</w:t>
            </w:r>
          </w:p>
        </w:tc>
        <w:tc>
          <w:tcPr>
            <w:tcW w:w="4851" w:type="dxa"/>
            <w:vMerge w:val="restart"/>
            <w:tcMar>
              <w:top w:w="0" w:type="dxa"/>
              <w:left w:w="115" w:type="dxa"/>
              <w:bottom w:w="0" w:type="dxa"/>
              <w:right w:w="115" w:type="dxa"/>
            </w:tcMar>
          </w:tcPr>
          <w:p w14:paraId="7F9C334F" w14:textId="77777777" w:rsidR="006A4E8A" w:rsidRPr="00F7759A" w:rsidRDefault="006A4E8A" w:rsidP="006A4E8A">
            <w:r w:rsidRPr="00F7759A">
              <w:t>Identify the creating organization POC agency for additional information</w:t>
            </w:r>
          </w:p>
        </w:tc>
      </w:tr>
      <w:tr w:rsidR="006A4E8A" w:rsidRPr="00F7759A" w14:paraId="4CA4C4B9" w14:textId="77777777" w:rsidTr="005D5698">
        <w:trPr>
          <w:cantSplit/>
          <w:jc w:val="center"/>
        </w:trPr>
        <w:tc>
          <w:tcPr>
            <w:tcW w:w="2257" w:type="dxa"/>
            <w:vMerge/>
            <w:tcMar>
              <w:top w:w="0" w:type="dxa"/>
              <w:left w:w="115" w:type="dxa"/>
              <w:bottom w:w="0" w:type="dxa"/>
              <w:right w:w="115" w:type="dxa"/>
            </w:tcMar>
          </w:tcPr>
          <w:p w14:paraId="350D442E" w14:textId="77777777" w:rsidR="006A4E8A" w:rsidRPr="00F7759A" w:rsidRDefault="006A4E8A" w:rsidP="006A4E8A"/>
        </w:tc>
        <w:tc>
          <w:tcPr>
            <w:tcW w:w="2073" w:type="dxa"/>
            <w:vMerge/>
            <w:tcMar>
              <w:top w:w="0" w:type="dxa"/>
              <w:left w:w="115" w:type="dxa"/>
              <w:bottom w:w="0" w:type="dxa"/>
              <w:right w:w="115" w:type="dxa"/>
            </w:tcMar>
          </w:tcPr>
          <w:p w14:paraId="58FD569A" w14:textId="77777777" w:rsidR="006A4E8A" w:rsidRPr="00F7759A" w:rsidRDefault="006A4E8A" w:rsidP="00CA76C7"/>
        </w:tc>
        <w:tc>
          <w:tcPr>
            <w:tcW w:w="5233" w:type="dxa"/>
            <w:gridSpan w:val="4"/>
          </w:tcPr>
          <w:p w14:paraId="09F02D23" w14:textId="77777777" w:rsidR="006A4E8A" w:rsidRPr="00F7759A" w:rsidRDefault="006A4E8A" w:rsidP="00CA76C7">
            <w:r w:rsidRPr="00F7759A">
              <w:t>Range: 48 characters</w:t>
            </w:r>
          </w:p>
        </w:tc>
        <w:tc>
          <w:tcPr>
            <w:tcW w:w="4851" w:type="dxa"/>
            <w:vMerge/>
            <w:tcMar>
              <w:top w:w="0" w:type="dxa"/>
              <w:left w:w="115" w:type="dxa"/>
              <w:bottom w:w="0" w:type="dxa"/>
              <w:right w:w="115" w:type="dxa"/>
            </w:tcMar>
          </w:tcPr>
          <w:p w14:paraId="5E004D5D" w14:textId="77777777" w:rsidR="006A4E8A" w:rsidRPr="00F7759A" w:rsidRDefault="006A4E8A" w:rsidP="00CA76C7"/>
        </w:tc>
      </w:tr>
      <w:tr w:rsidR="006A4E8A" w:rsidRPr="00F7759A" w14:paraId="24C0F483" w14:textId="77777777" w:rsidTr="005D5698">
        <w:trPr>
          <w:cantSplit/>
          <w:jc w:val="center"/>
        </w:trPr>
        <w:tc>
          <w:tcPr>
            <w:tcW w:w="2257" w:type="dxa"/>
            <w:vMerge w:val="restart"/>
            <w:tcMar>
              <w:top w:w="0" w:type="dxa"/>
              <w:left w:w="115" w:type="dxa"/>
              <w:bottom w:w="0" w:type="dxa"/>
              <w:right w:w="115" w:type="dxa"/>
            </w:tcMar>
          </w:tcPr>
          <w:p w14:paraId="681BC22C" w14:textId="77777777" w:rsidR="006A4E8A" w:rsidRPr="00F7759A" w:rsidRDefault="00845CCE" w:rsidP="00750B4D">
            <w:pPr>
              <w:keepNext/>
              <w:widowControl w:val="0"/>
            </w:pPr>
            <w:r w:rsidRPr="00F7759A">
              <w:lastRenderedPageBreak/>
              <w:t>CREATING ORGANIZATION POC ADDRESS</w:t>
            </w:r>
          </w:p>
        </w:tc>
        <w:tc>
          <w:tcPr>
            <w:tcW w:w="2073" w:type="dxa"/>
            <w:vMerge w:val="restart"/>
            <w:tcMar>
              <w:top w:w="0" w:type="dxa"/>
              <w:left w:w="115" w:type="dxa"/>
              <w:bottom w:w="0" w:type="dxa"/>
              <w:right w:w="115" w:type="dxa"/>
            </w:tcMar>
          </w:tcPr>
          <w:p w14:paraId="0BF51171" w14:textId="77777777" w:rsidR="006A4E8A" w:rsidRPr="002B78EF" w:rsidRDefault="006A4E8A" w:rsidP="00750B4D">
            <w:pPr>
              <w:keepNext/>
              <w:widowControl w:val="0"/>
              <w:rPr>
                <w:szCs w:val="24"/>
              </w:rPr>
            </w:pPr>
            <w:r w:rsidRPr="002B78EF">
              <w:rPr>
                <w:szCs w:val="24"/>
              </w:rPr>
              <w:t>R-x\POC3</w:t>
            </w:r>
          </w:p>
        </w:tc>
        <w:tc>
          <w:tcPr>
            <w:tcW w:w="5233" w:type="dxa"/>
            <w:gridSpan w:val="4"/>
          </w:tcPr>
          <w:p w14:paraId="53AACE67" w14:textId="77777777" w:rsidR="006A4E8A" w:rsidRPr="00F7759A" w:rsidRDefault="006A4E8A" w:rsidP="00750B4D">
            <w:pPr>
              <w:keepNext/>
              <w:widowControl w:val="0"/>
            </w:pPr>
            <w:r w:rsidRPr="00F7759A">
              <w:t xml:space="preserve">Allowed when: R\TC1 is not </w:t>
            </w:r>
            <w:r w:rsidR="00F7759A" w:rsidRPr="00F7759A">
              <w:t>“</w:t>
            </w:r>
            <w:r w:rsidRPr="00F7759A">
              <w:t>N</w:t>
            </w:r>
            <w:r w:rsidR="00F7759A" w:rsidRPr="00F7759A">
              <w:t>”</w:t>
            </w:r>
          </w:p>
        </w:tc>
        <w:tc>
          <w:tcPr>
            <w:tcW w:w="4851" w:type="dxa"/>
            <w:vMerge w:val="restart"/>
            <w:tcMar>
              <w:top w:w="0" w:type="dxa"/>
              <w:left w:w="115" w:type="dxa"/>
              <w:bottom w:w="0" w:type="dxa"/>
              <w:right w:w="115" w:type="dxa"/>
            </w:tcMar>
          </w:tcPr>
          <w:p w14:paraId="5ABD21A7" w14:textId="77777777" w:rsidR="006A4E8A" w:rsidRPr="00F7759A" w:rsidRDefault="006A4E8A" w:rsidP="00750B4D">
            <w:pPr>
              <w:keepNext/>
              <w:widowControl w:val="0"/>
            </w:pPr>
            <w:r w:rsidRPr="00F7759A">
              <w:t xml:space="preserve">Identify the creating organization POC </w:t>
            </w:r>
            <w:r w:rsidR="00B832D1" w:rsidRPr="00F7759A">
              <w:t>address</w:t>
            </w:r>
            <w:r w:rsidRPr="00F7759A">
              <w:t xml:space="preserve"> for additional information</w:t>
            </w:r>
          </w:p>
        </w:tc>
      </w:tr>
      <w:tr w:rsidR="006A4E8A" w:rsidRPr="00F7759A" w14:paraId="6992BAA2" w14:textId="77777777" w:rsidTr="005D5698">
        <w:trPr>
          <w:cantSplit/>
          <w:jc w:val="center"/>
        </w:trPr>
        <w:tc>
          <w:tcPr>
            <w:tcW w:w="2257" w:type="dxa"/>
            <w:vMerge/>
            <w:tcMar>
              <w:top w:w="0" w:type="dxa"/>
              <w:left w:w="115" w:type="dxa"/>
              <w:bottom w:w="0" w:type="dxa"/>
              <w:right w:w="115" w:type="dxa"/>
            </w:tcMar>
          </w:tcPr>
          <w:p w14:paraId="19710E33" w14:textId="77777777" w:rsidR="006A4E8A" w:rsidRPr="00F7759A" w:rsidRDefault="006A4E8A" w:rsidP="00750B4D">
            <w:pPr>
              <w:widowControl w:val="0"/>
            </w:pPr>
          </w:p>
        </w:tc>
        <w:tc>
          <w:tcPr>
            <w:tcW w:w="2073" w:type="dxa"/>
            <w:vMerge/>
            <w:tcMar>
              <w:top w:w="0" w:type="dxa"/>
              <w:left w:w="115" w:type="dxa"/>
              <w:bottom w:w="0" w:type="dxa"/>
              <w:right w:w="115" w:type="dxa"/>
            </w:tcMar>
          </w:tcPr>
          <w:p w14:paraId="213A6E61" w14:textId="77777777" w:rsidR="006A4E8A" w:rsidRPr="00F7759A" w:rsidRDefault="006A4E8A" w:rsidP="00750B4D">
            <w:pPr>
              <w:widowControl w:val="0"/>
            </w:pPr>
          </w:p>
        </w:tc>
        <w:tc>
          <w:tcPr>
            <w:tcW w:w="5233" w:type="dxa"/>
            <w:gridSpan w:val="4"/>
          </w:tcPr>
          <w:p w14:paraId="59A94D63" w14:textId="77777777" w:rsidR="006A4E8A" w:rsidRPr="00F7759A" w:rsidRDefault="006A4E8A" w:rsidP="00750B4D">
            <w:pPr>
              <w:widowControl w:val="0"/>
            </w:pPr>
            <w:r w:rsidRPr="00F7759A">
              <w:t>Range: 48 characters</w:t>
            </w:r>
          </w:p>
        </w:tc>
        <w:tc>
          <w:tcPr>
            <w:tcW w:w="4851" w:type="dxa"/>
            <w:vMerge/>
            <w:tcMar>
              <w:top w:w="0" w:type="dxa"/>
              <w:left w:w="115" w:type="dxa"/>
              <w:bottom w:w="0" w:type="dxa"/>
              <w:right w:w="115" w:type="dxa"/>
            </w:tcMar>
          </w:tcPr>
          <w:p w14:paraId="4F0ABA1D" w14:textId="77777777" w:rsidR="006A4E8A" w:rsidRPr="00F7759A" w:rsidRDefault="006A4E8A" w:rsidP="00750B4D">
            <w:pPr>
              <w:widowControl w:val="0"/>
            </w:pPr>
          </w:p>
        </w:tc>
      </w:tr>
      <w:tr w:rsidR="00B832D1" w:rsidRPr="00F7759A" w14:paraId="77CA07C8" w14:textId="77777777" w:rsidTr="005D5698">
        <w:trPr>
          <w:cantSplit/>
          <w:jc w:val="center"/>
        </w:trPr>
        <w:tc>
          <w:tcPr>
            <w:tcW w:w="2257" w:type="dxa"/>
            <w:vMerge w:val="restart"/>
            <w:tcMar>
              <w:top w:w="0" w:type="dxa"/>
              <w:left w:w="115" w:type="dxa"/>
              <w:bottom w:w="0" w:type="dxa"/>
              <w:right w:w="115" w:type="dxa"/>
            </w:tcMar>
          </w:tcPr>
          <w:p w14:paraId="3D0EB95C" w14:textId="77777777" w:rsidR="00B832D1" w:rsidRPr="00F7759A" w:rsidRDefault="00845CCE" w:rsidP="00750B4D">
            <w:pPr>
              <w:widowControl w:val="0"/>
            </w:pPr>
            <w:r w:rsidRPr="00F7759A">
              <w:t>CREATING ORGANIZATION POC TELEPHONE</w:t>
            </w:r>
          </w:p>
        </w:tc>
        <w:tc>
          <w:tcPr>
            <w:tcW w:w="2073" w:type="dxa"/>
            <w:vMerge w:val="restart"/>
            <w:tcMar>
              <w:top w:w="0" w:type="dxa"/>
              <w:left w:w="115" w:type="dxa"/>
              <w:bottom w:w="0" w:type="dxa"/>
              <w:right w:w="115" w:type="dxa"/>
            </w:tcMar>
          </w:tcPr>
          <w:p w14:paraId="78E9D676" w14:textId="77777777" w:rsidR="00B832D1" w:rsidRPr="00F7759A" w:rsidRDefault="00B832D1" w:rsidP="00750B4D">
            <w:pPr>
              <w:widowControl w:val="0"/>
            </w:pPr>
            <w:r w:rsidRPr="002B78EF">
              <w:rPr>
                <w:szCs w:val="24"/>
              </w:rPr>
              <w:t>R-x\POC4</w:t>
            </w:r>
          </w:p>
        </w:tc>
        <w:tc>
          <w:tcPr>
            <w:tcW w:w="5233" w:type="dxa"/>
            <w:gridSpan w:val="4"/>
          </w:tcPr>
          <w:p w14:paraId="3DD5571E" w14:textId="253564C5" w:rsidR="00B832D1" w:rsidRPr="00F7759A" w:rsidRDefault="00596B00" w:rsidP="00750B4D">
            <w:pPr>
              <w:widowControl w:val="0"/>
            </w:pPr>
            <w:r>
              <w:t>Allowed when:</w:t>
            </w:r>
            <w:r w:rsidR="00B832D1" w:rsidRPr="00F7759A">
              <w:t xml:space="preserve"> R\TC1 is not </w:t>
            </w:r>
            <w:r w:rsidR="00F7759A" w:rsidRPr="00F7759A">
              <w:t>“</w:t>
            </w:r>
            <w:r w:rsidR="00B832D1" w:rsidRPr="00F7759A">
              <w:t>N</w:t>
            </w:r>
            <w:r w:rsidR="00F7759A" w:rsidRPr="00F7759A">
              <w:t>”</w:t>
            </w:r>
          </w:p>
        </w:tc>
        <w:tc>
          <w:tcPr>
            <w:tcW w:w="4851" w:type="dxa"/>
            <w:vMerge w:val="restart"/>
            <w:tcMar>
              <w:top w:w="0" w:type="dxa"/>
              <w:left w:w="115" w:type="dxa"/>
              <w:bottom w:w="0" w:type="dxa"/>
              <w:right w:w="115" w:type="dxa"/>
            </w:tcMar>
          </w:tcPr>
          <w:p w14:paraId="3C7BE341" w14:textId="77777777" w:rsidR="00B832D1" w:rsidRPr="00F7759A" w:rsidRDefault="00B832D1" w:rsidP="00750B4D">
            <w:pPr>
              <w:widowControl w:val="0"/>
              <w:rPr>
                <w:szCs w:val="24"/>
              </w:rPr>
            </w:pPr>
            <w:r w:rsidRPr="00F7759A">
              <w:rPr>
                <w:szCs w:val="24"/>
              </w:rPr>
              <w:t>Identify the creating organization POC telephone for additional information.</w:t>
            </w:r>
          </w:p>
        </w:tc>
      </w:tr>
      <w:tr w:rsidR="00E35E9D" w:rsidRPr="00F7759A" w14:paraId="449F93ED" w14:textId="77777777" w:rsidTr="005D5698">
        <w:trPr>
          <w:cantSplit/>
          <w:jc w:val="center"/>
        </w:trPr>
        <w:tc>
          <w:tcPr>
            <w:tcW w:w="2257" w:type="dxa"/>
            <w:vMerge/>
            <w:tcMar>
              <w:top w:w="0" w:type="dxa"/>
              <w:left w:w="115" w:type="dxa"/>
              <w:bottom w:w="0" w:type="dxa"/>
              <w:right w:w="115" w:type="dxa"/>
            </w:tcMar>
          </w:tcPr>
          <w:p w14:paraId="1C997553" w14:textId="77777777" w:rsidR="00E35E9D" w:rsidRPr="00F7759A" w:rsidRDefault="00E35E9D" w:rsidP="00750B4D">
            <w:pPr>
              <w:widowControl w:val="0"/>
            </w:pPr>
          </w:p>
        </w:tc>
        <w:tc>
          <w:tcPr>
            <w:tcW w:w="2073" w:type="dxa"/>
            <w:vMerge/>
            <w:tcMar>
              <w:top w:w="0" w:type="dxa"/>
              <w:left w:w="115" w:type="dxa"/>
              <w:bottom w:w="0" w:type="dxa"/>
              <w:right w:w="115" w:type="dxa"/>
            </w:tcMar>
          </w:tcPr>
          <w:p w14:paraId="4636B9C2" w14:textId="77777777" w:rsidR="00E35E9D" w:rsidRPr="002B78EF" w:rsidRDefault="00E35E9D" w:rsidP="00750B4D">
            <w:pPr>
              <w:widowControl w:val="0"/>
              <w:rPr>
                <w:szCs w:val="24"/>
              </w:rPr>
            </w:pPr>
          </w:p>
        </w:tc>
        <w:tc>
          <w:tcPr>
            <w:tcW w:w="5233" w:type="dxa"/>
            <w:gridSpan w:val="4"/>
          </w:tcPr>
          <w:p w14:paraId="3C8121B1" w14:textId="77777777" w:rsidR="00E35E9D" w:rsidRPr="00F7759A" w:rsidRDefault="00E35E9D" w:rsidP="00750B4D">
            <w:pPr>
              <w:widowControl w:val="0"/>
            </w:pPr>
            <w:r w:rsidRPr="00F7759A">
              <w:t>Range: 20 characters</w:t>
            </w:r>
          </w:p>
        </w:tc>
        <w:tc>
          <w:tcPr>
            <w:tcW w:w="4851" w:type="dxa"/>
            <w:vMerge/>
            <w:tcMar>
              <w:top w:w="0" w:type="dxa"/>
              <w:left w:w="115" w:type="dxa"/>
              <w:bottom w:w="0" w:type="dxa"/>
              <w:right w:w="115" w:type="dxa"/>
            </w:tcMar>
          </w:tcPr>
          <w:p w14:paraId="40F65174" w14:textId="77777777" w:rsidR="00E35E9D" w:rsidRPr="00F7759A" w:rsidRDefault="00E35E9D" w:rsidP="00750B4D">
            <w:pPr>
              <w:widowControl w:val="0"/>
            </w:pPr>
          </w:p>
        </w:tc>
      </w:tr>
      <w:tr w:rsidR="006F58D2" w:rsidRPr="00F7759A" w14:paraId="429E48AB" w14:textId="77777777" w:rsidTr="005D5698">
        <w:trPr>
          <w:cantSplit/>
          <w:jc w:val="center"/>
        </w:trPr>
        <w:tc>
          <w:tcPr>
            <w:tcW w:w="2257" w:type="dxa"/>
            <w:vMerge w:val="restart"/>
            <w:tcMar>
              <w:top w:w="0" w:type="dxa"/>
              <w:left w:w="115" w:type="dxa"/>
              <w:bottom w:w="0" w:type="dxa"/>
              <w:right w:w="115" w:type="dxa"/>
            </w:tcMar>
          </w:tcPr>
          <w:p w14:paraId="38FABB32" w14:textId="77777777" w:rsidR="006F58D2" w:rsidRPr="00F7759A" w:rsidRDefault="006F58D2" w:rsidP="00750B4D">
            <w:pPr>
              <w:widowControl w:val="0"/>
            </w:pPr>
            <w:r w:rsidRPr="00F7759A">
              <w:t>DATE AND TIME OF COPY</w:t>
            </w:r>
          </w:p>
        </w:tc>
        <w:tc>
          <w:tcPr>
            <w:tcW w:w="2073" w:type="dxa"/>
            <w:vMerge w:val="restart"/>
            <w:tcMar>
              <w:top w:w="0" w:type="dxa"/>
              <w:left w:w="115" w:type="dxa"/>
              <w:bottom w:w="0" w:type="dxa"/>
              <w:right w:w="115" w:type="dxa"/>
            </w:tcMar>
          </w:tcPr>
          <w:p w14:paraId="05EC4DAD" w14:textId="77777777" w:rsidR="006F58D2" w:rsidRPr="00F7759A" w:rsidRDefault="006F58D2" w:rsidP="00750B4D">
            <w:pPr>
              <w:widowControl w:val="0"/>
            </w:pPr>
            <w:r w:rsidRPr="00F7759A">
              <w:t>R-x\RI5</w:t>
            </w:r>
          </w:p>
        </w:tc>
        <w:tc>
          <w:tcPr>
            <w:tcW w:w="5233" w:type="dxa"/>
            <w:gridSpan w:val="4"/>
          </w:tcPr>
          <w:p w14:paraId="556C9786" w14:textId="77777777" w:rsidR="006F58D2" w:rsidRPr="00AE3F40" w:rsidRDefault="006F58D2" w:rsidP="00750B4D">
            <w:pPr>
              <w:widowControl w:val="0"/>
            </w:pPr>
            <w:r w:rsidRPr="00AE3F40">
              <w:t>R/R Ch 10 Status: RO</w:t>
            </w:r>
          </w:p>
        </w:tc>
        <w:tc>
          <w:tcPr>
            <w:tcW w:w="4851" w:type="dxa"/>
            <w:vMerge w:val="restart"/>
            <w:tcMar>
              <w:top w:w="0" w:type="dxa"/>
              <w:left w:w="115" w:type="dxa"/>
              <w:bottom w:w="0" w:type="dxa"/>
              <w:right w:w="115" w:type="dxa"/>
            </w:tcMar>
          </w:tcPr>
          <w:p w14:paraId="41FDD9EE" w14:textId="210F7ED5" w:rsidR="006F58D2" w:rsidRPr="00F7759A" w:rsidRDefault="00E06F8B" w:rsidP="00750B4D">
            <w:pPr>
              <w:widowControl w:val="0"/>
            </w:pPr>
            <w:r w:rsidRPr="00F7759A">
              <w:t xml:space="preserve">Date and time the copy was made using the </w:t>
            </w:r>
            <w:r w:rsidR="00D9374A" w:rsidRPr="00F7759A">
              <w:t>format defined in Subsection 9.5.1</w:t>
            </w:r>
            <w:r w:rsidR="00CB15C7">
              <w:t xml:space="preserve">. </w:t>
            </w:r>
            <w:r w:rsidRPr="00F7759A">
              <w:t>Example 08-19-2014-17-33-</w:t>
            </w:r>
            <w:r w:rsidR="002C0F83" w:rsidRPr="00AE3F40">
              <w:t>59</w:t>
            </w:r>
          </w:p>
        </w:tc>
      </w:tr>
      <w:tr w:rsidR="006F58D2" w:rsidRPr="00F7759A" w14:paraId="4A31280F" w14:textId="77777777" w:rsidTr="005D5698">
        <w:trPr>
          <w:cantSplit/>
          <w:jc w:val="center"/>
        </w:trPr>
        <w:tc>
          <w:tcPr>
            <w:tcW w:w="2257" w:type="dxa"/>
            <w:vMerge/>
            <w:tcMar>
              <w:top w:w="0" w:type="dxa"/>
              <w:left w:w="115" w:type="dxa"/>
              <w:bottom w:w="0" w:type="dxa"/>
              <w:right w:w="115" w:type="dxa"/>
            </w:tcMar>
          </w:tcPr>
          <w:p w14:paraId="4D568D5B" w14:textId="77777777" w:rsidR="006F58D2" w:rsidRPr="00F7759A" w:rsidRDefault="006F58D2" w:rsidP="00536463">
            <w:pPr>
              <w:rPr>
                <w:lang w:val="de-DE"/>
              </w:rPr>
            </w:pPr>
          </w:p>
        </w:tc>
        <w:tc>
          <w:tcPr>
            <w:tcW w:w="2073" w:type="dxa"/>
            <w:vMerge/>
            <w:tcMar>
              <w:top w:w="0" w:type="dxa"/>
              <w:left w:w="115" w:type="dxa"/>
              <w:bottom w:w="0" w:type="dxa"/>
              <w:right w:w="115" w:type="dxa"/>
            </w:tcMar>
          </w:tcPr>
          <w:p w14:paraId="0C79AF9B" w14:textId="77777777" w:rsidR="006F58D2" w:rsidRPr="00AE3F40" w:rsidRDefault="006F58D2" w:rsidP="00536463"/>
        </w:tc>
        <w:tc>
          <w:tcPr>
            <w:tcW w:w="5233" w:type="dxa"/>
            <w:gridSpan w:val="4"/>
          </w:tcPr>
          <w:p w14:paraId="33529517" w14:textId="7EE20AE7" w:rsidR="006F58D2" w:rsidRPr="00F7759A" w:rsidDel="00CE089B" w:rsidRDefault="00596B00" w:rsidP="009077D7">
            <w:r>
              <w:t>Allowed when:</w:t>
            </w:r>
            <w:r w:rsidR="006F58D2" w:rsidRPr="00F7759A">
              <w:t xml:space="preserve"> R\TC1 is not </w:t>
            </w:r>
            <w:r w:rsidR="00F7759A" w:rsidRPr="00F7759A">
              <w:t>“</w:t>
            </w:r>
            <w:r w:rsidR="006F58D2" w:rsidRPr="00F7759A">
              <w:t>N</w:t>
            </w:r>
            <w:r w:rsidR="00F7759A" w:rsidRPr="00F7759A">
              <w:t>”</w:t>
            </w:r>
          </w:p>
        </w:tc>
        <w:tc>
          <w:tcPr>
            <w:tcW w:w="4851" w:type="dxa"/>
            <w:vMerge/>
            <w:tcMar>
              <w:top w:w="0" w:type="dxa"/>
              <w:left w:w="115" w:type="dxa"/>
              <w:bottom w:w="0" w:type="dxa"/>
              <w:right w:w="115" w:type="dxa"/>
            </w:tcMar>
          </w:tcPr>
          <w:p w14:paraId="022E6DA6" w14:textId="77777777" w:rsidR="006F58D2" w:rsidRPr="00F7759A" w:rsidRDefault="006F58D2" w:rsidP="009077D7"/>
        </w:tc>
      </w:tr>
      <w:tr w:rsidR="00F71F27" w:rsidRPr="00F7759A" w14:paraId="050F014F" w14:textId="77777777" w:rsidTr="005D5698">
        <w:trPr>
          <w:cantSplit/>
          <w:jc w:val="center"/>
        </w:trPr>
        <w:tc>
          <w:tcPr>
            <w:tcW w:w="2257" w:type="dxa"/>
            <w:vMerge/>
            <w:tcMar>
              <w:top w:w="0" w:type="dxa"/>
              <w:left w:w="115" w:type="dxa"/>
              <w:bottom w:w="0" w:type="dxa"/>
              <w:right w:w="115" w:type="dxa"/>
            </w:tcMar>
          </w:tcPr>
          <w:p w14:paraId="5ADAAE7A" w14:textId="77777777" w:rsidR="00F71F27" w:rsidRPr="00F7759A" w:rsidRDefault="00F71F27" w:rsidP="00536463"/>
        </w:tc>
        <w:tc>
          <w:tcPr>
            <w:tcW w:w="2073" w:type="dxa"/>
            <w:vMerge/>
            <w:tcMar>
              <w:top w:w="0" w:type="dxa"/>
              <w:left w:w="115" w:type="dxa"/>
              <w:bottom w:w="0" w:type="dxa"/>
              <w:right w:w="115" w:type="dxa"/>
            </w:tcMar>
          </w:tcPr>
          <w:p w14:paraId="126465CD" w14:textId="77777777" w:rsidR="00F71F27" w:rsidRPr="00F7759A" w:rsidRDefault="00F71F27" w:rsidP="00536463"/>
        </w:tc>
        <w:tc>
          <w:tcPr>
            <w:tcW w:w="5233" w:type="dxa"/>
            <w:gridSpan w:val="4"/>
          </w:tcPr>
          <w:p w14:paraId="30A21708" w14:textId="77777777" w:rsidR="00F71F27" w:rsidRPr="00F7759A" w:rsidRDefault="00F71F27" w:rsidP="00F71F27">
            <w:r w:rsidRPr="00F7759A">
              <w:t>Range: Custom date and time</w:t>
            </w:r>
          </w:p>
        </w:tc>
        <w:tc>
          <w:tcPr>
            <w:tcW w:w="4851" w:type="dxa"/>
            <w:vMerge/>
            <w:tcMar>
              <w:top w:w="0" w:type="dxa"/>
              <w:left w:w="115" w:type="dxa"/>
              <w:bottom w:w="0" w:type="dxa"/>
              <w:right w:w="115" w:type="dxa"/>
            </w:tcMar>
          </w:tcPr>
          <w:p w14:paraId="555A522A" w14:textId="77777777" w:rsidR="00F71F27" w:rsidRPr="00F7759A" w:rsidRDefault="00F71F27" w:rsidP="009077D7"/>
        </w:tc>
      </w:tr>
      <w:tr w:rsidR="00A42493" w:rsidRPr="00F7759A" w14:paraId="62913FEF" w14:textId="77777777" w:rsidTr="005D5698">
        <w:trPr>
          <w:cantSplit/>
          <w:jc w:val="center"/>
        </w:trPr>
        <w:tc>
          <w:tcPr>
            <w:tcW w:w="14414" w:type="dxa"/>
            <w:gridSpan w:val="7"/>
            <w:tcBorders>
              <w:top w:val="single" w:sz="6" w:space="0" w:color="auto"/>
              <w:bottom w:val="single" w:sz="6" w:space="0" w:color="auto"/>
            </w:tcBorders>
            <w:shd w:val="pct5" w:color="auto" w:fill="FFFFFF"/>
          </w:tcPr>
          <w:p w14:paraId="2BB1E454" w14:textId="39D29181" w:rsidR="00A42493" w:rsidRPr="00F7759A" w:rsidRDefault="00A42493" w:rsidP="001E209D">
            <w:pPr>
              <w:keepNext/>
              <w:jc w:val="center"/>
              <w:rPr>
                <w:b/>
                <w:szCs w:val="24"/>
              </w:rPr>
            </w:pPr>
            <w:bookmarkStart w:id="111" w:name="R_copy_POC"/>
            <w:r w:rsidRPr="00F7759A">
              <w:rPr>
                <w:b/>
              </w:rPr>
              <w:t>Copying Organization Point of Contact</w:t>
            </w:r>
            <w:bookmarkEnd w:id="111"/>
          </w:p>
        </w:tc>
      </w:tr>
      <w:tr w:rsidR="00162D91" w:rsidRPr="00F7759A" w14:paraId="09E0798E" w14:textId="77777777" w:rsidTr="005D5698">
        <w:trPr>
          <w:cantSplit/>
          <w:jc w:val="center"/>
        </w:trPr>
        <w:tc>
          <w:tcPr>
            <w:tcW w:w="2257" w:type="dxa"/>
            <w:vMerge w:val="restart"/>
            <w:tcMar>
              <w:top w:w="0" w:type="dxa"/>
              <w:left w:w="115" w:type="dxa"/>
              <w:bottom w:w="0" w:type="dxa"/>
              <w:right w:w="115" w:type="dxa"/>
            </w:tcMar>
          </w:tcPr>
          <w:p w14:paraId="794E905C" w14:textId="77777777" w:rsidR="00162D91" w:rsidRPr="00F7759A" w:rsidRDefault="001254B3" w:rsidP="00B35E21">
            <w:r w:rsidRPr="00F7759A">
              <w:t>COPYING ORGANIZATION POC NAME</w:t>
            </w:r>
          </w:p>
        </w:tc>
        <w:tc>
          <w:tcPr>
            <w:tcW w:w="2073" w:type="dxa"/>
            <w:vMerge w:val="restart"/>
            <w:tcMar>
              <w:top w:w="0" w:type="dxa"/>
              <w:left w:w="115" w:type="dxa"/>
              <w:bottom w:w="0" w:type="dxa"/>
              <w:right w:w="115" w:type="dxa"/>
            </w:tcMar>
          </w:tcPr>
          <w:p w14:paraId="5604FFC6" w14:textId="77777777" w:rsidR="00162D91" w:rsidRPr="002B78EF" w:rsidRDefault="00162D91" w:rsidP="00B35E21">
            <w:pPr>
              <w:rPr>
                <w:szCs w:val="24"/>
              </w:rPr>
            </w:pPr>
            <w:r w:rsidRPr="002B78EF">
              <w:rPr>
                <w:szCs w:val="24"/>
              </w:rPr>
              <w:t>R-x\DPOC1</w:t>
            </w:r>
          </w:p>
        </w:tc>
        <w:tc>
          <w:tcPr>
            <w:tcW w:w="5233" w:type="dxa"/>
            <w:gridSpan w:val="4"/>
          </w:tcPr>
          <w:p w14:paraId="18D52D91" w14:textId="0180101A" w:rsidR="00162D91" w:rsidRPr="00F7759A" w:rsidRDefault="00596B00" w:rsidP="00B35E21">
            <w:r>
              <w:t>Allowed when:</w:t>
            </w:r>
            <w:r w:rsidR="00162D91" w:rsidRPr="00F7759A">
              <w:t xml:space="preserve"> R\TC1 is not </w:t>
            </w:r>
            <w:r w:rsidR="00F7759A" w:rsidRPr="00F7759A">
              <w:t>“</w:t>
            </w:r>
            <w:r w:rsidR="00162D91" w:rsidRPr="00F7759A">
              <w:t>N</w:t>
            </w:r>
            <w:r w:rsidR="00F7759A" w:rsidRPr="00F7759A">
              <w:t>”</w:t>
            </w:r>
            <w:r w:rsidR="00162D91" w:rsidRPr="00F7759A">
              <w:t xml:space="preserve">. </w:t>
            </w:r>
          </w:p>
        </w:tc>
        <w:tc>
          <w:tcPr>
            <w:tcW w:w="4851" w:type="dxa"/>
            <w:vMerge w:val="restart"/>
            <w:tcMar>
              <w:top w:w="0" w:type="dxa"/>
              <w:left w:w="115" w:type="dxa"/>
              <w:bottom w:w="0" w:type="dxa"/>
              <w:right w:w="115" w:type="dxa"/>
            </w:tcMar>
          </w:tcPr>
          <w:p w14:paraId="4541D6F6" w14:textId="77777777" w:rsidR="00162D91" w:rsidRPr="00F7759A" w:rsidRDefault="00162D91" w:rsidP="00B35E21">
            <w:r w:rsidRPr="00F7759A">
              <w:t>Identify the copying organization POC name for additional information</w:t>
            </w:r>
          </w:p>
        </w:tc>
      </w:tr>
      <w:tr w:rsidR="00162D91" w:rsidRPr="00F7759A" w14:paraId="5E6C8BA5" w14:textId="77777777" w:rsidTr="005D5698">
        <w:trPr>
          <w:cantSplit/>
          <w:jc w:val="center"/>
        </w:trPr>
        <w:tc>
          <w:tcPr>
            <w:tcW w:w="2257" w:type="dxa"/>
            <w:vMerge/>
            <w:tcMar>
              <w:top w:w="0" w:type="dxa"/>
              <w:left w:w="115" w:type="dxa"/>
              <w:bottom w:w="0" w:type="dxa"/>
              <w:right w:w="115" w:type="dxa"/>
            </w:tcMar>
          </w:tcPr>
          <w:p w14:paraId="03A3FC6E" w14:textId="77777777" w:rsidR="00162D91" w:rsidRPr="00F7759A" w:rsidRDefault="00162D91" w:rsidP="00B35E21"/>
        </w:tc>
        <w:tc>
          <w:tcPr>
            <w:tcW w:w="2073" w:type="dxa"/>
            <w:vMerge/>
            <w:tcMar>
              <w:top w:w="0" w:type="dxa"/>
              <w:left w:w="115" w:type="dxa"/>
              <w:bottom w:w="0" w:type="dxa"/>
              <w:right w:w="115" w:type="dxa"/>
            </w:tcMar>
          </w:tcPr>
          <w:p w14:paraId="4517B225" w14:textId="77777777" w:rsidR="00162D91" w:rsidRPr="002B78EF" w:rsidRDefault="00162D91" w:rsidP="00B35E21">
            <w:pPr>
              <w:rPr>
                <w:szCs w:val="24"/>
              </w:rPr>
            </w:pPr>
          </w:p>
        </w:tc>
        <w:tc>
          <w:tcPr>
            <w:tcW w:w="5233" w:type="dxa"/>
            <w:gridSpan w:val="4"/>
          </w:tcPr>
          <w:p w14:paraId="391A1966" w14:textId="77777777" w:rsidR="00162D91" w:rsidRPr="00F7759A" w:rsidRDefault="00162D91" w:rsidP="00B35E21">
            <w:r w:rsidRPr="00F7759A">
              <w:t>Range</w:t>
            </w:r>
            <w:r w:rsidR="003469E7" w:rsidRPr="00F7759A">
              <w:t>:</w:t>
            </w:r>
            <w:r w:rsidRPr="00F7759A">
              <w:t xml:space="preserve"> 24 characters</w:t>
            </w:r>
          </w:p>
        </w:tc>
        <w:tc>
          <w:tcPr>
            <w:tcW w:w="4851" w:type="dxa"/>
            <w:vMerge/>
            <w:tcMar>
              <w:top w:w="0" w:type="dxa"/>
              <w:left w:w="115" w:type="dxa"/>
              <w:bottom w:w="0" w:type="dxa"/>
              <w:right w:w="115" w:type="dxa"/>
            </w:tcMar>
          </w:tcPr>
          <w:p w14:paraId="394D1D5F" w14:textId="77777777" w:rsidR="00162D91" w:rsidRPr="00F7759A" w:rsidRDefault="00162D91" w:rsidP="00B35E21"/>
        </w:tc>
      </w:tr>
      <w:tr w:rsidR="00162D91" w:rsidRPr="00F7759A" w14:paraId="550ED6EE" w14:textId="77777777" w:rsidTr="005D5698">
        <w:trPr>
          <w:cantSplit/>
          <w:jc w:val="center"/>
        </w:trPr>
        <w:tc>
          <w:tcPr>
            <w:tcW w:w="2257" w:type="dxa"/>
            <w:vMerge w:val="restart"/>
            <w:tcMar>
              <w:top w:w="0" w:type="dxa"/>
              <w:left w:w="115" w:type="dxa"/>
              <w:bottom w:w="0" w:type="dxa"/>
              <w:right w:w="115" w:type="dxa"/>
            </w:tcMar>
          </w:tcPr>
          <w:p w14:paraId="05361362" w14:textId="77777777" w:rsidR="00162D91" w:rsidRPr="00F7759A" w:rsidRDefault="00845CCE" w:rsidP="00C77D11">
            <w:pPr>
              <w:keepNext/>
            </w:pPr>
            <w:r w:rsidRPr="00F7759A">
              <w:t>COPYING ORGANIZATION POC AGENCY</w:t>
            </w:r>
          </w:p>
        </w:tc>
        <w:tc>
          <w:tcPr>
            <w:tcW w:w="2073" w:type="dxa"/>
            <w:vMerge w:val="restart"/>
            <w:tcMar>
              <w:top w:w="0" w:type="dxa"/>
              <w:left w:w="115" w:type="dxa"/>
              <w:bottom w:w="0" w:type="dxa"/>
              <w:right w:w="115" w:type="dxa"/>
            </w:tcMar>
          </w:tcPr>
          <w:p w14:paraId="0692534C" w14:textId="77777777" w:rsidR="00162D91" w:rsidRPr="002B78EF" w:rsidRDefault="00162D91" w:rsidP="00C77D11">
            <w:pPr>
              <w:keepNext/>
              <w:rPr>
                <w:szCs w:val="24"/>
              </w:rPr>
            </w:pPr>
            <w:r w:rsidRPr="002B78EF">
              <w:rPr>
                <w:szCs w:val="24"/>
              </w:rPr>
              <w:t>R-x\DPOC2</w:t>
            </w:r>
          </w:p>
        </w:tc>
        <w:tc>
          <w:tcPr>
            <w:tcW w:w="5233" w:type="dxa"/>
            <w:gridSpan w:val="4"/>
          </w:tcPr>
          <w:p w14:paraId="36924308" w14:textId="103256C4" w:rsidR="00162D91" w:rsidRPr="00F7759A" w:rsidRDefault="00596B00" w:rsidP="00C77D11">
            <w:pPr>
              <w:keepNext/>
            </w:pPr>
            <w:r>
              <w:t>Allowed when:</w:t>
            </w:r>
            <w:r w:rsidR="00162D91" w:rsidRPr="00F7759A">
              <w:t xml:space="preserve"> R\TC1 is not </w:t>
            </w:r>
            <w:r w:rsidR="00F7759A" w:rsidRPr="00F7759A">
              <w:t>“</w:t>
            </w:r>
            <w:r w:rsidR="00162D91" w:rsidRPr="00F7759A">
              <w:t>N</w:t>
            </w:r>
            <w:r w:rsidR="00F7759A" w:rsidRPr="00F7759A">
              <w:t>”</w:t>
            </w:r>
            <w:r w:rsidR="00162D91" w:rsidRPr="00F7759A">
              <w:t>.</w:t>
            </w:r>
          </w:p>
        </w:tc>
        <w:tc>
          <w:tcPr>
            <w:tcW w:w="4851" w:type="dxa"/>
            <w:vMerge w:val="restart"/>
            <w:tcMar>
              <w:top w:w="0" w:type="dxa"/>
              <w:left w:w="115" w:type="dxa"/>
              <w:bottom w:w="0" w:type="dxa"/>
              <w:right w:w="115" w:type="dxa"/>
            </w:tcMar>
          </w:tcPr>
          <w:p w14:paraId="24225B21" w14:textId="0442D1FD" w:rsidR="00162D91" w:rsidRPr="00F7759A" w:rsidRDefault="00162D91" w:rsidP="00C77D11">
            <w:pPr>
              <w:keepNext/>
            </w:pPr>
            <w:r w:rsidRPr="00F7759A">
              <w:t>Identify the copying organization POC agency for additional information</w:t>
            </w:r>
            <w:r w:rsidR="00CB15C7">
              <w:t xml:space="preserve">. </w:t>
            </w:r>
          </w:p>
        </w:tc>
      </w:tr>
      <w:tr w:rsidR="00162D91" w:rsidRPr="00F7759A" w14:paraId="6022A422" w14:textId="77777777" w:rsidTr="005D5698">
        <w:trPr>
          <w:cantSplit/>
          <w:jc w:val="center"/>
        </w:trPr>
        <w:tc>
          <w:tcPr>
            <w:tcW w:w="2257" w:type="dxa"/>
            <w:vMerge/>
            <w:tcMar>
              <w:top w:w="0" w:type="dxa"/>
              <w:left w:w="115" w:type="dxa"/>
              <w:bottom w:w="0" w:type="dxa"/>
              <w:right w:w="115" w:type="dxa"/>
            </w:tcMar>
          </w:tcPr>
          <w:p w14:paraId="35584F6A" w14:textId="77777777" w:rsidR="00162D91" w:rsidRPr="00F7759A" w:rsidRDefault="00162D91" w:rsidP="001E209D"/>
        </w:tc>
        <w:tc>
          <w:tcPr>
            <w:tcW w:w="2073" w:type="dxa"/>
            <w:vMerge/>
            <w:tcMar>
              <w:top w:w="0" w:type="dxa"/>
              <w:left w:w="115" w:type="dxa"/>
              <w:bottom w:w="0" w:type="dxa"/>
              <w:right w:w="115" w:type="dxa"/>
            </w:tcMar>
          </w:tcPr>
          <w:p w14:paraId="17EB5F04" w14:textId="77777777" w:rsidR="00162D91" w:rsidRPr="002B78EF" w:rsidRDefault="00162D91" w:rsidP="001E209D">
            <w:pPr>
              <w:rPr>
                <w:szCs w:val="24"/>
              </w:rPr>
            </w:pPr>
          </w:p>
        </w:tc>
        <w:tc>
          <w:tcPr>
            <w:tcW w:w="5233" w:type="dxa"/>
            <w:gridSpan w:val="4"/>
          </w:tcPr>
          <w:p w14:paraId="3BA8D733" w14:textId="1BDA8647" w:rsidR="00162D91" w:rsidRPr="00F7759A" w:rsidRDefault="00162D91" w:rsidP="001E209D">
            <w:r w:rsidRPr="00F7759A">
              <w:t>Range</w:t>
            </w:r>
            <w:r w:rsidR="003469E7" w:rsidRPr="00F7759A">
              <w:t>:</w:t>
            </w:r>
            <w:r w:rsidRPr="00F7759A">
              <w:t xml:space="preserve"> 48 characters</w:t>
            </w:r>
            <w:r w:rsidR="00CB15C7">
              <w:t xml:space="preserve">. </w:t>
            </w:r>
          </w:p>
        </w:tc>
        <w:tc>
          <w:tcPr>
            <w:tcW w:w="4851" w:type="dxa"/>
            <w:vMerge/>
            <w:tcMar>
              <w:top w:w="0" w:type="dxa"/>
              <w:left w:w="115" w:type="dxa"/>
              <w:bottom w:w="0" w:type="dxa"/>
              <w:right w:w="115" w:type="dxa"/>
            </w:tcMar>
          </w:tcPr>
          <w:p w14:paraId="57548296" w14:textId="77777777" w:rsidR="00162D91" w:rsidRPr="00F7759A" w:rsidRDefault="00162D91" w:rsidP="001E209D"/>
        </w:tc>
      </w:tr>
      <w:tr w:rsidR="00162D91" w:rsidRPr="00F7759A" w14:paraId="5CE43378" w14:textId="77777777" w:rsidTr="005D5698">
        <w:trPr>
          <w:cantSplit/>
          <w:jc w:val="center"/>
        </w:trPr>
        <w:tc>
          <w:tcPr>
            <w:tcW w:w="2257" w:type="dxa"/>
            <w:vMerge w:val="restart"/>
            <w:tcMar>
              <w:top w:w="0" w:type="dxa"/>
              <w:left w:w="115" w:type="dxa"/>
              <w:bottom w:w="0" w:type="dxa"/>
              <w:right w:w="115" w:type="dxa"/>
            </w:tcMar>
          </w:tcPr>
          <w:p w14:paraId="2BFF9EEB" w14:textId="77777777" w:rsidR="00162D91" w:rsidRPr="00F7759A" w:rsidRDefault="00845CCE" w:rsidP="000D7D7B">
            <w:pPr>
              <w:keepNext/>
            </w:pPr>
            <w:r w:rsidRPr="00F7759A">
              <w:t>COPYING ORGANIZATION POC ADDRESS</w:t>
            </w:r>
          </w:p>
        </w:tc>
        <w:tc>
          <w:tcPr>
            <w:tcW w:w="2073" w:type="dxa"/>
            <w:vMerge w:val="restart"/>
            <w:tcMar>
              <w:top w:w="0" w:type="dxa"/>
              <w:left w:w="115" w:type="dxa"/>
              <w:bottom w:w="0" w:type="dxa"/>
              <w:right w:w="115" w:type="dxa"/>
            </w:tcMar>
          </w:tcPr>
          <w:p w14:paraId="08806CCC" w14:textId="77777777" w:rsidR="00162D91" w:rsidRPr="002B78EF" w:rsidRDefault="00162D91" w:rsidP="000D7D7B">
            <w:pPr>
              <w:keepNext/>
              <w:rPr>
                <w:szCs w:val="24"/>
              </w:rPr>
            </w:pPr>
            <w:r w:rsidRPr="002B78EF">
              <w:rPr>
                <w:szCs w:val="24"/>
              </w:rPr>
              <w:t>R-x\DPOC3</w:t>
            </w:r>
          </w:p>
        </w:tc>
        <w:tc>
          <w:tcPr>
            <w:tcW w:w="5233" w:type="dxa"/>
            <w:gridSpan w:val="4"/>
          </w:tcPr>
          <w:p w14:paraId="41DA9644" w14:textId="41B0755F" w:rsidR="00162D91" w:rsidRPr="00F7759A" w:rsidRDefault="00596B00" w:rsidP="000D7D7B">
            <w:pPr>
              <w:keepNext/>
            </w:pPr>
            <w:r>
              <w:t>Allowed when:</w:t>
            </w:r>
            <w:r w:rsidR="00162D91" w:rsidRPr="00F7759A">
              <w:t xml:space="preserve"> R\TC1 is not </w:t>
            </w:r>
            <w:r w:rsidR="00F7759A" w:rsidRPr="00F7759A">
              <w:t>“</w:t>
            </w:r>
            <w:r w:rsidR="00162D91" w:rsidRPr="00F7759A">
              <w:t>N</w:t>
            </w:r>
            <w:r w:rsidR="00F7759A" w:rsidRPr="00F7759A">
              <w:t>”</w:t>
            </w:r>
            <w:r w:rsidR="00162D91" w:rsidRPr="00F7759A">
              <w:t xml:space="preserve">. </w:t>
            </w:r>
          </w:p>
        </w:tc>
        <w:tc>
          <w:tcPr>
            <w:tcW w:w="4851" w:type="dxa"/>
            <w:vMerge w:val="restart"/>
            <w:tcMar>
              <w:top w:w="0" w:type="dxa"/>
              <w:left w:w="115" w:type="dxa"/>
              <w:bottom w:w="0" w:type="dxa"/>
              <w:right w:w="115" w:type="dxa"/>
            </w:tcMar>
          </w:tcPr>
          <w:p w14:paraId="79C38578" w14:textId="77777777" w:rsidR="00162D91" w:rsidRPr="00F7759A" w:rsidRDefault="00162D91" w:rsidP="000D7D7B">
            <w:pPr>
              <w:keepNext/>
            </w:pPr>
            <w:r w:rsidRPr="00F7759A">
              <w:t>Identify the copying organization POC address for additional information.</w:t>
            </w:r>
          </w:p>
        </w:tc>
      </w:tr>
      <w:tr w:rsidR="00162D91" w:rsidRPr="00F7759A" w14:paraId="73616A64" w14:textId="77777777" w:rsidTr="005D5698">
        <w:trPr>
          <w:cantSplit/>
          <w:jc w:val="center"/>
        </w:trPr>
        <w:tc>
          <w:tcPr>
            <w:tcW w:w="2257" w:type="dxa"/>
            <w:vMerge/>
            <w:tcMar>
              <w:top w:w="0" w:type="dxa"/>
              <w:left w:w="115" w:type="dxa"/>
              <w:bottom w:w="0" w:type="dxa"/>
              <w:right w:w="115" w:type="dxa"/>
            </w:tcMar>
          </w:tcPr>
          <w:p w14:paraId="39976B92" w14:textId="77777777" w:rsidR="00162D91" w:rsidRPr="00F7759A" w:rsidRDefault="00162D91" w:rsidP="001E209D"/>
        </w:tc>
        <w:tc>
          <w:tcPr>
            <w:tcW w:w="2073" w:type="dxa"/>
            <w:vMerge/>
            <w:tcMar>
              <w:top w:w="0" w:type="dxa"/>
              <w:left w:w="115" w:type="dxa"/>
              <w:bottom w:w="0" w:type="dxa"/>
              <w:right w:w="115" w:type="dxa"/>
            </w:tcMar>
          </w:tcPr>
          <w:p w14:paraId="010685E0" w14:textId="77777777" w:rsidR="00162D91" w:rsidRPr="002B78EF" w:rsidRDefault="00162D91" w:rsidP="001E209D">
            <w:pPr>
              <w:rPr>
                <w:szCs w:val="24"/>
              </w:rPr>
            </w:pPr>
          </w:p>
        </w:tc>
        <w:tc>
          <w:tcPr>
            <w:tcW w:w="5233" w:type="dxa"/>
            <w:gridSpan w:val="4"/>
          </w:tcPr>
          <w:p w14:paraId="724AA0F0" w14:textId="181C6CCF" w:rsidR="00162D91" w:rsidRPr="00F7759A" w:rsidRDefault="00162D91" w:rsidP="001E209D">
            <w:r w:rsidRPr="00F7759A">
              <w:t>Range</w:t>
            </w:r>
            <w:r w:rsidR="003469E7" w:rsidRPr="00F7759A">
              <w:t>:</w:t>
            </w:r>
            <w:r w:rsidRPr="00F7759A">
              <w:t xml:space="preserve"> 48 characters</w:t>
            </w:r>
            <w:r w:rsidR="00CB15C7">
              <w:t xml:space="preserve">. </w:t>
            </w:r>
          </w:p>
        </w:tc>
        <w:tc>
          <w:tcPr>
            <w:tcW w:w="4851" w:type="dxa"/>
            <w:vMerge/>
            <w:tcMar>
              <w:top w:w="0" w:type="dxa"/>
              <w:left w:w="115" w:type="dxa"/>
              <w:bottom w:w="0" w:type="dxa"/>
              <w:right w:w="115" w:type="dxa"/>
            </w:tcMar>
          </w:tcPr>
          <w:p w14:paraId="340D0ABB" w14:textId="77777777" w:rsidR="00162D91" w:rsidRPr="00F7759A" w:rsidRDefault="00162D91" w:rsidP="001E209D"/>
        </w:tc>
      </w:tr>
      <w:tr w:rsidR="00CD47AD" w:rsidRPr="00F7759A" w14:paraId="7CC000F1" w14:textId="77777777" w:rsidTr="005D5698">
        <w:trPr>
          <w:cantSplit/>
          <w:jc w:val="center"/>
        </w:trPr>
        <w:tc>
          <w:tcPr>
            <w:tcW w:w="2257" w:type="dxa"/>
            <w:vMerge w:val="restart"/>
            <w:tcMar>
              <w:top w:w="0" w:type="dxa"/>
              <w:left w:w="115" w:type="dxa"/>
              <w:bottom w:w="0" w:type="dxa"/>
              <w:right w:w="115" w:type="dxa"/>
            </w:tcMar>
          </w:tcPr>
          <w:p w14:paraId="7B3B82F3" w14:textId="77777777" w:rsidR="00CD47AD" w:rsidRPr="00F7759A" w:rsidRDefault="00845CCE" w:rsidP="001E209D">
            <w:r w:rsidRPr="00F7759A">
              <w:t>COPYING ORGANIZATION POC TELEPHONE</w:t>
            </w:r>
          </w:p>
        </w:tc>
        <w:tc>
          <w:tcPr>
            <w:tcW w:w="2073" w:type="dxa"/>
            <w:vMerge w:val="restart"/>
            <w:tcMar>
              <w:top w:w="0" w:type="dxa"/>
              <w:left w:w="115" w:type="dxa"/>
              <w:bottom w:w="0" w:type="dxa"/>
              <w:right w:w="115" w:type="dxa"/>
            </w:tcMar>
          </w:tcPr>
          <w:p w14:paraId="351B9199" w14:textId="77777777" w:rsidR="00CD47AD" w:rsidRPr="00F7759A" w:rsidRDefault="00CD47AD" w:rsidP="001E209D">
            <w:r w:rsidRPr="00F7759A">
              <w:t>R-x\DPOC4</w:t>
            </w:r>
          </w:p>
        </w:tc>
        <w:tc>
          <w:tcPr>
            <w:tcW w:w="5233" w:type="dxa"/>
            <w:gridSpan w:val="4"/>
          </w:tcPr>
          <w:p w14:paraId="7DAD7504" w14:textId="1F361CF4" w:rsidR="00CD47AD" w:rsidRPr="00F7759A" w:rsidRDefault="00596B00" w:rsidP="001E209D">
            <w:r>
              <w:t>Allowed when:</w:t>
            </w:r>
            <w:r w:rsidR="00CD47AD" w:rsidRPr="00F7759A">
              <w:t xml:space="preserve"> R\TC1 is not </w:t>
            </w:r>
            <w:r w:rsidR="00F7759A" w:rsidRPr="00F7759A">
              <w:t>“</w:t>
            </w:r>
            <w:r w:rsidR="00CD47AD" w:rsidRPr="00F7759A">
              <w:t>N</w:t>
            </w:r>
            <w:r w:rsidR="00F7759A" w:rsidRPr="00F7759A">
              <w:t>”</w:t>
            </w:r>
          </w:p>
        </w:tc>
        <w:tc>
          <w:tcPr>
            <w:tcW w:w="4851" w:type="dxa"/>
            <w:vMerge w:val="restart"/>
            <w:tcMar>
              <w:top w:w="0" w:type="dxa"/>
              <w:left w:w="115" w:type="dxa"/>
              <w:bottom w:w="0" w:type="dxa"/>
              <w:right w:w="115" w:type="dxa"/>
            </w:tcMar>
          </w:tcPr>
          <w:p w14:paraId="026F23E0" w14:textId="77777777" w:rsidR="00CD47AD" w:rsidRPr="00F7759A" w:rsidRDefault="00CD47AD" w:rsidP="001E209D">
            <w:pPr>
              <w:rPr>
                <w:szCs w:val="24"/>
              </w:rPr>
            </w:pPr>
            <w:r w:rsidRPr="00F7759A">
              <w:rPr>
                <w:szCs w:val="24"/>
              </w:rPr>
              <w:t>Identify the copying organization POC telephone for additional information.</w:t>
            </w:r>
          </w:p>
        </w:tc>
      </w:tr>
      <w:tr w:rsidR="00A42493" w:rsidRPr="00F7759A" w14:paraId="017BC3C1" w14:textId="77777777" w:rsidTr="005D5698">
        <w:trPr>
          <w:cantSplit/>
          <w:jc w:val="center"/>
        </w:trPr>
        <w:tc>
          <w:tcPr>
            <w:tcW w:w="2257" w:type="dxa"/>
            <w:vMerge/>
            <w:tcMar>
              <w:top w:w="0" w:type="dxa"/>
              <w:left w:w="115" w:type="dxa"/>
              <w:bottom w:w="0" w:type="dxa"/>
              <w:right w:w="115" w:type="dxa"/>
            </w:tcMar>
          </w:tcPr>
          <w:p w14:paraId="6CF12313" w14:textId="77777777" w:rsidR="00A42493" w:rsidRPr="00F7759A" w:rsidRDefault="00A42493" w:rsidP="001E209D"/>
        </w:tc>
        <w:tc>
          <w:tcPr>
            <w:tcW w:w="2073" w:type="dxa"/>
            <w:vMerge/>
            <w:tcMar>
              <w:top w:w="0" w:type="dxa"/>
              <w:left w:w="115" w:type="dxa"/>
              <w:bottom w:w="0" w:type="dxa"/>
              <w:right w:w="115" w:type="dxa"/>
            </w:tcMar>
          </w:tcPr>
          <w:p w14:paraId="79DB74AD" w14:textId="77777777" w:rsidR="00A42493" w:rsidRPr="002B78EF" w:rsidRDefault="00A42493" w:rsidP="001E209D">
            <w:pPr>
              <w:rPr>
                <w:szCs w:val="24"/>
              </w:rPr>
            </w:pPr>
          </w:p>
        </w:tc>
        <w:tc>
          <w:tcPr>
            <w:tcW w:w="5233" w:type="dxa"/>
            <w:gridSpan w:val="4"/>
          </w:tcPr>
          <w:p w14:paraId="73181CE3" w14:textId="77777777" w:rsidR="00A42493" w:rsidRPr="00F7759A" w:rsidRDefault="00A42493" w:rsidP="001E209D">
            <w:r w:rsidRPr="00F7759A">
              <w:t>Range: 20 characters</w:t>
            </w:r>
          </w:p>
        </w:tc>
        <w:tc>
          <w:tcPr>
            <w:tcW w:w="4851" w:type="dxa"/>
            <w:vMerge/>
            <w:tcMar>
              <w:top w:w="0" w:type="dxa"/>
              <w:left w:w="115" w:type="dxa"/>
              <w:bottom w:w="0" w:type="dxa"/>
              <w:right w:w="115" w:type="dxa"/>
            </w:tcMar>
          </w:tcPr>
          <w:p w14:paraId="7F191D08" w14:textId="77777777" w:rsidR="00A42493" w:rsidRPr="00F7759A" w:rsidRDefault="00A42493" w:rsidP="001E209D"/>
        </w:tc>
      </w:tr>
      <w:tr w:rsidR="006F58D2" w:rsidRPr="00F7759A" w14:paraId="74561802" w14:textId="77777777" w:rsidTr="005D5698">
        <w:trPr>
          <w:cantSplit/>
          <w:jc w:val="center"/>
        </w:trPr>
        <w:tc>
          <w:tcPr>
            <w:tcW w:w="2257" w:type="dxa"/>
            <w:vMerge w:val="restart"/>
            <w:tcMar>
              <w:top w:w="0" w:type="dxa"/>
              <w:left w:w="115" w:type="dxa"/>
              <w:bottom w:w="0" w:type="dxa"/>
              <w:right w:w="115" w:type="dxa"/>
            </w:tcMar>
          </w:tcPr>
          <w:p w14:paraId="041182BB" w14:textId="77777777" w:rsidR="006F58D2" w:rsidRPr="00F7759A" w:rsidDel="00BB455B" w:rsidRDefault="006F58D2" w:rsidP="00C93CC6">
            <w:pPr>
              <w:keepNext/>
            </w:pPr>
            <w:r w:rsidRPr="00F7759A">
              <w:t>POST PROCESS MODIFIED RECORDING</w:t>
            </w:r>
          </w:p>
        </w:tc>
        <w:tc>
          <w:tcPr>
            <w:tcW w:w="2073" w:type="dxa"/>
            <w:vMerge w:val="restart"/>
            <w:tcMar>
              <w:top w:w="0" w:type="dxa"/>
              <w:left w:w="115" w:type="dxa"/>
              <w:bottom w:w="0" w:type="dxa"/>
              <w:right w:w="115" w:type="dxa"/>
            </w:tcMar>
          </w:tcPr>
          <w:p w14:paraId="2ED0FB94" w14:textId="77777777" w:rsidR="006F58D2" w:rsidRPr="00F7759A" w:rsidRDefault="006F58D2" w:rsidP="00C93CC6">
            <w:pPr>
              <w:keepNext/>
            </w:pPr>
            <w:r w:rsidRPr="00F7759A">
              <w:t>R-x\RI6</w:t>
            </w:r>
          </w:p>
        </w:tc>
        <w:tc>
          <w:tcPr>
            <w:tcW w:w="5233" w:type="dxa"/>
            <w:gridSpan w:val="4"/>
          </w:tcPr>
          <w:p w14:paraId="22503238" w14:textId="77777777" w:rsidR="006F58D2" w:rsidRPr="00AE3F40" w:rsidRDefault="006F58D2" w:rsidP="00C93CC6">
            <w:pPr>
              <w:keepNext/>
            </w:pPr>
            <w:r w:rsidRPr="00AE3F40">
              <w:t>R/R Ch 10 Status: R</w:t>
            </w:r>
          </w:p>
        </w:tc>
        <w:tc>
          <w:tcPr>
            <w:tcW w:w="4851" w:type="dxa"/>
            <w:vMerge w:val="restart"/>
            <w:tcMar>
              <w:top w:w="0" w:type="dxa"/>
              <w:left w:w="115" w:type="dxa"/>
              <w:bottom w:w="0" w:type="dxa"/>
              <w:right w:w="115" w:type="dxa"/>
            </w:tcMar>
          </w:tcPr>
          <w:p w14:paraId="09C8B861" w14:textId="5F9D46F2" w:rsidR="006F58D2" w:rsidRPr="0002411C" w:rsidRDefault="00806A45" w:rsidP="00C93CC6">
            <w:pPr>
              <w:keepNext/>
            </w:pPr>
            <w:r w:rsidRPr="00F7759A">
              <w:t>Indicate</w:t>
            </w:r>
            <w:r w:rsidR="006F58D2" w:rsidRPr="00F7759A">
              <w:t xml:space="preserve"> modified recording.</w:t>
            </w:r>
          </w:p>
        </w:tc>
      </w:tr>
      <w:tr w:rsidR="006F58D2" w:rsidRPr="00F7759A" w14:paraId="4BD1A6B6" w14:textId="77777777" w:rsidTr="005D5698">
        <w:trPr>
          <w:cantSplit/>
          <w:jc w:val="center"/>
        </w:trPr>
        <w:tc>
          <w:tcPr>
            <w:tcW w:w="2257" w:type="dxa"/>
            <w:vMerge/>
            <w:tcMar>
              <w:top w:w="0" w:type="dxa"/>
              <w:left w:w="115" w:type="dxa"/>
              <w:bottom w:w="0" w:type="dxa"/>
              <w:right w:w="115" w:type="dxa"/>
            </w:tcMar>
          </w:tcPr>
          <w:p w14:paraId="25E3FC77" w14:textId="77777777" w:rsidR="006F58D2" w:rsidRPr="00F7759A" w:rsidRDefault="006F58D2" w:rsidP="00536463"/>
        </w:tc>
        <w:tc>
          <w:tcPr>
            <w:tcW w:w="2073" w:type="dxa"/>
            <w:vMerge/>
            <w:tcMar>
              <w:top w:w="0" w:type="dxa"/>
              <w:left w:w="115" w:type="dxa"/>
              <w:bottom w:w="0" w:type="dxa"/>
              <w:right w:w="115" w:type="dxa"/>
            </w:tcMar>
          </w:tcPr>
          <w:p w14:paraId="36591EE6" w14:textId="77777777" w:rsidR="006F58D2" w:rsidRPr="00F7759A" w:rsidRDefault="006F58D2" w:rsidP="00536463"/>
        </w:tc>
        <w:tc>
          <w:tcPr>
            <w:tcW w:w="5233" w:type="dxa"/>
            <w:gridSpan w:val="4"/>
          </w:tcPr>
          <w:p w14:paraId="140323D7" w14:textId="281993D3" w:rsidR="006F58D2" w:rsidRPr="00F7759A" w:rsidDel="00CE089B" w:rsidRDefault="00596B00" w:rsidP="009D70EA">
            <w:r>
              <w:t>Allowed when:</w:t>
            </w:r>
            <w:r w:rsidR="006F58D2" w:rsidRPr="00F7759A">
              <w:t xml:space="preserve"> R\TC1 is not </w:t>
            </w:r>
            <w:r w:rsidR="00F7759A" w:rsidRPr="00F7759A">
              <w:t>“</w:t>
            </w:r>
            <w:r w:rsidR="006F58D2" w:rsidRPr="00F7759A">
              <w:t>N</w:t>
            </w:r>
            <w:r w:rsidR="00F7759A" w:rsidRPr="00F7759A">
              <w:t>”</w:t>
            </w:r>
          </w:p>
        </w:tc>
        <w:tc>
          <w:tcPr>
            <w:tcW w:w="4851" w:type="dxa"/>
            <w:vMerge/>
            <w:tcMar>
              <w:top w:w="0" w:type="dxa"/>
              <w:left w:w="115" w:type="dxa"/>
              <w:bottom w:w="0" w:type="dxa"/>
              <w:right w:w="115" w:type="dxa"/>
            </w:tcMar>
          </w:tcPr>
          <w:p w14:paraId="5782B11E" w14:textId="77777777" w:rsidR="006F58D2" w:rsidRPr="00F7759A" w:rsidRDefault="006F58D2" w:rsidP="009D70EA"/>
        </w:tc>
      </w:tr>
      <w:tr w:rsidR="006F58D2" w:rsidRPr="00F7759A" w14:paraId="54D096C3" w14:textId="77777777" w:rsidTr="005D5698">
        <w:trPr>
          <w:cantSplit/>
          <w:jc w:val="center"/>
        </w:trPr>
        <w:tc>
          <w:tcPr>
            <w:tcW w:w="2257" w:type="dxa"/>
            <w:vMerge/>
            <w:tcMar>
              <w:top w:w="0" w:type="dxa"/>
              <w:left w:w="115" w:type="dxa"/>
              <w:bottom w:w="0" w:type="dxa"/>
              <w:right w:w="115" w:type="dxa"/>
            </w:tcMar>
          </w:tcPr>
          <w:p w14:paraId="44F573A7" w14:textId="77777777" w:rsidR="006F58D2" w:rsidRPr="00F7759A" w:rsidRDefault="006F58D2" w:rsidP="00536463"/>
        </w:tc>
        <w:tc>
          <w:tcPr>
            <w:tcW w:w="2073" w:type="dxa"/>
            <w:vMerge/>
            <w:tcMar>
              <w:top w:w="0" w:type="dxa"/>
              <w:left w:w="115" w:type="dxa"/>
              <w:bottom w:w="0" w:type="dxa"/>
              <w:right w:w="115" w:type="dxa"/>
            </w:tcMar>
          </w:tcPr>
          <w:p w14:paraId="176297DA" w14:textId="77777777" w:rsidR="006F58D2" w:rsidRPr="00F7759A" w:rsidRDefault="006F58D2" w:rsidP="00536463"/>
        </w:tc>
        <w:tc>
          <w:tcPr>
            <w:tcW w:w="5233" w:type="dxa"/>
            <w:gridSpan w:val="4"/>
          </w:tcPr>
          <w:p w14:paraId="3C6832EE" w14:textId="77777777" w:rsidR="006F58D2" w:rsidRPr="00F7759A" w:rsidRDefault="006F58D2" w:rsidP="001E3D2D">
            <w:r w:rsidRPr="00F7759A">
              <w:t>Required when: Allowed</w:t>
            </w:r>
          </w:p>
        </w:tc>
        <w:tc>
          <w:tcPr>
            <w:tcW w:w="4851" w:type="dxa"/>
            <w:vMerge/>
            <w:tcMar>
              <w:top w:w="0" w:type="dxa"/>
              <w:left w:w="115" w:type="dxa"/>
              <w:bottom w:w="0" w:type="dxa"/>
              <w:right w:w="115" w:type="dxa"/>
            </w:tcMar>
          </w:tcPr>
          <w:p w14:paraId="047698CD" w14:textId="77777777" w:rsidR="006F58D2" w:rsidRPr="00F7759A" w:rsidRDefault="006F58D2" w:rsidP="009D70EA"/>
        </w:tc>
      </w:tr>
      <w:tr w:rsidR="006F58D2" w:rsidRPr="00F7759A" w14:paraId="76C6316F" w14:textId="77777777" w:rsidTr="005D5698">
        <w:trPr>
          <w:cantSplit/>
          <w:jc w:val="center"/>
        </w:trPr>
        <w:tc>
          <w:tcPr>
            <w:tcW w:w="2257" w:type="dxa"/>
            <w:vMerge/>
            <w:tcMar>
              <w:top w:w="0" w:type="dxa"/>
              <w:left w:w="115" w:type="dxa"/>
              <w:bottom w:w="0" w:type="dxa"/>
              <w:right w:w="115" w:type="dxa"/>
            </w:tcMar>
          </w:tcPr>
          <w:p w14:paraId="613489B5" w14:textId="77777777" w:rsidR="006F58D2" w:rsidRPr="00F7759A" w:rsidRDefault="006F58D2" w:rsidP="00536463"/>
        </w:tc>
        <w:tc>
          <w:tcPr>
            <w:tcW w:w="2073" w:type="dxa"/>
            <w:vMerge/>
            <w:tcMar>
              <w:top w:w="0" w:type="dxa"/>
              <w:left w:w="115" w:type="dxa"/>
              <w:bottom w:w="0" w:type="dxa"/>
              <w:right w:w="115" w:type="dxa"/>
            </w:tcMar>
          </w:tcPr>
          <w:p w14:paraId="3793E0E9" w14:textId="77777777" w:rsidR="006F58D2" w:rsidRPr="00F7759A" w:rsidRDefault="006F58D2" w:rsidP="00536463"/>
        </w:tc>
        <w:tc>
          <w:tcPr>
            <w:tcW w:w="5233" w:type="dxa"/>
            <w:gridSpan w:val="4"/>
          </w:tcPr>
          <w:p w14:paraId="3F2823A9" w14:textId="77777777" w:rsidR="006F58D2" w:rsidRPr="00F7759A" w:rsidRDefault="006F58D2" w:rsidP="001E3D2D">
            <w:r w:rsidRPr="00F7759A">
              <w:t>Range: Enumeration</w:t>
            </w:r>
          </w:p>
        </w:tc>
        <w:tc>
          <w:tcPr>
            <w:tcW w:w="4851" w:type="dxa"/>
            <w:vMerge/>
            <w:tcMar>
              <w:top w:w="0" w:type="dxa"/>
              <w:left w:w="115" w:type="dxa"/>
              <w:bottom w:w="0" w:type="dxa"/>
              <w:right w:w="115" w:type="dxa"/>
            </w:tcMar>
          </w:tcPr>
          <w:p w14:paraId="01ECDC25" w14:textId="77777777" w:rsidR="006F58D2" w:rsidRPr="00F7759A" w:rsidRDefault="006F58D2" w:rsidP="009D70EA"/>
        </w:tc>
      </w:tr>
      <w:tr w:rsidR="006F58D2" w:rsidRPr="00F7759A" w14:paraId="7BA27090" w14:textId="77777777" w:rsidTr="005D5698">
        <w:trPr>
          <w:cantSplit/>
          <w:jc w:val="center"/>
        </w:trPr>
        <w:tc>
          <w:tcPr>
            <w:tcW w:w="2257" w:type="dxa"/>
            <w:vMerge/>
            <w:tcMar>
              <w:top w:w="0" w:type="dxa"/>
              <w:left w:w="115" w:type="dxa"/>
              <w:bottom w:w="0" w:type="dxa"/>
              <w:right w:w="115" w:type="dxa"/>
            </w:tcMar>
          </w:tcPr>
          <w:p w14:paraId="2C635FCC" w14:textId="77777777" w:rsidR="006F58D2" w:rsidRPr="00F7759A" w:rsidRDefault="006F58D2" w:rsidP="00536463"/>
        </w:tc>
        <w:tc>
          <w:tcPr>
            <w:tcW w:w="2073" w:type="dxa"/>
            <w:vMerge/>
            <w:tcMar>
              <w:top w:w="0" w:type="dxa"/>
              <w:left w:w="115" w:type="dxa"/>
              <w:bottom w:w="0" w:type="dxa"/>
              <w:right w:w="115" w:type="dxa"/>
            </w:tcMar>
          </w:tcPr>
          <w:p w14:paraId="7B5ED1DF" w14:textId="77777777" w:rsidR="006F58D2" w:rsidRPr="00F7759A" w:rsidRDefault="006F58D2" w:rsidP="00536463"/>
        </w:tc>
        <w:tc>
          <w:tcPr>
            <w:tcW w:w="1955" w:type="dxa"/>
          </w:tcPr>
          <w:p w14:paraId="7FA66420" w14:textId="77777777" w:rsidR="00181491" w:rsidRPr="00F7759A" w:rsidRDefault="006F58D2">
            <w:pPr>
              <w:jc w:val="center"/>
            </w:pPr>
            <w:r w:rsidRPr="00F7759A">
              <w:t>Enumeration</w:t>
            </w:r>
          </w:p>
        </w:tc>
        <w:tc>
          <w:tcPr>
            <w:tcW w:w="3278" w:type="dxa"/>
            <w:gridSpan w:val="3"/>
          </w:tcPr>
          <w:p w14:paraId="2D5C133E" w14:textId="77777777" w:rsidR="00181491" w:rsidRPr="00F7759A" w:rsidRDefault="006F58D2">
            <w:pPr>
              <w:jc w:val="center"/>
            </w:pPr>
            <w:r w:rsidRPr="00F7759A">
              <w:t>Description</w:t>
            </w:r>
          </w:p>
        </w:tc>
        <w:tc>
          <w:tcPr>
            <w:tcW w:w="4851" w:type="dxa"/>
            <w:vMerge/>
            <w:tcMar>
              <w:top w:w="0" w:type="dxa"/>
              <w:left w:w="115" w:type="dxa"/>
              <w:bottom w:w="0" w:type="dxa"/>
              <w:right w:w="115" w:type="dxa"/>
            </w:tcMar>
          </w:tcPr>
          <w:p w14:paraId="405AEF7D" w14:textId="77777777" w:rsidR="006F58D2" w:rsidRPr="00F7759A" w:rsidRDefault="006F58D2" w:rsidP="009D70EA"/>
        </w:tc>
      </w:tr>
      <w:tr w:rsidR="006F58D2" w:rsidRPr="00F7759A" w14:paraId="41463EE1" w14:textId="77777777" w:rsidTr="005D5698">
        <w:trPr>
          <w:cantSplit/>
          <w:jc w:val="center"/>
        </w:trPr>
        <w:tc>
          <w:tcPr>
            <w:tcW w:w="2257" w:type="dxa"/>
            <w:vMerge/>
            <w:tcMar>
              <w:top w:w="0" w:type="dxa"/>
              <w:left w:w="115" w:type="dxa"/>
              <w:bottom w:w="0" w:type="dxa"/>
              <w:right w:w="115" w:type="dxa"/>
            </w:tcMar>
          </w:tcPr>
          <w:p w14:paraId="21C54292" w14:textId="77777777" w:rsidR="006F58D2" w:rsidRPr="00F7759A" w:rsidRDefault="006F58D2" w:rsidP="00536463"/>
        </w:tc>
        <w:tc>
          <w:tcPr>
            <w:tcW w:w="2073" w:type="dxa"/>
            <w:vMerge/>
            <w:tcMar>
              <w:top w:w="0" w:type="dxa"/>
              <w:left w:w="115" w:type="dxa"/>
              <w:bottom w:w="0" w:type="dxa"/>
              <w:right w:w="115" w:type="dxa"/>
            </w:tcMar>
          </w:tcPr>
          <w:p w14:paraId="27979110" w14:textId="77777777" w:rsidR="006F58D2" w:rsidRPr="00F7759A" w:rsidRDefault="006F58D2" w:rsidP="00536463"/>
        </w:tc>
        <w:tc>
          <w:tcPr>
            <w:tcW w:w="1955" w:type="dxa"/>
          </w:tcPr>
          <w:p w14:paraId="7CA4EB39" w14:textId="77777777" w:rsidR="006F58D2" w:rsidRPr="00F7759A" w:rsidRDefault="006F58D2" w:rsidP="001E3D2D">
            <w:r w:rsidRPr="00F7759A">
              <w:t>Y</w:t>
            </w:r>
          </w:p>
        </w:tc>
        <w:tc>
          <w:tcPr>
            <w:tcW w:w="3278" w:type="dxa"/>
            <w:gridSpan w:val="3"/>
          </w:tcPr>
          <w:p w14:paraId="5DE0F6CC" w14:textId="77777777" w:rsidR="006F58D2" w:rsidRPr="00F7759A" w:rsidRDefault="006F58D2" w:rsidP="001E3D2D">
            <w:r w:rsidRPr="00F7759A">
              <w:t>Yes</w:t>
            </w:r>
          </w:p>
        </w:tc>
        <w:tc>
          <w:tcPr>
            <w:tcW w:w="4851" w:type="dxa"/>
            <w:vMerge/>
            <w:tcMar>
              <w:top w:w="0" w:type="dxa"/>
              <w:left w:w="115" w:type="dxa"/>
              <w:bottom w:w="0" w:type="dxa"/>
              <w:right w:w="115" w:type="dxa"/>
            </w:tcMar>
          </w:tcPr>
          <w:p w14:paraId="1A68CB26" w14:textId="77777777" w:rsidR="006F58D2" w:rsidRPr="00F7759A" w:rsidRDefault="006F58D2" w:rsidP="009D70EA"/>
        </w:tc>
      </w:tr>
      <w:tr w:rsidR="006F58D2" w:rsidRPr="00F7759A" w14:paraId="70558A1B" w14:textId="77777777" w:rsidTr="005D5698">
        <w:trPr>
          <w:cantSplit/>
          <w:jc w:val="center"/>
        </w:trPr>
        <w:tc>
          <w:tcPr>
            <w:tcW w:w="2257" w:type="dxa"/>
            <w:vMerge/>
            <w:tcMar>
              <w:top w:w="0" w:type="dxa"/>
              <w:left w:w="115" w:type="dxa"/>
              <w:bottom w:w="0" w:type="dxa"/>
              <w:right w:w="115" w:type="dxa"/>
            </w:tcMar>
          </w:tcPr>
          <w:p w14:paraId="3EE721EB" w14:textId="77777777" w:rsidR="006F58D2" w:rsidRPr="00F7759A" w:rsidRDefault="006F58D2" w:rsidP="00536463"/>
        </w:tc>
        <w:tc>
          <w:tcPr>
            <w:tcW w:w="2073" w:type="dxa"/>
            <w:vMerge/>
            <w:tcMar>
              <w:top w:w="0" w:type="dxa"/>
              <w:left w:w="115" w:type="dxa"/>
              <w:bottom w:w="0" w:type="dxa"/>
              <w:right w:w="115" w:type="dxa"/>
            </w:tcMar>
          </w:tcPr>
          <w:p w14:paraId="440D0897" w14:textId="77777777" w:rsidR="006F58D2" w:rsidRPr="00F7759A" w:rsidRDefault="006F58D2" w:rsidP="00536463"/>
        </w:tc>
        <w:tc>
          <w:tcPr>
            <w:tcW w:w="1955" w:type="dxa"/>
          </w:tcPr>
          <w:p w14:paraId="430F68FD" w14:textId="77777777" w:rsidR="006F58D2" w:rsidRPr="00F7759A" w:rsidRDefault="006F58D2" w:rsidP="001E3D2D">
            <w:r w:rsidRPr="00F7759A">
              <w:t>N</w:t>
            </w:r>
          </w:p>
        </w:tc>
        <w:tc>
          <w:tcPr>
            <w:tcW w:w="3278" w:type="dxa"/>
            <w:gridSpan w:val="3"/>
          </w:tcPr>
          <w:p w14:paraId="413B8D79" w14:textId="77777777" w:rsidR="006F58D2" w:rsidRPr="00F7759A" w:rsidRDefault="006F58D2" w:rsidP="001E3D2D">
            <w:r w:rsidRPr="00F7759A">
              <w:t>No</w:t>
            </w:r>
          </w:p>
        </w:tc>
        <w:tc>
          <w:tcPr>
            <w:tcW w:w="4851" w:type="dxa"/>
            <w:vMerge/>
            <w:tcMar>
              <w:top w:w="0" w:type="dxa"/>
              <w:left w:w="115" w:type="dxa"/>
              <w:bottom w:w="0" w:type="dxa"/>
              <w:right w:w="115" w:type="dxa"/>
            </w:tcMar>
          </w:tcPr>
          <w:p w14:paraId="24AF3373" w14:textId="77777777" w:rsidR="006F58D2" w:rsidRPr="00F7759A" w:rsidRDefault="006F58D2" w:rsidP="009D70EA"/>
        </w:tc>
      </w:tr>
      <w:tr w:rsidR="008565AB" w:rsidRPr="00F7759A" w14:paraId="3F2124E5" w14:textId="77777777" w:rsidTr="005D5698">
        <w:trPr>
          <w:cantSplit/>
          <w:jc w:val="center"/>
        </w:trPr>
        <w:tc>
          <w:tcPr>
            <w:tcW w:w="2257" w:type="dxa"/>
            <w:vMerge w:val="restart"/>
            <w:tcMar>
              <w:top w:w="0" w:type="dxa"/>
              <w:left w:w="115" w:type="dxa"/>
              <w:bottom w:w="0" w:type="dxa"/>
              <w:right w:w="115" w:type="dxa"/>
            </w:tcMar>
          </w:tcPr>
          <w:p w14:paraId="1CA02B04" w14:textId="77777777" w:rsidR="008565AB" w:rsidRPr="00F7759A" w:rsidDel="00BB455B" w:rsidRDefault="008565AB" w:rsidP="00750B4D">
            <w:pPr>
              <w:keepNext/>
            </w:pPr>
            <w:r w:rsidRPr="00F7759A">
              <w:lastRenderedPageBreak/>
              <w:t>POST PROCESS MODIFICATION TYPE</w:t>
            </w:r>
          </w:p>
        </w:tc>
        <w:tc>
          <w:tcPr>
            <w:tcW w:w="2073" w:type="dxa"/>
            <w:vMerge w:val="restart"/>
            <w:tcMar>
              <w:top w:w="0" w:type="dxa"/>
              <w:left w:w="115" w:type="dxa"/>
              <w:bottom w:w="0" w:type="dxa"/>
              <w:right w:w="115" w:type="dxa"/>
            </w:tcMar>
          </w:tcPr>
          <w:p w14:paraId="479F0002" w14:textId="77777777" w:rsidR="008565AB" w:rsidRPr="00F7759A" w:rsidRDefault="008565AB" w:rsidP="00750B4D">
            <w:pPr>
              <w:keepNext/>
            </w:pPr>
            <w:r w:rsidRPr="00F7759A">
              <w:t>R-x\RI7</w:t>
            </w:r>
          </w:p>
        </w:tc>
        <w:tc>
          <w:tcPr>
            <w:tcW w:w="5233" w:type="dxa"/>
            <w:gridSpan w:val="4"/>
          </w:tcPr>
          <w:p w14:paraId="39D03879" w14:textId="77777777" w:rsidR="008565AB" w:rsidRPr="00AE3F40" w:rsidRDefault="008565AB" w:rsidP="00750B4D">
            <w:pPr>
              <w:keepNext/>
            </w:pPr>
            <w:r w:rsidRPr="00AE3F40">
              <w:t>R/R Ch 10 Status: RO</w:t>
            </w:r>
          </w:p>
        </w:tc>
        <w:tc>
          <w:tcPr>
            <w:tcW w:w="4851" w:type="dxa"/>
            <w:vMerge w:val="restart"/>
            <w:tcMar>
              <w:top w:w="0" w:type="dxa"/>
              <w:left w:w="115" w:type="dxa"/>
              <w:bottom w:w="0" w:type="dxa"/>
              <w:right w:w="115" w:type="dxa"/>
            </w:tcMar>
          </w:tcPr>
          <w:p w14:paraId="75A7BD96" w14:textId="004EFA3B" w:rsidR="008565AB" w:rsidRPr="00F7759A" w:rsidRDefault="00806A45" w:rsidP="00750B4D">
            <w:pPr>
              <w:keepNext/>
              <w:rPr>
                <w:szCs w:val="24"/>
              </w:rPr>
            </w:pPr>
            <w:r w:rsidRPr="00F7759A">
              <w:t>Indicate</w:t>
            </w:r>
            <w:r w:rsidR="008565AB" w:rsidRPr="00F7759A">
              <w:t xml:space="preserve"> the type of post-process </w:t>
            </w:r>
            <w:r w:rsidR="00B35E21">
              <w:t>modification to the recording.</w:t>
            </w:r>
          </w:p>
        </w:tc>
      </w:tr>
      <w:tr w:rsidR="008565AB" w:rsidRPr="00F7759A" w14:paraId="03CE9273" w14:textId="77777777" w:rsidTr="005D5698">
        <w:trPr>
          <w:cantSplit/>
          <w:jc w:val="center"/>
        </w:trPr>
        <w:tc>
          <w:tcPr>
            <w:tcW w:w="2257" w:type="dxa"/>
            <w:vMerge/>
            <w:tcMar>
              <w:top w:w="0" w:type="dxa"/>
              <w:left w:w="115" w:type="dxa"/>
              <w:bottom w:w="0" w:type="dxa"/>
              <w:right w:w="115" w:type="dxa"/>
            </w:tcMar>
          </w:tcPr>
          <w:p w14:paraId="75913357" w14:textId="77777777" w:rsidR="008565AB" w:rsidRPr="00F7759A" w:rsidRDefault="008565AB" w:rsidP="00536463"/>
        </w:tc>
        <w:tc>
          <w:tcPr>
            <w:tcW w:w="2073" w:type="dxa"/>
            <w:vMerge/>
            <w:tcMar>
              <w:top w:w="0" w:type="dxa"/>
              <w:left w:w="115" w:type="dxa"/>
              <w:bottom w:w="0" w:type="dxa"/>
              <w:right w:w="115" w:type="dxa"/>
            </w:tcMar>
          </w:tcPr>
          <w:p w14:paraId="5E6B7BC0" w14:textId="77777777" w:rsidR="008565AB" w:rsidRPr="00F7759A" w:rsidRDefault="008565AB" w:rsidP="00536463"/>
        </w:tc>
        <w:tc>
          <w:tcPr>
            <w:tcW w:w="5233" w:type="dxa"/>
            <w:gridSpan w:val="4"/>
          </w:tcPr>
          <w:p w14:paraId="5C776B5C" w14:textId="1DAA4258" w:rsidR="008565AB" w:rsidRPr="00F7759A" w:rsidDel="00CE089B" w:rsidRDefault="00596B00" w:rsidP="002E4184">
            <w:r>
              <w:t>Allowed when:</w:t>
            </w:r>
            <w:r w:rsidR="008565AB" w:rsidRPr="00F7759A">
              <w:t xml:space="preserve"> R\TC1 is not </w:t>
            </w:r>
            <w:r w:rsidR="00F7759A" w:rsidRPr="00F7759A">
              <w:t>“</w:t>
            </w:r>
            <w:r w:rsidR="008565AB" w:rsidRPr="00F7759A">
              <w:t>N</w:t>
            </w:r>
            <w:r w:rsidR="00F7759A" w:rsidRPr="00F7759A">
              <w:t>”</w:t>
            </w:r>
          </w:p>
        </w:tc>
        <w:tc>
          <w:tcPr>
            <w:tcW w:w="4851" w:type="dxa"/>
            <w:vMerge/>
            <w:tcMar>
              <w:top w:w="0" w:type="dxa"/>
              <w:left w:w="115" w:type="dxa"/>
              <w:bottom w:w="0" w:type="dxa"/>
              <w:right w:w="115" w:type="dxa"/>
            </w:tcMar>
          </w:tcPr>
          <w:p w14:paraId="6C5E96DD" w14:textId="77777777" w:rsidR="008565AB" w:rsidRPr="00F7759A" w:rsidRDefault="008565AB" w:rsidP="002E4184"/>
        </w:tc>
      </w:tr>
      <w:tr w:rsidR="008565AB" w:rsidRPr="00F7759A" w14:paraId="599E72A2" w14:textId="77777777" w:rsidTr="005D5698">
        <w:trPr>
          <w:cantSplit/>
          <w:jc w:val="center"/>
        </w:trPr>
        <w:tc>
          <w:tcPr>
            <w:tcW w:w="2257" w:type="dxa"/>
            <w:vMerge/>
            <w:tcMar>
              <w:top w:w="0" w:type="dxa"/>
              <w:left w:w="115" w:type="dxa"/>
              <w:bottom w:w="0" w:type="dxa"/>
              <w:right w:w="115" w:type="dxa"/>
            </w:tcMar>
          </w:tcPr>
          <w:p w14:paraId="26D50A7D" w14:textId="77777777" w:rsidR="008565AB" w:rsidRPr="00F7759A" w:rsidRDefault="008565AB" w:rsidP="00536463"/>
        </w:tc>
        <w:tc>
          <w:tcPr>
            <w:tcW w:w="2073" w:type="dxa"/>
            <w:vMerge/>
            <w:tcMar>
              <w:top w:w="0" w:type="dxa"/>
              <w:left w:w="115" w:type="dxa"/>
              <w:bottom w:w="0" w:type="dxa"/>
              <w:right w:w="115" w:type="dxa"/>
            </w:tcMar>
          </w:tcPr>
          <w:p w14:paraId="5600268A" w14:textId="77777777" w:rsidR="008565AB" w:rsidRPr="00F7759A" w:rsidRDefault="008565AB" w:rsidP="00536463"/>
        </w:tc>
        <w:tc>
          <w:tcPr>
            <w:tcW w:w="5233" w:type="dxa"/>
            <w:gridSpan w:val="4"/>
          </w:tcPr>
          <w:p w14:paraId="5ED360C3" w14:textId="77777777" w:rsidR="008565AB" w:rsidRPr="00F7759A" w:rsidRDefault="008565AB" w:rsidP="001E3D2D">
            <w:r w:rsidRPr="00F7759A">
              <w:t>Range: Enumeration</w:t>
            </w:r>
          </w:p>
        </w:tc>
        <w:tc>
          <w:tcPr>
            <w:tcW w:w="4851" w:type="dxa"/>
            <w:vMerge/>
            <w:tcMar>
              <w:top w:w="0" w:type="dxa"/>
              <w:left w:w="115" w:type="dxa"/>
              <w:bottom w:w="0" w:type="dxa"/>
              <w:right w:w="115" w:type="dxa"/>
            </w:tcMar>
          </w:tcPr>
          <w:p w14:paraId="6E33F081" w14:textId="77777777" w:rsidR="008565AB" w:rsidRPr="00F7759A" w:rsidRDefault="008565AB" w:rsidP="002E4184"/>
        </w:tc>
      </w:tr>
      <w:tr w:rsidR="008565AB" w:rsidRPr="00F7759A" w14:paraId="68B673E3" w14:textId="77777777" w:rsidTr="005D5698">
        <w:trPr>
          <w:cantSplit/>
          <w:jc w:val="center"/>
        </w:trPr>
        <w:tc>
          <w:tcPr>
            <w:tcW w:w="2257" w:type="dxa"/>
            <w:vMerge/>
            <w:tcMar>
              <w:top w:w="0" w:type="dxa"/>
              <w:left w:w="115" w:type="dxa"/>
              <w:bottom w:w="0" w:type="dxa"/>
              <w:right w:w="115" w:type="dxa"/>
            </w:tcMar>
          </w:tcPr>
          <w:p w14:paraId="2EA08EBD" w14:textId="77777777" w:rsidR="008565AB" w:rsidRPr="00F7759A" w:rsidRDefault="008565AB" w:rsidP="00536463"/>
        </w:tc>
        <w:tc>
          <w:tcPr>
            <w:tcW w:w="2073" w:type="dxa"/>
            <w:vMerge/>
            <w:tcMar>
              <w:top w:w="0" w:type="dxa"/>
              <w:left w:w="115" w:type="dxa"/>
              <w:bottom w:w="0" w:type="dxa"/>
              <w:right w:w="115" w:type="dxa"/>
            </w:tcMar>
          </w:tcPr>
          <w:p w14:paraId="6090B2FD" w14:textId="77777777" w:rsidR="008565AB" w:rsidRPr="00F7759A" w:rsidRDefault="008565AB" w:rsidP="00536463"/>
        </w:tc>
        <w:tc>
          <w:tcPr>
            <w:tcW w:w="1955" w:type="dxa"/>
          </w:tcPr>
          <w:p w14:paraId="2A2F74F2" w14:textId="77777777" w:rsidR="00181491" w:rsidRPr="00F7759A" w:rsidRDefault="008565AB" w:rsidP="00312C58">
            <w:pPr>
              <w:keepNext/>
              <w:jc w:val="center"/>
            </w:pPr>
            <w:r w:rsidRPr="00F7759A">
              <w:t>Enumeration</w:t>
            </w:r>
          </w:p>
        </w:tc>
        <w:tc>
          <w:tcPr>
            <w:tcW w:w="3278" w:type="dxa"/>
            <w:gridSpan w:val="3"/>
          </w:tcPr>
          <w:p w14:paraId="79A62401" w14:textId="77777777" w:rsidR="00181491" w:rsidRPr="00F7759A" w:rsidRDefault="008565AB" w:rsidP="00312C58">
            <w:pPr>
              <w:keepNext/>
              <w:jc w:val="center"/>
            </w:pPr>
            <w:r w:rsidRPr="00F7759A">
              <w:t>Description</w:t>
            </w:r>
          </w:p>
        </w:tc>
        <w:tc>
          <w:tcPr>
            <w:tcW w:w="4851" w:type="dxa"/>
            <w:vMerge/>
            <w:tcMar>
              <w:top w:w="0" w:type="dxa"/>
              <w:left w:w="115" w:type="dxa"/>
              <w:bottom w:w="0" w:type="dxa"/>
              <w:right w:w="115" w:type="dxa"/>
            </w:tcMar>
          </w:tcPr>
          <w:p w14:paraId="75C02E20" w14:textId="77777777" w:rsidR="008565AB" w:rsidRPr="00F7759A" w:rsidRDefault="008565AB" w:rsidP="002E4184"/>
        </w:tc>
      </w:tr>
      <w:tr w:rsidR="008565AB" w:rsidRPr="00F7759A" w14:paraId="6D9E5BDD" w14:textId="77777777" w:rsidTr="005D5698">
        <w:trPr>
          <w:cantSplit/>
          <w:jc w:val="center"/>
        </w:trPr>
        <w:tc>
          <w:tcPr>
            <w:tcW w:w="2257" w:type="dxa"/>
            <w:vMerge/>
            <w:tcMar>
              <w:top w:w="0" w:type="dxa"/>
              <w:left w:w="115" w:type="dxa"/>
              <w:bottom w:w="0" w:type="dxa"/>
              <w:right w:w="115" w:type="dxa"/>
            </w:tcMar>
          </w:tcPr>
          <w:p w14:paraId="3A88CBD1" w14:textId="77777777" w:rsidR="008565AB" w:rsidRPr="00F7759A" w:rsidRDefault="008565AB" w:rsidP="00536463"/>
        </w:tc>
        <w:tc>
          <w:tcPr>
            <w:tcW w:w="2073" w:type="dxa"/>
            <w:vMerge/>
            <w:tcMar>
              <w:top w:w="0" w:type="dxa"/>
              <w:left w:w="115" w:type="dxa"/>
              <w:bottom w:w="0" w:type="dxa"/>
              <w:right w:w="115" w:type="dxa"/>
            </w:tcMar>
          </w:tcPr>
          <w:p w14:paraId="2CFFF089" w14:textId="77777777" w:rsidR="008565AB" w:rsidRPr="00F7759A" w:rsidRDefault="008565AB" w:rsidP="00536463"/>
        </w:tc>
        <w:tc>
          <w:tcPr>
            <w:tcW w:w="1955" w:type="dxa"/>
          </w:tcPr>
          <w:p w14:paraId="71BB88EA" w14:textId="77777777" w:rsidR="008565AB" w:rsidRPr="00F7759A" w:rsidRDefault="008565AB" w:rsidP="00312C58">
            <w:pPr>
              <w:keepNext/>
            </w:pPr>
            <w:r w:rsidRPr="00F7759A">
              <w:t>1</w:t>
            </w:r>
          </w:p>
        </w:tc>
        <w:tc>
          <w:tcPr>
            <w:tcW w:w="3278" w:type="dxa"/>
            <w:gridSpan w:val="3"/>
          </w:tcPr>
          <w:p w14:paraId="42806E58" w14:textId="77777777" w:rsidR="008565AB" w:rsidRPr="00F7759A" w:rsidRDefault="008565AB" w:rsidP="00312C58">
            <w:pPr>
              <w:keepNext/>
            </w:pPr>
            <w:r w:rsidRPr="00F7759A">
              <w:t>Time subset</w:t>
            </w:r>
          </w:p>
        </w:tc>
        <w:tc>
          <w:tcPr>
            <w:tcW w:w="4851" w:type="dxa"/>
            <w:vMerge/>
            <w:tcMar>
              <w:top w:w="0" w:type="dxa"/>
              <w:left w:w="115" w:type="dxa"/>
              <w:bottom w:w="0" w:type="dxa"/>
              <w:right w:w="115" w:type="dxa"/>
            </w:tcMar>
          </w:tcPr>
          <w:p w14:paraId="54161131" w14:textId="77777777" w:rsidR="008565AB" w:rsidRPr="00F7759A" w:rsidRDefault="008565AB" w:rsidP="002E4184"/>
        </w:tc>
      </w:tr>
      <w:tr w:rsidR="008565AB" w:rsidRPr="00F7759A" w14:paraId="2850E81F" w14:textId="77777777" w:rsidTr="005D5698">
        <w:trPr>
          <w:cantSplit/>
          <w:jc w:val="center"/>
        </w:trPr>
        <w:tc>
          <w:tcPr>
            <w:tcW w:w="2257" w:type="dxa"/>
            <w:vMerge/>
            <w:tcMar>
              <w:top w:w="0" w:type="dxa"/>
              <w:left w:w="115" w:type="dxa"/>
              <w:bottom w:w="0" w:type="dxa"/>
              <w:right w:w="115" w:type="dxa"/>
            </w:tcMar>
          </w:tcPr>
          <w:p w14:paraId="6F373008" w14:textId="77777777" w:rsidR="008565AB" w:rsidRPr="00F7759A" w:rsidRDefault="008565AB" w:rsidP="00536463"/>
        </w:tc>
        <w:tc>
          <w:tcPr>
            <w:tcW w:w="2073" w:type="dxa"/>
            <w:vMerge/>
            <w:tcMar>
              <w:top w:w="0" w:type="dxa"/>
              <w:left w:w="115" w:type="dxa"/>
              <w:bottom w:w="0" w:type="dxa"/>
              <w:right w:w="115" w:type="dxa"/>
            </w:tcMar>
          </w:tcPr>
          <w:p w14:paraId="333AA1C3" w14:textId="77777777" w:rsidR="008565AB" w:rsidRPr="00F7759A" w:rsidRDefault="008565AB" w:rsidP="00536463"/>
        </w:tc>
        <w:tc>
          <w:tcPr>
            <w:tcW w:w="1955" w:type="dxa"/>
          </w:tcPr>
          <w:p w14:paraId="6B5C7D3F" w14:textId="77777777" w:rsidR="008565AB" w:rsidRPr="00F7759A" w:rsidRDefault="008565AB" w:rsidP="001E3D2D">
            <w:r w:rsidRPr="00F7759A">
              <w:t>2</w:t>
            </w:r>
          </w:p>
        </w:tc>
        <w:tc>
          <w:tcPr>
            <w:tcW w:w="3278" w:type="dxa"/>
            <w:gridSpan w:val="3"/>
          </w:tcPr>
          <w:p w14:paraId="563DB7B2" w14:textId="77777777" w:rsidR="008565AB" w:rsidRPr="00F7759A" w:rsidRDefault="008565AB" w:rsidP="001E3D2D">
            <w:r w:rsidRPr="00F7759A">
              <w:t>Channel subset</w:t>
            </w:r>
          </w:p>
        </w:tc>
        <w:tc>
          <w:tcPr>
            <w:tcW w:w="4851" w:type="dxa"/>
            <w:vMerge/>
            <w:tcMar>
              <w:top w:w="0" w:type="dxa"/>
              <w:left w:w="115" w:type="dxa"/>
              <w:bottom w:w="0" w:type="dxa"/>
              <w:right w:w="115" w:type="dxa"/>
            </w:tcMar>
          </w:tcPr>
          <w:p w14:paraId="18BD1164" w14:textId="77777777" w:rsidR="008565AB" w:rsidRPr="00F7759A" w:rsidRDefault="008565AB" w:rsidP="002E4184"/>
        </w:tc>
      </w:tr>
      <w:tr w:rsidR="008565AB" w:rsidRPr="00F7759A" w14:paraId="35A9B994" w14:textId="77777777" w:rsidTr="005D5698">
        <w:trPr>
          <w:cantSplit/>
          <w:jc w:val="center"/>
        </w:trPr>
        <w:tc>
          <w:tcPr>
            <w:tcW w:w="2257" w:type="dxa"/>
            <w:vMerge/>
            <w:tcMar>
              <w:top w:w="0" w:type="dxa"/>
              <w:left w:w="115" w:type="dxa"/>
              <w:bottom w:w="0" w:type="dxa"/>
              <w:right w:w="115" w:type="dxa"/>
            </w:tcMar>
          </w:tcPr>
          <w:p w14:paraId="42E5A8FB" w14:textId="77777777" w:rsidR="008565AB" w:rsidRPr="00F7759A" w:rsidRDefault="008565AB" w:rsidP="00536463"/>
        </w:tc>
        <w:tc>
          <w:tcPr>
            <w:tcW w:w="2073" w:type="dxa"/>
            <w:vMerge/>
            <w:tcMar>
              <w:top w:w="0" w:type="dxa"/>
              <w:left w:w="115" w:type="dxa"/>
              <w:bottom w:w="0" w:type="dxa"/>
              <w:right w:w="115" w:type="dxa"/>
            </w:tcMar>
          </w:tcPr>
          <w:p w14:paraId="7F90761A" w14:textId="77777777" w:rsidR="008565AB" w:rsidRPr="00F7759A" w:rsidRDefault="008565AB" w:rsidP="00536463"/>
        </w:tc>
        <w:tc>
          <w:tcPr>
            <w:tcW w:w="1955" w:type="dxa"/>
          </w:tcPr>
          <w:p w14:paraId="640FCA3D" w14:textId="77777777" w:rsidR="008565AB" w:rsidRPr="00F7759A" w:rsidRDefault="008565AB" w:rsidP="001E3D2D">
            <w:r w:rsidRPr="00F7759A">
              <w:t>3</w:t>
            </w:r>
          </w:p>
        </w:tc>
        <w:tc>
          <w:tcPr>
            <w:tcW w:w="3278" w:type="dxa"/>
            <w:gridSpan w:val="3"/>
          </w:tcPr>
          <w:p w14:paraId="4CCE7DAC" w14:textId="77777777" w:rsidR="008565AB" w:rsidRPr="00F7759A" w:rsidRDefault="008565AB" w:rsidP="001E3D2D">
            <w:r w:rsidRPr="00F7759A">
              <w:t>Time – channel subset</w:t>
            </w:r>
          </w:p>
        </w:tc>
        <w:tc>
          <w:tcPr>
            <w:tcW w:w="4851" w:type="dxa"/>
            <w:vMerge/>
            <w:tcMar>
              <w:top w:w="0" w:type="dxa"/>
              <w:left w:w="115" w:type="dxa"/>
              <w:bottom w:w="0" w:type="dxa"/>
              <w:right w:w="115" w:type="dxa"/>
            </w:tcMar>
          </w:tcPr>
          <w:p w14:paraId="28B7FE76" w14:textId="77777777" w:rsidR="008565AB" w:rsidRPr="00F7759A" w:rsidRDefault="008565AB" w:rsidP="002E4184"/>
        </w:tc>
      </w:tr>
      <w:tr w:rsidR="008565AB" w:rsidRPr="00F7759A" w14:paraId="6C889C5D" w14:textId="77777777" w:rsidTr="005D5698">
        <w:trPr>
          <w:cantSplit/>
          <w:jc w:val="center"/>
        </w:trPr>
        <w:tc>
          <w:tcPr>
            <w:tcW w:w="2257" w:type="dxa"/>
            <w:vMerge/>
            <w:tcMar>
              <w:top w:w="0" w:type="dxa"/>
              <w:left w:w="115" w:type="dxa"/>
              <w:bottom w:w="0" w:type="dxa"/>
              <w:right w:w="115" w:type="dxa"/>
            </w:tcMar>
          </w:tcPr>
          <w:p w14:paraId="4B412BE5" w14:textId="77777777" w:rsidR="008565AB" w:rsidRPr="00F7759A" w:rsidRDefault="008565AB" w:rsidP="00536463"/>
        </w:tc>
        <w:tc>
          <w:tcPr>
            <w:tcW w:w="2073" w:type="dxa"/>
            <w:vMerge/>
            <w:tcMar>
              <w:top w:w="0" w:type="dxa"/>
              <w:left w:w="115" w:type="dxa"/>
              <w:bottom w:w="0" w:type="dxa"/>
              <w:right w:w="115" w:type="dxa"/>
            </w:tcMar>
          </w:tcPr>
          <w:p w14:paraId="1E3DD4D3" w14:textId="77777777" w:rsidR="008565AB" w:rsidRPr="00F7759A" w:rsidRDefault="008565AB" w:rsidP="00536463"/>
        </w:tc>
        <w:tc>
          <w:tcPr>
            <w:tcW w:w="1955" w:type="dxa"/>
          </w:tcPr>
          <w:p w14:paraId="451A53F5" w14:textId="77777777" w:rsidR="008565AB" w:rsidRPr="00F7759A" w:rsidRDefault="008565AB" w:rsidP="001E3D2D">
            <w:r w:rsidRPr="00F7759A">
              <w:t>4</w:t>
            </w:r>
          </w:p>
        </w:tc>
        <w:tc>
          <w:tcPr>
            <w:tcW w:w="3278" w:type="dxa"/>
            <w:gridSpan w:val="3"/>
          </w:tcPr>
          <w:p w14:paraId="1E13A56A" w14:textId="77777777" w:rsidR="008565AB" w:rsidRPr="00F7759A" w:rsidRDefault="008565AB" w:rsidP="001E3D2D">
            <w:r w:rsidRPr="00F7759A">
              <w:t>Channel superset</w:t>
            </w:r>
          </w:p>
        </w:tc>
        <w:tc>
          <w:tcPr>
            <w:tcW w:w="4851" w:type="dxa"/>
            <w:vMerge/>
            <w:tcMar>
              <w:top w:w="0" w:type="dxa"/>
              <w:left w:w="115" w:type="dxa"/>
              <w:bottom w:w="0" w:type="dxa"/>
              <w:right w:w="115" w:type="dxa"/>
            </w:tcMar>
          </w:tcPr>
          <w:p w14:paraId="72BD8AF4" w14:textId="77777777" w:rsidR="008565AB" w:rsidRPr="00F7759A" w:rsidRDefault="008565AB" w:rsidP="002E4184"/>
        </w:tc>
      </w:tr>
      <w:tr w:rsidR="008565AB" w:rsidRPr="00F7759A" w14:paraId="7369EB46" w14:textId="77777777" w:rsidTr="005D5698">
        <w:trPr>
          <w:cantSplit/>
          <w:jc w:val="center"/>
        </w:trPr>
        <w:tc>
          <w:tcPr>
            <w:tcW w:w="2257" w:type="dxa"/>
            <w:vMerge/>
            <w:tcMar>
              <w:top w:w="0" w:type="dxa"/>
              <w:left w:w="115" w:type="dxa"/>
              <w:bottom w:w="0" w:type="dxa"/>
              <w:right w:w="115" w:type="dxa"/>
            </w:tcMar>
          </w:tcPr>
          <w:p w14:paraId="4FE38103" w14:textId="77777777" w:rsidR="008565AB" w:rsidRPr="00F7759A" w:rsidRDefault="008565AB" w:rsidP="00536463"/>
        </w:tc>
        <w:tc>
          <w:tcPr>
            <w:tcW w:w="2073" w:type="dxa"/>
            <w:vMerge/>
            <w:tcMar>
              <w:top w:w="0" w:type="dxa"/>
              <w:left w:w="115" w:type="dxa"/>
              <w:bottom w:w="0" w:type="dxa"/>
              <w:right w:w="115" w:type="dxa"/>
            </w:tcMar>
          </w:tcPr>
          <w:p w14:paraId="65D93936" w14:textId="77777777" w:rsidR="008565AB" w:rsidRPr="00F7759A" w:rsidRDefault="008565AB" w:rsidP="00536463"/>
        </w:tc>
        <w:tc>
          <w:tcPr>
            <w:tcW w:w="1955" w:type="dxa"/>
          </w:tcPr>
          <w:p w14:paraId="5974C6C0" w14:textId="77777777" w:rsidR="008565AB" w:rsidRPr="00F7759A" w:rsidRDefault="008565AB" w:rsidP="001E3D2D">
            <w:r w:rsidRPr="00F7759A">
              <w:t>5</w:t>
            </w:r>
          </w:p>
        </w:tc>
        <w:tc>
          <w:tcPr>
            <w:tcW w:w="3278" w:type="dxa"/>
            <w:gridSpan w:val="3"/>
          </w:tcPr>
          <w:p w14:paraId="6FF9906F" w14:textId="77777777" w:rsidR="008565AB" w:rsidRPr="00F7759A" w:rsidRDefault="008565AB" w:rsidP="001E3D2D">
            <w:r w:rsidRPr="00F7759A">
              <w:t>Time subset – channel superset</w:t>
            </w:r>
          </w:p>
        </w:tc>
        <w:tc>
          <w:tcPr>
            <w:tcW w:w="4851" w:type="dxa"/>
            <w:vMerge/>
            <w:tcMar>
              <w:top w:w="0" w:type="dxa"/>
              <w:left w:w="115" w:type="dxa"/>
              <w:bottom w:w="0" w:type="dxa"/>
              <w:right w:w="115" w:type="dxa"/>
            </w:tcMar>
          </w:tcPr>
          <w:p w14:paraId="5426E69D" w14:textId="77777777" w:rsidR="008565AB" w:rsidRPr="00F7759A" w:rsidRDefault="008565AB" w:rsidP="002E4184"/>
        </w:tc>
      </w:tr>
      <w:tr w:rsidR="008565AB" w:rsidRPr="00F7759A" w14:paraId="16FF0373" w14:textId="77777777" w:rsidTr="005D5698">
        <w:trPr>
          <w:cantSplit/>
          <w:jc w:val="center"/>
        </w:trPr>
        <w:tc>
          <w:tcPr>
            <w:tcW w:w="2257" w:type="dxa"/>
            <w:vMerge/>
            <w:tcMar>
              <w:top w:w="0" w:type="dxa"/>
              <w:left w:w="115" w:type="dxa"/>
              <w:bottom w:w="0" w:type="dxa"/>
              <w:right w:w="115" w:type="dxa"/>
            </w:tcMar>
          </w:tcPr>
          <w:p w14:paraId="4173DF41" w14:textId="77777777" w:rsidR="008565AB" w:rsidRPr="00F7759A" w:rsidRDefault="008565AB" w:rsidP="00536463"/>
        </w:tc>
        <w:tc>
          <w:tcPr>
            <w:tcW w:w="2073" w:type="dxa"/>
            <w:vMerge/>
            <w:tcMar>
              <w:top w:w="0" w:type="dxa"/>
              <w:left w:w="115" w:type="dxa"/>
              <w:bottom w:w="0" w:type="dxa"/>
              <w:right w:w="115" w:type="dxa"/>
            </w:tcMar>
          </w:tcPr>
          <w:p w14:paraId="1548A026" w14:textId="77777777" w:rsidR="008565AB" w:rsidRPr="00F7759A" w:rsidRDefault="008565AB" w:rsidP="00536463"/>
        </w:tc>
        <w:tc>
          <w:tcPr>
            <w:tcW w:w="1955" w:type="dxa"/>
          </w:tcPr>
          <w:p w14:paraId="1E349BFC" w14:textId="77777777" w:rsidR="008565AB" w:rsidRPr="00F7759A" w:rsidRDefault="008565AB" w:rsidP="001E3D2D">
            <w:r w:rsidRPr="00F7759A">
              <w:t>6</w:t>
            </w:r>
          </w:p>
        </w:tc>
        <w:tc>
          <w:tcPr>
            <w:tcW w:w="3278" w:type="dxa"/>
            <w:gridSpan w:val="3"/>
          </w:tcPr>
          <w:p w14:paraId="6350E5A4" w14:textId="77777777" w:rsidR="008565AB" w:rsidRPr="00F7759A" w:rsidRDefault="008565AB" w:rsidP="001E3D2D">
            <w:r w:rsidRPr="00F7759A">
              <w:t>Filter</w:t>
            </w:r>
          </w:p>
        </w:tc>
        <w:tc>
          <w:tcPr>
            <w:tcW w:w="4851" w:type="dxa"/>
            <w:vMerge/>
            <w:tcMar>
              <w:top w:w="0" w:type="dxa"/>
              <w:left w:w="115" w:type="dxa"/>
              <w:bottom w:w="0" w:type="dxa"/>
              <w:right w:w="115" w:type="dxa"/>
            </w:tcMar>
          </w:tcPr>
          <w:p w14:paraId="3186AF47" w14:textId="77777777" w:rsidR="008565AB" w:rsidRPr="00F7759A" w:rsidRDefault="008565AB" w:rsidP="002E4184"/>
        </w:tc>
      </w:tr>
      <w:tr w:rsidR="008565AB" w:rsidRPr="00F7759A" w14:paraId="46252CE2" w14:textId="77777777" w:rsidTr="005D5698">
        <w:trPr>
          <w:cantSplit/>
          <w:jc w:val="center"/>
        </w:trPr>
        <w:tc>
          <w:tcPr>
            <w:tcW w:w="2257" w:type="dxa"/>
            <w:vMerge/>
            <w:tcMar>
              <w:top w:w="0" w:type="dxa"/>
              <w:left w:w="115" w:type="dxa"/>
              <w:bottom w:w="0" w:type="dxa"/>
              <w:right w:w="115" w:type="dxa"/>
            </w:tcMar>
          </w:tcPr>
          <w:p w14:paraId="5033FF49" w14:textId="77777777" w:rsidR="008565AB" w:rsidRPr="00F7759A" w:rsidRDefault="008565AB" w:rsidP="00536463"/>
        </w:tc>
        <w:tc>
          <w:tcPr>
            <w:tcW w:w="2073" w:type="dxa"/>
            <w:vMerge/>
            <w:tcMar>
              <w:top w:w="0" w:type="dxa"/>
              <w:left w:w="115" w:type="dxa"/>
              <w:bottom w:w="0" w:type="dxa"/>
              <w:right w:w="115" w:type="dxa"/>
            </w:tcMar>
          </w:tcPr>
          <w:p w14:paraId="75D5694F" w14:textId="77777777" w:rsidR="008565AB" w:rsidRPr="00F7759A" w:rsidRDefault="008565AB" w:rsidP="00536463"/>
        </w:tc>
        <w:tc>
          <w:tcPr>
            <w:tcW w:w="1955" w:type="dxa"/>
          </w:tcPr>
          <w:p w14:paraId="1735FB15" w14:textId="77777777" w:rsidR="008565AB" w:rsidRPr="00F7759A" w:rsidRDefault="008565AB" w:rsidP="001E3D2D">
            <w:r w:rsidRPr="00F7759A">
              <w:t>7</w:t>
            </w:r>
          </w:p>
        </w:tc>
        <w:tc>
          <w:tcPr>
            <w:tcW w:w="3278" w:type="dxa"/>
            <w:gridSpan w:val="3"/>
          </w:tcPr>
          <w:p w14:paraId="0CEE0004" w14:textId="77777777" w:rsidR="008565AB" w:rsidRPr="00F7759A" w:rsidRDefault="008565AB" w:rsidP="001E3D2D">
            <w:r w:rsidRPr="00F7759A">
              <w:t>Overwrite</w:t>
            </w:r>
          </w:p>
        </w:tc>
        <w:tc>
          <w:tcPr>
            <w:tcW w:w="4851" w:type="dxa"/>
            <w:vMerge/>
            <w:tcMar>
              <w:top w:w="0" w:type="dxa"/>
              <w:left w:w="115" w:type="dxa"/>
              <w:bottom w:w="0" w:type="dxa"/>
              <w:right w:w="115" w:type="dxa"/>
            </w:tcMar>
          </w:tcPr>
          <w:p w14:paraId="21835373" w14:textId="77777777" w:rsidR="008565AB" w:rsidRPr="00F7759A" w:rsidRDefault="008565AB" w:rsidP="002E4184"/>
        </w:tc>
      </w:tr>
      <w:tr w:rsidR="008565AB" w:rsidRPr="00F7759A" w14:paraId="35C9931C" w14:textId="77777777" w:rsidTr="005D5698">
        <w:trPr>
          <w:cantSplit/>
          <w:jc w:val="center"/>
        </w:trPr>
        <w:tc>
          <w:tcPr>
            <w:tcW w:w="2257" w:type="dxa"/>
            <w:vMerge w:val="restart"/>
            <w:tcMar>
              <w:top w:w="0" w:type="dxa"/>
              <w:left w:w="115" w:type="dxa"/>
              <w:bottom w:w="0" w:type="dxa"/>
              <w:right w:w="115" w:type="dxa"/>
            </w:tcMar>
          </w:tcPr>
          <w:p w14:paraId="1B37A63B" w14:textId="77777777" w:rsidR="008565AB" w:rsidRPr="00F7759A" w:rsidDel="00BB455B" w:rsidRDefault="008565AB" w:rsidP="00F573FB">
            <w:pPr>
              <w:keepNext/>
            </w:pPr>
            <w:r w:rsidRPr="00F7759A">
              <w:t>DATE AND TIME OF MODIFICATION</w:t>
            </w:r>
          </w:p>
        </w:tc>
        <w:tc>
          <w:tcPr>
            <w:tcW w:w="2073" w:type="dxa"/>
            <w:vMerge w:val="restart"/>
            <w:tcMar>
              <w:top w:w="0" w:type="dxa"/>
              <w:left w:w="115" w:type="dxa"/>
              <w:bottom w:w="0" w:type="dxa"/>
              <w:right w:w="115" w:type="dxa"/>
            </w:tcMar>
          </w:tcPr>
          <w:p w14:paraId="75E3101A" w14:textId="43383D87" w:rsidR="008565AB" w:rsidRPr="00F7759A" w:rsidRDefault="008565AB" w:rsidP="0002411C">
            <w:pPr>
              <w:keepNext/>
            </w:pPr>
            <w:r w:rsidRPr="00F7759A">
              <w:t>R-x\RI8</w:t>
            </w:r>
          </w:p>
        </w:tc>
        <w:tc>
          <w:tcPr>
            <w:tcW w:w="5233" w:type="dxa"/>
            <w:gridSpan w:val="4"/>
          </w:tcPr>
          <w:p w14:paraId="22EDB234" w14:textId="77777777" w:rsidR="008565AB" w:rsidRPr="00AE3F40" w:rsidRDefault="008565AB" w:rsidP="00F573FB">
            <w:pPr>
              <w:keepNext/>
            </w:pPr>
            <w:r w:rsidRPr="00AE3F40">
              <w:t>R/R Ch 10 Status: RO</w:t>
            </w:r>
          </w:p>
        </w:tc>
        <w:tc>
          <w:tcPr>
            <w:tcW w:w="4851" w:type="dxa"/>
            <w:vMerge w:val="restart"/>
            <w:tcMar>
              <w:top w:w="0" w:type="dxa"/>
              <w:left w:w="115" w:type="dxa"/>
              <w:bottom w:w="0" w:type="dxa"/>
              <w:right w:w="115" w:type="dxa"/>
            </w:tcMar>
          </w:tcPr>
          <w:p w14:paraId="13DA3901" w14:textId="76CF9239" w:rsidR="008565AB" w:rsidRPr="002B78EF" w:rsidRDefault="00E06F8B" w:rsidP="00F573FB">
            <w:pPr>
              <w:keepNext/>
              <w:rPr>
                <w:szCs w:val="24"/>
              </w:rPr>
            </w:pPr>
            <w:r w:rsidRPr="00F7759A">
              <w:t xml:space="preserve">Date and time the modification was made using the </w:t>
            </w:r>
            <w:r w:rsidR="00D9374A" w:rsidRPr="00F7759A">
              <w:t>format defined in Subsection 9.5.1</w:t>
            </w:r>
            <w:r w:rsidR="00CB15C7">
              <w:t xml:space="preserve">. </w:t>
            </w:r>
            <w:r w:rsidRPr="00F7759A">
              <w:t>Example 08-19-2014-17-33-59</w:t>
            </w:r>
          </w:p>
        </w:tc>
      </w:tr>
      <w:tr w:rsidR="008565AB" w:rsidRPr="00F7759A" w14:paraId="79C1FBB6" w14:textId="77777777" w:rsidTr="005D5698">
        <w:trPr>
          <w:cantSplit/>
          <w:jc w:val="center"/>
        </w:trPr>
        <w:tc>
          <w:tcPr>
            <w:tcW w:w="2257" w:type="dxa"/>
            <w:vMerge/>
            <w:tcMar>
              <w:top w:w="0" w:type="dxa"/>
              <w:left w:w="115" w:type="dxa"/>
              <w:bottom w:w="0" w:type="dxa"/>
              <w:right w:w="115" w:type="dxa"/>
            </w:tcMar>
          </w:tcPr>
          <w:p w14:paraId="111D7869" w14:textId="77777777" w:rsidR="008565AB" w:rsidRPr="00F7759A" w:rsidRDefault="008565AB" w:rsidP="00536463"/>
        </w:tc>
        <w:tc>
          <w:tcPr>
            <w:tcW w:w="2073" w:type="dxa"/>
            <w:vMerge/>
            <w:tcMar>
              <w:top w:w="0" w:type="dxa"/>
              <w:left w:w="115" w:type="dxa"/>
              <w:bottom w:w="0" w:type="dxa"/>
              <w:right w:w="115" w:type="dxa"/>
            </w:tcMar>
          </w:tcPr>
          <w:p w14:paraId="32A10274" w14:textId="77777777" w:rsidR="008565AB" w:rsidRPr="00F7759A" w:rsidRDefault="008565AB" w:rsidP="00536463"/>
        </w:tc>
        <w:tc>
          <w:tcPr>
            <w:tcW w:w="5233" w:type="dxa"/>
            <w:gridSpan w:val="4"/>
          </w:tcPr>
          <w:p w14:paraId="65E7D95B" w14:textId="0BA6F627" w:rsidR="008565AB" w:rsidRPr="00F7759A" w:rsidDel="00CE089B" w:rsidRDefault="00596B00" w:rsidP="006B4A97">
            <w:r>
              <w:t>Allowed when:</w:t>
            </w:r>
            <w:r w:rsidR="008565AB" w:rsidRPr="00F7759A">
              <w:t xml:space="preserve"> R\TC1 is not </w:t>
            </w:r>
            <w:r w:rsidR="00F7759A" w:rsidRPr="00F7759A">
              <w:t>“</w:t>
            </w:r>
            <w:r w:rsidR="008565AB" w:rsidRPr="00F7759A">
              <w:t>N</w:t>
            </w:r>
            <w:r w:rsidR="00F7759A" w:rsidRPr="00F7759A">
              <w:t>”</w:t>
            </w:r>
          </w:p>
        </w:tc>
        <w:tc>
          <w:tcPr>
            <w:tcW w:w="4851" w:type="dxa"/>
            <w:vMerge/>
            <w:tcMar>
              <w:top w:w="0" w:type="dxa"/>
              <w:left w:w="115" w:type="dxa"/>
              <w:bottom w:w="0" w:type="dxa"/>
              <w:right w:w="115" w:type="dxa"/>
            </w:tcMar>
          </w:tcPr>
          <w:p w14:paraId="0A8A6143" w14:textId="77777777" w:rsidR="008565AB" w:rsidRPr="00F7759A" w:rsidRDefault="008565AB" w:rsidP="006B4A97"/>
        </w:tc>
      </w:tr>
      <w:tr w:rsidR="00F71F27" w:rsidRPr="00F7759A" w14:paraId="009467DB"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21E2740C" w14:textId="77777777" w:rsidR="00F71F27" w:rsidRPr="00F7759A" w:rsidRDefault="00F71F27" w:rsidP="00536463"/>
        </w:tc>
        <w:tc>
          <w:tcPr>
            <w:tcW w:w="2073" w:type="dxa"/>
            <w:vMerge/>
            <w:tcBorders>
              <w:bottom w:val="double" w:sz="4" w:space="0" w:color="auto"/>
            </w:tcBorders>
            <w:tcMar>
              <w:top w:w="0" w:type="dxa"/>
              <w:left w:w="115" w:type="dxa"/>
              <w:bottom w:w="0" w:type="dxa"/>
              <w:right w:w="115" w:type="dxa"/>
            </w:tcMar>
          </w:tcPr>
          <w:p w14:paraId="078ABED0" w14:textId="77777777" w:rsidR="00F71F27" w:rsidRPr="00F7759A" w:rsidRDefault="00F71F27" w:rsidP="00536463"/>
        </w:tc>
        <w:tc>
          <w:tcPr>
            <w:tcW w:w="5233" w:type="dxa"/>
            <w:gridSpan w:val="4"/>
            <w:tcBorders>
              <w:bottom w:val="double" w:sz="4" w:space="0" w:color="auto"/>
            </w:tcBorders>
          </w:tcPr>
          <w:p w14:paraId="70C6EBDB" w14:textId="77777777" w:rsidR="00F71F27" w:rsidRPr="00F7759A" w:rsidRDefault="00F71F27" w:rsidP="00C574F3">
            <w:r w:rsidRPr="00F7759A">
              <w:t xml:space="preserve">Range: </w:t>
            </w:r>
            <w:r w:rsidR="00C574F3" w:rsidRPr="00F7759A">
              <w:t>Custom date and time</w:t>
            </w:r>
          </w:p>
        </w:tc>
        <w:tc>
          <w:tcPr>
            <w:tcW w:w="4851" w:type="dxa"/>
            <w:vMerge/>
            <w:tcBorders>
              <w:bottom w:val="double" w:sz="4" w:space="0" w:color="auto"/>
            </w:tcBorders>
            <w:tcMar>
              <w:top w:w="0" w:type="dxa"/>
              <w:left w:w="115" w:type="dxa"/>
              <w:bottom w:w="0" w:type="dxa"/>
              <w:right w:w="115" w:type="dxa"/>
            </w:tcMar>
          </w:tcPr>
          <w:p w14:paraId="1A53168A" w14:textId="77777777" w:rsidR="00F71F27" w:rsidRPr="00F7759A" w:rsidRDefault="00F71F27" w:rsidP="006B4A97"/>
        </w:tc>
      </w:tr>
      <w:tr w:rsidR="005655E3" w:rsidRPr="00F7759A" w14:paraId="188F4A56"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5860E71E" w14:textId="77777777" w:rsidR="005655E3" w:rsidRPr="00F7759A" w:rsidRDefault="005655E3" w:rsidP="001E209D">
            <w:pPr>
              <w:keepNext/>
              <w:jc w:val="center"/>
              <w:rPr>
                <w:b/>
                <w:szCs w:val="24"/>
              </w:rPr>
            </w:pPr>
            <w:r w:rsidRPr="00F7759A">
              <w:rPr>
                <w:b/>
              </w:rPr>
              <w:t>Modifying Organization Point of Contact</w:t>
            </w:r>
          </w:p>
        </w:tc>
      </w:tr>
      <w:tr w:rsidR="00590C2A" w:rsidRPr="00F7759A" w14:paraId="307A2E34" w14:textId="77777777" w:rsidTr="005D5698">
        <w:trPr>
          <w:cantSplit/>
          <w:jc w:val="center"/>
        </w:trPr>
        <w:tc>
          <w:tcPr>
            <w:tcW w:w="2257" w:type="dxa"/>
            <w:vMerge w:val="restart"/>
            <w:tcMar>
              <w:top w:w="0" w:type="dxa"/>
              <w:left w:w="115" w:type="dxa"/>
              <w:bottom w:w="0" w:type="dxa"/>
              <w:right w:w="115" w:type="dxa"/>
            </w:tcMar>
          </w:tcPr>
          <w:p w14:paraId="4C237B6A" w14:textId="77777777" w:rsidR="00590C2A" w:rsidRPr="00F7759A" w:rsidRDefault="00845CCE" w:rsidP="00C36ED7">
            <w:pPr>
              <w:keepNext/>
            </w:pPr>
            <w:r w:rsidRPr="00F7759A">
              <w:t>MODIFYING ORGANIZATION POC NAME</w:t>
            </w:r>
          </w:p>
        </w:tc>
        <w:tc>
          <w:tcPr>
            <w:tcW w:w="2073" w:type="dxa"/>
            <w:vMerge w:val="restart"/>
            <w:tcMar>
              <w:top w:w="0" w:type="dxa"/>
              <w:left w:w="115" w:type="dxa"/>
              <w:bottom w:w="0" w:type="dxa"/>
              <w:right w:w="115" w:type="dxa"/>
            </w:tcMar>
          </w:tcPr>
          <w:p w14:paraId="084277DD" w14:textId="77777777" w:rsidR="00590C2A" w:rsidRPr="002B78EF" w:rsidRDefault="00590C2A" w:rsidP="00C36ED7">
            <w:pPr>
              <w:keepNext/>
              <w:rPr>
                <w:szCs w:val="24"/>
              </w:rPr>
            </w:pPr>
            <w:r w:rsidRPr="002B78EF">
              <w:rPr>
                <w:szCs w:val="24"/>
              </w:rPr>
              <w:t>R-x\MPOC1</w:t>
            </w:r>
          </w:p>
        </w:tc>
        <w:tc>
          <w:tcPr>
            <w:tcW w:w="5233" w:type="dxa"/>
            <w:gridSpan w:val="4"/>
          </w:tcPr>
          <w:p w14:paraId="78FD1167" w14:textId="171DA49B" w:rsidR="00590C2A" w:rsidRPr="00F7759A" w:rsidRDefault="00596B00" w:rsidP="00C36ED7">
            <w:pPr>
              <w:keepNext/>
            </w:pPr>
            <w:r>
              <w:t>Allowed when:</w:t>
            </w:r>
            <w:r w:rsidR="00590C2A" w:rsidRPr="00F7759A">
              <w:t xml:space="preserve"> R\TC1 is not </w:t>
            </w:r>
            <w:r w:rsidR="00F7759A" w:rsidRPr="00F7759A">
              <w:t>“</w:t>
            </w:r>
            <w:r w:rsidR="00590C2A" w:rsidRPr="00F7759A">
              <w:t>N</w:t>
            </w:r>
            <w:r w:rsidR="00F7759A" w:rsidRPr="00F7759A">
              <w:t>”</w:t>
            </w:r>
            <w:r w:rsidR="00CB15C7">
              <w:t xml:space="preserve">. </w:t>
            </w:r>
          </w:p>
        </w:tc>
        <w:tc>
          <w:tcPr>
            <w:tcW w:w="4851" w:type="dxa"/>
            <w:vMerge w:val="restart"/>
            <w:tcMar>
              <w:top w:w="0" w:type="dxa"/>
              <w:left w:w="115" w:type="dxa"/>
              <w:bottom w:w="0" w:type="dxa"/>
              <w:right w:w="115" w:type="dxa"/>
            </w:tcMar>
          </w:tcPr>
          <w:p w14:paraId="1F919E7F" w14:textId="77777777" w:rsidR="00590C2A" w:rsidRPr="00F7759A" w:rsidRDefault="00590C2A" w:rsidP="00C36ED7">
            <w:pPr>
              <w:keepNext/>
            </w:pPr>
            <w:r w:rsidRPr="00F7759A">
              <w:t>Identify the modifying organization POC name for additional information</w:t>
            </w:r>
          </w:p>
        </w:tc>
      </w:tr>
      <w:tr w:rsidR="00590C2A" w:rsidRPr="00F7759A" w14:paraId="27EE47B6" w14:textId="77777777" w:rsidTr="005D5698">
        <w:trPr>
          <w:cantSplit/>
          <w:jc w:val="center"/>
        </w:trPr>
        <w:tc>
          <w:tcPr>
            <w:tcW w:w="2257" w:type="dxa"/>
            <w:vMerge/>
            <w:tcMar>
              <w:top w:w="0" w:type="dxa"/>
              <w:left w:w="115" w:type="dxa"/>
              <w:bottom w:w="0" w:type="dxa"/>
              <w:right w:w="115" w:type="dxa"/>
            </w:tcMar>
          </w:tcPr>
          <w:p w14:paraId="5A4B3FFB" w14:textId="77777777" w:rsidR="00590C2A" w:rsidRPr="00F7759A" w:rsidRDefault="00590C2A" w:rsidP="00DB4022"/>
        </w:tc>
        <w:tc>
          <w:tcPr>
            <w:tcW w:w="2073" w:type="dxa"/>
            <w:vMerge/>
            <w:tcMar>
              <w:top w:w="0" w:type="dxa"/>
              <w:left w:w="115" w:type="dxa"/>
              <w:bottom w:w="0" w:type="dxa"/>
              <w:right w:w="115" w:type="dxa"/>
            </w:tcMar>
          </w:tcPr>
          <w:p w14:paraId="13E257C7" w14:textId="77777777" w:rsidR="00590C2A" w:rsidRPr="002B78EF" w:rsidRDefault="00590C2A" w:rsidP="00DB4022">
            <w:pPr>
              <w:rPr>
                <w:szCs w:val="24"/>
              </w:rPr>
            </w:pPr>
          </w:p>
        </w:tc>
        <w:tc>
          <w:tcPr>
            <w:tcW w:w="5233" w:type="dxa"/>
            <w:gridSpan w:val="4"/>
          </w:tcPr>
          <w:p w14:paraId="6D4E2DBB" w14:textId="77777777" w:rsidR="00590C2A" w:rsidRPr="00F7759A" w:rsidRDefault="00590C2A" w:rsidP="00DB4022">
            <w:r w:rsidRPr="00F7759A">
              <w:t>Range: 24 characters</w:t>
            </w:r>
          </w:p>
        </w:tc>
        <w:tc>
          <w:tcPr>
            <w:tcW w:w="4851" w:type="dxa"/>
            <w:vMerge/>
            <w:tcMar>
              <w:top w:w="0" w:type="dxa"/>
              <w:left w:w="115" w:type="dxa"/>
              <w:bottom w:w="0" w:type="dxa"/>
              <w:right w:w="115" w:type="dxa"/>
            </w:tcMar>
          </w:tcPr>
          <w:p w14:paraId="6B3D40DD" w14:textId="77777777" w:rsidR="00590C2A" w:rsidRPr="00F7759A" w:rsidRDefault="00590C2A" w:rsidP="001F60C7"/>
        </w:tc>
      </w:tr>
      <w:tr w:rsidR="00590C2A" w:rsidRPr="00F7759A" w14:paraId="42217252" w14:textId="77777777" w:rsidTr="005D5698">
        <w:trPr>
          <w:cantSplit/>
          <w:jc w:val="center"/>
        </w:trPr>
        <w:tc>
          <w:tcPr>
            <w:tcW w:w="2257" w:type="dxa"/>
            <w:vMerge w:val="restart"/>
            <w:tcMar>
              <w:top w:w="0" w:type="dxa"/>
              <w:left w:w="115" w:type="dxa"/>
              <w:bottom w:w="0" w:type="dxa"/>
              <w:right w:w="115" w:type="dxa"/>
            </w:tcMar>
          </w:tcPr>
          <w:p w14:paraId="7B41DA78" w14:textId="77777777" w:rsidR="00590C2A" w:rsidRPr="00F7759A" w:rsidRDefault="00845CCE" w:rsidP="001E209D">
            <w:r w:rsidRPr="00F7759A">
              <w:t>MODIFYING ORGANIZATION POC AGENCY</w:t>
            </w:r>
          </w:p>
        </w:tc>
        <w:tc>
          <w:tcPr>
            <w:tcW w:w="2073" w:type="dxa"/>
            <w:vMerge w:val="restart"/>
            <w:tcMar>
              <w:top w:w="0" w:type="dxa"/>
              <w:left w:w="115" w:type="dxa"/>
              <w:bottom w:w="0" w:type="dxa"/>
              <w:right w:w="115" w:type="dxa"/>
            </w:tcMar>
          </w:tcPr>
          <w:p w14:paraId="28672721" w14:textId="77777777" w:rsidR="00590C2A" w:rsidRPr="002B78EF" w:rsidRDefault="00590C2A" w:rsidP="001E209D">
            <w:pPr>
              <w:rPr>
                <w:szCs w:val="24"/>
              </w:rPr>
            </w:pPr>
            <w:r w:rsidRPr="002B78EF">
              <w:rPr>
                <w:szCs w:val="24"/>
              </w:rPr>
              <w:t>R-x\MPOC2</w:t>
            </w:r>
          </w:p>
        </w:tc>
        <w:tc>
          <w:tcPr>
            <w:tcW w:w="5233" w:type="dxa"/>
            <w:gridSpan w:val="4"/>
          </w:tcPr>
          <w:p w14:paraId="1854E872" w14:textId="322CDD45" w:rsidR="00590C2A" w:rsidRPr="00F7759A" w:rsidRDefault="00596B00" w:rsidP="007A7FCC">
            <w:r>
              <w:t>Allowed when:</w:t>
            </w:r>
            <w:r w:rsidR="00590C2A" w:rsidRPr="00F7759A">
              <w:t xml:space="preserve"> R\TC1 is not </w:t>
            </w:r>
            <w:r w:rsidR="00F7759A" w:rsidRPr="00F7759A">
              <w:t>“</w:t>
            </w:r>
            <w:r w:rsidR="00590C2A" w:rsidRPr="00F7759A">
              <w:t>N</w:t>
            </w:r>
            <w:r w:rsidR="00F7759A" w:rsidRPr="00F7759A">
              <w:t>”</w:t>
            </w:r>
            <w:r w:rsidR="00CB15C7">
              <w:t xml:space="preserve">. </w:t>
            </w:r>
          </w:p>
        </w:tc>
        <w:tc>
          <w:tcPr>
            <w:tcW w:w="4851" w:type="dxa"/>
            <w:vMerge w:val="restart"/>
            <w:tcMar>
              <w:top w:w="0" w:type="dxa"/>
              <w:left w:w="115" w:type="dxa"/>
              <w:bottom w:w="0" w:type="dxa"/>
              <w:right w:w="115" w:type="dxa"/>
            </w:tcMar>
          </w:tcPr>
          <w:p w14:paraId="0C660D86" w14:textId="77777777" w:rsidR="00590C2A" w:rsidRPr="00F7759A" w:rsidRDefault="00590C2A" w:rsidP="001E209D">
            <w:r w:rsidRPr="00F7759A">
              <w:t>Identify the modifying organization POC agency for additional information.</w:t>
            </w:r>
          </w:p>
        </w:tc>
      </w:tr>
      <w:tr w:rsidR="00590C2A" w:rsidRPr="00F7759A" w14:paraId="23522790" w14:textId="77777777" w:rsidTr="005D5698">
        <w:trPr>
          <w:cantSplit/>
          <w:jc w:val="center"/>
        </w:trPr>
        <w:tc>
          <w:tcPr>
            <w:tcW w:w="2257" w:type="dxa"/>
            <w:vMerge/>
            <w:tcMar>
              <w:top w:w="0" w:type="dxa"/>
              <w:left w:w="115" w:type="dxa"/>
              <w:bottom w:w="0" w:type="dxa"/>
              <w:right w:w="115" w:type="dxa"/>
            </w:tcMar>
          </w:tcPr>
          <w:p w14:paraId="182B86D0" w14:textId="77777777" w:rsidR="00590C2A" w:rsidRPr="00F7759A" w:rsidRDefault="00590C2A" w:rsidP="001E209D"/>
        </w:tc>
        <w:tc>
          <w:tcPr>
            <w:tcW w:w="2073" w:type="dxa"/>
            <w:vMerge/>
            <w:tcMar>
              <w:top w:w="0" w:type="dxa"/>
              <w:left w:w="115" w:type="dxa"/>
              <w:bottom w:w="0" w:type="dxa"/>
              <w:right w:w="115" w:type="dxa"/>
            </w:tcMar>
          </w:tcPr>
          <w:p w14:paraId="58DF96ED" w14:textId="77777777" w:rsidR="00590C2A" w:rsidRPr="002B78EF" w:rsidRDefault="00590C2A" w:rsidP="001E209D">
            <w:pPr>
              <w:rPr>
                <w:szCs w:val="24"/>
              </w:rPr>
            </w:pPr>
          </w:p>
        </w:tc>
        <w:tc>
          <w:tcPr>
            <w:tcW w:w="5233" w:type="dxa"/>
            <w:gridSpan w:val="4"/>
          </w:tcPr>
          <w:p w14:paraId="14ADF93D" w14:textId="77777777" w:rsidR="00590C2A" w:rsidRPr="00F7759A" w:rsidRDefault="00590C2A" w:rsidP="001F60C7">
            <w:r w:rsidRPr="00F7759A">
              <w:t>Range: 48 characters</w:t>
            </w:r>
          </w:p>
        </w:tc>
        <w:tc>
          <w:tcPr>
            <w:tcW w:w="4851" w:type="dxa"/>
            <w:vMerge/>
            <w:tcMar>
              <w:top w:w="0" w:type="dxa"/>
              <w:left w:w="115" w:type="dxa"/>
              <w:bottom w:w="0" w:type="dxa"/>
              <w:right w:w="115" w:type="dxa"/>
            </w:tcMar>
          </w:tcPr>
          <w:p w14:paraId="713F454A" w14:textId="77777777" w:rsidR="00590C2A" w:rsidRPr="00F7759A" w:rsidRDefault="00590C2A" w:rsidP="001E209D"/>
        </w:tc>
      </w:tr>
      <w:tr w:rsidR="00590C2A" w:rsidRPr="00F7759A" w14:paraId="40036507" w14:textId="77777777" w:rsidTr="005D5698">
        <w:trPr>
          <w:cantSplit/>
          <w:jc w:val="center"/>
        </w:trPr>
        <w:tc>
          <w:tcPr>
            <w:tcW w:w="2257" w:type="dxa"/>
            <w:vMerge w:val="restart"/>
            <w:tcMar>
              <w:top w:w="0" w:type="dxa"/>
              <w:left w:w="115" w:type="dxa"/>
              <w:bottom w:w="0" w:type="dxa"/>
              <w:right w:w="115" w:type="dxa"/>
            </w:tcMar>
          </w:tcPr>
          <w:p w14:paraId="21C48692" w14:textId="77777777" w:rsidR="00590C2A" w:rsidRPr="00F7759A" w:rsidRDefault="00845CCE" w:rsidP="00C93CC6">
            <w:pPr>
              <w:keepNext/>
            </w:pPr>
            <w:r w:rsidRPr="00F7759A">
              <w:t>MODIFYING ORGANIZATION POC ADDRESS</w:t>
            </w:r>
          </w:p>
        </w:tc>
        <w:tc>
          <w:tcPr>
            <w:tcW w:w="2073" w:type="dxa"/>
            <w:vMerge w:val="restart"/>
            <w:tcMar>
              <w:top w:w="0" w:type="dxa"/>
              <w:left w:w="115" w:type="dxa"/>
              <w:bottom w:w="0" w:type="dxa"/>
              <w:right w:w="115" w:type="dxa"/>
            </w:tcMar>
          </w:tcPr>
          <w:p w14:paraId="0B6B5EEB" w14:textId="77777777" w:rsidR="00590C2A" w:rsidRPr="002B78EF" w:rsidRDefault="00590C2A" w:rsidP="00C93CC6">
            <w:pPr>
              <w:keepNext/>
              <w:rPr>
                <w:szCs w:val="24"/>
              </w:rPr>
            </w:pPr>
            <w:r w:rsidRPr="002B78EF">
              <w:rPr>
                <w:szCs w:val="24"/>
              </w:rPr>
              <w:t>R-x\MPOC3</w:t>
            </w:r>
          </w:p>
        </w:tc>
        <w:tc>
          <w:tcPr>
            <w:tcW w:w="5233" w:type="dxa"/>
            <w:gridSpan w:val="4"/>
          </w:tcPr>
          <w:p w14:paraId="3125029D" w14:textId="475B9647" w:rsidR="00590C2A" w:rsidRPr="00F7759A" w:rsidRDefault="00596B00" w:rsidP="00C93CC6">
            <w:pPr>
              <w:keepNext/>
            </w:pPr>
            <w:r>
              <w:t>Allowed when:</w:t>
            </w:r>
            <w:r w:rsidR="00590C2A" w:rsidRPr="00F7759A">
              <w:t xml:space="preserve"> R\TC1 is not </w:t>
            </w:r>
            <w:r w:rsidR="00F7759A" w:rsidRPr="00F7759A">
              <w:t>“</w:t>
            </w:r>
            <w:r w:rsidR="00590C2A" w:rsidRPr="00F7759A">
              <w:t>N</w:t>
            </w:r>
            <w:r w:rsidR="00F7759A" w:rsidRPr="00F7759A">
              <w:t>”</w:t>
            </w:r>
            <w:r w:rsidR="00CB15C7">
              <w:t xml:space="preserve">. </w:t>
            </w:r>
          </w:p>
        </w:tc>
        <w:tc>
          <w:tcPr>
            <w:tcW w:w="4851" w:type="dxa"/>
            <w:vMerge w:val="restart"/>
            <w:tcMar>
              <w:top w:w="0" w:type="dxa"/>
              <w:left w:w="115" w:type="dxa"/>
              <w:bottom w:w="0" w:type="dxa"/>
              <w:right w:w="115" w:type="dxa"/>
            </w:tcMar>
          </w:tcPr>
          <w:p w14:paraId="73E1FF13" w14:textId="7DBFC912" w:rsidR="00590C2A" w:rsidRPr="00F7759A" w:rsidRDefault="00590C2A" w:rsidP="00C93CC6">
            <w:pPr>
              <w:keepNext/>
            </w:pPr>
            <w:r w:rsidRPr="00F7759A">
              <w:t>Identify the modifying organization POC address for additional information</w:t>
            </w:r>
            <w:r w:rsidR="00CB15C7">
              <w:t xml:space="preserve">. </w:t>
            </w:r>
          </w:p>
        </w:tc>
      </w:tr>
      <w:tr w:rsidR="00590C2A" w:rsidRPr="00F7759A" w14:paraId="50AC062F" w14:textId="77777777" w:rsidTr="005D5698">
        <w:trPr>
          <w:cantSplit/>
          <w:jc w:val="center"/>
        </w:trPr>
        <w:tc>
          <w:tcPr>
            <w:tcW w:w="2257" w:type="dxa"/>
            <w:vMerge/>
            <w:tcMar>
              <w:top w:w="0" w:type="dxa"/>
              <w:left w:w="115" w:type="dxa"/>
              <w:bottom w:w="0" w:type="dxa"/>
              <w:right w:w="115" w:type="dxa"/>
            </w:tcMar>
          </w:tcPr>
          <w:p w14:paraId="5D479163" w14:textId="77777777" w:rsidR="00590C2A" w:rsidRPr="00F7759A" w:rsidRDefault="00590C2A" w:rsidP="001E209D"/>
        </w:tc>
        <w:tc>
          <w:tcPr>
            <w:tcW w:w="2073" w:type="dxa"/>
            <w:vMerge/>
            <w:tcMar>
              <w:top w:w="0" w:type="dxa"/>
              <w:left w:w="115" w:type="dxa"/>
              <w:bottom w:w="0" w:type="dxa"/>
              <w:right w:w="115" w:type="dxa"/>
            </w:tcMar>
          </w:tcPr>
          <w:p w14:paraId="1DA1669F" w14:textId="77777777" w:rsidR="00590C2A" w:rsidRPr="002B78EF" w:rsidRDefault="00590C2A" w:rsidP="001E209D">
            <w:pPr>
              <w:rPr>
                <w:szCs w:val="24"/>
              </w:rPr>
            </w:pPr>
          </w:p>
        </w:tc>
        <w:tc>
          <w:tcPr>
            <w:tcW w:w="5233" w:type="dxa"/>
            <w:gridSpan w:val="4"/>
          </w:tcPr>
          <w:p w14:paraId="53EAAB91" w14:textId="77777777" w:rsidR="00590C2A" w:rsidRPr="00F7759A" w:rsidRDefault="00590C2A" w:rsidP="001F60C7">
            <w:r w:rsidRPr="00F7759A">
              <w:t>Range: 48 characters</w:t>
            </w:r>
          </w:p>
        </w:tc>
        <w:tc>
          <w:tcPr>
            <w:tcW w:w="4851" w:type="dxa"/>
            <w:vMerge/>
            <w:tcMar>
              <w:top w:w="0" w:type="dxa"/>
              <w:left w:w="115" w:type="dxa"/>
              <w:bottom w:w="0" w:type="dxa"/>
              <w:right w:w="115" w:type="dxa"/>
            </w:tcMar>
          </w:tcPr>
          <w:p w14:paraId="6CC4B04A" w14:textId="77777777" w:rsidR="00590C2A" w:rsidRPr="00F7759A" w:rsidRDefault="00590C2A" w:rsidP="001E209D"/>
        </w:tc>
      </w:tr>
      <w:tr w:rsidR="005655E3" w:rsidRPr="00F7759A" w14:paraId="472934CB" w14:textId="77777777" w:rsidTr="005D5698">
        <w:trPr>
          <w:cantSplit/>
          <w:jc w:val="center"/>
        </w:trPr>
        <w:tc>
          <w:tcPr>
            <w:tcW w:w="2257" w:type="dxa"/>
            <w:vMerge w:val="restart"/>
            <w:tcMar>
              <w:top w:w="0" w:type="dxa"/>
              <w:left w:w="115" w:type="dxa"/>
              <w:bottom w:w="0" w:type="dxa"/>
              <w:right w:w="115" w:type="dxa"/>
            </w:tcMar>
          </w:tcPr>
          <w:p w14:paraId="72762A4A" w14:textId="77777777" w:rsidR="005655E3" w:rsidRPr="00F7759A" w:rsidRDefault="00845CCE" w:rsidP="001E209D">
            <w:r w:rsidRPr="00F7759A">
              <w:t>MODIFYING ORGANIZATION POC TELEPHONE</w:t>
            </w:r>
          </w:p>
        </w:tc>
        <w:tc>
          <w:tcPr>
            <w:tcW w:w="2073" w:type="dxa"/>
            <w:vMerge w:val="restart"/>
            <w:tcMar>
              <w:top w:w="0" w:type="dxa"/>
              <w:left w:w="115" w:type="dxa"/>
              <w:bottom w:w="0" w:type="dxa"/>
              <w:right w:w="115" w:type="dxa"/>
            </w:tcMar>
          </w:tcPr>
          <w:p w14:paraId="3A414455" w14:textId="77777777" w:rsidR="005655E3" w:rsidRPr="00F7759A" w:rsidRDefault="005655E3" w:rsidP="001E209D">
            <w:r w:rsidRPr="00F7759A">
              <w:t>R-x\MPOC4</w:t>
            </w:r>
          </w:p>
        </w:tc>
        <w:tc>
          <w:tcPr>
            <w:tcW w:w="5233" w:type="dxa"/>
            <w:gridSpan w:val="4"/>
          </w:tcPr>
          <w:p w14:paraId="74E736A2" w14:textId="44ED9ABB" w:rsidR="005655E3" w:rsidRPr="00F7759A" w:rsidRDefault="00596B00" w:rsidP="001E209D">
            <w:r>
              <w:t>Allowed when:</w:t>
            </w:r>
            <w:r w:rsidR="005655E3" w:rsidRPr="00F7759A">
              <w:t xml:space="preserve"> R\TC1 is not </w:t>
            </w:r>
            <w:r w:rsidR="00F7759A" w:rsidRPr="00F7759A">
              <w:t>“</w:t>
            </w:r>
            <w:r w:rsidR="005655E3" w:rsidRPr="00F7759A">
              <w:t>N</w:t>
            </w:r>
            <w:r w:rsidR="00F7759A" w:rsidRPr="00F7759A">
              <w:t>”</w:t>
            </w:r>
          </w:p>
        </w:tc>
        <w:tc>
          <w:tcPr>
            <w:tcW w:w="4851" w:type="dxa"/>
            <w:vMerge w:val="restart"/>
            <w:tcMar>
              <w:top w:w="0" w:type="dxa"/>
              <w:left w:w="115" w:type="dxa"/>
              <w:bottom w:w="0" w:type="dxa"/>
              <w:right w:w="115" w:type="dxa"/>
            </w:tcMar>
          </w:tcPr>
          <w:p w14:paraId="6527E92C" w14:textId="77777777" w:rsidR="005655E3" w:rsidRPr="00F7759A" w:rsidRDefault="005655E3" w:rsidP="001E209D">
            <w:pPr>
              <w:rPr>
                <w:szCs w:val="24"/>
              </w:rPr>
            </w:pPr>
            <w:r w:rsidRPr="00F7759A">
              <w:rPr>
                <w:szCs w:val="24"/>
              </w:rPr>
              <w:t>Identify the copying organization POC telephone for additional information.</w:t>
            </w:r>
          </w:p>
        </w:tc>
      </w:tr>
      <w:tr w:rsidR="005655E3" w:rsidRPr="00F7759A" w14:paraId="215B94EC" w14:textId="77777777" w:rsidTr="005D5698">
        <w:trPr>
          <w:cantSplit/>
          <w:jc w:val="center"/>
        </w:trPr>
        <w:tc>
          <w:tcPr>
            <w:tcW w:w="2257" w:type="dxa"/>
            <w:vMerge/>
            <w:tcMar>
              <w:top w:w="0" w:type="dxa"/>
              <w:left w:w="115" w:type="dxa"/>
              <w:bottom w:w="0" w:type="dxa"/>
              <w:right w:w="115" w:type="dxa"/>
            </w:tcMar>
          </w:tcPr>
          <w:p w14:paraId="12DB3A99" w14:textId="77777777" w:rsidR="005655E3" w:rsidRPr="00F7759A" w:rsidRDefault="005655E3" w:rsidP="001E209D"/>
        </w:tc>
        <w:tc>
          <w:tcPr>
            <w:tcW w:w="2073" w:type="dxa"/>
            <w:vMerge/>
            <w:tcMar>
              <w:top w:w="0" w:type="dxa"/>
              <w:left w:w="115" w:type="dxa"/>
              <w:bottom w:w="0" w:type="dxa"/>
              <w:right w:w="115" w:type="dxa"/>
            </w:tcMar>
          </w:tcPr>
          <w:p w14:paraId="7F63B3CE" w14:textId="77777777" w:rsidR="005655E3" w:rsidRPr="002B78EF" w:rsidRDefault="005655E3" w:rsidP="001E209D">
            <w:pPr>
              <w:rPr>
                <w:szCs w:val="24"/>
              </w:rPr>
            </w:pPr>
          </w:p>
        </w:tc>
        <w:tc>
          <w:tcPr>
            <w:tcW w:w="5233" w:type="dxa"/>
            <w:gridSpan w:val="4"/>
          </w:tcPr>
          <w:p w14:paraId="2EF5D6D4" w14:textId="77777777" w:rsidR="005655E3" w:rsidRPr="00F7759A" w:rsidRDefault="005655E3" w:rsidP="001E209D">
            <w:r w:rsidRPr="00F7759A">
              <w:t>Range: 20 character</w:t>
            </w:r>
            <w:r w:rsidR="007A7FCC" w:rsidRPr="00F7759A">
              <w:t>s</w:t>
            </w:r>
          </w:p>
        </w:tc>
        <w:tc>
          <w:tcPr>
            <w:tcW w:w="4851" w:type="dxa"/>
            <w:vMerge/>
            <w:tcMar>
              <w:top w:w="0" w:type="dxa"/>
              <w:left w:w="115" w:type="dxa"/>
              <w:bottom w:w="0" w:type="dxa"/>
              <w:right w:w="115" w:type="dxa"/>
            </w:tcMar>
          </w:tcPr>
          <w:p w14:paraId="283F598F" w14:textId="77777777" w:rsidR="005655E3" w:rsidRPr="00F7759A" w:rsidRDefault="005655E3" w:rsidP="001E209D"/>
        </w:tc>
      </w:tr>
      <w:tr w:rsidR="00207D5C" w:rsidRPr="00F7759A" w14:paraId="4E98A7D4" w14:textId="77777777" w:rsidTr="005D5698">
        <w:trPr>
          <w:cantSplit/>
          <w:jc w:val="center"/>
        </w:trPr>
        <w:tc>
          <w:tcPr>
            <w:tcW w:w="2257" w:type="dxa"/>
            <w:vMerge w:val="restart"/>
            <w:tcMar>
              <w:top w:w="0" w:type="dxa"/>
              <w:left w:w="115" w:type="dxa"/>
              <w:bottom w:w="0" w:type="dxa"/>
              <w:right w:w="115" w:type="dxa"/>
            </w:tcMar>
          </w:tcPr>
          <w:p w14:paraId="516CF0A2" w14:textId="77777777" w:rsidR="00207D5C" w:rsidRPr="00F7759A" w:rsidDel="00BB455B" w:rsidRDefault="00207D5C" w:rsidP="00750B4D">
            <w:pPr>
              <w:keepNext/>
              <w:widowControl w:val="0"/>
            </w:pPr>
            <w:r w:rsidRPr="00F7759A">
              <w:lastRenderedPageBreak/>
              <w:t>CONTINUOUS RECORDING ENABLED</w:t>
            </w:r>
          </w:p>
        </w:tc>
        <w:tc>
          <w:tcPr>
            <w:tcW w:w="2073" w:type="dxa"/>
            <w:vMerge w:val="restart"/>
            <w:tcMar>
              <w:top w:w="0" w:type="dxa"/>
              <w:left w:w="115" w:type="dxa"/>
              <w:bottom w:w="0" w:type="dxa"/>
              <w:right w:w="115" w:type="dxa"/>
            </w:tcMar>
          </w:tcPr>
          <w:p w14:paraId="5B585AF4" w14:textId="77777777" w:rsidR="00207D5C" w:rsidRPr="00F7759A" w:rsidRDefault="00207D5C" w:rsidP="00750B4D">
            <w:pPr>
              <w:keepNext/>
              <w:widowControl w:val="0"/>
            </w:pPr>
            <w:r w:rsidRPr="00F7759A">
              <w:t>R-x\CRE</w:t>
            </w:r>
          </w:p>
        </w:tc>
        <w:tc>
          <w:tcPr>
            <w:tcW w:w="5233" w:type="dxa"/>
            <w:gridSpan w:val="4"/>
          </w:tcPr>
          <w:p w14:paraId="67A63641" w14:textId="77777777" w:rsidR="00207D5C" w:rsidRPr="00AE3F40" w:rsidRDefault="00207D5C" w:rsidP="00750B4D">
            <w:pPr>
              <w:keepNext/>
              <w:widowControl w:val="0"/>
            </w:pPr>
            <w:r w:rsidRPr="00AE3F40">
              <w:t>R/R Ch 10 Status: R</w:t>
            </w:r>
          </w:p>
        </w:tc>
        <w:tc>
          <w:tcPr>
            <w:tcW w:w="4851" w:type="dxa"/>
            <w:vMerge w:val="restart"/>
            <w:tcMar>
              <w:top w:w="0" w:type="dxa"/>
              <w:left w:w="115" w:type="dxa"/>
              <w:bottom w:w="0" w:type="dxa"/>
              <w:right w:w="115" w:type="dxa"/>
            </w:tcMar>
          </w:tcPr>
          <w:p w14:paraId="2FAB02D6" w14:textId="27A41323" w:rsidR="00207D5C" w:rsidRPr="00BB4BB7" w:rsidRDefault="00806A45" w:rsidP="00750B4D">
            <w:pPr>
              <w:keepNext/>
              <w:widowControl w:val="0"/>
            </w:pPr>
            <w:r w:rsidRPr="00F7759A">
              <w:t>Indicate</w:t>
            </w:r>
            <w:r w:rsidR="00207D5C" w:rsidRPr="00F7759A">
              <w:t xml:space="preserve"> if continuous recording is enabled. </w:t>
            </w:r>
          </w:p>
        </w:tc>
      </w:tr>
      <w:tr w:rsidR="00207D5C" w:rsidRPr="00F7759A" w14:paraId="16888338" w14:textId="77777777" w:rsidTr="005D5698">
        <w:trPr>
          <w:cantSplit/>
          <w:jc w:val="center"/>
        </w:trPr>
        <w:tc>
          <w:tcPr>
            <w:tcW w:w="2257" w:type="dxa"/>
            <w:vMerge/>
            <w:tcMar>
              <w:top w:w="0" w:type="dxa"/>
              <w:left w:w="115" w:type="dxa"/>
              <w:bottom w:w="0" w:type="dxa"/>
              <w:right w:w="115" w:type="dxa"/>
            </w:tcMar>
          </w:tcPr>
          <w:p w14:paraId="516B52EC" w14:textId="77777777" w:rsidR="00207D5C" w:rsidRPr="00F7759A" w:rsidRDefault="00207D5C" w:rsidP="00750B4D">
            <w:pPr>
              <w:keepNext/>
              <w:widowControl w:val="0"/>
            </w:pPr>
          </w:p>
        </w:tc>
        <w:tc>
          <w:tcPr>
            <w:tcW w:w="2073" w:type="dxa"/>
            <w:vMerge/>
            <w:tcMar>
              <w:top w:w="0" w:type="dxa"/>
              <w:left w:w="115" w:type="dxa"/>
              <w:bottom w:w="0" w:type="dxa"/>
              <w:right w:w="115" w:type="dxa"/>
            </w:tcMar>
          </w:tcPr>
          <w:p w14:paraId="1D58F896" w14:textId="77777777" w:rsidR="00207D5C" w:rsidRPr="00F7759A" w:rsidRDefault="00207D5C" w:rsidP="00750B4D">
            <w:pPr>
              <w:keepNext/>
              <w:widowControl w:val="0"/>
            </w:pPr>
          </w:p>
        </w:tc>
        <w:tc>
          <w:tcPr>
            <w:tcW w:w="5233" w:type="dxa"/>
            <w:gridSpan w:val="4"/>
          </w:tcPr>
          <w:p w14:paraId="79454597" w14:textId="779CFEC6" w:rsidR="00207D5C" w:rsidRPr="00F7759A" w:rsidDel="00CE089B" w:rsidRDefault="00596B00" w:rsidP="00750B4D">
            <w:pPr>
              <w:keepNext/>
              <w:widowControl w:val="0"/>
            </w:pPr>
            <w:r>
              <w:t>Allowed when:</w:t>
            </w:r>
            <w:r w:rsidR="00207D5C" w:rsidRPr="00F7759A">
              <w:t xml:space="preserve"> R\TC1 is not </w:t>
            </w:r>
            <w:r w:rsidR="00F7759A" w:rsidRPr="00F7759A">
              <w:t>“</w:t>
            </w:r>
            <w:r w:rsidR="00207D5C" w:rsidRPr="00F7759A">
              <w:t>N</w:t>
            </w:r>
            <w:r w:rsidR="00F7759A" w:rsidRPr="00F7759A">
              <w:t>”</w:t>
            </w:r>
          </w:p>
        </w:tc>
        <w:tc>
          <w:tcPr>
            <w:tcW w:w="4851" w:type="dxa"/>
            <w:vMerge/>
            <w:tcMar>
              <w:top w:w="0" w:type="dxa"/>
              <w:left w:w="115" w:type="dxa"/>
              <w:bottom w:w="0" w:type="dxa"/>
              <w:right w:w="115" w:type="dxa"/>
            </w:tcMar>
          </w:tcPr>
          <w:p w14:paraId="718BAD69" w14:textId="77777777" w:rsidR="00207D5C" w:rsidRPr="00F7759A" w:rsidRDefault="00207D5C" w:rsidP="00750B4D">
            <w:pPr>
              <w:keepNext/>
              <w:widowControl w:val="0"/>
            </w:pPr>
          </w:p>
        </w:tc>
      </w:tr>
      <w:tr w:rsidR="00207D5C" w:rsidRPr="00F7759A" w14:paraId="38EF2C69" w14:textId="77777777" w:rsidTr="005D5698">
        <w:trPr>
          <w:cantSplit/>
          <w:jc w:val="center"/>
        </w:trPr>
        <w:tc>
          <w:tcPr>
            <w:tcW w:w="2257" w:type="dxa"/>
            <w:vMerge/>
            <w:tcMar>
              <w:top w:w="0" w:type="dxa"/>
              <w:left w:w="115" w:type="dxa"/>
              <w:bottom w:w="0" w:type="dxa"/>
              <w:right w:w="115" w:type="dxa"/>
            </w:tcMar>
          </w:tcPr>
          <w:p w14:paraId="0E1EA861" w14:textId="77777777" w:rsidR="00207D5C" w:rsidRPr="00F7759A" w:rsidRDefault="00207D5C" w:rsidP="00750B4D">
            <w:pPr>
              <w:keepNext/>
              <w:widowControl w:val="0"/>
            </w:pPr>
          </w:p>
        </w:tc>
        <w:tc>
          <w:tcPr>
            <w:tcW w:w="2073" w:type="dxa"/>
            <w:vMerge/>
            <w:tcMar>
              <w:top w:w="0" w:type="dxa"/>
              <w:left w:w="115" w:type="dxa"/>
              <w:bottom w:w="0" w:type="dxa"/>
              <w:right w:w="115" w:type="dxa"/>
            </w:tcMar>
          </w:tcPr>
          <w:p w14:paraId="492E4B15" w14:textId="77777777" w:rsidR="00207D5C" w:rsidRPr="00F7759A" w:rsidRDefault="00207D5C" w:rsidP="00750B4D">
            <w:pPr>
              <w:keepNext/>
              <w:widowControl w:val="0"/>
            </w:pPr>
          </w:p>
        </w:tc>
        <w:tc>
          <w:tcPr>
            <w:tcW w:w="5233" w:type="dxa"/>
            <w:gridSpan w:val="4"/>
          </w:tcPr>
          <w:p w14:paraId="1003472A" w14:textId="77777777" w:rsidR="00207D5C" w:rsidRPr="00F7759A" w:rsidRDefault="00207D5C" w:rsidP="00750B4D">
            <w:pPr>
              <w:keepNext/>
              <w:widowControl w:val="0"/>
            </w:pPr>
            <w:r w:rsidRPr="00F7759A">
              <w:t>Required when: Allowed</w:t>
            </w:r>
          </w:p>
        </w:tc>
        <w:tc>
          <w:tcPr>
            <w:tcW w:w="4851" w:type="dxa"/>
            <w:vMerge/>
            <w:tcMar>
              <w:top w:w="0" w:type="dxa"/>
              <w:left w:w="115" w:type="dxa"/>
              <w:bottom w:w="0" w:type="dxa"/>
              <w:right w:w="115" w:type="dxa"/>
            </w:tcMar>
          </w:tcPr>
          <w:p w14:paraId="68CDC443" w14:textId="77777777" w:rsidR="00207D5C" w:rsidRPr="00F7759A" w:rsidRDefault="00207D5C" w:rsidP="00750B4D">
            <w:pPr>
              <w:keepNext/>
              <w:widowControl w:val="0"/>
            </w:pPr>
          </w:p>
        </w:tc>
      </w:tr>
      <w:tr w:rsidR="00207D5C" w:rsidRPr="00F7759A" w14:paraId="2195B055" w14:textId="77777777" w:rsidTr="005D5698">
        <w:trPr>
          <w:cantSplit/>
          <w:jc w:val="center"/>
        </w:trPr>
        <w:tc>
          <w:tcPr>
            <w:tcW w:w="2257" w:type="dxa"/>
            <w:vMerge/>
            <w:tcMar>
              <w:top w:w="0" w:type="dxa"/>
              <w:left w:w="115" w:type="dxa"/>
              <w:bottom w:w="0" w:type="dxa"/>
              <w:right w:w="115" w:type="dxa"/>
            </w:tcMar>
          </w:tcPr>
          <w:p w14:paraId="4A878B77" w14:textId="77777777" w:rsidR="00207D5C" w:rsidRPr="00F7759A" w:rsidRDefault="00207D5C" w:rsidP="00750B4D">
            <w:pPr>
              <w:keepNext/>
              <w:widowControl w:val="0"/>
            </w:pPr>
          </w:p>
        </w:tc>
        <w:tc>
          <w:tcPr>
            <w:tcW w:w="2073" w:type="dxa"/>
            <w:vMerge/>
            <w:tcMar>
              <w:top w:w="0" w:type="dxa"/>
              <w:left w:w="115" w:type="dxa"/>
              <w:bottom w:w="0" w:type="dxa"/>
              <w:right w:w="115" w:type="dxa"/>
            </w:tcMar>
          </w:tcPr>
          <w:p w14:paraId="4CFE2D78" w14:textId="77777777" w:rsidR="00207D5C" w:rsidRPr="00F7759A" w:rsidRDefault="00207D5C" w:rsidP="00750B4D">
            <w:pPr>
              <w:keepNext/>
              <w:widowControl w:val="0"/>
            </w:pPr>
          </w:p>
        </w:tc>
        <w:tc>
          <w:tcPr>
            <w:tcW w:w="5233" w:type="dxa"/>
            <w:gridSpan w:val="4"/>
          </w:tcPr>
          <w:p w14:paraId="4E233B3F" w14:textId="77777777" w:rsidR="00207D5C" w:rsidRPr="00F7759A" w:rsidRDefault="00207D5C" w:rsidP="00750B4D">
            <w:pPr>
              <w:keepNext/>
              <w:widowControl w:val="0"/>
            </w:pPr>
            <w:r w:rsidRPr="00F7759A">
              <w:t>Range: Enumeration</w:t>
            </w:r>
          </w:p>
        </w:tc>
        <w:tc>
          <w:tcPr>
            <w:tcW w:w="4851" w:type="dxa"/>
            <w:vMerge/>
            <w:tcMar>
              <w:top w:w="0" w:type="dxa"/>
              <w:left w:w="115" w:type="dxa"/>
              <w:bottom w:w="0" w:type="dxa"/>
              <w:right w:w="115" w:type="dxa"/>
            </w:tcMar>
          </w:tcPr>
          <w:p w14:paraId="38A4B3E2" w14:textId="77777777" w:rsidR="00207D5C" w:rsidRPr="00F7759A" w:rsidRDefault="00207D5C" w:rsidP="00750B4D">
            <w:pPr>
              <w:keepNext/>
              <w:widowControl w:val="0"/>
            </w:pPr>
          </w:p>
        </w:tc>
      </w:tr>
      <w:tr w:rsidR="00207D5C" w:rsidRPr="00F7759A" w14:paraId="0B43898E" w14:textId="77777777" w:rsidTr="005D5698">
        <w:trPr>
          <w:cantSplit/>
          <w:jc w:val="center"/>
        </w:trPr>
        <w:tc>
          <w:tcPr>
            <w:tcW w:w="2257" w:type="dxa"/>
            <w:vMerge/>
            <w:tcMar>
              <w:top w:w="0" w:type="dxa"/>
              <w:left w:w="115" w:type="dxa"/>
              <w:bottom w:w="0" w:type="dxa"/>
              <w:right w:w="115" w:type="dxa"/>
            </w:tcMar>
          </w:tcPr>
          <w:p w14:paraId="069A6E72" w14:textId="77777777" w:rsidR="00207D5C" w:rsidRPr="00F7759A" w:rsidRDefault="00207D5C" w:rsidP="00536463"/>
        </w:tc>
        <w:tc>
          <w:tcPr>
            <w:tcW w:w="2073" w:type="dxa"/>
            <w:vMerge/>
            <w:tcMar>
              <w:top w:w="0" w:type="dxa"/>
              <w:left w:w="115" w:type="dxa"/>
              <w:bottom w:w="0" w:type="dxa"/>
              <w:right w:w="115" w:type="dxa"/>
            </w:tcMar>
          </w:tcPr>
          <w:p w14:paraId="6D8BBC6A" w14:textId="77777777" w:rsidR="00207D5C" w:rsidRPr="00F7759A" w:rsidRDefault="00207D5C" w:rsidP="00536463"/>
        </w:tc>
        <w:tc>
          <w:tcPr>
            <w:tcW w:w="1955" w:type="dxa"/>
          </w:tcPr>
          <w:p w14:paraId="24C826C5" w14:textId="77777777" w:rsidR="00181491" w:rsidRPr="00F7759A" w:rsidRDefault="00207D5C">
            <w:pPr>
              <w:jc w:val="center"/>
            </w:pPr>
            <w:r w:rsidRPr="00F7759A">
              <w:t>Enumeration</w:t>
            </w:r>
          </w:p>
        </w:tc>
        <w:tc>
          <w:tcPr>
            <w:tcW w:w="3278" w:type="dxa"/>
            <w:gridSpan w:val="3"/>
          </w:tcPr>
          <w:p w14:paraId="2D841B93" w14:textId="77777777" w:rsidR="00181491" w:rsidRPr="00F7759A" w:rsidRDefault="00207D5C">
            <w:pPr>
              <w:jc w:val="center"/>
            </w:pPr>
            <w:r w:rsidRPr="00F7759A">
              <w:t>Description</w:t>
            </w:r>
          </w:p>
        </w:tc>
        <w:tc>
          <w:tcPr>
            <w:tcW w:w="4851" w:type="dxa"/>
            <w:vMerge/>
            <w:tcMar>
              <w:top w:w="0" w:type="dxa"/>
              <w:left w:w="115" w:type="dxa"/>
              <w:bottom w:w="0" w:type="dxa"/>
              <w:right w:w="115" w:type="dxa"/>
            </w:tcMar>
          </w:tcPr>
          <w:p w14:paraId="40229F3C" w14:textId="77777777" w:rsidR="00207D5C" w:rsidRPr="00F7759A" w:rsidRDefault="00207D5C" w:rsidP="00A10539"/>
        </w:tc>
      </w:tr>
      <w:tr w:rsidR="00207D5C" w:rsidRPr="00F7759A" w14:paraId="4F456EF2" w14:textId="77777777" w:rsidTr="005D5698">
        <w:trPr>
          <w:cantSplit/>
          <w:jc w:val="center"/>
        </w:trPr>
        <w:tc>
          <w:tcPr>
            <w:tcW w:w="2257" w:type="dxa"/>
            <w:vMerge/>
            <w:tcMar>
              <w:top w:w="0" w:type="dxa"/>
              <w:left w:w="115" w:type="dxa"/>
              <w:bottom w:w="0" w:type="dxa"/>
              <w:right w:w="115" w:type="dxa"/>
            </w:tcMar>
          </w:tcPr>
          <w:p w14:paraId="3900CE60" w14:textId="77777777" w:rsidR="00207D5C" w:rsidRPr="00F7759A" w:rsidRDefault="00207D5C" w:rsidP="00536463"/>
        </w:tc>
        <w:tc>
          <w:tcPr>
            <w:tcW w:w="2073" w:type="dxa"/>
            <w:vMerge/>
            <w:tcMar>
              <w:top w:w="0" w:type="dxa"/>
              <w:left w:w="115" w:type="dxa"/>
              <w:bottom w:w="0" w:type="dxa"/>
              <w:right w:w="115" w:type="dxa"/>
            </w:tcMar>
          </w:tcPr>
          <w:p w14:paraId="6EF9FEC8" w14:textId="77777777" w:rsidR="00207D5C" w:rsidRPr="00F7759A" w:rsidRDefault="00207D5C" w:rsidP="00536463"/>
        </w:tc>
        <w:tc>
          <w:tcPr>
            <w:tcW w:w="1955" w:type="dxa"/>
          </w:tcPr>
          <w:p w14:paraId="07B02A8F" w14:textId="77777777" w:rsidR="00207D5C" w:rsidRPr="00F7759A" w:rsidRDefault="00207D5C" w:rsidP="00A10539">
            <w:r w:rsidRPr="00F7759A">
              <w:t>T</w:t>
            </w:r>
          </w:p>
        </w:tc>
        <w:tc>
          <w:tcPr>
            <w:tcW w:w="3278" w:type="dxa"/>
            <w:gridSpan w:val="3"/>
          </w:tcPr>
          <w:p w14:paraId="0C5D52A5" w14:textId="77777777" w:rsidR="00207D5C" w:rsidRPr="00F7759A" w:rsidRDefault="00207D5C" w:rsidP="00A10539">
            <w:r w:rsidRPr="00F7759A">
              <w:t>True</w:t>
            </w:r>
          </w:p>
        </w:tc>
        <w:tc>
          <w:tcPr>
            <w:tcW w:w="4851" w:type="dxa"/>
            <w:vMerge/>
            <w:tcMar>
              <w:top w:w="0" w:type="dxa"/>
              <w:left w:w="115" w:type="dxa"/>
              <w:bottom w:w="0" w:type="dxa"/>
              <w:right w:w="115" w:type="dxa"/>
            </w:tcMar>
          </w:tcPr>
          <w:p w14:paraId="73383B3C" w14:textId="77777777" w:rsidR="00207D5C" w:rsidRPr="00F7759A" w:rsidRDefault="00207D5C" w:rsidP="00A10539"/>
        </w:tc>
      </w:tr>
      <w:tr w:rsidR="00207D5C" w:rsidRPr="00F7759A" w14:paraId="3BAC742B" w14:textId="77777777" w:rsidTr="005D5698">
        <w:trPr>
          <w:cantSplit/>
          <w:jc w:val="center"/>
        </w:trPr>
        <w:tc>
          <w:tcPr>
            <w:tcW w:w="2257" w:type="dxa"/>
            <w:vMerge/>
            <w:tcMar>
              <w:top w:w="0" w:type="dxa"/>
              <w:left w:w="115" w:type="dxa"/>
              <w:bottom w:w="0" w:type="dxa"/>
              <w:right w:w="115" w:type="dxa"/>
            </w:tcMar>
          </w:tcPr>
          <w:p w14:paraId="35BE2763" w14:textId="77777777" w:rsidR="00207D5C" w:rsidRPr="00F7759A" w:rsidRDefault="00207D5C" w:rsidP="00536463"/>
        </w:tc>
        <w:tc>
          <w:tcPr>
            <w:tcW w:w="2073" w:type="dxa"/>
            <w:vMerge/>
            <w:tcMar>
              <w:top w:w="0" w:type="dxa"/>
              <w:left w:w="115" w:type="dxa"/>
              <w:bottom w:w="0" w:type="dxa"/>
              <w:right w:w="115" w:type="dxa"/>
            </w:tcMar>
          </w:tcPr>
          <w:p w14:paraId="5AF9C2E7" w14:textId="77777777" w:rsidR="00207D5C" w:rsidRPr="00F7759A" w:rsidRDefault="00207D5C" w:rsidP="00536463"/>
        </w:tc>
        <w:tc>
          <w:tcPr>
            <w:tcW w:w="1955" w:type="dxa"/>
          </w:tcPr>
          <w:p w14:paraId="3AB6EBC3" w14:textId="77777777" w:rsidR="00207D5C" w:rsidRPr="00F7759A" w:rsidRDefault="00207D5C" w:rsidP="00A10539">
            <w:r w:rsidRPr="00F7759A">
              <w:t>F</w:t>
            </w:r>
          </w:p>
        </w:tc>
        <w:tc>
          <w:tcPr>
            <w:tcW w:w="3278" w:type="dxa"/>
            <w:gridSpan w:val="3"/>
          </w:tcPr>
          <w:p w14:paraId="167F7B7F" w14:textId="77777777" w:rsidR="00207D5C" w:rsidRPr="00F7759A" w:rsidRDefault="00207D5C" w:rsidP="00A10539">
            <w:r w:rsidRPr="00F7759A">
              <w:t>False</w:t>
            </w:r>
          </w:p>
        </w:tc>
        <w:tc>
          <w:tcPr>
            <w:tcW w:w="4851" w:type="dxa"/>
            <w:vMerge/>
            <w:tcMar>
              <w:top w:w="0" w:type="dxa"/>
              <w:left w:w="115" w:type="dxa"/>
              <w:bottom w:w="0" w:type="dxa"/>
              <w:right w:w="115" w:type="dxa"/>
            </w:tcMar>
          </w:tcPr>
          <w:p w14:paraId="33B180F1" w14:textId="77777777" w:rsidR="00207D5C" w:rsidRPr="00F7759A" w:rsidRDefault="00207D5C" w:rsidP="00A10539"/>
        </w:tc>
      </w:tr>
      <w:tr w:rsidR="006C4B09" w:rsidRPr="00F7759A" w14:paraId="247EAF9C" w14:textId="77777777" w:rsidTr="005D5698">
        <w:trPr>
          <w:cantSplit/>
          <w:jc w:val="center"/>
        </w:trPr>
        <w:tc>
          <w:tcPr>
            <w:tcW w:w="2257" w:type="dxa"/>
            <w:vMerge w:val="restart"/>
            <w:tcMar>
              <w:top w:w="0" w:type="dxa"/>
              <w:left w:w="115" w:type="dxa"/>
              <w:bottom w:w="0" w:type="dxa"/>
              <w:right w:w="115" w:type="dxa"/>
            </w:tcMar>
          </w:tcPr>
          <w:p w14:paraId="61F16E8F" w14:textId="77777777" w:rsidR="006C4B09" w:rsidRPr="00F7759A" w:rsidDel="00BB455B" w:rsidRDefault="006C4B09" w:rsidP="00331382">
            <w:pPr>
              <w:keepNext/>
            </w:pPr>
            <w:r w:rsidRPr="00F7759A">
              <w:t>RECORDER</w:t>
            </w:r>
            <w:r w:rsidR="00EC4E9A" w:rsidRPr="00F7759A">
              <w:t>-</w:t>
            </w:r>
            <w:r w:rsidRPr="00F7759A">
              <w:t>REPRODUCER SETUP SOURCE</w:t>
            </w:r>
          </w:p>
        </w:tc>
        <w:tc>
          <w:tcPr>
            <w:tcW w:w="2073" w:type="dxa"/>
            <w:vMerge w:val="restart"/>
            <w:tcMar>
              <w:top w:w="0" w:type="dxa"/>
              <w:left w:w="115" w:type="dxa"/>
              <w:bottom w:w="0" w:type="dxa"/>
              <w:right w:w="115" w:type="dxa"/>
            </w:tcMar>
          </w:tcPr>
          <w:p w14:paraId="062B5518" w14:textId="77777777" w:rsidR="006C4B09" w:rsidRPr="00F7759A" w:rsidRDefault="006C4B09" w:rsidP="00331382">
            <w:pPr>
              <w:keepNext/>
            </w:pPr>
            <w:r w:rsidRPr="00F7759A">
              <w:t>R-x\RSS</w:t>
            </w:r>
          </w:p>
        </w:tc>
        <w:tc>
          <w:tcPr>
            <w:tcW w:w="5233" w:type="dxa"/>
            <w:gridSpan w:val="4"/>
          </w:tcPr>
          <w:p w14:paraId="476C37D6" w14:textId="77777777" w:rsidR="006C4B09" w:rsidRPr="00AE3F40" w:rsidRDefault="006C4B09" w:rsidP="00331382">
            <w:pPr>
              <w:keepNext/>
            </w:pPr>
            <w:r w:rsidRPr="00AE3F40">
              <w:t>R/R Ch 10 Status: R</w:t>
            </w:r>
          </w:p>
        </w:tc>
        <w:tc>
          <w:tcPr>
            <w:tcW w:w="4851" w:type="dxa"/>
            <w:vMerge w:val="restart"/>
            <w:tcMar>
              <w:top w:w="0" w:type="dxa"/>
              <w:left w:w="115" w:type="dxa"/>
              <w:bottom w:w="0" w:type="dxa"/>
              <w:right w:w="115" w:type="dxa"/>
            </w:tcMar>
          </w:tcPr>
          <w:p w14:paraId="1DA6D679" w14:textId="77777777" w:rsidR="006C4B09" w:rsidRPr="00F7759A" w:rsidRDefault="00806A45" w:rsidP="00D9374A">
            <w:pPr>
              <w:keepNext/>
              <w:rPr>
                <w:szCs w:val="24"/>
              </w:rPr>
            </w:pPr>
            <w:r w:rsidRPr="00F7759A">
              <w:t>Indicate</w:t>
            </w:r>
            <w:r w:rsidR="006C4B09" w:rsidRPr="00F7759A">
              <w:t xml:space="preserve"> the recorder-reproducer setup source.</w:t>
            </w:r>
          </w:p>
        </w:tc>
      </w:tr>
      <w:tr w:rsidR="006C4B09" w:rsidRPr="00F7759A" w14:paraId="55743B97" w14:textId="77777777" w:rsidTr="005D5698">
        <w:trPr>
          <w:cantSplit/>
          <w:jc w:val="center"/>
        </w:trPr>
        <w:tc>
          <w:tcPr>
            <w:tcW w:w="2257" w:type="dxa"/>
            <w:vMerge/>
            <w:tcMar>
              <w:top w:w="0" w:type="dxa"/>
              <w:left w:w="115" w:type="dxa"/>
              <w:bottom w:w="0" w:type="dxa"/>
              <w:right w:w="115" w:type="dxa"/>
            </w:tcMar>
          </w:tcPr>
          <w:p w14:paraId="2B23AA5F" w14:textId="77777777" w:rsidR="006C4B09" w:rsidRPr="00F7759A" w:rsidRDefault="006C4B09" w:rsidP="00331382">
            <w:pPr>
              <w:keepNext/>
            </w:pPr>
          </w:p>
        </w:tc>
        <w:tc>
          <w:tcPr>
            <w:tcW w:w="2073" w:type="dxa"/>
            <w:vMerge/>
            <w:tcMar>
              <w:top w:w="0" w:type="dxa"/>
              <w:left w:w="115" w:type="dxa"/>
              <w:bottom w:w="0" w:type="dxa"/>
              <w:right w:w="115" w:type="dxa"/>
            </w:tcMar>
          </w:tcPr>
          <w:p w14:paraId="124BC8EB" w14:textId="77777777" w:rsidR="006C4B09" w:rsidRPr="00F7759A" w:rsidRDefault="006C4B09" w:rsidP="00331382">
            <w:pPr>
              <w:keepNext/>
            </w:pPr>
          </w:p>
        </w:tc>
        <w:tc>
          <w:tcPr>
            <w:tcW w:w="5233" w:type="dxa"/>
            <w:gridSpan w:val="4"/>
          </w:tcPr>
          <w:p w14:paraId="0067A103" w14:textId="216E24EA" w:rsidR="006C4B09" w:rsidRPr="00F7759A" w:rsidDel="00CE089B" w:rsidRDefault="00596B00" w:rsidP="00331382">
            <w:pPr>
              <w:keepNext/>
            </w:pPr>
            <w:r>
              <w:t>Allowed when:</w:t>
            </w:r>
            <w:r w:rsidR="006C4B09" w:rsidRPr="00F7759A">
              <w:t xml:space="preserve"> R\ID is specified</w:t>
            </w:r>
          </w:p>
        </w:tc>
        <w:tc>
          <w:tcPr>
            <w:tcW w:w="4851" w:type="dxa"/>
            <w:vMerge/>
            <w:tcMar>
              <w:top w:w="0" w:type="dxa"/>
              <w:left w:w="115" w:type="dxa"/>
              <w:bottom w:w="0" w:type="dxa"/>
              <w:right w:w="115" w:type="dxa"/>
            </w:tcMar>
          </w:tcPr>
          <w:p w14:paraId="2298A810" w14:textId="77777777" w:rsidR="006C4B09" w:rsidRPr="00F7759A" w:rsidRDefault="006C4B09" w:rsidP="006B4A97"/>
        </w:tc>
      </w:tr>
      <w:tr w:rsidR="006C4B09" w:rsidRPr="00F7759A" w14:paraId="69746185" w14:textId="77777777" w:rsidTr="005D5698">
        <w:trPr>
          <w:cantSplit/>
          <w:jc w:val="center"/>
        </w:trPr>
        <w:tc>
          <w:tcPr>
            <w:tcW w:w="2257" w:type="dxa"/>
            <w:vMerge/>
            <w:tcMar>
              <w:top w:w="0" w:type="dxa"/>
              <w:left w:w="115" w:type="dxa"/>
              <w:bottom w:w="0" w:type="dxa"/>
              <w:right w:w="115" w:type="dxa"/>
            </w:tcMar>
          </w:tcPr>
          <w:p w14:paraId="671EE68C" w14:textId="77777777" w:rsidR="006C4B09" w:rsidRPr="00F7759A" w:rsidRDefault="006C4B09" w:rsidP="00536463"/>
        </w:tc>
        <w:tc>
          <w:tcPr>
            <w:tcW w:w="2073" w:type="dxa"/>
            <w:vMerge/>
            <w:tcMar>
              <w:top w:w="0" w:type="dxa"/>
              <w:left w:w="115" w:type="dxa"/>
              <w:bottom w:w="0" w:type="dxa"/>
              <w:right w:w="115" w:type="dxa"/>
            </w:tcMar>
          </w:tcPr>
          <w:p w14:paraId="277F68C5" w14:textId="77777777" w:rsidR="006C4B09" w:rsidRPr="00F7759A" w:rsidRDefault="006C4B09" w:rsidP="00536463"/>
        </w:tc>
        <w:tc>
          <w:tcPr>
            <w:tcW w:w="5233" w:type="dxa"/>
            <w:gridSpan w:val="4"/>
          </w:tcPr>
          <w:p w14:paraId="5DE31439" w14:textId="77777777" w:rsidR="006C4B09" w:rsidRPr="00F7759A" w:rsidRDefault="006C4B09" w:rsidP="006B4A97">
            <w:r w:rsidRPr="00F7759A">
              <w:t>Required when: Allowed</w:t>
            </w:r>
          </w:p>
        </w:tc>
        <w:tc>
          <w:tcPr>
            <w:tcW w:w="4851" w:type="dxa"/>
            <w:vMerge/>
            <w:tcMar>
              <w:top w:w="0" w:type="dxa"/>
              <w:left w:w="115" w:type="dxa"/>
              <w:bottom w:w="0" w:type="dxa"/>
              <w:right w:w="115" w:type="dxa"/>
            </w:tcMar>
          </w:tcPr>
          <w:p w14:paraId="6B8BB38F" w14:textId="77777777" w:rsidR="006C4B09" w:rsidRPr="00F7759A" w:rsidRDefault="006C4B09" w:rsidP="006B4A97"/>
        </w:tc>
      </w:tr>
      <w:tr w:rsidR="006C4B09" w:rsidRPr="00F7759A" w14:paraId="79B24BDC" w14:textId="77777777" w:rsidTr="005D5698">
        <w:trPr>
          <w:cantSplit/>
          <w:jc w:val="center"/>
        </w:trPr>
        <w:tc>
          <w:tcPr>
            <w:tcW w:w="2257" w:type="dxa"/>
            <w:vMerge/>
            <w:tcMar>
              <w:top w:w="0" w:type="dxa"/>
              <w:left w:w="115" w:type="dxa"/>
              <w:bottom w:w="0" w:type="dxa"/>
              <w:right w:w="115" w:type="dxa"/>
            </w:tcMar>
          </w:tcPr>
          <w:p w14:paraId="30CE0CCD" w14:textId="77777777" w:rsidR="006C4B09" w:rsidRPr="00F7759A" w:rsidRDefault="006C4B09" w:rsidP="00536463"/>
        </w:tc>
        <w:tc>
          <w:tcPr>
            <w:tcW w:w="2073" w:type="dxa"/>
            <w:vMerge/>
            <w:tcMar>
              <w:top w:w="0" w:type="dxa"/>
              <w:left w:w="115" w:type="dxa"/>
              <w:bottom w:w="0" w:type="dxa"/>
              <w:right w:w="115" w:type="dxa"/>
            </w:tcMar>
          </w:tcPr>
          <w:p w14:paraId="6BCDD402" w14:textId="77777777" w:rsidR="006C4B09" w:rsidRPr="00F7759A" w:rsidRDefault="006C4B09" w:rsidP="00536463"/>
        </w:tc>
        <w:tc>
          <w:tcPr>
            <w:tcW w:w="5233" w:type="dxa"/>
            <w:gridSpan w:val="4"/>
          </w:tcPr>
          <w:p w14:paraId="524B5220" w14:textId="77777777" w:rsidR="006C4B09" w:rsidRPr="00F7759A" w:rsidRDefault="006C4B09" w:rsidP="006B4A97">
            <w:r w:rsidRPr="00F7759A">
              <w:t>Range: Enumeration</w:t>
            </w:r>
          </w:p>
        </w:tc>
        <w:tc>
          <w:tcPr>
            <w:tcW w:w="4851" w:type="dxa"/>
            <w:vMerge/>
            <w:tcMar>
              <w:top w:w="0" w:type="dxa"/>
              <w:left w:w="115" w:type="dxa"/>
              <w:bottom w:w="0" w:type="dxa"/>
              <w:right w:w="115" w:type="dxa"/>
            </w:tcMar>
          </w:tcPr>
          <w:p w14:paraId="2E9A8A24" w14:textId="77777777" w:rsidR="006C4B09" w:rsidRPr="00F7759A" w:rsidRDefault="006C4B09" w:rsidP="006B4A97"/>
        </w:tc>
      </w:tr>
      <w:tr w:rsidR="006C4B09" w:rsidRPr="00F7759A" w14:paraId="07EE5B2B" w14:textId="77777777" w:rsidTr="005D5698">
        <w:trPr>
          <w:cantSplit/>
          <w:jc w:val="center"/>
        </w:trPr>
        <w:tc>
          <w:tcPr>
            <w:tcW w:w="2257" w:type="dxa"/>
            <w:vMerge/>
            <w:tcMar>
              <w:top w:w="0" w:type="dxa"/>
              <w:left w:w="115" w:type="dxa"/>
              <w:bottom w:w="0" w:type="dxa"/>
              <w:right w:w="115" w:type="dxa"/>
            </w:tcMar>
          </w:tcPr>
          <w:p w14:paraId="48152D62" w14:textId="77777777" w:rsidR="006C4B09" w:rsidRPr="00F7759A" w:rsidRDefault="006C4B09" w:rsidP="00536463"/>
        </w:tc>
        <w:tc>
          <w:tcPr>
            <w:tcW w:w="2073" w:type="dxa"/>
            <w:vMerge/>
            <w:tcMar>
              <w:top w:w="0" w:type="dxa"/>
              <w:left w:w="115" w:type="dxa"/>
              <w:bottom w:w="0" w:type="dxa"/>
              <w:right w:w="115" w:type="dxa"/>
            </w:tcMar>
          </w:tcPr>
          <w:p w14:paraId="6F7AE92E" w14:textId="77777777" w:rsidR="006C4B09" w:rsidRPr="00F7759A" w:rsidRDefault="006C4B09" w:rsidP="00536463"/>
        </w:tc>
        <w:tc>
          <w:tcPr>
            <w:tcW w:w="1955" w:type="dxa"/>
          </w:tcPr>
          <w:p w14:paraId="59508F15" w14:textId="77777777" w:rsidR="00181491" w:rsidRPr="00F7759A" w:rsidRDefault="006C4B09">
            <w:pPr>
              <w:jc w:val="center"/>
            </w:pPr>
            <w:r w:rsidRPr="00F7759A">
              <w:t>Enumeration</w:t>
            </w:r>
          </w:p>
        </w:tc>
        <w:tc>
          <w:tcPr>
            <w:tcW w:w="3278" w:type="dxa"/>
            <w:gridSpan w:val="3"/>
          </w:tcPr>
          <w:p w14:paraId="028DFEC3" w14:textId="77777777" w:rsidR="00181491" w:rsidRPr="00F7759A" w:rsidRDefault="006C4B09">
            <w:pPr>
              <w:jc w:val="center"/>
            </w:pPr>
            <w:r w:rsidRPr="00F7759A">
              <w:t>Description</w:t>
            </w:r>
          </w:p>
        </w:tc>
        <w:tc>
          <w:tcPr>
            <w:tcW w:w="4851" w:type="dxa"/>
            <w:vMerge/>
            <w:tcMar>
              <w:top w:w="0" w:type="dxa"/>
              <w:left w:w="115" w:type="dxa"/>
              <w:bottom w:w="0" w:type="dxa"/>
              <w:right w:w="115" w:type="dxa"/>
            </w:tcMar>
          </w:tcPr>
          <w:p w14:paraId="1C73220F" w14:textId="77777777" w:rsidR="006C4B09" w:rsidRPr="00F7759A" w:rsidRDefault="006C4B09" w:rsidP="006B4A97"/>
        </w:tc>
      </w:tr>
      <w:tr w:rsidR="006C4B09" w:rsidRPr="00F7759A" w14:paraId="0FC2F504" w14:textId="77777777" w:rsidTr="005D5698">
        <w:trPr>
          <w:cantSplit/>
          <w:jc w:val="center"/>
        </w:trPr>
        <w:tc>
          <w:tcPr>
            <w:tcW w:w="2257" w:type="dxa"/>
            <w:vMerge/>
            <w:tcMar>
              <w:top w:w="0" w:type="dxa"/>
              <w:left w:w="115" w:type="dxa"/>
              <w:bottom w:w="0" w:type="dxa"/>
              <w:right w:w="115" w:type="dxa"/>
            </w:tcMar>
          </w:tcPr>
          <w:p w14:paraId="5E2C3033" w14:textId="77777777" w:rsidR="006C4B09" w:rsidRPr="00F7759A" w:rsidRDefault="006C4B09" w:rsidP="00536463"/>
        </w:tc>
        <w:tc>
          <w:tcPr>
            <w:tcW w:w="2073" w:type="dxa"/>
            <w:vMerge/>
            <w:tcMar>
              <w:top w:w="0" w:type="dxa"/>
              <w:left w:w="115" w:type="dxa"/>
              <w:bottom w:w="0" w:type="dxa"/>
              <w:right w:w="115" w:type="dxa"/>
            </w:tcMar>
          </w:tcPr>
          <w:p w14:paraId="6041FB7A" w14:textId="77777777" w:rsidR="006C4B09" w:rsidRPr="00F7759A" w:rsidRDefault="006C4B09" w:rsidP="00536463"/>
        </w:tc>
        <w:tc>
          <w:tcPr>
            <w:tcW w:w="1955" w:type="dxa"/>
          </w:tcPr>
          <w:p w14:paraId="5E596730" w14:textId="77777777" w:rsidR="006C4B09" w:rsidRPr="00F7759A" w:rsidRDefault="006C4B09" w:rsidP="006B4A97">
            <w:r w:rsidRPr="00F7759A">
              <w:t>R</w:t>
            </w:r>
          </w:p>
        </w:tc>
        <w:tc>
          <w:tcPr>
            <w:tcW w:w="3278" w:type="dxa"/>
            <w:gridSpan w:val="3"/>
          </w:tcPr>
          <w:p w14:paraId="26D87D8C" w14:textId="77777777" w:rsidR="006C4B09" w:rsidRPr="00F7759A" w:rsidRDefault="006C4B09" w:rsidP="006B4A97">
            <w:r w:rsidRPr="00F7759A">
              <w:t>Setup file on RMM only</w:t>
            </w:r>
          </w:p>
        </w:tc>
        <w:tc>
          <w:tcPr>
            <w:tcW w:w="4851" w:type="dxa"/>
            <w:vMerge/>
            <w:tcMar>
              <w:top w:w="0" w:type="dxa"/>
              <w:left w:w="115" w:type="dxa"/>
              <w:bottom w:w="0" w:type="dxa"/>
              <w:right w:w="115" w:type="dxa"/>
            </w:tcMar>
          </w:tcPr>
          <w:p w14:paraId="5A5526EB" w14:textId="77777777" w:rsidR="006C4B09" w:rsidRPr="00F7759A" w:rsidRDefault="006C4B09" w:rsidP="006B4A97"/>
        </w:tc>
      </w:tr>
      <w:tr w:rsidR="006C4B09" w:rsidRPr="00F7759A" w14:paraId="72DB2177" w14:textId="77777777" w:rsidTr="005D5698">
        <w:trPr>
          <w:cantSplit/>
          <w:jc w:val="center"/>
        </w:trPr>
        <w:tc>
          <w:tcPr>
            <w:tcW w:w="2257" w:type="dxa"/>
            <w:vMerge/>
            <w:tcMar>
              <w:top w:w="0" w:type="dxa"/>
              <w:left w:w="115" w:type="dxa"/>
              <w:bottom w:w="0" w:type="dxa"/>
              <w:right w:w="115" w:type="dxa"/>
            </w:tcMar>
          </w:tcPr>
          <w:p w14:paraId="453E66A8" w14:textId="77777777" w:rsidR="006C4B09" w:rsidRPr="00F7759A" w:rsidRDefault="006C4B09" w:rsidP="00536463"/>
        </w:tc>
        <w:tc>
          <w:tcPr>
            <w:tcW w:w="2073" w:type="dxa"/>
            <w:vMerge/>
            <w:tcMar>
              <w:top w:w="0" w:type="dxa"/>
              <w:left w:w="115" w:type="dxa"/>
              <w:bottom w:w="0" w:type="dxa"/>
              <w:right w:w="115" w:type="dxa"/>
            </w:tcMar>
          </w:tcPr>
          <w:p w14:paraId="05F50A76" w14:textId="77777777" w:rsidR="006C4B09" w:rsidRPr="00F7759A" w:rsidRDefault="006C4B09" w:rsidP="00536463"/>
        </w:tc>
        <w:tc>
          <w:tcPr>
            <w:tcW w:w="1955" w:type="dxa"/>
          </w:tcPr>
          <w:p w14:paraId="249EF2A9" w14:textId="77777777" w:rsidR="006C4B09" w:rsidRPr="00F7759A" w:rsidRDefault="006C4B09" w:rsidP="006B4A97">
            <w:r w:rsidRPr="00F7759A">
              <w:t>C</w:t>
            </w:r>
          </w:p>
        </w:tc>
        <w:tc>
          <w:tcPr>
            <w:tcW w:w="3278" w:type="dxa"/>
            <w:gridSpan w:val="3"/>
          </w:tcPr>
          <w:p w14:paraId="00D0142A" w14:textId="77777777" w:rsidR="006C4B09" w:rsidRPr="00F7759A" w:rsidRDefault="006C4B09" w:rsidP="006B4A97">
            <w:r w:rsidRPr="00F7759A">
              <w:t>Command setup file only</w:t>
            </w:r>
          </w:p>
        </w:tc>
        <w:tc>
          <w:tcPr>
            <w:tcW w:w="4851" w:type="dxa"/>
            <w:vMerge/>
            <w:tcMar>
              <w:top w:w="0" w:type="dxa"/>
              <w:left w:w="115" w:type="dxa"/>
              <w:bottom w:w="0" w:type="dxa"/>
              <w:right w:w="115" w:type="dxa"/>
            </w:tcMar>
          </w:tcPr>
          <w:p w14:paraId="49A24FC5" w14:textId="77777777" w:rsidR="006C4B09" w:rsidRPr="00F7759A" w:rsidRDefault="006C4B09" w:rsidP="006B4A97"/>
        </w:tc>
      </w:tr>
      <w:tr w:rsidR="006C4B09" w:rsidRPr="00F7759A" w14:paraId="3A9D3022" w14:textId="77777777" w:rsidTr="005D5698">
        <w:trPr>
          <w:cantSplit/>
          <w:jc w:val="center"/>
        </w:trPr>
        <w:tc>
          <w:tcPr>
            <w:tcW w:w="2257" w:type="dxa"/>
            <w:vMerge/>
            <w:tcMar>
              <w:top w:w="0" w:type="dxa"/>
              <w:left w:w="115" w:type="dxa"/>
              <w:bottom w:w="0" w:type="dxa"/>
              <w:right w:w="115" w:type="dxa"/>
            </w:tcMar>
          </w:tcPr>
          <w:p w14:paraId="5B9FC2EC" w14:textId="77777777" w:rsidR="006C4B09" w:rsidRPr="00F7759A" w:rsidRDefault="006C4B09" w:rsidP="00536463"/>
        </w:tc>
        <w:tc>
          <w:tcPr>
            <w:tcW w:w="2073" w:type="dxa"/>
            <w:vMerge/>
            <w:tcMar>
              <w:top w:w="0" w:type="dxa"/>
              <w:left w:w="115" w:type="dxa"/>
              <w:bottom w:w="0" w:type="dxa"/>
              <w:right w:w="115" w:type="dxa"/>
            </w:tcMar>
          </w:tcPr>
          <w:p w14:paraId="1B05B8C5" w14:textId="77777777" w:rsidR="006C4B09" w:rsidRPr="00F7759A" w:rsidRDefault="006C4B09" w:rsidP="00536463"/>
        </w:tc>
        <w:tc>
          <w:tcPr>
            <w:tcW w:w="1955" w:type="dxa"/>
          </w:tcPr>
          <w:p w14:paraId="458E19A9" w14:textId="77777777" w:rsidR="006C4B09" w:rsidRPr="00F7759A" w:rsidRDefault="006C4B09" w:rsidP="006B4A97">
            <w:r w:rsidRPr="00F7759A">
              <w:t>RP</w:t>
            </w:r>
          </w:p>
        </w:tc>
        <w:tc>
          <w:tcPr>
            <w:tcW w:w="3278" w:type="dxa"/>
            <w:gridSpan w:val="3"/>
          </w:tcPr>
          <w:p w14:paraId="777B35CB" w14:textId="77777777" w:rsidR="006C4B09" w:rsidRPr="00F7759A" w:rsidRDefault="006C4B09" w:rsidP="006B4A97">
            <w:r w:rsidRPr="00F7759A">
              <w:t>RMM primary, command secondary</w:t>
            </w:r>
          </w:p>
        </w:tc>
        <w:tc>
          <w:tcPr>
            <w:tcW w:w="4851" w:type="dxa"/>
            <w:vMerge/>
            <w:tcMar>
              <w:top w:w="0" w:type="dxa"/>
              <w:left w:w="115" w:type="dxa"/>
              <w:bottom w:w="0" w:type="dxa"/>
              <w:right w:w="115" w:type="dxa"/>
            </w:tcMar>
          </w:tcPr>
          <w:p w14:paraId="4CCB9EF0" w14:textId="77777777" w:rsidR="006C4B09" w:rsidRPr="00F7759A" w:rsidRDefault="006C4B09" w:rsidP="006B4A97"/>
        </w:tc>
      </w:tr>
      <w:tr w:rsidR="006C4B09" w:rsidRPr="00F7759A" w14:paraId="111109B9" w14:textId="77777777" w:rsidTr="005D5698">
        <w:trPr>
          <w:cantSplit/>
          <w:jc w:val="center"/>
        </w:trPr>
        <w:tc>
          <w:tcPr>
            <w:tcW w:w="2257" w:type="dxa"/>
            <w:vMerge/>
            <w:tcMar>
              <w:top w:w="0" w:type="dxa"/>
              <w:left w:w="115" w:type="dxa"/>
              <w:bottom w:w="0" w:type="dxa"/>
              <w:right w:w="115" w:type="dxa"/>
            </w:tcMar>
          </w:tcPr>
          <w:p w14:paraId="3B4C651D" w14:textId="77777777" w:rsidR="006C4B09" w:rsidRPr="00F7759A" w:rsidRDefault="006C4B09" w:rsidP="00536463"/>
        </w:tc>
        <w:tc>
          <w:tcPr>
            <w:tcW w:w="2073" w:type="dxa"/>
            <w:vMerge/>
            <w:tcMar>
              <w:top w:w="0" w:type="dxa"/>
              <w:left w:w="115" w:type="dxa"/>
              <w:bottom w:w="0" w:type="dxa"/>
              <w:right w:w="115" w:type="dxa"/>
            </w:tcMar>
          </w:tcPr>
          <w:p w14:paraId="7CCFDE6D" w14:textId="77777777" w:rsidR="006C4B09" w:rsidRPr="00F7759A" w:rsidRDefault="006C4B09" w:rsidP="00536463"/>
        </w:tc>
        <w:tc>
          <w:tcPr>
            <w:tcW w:w="1955" w:type="dxa"/>
          </w:tcPr>
          <w:p w14:paraId="4D94F415" w14:textId="77777777" w:rsidR="006C4B09" w:rsidRPr="00F7759A" w:rsidRDefault="006C4B09" w:rsidP="006B4A97">
            <w:r w:rsidRPr="00F7759A">
              <w:t>CP</w:t>
            </w:r>
          </w:p>
        </w:tc>
        <w:tc>
          <w:tcPr>
            <w:tcW w:w="3278" w:type="dxa"/>
            <w:gridSpan w:val="3"/>
          </w:tcPr>
          <w:p w14:paraId="6664A677" w14:textId="77777777" w:rsidR="006C4B09" w:rsidRPr="00F7759A" w:rsidRDefault="006C4B09" w:rsidP="006B4A97">
            <w:r w:rsidRPr="00F7759A">
              <w:rPr>
                <w:szCs w:val="24"/>
              </w:rPr>
              <w:t>Command primary, RMM secondary</w:t>
            </w:r>
          </w:p>
        </w:tc>
        <w:tc>
          <w:tcPr>
            <w:tcW w:w="4851" w:type="dxa"/>
            <w:vMerge/>
            <w:tcMar>
              <w:top w:w="0" w:type="dxa"/>
              <w:left w:w="115" w:type="dxa"/>
              <w:bottom w:w="0" w:type="dxa"/>
              <w:right w:w="115" w:type="dxa"/>
            </w:tcMar>
          </w:tcPr>
          <w:p w14:paraId="3E52FF18" w14:textId="77777777" w:rsidR="006C4B09" w:rsidRPr="00F7759A" w:rsidRDefault="006C4B09" w:rsidP="006B4A97"/>
        </w:tc>
      </w:tr>
      <w:tr w:rsidR="005655E3" w:rsidRPr="00F7759A" w14:paraId="7D16A33F" w14:textId="77777777" w:rsidTr="005D5698">
        <w:trPr>
          <w:cantSplit/>
          <w:jc w:val="center"/>
        </w:trPr>
        <w:tc>
          <w:tcPr>
            <w:tcW w:w="2257" w:type="dxa"/>
            <w:vMerge w:val="restart"/>
            <w:tcMar>
              <w:top w:w="0" w:type="dxa"/>
              <w:left w:w="115" w:type="dxa"/>
              <w:bottom w:w="0" w:type="dxa"/>
              <w:right w:w="115" w:type="dxa"/>
            </w:tcMar>
          </w:tcPr>
          <w:p w14:paraId="55AEB50E" w14:textId="77777777" w:rsidR="005655E3" w:rsidRPr="00F7759A" w:rsidRDefault="005655E3" w:rsidP="00536463">
            <w:r w:rsidRPr="00F7759A">
              <w:t>RECORDER SERIAL NUMBER</w:t>
            </w:r>
          </w:p>
        </w:tc>
        <w:tc>
          <w:tcPr>
            <w:tcW w:w="2073" w:type="dxa"/>
            <w:vMerge w:val="restart"/>
            <w:tcMar>
              <w:top w:w="0" w:type="dxa"/>
              <w:left w:w="115" w:type="dxa"/>
              <w:bottom w:w="0" w:type="dxa"/>
              <w:right w:w="115" w:type="dxa"/>
            </w:tcMar>
          </w:tcPr>
          <w:p w14:paraId="2A64B26E" w14:textId="77777777" w:rsidR="005655E3" w:rsidRPr="00F7759A" w:rsidRDefault="005655E3" w:rsidP="00536463">
            <w:r w:rsidRPr="00F7759A">
              <w:t>R-x\RI9</w:t>
            </w:r>
          </w:p>
        </w:tc>
        <w:tc>
          <w:tcPr>
            <w:tcW w:w="5233" w:type="dxa"/>
            <w:gridSpan w:val="4"/>
          </w:tcPr>
          <w:p w14:paraId="741DDF5A" w14:textId="7F6635CB" w:rsidR="005655E3" w:rsidRPr="00F7759A" w:rsidRDefault="00596B00" w:rsidP="002A0504">
            <w:r>
              <w:t>Allowed when:</w:t>
            </w:r>
            <w:r w:rsidR="005655E3" w:rsidRPr="00F7759A">
              <w:t xml:space="preserve"> R\ID is specified</w:t>
            </w:r>
          </w:p>
        </w:tc>
        <w:tc>
          <w:tcPr>
            <w:tcW w:w="4851" w:type="dxa"/>
            <w:vMerge w:val="restart"/>
            <w:tcMar>
              <w:top w:w="0" w:type="dxa"/>
              <w:left w:w="115" w:type="dxa"/>
              <w:bottom w:w="0" w:type="dxa"/>
              <w:right w:w="115" w:type="dxa"/>
            </w:tcMar>
          </w:tcPr>
          <w:p w14:paraId="390E8525" w14:textId="0FDAF369" w:rsidR="005655E3" w:rsidRPr="00F7759A" w:rsidRDefault="005655E3" w:rsidP="002A0504">
            <w:r w:rsidRPr="00F7759A">
              <w:t>Serial number of the recorder</w:t>
            </w:r>
            <w:r w:rsidR="00CB15C7">
              <w:t xml:space="preserve">. </w:t>
            </w:r>
          </w:p>
        </w:tc>
      </w:tr>
      <w:tr w:rsidR="005655E3" w:rsidRPr="00F7759A" w14:paraId="30B9336D" w14:textId="77777777" w:rsidTr="005D5698">
        <w:trPr>
          <w:cantSplit/>
          <w:jc w:val="center"/>
        </w:trPr>
        <w:tc>
          <w:tcPr>
            <w:tcW w:w="2257" w:type="dxa"/>
            <w:vMerge/>
            <w:tcMar>
              <w:top w:w="0" w:type="dxa"/>
              <w:left w:w="115" w:type="dxa"/>
              <w:bottom w:w="0" w:type="dxa"/>
              <w:right w:w="115" w:type="dxa"/>
            </w:tcMar>
          </w:tcPr>
          <w:p w14:paraId="68819AAD" w14:textId="77777777" w:rsidR="005655E3" w:rsidRPr="00F7759A" w:rsidRDefault="005655E3" w:rsidP="00536463"/>
        </w:tc>
        <w:tc>
          <w:tcPr>
            <w:tcW w:w="2073" w:type="dxa"/>
            <w:vMerge/>
            <w:tcMar>
              <w:top w:w="0" w:type="dxa"/>
              <w:left w:w="115" w:type="dxa"/>
              <w:bottom w:w="0" w:type="dxa"/>
              <w:right w:w="115" w:type="dxa"/>
            </w:tcMar>
          </w:tcPr>
          <w:p w14:paraId="4F17C32D" w14:textId="77777777" w:rsidR="005655E3" w:rsidRPr="00F7759A" w:rsidRDefault="005655E3" w:rsidP="00536463"/>
        </w:tc>
        <w:tc>
          <w:tcPr>
            <w:tcW w:w="5233" w:type="dxa"/>
            <w:gridSpan w:val="4"/>
          </w:tcPr>
          <w:p w14:paraId="5DA77781" w14:textId="77777777" w:rsidR="005655E3" w:rsidRPr="00F7759A" w:rsidRDefault="005655E3" w:rsidP="006047A3">
            <w:r w:rsidRPr="00F7759A">
              <w:t>Range: 64 characters</w:t>
            </w:r>
          </w:p>
        </w:tc>
        <w:tc>
          <w:tcPr>
            <w:tcW w:w="4851" w:type="dxa"/>
            <w:vMerge/>
            <w:tcMar>
              <w:top w:w="0" w:type="dxa"/>
              <w:left w:w="115" w:type="dxa"/>
              <w:bottom w:w="0" w:type="dxa"/>
              <w:right w:w="115" w:type="dxa"/>
            </w:tcMar>
          </w:tcPr>
          <w:p w14:paraId="7CA067C0" w14:textId="77777777" w:rsidR="005655E3" w:rsidRPr="00F7759A" w:rsidRDefault="005655E3" w:rsidP="002A0504"/>
        </w:tc>
      </w:tr>
      <w:tr w:rsidR="005655E3" w:rsidRPr="00F7759A" w14:paraId="07C816D0" w14:textId="77777777" w:rsidTr="005D5698">
        <w:trPr>
          <w:cantSplit/>
          <w:jc w:val="center"/>
        </w:trPr>
        <w:tc>
          <w:tcPr>
            <w:tcW w:w="2257" w:type="dxa"/>
            <w:vMerge w:val="restart"/>
            <w:tcMar>
              <w:top w:w="0" w:type="dxa"/>
              <w:left w:w="115" w:type="dxa"/>
              <w:bottom w:w="0" w:type="dxa"/>
              <w:right w:w="115" w:type="dxa"/>
            </w:tcMar>
          </w:tcPr>
          <w:p w14:paraId="4BF6AE0B" w14:textId="77777777" w:rsidR="005655E3" w:rsidRPr="00F7759A" w:rsidRDefault="005655E3" w:rsidP="00536463">
            <w:r w:rsidRPr="00F7759A">
              <w:t>RECORDER FIRMWARE REVISION</w:t>
            </w:r>
          </w:p>
        </w:tc>
        <w:tc>
          <w:tcPr>
            <w:tcW w:w="2073" w:type="dxa"/>
            <w:vMerge w:val="restart"/>
            <w:tcMar>
              <w:top w:w="0" w:type="dxa"/>
              <w:left w:w="115" w:type="dxa"/>
              <w:bottom w:w="0" w:type="dxa"/>
              <w:right w:w="115" w:type="dxa"/>
            </w:tcMar>
          </w:tcPr>
          <w:p w14:paraId="517FC6D8" w14:textId="77777777" w:rsidR="005655E3" w:rsidRPr="00F7759A" w:rsidRDefault="005655E3" w:rsidP="00536463">
            <w:r w:rsidRPr="00F7759A">
              <w:t>R-x\RI10</w:t>
            </w:r>
          </w:p>
        </w:tc>
        <w:tc>
          <w:tcPr>
            <w:tcW w:w="5233" w:type="dxa"/>
            <w:gridSpan w:val="4"/>
          </w:tcPr>
          <w:p w14:paraId="2DFC270F" w14:textId="70C9F429" w:rsidR="005655E3" w:rsidRPr="00F7759A" w:rsidRDefault="00596B00" w:rsidP="002A0504">
            <w:r>
              <w:t>Allowed when:</w:t>
            </w:r>
            <w:r w:rsidR="005655E3" w:rsidRPr="00F7759A">
              <w:t xml:space="preserve"> R\ID is specified</w:t>
            </w:r>
          </w:p>
        </w:tc>
        <w:tc>
          <w:tcPr>
            <w:tcW w:w="4851" w:type="dxa"/>
            <w:vMerge w:val="restart"/>
            <w:tcMar>
              <w:top w:w="0" w:type="dxa"/>
              <w:left w:w="115" w:type="dxa"/>
              <w:bottom w:w="0" w:type="dxa"/>
              <w:right w:w="115" w:type="dxa"/>
            </w:tcMar>
          </w:tcPr>
          <w:p w14:paraId="3D733514" w14:textId="11C728FF" w:rsidR="005655E3" w:rsidRPr="00F7759A" w:rsidRDefault="005655E3" w:rsidP="002A0504">
            <w:r w:rsidRPr="00F7759A">
              <w:t>Firmware revision number for the recorder</w:t>
            </w:r>
            <w:r w:rsidR="00CB15C7">
              <w:t xml:space="preserve">. </w:t>
            </w:r>
          </w:p>
        </w:tc>
      </w:tr>
      <w:tr w:rsidR="005655E3" w:rsidRPr="00F7759A" w14:paraId="2C8E741E" w14:textId="77777777" w:rsidTr="005D5698">
        <w:trPr>
          <w:cantSplit/>
          <w:jc w:val="center"/>
        </w:trPr>
        <w:tc>
          <w:tcPr>
            <w:tcW w:w="2257" w:type="dxa"/>
            <w:vMerge/>
            <w:tcMar>
              <w:top w:w="0" w:type="dxa"/>
              <w:left w:w="115" w:type="dxa"/>
              <w:bottom w:w="0" w:type="dxa"/>
              <w:right w:w="115" w:type="dxa"/>
            </w:tcMar>
          </w:tcPr>
          <w:p w14:paraId="221FD52C" w14:textId="77777777" w:rsidR="005655E3" w:rsidRPr="00F7759A" w:rsidRDefault="005655E3" w:rsidP="00536463"/>
        </w:tc>
        <w:tc>
          <w:tcPr>
            <w:tcW w:w="2073" w:type="dxa"/>
            <w:vMerge/>
            <w:tcMar>
              <w:top w:w="0" w:type="dxa"/>
              <w:left w:w="115" w:type="dxa"/>
              <w:bottom w:w="0" w:type="dxa"/>
              <w:right w:w="115" w:type="dxa"/>
            </w:tcMar>
          </w:tcPr>
          <w:p w14:paraId="3A41C7E2" w14:textId="77777777" w:rsidR="005655E3" w:rsidRPr="00F7759A" w:rsidRDefault="005655E3" w:rsidP="00536463"/>
        </w:tc>
        <w:tc>
          <w:tcPr>
            <w:tcW w:w="5233" w:type="dxa"/>
            <w:gridSpan w:val="4"/>
          </w:tcPr>
          <w:p w14:paraId="089E0D36" w14:textId="77777777" w:rsidR="005655E3" w:rsidRPr="00F7759A" w:rsidRDefault="005655E3" w:rsidP="006047A3">
            <w:r w:rsidRPr="00F7759A">
              <w:t>Range: 256 characters</w:t>
            </w:r>
          </w:p>
        </w:tc>
        <w:tc>
          <w:tcPr>
            <w:tcW w:w="4851" w:type="dxa"/>
            <w:vMerge/>
            <w:tcMar>
              <w:top w:w="0" w:type="dxa"/>
              <w:left w:w="115" w:type="dxa"/>
              <w:bottom w:w="0" w:type="dxa"/>
              <w:right w:w="115" w:type="dxa"/>
            </w:tcMar>
          </w:tcPr>
          <w:p w14:paraId="326D7782" w14:textId="77777777" w:rsidR="005655E3" w:rsidRPr="00F7759A" w:rsidRDefault="005655E3" w:rsidP="002A0504"/>
        </w:tc>
      </w:tr>
      <w:tr w:rsidR="005655E3" w:rsidRPr="00F7759A" w14:paraId="0EB254A5" w14:textId="77777777" w:rsidTr="005D5698">
        <w:trPr>
          <w:cantSplit/>
          <w:jc w:val="center"/>
        </w:trPr>
        <w:tc>
          <w:tcPr>
            <w:tcW w:w="2257" w:type="dxa"/>
            <w:vMerge w:val="restart"/>
            <w:tcMar>
              <w:top w:w="0" w:type="dxa"/>
              <w:left w:w="115" w:type="dxa"/>
              <w:bottom w:w="0" w:type="dxa"/>
              <w:right w:w="115" w:type="dxa"/>
            </w:tcMar>
          </w:tcPr>
          <w:p w14:paraId="70097E15" w14:textId="77777777" w:rsidR="005655E3" w:rsidRPr="00F7759A" w:rsidRDefault="005655E3" w:rsidP="00536463">
            <w:r w:rsidRPr="00F7759A">
              <w:t>NUMBER OF MODULES</w:t>
            </w:r>
          </w:p>
        </w:tc>
        <w:tc>
          <w:tcPr>
            <w:tcW w:w="2073" w:type="dxa"/>
            <w:vMerge w:val="restart"/>
            <w:tcMar>
              <w:top w:w="0" w:type="dxa"/>
              <w:left w:w="115" w:type="dxa"/>
              <w:bottom w:w="0" w:type="dxa"/>
              <w:right w:w="115" w:type="dxa"/>
            </w:tcMar>
          </w:tcPr>
          <w:p w14:paraId="3736EE01" w14:textId="77777777" w:rsidR="005655E3" w:rsidRPr="00F7759A" w:rsidRDefault="005655E3" w:rsidP="00536463">
            <w:r w:rsidRPr="00F7759A">
              <w:t>R-x\RIM\N</w:t>
            </w:r>
          </w:p>
        </w:tc>
        <w:tc>
          <w:tcPr>
            <w:tcW w:w="5233" w:type="dxa"/>
            <w:gridSpan w:val="4"/>
          </w:tcPr>
          <w:p w14:paraId="5155784D" w14:textId="7A464C46" w:rsidR="005655E3" w:rsidRPr="00F7759A" w:rsidRDefault="00596B00" w:rsidP="002A0504">
            <w:r>
              <w:t>Allowed when:</w:t>
            </w:r>
            <w:r w:rsidR="005655E3" w:rsidRPr="00F7759A">
              <w:t xml:space="preserve"> R\ID is specified</w:t>
            </w:r>
          </w:p>
        </w:tc>
        <w:tc>
          <w:tcPr>
            <w:tcW w:w="4851" w:type="dxa"/>
            <w:vMerge w:val="restart"/>
            <w:tcMar>
              <w:top w:w="0" w:type="dxa"/>
              <w:left w:w="115" w:type="dxa"/>
              <w:bottom w:w="0" w:type="dxa"/>
              <w:right w:w="115" w:type="dxa"/>
            </w:tcMar>
          </w:tcPr>
          <w:p w14:paraId="56F4F6F1" w14:textId="64B08BFC" w:rsidR="005655E3" w:rsidRPr="00F7759A" w:rsidRDefault="005655E3" w:rsidP="002A0504">
            <w:r w:rsidRPr="00F7759A">
              <w:t>Number of modules in the recorder</w:t>
            </w:r>
            <w:r w:rsidR="00CB15C7">
              <w:t xml:space="preserve">. </w:t>
            </w:r>
          </w:p>
        </w:tc>
      </w:tr>
      <w:tr w:rsidR="005655E3" w:rsidRPr="00F7759A" w14:paraId="0923D586" w14:textId="77777777" w:rsidTr="005D5698">
        <w:trPr>
          <w:cantSplit/>
          <w:jc w:val="center"/>
        </w:trPr>
        <w:tc>
          <w:tcPr>
            <w:tcW w:w="2257" w:type="dxa"/>
            <w:vMerge/>
            <w:tcMar>
              <w:top w:w="0" w:type="dxa"/>
              <w:left w:w="115" w:type="dxa"/>
              <w:bottom w:w="0" w:type="dxa"/>
              <w:right w:w="115" w:type="dxa"/>
            </w:tcMar>
          </w:tcPr>
          <w:p w14:paraId="6A65F04A" w14:textId="77777777" w:rsidR="005655E3" w:rsidRPr="00F7759A" w:rsidRDefault="005655E3" w:rsidP="00536463"/>
        </w:tc>
        <w:tc>
          <w:tcPr>
            <w:tcW w:w="2073" w:type="dxa"/>
            <w:vMerge/>
            <w:tcMar>
              <w:top w:w="0" w:type="dxa"/>
              <w:left w:w="115" w:type="dxa"/>
              <w:bottom w:w="0" w:type="dxa"/>
              <w:right w:w="115" w:type="dxa"/>
            </w:tcMar>
          </w:tcPr>
          <w:p w14:paraId="63C0497B" w14:textId="77777777" w:rsidR="005655E3" w:rsidRPr="00F7759A" w:rsidRDefault="005655E3" w:rsidP="00536463"/>
        </w:tc>
        <w:tc>
          <w:tcPr>
            <w:tcW w:w="5233" w:type="dxa"/>
            <w:gridSpan w:val="4"/>
          </w:tcPr>
          <w:p w14:paraId="62CFE486" w14:textId="77777777" w:rsidR="005655E3" w:rsidRPr="00F7759A" w:rsidRDefault="005655E3" w:rsidP="00412AE9">
            <w:r w:rsidRPr="00F7759A">
              <w:t xml:space="preserve">Range: </w:t>
            </w:r>
            <w:r w:rsidR="00412AE9" w:rsidRPr="00F7759A">
              <w:t>1-999</w:t>
            </w:r>
          </w:p>
        </w:tc>
        <w:tc>
          <w:tcPr>
            <w:tcW w:w="4851" w:type="dxa"/>
            <w:vMerge/>
            <w:tcMar>
              <w:top w:w="0" w:type="dxa"/>
              <w:left w:w="115" w:type="dxa"/>
              <w:bottom w:w="0" w:type="dxa"/>
              <w:right w:w="115" w:type="dxa"/>
            </w:tcMar>
          </w:tcPr>
          <w:p w14:paraId="5C7ED7A6" w14:textId="77777777" w:rsidR="005655E3" w:rsidRPr="00F7759A" w:rsidRDefault="005655E3" w:rsidP="002A0504"/>
        </w:tc>
      </w:tr>
      <w:tr w:rsidR="005655E3" w:rsidRPr="00F7759A" w14:paraId="5234C2CA" w14:textId="77777777" w:rsidTr="005D5698">
        <w:trPr>
          <w:cantSplit/>
          <w:jc w:val="center"/>
        </w:trPr>
        <w:tc>
          <w:tcPr>
            <w:tcW w:w="2257" w:type="dxa"/>
            <w:vMerge w:val="restart"/>
            <w:tcMar>
              <w:top w:w="0" w:type="dxa"/>
              <w:left w:w="115" w:type="dxa"/>
              <w:bottom w:w="0" w:type="dxa"/>
              <w:right w:w="115" w:type="dxa"/>
            </w:tcMar>
          </w:tcPr>
          <w:p w14:paraId="3EC31D78" w14:textId="77777777" w:rsidR="005655E3" w:rsidRPr="00F7759A" w:rsidRDefault="005655E3" w:rsidP="00536463">
            <w:r w:rsidRPr="00F7759A">
              <w:t>MODULE ID</w:t>
            </w:r>
          </w:p>
        </w:tc>
        <w:tc>
          <w:tcPr>
            <w:tcW w:w="2073" w:type="dxa"/>
            <w:vMerge w:val="restart"/>
            <w:tcMar>
              <w:top w:w="0" w:type="dxa"/>
              <w:left w:w="115" w:type="dxa"/>
              <w:bottom w:w="0" w:type="dxa"/>
              <w:right w:w="115" w:type="dxa"/>
            </w:tcMar>
          </w:tcPr>
          <w:p w14:paraId="5E4E4960" w14:textId="77777777" w:rsidR="005655E3" w:rsidRPr="00F7759A" w:rsidRDefault="005655E3" w:rsidP="00536463">
            <w:r w:rsidRPr="00F7759A">
              <w:t>R-x\RIMI-n</w:t>
            </w:r>
          </w:p>
        </w:tc>
        <w:tc>
          <w:tcPr>
            <w:tcW w:w="5233" w:type="dxa"/>
            <w:gridSpan w:val="4"/>
          </w:tcPr>
          <w:p w14:paraId="7C61DE55" w14:textId="0A2A51F2" w:rsidR="005655E3" w:rsidRPr="00F7759A" w:rsidRDefault="00596B00" w:rsidP="006047A3">
            <w:r>
              <w:t>Allowed when:</w:t>
            </w:r>
            <w:r w:rsidR="005655E3" w:rsidRPr="00F7759A">
              <w:t xml:space="preserve"> R\RIM\N &gt; 0</w:t>
            </w:r>
          </w:p>
        </w:tc>
        <w:tc>
          <w:tcPr>
            <w:tcW w:w="4851" w:type="dxa"/>
            <w:vMerge w:val="restart"/>
            <w:tcMar>
              <w:top w:w="0" w:type="dxa"/>
              <w:left w:w="115" w:type="dxa"/>
              <w:bottom w:w="0" w:type="dxa"/>
              <w:right w:w="115" w:type="dxa"/>
            </w:tcMar>
          </w:tcPr>
          <w:p w14:paraId="519B69C0" w14:textId="1D5E8D3B" w:rsidR="005655E3" w:rsidRPr="00F7759A" w:rsidRDefault="005655E3" w:rsidP="002A0504">
            <w:r w:rsidRPr="00F7759A">
              <w:t>Identify this module</w:t>
            </w:r>
            <w:r w:rsidR="00CB15C7">
              <w:t xml:space="preserve">. </w:t>
            </w:r>
          </w:p>
        </w:tc>
      </w:tr>
      <w:tr w:rsidR="005655E3" w:rsidRPr="00F7759A" w14:paraId="64A0931E" w14:textId="77777777" w:rsidTr="005D5698">
        <w:trPr>
          <w:cantSplit/>
          <w:jc w:val="center"/>
        </w:trPr>
        <w:tc>
          <w:tcPr>
            <w:tcW w:w="2257" w:type="dxa"/>
            <w:vMerge/>
            <w:tcMar>
              <w:top w:w="0" w:type="dxa"/>
              <w:left w:w="115" w:type="dxa"/>
              <w:bottom w:w="0" w:type="dxa"/>
              <w:right w:w="115" w:type="dxa"/>
            </w:tcMar>
          </w:tcPr>
          <w:p w14:paraId="4D21A9A1" w14:textId="77777777" w:rsidR="005655E3" w:rsidRPr="00F7759A" w:rsidRDefault="005655E3" w:rsidP="00536463"/>
        </w:tc>
        <w:tc>
          <w:tcPr>
            <w:tcW w:w="2073" w:type="dxa"/>
            <w:vMerge/>
            <w:tcMar>
              <w:top w:w="0" w:type="dxa"/>
              <w:left w:w="115" w:type="dxa"/>
              <w:bottom w:w="0" w:type="dxa"/>
              <w:right w:w="115" w:type="dxa"/>
            </w:tcMar>
          </w:tcPr>
          <w:p w14:paraId="1F75750F" w14:textId="77777777" w:rsidR="005655E3" w:rsidRPr="00F7759A" w:rsidRDefault="005655E3" w:rsidP="00536463"/>
        </w:tc>
        <w:tc>
          <w:tcPr>
            <w:tcW w:w="5233" w:type="dxa"/>
            <w:gridSpan w:val="4"/>
          </w:tcPr>
          <w:p w14:paraId="781885AE" w14:textId="77777777" w:rsidR="005655E3" w:rsidRPr="00F7759A" w:rsidRDefault="005655E3" w:rsidP="006047A3">
            <w:r w:rsidRPr="00F7759A">
              <w:t>Range: 64 characters</w:t>
            </w:r>
          </w:p>
        </w:tc>
        <w:tc>
          <w:tcPr>
            <w:tcW w:w="4851" w:type="dxa"/>
            <w:vMerge/>
            <w:tcMar>
              <w:top w:w="0" w:type="dxa"/>
              <w:left w:w="115" w:type="dxa"/>
              <w:bottom w:w="0" w:type="dxa"/>
              <w:right w:w="115" w:type="dxa"/>
            </w:tcMar>
          </w:tcPr>
          <w:p w14:paraId="5FCD5E1E" w14:textId="77777777" w:rsidR="005655E3" w:rsidRPr="00F7759A" w:rsidRDefault="005655E3" w:rsidP="002A0504"/>
        </w:tc>
      </w:tr>
      <w:tr w:rsidR="005655E3" w:rsidRPr="00F7759A" w14:paraId="5F67966C" w14:textId="77777777" w:rsidTr="005D5698">
        <w:trPr>
          <w:cantSplit/>
          <w:jc w:val="center"/>
        </w:trPr>
        <w:tc>
          <w:tcPr>
            <w:tcW w:w="2257" w:type="dxa"/>
            <w:vMerge w:val="restart"/>
            <w:tcMar>
              <w:top w:w="0" w:type="dxa"/>
              <w:left w:w="115" w:type="dxa"/>
              <w:bottom w:w="0" w:type="dxa"/>
              <w:right w:w="115" w:type="dxa"/>
            </w:tcMar>
          </w:tcPr>
          <w:p w14:paraId="7F38C727" w14:textId="77777777" w:rsidR="005655E3" w:rsidRPr="00F7759A" w:rsidRDefault="005655E3" w:rsidP="00536463">
            <w:r w:rsidRPr="00F7759A">
              <w:t>MODULE SERIAL NUMBER</w:t>
            </w:r>
          </w:p>
        </w:tc>
        <w:tc>
          <w:tcPr>
            <w:tcW w:w="2073" w:type="dxa"/>
            <w:vMerge w:val="restart"/>
            <w:tcMar>
              <w:top w:w="0" w:type="dxa"/>
              <w:left w:w="115" w:type="dxa"/>
              <w:bottom w:w="0" w:type="dxa"/>
              <w:right w:w="115" w:type="dxa"/>
            </w:tcMar>
          </w:tcPr>
          <w:p w14:paraId="403D1A87" w14:textId="77777777" w:rsidR="005655E3" w:rsidRPr="00F7759A" w:rsidRDefault="005655E3" w:rsidP="00536463">
            <w:r w:rsidRPr="00F7759A">
              <w:t>R-x\RIMS-n</w:t>
            </w:r>
          </w:p>
        </w:tc>
        <w:tc>
          <w:tcPr>
            <w:tcW w:w="5233" w:type="dxa"/>
            <w:gridSpan w:val="4"/>
          </w:tcPr>
          <w:p w14:paraId="032F9486" w14:textId="6800A8B9" w:rsidR="005655E3" w:rsidRPr="00F7759A" w:rsidRDefault="00596B00" w:rsidP="006047A3">
            <w:r>
              <w:t>Allowed when:</w:t>
            </w:r>
            <w:r w:rsidR="005655E3" w:rsidRPr="00F7759A">
              <w:t xml:space="preserve"> R\RIM\N &gt; 0</w:t>
            </w:r>
          </w:p>
        </w:tc>
        <w:tc>
          <w:tcPr>
            <w:tcW w:w="4851" w:type="dxa"/>
            <w:vMerge w:val="restart"/>
            <w:tcMar>
              <w:top w:w="0" w:type="dxa"/>
              <w:left w:w="115" w:type="dxa"/>
              <w:bottom w:w="0" w:type="dxa"/>
              <w:right w:w="115" w:type="dxa"/>
            </w:tcMar>
          </w:tcPr>
          <w:p w14:paraId="5361863C" w14:textId="35502DC2" w:rsidR="005655E3" w:rsidRPr="00F7759A" w:rsidRDefault="005655E3" w:rsidP="002A0504">
            <w:r w:rsidRPr="00F7759A">
              <w:t>Serial number of this module</w:t>
            </w:r>
            <w:r w:rsidR="00CB15C7">
              <w:t xml:space="preserve">. </w:t>
            </w:r>
          </w:p>
        </w:tc>
      </w:tr>
      <w:tr w:rsidR="005655E3" w:rsidRPr="00F7759A" w14:paraId="3A7D3262" w14:textId="77777777" w:rsidTr="005D5698">
        <w:trPr>
          <w:cantSplit/>
          <w:jc w:val="center"/>
        </w:trPr>
        <w:tc>
          <w:tcPr>
            <w:tcW w:w="2257" w:type="dxa"/>
            <w:vMerge/>
            <w:tcMar>
              <w:top w:w="0" w:type="dxa"/>
              <w:left w:w="115" w:type="dxa"/>
              <w:bottom w:w="0" w:type="dxa"/>
              <w:right w:w="115" w:type="dxa"/>
            </w:tcMar>
          </w:tcPr>
          <w:p w14:paraId="240289EC" w14:textId="77777777" w:rsidR="005655E3" w:rsidRPr="00F7759A" w:rsidRDefault="005655E3" w:rsidP="00536463"/>
        </w:tc>
        <w:tc>
          <w:tcPr>
            <w:tcW w:w="2073" w:type="dxa"/>
            <w:vMerge/>
            <w:tcMar>
              <w:top w:w="0" w:type="dxa"/>
              <w:left w:w="115" w:type="dxa"/>
              <w:bottom w:w="0" w:type="dxa"/>
              <w:right w:w="115" w:type="dxa"/>
            </w:tcMar>
          </w:tcPr>
          <w:p w14:paraId="1071F0AA" w14:textId="77777777" w:rsidR="005655E3" w:rsidRPr="00F7759A" w:rsidRDefault="005655E3" w:rsidP="00536463"/>
        </w:tc>
        <w:tc>
          <w:tcPr>
            <w:tcW w:w="5233" w:type="dxa"/>
            <w:gridSpan w:val="4"/>
          </w:tcPr>
          <w:p w14:paraId="7E2A59A2" w14:textId="77777777" w:rsidR="005655E3" w:rsidRPr="00F7759A" w:rsidRDefault="005655E3" w:rsidP="006047A3">
            <w:r w:rsidRPr="00F7759A">
              <w:t>Range: 64 characters</w:t>
            </w:r>
          </w:p>
        </w:tc>
        <w:tc>
          <w:tcPr>
            <w:tcW w:w="4851" w:type="dxa"/>
            <w:vMerge/>
            <w:tcMar>
              <w:top w:w="0" w:type="dxa"/>
              <w:left w:w="115" w:type="dxa"/>
              <w:bottom w:w="0" w:type="dxa"/>
              <w:right w:w="115" w:type="dxa"/>
            </w:tcMar>
          </w:tcPr>
          <w:p w14:paraId="39BD9EAD" w14:textId="77777777" w:rsidR="005655E3" w:rsidRPr="00F7759A" w:rsidRDefault="005655E3" w:rsidP="002A0504"/>
        </w:tc>
      </w:tr>
      <w:tr w:rsidR="00BF5B83" w:rsidRPr="00F7759A" w14:paraId="1B40C161" w14:textId="77777777" w:rsidTr="005D5698">
        <w:trPr>
          <w:cantSplit/>
          <w:jc w:val="center"/>
        </w:trPr>
        <w:tc>
          <w:tcPr>
            <w:tcW w:w="2257" w:type="dxa"/>
            <w:vMerge w:val="restart"/>
            <w:tcMar>
              <w:top w:w="0" w:type="dxa"/>
              <w:left w:w="115" w:type="dxa"/>
              <w:bottom w:w="0" w:type="dxa"/>
              <w:right w:w="115" w:type="dxa"/>
            </w:tcMar>
          </w:tcPr>
          <w:p w14:paraId="7002A3C7" w14:textId="77777777" w:rsidR="00BF5B83" w:rsidRPr="00F7759A" w:rsidRDefault="00BF5B83" w:rsidP="00536463">
            <w:r w:rsidRPr="00F7759A">
              <w:lastRenderedPageBreak/>
              <w:t>MODULE FIRMWARE REVISION</w:t>
            </w:r>
          </w:p>
        </w:tc>
        <w:tc>
          <w:tcPr>
            <w:tcW w:w="2073" w:type="dxa"/>
            <w:vMerge w:val="restart"/>
            <w:tcMar>
              <w:top w:w="0" w:type="dxa"/>
              <w:left w:w="115" w:type="dxa"/>
              <w:bottom w:w="0" w:type="dxa"/>
              <w:right w:w="115" w:type="dxa"/>
            </w:tcMar>
          </w:tcPr>
          <w:p w14:paraId="305202C1" w14:textId="77777777" w:rsidR="00BF5B83" w:rsidRPr="00F7759A" w:rsidRDefault="00BF5B83" w:rsidP="00536463">
            <w:r w:rsidRPr="00F7759A">
              <w:t>R-x\RIMF-n</w:t>
            </w:r>
          </w:p>
        </w:tc>
        <w:tc>
          <w:tcPr>
            <w:tcW w:w="5233" w:type="dxa"/>
            <w:gridSpan w:val="4"/>
          </w:tcPr>
          <w:p w14:paraId="55406A86" w14:textId="7E770702" w:rsidR="00BF5B83" w:rsidRPr="00F7759A" w:rsidRDefault="00596B00" w:rsidP="006047A3">
            <w:r>
              <w:t>Allowed when:</w:t>
            </w:r>
            <w:r w:rsidR="00BF5B83" w:rsidRPr="00F7759A">
              <w:t xml:space="preserve"> R\RIM\N &gt; 0</w:t>
            </w:r>
          </w:p>
        </w:tc>
        <w:tc>
          <w:tcPr>
            <w:tcW w:w="4851" w:type="dxa"/>
            <w:vMerge w:val="restart"/>
            <w:tcMar>
              <w:top w:w="0" w:type="dxa"/>
              <w:left w:w="115" w:type="dxa"/>
              <w:bottom w:w="0" w:type="dxa"/>
              <w:right w:w="115" w:type="dxa"/>
            </w:tcMar>
          </w:tcPr>
          <w:p w14:paraId="6C51DAB8" w14:textId="5C7EFA75" w:rsidR="00BF5B83" w:rsidRPr="00F7759A" w:rsidRDefault="00BF5B83" w:rsidP="006047A3">
            <w:r w:rsidRPr="00F7759A">
              <w:t>Firmware revision number for this module.</w:t>
            </w:r>
          </w:p>
        </w:tc>
      </w:tr>
      <w:tr w:rsidR="005655E3" w:rsidRPr="00F7759A" w14:paraId="54DE116F" w14:textId="77777777" w:rsidTr="005D5698">
        <w:trPr>
          <w:cantSplit/>
          <w:jc w:val="center"/>
        </w:trPr>
        <w:tc>
          <w:tcPr>
            <w:tcW w:w="2257" w:type="dxa"/>
            <w:vMerge/>
            <w:tcMar>
              <w:top w:w="0" w:type="dxa"/>
              <w:left w:w="115" w:type="dxa"/>
              <w:bottom w:w="0" w:type="dxa"/>
              <w:right w:w="115" w:type="dxa"/>
            </w:tcMar>
          </w:tcPr>
          <w:p w14:paraId="1E475585" w14:textId="77777777" w:rsidR="005655E3" w:rsidRPr="00F7759A" w:rsidRDefault="005655E3" w:rsidP="00536463"/>
        </w:tc>
        <w:tc>
          <w:tcPr>
            <w:tcW w:w="2073" w:type="dxa"/>
            <w:vMerge/>
            <w:tcMar>
              <w:top w:w="0" w:type="dxa"/>
              <w:left w:w="115" w:type="dxa"/>
              <w:bottom w:w="0" w:type="dxa"/>
              <w:right w:w="115" w:type="dxa"/>
            </w:tcMar>
          </w:tcPr>
          <w:p w14:paraId="31A89A65" w14:textId="77777777" w:rsidR="005655E3" w:rsidRPr="00F7759A" w:rsidRDefault="005655E3" w:rsidP="00536463"/>
        </w:tc>
        <w:tc>
          <w:tcPr>
            <w:tcW w:w="5233" w:type="dxa"/>
            <w:gridSpan w:val="4"/>
          </w:tcPr>
          <w:p w14:paraId="2C37EEAF" w14:textId="77777777" w:rsidR="005655E3" w:rsidRPr="00F7759A" w:rsidRDefault="005655E3" w:rsidP="006047A3">
            <w:r w:rsidRPr="00F7759A">
              <w:t>Range: 256 characters</w:t>
            </w:r>
          </w:p>
        </w:tc>
        <w:tc>
          <w:tcPr>
            <w:tcW w:w="4851" w:type="dxa"/>
            <w:vMerge/>
            <w:tcMar>
              <w:top w:w="0" w:type="dxa"/>
              <w:left w:w="115" w:type="dxa"/>
              <w:bottom w:w="0" w:type="dxa"/>
              <w:right w:w="115" w:type="dxa"/>
            </w:tcMar>
          </w:tcPr>
          <w:p w14:paraId="78CC68D1" w14:textId="77777777" w:rsidR="005655E3" w:rsidRPr="00F7759A" w:rsidRDefault="005655E3" w:rsidP="006047A3"/>
        </w:tc>
      </w:tr>
      <w:tr w:rsidR="00BF5B83" w:rsidRPr="00F7759A" w14:paraId="65E2E7C6" w14:textId="77777777" w:rsidTr="005D5698">
        <w:trPr>
          <w:cantSplit/>
          <w:jc w:val="center"/>
        </w:trPr>
        <w:tc>
          <w:tcPr>
            <w:tcW w:w="2257" w:type="dxa"/>
            <w:vMerge w:val="restart"/>
            <w:tcMar>
              <w:top w:w="0" w:type="dxa"/>
              <w:left w:w="115" w:type="dxa"/>
              <w:bottom w:w="0" w:type="dxa"/>
              <w:right w:w="115" w:type="dxa"/>
            </w:tcMar>
          </w:tcPr>
          <w:p w14:paraId="664FC4BC" w14:textId="77777777" w:rsidR="00BF5B83" w:rsidRPr="00F7759A" w:rsidRDefault="00BF5B83" w:rsidP="00536463">
            <w:r w:rsidRPr="00F7759A">
              <w:t>NUMBER OF RMMS</w:t>
            </w:r>
          </w:p>
        </w:tc>
        <w:tc>
          <w:tcPr>
            <w:tcW w:w="2073" w:type="dxa"/>
            <w:vMerge w:val="restart"/>
            <w:tcMar>
              <w:top w:w="0" w:type="dxa"/>
              <w:left w:w="115" w:type="dxa"/>
              <w:bottom w:w="0" w:type="dxa"/>
              <w:right w:w="115" w:type="dxa"/>
            </w:tcMar>
          </w:tcPr>
          <w:p w14:paraId="1D3B5257" w14:textId="77777777" w:rsidR="00BF5B83" w:rsidRPr="00F7759A" w:rsidRDefault="00BF5B83" w:rsidP="00EC4E9A">
            <w:r w:rsidRPr="00F7759A">
              <w:t>R-x\RMM\N</w:t>
            </w:r>
          </w:p>
        </w:tc>
        <w:tc>
          <w:tcPr>
            <w:tcW w:w="5233" w:type="dxa"/>
            <w:gridSpan w:val="4"/>
          </w:tcPr>
          <w:p w14:paraId="07D2989E" w14:textId="4982BE86" w:rsidR="00BF5B83" w:rsidRPr="00F7759A" w:rsidRDefault="00596B00" w:rsidP="006047A3">
            <w:r>
              <w:t>Allowed when:</w:t>
            </w:r>
            <w:r w:rsidR="00BF5B83" w:rsidRPr="00F7759A">
              <w:t xml:space="preserve"> R\RIM\N &gt; 0</w:t>
            </w:r>
          </w:p>
        </w:tc>
        <w:tc>
          <w:tcPr>
            <w:tcW w:w="4851" w:type="dxa"/>
            <w:vMerge w:val="restart"/>
            <w:tcMar>
              <w:top w:w="0" w:type="dxa"/>
              <w:left w:w="115" w:type="dxa"/>
              <w:bottom w:w="0" w:type="dxa"/>
              <w:right w:w="115" w:type="dxa"/>
            </w:tcMar>
          </w:tcPr>
          <w:p w14:paraId="3535A40A" w14:textId="4EE78FDF" w:rsidR="00BF5B83" w:rsidRPr="00F7759A" w:rsidRDefault="00BF5B83" w:rsidP="00D95546">
            <w:r w:rsidRPr="00F7759A">
              <w:t>Number of RMMs</w:t>
            </w:r>
            <w:r w:rsidR="00CB15C7">
              <w:t xml:space="preserve">. </w:t>
            </w:r>
          </w:p>
        </w:tc>
      </w:tr>
      <w:tr w:rsidR="005655E3" w:rsidRPr="00F7759A" w14:paraId="79B8CD22" w14:textId="77777777" w:rsidTr="005D5698">
        <w:trPr>
          <w:cantSplit/>
          <w:jc w:val="center"/>
        </w:trPr>
        <w:tc>
          <w:tcPr>
            <w:tcW w:w="2257" w:type="dxa"/>
            <w:vMerge/>
            <w:tcMar>
              <w:top w:w="0" w:type="dxa"/>
              <w:left w:w="115" w:type="dxa"/>
              <w:bottom w:w="0" w:type="dxa"/>
              <w:right w:w="115" w:type="dxa"/>
            </w:tcMar>
          </w:tcPr>
          <w:p w14:paraId="4CE29675" w14:textId="77777777" w:rsidR="005655E3" w:rsidRPr="00F7759A" w:rsidRDefault="005655E3" w:rsidP="00536463"/>
        </w:tc>
        <w:tc>
          <w:tcPr>
            <w:tcW w:w="2073" w:type="dxa"/>
            <w:vMerge/>
            <w:tcMar>
              <w:top w:w="0" w:type="dxa"/>
              <w:left w:w="115" w:type="dxa"/>
              <w:bottom w:w="0" w:type="dxa"/>
              <w:right w:w="115" w:type="dxa"/>
            </w:tcMar>
          </w:tcPr>
          <w:p w14:paraId="2BB2E630" w14:textId="77777777" w:rsidR="005655E3" w:rsidRPr="00F7759A" w:rsidRDefault="005655E3" w:rsidP="00EC4E9A"/>
        </w:tc>
        <w:tc>
          <w:tcPr>
            <w:tcW w:w="5233" w:type="dxa"/>
            <w:gridSpan w:val="4"/>
          </w:tcPr>
          <w:p w14:paraId="0935978F" w14:textId="0BF21ACC" w:rsidR="005655E3" w:rsidRPr="00F7759A" w:rsidRDefault="005655E3" w:rsidP="00412AE9">
            <w:r w:rsidRPr="00F7759A">
              <w:t xml:space="preserve">Range: </w:t>
            </w:r>
            <w:r w:rsidR="00412AE9" w:rsidRPr="00F7759A">
              <w:t>1</w:t>
            </w:r>
            <w:ins w:id="112" w:author="MORGAN, JON P CTR USAF AFMC 412 RANS/JT4" w:date="2018-12-11T11:57:00Z">
              <w:r w:rsidR="006C7FE3">
                <w:t xml:space="preserve"> to </w:t>
              </w:r>
            </w:ins>
            <w:del w:id="113" w:author="MORGAN, JON P CTR USAF AFMC 412 RANS/JT4" w:date="2018-12-11T11:57:00Z">
              <w:r w:rsidR="00412AE9" w:rsidRPr="00F7759A" w:rsidDel="006C7FE3">
                <w:delText>-</w:delText>
              </w:r>
            </w:del>
            <w:r w:rsidR="00412AE9" w:rsidRPr="00F7759A">
              <w:t>99</w:t>
            </w:r>
          </w:p>
        </w:tc>
        <w:tc>
          <w:tcPr>
            <w:tcW w:w="4851" w:type="dxa"/>
            <w:vMerge/>
            <w:tcMar>
              <w:top w:w="0" w:type="dxa"/>
              <w:left w:w="115" w:type="dxa"/>
              <w:bottom w:w="0" w:type="dxa"/>
              <w:right w:w="115" w:type="dxa"/>
            </w:tcMar>
          </w:tcPr>
          <w:p w14:paraId="6803ED70" w14:textId="77777777" w:rsidR="005655E3" w:rsidRPr="00F7759A" w:rsidRDefault="005655E3" w:rsidP="006047A3"/>
        </w:tc>
      </w:tr>
      <w:tr w:rsidR="00BF5B83" w:rsidRPr="00F7759A" w14:paraId="6D067046" w14:textId="77777777" w:rsidTr="005D5698">
        <w:trPr>
          <w:cantSplit/>
          <w:jc w:val="center"/>
        </w:trPr>
        <w:tc>
          <w:tcPr>
            <w:tcW w:w="2257" w:type="dxa"/>
            <w:vMerge w:val="restart"/>
            <w:tcMar>
              <w:top w:w="0" w:type="dxa"/>
              <w:left w:w="115" w:type="dxa"/>
              <w:bottom w:w="0" w:type="dxa"/>
              <w:right w:w="115" w:type="dxa"/>
            </w:tcMar>
          </w:tcPr>
          <w:p w14:paraId="41A27D53" w14:textId="77777777" w:rsidR="00BF5B83" w:rsidRPr="00F7759A" w:rsidRDefault="00BF5B83" w:rsidP="00536463">
            <w:r w:rsidRPr="00F7759A">
              <w:t>RMM IDENTIFIER</w:t>
            </w:r>
          </w:p>
        </w:tc>
        <w:tc>
          <w:tcPr>
            <w:tcW w:w="2073" w:type="dxa"/>
            <w:vMerge w:val="restart"/>
            <w:tcMar>
              <w:top w:w="0" w:type="dxa"/>
              <w:left w:w="115" w:type="dxa"/>
              <w:bottom w:w="0" w:type="dxa"/>
              <w:right w:w="115" w:type="dxa"/>
            </w:tcMar>
          </w:tcPr>
          <w:p w14:paraId="11AEA941" w14:textId="77777777" w:rsidR="00BF5B83" w:rsidRPr="00F7759A" w:rsidRDefault="00BF5B83" w:rsidP="00EC4E9A">
            <w:r w:rsidRPr="00F7759A">
              <w:t>R-x\RMMID-n</w:t>
            </w:r>
          </w:p>
        </w:tc>
        <w:tc>
          <w:tcPr>
            <w:tcW w:w="5233" w:type="dxa"/>
            <w:gridSpan w:val="4"/>
          </w:tcPr>
          <w:p w14:paraId="749FDCC1" w14:textId="58588F7F" w:rsidR="00BF5B83" w:rsidRPr="00F7759A" w:rsidRDefault="00596B00" w:rsidP="006047A3">
            <w:r>
              <w:t>Allowed when:</w:t>
            </w:r>
            <w:r w:rsidR="00BF5B83" w:rsidRPr="00F7759A">
              <w:t xml:space="preserve"> R\R</w:t>
            </w:r>
            <w:r w:rsidR="00C85EF5" w:rsidRPr="00F7759A">
              <w:t>M</w:t>
            </w:r>
            <w:r w:rsidR="00BF5B83" w:rsidRPr="00F7759A">
              <w:t>M\N &gt; 0</w:t>
            </w:r>
          </w:p>
        </w:tc>
        <w:tc>
          <w:tcPr>
            <w:tcW w:w="4851" w:type="dxa"/>
            <w:vMerge w:val="restart"/>
            <w:tcMar>
              <w:top w:w="0" w:type="dxa"/>
              <w:left w:w="115" w:type="dxa"/>
              <w:bottom w:w="0" w:type="dxa"/>
              <w:right w:w="115" w:type="dxa"/>
            </w:tcMar>
          </w:tcPr>
          <w:p w14:paraId="33E4D685" w14:textId="70A7ACB0" w:rsidR="00BF5B83" w:rsidRPr="00F7759A" w:rsidRDefault="00BF5B83" w:rsidP="00D95546">
            <w:r w:rsidRPr="00F7759A">
              <w:t>Identify this RMM</w:t>
            </w:r>
            <w:r w:rsidR="00CB15C7">
              <w:t xml:space="preserve">. </w:t>
            </w:r>
          </w:p>
        </w:tc>
      </w:tr>
      <w:tr w:rsidR="005655E3" w:rsidRPr="00F7759A" w14:paraId="600FD7C2" w14:textId="77777777" w:rsidTr="005D5698">
        <w:trPr>
          <w:cantSplit/>
          <w:jc w:val="center"/>
        </w:trPr>
        <w:tc>
          <w:tcPr>
            <w:tcW w:w="2257" w:type="dxa"/>
            <w:vMerge/>
            <w:tcMar>
              <w:top w:w="0" w:type="dxa"/>
              <w:left w:w="115" w:type="dxa"/>
              <w:bottom w:w="0" w:type="dxa"/>
              <w:right w:w="115" w:type="dxa"/>
            </w:tcMar>
          </w:tcPr>
          <w:p w14:paraId="2B0E23F8" w14:textId="77777777" w:rsidR="005655E3" w:rsidRPr="00F7759A" w:rsidRDefault="005655E3" w:rsidP="00536463"/>
        </w:tc>
        <w:tc>
          <w:tcPr>
            <w:tcW w:w="2073" w:type="dxa"/>
            <w:vMerge/>
            <w:tcMar>
              <w:top w:w="0" w:type="dxa"/>
              <w:left w:w="115" w:type="dxa"/>
              <w:bottom w:w="0" w:type="dxa"/>
              <w:right w:w="115" w:type="dxa"/>
            </w:tcMar>
          </w:tcPr>
          <w:p w14:paraId="5886A25B" w14:textId="77777777" w:rsidR="005655E3" w:rsidRPr="00F7759A" w:rsidRDefault="005655E3" w:rsidP="00536463"/>
        </w:tc>
        <w:tc>
          <w:tcPr>
            <w:tcW w:w="5233" w:type="dxa"/>
            <w:gridSpan w:val="4"/>
          </w:tcPr>
          <w:p w14:paraId="400F5EEA" w14:textId="77777777" w:rsidR="005655E3" w:rsidRPr="00F7759A" w:rsidRDefault="005655E3" w:rsidP="006047A3">
            <w:r w:rsidRPr="00F7759A">
              <w:t>Range: 64 characters</w:t>
            </w:r>
          </w:p>
        </w:tc>
        <w:tc>
          <w:tcPr>
            <w:tcW w:w="4851" w:type="dxa"/>
            <w:vMerge/>
            <w:tcMar>
              <w:top w:w="0" w:type="dxa"/>
              <w:left w:w="115" w:type="dxa"/>
              <w:bottom w:w="0" w:type="dxa"/>
              <w:right w:w="115" w:type="dxa"/>
            </w:tcMar>
          </w:tcPr>
          <w:p w14:paraId="28B91964" w14:textId="77777777" w:rsidR="005655E3" w:rsidRPr="00F7759A" w:rsidRDefault="005655E3" w:rsidP="006047A3"/>
        </w:tc>
      </w:tr>
      <w:tr w:rsidR="00BF5B83" w:rsidRPr="00F7759A" w14:paraId="7F908F0B" w14:textId="77777777" w:rsidTr="005D5698">
        <w:trPr>
          <w:cantSplit/>
          <w:jc w:val="center"/>
        </w:trPr>
        <w:tc>
          <w:tcPr>
            <w:tcW w:w="2257" w:type="dxa"/>
            <w:vMerge w:val="restart"/>
            <w:tcMar>
              <w:top w:w="0" w:type="dxa"/>
              <w:left w:w="115" w:type="dxa"/>
              <w:bottom w:w="0" w:type="dxa"/>
              <w:right w:w="115" w:type="dxa"/>
            </w:tcMar>
          </w:tcPr>
          <w:p w14:paraId="5AD523C9" w14:textId="77777777" w:rsidR="00BF5B83" w:rsidRPr="00F7759A" w:rsidRDefault="00BF5B83" w:rsidP="00536463">
            <w:r w:rsidRPr="00F7759A">
              <w:t>RMM SERIAL NUMBER</w:t>
            </w:r>
          </w:p>
        </w:tc>
        <w:tc>
          <w:tcPr>
            <w:tcW w:w="2073" w:type="dxa"/>
            <w:vMerge w:val="restart"/>
            <w:tcMar>
              <w:top w:w="0" w:type="dxa"/>
              <w:left w:w="115" w:type="dxa"/>
              <w:bottom w:w="0" w:type="dxa"/>
              <w:right w:w="115" w:type="dxa"/>
            </w:tcMar>
          </w:tcPr>
          <w:p w14:paraId="3DCACEF4" w14:textId="77777777" w:rsidR="00BF5B83" w:rsidRPr="00F7759A" w:rsidRDefault="00BF5B83" w:rsidP="00536463">
            <w:r w:rsidRPr="00F7759A">
              <w:t>R-x\RMMS-n</w:t>
            </w:r>
          </w:p>
        </w:tc>
        <w:tc>
          <w:tcPr>
            <w:tcW w:w="5233" w:type="dxa"/>
            <w:gridSpan w:val="4"/>
          </w:tcPr>
          <w:p w14:paraId="287246ED" w14:textId="24700827" w:rsidR="00BF5B83" w:rsidRPr="00F7759A" w:rsidRDefault="00596B00" w:rsidP="006047A3">
            <w:r>
              <w:t>Allowed when:</w:t>
            </w:r>
            <w:r w:rsidR="00BF5B83" w:rsidRPr="00F7759A">
              <w:t xml:space="preserve"> R\R</w:t>
            </w:r>
            <w:r w:rsidR="00C85EF5" w:rsidRPr="00F7759A">
              <w:t>M</w:t>
            </w:r>
            <w:r w:rsidR="00BF5B83" w:rsidRPr="00F7759A">
              <w:t>M\N &gt; 0</w:t>
            </w:r>
          </w:p>
        </w:tc>
        <w:tc>
          <w:tcPr>
            <w:tcW w:w="4851" w:type="dxa"/>
            <w:vMerge w:val="restart"/>
            <w:tcMar>
              <w:top w:w="0" w:type="dxa"/>
              <w:left w:w="115" w:type="dxa"/>
              <w:bottom w:w="0" w:type="dxa"/>
              <w:right w:w="115" w:type="dxa"/>
            </w:tcMar>
          </w:tcPr>
          <w:p w14:paraId="4317B53C" w14:textId="5E233236" w:rsidR="00BF5B83" w:rsidRPr="00F7759A" w:rsidRDefault="00BF5B83" w:rsidP="00D95546">
            <w:r w:rsidRPr="00F7759A">
              <w:t>Serial number of the RMM</w:t>
            </w:r>
            <w:r w:rsidR="00CB15C7">
              <w:t xml:space="preserve">. </w:t>
            </w:r>
          </w:p>
        </w:tc>
      </w:tr>
      <w:tr w:rsidR="005655E3" w:rsidRPr="00F7759A" w14:paraId="1B92244A" w14:textId="77777777" w:rsidTr="005D5698">
        <w:trPr>
          <w:cantSplit/>
          <w:jc w:val="center"/>
        </w:trPr>
        <w:tc>
          <w:tcPr>
            <w:tcW w:w="2257" w:type="dxa"/>
            <w:vMerge/>
            <w:tcMar>
              <w:top w:w="0" w:type="dxa"/>
              <w:left w:w="115" w:type="dxa"/>
              <w:bottom w:w="0" w:type="dxa"/>
              <w:right w:w="115" w:type="dxa"/>
            </w:tcMar>
          </w:tcPr>
          <w:p w14:paraId="67CC8770" w14:textId="77777777" w:rsidR="005655E3" w:rsidRPr="00F7759A" w:rsidRDefault="005655E3" w:rsidP="00536463"/>
        </w:tc>
        <w:tc>
          <w:tcPr>
            <w:tcW w:w="2073" w:type="dxa"/>
            <w:vMerge/>
            <w:tcMar>
              <w:top w:w="0" w:type="dxa"/>
              <w:left w:w="115" w:type="dxa"/>
              <w:bottom w:w="0" w:type="dxa"/>
              <w:right w:w="115" w:type="dxa"/>
            </w:tcMar>
          </w:tcPr>
          <w:p w14:paraId="2C74CA00" w14:textId="77777777" w:rsidR="005655E3" w:rsidRPr="00F7759A" w:rsidRDefault="005655E3" w:rsidP="00536463"/>
        </w:tc>
        <w:tc>
          <w:tcPr>
            <w:tcW w:w="5233" w:type="dxa"/>
            <w:gridSpan w:val="4"/>
            <w:tcBorders>
              <w:bottom w:val="single" w:sz="6" w:space="0" w:color="auto"/>
            </w:tcBorders>
          </w:tcPr>
          <w:p w14:paraId="17763493" w14:textId="77777777" w:rsidR="005655E3" w:rsidRPr="00F7759A" w:rsidRDefault="005655E3" w:rsidP="006047A3">
            <w:r w:rsidRPr="00F7759A">
              <w:t>Range: 64 characters</w:t>
            </w:r>
          </w:p>
        </w:tc>
        <w:tc>
          <w:tcPr>
            <w:tcW w:w="4851" w:type="dxa"/>
            <w:vMerge/>
            <w:tcMar>
              <w:top w:w="0" w:type="dxa"/>
              <w:left w:w="115" w:type="dxa"/>
              <w:bottom w:w="0" w:type="dxa"/>
              <w:right w:w="115" w:type="dxa"/>
            </w:tcMar>
          </w:tcPr>
          <w:p w14:paraId="2CCBA553" w14:textId="77777777" w:rsidR="005655E3" w:rsidRPr="00F7759A" w:rsidRDefault="005655E3" w:rsidP="00D95546"/>
        </w:tc>
      </w:tr>
      <w:tr w:rsidR="00BF5B83" w:rsidRPr="00F7759A" w14:paraId="0D6FBC41" w14:textId="77777777" w:rsidTr="005D5698">
        <w:trPr>
          <w:cantSplit/>
          <w:jc w:val="center"/>
        </w:trPr>
        <w:tc>
          <w:tcPr>
            <w:tcW w:w="2257" w:type="dxa"/>
            <w:vMerge w:val="restart"/>
            <w:tcMar>
              <w:top w:w="0" w:type="dxa"/>
              <w:left w:w="115" w:type="dxa"/>
              <w:bottom w:w="0" w:type="dxa"/>
              <w:right w:w="115" w:type="dxa"/>
            </w:tcMar>
          </w:tcPr>
          <w:p w14:paraId="5086FB21" w14:textId="77777777" w:rsidR="00BF5B83" w:rsidRPr="00F7759A" w:rsidRDefault="00BF5B83" w:rsidP="00F573FB">
            <w:pPr>
              <w:keepNext/>
            </w:pPr>
            <w:r w:rsidRPr="00F7759A">
              <w:t>RMM FIRMWARE REVISION</w:t>
            </w:r>
          </w:p>
        </w:tc>
        <w:tc>
          <w:tcPr>
            <w:tcW w:w="2073" w:type="dxa"/>
            <w:vMerge w:val="restart"/>
            <w:tcMar>
              <w:top w:w="0" w:type="dxa"/>
              <w:left w:w="115" w:type="dxa"/>
              <w:bottom w:w="0" w:type="dxa"/>
              <w:right w:w="115" w:type="dxa"/>
            </w:tcMar>
          </w:tcPr>
          <w:p w14:paraId="655D0F6E" w14:textId="77777777" w:rsidR="00BF5B83" w:rsidRPr="00F7759A" w:rsidRDefault="00BF5B83" w:rsidP="00F573FB">
            <w:pPr>
              <w:keepNext/>
            </w:pPr>
            <w:r w:rsidRPr="00F7759A">
              <w:t>R-x\RMMF-n</w:t>
            </w:r>
          </w:p>
        </w:tc>
        <w:tc>
          <w:tcPr>
            <w:tcW w:w="5233" w:type="dxa"/>
            <w:gridSpan w:val="4"/>
            <w:tcBorders>
              <w:top w:val="single" w:sz="6" w:space="0" w:color="auto"/>
            </w:tcBorders>
          </w:tcPr>
          <w:p w14:paraId="3E25E520" w14:textId="7FFFBD75" w:rsidR="00BF5B83" w:rsidRPr="00F7759A" w:rsidRDefault="00596B00" w:rsidP="00F573FB">
            <w:pPr>
              <w:keepNext/>
            </w:pPr>
            <w:r>
              <w:t>Allowed when:</w:t>
            </w:r>
            <w:r w:rsidR="00BF5B83" w:rsidRPr="00F7759A">
              <w:t xml:space="preserve"> R\R</w:t>
            </w:r>
            <w:r w:rsidR="00C85EF5" w:rsidRPr="00F7759A">
              <w:t>M</w:t>
            </w:r>
            <w:r w:rsidR="00BF5B83" w:rsidRPr="00F7759A">
              <w:t>M\N &gt; 0</w:t>
            </w:r>
          </w:p>
        </w:tc>
        <w:tc>
          <w:tcPr>
            <w:tcW w:w="4851" w:type="dxa"/>
            <w:vMerge w:val="restart"/>
            <w:tcMar>
              <w:top w:w="0" w:type="dxa"/>
              <w:left w:w="115" w:type="dxa"/>
              <w:bottom w:w="0" w:type="dxa"/>
              <w:right w:w="115" w:type="dxa"/>
            </w:tcMar>
          </w:tcPr>
          <w:p w14:paraId="2CA9E981" w14:textId="0E5B450E" w:rsidR="00BF5B83" w:rsidRPr="00F7759A" w:rsidRDefault="00BF5B83" w:rsidP="00F573FB">
            <w:pPr>
              <w:keepNext/>
            </w:pPr>
            <w:r w:rsidRPr="00F7759A">
              <w:t>Firmware revision number of the RMM.</w:t>
            </w:r>
          </w:p>
        </w:tc>
      </w:tr>
      <w:tr w:rsidR="005655E3" w:rsidRPr="00F7759A" w14:paraId="00AB54EF"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1295BA8B" w14:textId="77777777" w:rsidR="005655E3" w:rsidRPr="00F7759A" w:rsidRDefault="005655E3" w:rsidP="00536463">
            <w:pPr>
              <w:rPr>
                <w:noProof/>
              </w:rPr>
            </w:pPr>
          </w:p>
        </w:tc>
        <w:tc>
          <w:tcPr>
            <w:tcW w:w="2073" w:type="dxa"/>
            <w:vMerge/>
            <w:tcBorders>
              <w:bottom w:val="double" w:sz="4" w:space="0" w:color="auto"/>
            </w:tcBorders>
            <w:tcMar>
              <w:top w:w="0" w:type="dxa"/>
              <w:left w:w="115" w:type="dxa"/>
              <w:bottom w:w="0" w:type="dxa"/>
              <w:right w:w="115" w:type="dxa"/>
            </w:tcMar>
          </w:tcPr>
          <w:p w14:paraId="1522316D" w14:textId="77777777" w:rsidR="005655E3" w:rsidRPr="00F7759A" w:rsidRDefault="005655E3" w:rsidP="00536463"/>
        </w:tc>
        <w:tc>
          <w:tcPr>
            <w:tcW w:w="5233" w:type="dxa"/>
            <w:gridSpan w:val="4"/>
            <w:tcBorders>
              <w:top w:val="single" w:sz="6" w:space="0" w:color="auto"/>
              <w:bottom w:val="double" w:sz="4" w:space="0" w:color="auto"/>
            </w:tcBorders>
          </w:tcPr>
          <w:p w14:paraId="5BCEEEA6" w14:textId="77777777" w:rsidR="005655E3" w:rsidRPr="00F7759A" w:rsidRDefault="005655E3" w:rsidP="006047A3">
            <w:r w:rsidRPr="00F7759A">
              <w:t>Range: 256 characters</w:t>
            </w:r>
          </w:p>
        </w:tc>
        <w:tc>
          <w:tcPr>
            <w:tcW w:w="4851" w:type="dxa"/>
            <w:vMerge/>
            <w:tcBorders>
              <w:bottom w:val="double" w:sz="4" w:space="0" w:color="auto"/>
            </w:tcBorders>
            <w:tcMar>
              <w:top w:w="0" w:type="dxa"/>
              <w:left w:w="115" w:type="dxa"/>
              <w:bottom w:w="0" w:type="dxa"/>
              <w:right w:w="115" w:type="dxa"/>
            </w:tcMar>
          </w:tcPr>
          <w:p w14:paraId="2CA63E28" w14:textId="77777777" w:rsidR="005655E3" w:rsidRPr="00F7759A" w:rsidRDefault="005655E3" w:rsidP="006047A3"/>
        </w:tc>
      </w:tr>
      <w:tr w:rsidR="005655E3" w:rsidRPr="00F7759A" w14:paraId="5E46AA3D"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47E6047A" w14:textId="77777777" w:rsidR="005655E3" w:rsidRPr="00F7759A" w:rsidRDefault="005655E3" w:rsidP="00BD6455">
            <w:pPr>
              <w:keepNext/>
              <w:jc w:val="center"/>
              <w:rPr>
                <w:b/>
              </w:rPr>
            </w:pPr>
            <w:r w:rsidRPr="00F7759A">
              <w:rPr>
                <w:b/>
              </w:rPr>
              <w:t>Recorder-Reproducer Ethernet Interfaces</w:t>
            </w:r>
          </w:p>
        </w:tc>
      </w:tr>
      <w:tr w:rsidR="006B0141" w:rsidRPr="00F7759A" w14:paraId="08DD2855"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tcBorders>
          </w:tcPr>
          <w:p w14:paraId="57FDDD5F" w14:textId="77777777" w:rsidR="006B0141" w:rsidRPr="00F7759A" w:rsidRDefault="006B0141" w:rsidP="00C36ED7">
            <w:pPr>
              <w:keepNext/>
            </w:pPr>
            <w:r w:rsidRPr="00F7759A">
              <w:t>NUMBER OF ETHERNET INTERFACES</w:t>
            </w:r>
          </w:p>
        </w:tc>
        <w:tc>
          <w:tcPr>
            <w:tcW w:w="2073" w:type="dxa"/>
            <w:vMerge w:val="restart"/>
            <w:tcBorders>
              <w:top w:val="single" w:sz="4" w:space="0" w:color="auto"/>
            </w:tcBorders>
          </w:tcPr>
          <w:p w14:paraId="41225EFA" w14:textId="77777777" w:rsidR="006B0141" w:rsidRPr="00F7759A" w:rsidRDefault="006B0141" w:rsidP="00C36ED7">
            <w:pPr>
              <w:keepNext/>
            </w:pPr>
            <w:r w:rsidRPr="00F7759A">
              <w:t>R-x\EI\N</w:t>
            </w:r>
          </w:p>
          <w:p w14:paraId="5EA27203" w14:textId="77777777" w:rsidR="006B0141" w:rsidRPr="00F7759A" w:rsidRDefault="006B0141" w:rsidP="00C36ED7">
            <w:pPr>
              <w:keepNext/>
            </w:pPr>
          </w:p>
        </w:tc>
        <w:tc>
          <w:tcPr>
            <w:tcW w:w="5233" w:type="dxa"/>
            <w:gridSpan w:val="4"/>
            <w:tcBorders>
              <w:top w:val="single" w:sz="4" w:space="0" w:color="auto"/>
            </w:tcBorders>
          </w:tcPr>
          <w:p w14:paraId="18FCCB16" w14:textId="77777777" w:rsidR="006B0141" w:rsidRPr="00AE3F40" w:rsidRDefault="006B0141" w:rsidP="00C36ED7">
            <w:pPr>
              <w:keepNext/>
            </w:pPr>
            <w:r w:rsidRPr="00AE3F40">
              <w:t>R/R Ch 10 Status: R</w:t>
            </w:r>
            <w:r w:rsidR="00F46084" w:rsidRPr="00AE3F40">
              <w:t>O</w:t>
            </w:r>
          </w:p>
        </w:tc>
        <w:tc>
          <w:tcPr>
            <w:tcW w:w="4851" w:type="dxa"/>
            <w:vMerge w:val="restart"/>
            <w:tcBorders>
              <w:top w:val="single" w:sz="4" w:space="0" w:color="auto"/>
              <w:right w:val="double" w:sz="4" w:space="0" w:color="auto"/>
            </w:tcBorders>
          </w:tcPr>
          <w:p w14:paraId="3507D758" w14:textId="436D8DC2" w:rsidR="006B0141" w:rsidRPr="00F7759A" w:rsidRDefault="006B0141" w:rsidP="00C36ED7">
            <w:pPr>
              <w:keepNext/>
            </w:pPr>
            <w:r w:rsidRPr="00F7759A">
              <w:t>Number of recorder-reproducer Ethernet interfaces</w:t>
            </w:r>
            <w:r w:rsidR="00CB15C7">
              <w:t xml:space="preserve">. </w:t>
            </w:r>
          </w:p>
        </w:tc>
      </w:tr>
      <w:tr w:rsidR="00BF5B83" w:rsidRPr="00F7759A" w14:paraId="57975565"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276104CB" w14:textId="77777777" w:rsidR="00BF5B83" w:rsidRPr="00F7759A" w:rsidRDefault="00BF5B83" w:rsidP="00536463"/>
        </w:tc>
        <w:tc>
          <w:tcPr>
            <w:tcW w:w="2073" w:type="dxa"/>
            <w:vMerge/>
          </w:tcPr>
          <w:p w14:paraId="5001B743" w14:textId="77777777" w:rsidR="00BF5B83" w:rsidRPr="00F7759A" w:rsidRDefault="00BF5B83" w:rsidP="00E9479B"/>
        </w:tc>
        <w:tc>
          <w:tcPr>
            <w:tcW w:w="5233" w:type="dxa"/>
            <w:gridSpan w:val="4"/>
            <w:tcBorders>
              <w:top w:val="single" w:sz="4" w:space="0" w:color="auto"/>
            </w:tcBorders>
          </w:tcPr>
          <w:p w14:paraId="6CE0652C" w14:textId="4DD8091B" w:rsidR="00BF5B83" w:rsidRPr="00F7759A" w:rsidDel="00CE089B" w:rsidRDefault="00596B00" w:rsidP="003F2649">
            <w:r>
              <w:t>Allowed when:</w:t>
            </w:r>
            <w:r w:rsidR="00BF5B83" w:rsidRPr="00F7759A">
              <w:t xml:space="preserve"> R\ID is specified</w:t>
            </w:r>
          </w:p>
        </w:tc>
        <w:tc>
          <w:tcPr>
            <w:tcW w:w="4851" w:type="dxa"/>
            <w:vMerge/>
            <w:tcBorders>
              <w:right w:val="double" w:sz="4" w:space="0" w:color="auto"/>
            </w:tcBorders>
          </w:tcPr>
          <w:p w14:paraId="77962F09" w14:textId="77777777" w:rsidR="00BF5B83" w:rsidRPr="00F7759A" w:rsidRDefault="00BF5B83" w:rsidP="001E209D"/>
        </w:tc>
      </w:tr>
      <w:tr w:rsidR="006B0141" w:rsidRPr="00F7759A" w14:paraId="070A9537"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63B3D789" w14:textId="77777777" w:rsidR="006B0141" w:rsidRPr="00F7759A" w:rsidRDefault="006B0141" w:rsidP="00536463"/>
        </w:tc>
        <w:tc>
          <w:tcPr>
            <w:tcW w:w="2073" w:type="dxa"/>
            <w:vMerge/>
          </w:tcPr>
          <w:p w14:paraId="0560866E" w14:textId="77777777" w:rsidR="006B0141" w:rsidRPr="00F7759A" w:rsidRDefault="006B0141" w:rsidP="00E9479B"/>
        </w:tc>
        <w:tc>
          <w:tcPr>
            <w:tcW w:w="5233" w:type="dxa"/>
            <w:gridSpan w:val="4"/>
            <w:tcBorders>
              <w:top w:val="single" w:sz="4" w:space="0" w:color="auto"/>
            </w:tcBorders>
          </w:tcPr>
          <w:p w14:paraId="6311CD66" w14:textId="7A8B48F8" w:rsidR="006B0141" w:rsidRPr="00F7759A" w:rsidRDefault="006B0141" w:rsidP="003F2649">
            <w:r w:rsidRPr="00F7759A">
              <w:t xml:space="preserve">Range: </w:t>
            </w:r>
            <w:r w:rsidR="003469E7" w:rsidRPr="00F7759A">
              <w:t>0</w:t>
            </w:r>
            <w:ins w:id="114" w:author="MORGAN, JON P CTR USAF AFMC 412 RANS/JT4" w:date="2018-12-11T11:57:00Z">
              <w:r w:rsidR="006C7FE3">
                <w:t xml:space="preserve"> to </w:t>
              </w:r>
            </w:ins>
            <w:del w:id="115" w:author="MORGAN, JON P CTR USAF AFMC 412 RANS/JT4" w:date="2018-12-11T11:57:00Z">
              <w:r w:rsidR="003469E7" w:rsidRPr="00F7759A" w:rsidDel="006C7FE3">
                <w:delText>-</w:delText>
              </w:r>
            </w:del>
            <w:r w:rsidR="003469E7" w:rsidRPr="00F7759A">
              <w:t>99</w:t>
            </w:r>
          </w:p>
        </w:tc>
        <w:tc>
          <w:tcPr>
            <w:tcW w:w="4851" w:type="dxa"/>
            <w:vMerge/>
            <w:tcBorders>
              <w:right w:val="double" w:sz="4" w:space="0" w:color="auto"/>
            </w:tcBorders>
          </w:tcPr>
          <w:p w14:paraId="3D01BF09" w14:textId="77777777" w:rsidR="006B0141" w:rsidRPr="00F7759A" w:rsidRDefault="006B0141" w:rsidP="003F2649"/>
        </w:tc>
      </w:tr>
      <w:tr w:rsidR="006B0141" w:rsidRPr="00F7759A" w14:paraId="66A25A0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auto"/>
              <w:left w:val="double" w:sz="4" w:space="0" w:color="auto"/>
            </w:tcBorders>
          </w:tcPr>
          <w:p w14:paraId="3C0B0365" w14:textId="77777777" w:rsidR="006B0141" w:rsidRPr="00F7759A" w:rsidRDefault="006B0141" w:rsidP="004D65F1">
            <w:pPr>
              <w:keepNext/>
              <w:rPr>
                <w:color w:val="000000"/>
                <w:szCs w:val="24"/>
              </w:rPr>
            </w:pPr>
            <w:r w:rsidRPr="00F7759A">
              <w:t xml:space="preserve">ETHERNET </w:t>
            </w:r>
            <w:r w:rsidRPr="00F7759A">
              <w:rPr>
                <w:szCs w:val="24"/>
              </w:rPr>
              <w:t>INTERFACE NAME</w:t>
            </w:r>
          </w:p>
        </w:tc>
        <w:tc>
          <w:tcPr>
            <w:tcW w:w="2073" w:type="dxa"/>
            <w:vMerge w:val="restart"/>
            <w:tcBorders>
              <w:top w:val="single" w:sz="6" w:space="0" w:color="auto"/>
            </w:tcBorders>
          </w:tcPr>
          <w:p w14:paraId="0D8E1E2C" w14:textId="77777777" w:rsidR="006B0141" w:rsidRPr="00F7759A" w:rsidRDefault="006B0141" w:rsidP="004D65F1">
            <w:pPr>
              <w:keepNext/>
            </w:pPr>
            <w:r w:rsidRPr="00F7759A">
              <w:t>R-x\EINM-n</w:t>
            </w:r>
          </w:p>
        </w:tc>
        <w:tc>
          <w:tcPr>
            <w:tcW w:w="5233" w:type="dxa"/>
            <w:gridSpan w:val="4"/>
            <w:tcBorders>
              <w:top w:val="single" w:sz="6" w:space="0" w:color="auto"/>
            </w:tcBorders>
          </w:tcPr>
          <w:p w14:paraId="202847B7" w14:textId="77777777" w:rsidR="006B0141" w:rsidRPr="00AE3F40" w:rsidRDefault="006B0141" w:rsidP="004D65F1">
            <w:pPr>
              <w:keepNext/>
            </w:pPr>
            <w:r w:rsidRPr="00AE3F40">
              <w:t>R/R Ch 10 Status: R</w:t>
            </w:r>
            <w:r w:rsidR="00F46084" w:rsidRPr="00AE3F40">
              <w:t>O</w:t>
            </w:r>
          </w:p>
        </w:tc>
        <w:tc>
          <w:tcPr>
            <w:tcW w:w="4851" w:type="dxa"/>
            <w:vMerge w:val="restart"/>
            <w:tcBorders>
              <w:top w:val="single" w:sz="6" w:space="0" w:color="auto"/>
              <w:right w:val="double" w:sz="4" w:space="0" w:color="auto"/>
            </w:tcBorders>
          </w:tcPr>
          <w:p w14:paraId="44540721" w14:textId="38B497DF" w:rsidR="006B0141" w:rsidRPr="00F7759A" w:rsidRDefault="006B0141" w:rsidP="004D65F1">
            <w:pPr>
              <w:keepNext/>
            </w:pPr>
            <w:r w:rsidRPr="00F7759A">
              <w:t>Name of the recorder-reproducer Ethernet interface</w:t>
            </w:r>
            <w:r w:rsidR="00CB15C7">
              <w:t xml:space="preserve">. </w:t>
            </w:r>
          </w:p>
        </w:tc>
      </w:tr>
      <w:tr w:rsidR="00BF5B83" w:rsidRPr="00F7759A" w14:paraId="1AAF4440"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7D656F1F" w14:textId="77777777" w:rsidR="00BF5B83" w:rsidRPr="00F7759A" w:rsidRDefault="00BF5B83" w:rsidP="009600EE"/>
        </w:tc>
        <w:tc>
          <w:tcPr>
            <w:tcW w:w="2073" w:type="dxa"/>
            <w:vMerge/>
          </w:tcPr>
          <w:p w14:paraId="376506A0" w14:textId="77777777" w:rsidR="00BF5B83" w:rsidRPr="00F7759A" w:rsidRDefault="00BF5B83" w:rsidP="00E9479B"/>
        </w:tc>
        <w:tc>
          <w:tcPr>
            <w:tcW w:w="5233" w:type="dxa"/>
            <w:gridSpan w:val="4"/>
            <w:tcBorders>
              <w:top w:val="single" w:sz="6" w:space="0" w:color="auto"/>
            </w:tcBorders>
          </w:tcPr>
          <w:p w14:paraId="39BC0676" w14:textId="466B5566" w:rsidR="00BF5B83" w:rsidRPr="00F7759A" w:rsidDel="00CE089B" w:rsidRDefault="00596B00" w:rsidP="006047A3">
            <w:r>
              <w:t>Allowed when:</w:t>
            </w:r>
            <w:r w:rsidR="00BF5B83" w:rsidRPr="00F7759A">
              <w:t xml:space="preserve"> R\EI\N &gt; 0</w:t>
            </w:r>
          </w:p>
        </w:tc>
        <w:tc>
          <w:tcPr>
            <w:tcW w:w="4851" w:type="dxa"/>
            <w:vMerge/>
            <w:tcBorders>
              <w:right w:val="double" w:sz="4" w:space="0" w:color="auto"/>
            </w:tcBorders>
          </w:tcPr>
          <w:p w14:paraId="7D50AAA4" w14:textId="77777777" w:rsidR="00BF5B83" w:rsidRPr="00F7759A" w:rsidRDefault="00BF5B83" w:rsidP="001E209D"/>
        </w:tc>
      </w:tr>
      <w:tr w:rsidR="006B0141" w:rsidRPr="00F7759A" w14:paraId="43C4EE6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6" w:space="0" w:color="000000"/>
            </w:tcBorders>
          </w:tcPr>
          <w:p w14:paraId="50DA09AA" w14:textId="77777777" w:rsidR="006B0141" w:rsidRPr="00F7759A" w:rsidRDefault="006B0141" w:rsidP="009600EE"/>
        </w:tc>
        <w:tc>
          <w:tcPr>
            <w:tcW w:w="2073" w:type="dxa"/>
            <w:vMerge/>
            <w:tcBorders>
              <w:bottom w:val="single" w:sz="6" w:space="0" w:color="000000"/>
            </w:tcBorders>
          </w:tcPr>
          <w:p w14:paraId="57B1A45C" w14:textId="77777777" w:rsidR="006B0141" w:rsidRPr="00F7759A" w:rsidRDefault="006B0141" w:rsidP="00E9479B"/>
        </w:tc>
        <w:tc>
          <w:tcPr>
            <w:tcW w:w="5233" w:type="dxa"/>
            <w:gridSpan w:val="4"/>
            <w:tcBorders>
              <w:top w:val="single" w:sz="6" w:space="0" w:color="auto"/>
              <w:bottom w:val="single" w:sz="6" w:space="0" w:color="000000"/>
            </w:tcBorders>
          </w:tcPr>
          <w:p w14:paraId="54FB42F3" w14:textId="77777777" w:rsidR="006B0141" w:rsidRPr="00F7759A" w:rsidRDefault="006B0141" w:rsidP="006047A3">
            <w:r w:rsidRPr="00F7759A">
              <w:t>Range: 32 characters</w:t>
            </w:r>
          </w:p>
        </w:tc>
        <w:tc>
          <w:tcPr>
            <w:tcW w:w="4851" w:type="dxa"/>
            <w:vMerge/>
            <w:tcBorders>
              <w:bottom w:val="single" w:sz="6" w:space="0" w:color="000000"/>
              <w:right w:val="double" w:sz="4" w:space="0" w:color="auto"/>
            </w:tcBorders>
          </w:tcPr>
          <w:p w14:paraId="464442D6" w14:textId="77777777" w:rsidR="006B0141" w:rsidRPr="00F7759A" w:rsidRDefault="006B0141" w:rsidP="006047A3"/>
        </w:tc>
      </w:tr>
      <w:tr w:rsidR="00B55D04" w:rsidRPr="00F7759A" w14:paraId="60F00CA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000000"/>
              <w:left w:val="double" w:sz="4" w:space="0" w:color="auto"/>
              <w:bottom w:val="single" w:sz="6" w:space="0" w:color="000000"/>
            </w:tcBorders>
          </w:tcPr>
          <w:p w14:paraId="74FB878A" w14:textId="669CED2A" w:rsidR="00B55D04" w:rsidRPr="00F7759A" w:rsidRDefault="002161F0" w:rsidP="00B55D04">
            <w:r>
              <w:rPr>
                <w:noProof/>
              </w:rPr>
              <w:drawing>
                <wp:anchor distT="0" distB="0" distL="114300" distR="114300" simplePos="0" relativeHeight="251666432" behindDoc="0" locked="0" layoutInCell="1" allowOverlap="1" wp14:anchorId="2B3EDC2C" wp14:editId="32DB4971">
                  <wp:simplePos x="0" y="0"/>
                  <wp:positionH relativeFrom="column">
                    <wp:posOffset>-525780</wp:posOffset>
                  </wp:positionH>
                  <wp:positionV relativeFrom="paragraph">
                    <wp:posOffset>256597</wp:posOffset>
                  </wp:positionV>
                  <wp:extent cx="729615" cy="360045"/>
                  <wp:effectExtent l="0" t="0" r="0" b="190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D04">
              <w:t>PHYSICAL ETHERNET INTERFACE</w:t>
            </w:r>
          </w:p>
        </w:tc>
        <w:tc>
          <w:tcPr>
            <w:tcW w:w="2073" w:type="dxa"/>
            <w:vMerge w:val="restart"/>
            <w:tcBorders>
              <w:top w:val="single" w:sz="6" w:space="0" w:color="000000"/>
              <w:bottom w:val="single" w:sz="6" w:space="0" w:color="000000"/>
            </w:tcBorders>
          </w:tcPr>
          <w:p w14:paraId="708B9EF5" w14:textId="7808EB09" w:rsidR="00B55D04" w:rsidRPr="00F7759A" w:rsidRDefault="00B55D04" w:rsidP="002161F0">
            <w:r>
              <w:t>R-x\PEI</w:t>
            </w:r>
            <w:r w:rsidR="00E30C21">
              <w:t>N-n</w:t>
            </w:r>
          </w:p>
        </w:tc>
        <w:tc>
          <w:tcPr>
            <w:tcW w:w="5233" w:type="dxa"/>
            <w:gridSpan w:val="4"/>
            <w:tcBorders>
              <w:top w:val="single" w:sz="6" w:space="0" w:color="000000"/>
              <w:bottom w:val="single" w:sz="6" w:space="0" w:color="000000"/>
            </w:tcBorders>
          </w:tcPr>
          <w:p w14:paraId="375E1783" w14:textId="092DC118" w:rsidR="00B55D04" w:rsidRPr="00AE3F40" w:rsidRDefault="001B308A" w:rsidP="00822C3C">
            <w:pPr>
              <w:autoSpaceDE w:val="0"/>
              <w:autoSpaceDN w:val="0"/>
              <w:adjustRightInd w:val="0"/>
            </w:pPr>
            <w:r w:rsidRPr="00AE3F40">
              <w:t xml:space="preserve">R/R </w:t>
            </w:r>
            <w:r w:rsidR="00B55D04" w:rsidRPr="00AE3F40">
              <w:t xml:space="preserve">Ch 10 </w:t>
            </w:r>
            <w:r w:rsidRPr="00AE3F40">
              <w:t xml:space="preserve">Status: </w:t>
            </w:r>
            <w:r w:rsidR="00B55D04" w:rsidRPr="00AE3F40">
              <w:t>RO</w:t>
            </w:r>
          </w:p>
        </w:tc>
        <w:tc>
          <w:tcPr>
            <w:tcW w:w="4851" w:type="dxa"/>
            <w:vMerge w:val="restart"/>
            <w:tcBorders>
              <w:top w:val="single" w:sz="6" w:space="0" w:color="000000"/>
              <w:bottom w:val="single" w:sz="6" w:space="0" w:color="000000"/>
              <w:right w:val="double" w:sz="4" w:space="0" w:color="auto"/>
            </w:tcBorders>
          </w:tcPr>
          <w:p w14:paraId="2FB8D5D5" w14:textId="77777777" w:rsidR="00B55D04" w:rsidRPr="00F7759A" w:rsidRDefault="00B55D04" w:rsidP="00B55D04">
            <w:pPr>
              <w:autoSpaceDE w:val="0"/>
              <w:autoSpaceDN w:val="0"/>
              <w:adjustRightInd w:val="0"/>
            </w:pPr>
            <w:r>
              <w:t>Number of the recorder-reproducer physical Ethernet interface</w:t>
            </w:r>
          </w:p>
        </w:tc>
      </w:tr>
      <w:tr w:rsidR="00B55D04" w:rsidRPr="00F7759A" w14:paraId="399C37A0"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7422D01D" w14:textId="77777777" w:rsidR="00B55D04" w:rsidRDefault="00B55D04" w:rsidP="00B55D04"/>
        </w:tc>
        <w:tc>
          <w:tcPr>
            <w:tcW w:w="2073" w:type="dxa"/>
            <w:vMerge/>
            <w:tcBorders>
              <w:top w:val="single" w:sz="6" w:space="0" w:color="000000"/>
              <w:bottom w:val="single" w:sz="6" w:space="0" w:color="000000"/>
            </w:tcBorders>
          </w:tcPr>
          <w:p w14:paraId="7696DA20" w14:textId="77777777" w:rsidR="00B55D04" w:rsidRDefault="00B55D04" w:rsidP="00B55D04"/>
        </w:tc>
        <w:tc>
          <w:tcPr>
            <w:tcW w:w="5233" w:type="dxa"/>
            <w:gridSpan w:val="4"/>
            <w:tcBorders>
              <w:top w:val="single" w:sz="6" w:space="0" w:color="000000"/>
              <w:bottom w:val="single" w:sz="6" w:space="0" w:color="000000"/>
            </w:tcBorders>
          </w:tcPr>
          <w:p w14:paraId="143AE58E" w14:textId="15772E7C" w:rsidR="00B55D04" w:rsidRPr="00F7759A" w:rsidRDefault="00596B00" w:rsidP="001908A0">
            <w:pPr>
              <w:autoSpaceDE w:val="0"/>
              <w:autoSpaceDN w:val="0"/>
              <w:adjustRightInd w:val="0"/>
            </w:pPr>
            <w:r>
              <w:t>Allowed when:</w:t>
            </w:r>
            <w:r w:rsidR="00822C3C">
              <w:t xml:space="preserve"> R\EI\N &gt; 0</w:t>
            </w:r>
          </w:p>
        </w:tc>
        <w:tc>
          <w:tcPr>
            <w:tcW w:w="4851" w:type="dxa"/>
            <w:vMerge/>
            <w:tcBorders>
              <w:top w:val="single" w:sz="6" w:space="0" w:color="000000"/>
              <w:bottom w:val="single" w:sz="6" w:space="0" w:color="000000"/>
              <w:right w:val="double" w:sz="4" w:space="0" w:color="auto"/>
            </w:tcBorders>
          </w:tcPr>
          <w:p w14:paraId="328529AA" w14:textId="77777777" w:rsidR="00B55D04" w:rsidRPr="00F7759A" w:rsidRDefault="00B55D04" w:rsidP="00B55D04">
            <w:pPr>
              <w:autoSpaceDE w:val="0"/>
              <w:autoSpaceDN w:val="0"/>
              <w:adjustRightInd w:val="0"/>
            </w:pPr>
          </w:p>
        </w:tc>
      </w:tr>
      <w:tr w:rsidR="001B308A" w:rsidRPr="00F7759A" w14:paraId="4D801D2E"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6" w:space="0" w:color="000000"/>
            </w:tcBorders>
          </w:tcPr>
          <w:p w14:paraId="390EB8F0" w14:textId="77777777" w:rsidR="001B308A" w:rsidRDefault="001B308A" w:rsidP="00B55D04"/>
        </w:tc>
        <w:tc>
          <w:tcPr>
            <w:tcW w:w="2073" w:type="dxa"/>
            <w:vMerge/>
            <w:tcBorders>
              <w:bottom w:val="single" w:sz="6" w:space="0" w:color="000000"/>
            </w:tcBorders>
          </w:tcPr>
          <w:p w14:paraId="04D9916E" w14:textId="77777777" w:rsidR="001B308A" w:rsidRDefault="001B308A" w:rsidP="00B55D04"/>
        </w:tc>
        <w:tc>
          <w:tcPr>
            <w:tcW w:w="5233" w:type="dxa"/>
            <w:gridSpan w:val="4"/>
            <w:tcBorders>
              <w:top w:val="single" w:sz="6" w:space="0" w:color="000000"/>
              <w:bottom w:val="single" w:sz="6" w:space="0" w:color="000000"/>
            </w:tcBorders>
          </w:tcPr>
          <w:p w14:paraId="651922CF" w14:textId="1DCD4C4C" w:rsidR="001B308A" w:rsidRPr="00F7759A" w:rsidRDefault="001B308A" w:rsidP="00822C3C">
            <w:pPr>
              <w:autoSpaceDE w:val="0"/>
              <w:autoSpaceDN w:val="0"/>
              <w:adjustRightInd w:val="0"/>
            </w:pPr>
            <w:r w:rsidRPr="00F7759A">
              <w:t>Rang</w:t>
            </w:r>
            <w:r>
              <w:t>e</w:t>
            </w:r>
            <w:r w:rsidR="00CB15C7">
              <w:t xml:space="preserve">: </w:t>
            </w:r>
            <w:r w:rsidRPr="00F7759A">
              <w:t>0</w:t>
            </w:r>
            <w:ins w:id="116" w:author="MORGAN, JON P CTR USAF AFMC 412 RANS/JT4" w:date="2018-12-11T11:57:00Z">
              <w:r w:rsidR="006C7FE3">
                <w:t xml:space="preserve"> to </w:t>
              </w:r>
            </w:ins>
            <w:del w:id="117" w:author="MORGAN, JON P CTR USAF AFMC 412 RANS/JT4" w:date="2018-12-11T11:57:00Z">
              <w:r w:rsidRPr="00F7759A" w:rsidDel="006C7FE3">
                <w:delText>-</w:delText>
              </w:r>
            </w:del>
            <w:r w:rsidRPr="00F7759A">
              <w:t>99</w:t>
            </w:r>
          </w:p>
        </w:tc>
        <w:tc>
          <w:tcPr>
            <w:tcW w:w="4851" w:type="dxa"/>
            <w:vMerge/>
            <w:tcBorders>
              <w:bottom w:val="single" w:sz="6" w:space="0" w:color="000000"/>
              <w:right w:val="double" w:sz="4" w:space="0" w:color="auto"/>
            </w:tcBorders>
          </w:tcPr>
          <w:p w14:paraId="105950DE" w14:textId="77777777" w:rsidR="001B308A" w:rsidRPr="00F7759A" w:rsidRDefault="001B308A" w:rsidP="00B55D04">
            <w:pPr>
              <w:autoSpaceDE w:val="0"/>
              <w:autoSpaceDN w:val="0"/>
              <w:adjustRightInd w:val="0"/>
            </w:pPr>
          </w:p>
        </w:tc>
      </w:tr>
      <w:tr w:rsidR="008A55A0" w:rsidRPr="00F7759A" w14:paraId="40DD4B36"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000000"/>
              <w:left w:val="double" w:sz="4" w:space="0" w:color="auto"/>
              <w:bottom w:val="single" w:sz="6" w:space="0" w:color="000000"/>
            </w:tcBorders>
          </w:tcPr>
          <w:p w14:paraId="46EC40F5" w14:textId="0822F1BF" w:rsidR="008A55A0" w:rsidRPr="00F7759A" w:rsidRDefault="002161F0" w:rsidP="00C93CC6">
            <w:pPr>
              <w:keepNext/>
            </w:pPr>
            <w:r>
              <w:rPr>
                <w:noProof/>
              </w:rPr>
              <w:drawing>
                <wp:anchor distT="0" distB="0" distL="114300" distR="114300" simplePos="0" relativeHeight="251667456" behindDoc="0" locked="0" layoutInCell="1" allowOverlap="1" wp14:anchorId="25915476" wp14:editId="7CD8744E">
                  <wp:simplePos x="0" y="0"/>
                  <wp:positionH relativeFrom="column">
                    <wp:posOffset>-525780</wp:posOffset>
                  </wp:positionH>
                  <wp:positionV relativeFrom="paragraph">
                    <wp:posOffset>442794</wp:posOffset>
                  </wp:positionV>
                  <wp:extent cx="729615" cy="360045"/>
                  <wp:effectExtent l="0" t="0" r="0" b="1905"/>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5A0">
              <w:t>ETHERNET INTERFACE LINK SPEED</w:t>
            </w:r>
          </w:p>
        </w:tc>
        <w:tc>
          <w:tcPr>
            <w:tcW w:w="2073" w:type="dxa"/>
            <w:vMerge w:val="restart"/>
            <w:tcBorders>
              <w:top w:val="single" w:sz="6" w:space="0" w:color="000000"/>
              <w:bottom w:val="single" w:sz="6" w:space="0" w:color="000000"/>
            </w:tcBorders>
          </w:tcPr>
          <w:p w14:paraId="7084C946" w14:textId="3863735D" w:rsidR="008A55A0" w:rsidRPr="00F7759A" w:rsidRDefault="008A55A0" w:rsidP="00C93CC6">
            <w:pPr>
              <w:keepNext/>
            </w:pPr>
            <w:r>
              <w:t>R-x\EILS</w:t>
            </w:r>
            <w:r w:rsidR="0097485F">
              <w:t>-</w:t>
            </w:r>
            <w:r>
              <w:t>n</w:t>
            </w:r>
          </w:p>
        </w:tc>
        <w:tc>
          <w:tcPr>
            <w:tcW w:w="5233" w:type="dxa"/>
            <w:gridSpan w:val="4"/>
            <w:tcBorders>
              <w:top w:val="single" w:sz="6" w:space="0" w:color="000000"/>
              <w:bottom w:val="single" w:sz="6" w:space="0" w:color="000000"/>
            </w:tcBorders>
          </w:tcPr>
          <w:p w14:paraId="312A6D34" w14:textId="219D49D9" w:rsidR="008A55A0" w:rsidRPr="00AE3F40" w:rsidRDefault="001B308A" w:rsidP="00C93CC6">
            <w:pPr>
              <w:keepNext/>
              <w:autoSpaceDE w:val="0"/>
              <w:autoSpaceDN w:val="0"/>
              <w:adjustRightInd w:val="0"/>
            </w:pPr>
            <w:r w:rsidRPr="00AE3F40">
              <w:t xml:space="preserve">R/R </w:t>
            </w:r>
            <w:r w:rsidR="008A55A0" w:rsidRPr="00AE3F40">
              <w:t xml:space="preserve">Ch 10 </w:t>
            </w:r>
            <w:r w:rsidRPr="00AE3F40">
              <w:t xml:space="preserve">Status: </w:t>
            </w:r>
            <w:r w:rsidR="008A55A0" w:rsidRPr="00AE3F40">
              <w:t>RO</w:t>
            </w:r>
          </w:p>
        </w:tc>
        <w:tc>
          <w:tcPr>
            <w:tcW w:w="4851" w:type="dxa"/>
            <w:vMerge w:val="restart"/>
            <w:tcBorders>
              <w:top w:val="single" w:sz="6" w:space="0" w:color="000000"/>
              <w:bottom w:val="single" w:sz="6" w:space="0" w:color="000000"/>
              <w:right w:val="double" w:sz="4" w:space="0" w:color="auto"/>
            </w:tcBorders>
          </w:tcPr>
          <w:p w14:paraId="43AC3796" w14:textId="77777777" w:rsidR="008A55A0" w:rsidRPr="00F7759A" w:rsidRDefault="001908A0" w:rsidP="00C93CC6">
            <w:pPr>
              <w:keepNext/>
              <w:autoSpaceDE w:val="0"/>
              <w:autoSpaceDN w:val="0"/>
              <w:adjustRightInd w:val="0"/>
            </w:pPr>
            <w:r>
              <w:t>Ethernet interface link speed.</w:t>
            </w:r>
          </w:p>
        </w:tc>
      </w:tr>
      <w:tr w:rsidR="008A55A0" w:rsidRPr="00F7759A" w14:paraId="634E72D7"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049B28AB" w14:textId="77777777" w:rsidR="008A55A0" w:rsidRDefault="008A55A0" w:rsidP="00C93CC6">
            <w:pPr>
              <w:keepNext/>
            </w:pPr>
          </w:p>
        </w:tc>
        <w:tc>
          <w:tcPr>
            <w:tcW w:w="2073" w:type="dxa"/>
            <w:vMerge/>
            <w:tcBorders>
              <w:top w:val="single" w:sz="6" w:space="0" w:color="000000"/>
              <w:bottom w:val="single" w:sz="6" w:space="0" w:color="000000"/>
            </w:tcBorders>
          </w:tcPr>
          <w:p w14:paraId="4F73D7A0" w14:textId="77777777" w:rsidR="008A55A0" w:rsidRDefault="008A55A0" w:rsidP="00C93CC6">
            <w:pPr>
              <w:keepNext/>
            </w:pPr>
          </w:p>
        </w:tc>
        <w:tc>
          <w:tcPr>
            <w:tcW w:w="5233" w:type="dxa"/>
            <w:gridSpan w:val="4"/>
            <w:tcBorders>
              <w:top w:val="single" w:sz="6" w:space="0" w:color="000000"/>
              <w:bottom w:val="single" w:sz="6" w:space="0" w:color="000000"/>
            </w:tcBorders>
          </w:tcPr>
          <w:p w14:paraId="2A23F51C" w14:textId="46CAC8EB" w:rsidR="008A55A0" w:rsidRPr="00F7759A" w:rsidRDefault="00596B00" w:rsidP="00C93CC6">
            <w:pPr>
              <w:keepNext/>
              <w:autoSpaceDE w:val="0"/>
              <w:autoSpaceDN w:val="0"/>
              <w:adjustRightInd w:val="0"/>
            </w:pPr>
            <w:r>
              <w:t>Allowed when:</w:t>
            </w:r>
            <w:r w:rsidR="00822C3C">
              <w:t xml:space="preserve"> R\EI\N &gt; 0</w:t>
            </w:r>
          </w:p>
        </w:tc>
        <w:tc>
          <w:tcPr>
            <w:tcW w:w="4851" w:type="dxa"/>
            <w:vMerge/>
            <w:tcBorders>
              <w:top w:val="single" w:sz="6" w:space="0" w:color="000000"/>
              <w:bottom w:val="single" w:sz="6" w:space="0" w:color="000000"/>
              <w:right w:val="double" w:sz="4" w:space="0" w:color="auto"/>
            </w:tcBorders>
          </w:tcPr>
          <w:p w14:paraId="407F00CC" w14:textId="77777777" w:rsidR="008A55A0" w:rsidRPr="00F7759A" w:rsidRDefault="008A55A0" w:rsidP="00C93CC6">
            <w:pPr>
              <w:keepNext/>
              <w:autoSpaceDE w:val="0"/>
              <w:autoSpaceDN w:val="0"/>
              <w:adjustRightInd w:val="0"/>
            </w:pPr>
          </w:p>
        </w:tc>
      </w:tr>
      <w:tr w:rsidR="008A55A0" w:rsidRPr="00F7759A" w14:paraId="7B26645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53988F0D" w14:textId="77777777" w:rsidR="008A55A0" w:rsidRDefault="008A55A0" w:rsidP="00C93CC6">
            <w:pPr>
              <w:keepNext/>
            </w:pPr>
          </w:p>
        </w:tc>
        <w:tc>
          <w:tcPr>
            <w:tcW w:w="2073" w:type="dxa"/>
            <w:vMerge/>
            <w:tcBorders>
              <w:top w:val="single" w:sz="6" w:space="0" w:color="000000"/>
              <w:bottom w:val="single" w:sz="6" w:space="0" w:color="000000"/>
            </w:tcBorders>
          </w:tcPr>
          <w:p w14:paraId="1EB4C39C" w14:textId="77777777" w:rsidR="008A55A0" w:rsidRDefault="008A55A0" w:rsidP="00C93CC6">
            <w:pPr>
              <w:keepNext/>
            </w:pPr>
          </w:p>
        </w:tc>
        <w:tc>
          <w:tcPr>
            <w:tcW w:w="5233" w:type="dxa"/>
            <w:gridSpan w:val="4"/>
            <w:tcBorders>
              <w:top w:val="single" w:sz="6" w:space="0" w:color="000000"/>
              <w:bottom w:val="single" w:sz="6" w:space="0" w:color="000000"/>
            </w:tcBorders>
          </w:tcPr>
          <w:p w14:paraId="17C10201" w14:textId="2B19B2CC" w:rsidR="008A55A0" w:rsidRPr="00F7759A" w:rsidRDefault="001908A0" w:rsidP="00C93CC6">
            <w:pPr>
              <w:keepNext/>
              <w:autoSpaceDE w:val="0"/>
              <w:autoSpaceDN w:val="0"/>
              <w:adjustRightInd w:val="0"/>
            </w:pPr>
            <w:r>
              <w:t>Range</w:t>
            </w:r>
            <w:r w:rsidR="001B308A">
              <w:t>: Enumeration</w:t>
            </w:r>
          </w:p>
        </w:tc>
        <w:tc>
          <w:tcPr>
            <w:tcW w:w="4851" w:type="dxa"/>
            <w:vMerge/>
            <w:tcBorders>
              <w:top w:val="single" w:sz="6" w:space="0" w:color="000000"/>
              <w:bottom w:val="single" w:sz="6" w:space="0" w:color="000000"/>
              <w:right w:val="double" w:sz="4" w:space="0" w:color="auto"/>
            </w:tcBorders>
          </w:tcPr>
          <w:p w14:paraId="62769B08" w14:textId="77777777" w:rsidR="008A55A0" w:rsidRPr="00F7759A" w:rsidRDefault="008A55A0" w:rsidP="00C93CC6">
            <w:pPr>
              <w:keepNext/>
              <w:autoSpaceDE w:val="0"/>
              <w:autoSpaceDN w:val="0"/>
              <w:adjustRightInd w:val="0"/>
            </w:pPr>
          </w:p>
        </w:tc>
      </w:tr>
      <w:tr w:rsidR="008A55A0" w:rsidRPr="00F7759A" w14:paraId="0C4B5708"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0AE51131" w14:textId="77777777" w:rsidR="008A55A0" w:rsidRDefault="008A55A0" w:rsidP="00B55D04"/>
        </w:tc>
        <w:tc>
          <w:tcPr>
            <w:tcW w:w="2073" w:type="dxa"/>
            <w:vMerge/>
            <w:tcBorders>
              <w:top w:val="single" w:sz="6" w:space="0" w:color="000000"/>
              <w:bottom w:val="single" w:sz="6" w:space="0" w:color="000000"/>
            </w:tcBorders>
          </w:tcPr>
          <w:p w14:paraId="10D12A58" w14:textId="77777777" w:rsidR="008A55A0" w:rsidRDefault="008A55A0" w:rsidP="00B55D04"/>
        </w:tc>
        <w:tc>
          <w:tcPr>
            <w:tcW w:w="2616" w:type="dxa"/>
            <w:gridSpan w:val="2"/>
            <w:tcBorders>
              <w:top w:val="single" w:sz="6" w:space="0" w:color="000000"/>
              <w:bottom w:val="single" w:sz="6" w:space="0" w:color="000000"/>
            </w:tcBorders>
          </w:tcPr>
          <w:p w14:paraId="43522585" w14:textId="77777777" w:rsidR="008A55A0" w:rsidRPr="00F7759A" w:rsidRDefault="008A55A0" w:rsidP="00927CE6">
            <w:pPr>
              <w:autoSpaceDE w:val="0"/>
              <w:autoSpaceDN w:val="0"/>
              <w:adjustRightInd w:val="0"/>
              <w:jc w:val="center"/>
            </w:pPr>
            <w:r>
              <w:t>Enumeration</w:t>
            </w:r>
          </w:p>
        </w:tc>
        <w:tc>
          <w:tcPr>
            <w:tcW w:w="2617" w:type="dxa"/>
            <w:gridSpan w:val="2"/>
            <w:tcBorders>
              <w:top w:val="single" w:sz="6" w:space="0" w:color="000000"/>
              <w:bottom w:val="single" w:sz="6" w:space="0" w:color="000000"/>
            </w:tcBorders>
          </w:tcPr>
          <w:p w14:paraId="417637F5" w14:textId="77777777" w:rsidR="008A55A0" w:rsidRPr="00F7759A" w:rsidRDefault="008A55A0" w:rsidP="00927CE6">
            <w:pPr>
              <w:autoSpaceDE w:val="0"/>
              <w:autoSpaceDN w:val="0"/>
              <w:adjustRightInd w:val="0"/>
              <w:jc w:val="center"/>
            </w:pPr>
            <w:r>
              <w:t>Description</w:t>
            </w:r>
          </w:p>
        </w:tc>
        <w:tc>
          <w:tcPr>
            <w:tcW w:w="4851" w:type="dxa"/>
            <w:vMerge/>
            <w:tcBorders>
              <w:top w:val="single" w:sz="6" w:space="0" w:color="000000"/>
              <w:bottom w:val="single" w:sz="6" w:space="0" w:color="000000"/>
              <w:right w:val="double" w:sz="4" w:space="0" w:color="auto"/>
            </w:tcBorders>
          </w:tcPr>
          <w:p w14:paraId="6F4D8745" w14:textId="77777777" w:rsidR="008A55A0" w:rsidRPr="00F7759A" w:rsidRDefault="008A55A0" w:rsidP="00B55D04">
            <w:pPr>
              <w:autoSpaceDE w:val="0"/>
              <w:autoSpaceDN w:val="0"/>
              <w:adjustRightInd w:val="0"/>
            </w:pPr>
          </w:p>
        </w:tc>
      </w:tr>
      <w:tr w:rsidR="008A55A0" w:rsidRPr="00F7759A" w14:paraId="531E5CB9"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41569636" w14:textId="77777777" w:rsidR="008A55A0" w:rsidRDefault="008A55A0" w:rsidP="00B55D04"/>
        </w:tc>
        <w:tc>
          <w:tcPr>
            <w:tcW w:w="2073" w:type="dxa"/>
            <w:vMerge/>
            <w:tcBorders>
              <w:top w:val="single" w:sz="6" w:space="0" w:color="000000"/>
              <w:bottom w:val="single" w:sz="6" w:space="0" w:color="000000"/>
            </w:tcBorders>
          </w:tcPr>
          <w:p w14:paraId="31CD7A52" w14:textId="77777777" w:rsidR="008A55A0" w:rsidRDefault="008A55A0" w:rsidP="00B55D04"/>
        </w:tc>
        <w:tc>
          <w:tcPr>
            <w:tcW w:w="2616" w:type="dxa"/>
            <w:gridSpan w:val="2"/>
            <w:tcBorders>
              <w:top w:val="single" w:sz="6" w:space="0" w:color="000000"/>
              <w:bottom w:val="single" w:sz="6" w:space="0" w:color="000000"/>
            </w:tcBorders>
          </w:tcPr>
          <w:p w14:paraId="32DA7A6D" w14:textId="13ECF61B" w:rsidR="008A55A0" w:rsidRPr="00F7759A" w:rsidRDefault="001B308A" w:rsidP="00B55D04">
            <w:pPr>
              <w:autoSpaceDE w:val="0"/>
              <w:autoSpaceDN w:val="0"/>
              <w:adjustRightInd w:val="0"/>
            </w:pPr>
            <w:r>
              <w:t>Enumeration</w:t>
            </w:r>
          </w:p>
        </w:tc>
        <w:tc>
          <w:tcPr>
            <w:tcW w:w="2617" w:type="dxa"/>
            <w:gridSpan w:val="2"/>
            <w:tcBorders>
              <w:top w:val="single" w:sz="6" w:space="0" w:color="000000"/>
              <w:bottom w:val="single" w:sz="6" w:space="0" w:color="000000"/>
            </w:tcBorders>
          </w:tcPr>
          <w:p w14:paraId="02976AE3" w14:textId="10966423" w:rsidR="008A55A0" w:rsidRPr="00F7759A" w:rsidRDefault="001B308A" w:rsidP="00B55D04">
            <w:pPr>
              <w:autoSpaceDE w:val="0"/>
              <w:autoSpaceDN w:val="0"/>
              <w:adjustRightInd w:val="0"/>
            </w:pPr>
            <w:r>
              <w:t>Description</w:t>
            </w:r>
          </w:p>
        </w:tc>
        <w:tc>
          <w:tcPr>
            <w:tcW w:w="4851" w:type="dxa"/>
            <w:vMerge/>
            <w:tcBorders>
              <w:top w:val="single" w:sz="6" w:space="0" w:color="000000"/>
              <w:bottom w:val="single" w:sz="6" w:space="0" w:color="000000"/>
              <w:right w:val="double" w:sz="4" w:space="0" w:color="auto"/>
            </w:tcBorders>
          </w:tcPr>
          <w:p w14:paraId="05EC3E4A" w14:textId="77777777" w:rsidR="008A55A0" w:rsidRPr="00F7759A" w:rsidRDefault="008A55A0" w:rsidP="00B55D04">
            <w:pPr>
              <w:autoSpaceDE w:val="0"/>
              <w:autoSpaceDN w:val="0"/>
              <w:adjustRightInd w:val="0"/>
            </w:pPr>
          </w:p>
        </w:tc>
      </w:tr>
      <w:tr w:rsidR="008A55A0" w:rsidRPr="00F7759A" w14:paraId="5658A95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4ED80CBF" w14:textId="77777777" w:rsidR="008A55A0" w:rsidRDefault="008A55A0" w:rsidP="00B55D04"/>
        </w:tc>
        <w:tc>
          <w:tcPr>
            <w:tcW w:w="2073" w:type="dxa"/>
            <w:vMerge/>
            <w:tcBorders>
              <w:top w:val="single" w:sz="6" w:space="0" w:color="000000"/>
              <w:bottom w:val="single" w:sz="6" w:space="0" w:color="000000"/>
            </w:tcBorders>
          </w:tcPr>
          <w:p w14:paraId="516DED5A" w14:textId="77777777" w:rsidR="008A55A0" w:rsidRDefault="008A55A0" w:rsidP="00B55D04"/>
        </w:tc>
        <w:tc>
          <w:tcPr>
            <w:tcW w:w="2616" w:type="dxa"/>
            <w:gridSpan w:val="2"/>
            <w:tcBorders>
              <w:top w:val="single" w:sz="6" w:space="0" w:color="000000"/>
              <w:bottom w:val="single" w:sz="6" w:space="0" w:color="000000"/>
            </w:tcBorders>
          </w:tcPr>
          <w:p w14:paraId="01377A1A" w14:textId="77777777" w:rsidR="008A55A0" w:rsidRPr="00F7759A" w:rsidRDefault="008A55A0" w:rsidP="00B55D04">
            <w:pPr>
              <w:autoSpaceDE w:val="0"/>
              <w:autoSpaceDN w:val="0"/>
              <w:adjustRightInd w:val="0"/>
            </w:pPr>
            <w:r>
              <w:t>0</w:t>
            </w:r>
          </w:p>
        </w:tc>
        <w:tc>
          <w:tcPr>
            <w:tcW w:w="2617" w:type="dxa"/>
            <w:gridSpan w:val="2"/>
            <w:tcBorders>
              <w:top w:val="single" w:sz="6" w:space="0" w:color="000000"/>
              <w:bottom w:val="single" w:sz="6" w:space="0" w:color="000000"/>
            </w:tcBorders>
          </w:tcPr>
          <w:p w14:paraId="4853FA35" w14:textId="748C5B2B" w:rsidR="008A55A0" w:rsidRPr="00F7759A" w:rsidRDefault="00726606" w:rsidP="00B55D04">
            <w:pPr>
              <w:autoSpaceDE w:val="0"/>
              <w:autoSpaceDN w:val="0"/>
              <w:adjustRightInd w:val="0"/>
            </w:pPr>
            <w:r>
              <w:t>Auto Negotiated</w:t>
            </w:r>
          </w:p>
        </w:tc>
        <w:tc>
          <w:tcPr>
            <w:tcW w:w="4851" w:type="dxa"/>
            <w:vMerge/>
            <w:tcBorders>
              <w:top w:val="single" w:sz="6" w:space="0" w:color="000000"/>
              <w:bottom w:val="single" w:sz="6" w:space="0" w:color="000000"/>
              <w:right w:val="double" w:sz="4" w:space="0" w:color="auto"/>
            </w:tcBorders>
          </w:tcPr>
          <w:p w14:paraId="58B29706" w14:textId="77777777" w:rsidR="008A55A0" w:rsidRPr="00F7759A" w:rsidRDefault="008A55A0" w:rsidP="00B55D04">
            <w:pPr>
              <w:autoSpaceDE w:val="0"/>
              <w:autoSpaceDN w:val="0"/>
              <w:adjustRightInd w:val="0"/>
            </w:pPr>
          </w:p>
        </w:tc>
      </w:tr>
      <w:tr w:rsidR="008A55A0" w:rsidRPr="00F7759A" w14:paraId="7282993B"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000000"/>
              <w:left w:val="double" w:sz="4" w:space="0" w:color="auto"/>
              <w:bottom w:val="single" w:sz="6" w:space="0" w:color="000000"/>
            </w:tcBorders>
          </w:tcPr>
          <w:p w14:paraId="2264E7CA" w14:textId="77777777" w:rsidR="008A55A0" w:rsidRDefault="008A55A0" w:rsidP="00B55D04"/>
        </w:tc>
        <w:tc>
          <w:tcPr>
            <w:tcW w:w="2073" w:type="dxa"/>
            <w:vMerge/>
            <w:tcBorders>
              <w:top w:val="single" w:sz="6" w:space="0" w:color="000000"/>
              <w:bottom w:val="single" w:sz="6" w:space="0" w:color="000000"/>
            </w:tcBorders>
          </w:tcPr>
          <w:p w14:paraId="141CF5EB" w14:textId="77777777" w:rsidR="008A55A0" w:rsidRDefault="008A55A0" w:rsidP="00B55D04"/>
        </w:tc>
        <w:tc>
          <w:tcPr>
            <w:tcW w:w="2616" w:type="dxa"/>
            <w:gridSpan w:val="2"/>
            <w:tcBorders>
              <w:top w:val="single" w:sz="6" w:space="0" w:color="000000"/>
              <w:bottom w:val="single" w:sz="6" w:space="0" w:color="000000"/>
            </w:tcBorders>
          </w:tcPr>
          <w:p w14:paraId="3613016D" w14:textId="77777777" w:rsidR="008A55A0" w:rsidRPr="00F7759A" w:rsidRDefault="008A55A0" w:rsidP="00B55D04">
            <w:pPr>
              <w:autoSpaceDE w:val="0"/>
              <w:autoSpaceDN w:val="0"/>
              <w:adjustRightInd w:val="0"/>
            </w:pPr>
            <w:r>
              <w:t>1</w:t>
            </w:r>
          </w:p>
        </w:tc>
        <w:tc>
          <w:tcPr>
            <w:tcW w:w="2617" w:type="dxa"/>
            <w:gridSpan w:val="2"/>
            <w:tcBorders>
              <w:top w:val="single" w:sz="6" w:space="0" w:color="000000"/>
              <w:bottom w:val="single" w:sz="6" w:space="0" w:color="000000"/>
            </w:tcBorders>
          </w:tcPr>
          <w:p w14:paraId="122A9043" w14:textId="47927343" w:rsidR="008A55A0" w:rsidRPr="00F7759A" w:rsidRDefault="00726606" w:rsidP="00B55D04">
            <w:pPr>
              <w:autoSpaceDE w:val="0"/>
              <w:autoSpaceDN w:val="0"/>
              <w:adjustRightInd w:val="0"/>
            </w:pPr>
            <w:r>
              <w:t>10Mbps</w:t>
            </w:r>
          </w:p>
        </w:tc>
        <w:tc>
          <w:tcPr>
            <w:tcW w:w="4851" w:type="dxa"/>
            <w:vMerge/>
            <w:tcBorders>
              <w:top w:val="single" w:sz="6" w:space="0" w:color="000000"/>
              <w:bottom w:val="single" w:sz="6" w:space="0" w:color="000000"/>
              <w:right w:val="double" w:sz="4" w:space="0" w:color="auto"/>
            </w:tcBorders>
          </w:tcPr>
          <w:p w14:paraId="05ED0FC5" w14:textId="77777777" w:rsidR="008A55A0" w:rsidRPr="00F7759A" w:rsidRDefault="008A55A0" w:rsidP="00B55D04">
            <w:pPr>
              <w:autoSpaceDE w:val="0"/>
              <w:autoSpaceDN w:val="0"/>
              <w:adjustRightInd w:val="0"/>
            </w:pPr>
          </w:p>
        </w:tc>
      </w:tr>
      <w:tr w:rsidR="008A55A0" w:rsidRPr="00F7759A" w14:paraId="055E35ED"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double" w:sz="4" w:space="0" w:color="000000"/>
            </w:tcBorders>
          </w:tcPr>
          <w:p w14:paraId="173D7422" w14:textId="77777777" w:rsidR="008A55A0" w:rsidRDefault="008A55A0" w:rsidP="00B55D04"/>
        </w:tc>
        <w:tc>
          <w:tcPr>
            <w:tcW w:w="2073" w:type="dxa"/>
            <w:vMerge/>
            <w:tcBorders>
              <w:bottom w:val="double" w:sz="4" w:space="0" w:color="000000"/>
            </w:tcBorders>
          </w:tcPr>
          <w:p w14:paraId="2B9CEE08" w14:textId="77777777" w:rsidR="008A55A0" w:rsidRDefault="008A55A0" w:rsidP="00B55D04"/>
        </w:tc>
        <w:tc>
          <w:tcPr>
            <w:tcW w:w="2616" w:type="dxa"/>
            <w:gridSpan w:val="2"/>
            <w:tcBorders>
              <w:top w:val="single" w:sz="6" w:space="0" w:color="000000"/>
              <w:bottom w:val="double" w:sz="4" w:space="0" w:color="000000"/>
            </w:tcBorders>
          </w:tcPr>
          <w:p w14:paraId="3E646CCB" w14:textId="77777777" w:rsidR="008A55A0" w:rsidRPr="00F7759A" w:rsidRDefault="008A55A0" w:rsidP="00B55D04">
            <w:pPr>
              <w:autoSpaceDE w:val="0"/>
              <w:autoSpaceDN w:val="0"/>
              <w:adjustRightInd w:val="0"/>
            </w:pPr>
            <w:r>
              <w:t>2</w:t>
            </w:r>
          </w:p>
        </w:tc>
        <w:tc>
          <w:tcPr>
            <w:tcW w:w="2617" w:type="dxa"/>
            <w:gridSpan w:val="2"/>
            <w:tcBorders>
              <w:top w:val="single" w:sz="6" w:space="0" w:color="000000"/>
              <w:bottom w:val="double" w:sz="4" w:space="0" w:color="000000"/>
            </w:tcBorders>
          </w:tcPr>
          <w:p w14:paraId="2DAE70F4" w14:textId="75A15B12" w:rsidR="008A55A0" w:rsidRPr="00F7759A" w:rsidRDefault="008A55A0" w:rsidP="002161F0">
            <w:pPr>
              <w:autoSpaceDE w:val="0"/>
              <w:autoSpaceDN w:val="0"/>
              <w:adjustRightInd w:val="0"/>
            </w:pPr>
            <w:r>
              <w:t>100</w:t>
            </w:r>
            <w:r w:rsidR="00726606">
              <w:t>Mbps</w:t>
            </w:r>
          </w:p>
        </w:tc>
        <w:tc>
          <w:tcPr>
            <w:tcW w:w="4851" w:type="dxa"/>
            <w:vMerge/>
            <w:tcBorders>
              <w:bottom w:val="double" w:sz="4" w:space="0" w:color="000000"/>
              <w:right w:val="double" w:sz="4" w:space="0" w:color="auto"/>
            </w:tcBorders>
          </w:tcPr>
          <w:p w14:paraId="183005E1" w14:textId="77777777" w:rsidR="008A55A0" w:rsidRPr="00F7759A" w:rsidRDefault="008A55A0" w:rsidP="00B55D04">
            <w:pPr>
              <w:autoSpaceDE w:val="0"/>
              <w:autoSpaceDN w:val="0"/>
              <w:adjustRightInd w:val="0"/>
            </w:pPr>
          </w:p>
        </w:tc>
      </w:tr>
      <w:tr w:rsidR="008A55A0" w:rsidRPr="00F7759A" w14:paraId="7CB78CA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double" w:sz="4" w:space="0" w:color="000000"/>
            </w:tcBorders>
          </w:tcPr>
          <w:p w14:paraId="0A476685" w14:textId="77777777" w:rsidR="008A55A0" w:rsidRDefault="008A55A0" w:rsidP="00B55D04"/>
        </w:tc>
        <w:tc>
          <w:tcPr>
            <w:tcW w:w="2073" w:type="dxa"/>
            <w:vMerge/>
            <w:tcBorders>
              <w:bottom w:val="double" w:sz="4" w:space="0" w:color="000000"/>
            </w:tcBorders>
          </w:tcPr>
          <w:p w14:paraId="7034B03D" w14:textId="77777777" w:rsidR="008A55A0" w:rsidRDefault="008A55A0" w:rsidP="00B55D04"/>
        </w:tc>
        <w:tc>
          <w:tcPr>
            <w:tcW w:w="2616" w:type="dxa"/>
            <w:gridSpan w:val="2"/>
            <w:tcBorders>
              <w:top w:val="double" w:sz="4" w:space="0" w:color="000000"/>
            </w:tcBorders>
          </w:tcPr>
          <w:p w14:paraId="305A0FA5" w14:textId="77777777" w:rsidR="008A55A0" w:rsidRPr="00F7759A" w:rsidRDefault="008A55A0" w:rsidP="00B55D04">
            <w:pPr>
              <w:autoSpaceDE w:val="0"/>
              <w:autoSpaceDN w:val="0"/>
              <w:adjustRightInd w:val="0"/>
            </w:pPr>
            <w:r>
              <w:t>3</w:t>
            </w:r>
          </w:p>
        </w:tc>
        <w:tc>
          <w:tcPr>
            <w:tcW w:w="2617" w:type="dxa"/>
            <w:gridSpan w:val="2"/>
            <w:tcBorders>
              <w:top w:val="double" w:sz="4" w:space="0" w:color="000000"/>
            </w:tcBorders>
          </w:tcPr>
          <w:p w14:paraId="0A16ED9C" w14:textId="4A2FB6CD" w:rsidR="008A55A0" w:rsidRPr="00F7759A" w:rsidRDefault="00726606" w:rsidP="002161F0">
            <w:pPr>
              <w:autoSpaceDE w:val="0"/>
              <w:autoSpaceDN w:val="0"/>
              <w:adjustRightInd w:val="0"/>
            </w:pPr>
            <w:r>
              <w:t>1Gbps</w:t>
            </w:r>
          </w:p>
        </w:tc>
        <w:tc>
          <w:tcPr>
            <w:tcW w:w="4851" w:type="dxa"/>
            <w:vMerge/>
            <w:tcBorders>
              <w:bottom w:val="double" w:sz="4" w:space="0" w:color="000000"/>
              <w:right w:val="double" w:sz="4" w:space="0" w:color="auto"/>
            </w:tcBorders>
          </w:tcPr>
          <w:p w14:paraId="2CA623C8" w14:textId="77777777" w:rsidR="008A55A0" w:rsidRPr="00F7759A" w:rsidRDefault="008A55A0" w:rsidP="00B55D04">
            <w:pPr>
              <w:autoSpaceDE w:val="0"/>
              <w:autoSpaceDN w:val="0"/>
              <w:adjustRightInd w:val="0"/>
            </w:pPr>
          </w:p>
        </w:tc>
      </w:tr>
      <w:tr w:rsidR="008A55A0" w:rsidRPr="00F7759A" w14:paraId="4DDC0C01"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4" w:space="0" w:color="000000"/>
            </w:tcBorders>
          </w:tcPr>
          <w:p w14:paraId="289B5961" w14:textId="77777777" w:rsidR="008A55A0" w:rsidRDefault="008A55A0" w:rsidP="00B55D04"/>
        </w:tc>
        <w:tc>
          <w:tcPr>
            <w:tcW w:w="2073" w:type="dxa"/>
            <w:vMerge/>
            <w:tcBorders>
              <w:bottom w:val="single" w:sz="4" w:space="0" w:color="000000"/>
            </w:tcBorders>
          </w:tcPr>
          <w:p w14:paraId="6AC0A3FF" w14:textId="77777777" w:rsidR="008A55A0" w:rsidRDefault="008A55A0" w:rsidP="00B55D04"/>
        </w:tc>
        <w:tc>
          <w:tcPr>
            <w:tcW w:w="2616" w:type="dxa"/>
            <w:gridSpan w:val="2"/>
            <w:tcBorders>
              <w:top w:val="single" w:sz="6" w:space="0" w:color="auto"/>
            </w:tcBorders>
          </w:tcPr>
          <w:p w14:paraId="7B604B98" w14:textId="77777777" w:rsidR="008A55A0" w:rsidRDefault="008A55A0" w:rsidP="00B55D04">
            <w:pPr>
              <w:autoSpaceDE w:val="0"/>
              <w:autoSpaceDN w:val="0"/>
              <w:adjustRightInd w:val="0"/>
            </w:pPr>
            <w:r>
              <w:t>4</w:t>
            </w:r>
          </w:p>
        </w:tc>
        <w:tc>
          <w:tcPr>
            <w:tcW w:w="2617" w:type="dxa"/>
            <w:gridSpan w:val="2"/>
            <w:tcBorders>
              <w:top w:val="single" w:sz="6" w:space="0" w:color="auto"/>
            </w:tcBorders>
          </w:tcPr>
          <w:p w14:paraId="3840FDE1" w14:textId="2384BAA7" w:rsidR="008A55A0" w:rsidRDefault="00726606" w:rsidP="00B55D04">
            <w:pPr>
              <w:autoSpaceDE w:val="0"/>
              <w:autoSpaceDN w:val="0"/>
              <w:adjustRightInd w:val="0"/>
            </w:pPr>
            <w:r>
              <w:t>10Gbps</w:t>
            </w:r>
          </w:p>
        </w:tc>
        <w:tc>
          <w:tcPr>
            <w:tcW w:w="4851" w:type="dxa"/>
            <w:vMerge/>
            <w:tcBorders>
              <w:bottom w:val="single" w:sz="4" w:space="0" w:color="000000"/>
              <w:right w:val="double" w:sz="4" w:space="0" w:color="auto"/>
            </w:tcBorders>
          </w:tcPr>
          <w:p w14:paraId="30587DBA" w14:textId="77777777" w:rsidR="008A55A0" w:rsidRPr="00F7759A" w:rsidRDefault="008A55A0" w:rsidP="00B55D04">
            <w:pPr>
              <w:autoSpaceDE w:val="0"/>
              <w:autoSpaceDN w:val="0"/>
              <w:adjustRightInd w:val="0"/>
            </w:pPr>
          </w:p>
        </w:tc>
      </w:tr>
      <w:tr w:rsidR="00B55D04" w:rsidRPr="00F7759A" w14:paraId="185AC730"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000000"/>
              <w:left w:val="double" w:sz="4" w:space="0" w:color="auto"/>
            </w:tcBorders>
          </w:tcPr>
          <w:p w14:paraId="31EDFFF1" w14:textId="77777777" w:rsidR="00B55D04" w:rsidRDefault="00B55D04" w:rsidP="00B35E21">
            <w:r w:rsidRPr="00F7759A">
              <w:t>ETHERNET INTERFACE TYPE</w:t>
            </w:r>
          </w:p>
          <w:p w14:paraId="128096DF" w14:textId="77777777" w:rsidR="009845CB" w:rsidRDefault="009845CB" w:rsidP="00B35E21"/>
          <w:p w14:paraId="6A28A613" w14:textId="77777777" w:rsidR="009845CB" w:rsidRDefault="009845CB" w:rsidP="00B35E21"/>
          <w:p w14:paraId="34782888" w14:textId="77777777" w:rsidR="009845CB" w:rsidRDefault="009845CB" w:rsidP="00B35E21"/>
          <w:p w14:paraId="00B7A607" w14:textId="77777777" w:rsidR="009845CB" w:rsidRDefault="009845CB" w:rsidP="00B35E21"/>
          <w:p w14:paraId="20690BFF" w14:textId="07C867FE" w:rsidR="009845CB" w:rsidRDefault="009845CB" w:rsidP="00B35E21"/>
          <w:p w14:paraId="78FE0AFA" w14:textId="2E4A37F7" w:rsidR="009845CB" w:rsidRDefault="009845CB" w:rsidP="00B35E21">
            <w:r>
              <w:rPr>
                <w:noProof/>
              </w:rPr>
              <w:drawing>
                <wp:anchor distT="0" distB="0" distL="114300" distR="114300" simplePos="0" relativeHeight="251683840" behindDoc="0" locked="0" layoutInCell="1" allowOverlap="1" wp14:anchorId="3033954C" wp14:editId="7829AFDC">
                  <wp:simplePos x="0" y="0"/>
                  <wp:positionH relativeFrom="column">
                    <wp:posOffset>-417072</wp:posOffset>
                  </wp:positionH>
                  <wp:positionV relativeFrom="paragraph">
                    <wp:posOffset>117447</wp:posOffset>
                  </wp:positionV>
                  <wp:extent cx="731520" cy="35941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359410"/>
                          </a:xfrm>
                          <a:prstGeom prst="rect">
                            <a:avLst/>
                          </a:prstGeom>
                          <a:noFill/>
                        </pic:spPr>
                      </pic:pic>
                    </a:graphicData>
                  </a:graphic>
                  <wp14:sizeRelH relativeFrom="page">
                    <wp14:pctWidth>0</wp14:pctWidth>
                  </wp14:sizeRelH>
                  <wp14:sizeRelV relativeFrom="page">
                    <wp14:pctHeight>0</wp14:pctHeight>
                  </wp14:sizeRelV>
                </wp:anchor>
              </w:drawing>
            </w:r>
          </w:p>
          <w:p w14:paraId="44F82041" w14:textId="13A35540" w:rsidR="009845CB" w:rsidRDefault="009845CB" w:rsidP="00B35E21"/>
          <w:p w14:paraId="7DFA3068" w14:textId="7CAF3F1E" w:rsidR="009845CB" w:rsidRDefault="009845CB" w:rsidP="00B35E21"/>
          <w:p w14:paraId="021FFAF9" w14:textId="656D5C46" w:rsidR="009845CB" w:rsidRDefault="009845CB" w:rsidP="00B35E21"/>
          <w:p w14:paraId="1FEBD93B" w14:textId="44756372" w:rsidR="009845CB" w:rsidRDefault="009845CB" w:rsidP="00B35E21"/>
          <w:p w14:paraId="35F97DCF" w14:textId="028372E0" w:rsidR="009845CB" w:rsidRDefault="009845CB" w:rsidP="00B35E21"/>
          <w:p w14:paraId="0DC56E7D" w14:textId="67C22601" w:rsidR="009845CB" w:rsidRPr="00F7759A" w:rsidRDefault="009845CB" w:rsidP="00B35E21"/>
        </w:tc>
        <w:tc>
          <w:tcPr>
            <w:tcW w:w="2073" w:type="dxa"/>
            <w:vMerge w:val="restart"/>
            <w:tcBorders>
              <w:top w:val="single" w:sz="4" w:space="0" w:color="000000"/>
            </w:tcBorders>
          </w:tcPr>
          <w:p w14:paraId="6A2C6901" w14:textId="77777777" w:rsidR="00B55D04" w:rsidRPr="00F7759A" w:rsidRDefault="00B55D04" w:rsidP="00B35E21">
            <w:r w:rsidRPr="00F7759A">
              <w:t>R-x\EIT-n</w:t>
            </w:r>
          </w:p>
        </w:tc>
        <w:tc>
          <w:tcPr>
            <w:tcW w:w="5233" w:type="dxa"/>
            <w:gridSpan w:val="4"/>
            <w:tcBorders>
              <w:top w:val="single" w:sz="6" w:space="0" w:color="auto"/>
            </w:tcBorders>
          </w:tcPr>
          <w:p w14:paraId="44C54306" w14:textId="77777777" w:rsidR="00B55D04" w:rsidRPr="00AE3F40" w:rsidRDefault="00B55D04" w:rsidP="00B35E21">
            <w:pPr>
              <w:autoSpaceDE w:val="0"/>
              <w:autoSpaceDN w:val="0"/>
              <w:adjustRightInd w:val="0"/>
            </w:pPr>
            <w:r w:rsidRPr="00AE3F40">
              <w:t>R/R Ch 10 Status: RO</w:t>
            </w:r>
          </w:p>
        </w:tc>
        <w:tc>
          <w:tcPr>
            <w:tcW w:w="4851" w:type="dxa"/>
            <w:vMerge w:val="restart"/>
            <w:tcBorders>
              <w:top w:val="single" w:sz="4" w:space="0" w:color="000000"/>
              <w:bottom w:val="single" w:sz="6" w:space="0" w:color="auto"/>
              <w:right w:val="double" w:sz="4" w:space="0" w:color="auto"/>
            </w:tcBorders>
          </w:tcPr>
          <w:p w14:paraId="5EA91A17" w14:textId="77777777" w:rsidR="00B55D04" w:rsidRPr="00F7759A" w:rsidRDefault="00B55D04" w:rsidP="00B35E21">
            <w:pPr>
              <w:autoSpaceDE w:val="0"/>
              <w:autoSpaceDN w:val="0"/>
              <w:adjustRightInd w:val="0"/>
              <w:rPr>
                <w:szCs w:val="24"/>
              </w:rPr>
            </w:pPr>
            <w:r w:rsidRPr="00F7759A">
              <w:t>Type of recorder-reproducer Ethernet interface.</w:t>
            </w:r>
          </w:p>
        </w:tc>
      </w:tr>
      <w:tr w:rsidR="00B55D04" w:rsidRPr="00F7759A" w14:paraId="633C87F5"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6D984650" w14:textId="77777777" w:rsidR="00B55D04" w:rsidRPr="00F7759A" w:rsidRDefault="00B55D04" w:rsidP="00B35E21"/>
        </w:tc>
        <w:tc>
          <w:tcPr>
            <w:tcW w:w="2073" w:type="dxa"/>
            <w:vMerge/>
          </w:tcPr>
          <w:p w14:paraId="05CE6F04" w14:textId="77777777" w:rsidR="00B55D04" w:rsidRPr="00F7759A" w:rsidRDefault="00B55D04" w:rsidP="00B35E21"/>
        </w:tc>
        <w:tc>
          <w:tcPr>
            <w:tcW w:w="5233" w:type="dxa"/>
            <w:gridSpan w:val="4"/>
            <w:tcBorders>
              <w:top w:val="single" w:sz="6" w:space="0" w:color="auto"/>
            </w:tcBorders>
          </w:tcPr>
          <w:p w14:paraId="5B859AFB" w14:textId="1E60BBC7" w:rsidR="00B55D04" w:rsidRPr="00F7759A" w:rsidRDefault="00596B00" w:rsidP="00B35E21">
            <w:pPr>
              <w:autoSpaceDE w:val="0"/>
              <w:autoSpaceDN w:val="0"/>
              <w:adjustRightInd w:val="0"/>
            </w:pPr>
            <w:r>
              <w:t>Allowed when:</w:t>
            </w:r>
            <w:r w:rsidR="00B55D04" w:rsidRPr="00F7759A">
              <w:t xml:space="preserve"> R\EI\N &gt; 0</w:t>
            </w:r>
          </w:p>
        </w:tc>
        <w:tc>
          <w:tcPr>
            <w:tcW w:w="4851" w:type="dxa"/>
            <w:vMerge/>
            <w:tcBorders>
              <w:bottom w:val="single" w:sz="6" w:space="0" w:color="auto"/>
              <w:right w:val="double" w:sz="4" w:space="0" w:color="auto"/>
            </w:tcBorders>
          </w:tcPr>
          <w:p w14:paraId="2F9787AB" w14:textId="77777777" w:rsidR="00B55D04" w:rsidRPr="00F7759A" w:rsidRDefault="00B55D04" w:rsidP="00B35E21">
            <w:pPr>
              <w:autoSpaceDE w:val="0"/>
              <w:autoSpaceDN w:val="0"/>
              <w:adjustRightInd w:val="0"/>
            </w:pPr>
          </w:p>
        </w:tc>
      </w:tr>
      <w:tr w:rsidR="00B55D04" w:rsidRPr="00F7759A" w14:paraId="53362901"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24389DDE" w14:textId="77777777" w:rsidR="00B55D04" w:rsidRPr="00F7759A" w:rsidRDefault="00B55D04" w:rsidP="00B35E21"/>
        </w:tc>
        <w:tc>
          <w:tcPr>
            <w:tcW w:w="2073" w:type="dxa"/>
            <w:vMerge/>
          </w:tcPr>
          <w:p w14:paraId="2B0D1BA7" w14:textId="77777777" w:rsidR="00B55D04" w:rsidRPr="00F7759A" w:rsidRDefault="00B55D04" w:rsidP="00B35E21"/>
        </w:tc>
        <w:tc>
          <w:tcPr>
            <w:tcW w:w="5233" w:type="dxa"/>
            <w:gridSpan w:val="4"/>
            <w:tcBorders>
              <w:top w:val="single" w:sz="6" w:space="0" w:color="auto"/>
            </w:tcBorders>
          </w:tcPr>
          <w:p w14:paraId="30EA8C84" w14:textId="77777777" w:rsidR="00B55D04" w:rsidRPr="00F7759A" w:rsidRDefault="00B55D04" w:rsidP="00B35E21">
            <w:pPr>
              <w:autoSpaceDE w:val="0"/>
              <w:autoSpaceDN w:val="0"/>
              <w:adjustRightInd w:val="0"/>
            </w:pPr>
            <w:r w:rsidRPr="00F7759A">
              <w:t>Range: Enumeration</w:t>
            </w:r>
          </w:p>
        </w:tc>
        <w:tc>
          <w:tcPr>
            <w:tcW w:w="4851" w:type="dxa"/>
            <w:vMerge/>
            <w:tcBorders>
              <w:bottom w:val="single" w:sz="6" w:space="0" w:color="auto"/>
              <w:right w:val="double" w:sz="4" w:space="0" w:color="auto"/>
            </w:tcBorders>
          </w:tcPr>
          <w:p w14:paraId="311D7C4B" w14:textId="77777777" w:rsidR="00B55D04" w:rsidRPr="00F7759A" w:rsidRDefault="00B55D04" w:rsidP="00B35E21">
            <w:pPr>
              <w:autoSpaceDE w:val="0"/>
              <w:autoSpaceDN w:val="0"/>
              <w:adjustRightInd w:val="0"/>
            </w:pPr>
          </w:p>
        </w:tc>
      </w:tr>
      <w:tr w:rsidR="00B55D04" w:rsidRPr="00F7759A" w14:paraId="0673A19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5FCFEA72" w14:textId="77777777" w:rsidR="00B55D04" w:rsidRPr="00F7759A" w:rsidRDefault="00B55D04" w:rsidP="00B35E21">
            <w:pPr>
              <w:jc w:val="center"/>
            </w:pPr>
          </w:p>
        </w:tc>
        <w:tc>
          <w:tcPr>
            <w:tcW w:w="2073" w:type="dxa"/>
            <w:vMerge/>
          </w:tcPr>
          <w:p w14:paraId="46620482" w14:textId="77777777" w:rsidR="00B55D04" w:rsidRPr="00F7759A" w:rsidRDefault="00B55D04" w:rsidP="00B35E21">
            <w:pPr>
              <w:jc w:val="center"/>
            </w:pPr>
          </w:p>
        </w:tc>
        <w:tc>
          <w:tcPr>
            <w:tcW w:w="1955" w:type="dxa"/>
            <w:tcBorders>
              <w:top w:val="single" w:sz="6" w:space="0" w:color="auto"/>
              <w:bottom w:val="single" w:sz="6" w:space="0" w:color="auto"/>
            </w:tcBorders>
          </w:tcPr>
          <w:p w14:paraId="3953DB0D" w14:textId="77777777" w:rsidR="00B55D04" w:rsidRPr="00F7759A" w:rsidRDefault="00B55D04" w:rsidP="00B35E21">
            <w:pPr>
              <w:jc w:val="center"/>
            </w:pPr>
            <w:r w:rsidRPr="00F7759A">
              <w:t>Enumeration</w:t>
            </w:r>
          </w:p>
        </w:tc>
        <w:tc>
          <w:tcPr>
            <w:tcW w:w="3278" w:type="dxa"/>
            <w:gridSpan w:val="3"/>
            <w:tcBorders>
              <w:top w:val="single" w:sz="6" w:space="0" w:color="auto"/>
              <w:bottom w:val="single" w:sz="6" w:space="0" w:color="auto"/>
            </w:tcBorders>
          </w:tcPr>
          <w:p w14:paraId="610743CF" w14:textId="77777777" w:rsidR="00B55D04" w:rsidRPr="00F7759A" w:rsidRDefault="00B55D04" w:rsidP="00B35E21">
            <w:pPr>
              <w:jc w:val="center"/>
            </w:pPr>
            <w:r w:rsidRPr="00F7759A">
              <w:t>Description</w:t>
            </w:r>
          </w:p>
        </w:tc>
        <w:tc>
          <w:tcPr>
            <w:tcW w:w="4851" w:type="dxa"/>
            <w:vMerge/>
            <w:tcBorders>
              <w:bottom w:val="single" w:sz="6" w:space="0" w:color="auto"/>
              <w:right w:val="double" w:sz="4" w:space="0" w:color="auto"/>
            </w:tcBorders>
          </w:tcPr>
          <w:p w14:paraId="6EC13DFA" w14:textId="77777777" w:rsidR="00B55D04" w:rsidRPr="00F7759A" w:rsidRDefault="00B55D04" w:rsidP="00B35E21">
            <w:pPr>
              <w:jc w:val="center"/>
            </w:pPr>
          </w:p>
        </w:tc>
      </w:tr>
      <w:tr w:rsidR="00B55D04" w:rsidRPr="00F7759A" w14:paraId="42F44C13"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1D0B3523" w14:textId="77777777" w:rsidR="00B55D04" w:rsidRPr="00F7759A" w:rsidRDefault="00B55D04" w:rsidP="00B35E21"/>
        </w:tc>
        <w:tc>
          <w:tcPr>
            <w:tcW w:w="2073" w:type="dxa"/>
            <w:vMerge/>
            <w:tcBorders>
              <w:right w:val="single" w:sz="6" w:space="0" w:color="000000"/>
            </w:tcBorders>
          </w:tcPr>
          <w:p w14:paraId="52024F4A" w14:textId="77777777" w:rsidR="00B55D04" w:rsidRPr="00F7759A" w:rsidRDefault="00B55D04" w:rsidP="00B35E21"/>
        </w:tc>
        <w:tc>
          <w:tcPr>
            <w:tcW w:w="1955" w:type="dxa"/>
            <w:tcBorders>
              <w:top w:val="single" w:sz="6" w:space="0" w:color="auto"/>
              <w:left w:val="single" w:sz="6" w:space="0" w:color="000000"/>
              <w:bottom w:val="single" w:sz="6" w:space="0" w:color="000000" w:themeColor="text1"/>
              <w:right w:val="single" w:sz="6" w:space="0" w:color="auto"/>
            </w:tcBorders>
          </w:tcPr>
          <w:p w14:paraId="3DA89FFA" w14:textId="77777777" w:rsidR="00B55D04" w:rsidRPr="00F7759A" w:rsidRDefault="00B55D04" w:rsidP="00B35E21">
            <w:pPr>
              <w:autoSpaceDE w:val="0"/>
              <w:autoSpaceDN w:val="0"/>
              <w:adjustRightInd w:val="0"/>
            </w:pPr>
            <w:r w:rsidRPr="00F7759A">
              <w:t>0</w:t>
            </w:r>
          </w:p>
        </w:tc>
        <w:tc>
          <w:tcPr>
            <w:tcW w:w="3278" w:type="dxa"/>
            <w:gridSpan w:val="3"/>
            <w:tcBorders>
              <w:top w:val="single" w:sz="6" w:space="0" w:color="auto"/>
              <w:left w:val="single" w:sz="6" w:space="0" w:color="auto"/>
              <w:bottom w:val="single" w:sz="6" w:space="0" w:color="000000" w:themeColor="text1"/>
              <w:right w:val="single" w:sz="6" w:space="0" w:color="auto"/>
            </w:tcBorders>
          </w:tcPr>
          <w:p w14:paraId="090E0859" w14:textId="77777777" w:rsidR="00B55D04" w:rsidRPr="00F7759A" w:rsidRDefault="00B55D04" w:rsidP="00B35E21">
            <w:pPr>
              <w:autoSpaceDE w:val="0"/>
              <w:autoSpaceDN w:val="0"/>
              <w:adjustRightInd w:val="0"/>
            </w:pPr>
            <w:r w:rsidRPr="00F7759A">
              <w:t>Reserved</w:t>
            </w:r>
          </w:p>
        </w:tc>
        <w:tc>
          <w:tcPr>
            <w:tcW w:w="4851" w:type="dxa"/>
            <w:vMerge/>
            <w:tcBorders>
              <w:left w:val="single" w:sz="6" w:space="0" w:color="auto"/>
              <w:bottom w:val="single" w:sz="6" w:space="0" w:color="auto"/>
              <w:right w:val="double" w:sz="4" w:space="0" w:color="auto"/>
            </w:tcBorders>
          </w:tcPr>
          <w:p w14:paraId="7A62FF97" w14:textId="77777777" w:rsidR="00B55D04" w:rsidRPr="00F7759A" w:rsidRDefault="00B55D04" w:rsidP="00B35E21">
            <w:pPr>
              <w:autoSpaceDE w:val="0"/>
              <w:autoSpaceDN w:val="0"/>
              <w:adjustRightInd w:val="0"/>
            </w:pPr>
          </w:p>
        </w:tc>
      </w:tr>
      <w:tr w:rsidR="00B55D04" w:rsidRPr="00F7759A" w14:paraId="7F3DB40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3117576F" w14:textId="77777777" w:rsidR="00B55D04" w:rsidRPr="00F7759A" w:rsidRDefault="00B55D04" w:rsidP="00B35E21"/>
        </w:tc>
        <w:tc>
          <w:tcPr>
            <w:tcW w:w="2073" w:type="dxa"/>
            <w:vMerge/>
            <w:tcBorders>
              <w:right w:val="single" w:sz="6" w:space="0" w:color="000000"/>
            </w:tcBorders>
          </w:tcPr>
          <w:p w14:paraId="678211B1" w14:textId="77777777" w:rsidR="00B55D04" w:rsidRPr="00F7759A" w:rsidRDefault="00B55D04" w:rsidP="00B35E21"/>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03EDA160" w14:textId="1A936C59" w:rsidR="00B55D04" w:rsidRPr="00F7759A" w:rsidRDefault="00B55D04" w:rsidP="00B35E21">
            <w:pPr>
              <w:autoSpaceDE w:val="0"/>
              <w:autoSpaceDN w:val="0"/>
              <w:adjustRightInd w:val="0"/>
            </w:pPr>
            <w:r w:rsidRPr="00F7759A">
              <w:t>1</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4E548CD5" w14:textId="77777777" w:rsidR="00B55D04" w:rsidRPr="00F7759A" w:rsidRDefault="00B55D04" w:rsidP="00B35E21">
            <w:pPr>
              <w:autoSpaceDE w:val="0"/>
              <w:autoSpaceDN w:val="0"/>
              <w:adjustRightInd w:val="0"/>
            </w:pPr>
            <w:r w:rsidRPr="00F7759A">
              <w:t>Download</w:t>
            </w:r>
          </w:p>
        </w:tc>
        <w:tc>
          <w:tcPr>
            <w:tcW w:w="4851" w:type="dxa"/>
            <w:vMerge/>
            <w:tcBorders>
              <w:left w:val="single" w:sz="6" w:space="0" w:color="000000" w:themeColor="text1"/>
              <w:bottom w:val="single" w:sz="6" w:space="0" w:color="auto"/>
              <w:right w:val="double" w:sz="4" w:space="0" w:color="auto"/>
            </w:tcBorders>
          </w:tcPr>
          <w:p w14:paraId="1CABA09F" w14:textId="77777777" w:rsidR="00B55D04" w:rsidRPr="00F7759A" w:rsidRDefault="00B55D04" w:rsidP="00B35E21">
            <w:pPr>
              <w:autoSpaceDE w:val="0"/>
              <w:autoSpaceDN w:val="0"/>
              <w:adjustRightInd w:val="0"/>
            </w:pPr>
          </w:p>
        </w:tc>
      </w:tr>
      <w:tr w:rsidR="00B55D04" w:rsidRPr="00F7759A" w14:paraId="70346F2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7D312AB7" w14:textId="77777777" w:rsidR="00B55D04" w:rsidRPr="00F7759A" w:rsidRDefault="00B55D04" w:rsidP="00B55D04"/>
        </w:tc>
        <w:tc>
          <w:tcPr>
            <w:tcW w:w="2073" w:type="dxa"/>
            <w:vMerge/>
            <w:tcBorders>
              <w:right w:val="single" w:sz="6" w:space="0" w:color="000000"/>
            </w:tcBorders>
          </w:tcPr>
          <w:p w14:paraId="6240A025" w14:textId="77777777" w:rsidR="00B55D04" w:rsidRPr="00F7759A" w:rsidRDefault="00B55D04" w:rsidP="00B55D04"/>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644C9A69" w14:textId="7E6DA00E" w:rsidR="00B55D04" w:rsidRPr="00F7759A" w:rsidRDefault="00B55D04" w:rsidP="00B55D04">
            <w:pPr>
              <w:autoSpaceDE w:val="0"/>
              <w:autoSpaceDN w:val="0"/>
              <w:adjustRightInd w:val="0"/>
            </w:pPr>
            <w:r w:rsidRPr="00F7759A">
              <w:t>2</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69CC885B" w14:textId="77777777" w:rsidR="00B55D04" w:rsidRPr="00F7759A" w:rsidRDefault="00B55D04" w:rsidP="00B55D04">
            <w:pPr>
              <w:autoSpaceDE w:val="0"/>
              <w:autoSpaceDN w:val="0"/>
              <w:adjustRightInd w:val="0"/>
            </w:pPr>
            <w:r w:rsidRPr="00F7759A">
              <w:t>Data streaming</w:t>
            </w:r>
          </w:p>
        </w:tc>
        <w:tc>
          <w:tcPr>
            <w:tcW w:w="4851" w:type="dxa"/>
            <w:vMerge/>
            <w:tcBorders>
              <w:left w:val="single" w:sz="6" w:space="0" w:color="000000" w:themeColor="text1"/>
              <w:bottom w:val="single" w:sz="6" w:space="0" w:color="auto"/>
              <w:right w:val="double" w:sz="4" w:space="0" w:color="auto"/>
            </w:tcBorders>
          </w:tcPr>
          <w:p w14:paraId="6697FF92" w14:textId="77777777" w:rsidR="00B55D04" w:rsidRPr="00F7759A" w:rsidRDefault="00B55D04" w:rsidP="00B55D04">
            <w:pPr>
              <w:autoSpaceDE w:val="0"/>
              <w:autoSpaceDN w:val="0"/>
              <w:adjustRightInd w:val="0"/>
            </w:pPr>
          </w:p>
        </w:tc>
      </w:tr>
      <w:tr w:rsidR="00B55D04" w:rsidRPr="00F7759A" w14:paraId="55763E6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269A548A" w14:textId="77777777" w:rsidR="00B55D04" w:rsidRPr="00F7759A" w:rsidRDefault="00B55D04" w:rsidP="00B55D04"/>
        </w:tc>
        <w:tc>
          <w:tcPr>
            <w:tcW w:w="2073" w:type="dxa"/>
            <w:vMerge/>
            <w:tcBorders>
              <w:right w:val="single" w:sz="6" w:space="0" w:color="000000"/>
            </w:tcBorders>
          </w:tcPr>
          <w:p w14:paraId="09A9EC5B" w14:textId="77777777" w:rsidR="00B55D04" w:rsidRPr="00F7759A" w:rsidRDefault="00B55D04" w:rsidP="00B55D04"/>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56DD17B4" w14:textId="32C0222E" w:rsidR="00B55D04" w:rsidRPr="00F7759A" w:rsidRDefault="00E30C21" w:rsidP="00B55D04">
            <w:pPr>
              <w:autoSpaceDE w:val="0"/>
              <w:autoSpaceDN w:val="0"/>
              <w:adjustRightInd w:val="0"/>
            </w:pPr>
            <w:r>
              <w:t>3</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7AE33A84" w14:textId="5E2E0028" w:rsidR="00B55D04" w:rsidRPr="00F7759A" w:rsidRDefault="00E30C21" w:rsidP="00B55D04">
            <w:pPr>
              <w:autoSpaceDE w:val="0"/>
              <w:autoSpaceDN w:val="0"/>
              <w:adjustRightInd w:val="0"/>
            </w:pPr>
            <w:r>
              <w:t>Download and Data streaming</w:t>
            </w:r>
          </w:p>
        </w:tc>
        <w:tc>
          <w:tcPr>
            <w:tcW w:w="4851" w:type="dxa"/>
            <w:vMerge/>
            <w:tcBorders>
              <w:left w:val="single" w:sz="6" w:space="0" w:color="000000" w:themeColor="text1"/>
              <w:bottom w:val="single" w:sz="6" w:space="0" w:color="auto"/>
              <w:right w:val="double" w:sz="4" w:space="0" w:color="auto"/>
            </w:tcBorders>
          </w:tcPr>
          <w:p w14:paraId="7A48C9E5" w14:textId="77777777" w:rsidR="00B55D04" w:rsidRPr="00F7759A" w:rsidRDefault="00B55D04" w:rsidP="00B55D04">
            <w:pPr>
              <w:autoSpaceDE w:val="0"/>
              <w:autoSpaceDN w:val="0"/>
              <w:adjustRightInd w:val="0"/>
            </w:pPr>
          </w:p>
        </w:tc>
      </w:tr>
      <w:tr w:rsidR="00E30C21" w:rsidRPr="00F7759A" w14:paraId="77829996"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34455BD3" w14:textId="77777777" w:rsidR="00E30C21" w:rsidRPr="00F7759A" w:rsidRDefault="00E30C21" w:rsidP="00E30C21"/>
        </w:tc>
        <w:tc>
          <w:tcPr>
            <w:tcW w:w="2073" w:type="dxa"/>
            <w:vMerge/>
            <w:tcBorders>
              <w:right w:val="single" w:sz="6" w:space="0" w:color="000000"/>
            </w:tcBorders>
          </w:tcPr>
          <w:p w14:paraId="63E07608" w14:textId="77777777" w:rsidR="00E30C21" w:rsidRPr="00F7759A" w:rsidRDefault="00E30C21" w:rsidP="00E30C21"/>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351CFC94" w14:textId="77777777" w:rsidR="00E30C21" w:rsidRPr="00F7759A" w:rsidRDefault="00E30C21" w:rsidP="00E30C21">
            <w:pPr>
              <w:autoSpaceDE w:val="0"/>
              <w:autoSpaceDN w:val="0"/>
              <w:adjustRightInd w:val="0"/>
            </w:pPr>
            <w:r w:rsidRPr="00F7759A">
              <w:t>4</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34129448" w14:textId="77777777" w:rsidR="00E30C21" w:rsidRPr="00F7759A" w:rsidRDefault="00E30C21" w:rsidP="00E30C21">
            <w:pPr>
              <w:autoSpaceDE w:val="0"/>
              <w:autoSpaceDN w:val="0"/>
              <w:adjustRightInd w:val="0"/>
            </w:pPr>
            <w:r w:rsidRPr="00F7759A">
              <w:t>Control and status</w:t>
            </w:r>
          </w:p>
        </w:tc>
        <w:tc>
          <w:tcPr>
            <w:tcW w:w="4851" w:type="dxa"/>
            <w:vMerge/>
            <w:tcBorders>
              <w:left w:val="single" w:sz="6" w:space="0" w:color="000000" w:themeColor="text1"/>
              <w:bottom w:val="single" w:sz="6" w:space="0" w:color="auto"/>
              <w:right w:val="double" w:sz="4" w:space="0" w:color="auto"/>
            </w:tcBorders>
          </w:tcPr>
          <w:p w14:paraId="47CF51D1" w14:textId="77777777" w:rsidR="00E30C21" w:rsidRPr="00F7759A" w:rsidRDefault="00E30C21" w:rsidP="00E30C21">
            <w:pPr>
              <w:autoSpaceDE w:val="0"/>
              <w:autoSpaceDN w:val="0"/>
              <w:adjustRightInd w:val="0"/>
            </w:pPr>
          </w:p>
        </w:tc>
      </w:tr>
      <w:tr w:rsidR="00E30C21" w:rsidRPr="00F7759A" w14:paraId="520F2C53"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684B0773" w14:textId="77777777" w:rsidR="00E30C21" w:rsidRPr="00F7759A" w:rsidRDefault="00E30C21" w:rsidP="00E30C21"/>
        </w:tc>
        <w:tc>
          <w:tcPr>
            <w:tcW w:w="2073" w:type="dxa"/>
            <w:vMerge/>
            <w:tcBorders>
              <w:right w:val="single" w:sz="6" w:space="0" w:color="000000"/>
            </w:tcBorders>
          </w:tcPr>
          <w:p w14:paraId="2169BFA4" w14:textId="77777777" w:rsidR="00E30C21" w:rsidRPr="00F7759A" w:rsidRDefault="00E30C21" w:rsidP="00E30C21"/>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70E9A987" w14:textId="77777777" w:rsidR="00E30C21" w:rsidRPr="00F7759A" w:rsidRDefault="00E30C21" w:rsidP="00E30C21">
            <w:pPr>
              <w:autoSpaceDE w:val="0"/>
              <w:autoSpaceDN w:val="0"/>
              <w:adjustRightInd w:val="0"/>
            </w:pPr>
            <w:r>
              <w:t>5</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4F198DAA" w14:textId="77777777" w:rsidR="00E30C21" w:rsidRPr="00F7759A" w:rsidRDefault="00E30C21" w:rsidP="00E30C21">
            <w:pPr>
              <w:autoSpaceDE w:val="0"/>
              <w:autoSpaceDN w:val="0"/>
              <w:adjustRightInd w:val="0"/>
            </w:pPr>
            <w:r>
              <w:t>Download and Control and status</w:t>
            </w:r>
          </w:p>
        </w:tc>
        <w:tc>
          <w:tcPr>
            <w:tcW w:w="4851" w:type="dxa"/>
            <w:vMerge/>
            <w:tcBorders>
              <w:left w:val="single" w:sz="6" w:space="0" w:color="000000" w:themeColor="text1"/>
              <w:bottom w:val="single" w:sz="6" w:space="0" w:color="auto"/>
              <w:right w:val="double" w:sz="4" w:space="0" w:color="auto"/>
            </w:tcBorders>
          </w:tcPr>
          <w:p w14:paraId="225C82B5" w14:textId="77777777" w:rsidR="00E30C21" w:rsidRPr="00F7759A" w:rsidRDefault="00E30C21" w:rsidP="00E30C21">
            <w:pPr>
              <w:autoSpaceDE w:val="0"/>
              <w:autoSpaceDN w:val="0"/>
              <w:adjustRightInd w:val="0"/>
            </w:pPr>
          </w:p>
        </w:tc>
      </w:tr>
      <w:tr w:rsidR="00E30C21" w:rsidRPr="00F7759A" w14:paraId="5455C31B"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2B244C70" w14:textId="77777777" w:rsidR="00E30C21" w:rsidRPr="00F7759A" w:rsidRDefault="00E30C21" w:rsidP="00E30C21"/>
        </w:tc>
        <w:tc>
          <w:tcPr>
            <w:tcW w:w="2073" w:type="dxa"/>
            <w:vMerge/>
            <w:tcBorders>
              <w:right w:val="single" w:sz="6" w:space="0" w:color="000000"/>
            </w:tcBorders>
          </w:tcPr>
          <w:p w14:paraId="2A9527D3" w14:textId="77777777" w:rsidR="00E30C21" w:rsidRPr="00F7759A" w:rsidRDefault="00E30C21" w:rsidP="00E30C21"/>
        </w:tc>
        <w:tc>
          <w:tcPr>
            <w:tcW w:w="1955" w:type="dxa"/>
            <w:tcBorders>
              <w:top w:val="single" w:sz="6" w:space="0" w:color="000000" w:themeColor="text1"/>
              <w:left w:val="single" w:sz="6" w:space="0" w:color="000000"/>
              <w:bottom w:val="single" w:sz="6" w:space="0" w:color="000000" w:themeColor="text1"/>
              <w:right w:val="single" w:sz="6" w:space="0" w:color="000000" w:themeColor="text1"/>
              <w:tl2br w:val="nil"/>
              <w:tr2bl w:val="nil"/>
            </w:tcBorders>
          </w:tcPr>
          <w:p w14:paraId="372599E7" w14:textId="77777777" w:rsidR="00E30C21" w:rsidRPr="00F7759A" w:rsidRDefault="00E30C21" w:rsidP="00E30C21">
            <w:pPr>
              <w:autoSpaceDE w:val="0"/>
              <w:autoSpaceDN w:val="0"/>
              <w:adjustRightInd w:val="0"/>
            </w:pPr>
            <w:r>
              <w:t>6</w:t>
            </w:r>
          </w:p>
        </w:tc>
        <w:tc>
          <w:tcPr>
            <w:tcW w:w="327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l2br w:val="nil"/>
              <w:tr2bl w:val="nil"/>
            </w:tcBorders>
          </w:tcPr>
          <w:p w14:paraId="388DFB00" w14:textId="77777777" w:rsidR="00E30C21" w:rsidRPr="00F7759A" w:rsidRDefault="00E30C21" w:rsidP="00E30C21">
            <w:pPr>
              <w:autoSpaceDE w:val="0"/>
              <w:autoSpaceDN w:val="0"/>
              <w:adjustRightInd w:val="0"/>
            </w:pPr>
            <w:r>
              <w:t>Data streaming and Control and status</w:t>
            </w:r>
          </w:p>
        </w:tc>
        <w:tc>
          <w:tcPr>
            <w:tcW w:w="4851" w:type="dxa"/>
            <w:vMerge/>
            <w:tcBorders>
              <w:left w:val="single" w:sz="6" w:space="0" w:color="000000" w:themeColor="text1"/>
              <w:bottom w:val="single" w:sz="6" w:space="0" w:color="auto"/>
              <w:right w:val="double" w:sz="4" w:space="0" w:color="auto"/>
            </w:tcBorders>
          </w:tcPr>
          <w:p w14:paraId="39E2FECD" w14:textId="77777777" w:rsidR="00E30C21" w:rsidRPr="00F7759A" w:rsidRDefault="00E30C21" w:rsidP="00E30C21">
            <w:pPr>
              <w:autoSpaceDE w:val="0"/>
              <w:autoSpaceDN w:val="0"/>
              <w:adjustRightInd w:val="0"/>
            </w:pPr>
          </w:p>
        </w:tc>
      </w:tr>
      <w:tr w:rsidR="00E30C21" w:rsidRPr="00F7759A" w14:paraId="2E77A68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4" w:space="0" w:color="auto"/>
            </w:tcBorders>
          </w:tcPr>
          <w:p w14:paraId="792ACB55" w14:textId="77777777" w:rsidR="00E30C21" w:rsidRPr="00F7759A" w:rsidRDefault="00E30C21" w:rsidP="00E30C21"/>
        </w:tc>
        <w:tc>
          <w:tcPr>
            <w:tcW w:w="2073" w:type="dxa"/>
            <w:vMerge/>
            <w:tcBorders>
              <w:bottom w:val="single" w:sz="4" w:space="0" w:color="auto"/>
              <w:right w:val="single" w:sz="6" w:space="0" w:color="000000"/>
            </w:tcBorders>
          </w:tcPr>
          <w:p w14:paraId="79C764A0" w14:textId="77777777" w:rsidR="00E30C21" w:rsidRPr="00F7759A" w:rsidRDefault="00E30C21" w:rsidP="00E30C21"/>
        </w:tc>
        <w:tc>
          <w:tcPr>
            <w:tcW w:w="1955" w:type="dxa"/>
            <w:tcBorders>
              <w:top w:val="single" w:sz="6" w:space="0" w:color="000000" w:themeColor="text1"/>
              <w:left w:val="single" w:sz="6" w:space="0" w:color="000000"/>
              <w:bottom w:val="single" w:sz="4" w:space="0" w:color="auto"/>
              <w:right w:val="single" w:sz="6" w:space="0" w:color="000000" w:themeColor="text1"/>
              <w:tl2br w:val="nil"/>
              <w:tr2bl w:val="nil"/>
            </w:tcBorders>
          </w:tcPr>
          <w:p w14:paraId="716C4BED" w14:textId="25C8D560" w:rsidR="00E30C21" w:rsidRPr="00F7759A" w:rsidRDefault="00E30C21" w:rsidP="00E30C21">
            <w:pPr>
              <w:autoSpaceDE w:val="0"/>
              <w:autoSpaceDN w:val="0"/>
              <w:adjustRightInd w:val="0"/>
            </w:pPr>
            <w:r>
              <w:t>7</w:t>
            </w:r>
          </w:p>
        </w:tc>
        <w:tc>
          <w:tcPr>
            <w:tcW w:w="3278" w:type="dxa"/>
            <w:gridSpan w:val="3"/>
            <w:tcBorders>
              <w:top w:val="single" w:sz="6" w:space="0" w:color="000000" w:themeColor="text1"/>
              <w:left w:val="single" w:sz="6" w:space="0" w:color="000000" w:themeColor="text1"/>
              <w:bottom w:val="single" w:sz="4" w:space="0" w:color="auto"/>
              <w:right w:val="single" w:sz="6" w:space="0" w:color="000000" w:themeColor="text1"/>
              <w:tl2br w:val="nil"/>
              <w:tr2bl w:val="nil"/>
            </w:tcBorders>
          </w:tcPr>
          <w:p w14:paraId="62A9C266" w14:textId="6E5A5358" w:rsidR="00E30C21" w:rsidRPr="00F7759A" w:rsidRDefault="00E30C21" w:rsidP="00E30C21">
            <w:pPr>
              <w:autoSpaceDE w:val="0"/>
              <w:autoSpaceDN w:val="0"/>
              <w:adjustRightInd w:val="0"/>
            </w:pPr>
            <w:r>
              <w:t>Download, Data streaming and Control and status</w:t>
            </w:r>
          </w:p>
        </w:tc>
        <w:tc>
          <w:tcPr>
            <w:tcW w:w="4851" w:type="dxa"/>
            <w:vMerge/>
            <w:tcBorders>
              <w:left w:val="single" w:sz="6" w:space="0" w:color="000000" w:themeColor="text1"/>
              <w:bottom w:val="single" w:sz="4" w:space="0" w:color="auto"/>
              <w:right w:val="double" w:sz="4" w:space="0" w:color="auto"/>
            </w:tcBorders>
          </w:tcPr>
          <w:p w14:paraId="2593B446" w14:textId="77777777" w:rsidR="00E30C21" w:rsidRPr="00F7759A" w:rsidRDefault="00E30C21" w:rsidP="00E30C21">
            <w:pPr>
              <w:autoSpaceDE w:val="0"/>
              <w:autoSpaceDN w:val="0"/>
              <w:adjustRightInd w:val="0"/>
            </w:pPr>
          </w:p>
        </w:tc>
      </w:tr>
      <w:tr w:rsidR="008456ED" w:rsidRPr="00F7759A" w14:paraId="46FD7AAC"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tcBorders>
          </w:tcPr>
          <w:p w14:paraId="3F3BDB90" w14:textId="31383B0F" w:rsidR="008456ED" w:rsidRPr="00F7759A" w:rsidRDefault="008456ED" w:rsidP="00E30C21">
            <w:r w:rsidRPr="00F7759A">
              <w:t>ETHERNET INTERFACE IP ADDRESS</w:t>
            </w:r>
          </w:p>
        </w:tc>
        <w:tc>
          <w:tcPr>
            <w:tcW w:w="2073" w:type="dxa"/>
            <w:vMerge w:val="restart"/>
            <w:tcBorders>
              <w:top w:val="single" w:sz="4" w:space="0" w:color="auto"/>
            </w:tcBorders>
          </w:tcPr>
          <w:p w14:paraId="7662F355" w14:textId="77777777" w:rsidR="008456ED" w:rsidRPr="00F7759A" w:rsidRDefault="008456ED" w:rsidP="00E30C21">
            <w:r w:rsidRPr="00F7759A">
              <w:t>R-x\EIIP-n</w:t>
            </w:r>
          </w:p>
        </w:tc>
        <w:tc>
          <w:tcPr>
            <w:tcW w:w="5233" w:type="dxa"/>
            <w:gridSpan w:val="4"/>
            <w:tcBorders>
              <w:top w:val="single" w:sz="4" w:space="0" w:color="auto"/>
              <w:bottom w:val="single" w:sz="4" w:space="0" w:color="auto"/>
            </w:tcBorders>
          </w:tcPr>
          <w:p w14:paraId="4D1E03C8" w14:textId="77777777" w:rsidR="008456ED" w:rsidRPr="00AE3F40" w:rsidRDefault="008456ED" w:rsidP="00E30C21">
            <w:r w:rsidRPr="00AE3F40">
              <w:t>R/R Ch 10 Status: RO</w:t>
            </w:r>
          </w:p>
        </w:tc>
        <w:tc>
          <w:tcPr>
            <w:tcW w:w="4851" w:type="dxa"/>
            <w:vMerge w:val="restart"/>
            <w:tcBorders>
              <w:top w:val="single" w:sz="4" w:space="0" w:color="auto"/>
              <w:right w:val="double" w:sz="4" w:space="0" w:color="auto"/>
            </w:tcBorders>
          </w:tcPr>
          <w:p w14:paraId="1383EBE5" w14:textId="6D8A760C" w:rsidR="008456ED" w:rsidRPr="00F7759A" w:rsidRDefault="008456ED" w:rsidP="00E30C21">
            <w:r w:rsidRPr="00F7759A">
              <w:t>Recorder-reproducer Ethernet interface IP address</w:t>
            </w:r>
            <w:r w:rsidR="00CB15C7">
              <w:t xml:space="preserve">: </w:t>
            </w:r>
            <w:r w:rsidRPr="00F7759A">
              <w:t>specify the IP address in the form “xxx.xxx.xxx.xxx” where each group of xxx can range from 0 to 255</w:t>
            </w:r>
            <w:r w:rsidR="00CB15C7">
              <w:t xml:space="preserve">. </w:t>
            </w:r>
          </w:p>
        </w:tc>
      </w:tr>
      <w:tr w:rsidR="008456ED" w:rsidRPr="00F7759A" w14:paraId="26FF0A98"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0557E118" w14:textId="77777777" w:rsidR="008456ED" w:rsidRPr="00F7759A" w:rsidRDefault="008456ED" w:rsidP="00E30C21"/>
        </w:tc>
        <w:tc>
          <w:tcPr>
            <w:tcW w:w="2073" w:type="dxa"/>
            <w:vMerge/>
          </w:tcPr>
          <w:p w14:paraId="17630992" w14:textId="77777777" w:rsidR="008456ED" w:rsidRPr="00F7759A" w:rsidRDefault="008456ED" w:rsidP="00E30C21"/>
        </w:tc>
        <w:tc>
          <w:tcPr>
            <w:tcW w:w="5233" w:type="dxa"/>
            <w:gridSpan w:val="4"/>
            <w:tcBorders>
              <w:top w:val="single" w:sz="4" w:space="0" w:color="auto"/>
              <w:bottom w:val="single" w:sz="4" w:space="0" w:color="auto"/>
            </w:tcBorders>
          </w:tcPr>
          <w:p w14:paraId="4D72F430" w14:textId="15255B2B" w:rsidR="008456ED" w:rsidRPr="00F7759A" w:rsidDel="00CE089B" w:rsidRDefault="008456ED" w:rsidP="00E30C21">
            <w:r>
              <w:t>Allowed when:</w:t>
            </w:r>
            <w:r w:rsidRPr="00F7759A">
              <w:t xml:space="preserve"> R\EI\N &gt; 0</w:t>
            </w:r>
          </w:p>
        </w:tc>
        <w:tc>
          <w:tcPr>
            <w:tcW w:w="4851" w:type="dxa"/>
            <w:vMerge/>
            <w:tcBorders>
              <w:right w:val="double" w:sz="4" w:space="0" w:color="auto"/>
            </w:tcBorders>
          </w:tcPr>
          <w:p w14:paraId="4E0EC096" w14:textId="77777777" w:rsidR="008456ED" w:rsidRPr="00F7759A" w:rsidRDefault="008456ED" w:rsidP="00E30C21"/>
        </w:tc>
      </w:tr>
      <w:tr w:rsidR="008456ED" w:rsidRPr="00F7759A" w14:paraId="6D4839EE"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2"/>
          <w:jc w:val="center"/>
        </w:trPr>
        <w:tc>
          <w:tcPr>
            <w:tcW w:w="2257" w:type="dxa"/>
            <w:vMerge/>
            <w:tcBorders>
              <w:left w:val="double" w:sz="4" w:space="0" w:color="auto"/>
            </w:tcBorders>
          </w:tcPr>
          <w:p w14:paraId="2146235E" w14:textId="77777777" w:rsidR="008456ED" w:rsidRPr="00F7759A" w:rsidRDefault="008456ED" w:rsidP="00E30C21"/>
        </w:tc>
        <w:tc>
          <w:tcPr>
            <w:tcW w:w="2073" w:type="dxa"/>
            <w:vMerge/>
          </w:tcPr>
          <w:p w14:paraId="1AC77ED4" w14:textId="77777777" w:rsidR="008456ED" w:rsidRPr="00F7759A" w:rsidRDefault="008456ED" w:rsidP="00E30C21"/>
        </w:tc>
        <w:tc>
          <w:tcPr>
            <w:tcW w:w="5233" w:type="dxa"/>
            <w:gridSpan w:val="4"/>
            <w:tcBorders>
              <w:top w:val="single" w:sz="4" w:space="0" w:color="auto"/>
              <w:bottom w:val="single" w:sz="4" w:space="0" w:color="auto"/>
            </w:tcBorders>
          </w:tcPr>
          <w:p w14:paraId="72594EE6" w14:textId="77777777" w:rsidR="008456ED" w:rsidRPr="00F7759A" w:rsidRDefault="008456ED" w:rsidP="00E30C21">
            <w:r w:rsidRPr="00F7759A">
              <w:t>Range: xxx.xxx.xxx.xxx</w:t>
            </w:r>
          </w:p>
        </w:tc>
        <w:tc>
          <w:tcPr>
            <w:tcW w:w="4851" w:type="dxa"/>
            <w:vMerge/>
            <w:tcBorders>
              <w:right w:val="double" w:sz="4" w:space="0" w:color="auto"/>
            </w:tcBorders>
          </w:tcPr>
          <w:p w14:paraId="6734BD1F" w14:textId="77777777" w:rsidR="008456ED" w:rsidRPr="00F7759A" w:rsidRDefault="008456ED" w:rsidP="00E30C21"/>
        </w:tc>
      </w:tr>
      <w:tr w:rsidR="008456ED" w:rsidRPr="008456ED" w14:paraId="2A15CEBE"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1"/>
          <w:jc w:val="center"/>
        </w:trPr>
        <w:tc>
          <w:tcPr>
            <w:tcW w:w="2257" w:type="dxa"/>
            <w:vMerge/>
            <w:tcBorders>
              <w:left w:val="double" w:sz="4" w:space="0" w:color="auto"/>
              <w:bottom w:val="single" w:sz="4" w:space="0" w:color="auto"/>
            </w:tcBorders>
          </w:tcPr>
          <w:p w14:paraId="1669B2DC" w14:textId="77777777" w:rsidR="008456ED" w:rsidRPr="00F7759A" w:rsidRDefault="008456ED" w:rsidP="00E30C21"/>
        </w:tc>
        <w:tc>
          <w:tcPr>
            <w:tcW w:w="2073" w:type="dxa"/>
            <w:vMerge/>
            <w:tcBorders>
              <w:bottom w:val="single" w:sz="4" w:space="0" w:color="auto"/>
            </w:tcBorders>
          </w:tcPr>
          <w:p w14:paraId="6FFF4CA1" w14:textId="77777777" w:rsidR="008456ED" w:rsidRPr="00F7759A" w:rsidRDefault="008456ED" w:rsidP="00E30C21"/>
        </w:tc>
        <w:tc>
          <w:tcPr>
            <w:tcW w:w="5233" w:type="dxa"/>
            <w:gridSpan w:val="4"/>
            <w:tcBorders>
              <w:top w:val="single" w:sz="4" w:space="0" w:color="auto"/>
              <w:bottom w:val="single" w:sz="4" w:space="0" w:color="auto"/>
            </w:tcBorders>
          </w:tcPr>
          <w:p w14:paraId="302BAADC" w14:textId="21979A6D" w:rsidR="008456ED" w:rsidRPr="008456ED" w:rsidRDefault="008456ED" w:rsidP="00E30C21">
            <w:pPr>
              <w:rPr>
                <w:lang w:val="pt-BR"/>
              </w:rPr>
            </w:pPr>
            <w:r w:rsidRPr="00AE3F40">
              <w:t>Links from: R-x\EPL\LDEIP-n</w:t>
            </w:r>
          </w:p>
        </w:tc>
        <w:tc>
          <w:tcPr>
            <w:tcW w:w="4851" w:type="dxa"/>
            <w:vMerge/>
            <w:tcBorders>
              <w:bottom w:val="single" w:sz="4" w:space="0" w:color="auto"/>
              <w:right w:val="double" w:sz="4" w:space="0" w:color="auto"/>
            </w:tcBorders>
          </w:tcPr>
          <w:p w14:paraId="164682D4" w14:textId="77777777" w:rsidR="008456ED" w:rsidRPr="00AE3F40" w:rsidRDefault="008456ED" w:rsidP="00E30C21"/>
        </w:tc>
      </w:tr>
      <w:tr w:rsidR="00E30C21" w:rsidRPr="00F7759A" w14:paraId="315A60C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tcBorders>
          </w:tcPr>
          <w:p w14:paraId="06E36057" w14:textId="77777777" w:rsidR="00E30C21" w:rsidRPr="00F7759A" w:rsidRDefault="00E30C21" w:rsidP="00E30C21">
            <w:pPr>
              <w:rPr>
                <w:color w:val="000000"/>
                <w:szCs w:val="24"/>
              </w:rPr>
            </w:pPr>
            <w:r w:rsidRPr="00F7759A">
              <w:rPr>
                <w:szCs w:val="24"/>
              </w:rPr>
              <w:t>NUMBER OF ETHERNET INTERFACE PORTS</w:t>
            </w:r>
          </w:p>
        </w:tc>
        <w:tc>
          <w:tcPr>
            <w:tcW w:w="2073" w:type="dxa"/>
            <w:vMerge w:val="restart"/>
            <w:tcBorders>
              <w:top w:val="single" w:sz="4" w:space="0" w:color="auto"/>
            </w:tcBorders>
          </w:tcPr>
          <w:p w14:paraId="5BF3AD44" w14:textId="77777777" w:rsidR="00E30C21" w:rsidRPr="00F7759A" w:rsidRDefault="00E30C21" w:rsidP="00E30C21">
            <w:r w:rsidRPr="00F7759A">
              <w:t>R-x\EIIP\N-n</w:t>
            </w:r>
          </w:p>
        </w:tc>
        <w:tc>
          <w:tcPr>
            <w:tcW w:w="5233" w:type="dxa"/>
            <w:gridSpan w:val="4"/>
            <w:tcBorders>
              <w:top w:val="single" w:sz="4" w:space="0" w:color="auto"/>
              <w:bottom w:val="single" w:sz="6" w:space="0" w:color="000000"/>
            </w:tcBorders>
          </w:tcPr>
          <w:p w14:paraId="2E4AE45E" w14:textId="77777777" w:rsidR="00E30C21" w:rsidRPr="00AE3F40" w:rsidRDefault="00E30C21" w:rsidP="00E30C21">
            <w:r w:rsidRPr="00AE3F40">
              <w:t>R/R Ch 10 Status: RO</w:t>
            </w:r>
          </w:p>
        </w:tc>
        <w:tc>
          <w:tcPr>
            <w:tcW w:w="4851" w:type="dxa"/>
            <w:vMerge w:val="restart"/>
            <w:tcBorders>
              <w:top w:val="single" w:sz="4" w:space="0" w:color="auto"/>
              <w:right w:val="double" w:sz="4" w:space="0" w:color="auto"/>
            </w:tcBorders>
          </w:tcPr>
          <w:p w14:paraId="0A27BBC0" w14:textId="71F8D3B4" w:rsidR="00E30C21" w:rsidRPr="00F7759A" w:rsidRDefault="00E30C21" w:rsidP="00E30C21">
            <w:r w:rsidRPr="00F7759A">
              <w:t>Number of Ethernet interface ports</w:t>
            </w:r>
            <w:r w:rsidR="00CB15C7">
              <w:t xml:space="preserve">. </w:t>
            </w:r>
          </w:p>
        </w:tc>
      </w:tr>
      <w:tr w:rsidR="00E30C21" w:rsidRPr="00F7759A" w14:paraId="6105FEBE"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7340B78B" w14:textId="77777777" w:rsidR="00E30C21" w:rsidRPr="00F7759A" w:rsidRDefault="00E30C21" w:rsidP="00E30C21">
            <w:pPr>
              <w:rPr>
                <w:szCs w:val="24"/>
              </w:rPr>
            </w:pPr>
          </w:p>
        </w:tc>
        <w:tc>
          <w:tcPr>
            <w:tcW w:w="2073" w:type="dxa"/>
            <w:vMerge/>
          </w:tcPr>
          <w:p w14:paraId="14CE413D" w14:textId="77777777" w:rsidR="00E30C21" w:rsidRPr="00F7759A" w:rsidRDefault="00E30C21" w:rsidP="00E30C21"/>
        </w:tc>
        <w:tc>
          <w:tcPr>
            <w:tcW w:w="5233" w:type="dxa"/>
            <w:gridSpan w:val="4"/>
            <w:tcBorders>
              <w:top w:val="single" w:sz="6" w:space="0" w:color="000000"/>
            </w:tcBorders>
          </w:tcPr>
          <w:p w14:paraId="47A990CF" w14:textId="5E062B63" w:rsidR="00E30C21" w:rsidRPr="00F7759A" w:rsidDel="00CE089B" w:rsidRDefault="00596B00" w:rsidP="00E30C21">
            <w:r>
              <w:t>Allowed when:</w:t>
            </w:r>
            <w:r w:rsidR="00E30C21" w:rsidRPr="00F7759A">
              <w:t xml:space="preserve"> R\EI\N &gt; 0</w:t>
            </w:r>
          </w:p>
        </w:tc>
        <w:tc>
          <w:tcPr>
            <w:tcW w:w="4851" w:type="dxa"/>
            <w:vMerge/>
            <w:tcBorders>
              <w:right w:val="double" w:sz="4" w:space="0" w:color="auto"/>
            </w:tcBorders>
          </w:tcPr>
          <w:p w14:paraId="4F253242" w14:textId="77777777" w:rsidR="00E30C21" w:rsidRPr="00F7759A" w:rsidRDefault="00E30C21" w:rsidP="00E30C21"/>
        </w:tc>
      </w:tr>
      <w:tr w:rsidR="00E30C21" w:rsidRPr="00F7759A" w14:paraId="315B06DD"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6" w:space="0" w:color="000000"/>
            </w:tcBorders>
          </w:tcPr>
          <w:p w14:paraId="3E0AA706" w14:textId="77777777" w:rsidR="00E30C21" w:rsidRPr="00F7759A" w:rsidRDefault="00E30C21" w:rsidP="00E30C21">
            <w:pPr>
              <w:rPr>
                <w:szCs w:val="24"/>
              </w:rPr>
            </w:pPr>
          </w:p>
        </w:tc>
        <w:tc>
          <w:tcPr>
            <w:tcW w:w="2073" w:type="dxa"/>
            <w:vMerge/>
            <w:tcBorders>
              <w:bottom w:val="single" w:sz="6" w:space="0" w:color="000000"/>
            </w:tcBorders>
          </w:tcPr>
          <w:p w14:paraId="39B66F84" w14:textId="77777777" w:rsidR="00E30C21" w:rsidRPr="00F7759A" w:rsidRDefault="00E30C21" w:rsidP="00E30C21"/>
        </w:tc>
        <w:tc>
          <w:tcPr>
            <w:tcW w:w="5233" w:type="dxa"/>
            <w:gridSpan w:val="4"/>
            <w:tcBorders>
              <w:top w:val="single" w:sz="6" w:space="0" w:color="000000"/>
              <w:bottom w:val="single" w:sz="6" w:space="0" w:color="000000"/>
            </w:tcBorders>
          </w:tcPr>
          <w:p w14:paraId="26E0E8BB" w14:textId="0FC1EA8A" w:rsidR="00E30C21" w:rsidRPr="00F7759A" w:rsidRDefault="00E30C21" w:rsidP="00E30C21">
            <w:r w:rsidRPr="00F7759A">
              <w:t>Range: 0</w:t>
            </w:r>
            <w:ins w:id="118" w:author="MORGAN, JON P CTR USAF AFMC 412 RANS/JT4" w:date="2018-12-11T11:58:00Z">
              <w:r w:rsidR="006C7FE3">
                <w:t xml:space="preserve"> to </w:t>
              </w:r>
            </w:ins>
            <w:del w:id="119" w:author="MORGAN, JON P CTR USAF AFMC 412 RANS/JT4" w:date="2018-12-11T11:58:00Z">
              <w:r w:rsidRPr="00F7759A" w:rsidDel="006C7FE3">
                <w:delText>-</w:delText>
              </w:r>
            </w:del>
            <w:r w:rsidRPr="00F7759A">
              <w:t>99</w:t>
            </w:r>
          </w:p>
        </w:tc>
        <w:tc>
          <w:tcPr>
            <w:tcW w:w="4851" w:type="dxa"/>
            <w:vMerge/>
            <w:tcBorders>
              <w:bottom w:val="single" w:sz="6" w:space="0" w:color="000000"/>
              <w:right w:val="double" w:sz="4" w:space="0" w:color="auto"/>
            </w:tcBorders>
          </w:tcPr>
          <w:p w14:paraId="1D4D163E" w14:textId="77777777" w:rsidR="00E30C21" w:rsidRPr="00F7759A" w:rsidRDefault="00E30C21" w:rsidP="00E30C21"/>
        </w:tc>
      </w:tr>
      <w:tr w:rsidR="008456ED" w:rsidRPr="00F7759A" w14:paraId="0D367AA5"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000000"/>
              <w:left w:val="double" w:sz="4" w:space="0" w:color="auto"/>
            </w:tcBorders>
          </w:tcPr>
          <w:p w14:paraId="0C232AEC" w14:textId="77777777" w:rsidR="008456ED" w:rsidRPr="00F7759A" w:rsidRDefault="008456ED" w:rsidP="00E30C21">
            <w:pPr>
              <w:keepNext/>
            </w:pPr>
            <w:r w:rsidRPr="00F7759A">
              <w:t>PORT ADDRESS</w:t>
            </w:r>
          </w:p>
        </w:tc>
        <w:tc>
          <w:tcPr>
            <w:tcW w:w="2073" w:type="dxa"/>
            <w:vMerge w:val="restart"/>
            <w:tcBorders>
              <w:top w:val="single" w:sz="6" w:space="0" w:color="000000"/>
            </w:tcBorders>
          </w:tcPr>
          <w:p w14:paraId="740D9500" w14:textId="2BF3CE25" w:rsidR="008456ED" w:rsidRPr="00F7759A" w:rsidRDefault="008456ED" w:rsidP="0002411C">
            <w:pPr>
              <w:keepNext/>
            </w:pPr>
            <w:r w:rsidRPr="00F7759A">
              <w:t>R-x\EI\PA-n-m</w:t>
            </w:r>
          </w:p>
        </w:tc>
        <w:tc>
          <w:tcPr>
            <w:tcW w:w="5233" w:type="dxa"/>
            <w:gridSpan w:val="4"/>
            <w:tcBorders>
              <w:top w:val="single" w:sz="6" w:space="0" w:color="000000"/>
              <w:bottom w:val="single" w:sz="6" w:space="0" w:color="000000"/>
            </w:tcBorders>
          </w:tcPr>
          <w:p w14:paraId="481A0734" w14:textId="77777777" w:rsidR="008456ED" w:rsidRPr="00AE3F40" w:rsidRDefault="008456ED" w:rsidP="00E30C21">
            <w:pPr>
              <w:keepNext/>
            </w:pPr>
            <w:r w:rsidRPr="00AE3F40">
              <w:t>R/R Ch 10 Status: RO</w:t>
            </w:r>
          </w:p>
        </w:tc>
        <w:tc>
          <w:tcPr>
            <w:tcW w:w="4851" w:type="dxa"/>
            <w:vMerge w:val="restart"/>
            <w:tcBorders>
              <w:top w:val="single" w:sz="6" w:space="0" w:color="000000"/>
              <w:right w:val="double" w:sz="4" w:space="0" w:color="auto"/>
            </w:tcBorders>
          </w:tcPr>
          <w:p w14:paraId="29932671" w14:textId="65C791AF" w:rsidR="008456ED" w:rsidRPr="00F7759A" w:rsidRDefault="008456ED" w:rsidP="00E30C21">
            <w:pPr>
              <w:keepNext/>
            </w:pPr>
            <w:r w:rsidRPr="00F7759A">
              <w:t>Recorder-reproducer Ethernet interface IP port address</w:t>
            </w:r>
            <w:r w:rsidR="00CB15C7">
              <w:t xml:space="preserve">: </w:t>
            </w:r>
            <w:r w:rsidRPr="00F7759A">
              <w:t>specify the IP address in the form “xxxxx” where xxxxx can range from 0 to 65535 IAW ITF</w:t>
            </w:r>
            <w:r w:rsidR="00CB15C7">
              <w:t xml:space="preserve">. </w:t>
            </w:r>
          </w:p>
        </w:tc>
      </w:tr>
      <w:tr w:rsidR="008456ED" w:rsidRPr="00F7759A" w14:paraId="04148E82"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Pr>
          <w:p w14:paraId="7E0BCB41" w14:textId="77777777" w:rsidR="008456ED" w:rsidRPr="00F7759A" w:rsidRDefault="008456ED" w:rsidP="00E30C21"/>
        </w:tc>
        <w:tc>
          <w:tcPr>
            <w:tcW w:w="2073" w:type="dxa"/>
            <w:vMerge/>
          </w:tcPr>
          <w:p w14:paraId="2581691D" w14:textId="77777777" w:rsidR="008456ED" w:rsidRPr="00F7759A" w:rsidRDefault="008456ED" w:rsidP="00E30C21"/>
        </w:tc>
        <w:tc>
          <w:tcPr>
            <w:tcW w:w="5233" w:type="dxa"/>
            <w:gridSpan w:val="4"/>
            <w:tcBorders>
              <w:top w:val="single" w:sz="6" w:space="0" w:color="000000"/>
              <w:bottom w:val="single" w:sz="6" w:space="0" w:color="000000"/>
            </w:tcBorders>
          </w:tcPr>
          <w:p w14:paraId="70AA319C" w14:textId="09EFB6CA" w:rsidR="008456ED" w:rsidRPr="00F7759A" w:rsidDel="00CE089B" w:rsidRDefault="008456ED" w:rsidP="00E30C21">
            <w:r>
              <w:t>Allowed when:</w:t>
            </w:r>
            <w:r w:rsidRPr="00F7759A">
              <w:t xml:space="preserve"> R\EI\N &gt; 0</w:t>
            </w:r>
          </w:p>
        </w:tc>
        <w:tc>
          <w:tcPr>
            <w:tcW w:w="4851" w:type="dxa"/>
            <w:vMerge/>
            <w:tcBorders>
              <w:right w:val="double" w:sz="4" w:space="0" w:color="auto"/>
            </w:tcBorders>
          </w:tcPr>
          <w:p w14:paraId="4C3E10BA" w14:textId="77777777" w:rsidR="008456ED" w:rsidRPr="00F7759A" w:rsidRDefault="008456ED" w:rsidP="00E30C21"/>
        </w:tc>
      </w:tr>
      <w:tr w:rsidR="008456ED" w:rsidRPr="00F7759A" w14:paraId="02D00CDB" w14:textId="77777777" w:rsidTr="008456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2"/>
          <w:jc w:val="center"/>
        </w:trPr>
        <w:tc>
          <w:tcPr>
            <w:tcW w:w="2257" w:type="dxa"/>
            <w:vMerge/>
            <w:tcBorders>
              <w:left w:val="double" w:sz="4" w:space="0" w:color="auto"/>
            </w:tcBorders>
          </w:tcPr>
          <w:p w14:paraId="23ABCA06" w14:textId="77777777" w:rsidR="008456ED" w:rsidRPr="00F7759A" w:rsidRDefault="008456ED" w:rsidP="00E30C21"/>
        </w:tc>
        <w:tc>
          <w:tcPr>
            <w:tcW w:w="2073" w:type="dxa"/>
            <w:vMerge/>
          </w:tcPr>
          <w:p w14:paraId="107215E2" w14:textId="77777777" w:rsidR="008456ED" w:rsidRPr="00F7759A" w:rsidRDefault="008456ED" w:rsidP="00E30C21"/>
        </w:tc>
        <w:tc>
          <w:tcPr>
            <w:tcW w:w="5233" w:type="dxa"/>
            <w:gridSpan w:val="4"/>
            <w:tcBorders>
              <w:top w:val="single" w:sz="6" w:space="0" w:color="000000"/>
              <w:bottom w:val="single" w:sz="6" w:space="0" w:color="000000"/>
            </w:tcBorders>
          </w:tcPr>
          <w:p w14:paraId="03BE4071" w14:textId="2F2CB9C7" w:rsidR="008456ED" w:rsidRPr="00F7759A" w:rsidRDefault="008456ED" w:rsidP="00E30C21">
            <w:r w:rsidRPr="00F7759A">
              <w:t>Range: 0</w:t>
            </w:r>
            <w:ins w:id="120" w:author="MORGAN, JON P CTR USAF AFMC 412 RANS/JT4" w:date="2018-12-11T11:58:00Z">
              <w:r w:rsidR="006C7FE3">
                <w:t xml:space="preserve"> to </w:t>
              </w:r>
            </w:ins>
            <w:del w:id="121" w:author="MORGAN, JON P CTR USAF AFMC 412 RANS/JT4" w:date="2018-12-11T11:58:00Z">
              <w:r w:rsidRPr="00F7759A" w:rsidDel="006C7FE3">
                <w:delText>-</w:delText>
              </w:r>
            </w:del>
            <w:r w:rsidRPr="00F7759A">
              <w:t>65535</w:t>
            </w:r>
          </w:p>
        </w:tc>
        <w:tc>
          <w:tcPr>
            <w:tcW w:w="4851" w:type="dxa"/>
            <w:vMerge/>
            <w:tcBorders>
              <w:right w:val="double" w:sz="4" w:space="0" w:color="auto"/>
            </w:tcBorders>
          </w:tcPr>
          <w:p w14:paraId="34BAF183" w14:textId="77777777" w:rsidR="008456ED" w:rsidRPr="00F7759A" w:rsidRDefault="008456ED" w:rsidP="00E30C21"/>
        </w:tc>
      </w:tr>
      <w:tr w:rsidR="008456ED" w:rsidRPr="008456ED" w14:paraId="399CDB3E"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1"/>
          <w:jc w:val="center"/>
        </w:trPr>
        <w:tc>
          <w:tcPr>
            <w:tcW w:w="2257" w:type="dxa"/>
            <w:vMerge/>
            <w:tcBorders>
              <w:left w:val="double" w:sz="4" w:space="0" w:color="auto"/>
              <w:bottom w:val="double" w:sz="4" w:space="0" w:color="000000"/>
            </w:tcBorders>
          </w:tcPr>
          <w:p w14:paraId="2974C0F4" w14:textId="77777777" w:rsidR="008456ED" w:rsidRPr="00F7759A" w:rsidRDefault="008456ED" w:rsidP="00E30C21"/>
        </w:tc>
        <w:tc>
          <w:tcPr>
            <w:tcW w:w="2073" w:type="dxa"/>
            <w:vMerge/>
            <w:tcBorders>
              <w:bottom w:val="double" w:sz="4" w:space="0" w:color="000000"/>
            </w:tcBorders>
          </w:tcPr>
          <w:p w14:paraId="7F1B1AAB" w14:textId="77777777" w:rsidR="008456ED" w:rsidRPr="00F7759A" w:rsidRDefault="008456ED" w:rsidP="00E30C21"/>
        </w:tc>
        <w:tc>
          <w:tcPr>
            <w:tcW w:w="5233" w:type="dxa"/>
            <w:gridSpan w:val="4"/>
            <w:tcBorders>
              <w:top w:val="single" w:sz="6" w:space="0" w:color="000000"/>
              <w:bottom w:val="double" w:sz="4" w:space="0" w:color="000000"/>
            </w:tcBorders>
          </w:tcPr>
          <w:p w14:paraId="4DDB0925" w14:textId="053716C4" w:rsidR="008456ED" w:rsidRPr="008456ED" w:rsidRDefault="008456ED" w:rsidP="00E30C21">
            <w:pPr>
              <w:rPr>
                <w:lang w:val="pt-BR"/>
              </w:rPr>
            </w:pPr>
            <w:r w:rsidRPr="00AE3F40">
              <w:t>Links from: R-x\EPL\LDEPA-n</w:t>
            </w:r>
          </w:p>
        </w:tc>
        <w:tc>
          <w:tcPr>
            <w:tcW w:w="4851" w:type="dxa"/>
            <w:vMerge/>
            <w:tcBorders>
              <w:bottom w:val="double" w:sz="4" w:space="0" w:color="000000"/>
              <w:right w:val="double" w:sz="4" w:space="0" w:color="auto"/>
            </w:tcBorders>
          </w:tcPr>
          <w:p w14:paraId="66FAABC7" w14:textId="77777777" w:rsidR="008456ED" w:rsidRPr="00AE3F40" w:rsidRDefault="008456ED" w:rsidP="00E30C21"/>
        </w:tc>
      </w:tr>
      <w:tr w:rsidR="00E30C21" w:rsidRPr="00F7759A" w14:paraId="4E0BC1E7"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double" w:sz="4" w:space="0" w:color="000000"/>
              <w:left w:val="double" w:sz="4" w:space="0" w:color="auto"/>
              <w:bottom w:val="single" w:sz="4" w:space="0" w:color="000000"/>
            </w:tcBorders>
          </w:tcPr>
          <w:p w14:paraId="0289CE02" w14:textId="77777777" w:rsidR="00E30C21" w:rsidRPr="00F7759A" w:rsidRDefault="00E30C21" w:rsidP="00E30C21">
            <w:pPr>
              <w:keepNext/>
            </w:pPr>
            <w:r w:rsidRPr="00F7759A">
              <w:lastRenderedPageBreak/>
              <w:t>PORT TYPE</w:t>
            </w:r>
          </w:p>
        </w:tc>
        <w:tc>
          <w:tcPr>
            <w:tcW w:w="2073" w:type="dxa"/>
            <w:vMerge w:val="restart"/>
            <w:tcBorders>
              <w:top w:val="double" w:sz="4" w:space="0" w:color="000000"/>
              <w:bottom w:val="single" w:sz="4" w:space="0" w:color="000000"/>
            </w:tcBorders>
          </w:tcPr>
          <w:p w14:paraId="7BB0C8CA" w14:textId="77777777" w:rsidR="00E30C21" w:rsidRPr="00F7759A" w:rsidRDefault="00E30C21" w:rsidP="00E30C21">
            <w:pPr>
              <w:keepNext/>
            </w:pPr>
            <w:r w:rsidRPr="00F7759A">
              <w:t>R-x\EI\PT-n-m</w:t>
            </w:r>
          </w:p>
        </w:tc>
        <w:tc>
          <w:tcPr>
            <w:tcW w:w="5233" w:type="dxa"/>
            <w:gridSpan w:val="4"/>
            <w:tcBorders>
              <w:top w:val="double" w:sz="4" w:space="0" w:color="000000"/>
              <w:bottom w:val="single" w:sz="4" w:space="0" w:color="000000"/>
            </w:tcBorders>
          </w:tcPr>
          <w:p w14:paraId="4813E8B6" w14:textId="77777777" w:rsidR="00E30C21" w:rsidRPr="00AE3F40" w:rsidRDefault="00E30C21" w:rsidP="00E30C21">
            <w:pPr>
              <w:keepNext/>
              <w:autoSpaceDE w:val="0"/>
              <w:autoSpaceDN w:val="0"/>
              <w:adjustRightInd w:val="0"/>
            </w:pPr>
            <w:r w:rsidRPr="00AE3F40">
              <w:t>R/R Ch 10 Status: RO</w:t>
            </w:r>
          </w:p>
        </w:tc>
        <w:tc>
          <w:tcPr>
            <w:tcW w:w="4851" w:type="dxa"/>
            <w:vMerge w:val="restart"/>
            <w:tcBorders>
              <w:top w:val="double" w:sz="4" w:space="0" w:color="000000"/>
              <w:bottom w:val="single" w:sz="4" w:space="0" w:color="000000"/>
              <w:right w:val="double" w:sz="4" w:space="0" w:color="auto"/>
            </w:tcBorders>
          </w:tcPr>
          <w:p w14:paraId="3ED35FB7" w14:textId="77777777" w:rsidR="00E30C21" w:rsidRPr="00F7759A" w:rsidRDefault="00E30C21" w:rsidP="00E30C21">
            <w:pPr>
              <w:keepNext/>
              <w:autoSpaceDE w:val="0"/>
              <w:autoSpaceDN w:val="0"/>
              <w:adjustRightInd w:val="0"/>
            </w:pPr>
            <w:r w:rsidRPr="00F7759A">
              <w:t>Recorder-reproducer Ethernet interface IP port type.</w:t>
            </w:r>
          </w:p>
        </w:tc>
      </w:tr>
      <w:tr w:rsidR="00E30C21" w:rsidRPr="00F7759A" w14:paraId="6E508E0D"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341A8D44" w14:textId="77777777" w:rsidR="00E30C21" w:rsidRPr="00F7759A" w:rsidRDefault="00E30C21" w:rsidP="00E30C21">
            <w:pPr>
              <w:keepNext/>
            </w:pPr>
          </w:p>
        </w:tc>
        <w:tc>
          <w:tcPr>
            <w:tcW w:w="2073" w:type="dxa"/>
            <w:vMerge/>
            <w:tcBorders>
              <w:top w:val="single" w:sz="4" w:space="0" w:color="000000"/>
              <w:bottom w:val="single" w:sz="4" w:space="0" w:color="000000"/>
            </w:tcBorders>
            <w:tcMar>
              <w:top w:w="0" w:type="dxa"/>
              <w:left w:w="58" w:type="dxa"/>
              <w:bottom w:w="0" w:type="dxa"/>
              <w:right w:w="58" w:type="dxa"/>
            </w:tcMar>
          </w:tcPr>
          <w:p w14:paraId="79AA3514" w14:textId="77777777" w:rsidR="00E30C21" w:rsidRPr="00F7759A" w:rsidRDefault="00E30C21" w:rsidP="00E30C21">
            <w:pPr>
              <w:keepNext/>
            </w:pPr>
          </w:p>
        </w:tc>
        <w:tc>
          <w:tcPr>
            <w:tcW w:w="5233" w:type="dxa"/>
            <w:gridSpan w:val="4"/>
            <w:tcBorders>
              <w:top w:val="single" w:sz="4" w:space="0" w:color="000000"/>
              <w:bottom w:val="single" w:sz="4" w:space="0" w:color="000000"/>
            </w:tcBorders>
          </w:tcPr>
          <w:p w14:paraId="11C33622" w14:textId="6D305071" w:rsidR="00E30C21" w:rsidRPr="00F7759A" w:rsidDel="00CE089B" w:rsidRDefault="00596B00" w:rsidP="00E30C21">
            <w:pPr>
              <w:keepNext/>
              <w:autoSpaceDE w:val="0"/>
              <w:autoSpaceDN w:val="0"/>
              <w:adjustRightInd w:val="0"/>
            </w:pPr>
            <w:r>
              <w:t>Allowed when:</w:t>
            </w:r>
            <w:r w:rsidR="00E30C21" w:rsidRPr="00F7759A">
              <w:t xml:space="preserve"> R\EI\N &gt; 0</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09005F31" w14:textId="77777777" w:rsidR="00E30C21" w:rsidRPr="00F7759A" w:rsidRDefault="00E30C21" w:rsidP="00E30C21">
            <w:pPr>
              <w:autoSpaceDE w:val="0"/>
              <w:autoSpaceDN w:val="0"/>
              <w:adjustRightInd w:val="0"/>
            </w:pPr>
          </w:p>
        </w:tc>
      </w:tr>
      <w:tr w:rsidR="00E30C21" w:rsidRPr="00F7759A" w14:paraId="0BC7584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23666BDB" w14:textId="77777777" w:rsidR="00E30C21" w:rsidRPr="00F7759A" w:rsidRDefault="00E30C21" w:rsidP="00E30C21">
            <w:pPr>
              <w:keepNext/>
            </w:pPr>
          </w:p>
        </w:tc>
        <w:tc>
          <w:tcPr>
            <w:tcW w:w="2073" w:type="dxa"/>
            <w:vMerge/>
            <w:tcBorders>
              <w:top w:val="single" w:sz="4" w:space="0" w:color="000000"/>
              <w:bottom w:val="single" w:sz="4" w:space="0" w:color="000000"/>
            </w:tcBorders>
            <w:tcMar>
              <w:top w:w="0" w:type="dxa"/>
              <w:left w:w="58" w:type="dxa"/>
              <w:bottom w:w="0" w:type="dxa"/>
              <w:right w:w="58" w:type="dxa"/>
            </w:tcMar>
          </w:tcPr>
          <w:p w14:paraId="2B447006" w14:textId="77777777" w:rsidR="00E30C21" w:rsidRPr="00F7759A" w:rsidRDefault="00E30C21" w:rsidP="00E30C21">
            <w:pPr>
              <w:keepNext/>
            </w:pPr>
          </w:p>
        </w:tc>
        <w:tc>
          <w:tcPr>
            <w:tcW w:w="5233" w:type="dxa"/>
            <w:gridSpan w:val="4"/>
            <w:tcBorders>
              <w:top w:val="single" w:sz="4" w:space="0" w:color="000000"/>
              <w:bottom w:val="single" w:sz="4" w:space="0" w:color="000000"/>
            </w:tcBorders>
          </w:tcPr>
          <w:p w14:paraId="7B8A6A3F" w14:textId="77777777" w:rsidR="00E30C21" w:rsidRPr="00F7759A" w:rsidRDefault="00E30C21" w:rsidP="00E30C21">
            <w:pPr>
              <w:keepNext/>
              <w:autoSpaceDE w:val="0"/>
              <w:autoSpaceDN w:val="0"/>
              <w:adjustRightInd w:val="0"/>
            </w:pPr>
            <w:r w:rsidRPr="00F7759A">
              <w:t>Range: Enumeration</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081AEB73" w14:textId="77777777" w:rsidR="00E30C21" w:rsidRPr="00F7759A" w:rsidRDefault="00E30C21" w:rsidP="00E30C21">
            <w:pPr>
              <w:autoSpaceDE w:val="0"/>
              <w:autoSpaceDN w:val="0"/>
              <w:adjustRightInd w:val="0"/>
            </w:pPr>
          </w:p>
        </w:tc>
      </w:tr>
      <w:tr w:rsidR="00E30C21" w:rsidRPr="00F7759A" w14:paraId="25CC617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799313F4" w14:textId="77777777" w:rsidR="00E30C21" w:rsidRPr="00F7759A" w:rsidRDefault="00E30C21" w:rsidP="00E30C21">
            <w:pPr>
              <w:keepNext/>
            </w:pPr>
          </w:p>
        </w:tc>
        <w:tc>
          <w:tcPr>
            <w:tcW w:w="2073" w:type="dxa"/>
            <w:vMerge/>
            <w:tcBorders>
              <w:top w:val="single" w:sz="4" w:space="0" w:color="000000"/>
              <w:bottom w:val="single" w:sz="4" w:space="0" w:color="000000"/>
            </w:tcBorders>
            <w:tcMar>
              <w:top w:w="0" w:type="dxa"/>
              <w:left w:w="58" w:type="dxa"/>
              <w:bottom w:w="0" w:type="dxa"/>
              <w:right w:w="58" w:type="dxa"/>
            </w:tcMar>
          </w:tcPr>
          <w:p w14:paraId="1A716843" w14:textId="77777777" w:rsidR="00E30C21" w:rsidRPr="00F7759A" w:rsidRDefault="00E30C21" w:rsidP="00E30C21">
            <w:pPr>
              <w:keepNext/>
            </w:pPr>
          </w:p>
        </w:tc>
        <w:tc>
          <w:tcPr>
            <w:tcW w:w="1955" w:type="dxa"/>
            <w:tcBorders>
              <w:top w:val="single" w:sz="4" w:space="0" w:color="000000"/>
              <w:bottom w:val="single" w:sz="4" w:space="0" w:color="000000"/>
            </w:tcBorders>
          </w:tcPr>
          <w:p w14:paraId="0BB9861E" w14:textId="77777777" w:rsidR="00E30C21" w:rsidRPr="00F7759A" w:rsidRDefault="00E30C21" w:rsidP="00E30C21">
            <w:pPr>
              <w:keepNext/>
              <w:autoSpaceDE w:val="0"/>
              <w:autoSpaceDN w:val="0"/>
              <w:adjustRightInd w:val="0"/>
              <w:jc w:val="center"/>
            </w:pPr>
            <w:r w:rsidRPr="00F7759A">
              <w:t>Enumeration</w:t>
            </w:r>
          </w:p>
        </w:tc>
        <w:tc>
          <w:tcPr>
            <w:tcW w:w="3278" w:type="dxa"/>
            <w:gridSpan w:val="3"/>
            <w:tcBorders>
              <w:top w:val="single" w:sz="4" w:space="0" w:color="000000"/>
              <w:bottom w:val="single" w:sz="4" w:space="0" w:color="000000"/>
            </w:tcBorders>
          </w:tcPr>
          <w:p w14:paraId="675AF414" w14:textId="77777777" w:rsidR="00E30C21" w:rsidRPr="00F7759A" w:rsidRDefault="00E30C21" w:rsidP="00E30C21">
            <w:pPr>
              <w:keepNext/>
              <w:autoSpaceDE w:val="0"/>
              <w:autoSpaceDN w:val="0"/>
              <w:adjustRightInd w:val="0"/>
              <w:jc w:val="center"/>
            </w:pPr>
            <w:r w:rsidRPr="00F7759A">
              <w:t>Description</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27529289" w14:textId="77777777" w:rsidR="00E30C21" w:rsidRPr="00F7759A" w:rsidRDefault="00E30C21" w:rsidP="00E30C21">
            <w:pPr>
              <w:autoSpaceDE w:val="0"/>
              <w:autoSpaceDN w:val="0"/>
              <w:adjustRightInd w:val="0"/>
            </w:pPr>
          </w:p>
        </w:tc>
      </w:tr>
      <w:tr w:rsidR="00E30C21" w:rsidRPr="00F7759A" w14:paraId="4452F5A1"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2CC502CE" w14:textId="77777777" w:rsidR="00E30C21" w:rsidRPr="00F7759A" w:rsidRDefault="00E30C21" w:rsidP="00E30C21"/>
        </w:tc>
        <w:tc>
          <w:tcPr>
            <w:tcW w:w="2073" w:type="dxa"/>
            <w:vMerge/>
            <w:tcBorders>
              <w:top w:val="single" w:sz="4" w:space="0" w:color="000000"/>
              <w:bottom w:val="single" w:sz="4" w:space="0" w:color="000000"/>
            </w:tcBorders>
            <w:tcMar>
              <w:top w:w="0" w:type="dxa"/>
              <w:left w:w="58" w:type="dxa"/>
              <w:bottom w:w="0" w:type="dxa"/>
              <w:right w:w="58" w:type="dxa"/>
            </w:tcMar>
          </w:tcPr>
          <w:p w14:paraId="1D095F1F" w14:textId="77777777" w:rsidR="00E30C21" w:rsidRPr="00F7759A" w:rsidRDefault="00E30C21" w:rsidP="00E30C21"/>
        </w:tc>
        <w:tc>
          <w:tcPr>
            <w:tcW w:w="1955" w:type="dxa"/>
            <w:tcBorders>
              <w:top w:val="single" w:sz="4" w:space="0" w:color="000000"/>
              <w:bottom w:val="single" w:sz="4" w:space="0" w:color="000000"/>
            </w:tcBorders>
          </w:tcPr>
          <w:p w14:paraId="0B92EA47" w14:textId="77777777" w:rsidR="00E30C21" w:rsidRPr="00F7759A" w:rsidRDefault="00E30C21" w:rsidP="00E30C21">
            <w:pPr>
              <w:autoSpaceDE w:val="0"/>
              <w:autoSpaceDN w:val="0"/>
              <w:adjustRightInd w:val="0"/>
            </w:pPr>
            <w:r w:rsidRPr="00F7759A">
              <w:t>0</w:t>
            </w:r>
          </w:p>
        </w:tc>
        <w:tc>
          <w:tcPr>
            <w:tcW w:w="3278" w:type="dxa"/>
            <w:gridSpan w:val="3"/>
            <w:tcBorders>
              <w:top w:val="single" w:sz="4" w:space="0" w:color="000000"/>
              <w:bottom w:val="single" w:sz="4" w:space="0" w:color="000000"/>
            </w:tcBorders>
          </w:tcPr>
          <w:p w14:paraId="1E325A3F" w14:textId="77777777" w:rsidR="00E30C21" w:rsidRPr="00F7759A" w:rsidRDefault="00E30C21" w:rsidP="00E30C21">
            <w:pPr>
              <w:autoSpaceDE w:val="0"/>
              <w:autoSpaceDN w:val="0"/>
              <w:adjustRightInd w:val="0"/>
            </w:pPr>
            <w:r w:rsidRPr="00F7759A">
              <w:t>Reserved</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0CBCDC0F" w14:textId="77777777" w:rsidR="00E30C21" w:rsidRPr="00F7759A" w:rsidRDefault="00E30C21" w:rsidP="00E30C21">
            <w:pPr>
              <w:autoSpaceDE w:val="0"/>
              <w:autoSpaceDN w:val="0"/>
              <w:adjustRightInd w:val="0"/>
            </w:pPr>
          </w:p>
        </w:tc>
      </w:tr>
      <w:tr w:rsidR="00E30C21" w:rsidRPr="00F7759A" w14:paraId="07BBCC32"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3DA5F496" w14:textId="77777777" w:rsidR="00E30C21" w:rsidRPr="00F7759A" w:rsidRDefault="00E30C21" w:rsidP="00E30C21"/>
        </w:tc>
        <w:tc>
          <w:tcPr>
            <w:tcW w:w="2073" w:type="dxa"/>
            <w:vMerge/>
            <w:tcBorders>
              <w:top w:val="single" w:sz="4" w:space="0" w:color="000000"/>
              <w:bottom w:val="single" w:sz="4" w:space="0" w:color="000000"/>
            </w:tcBorders>
            <w:tcMar>
              <w:top w:w="0" w:type="dxa"/>
              <w:left w:w="58" w:type="dxa"/>
              <w:bottom w:w="0" w:type="dxa"/>
              <w:right w:w="58" w:type="dxa"/>
            </w:tcMar>
          </w:tcPr>
          <w:p w14:paraId="22A4E2D4" w14:textId="77777777" w:rsidR="00E30C21" w:rsidRPr="00F7759A" w:rsidRDefault="00E30C21" w:rsidP="00E30C21"/>
        </w:tc>
        <w:tc>
          <w:tcPr>
            <w:tcW w:w="1955" w:type="dxa"/>
            <w:tcBorders>
              <w:top w:val="single" w:sz="4" w:space="0" w:color="000000"/>
              <w:bottom w:val="single" w:sz="4" w:space="0" w:color="000000"/>
            </w:tcBorders>
          </w:tcPr>
          <w:p w14:paraId="2A9EABAB" w14:textId="77777777" w:rsidR="00E30C21" w:rsidRPr="00F7759A" w:rsidRDefault="00E30C21" w:rsidP="00E30C21">
            <w:pPr>
              <w:autoSpaceDE w:val="0"/>
              <w:autoSpaceDN w:val="0"/>
              <w:adjustRightInd w:val="0"/>
            </w:pPr>
            <w:r w:rsidRPr="00F7759A">
              <w:t>1</w:t>
            </w:r>
          </w:p>
        </w:tc>
        <w:tc>
          <w:tcPr>
            <w:tcW w:w="3278" w:type="dxa"/>
            <w:gridSpan w:val="3"/>
            <w:tcBorders>
              <w:top w:val="single" w:sz="4" w:space="0" w:color="000000"/>
              <w:bottom w:val="single" w:sz="4" w:space="0" w:color="000000"/>
            </w:tcBorders>
          </w:tcPr>
          <w:p w14:paraId="242C91FE" w14:textId="77777777" w:rsidR="00E30C21" w:rsidRPr="00F7759A" w:rsidRDefault="00E30C21" w:rsidP="00E30C21">
            <w:pPr>
              <w:autoSpaceDE w:val="0"/>
              <w:autoSpaceDN w:val="0"/>
              <w:adjustRightInd w:val="0"/>
            </w:pPr>
            <w:r w:rsidRPr="00F7759A">
              <w:t>Download</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5CE99311" w14:textId="77777777" w:rsidR="00E30C21" w:rsidRPr="00F7759A" w:rsidRDefault="00E30C21" w:rsidP="00E30C21">
            <w:pPr>
              <w:autoSpaceDE w:val="0"/>
              <w:autoSpaceDN w:val="0"/>
              <w:adjustRightInd w:val="0"/>
            </w:pPr>
          </w:p>
        </w:tc>
      </w:tr>
      <w:tr w:rsidR="00E30C21" w:rsidRPr="00F7759A" w14:paraId="6CED0BE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4A95458C" w14:textId="77777777" w:rsidR="00E30C21" w:rsidRPr="00F7759A" w:rsidRDefault="00E30C21" w:rsidP="00E30C21"/>
        </w:tc>
        <w:tc>
          <w:tcPr>
            <w:tcW w:w="2073" w:type="dxa"/>
            <w:vMerge/>
            <w:tcBorders>
              <w:top w:val="single" w:sz="4" w:space="0" w:color="000000"/>
              <w:bottom w:val="single" w:sz="4" w:space="0" w:color="000000"/>
            </w:tcBorders>
            <w:tcMar>
              <w:top w:w="0" w:type="dxa"/>
              <w:left w:w="58" w:type="dxa"/>
              <w:bottom w:w="0" w:type="dxa"/>
              <w:right w:w="58" w:type="dxa"/>
            </w:tcMar>
          </w:tcPr>
          <w:p w14:paraId="5B99EC37" w14:textId="77777777" w:rsidR="00E30C21" w:rsidRPr="00F7759A" w:rsidRDefault="00E30C21" w:rsidP="00E30C21"/>
        </w:tc>
        <w:tc>
          <w:tcPr>
            <w:tcW w:w="1955" w:type="dxa"/>
            <w:tcBorders>
              <w:top w:val="single" w:sz="4" w:space="0" w:color="000000"/>
              <w:bottom w:val="single" w:sz="4" w:space="0" w:color="000000"/>
            </w:tcBorders>
          </w:tcPr>
          <w:p w14:paraId="3B07EA73" w14:textId="77777777" w:rsidR="00E30C21" w:rsidRPr="00F7759A" w:rsidRDefault="00E30C21" w:rsidP="00E30C21">
            <w:pPr>
              <w:autoSpaceDE w:val="0"/>
              <w:autoSpaceDN w:val="0"/>
              <w:adjustRightInd w:val="0"/>
            </w:pPr>
            <w:r w:rsidRPr="00F7759A">
              <w:t>2</w:t>
            </w:r>
          </w:p>
        </w:tc>
        <w:tc>
          <w:tcPr>
            <w:tcW w:w="3278" w:type="dxa"/>
            <w:gridSpan w:val="3"/>
            <w:tcBorders>
              <w:top w:val="single" w:sz="4" w:space="0" w:color="000000"/>
              <w:bottom w:val="single" w:sz="4" w:space="0" w:color="000000"/>
            </w:tcBorders>
          </w:tcPr>
          <w:p w14:paraId="39BA09E8" w14:textId="77777777" w:rsidR="00E30C21" w:rsidRPr="00F7759A" w:rsidRDefault="00E30C21" w:rsidP="00E30C21">
            <w:pPr>
              <w:autoSpaceDE w:val="0"/>
              <w:autoSpaceDN w:val="0"/>
              <w:adjustRightInd w:val="0"/>
            </w:pPr>
            <w:r w:rsidRPr="00F7759A">
              <w:t>Data streaming</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311AD1BD" w14:textId="77777777" w:rsidR="00E30C21" w:rsidRPr="00F7759A" w:rsidRDefault="00E30C21" w:rsidP="00E30C21">
            <w:pPr>
              <w:autoSpaceDE w:val="0"/>
              <w:autoSpaceDN w:val="0"/>
              <w:adjustRightInd w:val="0"/>
            </w:pPr>
          </w:p>
        </w:tc>
      </w:tr>
      <w:tr w:rsidR="00E30C21" w:rsidRPr="00F7759A" w14:paraId="34278129"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single" w:sz="4" w:space="0" w:color="000000"/>
            </w:tcBorders>
            <w:tcMar>
              <w:top w:w="0" w:type="dxa"/>
              <w:left w:w="58" w:type="dxa"/>
              <w:bottom w:w="0" w:type="dxa"/>
              <w:right w:w="58" w:type="dxa"/>
            </w:tcMar>
          </w:tcPr>
          <w:p w14:paraId="5CEFCC94" w14:textId="77777777" w:rsidR="00E30C21" w:rsidRPr="00F7759A" w:rsidRDefault="00E30C21" w:rsidP="00E30C21"/>
        </w:tc>
        <w:tc>
          <w:tcPr>
            <w:tcW w:w="2073" w:type="dxa"/>
            <w:vMerge/>
            <w:tcBorders>
              <w:top w:val="single" w:sz="4" w:space="0" w:color="000000"/>
              <w:bottom w:val="single" w:sz="4" w:space="0" w:color="000000"/>
            </w:tcBorders>
            <w:tcMar>
              <w:top w:w="0" w:type="dxa"/>
              <w:left w:w="58" w:type="dxa"/>
              <w:bottom w:w="0" w:type="dxa"/>
              <w:right w:w="58" w:type="dxa"/>
            </w:tcMar>
          </w:tcPr>
          <w:p w14:paraId="7688343C" w14:textId="77777777" w:rsidR="00E30C21" w:rsidRPr="00F7759A" w:rsidRDefault="00E30C21" w:rsidP="00E30C21"/>
        </w:tc>
        <w:tc>
          <w:tcPr>
            <w:tcW w:w="1955" w:type="dxa"/>
            <w:tcBorders>
              <w:top w:val="single" w:sz="4" w:space="0" w:color="000000"/>
              <w:bottom w:val="single" w:sz="4" w:space="0" w:color="000000"/>
            </w:tcBorders>
          </w:tcPr>
          <w:p w14:paraId="6248E645" w14:textId="77777777" w:rsidR="00E30C21" w:rsidRPr="00F7759A" w:rsidRDefault="00E30C21" w:rsidP="00E30C21">
            <w:pPr>
              <w:autoSpaceDE w:val="0"/>
              <w:autoSpaceDN w:val="0"/>
              <w:adjustRightInd w:val="0"/>
            </w:pPr>
            <w:r w:rsidRPr="00F7759A">
              <w:t>4</w:t>
            </w:r>
          </w:p>
        </w:tc>
        <w:tc>
          <w:tcPr>
            <w:tcW w:w="3278" w:type="dxa"/>
            <w:gridSpan w:val="3"/>
            <w:tcBorders>
              <w:top w:val="single" w:sz="4" w:space="0" w:color="000000"/>
              <w:bottom w:val="single" w:sz="4" w:space="0" w:color="000000"/>
            </w:tcBorders>
          </w:tcPr>
          <w:p w14:paraId="21B6C44D" w14:textId="77777777" w:rsidR="00E30C21" w:rsidRPr="00F7759A" w:rsidRDefault="00E30C21" w:rsidP="00E30C21">
            <w:pPr>
              <w:autoSpaceDE w:val="0"/>
              <w:autoSpaceDN w:val="0"/>
              <w:adjustRightInd w:val="0"/>
            </w:pPr>
            <w:r w:rsidRPr="00F7759A">
              <w:t>Control and status</w:t>
            </w:r>
          </w:p>
        </w:tc>
        <w:tc>
          <w:tcPr>
            <w:tcW w:w="4851" w:type="dxa"/>
            <w:vMerge/>
            <w:tcBorders>
              <w:top w:val="single" w:sz="4" w:space="0" w:color="000000"/>
              <w:bottom w:val="single" w:sz="4" w:space="0" w:color="000000"/>
              <w:right w:val="double" w:sz="4" w:space="0" w:color="auto"/>
            </w:tcBorders>
            <w:tcMar>
              <w:top w:w="0" w:type="dxa"/>
              <w:left w:w="58" w:type="dxa"/>
              <w:bottom w:w="0" w:type="dxa"/>
              <w:right w:w="58" w:type="dxa"/>
            </w:tcMar>
          </w:tcPr>
          <w:p w14:paraId="7B9592A3" w14:textId="77777777" w:rsidR="00E30C21" w:rsidRPr="00F7759A" w:rsidRDefault="00E30C21" w:rsidP="00E30C21">
            <w:pPr>
              <w:autoSpaceDE w:val="0"/>
              <w:autoSpaceDN w:val="0"/>
              <w:adjustRightInd w:val="0"/>
            </w:pPr>
          </w:p>
        </w:tc>
      </w:tr>
      <w:tr w:rsidR="00E30C21" w:rsidRPr="00F7759A" w14:paraId="6C3B78AE"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000000"/>
              <w:left w:val="double" w:sz="4" w:space="0" w:color="auto"/>
              <w:bottom w:val="double" w:sz="4" w:space="0" w:color="000000"/>
            </w:tcBorders>
            <w:tcMar>
              <w:top w:w="0" w:type="dxa"/>
              <w:left w:w="58" w:type="dxa"/>
              <w:bottom w:w="0" w:type="dxa"/>
              <w:right w:w="58" w:type="dxa"/>
            </w:tcMar>
          </w:tcPr>
          <w:p w14:paraId="6A92C4CE" w14:textId="77777777" w:rsidR="00E30C21" w:rsidRPr="00F7759A" w:rsidRDefault="00E30C21" w:rsidP="00E30C21"/>
        </w:tc>
        <w:tc>
          <w:tcPr>
            <w:tcW w:w="2073" w:type="dxa"/>
            <w:vMerge/>
            <w:tcBorders>
              <w:top w:val="single" w:sz="4" w:space="0" w:color="000000"/>
              <w:bottom w:val="double" w:sz="4" w:space="0" w:color="000000"/>
            </w:tcBorders>
            <w:tcMar>
              <w:top w:w="0" w:type="dxa"/>
              <w:left w:w="58" w:type="dxa"/>
              <w:bottom w:w="0" w:type="dxa"/>
              <w:right w:w="58" w:type="dxa"/>
            </w:tcMar>
          </w:tcPr>
          <w:p w14:paraId="1B94F48C" w14:textId="77777777" w:rsidR="00E30C21" w:rsidRPr="00F7759A" w:rsidRDefault="00E30C21" w:rsidP="00E30C21"/>
        </w:tc>
        <w:tc>
          <w:tcPr>
            <w:tcW w:w="1955" w:type="dxa"/>
            <w:tcBorders>
              <w:top w:val="single" w:sz="4" w:space="0" w:color="000000"/>
            </w:tcBorders>
          </w:tcPr>
          <w:p w14:paraId="3C764CF1" w14:textId="77777777" w:rsidR="00E30C21" w:rsidRPr="00F7759A" w:rsidRDefault="00E30C21" w:rsidP="00E30C21">
            <w:pPr>
              <w:autoSpaceDE w:val="0"/>
              <w:autoSpaceDN w:val="0"/>
              <w:adjustRightInd w:val="0"/>
            </w:pPr>
            <w:r w:rsidRPr="00F7759A">
              <w:t>X</w:t>
            </w:r>
          </w:p>
        </w:tc>
        <w:tc>
          <w:tcPr>
            <w:tcW w:w="3278" w:type="dxa"/>
            <w:gridSpan w:val="3"/>
            <w:tcBorders>
              <w:top w:val="single" w:sz="4" w:space="0" w:color="000000"/>
            </w:tcBorders>
          </w:tcPr>
          <w:p w14:paraId="2172883A" w14:textId="77777777" w:rsidR="00E30C21" w:rsidRPr="00F7759A" w:rsidRDefault="00E30C21" w:rsidP="00E30C21">
            <w:pPr>
              <w:autoSpaceDE w:val="0"/>
              <w:autoSpaceDN w:val="0"/>
              <w:adjustRightInd w:val="0"/>
            </w:pPr>
            <w:r w:rsidRPr="00F7759A">
              <w:t>Sum values for multiple type</w:t>
            </w:r>
          </w:p>
        </w:tc>
        <w:tc>
          <w:tcPr>
            <w:tcW w:w="4851" w:type="dxa"/>
            <w:vMerge/>
            <w:tcBorders>
              <w:top w:val="single" w:sz="4" w:space="0" w:color="000000"/>
              <w:bottom w:val="double" w:sz="4" w:space="0" w:color="000000"/>
              <w:right w:val="double" w:sz="4" w:space="0" w:color="auto"/>
            </w:tcBorders>
            <w:tcMar>
              <w:top w:w="0" w:type="dxa"/>
              <w:left w:w="58" w:type="dxa"/>
              <w:bottom w:w="0" w:type="dxa"/>
              <w:right w:w="58" w:type="dxa"/>
            </w:tcMar>
          </w:tcPr>
          <w:p w14:paraId="41E0E845" w14:textId="77777777" w:rsidR="00E30C21" w:rsidRPr="00F7759A" w:rsidRDefault="00E30C21" w:rsidP="00E30C21">
            <w:pPr>
              <w:autoSpaceDE w:val="0"/>
              <w:autoSpaceDN w:val="0"/>
              <w:adjustRightInd w:val="0"/>
            </w:pPr>
          </w:p>
        </w:tc>
      </w:tr>
      <w:tr w:rsidR="00E30C21" w:rsidRPr="00F7759A" w14:paraId="2B0E856F"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40918E57" w14:textId="77777777" w:rsidR="00E30C21" w:rsidRPr="00F7759A" w:rsidRDefault="00E30C21" w:rsidP="00E30C21">
            <w:pPr>
              <w:autoSpaceDE w:val="0"/>
              <w:autoSpaceDN w:val="0"/>
              <w:adjustRightInd w:val="0"/>
              <w:jc w:val="center"/>
              <w:rPr>
                <w:b/>
                <w:color w:val="000000"/>
                <w:szCs w:val="24"/>
              </w:rPr>
            </w:pPr>
            <w:r w:rsidRPr="00F7759A">
              <w:rPr>
                <w:b/>
                <w:color w:val="000000"/>
                <w:szCs w:val="24"/>
              </w:rPr>
              <w:t>Recorder-Reproducer Channel Group Streams</w:t>
            </w:r>
          </w:p>
        </w:tc>
      </w:tr>
      <w:tr w:rsidR="00E30C21" w:rsidRPr="00F7759A" w14:paraId="001E7CF7"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6721C764" w14:textId="77777777" w:rsidR="00E30C21" w:rsidRPr="00F7759A" w:rsidRDefault="00E30C21" w:rsidP="00E30C21">
            <w:r w:rsidRPr="00F7759A">
              <w:t>NUMBER OF CHANNEL GROUPS</w:t>
            </w:r>
          </w:p>
        </w:tc>
        <w:tc>
          <w:tcPr>
            <w:tcW w:w="2073" w:type="dxa"/>
            <w:vMerge w:val="restart"/>
            <w:tcBorders>
              <w:top w:val="single" w:sz="4" w:space="0" w:color="auto"/>
            </w:tcBorders>
            <w:tcMar>
              <w:top w:w="0" w:type="dxa"/>
              <w:left w:w="115" w:type="dxa"/>
              <w:bottom w:w="0" w:type="dxa"/>
              <w:right w:w="115" w:type="dxa"/>
            </w:tcMar>
          </w:tcPr>
          <w:p w14:paraId="7CFECB44" w14:textId="2842F668" w:rsidR="00E30C21" w:rsidRPr="00F7759A" w:rsidRDefault="00E30C21" w:rsidP="0002411C">
            <w:r w:rsidRPr="00F7759A">
              <w:t>R-x\CG\N</w:t>
            </w:r>
          </w:p>
        </w:tc>
        <w:tc>
          <w:tcPr>
            <w:tcW w:w="5233" w:type="dxa"/>
            <w:gridSpan w:val="4"/>
            <w:tcBorders>
              <w:top w:val="single" w:sz="4" w:space="0" w:color="auto"/>
            </w:tcBorders>
          </w:tcPr>
          <w:p w14:paraId="55C8EDCE" w14:textId="77777777" w:rsidR="00E30C21" w:rsidRPr="00AE3F40" w:rsidRDefault="00E30C21" w:rsidP="00E30C21">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1857ECA7" w14:textId="57CB7B75" w:rsidR="00E30C21" w:rsidRPr="00F7759A" w:rsidRDefault="00E30C21" w:rsidP="00E30C21">
            <w:r w:rsidRPr="00F7759A">
              <w:t>Number of recorder-reproducer channel group streams</w:t>
            </w:r>
            <w:r w:rsidR="00CB15C7">
              <w:t xml:space="preserve">. </w:t>
            </w:r>
          </w:p>
        </w:tc>
      </w:tr>
      <w:tr w:rsidR="00E30C21" w:rsidRPr="00F7759A" w14:paraId="7BA494B2" w14:textId="77777777" w:rsidTr="005D5698">
        <w:trPr>
          <w:cantSplit/>
          <w:jc w:val="center"/>
        </w:trPr>
        <w:tc>
          <w:tcPr>
            <w:tcW w:w="2257" w:type="dxa"/>
            <w:vMerge/>
            <w:tcMar>
              <w:top w:w="0" w:type="dxa"/>
              <w:left w:w="115" w:type="dxa"/>
              <w:bottom w:w="0" w:type="dxa"/>
              <w:right w:w="115" w:type="dxa"/>
            </w:tcMar>
          </w:tcPr>
          <w:p w14:paraId="2CACCF59" w14:textId="77777777" w:rsidR="00E30C21" w:rsidRPr="00F7759A" w:rsidRDefault="00E30C21" w:rsidP="00E30C21"/>
        </w:tc>
        <w:tc>
          <w:tcPr>
            <w:tcW w:w="2073" w:type="dxa"/>
            <w:vMerge/>
            <w:tcMar>
              <w:top w:w="0" w:type="dxa"/>
              <w:left w:w="115" w:type="dxa"/>
              <w:bottom w:w="0" w:type="dxa"/>
              <w:right w:w="115" w:type="dxa"/>
            </w:tcMar>
          </w:tcPr>
          <w:p w14:paraId="7C9B44F9" w14:textId="77777777" w:rsidR="00E30C21" w:rsidRPr="00F7759A" w:rsidRDefault="00E30C21" w:rsidP="00E30C21"/>
        </w:tc>
        <w:tc>
          <w:tcPr>
            <w:tcW w:w="5233" w:type="dxa"/>
            <w:gridSpan w:val="4"/>
            <w:tcBorders>
              <w:top w:val="single" w:sz="4" w:space="0" w:color="auto"/>
            </w:tcBorders>
          </w:tcPr>
          <w:p w14:paraId="6BB20329" w14:textId="7B0DA230" w:rsidR="00E30C21" w:rsidRPr="00F7759A" w:rsidRDefault="00596B00" w:rsidP="00E30C21">
            <w:r>
              <w:t>Allowed when:</w:t>
            </w:r>
            <w:r w:rsidR="00E30C21" w:rsidRPr="00F7759A">
              <w:t xml:space="preserve"> R\ID specified </w:t>
            </w:r>
          </w:p>
        </w:tc>
        <w:tc>
          <w:tcPr>
            <w:tcW w:w="4851" w:type="dxa"/>
            <w:vMerge/>
            <w:tcMar>
              <w:top w:w="0" w:type="dxa"/>
              <w:left w:w="115" w:type="dxa"/>
              <w:bottom w:w="0" w:type="dxa"/>
              <w:right w:w="115" w:type="dxa"/>
            </w:tcMar>
          </w:tcPr>
          <w:p w14:paraId="27301BBB" w14:textId="77777777" w:rsidR="00E30C21" w:rsidRPr="00F7759A" w:rsidRDefault="00E30C21" w:rsidP="00E30C21"/>
        </w:tc>
      </w:tr>
      <w:tr w:rsidR="00E30C21" w:rsidRPr="00F7759A" w14:paraId="5F9B412A" w14:textId="77777777" w:rsidTr="005D5698">
        <w:trPr>
          <w:cantSplit/>
          <w:jc w:val="center"/>
        </w:trPr>
        <w:tc>
          <w:tcPr>
            <w:tcW w:w="2257" w:type="dxa"/>
            <w:vMerge/>
            <w:tcMar>
              <w:top w:w="0" w:type="dxa"/>
              <w:left w:w="115" w:type="dxa"/>
              <w:bottom w:w="0" w:type="dxa"/>
              <w:right w:w="115" w:type="dxa"/>
            </w:tcMar>
          </w:tcPr>
          <w:p w14:paraId="73E9609B" w14:textId="77777777" w:rsidR="00E30C21" w:rsidRPr="00F7759A" w:rsidRDefault="00E30C21" w:rsidP="00E30C21"/>
        </w:tc>
        <w:tc>
          <w:tcPr>
            <w:tcW w:w="2073" w:type="dxa"/>
            <w:vMerge/>
            <w:tcMar>
              <w:top w:w="0" w:type="dxa"/>
              <w:left w:w="115" w:type="dxa"/>
              <w:bottom w:w="0" w:type="dxa"/>
              <w:right w:w="115" w:type="dxa"/>
            </w:tcMar>
          </w:tcPr>
          <w:p w14:paraId="5B2C0288" w14:textId="77777777" w:rsidR="00E30C21" w:rsidRPr="00F7759A" w:rsidRDefault="00E30C21" w:rsidP="00E30C21"/>
        </w:tc>
        <w:tc>
          <w:tcPr>
            <w:tcW w:w="5233" w:type="dxa"/>
            <w:gridSpan w:val="4"/>
            <w:tcBorders>
              <w:top w:val="single" w:sz="4" w:space="0" w:color="auto"/>
            </w:tcBorders>
          </w:tcPr>
          <w:p w14:paraId="426A0EB9" w14:textId="55DC88E8" w:rsidR="00E30C21" w:rsidRPr="00F7759A" w:rsidRDefault="00E30C21" w:rsidP="00E30C21">
            <w:r w:rsidRPr="00F7759A">
              <w:t>Range: 0</w:t>
            </w:r>
            <w:ins w:id="122" w:author="MORGAN, JON P CTR USAF AFMC 412 RANS/JT4" w:date="2018-12-11T11:58:00Z">
              <w:r w:rsidR="006C7FE3">
                <w:t xml:space="preserve"> to </w:t>
              </w:r>
            </w:ins>
            <w:del w:id="123" w:author="MORGAN, JON P CTR USAF AFMC 412 RANS/JT4" w:date="2018-12-11T11:58:00Z">
              <w:r w:rsidRPr="00F7759A" w:rsidDel="006C7FE3">
                <w:delText>-</w:delText>
              </w:r>
            </w:del>
            <w:r w:rsidRPr="00F7759A">
              <w:t>99</w:t>
            </w:r>
          </w:p>
        </w:tc>
        <w:tc>
          <w:tcPr>
            <w:tcW w:w="4851" w:type="dxa"/>
            <w:vMerge/>
            <w:tcMar>
              <w:top w:w="0" w:type="dxa"/>
              <w:left w:w="115" w:type="dxa"/>
              <w:bottom w:w="0" w:type="dxa"/>
              <w:right w:w="115" w:type="dxa"/>
            </w:tcMar>
          </w:tcPr>
          <w:p w14:paraId="79C39796" w14:textId="77777777" w:rsidR="00E30C21" w:rsidRPr="00F7759A" w:rsidRDefault="00E30C21" w:rsidP="00E30C21"/>
        </w:tc>
      </w:tr>
      <w:tr w:rsidR="00E30C21" w:rsidRPr="00F7759A" w14:paraId="0F92E8FA" w14:textId="77777777" w:rsidTr="005D5698">
        <w:trPr>
          <w:cantSplit/>
          <w:jc w:val="center"/>
        </w:trPr>
        <w:tc>
          <w:tcPr>
            <w:tcW w:w="2257" w:type="dxa"/>
            <w:vMerge w:val="restart"/>
            <w:tcMar>
              <w:top w:w="0" w:type="dxa"/>
              <w:left w:w="115" w:type="dxa"/>
              <w:bottom w:w="0" w:type="dxa"/>
              <w:right w:w="115" w:type="dxa"/>
            </w:tcMar>
          </w:tcPr>
          <w:p w14:paraId="621FC2D8" w14:textId="77777777" w:rsidR="00E30C21" w:rsidRPr="00F7759A" w:rsidRDefault="00E30C21" w:rsidP="00E30C21">
            <w:r w:rsidRPr="00F7759A">
              <w:t>CHANNEL GROUP NAME</w:t>
            </w:r>
          </w:p>
        </w:tc>
        <w:tc>
          <w:tcPr>
            <w:tcW w:w="2073" w:type="dxa"/>
            <w:vMerge w:val="restart"/>
            <w:tcMar>
              <w:top w:w="0" w:type="dxa"/>
              <w:left w:w="115" w:type="dxa"/>
              <w:bottom w:w="0" w:type="dxa"/>
              <w:right w:w="115" w:type="dxa"/>
            </w:tcMar>
          </w:tcPr>
          <w:p w14:paraId="6F778A68" w14:textId="68E4B00E" w:rsidR="00E30C21" w:rsidRPr="00F7759A" w:rsidRDefault="00E30C21" w:rsidP="0002411C">
            <w:r w:rsidRPr="00F7759A">
              <w:t>R-x\CGNM-n</w:t>
            </w:r>
          </w:p>
        </w:tc>
        <w:tc>
          <w:tcPr>
            <w:tcW w:w="5233" w:type="dxa"/>
            <w:gridSpan w:val="4"/>
          </w:tcPr>
          <w:p w14:paraId="5805B031"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6D451DBE" w14:textId="645892FF" w:rsidR="00E30C21" w:rsidRPr="00F7759A" w:rsidRDefault="00E30C21" w:rsidP="00E30C21">
            <w:r w:rsidRPr="00F7759A">
              <w:t>Name of the recorder-reproducer channel group</w:t>
            </w:r>
            <w:r w:rsidR="00CB15C7">
              <w:t xml:space="preserve">. </w:t>
            </w:r>
            <w:r w:rsidRPr="00F7759A">
              <w:t>First character must be alphabetic</w:t>
            </w:r>
            <w:r w:rsidR="00CB15C7">
              <w:t xml:space="preserve">. </w:t>
            </w:r>
          </w:p>
        </w:tc>
      </w:tr>
      <w:tr w:rsidR="00E30C21" w:rsidRPr="00F7759A" w14:paraId="3A2737F8" w14:textId="77777777" w:rsidTr="005D5698">
        <w:trPr>
          <w:cantSplit/>
          <w:jc w:val="center"/>
        </w:trPr>
        <w:tc>
          <w:tcPr>
            <w:tcW w:w="2257" w:type="dxa"/>
            <w:vMerge/>
            <w:tcMar>
              <w:top w:w="0" w:type="dxa"/>
              <w:left w:w="115" w:type="dxa"/>
              <w:bottom w:w="0" w:type="dxa"/>
              <w:right w:w="115" w:type="dxa"/>
            </w:tcMar>
          </w:tcPr>
          <w:p w14:paraId="1200887A" w14:textId="77777777" w:rsidR="00E30C21" w:rsidRPr="00F7759A" w:rsidRDefault="00E30C21" w:rsidP="00E30C21"/>
        </w:tc>
        <w:tc>
          <w:tcPr>
            <w:tcW w:w="2073" w:type="dxa"/>
            <w:vMerge/>
            <w:tcMar>
              <w:top w:w="0" w:type="dxa"/>
              <w:left w:w="115" w:type="dxa"/>
              <w:bottom w:w="0" w:type="dxa"/>
              <w:right w:w="115" w:type="dxa"/>
            </w:tcMar>
          </w:tcPr>
          <w:p w14:paraId="39807900" w14:textId="77777777" w:rsidR="00E30C21" w:rsidRPr="00F7759A" w:rsidRDefault="00E30C21" w:rsidP="00E30C21"/>
        </w:tc>
        <w:tc>
          <w:tcPr>
            <w:tcW w:w="5233" w:type="dxa"/>
            <w:gridSpan w:val="4"/>
          </w:tcPr>
          <w:p w14:paraId="10AED62F" w14:textId="7E3A56DF" w:rsidR="00E30C21" w:rsidRPr="00F7759A" w:rsidRDefault="00596B00" w:rsidP="00E30C21">
            <w:r>
              <w:t>Allowed when:</w:t>
            </w:r>
            <w:r w:rsidR="00E30C21" w:rsidRPr="00F7759A">
              <w:t xml:space="preserve"> R\CG\N &gt; 0</w:t>
            </w:r>
          </w:p>
        </w:tc>
        <w:tc>
          <w:tcPr>
            <w:tcW w:w="4851" w:type="dxa"/>
            <w:vMerge/>
            <w:tcMar>
              <w:top w:w="0" w:type="dxa"/>
              <w:left w:w="115" w:type="dxa"/>
              <w:bottom w:w="0" w:type="dxa"/>
              <w:right w:w="115" w:type="dxa"/>
            </w:tcMar>
          </w:tcPr>
          <w:p w14:paraId="1E5B931B" w14:textId="77777777" w:rsidR="00E30C21" w:rsidRPr="00F7759A" w:rsidRDefault="00E30C21" w:rsidP="00E30C21"/>
        </w:tc>
      </w:tr>
      <w:tr w:rsidR="00E30C21" w:rsidRPr="00F7759A" w14:paraId="409BB082" w14:textId="77777777" w:rsidTr="005D5698">
        <w:trPr>
          <w:cantSplit/>
          <w:jc w:val="center"/>
        </w:trPr>
        <w:tc>
          <w:tcPr>
            <w:tcW w:w="2257" w:type="dxa"/>
            <w:vMerge/>
            <w:tcMar>
              <w:top w:w="0" w:type="dxa"/>
              <w:left w:w="115" w:type="dxa"/>
              <w:bottom w:w="0" w:type="dxa"/>
              <w:right w:w="115" w:type="dxa"/>
            </w:tcMar>
          </w:tcPr>
          <w:p w14:paraId="0D9AF1AD" w14:textId="77777777" w:rsidR="00E30C21" w:rsidRPr="00F7759A" w:rsidRDefault="00E30C21" w:rsidP="00E30C21"/>
        </w:tc>
        <w:tc>
          <w:tcPr>
            <w:tcW w:w="2073" w:type="dxa"/>
            <w:vMerge/>
            <w:tcMar>
              <w:top w:w="0" w:type="dxa"/>
              <w:left w:w="115" w:type="dxa"/>
              <w:bottom w:w="0" w:type="dxa"/>
              <w:right w:w="115" w:type="dxa"/>
            </w:tcMar>
          </w:tcPr>
          <w:p w14:paraId="0C361F64" w14:textId="77777777" w:rsidR="00E30C21" w:rsidRPr="00F7759A" w:rsidRDefault="00E30C21" w:rsidP="00E30C21"/>
        </w:tc>
        <w:tc>
          <w:tcPr>
            <w:tcW w:w="5233" w:type="dxa"/>
            <w:gridSpan w:val="4"/>
          </w:tcPr>
          <w:p w14:paraId="135EF2E2"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3C987A61" w14:textId="77777777" w:rsidR="00E30C21" w:rsidRPr="00F7759A" w:rsidRDefault="00E30C21" w:rsidP="00E30C21"/>
        </w:tc>
      </w:tr>
      <w:tr w:rsidR="00E30C21" w:rsidRPr="008456ED" w14:paraId="6DB7573A" w14:textId="77777777" w:rsidTr="005D5698">
        <w:trPr>
          <w:cantSplit/>
          <w:jc w:val="center"/>
        </w:trPr>
        <w:tc>
          <w:tcPr>
            <w:tcW w:w="2257" w:type="dxa"/>
            <w:vMerge/>
            <w:tcMar>
              <w:top w:w="0" w:type="dxa"/>
              <w:left w:w="115" w:type="dxa"/>
              <w:bottom w:w="0" w:type="dxa"/>
              <w:right w:w="115" w:type="dxa"/>
            </w:tcMar>
          </w:tcPr>
          <w:p w14:paraId="2FCF39D4" w14:textId="77777777" w:rsidR="00E30C21" w:rsidRPr="00F7759A" w:rsidRDefault="00E30C21" w:rsidP="00E30C21"/>
        </w:tc>
        <w:tc>
          <w:tcPr>
            <w:tcW w:w="2073" w:type="dxa"/>
            <w:vMerge/>
            <w:tcMar>
              <w:top w:w="0" w:type="dxa"/>
              <w:left w:w="115" w:type="dxa"/>
              <w:bottom w:w="0" w:type="dxa"/>
              <w:right w:w="115" w:type="dxa"/>
            </w:tcMar>
          </w:tcPr>
          <w:p w14:paraId="3BEA423F" w14:textId="77777777" w:rsidR="00E30C21" w:rsidRPr="00F7759A" w:rsidRDefault="00E30C21" w:rsidP="00E30C21"/>
        </w:tc>
        <w:tc>
          <w:tcPr>
            <w:tcW w:w="5233" w:type="dxa"/>
            <w:gridSpan w:val="4"/>
          </w:tcPr>
          <w:p w14:paraId="24FC48A0" w14:textId="310237C7" w:rsidR="00E30C21" w:rsidRPr="001C4394" w:rsidRDefault="00596B00" w:rsidP="00B26223">
            <w:pPr>
              <w:rPr>
                <w:lang w:val="pt-BR"/>
              </w:rPr>
            </w:pPr>
            <w:r w:rsidRPr="00AE3F40">
              <w:t xml:space="preserve">Links </w:t>
            </w:r>
            <w:r w:rsidR="00B26223" w:rsidRPr="00AE3F40">
              <w:t>from</w:t>
            </w:r>
            <w:r w:rsidRPr="00AE3F40">
              <w:t xml:space="preserve">: </w:t>
            </w:r>
            <w:r w:rsidR="00E30C21" w:rsidRPr="00AE3F40">
              <w:t>R-x\OSNM-n</w:t>
            </w:r>
            <w:r w:rsidR="008456ED" w:rsidRPr="00AE3F40">
              <w:t>, R-x\EPL\LSNM-n</w:t>
            </w:r>
          </w:p>
        </w:tc>
        <w:tc>
          <w:tcPr>
            <w:tcW w:w="4851" w:type="dxa"/>
            <w:vMerge/>
            <w:tcMar>
              <w:top w:w="0" w:type="dxa"/>
              <w:left w:w="115" w:type="dxa"/>
              <w:bottom w:w="0" w:type="dxa"/>
              <w:right w:w="115" w:type="dxa"/>
            </w:tcMar>
          </w:tcPr>
          <w:p w14:paraId="7D7ADE84" w14:textId="77777777" w:rsidR="00E30C21" w:rsidRPr="00AE3F40" w:rsidRDefault="00E30C21" w:rsidP="00E30C21"/>
        </w:tc>
      </w:tr>
      <w:tr w:rsidR="008456ED" w:rsidRPr="00F7759A" w14:paraId="37419509" w14:textId="77777777" w:rsidTr="005D5698">
        <w:trPr>
          <w:cantSplit/>
          <w:jc w:val="center"/>
        </w:trPr>
        <w:tc>
          <w:tcPr>
            <w:tcW w:w="2257" w:type="dxa"/>
            <w:vMerge w:val="restart"/>
            <w:tcMar>
              <w:top w:w="0" w:type="dxa"/>
              <w:left w:w="115" w:type="dxa"/>
              <w:bottom w:w="0" w:type="dxa"/>
              <w:right w:w="115" w:type="dxa"/>
            </w:tcMar>
          </w:tcPr>
          <w:p w14:paraId="2D9A2DDA" w14:textId="77777777" w:rsidR="008456ED" w:rsidRPr="00F7759A" w:rsidRDefault="008456ED" w:rsidP="00E30C21">
            <w:r w:rsidRPr="00F7759A">
              <w:t>CHANNEL GROUP STREAM NUMBER</w:t>
            </w:r>
          </w:p>
        </w:tc>
        <w:tc>
          <w:tcPr>
            <w:tcW w:w="2073" w:type="dxa"/>
            <w:vMerge w:val="restart"/>
            <w:tcMar>
              <w:top w:w="0" w:type="dxa"/>
              <w:left w:w="115" w:type="dxa"/>
              <w:bottom w:w="0" w:type="dxa"/>
              <w:right w:w="115" w:type="dxa"/>
            </w:tcMar>
          </w:tcPr>
          <w:p w14:paraId="70DB0E18" w14:textId="1E48C61B" w:rsidR="008456ED" w:rsidRPr="00F7759A" w:rsidRDefault="008456ED" w:rsidP="0002411C">
            <w:r w:rsidRPr="00F7759A">
              <w:t>R-x\CGSN-n</w:t>
            </w:r>
          </w:p>
        </w:tc>
        <w:tc>
          <w:tcPr>
            <w:tcW w:w="5233" w:type="dxa"/>
            <w:gridSpan w:val="4"/>
          </w:tcPr>
          <w:p w14:paraId="1EB8A08A" w14:textId="77777777" w:rsidR="008456ED" w:rsidRPr="00AE3F40" w:rsidRDefault="008456ED" w:rsidP="00E30C21">
            <w:r w:rsidRPr="00AE3F40">
              <w:t>R/R Ch 10 Status: RO</w:t>
            </w:r>
          </w:p>
        </w:tc>
        <w:tc>
          <w:tcPr>
            <w:tcW w:w="4851" w:type="dxa"/>
            <w:vMerge w:val="restart"/>
            <w:tcMar>
              <w:top w:w="0" w:type="dxa"/>
              <w:left w:w="115" w:type="dxa"/>
              <w:bottom w:w="0" w:type="dxa"/>
              <w:right w:w="115" w:type="dxa"/>
            </w:tcMar>
          </w:tcPr>
          <w:p w14:paraId="2BF37E50" w14:textId="2D7A3F52" w:rsidR="008456ED" w:rsidRPr="00F7759A" w:rsidRDefault="008456ED" w:rsidP="00E30C21">
            <w:r w:rsidRPr="00F7759A">
              <w:t>Specify the channel group stream as an integer number</w:t>
            </w:r>
            <w:r w:rsidR="00CB15C7">
              <w:t xml:space="preserve">. </w:t>
            </w:r>
          </w:p>
        </w:tc>
      </w:tr>
      <w:tr w:rsidR="008456ED" w:rsidRPr="00F7759A" w14:paraId="4E647539" w14:textId="77777777" w:rsidTr="005D5698">
        <w:trPr>
          <w:cantSplit/>
          <w:jc w:val="center"/>
        </w:trPr>
        <w:tc>
          <w:tcPr>
            <w:tcW w:w="2257" w:type="dxa"/>
            <w:vMerge/>
            <w:tcMar>
              <w:top w:w="0" w:type="dxa"/>
              <w:left w:w="115" w:type="dxa"/>
              <w:bottom w:w="0" w:type="dxa"/>
              <w:right w:w="115" w:type="dxa"/>
            </w:tcMar>
          </w:tcPr>
          <w:p w14:paraId="69FF492B" w14:textId="77777777" w:rsidR="008456ED" w:rsidRPr="00F7759A" w:rsidRDefault="008456ED" w:rsidP="00E30C21"/>
        </w:tc>
        <w:tc>
          <w:tcPr>
            <w:tcW w:w="2073" w:type="dxa"/>
            <w:vMerge/>
            <w:tcMar>
              <w:top w:w="0" w:type="dxa"/>
              <w:left w:w="115" w:type="dxa"/>
              <w:bottom w:w="0" w:type="dxa"/>
              <w:right w:w="115" w:type="dxa"/>
            </w:tcMar>
          </w:tcPr>
          <w:p w14:paraId="01A6DABB" w14:textId="77777777" w:rsidR="008456ED" w:rsidRPr="00F7759A" w:rsidRDefault="008456ED" w:rsidP="00E30C21"/>
        </w:tc>
        <w:tc>
          <w:tcPr>
            <w:tcW w:w="5233" w:type="dxa"/>
            <w:gridSpan w:val="4"/>
          </w:tcPr>
          <w:p w14:paraId="7921DED1" w14:textId="361C94EF" w:rsidR="008456ED" w:rsidRPr="00F7759A" w:rsidDel="00CE089B" w:rsidRDefault="008456ED" w:rsidP="00E30C21">
            <w:r>
              <w:t>Allowed when:</w:t>
            </w:r>
            <w:r w:rsidRPr="00F7759A">
              <w:t xml:space="preserve"> R\CG\N &gt; 0</w:t>
            </w:r>
          </w:p>
        </w:tc>
        <w:tc>
          <w:tcPr>
            <w:tcW w:w="4851" w:type="dxa"/>
            <w:vMerge/>
            <w:tcMar>
              <w:top w:w="0" w:type="dxa"/>
              <w:left w:w="115" w:type="dxa"/>
              <w:bottom w:w="0" w:type="dxa"/>
              <w:right w:w="115" w:type="dxa"/>
            </w:tcMar>
          </w:tcPr>
          <w:p w14:paraId="236E028C" w14:textId="77777777" w:rsidR="008456ED" w:rsidRPr="00F7759A" w:rsidRDefault="008456ED" w:rsidP="00E30C21"/>
        </w:tc>
      </w:tr>
      <w:tr w:rsidR="008456ED" w:rsidRPr="00F7759A" w14:paraId="005F126D" w14:textId="77777777" w:rsidTr="008456ED">
        <w:trPr>
          <w:cantSplit/>
          <w:trHeight w:val="104"/>
          <w:jc w:val="center"/>
        </w:trPr>
        <w:tc>
          <w:tcPr>
            <w:tcW w:w="2257" w:type="dxa"/>
            <w:vMerge/>
            <w:tcMar>
              <w:top w:w="0" w:type="dxa"/>
              <w:left w:w="115" w:type="dxa"/>
              <w:bottom w:w="0" w:type="dxa"/>
              <w:right w:w="115" w:type="dxa"/>
            </w:tcMar>
          </w:tcPr>
          <w:p w14:paraId="7EF1E6AB" w14:textId="77777777" w:rsidR="008456ED" w:rsidRPr="00F7759A" w:rsidRDefault="008456ED" w:rsidP="00E30C21"/>
        </w:tc>
        <w:tc>
          <w:tcPr>
            <w:tcW w:w="2073" w:type="dxa"/>
            <w:vMerge/>
            <w:tcMar>
              <w:top w:w="0" w:type="dxa"/>
              <w:left w:w="115" w:type="dxa"/>
              <w:bottom w:w="0" w:type="dxa"/>
              <w:right w:w="115" w:type="dxa"/>
            </w:tcMar>
          </w:tcPr>
          <w:p w14:paraId="212B1B98" w14:textId="77777777" w:rsidR="008456ED" w:rsidRPr="00F7759A" w:rsidRDefault="008456ED" w:rsidP="00E30C21"/>
        </w:tc>
        <w:tc>
          <w:tcPr>
            <w:tcW w:w="5233" w:type="dxa"/>
            <w:gridSpan w:val="4"/>
          </w:tcPr>
          <w:p w14:paraId="0DCE583C" w14:textId="302989CB" w:rsidR="008456ED" w:rsidRPr="00F7759A" w:rsidRDefault="008456ED" w:rsidP="00E30C21">
            <w:r w:rsidRPr="00F7759A">
              <w:t>Range: 1</w:t>
            </w:r>
            <w:ins w:id="124" w:author="MORGAN, JON P CTR USAF AFMC 412 RANS/JT4" w:date="2018-12-11T11:58:00Z">
              <w:r w:rsidR="006C7FE3">
                <w:t xml:space="preserve"> to </w:t>
              </w:r>
            </w:ins>
            <w:del w:id="125" w:author="MORGAN, JON P CTR USAF AFMC 412 RANS/JT4" w:date="2018-12-11T11:58:00Z">
              <w:r w:rsidRPr="00F7759A" w:rsidDel="006C7FE3">
                <w:delText>-</w:delText>
              </w:r>
            </w:del>
            <w:r w:rsidRPr="00F7759A">
              <w:t>99</w:t>
            </w:r>
          </w:p>
        </w:tc>
        <w:tc>
          <w:tcPr>
            <w:tcW w:w="4851" w:type="dxa"/>
            <w:vMerge/>
            <w:tcMar>
              <w:top w:w="0" w:type="dxa"/>
              <w:left w:w="115" w:type="dxa"/>
              <w:bottom w:w="0" w:type="dxa"/>
              <w:right w:w="115" w:type="dxa"/>
            </w:tcMar>
          </w:tcPr>
          <w:p w14:paraId="401BAA3F" w14:textId="77777777" w:rsidR="008456ED" w:rsidRPr="00F7759A" w:rsidRDefault="008456ED" w:rsidP="00E30C21"/>
        </w:tc>
      </w:tr>
      <w:tr w:rsidR="008456ED" w:rsidRPr="00F7759A" w14:paraId="0393648D" w14:textId="77777777" w:rsidTr="005D5698">
        <w:trPr>
          <w:cantSplit/>
          <w:trHeight w:val="103"/>
          <w:jc w:val="center"/>
        </w:trPr>
        <w:tc>
          <w:tcPr>
            <w:tcW w:w="2257" w:type="dxa"/>
            <w:vMerge/>
            <w:tcMar>
              <w:top w:w="0" w:type="dxa"/>
              <w:left w:w="115" w:type="dxa"/>
              <w:bottom w:w="0" w:type="dxa"/>
              <w:right w:w="115" w:type="dxa"/>
            </w:tcMar>
          </w:tcPr>
          <w:p w14:paraId="4A87FB27" w14:textId="77777777" w:rsidR="008456ED" w:rsidRPr="00F7759A" w:rsidRDefault="008456ED" w:rsidP="00E30C21"/>
        </w:tc>
        <w:tc>
          <w:tcPr>
            <w:tcW w:w="2073" w:type="dxa"/>
            <w:vMerge/>
            <w:tcMar>
              <w:top w:w="0" w:type="dxa"/>
              <w:left w:w="115" w:type="dxa"/>
              <w:bottom w:w="0" w:type="dxa"/>
              <w:right w:w="115" w:type="dxa"/>
            </w:tcMar>
          </w:tcPr>
          <w:p w14:paraId="5DBAF430" w14:textId="77777777" w:rsidR="008456ED" w:rsidRPr="00F7759A" w:rsidRDefault="008456ED" w:rsidP="00E30C21"/>
        </w:tc>
        <w:tc>
          <w:tcPr>
            <w:tcW w:w="5233" w:type="dxa"/>
            <w:gridSpan w:val="4"/>
          </w:tcPr>
          <w:p w14:paraId="6836BA4A" w14:textId="198ECE8F" w:rsidR="008456ED" w:rsidRPr="00F7759A" w:rsidRDefault="008456ED" w:rsidP="00E30C21">
            <w:r>
              <w:t>Links from: R-x\EPL\LSSN-n</w:t>
            </w:r>
          </w:p>
        </w:tc>
        <w:tc>
          <w:tcPr>
            <w:tcW w:w="4851" w:type="dxa"/>
            <w:vMerge/>
            <w:tcMar>
              <w:top w:w="0" w:type="dxa"/>
              <w:left w:w="115" w:type="dxa"/>
              <w:bottom w:w="0" w:type="dxa"/>
              <w:right w:w="115" w:type="dxa"/>
            </w:tcMar>
          </w:tcPr>
          <w:p w14:paraId="16959575" w14:textId="77777777" w:rsidR="008456ED" w:rsidRPr="00F7759A" w:rsidRDefault="008456ED" w:rsidP="00E30C21"/>
        </w:tc>
      </w:tr>
      <w:tr w:rsidR="00E30C21" w:rsidRPr="00F7759A" w14:paraId="47799914" w14:textId="77777777" w:rsidTr="005D5698">
        <w:trPr>
          <w:cantSplit/>
          <w:jc w:val="center"/>
        </w:trPr>
        <w:tc>
          <w:tcPr>
            <w:tcW w:w="2257" w:type="dxa"/>
            <w:vMerge w:val="restart"/>
            <w:tcMar>
              <w:top w:w="0" w:type="dxa"/>
              <w:left w:w="115" w:type="dxa"/>
              <w:bottom w:w="0" w:type="dxa"/>
              <w:right w:w="115" w:type="dxa"/>
            </w:tcMar>
          </w:tcPr>
          <w:p w14:paraId="5A528369" w14:textId="77777777" w:rsidR="00E30C21" w:rsidRPr="00F7759A" w:rsidRDefault="00E30C21" w:rsidP="00C93CC6">
            <w:pPr>
              <w:keepNext/>
            </w:pPr>
            <w:r w:rsidRPr="00F7759A">
              <w:t>NUMBER OF GROUP CHANNELS</w:t>
            </w:r>
          </w:p>
        </w:tc>
        <w:tc>
          <w:tcPr>
            <w:tcW w:w="2073" w:type="dxa"/>
            <w:vMerge w:val="restart"/>
            <w:tcMar>
              <w:top w:w="0" w:type="dxa"/>
              <w:left w:w="115" w:type="dxa"/>
              <w:bottom w:w="0" w:type="dxa"/>
              <w:right w:w="115" w:type="dxa"/>
            </w:tcMar>
          </w:tcPr>
          <w:p w14:paraId="49EFA907" w14:textId="3F4A69F1" w:rsidR="00E30C21" w:rsidRPr="00F7759A" w:rsidRDefault="00E30C21" w:rsidP="00C93CC6">
            <w:pPr>
              <w:keepNext/>
            </w:pPr>
            <w:r w:rsidRPr="00F7759A">
              <w:t>R-x\CGCH\N-n</w:t>
            </w:r>
          </w:p>
        </w:tc>
        <w:tc>
          <w:tcPr>
            <w:tcW w:w="5233" w:type="dxa"/>
            <w:gridSpan w:val="4"/>
          </w:tcPr>
          <w:p w14:paraId="0A345FC4" w14:textId="77777777" w:rsidR="00E30C21" w:rsidRPr="00AE3F40" w:rsidRDefault="00E30C21" w:rsidP="00C93CC6">
            <w:pPr>
              <w:keepNext/>
            </w:pPr>
            <w:r w:rsidRPr="00AE3F40">
              <w:t>R/R Ch 10 Status: RO</w:t>
            </w:r>
          </w:p>
        </w:tc>
        <w:tc>
          <w:tcPr>
            <w:tcW w:w="4851" w:type="dxa"/>
            <w:vMerge w:val="restart"/>
            <w:tcMar>
              <w:top w:w="0" w:type="dxa"/>
              <w:left w:w="115" w:type="dxa"/>
              <w:bottom w:w="0" w:type="dxa"/>
              <w:right w:w="115" w:type="dxa"/>
            </w:tcMar>
          </w:tcPr>
          <w:p w14:paraId="164A9D1A" w14:textId="6EA47721" w:rsidR="00E30C21" w:rsidRPr="00F7759A" w:rsidRDefault="00E30C21" w:rsidP="00C93CC6">
            <w:pPr>
              <w:keepNext/>
            </w:pPr>
            <w:r w:rsidRPr="00F7759A">
              <w:t>Number of channels in the channel group stream.</w:t>
            </w:r>
          </w:p>
        </w:tc>
      </w:tr>
      <w:tr w:rsidR="00E30C21" w:rsidRPr="00F7759A" w14:paraId="77255587" w14:textId="77777777" w:rsidTr="005D5698">
        <w:trPr>
          <w:cantSplit/>
          <w:jc w:val="center"/>
        </w:trPr>
        <w:tc>
          <w:tcPr>
            <w:tcW w:w="2257" w:type="dxa"/>
            <w:vMerge/>
            <w:tcMar>
              <w:top w:w="0" w:type="dxa"/>
              <w:left w:w="115" w:type="dxa"/>
              <w:bottom w:w="0" w:type="dxa"/>
              <w:right w:w="115" w:type="dxa"/>
            </w:tcMar>
          </w:tcPr>
          <w:p w14:paraId="1EF27BAB" w14:textId="77777777" w:rsidR="00E30C21" w:rsidRPr="00F7759A" w:rsidRDefault="00E30C21" w:rsidP="00E30C21"/>
        </w:tc>
        <w:tc>
          <w:tcPr>
            <w:tcW w:w="2073" w:type="dxa"/>
            <w:vMerge/>
            <w:tcMar>
              <w:top w:w="0" w:type="dxa"/>
              <w:left w:w="115" w:type="dxa"/>
              <w:bottom w:w="0" w:type="dxa"/>
              <w:right w:w="115" w:type="dxa"/>
            </w:tcMar>
          </w:tcPr>
          <w:p w14:paraId="577F1C12" w14:textId="77777777" w:rsidR="00E30C21" w:rsidRPr="00F7759A" w:rsidRDefault="00E30C21" w:rsidP="00E30C21"/>
        </w:tc>
        <w:tc>
          <w:tcPr>
            <w:tcW w:w="5233" w:type="dxa"/>
            <w:gridSpan w:val="4"/>
          </w:tcPr>
          <w:p w14:paraId="4264CD49" w14:textId="33A80541" w:rsidR="00E30C21" w:rsidRPr="00F7759A" w:rsidDel="00CE089B" w:rsidRDefault="00596B00" w:rsidP="00E30C21">
            <w:r>
              <w:t>Allowed when:</w:t>
            </w:r>
            <w:r w:rsidR="00E30C21" w:rsidRPr="00F7759A">
              <w:t xml:space="preserve"> R\CG\N &gt; 0</w:t>
            </w:r>
          </w:p>
        </w:tc>
        <w:tc>
          <w:tcPr>
            <w:tcW w:w="4851" w:type="dxa"/>
            <w:vMerge/>
            <w:tcMar>
              <w:top w:w="0" w:type="dxa"/>
              <w:left w:w="115" w:type="dxa"/>
              <w:bottom w:w="0" w:type="dxa"/>
              <w:right w:w="115" w:type="dxa"/>
            </w:tcMar>
          </w:tcPr>
          <w:p w14:paraId="30242ED4" w14:textId="77777777" w:rsidR="00E30C21" w:rsidRPr="00F7759A" w:rsidRDefault="00E30C21" w:rsidP="00E30C21"/>
        </w:tc>
      </w:tr>
      <w:tr w:rsidR="00E30C21" w:rsidRPr="00F7759A" w14:paraId="5A416C00" w14:textId="77777777" w:rsidTr="005D5698">
        <w:trPr>
          <w:cantSplit/>
          <w:jc w:val="center"/>
        </w:trPr>
        <w:tc>
          <w:tcPr>
            <w:tcW w:w="2257" w:type="dxa"/>
            <w:vMerge/>
            <w:tcMar>
              <w:top w:w="0" w:type="dxa"/>
              <w:left w:w="115" w:type="dxa"/>
              <w:bottom w:w="0" w:type="dxa"/>
              <w:right w:w="115" w:type="dxa"/>
            </w:tcMar>
          </w:tcPr>
          <w:p w14:paraId="6E4F0610" w14:textId="77777777" w:rsidR="00E30C21" w:rsidRPr="00F7759A" w:rsidRDefault="00E30C21" w:rsidP="00E30C21"/>
        </w:tc>
        <w:tc>
          <w:tcPr>
            <w:tcW w:w="2073" w:type="dxa"/>
            <w:vMerge/>
            <w:tcMar>
              <w:top w:w="0" w:type="dxa"/>
              <w:left w:w="115" w:type="dxa"/>
              <w:bottom w:w="0" w:type="dxa"/>
              <w:right w:w="115" w:type="dxa"/>
            </w:tcMar>
          </w:tcPr>
          <w:p w14:paraId="68A894E9" w14:textId="77777777" w:rsidR="00E30C21" w:rsidRPr="00F7759A" w:rsidRDefault="00E30C21" w:rsidP="00E30C21"/>
        </w:tc>
        <w:tc>
          <w:tcPr>
            <w:tcW w:w="5233" w:type="dxa"/>
            <w:gridSpan w:val="4"/>
            <w:tcBorders>
              <w:bottom w:val="single" w:sz="6" w:space="0" w:color="auto"/>
            </w:tcBorders>
          </w:tcPr>
          <w:p w14:paraId="2665ADA6" w14:textId="688AAF84" w:rsidR="00E30C21" w:rsidRPr="00F7759A" w:rsidRDefault="00E30C21" w:rsidP="00E30C21">
            <w:r w:rsidRPr="00F7759A">
              <w:t>Range: 1</w:t>
            </w:r>
            <w:ins w:id="126" w:author="MORGAN, JON P CTR USAF AFMC 412 RANS/JT4" w:date="2018-12-11T11:58:00Z">
              <w:r w:rsidR="006C7FE3">
                <w:t xml:space="preserve"> to </w:t>
              </w:r>
            </w:ins>
            <w:del w:id="127" w:author="MORGAN, JON P CTR USAF AFMC 412 RANS/JT4" w:date="2018-12-11T11:58:00Z">
              <w:r w:rsidRPr="00F7759A" w:rsidDel="006C7FE3">
                <w:delText>-</w:delText>
              </w:r>
            </w:del>
            <w:r w:rsidRPr="00F7759A">
              <w:t>65536</w:t>
            </w:r>
          </w:p>
        </w:tc>
        <w:tc>
          <w:tcPr>
            <w:tcW w:w="4851" w:type="dxa"/>
            <w:vMerge/>
            <w:tcMar>
              <w:top w:w="0" w:type="dxa"/>
              <w:left w:w="115" w:type="dxa"/>
              <w:bottom w:w="0" w:type="dxa"/>
              <w:right w:w="115" w:type="dxa"/>
            </w:tcMar>
          </w:tcPr>
          <w:p w14:paraId="25C38E93" w14:textId="77777777" w:rsidR="00E30C21" w:rsidRPr="00F7759A" w:rsidRDefault="00E30C21" w:rsidP="00E30C21"/>
        </w:tc>
      </w:tr>
      <w:tr w:rsidR="00E30C21" w:rsidRPr="00F7759A" w14:paraId="6A2783EB" w14:textId="77777777" w:rsidTr="005D5698">
        <w:trPr>
          <w:cantSplit/>
          <w:jc w:val="center"/>
        </w:trPr>
        <w:tc>
          <w:tcPr>
            <w:tcW w:w="2257" w:type="dxa"/>
            <w:vMerge w:val="restart"/>
            <w:tcMar>
              <w:top w:w="0" w:type="dxa"/>
              <w:left w:w="115" w:type="dxa"/>
              <w:bottom w:w="0" w:type="dxa"/>
              <w:right w:w="115" w:type="dxa"/>
            </w:tcMar>
          </w:tcPr>
          <w:p w14:paraId="1AD92A99" w14:textId="77777777" w:rsidR="00E30C21" w:rsidRPr="00F7759A" w:rsidRDefault="00E30C21" w:rsidP="00E30C21">
            <w:pPr>
              <w:keepNext/>
            </w:pPr>
            <w:r w:rsidRPr="00F7759A">
              <w:t>GROUP CHANNEL NUMBER</w:t>
            </w:r>
          </w:p>
        </w:tc>
        <w:tc>
          <w:tcPr>
            <w:tcW w:w="2073" w:type="dxa"/>
            <w:vMerge w:val="restart"/>
            <w:tcMar>
              <w:top w:w="0" w:type="dxa"/>
              <w:left w:w="115" w:type="dxa"/>
              <w:bottom w:w="0" w:type="dxa"/>
              <w:right w:w="115" w:type="dxa"/>
            </w:tcMar>
          </w:tcPr>
          <w:p w14:paraId="00000166" w14:textId="24CF0B9C" w:rsidR="00E30C21" w:rsidRPr="00F7759A" w:rsidRDefault="00E30C21" w:rsidP="00BB4BB7">
            <w:pPr>
              <w:keepNext/>
            </w:pPr>
            <w:r w:rsidRPr="00F7759A">
              <w:t>R-x\CGCN-n-m</w:t>
            </w:r>
          </w:p>
        </w:tc>
        <w:tc>
          <w:tcPr>
            <w:tcW w:w="5233" w:type="dxa"/>
            <w:gridSpan w:val="4"/>
            <w:tcBorders>
              <w:top w:val="single" w:sz="6" w:space="0" w:color="auto"/>
              <w:bottom w:val="single" w:sz="6" w:space="0" w:color="auto"/>
            </w:tcBorders>
          </w:tcPr>
          <w:p w14:paraId="1B4268F8"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5DC1AD70" w14:textId="21DDC3DB" w:rsidR="00E30C21" w:rsidRPr="00F7759A" w:rsidRDefault="00E30C21" w:rsidP="00E30C21">
            <w:pPr>
              <w:keepNext/>
            </w:pPr>
            <w:r w:rsidRPr="00F7759A">
              <w:t>Specify the channel ID, from R-x\TK1-n</w:t>
            </w:r>
            <w:r w:rsidR="00CB15C7">
              <w:t xml:space="preserve">. </w:t>
            </w:r>
          </w:p>
        </w:tc>
      </w:tr>
      <w:tr w:rsidR="00E30C21" w:rsidRPr="00F7759A" w14:paraId="0C1FBA83" w14:textId="77777777" w:rsidTr="005D5698">
        <w:trPr>
          <w:cantSplit/>
          <w:jc w:val="center"/>
        </w:trPr>
        <w:tc>
          <w:tcPr>
            <w:tcW w:w="2257" w:type="dxa"/>
            <w:vMerge/>
            <w:tcMar>
              <w:top w:w="0" w:type="dxa"/>
              <w:left w:w="115" w:type="dxa"/>
              <w:bottom w:w="0" w:type="dxa"/>
              <w:right w:w="115" w:type="dxa"/>
            </w:tcMar>
          </w:tcPr>
          <w:p w14:paraId="08FCAD3C" w14:textId="77777777" w:rsidR="00E30C21" w:rsidRPr="00F7759A" w:rsidRDefault="00E30C21" w:rsidP="00E30C21"/>
        </w:tc>
        <w:tc>
          <w:tcPr>
            <w:tcW w:w="2073" w:type="dxa"/>
            <w:vMerge/>
            <w:tcMar>
              <w:top w:w="0" w:type="dxa"/>
              <w:left w:w="115" w:type="dxa"/>
              <w:bottom w:w="0" w:type="dxa"/>
              <w:right w:w="115" w:type="dxa"/>
            </w:tcMar>
          </w:tcPr>
          <w:p w14:paraId="608E889F" w14:textId="77777777" w:rsidR="00E30C21" w:rsidRPr="00F7759A" w:rsidRDefault="00E30C21" w:rsidP="00E30C21"/>
        </w:tc>
        <w:tc>
          <w:tcPr>
            <w:tcW w:w="5233" w:type="dxa"/>
            <w:gridSpan w:val="4"/>
            <w:tcBorders>
              <w:top w:val="single" w:sz="6" w:space="0" w:color="auto"/>
            </w:tcBorders>
          </w:tcPr>
          <w:p w14:paraId="571C33F2" w14:textId="20E17842" w:rsidR="00E30C21" w:rsidRPr="00F7759A" w:rsidDel="00CE089B" w:rsidRDefault="00596B00" w:rsidP="00E30C21">
            <w:r>
              <w:t>Allowed when:</w:t>
            </w:r>
            <w:r w:rsidR="00E30C21" w:rsidRPr="00F7759A">
              <w:t xml:space="preserve"> R\CG\N &gt; 0</w:t>
            </w:r>
          </w:p>
        </w:tc>
        <w:tc>
          <w:tcPr>
            <w:tcW w:w="4851" w:type="dxa"/>
            <w:vMerge/>
            <w:tcMar>
              <w:top w:w="0" w:type="dxa"/>
              <w:left w:w="115" w:type="dxa"/>
              <w:bottom w:w="0" w:type="dxa"/>
              <w:right w:w="115" w:type="dxa"/>
            </w:tcMar>
          </w:tcPr>
          <w:p w14:paraId="7001B23D" w14:textId="77777777" w:rsidR="00E30C21" w:rsidRPr="00F7759A" w:rsidRDefault="00E30C21" w:rsidP="00E30C21"/>
        </w:tc>
      </w:tr>
      <w:tr w:rsidR="00E30C21" w:rsidRPr="00F7759A" w14:paraId="6DF99980"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3842D9E1" w14:textId="77777777" w:rsidR="00E30C21" w:rsidRPr="00F7759A" w:rsidRDefault="00E30C21" w:rsidP="00E30C21"/>
        </w:tc>
        <w:tc>
          <w:tcPr>
            <w:tcW w:w="2073" w:type="dxa"/>
            <w:vMerge/>
            <w:tcBorders>
              <w:bottom w:val="double" w:sz="4" w:space="0" w:color="auto"/>
            </w:tcBorders>
            <w:tcMar>
              <w:top w:w="0" w:type="dxa"/>
              <w:left w:w="115" w:type="dxa"/>
              <w:bottom w:w="0" w:type="dxa"/>
              <w:right w:w="115" w:type="dxa"/>
            </w:tcMar>
          </w:tcPr>
          <w:p w14:paraId="77AD5F9B" w14:textId="77777777" w:rsidR="00E30C21" w:rsidRPr="00F7759A" w:rsidRDefault="00E30C21" w:rsidP="00E30C21"/>
        </w:tc>
        <w:tc>
          <w:tcPr>
            <w:tcW w:w="5233" w:type="dxa"/>
            <w:gridSpan w:val="4"/>
            <w:tcBorders>
              <w:top w:val="single" w:sz="6" w:space="0" w:color="auto"/>
              <w:bottom w:val="double" w:sz="4" w:space="0" w:color="auto"/>
            </w:tcBorders>
          </w:tcPr>
          <w:p w14:paraId="5139B977" w14:textId="79260672" w:rsidR="00E30C21" w:rsidRPr="00F7759A" w:rsidRDefault="00E30C21" w:rsidP="00E30C21">
            <w:r w:rsidRPr="00F7759A">
              <w:t>Range: 0</w:t>
            </w:r>
            <w:ins w:id="128" w:author="MORGAN, JON P CTR USAF AFMC 412 RANS/JT4" w:date="2018-12-11T11:58:00Z">
              <w:r w:rsidR="006C7FE3">
                <w:t xml:space="preserve"> to </w:t>
              </w:r>
            </w:ins>
            <w:del w:id="129" w:author="MORGAN, JON P CTR USAF AFMC 412 RANS/JT4" w:date="2018-12-11T11:58:00Z">
              <w:r w:rsidRPr="00F7759A" w:rsidDel="006C7FE3">
                <w:delText>-</w:delText>
              </w:r>
            </w:del>
            <w:r w:rsidRPr="00F7759A">
              <w:t>65535</w:t>
            </w:r>
          </w:p>
        </w:tc>
        <w:tc>
          <w:tcPr>
            <w:tcW w:w="4851" w:type="dxa"/>
            <w:vMerge/>
            <w:tcBorders>
              <w:bottom w:val="double" w:sz="4" w:space="0" w:color="auto"/>
            </w:tcBorders>
            <w:tcMar>
              <w:top w:w="0" w:type="dxa"/>
              <w:left w:w="115" w:type="dxa"/>
              <w:bottom w:w="0" w:type="dxa"/>
              <w:right w:w="115" w:type="dxa"/>
            </w:tcMar>
          </w:tcPr>
          <w:p w14:paraId="2E8CE352" w14:textId="77777777" w:rsidR="00E30C21" w:rsidRPr="00F7759A" w:rsidRDefault="00E30C21" w:rsidP="00E30C21"/>
        </w:tc>
      </w:tr>
      <w:tr w:rsidR="00E30C21" w:rsidRPr="00F7759A" w14:paraId="02F69E01"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1B82C61A" w14:textId="77777777" w:rsidR="00E30C21" w:rsidRPr="00F7759A" w:rsidRDefault="00E30C21" w:rsidP="00E30C21">
            <w:pPr>
              <w:keepNext/>
              <w:autoSpaceDE w:val="0"/>
              <w:autoSpaceDN w:val="0"/>
              <w:adjustRightInd w:val="0"/>
              <w:jc w:val="center"/>
              <w:rPr>
                <w:b/>
                <w:color w:val="000000"/>
                <w:szCs w:val="24"/>
              </w:rPr>
            </w:pPr>
            <w:r w:rsidRPr="00F7759A">
              <w:rPr>
                <w:b/>
                <w:color w:val="000000"/>
                <w:szCs w:val="24"/>
              </w:rPr>
              <w:lastRenderedPageBreak/>
              <w:t>Recorder-Reproducer Drives and Volumes</w:t>
            </w:r>
          </w:p>
        </w:tc>
      </w:tr>
      <w:tr w:rsidR="00E30C21" w:rsidRPr="00F7759A" w14:paraId="759D531D"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4A183593" w14:textId="77777777" w:rsidR="00E30C21" w:rsidRPr="00F7759A" w:rsidRDefault="00E30C21" w:rsidP="00E30C21">
            <w:pPr>
              <w:keepNext/>
            </w:pPr>
            <w:r w:rsidRPr="00F7759A">
              <w:t>NUMBER OF DRIVES</w:t>
            </w:r>
          </w:p>
        </w:tc>
        <w:tc>
          <w:tcPr>
            <w:tcW w:w="2073" w:type="dxa"/>
            <w:vMerge w:val="restart"/>
            <w:tcBorders>
              <w:top w:val="single" w:sz="4" w:space="0" w:color="auto"/>
            </w:tcBorders>
            <w:tcMar>
              <w:top w:w="0" w:type="dxa"/>
              <w:left w:w="115" w:type="dxa"/>
              <w:bottom w:w="0" w:type="dxa"/>
              <w:right w:w="115" w:type="dxa"/>
            </w:tcMar>
          </w:tcPr>
          <w:p w14:paraId="3ABAD3AA" w14:textId="35FD16F8" w:rsidR="00E30C21" w:rsidRPr="00F7759A" w:rsidRDefault="00E30C21" w:rsidP="00BB4BB7">
            <w:pPr>
              <w:keepNext/>
            </w:pPr>
            <w:r w:rsidRPr="00F7759A">
              <w:t>R-x\DR\N</w:t>
            </w:r>
          </w:p>
        </w:tc>
        <w:tc>
          <w:tcPr>
            <w:tcW w:w="5233" w:type="dxa"/>
            <w:gridSpan w:val="4"/>
            <w:tcBorders>
              <w:top w:val="single" w:sz="4" w:space="0" w:color="auto"/>
            </w:tcBorders>
          </w:tcPr>
          <w:p w14:paraId="2C56FF52" w14:textId="77777777" w:rsidR="00E30C21" w:rsidRPr="00AE3F40" w:rsidRDefault="00E30C21" w:rsidP="00E30C21">
            <w:pPr>
              <w:keepNext/>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208DA91C" w14:textId="731A31E0" w:rsidR="00E30C21" w:rsidRPr="00F7759A" w:rsidRDefault="00E30C21" w:rsidP="00E30C21">
            <w:r w:rsidRPr="00F7759A">
              <w:t>Number of recorder-reproducer drives (stream destinations)</w:t>
            </w:r>
            <w:r w:rsidR="00CB15C7">
              <w:t xml:space="preserve">. </w:t>
            </w:r>
            <w:r w:rsidRPr="00F7759A">
              <w:t>Default is “1”</w:t>
            </w:r>
            <w:r w:rsidR="00CB15C7">
              <w:t xml:space="preserve">. </w:t>
            </w:r>
          </w:p>
        </w:tc>
      </w:tr>
      <w:tr w:rsidR="00E30C21" w:rsidRPr="00F7759A" w14:paraId="1E15910F" w14:textId="77777777" w:rsidTr="005D5698">
        <w:trPr>
          <w:cantSplit/>
          <w:jc w:val="center"/>
        </w:trPr>
        <w:tc>
          <w:tcPr>
            <w:tcW w:w="2257" w:type="dxa"/>
            <w:vMerge/>
            <w:tcMar>
              <w:top w:w="0" w:type="dxa"/>
              <w:left w:w="115" w:type="dxa"/>
              <w:bottom w:w="0" w:type="dxa"/>
              <w:right w:w="115" w:type="dxa"/>
            </w:tcMar>
          </w:tcPr>
          <w:p w14:paraId="2F8A655D" w14:textId="77777777" w:rsidR="00E30C21" w:rsidRPr="00F7759A" w:rsidRDefault="00E30C21" w:rsidP="00E30C21">
            <w:pPr>
              <w:keepNext/>
            </w:pPr>
          </w:p>
        </w:tc>
        <w:tc>
          <w:tcPr>
            <w:tcW w:w="2073" w:type="dxa"/>
            <w:vMerge/>
            <w:tcMar>
              <w:top w:w="0" w:type="dxa"/>
              <w:left w:w="115" w:type="dxa"/>
              <w:bottom w:w="0" w:type="dxa"/>
              <w:right w:w="115" w:type="dxa"/>
            </w:tcMar>
          </w:tcPr>
          <w:p w14:paraId="6B5F74ED" w14:textId="77777777" w:rsidR="00E30C21" w:rsidRPr="00F7759A" w:rsidRDefault="00E30C21" w:rsidP="00E30C21">
            <w:pPr>
              <w:keepNext/>
            </w:pPr>
          </w:p>
        </w:tc>
        <w:tc>
          <w:tcPr>
            <w:tcW w:w="5233" w:type="dxa"/>
            <w:gridSpan w:val="4"/>
            <w:tcBorders>
              <w:top w:val="single" w:sz="4" w:space="0" w:color="auto"/>
            </w:tcBorders>
          </w:tcPr>
          <w:p w14:paraId="4815A7A0" w14:textId="1DE8C975" w:rsidR="00E30C21" w:rsidRPr="00F7759A" w:rsidDel="00CE089B" w:rsidRDefault="00596B00" w:rsidP="00E30C21">
            <w:pPr>
              <w:keepNext/>
            </w:pPr>
            <w:r>
              <w:t>Allowed when:</w:t>
            </w:r>
            <w:r w:rsidR="00E30C21" w:rsidRPr="00F7759A">
              <w:t xml:space="preserve"> R\ID is specified</w:t>
            </w:r>
          </w:p>
        </w:tc>
        <w:tc>
          <w:tcPr>
            <w:tcW w:w="4851" w:type="dxa"/>
            <w:vMerge/>
            <w:tcMar>
              <w:top w:w="0" w:type="dxa"/>
              <w:left w:w="115" w:type="dxa"/>
              <w:bottom w:w="0" w:type="dxa"/>
              <w:right w:w="115" w:type="dxa"/>
            </w:tcMar>
          </w:tcPr>
          <w:p w14:paraId="01CC84F6" w14:textId="77777777" w:rsidR="00E30C21" w:rsidRPr="00F7759A" w:rsidRDefault="00E30C21" w:rsidP="00E30C21"/>
        </w:tc>
      </w:tr>
      <w:tr w:rsidR="00E30C21" w:rsidRPr="00F7759A" w14:paraId="3547590C" w14:textId="77777777" w:rsidTr="005D5698">
        <w:trPr>
          <w:cantSplit/>
          <w:jc w:val="center"/>
        </w:trPr>
        <w:tc>
          <w:tcPr>
            <w:tcW w:w="2257" w:type="dxa"/>
            <w:vMerge/>
            <w:tcMar>
              <w:top w:w="0" w:type="dxa"/>
              <w:left w:w="115" w:type="dxa"/>
              <w:bottom w:w="0" w:type="dxa"/>
              <w:right w:w="115" w:type="dxa"/>
            </w:tcMar>
          </w:tcPr>
          <w:p w14:paraId="3C6AAF10" w14:textId="77777777" w:rsidR="00E30C21" w:rsidRPr="00F7759A" w:rsidRDefault="00E30C21" w:rsidP="00E30C21">
            <w:pPr>
              <w:keepNext/>
            </w:pPr>
          </w:p>
        </w:tc>
        <w:tc>
          <w:tcPr>
            <w:tcW w:w="2073" w:type="dxa"/>
            <w:vMerge/>
            <w:tcMar>
              <w:top w:w="0" w:type="dxa"/>
              <w:left w:w="115" w:type="dxa"/>
              <w:bottom w:w="0" w:type="dxa"/>
              <w:right w:w="115" w:type="dxa"/>
            </w:tcMar>
          </w:tcPr>
          <w:p w14:paraId="63CAD5A6" w14:textId="77777777" w:rsidR="00E30C21" w:rsidRPr="00F7759A" w:rsidRDefault="00E30C21" w:rsidP="00E30C21">
            <w:pPr>
              <w:keepNext/>
            </w:pPr>
          </w:p>
        </w:tc>
        <w:tc>
          <w:tcPr>
            <w:tcW w:w="5233" w:type="dxa"/>
            <w:gridSpan w:val="4"/>
            <w:tcBorders>
              <w:top w:val="single" w:sz="4" w:space="0" w:color="auto"/>
            </w:tcBorders>
          </w:tcPr>
          <w:p w14:paraId="77731D2A" w14:textId="3051E156" w:rsidR="00E30C21" w:rsidRPr="00F7759A" w:rsidRDefault="00E30C21" w:rsidP="00E30C21">
            <w:pPr>
              <w:keepNext/>
            </w:pPr>
            <w:r w:rsidRPr="00F7759A">
              <w:t>Range: 0</w:t>
            </w:r>
            <w:ins w:id="130" w:author="MORGAN, JON P CTR USAF AFMC 412 RANS/JT4" w:date="2018-12-11T11:58:00Z">
              <w:r w:rsidR="006C7FE3">
                <w:t xml:space="preserve"> to </w:t>
              </w:r>
            </w:ins>
            <w:del w:id="131" w:author="MORGAN, JON P CTR USAF AFMC 412 RANS/JT4" w:date="2018-12-11T11:58:00Z">
              <w:r w:rsidRPr="00F7759A" w:rsidDel="006C7FE3">
                <w:delText>-</w:delText>
              </w:r>
            </w:del>
            <w:r w:rsidRPr="00F7759A">
              <w:t>9999</w:t>
            </w:r>
          </w:p>
        </w:tc>
        <w:tc>
          <w:tcPr>
            <w:tcW w:w="4851" w:type="dxa"/>
            <w:vMerge/>
            <w:tcMar>
              <w:top w:w="0" w:type="dxa"/>
              <w:left w:w="115" w:type="dxa"/>
              <w:bottom w:w="0" w:type="dxa"/>
              <w:right w:w="115" w:type="dxa"/>
            </w:tcMar>
          </w:tcPr>
          <w:p w14:paraId="1632C8A0" w14:textId="77777777" w:rsidR="00E30C21" w:rsidRPr="00F7759A" w:rsidRDefault="00E30C21" w:rsidP="00E30C21"/>
        </w:tc>
      </w:tr>
      <w:tr w:rsidR="00E30C21" w:rsidRPr="00F7759A" w14:paraId="2416EB56" w14:textId="77777777" w:rsidTr="005D5698">
        <w:trPr>
          <w:cantSplit/>
          <w:jc w:val="center"/>
        </w:trPr>
        <w:tc>
          <w:tcPr>
            <w:tcW w:w="2257" w:type="dxa"/>
            <w:vMerge w:val="restart"/>
            <w:tcMar>
              <w:top w:w="0" w:type="dxa"/>
              <w:left w:w="115" w:type="dxa"/>
              <w:bottom w:w="0" w:type="dxa"/>
              <w:right w:w="115" w:type="dxa"/>
            </w:tcMar>
          </w:tcPr>
          <w:p w14:paraId="0D3000AC" w14:textId="77777777" w:rsidR="00E30C21" w:rsidRPr="00F7759A" w:rsidRDefault="00E30C21" w:rsidP="00E30C21">
            <w:r w:rsidRPr="00F7759A">
              <w:t>DRIVE NAME</w:t>
            </w:r>
          </w:p>
        </w:tc>
        <w:tc>
          <w:tcPr>
            <w:tcW w:w="2073" w:type="dxa"/>
            <w:vMerge w:val="restart"/>
            <w:tcMar>
              <w:top w:w="0" w:type="dxa"/>
              <w:left w:w="115" w:type="dxa"/>
              <w:bottom w:w="0" w:type="dxa"/>
              <w:right w:w="115" w:type="dxa"/>
            </w:tcMar>
          </w:tcPr>
          <w:p w14:paraId="7916A0EF" w14:textId="496703E1" w:rsidR="00E30C21" w:rsidRPr="00F7759A" w:rsidRDefault="00E30C21" w:rsidP="00BB4BB7">
            <w:r w:rsidRPr="00F7759A">
              <w:t>R-x\DRNM-n</w:t>
            </w:r>
          </w:p>
        </w:tc>
        <w:tc>
          <w:tcPr>
            <w:tcW w:w="5233" w:type="dxa"/>
            <w:gridSpan w:val="4"/>
          </w:tcPr>
          <w:p w14:paraId="7428DA65"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5E4F5258" w14:textId="4E761FF7" w:rsidR="00E30C21" w:rsidRPr="00F7759A" w:rsidRDefault="00E30C21" w:rsidP="00E30C21">
            <w:r w:rsidRPr="00F7759A">
              <w:t>Name of the recorder-reproducer drive</w:t>
            </w:r>
            <w:r w:rsidR="00CB15C7">
              <w:t xml:space="preserve">. </w:t>
            </w:r>
            <w:r w:rsidRPr="00F7759A">
              <w:t>First character must be alphabetic</w:t>
            </w:r>
            <w:r w:rsidR="00CB15C7">
              <w:t xml:space="preserve">. </w:t>
            </w:r>
          </w:p>
        </w:tc>
      </w:tr>
      <w:tr w:rsidR="00E30C21" w:rsidRPr="00F7759A" w14:paraId="5D2A2043" w14:textId="77777777" w:rsidTr="005D5698">
        <w:trPr>
          <w:cantSplit/>
          <w:jc w:val="center"/>
        </w:trPr>
        <w:tc>
          <w:tcPr>
            <w:tcW w:w="2257" w:type="dxa"/>
            <w:vMerge/>
            <w:tcMar>
              <w:top w:w="0" w:type="dxa"/>
              <w:left w:w="115" w:type="dxa"/>
              <w:bottom w:w="0" w:type="dxa"/>
              <w:right w:w="115" w:type="dxa"/>
            </w:tcMar>
          </w:tcPr>
          <w:p w14:paraId="1E4F1544" w14:textId="77777777" w:rsidR="00E30C21" w:rsidRPr="00F7759A" w:rsidRDefault="00E30C21" w:rsidP="00E30C21"/>
        </w:tc>
        <w:tc>
          <w:tcPr>
            <w:tcW w:w="2073" w:type="dxa"/>
            <w:vMerge/>
            <w:tcMar>
              <w:top w:w="0" w:type="dxa"/>
              <w:left w:w="115" w:type="dxa"/>
              <w:bottom w:w="0" w:type="dxa"/>
              <w:right w:w="115" w:type="dxa"/>
            </w:tcMar>
          </w:tcPr>
          <w:p w14:paraId="5AEF8F11" w14:textId="77777777" w:rsidR="00E30C21" w:rsidRPr="00F7759A" w:rsidRDefault="00E30C21" w:rsidP="00E30C21"/>
        </w:tc>
        <w:tc>
          <w:tcPr>
            <w:tcW w:w="5233" w:type="dxa"/>
            <w:gridSpan w:val="4"/>
          </w:tcPr>
          <w:p w14:paraId="33507650" w14:textId="4492E6E5"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30D7AD8F" w14:textId="77777777" w:rsidR="00E30C21" w:rsidRPr="00F7759A" w:rsidRDefault="00E30C21" w:rsidP="00E30C21"/>
        </w:tc>
      </w:tr>
      <w:tr w:rsidR="00E30C21" w:rsidRPr="00F7759A" w14:paraId="25F3B39D" w14:textId="77777777" w:rsidTr="005D5698">
        <w:trPr>
          <w:cantSplit/>
          <w:jc w:val="center"/>
        </w:trPr>
        <w:tc>
          <w:tcPr>
            <w:tcW w:w="2257" w:type="dxa"/>
            <w:vMerge/>
            <w:tcMar>
              <w:top w:w="0" w:type="dxa"/>
              <w:left w:w="115" w:type="dxa"/>
              <w:bottom w:w="0" w:type="dxa"/>
              <w:right w:w="115" w:type="dxa"/>
            </w:tcMar>
          </w:tcPr>
          <w:p w14:paraId="342497F6" w14:textId="77777777" w:rsidR="00E30C21" w:rsidRPr="00F7759A" w:rsidRDefault="00E30C21" w:rsidP="00E30C21"/>
        </w:tc>
        <w:tc>
          <w:tcPr>
            <w:tcW w:w="2073" w:type="dxa"/>
            <w:vMerge/>
            <w:tcMar>
              <w:top w:w="0" w:type="dxa"/>
              <w:left w:w="115" w:type="dxa"/>
              <w:bottom w:w="0" w:type="dxa"/>
              <w:right w:w="115" w:type="dxa"/>
            </w:tcMar>
          </w:tcPr>
          <w:p w14:paraId="7AE6883D" w14:textId="77777777" w:rsidR="00E30C21" w:rsidRPr="00F7759A" w:rsidRDefault="00E30C21" w:rsidP="00E30C21"/>
        </w:tc>
        <w:tc>
          <w:tcPr>
            <w:tcW w:w="5233" w:type="dxa"/>
            <w:gridSpan w:val="4"/>
          </w:tcPr>
          <w:p w14:paraId="79057E1F"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62C4761A" w14:textId="77777777" w:rsidR="00E30C21" w:rsidRPr="00F7759A" w:rsidRDefault="00E30C21" w:rsidP="00E30C21"/>
        </w:tc>
      </w:tr>
      <w:tr w:rsidR="00E30C21" w:rsidRPr="00F7759A" w14:paraId="1F0E0FB5" w14:textId="77777777" w:rsidTr="005D5698">
        <w:trPr>
          <w:cantSplit/>
          <w:jc w:val="center"/>
        </w:trPr>
        <w:tc>
          <w:tcPr>
            <w:tcW w:w="2257" w:type="dxa"/>
            <w:vMerge w:val="restart"/>
            <w:tcMar>
              <w:top w:w="0" w:type="dxa"/>
              <w:left w:w="115" w:type="dxa"/>
              <w:bottom w:w="0" w:type="dxa"/>
              <w:right w:w="115" w:type="dxa"/>
            </w:tcMar>
          </w:tcPr>
          <w:p w14:paraId="113E64A8" w14:textId="77777777" w:rsidR="00E30C21" w:rsidRPr="00F7759A" w:rsidRDefault="00E30C21" w:rsidP="00E30C21">
            <w:pPr>
              <w:keepNext/>
            </w:pPr>
            <w:r w:rsidRPr="00F7759A">
              <w:t>DRIVE NUMBER</w:t>
            </w:r>
          </w:p>
        </w:tc>
        <w:tc>
          <w:tcPr>
            <w:tcW w:w="2073" w:type="dxa"/>
            <w:vMerge w:val="restart"/>
            <w:tcMar>
              <w:top w:w="0" w:type="dxa"/>
              <w:left w:w="115" w:type="dxa"/>
              <w:bottom w:w="0" w:type="dxa"/>
              <w:right w:w="115" w:type="dxa"/>
            </w:tcMar>
          </w:tcPr>
          <w:p w14:paraId="21A8339C" w14:textId="77777777" w:rsidR="00E30C21" w:rsidRPr="00F7759A" w:rsidRDefault="00E30C21" w:rsidP="00E30C21">
            <w:pPr>
              <w:keepNext/>
            </w:pPr>
            <w:r w:rsidRPr="00F7759A">
              <w:t>R-x\DRN-n</w:t>
            </w:r>
          </w:p>
        </w:tc>
        <w:tc>
          <w:tcPr>
            <w:tcW w:w="5233" w:type="dxa"/>
            <w:gridSpan w:val="4"/>
          </w:tcPr>
          <w:p w14:paraId="4CD0B273"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7D5ACA41" w14:textId="560DD76C" w:rsidR="00E30C21" w:rsidRPr="00F7759A" w:rsidRDefault="00E30C21" w:rsidP="00E30C21">
            <w:pPr>
              <w:keepNext/>
            </w:pPr>
            <w:r w:rsidRPr="00F7759A">
              <w:t>Specify the drive as an integer number</w:t>
            </w:r>
            <w:r w:rsidR="00CB15C7">
              <w:t xml:space="preserve">. </w:t>
            </w:r>
          </w:p>
        </w:tc>
      </w:tr>
      <w:tr w:rsidR="00E30C21" w:rsidRPr="00F7759A" w14:paraId="3C858864" w14:textId="77777777" w:rsidTr="005D5698">
        <w:trPr>
          <w:cantSplit/>
          <w:jc w:val="center"/>
        </w:trPr>
        <w:tc>
          <w:tcPr>
            <w:tcW w:w="2257" w:type="dxa"/>
            <w:vMerge/>
            <w:tcMar>
              <w:top w:w="0" w:type="dxa"/>
              <w:left w:w="115" w:type="dxa"/>
              <w:bottom w:w="0" w:type="dxa"/>
              <w:right w:w="115" w:type="dxa"/>
            </w:tcMar>
          </w:tcPr>
          <w:p w14:paraId="797D6266" w14:textId="77777777" w:rsidR="00E30C21" w:rsidRPr="00F7759A" w:rsidRDefault="00E30C21" w:rsidP="00E30C21"/>
        </w:tc>
        <w:tc>
          <w:tcPr>
            <w:tcW w:w="2073" w:type="dxa"/>
            <w:vMerge/>
            <w:tcMar>
              <w:top w:w="0" w:type="dxa"/>
              <w:left w:w="115" w:type="dxa"/>
              <w:bottom w:w="0" w:type="dxa"/>
              <w:right w:w="115" w:type="dxa"/>
            </w:tcMar>
          </w:tcPr>
          <w:p w14:paraId="5A34E67A" w14:textId="77777777" w:rsidR="00E30C21" w:rsidRPr="00F7759A" w:rsidRDefault="00E30C21" w:rsidP="00E30C21"/>
        </w:tc>
        <w:tc>
          <w:tcPr>
            <w:tcW w:w="5233" w:type="dxa"/>
            <w:gridSpan w:val="4"/>
          </w:tcPr>
          <w:p w14:paraId="3A7AC73D" w14:textId="5F896728"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133A3EBD" w14:textId="77777777" w:rsidR="00E30C21" w:rsidRPr="00F7759A" w:rsidRDefault="00E30C21" w:rsidP="00E30C21"/>
        </w:tc>
      </w:tr>
      <w:tr w:rsidR="00E30C21" w:rsidRPr="00F7759A" w14:paraId="76B95415" w14:textId="77777777" w:rsidTr="005D5698">
        <w:trPr>
          <w:cantSplit/>
          <w:jc w:val="center"/>
        </w:trPr>
        <w:tc>
          <w:tcPr>
            <w:tcW w:w="2257" w:type="dxa"/>
            <w:vMerge/>
            <w:tcMar>
              <w:top w:w="0" w:type="dxa"/>
              <w:left w:w="115" w:type="dxa"/>
              <w:bottom w:w="0" w:type="dxa"/>
              <w:right w:w="115" w:type="dxa"/>
            </w:tcMar>
          </w:tcPr>
          <w:p w14:paraId="69CE32DA" w14:textId="77777777" w:rsidR="00E30C21" w:rsidRPr="00F7759A" w:rsidRDefault="00E30C21" w:rsidP="00E30C21"/>
        </w:tc>
        <w:tc>
          <w:tcPr>
            <w:tcW w:w="2073" w:type="dxa"/>
            <w:vMerge/>
            <w:tcMar>
              <w:top w:w="0" w:type="dxa"/>
              <w:left w:w="115" w:type="dxa"/>
              <w:bottom w:w="0" w:type="dxa"/>
              <w:right w:w="115" w:type="dxa"/>
            </w:tcMar>
          </w:tcPr>
          <w:p w14:paraId="2681BCD3" w14:textId="77777777" w:rsidR="00E30C21" w:rsidRPr="00F7759A" w:rsidRDefault="00E30C21" w:rsidP="00E30C21"/>
        </w:tc>
        <w:tc>
          <w:tcPr>
            <w:tcW w:w="5233" w:type="dxa"/>
            <w:gridSpan w:val="4"/>
          </w:tcPr>
          <w:p w14:paraId="5A35A625" w14:textId="623791A0" w:rsidR="00E30C21" w:rsidRPr="00F7759A" w:rsidRDefault="00E30C21" w:rsidP="00E30C21">
            <w:r w:rsidRPr="00F7759A">
              <w:t>Range: 1</w:t>
            </w:r>
            <w:ins w:id="132" w:author="MORGAN, JON P CTR USAF AFMC 412 RANS/JT4" w:date="2018-12-11T11:58:00Z">
              <w:r w:rsidR="006C7FE3">
                <w:t xml:space="preserve"> to </w:t>
              </w:r>
            </w:ins>
            <w:del w:id="133" w:author="MORGAN, JON P CTR USAF AFMC 412 RANS/JT4" w:date="2018-12-11T11:58:00Z">
              <w:r w:rsidRPr="00F7759A" w:rsidDel="006C7FE3">
                <w:delText>-</w:delText>
              </w:r>
            </w:del>
            <w:r w:rsidRPr="00F7759A">
              <w:t>9999</w:t>
            </w:r>
          </w:p>
        </w:tc>
        <w:tc>
          <w:tcPr>
            <w:tcW w:w="4851" w:type="dxa"/>
            <w:vMerge/>
            <w:tcMar>
              <w:top w:w="0" w:type="dxa"/>
              <w:left w:w="115" w:type="dxa"/>
              <w:bottom w:w="0" w:type="dxa"/>
              <w:right w:w="115" w:type="dxa"/>
            </w:tcMar>
          </w:tcPr>
          <w:p w14:paraId="5733BBD2" w14:textId="77777777" w:rsidR="00E30C21" w:rsidRPr="00F7759A" w:rsidRDefault="00E30C21" w:rsidP="00E30C21"/>
        </w:tc>
      </w:tr>
      <w:tr w:rsidR="00E30C21" w:rsidRPr="00F7759A" w14:paraId="151CF2EB" w14:textId="77777777" w:rsidTr="005D5698">
        <w:trPr>
          <w:cantSplit/>
          <w:jc w:val="center"/>
        </w:trPr>
        <w:tc>
          <w:tcPr>
            <w:tcW w:w="2257" w:type="dxa"/>
            <w:vMerge w:val="restart"/>
            <w:tcMar>
              <w:top w:w="0" w:type="dxa"/>
              <w:left w:w="115" w:type="dxa"/>
              <w:bottom w:w="0" w:type="dxa"/>
              <w:right w:w="115" w:type="dxa"/>
            </w:tcMar>
          </w:tcPr>
          <w:p w14:paraId="3EDB9FF1" w14:textId="77777777" w:rsidR="00E30C21" w:rsidRPr="00F7759A" w:rsidRDefault="00E30C21" w:rsidP="00E30C21">
            <w:r w:rsidRPr="00F7759A">
              <w:t>DRIVE BLOCK SIZE</w:t>
            </w:r>
          </w:p>
        </w:tc>
        <w:tc>
          <w:tcPr>
            <w:tcW w:w="2073" w:type="dxa"/>
            <w:vMerge w:val="restart"/>
            <w:tcMar>
              <w:top w:w="0" w:type="dxa"/>
              <w:left w:w="115" w:type="dxa"/>
              <w:bottom w:w="0" w:type="dxa"/>
              <w:right w:w="115" w:type="dxa"/>
            </w:tcMar>
          </w:tcPr>
          <w:p w14:paraId="5F4E6C6A" w14:textId="100CBC23" w:rsidR="00E30C21" w:rsidRPr="00F7759A" w:rsidRDefault="00E30C21" w:rsidP="00BB4BB7">
            <w:r w:rsidRPr="00F7759A">
              <w:t>R-x\DRBS-n</w:t>
            </w:r>
          </w:p>
        </w:tc>
        <w:tc>
          <w:tcPr>
            <w:tcW w:w="5233" w:type="dxa"/>
            <w:gridSpan w:val="4"/>
          </w:tcPr>
          <w:p w14:paraId="5EA203E2"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087BEC17" w14:textId="7765093B" w:rsidR="00E30C21" w:rsidRPr="00F7759A" w:rsidRDefault="00E30C21" w:rsidP="00E30C21">
            <w:r w:rsidRPr="00F7759A">
              <w:t>Specify the drive bytes per block size</w:t>
            </w:r>
            <w:r w:rsidR="00CB15C7">
              <w:t xml:space="preserve">. </w:t>
            </w:r>
          </w:p>
        </w:tc>
      </w:tr>
      <w:tr w:rsidR="00E30C21" w:rsidRPr="00F7759A" w14:paraId="2DCB09DE" w14:textId="77777777" w:rsidTr="005D5698">
        <w:trPr>
          <w:cantSplit/>
          <w:jc w:val="center"/>
        </w:trPr>
        <w:tc>
          <w:tcPr>
            <w:tcW w:w="2257" w:type="dxa"/>
            <w:vMerge/>
            <w:tcMar>
              <w:top w:w="0" w:type="dxa"/>
              <w:left w:w="115" w:type="dxa"/>
              <w:bottom w:w="0" w:type="dxa"/>
              <w:right w:w="115" w:type="dxa"/>
            </w:tcMar>
          </w:tcPr>
          <w:p w14:paraId="129FDC91" w14:textId="77777777" w:rsidR="00E30C21" w:rsidRPr="00F7759A" w:rsidRDefault="00E30C21" w:rsidP="00E30C21"/>
        </w:tc>
        <w:tc>
          <w:tcPr>
            <w:tcW w:w="2073" w:type="dxa"/>
            <w:vMerge/>
            <w:tcMar>
              <w:top w:w="0" w:type="dxa"/>
              <w:left w:w="115" w:type="dxa"/>
              <w:bottom w:w="0" w:type="dxa"/>
              <w:right w:w="115" w:type="dxa"/>
            </w:tcMar>
          </w:tcPr>
          <w:p w14:paraId="19DD6D30" w14:textId="77777777" w:rsidR="00E30C21" w:rsidRPr="00F7759A" w:rsidRDefault="00E30C21" w:rsidP="00E30C21"/>
        </w:tc>
        <w:tc>
          <w:tcPr>
            <w:tcW w:w="5233" w:type="dxa"/>
            <w:gridSpan w:val="4"/>
          </w:tcPr>
          <w:p w14:paraId="5EB27AFD" w14:textId="0B7A3378"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002530BA" w14:textId="77777777" w:rsidR="00E30C21" w:rsidRPr="00F7759A" w:rsidRDefault="00E30C21" w:rsidP="00E30C21"/>
        </w:tc>
      </w:tr>
      <w:tr w:rsidR="00E30C21" w:rsidRPr="00F7759A" w14:paraId="2C488688" w14:textId="77777777" w:rsidTr="005D5698">
        <w:trPr>
          <w:cantSplit/>
          <w:jc w:val="center"/>
        </w:trPr>
        <w:tc>
          <w:tcPr>
            <w:tcW w:w="2257" w:type="dxa"/>
            <w:vMerge/>
            <w:tcMar>
              <w:top w:w="0" w:type="dxa"/>
              <w:left w:w="115" w:type="dxa"/>
              <w:bottom w:w="0" w:type="dxa"/>
              <w:right w:w="115" w:type="dxa"/>
            </w:tcMar>
          </w:tcPr>
          <w:p w14:paraId="61464943" w14:textId="77777777" w:rsidR="00E30C21" w:rsidRPr="00F7759A" w:rsidRDefault="00E30C21" w:rsidP="00E30C21"/>
        </w:tc>
        <w:tc>
          <w:tcPr>
            <w:tcW w:w="2073" w:type="dxa"/>
            <w:vMerge/>
            <w:tcMar>
              <w:top w:w="0" w:type="dxa"/>
              <w:left w:w="115" w:type="dxa"/>
              <w:bottom w:w="0" w:type="dxa"/>
              <w:right w:w="115" w:type="dxa"/>
            </w:tcMar>
          </w:tcPr>
          <w:p w14:paraId="60757FBB" w14:textId="77777777" w:rsidR="00E30C21" w:rsidRPr="00F7759A" w:rsidRDefault="00E30C21" w:rsidP="00E30C21"/>
        </w:tc>
        <w:tc>
          <w:tcPr>
            <w:tcW w:w="5233" w:type="dxa"/>
            <w:gridSpan w:val="4"/>
          </w:tcPr>
          <w:p w14:paraId="16B21475" w14:textId="65717F87" w:rsidR="00E30C21" w:rsidRPr="00F7759A" w:rsidRDefault="00E30C21" w:rsidP="00E30C21">
            <w:r w:rsidRPr="00F7759A">
              <w:t>Range: 1</w:t>
            </w:r>
            <w:ins w:id="134" w:author="MORGAN, JON P CTR USAF AFMC 412 RANS/JT4" w:date="2018-12-11T11:58:00Z">
              <w:r w:rsidR="006C7FE3">
                <w:t xml:space="preserve"> to </w:t>
              </w:r>
            </w:ins>
            <w:del w:id="135" w:author="MORGAN, JON P CTR USAF AFMC 412 RANS/JT4" w:date="2018-12-11T11:58:00Z">
              <w:r w:rsidRPr="00F7759A" w:rsidDel="006C7FE3">
                <w:delText>-</w:delText>
              </w:r>
            </w:del>
            <w:r w:rsidRPr="00F7759A">
              <w:t>99999999</w:t>
            </w:r>
          </w:p>
        </w:tc>
        <w:tc>
          <w:tcPr>
            <w:tcW w:w="4851" w:type="dxa"/>
            <w:vMerge/>
            <w:tcMar>
              <w:top w:w="0" w:type="dxa"/>
              <w:left w:w="115" w:type="dxa"/>
              <w:bottom w:w="0" w:type="dxa"/>
              <w:right w:w="115" w:type="dxa"/>
            </w:tcMar>
          </w:tcPr>
          <w:p w14:paraId="48C79915" w14:textId="77777777" w:rsidR="00E30C21" w:rsidRPr="00F7759A" w:rsidRDefault="00E30C21" w:rsidP="00E30C21"/>
        </w:tc>
      </w:tr>
      <w:tr w:rsidR="00E30C21" w:rsidRPr="00F7759A" w14:paraId="501BC6E7" w14:textId="77777777" w:rsidTr="005D5698">
        <w:trPr>
          <w:cantSplit/>
          <w:jc w:val="center"/>
        </w:trPr>
        <w:tc>
          <w:tcPr>
            <w:tcW w:w="2257" w:type="dxa"/>
            <w:vMerge w:val="restart"/>
            <w:tcMar>
              <w:top w:w="0" w:type="dxa"/>
              <w:left w:w="115" w:type="dxa"/>
              <w:bottom w:w="0" w:type="dxa"/>
              <w:right w:w="115" w:type="dxa"/>
            </w:tcMar>
          </w:tcPr>
          <w:p w14:paraId="755DE951" w14:textId="77777777" w:rsidR="00E30C21" w:rsidRPr="00F7759A" w:rsidRDefault="00E30C21" w:rsidP="00E30C21">
            <w:r w:rsidRPr="00F7759A">
              <w:t>NUMBER OF DRIVE VOLUMES</w:t>
            </w:r>
          </w:p>
        </w:tc>
        <w:tc>
          <w:tcPr>
            <w:tcW w:w="2073" w:type="dxa"/>
            <w:vMerge w:val="restart"/>
            <w:tcMar>
              <w:top w:w="0" w:type="dxa"/>
              <w:left w:w="115" w:type="dxa"/>
              <w:bottom w:w="0" w:type="dxa"/>
              <w:right w:w="115" w:type="dxa"/>
            </w:tcMar>
          </w:tcPr>
          <w:p w14:paraId="010B9C4F" w14:textId="539A45AF" w:rsidR="00E30C21" w:rsidRPr="00F7759A" w:rsidRDefault="00E30C21" w:rsidP="00BB4BB7">
            <w:r w:rsidRPr="00F7759A">
              <w:t>R-x\DRVL\N-n</w:t>
            </w:r>
          </w:p>
        </w:tc>
        <w:tc>
          <w:tcPr>
            <w:tcW w:w="5233" w:type="dxa"/>
            <w:gridSpan w:val="4"/>
          </w:tcPr>
          <w:p w14:paraId="357831E8"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5F1F5564" w14:textId="3C5A081F" w:rsidR="00E30C21" w:rsidRPr="00F7759A" w:rsidRDefault="00E30C21" w:rsidP="00E30C21">
            <w:r w:rsidRPr="00F7759A">
              <w:t>Number of volumes in the drive</w:t>
            </w:r>
            <w:r w:rsidR="00CB15C7">
              <w:t xml:space="preserve">. </w:t>
            </w:r>
            <w:r w:rsidRPr="00F7759A">
              <w:t>Default is “1”</w:t>
            </w:r>
            <w:r w:rsidR="00CB15C7">
              <w:t xml:space="preserve">. </w:t>
            </w:r>
          </w:p>
        </w:tc>
      </w:tr>
      <w:tr w:rsidR="00E30C21" w:rsidRPr="00F7759A" w14:paraId="2FA4FE2B" w14:textId="77777777" w:rsidTr="005D5698">
        <w:trPr>
          <w:cantSplit/>
          <w:jc w:val="center"/>
        </w:trPr>
        <w:tc>
          <w:tcPr>
            <w:tcW w:w="2257" w:type="dxa"/>
            <w:vMerge/>
            <w:tcMar>
              <w:top w:w="0" w:type="dxa"/>
              <w:left w:w="115" w:type="dxa"/>
              <w:bottom w:w="0" w:type="dxa"/>
              <w:right w:w="115" w:type="dxa"/>
            </w:tcMar>
          </w:tcPr>
          <w:p w14:paraId="54AA6322" w14:textId="77777777" w:rsidR="00E30C21" w:rsidRPr="00F7759A" w:rsidRDefault="00E30C21" w:rsidP="00E30C21"/>
        </w:tc>
        <w:tc>
          <w:tcPr>
            <w:tcW w:w="2073" w:type="dxa"/>
            <w:vMerge/>
            <w:tcMar>
              <w:top w:w="0" w:type="dxa"/>
              <w:left w:w="115" w:type="dxa"/>
              <w:bottom w:w="0" w:type="dxa"/>
              <w:right w:w="115" w:type="dxa"/>
            </w:tcMar>
          </w:tcPr>
          <w:p w14:paraId="27A9F9AD" w14:textId="77777777" w:rsidR="00E30C21" w:rsidRPr="00F7759A" w:rsidRDefault="00E30C21" w:rsidP="00E30C21"/>
        </w:tc>
        <w:tc>
          <w:tcPr>
            <w:tcW w:w="5233" w:type="dxa"/>
            <w:gridSpan w:val="4"/>
          </w:tcPr>
          <w:p w14:paraId="3EDC3205" w14:textId="4C57B03C"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2077D14B" w14:textId="77777777" w:rsidR="00E30C21" w:rsidRPr="00F7759A" w:rsidRDefault="00E30C21" w:rsidP="00E30C21"/>
        </w:tc>
      </w:tr>
      <w:tr w:rsidR="00E30C21" w:rsidRPr="00F7759A" w14:paraId="2D863FC4" w14:textId="77777777" w:rsidTr="005D5698">
        <w:trPr>
          <w:cantSplit/>
          <w:jc w:val="center"/>
        </w:trPr>
        <w:tc>
          <w:tcPr>
            <w:tcW w:w="2257" w:type="dxa"/>
            <w:vMerge/>
            <w:tcMar>
              <w:top w:w="0" w:type="dxa"/>
              <w:left w:w="115" w:type="dxa"/>
              <w:bottom w:w="0" w:type="dxa"/>
              <w:right w:w="115" w:type="dxa"/>
            </w:tcMar>
          </w:tcPr>
          <w:p w14:paraId="67B77BE1" w14:textId="77777777" w:rsidR="00E30C21" w:rsidRPr="00F7759A" w:rsidRDefault="00E30C21" w:rsidP="00E30C21"/>
        </w:tc>
        <w:tc>
          <w:tcPr>
            <w:tcW w:w="2073" w:type="dxa"/>
            <w:vMerge/>
            <w:tcMar>
              <w:top w:w="0" w:type="dxa"/>
              <w:left w:w="115" w:type="dxa"/>
              <w:bottom w:w="0" w:type="dxa"/>
              <w:right w:w="115" w:type="dxa"/>
            </w:tcMar>
          </w:tcPr>
          <w:p w14:paraId="051852CA" w14:textId="77777777" w:rsidR="00E30C21" w:rsidRPr="00F7759A" w:rsidRDefault="00E30C21" w:rsidP="00E30C21"/>
        </w:tc>
        <w:tc>
          <w:tcPr>
            <w:tcW w:w="5233" w:type="dxa"/>
            <w:gridSpan w:val="4"/>
          </w:tcPr>
          <w:p w14:paraId="112CC004" w14:textId="653641A3" w:rsidR="00E30C21" w:rsidRPr="00F7759A" w:rsidRDefault="00E30C21" w:rsidP="00E30C21">
            <w:r w:rsidRPr="00F7759A">
              <w:t>Range:1</w:t>
            </w:r>
            <w:ins w:id="136" w:author="MORGAN, JON P CTR USAF AFMC 412 RANS/JT4" w:date="2018-12-11T11:58:00Z">
              <w:r w:rsidR="006C7FE3">
                <w:t xml:space="preserve"> to </w:t>
              </w:r>
            </w:ins>
            <w:del w:id="137" w:author="MORGAN, JON P CTR USAF AFMC 412 RANS/JT4" w:date="2018-12-11T11:58:00Z">
              <w:r w:rsidRPr="00F7759A" w:rsidDel="006C7FE3">
                <w:delText>-</w:delText>
              </w:r>
            </w:del>
            <w:r w:rsidRPr="00F7759A">
              <w:t>9999</w:t>
            </w:r>
          </w:p>
        </w:tc>
        <w:tc>
          <w:tcPr>
            <w:tcW w:w="4851" w:type="dxa"/>
            <w:vMerge/>
            <w:tcMar>
              <w:top w:w="0" w:type="dxa"/>
              <w:left w:w="115" w:type="dxa"/>
              <w:bottom w:w="0" w:type="dxa"/>
              <w:right w:w="115" w:type="dxa"/>
            </w:tcMar>
          </w:tcPr>
          <w:p w14:paraId="7CCF0881" w14:textId="77777777" w:rsidR="00E30C21" w:rsidRPr="00F7759A" w:rsidRDefault="00E30C21" w:rsidP="00E30C21"/>
        </w:tc>
      </w:tr>
      <w:tr w:rsidR="00E30C21" w:rsidRPr="00F7759A" w14:paraId="0CB31761" w14:textId="77777777" w:rsidTr="005D5698">
        <w:trPr>
          <w:cantSplit/>
          <w:jc w:val="center"/>
        </w:trPr>
        <w:tc>
          <w:tcPr>
            <w:tcW w:w="2257" w:type="dxa"/>
            <w:vMerge w:val="restart"/>
            <w:tcMar>
              <w:top w:w="0" w:type="dxa"/>
              <w:left w:w="115" w:type="dxa"/>
              <w:bottom w:w="0" w:type="dxa"/>
              <w:right w:w="115" w:type="dxa"/>
            </w:tcMar>
          </w:tcPr>
          <w:p w14:paraId="12490245" w14:textId="77777777" w:rsidR="00E30C21" w:rsidRPr="00F7759A" w:rsidRDefault="00E30C21" w:rsidP="00E30C21">
            <w:r w:rsidRPr="00F7759A">
              <w:t>VOLUME NAME</w:t>
            </w:r>
          </w:p>
        </w:tc>
        <w:tc>
          <w:tcPr>
            <w:tcW w:w="2073" w:type="dxa"/>
            <w:vMerge w:val="restart"/>
            <w:tcMar>
              <w:top w:w="0" w:type="dxa"/>
              <w:left w:w="115" w:type="dxa"/>
              <w:bottom w:w="0" w:type="dxa"/>
              <w:right w:w="115" w:type="dxa"/>
            </w:tcMar>
          </w:tcPr>
          <w:p w14:paraId="1F866620" w14:textId="6070228A" w:rsidR="00E30C21" w:rsidRPr="00F7759A" w:rsidRDefault="00E30C21" w:rsidP="00E30C21">
            <w:r w:rsidRPr="00F7759A">
              <w:t>R-x\VLNM-n-m</w:t>
            </w:r>
          </w:p>
        </w:tc>
        <w:tc>
          <w:tcPr>
            <w:tcW w:w="5233" w:type="dxa"/>
            <w:gridSpan w:val="4"/>
          </w:tcPr>
          <w:p w14:paraId="02089A11"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1F0B39BF" w14:textId="57B7B461" w:rsidR="00E30C21" w:rsidRPr="00F7759A" w:rsidRDefault="00E30C21" w:rsidP="00E30C21">
            <w:r w:rsidRPr="00F7759A">
              <w:t>Name of the drive volume</w:t>
            </w:r>
            <w:r w:rsidR="00CB15C7">
              <w:t xml:space="preserve">. </w:t>
            </w:r>
            <w:r w:rsidRPr="00F7759A">
              <w:t>First character must be alphabetic</w:t>
            </w:r>
            <w:r w:rsidR="00CB15C7">
              <w:t xml:space="preserve">. </w:t>
            </w:r>
          </w:p>
        </w:tc>
      </w:tr>
      <w:tr w:rsidR="00E30C21" w:rsidRPr="00F7759A" w14:paraId="0BA8E885" w14:textId="77777777" w:rsidTr="005D5698">
        <w:trPr>
          <w:cantSplit/>
          <w:jc w:val="center"/>
        </w:trPr>
        <w:tc>
          <w:tcPr>
            <w:tcW w:w="2257" w:type="dxa"/>
            <w:vMerge/>
            <w:tcMar>
              <w:top w:w="0" w:type="dxa"/>
              <w:left w:w="115" w:type="dxa"/>
              <w:bottom w:w="0" w:type="dxa"/>
              <w:right w:w="115" w:type="dxa"/>
            </w:tcMar>
          </w:tcPr>
          <w:p w14:paraId="4D949730" w14:textId="77777777" w:rsidR="00E30C21" w:rsidRPr="00F7759A" w:rsidRDefault="00E30C21" w:rsidP="00E30C21"/>
        </w:tc>
        <w:tc>
          <w:tcPr>
            <w:tcW w:w="2073" w:type="dxa"/>
            <w:vMerge/>
            <w:tcMar>
              <w:top w:w="0" w:type="dxa"/>
              <w:left w:w="115" w:type="dxa"/>
              <w:bottom w:w="0" w:type="dxa"/>
              <w:right w:w="115" w:type="dxa"/>
            </w:tcMar>
          </w:tcPr>
          <w:p w14:paraId="5878FA0E" w14:textId="77777777" w:rsidR="00E30C21" w:rsidRPr="00F7759A" w:rsidRDefault="00E30C21" w:rsidP="00E30C21"/>
        </w:tc>
        <w:tc>
          <w:tcPr>
            <w:tcW w:w="5233" w:type="dxa"/>
            <w:gridSpan w:val="4"/>
          </w:tcPr>
          <w:p w14:paraId="341DE153" w14:textId="2E1AE623"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7959F8C0" w14:textId="77777777" w:rsidR="00E30C21" w:rsidRPr="00F7759A" w:rsidRDefault="00E30C21" w:rsidP="00E30C21"/>
        </w:tc>
      </w:tr>
      <w:tr w:rsidR="00E30C21" w:rsidRPr="00F7759A" w14:paraId="5BDB79B4" w14:textId="77777777" w:rsidTr="005D5698">
        <w:trPr>
          <w:cantSplit/>
          <w:jc w:val="center"/>
        </w:trPr>
        <w:tc>
          <w:tcPr>
            <w:tcW w:w="2257" w:type="dxa"/>
            <w:vMerge/>
            <w:tcMar>
              <w:top w:w="0" w:type="dxa"/>
              <w:left w:w="115" w:type="dxa"/>
              <w:bottom w:w="0" w:type="dxa"/>
              <w:right w:w="115" w:type="dxa"/>
            </w:tcMar>
          </w:tcPr>
          <w:p w14:paraId="69ECF913" w14:textId="77777777" w:rsidR="00E30C21" w:rsidRPr="00F7759A" w:rsidRDefault="00E30C21" w:rsidP="00E30C21"/>
        </w:tc>
        <w:tc>
          <w:tcPr>
            <w:tcW w:w="2073" w:type="dxa"/>
            <w:vMerge/>
            <w:tcMar>
              <w:top w:w="0" w:type="dxa"/>
              <w:left w:w="115" w:type="dxa"/>
              <w:bottom w:w="0" w:type="dxa"/>
              <w:right w:w="115" w:type="dxa"/>
            </w:tcMar>
          </w:tcPr>
          <w:p w14:paraId="431C4809" w14:textId="77777777" w:rsidR="00E30C21" w:rsidRPr="00F7759A" w:rsidRDefault="00E30C21" w:rsidP="00E30C21"/>
        </w:tc>
        <w:tc>
          <w:tcPr>
            <w:tcW w:w="5233" w:type="dxa"/>
            <w:gridSpan w:val="4"/>
          </w:tcPr>
          <w:p w14:paraId="2F045DF5"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55954DEE" w14:textId="77777777" w:rsidR="00E30C21" w:rsidRPr="00F7759A" w:rsidRDefault="00E30C21" w:rsidP="00E30C21"/>
        </w:tc>
      </w:tr>
      <w:tr w:rsidR="00E30C21" w:rsidRPr="00F7759A" w14:paraId="5B2DCD5A" w14:textId="77777777" w:rsidTr="005D5698">
        <w:trPr>
          <w:cantSplit/>
          <w:jc w:val="center"/>
        </w:trPr>
        <w:tc>
          <w:tcPr>
            <w:tcW w:w="2257" w:type="dxa"/>
            <w:vMerge w:val="restart"/>
            <w:tcMar>
              <w:top w:w="0" w:type="dxa"/>
              <w:left w:w="115" w:type="dxa"/>
              <w:bottom w:w="0" w:type="dxa"/>
              <w:right w:w="115" w:type="dxa"/>
            </w:tcMar>
          </w:tcPr>
          <w:p w14:paraId="0DD8CADB" w14:textId="77777777" w:rsidR="00E30C21" w:rsidRPr="00F7759A" w:rsidRDefault="00E30C21" w:rsidP="00E30C21">
            <w:r w:rsidRPr="00F7759A">
              <w:t>VOLUME NUMBER</w:t>
            </w:r>
          </w:p>
        </w:tc>
        <w:tc>
          <w:tcPr>
            <w:tcW w:w="2073" w:type="dxa"/>
            <w:vMerge w:val="restart"/>
            <w:tcMar>
              <w:top w:w="0" w:type="dxa"/>
              <w:left w:w="115" w:type="dxa"/>
              <w:bottom w:w="0" w:type="dxa"/>
              <w:right w:w="115" w:type="dxa"/>
            </w:tcMar>
          </w:tcPr>
          <w:p w14:paraId="5F82CC5F" w14:textId="48E9EB6A" w:rsidR="00E30C21" w:rsidRPr="00F7759A" w:rsidRDefault="00E30C21" w:rsidP="00BB4BB7">
            <w:r w:rsidRPr="00F7759A">
              <w:t>R-x\VLN-n-m</w:t>
            </w:r>
          </w:p>
        </w:tc>
        <w:tc>
          <w:tcPr>
            <w:tcW w:w="5233" w:type="dxa"/>
            <w:gridSpan w:val="4"/>
          </w:tcPr>
          <w:p w14:paraId="37E733DA"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3BBCF5C8" w14:textId="513F4BA4" w:rsidR="00E30C21" w:rsidRPr="00F7759A" w:rsidRDefault="00E30C21" w:rsidP="00E30C21">
            <w:r w:rsidRPr="00F7759A">
              <w:t>Specify the volume as an integer number</w:t>
            </w:r>
            <w:r w:rsidR="00CB15C7">
              <w:t xml:space="preserve">. </w:t>
            </w:r>
          </w:p>
        </w:tc>
      </w:tr>
      <w:tr w:rsidR="00E30C21" w:rsidRPr="00F7759A" w14:paraId="3CAA9740" w14:textId="77777777" w:rsidTr="005D5698">
        <w:trPr>
          <w:cantSplit/>
          <w:jc w:val="center"/>
        </w:trPr>
        <w:tc>
          <w:tcPr>
            <w:tcW w:w="2257" w:type="dxa"/>
            <w:vMerge/>
            <w:tcMar>
              <w:top w:w="0" w:type="dxa"/>
              <w:left w:w="115" w:type="dxa"/>
              <w:bottom w:w="0" w:type="dxa"/>
              <w:right w:w="115" w:type="dxa"/>
            </w:tcMar>
          </w:tcPr>
          <w:p w14:paraId="072BCB6B" w14:textId="77777777" w:rsidR="00E30C21" w:rsidRPr="00F7759A" w:rsidRDefault="00E30C21" w:rsidP="00E30C21"/>
        </w:tc>
        <w:tc>
          <w:tcPr>
            <w:tcW w:w="2073" w:type="dxa"/>
            <w:vMerge/>
            <w:tcMar>
              <w:top w:w="0" w:type="dxa"/>
              <w:left w:w="115" w:type="dxa"/>
              <w:bottom w:w="0" w:type="dxa"/>
              <w:right w:w="115" w:type="dxa"/>
            </w:tcMar>
          </w:tcPr>
          <w:p w14:paraId="3627738E" w14:textId="77777777" w:rsidR="00E30C21" w:rsidRPr="00F7759A" w:rsidRDefault="00E30C21" w:rsidP="00E30C21"/>
        </w:tc>
        <w:tc>
          <w:tcPr>
            <w:tcW w:w="5233" w:type="dxa"/>
            <w:gridSpan w:val="4"/>
          </w:tcPr>
          <w:p w14:paraId="2288E475" w14:textId="48768FAA"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78B1161F" w14:textId="77777777" w:rsidR="00E30C21" w:rsidRPr="00F7759A" w:rsidRDefault="00E30C21" w:rsidP="00E30C21"/>
        </w:tc>
      </w:tr>
      <w:tr w:rsidR="00E30C21" w:rsidRPr="00F7759A" w14:paraId="6CB2E834"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777952FB" w14:textId="77777777" w:rsidR="00E30C21" w:rsidRPr="00F7759A" w:rsidRDefault="00E30C21" w:rsidP="00E30C21"/>
        </w:tc>
        <w:tc>
          <w:tcPr>
            <w:tcW w:w="2073" w:type="dxa"/>
            <w:vMerge/>
            <w:tcBorders>
              <w:bottom w:val="single" w:sz="6" w:space="0" w:color="auto"/>
            </w:tcBorders>
            <w:tcMar>
              <w:top w:w="0" w:type="dxa"/>
              <w:left w:w="115" w:type="dxa"/>
              <w:bottom w:w="0" w:type="dxa"/>
              <w:right w:w="115" w:type="dxa"/>
            </w:tcMar>
          </w:tcPr>
          <w:p w14:paraId="04715422" w14:textId="77777777" w:rsidR="00E30C21" w:rsidRPr="00F7759A" w:rsidRDefault="00E30C21" w:rsidP="00E30C21"/>
        </w:tc>
        <w:tc>
          <w:tcPr>
            <w:tcW w:w="5233" w:type="dxa"/>
            <w:gridSpan w:val="4"/>
            <w:tcBorders>
              <w:bottom w:val="single" w:sz="6" w:space="0" w:color="auto"/>
            </w:tcBorders>
          </w:tcPr>
          <w:p w14:paraId="0AB55407" w14:textId="1B889988" w:rsidR="00E30C21" w:rsidRPr="00F7759A" w:rsidRDefault="00E30C21" w:rsidP="00E30C21">
            <w:r w:rsidRPr="00F7759A">
              <w:t xml:space="preserve">Range: </w:t>
            </w:r>
            <w:del w:id="138" w:author="MORGAN, JON P CTR USAF AFMC 412 RANS/JT4" w:date="2018-12-11T11:58:00Z">
              <w:r w:rsidRPr="00F7759A" w:rsidDel="006C7FE3">
                <w:delText xml:space="preserve">Integer, </w:delText>
              </w:r>
            </w:del>
            <w:r w:rsidRPr="00F7759A">
              <w:t>1</w:t>
            </w:r>
            <w:ins w:id="139" w:author="MORGAN, JON P CTR USAF AFMC 412 RANS/JT4" w:date="2018-12-11T11:58:00Z">
              <w:r w:rsidR="006C7FE3">
                <w:t xml:space="preserve"> to </w:t>
              </w:r>
            </w:ins>
            <w:del w:id="140" w:author="MORGAN, JON P CTR USAF AFMC 412 RANS/JT4" w:date="2018-12-11T11:58:00Z">
              <w:r w:rsidRPr="00F7759A" w:rsidDel="006C7FE3">
                <w:delText>-</w:delText>
              </w:r>
            </w:del>
            <w:r w:rsidRPr="00F7759A">
              <w:t>9999</w:t>
            </w:r>
          </w:p>
        </w:tc>
        <w:tc>
          <w:tcPr>
            <w:tcW w:w="4851" w:type="dxa"/>
            <w:vMerge/>
            <w:tcBorders>
              <w:bottom w:val="single" w:sz="6" w:space="0" w:color="auto"/>
            </w:tcBorders>
            <w:tcMar>
              <w:top w:w="0" w:type="dxa"/>
              <w:left w:w="115" w:type="dxa"/>
              <w:bottom w:w="0" w:type="dxa"/>
              <w:right w:w="115" w:type="dxa"/>
            </w:tcMar>
          </w:tcPr>
          <w:p w14:paraId="69654271" w14:textId="77777777" w:rsidR="00E30C21" w:rsidRPr="00F7759A" w:rsidRDefault="00E30C21" w:rsidP="00E30C21"/>
        </w:tc>
      </w:tr>
      <w:tr w:rsidR="00E30C21" w:rsidRPr="00F7759A" w14:paraId="66731D6E"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2682F619" w14:textId="77777777" w:rsidR="00E30C21" w:rsidRPr="00F7759A" w:rsidRDefault="00E30C21" w:rsidP="005D5698">
            <w:r w:rsidRPr="00F7759A">
              <w:t>VOLUME BLOCKS TO ALLOCATE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5A4D2F08" w14:textId="1F7B7E6B" w:rsidR="00E30C21" w:rsidRPr="00F7759A" w:rsidRDefault="00E30C21" w:rsidP="005D5698">
            <w:r w:rsidRPr="00F7759A">
              <w:t>R-x\VLBA-n-m</w:t>
            </w:r>
          </w:p>
        </w:tc>
        <w:tc>
          <w:tcPr>
            <w:tcW w:w="5233" w:type="dxa"/>
            <w:gridSpan w:val="4"/>
            <w:tcBorders>
              <w:top w:val="single" w:sz="6" w:space="0" w:color="auto"/>
              <w:bottom w:val="single" w:sz="6" w:space="0" w:color="auto"/>
            </w:tcBorders>
          </w:tcPr>
          <w:p w14:paraId="5E121C99" w14:textId="77777777" w:rsidR="00E30C21" w:rsidRPr="00AE3F40" w:rsidRDefault="00E30C21" w:rsidP="005D5698">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77DFF97D" w14:textId="77777777" w:rsidR="00E30C21" w:rsidRPr="00F7759A" w:rsidRDefault="00E30C21" w:rsidP="005D5698">
            <w:r w:rsidRPr="00F7759A">
              <w:t>Specify how volume blocks will be allocated.</w:t>
            </w:r>
          </w:p>
        </w:tc>
      </w:tr>
      <w:tr w:rsidR="00E30C21" w:rsidRPr="00F7759A" w14:paraId="55C731A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93CE9E3"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60E59D01" w14:textId="77777777" w:rsidR="00E30C21" w:rsidRPr="00F7759A" w:rsidRDefault="00E30C21" w:rsidP="005D5698"/>
        </w:tc>
        <w:tc>
          <w:tcPr>
            <w:tcW w:w="5233" w:type="dxa"/>
            <w:gridSpan w:val="4"/>
            <w:tcBorders>
              <w:top w:val="single" w:sz="6" w:space="0" w:color="auto"/>
              <w:bottom w:val="single" w:sz="6" w:space="0" w:color="auto"/>
            </w:tcBorders>
          </w:tcPr>
          <w:p w14:paraId="63C50CA6" w14:textId="45E00F32" w:rsidR="00E30C21" w:rsidRPr="00F7759A" w:rsidRDefault="00596B00" w:rsidP="005D5698">
            <w:r>
              <w:t>Allowed when:</w:t>
            </w:r>
            <w:r w:rsidR="00E30C21" w:rsidRPr="00F7759A">
              <w:t xml:space="preserve"> R\DR\N &gt; 0</w:t>
            </w:r>
          </w:p>
        </w:tc>
        <w:tc>
          <w:tcPr>
            <w:tcW w:w="4851" w:type="dxa"/>
            <w:vMerge/>
            <w:tcBorders>
              <w:top w:val="single" w:sz="6" w:space="0" w:color="auto"/>
              <w:bottom w:val="single" w:sz="6" w:space="0" w:color="auto"/>
            </w:tcBorders>
            <w:tcMar>
              <w:top w:w="0" w:type="dxa"/>
              <w:left w:w="115" w:type="dxa"/>
              <w:bottom w:w="0" w:type="dxa"/>
              <w:right w:w="115" w:type="dxa"/>
            </w:tcMar>
          </w:tcPr>
          <w:p w14:paraId="19831B9E" w14:textId="77777777" w:rsidR="00E30C21" w:rsidRPr="00F7759A" w:rsidRDefault="00E30C21" w:rsidP="005D5698"/>
        </w:tc>
      </w:tr>
      <w:tr w:rsidR="00E30C21" w:rsidRPr="00F7759A" w14:paraId="41C20D2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5C972F1"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2C4B7120" w14:textId="77777777" w:rsidR="00E30C21" w:rsidRPr="00F7759A" w:rsidRDefault="00E30C21" w:rsidP="005D5698"/>
        </w:tc>
        <w:tc>
          <w:tcPr>
            <w:tcW w:w="5233" w:type="dxa"/>
            <w:gridSpan w:val="4"/>
            <w:tcBorders>
              <w:top w:val="single" w:sz="6" w:space="0" w:color="auto"/>
              <w:bottom w:val="single" w:sz="6" w:space="0" w:color="auto"/>
            </w:tcBorders>
          </w:tcPr>
          <w:p w14:paraId="653FAFD7" w14:textId="77777777" w:rsidR="00E30C21" w:rsidRPr="00F7759A" w:rsidRDefault="00E30C21" w:rsidP="005D5698">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5749B56D" w14:textId="77777777" w:rsidR="00E30C21" w:rsidRPr="00F7759A" w:rsidRDefault="00E30C21" w:rsidP="005D5698"/>
        </w:tc>
      </w:tr>
      <w:tr w:rsidR="00E30C21" w:rsidRPr="00F7759A" w14:paraId="795FBE14"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4C7EB8D4"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348570F0" w14:textId="77777777" w:rsidR="00E30C21" w:rsidRPr="00F7759A" w:rsidRDefault="00E30C21" w:rsidP="005D5698"/>
        </w:tc>
        <w:tc>
          <w:tcPr>
            <w:tcW w:w="1955" w:type="dxa"/>
            <w:tcBorders>
              <w:top w:val="single" w:sz="6" w:space="0" w:color="auto"/>
              <w:bottom w:val="single" w:sz="6" w:space="0" w:color="auto"/>
            </w:tcBorders>
          </w:tcPr>
          <w:p w14:paraId="7E4A6B72" w14:textId="77777777" w:rsidR="00E30C21" w:rsidRPr="00F7759A" w:rsidRDefault="00E30C21" w:rsidP="005D5698">
            <w:pPr>
              <w:jc w:val="center"/>
            </w:pPr>
            <w:r w:rsidRPr="00F7759A">
              <w:t>Enumeration</w:t>
            </w:r>
          </w:p>
        </w:tc>
        <w:tc>
          <w:tcPr>
            <w:tcW w:w="3278" w:type="dxa"/>
            <w:gridSpan w:val="3"/>
            <w:tcBorders>
              <w:top w:val="single" w:sz="6" w:space="0" w:color="auto"/>
              <w:bottom w:val="single" w:sz="6" w:space="0" w:color="auto"/>
            </w:tcBorders>
          </w:tcPr>
          <w:p w14:paraId="0808E077" w14:textId="77777777" w:rsidR="00E30C21" w:rsidRPr="00F7759A" w:rsidRDefault="00E30C21" w:rsidP="005D5698">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5797E602" w14:textId="77777777" w:rsidR="00E30C21" w:rsidRPr="00F7759A" w:rsidRDefault="00E30C21" w:rsidP="005D5698"/>
        </w:tc>
      </w:tr>
      <w:tr w:rsidR="00E30C21" w:rsidRPr="00F7759A" w14:paraId="3A22A564"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90BFFEC"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0C65E7EA" w14:textId="77777777" w:rsidR="00E30C21" w:rsidRPr="00F7759A" w:rsidRDefault="00E30C21" w:rsidP="005D5698"/>
        </w:tc>
        <w:tc>
          <w:tcPr>
            <w:tcW w:w="1955" w:type="dxa"/>
            <w:tcBorders>
              <w:top w:val="single" w:sz="6" w:space="0" w:color="auto"/>
              <w:bottom w:val="single" w:sz="6" w:space="0" w:color="auto"/>
            </w:tcBorders>
          </w:tcPr>
          <w:p w14:paraId="3C7EB40E" w14:textId="77777777" w:rsidR="00E30C21" w:rsidRPr="00F7759A" w:rsidRDefault="00E30C21" w:rsidP="005D5698">
            <w:r w:rsidRPr="00F7759A">
              <w:t>0</w:t>
            </w:r>
          </w:p>
        </w:tc>
        <w:tc>
          <w:tcPr>
            <w:tcW w:w="3278" w:type="dxa"/>
            <w:gridSpan w:val="3"/>
            <w:tcBorders>
              <w:top w:val="single" w:sz="6" w:space="0" w:color="auto"/>
              <w:bottom w:val="single" w:sz="6" w:space="0" w:color="auto"/>
            </w:tcBorders>
          </w:tcPr>
          <w:p w14:paraId="63CE51D4" w14:textId="77777777" w:rsidR="00E30C21" w:rsidRPr="00F7759A" w:rsidRDefault="00E30C21" w:rsidP="005D5698">
            <w:r w:rsidRPr="00F7759A">
              <w:t>All</w:t>
            </w:r>
          </w:p>
        </w:tc>
        <w:tc>
          <w:tcPr>
            <w:tcW w:w="4851" w:type="dxa"/>
            <w:vMerge/>
            <w:tcBorders>
              <w:top w:val="single" w:sz="6" w:space="0" w:color="auto"/>
              <w:bottom w:val="single" w:sz="6" w:space="0" w:color="auto"/>
            </w:tcBorders>
            <w:tcMar>
              <w:top w:w="0" w:type="dxa"/>
              <w:left w:w="115" w:type="dxa"/>
              <w:bottom w:w="0" w:type="dxa"/>
              <w:right w:w="115" w:type="dxa"/>
            </w:tcMar>
          </w:tcPr>
          <w:p w14:paraId="7D261C8F" w14:textId="77777777" w:rsidR="00E30C21" w:rsidRPr="00F7759A" w:rsidRDefault="00E30C21" w:rsidP="005D5698"/>
        </w:tc>
      </w:tr>
      <w:tr w:rsidR="00E30C21" w:rsidRPr="00F7759A" w14:paraId="0745A02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E2FC884"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6A2C4BF6" w14:textId="77777777" w:rsidR="00E30C21" w:rsidRPr="00F7759A" w:rsidRDefault="00E30C21" w:rsidP="005D5698"/>
        </w:tc>
        <w:tc>
          <w:tcPr>
            <w:tcW w:w="1955" w:type="dxa"/>
            <w:tcBorders>
              <w:top w:val="single" w:sz="6" w:space="0" w:color="auto"/>
              <w:bottom w:val="single" w:sz="6" w:space="0" w:color="auto"/>
            </w:tcBorders>
          </w:tcPr>
          <w:p w14:paraId="406B1EAB" w14:textId="77777777" w:rsidR="00E30C21" w:rsidRPr="00F7759A" w:rsidRDefault="00E30C21" w:rsidP="005D5698">
            <w:r w:rsidRPr="00F7759A">
              <w:t>1</w:t>
            </w:r>
          </w:p>
        </w:tc>
        <w:tc>
          <w:tcPr>
            <w:tcW w:w="3278" w:type="dxa"/>
            <w:gridSpan w:val="3"/>
            <w:tcBorders>
              <w:top w:val="single" w:sz="6" w:space="0" w:color="auto"/>
              <w:bottom w:val="single" w:sz="6" w:space="0" w:color="auto"/>
            </w:tcBorders>
          </w:tcPr>
          <w:p w14:paraId="68845B16" w14:textId="77777777" w:rsidR="00E30C21" w:rsidRPr="00F7759A" w:rsidRDefault="00E30C21" w:rsidP="005D5698">
            <w:r w:rsidRPr="00F7759A">
              <w:t>Available</w:t>
            </w:r>
          </w:p>
        </w:tc>
        <w:tc>
          <w:tcPr>
            <w:tcW w:w="4851" w:type="dxa"/>
            <w:vMerge/>
            <w:tcBorders>
              <w:top w:val="single" w:sz="6" w:space="0" w:color="auto"/>
              <w:bottom w:val="single" w:sz="6" w:space="0" w:color="auto"/>
            </w:tcBorders>
            <w:tcMar>
              <w:top w:w="0" w:type="dxa"/>
              <w:left w:w="115" w:type="dxa"/>
              <w:bottom w:w="0" w:type="dxa"/>
              <w:right w:w="115" w:type="dxa"/>
            </w:tcMar>
          </w:tcPr>
          <w:p w14:paraId="38A75A72" w14:textId="77777777" w:rsidR="00E30C21" w:rsidRPr="00F7759A" w:rsidRDefault="00E30C21" w:rsidP="005D5698"/>
        </w:tc>
      </w:tr>
      <w:tr w:rsidR="00E30C21" w:rsidRPr="00F7759A" w14:paraId="51325547"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151CEE3A" w14:textId="77777777" w:rsidR="00E30C21" w:rsidRPr="00F7759A" w:rsidRDefault="00E30C21" w:rsidP="005D5698"/>
        </w:tc>
        <w:tc>
          <w:tcPr>
            <w:tcW w:w="2073" w:type="dxa"/>
            <w:vMerge/>
            <w:tcBorders>
              <w:top w:val="single" w:sz="6" w:space="0" w:color="auto"/>
              <w:bottom w:val="double" w:sz="4" w:space="0" w:color="auto"/>
            </w:tcBorders>
            <w:tcMar>
              <w:top w:w="0" w:type="dxa"/>
              <w:left w:w="115" w:type="dxa"/>
              <w:bottom w:w="0" w:type="dxa"/>
              <w:right w:w="115" w:type="dxa"/>
            </w:tcMar>
          </w:tcPr>
          <w:p w14:paraId="11EBF18D" w14:textId="77777777" w:rsidR="00E30C21" w:rsidRPr="00F7759A" w:rsidRDefault="00E30C21" w:rsidP="005D5698"/>
        </w:tc>
        <w:tc>
          <w:tcPr>
            <w:tcW w:w="1955" w:type="dxa"/>
            <w:tcBorders>
              <w:top w:val="single" w:sz="6" w:space="0" w:color="auto"/>
              <w:bottom w:val="double" w:sz="4" w:space="0" w:color="auto"/>
            </w:tcBorders>
          </w:tcPr>
          <w:p w14:paraId="239E76D5" w14:textId="77777777" w:rsidR="00E30C21" w:rsidRPr="00F7759A" w:rsidRDefault="00E30C21" w:rsidP="005D5698">
            <w:r w:rsidRPr="00F7759A">
              <w:t>2</w:t>
            </w:r>
          </w:p>
        </w:tc>
        <w:tc>
          <w:tcPr>
            <w:tcW w:w="3278" w:type="dxa"/>
            <w:gridSpan w:val="3"/>
            <w:tcBorders>
              <w:top w:val="single" w:sz="6" w:space="0" w:color="auto"/>
              <w:bottom w:val="double" w:sz="4" w:space="0" w:color="auto"/>
            </w:tcBorders>
          </w:tcPr>
          <w:p w14:paraId="11417D3C" w14:textId="77777777" w:rsidR="00E30C21" w:rsidRPr="00F7759A" w:rsidRDefault="00E30C21" w:rsidP="005D5698">
            <w:r w:rsidRPr="00F7759A">
              <w:t>Number of blocks</w:t>
            </w:r>
          </w:p>
        </w:tc>
        <w:tc>
          <w:tcPr>
            <w:tcW w:w="4851" w:type="dxa"/>
            <w:vMerge/>
            <w:tcBorders>
              <w:top w:val="single" w:sz="6" w:space="0" w:color="auto"/>
              <w:bottom w:val="double" w:sz="4" w:space="0" w:color="auto"/>
            </w:tcBorders>
            <w:tcMar>
              <w:top w:w="0" w:type="dxa"/>
              <w:left w:w="115" w:type="dxa"/>
              <w:bottom w:w="0" w:type="dxa"/>
              <w:right w:w="115" w:type="dxa"/>
            </w:tcMar>
          </w:tcPr>
          <w:p w14:paraId="186E0E96" w14:textId="77777777" w:rsidR="00E30C21" w:rsidRPr="00F7759A" w:rsidRDefault="00E30C21" w:rsidP="005D5698"/>
        </w:tc>
      </w:tr>
      <w:tr w:rsidR="00E30C21" w:rsidRPr="00F7759A" w14:paraId="70868F24" w14:textId="77777777" w:rsidTr="005D5698">
        <w:trPr>
          <w:cantSplit/>
          <w:jc w:val="center"/>
        </w:trPr>
        <w:tc>
          <w:tcPr>
            <w:tcW w:w="2257" w:type="dxa"/>
            <w:vMerge w:val="restart"/>
            <w:tcBorders>
              <w:top w:val="double" w:sz="4" w:space="0" w:color="auto"/>
            </w:tcBorders>
            <w:tcMar>
              <w:top w:w="0" w:type="dxa"/>
              <w:left w:w="115" w:type="dxa"/>
              <w:bottom w:w="0" w:type="dxa"/>
              <w:right w:w="115" w:type="dxa"/>
            </w:tcMar>
          </w:tcPr>
          <w:p w14:paraId="12FE54E5" w14:textId="77777777" w:rsidR="00E30C21" w:rsidRPr="00F7759A" w:rsidRDefault="00E30C21" w:rsidP="00E30C21">
            <w:r w:rsidRPr="00F7759A">
              <w:lastRenderedPageBreak/>
              <w:t>VOLUME NUMBER OF BLOCKS</w:t>
            </w:r>
          </w:p>
        </w:tc>
        <w:tc>
          <w:tcPr>
            <w:tcW w:w="2073" w:type="dxa"/>
            <w:vMerge w:val="restart"/>
            <w:tcBorders>
              <w:top w:val="double" w:sz="4" w:space="0" w:color="auto"/>
            </w:tcBorders>
            <w:tcMar>
              <w:top w:w="0" w:type="dxa"/>
              <w:left w:w="115" w:type="dxa"/>
              <w:bottom w:w="0" w:type="dxa"/>
              <w:right w:w="115" w:type="dxa"/>
            </w:tcMar>
          </w:tcPr>
          <w:p w14:paraId="5086AE48" w14:textId="5FAD8724" w:rsidR="00E30C21" w:rsidRPr="00F7759A" w:rsidRDefault="00E30C21" w:rsidP="00C93CC6">
            <w:r w:rsidRPr="00F7759A">
              <w:t>R-x\VLNB-n-m</w:t>
            </w:r>
          </w:p>
        </w:tc>
        <w:tc>
          <w:tcPr>
            <w:tcW w:w="5233" w:type="dxa"/>
            <w:gridSpan w:val="4"/>
            <w:tcBorders>
              <w:top w:val="double" w:sz="4" w:space="0" w:color="auto"/>
              <w:bottom w:val="single" w:sz="6" w:space="0" w:color="auto"/>
            </w:tcBorders>
          </w:tcPr>
          <w:p w14:paraId="59D8EA67" w14:textId="77777777" w:rsidR="00E30C21" w:rsidRPr="00AE3F40" w:rsidRDefault="00E30C21" w:rsidP="00E30C21">
            <w:r w:rsidRPr="00AE3F40">
              <w:t>R/R Ch 10 Status: RO</w:t>
            </w:r>
          </w:p>
        </w:tc>
        <w:tc>
          <w:tcPr>
            <w:tcW w:w="4851" w:type="dxa"/>
            <w:vMerge w:val="restart"/>
            <w:tcBorders>
              <w:top w:val="double" w:sz="4" w:space="0" w:color="auto"/>
            </w:tcBorders>
            <w:tcMar>
              <w:top w:w="0" w:type="dxa"/>
              <w:left w:w="115" w:type="dxa"/>
              <w:bottom w:w="0" w:type="dxa"/>
              <w:right w:w="115" w:type="dxa"/>
            </w:tcMar>
          </w:tcPr>
          <w:p w14:paraId="71A560FC" w14:textId="028F388B" w:rsidR="00E30C21" w:rsidRPr="00F7759A" w:rsidRDefault="00E30C21" w:rsidP="00E30C21">
            <w:r w:rsidRPr="00F7759A">
              <w:t>Specify the volume as an integer number of blocks</w:t>
            </w:r>
            <w:r w:rsidR="00CB15C7">
              <w:t xml:space="preserve">. </w:t>
            </w:r>
          </w:p>
        </w:tc>
      </w:tr>
      <w:tr w:rsidR="00E30C21" w:rsidRPr="00F7759A" w14:paraId="227B6894" w14:textId="77777777" w:rsidTr="005D5698">
        <w:trPr>
          <w:cantSplit/>
          <w:jc w:val="center"/>
        </w:trPr>
        <w:tc>
          <w:tcPr>
            <w:tcW w:w="2257" w:type="dxa"/>
            <w:vMerge/>
            <w:tcMar>
              <w:top w:w="0" w:type="dxa"/>
              <w:left w:w="115" w:type="dxa"/>
              <w:bottom w:w="0" w:type="dxa"/>
              <w:right w:w="115" w:type="dxa"/>
            </w:tcMar>
          </w:tcPr>
          <w:p w14:paraId="752E51FC" w14:textId="77777777" w:rsidR="00E30C21" w:rsidRPr="00F7759A" w:rsidRDefault="00E30C21" w:rsidP="00E30C21"/>
        </w:tc>
        <w:tc>
          <w:tcPr>
            <w:tcW w:w="2073" w:type="dxa"/>
            <w:vMerge/>
            <w:tcMar>
              <w:top w:w="0" w:type="dxa"/>
              <w:left w:w="115" w:type="dxa"/>
              <w:bottom w:w="0" w:type="dxa"/>
              <w:right w:w="115" w:type="dxa"/>
            </w:tcMar>
          </w:tcPr>
          <w:p w14:paraId="0D0C1EC5" w14:textId="77777777" w:rsidR="00E30C21" w:rsidRPr="00F7759A" w:rsidRDefault="00E30C21" w:rsidP="00E30C21"/>
        </w:tc>
        <w:tc>
          <w:tcPr>
            <w:tcW w:w="5233" w:type="dxa"/>
            <w:gridSpan w:val="4"/>
            <w:tcBorders>
              <w:top w:val="single" w:sz="6" w:space="0" w:color="auto"/>
              <w:bottom w:val="single" w:sz="6" w:space="0" w:color="auto"/>
            </w:tcBorders>
          </w:tcPr>
          <w:p w14:paraId="25052689" w14:textId="6D32718B" w:rsidR="00E30C21" w:rsidRPr="00F7759A" w:rsidRDefault="00596B00" w:rsidP="00E30C21">
            <w:r>
              <w:t>Allowed when:</w:t>
            </w:r>
            <w:r w:rsidR="00E30C21" w:rsidRPr="00F7759A">
              <w:t xml:space="preserve"> R\DR\N &gt; 0</w:t>
            </w:r>
          </w:p>
        </w:tc>
        <w:tc>
          <w:tcPr>
            <w:tcW w:w="4851" w:type="dxa"/>
            <w:vMerge/>
            <w:tcMar>
              <w:top w:w="0" w:type="dxa"/>
              <w:left w:w="115" w:type="dxa"/>
              <w:bottom w:w="0" w:type="dxa"/>
              <w:right w:w="115" w:type="dxa"/>
            </w:tcMar>
          </w:tcPr>
          <w:p w14:paraId="51A42DBC" w14:textId="77777777" w:rsidR="00E30C21" w:rsidRPr="00F7759A" w:rsidRDefault="00E30C21" w:rsidP="00E30C21"/>
        </w:tc>
      </w:tr>
      <w:tr w:rsidR="00E30C21" w:rsidRPr="00F7759A" w14:paraId="00D8F462"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7367C317" w14:textId="77777777" w:rsidR="00E30C21" w:rsidRPr="00F7759A" w:rsidRDefault="00E30C21" w:rsidP="00E30C21"/>
        </w:tc>
        <w:tc>
          <w:tcPr>
            <w:tcW w:w="2073" w:type="dxa"/>
            <w:vMerge/>
            <w:tcBorders>
              <w:bottom w:val="double" w:sz="4" w:space="0" w:color="auto"/>
            </w:tcBorders>
            <w:tcMar>
              <w:top w:w="0" w:type="dxa"/>
              <w:left w:w="115" w:type="dxa"/>
              <w:bottom w:w="0" w:type="dxa"/>
              <w:right w:w="115" w:type="dxa"/>
            </w:tcMar>
          </w:tcPr>
          <w:p w14:paraId="6EB43493" w14:textId="77777777" w:rsidR="00E30C21" w:rsidRPr="00F7759A" w:rsidRDefault="00E30C21" w:rsidP="00E30C21"/>
        </w:tc>
        <w:tc>
          <w:tcPr>
            <w:tcW w:w="5233" w:type="dxa"/>
            <w:gridSpan w:val="4"/>
            <w:tcBorders>
              <w:top w:val="single" w:sz="6" w:space="0" w:color="auto"/>
              <w:bottom w:val="double" w:sz="4" w:space="0" w:color="auto"/>
            </w:tcBorders>
          </w:tcPr>
          <w:p w14:paraId="1251E8E9" w14:textId="4AA6F0BC" w:rsidR="00E30C21" w:rsidRPr="00F7759A" w:rsidRDefault="00E30C21" w:rsidP="003420DE">
            <w:r w:rsidRPr="00F7759A">
              <w:t xml:space="preserve">Range: </w:t>
            </w:r>
            <w:del w:id="141" w:author="MORGAN, JON P CTR USAF AFMC 412 RANS/JT4" w:date="2018-12-11T11:59:00Z">
              <w:r w:rsidRPr="00F7759A" w:rsidDel="006C7FE3">
                <w:delText xml:space="preserve">max </w:delText>
              </w:r>
            </w:del>
            <w:ins w:id="142" w:author="MORGAN, JON P CTR USAF AFMC 412 RANS/JT4" w:date="2018-12-11T11:59:00Z">
              <w:r w:rsidR="006C7FE3">
                <w:t>1 to 99999999999999999999999999999</w:t>
              </w:r>
            </w:ins>
            <w:del w:id="143" w:author="MORGAN, JON P CTR USAF AFMC 412 RANS/JT4" w:date="2018-12-11T11:59:00Z">
              <w:r w:rsidRPr="00F7759A" w:rsidDel="006C7FE3">
                <w:delText>32 digits</w:delText>
              </w:r>
            </w:del>
            <w:ins w:id="144" w:author="MORGAN, JON P CTR USAF AFMC 412 RANS/JT4" w:date="2018-12-11T11:59:00Z">
              <w:r w:rsidR="006C7FE3">
                <w:t>99</w:t>
              </w:r>
            </w:ins>
          </w:p>
        </w:tc>
        <w:tc>
          <w:tcPr>
            <w:tcW w:w="4851" w:type="dxa"/>
            <w:vMerge/>
            <w:tcBorders>
              <w:bottom w:val="double" w:sz="4" w:space="0" w:color="auto"/>
            </w:tcBorders>
            <w:tcMar>
              <w:top w:w="0" w:type="dxa"/>
              <w:left w:w="115" w:type="dxa"/>
              <w:bottom w:w="0" w:type="dxa"/>
              <w:right w:w="115" w:type="dxa"/>
            </w:tcMar>
          </w:tcPr>
          <w:p w14:paraId="6B60EFB5" w14:textId="77777777" w:rsidR="00E30C21" w:rsidRPr="00F7759A" w:rsidRDefault="00E30C21" w:rsidP="00E30C21"/>
        </w:tc>
      </w:tr>
      <w:tr w:rsidR="00E30C21" w:rsidRPr="00F7759A" w14:paraId="6894CBE6"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1E24105F" w14:textId="77777777" w:rsidR="00E30C21" w:rsidRPr="00F7759A" w:rsidRDefault="00E30C21" w:rsidP="00E30C21">
            <w:pPr>
              <w:keepNext/>
              <w:autoSpaceDE w:val="0"/>
              <w:autoSpaceDN w:val="0"/>
              <w:adjustRightInd w:val="0"/>
              <w:jc w:val="center"/>
              <w:rPr>
                <w:b/>
                <w:color w:val="000000"/>
                <w:szCs w:val="24"/>
              </w:rPr>
            </w:pPr>
            <w:r w:rsidRPr="00F7759A">
              <w:rPr>
                <w:b/>
                <w:color w:val="000000"/>
                <w:szCs w:val="24"/>
              </w:rPr>
              <w:t>Recorder-Reproducer Stream/Drive-Volume Links</w:t>
            </w:r>
          </w:p>
        </w:tc>
      </w:tr>
      <w:tr w:rsidR="00E30C21" w:rsidRPr="00F7759A" w14:paraId="6593A439"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2F5F3586" w14:textId="77777777" w:rsidR="00E30C21" w:rsidRPr="00F7759A" w:rsidRDefault="00E30C21" w:rsidP="00E30C21">
            <w:r w:rsidRPr="00F7759A">
              <w:t>NUMBER OF LINKS</w:t>
            </w:r>
          </w:p>
        </w:tc>
        <w:tc>
          <w:tcPr>
            <w:tcW w:w="2073" w:type="dxa"/>
            <w:vMerge w:val="restart"/>
            <w:tcBorders>
              <w:top w:val="single" w:sz="6" w:space="0" w:color="auto"/>
            </w:tcBorders>
            <w:tcMar>
              <w:top w:w="0" w:type="dxa"/>
              <w:left w:w="115" w:type="dxa"/>
              <w:bottom w:w="0" w:type="dxa"/>
              <w:right w:w="115" w:type="dxa"/>
            </w:tcMar>
          </w:tcPr>
          <w:p w14:paraId="5C3961EF" w14:textId="50F90ED5" w:rsidR="00E30C21" w:rsidRPr="00F7759A" w:rsidRDefault="00E30C21" w:rsidP="00BB4BB7">
            <w:r w:rsidRPr="00F7759A">
              <w:t>R-x\L\N</w:t>
            </w:r>
          </w:p>
        </w:tc>
        <w:tc>
          <w:tcPr>
            <w:tcW w:w="5233" w:type="dxa"/>
            <w:gridSpan w:val="4"/>
            <w:tcBorders>
              <w:top w:val="single" w:sz="6" w:space="0" w:color="auto"/>
            </w:tcBorders>
          </w:tcPr>
          <w:p w14:paraId="206EE711" w14:textId="77777777" w:rsidR="00E30C21" w:rsidRPr="00AE3F40" w:rsidRDefault="00E30C21" w:rsidP="00E30C21">
            <w:r w:rsidRPr="00AE3F40">
              <w:t>R/R Ch 10 Status: RO</w:t>
            </w:r>
          </w:p>
        </w:tc>
        <w:tc>
          <w:tcPr>
            <w:tcW w:w="4851" w:type="dxa"/>
            <w:vMerge w:val="restart"/>
            <w:tcBorders>
              <w:top w:val="single" w:sz="6" w:space="0" w:color="auto"/>
            </w:tcBorders>
            <w:tcMar>
              <w:top w:w="0" w:type="dxa"/>
              <w:left w:w="115" w:type="dxa"/>
              <w:bottom w:w="0" w:type="dxa"/>
              <w:right w:w="115" w:type="dxa"/>
            </w:tcMar>
          </w:tcPr>
          <w:p w14:paraId="59A33777" w14:textId="7796E0BB" w:rsidR="00E30C21" w:rsidRPr="00F7759A" w:rsidRDefault="00E30C21" w:rsidP="00E30C21">
            <w:r w:rsidRPr="00F7759A">
              <w:t>Number of recorder-reproducer channel group streams/drive-volume links</w:t>
            </w:r>
            <w:r w:rsidR="00CB15C7">
              <w:t xml:space="preserve">. </w:t>
            </w:r>
          </w:p>
        </w:tc>
      </w:tr>
      <w:tr w:rsidR="00E30C21" w:rsidRPr="00F7759A" w14:paraId="614FA6DB" w14:textId="77777777" w:rsidTr="005D5698">
        <w:trPr>
          <w:cantSplit/>
          <w:jc w:val="center"/>
        </w:trPr>
        <w:tc>
          <w:tcPr>
            <w:tcW w:w="2257" w:type="dxa"/>
            <w:vMerge/>
            <w:tcMar>
              <w:top w:w="0" w:type="dxa"/>
              <w:left w:w="115" w:type="dxa"/>
              <w:bottom w:w="0" w:type="dxa"/>
              <w:right w:w="115" w:type="dxa"/>
            </w:tcMar>
          </w:tcPr>
          <w:p w14:paraId="6C10104C" w14:textId="77777777" w:rsidR="00E30C21" w:rsidRPr="00F7759A" w:rsidRDefault="00E30C21" w:rsidP="00E30C21"/>
        </w:tc>
        <w:tc>
          <w:tcPr>
            <w:tcW w:w="2073" w:type="dxa"/>
            <w:vMerge/>
            <w:tcMar>
              <w:top w:w="0" w:type="dxa"/>
              <w:left w:w="115" w:type="dxa"/>
              <w:bottom w:w="0" w:type="dxa"/>
              <w:right w:w="115" w:type="dxa"/>
            </w:tcMar>
          </w:tcPr>
          <w:p w14:paraId="3F4E1B89" w14:textId="77777777" w:rsidR="00E30C21" w:rsidRPr="00F7759A" w:rsidRDefault="00E30C21" w:rsidP="00E30C21"/>
        </w:tc>
        <w:tc>
          <w:tcPr>
            <w:tcW w:w="5233" w:type="dxa"/>
            <w:gridSpan w:val="4"/>
            <w:tcBorders>
              <w:top w:val="single" w:sz="6" w:space="0" w:color="auto"/>
            </w:tcBorders>
          </w:tcPr>
          <w:p w14:paraId="32832E36" w14:textId="44FFC10D" w:rsidR="00E30C21" w:rsidRPr="00F7759A" w:rsidRDefault="00596B00" w:rsidP="00E30C21">
            <w:r>
              <w:t>Allowed when:</w:t>
            </w:r>
            <w:r w:rsidR="00E30C21" w:rsidRPr="00F7759A">
              <w:t xml:space="preserve"> R\ID is specified</w:t>
            </w:r>
          </w:p>
        </w:tc>
        <w:tc>
          <w:tcPr>
            <w:tcW w:w="4851" w:type="dxa"/>
            <w:vMerge/>
            <w:tcMar>
              <w:top w:w="0" w:type="dxa"/>
              <w:left w:w="115" w:type="dxa"/>
              <w:bottom w:w="0" w:type="dxa"/>
              <w:right w:w="115" w:type="dxa"/>
            </w:tcMar>
          </w:tcPr>
          <w:p w14:paraId="6D90A67B" w14:textId="77777777" w:rsidR="00E30C21" w:rsidRPr="00F7759A" w:rsidRDefault="00E30C21" w:rsidP="00E30C21"/>
        </w:tc>
      </w:tr>
      <w:tr w:rsidR="00E30C21" w:rsidRPr="00F7759A" w14:paraId="695E8808" w14:textId="77777777" w:rsidTr="005D5698">
        <w:trPr>
          <w:cantSplit/>
          <w:jc w:val="center"/>
        </w:trPr>
        <w:tc>
          <w:tcPr>
            <w:tcW w:w="2257" w:type="dxa"/>
            <w:vMerge/>
            <w:tcMar>
              <w:top w:w="0" w:type="dxa"/>
              <w:left w:w="115" w:type="dxa"/>
              <w:bottom w:w="0" w:type="dxa"/>
              <w:right w:w="115" w:type="dxa"/>
            </w:tcMar>
          </w:tcPr>
          <w:p w14:paraId="47C1083C" w14:textId="77777777" w:rsidR="00E30C21" w:rsidRPr="00F7759A" w:rsidRDefault="00E30C21" w:rsidP="00E30C21"/>
        </w:tc>
        <w:tc>
          <w:tcPr>
            <w:tcW w:w="2073" w:type="dxa"/>
            <w:vMerge/>
            <w:tcMar>
              <w:top w:w="0" w:type="dxa"/>
              <w:left w:w="115" w:type="dxa"/>
              <w:bottom w:w="0" w:type="dxa"/>
              <w:right w:w="115" w:type="dxa"/>
            </w:tcMar>
          </w:tcPr>
          <w:p w14:paraId="5365B61F" w14:textId="77777777" w:rsidR="00E30C21" w:rsidRPr="00F7759A" w:rsidRDefault="00E30C21" w:rsidP="00E30C21"/>
        </w:tc>
        <w:tc>
          <w:tcPr>
            <w:tcW w:w="5233" w:type="dxa"/>
            <w:gridSpan w:val="4"/>
            <w:tcBorders>
              <w:top w:val="single" w:sz="6" w:space="0" w:color="auto"/>
            </w:tcBorders>
          </w:tcPr>
          <w:p w14:paraId="00089251" w14:textId="724158C4" w:rsidR="00E30C21" w:rsidRPr="00F7759A" w:rsidRDefault="00E30C21" w:rsidP="00E30C21">
            <w:r w:rsidRPr="00F7759A">
              <w:t>Range: 0</w:t>
            </w:r>
            <w:ins w:id="145" w:author="MORGAN, JON P CTR USAF AFMC 412 RANS/JT4" w:date="2018-12-11T11:59:00Z">
              <w:r w:rsidR="006C7FE3">
                <w:t xml:space="preserve"> to </w:t>
              </w:r>
            </w:ins>
            <w:del w:id="146" w:author="MORGAN, JON P CTR USAF AFMC 412 RANS/JT4" w:date="2018-12-11T11:59:00Z">
              <w:r w:rsidRPr="00F7759A" w:rsidDel="006C7FE3">
                <w:delText>-</w:delText>
              </w:r>
            </w:del>
            <w:r w:rsidRPr="00F7759A">
              <w:t>99</w:t>
            </w:r>
          </w:p>
        </w:tc>
        <w:tc>
          <w:tcPr>
            <w:tcW w:w="4851" w:type="dxa"/>
            <w:vMerge/>
            <w:tcMar>
              <w:top w:w="0" w:type="dxa"/>
              <w:left w:w="115" w:type="dxa"/>
              <w:bottom w:w="0" w:type="dxa"/>
              <w:right w:w="115" w:type="dxa"/>
            </w:tcMar>
          </w:tcPr>
          <w:p w14:paraId="63E1D2BD" w14:textId="77777777" w:rsidR="00E30C21" w:rsidRPr="00F7759A" w:rsidRDefault="00E30C21" w:rsidP="00E30C21"/>
        </w:tc>
      </w:tr>
      <w:tr w:rsidR="00E30C21" w:rsidRPr="00F7759A" w14:paraId="407FCFDC" w14:textId="77777777" w:rsidTr="005D5698">
        <w:trPr>
          <w:cantSplit/>
          <w:jc w:val="center"/>
        </w:trPr>
        <w:tc>
          <w:tcPr>
            <w:tcW w:w="2257" w:type="dxa"/>
            <w:vMerge w:val="restart"/>
            <w:tcMar>
              <w:top w:w="0" w:type="dxa"/>
              <w:left w:w="115" w:type="dxa"/>
              <w:bottom w:w="0" w:type="dxa"/>
              <w:right w:w="115" w:type="dxa"/>
            </w:tcMar>
          </w:tcPr>
          <w:p w14:paraId="6A958D8B" w14:textId="77777777" w:rsidR="00E30C21" w:rsidRPr="00F7759A" w:rsidRDefault="00E30C21" w:rsidP="00E30C21">
            <w:r w:rsidRPr="00F7759A">
              <w:t>LINK NAME</w:t>
            </w:r>
          </w:p>
        </w:tc>
        <w:tc>
          <w:tcPr>
            <w:tcW w:w="2073" w:type="dxa"/>
            <w:vMerge w:val="restart"/>
            <w:tcMar>
              <w:top w:w="0" w:type="dxa"/>
              <w:left w:w="115" w:type="dxa"/>
              <w:bottom w:w="0" w:type="dxa"/>
              <w:right w:w="115" w:type="dxa"/>
            </w:tcMar>
          </w:tcPr>
          <w:p w14:paraId="46EA23A6" w14:textId="7DBAEC99" w:rsidR="00E30C21" w:rsidRPr="00F7759A" w:rsidRDefault="00E30C21" w:rsidP="00BB4BB7">
            <w:r w:rsidRPr="00F7759A">
              <w:t>R-x\LNM-n</w:t>
            </w:r>
          </w:p>
        </w:tc>
        <w:tc>
          <w:tcPr>
            <w:tcW w:w="5233" w:type="dxa"/>
            <w:gridSpan w:val="4"/>
          </w:tcPr>
          <w:p w14:paraId="1F666E73"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37A7EEC5" w14:textId="63A4EF51" w:rsidR="00E30C21" w:rsidRPr="00F7759A" w:rsidRDefault="00E30C21" w:rsidP="00E30C21">
            <w:r w:rsidRPr="00F7759A">
              <w:t>Name of the recorder-reproducer channel group stream/drive-volume link</w:t>
            </w:r>
            <w:r w:rsidR="00CB15C7">
              <w:t xml:space="preserve">. </w:t>
            </w:r>
            <w:r w:rsidRPr="00F7759A">
              <w:t>First character must be alphabetic</w:t>
            </w:r>
            <w:r w:rsidR="00CB15C7">
              <w:t xml:space="preserve">. </w:t>
            </w:r>
          </w:p>
        </w:tc>
      </w:tr>
      <w:tr w:rsidR="00E30C21" w:rsidRPr="00F7759A" w14:paraId="7F000781" w14:textId="77777777" w:rsidTr="005D5698">
        <w:trPr>
          <w:cantSplit/>
          <w:jc w:val="center"/>
        </w:trPr>
        <w:tc>
          <w:tcPr>
            <w:tcW w:w="2257" w:type="dxa"/>
            <w:vMerge/>
            <w:tcMar>
              <w:top w:w="0" w:type="dxa"/>
              <w:left w:w="115" w:type="dxa"/>
              <w:bottom w:w="0" w:type="dxa"/>
              <w:right w:w="115" w:type="dxa"/>
            </w:tcMar>
          </w:tcPr>
          <w:p w14:paraId="02561207" w14:textId="77777777" w:rsidR="00E30C21" w:rsidRPr="00F7759A" w:rsidRDefault="00E30C21" w:rsidP="00E30C21"/>
        </w:tc>
        <w:tc>
          <w:tcPr>
            <w:tcW w:w="2073" w:type="dxa"/>
            <w:vMerge/>
            <w:tcMar>
              <w:top w:w="0" w:type="dxa"/>
              <w:left w:w="115" w:type="dxa"/>
              <w:bottom w:w="0" w:type="dxa"/>
              <w:right w:w="115" w:type="dxa"/>
            </w:tcMar>
          </w:tcPr>
          <w:p w14:paraId="3AFE479F" w14:textId="77777777" w:rsidR="00E30C21" w:rsidRPr="00F7759A" w:rsidRDefault="00E30C21" w:rsidP="00E30C21"/>
        </w:tc>
        <w:tc>
          <w:tcPr>
            <w:tcW w:w="5233" w:type="dxa"/>
            <w:gridSpan w:val="4"/>
          </w:tcPr>
          <w:p w14:paraId="480E77A1" w14:textId="21AE0D1D" w:rsidR="00E30C21" w:rsidRPr="00F7759A" w:rsidRDefault="00596B00" w:rsidP="00E30C21">
            <w:r>
              <w:t>Allowed when:</w:t>
            </w:r>
            <w:r w:rsidR="00E30C21" w:rsidRPr="00F7759A">
              <w:t xml:space="preserve"> R\L\N &gt; 0</w:t>
            </w:r>
          </w:p>
        </w:tc>
        <w:tc>
          <w:tcPr>
            <w:tcW w:w="4851" w:type="dxa"/>
            <w:vMerge/>
            <w:tcMar>
              <w:top w:w="0" w:type="dxa"/>
              <w:left w:w="115" w:type="dxa"/>
              <w:bottom w:w="0" w:type="dxa"/>
              <w:right w:w="115" w:type="dxa"/>
            </w:tcMar>
          </w:tcPr>
          <w:p w14:paraId="6E10364D" w14:textId="77777777" w:rsidR="00E30C21" w:rsidRPr="00F7759A" w:rsidRDefault="00E30C21" w:rsidP="00E30C21"/>
        </w:tc>
      </w:tr>
      <w:tr w:rsidR="00E30C21" w:rsidRPr="00F7759A" w14:paraId="055B671B" w14:textId="77777777" w:rsidTr="005D5698">
        <w:trPr>
          <w:cantSplit/>
          <w:jc w:val="center"/>
        </w:trPr>
        <w:tc>
          <w:tcPr>
            <w:tcW w:w="2257" w:type="dxa"/>
            <w:vMerge/>
            <w:tcMar>
              <w:top w:w="0" w:type="dxa"/>
              <w:left w:w="115" w:type="dxa"/>
              <w:bottom w:w="0" w:type="dxa"/>
              <w:right w:w="115" w:type="dxa"/>
            </w:tcMar>
          </w:tcPr>
          <w:p w14:paraId="3F2CD07B" w14:textId="77777777" w:rsidR="00E30C21" w:rsidRPr="00F7759A" w:rsidRDefault="00E30C21" w:rsidP="00E30C21"/>
        </w:tc>
        <w:tc>
          <w:tcPr>
            <w:tcW w:w="2073" w:type="dxa"/>
            <w:vMerge/>
            <w:tcMar>
              <w:top w:w="0" w:type="dxa"/>
              <w:left w:w="115" w:type="dxa"/>
              <w:bottom w:w="0" w:type="dxa"/>
              <w:right w:w="115" w:type="dxa"/>
            </w:tcMar>
          </w:tcPr>
          <w:p w14:paraId="3546D8D3" w14:textId="77777777" w:rsidR="00E30C21" w:rsidRPr="00F7759A" w:rsidRDefault="00E30C21" w:rsidP="00E30C21"/>
        </w:tc>
        <w:tc>
          <w:tcPr>
            <w:tcW w:w="5233" w:type="dxa"/>
            <w:gridSpan w:val="4"/>
          </w:tcPr>
          <w:p w14:paraId="79F8DDD5"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5B6323A5" w14:textId="77777777" w:rsidR="00E30C21" w:rsidRPr="00F7759A" w:rsidRDefault="00E30C21" w:rsidP="00E30C21"/>
        </w:tc>
      </w:tr>
      <w:tr w:rsidR="00E30C21" w:rsidRPr="00F7759A" w14:paraId="319863F2" w14:textId="77777777" w:rsidTr="005D5698">
        <w:trPr>
          <w:cantSplit/>
          <w:jc w:val="center"/>
        </w:trPr>
        <w:tc>
          <w:tcPr>
            <w:tcW w:w="2257" w:type="dxa"/>
            <w:vMerge w:val="restart"/>
            <w:tcMar>
              <w:top w:w="0" w:type="dxa"/>
              <w:left w:w="115" w:type="dxa"/>
              <w:bottom w:w="0" w:type="dxa"/>
              <w:right w:w="115" w:type="dxa"/>
            </w:tcMar>
          </w:tcPr>
          <w:p w14:paraId="1E8F3B72" w14:textId="77777777" w:rsidR="00E30C21" w:rsidRPr="00F7759A" w:rsidRDefault="00E30C21" w:rsidP="00E30C21">
            <w:pPr>
              <w:rPr>
                <w:color w:val="000000"/>
                <w:szCs w:val="24"/>
              </w:rPr>
            </w:pPr>
            <w:r w:rsidRPr="00F7759A">
              <w:rPr>
                <w:szCs w:val="24"/>
              </w:rPr>
              <w:t>LINK SOURCE STREAM NAME</w:t>
            </w:r>
          </w:p>
        </w:tc>
        <w:tc>
          <w:tcPr>
            <w:tcW w:w="2073" w:type="dxa"/>
            <w:vMerge w:val="restart"/>
            <w:tcMar>
              <w:top w:w="0" w:type="dxa"/>
              <w:left w:w="115" w:type="dxa"/>
              <w:bottom w:w="0" w:type="dxa"/>
              <w:right w:w="115" w:type="dxa"/>
            </w:tcMar>
          </w:tcPr>
          <w:p w14:paraId="24E85E27" w14:textId="0713A704" w:rsidR="00E30C21" w:rsidRPr="00F7759A" w:rsidRDefault="00E30C21" w:rsidP="00BB4BB7">
            <w:r w:rsidRPr="00F7759A">
              <w:t>R-x\LSNM-n</w:t>
            </w:r>
          </w:p>
        </w:tc>
        <w:tc>
          <w:tcPr>
            <w:tcW w:w="5233" w:type="dxa"/>
            <w:gridSpan w:val="4"/>
          </w:tcPr>
          <w:p w14:paraId="0170D59D"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60BF9A89" w14:textId="7F040053" w:rsidR="00E30C21" w:rsidRPr="00F7759A" w:rsidRDefault="00E30C21" w:rsidP="00E30C21">
            <w:r w:rsidRPr="00F7759A">
              <w:t>Specify the recorder-reproducer channel group stream name</w:t>
            </w:r>
            <w:r w:rsidR="00CB15C7">
              <w:t xml:space="preserve">. </w:t>
            </w:r>
          </w:p>
        </w:tc>
      </w:tr>
      <w:tr w:rsidR="00E30C21" w:rsidRPr="00F7759A" w14:paraId="32059D7D" w14:textId="77777777" w:rsidTr="005D5698">
        <w:trPr>
          <w:cantSplit/>
          <w:jc w:val="center"/>
        </w:trPr>
        <w:tc>
          <w:tcPr>
            <w:tcW w:w="2257" w:type="dxa"/>
            <w:vMerge/>
            <w:tcMar>
              <w:top w:w="0" w:type="dxa"/>
              <w:left w:w="115" w:type="dxa"/>
              <w:bottom w:w="0" w:type="dxa"/>
              <w:right w:w="115" w:type="dxa"/>
            </w:tcMar>
          </w:tcPr>
          <w:p w14:paraId="3E3F089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33A56BD" w14:textId="77777777" w:rsidR="00E30C21" w:rsidRPr="00F7759A" w:rsidRDefault="00E30C21" w:rsidP="00E30C21"/>
        </w:tc>
        <w:tc>
          <w:tcPr>
            <w:tcW w:w="5233" w:type="dxa"/>
            <w:gridSpan w:val="4"/>
          </w:tcPr>
          <w:p w14:paraId="401E531F" w14:textId="1D47AA41" w:rsidR="00E30C21" w:rsidRPr="00F7759A" w:rsidRDefault="00596B00" w:rsidP="00E30C21">
            <w:r>
              <w:t>Allowed when:</w:t>
            </w:r>
            <w:r w:rsidR="00E30C21" w:rsidRPr="00F7759A">
              <w:t xml:space="preserve"> R\L\N &gt; 0</w:t>
            </w:r>
          </w:p>
        </w:tc>
        <w:tc>
          <w:tcPr>
            <w:tcW w:w="4851" w:type="dxa"/>
            <w:vMerge/>
            <w:tcMar>
              <w:top w:w="0" w:type="dxa"/>
              <w:left w:w="115" w:type="dxa"/>
              <w:bottom w:w="0" w:type="dxa"/>
              <w:right w:w="115" w:type="dxa"/>
            </w:tcMar>
          </w:tcPr>
          <w:p w14:paraId="6667AA85" w14:textId="77777777" w:rsidR="00E30C21" w:rsidRPr="00F7759A" w:rsidRDefault="00E30C21" w:rsidP="00E30C21"/>
        </w:tc>
      </w:tr>
      <w:tr w:rsidR="00E30C21" w:rsidRPr="00F7759A" w14:paraId="4431A9E6" w14:textId="77777777" w:rsidTr="005D5698">
        <w:trPr>
          <w:cantSplit/>
          <w:jc w:val="center"/>
        </w:trPr>
        <w:tc>
          <w:tcPr>
            <w:tcW w:w="2257" w:type="dxa"/>
            <w:vMerge/>
            <w:tcMar>
              <w:top w:w="0" w:type="dxa"/>
              <w:left w:w="115" w:type="dxa"/>
              <w:bottom w:w="0" w:type="dxa"/>
              <w:right w:w="115" w:type="dxa"/>
            </w:tcMar>
          </w:tcPr>
          <w:p w14:paraId="1C7790D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1FC4613" w14:textId="77777777" w:rsidR="00E30C21" w:rsidRPr="00F7759A" w:rsidRDefault="00E30C21" w:rsidP="00E30C21"/>
        </w:tc>
        <w:tc>
          <w:tcPr>
            <w:tcW w:w="5233" w:type="dxa"/>
            <w:gridSpan w:val="4"/>
          </w:tcPr>
          <w:p w14:paraId="361902B2"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78893E8D" w14:textId="77777777" w:rsidR="00E30C21" w:rsidRPr="00F7759A" w:rsidRDefault="00E30C21" w:rsidP="00E30C21"/>
        </w:tc>
      </w:tr>
      <w:tr w:rsidR="00E30C21" w:rsidRPr="00F7759A" w14:paraId="6202B70F" w14:textId="77777777" w:rsidTr="005D5698">
        <w:trPr>
          <w:cantSplit/>
          <w:jc w:val="center"/>
        </w:trPr>
        <w:tc>
          <w:tcPr>
            <w:tcW w:w="2257" w:type="dxa"/>
            <w:vMerge w:val="restart"/>
            <w:tcMar>
              <w:top w:w="0" w:type="dxa"/>
              <w:left w:w="115" w:type="dxa"/>
              <w:bottom w:w="0" w:type="dxa"/>
              <w:right w:w="115" w:type="dxa"/>
            </w:tcMar>
          </w:tcPr>
          <w:p w14:paraId="404FAE01" w14:textId="77777777" w:rsidR="00E30C21" w:rsidRPr="00F7759A" w:rsidRDefault="00E30C21" w:rsidP="00E30C21">
            <w:r w:rsidRPr="00F7759A">
              <w:t>LINK SOURCE STREAM NUMBER</w:t>
            </w:r>
          </w:p>
        </w:tc>
        <w:tc>
          <w:tcPr>
            <w:tcW w:w="2073" w:type="dxa"/>
            <w:vMerge w:val="restart"/>
            <w:tcMar>
              <w:top w:w="0" w:type="dxa"/>
              <w:left w:w="115" w:type="dxa"/>
              <w:bottom w:w="0" w:type="dxa"/>
              <w:right w:w="115" w:type="dxa"/>
            </w:tcMar>
          </w:tcPr>
          <w:p w14:paraId="7D9FFF6B" w14:textId="17FAFAA1" w:rsidR="00E30C21" w:rsidRPr="00F7759A" w:rsidRDefault="00E30C21" w:rsidP="00BB4BB7">
            <w:r w:rsidRPr="00F7759A">
              <w:t>R-x\LSSN-n</w:t>
            </w:r>
          </w:p>
        </w:tc>
        <w:tc>
          <w:tcPr>
            <w:tcW w:w="5233" w:type="dxa"/>
            <w:gridSpan w:val="4"/>
          </w:tcPr>
          <w:p w14:paraId="7E169CDC"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48CA0D4" w14:textId="64C0AB66" w:rsidR="00E30C21" w:rsidRPr="00F7759A" w:rsidRDefault="00E30C21" w:rsidP="00E30C21">
            <w:r w:rsidRPr="00F7759A">
              <w:t>Specify the recorder-reproducer channel group stream/drive-volume number, from R-x\CGSN-n</w:t>
            </w:r>
            <w:r w:rsidR="00CB15C7">
              <w:t xml:space="preserve">. </w:t>
            </w:r>
          </w:p>
        </w:tc>
      </w:tr>
      <w:tr w:rsidR="00E30C21" w:rsidRPr="00F7759A" w14:paraId="085E4B7C" w14:textId="77777777" w:rsidTr="005D5698">
        <w:trPr>
          <w:cantSplit/>
          <w:jc w:val="center"/>
        </w:trPr>
        <w:tc>
          <w:tcPr>
            <w:tcW w:w="2257" w:type="dxa"/>
            <w:vMerge/>
            <w:tcMar>
              <w:top w:w="0" w:type="dxa"/>
              <w:left w:w="115" w:type="dxa"/>
              <w:bottom w:w="0" w:type="dxa"/>
              <w:right w:w="115" w:type="dxa"/>
            </w:tcMar>
          </w:tcPr>
          <w:p w14:paraId="1D35B6AF" w14:textId="77777777" w:rsidR="00E30C21" w:rsidRPr="00F7759A" w:rsidRDefault="00E30C21" w:rsidP="00E30C21"/>
        </w:tc>
        <w:tc>
          <w:tcPr>
            <w:tcW w:w="2073" w:type="dxa"/>
            <w:vMerge/>
            <w:tcMar>
              <w:top w:w="0" w:type="dxa"/>
              <w:left w:w="115" w:type="dxa"/>
              <w:bottom w:w="0" w:type="dxa"/>
              <w:right w:w="115" w:type="dxa"/>
            </w:tcMar>
          </w:tcPr>
          <w:p w14:paraId="30AE1132" w14:textId="77777777" w:rsidR="00E30C21" w:rsidRPr="00F7759A" w:rsidRDefault="00E30C21" w:rsidP="00E30C21"/>
        </w:tc>
        <w:tc>
          <w:tcPr>
            <w:tcW w:w="5233" w:type="dxa"/>
            <w:gridSpan w:val="4"/>
          </w:tcPr>
          <w:p w14:paraId="20D678CB" w14:textId="05394EB5" w:rsidR="00E30C21" w:rsidRPr="00F7759A" w:rsidRDefault="00596B00" w:rsidP="00E30C21">
            <w:r>
              <w:t>Allowed when:</w:t>
            </w:r>
            <w:r w:rsidR="00E30C21" w:rsidRPr="00F7759A">
              <w:t xml:space="preserve"> R\L\N &gt; 0</w:t>
            </w:r>
          </w:p>
        </w:tc>
        <w:tc>
          <w:tcPr>
            <w:tcW w:w="4851" w:type="dxa"/>
            <w:vMerge/>
            <w:tcMar>
              <w:top w:w="0" w:type="dxa"/>
              <w:left w:w="115" w:type="dxa"/>
              <w:bottom w:w="0" w:type="dxa"/>
              <w:right w:w="115" w:type="dxa"/>
            </w:tcMar>
          </w:tcPr>
          <w:p w14:paraId="5EE4BE1D" w14:textId="77777777" w:rsidR="00E30C21" w:rsidRPr="00F7759A" w:rsidRDefault="00E30C21" w:rsidP="00E30C21"/>
        </w:tc>
      </w:tr>
      <w:tr w:rsidR="00E30C21" w:rsidRPr="00F7759A" w14:paraId="1D194B06" w14:textId="77777777" w:rsidTr="005D5698">
        <w:trPr>
          <w:cantSplit/>
          <w:jc w:val="center"/>
        </w:trPr>
        <w:tc>
          <w:tcPr>
            <w:tcW w:w="2257" w:type="dxa"/>
            <w:vMerge/>
            <w:tcMar>
              <w:top w:w="0" w:type="dxa"/>
              <w:left w:w="115" w:type="dxa"/>
              <w:bottom w:w="0" w:type="dxa"/>
              <w:right w:w="115" w:type="dxa"/>
            </w:tcMar>
          </w:tcPr>
          <w:p w14:paraId="24828B92" w14:textId="77777777" w:rsidR="00E30C21" w:rsidRPr="00F7759A" w:rsidRDefault="00E30C21" w:rsidP="00E30C21"/>
        </w:tc>
        <w:tc>
          <w:tcPr>
            <w:tcW w:w="2073" w:type="dxa"/>
            <w:vMerge/>
            <w:tcMar>
              <w:top w:w="0" w:type="dxa"/>
              <w:left w:w="115" w:type="dxa"/>
              <w:bottom w:w="0" w:type="dxa"/>
              <w:right w:w="115" w:type="dxa"/>
            </w:tcMar>
          </w:tcPr>
          <w:p w14:paraId="3F312A5E" w14:textId="77777777" w:rsidR="00E30C21" w:rsidRPr="00F7759A" w:rsidRDefault="00E30C21" w:rsidP="00E30C21"/>
        </w:tc>
        <w:tc>
          <w:tcPr>
            <w:tcW w:w="5233" w:type="dxa"/>
            <w:gridSpan w:val="4"/>
          </w:tcPr>
          <w:p w14:paraId="5C33392E" w14:textId="37118244" w:rsidR="00E30C21" w:rsidRPr="00F7759A" w:rsidRDefault="00E30C21" w:rsidP="003420DE">
            <w:r w:rsidRPr="00F7759A">
              <w:t xml:space="preserve">Range: </w:t>
            </w:r>
            <w:del w:id="147" w:author="MORGAN, JON P CTR USAF AFMC 412 RANS/JT4" w:date="2018-12-11T12:00:00Z">
              <w:r w:rsidRPr="00F7759A" w:rsidDel="006C7FE3">
                <w:delText xml:space="preserve">Integer, </w:delText>
              </w:r>
            </w:del>
            <w:r w:rsidRPr="00F7759A">
              <w:t>1</w:t>
            </w:r>
            <w:ins w:id="148" w:author="MORGAN, JON P CTR USAF AFMC 412 RANS/JT4" w:date="2018-12-11T12:00:00Z">
              <w:r w:rsidR="006C7FE3">
                <w:t xml:space="preserve"> to </w:t>
              </w:r>
            </w:ins>
            <w:del w:id="149" w:author="MORGAN, JON P CTR USAF AFMC 412 RANS/JT4" w:date="2018-12-11T12:00:00Z">
              <w:r w:rsidRPr="00F7759A" w:rsidDel="006C7FE3">
                <w:delText>-</w:delText>
              </w:r>
            </w:del>
            <w:r w:rsidRPr="00F7759A">
              <w:t>99</w:t>
            </w:r>
          </w:p>
        </w:tc>
        <w:tc>
          <w:tcPr>
            <w:tcW w:w="4851" w:type="dxa"/>
            <w:vMerge/>
            <w:tcMar>
              <w:top w:w="0" w:type="dxa"/>
              <w:left w:w="115" w:type="dxa"/>
              <w:bottom w:w="0" w:type="dxa"/>
              <w:right w:w="115" w:type="dxa"/>
            </w:tcMar>
          </w:tcPr>
          <w:p w14:paraId="34257C2B" w14:textId="77777777" w:rsidR="00E30C21" w:rsidRPr="00F7759A" w:rsidRDefault="00E30C21" w:rsidP="00E30C21"/>
        </w:tc>
      </w:tr>
      <w:tr w:rsidR="00E30C21" w:rsidRPr="00F7759A" w14:paraId="0DC4E16E" w14:textId="77777777" w:rsidTr="005D5698">
        <w:trPr>
          <w:cantSplit/>
          <w:jc w:val="center"/>
        </w:trPr>
        <w:tc>
          <w:tcPr>
            <w:tcW w:w="2257" w:type="dxa"/>
            <w:vMerge w:val="restart"/>
            <w:tcMar>
              <w:top w:w="0" w:type="dxa"/>
              <w:left w:w="115" w:type="dxa"/>
              <w:bottom w:w="0" w:type="dxa"/>
              <w:right w:w="115" w:type="dxa"/>
            </w:tcMar>
          </w:tcPr>
          <w:p w14:paraId="6E5FF101" w14:textId="77777777" w:rsidR="00E30C21" w:rsidRPr="00F7759A" w:rsidRDefault="00E30C21" w:rsidP="00E30C21">
            <w:r w:rsidRPr="00F7759A">
              <w:t>LINK DESTINATION DRIVE NUMBER</w:t>
            </w:r>
          </w:p>
        </w:tc>
        <w:tc>
          <w:tcPr>
            <w:tcW w:w="2073" w:type="dxa"/>
            <w:vMerge w:val="restart"/>
            <w:tcMar>
              <w:top w:w="0" w:type="dxa"/>
              <w:left w:w="115" w:type="dxa"/>
              <w:bottom w:w="0" w:type="dxa"/>
              <w:right w:w="115" w:type="dxa"/>
            </w:tcMar>
          </w:tcPr>
          <w:p w14:paraId="2EC61F52" w14:textId="126DB27B" w:rsidR="00E30C21" w:rsidRPr="00F7759A" w:rsidRDefault="00E30C21" w:rsidP="00BB4BB7">
            <w:r w:rsidRPr="00F7759A">
              <w:t>R-x\LDDN-n</w:t>
            </w:r>
          </w:p>
        </w:tc>
        <w:tc>
          <w:tcPr>
            <w:tcW w:w="5233" w:type="dxa"/>
            <w:gridSpan w:val="4"/>
          </w:tcPr>
          <w:p w14:paraId="01AC68BB"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E3A7C8A" w14:textId="77777777" w:rsidR="00E30C21" w:rsidRPr="00F7759A" w:rsidRDefault="00E30C21" w:rsidP="00E30C21">
            <w:r w:rsidRPr="00F7759A">
              <w:t xml:space="preserve">Specify the recorder-reproducer channel group stream destination drive number, from </w:t>
            </w:r>
          </w:p>
          <w:p w14:paraId="34C8933A" w14:textId="1096D8C1" w:rsidR="00E30C21" w:rsidRPr="00F7759A" w:rsidRDefault="00E30C21" w:rsidP="00E30C21">
            <w:r w:rsidRPr="00F7759A">
              <w:t>R-x\DRN-n</w:t>
            </w:r>
            <w:r w:rsidR="00CB15C7">
              <w:t xml:space="preserve">. </w:t>
            </w:r>
          </w:p>
        </w:tc>
      </w:tr>
      <w:tr w:rsidR="00E30C21" w:rsidRPr="00F7759A" w14:paraId="1BD3865F" w14:textId="77777777" w:rsidTr="005D5698">
        <w:trPr>
          <w:cantSplit/>
          <w:jc w:val="center"/>
        </w:trPr>
        <w:tc>
          <w:tcPr>
            <w:tcW w:w="2257" w:type="dxa"/>
            <w:vMerge/>
            <w:tcMar>
              <w:top w:w="0" w:type="dxa"/>
              <w:left w:w="115" w:type="dxa"/>
              <w:bottom w:w="0" w:type="dxa"/>
              <w:right w:w="115" w:type="dxa"/>
            </w:tcMar>
          </w:tcPr>
          <w:p w14:paraId="5508E5C4" w14:textId="77777777" w:rsidR="00E30C21" w:rsidRPr="00F7759A" w:rsidRDefault="00E30C21" w:rsidP="00E30C21"/>
        </w:tc>
        <w:tc>
          <w:tcPr>
            <w:tcW w:w="2073" w:type="dxa"/>
            <w:vMerge/>
            <w:tcMar>
              <w:top w:w="0" w:type="dxa"/>
              <w:left w:w="115" w:type="dxa"/>
              <w:bottom w:w="0" w:type="dxa"/>
              <w:right w:w="115" w:type="dxa"/>
            </w:tcMar>
          </w:tcPr>
          <w:p w14:paraId="516381DE" w14:textId="77777777" w:rsidR="00E30C21" w:rsidRPr="00F7759A" w:rsidRDefault="00E30C21" w:rsidP="00E30C21"/>
        </w:tc>
        <w:tc>
          <w:tcPr>
            <w:tcW w:w="5233" w:type="dxa"/>
            <w:gridSpan w:val="4"/>
            <w:tcBorders>
              <w:bottom w:val="single" w:sz="6" w:space="0" w:color="auto"/>
            </w:tcBorders>
          </w:tcPr>
          <w:p w14:paraId="717A108A" w14:textId="7F1CCF74" w:rsidR="00E30C21" w:rsidRPr="00F7759A" w:rsidRDefault="00596B00" w:rsidP="00E30C21">
            <w:r>
              <w:t>Allowed when:</w:t>
            </w:r>
            <w:r w:rsidR="00E30C21" w:rsidRPr="00F7759A">
              <w:t xml:space="preserve"> R\L\N &gt; 0</w:t>
            </w:r>
          </w:p>
        </w:tc>
        <w:tc>
          <w:tcPr>
            <w:tcW w:w="4851" w:type="dxa"/>
            <w:vMerge/>
            <w:tcMar>
              <w:top w:w="0" w:type="dxa"/>
              <w:left w:w="115" w:type="dxa"/>
              <w:bottom w:w="0" w:type="dxa"/>
              <w:right w:w="115" w:type="dxa"/>
            </w:tcMar>
          </w:tcPr>
          <w:p w14:paraId="72D977BD" w14:textId="77777777" w:rsidR="00E30C21" w:rsidRPr="00F7759A" w:rsidRDefault="00E30C21" w:rsidP="00E30C21"/>
        </w:tc>
      </w:tr>
      <w:tr w:rsidR="00E30C21" w:rsidRPr="00F7759A" w14:paraId="444C2B33" w14:textId="77777777" w:rsidTr="005D5698">
        <w:trPr>
          <w:cantSplit/>
          <w:jc w:val="center"/>
        </w:trPr>
        <w:tc>
          <w:tcPr>
            <w:tcW w:w="2257" w:type="dxa"/>
            <w:vMerge/>
            <w:tcMar>
              <w:top w:w="0" w:type="dxa"/>
              <w:left w:w="115" w:type="dxa"/>
              <w:bottom w:w="0" w:type="dxa"/>
              <w:right w:w="115" w:type="dxa"/>
            </w:tcMar>
          </w:tcPr>
          <w:p w14:paraId="1CD6B5F8" w14:textId="77777777" w:rsidR="00E30C21" w:rsidRPr="00F7759A" w:rsidRDefault="00E30C21" w:rsidP="00E30C21"/>
        </w:tc>
        <w:tc>
          <w:tcPr>
            <w:tcW w:w="2073" w:type="dxa"/>
            <w:vMerge/>
            <w:tcMar>
              <w:top w:w="0" w:type="dxa"/>
              <w:left w:w="115" w:type="dxa"/>
              <w:bottom w:w="0" w:type="dxa"/>
              <w:right w:w="115" w:type="dxa"/>
            </w:tcMar>
          </w:tcPr>
          <w:p w14:paraId="740F9B32" w14:textId="77777777" w:rsidR="00E30C21" w:rsidRPr="00F7759A" w:rsidRDefault="00E30C21" w:rsidP="00E30C21"/>
        </w:tc>
        <w:tc>
          <w:tcPr>
            <w:tcW w:w="5233" w:type="dxa"/>
            <w:gridSpan w:val="4"/>
            <w:tcBorders>
              <w:top w:val="single" w:sz="6" w:space="0" w:color="auto"/>
              <w:bottom w:val="single" w:sz="6" w:space="0" w:color="auto"/>
            </w:tcBorders>
          </w:tcPr>
          <w:p w14:paraId="15C1BE89" w14:textId="0E4E44D7" w:rsidR="00E30C21" w:rsidRPr="00F7759A" w:rsidRDefault="00E30C21" w:rsidP="003420DE">
            <w:r w:rsidRPr="00F7759A">
              <w:t xml:space="preserve">Range: </w:t>
            </w:r>
            <w:del w:id="150" w:author="MORGAN, JON P CTR USAF AFMC 412 RANS/JT4" w:date="2018-12-11T12:00:00Z">
              <w:r w:rsidRPr="00F7759A" w:rsidDel="006C7FE3">
                <w:delText xml:space="preserve">Integer, </w:delText>
              </w:r>
            </w:del>
            <w:r w:rsidRPr="00F7759A">
              <w:t>1</w:t>
            </w:r>
            <w:ins w:id="151" w:author="MORGAN, JON P CTR USAF AFMC 412 RANS/JT4" w:date="2018-12-11T12:00:00Z">
              <w:r w:rsidR="006C7FE3">
                <w:t xml:space="preserve"> to </w:t>
              </w:r>
            </w:ins>
            <w:del w:id="152" w:author="MORGAN, JON P CTR USAF AFMC 412 RANS/JT4" w:date="2018-12-11T12:00:00Z">
              <w:r w:rsidRPr="00F7759A" w:rsidDel="006C7FE3">
                <w:delText>-</w:delText>
              </w:r>
            </w:del>
            <w:r w:rsidRPr="00F7759A">
              <w:t>9999</w:t>
            </w:r>
          </w:p>
        </w:tc>
        <w:tc>
          <w:tcPr>
            <w:tcW w:w="4851" w:type="dxa"/>
            <w:vMerge/>
            <w:tcMar>
              <w:top w:w="0" w:type="dxa"/>
              <w:left w:w="115" w:type="dxa"/>
              <w:bottom w:w="0" w:type="dxa"/>
              <w:right w:w="115" w:type="dxa"/>
            </w:tcMar>
          </w:tcPr>
          <w:p w14:paraId="44B73A80" w14:textId="77777777" w:rsidR="00E30C21" w:rsidRPr="00F7759A" w:rsidRDefault="00E30C21" w:rsidP="00E30C21"/>
        </w:tc>
      </w:tr>
      <w:tr w:rsidR="00E30C21" w:rsidRPr="00F7759A" w14:paraId="06E27B73" w14:textId="77777777" w:rsidTr="005D5698">
        <w:trPr>
          <w:cantSplit/>
          <w:jc w:val="center"/>
        </w:trPr>
        <w:tc>
          <w:tcPr>
            <w:tcW w:w="2257" w:type="dxa"/>
            <w:vMerge w:val="restart"/>
            <w:tcMar>
              <w:top w:w="0" w:type="dxa"/>
              <w:left w:w="115" w:type="dxa"/>
              <w:bottom w:w="0" w:type="dxa"/>
              <w:right w:w="115" w:type="dxa"/>
            </w:tcMar>
          </w:tcPr>
          <w:p w14:paraId="3922102E" w14:textId="48E2ED00" w:rsidR="00E30C21" w:rsidRPr="00F7759A" w:rsidRDefault="00E30C21" w:rsidP="00C93CC6">
            <w:pPr>
              <w:keepNext/>
              <w:rPr>
                <w:color w:val="000000"/>
                <w:szCs w:val="24"/>
              </w:rPr>
            </w:pPr>
            <w:r w:rsidRPr="00F7759A">
              <w:rPr>
                <w:szCs w:val="24"/>
              </w:rPr>
              <w:t xml:space="preserve">LINK </w:t>
            </w:r>
            <w:r w:rsidRPr="00F7759A">
              <w:t>DESTINATION VOLUME NUMBER</w:t>
            </w:r>
          </w:p>
        </w:tc>
        <w:tc>
          <w:tcPr>
            <w:tcW w:w="2073" w:type="dxa"/>
            <w:vMerge w:val="restart"/>
            <w:tcMar>
              <w:top w:w="0" w:type="dxa"/>
              <w:left w:w="115" w:type="dxa"/>
              <w:bottom w:w="0" w:type="dxa"/>
              <w:right w:w="115" w:type="dxa"/>
            </w:tcMar>
          </w:tcPr>
          <w:p w14:paraId="500534EC" w14:textId="13C9D659" w:rsidR="00E30C21" w:rsidRPr="00F7759A" w:rsidRDefault="00E30C21" w:rsidP="0002411C">
            <w:pPr>
              <w:keepNext/>
            </w:pPr>
            <w:r w:rsidRPr="00F7759A">
              <w:t>R-x\LDVN-n</w:t>
            </w:r>
          </w:p>
        </w:tc>
        <w:tc>
          <w:tcPr>
            <w:tcW w:w="5233" w:type="dxa"/>
            <w:gridSpan w:val="4"/>
            <w:tcBorders>
              <w:top w:val="single" w:sz="6" w:space="0" w:color="auto"/>
              <w:bottom w:val="single" w:sz="6" w:space="0" w:color="auto"/>
            </w:tcBorders>
          </w:tcPr>
          <w:p w14:paraId="72CC1AD2" w14:textId="77777777" w:rsidR="00E30C21" w:rsidRPr="00AE3F40" w:rsidRDefault="00E30C21" w:rsidP="00C93CC6">
            <w:pPr>
              <w:keepNext/>
            </w:pPr>
            <w:r w:rsidRPr="00AE3F40">
              <w:t>R/R Ch 10 Status: RO</w:t>
            </w:r>
          </w:p>
        </w:tc>
        <w:tc>
          <w:tcPr>
            <w:tcW w:w="4851" w:type="dxa"/>
            <w:vMerge w:val="restart"/>
            <w:tcMar>
              <w:top w:w="0" w:type="dxa"/>
              <w:left w:w="115" w:type="dxa"/>
              <w:bottom w:w="0" w:type="dxa"/>
              <w:right w:w="115" w:type="dxa"/>
            </w:tcMar>
          </w:tcPr>
          <w:p w14:paraId="4B5E9763" w14:textId="3339A83A" w:rsidR="00E30C21" w:rsidRPr="00F7759A" w:rsidRDefault="00E30C21" w:rsidP="00BB4BB7">
            <w:pPr>
              <w:keepNext/>
            </w:pPr>
            <w:r w:rsidRPr="00F7759A">
              <w:t>Specify the recorder-reproducer channel group stream destination volume number, from R-x\VLN-n-m</w:t>
            </w:r>
            <w:r w:rsidR="00CB15C7">
              <w:t xml:space="preserve">. </w:t>
            </w:r>
          </w:p>
        </w:tc>
      </w:tr>
      <w:tr w:rsidR="00E30C21" w:rsidRPr="00F7759A" w14:paraId="472629E5" w14:textId="77777777" w:rsidTr="005D5698">
        <w:trPr>
          <w:cantSplit/>
          <w:jc w:val="center"/>
        </w:trPr>
        <w:tc>
          <w:tcPr>
            <w:tcW w:w="2257" w:type="dxa"/>
            <w:vMerge/>
            <w:tcMar>
              <w:top w:w="0" w:type="dxa"/>
              <w:left w:w="115" w:type="dxa"/>
              <w:bottom w:w="0" w:type="dxa"/>
              <w:right w:w="115" w:type="dxa"/>
            </w:tcMar>
          </w:tcPr>
          <w:p w14:paraId="39A68D05" w14:textId="77777777" w:rsidR="00E30C21" w:rsidRPr="00F7759A" w:rsidRDefault="00E30C21" w:rsidP="00C93CC6">
            <w:pPr>
              <w:keepNext/>
              <w:rPr>
                <w:szCs w:val="24"/>
              </w:rPr>
            </w:pPr>
          </w:p>
        </w:tc>
        <w:tc>
          <w:tcPr>
            <w:tcW w:w="2073" w:type="dxa"/>
            <w:vMerge/>
            <w:tcMar>
              <w:top w:w="0" w:type="dxa"/>
              <w:left w:w="115" w:type="dxa"/>
              <w:bottom w:w="0" w:type="dxa"/>
              <w:right w:w="115" w:type="dxa"/>
            </w:tcMar>
          </w:tcPr>
          <w:p w14:paraId="457CD308" w14:textId="77777777" w:rsidR="00E30C21" w:rsidRPr="00F7759A" w:rsidRDefault="00E30C21" w:rsidP="00C93CC6">
            <w:pPr>
              <w:keepNext/>
            </w:pPr>
          </w:p>
        </w:tc>
        <w:tc>
          <w:tcPr>
            <w:tcW w:w="5233" w:type="dxa"/>
            <w:gridSpan w:val="4"/>
            <w:tcBorders>
              <w:top w:val="single" w:sz="6" w:space="0" w:color="auto"/>
              <w:bottom w:val="single" w:sz="6" w:space="0" w:color="auto"/>
            </w:tcBorders>
          </w:tcPr>
          <w:p w14:paraId="60B8A80E" w14:textId="786C78E2" w:rsidR="00E30C21" w:rsidRPr="00F7759A" w:rsidRDefault="00596B00" w:rsidP="00C93CC6">
            <w:pPr>
              <w:keepNext/>
            </w:pPr>
            <w:r>
              <w:t>Allowed when:</w:t>
            </w:r>
            <w:r w:rsidR="00E30C21" w:rsidRPr="00F7759A">
              <w:t xml:space="preserve"> R\L\N &gt; 0</w:t>
            </w:r>
          </w:p>
        </w:tc>
        <w:tc>
          <w:tcPr>
            <w:tcW w:w="4851" w:type="dxa"/>
            <w:vMerge/>
            <w:tcMar>
              <w:top w:w="0" w:type="dxa"/>
              <w:left w:w="115" w:type="dxa"/>
              <w:bottom w:w="0" w:type="dxa"/>
              <w:right w:w="115" w:type="dxa"/>
            </w:tcMar>
          </w:tcPr>
          <w:p w14:paraId="27140C3C" w14:textId="77777777" w:rsidR="00E30C21" w:rsidRPr="00F7759A" w:rsidRDefault="00E30C21" w:rsidP="00E30C21"/>
        </w:tc>
      </w:tr>
      <w:tr w:rsidR="00E30C21" w:rsidRPr="00F7759A" w14:paraId="01817D13"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1E2216B4" w14:textId="77777777" w:rsidR="00E30C21" w:rsidRPr="00F7759A" w:rsidRDefault="00E30C21" w:rsidP="00E30C21">
            <w:pPr>
              <w:rPr>
                <w:szCs w:val="24"/>
              </w:rPr>
            </w:pPr>
          </w:p>
        </w:tc>
        <w:tc>
          <w:tcPr>
            <w:tcW w:w="2073" w:type="dxa"/>
            <w:vMerge/>
            <w:tcBorders>
              <w:bottom w:val="double" w:sz="4" w:space="0" w:color="auto"/>
            </w:tcBorders>
            <w:tcMar>
              <w:top w:w="0" w:type="dxa"/>
              <w:left w:w="115" w:type="dxa"/>
              <w:bottom w:w="0" w:type="dxa"/>
              <w:right w:w="115" w:type="dxa"/>
            </w:tcMar>
          </w:tcPr>
          <w:p w14:paraId="1CCDA912" w14:textId="77777777" w:rsidR="00E30C21" w:rsidRPr="00F7759A" w:rsidRDefault="00E30C21" w:rsidP="00E30C21"/>
        </w:tc>
        <w:tc>
          <w:tcPr>
            <w:tcW w:w="5233" w:type="dxa"/>
            <w:gridSpan w:val="4"/>
            <w:tcBorders>
              <w:top w:val="single" w:sz="6" w:space="0" w:color="auto"/>
              <w:bottom w:val="double" w:sz="4" w:space="0" w:color="auto"/>
            </w:tcBorders>
          </w:tcPr>
          <w:p w14:paraId="18DBDB6D" w14:textId="62E1DB65" w:rsidR="00E30C21" w:rsidRPr="00F7759A" w:rsidRDefault="00E30C21" w:rsidP="003420DE">
            <w:r w:rsidRPr="00F7759A">
              <w:t xml:space="preserve">Range: </w:t>
            </w:r>
            <w:del w:id="153" w:author="MORGAN, JON P CTR USAF AFMC 412 RANS/JT4" w:date="2018-12-11T12:00:00Z">
              <w:r w:rsidRPr="00F7759A" w:rsidDel="006C7FE3">
                <w:delText xml:space="preserve">Integer, </w:delText>
              </w:r>
            </w:del>
            <w:r w:rsidRPr="00F7759A">
              <w:t>1</w:t>
            </w:r>
            <w:ins w:id="154" w:author="MORGAN, JON P CTR USAF AFMC 412 RANS/JT4" w:date="2018-12-11T12:00:00Z">
              <w:r w:rsidR="006C7FE3">
                <w:t xml:space="preserve"> to </w:t>
              </w:r>
            </w:ins>
            <w:del w:id="155" w:author="MORGAN, JON P CTR USAF AFMC 412 RANS/JT4" w:date="2018-12-11T12:00:00Z">
              <w:r w:rsidRPr="00F7759A" w:rsidDel="006C7FE3">
                <w:delText>-</w:delText>
              </w:r>
            </w:del>
            <w:r w:rsidRPr="00F7759A">
              <w:t>9999</w:t>
            </w:r>
          </w:p>
        </w:tc>
        <w:tc>
          <w:tcPr>
            <w:tcW w:w="4851" w:type="dxa"/>
            <w:vMerge/>
            <w:tcBorders>
              <w:bottom w:val="double" w:sz="4" w:space="0" w:color="auto"/>
            </w:tcBorders>
            <w:tcMar>
              <w:top w:w="0" w:type="dxa"/>
              <w:left w:w="115" w:type="dxa"/>
              <w:bottom w:w="0" w:type="dxa"/>
              <w:right w:w="115" w:type="dxa"/>
            </w:tcMar>
          </w:tcPr>
          <w:p w14:paraId="457DADCD" w14:textId="77777777" w:rsidR="00E30C21" w:rsidRPr="00F7759A" w:rsidRDefault="00E30C21" w:rsidP="00E30C21"/>
        </w:tc>
      </w:tr>
      <w:tr w:rsidR="00E30C21" w:rsidRPr="00F7759A" w14:paraId="488BE6C6"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5FA7EF15" w14:textId="44AAFAC8" w:rsidR="00E30C21" w:rsidRPr="00F7759A" w:rsidRDefault="009845CB" w:rsidP="00E30C21">
            <w:pPr>
              <w:jc w:val="center"/>
              <w:rPr>
                <w:b/>
              </w:rPr>
            </w:pPr>
            <w:r>
              <w:rPr>
                <w:noProof/>
              </w:rPr>
              <w:drawing>
                <wp:anchor distT="0" distB="0" distL="114300" distR="114300" simplePos="0" relativeHeight="251670528" behindDoc="0" locked="0" layoutInCell="1" allowOverlap="1" wp14:anchorId="5361E97D" wp14:editId="4F642A37">
                  <wp:simplePos x="0" y="0"/>
                  <wp:positionH relativeFrom="column">
                    <wp:posOffset>-525780</wp:posOffset>
                  </wp:positionH>
                  <wp:positionV relativeFrom="paragraph">
                    <wp:posOffset>-54813</wp:posOffset>
                  </wp:positionV>
                  <wp:extent cx="729615" cy="360045"/>
                  <wp:effectExtent l="0" t="0" r="0" b="1905"/>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b/>
                <w:color w:val="000000"/>
                <w:szCs w:val="24"/>
              </w:rPr>
              <w:t xml:space="preserve">Recorder-Reproducer </w:t>
            </w:r>
            <w:r w:rsidR="00E30C21">
              <w:rPr>
                <w:b/>
                <w:color w:val="000000"/>
                <w:szCs w:val="24"/>
              </w:rPr>
              <w:t>Ethernet Interface Publishing</w:t>
            </w:r>
            <w:r w:rsidR="00E30C21" w:rsidRPr="00F7759A">
              <w:rPr>
                <w:b/>
                <w:color w:val="000000"/>
                <w:szCs w:val="24"/>
              </w:rPr>
              <w:t xml:space="preserve"> Links</w:t>
            </w:r>
          </w:p>
        </w:tc>
      </w:tr>
      <w:tr w:rsidR="00E30C21" w:rsidRPr="00F7759A" w14:paraId="554F7946" w14:textId="77777777" w:rsidTr="005D5698">
        <w:trPr>
          <w:cantSplit/>
          <w:jc w:val="center"/>
        </w:trPr>
        <w:tc>
          <w:tcPr>
            <w:tcW w:w="2257" w:type="dxa"/>
            <w:vMerge w:val="restart"/>
            <w:tcBorders>
              <w:top w:val="single" w:sz="6" w:space="0" w:color="auto"/>
              <w:bottom w:val="single" w:sz="6" w:space="0" w:color="auto"/>
            </w:tcBorders>
            <w:shd w:val="clear" w:color="auto" w:fill="FFFFFF"/>
          </w:tcPr>
          <w:p w14:paraId="3A211FAF" w14:textId="77777777" w:rsidR="00E30C21" w:rsidRPr="00927CE6" w:rsidRDefault="00E30C21" w:rsidP="009845CB">
            <w:r w:rsidRPr="00927CE6">
              <w:t>NUMBER OF ETHERNET PUBLISHING LINKS</w:t>
            </w:r>
          </w:p>
        </w:tc>
        <w:tc>
          <w:tcPr>
            <w:tcW w:w="2073" w:type="dxa"/>
            <w:vMerge w:val="restart"/>
            <w:tcBorders>
              <w:top w:val="single" w:sz="6" w:space="0" w:color="auto"/>
              <w:bottom w:val="single" w:sz="6" w:space="0" w:color="auto"/>
            </w:tcBorders>
            <w:shd w:val="clear" w:color="auto" w:fill="FFFFFF"/>
          </w:tcPr>
          <w:p w14:paraId="23C949AD" w14:textId="353698D0" w:rsidR="00E30C21" w:rsidRPr="00927CE6" w:rsidRDefault="00E30C21" w:rsidP="009845CB">
            <w:r w:rsidRPr="009845CB">
              <w:rPr>
                <w:szCs w:val="24"/>
              </w:rPr>
              <w:t>R-x\EPL\N</w:t>
            </w:r>
          </w:p>
        </w:tc>
        <w:tc>
          <w:tcPr>
            <w:tcW w:w="5218" w:type="dxa"/>
            <w:gridSpan w:val="3"/>
            <w:tcBorders>
              <w:top w:val="single" w:sz="6" w:space="0" w:color="auto"/>
              <w:bottom w:val="single" w:sz="6" w:space="0" w:color="auto"/>
              <w:right w:val="single" w:sz="6" w:space="0" w:color="auto"/>
            </w:tcBorders>
            <w:shd w:val="clear" w:color="auto" w:fill="FFFFFF"/>
          </w:tcPr>
          <w:p w14:paraId="7C1C4829" w14:textId="636589CE" w:rsidR="00E30C21" w:rsidRPr="00AE3F40" w:rsidRDefault="00E30C21" w:rsidP="00927CE6">
            <w:r w:rsidRPr="00AE3F40">
              <w:t>R/R Ch 10 Status: RO</w:t>
            </w:r>
            <w:r w:rsidRPr="00AE3F40" w:rsidDel="001F2557">
              <w:t xml:space="preserve"> </w:t>
            </w:r>
          </w:p>
        </w:tc>
        <w:tc>
          <w:tcPr>
            <w:tcW w:w="4866" w:type="dxa"/>
            <w:gridSpan w:val="2"/>
            <w:vMerge w:val="restart"/>
            <w:tcBorders>
              <w:top w:val="single" w:sz="6" w:space="0" w:color="auto"/>
              <w:left w:val="single" w:sz="6" w:space="0" w:color="auto"/>
              <w:bottom w:val="single" w:sz="6" w:space="0" w:color="auto"/>
            </w:tcBorders>
            <w:shd w:val="clear" w:color="auto" w:fill="FFFFFF"/>
          </w:tcPr>
          <w:p w14:paraId="640956B0" w14:textId="77777777" w:rsidR="00E30C21" w:rsidRPr="00927CE6" w:rsidRDefault="00E30C21" w:rsidP="009845CB">
            <w:r>
              <w:t>Number of Stream/Ethernet Interface Publish Links</w:t>
            </w:r>
          </w:p>
        </w:tc>
      </w:tr>
      <w:tr w:rsidR="00E30C21" w:rsidRPr="00F7759A" w14:paraId="4C23365D" w14:textId="77777777" w:rsidTr="005D5698">
        <w:trPr>
          <w:cantSplit/>
          <w:jc w:val="center"/>
        </w:trPr>
        <w:tc>
          <w:tcPr>
            <w:tcW w:w="2257" w:type="dxa"/>
            <w:vMerge/>
            <w:tcBorders>
              <w:top w:val="single" w:sz="6" w:space="0" w:color="auto"/>
              <w:bottom w:val="single" w:sz="6" w:space="0" w:color="auto"/>
            </w:tcBorders>
            <w:shd w:val="clear" w:color="auto" w:fill="FFFFFF"/>
          </w:tcPr>
          <w:p w14:paraId="64EC5C60" w14:textId="77777777" w:rsidR="00E30C21" w:rsidRPr="000D6ADC" w:rsidRDefault="00E30C21" w:rsidP="00E30C21"/>
        </w:tc>
        <w:tc>
          <w:tcPr>
            <w:tcW w:w="2073" w:type="dxa"/>
            <w:vMerge/>
            <w:tcBorders>
              <w:top w:val="single" w:sz="6" w:space="0" w:color="auto"/>
              <w:bottom w:val="single" w:sz="6" w:space="0" w:color="auto"/>
            </w:tcBorders>
            <w:shd w:val="clear" w:color="auto" w:fill="FFFFFF"/>
          </w:tcPr>
          <w:p w14:paraId="5AA0C8EF" w14:textId="77777777" w:rsidR="00E30C21" w:rsidRPr="003150E0" w:rsidRDefault="00E30C21" w:rsidP="00E30C21">
            <w:pPr>
              <w:rPr>
                <w:color w:val="FF0000"/>
                <w:szCs w:val="24"/>
              </w:rPr>
            </w:pPr>
          </w:p>
        </w:tc>
        <w:tc>
          <w:tcPr>
            <w:tcW w:w="5218" w:type="dxa"/>
            <w:gridSpan w:val="3"/>
            <w:tcBorders>
              <w:top w:val="single" w:sz="6" w:space="0" w:color="auto"/>
              <w:bottom w:val="single" w:sz="6" w:space="0" w:color="auto"/>
              <w:right w:val="single" w:sz="6" w:space="0" w:color="auto"/>
            </w:tcBorders>
            <w:shd w:val="clear" w:color="auto" w:fill="FFFFFF"/>
          </w:tcPr>
          <w:p w14:paraId="65494E8A" w14:textId="18CFCBC7" w:rsidR="00E30C21" w:rsidRPr="00927CE6" w:rsidRDefault="00596B00" w:rsidP="00E30C21">
            <w:r>
              <w:t>Allowed when:</w:t>
            </w:r>
            <w:r w:rsidR="00E30C21" w:rsidRPr="00F7759A">
              <w:t xml:space="preserve"> R\ID is specified</w:t>
            </w:r>
          </w:p>
        </w:tc>
        <w:tc>
          <w:tcPr>
            <w:tcW w:w="4866" w:type="dxa"/>
            <w:gridSpan w:val="2"/>
            <w:vMerge/>
            <w:tcBorders>
              <w:top w:val="single" w:sz="6" w:space="0" w:color="auto"/>
              <w:left w:val="single" w:sz="6" w:space="0" w:color="auto"/>
              <w:bottom w:val="single" w:sz="6" w:space="0" w:color="auto"/>
            </w:tcBorders>
            <w:shd w:val="clear" w:color="auto" w:fill="FFFFFF"/>
          </w:tcPr>
          <w:p w14:paraId="4856FC8B" w14:textId="77777777" w:rsidR="00E30C21" w:rsidRPr="00F7759A" w:rsidRDefault="00E30C21" w:rsidP="00E30C21">
            <w:pPr>
              <w:jc w:val="center"/>
              <w:rPr>
                <w:b/>
              </w:rPr>
            </w:pPr>
          </w:p>
        </w:tc>
      </w:tr>
      <w:tr w:rsidR="00E30C21" w:rsidRPr="00F7759A" w14:paraId="04523C5A" w14:textId="77777777" w:rsidTr="005D5698">
        <w:trPr>
          <w:cantSplit/>
          <w:jc w:val="center"/>
        </w:trPr>
        <w:tc>
          <w:tcPr>
            <w:tcW w:w="2257" w:type="dxa"/>
            <w:vMerge/>
            <w:tcBorders>
              <w:top w:val="single" w:sz="6" w:space="0" w:color="auto"/>
              <w:bottom w:val="double" w:sz="4" w:space="0" w:color="auto"/>
            </w:tcBorders>
            <w:shd w:val="clear" w:color="auto" w:fill="FFFFFF"/>
          </w:tcPr>
          <w:p w14:paraId="7DE96DC4" w14:textId="77777777" w:rsidR="00E30C21" w:rsidRPr="000D6ADC" w:rsidRDefault="00E30C21" w:rsidP="00E30C21"/>
        </w:tc>
        <w:tc>
          <w:tcPr>
            <w:tcW w:w="2073" w:type="dxa"/>
            <w:vMerge/>
            <w:tcBorders>
              <w:top w:val="single" w:sz="6" w:space="0" w:color="auto"/>
              <w:bottom w:val="double" w:sz="4" w:space="0" w:color="auto"/>
            </w:tcBorders>
            <w:shd w:val="clear" w:color="auto" w:fill="FFFFFF"/>
          </w:tcPr>
          <w:p w14:paraId="7F24EC30" w14:textId="77777777" w:rsidR="00E30C21" w:rsidRPr="003150E0" w:rsidRDefault="00E30C21" w:rsidP="00E30C21">
            <w:pPr>
              <w:rPr>
                <w:color w:val="FF0000"/>
                <w:szCs w:val="24"/>
              </w:rPr>
            </w:pPr>
          </w:p>
        </w:tc>
        <w:tc>
          <w:tcPr>
            <w:tcW w:w="5218" w:type="dxa"/>
            <w:gridSpan w:val="3"/>
            <w:tcBorders>
              <w:top w:val="single" w:sz="6" w:space="0" w:color="auto"/>
              <w:bottom w:val="double" w:sz="4" w:space="0" w:color="auto"/>
              <w:right w:val="single" w:sz="6" w:space="0" w:color="auto"/>
            </w:tcBorders>
            <w:shd w:val="clear" w:color="auto" w:fill="FFFFFF"/>
          </w:tcPr>
          <w:p w14:paraId="1C02F26E" w14:textId="4842AA09" w:rsidR="00E30C21" w:rsidRPr="00927CE6" w:rsidRDefault="00E30C21" w:rsidP="00E30C21">
            <w:r>
              <w:t>Range: 0</w:t>
            </w:r>
            <w:ins w:id="156" w:author="MORGAN, JON P CTR USAF AFMC 412 RANS/JT4" w:date="2018-12-11T12:00:00Z">
              <w:r w:rsidR="006C7FE3">
                <w:t xml:space="preserve"> to </w:t>
              </w:r>
            </w:ins>
            <w:del w:id="157" w:author="MORGAN, JON P CTR USAF AFMC 412 RANS/JT4" w:date="2018-12-11T12:00:00Z">
              <w:r w:rsidDel="006C7FE3">
                <w:delText>-</w:delText>
              </w:r>
            </w:del>
            <w:r>
              <w:t>99</w:t>
            </w:r>
          </w:p>
        </w:tc>
        <w:tc>
          <w:tcPr>
            <w:tcW w:w="4866" w:type="dxa"/>
            <w:gridSpan w:val="2"/>
            <w:vMerge/>
            <w:tcBorders>
              <w:top w:val="single" w:sz="6" w:space="0" w:color="auto"/>
              <w:left w:val="single" w:sz="6" w:space="0" w:color="auto"/>
              <w:bottom w:val="double" w:sz="4" w:space="0" w:color="auto"/>
            </w:tcBorders>
            <w:shd w:val="clear" w:color="auto" w:fill="FFFFFF"/>
          </w:tcPr>
          <w:p w14:paraId="381B2474" w14:textId="77777777" w:rsidR="00E30C21" w:rsidRPr="00F7759A" w:rsidRDefault="00E30C21" w:rsidP="00E30C21">
            <w:pPr>
              <w:jc w:val="center"/>
              <w:rPr>
                <w:b/>
              </w:rPr>
            </w:pPr>
          </w:p>
        </w:tc>
      </w:tr>
      <w:tr w:rsidR="00E30C21" w:rsidRPr="00F7759A" w14:paraId="13031F4C" w14:textId="77777777" w:rsidTr="005D5698">
        <w:trPr>
          <w:cantSplit/>
          <w:jc w:val="center"/>
        </w:trPr>
        <w:tc>
          <w:tcPr>
            <w:tcW w:w="2257" w:type="dxa"/>
            <w:vMerge w:val="restart"/>
            <w:tcBorders>
              <w:top w:val="double" w:sz="4" w:space="0" w:color="auto"/>
              <w:bottom w:val="single" w:sz="4" w:space="0" w:color="auto"/>
            </w:tcBorders>
            <w:shd w:val="clear" w:color="auto" w:fill="FFFFFF"/>
          </w:tcPr>
          <w:p w14:paraId="61E203BD" w14:textId="77777777" w:rsidR="00E30C21" w:rsidRDefault="00E30C21" w:rsidP="00750B4D">
            <w:pPr>
              <w:keepNext/>
            </w:pPr>
            <w:r>
              <w:lastRenderedPageBreak/>
              <w:t>ETHERNET PUBLISHING</w:t>
            </w:r>
          </w:p>
          <w:p w14:paraId="36B64898" w14:textId="77777777" w:rsidR="00E30C21" w:rsidRPr="00927CE6" w:rsidRDefault="00E30C21" w:rsidP="00750B4D">
            <w:pPr>
              <w:keepNext/>
            </w:pPr>
            <w:r w:rsidRPr="00927CE6">
              <w:t>LINK NAME</w:t>
            </w:r>
          </w:p>
        </w:tc>
        <w:tc>
          <w:tcPr>
            <w:tcW w:w="2073" w:type="dxa"/>
            <w:vMerge w:val="restart"/>
            <w:tcBorders>
              <w:top w:val="double" w:sz="4" w:space="0" w:color="auto"/>
              <w:bottom w:val="single" w:sz="4" w:space="0" w:color="auto"/>
            </w:tcBorders>
            <w:shd w:val="clear" w:color="auto" w:fill="FFFFFF"/>
          </w:tcPr>
          <w:p w14:paraId="0A0BCE62" w14:textId="071071BC" w:rsidR="00E30C21" w:rsidRPr="00927CE6" w:rsidRDefault="00E30C21" w:rsidP="00750B4D">
            <w:pPr>
              <w:keepNext/>
            </w:pPr>
            <w:r w:rsidRPr="009845CB">
              <w:rPr>
                <w:szCs w:val="24"/>
              </w:rPr>
              <w:t>R-x\EPL\LNM-n</w:t>
            </w:r>
          </w:p>
        </w:tc>
        <w:tc>
          <w:tcPr>
            <w:tcW w:w="5218" w:type="dxa"/>
            <w:gridSpan w:val="3"/>
            <w:tcBorders>
              <w:top w:val="double" w:sz="4" w:space="0" w:color="auto"/>
              <w:bottom w:val="single" w:sz="4" w:space="0" w:color="auto"/>
              <w:right w:val="single" w:sz="6" w:space="0" w:color="auto"/>
            </w:tcBorders>
            <w:shd w:val="clear" w:color="auto" w:fill="FFFFFF"/>
          </w:tcPr>
          <w:p w14:paraId="01F92CF1" w14:textId="4A46BA82" w:rsidR="00E30C21" w:rsidRPr="00AE3F40" w:rsidRDefault="00E30C21" w:rsidP="00750B4D">
            <w:pPr>
              <w:keepNext/>
              <w:rPr>
                <w:b/>
              </w:rPr>
            </w:pPr>
            <w:r w:rsidRPr="00AE3F40">
              <w:t>R/R Ch 10 Status: RO</w:t>
            </w:r>
            <w:r w:rsidRPr="00AE3F40" w:rsidDel="001F2557">
              <w:t xml:space="preserve"> </w:t>
            </w:r>
          </w:p>
        </w:tc>
        <w:tc>
          <w:tcPr>
            <w:tcW w:w="4866" w:type="dxa"/>
            <w:gridSpan w:val="2"/>
            <w:vMerge w:val="restart"/>
            <w:tcBorders>
              <w:top w:val="double" w:sz="4" w:space="0" w:color="auto"/>
              <w:left w:val="single" w:sz="6" w:space="0" w:color="auto"/>
              <w:bottom w:val="single" w:sz="4" w:space="0" w:color="auto"/>
            </w:tcBorders>
            <w:shd w:val="clear" w:color="auto" w:fill="FFFFFF"/>
          </w:tcPr>
          <w:p w14:paraId="4F3DDAE3" w14:textId="11C7A308" w:rsidR="00E30C21" w:rsidRPr="00927CE6" w:rsidRDefault="00E30C21" w:rsidP="00750B4D">
            <w:pPr>
              <w:keepNext/>
            </w:pPr>
            <w:r>
              <w:t>Name of Stream/Ethernet Interface Publish Links</w:t>
            </w:r>
          </w:p>
        </w:tc>
      </w:tr>
      <w:tr w:rsidR="00E30C21" w:rsidRPr="00F7759A" w14:paraId="1CF5E0CA" w14:textId="77777777" w:rsidTr="005D5698">
        <w:trPr>
          <w:cantSplit/>
          <w:jc w:val="center"/>
        </w:trPr>
        <w:tc>
          <w:tcPr>
            <w:tcW w:w="2257" w:type="dxa"/>
            <w:vMerge/>
            <w:tcBorders>
              <w:top w:val="single" w:sz="4" w:space="0" w:color="auto"/>
              <w:bottom w:val="single" w:sz="4" w:space="0" w:color="auto"/>
            </w:tcBorders>
            <w:shd w:val="clear" w:color="auto" w:fill="FFFFFF"/>
          </w:tcPr>
          <w:p w14:paraId="79D44F24" w14:textId="77777777" w:rsidR="00E30C21" w:rsidRPr="000D6ADC" w:rsidRDefault="00E30C21" w:rsidP="00E30C21"/>
        </w:tc>
        <w:tc>
          <w:tcPr>
            <w:tcW w:w="2073" w:type="dxa"/>
            <w:vMerge/>
            <w:tcBorders>
              <w:top w:val="single" w:sz="4" w:space="0" w:color="auto"/>
              <w:bottom w:val="single" w:sz="4" w:space="0" w:color="auto"/>
            </w:tcBorders>
            <w:shd w:val="clear" w:color="auto" w:fill="FFFFFF"/>
          </w:tcPr>
          <w:p w14:paraId="60ED228B" w14:textId="77777777" w:rsidR="00E30C21" w:rsidRPr="003150E0" w:rsidRDefault="00E30C21" w:rsidP="00E30C21">
            <w:pPr>
              <w:rPr>
                <w:color w:val="FF0000"/>
                <w:szCs w:val="24"/>
              </w:rPr>
            </w:pPr>
          </w:p>
        </w:tc>
        <w:tc>
          <w:tcPr>
            <w:tcW w:w="5218" w:type="dxa"/>
            <w:gridSpan w:val="3"/>
            <w:tcBorders>
              <w:top w:val="single" w:sz="4" w:space="0" w:color="auto"/>
              <w:bottom w:val="single" w:sz="4" w:space="0" w:color="auto"/>
              <w:right w:val="single" w:sz="6" w:space="0" w:color="auto"/>
            </w:tcBorders>
            <w:shd w:val="clear" w:color="auto" w:fill="FFFFFF"/>
          </w:tcPr>
          <w:p w14:paraId="0453221D" w14:textId="26C6D88B" w:rsidR="00E30C21" w:rsidRPr="00F7759A" w:rsidRDefault="00596B00" w:rsidP="00E30C21">
            <w:pPr>
              <w:rPr>
                <w:b/>
              </w:rPr>
            </w:pPr>
            <w:r>
              <w:t>Allowed when:</w:t>
            </w:r>
            <w:r w:rsidR="00E30C21">
              <w:t xml:space="preserve"> R\EPL\N &gt; 0</w:t>
            </w:r>
          </w:p>
        </w:tc>
        <w:tc>
          <w:tcPr>
            <w:tcW w:w="4866" w:type="dxa"/>
            <w:gridSpan w:val="2"/>
            <w:vMerge/>
            <w:tcBorders>
              <w:top w:val="single" w:sz="4" w:space="0" w:color="auto"/>
              <w:left w:val="single" w:sz="6" w:space="0" w:color="auto"/>
              <w:bottom w:val="single" w:sz="4" w:space="0" w:color="auto"/>
            </w:tcBorders>
            <w:shd w:val="clear" w:color="auto" w:fill="FFFFFF"/>
          </w:tcPr>
          <w:p w14:paraId="0450706E" w14:textId="77777777" w:rsidR="00E30C21" w:rsidRPr="00F7759A" w:rsidRDefault="00E30C21" w:rsidP="00E30C21">
            <w:pPr>
              <w:jc w:val="center"/>
              <w:rPr>
                <w:b/>
              </w:rPr>
            </w:pPr>
          </w:p>
        </w:tc>
      </w:tr>
      <w:tr w:rsidR="00E30C21" w:rsidRPr="00F7759A" w14:paraId="42065CF7" w14:textId="77777777" w:rsidTr="005D5698">
        <w:trPr>
          <w:cantSplit/>
          <w:jc w:val="center"/>
        </w:trPr>
        <w:tc>
          <w:tcPr>
            <w:tcW w:w="2257" w:type="dxa"/>
            <w:vMerge/>
            <w:tcBorders>
              <w:top w:val="single" w:sz="4" w:space="0" w:color="auto"/>
              <w:bottom w:val="single" w:sz="4" w:space="0" w:color="auto"/>
            </w:tcBorders>
            <w:shd w:val="clear" w:color="auto" w:fill="FFFFFF"/>
          </w:tcPr>
          <w:p w14:paraId="1FBD5B09" w14:textId="77777777" w:rsidR="00E30C21" w:rsidRPr="000D6ADC" w:rsidRDefault="00E30C21" w:rsidP="00E30C21"/>
        </w:tc>
        <w:tc>
          <w:tcPr>
            <w:tcW w:w="2073" w:type="dxa"/>
            <w:vMerge/>
            <w:tcBorders>
              <w:top w:val="single" w:sz="4" w:space="0" w:color="auto"/>
              <w:bottom w:val="single" w:sz="4" w:space="0" w:color="auto"/>
            </w:tcBorders>
            <w:shd w:val="clear" w:color="auto" w:fill="FFFFFF"/>
          </w:tcPr>
          <w:p w14:paraId="3E5A1DD8" w14:textId="77777777" w:rsidR="00E30C21" w:rsidRPr="003150E0" w:rsidRDefault="00E30C21" w:rsidP="00E30C21">
            <w:pPr>
              <w:rPr>
                <w:color w:val="FF0000"/>
                <w:szCs w:val="24"/>
              </w:rPr>
            </w:pPr>
          </w:p>
        </w:tc>
        <w:tc>
          <w:tcPr>
            <w:tcW w:w="5218" w:type="dxa"/>
            <w:gridSpan w:val="3"/>
            <w:tcBorders>
              <w:top w:val="single" w:sz="4" w:space="0" w:color="auto"/>
              <w:bottom w:val="single" w:sz="4" w:space="0" w:color="auto"/>
              <w:right w:val="single" w:sz="6" w:space="0" w:color="auto"/>
            </w:tcBorders>
            <w:shd w:val="clear" w:color="auto" w:fill="FFFFFF"/>
          </w:tcPr>
          <w:p w14:paraId="4F44EDC7" w14:textId="54EBA62E" w:rsidR="00E30C21" w:rsidRPr="00F7759A" w:rsidRDefault="00E30C21" w:rsidP="00E30C21">
            <w:pPr>
              <w:rPr>
                <w:b/>
              </w:rPr>
            </w:pPr>
            <w:r>
              <w:t>Range: 32 characters</w:t>
            </w:r>
          </w:p>
        </w:tc>
        <w:tc>
          <w:tcPr>
            <w:tcW w:w="4866" w:type="dxa"/>
            <w:gridSpan w:val="2"/>
            <w:vMerge/>
            <w:tcBorders>
              <w:top w:val="single" w:sz="4" w:space="0" w:color="auto"/>
              <w:left w:val="single" w:sz="6" w:space="0" w:color="auto"/>
              <w:bottom w:val="single" w:sz="4" w:space="0" w:color="auto"/>
            </w:tcBorders>
            <w:shd w:val="clear" w:color="auto" w:fill="FFFFFF"/>
          </w:tcPr>
          <w:p w14:paraId="2262C403" w14:textId="77777777" w:rsidR="00E30C21" w:rsidRPr="00F7759A" w:rsidRDefault="00E30C21" w:rsidP="00E30C21">
            <w:pPr>
              <w:jc w:val="center"/>
              <w:rPr>
                <w:b/>
              </w:rPr>
            </w:pPr>
          </w:p>
        </w:tc>
      </w:tr>
      <w:tr w:rsidR="00963B2A" w:rsidRPr="00F7759A" w14:paraId="1416A654" w14:textId="77777777" w:rsidTr="007A2ADC">
        <w:trPr>
          <w:cantSplit/>
          <w:jc w:val="center"/>
        </w:trPr>
        <w:tc>
          <w:tcPr>
            <w:tcW w:w="2257" w:type="dxa"/>
            <w:vMerge w:val="restart"/>
            <w:tcBorders>
              <w:top w:val="single" w:sz="4" w:space="0" w:color="auto"/>
            </w:tcBorders>
            <w:shd w:val="clear" w:color="auto" w:fill="FFFFFF"/>
          </w:tcPr>
          <w:p w14:paraId="09293A36" w14:textId="77777777" w:rsidR="00963B2A" w:rsidRPr="009845CB" w:rsidRDefault="00963B2A" w:rsidP="009845CB">
            <w:r w:rsidRPr="009845CB">
              <w:t>LINK SOURCE STREAM NAME</w:t>
            </w:r>
          </w:p>
        </w:tc>
        <w:tc>
          <w:tcPr>
            <w:tcW w:w="2073" w:type="dxa"/>
            <w:vMerge w:val="restart"/>
            <w:tcBorders>
              <w:top w:val="single" w:sz="4" w:space="0" w:color="auto"/>
            </w:tcBorders>
            <w:shd w:val="clear" w:color="auto" w:fill="FFFFFF"/>
          </w:tcPr>
          <w:p w14:paraId="0DAAF23A" w14:textId="06960F13" w:rsidR="00963B2A" w:rsidRPr="001C4394" w:rsidRDefault="00963B2A" w:rsidP="009845CB">
            <w:pPr>
              <w:rPr>
                <w:szCs w:val="24"/>
                <w:lang w:val="pt-BR"/>
              </w:rPr>
            </w:pPr>
            <w:r w:rsidRPr="00AE3F40">
              <w:rPr>
                <w:szCs w:val="24"/>
              </w:rPr>
              <w:t>R-x\EPL\LSNM-n</w:t>
            </w:r>
          </w:p>
        </w:tc>
        <w:tc>
          <w:tcPr>
            <w:tcW w:w="5218" w:type="dxa"/>
            <w:gridSpan w:val="3"/>
            <w:tcBorders>
              <w:top w:val="single" w:sz="4" w:space="0" w:color="auto"/>
              <w:bottom w:val="single" w:sz="4" w:space="0" w:color="auto"/>
              <w:right w:val="single" w:sz="6" w:space="0" w:color="auto"/>
            </w:tcBorders>
            <w:shd w:val="clear" w:color="auto" w:fill="FFFFFF"/>
          </w:tcPr>
          <w:p w14:paraId="721B4EEB" w14:textId="10A50528" w:rsidR="00963B2A" w:rsidRPr="00AE3F40" w:rsidRDefault="00963B2A" w:rsidP="009845CB">
            <w:pPr>
              <w:rPr>
                <w:b/>
              </w:rPr>
            </w:pPr>
            <w:r w:rsidRPr="00AE3F40">
              <w:t>R/R Ch 10 Status: RO</w:t>
            </w:r>
            <w:r w:rsidRPr="00AE3F40" w:rsidDel="001F2557">
              <w:t xml:space="preserve"> </w:t>
            </w:r>
          </w:p>
        </w:tc>
        <w:tc>
          <w:tcPr>
            <w:tcW w:w="4866" w:type="dxa"/>
            <w:gridSpan w:val="2"/>
            <w:vMerge w:val="restart"/>
            <w:tcBorders>
              <w:top w:val="single" w:sz="4" w:space="0" w:color="auto"/>
              <w:left w:val="single" w:sz="6" w:space="0" w:color="auto"/>
            </w:tcBorders>
            <w:shd w:val="clear" w:color="auto" w:fill="FFFFFF"/>
          </w:tcPr>
          <w:p w14:paraId="1CAF81E3" w14:textId="77777777" w:rsidR="00963B2A" w:rsidRPr="009845CB" w:rsidRDefault="00963B2A" w:rsidP="009845CB">
            <w:r>
              <w:t>The Channel Group Stream Name to link this Ethernet Publishing Interface.</w:t>
            </w:r>
          </w:p>
        </w:tc>
      </w:tr>
      <w:tr w:rsidR="00963B2A" w:rsidRPr="00F7759A" w14:paraId="151F767D" w14:textId="77777777" w:rsidTr="007A2ADC">
        <w:trPr>
          <w:cantSplit/>
          <w:jc w:val="center"/>
        </w:trPr>
        <w:tc>
          <w:tcPr>
            <w:tcW w:w="2257" w:type="dxa"/>
            <w:vMerge/>
            <w:shd w:val="clear" w:color="auto" w:fill="FFFFFF"/>
          </w:tcPr>
          <w:p w14:paraId="43F79538" w14:textId="77777777" w:rsidR="00963B2A" w:rsidRPr="000D6ADC" w:rsidRDefault="00963B2A" w:rsidP="00E30C21"/>
        </w:tc>
        <w:tc>
          <w:tcPr>
            <w:tcW w:w="2073" w:type="dxa"/>
            <w:vMerge/>
            <w:shd w:val="clear" w:color="auto" w:fill="FFFFFF"/>
          </w:tcPr>
          <w:p w14:paraId="0C2461BC"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right w:val="single" w:sz="6" w:space="0" w:color="auto"/>
            </w:tcBorders>
            <w:shd w:val="clear" w:color="auto" w:fill="FFFFFF"/>
          </w:tcPr>
          <w:p w14:paraId="6AC61B59" w14:textId="5D150AAC" w:rsidR="00963B2A" w:rsidRPr="00F7759A" w:rsidRDefault="00963B2A" w:rsidP="00E30C21">
            <w:pPr>
              <w:rPr>
                <w:b/>
              </w:rPr>
            </w:pPr>
            <w:r>
              <w:t>Allowed when: R\EPL\N &gt; 0</w:t>
            </w:r>
          </w:p>
        </w:tc>
        <w:tc>
          <w:tcPr>
            <w:tcW w:w="4866" w:type="dxa"/>
            <w:gridSpan w:val="2"/>
            <w:vMerge/>
            <w:tcBorders>
              <w:left w:val="single" w:sz="6" w:space="0" w:color="auto"/>
            </w:tcBorders>
            <w:shd w:val="clear" w:color="auto" w:fill="FFFFFF"/>
          </w:tcPr>
          <w:p w14:paraId="4D140C0F" w14:textId="77777777" w:rsidR="00963B2A" w:rsidRPr="00F7759A" w:rsidRDefault="00963B2A" w:rsidP="00E30C21">
            <w:pPr>
              <w:jc w:val="center"/>
              <w:rPr>
                <w:b/>
              </w:rPr>
            </w:pPr>
          </w:p>
        </w:tc>
      </w:tr>
      <w:tr w:rsidR="00963B2A" w:rsidRPr="00F7759A" w14:paraId="55825909" w14:textId="77777777" w:rsidTr="007A2ADC">
        <w:trPr>
          <w:cantSplit/>
          <w:trHeight w:val="104"/>
          <w:jc w:val="center"/>
        </w:trPr>
        <w:tc>
          <w:tcPr>
            <w:tcW w:w="2257" w:type="dxa"/>
            <w:vMerge/>
            <w:shd w:val="clear" w:color="auto" w:fill="FFFFFF"/>
          </w:tcPr>
          <w:p w14:paraId="7311677C" w14:textId="77777777" w:rsidR="00963B2A" w:rsidRPr="000D6ADC" w:rsidRDefault="00963B2A" w:rsidP="00E30C21"/>
        </w:tc>
        <w:tc>
          <w:tcPr>
            <w:tcW w:w="2073" w:type="dxa"/>
            <w:vMerge/>
            <w:shd w:val="clear" w:color="auto" w:fill="FFFFFF"/>
          </w:tcPr>
          <w:p w14:paraId="7DBBE439"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right w:val="single" w:sz="6" w:space="0" w:color="auto"/>
            </w:tcBorders>
            <w:shd w:val="clear" w:color="auto" w:fill="FFFFFF"/>
          </w:tcPr>
          <w:p w14:paraId="2F842BF6" w14:textId="4C9702B1" w:rsidR="00963B2A" w:rsidRPr="00F7759A" w:rsidRDefault="00963B2A" w:rsidP="00E30C21">
            <w:pPr>
              <w:rPr>
                <w:b/>
              </w:rPr>
            </w:pPr>
            <w:r>
              <w:t xml:space="preserve">Range: 32 </w:t>
            </w:r>
            <w:r w:rsidR="008A4EB4">
              <w:t>characters</w:t>
            </w:r>
          </w:p>
        </w:tc>
        <w:tc>
          <w:tcPr>
            <w:tcW w:w="4866" w:type="dxa"/>
            <w:gridSpan w:val="2"/>
            <w:vMerge/>
            <w:tcBorders>
              <w:left w:val="single" w:sz="6" w:space="0" w:color="auto"/>
            </w:tcBorders>
            <w:shd w:val="clear" w:color="auto" w:fill="FFFFFF"/>
          </w:tcPr>
          <w:p w14:paraId="7C975AC6" w14:textId="77777777" w:rsidR="00963B2A" w:rsidRPr="00F7759A" w:rsidRDefault="00963B2A" w:rsidP="00E30C21">
            <w:pPr>
              <w:jc w:val="center"/>
              <w:rPr>
                <w:b/>
              </w:rPr>
            </w:pPr>
          </w:p>
        </w:tc>
      </w:tr>
      <w:tr w:rsidR="00963B2A" w:rsidRPr="00F7759A" w14:paraId="10C87899" w14:textId="77777777" w:rsidTr="007A2ADC">
        <w:trPr>
          <w:cantSplit/>
          <w:trHeight w:val="103"/>
          <w:jc w:val="center"/>
        </w:trPr>
        <w:tc>
          <w:tcPr>
            <w:tcW w:w="2257" w:type="dxa"/>
            <w:vMerge/>
            <w:tcBorders>
              <w:bottom w:val="single" w:sz="4" w:space="0" w:color="auto"/>
            </w:tcBorders>
            <w:shd w:val="clear" w:color="auto" w:fill="FFFFFF"/>
          </w:tcPr>
          <w:p w14:paraId="56051C15" w14:textId="77777777" w:rsidR="00963B2A" w:rsidRPr="000D6ADC" w:rsidRDefault="00963B2A" w:rsidP="00E30C21"/>
        </w:tc>
        <w:tc>
          <w:tcPr>
            <w:tcW w:w="2073" w:type="dxa"/>
            <w:vMerge/>
            <w:tcBorders>
              <w:bottom w:val="single" w:sz="4" w:space="0" w:color="auto"/>
            </w:tcBorders>
            <w:shd w:val="clear" w:color="auto" w:fill="FFFFFF"/>
          </w:tcPr>
          <w:p w14:paraId="1D132CD2"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right w:val="single" w:sz="6" w:space="0" w:color="auto"/>
            </w:tcBorders>
            <w:shd w:val="clear" w:color="auto" w:fill="FFFFFF"/>
          </w:tcPr>
          <w:p w14:paraId="03AB29F1" w14:textId="5093732C" w:rsidR="00963B2A" w:rsidRDefault="00963B2A" w:rsidP="00E30C21">
            <w:r>
              <w:t>Links to: R-x\CGNM-n</w:t>
            </w:r>
          </w:p>
        </w:tc>
        <w:tc>
          <w:tcPr>
            <w:tcW w:w="4866" w:type="dxa"/>
            <w:gridSpan w:val="2"/>
            <w:vMerge/>
            <w:tcBorders>
              <w:left w:val="single" w:sz="6" w:space="0" w:color="auto"/>
              <w:bottom w:val="single" w:sz="4" w:space="0" w:color="auto"/>
            </w:tcBorders>
            <w:shd w:val="clear" w:color="auto" w:fill="FFFFFF"/>
          </w:tcPr>
          <w:p w14:paraId="5874B820" w14:textId="77777777" w:rsidR="00963B2A" w:rsidRPr="00F7759A" w:rsidRDefault="00963B2A" w:rsidP="00E30C21">
            <w:pPr>
              <w:jc w:val="center"/>
              <w:rPr>
                <w:b/>
              </w:rPr>
            </w:pPr>
          </w:p>
        </w:tc>
      </w:tr>
      <w:tr w:rsidR="00963B2A" w:rsidRPr="00F7759A" w14:paraId="2CC12437" w14:textId="77777777" w:rsidTr="007A2ADC">
        <w:trPr>
          <w:cantSplit/>
          <w:jc w:val="center"/>
        </w:trPr>
        <w:tc>
          <w:tcPr>
            <w:tcW w:w="2257" w:type="dxa"/>
            <w:vMerge w:val="restart"/>
            <w:tcBorders>
              <w:top w:val="single" w:sz="4" w:space="0" w:color="auto"/>
            </w:tcBorders>
            <w:shd w:val="clear" w:color="auto" w:fill="FFFFFF"/>
          </w:tcPr>
          <w:p w14:paraId="049E98E5" w14:textId="77777777" w:rsidR="00963B2A" w:rsidRPr="00927CE6" w:rsidRDefault="00963B2A" w:rsidP="00312C58">
            <w:pPr>
              <w:keepNext/>
              <w:widowControl w:val="0"/>
            </w:pPr>
            <w:r w:rsidRPr="00927CE6">
              <w:t>LINK SOURCE STREAM NUMBER</w:t>
            </w:r>
          </w:p>
        </w:tc>
        <w:tc>
          <w:tcPr>
            <w:tcW w:w="2073" w:type="dxa"/>
            <w:vMerge w:val="restart"/>
            <w:tcBorders>
              <w:top w:val="single" w:sz="4" w:space="0" w:color="auto"/>
            </w:tcBorders>
            <w:shd w:val="clear" w:color="auto" w:fill="FFFFFF"/>
          </w:tcPr>
          <w:p w14:paraId="535C4EE0" w14:textId="6CBE10D6" w:rsidR="00963B2A" w:rsidRPr="001C4394" w:rsidRDefault="00963B2A" w:rsidP="00312C58">
            <w:pPr>
              <w:keepNext/>
              <w:widowControl w:val="0"/>
              <w:rPr>
                <w:szCs w:val="24"/>
                <w:lang w:val="pt-BR"/>
              </w:rPr>
            </w:pPr>
            <w:r w:rsidRPr="00AE3F40">
              <w:rPr>
                <w:szCs w:val="24"/>
              </w:rPr>
              <w:t>R-x\EPL\LSSN-n</w:t>
            </w:r>
          </w:p>
        </w:tc>
        <w:tc>
          <w:tcPr>
            <w:tcW w:w="5218" w:type="dxa"/>
            <w:gridSpan w:val="3"/>
            <w:tcBorders>
              <w:top w:val="single" w:sz="4" w:space="0" w:color="auto"/>
              <w:bottom w:val="single" w:sz="4" w:space="0" w:color="auto"/>
            </w:tcBorders>
            <w:shd w:val="clear" w:color="auto" w:fill="FFFFFF"/>
          </w:tcPr>
          <w:p w14:paraId="174ABE5F" w14:textId="5298C7A5" w:rsidR="00963B2A" w:rsidRPr="00AE3F40" w:rsidRDefault="00963B2A" w:rsidP="00312C58">
            <w:pPr>
              <w:keepNext/>
              <w:widowControl w:val="0"/>
              <w:rPr>
                <w:b/>
              </w:rPr>
            </w:pPr>
            <w:r w:rsidRPr="00AE3F40">
              <w:t>R/R Ch 10 Status: RO</w:t>
            </w:r>
            <w:r w:rsidRPr="00AE3F40" w:rsidDel="001F2557">
              <w:t xml:space="preserve"> </w:t>
            </w:r>
          </w:p>
        </w:tc>
        <w:tc>
          <w:tcPr>
            <w:tcW w:w="4866" w:type="dxa"/>
            <w:gridSpan w:val="2"/>
            <w:vMerge w:val="restart"/>
            <w:tcBorders>
              <w:top w:val="single" w:sz="4" w:space="0" w:color="auto"/>
            </w:tcBorders>
            <w:shd w:val="clear" w:color="auto" w:fill="FFFFFF"/>
          </w:tcPr>
          <w:p w14:paraId="2975F192" w14:textId="77777777" w:rsidR="00963B2A" w:rsidRPr="00927CE6" w:rsidRDefault="00963B2A" w:rsidP="00312C58">
            <w:pPr>
              <w:keepNext/>
              <w:widowControl w:val="0"/>
            </w:pPr>
            <w:r>
              <w:t>The Channel Group Stream Number to link this Ethernet Publishing Interface from R-X\CGSN.</w:t>
            </w:r>
          </w:p>
        </w:tc>
      </w:tr>
      <w:tr w:rsidR="00963B2A" w:rsidRPr="00F7759A" w14:paraId="1ADE54D8" w14:textId="77777777" w:rsidTr="007A2ADC">
        <w:trPr>
          <w:cantSplit/>
          <w:jc w:val="center"/>
        </w:trPr>
        <w:tc>
          <w:tcPr>
            <w:tcW w:w="2257" w:type="dxa"/>
            <w:vMerge/>
            <w:shd w:val="clear" w:color="auto" w:fill="FFFFFF"/>
          </w:tcPr>
          <w:p w14:paraId="089711F9" w14:textId="77777777" w:rsidR="00963B2A" w:rsidRPr="000D6ADC" w:rsidRDefault="00963B2A" w:rsidP="00312C58">
            <w:pPr>
              <w:keepNext/>
              <w:widowControl w:val="0"/>
            </w:pPr>
          </w:p>
        </w:tc>
        <w:tc>
          <w:tcPr>
            <w:tcW w:w="2073" w:type="dxa"/>
            <w:vMerge/>
            <w:shd w:val="clear" w:color="auto" w:fill="FFFFFF"/>
          </w:tcPr>
          <w:p w14:paraId="26993595" w14:textId="77777777" w:rsidR="00963B2A" w:rsidRPr="000D6ADC" w:rsidRDefault="00963B2A" w:rsidP="00312C58">
            <w:pPr>
              <w:keepNext/>
              <w:widowControl w:val="0"/>
              <w:rPr>
                <w:color w:val="FF0000"/>
                <w:sz w:val="22"/>
                <w:szCs w:val="22"/>
              </w:rPr>
            </w:pPr>
          </w:p>
        </w:tc>
        <w:tc>
          <w:tcPr>
            <w:tcW w:w="5218" w:type="dxa"/>
            <w:gridSpan w:val="3"/>
            <w:tcBorders>
              <w:top w:val="single" w:sz="4" w:space="0" w:color="auto"/>
              <w:bottom w:val="single" w:sz="4" w:space="0" w:color="auto"/>
            </w:tcBorders>
            <w:shd w:val="clear" w:color="auto" w:fill="FFFFFF"/>
          </w:tcPr>
          <w:p w14:paraId="5EA94A7A" w14:textId="4A465F1D" w:rsidR="00963B2A" w:rsidRPr="00F7759A" w:rsidRDefault="00963B2A" w:rsidP="00312C58">
            <w:pPr>
              <w:keepNext/>
              <w:widowControl w:val="0"/>
              <w:rPr>
                <w:b/>
              </w:rPr>
            </w:pPr>
            <w:r>
              <w:t>Allowed when: R\EPL\N &gt; 0</w:t>
            </w:r>
          </w:p>
        </w:tc>
        <w:tc>
          <w:tcPr>
            <w:tcW w:w="4866" w:type="dxa"/>
            <w:gridSpan w:val="2"/>
            <w:vMerge/>
            <w:shd w:val="clear" w:color="auto" w:fill="FFFFFF"/>
          </w:tcPr>
          <w:p w14:paraId="1F9B10C0" w14:textId="77777777" w:rsidR="00963B2A" w:rsidRPr="00F7759A" w:rsidRDefault="00963B2A" w:rsidP="00312C58">
            <w:pPr>
              <w:keepNext/>
              <w:widowControl w:val="0"/>
              <w:jc w:val="center"/>
              <w:rPr>
                <w:b/>
              </w:rPr>
            </w:pPr>
          </w:p>
        </w:tc>
      </w:tr>
      <w:tr w:rsidR="00963B2A" w:rsidRPr="00F7759A" w14:paraId="2FB9A6DA" w14:textId="77777777" w:rsidTr="007A2ADC">
        <w:trPr>
          <w:cantSplit/>
          <w:trHeight w:val="104"/>
          <w:jc w:val="center"/>
        </w:trPr>
        <w:tc>
          <w:tcPr>
            <w:tcW w:w="2257" w:type="dxa"/>
            <w:vMerge/>
            <w:shd w:val="clear" w:color="auto" w:fill="FFFFFF"/>
          </w:tcPr>
          <w:p w14:paraId="5E6993B2" w14:textId="77777777" w:rsidR="00963B2A" w:rsidRPr="000D6ADC" w:rsidRDefault="00963B2A" w:rsidP="00312C58">
            <w:pPr>
              <w:keepNext/>
              <w:widowControl w:val="0"/>
            </w:pPr>
          </w:p>
        </w:tc>
        <w:tc>
          <w:tcPr>
            <w:tcW w:w="2073" w:type="dxa"/>
            <w:vMerge/>
            <w:shd w:val="clear" w:color="auto" w:fill="FFFFFF"/>
          </w:tcPr>
          <w:p w14:paraId="1353FA78" w14:textId="77777777" w:rsidR="00963B2A" w:rsidRPr="000D6ADC" w:rsidRDefault="00963B2A" w:rsidP="00312C58">
            <w:pPr>
              <w:keepNext/>
              <w:widowControl w:val="0"/>
              <w:rPr>
                <w:color w:val="FF0000"/>
                <w:sz w:val="22"/>
                <w:szCs w:val="22"/>
              </w:rPr>
            </w:pPr>
          </w:p>
        </w:tc>
        <w:tc>
          <w:tcPr>
            <w:tcW w:w="5218" w:type="dxa"/>
            <w:gridSpan w:val="3"/>
            <w:tcBorders>
              <w:top w:val="single" w:sz="4" w:space="0" w:color="auto"/>
              <w:bottom w:val="single" w:sz="4" w:space="0" w:color="auto"/>
            </w:tcBorders>
            <w:shd w:val="clear" w:color="auto" w:fill="FFFFFF"/>
          </w:tcPr>
          <w:p w14:paraId="36E6D33F" w14:textId="29B06E43" w:rsidR="00963B2A" w:rsidRPr="00F7759A" w:rsidRDefault="00963B2A" w:rsidP="00312C58">
            <w:pPr>
              <w:keepNext/>
              <w:widowControl w:val="0"/>
              <w:rPr>
                <w:b/>
              </w:rPr>
            </w:pPr>
            <w:r>
              <w:t>Range = 0-99</w:t>
            </w:r>
          </w:p>
        </w:tc>
        <w:tc>
          <w:tcPr>
            <w:tcW w:w="4866" w:type="dxa"/>
            <w:gridSpan w:val="2"/>
            <w:vMerge/>
            <w:shd w:val="clear" w:color="auto" w:fill="FFFFFF"/>
          </w:tcPr>
          <w:p w14:paraId="5042DA33" w14:textId="77777777" w:rsidR="00963B2A" w:rsidRPr="00F7759A" w:rsidRDefault="00963B2A" w:rsidP="00312C58">
            <w:pPr>
              <w:keepNext/>
              <w:widowControl w:val="0"/>
              <w:jc w:val="center"/>
              <w:rPr>
                <w:b/>
              </w:rPr>
            </w:pPr>
          </w:p>
        </w:tc>
      </w:tr>
      <w:tr w:rsidR="00963B2A" w:rsidRPr="00F7759A" w14:paraId="0671EEAE" w14:textId="77777777" w:rsidTr="007A2ADC">
        <w:trPr>
          <w:cantSplit/>
          <w:trHeight w:val="103"/>
          <w:jc w:val="center"/>
        </w:trPr>
        <w:tc>
          <w:tcPr>
            <w:tcW w:w="2257" w:type="dxa"/>
            <w:vMerge/>
            <w:tcBorders>
              <w:bottom w:val="single" w:sz="4" w:space="0" w:color="auto"/>
            </w:tcBorders>
            <w:shd w:val="clear" w:color="auto" w:fill="FFFFFF"/>
          </w:tcPr>
          <w:p w14:paraId="42B1234A" w14:textId="77777777" w:rsidR="00963B2A" w:rsidRPr="000D6ADC" w:rsidRDefault="00963B2A" w:rsidP="00312C58">
            <w:pPr>
              <w:keepNext/>
              <w:widowControl w:val="0"/>
            </w:pPr>
          </w:p>
        </w:tc>
        <w:tc>
          <w:tcPr>
            <w:tcW w:w="2073" w:type="dxa"/>
            <w:vMerge/>
            <w:tcBorders>
              <w:bottom w:val="single" w:sz="4" w:space="0" w:color="auto"/>
            </w:tcBorders>
            <w:shd w:val="clear" w:color="auto" w:fill="FFFFFF"/>
          </w:tcPr>
          <w:p w14:paraId="20A3A95F" w14:textId="77777777" w:rsidR="00963B2A" w:rsidRPr="000D6ADC" w:rsidRDefault="00963B2A" w:rsidP="00312C58">
            <w:pPr>
              <w:keepNext/>
              <w:widowControl w:val="0"/>
              <w:rPr>
                <w:color w:val="FF0000"/>
                <w:sz w:val="22"/>
                <w:szCs w:val="22"/>
              </w:rPr>
            </w:pPr>
          </w:p>
        </w:tc>
        <w:tc>
          <w:tcPr>
            <w:tcW w:w="5218" w:type="dxa"/>
            <w:gridSpan w:val="3"/>
            <w:tcBorders>
              <w:top w:val="single" w:sz="4" w:space="0" w:color="auto"/>
              <w:bottom w:val="single" w:sz="4" w:space="0" w:color="auto"/>
            </w:tcBorders>
            <w:shd w:val="clear" w:color="auto" w:fill="FFFFFF"/>
          </w:tcPr>
          <w:p w14:paraId="41A57309" w14:textId="38B3E10A" w:rsidR="00963B2A" w:rsidRDefault="00963B2A" w:rsidP="00312C58">
            <w:pPr>
              <w:keepNext/>
              <w:widowControl w:val="0"/>
            </w:pPr>
            <w:r>
              <w:t>Links to: R-x\CGSN-n</w:t>
            </w:r>
          </w:p>
        </w:tc>
        <w:tc>
          <w:tcPr>
            <w:tcW w:w="4866" w:type="dxa"/>
            <w:gridSpan w:val="2"/>
            <w:vMerge/>
            <w:tcBorders>
              <w:bottom w:val="single" w:sz="4" w:space="0" w:color="auto"/>
            </w:tcBorders>
            <w:shd w:val="clear" w:color="auto" w:fill="FFFFFF"/>
          </w:tcPr>
          <w:p w14:paraId="033AEBBA" w14:textId="77777777" w:rsidR="00963B2A" w:rsidRPr="00F7759A" w:rsidRDefault="00963B2A" w:rsidP="00312C58">
            <w:pPr>
              <w:keepNext/>
              <w:widowControl w:val="0"/>
              <w:jc w:val="center"/>
              <w:rPr>
                <w:b/>
              </w:rPr>
            </w:pPr>
          </w:p>
        </w:tc>
      </w:tr>
      <w:tr w:rsidR="00963B2A" w:rsidRPr="00F7759A" w14:paraId="3F19FA14" w14:textId="77777777" w:rsidTr="007A2ADC">
        <w:trPr>
          <w:cantSplit/>
          <w:jc w:val="center"/>
        </w:trPr>
        <w:tc>
          <w:tcPr>
            <w:tcW w:w="2257" w:type="dxa"/>
            <w:vMerge w:val="restart"/>
            <w:tcBorders>
              <w:top w:val="single" w:sz="4" w:space="0" w:color="auto"/>
            </w:tcBorders>
            <w:shd w:val="clear" w:color="auto" w:fill="FFFFFF"/>
          </w:tcPr>
          <w:p w14:paraId="0042C840" w14:textId="43709FC8" w:rsidR="00963B2A" w:rsidRPr="009845CB" w:rsidRDefault="00963B2A" w:rsidP="00963B2A">
            <w:r w:rsidRPr="009845CB">
              <w:t xml:space="preserve">LINK DESTINATION ETHERNET INTERFACE </w:t>
            </w:r>
            <w:r>
              <w:t>IP ADRESS</w:t>
            </w:r>
          </w:p>
        </w:tc>
        <w:tc>
          <w:tcPr>
            <w:tcW w:w="2073" w:type="dxa"/>
            <w:vMerge w:val="restart"/>
            <w:tcBorders>
              <w:top w:val="single" w:sz="4" w:space="0" w:color="auto"/>
            </w:tcBorders>
            <w:shd w:val="clear" w:color="auto" w:fill="FFFFFF"/>
          </w:tcPr>
          <w:p w14:paraId="1D08E491" w14:textId="0F9B6FF3" w:rsidR="00963B2A" w:rsidRPr="001C4394" w:rsidRDefault="00963B2A" w:rsidP="00963B2A">
            <w:pPr>
              <w:rPr>
                <w:b/>
                <w:szCs w:val="24"/>
                <w:lang w:val="pt-BR"/>
              </w:rPr>
            </w:pPr>
            <w:r w:rsidRPr="00AE3F40">
              <w:rPr>
                <w:szCs w:val="24"/>
              </w:rPr>
              <w:t>R-x\EPL\LDEIP-n</w:t>
            </w:r>
          </w:p>
        </w:tc>
        <w:tc>
          <w:tcPr>
            <w:tcW w:w="5218" w:type="dxa"/>
            <w:gridSpan w:val="3"/>
            <w:tcBorders>
              <w:top w:val="single" w:sz="4" w:space="0" w:color="auto"/>
              <w:bottom w:val="single" w:sz="4" w:space="0" w:color="auto"/>
            </w:tcBorders>
            <w:shd w:val="clear" w:color="auto" w:fill="FFFFFF"/>
          </w:tcPr>
          <w:p w14:paraId="793553AF" w14:textId="1EB64C40" w:rsidR="00963B2A" w:rsidRPr="00AE3F40" w:rsidRDefault="00963B2A" w:rsidP="009845CB">
            <w:pPr>
              <w:rPr>
                <w:b/>
              </w:rPr>
            </w:pPr>
            <w:r w:rsidRPr="00AE3F40">
              <w:t>R/R Ch 10 Status: RO</w:t>
            </w:r>
            <w:r w:rsidRPr="00AE3F40" w:rsidDel="001F2557">
              <w:t xml:space="preserve"> </w:t>
            </w:r>
          </w:p>
        </w:tc>
        <w:tc>
          <w:tcPr>
            <w:tcW w:w="4866" w:type="dxa"/>
            <w:gridSpan w:val="2"/>
            <w:vMerge w:val="restart"/>
            <w:tcBorders>
              <w:top w:val="single" w:sz="4" w:space="0" w:color="auto"/>
            </w:tcBorders>
            <w:shd w:val="clear" w:color="auto" w:fill="FFFFFF"/>
          </w:tcPr>
          <w:p w14:paraId="0DD853F8" w14:textId="03360580" w:rsidR="00963B2A" w:rsidRPr="009845CB" w:rsidRDefault="00963B2A" w:rsidP="00963B2A">
            <w:r>
              <w:t>The Destination Ethernet interface IP address for this link.</w:t>
            </w:r>
          </w:p>
        </w:tc>
      </w:tr>
      <w:tr w:rsidR="00963B2A" w:rsidRPr="00F7759A" w14:paraId="791CD144" w14:textId="77777777" w:rsidTr="007A2ADC">
        <w:trPr>
          <w:cantSplit/>
          <w:jc w:val="center"/>
        </w:trPr>
        <w:tc>
          <w:tcPr>
            <w:tcW w:w="2257" w:type="dxa"/>
            <w:vMerge/>
            <w:shd w:val="clear" w:color="auto" w:fill="FFFFFF"/>
          </w:tcPr>
          <w:p w14:paraId="629BB8D1" w14:textId="77777777" w:rsidR="00963B2A" w:rsidRPr="000D6ADC" w:rsidRDefault="00963B2A" w:rsidP="00E30C21"/>
        </w:tc>
        <w:tc>
          <w:tcPr>
            <w:tcW w:w="2073" w:type="dxa"/>
            <w:vMerge/>
            <w:shd w:val="clear" w:color="auto" w:fill="FFFFFF"/>
          </w:tcPr>
          <w:p w14:paraId="0B0E04D1"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tcBorders>
            <w:shd w:val="clear" w:color="auto" w:fill="FFFFFF"/>
          </w:tcPr>
          <w:p w14:paraId="33DB8611" w14:textId="24F8EC3D" w:rsidR="00963B2A" w:rsidRPr="00F7759A" w:rsidRDefault="00963B2A" w:rsidP="00E30C21">
            <w:pPr>
              <w:rPr>
                <w:b/>
              </w:rPr>
            </w:pPr>
            <w:r>
              <w:t>Allowed when: R\EPL\N &gt; 0</w:t>
            </w:r>
          </w:p>
        </w:tc>
        <w:tc>
          <w:tcPr>
            <w:tcW w:w="4866" w:type="dxa"/>
            <w:gridSpan w:val="2"/>
            <w:vMerge/>
            <w:shd w:val="clear" w:color="auto" w:fill="FFFFFF"/>
          </w:tcPr>
          <w:p w14:paraId="07B3003D" w14:textId="77777777" w:rsidR="00963B2A" w:rsidRPr="00F7759A" w:rsidRDefault="00963B2A" w:rsidP="00E30C21">
            <w:pPr>
              <w:jc w:val="center"/>
              <w:rPr>
                <w:b/>
              </w:rPr>
            </w:pPr>
          </w:p>
        </w:tc>
      </w:tr>
      <w:tr w:rsidR="00963B2A" w:rsidRPr="00F7759A" w14:paraId="0344A869" w14:textId="77777777" w:rsidTr="007A2ADC">
        <w:trPr>
          <w:cantSplit/>
          <w:trHeight w:val="311"/>
          <w:jc w:val="center"/>
        </w:trPr>
        <w:tc>
          <w:tcPr>
            <w:tcW w:w="2257" w:type="dxa"/>
            <w:vMerge/>
            <w:shd w:val="clear" w:color="auto" w:fill="FFFFFF"/>
          </w:tcPr>
          <w:p w14:paraId="619504E1" w14:textId="77777777" w:rsidR="00963B2A" w:rsidRPr="000D6ADC" w:rsidRDefault="00963B2A" w:rsidP="00E30C21"/>
        </w:tc>
        <w:tc>
          <w:tcPr>
            <w:tcW w:w="2073" w:type="dxa"/>
            <w:vMerge/>
            <w:shd w:val="clear" w:color="auto" w:fill="FFFFFF"/>
          </w:tcPr>
          <w:p w14:paraId="2CE90A39"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tcBorders>
            <w:shd w:val="clear" w:color="auto" w:fill="FFFFFF"/>
          </w:tcPr>
          <w:p w14:paraId="6461D74C" w14:textId="1918B01E" w:rsidR="00963B2A" w:rsidRPr="00F7759A" w:rsidRDefault="00963B2A" w:rsidP="00963B2A">
            <w:pPr>
              <w:rPr>
                <w:b/>
              </w:rPr>
            </w:pPr>
            <w:r>
              <w:t>Range: xxx.xxx.xxx.xxx</w:t>
            </w:r>
          </w:p>
        </w:tc>
        <w:tc>
          <w:tcPr>
            <w:tcW w:w="4866" w:type="dxa"/>
            <w:gridSpan w:val="2"/>
            <w:vMerge/>
            <w:shd w:val="clear" w:color="auto" w:fill="FFFFFF"/>
          </w:tcPr>
          <w:p w14:paraId="188D6411" w14:textId="77777777" w:rsidR="00963B2A" w:rsidRPr="00F7759A" w:rsidRDefault="00963B2A" w:rsidP="00E30C21">
            <w:pPr>
              <w:jc w:val="center"/>
              <w:rPr>
                <w:b/>
              </w:rPr>
            </w:pPr>
          </w:p>
        </w:tc>
      </w:tr>
      <w:tr w:rsidR="00963B2A" w:rsidRPr="00F7759A" w14:paraId="669F66F3" w14:textId="77777777" w:rsidTr="007A2ADC">
        <w:trPr>
          <w:cantSplit/>
          <w:trHeight w:val="311"/>
          <w:jc w:val="center"/>
        </w:trPr>
        <w:tc>
          <w:tcPr>
            <w:tcW w:w="2257" w:type="dxa"/>
            <w:vMerge/>
            <w:tcBorders>
              <w:bottom w:val="single" w:sz="4" w:space="0" w:color="auto"/>
            </w:tcBorders>
            <w:shd w:val="clear" w:color="auto" w:fill="FFFFFF"/>
          </w:tcPr>
          <w:p w14:paraId="6FC7B54A" w14:textId="77777777" w:rsidR="00963B2A" w:rsidRPr="000D6ADC" w:rsidRDefault="00963B2A" w:rsidP="00E30C21"/>
        </w:tc>
        <w:tc>
          <w:tcPr>
            <w:tcW w:w="2073" w:type="dxa"/>
            <w:vMerge/>
            <w:tcBorders>
              <w:bottom w:val="single" w:sz="4" w:space="0" w:color="auto"/>
            </w:tcBorders>
            <w:shd w:val="clear" w:color="auto" w:fill="FFFFFF"/>
          </w:tcPr>
          <w:p w14:paraId="5B82BDDC" w14:textId="77777777" w:rsidR="00963B2A" w:rsidRPr="000D6ADC" w:rsidRDefault="00963B2A" w:rsidP="00E30C21">
            <w:pPr>
              <w:rPr>
                <w:color w:val="FF0000"/>
                <w:sz w:val="22"/>
                <w:szCs w:val="22"/>
              </w:rPr>
            </w:pPr>
          </w:p>
        </w:tc>
        <w:tc>
          <w:tcPr>
            <w:tcW w:w="5218" w:type="dxa"/>
            <w:gridSpan w:val="3"/>
            <w:tcBorders>
              <w:top w:val="single" w:sz="4" w:space="0" w:color="auto"/>
              <w:bottom w:val="single" w:sz="4" w:space="0" w:color="auto"/>
            </w:tcBorders>
            <w:shd w:val="clear" w:color="auto" w:fill="FFFFFF"/>
          </w:tcPr>
          <w:p w14:paraId="41BA8301" w14:textId="092367B4" w:rsidR="00963B2A" w:rsidRDefault="00963B2A" w:rsidP="00963B2A">
            <w:r>
              <w:t>Links to: R-x\EIIP-n</w:t>
            </w:r>
          </w:p>
        </w:tc>
        <w:tc>
          <w:tcPr>
            <w:tcW w:w="4866" w:type="dxa"/>
            <w:gridSpan w:val="2"/>
            <w:vMerge/>
            <w:tcBorders>
              <w:bottom w:val="single" w:sz="4" w:space="0" w:color="auto"/>
            </w:tcBorders>
            <w:shd w:val="clear" w:color="auto" w:fill="FFFFFF"/>
          </w:tcPr>
          <w:p w14:paraId="2B408E4A" w14:textId="77777777" w:rsidR="00963B2A" w:rsidRPr="00F7759A" w:rsidRDefault="00963B2A" w:rsidP="00E30C21">
            <w:pPr>
              <w:jc w:val="center"/>
              <w:rPr>
                <w:b/>
              </w:rPr>
            </w:pPr>
          </w:p>
        </w:tc>
      </w:tr>
      <w:tr w:rsidR="00963B2A" w:rsidRPr="00F7759A" w14:paraId="06271606" w14:textId="77777777" w:rsidTr="007A2ADC">
        <w:trPr>
          <w:cantSplit/>
          <w:jc w:val="center"/>
        </w:trPr>
        <w:tc>
          <w:tcPr>
            <w:tcW w:w="2257" w:type="dxa"/>
            <w:vMerge w:val="restart"/>
            <w:tcBorders>
              <w:top w:val="single" w:sz="4" w:space="0" w:color="auto"/>
            </w:tcBorders>
            <w:shd w:val="clear" w:color="auto" w:fill="FFFFFF"/>
          </w:tcPr>
          <w:p w14:paraId="7BFD7B83" w14:textId="51D2434E" w:rsidR="00963B2A" w:rsidRPr="00927CE6" w:rsidRDefault="00963B2A" w:rsidP="00963B2A">
            <w:r w:rsidRPr="009845CB">
              <w:t xml:space="preserve">LINK DESTINATION ETHERNET INTERFACE </w:t>
            </w:r>
            <w:r>
              <w:t>PORT ADDRESS</w:t>
            </w:r>
          </w:p>
        </w:tc>
        <w:tc>
          <w:tcPr>
            <w:tcW w:w="2073" w:type="dxa"/>
            <w:vMerge w:val="restart"/>
            <w:tcBorders>
              <w:top w:val="single" w:sz="4" w:space="0" w:color="auto"/>
              <w:right w:val="single" w:sz="6" w:space="0" w:color="auto"/>
            </w:tcBorders>
            <w:shd w:val="clear" w:color="auto" w:fill="FFFFFF"/>
          </w:tcPr>
          <w:p w14:paraId="467859B6" w14:textId="30F9A144" w:rsidR="00963B2A" w:rsidRPr="00033B2B" w:rsidRDefault="00963B2A" w:rsidP="00963B2A">
            <w:pPr>
              <w:rPr>
                <w:szCs w:val="24"/>
              </w:rPr>
            </w:pPr>
            <w:r w:rsidRPr="00033B2B">
              <w:rPr>
                <w:szCs w:val="24"/>
              </w:rPr>
              <w:t>R-x\EPL\LDEPA-n</w:t>
            </w:r>
          </w:p>
        </w:tc>
        <w:tc>
          <w:tcPr>
            <w:tcW w:w="5218" w:type="dxa"/>
            <w:gridSpan w:val="3"/>
            <w:tcBorders>
              <w:top w:val="single" w:sz="4" w:space="0" w:color="auto"/>
              <w:left w:val="single" w:sz="6" w:space="0" w:color="auto"/>
              <w:bottom w:val="single" w:sz="4" w:space="0" w:color="auto"/>
              <w:right w:val="single" w:sz="6" w:space="0" w:color="auto"/>
            </w:tcBorders>
            <w:shd w:val="clear" w:color="auto" w:fill="FFFFFF"/>
          </w:tcPr>
          <w:p w14:paraId="1216751C" w14:textId="6FFF632B" w:rsidR="00963B2A" w:rsidRPr="00AE3F40" w:rsidRDefault="00963B2A" w:rsidP="009845CB">
            <w:r w:rsidRPr="00AE3F40">
              <w:t>R/R Ch 10 Status: RO</w:t>
            </w:r>
            <w:r w:rsidRPr="00AE3F40" w:rsidDel="001F2557">
              <w:t xml:space="preserve"> </w:t>
            </w:r>
          </w:p>
        </w:tc>
        <w:tc>
          <w:tcPr>
            <w:tcW w:w="4866" w:type="dxa"/>
            <w:gridSpan w:val="2"/>
            <w:vMerge w:val="restart"/>
            <w:tcBorders>
              <w:top w:val="single" w:sz="4" w:space="0" w:color="auto"/>
              <w:left w:val="single" w:sz="6" w:space="0" w:color="auto"/>
            </w:tcBorders>
            <w:shd w:val="clear" w:color="auto" w:fill="FFFFFF"/>
          </w:tcPr>
          <w:p w14:paraId="02976C6C" w14:textId="461E6FBC" w:rsidR="00963B2A" w:rsidRPr="00927CE6" w:rsidRDefault="00963B2A" w:rsidP="00963B2A">
            <w:r>
              <w:t>The Destination Ethernet interface port address for this link.</w:t>
            </w:r>
          </w:p>
        </w:tc>
      </w:tr>
      <w:tr w:rsidR="00963B2A" w:rsidRPr="00F7759A" w14:paraId="43622BD9" w14:textId="77777777" w:rsidTr="00963B2A">
        <w:trPr>
          <w:cantSplit/>
          <w:jc w:val="center"/>
        </w:trPr>
        <w:tc>
          <w:tcPr>
            <w:tcW w:w="2257" w:type="dxa"/>
            <w:vMerge/>
            <w:shd w:val="pct5" w:color="auto" w:fill="FFFFFF"/>
          </w:tcPr>
          <w:p w14:paraId="24848CCC" w14:textId="77777777" w:rsidR="00963B2A" w:rsidRPr="000D6ADC" w:rsidRDefault="00963B2A" w:rsidP="00E30C21"/>
        </w:tc>
        <w:tc>
          <w:tcPr>
            <w:tcW w:w="2073" w:type="dxa"/>
            <w:vMerge/>
            <w:tcBorders>
              <w:right w:val="single" w:sz="6" w:space="0" w:color="auto"/>
            </w:tcBorders>
            <w:shd w:val="pct5" w:color="auto" w:fill="FFFFFF"/>
          </w:tcPr>
          <w:p w14:paraId="0C1A2374" w14:textId="77777777" w:rsidR="00963B2A" w:rsidRPr="000D6ADC" w:rsidRDefault="00963B2A" w:rsidP="00E30C21">
            <w:pPr>
              <w:rPr>
                <w:color w:val="FF0000"/>
                <w:sz w:val="22"/>
                <w:szCs w:val="22"/>
              </w:rPr>
            </w:pPr>
          </w:p>
        </w:tc>
        <w:tc>
          <w:tcPr>
            <w:tcW w:w="5218" w:type="dxa"/>
            <w:gridSpan w:val="3"/>
            <w:tcBorders>
              <w:top w:val="single" w:sz="4" w:space="0" w:color="auto"/>
              <w:left w:val="single" w:sz="6" w:space="0" w:color="auto"/>
              <w:bottom w:val="single" w:sz="6" w:space="0" w:color="auto"/>
              <w:right w:val="single" w:sz="6" w:space="0" w:color="auto"/>
            </w:tcBorders>
            <w:shd w:val="clear" w:color="auto" w:fill="FFFFFF"/>
          </w:tcPr>
          <w:p w14:paraId="61CEC9F4" w14:textId="13215514" w:rsidR="00963B2A" w:rsidRPr="00FE3F18" w:rsidRDefault="00963B2A" w:rsidP="00E30C21">
            <w:r>
              <w:t>Allowed when: R\EPL\N &gt; 0</w:t>
            </w:r>
          </w:p>
        </w:tc>
        <w:tc>
          <w:tcPr>
            <w:tcW w:w="4866" w:type="dxa"/>
            <w:gridSpan w:val="2"/>
            <w:vMerge/>
            <w:tcBorders>
              <w:left w:val="single" w:sz="6" w:space="0" w:color="auto"/>
            </w:tcBorders>
            <w:shd w:val="pct5" w:color="auto" w:fill="FFFFFF"/>
          </w:tcPr>
          <w:p w14:paraId="55268FA9" w14:textId="77777777" w:rsidR="00963B2A" w:rsidRPr="00F7759A" w:rsidRDefault="00963B2A" w:rsidP="00E30C21">
            <w:pPr>
              <w:jc w:val="center"/>
              <w:rPr>
                <w:b/>
              </w:rPr>
            </w:pPr>
          </w:p>
        </w:tc>
      </w:tr>
      <w:tr w:rsidR="00963B2A" w:rsidRPr="00F7759A" w14:paraId="0F55460D" w14:textId="77777777" w:rsidTr="00963B2A">
        <w:trPr>
          <w:cantSplit/>
          <w:trHeight w:val="311"/>
          <w:jc w:val="center"/>
        </w:trPr>
        <w:tc>
          <w:tcPr>
            <w:tcW w:w="2257" w:type="dxa"/>
            <w:vMerge/>
            <w:shd w:val="pct5" w:color="auto" w:fill="FFFFFF"/>
          </w:tcPr>
          <w:p w14:paraId="2838FB6D" w14:textId="77777777" w:rsidR="00963B2A" w:rsidRPr="000D6ADC" w:rsidRDefault="00963B2A" w:rsidP="00E30C21"/>
        </w:tc>
        <w:tc>
          <w:tcPr>
            <w:tcW w:w="2073" w:type="dxa"/>
            <w:vMerge/>
            <w:tcBorders>
              <w:right w:val="single" w:sz="6" w:space="0" w:color="auto"/>
            </w:tcBorders>
            <w:shd w:val="pct5" w:color="auto" w:fill="FFFFFF"/>
          </w:tcPr>
          <w:p w14:paraId="2D12450A" w14:textId="77777777" w:rsidR="00963B2A" w:rsidRPr="000D6ADC" w:rsidRDefault="00963B2A" w:rsidP="00E30C21">
            <w:pPr>
              <w:rPr>
                <w:color w:val="FF0000"/>
                <w:sz w:val="22"/>
                <w:szCs w:val="22"/>
              </w:rPr>
            </w:pPr>
          </w:p>
        </w:tc>
        <w:tc>
          <w:tcPr>
            <w:tcW w:w="5218" w:type="dxa"/>
            <w:gridSpan w:val="3"/>
            <w:tcBorders>
              <w:top w:val="single" w:sz="6" w:space="0" w:color="auto"/>
              <w:left w:val="single" w:sz="6" w:space="0" w:color="auto"/>
              <w:bottom w:val="single" w:sz="6" w:space="0" w:color="auto"/>
              <w:right w:val="single" w:sz="6" w:space="0" w:color="auto"/>
            </w:tcBorders>
            <w:shd w:val="clear" w:color="auto" w:fill="FFFFFF"/>
          </w:tcPr>
          <w:p w14:paraId="674B29E0" w14:textId="5272044C" w:rsidR="00963B2A" w:rsidRPr="00FE3F18" w:rsidRDefault="00963B2A" w:rsidP="00963B2A">
            <w:r>
              <w:t>Range: 0</w:t>
            </w:r>
            <w:ins w:id="158" w:author="MORGAN, JON P CTR USAF AFMC 412 RANS/JT4" w:date="2018-12-11T12:00:00Z">
              <w:r w:rsidR="006C7FE3">
                <w:t xml:space="preserve"> to </w:t>
              </w:r>
            </w:ins>
            <w:del w:id="159" w:author="MORGAN, JON P CTR USAF AFMC 412 RANS/JT4" w:date="2018-12-11T12:00:00Z">
              <w:r w:rsidDel="006C7FE3">
                <w:delText>-</w:delText>
              </w:r>
            </w:del>
            <w:r>
              <w:t>65535</w:t>
            </w:r>
          </w:p>
        </w:tc>
        <w:tc>
          <w:tcPr>
            <w:tcW w:w="4866" w:type="dxa"/>
            <w:gridSpan w:val="2"/>
            <w:vMerge/>
            <w:tcBorders>
              <w:left w:val="single" w:sz="6" w:space="0" w:color="auto"/>
            </w:tcBorders>
            <w:shd w:val="pct5" w:color="auto" w:fill="FFFFFF"/>
          </w:tcPr>
          <w:p w14:paraId="49925F0D" w14:textId="77777777" w:rsidR="00963B2A" w:rsidRPr="00F7759A" w:rsidRDefault="00963B2A" w:rsidP="00E30C21">
            <w:pPr>
              <w:jc w:val="center"/>
              <w:rPr>
                <w:b/>
              </w:rPr>
            </w:pPr>
          </w:p>
        </w:tc>
      </w:tr>
      <w:tr w:rsidR="00963B2A" w:rsidRPr="00F7759A" w14:paraId="287EB598" w14:textId="77777777" w:rsidTr="007A2ADC">
        <w:trPr>
          <w:cantSplit/>
          <w:trHeight w:val="311"/>
          <w:jc w:val="center"/>
        </w:trPr>
        <w:tc>
          <w:tcPr>
            <w:tcW w:w="2257" w:type="dxa"/>
            <w:vMerge/>
            <w:shd w:val="pct5" w:color="auto" w:fill="FFFFFF"/>
          </w:tcPr>
          <w:p w14:paraId="08D6744A" w14:textId="77777777" w:rsidR="00963B2A" w:rsidRPr="000D6ADC" w:rsidRDefault="00963B2A" w:rsidP="00E30C21"/>
        </w:tc>
        <w:tc>
          <w:tcPr>
            <w:tcW w:w="2073" w:type="dxa"/>
            <w:vMerge/>
            <w:tcBorders>
              <w:right w:val="single" w:sz="6" w:space="0" w:color="auto"/>
            </w:tcBorders>
            <w:shd w:val="pct5" w:color="auto" w:fill="FFFFFF"/>
          </w:tcPr>
          <w:p w14:paraId="2637E359" w14:textId="77777777" w:rsidR="00963B2A" w:rsidRPr="000D6ADC" w:rsidRDefault="00963B2A" w:rsidP="00E30C21">
            <w:pPr>
              <w:rPr>
                <w:color w:val="FF0000"/>
                <w:sz w:val="22"/>
                <w:szCs w:val="22"/>
              </w:rPr>
            </w:pPr>
          </w:p>
        </w:tc>
        <w:tc>
          <w:tcPr>
            <w:tcW w:w="5218" w:type="dxa"/>
            <w:gridSpan w:val="3"/>
            <w:tcBorders>
              <w:top w:val="single" w:sz="6" w:space="0" w:color="auto"/>
              <w:left w:val="single" w:sz="6" w:space="0" w:color="auto"/>
              <w:bottom w:val="double" w:sz="4" w:space="0" w:color="auto"/>
              <w:right w:val="single" w:sz="6" w:space="0" w:color="auto"/>
            </w:tcBorders>
            <w:shd w:val="clear" w:color="auto" w:fill="FFFFFF"/>
          </w:tcPr>
          <w:p w14:paraId="4919841B" w14:textId="599EDD54" w:rsidR="00963B2A" w:rsidRDefault="00963B2A" w:rsidP="00963B2A">
            <w:r>
              <w:t>Links to: R-x\EI\PA</w:t>
            </w:r>
          </w:p>
        </w:tc>
        <w:tc>
          <w:tcPr>
            <w:tcW w:w="4866" w:type="dxa"/>
            <w:gridSpan w:val="2"/>
            <w:vMerge/>
            <w:tcBorders>
              <w:left w:val="single" w:sz="6" w:space="0" w:color="auto"/>
            </w:tcBorders>
            <w:shd w:val="pct5" w:color="auto" w:fill="FFFFFF"/>
          </w:tcPr>
          <w:p w14:paraId="72EDD12E" w14:textId="77777777" w:rsidR="00963B2A" w:rsidRPr="00F7759A" w:rsidRDefault="00963B2A" w:rsidP="00E30C21">
            <w:pPr>
              <w:jc w:val="center"/>
              <w:rPr>
                <w:b/>
              </w:rPr>
            </w:pPr>
          </w:p>
        </w:tc>
      </w:tr>
      <w:tr w:rsidR="00E30C21" w:rsidRPr="00F7759A" w14:paraId="530ECCD2"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556D0968" w14:textId="77777777" w:rsidR="00E30C21" w:rsidRPr="00F7759A" w:rsidRDefault="00E30C21" w:rsidP="00C93CC6">
            <w:pPr>
              <w:keepNext/>
              <w:jc w:val="center"/>
              <w:rPr>
                <w:b/>
              </w:rPr>
            </w:pPr>
            <w:r w:rsidRPr="00F7759A">
              <w:rPr>
                <w:b/>
              </w:rPr>
              <w:t>Computer-Generated Data Packet, User-Defined Definition</w:t>
            </w:r>
          </w:p>
        </w:tc>
      </w:tr>
      <w:tr w:rsidR="00E30C21" w:rsidRPr="00F7759A" w14:paraId="10D30D69"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79D47FA8" w14:textId="77777777" w:rsidR="00E30C21" w:rsidRPr="00F7759A" w:rsidRDefault="00E30C21" w:rsidP="00C93CC6">
            <w:pPr>
              <w:keepNext/>
              <w:rPr>
                <w:szCs w:val="24"/>
              </w:rPr>
            </w:pPr>
            <w:r w:rsidRPr="00F7759A">
              <w:rPr>
                <w:szCs w:val="24"/>
              </w:rPr>
              <w:t>USER-DEFINED CHANNEL ID</w:t>
            </w:r>
          </w:p>
        </w:tc>
        <w:tc>
          <w:tcPr>
            <w:tcW w:w="2073" w:type="dxa"/>
            <w:vMerge w:val="restart"/>
            <w:tcBorders>
              <w:top w:val="single" w:sz="4" w:space="0" w:color="auto"/>
            </w:tcBorders>
            <w:tcMar>
              <w:top w:w="0" w:type="dxa"/>
              <w:left w:w="115" w:type="dxa"/>
              <w:bottom w:w="0" w:type="dxa"/>
              <w:right w:w="115" w:type="dxa"/>
            </w:tcMar>
          </w:tcPr>
          <w:p w14:paraId="6EE92C32" w14:textId="71569221" w:rsidR="00E30C21" w:rsidRPr="00F7759A" w:rsidRDefault="00E30C21" w:rsidP="00BB4BB7">
            <w:pPr>
              <w:keepNext/>
              <w:rPr>
                <w:szCs w:val="24"/>
              </w:rPr>
            </w:pPr>
            <w:r w:rsidRPr="00F7759A">
              <w:t>R-x\UD\TK1</w:t>
            </w:r>
          </w:p>
        </w:tc>
        <w:tc>
          <w:tcPr>
            <w:tcW w:w="5233" w:type="dxa"/>
            <w:gridSpan w:val="4"/>
            <w:tcBorders>
              <w:top w:val="single" w:sz="4" w:space="0" w:color="auto"/>
              <w:bottom w:val="single" w:sz="6" w:space="0" w:color="auto"/>
            </w:tcBorders>
          </w:tcPr>
          <w:p w14:paraId="025179B2" w14:textId="77777777" w:rsidR="00E30C21" w:rsidRPr="00AE3F40" w:rsidRDefault="00E30C21" w:rsidP="00C93CC6">
            <w:pPr>
              <w:keepNext/>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0AB65B23" w14:textId="436781DD" w:rsidR="00E30C21" w:rsidRPr="00F7759A" w:rsidRDefault="00E30C21" w:rsidP="00C93CC6">
            <w:pPr>
              <w:keepNext/>
            </w:pPr>
            <w:r w:rsidRPr="00F7759A">
              <w:t>Specify the channel ID for computer-generated user-defined packets</w:t>
            </w:r>
            <w:r w:rsidR="00CB15C7">
              <w:t xml:space="preserve">. </w:t>
            </w:r>
          </w:p>
        </w:tc>
      </w:tr>
      <w:tr w:rsidR="00E30C21" w:rsidRPr="00F7759A" w14:paraId="2177CA71" w14:textId="77777777" w:rsidTr="005D5698">
        <w:trPr>
          <w:cantSplit/>
          <w:jc w:val="center"/>
        </w:trPr>
        <w:tc>
          <w:tcPr>
            <w:tcW w:w="2257" w:type="dxa"/>
            <w:vMerge/>
            <w:tcMar>
              <w:top w:w="0" w:type="dxa"/>
              <w:left w:w="115" w:type="dxa"/>
              <w:bottom w:w="0" w:type="dxa"/>
              <w:right w:w="115" w:type="dxa"/>
            </w:tcMar>
          </w:tcPr>
          <w:p w14:paraId="0BB6286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63831D8" w14:textId="77777777" w:rsidR="00E30C21" w:rsidRPr="00F7759A" w:rsidRDefault="00E30C21" w:rsidP="00E30C21"/>
        </w:tc>
        <w:tc>
          <w:tcPr>
            <w:tcW w:w="5233" w:type="dxa"/>
            <w:gridSpan w:val="4"/>
            <w:tcBorders>
              <w:top w:val="single" w:sz="6" w:space="0" w:color="auto"/>
              <w:bottom w:val="single" w:sz="6" w:space="0" w:color="auto"/>
            </w:tcBorders>
          </w:tcPr>
          <w:p w14:paraId="14DD25CB" w14:textId="50583025" w:rsidR="00E30C21" w:rsidRPr="00F7759A" w:rsidRDefault="00596B00" w:rsidP="00E30C21">
            <w:r>
              <w:t>Allowed when:</w:t>
            </w:r>
            <w:r w:rsidR="00E30C21" w:rsidRPr="00F7759A">
              <w:t xml:space="preserve"> R\ID is specified</w:t>
            </w:r>
          </w:p>
        </w:tc>
        <w:tc>
          <w:tcPr>
            <w:tcW w:w="4851" w:type="dxa"/>
            <w:vMerge/>
            <w:tcMar>
              <w:top w:w="0" w:type="dxa"/>
              <w:left w:w="115" w:type="dxa"/>
              <w:bottom w:w="0" w:type="dxa"/>
              <w:right w:w="115" w:type="dxa"/>
            </w:tcMar>
          </w:tcPr>
          <w:p w14:paraId="02FF915A" w14:textId="77777777" w:rsidR="00E30C21" w:rsidRPr="00F7759A" w:rsidRDefault="00E30C21" w:rsidP="00E30C21"/>
        </w:tc>
      </w:tr>
      <w:tr w:rsidR="00E30C21" w:rsidRPr="00F7759A" w14:paraId="204EDE61" w14:textId="77777777" w:rsidTr="005D5698">
        <w:trPr>
          <w:cantSplit/>
          <w:jc w:val="center"/>
        </w:trPr>
        <w:tc>
          <w:tcPr>
            <w:tcW w:w="2257" w:type="dxa"/>
            <w:vMerge/>
            <w:tcMar>
              <w:top w:w="0" w:type="dxa"/>
              <w:left w:w="115" w:type="dxa"/>
              <w:bottom w:w="0" w:type="dxa"/>
              <w:right w:w="115" w:type="dxa"/>
            </w:tcMar>
          </w:tcPr>
          <w:p w14:paraId="0B9E12F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A4B5EC2" w14:textId="77777777" w:rsidR="00E30C21" w:rsidRPr="00F7759A" w:rsidRDefault="00E30C21" w:rsidP="00E30C21"/>
        </w:tc>
        <w:tc>
          <w:tcPr>
            <w:tcW w:w="5233" w:type="dxa"/>
            <w:gridSpan w:val="4"/>
            <w:tcBorders>
              <w:top w:val="single" w:sz="6" w:space="0" w:color="auto"/>
            </w:tcBorders>
          </w:tcPr>
          <w:p w14:paraId="487F1311" w14:textId="61F40C6F" w:rsidR="00E30C21" w:rsidRPr="00F7759A" w:rsidRDefault="00E30C21" w:rsidP="00E30C21">
            <w:r w:rsidRPr="00F7759A">
              <w:t>Range: 1</w:t>
            </w:r>
            <w:ins w:id="160" w:author="MORGAN, JON P CTR USAF AFMC 412 RANS/JT4" w:date="2018-12-11T12:00:00Z">
              <w:r w:rsidR="006C7FE3">
                <w:t xml:space="preserve"> to </w:t>
              </w:r>
            </w:ins>
            <w:del w:id="161" w:author="MORGAN, JON P CTR USAF AFMC 412 RANS/JT4" w:date="2018-12-11T12:00:00Z">
              <w:r w:rsidRPr="00F7759A" w:rsidDel="006C7FE3">
                <w:delText>-</w:delText>
              </w:r>
            </w:del>
            <w:r w:rsidRPr="00F7759A">
              <w:t>65535</w:t>
            </w:r>
          </w:p>
        </w:tc>
        <w:tc>
          <w:tcPr>
            <w:tcW w:w="4851" w:type="dxa"/>
            <w:vMerge/>
            <w:tcMar>
              <w:top w:w="0" w:type="dxa"/>
              <w:left w:w="115" w:type="dxa"/>
              <w:bottom w:w="0" w:type="dxa"/>
              <w:right w:w="115" w:type="dxa"/>
            </w:tcMar>
          </w:tcPr>
          <w:p w14:paraId="4E0B3DCE" w14:textId="77777777" w:rsidR="00E30C21" w:rsidRPr="00F7759A" w:rsidRDefault="00E30C21" w:rsidP="00E30C21"/>
        </w:tc>
      </w:tr>
      <w:tr w:rsidR="00E30C21" w:rsidRPr="00F7759A" w14:paraId="3D594384"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0CB60137" w14:textId="77777777" w:rsidR="00E30C21" w:rsidRPr="00F7759A" w:rsidRDefault="00E30C21" w:rsidP="00E30C21">
            <w:pPr>
              <w:keepNext/>
              <w:jc w:val="center"/>
              <w:rPr>
                <w:b/>
                <w:szCs w:val="24"/>
              </w:rPr>
            </w:pPr>
            <w:bookmarkStart w:id="162" w:name="R_rec_evt"/>
            <w:r w:rsidRPr="00F7759A">
              <w:rPr>
                <w:b/>
                <w:szCs w:val="24"/>
              </w:rPr>
              <w:t>Recording Event Definitions</w:t>
            </w:r>
          </w:p>
        </w:tc>
      </w:tr>
      <w:bookmarkEnd w:id="162"/>
      <w:tr w:rsidR="00E30C21" w:rsidRPr="00F7759A" w14:paraId="063E2B20"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2480030F" w14:textId="77777777" w:rsidR="00E30C21" w:rsidRPr="00F7759A" w:rsidRDefault="00E30C21" w:rsidP="00E30C21">
            <w:pPr>
              <w:keepNext/>
            </w:pPr>
            <w:r w:rsidRPr="00F7759A">
              <w:t>RECORDING EVENTS ENABLED</w:t>
            </w:r>
          </w:p>
        </w:tc>
        <w:tc>
          <w:tcPr>
            <w:tcW w:w="2073" w:type="dxa"/>
            <w:vMerge w:val="restart"/>
            <w:tcBorders>
              <w:top w:val="single" w:sz="4" w:space="0" w:color="auto"/>
            </w:tcBorders>
            <w:tcMar>
              <w:top w:w="0" w:type="dxa"/>
              <w:left w:w="115" w:type="dxa"/>
              <w:bottom w:w="0" w:type="dxa"/>
              <w:right w:w="115" w:type="dxa"/>
            </w:tcMar>
          </w:tcPr>
          <w:p w14:paraId="13206E49" w14:textId="2130F4C6" w:rsidR="00E30C21" w:rsidRPr="00F7759A" w:rsidRDefault="00E30C21" w:rsidP="00E30C21">
            <w:pPr>
              <w:keepNext/>
            </w:pPr>
            <w:r w:rsidRPr="00F7759A">
              <w:t>R-x\EV\E</w:t>
            </w:r>
          </w:p>
        </w:tc>
        <w:tc>
          <w:tcPr>
            <w:tcW w:w="5233" w:type="dxa"/>
            <w:gridSpan w:val="4"/>
            <w:tcBorders>
              <w:top w:val="single" w:sz="4" w:space="0" w:color="auto"/>
            </w:tcBorders>
          </w:tcPr>
          <w:p w14:paraId="5E339B58" w14:textId="77777777" w:rsidR="00E30C21" w:rsidRPr="00AE3F40" w:rsidRDefault="00E30C21" w:rsidP="00E30C21">
            <w:pPr>
              <w:keepNext/>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7CDB5AFA" w14:textId="625566F6" w:rsidR="00E30C21" w:rsidRPr="00F7759A" w:rsidRDefault="00E30C21" w:rsidP="00E30C21">
            <w:pPr>
              <w:keepNext/>
            </w:pPr>
            <w:r w:rsidRPr="00F7759A">
              <w:t>Indicate if events are enabled</w:t>
            </w:r>
            <w:r w:rsidR="00CB15C7">
              <w:t xml:space="preserve">. </w:t>
            </w:r>
            <w:r w:rsidRPr="00F7759A">
              <w:t>Events must be enabled to generate event packets.</w:t>
            </w:r>
          </w:p>
        </w:tc>
      </w:tr>
      <w:tr w:rsidR="00E30C21" w:rsidRPr="00F7759A" w14:paraId="24EC8050" w14:textId="77777777" w:rsidTr="005D5698">
        <w:trPr>
          <w:cantSplit/>
          <w:jc w:val="center"/>
        </w:trPr>
        <w:tc>
          <w:tcPr>
            <w:tcW w:w="2257" w:type="dxa"/>
            <w:vMerge/>
            <w:tcMar>
              <w:top w:w="0" w:type="dxa"/>
              <w:left w:w="115" w:type="dxa"/>
              <w:bottom w:w="0" w:type="dxa"/>
              <w:right w:w="115" w:type="dxa"/>
            </w:tcMar>
          </w:tcPr>
          <w:p w14:paraId="1A09194F" w14:textId="77777777" w:rsidR="00E30C21" w:rsidRPr="00F7759A" w:rsidRDefault="00E30C21" w:rsidP="00E30C21"/>
        </w:tc>
        <w:tc>
          <w:tcPr>
            <w:tcW w:w="2073" w:type="dxa"/>
            <w:vMerge/>
            <w:tcMar>
              <w:top w:w="0" w:type="dxa"/>
              <w:left w:w="115" w:type="dxa"/>
              <w:bottom w:w="0" w:type="dxa"/>
              <w:right w:w="115" w:type="dxa"/>
            </w:tcMar>
          </w:tcPr>
          <w:p w14:paraId="6A1CA564" w14:textId="77777777" w:rsidR="00E30C21" w:rsidRPr="00F7759A" w:rsidRDefault="00E30C21" w:rsidP="00E30C21"/>
        </w:tc>
        <w:tc>
          <w:tcPr>
            <w:tcW w:w="5233" w:type="dxa"/>
            <w:gridSpan w:val="4"/>
            <w:tcBorders>
              <w:top w:val="single" w:sz="4" w:space="0" w:color="auto"/>
            </w:tcBorders>
          </w:tcPr>
          <w:p w14:paraId="6801E849" w14:textId="2AB75C36" w:rsidR="00E30C21" w:rsidRPr="00F7759A" w:rsidDel="00CE089B" w:rsidRDefault="00596B00" w:rsidP="00E30C21">
            <w:r>
              <w:t>Allowed when:</w:t>
            </w:r>
            <w:r w:rsidR="00E30C21" w:rsidRPr="00F7759A">
              <w:t xml:space="preserve"> R\ID is specified</w:t>
            </w:r>
          </w:p>
        </w:tc>
        <w:tc>
          <w:tcPr>
            <w:tcW w:w="4851" w:type="dxa"/>
            <w:vMerge/>
            <w:tcMar>
              <w:top w:w="0" w:type="dxa"/>
              <w:left w:w="115" w:type="dxa"/>
              <w:bottom w:w="0" w:type="dxa"/>
              <w:right w:w="115" w:type="dxa"/>
            </w:tcMar>
          </w:tcPr>
          <w:p w14:paraId="2C391522" w14:textId="77777777" w:rsidR="00E30C21" w:rsidRPr="00F7759A" w:rsidRDefault="00E30C21" w:rsidP="00E30C21"/>
        </w:tc>
      </w:tr>
      <w:tr w:rsidR="00E30C21" w:rsidRPr="00F7759A" w14:paraId="001C58F3" w14:textId="77777777" w:rsidTr="005D5698">
        <w:trPr>
          <w:cantSplit/>
          <w:jc w:val="center"/>
        </w:trPr>
        <w:tc>
          <w:tcPr>
            <w:tcW w:w="2257" w:type="dxa"/>
            <w:vMerge/>
            <w:tcMar>
              <w:top w:w="0" w:type="dxa"/>
              <w:left w:w="115" w:type="dxa"/>
              <w:bottom w:w="0" w:type="dxa"/>
              <w:right w:w="115" w:type="dxa"/>
            </w:tcMar>
          </w:tcPr>
          <w:p w14:paraId="20033111" w14:textId="77777777" w:rsidR="00E30C21" w:rsidRPr="00F7759A" w:rsidRDefault="00E30C21" w:rsidP="00E30C21"/>
        </w:tc>
        <w:tc>
          <w:tcPr>
            <w:tcW w:w="2073" w:type="dxa"/>
            <w:vMerge/>
            <w:tcMar>
              <w:top w:w="0" w:type="dxa"/>
              <w:left w:w="115" w:type="dxa"/>
              <w:bottom w:w="0" w:type="dxa"/>
              <w:right w:w="115" w:type="dxa"/>
            </w:tcMar>
          </w:tcPr>
          <w:p w14:paraId="357E0EE6" w14:textId="77777777" w:rsidR="00E30C21" w:rsidRPr="00F7759A" w:rsidRDefault="00E30C21" w:rsidP="00E30C21"/>
        </w:tc>
        <w:tc>
          <w:tcPr>
            <w:tcW w:w="5233" w:type="dxa"/>
            <w:gridSpan w:val="4"/>
            <w:tcBorders>
              <w:top w:val="single" w:sz="4" w:space="0" w:color="auto"/>
            </w:tcBorders>
          </w:tcPr>
          <w:p w14:paraId="400E7076"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04FD2FB8" w14:textId="77777777" w:rsidR="00E30C21" w:rsidRPr="00F7759A" w:rsidRDefault="00E30C21" w:rsidP="00E30C21"/>
        </w:tc>
      </w:tr>
      <w:tr w:rsidR="00E30C21" w:rsidRPr="00F7759A" w14:paraId="76DF314D" w14:textId="77777777" w:rsidTr="005D5698">
        <w:trPr>
          <w:cantSplit/>
          <w:jc w:val="center"/>
        </w:trPr>
        <w:tc>
          <w:tcPr>
            <w:tcW w:w="2257" w:type="dxa"/>
            <w:vMerge/>
            <w:tcMar>
              <w:top w:w="0" w:type="dxa"/>
              <w:left w:w="115" w:type="dxa"/>
              <w:bottom w:w="0" w:type="dxa"/>
              <w:right w:w="115" w:type="dxa"/>
            </w:tcMar>
          </w:tcPr>
          <w:p w14:paraId="5A8D111B" w14:textId="77777777" w:rsidR="00E30C21" w:rsidRPr="00F7759A" w:rsidRDefault="00E30C21" w:rsidP="00E30C21"/>
        </w:tc>
        <w:tc>
          <w:tcPr>
            <w:tcW w:w="2073" w:type="dxa"/>
            <w:vMerge/>
            <w:tcMar>
              <w:top w:w="0" w:type="dxa"/>
              <w:left w:w="115" w:type="dxa"/>
              <w:bottom w:w="0" w:type="dxa"/>
              <w:right w:w="115" w:type="dxa"/>
            </w:tcMar>
          </w:tcPr>
          <w:p w14:paraId="70D626CD" w14:textId="77777777" w:rsidR="00E30C21" w:rsidRPr="00F7759A" w:rsidRDefault="00E30C21" w:rsidP="00E30C21"/>
        </w:tc>
        <w:tc>
          <w:tcPr>
            <w:tcW w:w="1955" w:type="dxa"/>
            <w:tcBorders>
              <w:top w:val="single" w:sz="4" w:space="0" w:color="auto"/>
            </w:tcBorders>
          </w:tcPr>
          <w:p w14:paraId="629B8793" w14:textId="77777777" w:rsidR="00E30C21" w:rsidRPr="00F7759A" w:rsidRDefault="00E30C21" w:rsidP="00E30C21">
            <w:pPr>
              <w:jc w:val="center"/>
            </w:pPr>
            <w:r w:rsidRPr="00F7759A">
              <w:t>Enumeration</w:t>
            </w:r>
          </w:p>
        </w:tc>
        <w:tc>
          <w:tcPr>
            <w:tcW w:w="3278" w:type="dxa"/>
            <w:gridSpan w:val="3"/>
            <w:tcBorders>
              <w:top w:val="single" w:sz="4" w:space="0" w:color="auto"/>
            </w:tcBorders>
          </w:tcPr>
          <w:p w14:paraId="03ACEB0C"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1BC1DA44" w14:textId="77777777" w:rsidR="00E30C21" w:rsidRPr="00F7759A" w:rsidRDefault="00E30C21" w:rsidP="00E30C21"/>
        </w:tc>
      </w:tr>
      <w:tr w:rsidR="00E30C21" w:rsidRPr="00F7759A" w14:paraId="462B9AEE" w14:textId="77777777" w:rsidTr="005D5698">
        <w:trPr>
          <w:cantSplit/>
          <w:jc w:val="center"/>
        </w:trPr>
        <w:tc>
          <w:tcPr>
            <w:tcW w:w="2257" w:type="dxa"/>
            <w:vMerge/>
            <w:tcMar>
              <w:top w:w="0" w:type="dxa"/>
              <w:left w:w="115" w:type="dxa"/>
              <w:bottom w:w="0" w:type="dxa"/>
              <w:right w:w="115" w:type="dxa"/>
            </w:tcMar>
          </w:tcPr>
          <w:p w14:paraId="6B734591" w14:textId="77777777" w:rsidR="00E30C21" w:rsidRPr="00F7759A" w:rsidRDefault="00E30C21" w:rsidP="00E30C21"/>
        </w:tc>
        <w:tc>
          <w:tcPr>
            <w:tcW w:w="2073" w:type="dxa"/>
            <w:vMerge/>
            <w:tcMar>
              <w:top w:w="0" w:type="dxa"/>
              <w:left w:w="115" w:type="dxa"/>
              <w:bottom w:w="0" w:type="dxa"/>
              <w:right w:w="115" w:type="dxa"/>
            </w:tcMar>
          </w:tcPr>
          <w:p w14:paraId="4040A969" w14:textId="77777777" w:rsidR="00E30C21" w:rsidRPr="00F7759A" w:rsidRDefault="00E30C21" w:rsidP="00E30C21"/>
        </w:tc>
        <w:tc>
          <w:tcPr>
            <w:tcW w:w="1955" w:type="dxa"/>
            <w:tcBorders>
              <w:top w:val="single" w:sz="4" w:space="0" w:color="auto"/>
            </w:tcBorders>
          </w:tcPr>
          <w:p w14:paraId="0BB003FA" w14:textId="77777777" w:rsidR="00E30C21" w:rsidRPr="00F7759A" w:rsidRDefault="00E30C21" w:rsidP="00E30C21">
            <w:r w:rsidRPr="00F7759A">
              <w:t>T</w:t>
            </w:r>
          </w:p>
        </w:tc>
        <w:tc>
          <w:tcPr>
            <w:tcW w:w="3278" w:type="dxa"/>
            <w:gridSpan w:val="3"/>
            <w:tcBorders>
              <w:top w:val="single" w:sz="4" w:space="0" w:color="auto"/>
            </w:tcBorders>
          </w:tcPr>
          <w:p w14:paraId="7A9557B2" w14:textId="77777777" w:rsidR="00E30C21" w:rsidRPr="00F7759A" w:rsidRDefault="00E30C21" w:rsidP="00E30C21">
            <w:r w:rsidRPr="00F7759A">
              <w:t>True</w:t>
            </w:r>
          </w:p>
        </w:tc>
        <w:tc>
          <w:tcPr>
            <w:tcW w:w="4851" w:type="dxa"/>
            <w:vMerge/>
            <w:tcMar>
              <w:top w:w="0" w:type="dxa"/>
              <w:left w:w="115" w:type="dxa"/>
              <w:bottom w:w="0" w:type="dxa"/>
              <w:right w:w="115" w:type="dxa"/>
            </w:tcMar>
          </w:tcPr>
          <w:p w14:paraId="4E524B9D" w14:textId="77777777" w:rsidR="00E30C21" w:rsidRPr="00F7759A" w:rsidRDefault="00E30C21" w:rsidP="00E30C21"/>
        </w:tc>
      </w:tr>
      <w:tr w:rsidR="00E30C21" w:rsidRPr="00F7759A" w14:paraId="4C021AED" w14:textId="77777777" w:rsidTr="005D5698">
        <w:trPr>
          <w:cantSplit/>
          <w:jc w:val="center"/>
        </w:trPr>
        <w:tc>
          <w:tcPr>
            <w:tcW w:w="2257" w:type="dxa"/>
            <w:vMerge/>
            <w:tcMar>
              <w:top w:w="0" w:type="dxa"/>
              <w:left w:w="115" w:type="dxa"/>
              <w:bottom w:w="0" w:type="dxa"/>
              <w:right w:w="115" w:type="dxa"/>
            </w:tcMar>
          </w:tcPr>
          <w:p w14:paraId="11E36E96" w14:textId="77777777" w:rsidR="00E30C21" w:rsidRPr="00F7759A" w:rsidRDefault="00E30C21" w:rsidP="00E30C21"/>
        </w:tc>
        <w:tc>
          <w:tcPr>
            <w:tcW w:w="2073" w:type="dxa"/>
            <w:vMerge/>
            <w:tcMar>
              <w:top w:w="0" w:type="dxa"/>
              <w:left w:w="115" w:type="dxa"/>
              <w:bottom w:w="0" w:type="dxa"/>
              <w:right w:w="115" w:type="dxa"/>
            </w:tcMar>
          </w:tcPr>
          <w:p w14:paraId="5D1626F7" w14:textId="77777777" w:rsidR="00E30C21" w:rsidRPr="00F7759A" w:rsidRDefault="00E30C21" w:rsidP="00E30C21"/>
        </w:tc>
        <w:tc>
          <w:tcPr>
            <w:tcW w:w="1955" w:type="dxa"/>
            <w:tcBorders>
              <w:top w:val="single" w:sz="4" w:space="0" w:color="auto"/>
            </w:tcBorders>
          </w:tcPr>
          <w:p w14:paraId="35E1AD98" w14:textId="77777777" w:rsidR="00E30C21" w:rsidRPr="00F7759A" w:rsidRDefault="00E30C21" w:rsidP="00E30C21">
            <w:r w:rsidRPr="00F7759A">
              <w:t>F</w:t>
            </w:r>
          </w:p>
        </w:tc>
        <w:tc>
          <w:tcPr>
            <w:tcW w:w="3278" w:type="dxa"/>
            <w:gridSpan w:val="3"/>
            <w:tcBorders>
              <w:top w:val="single" w:sz="4" w:space="0" w:color="auto"/>
            </w:tcBorders>
          </w:tcPr>
          <w:p w14:paraId="2DCD6E38" w14:textId="77777777" w:rsidR="00E30C21" w:rsidRPr="00F7759A" w:rsidRDefault="00E30C21" w:rsidP="00E30C21">
            <w:r w:rsidRPr="00F7759A">
              <w:t>False</w:t>
            </w:r>
          </w:p>
        </w:tc>
        <w:tc>
          <w:tcPr>
            <w:tcW w:w="4851" w:type="dxa"/>
            <w:vMerge/>
            <w:tcMar>
              <w:top w:w="0" w:type="dxa"/>
              <w:left w:w="115" w:type="dxa"/>
              <w:bottom w:w="0" w:type="dxa"/>
              <w:right w:w="115" w:type="dxa"/>
            </w:tcMar>
          </w:tcPr>
          <w:p w14:paraId="3D0A378E" w14:textId="77777777" w:rsidR="00E30C21" w:rsidRPr="00F7759A" w:rsidRDefault="00E30C21" w:rsidP="00E30C21"/>
        </w:tc>
      </w:tr>
      <w:tr w:rsidR="00E30C21" w:rsidRPr="00F7759A" w14:paraId="1F4917CA" w14:textId="77777777" w:rsidTr="005D5698">
        <w:trPr>
          <w:cantSplit/>
          <w:jc w:val="center"/>
        </w:trPr>
        <w:tc>
          <w:tcPr>
            <w:tcW w:w="2257" w:type="dxa"/>
            <w:vMerge/>
            <w:tcMar>
              <w:top w:w="0" w:type="dxa"/>
              <w:left w:w="115" w:type="dxa"/>
              <w:bottom w:w="0" w:type="dxa"/>
              <w:right w:w="115" w:type="dxa"/>
            </w:tcMar>
          </w:tcPr>
          <w:p w14:paraId="07CFD5DC" w14:textId="77777777" w:rsidR="00E30C21" w:rsidRPr="00F7759A" w:rsidRDefault="00E30C21" w:rsidP="00E30C21"/>
        </w:tc>
        <w:tc>
          <w:tcPr>
            <w:tcW w:w="2073" w:type="dxa"/>
            <w:vMerge/>
            <w:tcMar>
              <w:top w:w="0" w:type="dxa"/>
              <w:left w:w="115" w:type="dxa"/>
              <w:bottom w:w="0" w:type="dxa"/>
              <w:right w:w="115" w:type="dxa"/>
            </w:tcMar>
          </w:tcPr>
          <w:p w14:paraId="4B4C11A4" w14:textId="77777777" w:rsidR="00E30C21" w:rsidRPr="00F7759A" w:rsidRDefault="00E30C21" w:rsidP="00E30C21"/>
        </w:tc>
        <w:tc>
          <w:tcPr>
            <w:tcW w:w="5233" w:type="dxa"/>
            <w:gridSpan w:val="4"/>
            <w:tcBorders>
              <w:top w:val="single" w:sz="4" w:space="0" w:color="auto"/>
            </w:tcBorders>
          </w:tcPr>
          <w:p w14:paraId="404DADAD" w14:textId="77777777" w:rsidR="00E30C21" w:rsidRPr="00F7759A" w:rsidRDefault="00E30C21" w:rsidP="00E30C21">
            <w:r w:rsidRPr="00F7759A">
              <w:t>Default: F</w:t>
            </w:r>
          </w:p>
        </w:tc>
        <w:tc>
          <w:tcPr>
            <w:tcW w:w="4851" w:type="dxa"/>
            <w:vMerge/>
            <w:tcMar>
              <w:top w:w="0" w:type="dxa"/>
              <w:left w:w="115" w:type="dxa"/>
              <w:bottom w:w="0" w:type="dxa"/>
              <w:right w:w="115" w:type="dxa"/>
            </w:tcMar>
          </w:tcPr>
          <w:p w14:paraId="7F0C8B4D" w14:textId="77777777" w:rsidR="00E30C21" w:rsidRPr="00F7759A" w:rsidRDefault="00E30C21" w:rsidP="00E30C21"/>
        </w:tc>
      </w:tr>
      <w:tr w:rsidR="00E30C21" w:rsidRPr="00F7759A" w14:paraId="03656193" w14:textId="77777777" w:rsidTr="005D5698">
        <w:trPr>
          <w:cantSplit/>
          <w:jc w:val="center"/>
        </w:trPr>
        <w:tc>
          <w:tcPr>
            <w:tcW w:w="2257" w:type="dxa"/>
            <w:vMerge w:val="restart"/>
            <w:tcMar>
              <w:top w:w="0" w:type="dxa"/>
              <w:left w:w="115" w:type="dxa"/>
              <w:bottom w:w="0" w:type="dxa"/>
              <w:right w:w="115" w:type="dxa"/>
            </w:tcMar>
          </w:tcPr>
          <w:p w14:paraId="52225BF3" w14:textId="77777777" w:rsidR="00E30C21" w:rsidRPr="00F7759A" w:rsidRDefault="00E30C21" w:rsidP="00E30C21">
            <w:pPr>
              <w:keepNext/>
              <w:tabs>
                <w:tab w:val="left" w:pos="-720"/>
                <w:tab w:val="left" w:pos="540"/>
                <w:tab w:val="left" w:pos="1080"/>
              </w:tabs>
              <w:suppressAutoHyphens/>
              <w:rPr>
                <w:szCs w:val="24"/>
              </w:rPr>
            </w:pPr>
            <w:r w:rsidRPr="00F7759A">
              <w:rPr>
                <w:szCs w:val="24"/>
              </w:rPr>
              <w:t>RECORDING EVENTS CHANNEL ID</w:t>
            </w:r>
          </w:p>
        </w:tc>
        <w:tc>
          <w:tcPr>
            <w:tcW w:w="2073" w:type="dxa"/>
            <w:vMerge w:val="restart"/>
            <w:tcMar>
              <w:top w:w="0" w:type="dxa"/>
              <w:left w:w="115" w:type="dxa"/>
              <w:bottom w:w="0" w:type="dxa"/>
              <w:right w:w="115" w:type="dxa"/>
            </w:tcMar>
          </w:tcPr>
          <w:p w14:paraId="0D8A7CCE" w14:textId="6E2B2246" w:rsidR="00E30C21" w:rsidRPr="00F7759A" w:rsidRDefault="00E30C21" w:rsidP="00BB4BB7">
            <w:pPr>
              <w:keepNext/>
            </w:pPr>
            <w:r w:rsidRPr="00F7759A">
              <w:t>R-x\EV\TK1</w:t>
            </w:r>
          </w:p>
        </w:tc>
        <w:tc>
          <w:tcPr>
            <w:tcW w:w="5233" w:type="dxa"/>
            <w:gridSpan w:val="4"/>
          </w:tcPr>
          <w:p w14:paraId="14E294CC" w14:textId="77777777" w:rsidR="00E30C21" w:rsidRPr="00AE3F40" w:rsidRDefault="00E30C21" w:rsidP="00E30C21">
            <w:pPr>
              <w:keepNext/>
              <w:rPr>
                <w:szCs w:val="24"/>
              </w:rPr>
            </w:pPr>
            <w:r w:rsidRPr="00AE3F40">
              <w:t>R/R Ch 10 Status: RO</w:t>
            </w:r>
          </w:p>
        </w:tc>
        <w:tc>
          <w:tcPr>
            <w:tcW w:w="4851" w:type="dxa"/>
            <w:vMerge w:val="restart"/>
            <w:tcMar>
              <w:top w:w="0" w:type="dxa"/>
              <w:left w:w="115" w:type="dxa"/>
              <w:bottom w:w="0" w:type="dxa"/>
              <w:right w:w="115" w:type="dxa"/>
            </w:tcMar>
          </w:tcPr>
          <w:p w14:paraId="53732528" w14:textId="39BD4783" w:rsidR="00E30C21" w:rsidRPr="00F7759A" w:rsidRDefault="00E30C21" w:rsidP="00E30C21">
            <w:pPr>
              <w:keepNext/>
              <w:rPr>
                <w:szCs w:val="24"/>
              </w:rPr>
            </w:pPr>
            <w:r w:rsidRPr="00F7759A">
              <w:rPr>
                <w:szCs w:val="24"/>
              </w:rPr>
              <w:t>Specify the channel ID for recording event packets</w:t>
            </w:r>
            <w:r w:rsidR="00CB15C7">
              <w:rPr>
                <w:szCs w:val="24"/>
              </w:rPr>
              <w:t xml:space="preserve">. </w:t>
            </w:r>
          </w:p>
        </w:tc>
      </w:tr>
      <w:tr w:rsidR="00E30C21" w:rsidRPr="00F7759A" w14:paraId="3A9B27BD" w14:textId="77777777" w:rsidTr="005D5698">
        <w:trPr>
          <w:cantSplit/>
          <w:jc w:val="center"/>
        </w:trPr>
        <w:tc>
          <w:tcPr>
            <w:tcW w:w="2257" w:type="dxa"/>
            <w:vMerge/>
            <w:tcMar>
              <w:top w:w="0" w:type="dxa"/>
              <w:left w:w="115" w:type="dxa"/>
              <w:bottom w:w="0" w:type="dxa"/>
              <w:right w:w="115" w:type="dxa"/>
            </w:tcMar>
          </w:tcPr>
          <w:p w14:paraId="635D0969"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033EE627" w14:textId="77777777" w:rsidR="00E30C21" w:rsidRPr="00F7759A" w:rsidRDefault="00E30C21" w:rsidP="00E30C21"/>
        </w:tc>
        <w:tc>
          <w:tcPr>
            <w:tcW w:w="5233" w:type="dxa"/>
            <w:gridSpan w:val="4"/>
          </w:tcPr>
          <w:p w14:paraId="1F1013F4" w14:textId="167DB00E" w:rsidR="00E30C21" w:rsidRPr="00F7759A" w:rsidDel="00CE089B" w:rsidRDefault="00596B00" w:rsidP="00E30C21">
            <w:pPr>
              <w:rPr>
                <w:szCs w:val="24"/>
              </w:rPr>
            </w:pPr>
            <w:r>
              <w:rPr>
                <w:szCs w:val="24"/>
              </w:rPr>
              <w:t>Allowed when:</w:t>
            </w:r>
            <w:r w:rsidR="00E30C21" w:rsidRPr="00F7759A">
              <w:rPr>
                <w:szCs w:val="24"/>
              </w:rPr>
              <w:t xml:space="preserve"> R\EV\E = “T”</w:t>
            </w:r>
          </w:p>
        </w:tc>
        <w:tc>
          <w:tcPr>
            <w:tcW w:w="4851" w:type="dxa"/>
            <w:vMerge/>
            <w:tcMar>
              <w:top w:w="0" w:type="dxa"/>
              <w:left w:w="115" w:type="dxa"/>
              <w:bottom w:w="0" w:type="dxa"/>
              <w:right w:w="115" w:type="dxa"/>
            </w:tcMar>
          </w:tcPr>
          <w:p w14:paraId="46DA2A72" w14:textId="77777777" w:rsidR="00E30C21" w:rsidRPr="00F7759A" w:rsidRDefault="00E30C21" w:rsidP="00E30C21">
            <w:pPr>
              <w:rPr>
                <w:szCs w:val="24"/>
              </w:rPr>
            </w:pPr>
          </w:p>
        </w:tc>
      </w:tr>
      <w:tr w:rsidR="00E30C21" w:rsidRPr="00F7759A" w14:paraId="0433ECD9" w14:textId="77777777" w:rsidTr="005D5698">
        <w:trPr>
          <w:cantSplit/>
          <w:jc w:val="center"/>
        </w:trPr>
        <w:tc>
          <w:tcPr>
            <w:tcW w:w="2257" w:type="dxa"/>
            <w:vMerge/>
            <w:tcMar>
              <w:top w:w="0" w:type="dxa"/>
              <w:left w:w="115" w:type="dxa"/>
              <w:bottom w:w="0" w:type="dxa"/>
              <w:right w:w="115" w:type="dxa"/>
            </w:tcMar>
          </w:tcPr>
          <w:p w14:paraId="6D504CB5"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3C9BADCC" w14:textId="77777777" w:rsidR="00E30C21" w:rsidRPr="00F7759A" w:rsidRDefault="00E30C21" w:rsidP="00E30C21"/>
        </w:tc>
        <w:tc>
          <w:tcPr>
            <w:tcW w:w="5233" w:type="dxa"/>
            <w:gridSpan w:val="4"/>
          </w:tcPr>
          <w:p w14:paraId="3B673045" w14:textId="77777777" w:rsidR="00E30C21" w:rsidRPr="00F7759A" w:rsidRDefault="00E30C21" w:rsidP="00E30C21">
            <w:pPr>
              <w:rPr>
                <w:szCs w:val="24"/>
              </w:rPr>
            </w:pPr>
            <w:r w:rsidRPr="00F7759A">
              <w:rPr>
                <w:szCs w:val="24"/>
              </w:rPr>
              <w:t>Required when: Allowed</w:t>
            </w:r>
          </w:p>
        </w:tc>
        <w:tc>
          <w:tcPr>
            <w:tcW w:w="4851" w:type="dxa"/>
            <w:vMerge/>
            <w:tcMar>
              <w:top w:w="0" w:type="dxa"/>
              <w:left w:w="115" w:type="dxa"/>
              <w:bottom w:w="0" w:type="dxa"/>
              <w:right w:w="115" w:type="dxa"/>
            </w:tcMar>
          </w:tcPr>
          <w:p w14:paraId="00B393A6" w14:textId="77777777" w:rsidR="00E30C21" w:rsidRPr="00F7759A" w:rsidRDefault="00E30C21" w:rsidP="00E30C21">
            <w:pPr>
              <w:rPr>
                <w:szCs w:val="24"/>
              </w:rPr>
            </w:pPr>
          </w:p>
        </w:tc>
      </w:tr>
      <w:tr w:rsidR="00E30C21" w:rsidRPr="00F7759A" w14:paraId="03CCB6C5" w14:textId="77777777" w:rsidTr="005D5698">
        <w:trPr>
          <w:cantSplit/>
          <w:jc w:val="center"/>
        </w:trPr>
        <w:tc>
          <w:tcPr>
            <w:tcW w:w="2257" w:type="dxa"/>
            <w:vMerge/>
            <w:tcMar>
              <w:top w:w="0" w:type="dxa"/>
              <w:left w:w="115" w:type="dxa"/>
              <w:bottom w:w="0" w:type="dxa"/>
              <w:right w:w="115" w:type="dxa"/>
            </w:tcMar>
          </w:tcPr>
          <w:p w14:paraId="5711F462"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66D937BD" w14:textId="77777777" w:rsidR="00E30C21" w:rsidRPr="00F7759A" w:rsidRDefault="00E30C21" w:rsidP="00E30C21"/>
        </w:tc>
        <w:tc>
          <w:tcPr>
            <w:tcW w:w="5233" w:type="dxa"/>
            <w:gridSpan w:val="4"/>
          </w:tcPr>
          <w:p w14:paraId="363C29F9" w14:textId="34C97A32" w:rsidR="00E30C21" w:rsidRPr="00F7759A" w:rsidRDefault="00E30C21" w:rsidP="00E30C21">
            <w:pPr>
              <w:rPr>
                <w:szCs w:val="24"/>
              </w:rPr>
            </w:pPr>
            <w:r w:rsidRPr="00F7759A">
              <w:rPr>
                <w:szCs w:val="24"/>
              </w:rPr>
              <w:t xml:space="preserve">Range: </w:t>
            </w:r>
            <w:r w:rsidRPr="00F7759A">
              <w:t>1</w:t>
            </w:r>
            <w:ins w:id="163" w:author="MORGAN, JON P CTR USAF AFMC 412 RANS/JT4" w:date="2018-12-11T12:00:00Z">
              <w:r w:rsidR="006C7FE3">
                <w:t xml:space="preserve"> to </w:t>
              </w:r>
            </w:ins>
            <w:del w:id="164" w:author="MORGAN, JON P CTR USAF AFMC 412 RANS/JT4" w:date="2018-12-11T12:00:00Z">
              <w:r w:rsidRPr="00F7759A" w:rsidDel="006C7FE3">
                <w:delText>-</w:delText>
              </w:r>
            </w:del>
            <w:r w:rsidRPr="00F7759A">
              <w:t>65535</w:t>
            </w:r>
          </w:p>
        </w:tc>
        <w:tc>
          <w:tcPr>
            <w:tcW w:w="4851" w:type="dxa"/>
            <w:vMerge/>
            <w:tcMar>
              <w:top w:w="0" w:type="dxa"/>
              <w:left w:w="115" w:type="dxa"/>
              <w:bottom w:w="0" w:type="dxa"/>
              <w:right w:w="115" w:type="dxa"/>
            </w:tcMar>
          </w:tcPr>
          <w:p w14:paraId="3D2306E8" w14:textId="77777777" w:rsidR="00E30C21" w:rsidRPr="00F7759A" w:rsidRDefault="00E30C21" w:rsidP="00E30C21">
            <w:pPr>
              <w:rPr>
                <w:szCs w:val="24"/>
              </w:rPr>
            </w:pPr>
          </w:p>
        </w:tc>
      </w:tr>
      <w:tr w:rsidR="00E30C21" w:rsidRPr="00F7759A" w14:paraId="2AB2FAFF" w14:textId="77777777" w:rsidTr="005D5698">
        <w:trPr>
          <w:cantSplit/>
          <w:jc w:val="center"/>
        </w:trPr>
        <w:tc>
          <w:tcPr>
            <w:tcW w:w="2257" w:type="dxa"/>
            <w:vMerge w:val="restart"/>
            <w:tcMar>
              <w:top w:w="0" w:type="dxa"/>
              <w:left w:w="115" w:type="dxa"/>
              <w:bottom w:w="0" w:type="dxa"/>
              <w:right w:w="115" w:type="dxa"/>
            </w:tcMar>
          </w:tcPr>
          <w:p w14:paraId="5F8C57CA" w14:textId="77777777" w:rsidR="00E30C21" w:rsidRPr="00F7759A" w:rsidRDefault="00E30C21" w:rsidP="00E30C21">
            <w:r w:rsidRPr="00F7759A">
              <w:t>NUMBER OF RECORDING EVENTS</w:t>
            </w:r>
          </w:p>
        </w:tc>
        <w:tc>
          <w:tcPr>
            <w:tcW w:w="2073" w:type="dxa"/>
            <w:vMerge w:val="restart"/>
            <w:tcMar>
              <w:top w:w="0" w:type="dxa"/>
              <w:left w:w="115" w:type="dxa"/>
              <w:bottom w:w="0" w:type="dxa"/>
              <w:right w:w="115" w:type="dxa"/>
            </w:tcMar>
          </w:tcPr>
          <w:p w14:paraId="6E3D266A" w14:textId="07CEC92D" w:rsidR="00E30C21" w:rsidRPr="00F7759A" w:rsidRDefault="00E30C21" w:rsidP="00BB4BB7">
            <w:r w:rsidRPr="00F7759A">
              <w:t>R-x\EV\N</w:t>
            </w:r>
          </w:p>
        </w:tc>
        <w:tc>
          <w:tcPr>
            <w:tcW w:w="5233" w:type="dxa"/>
            <w:gridSpan w:val="4"/>
          </w:tcPr>
          <w:p w14:paraId="3AF7A8D8"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A153585" w14:textId="52569C90" w:rsidR="00E30C21" w:rsidRPr="00F7759A" w:rsidRDefault="00E30C21" w:rsidP="00E30C21">
            <w:r w:rsidRPr="00F7759A">
              <w:t>Specify the number of individual recording event types</w:t>
            </w:r>
            <w:r w:rsidR="00CB15C7">
              <w:t xml:space="preserve">. </w:t>
            </w:r>
          </w:p>
        </w:tc>
      </w:tr>
      <w:tr w:rsidR="00E30C21" w:rsidRPr="00F7759A" w14:paraId="4D8569B8" w14:textId="77777777" w:rsidTr="005D5698">
        <w:trPr>
          <w:cantSplit/>
          <w:jc w:val="center"/>
        </w:trPr>
        <w:tc>
          <w:tcPr>
            <w:tcW w:w="2257" w:type="dxa"/>
            <w:vMerge/>
            <w:tcMar>
              <w:top w:w="0" w:type="dxa"/>
              <w:left w:w="115" w:type="dxa"/>
              <w:bottom w:w="0" w:type="dxa"/>
              <w:right w:w="115" w:type="dxa"/>
            </w:tcMar>
          </w:tcPr>
          <w:p w14:paraId="2F53CDA6" w14:textId="77777777" w:rsidR="00E30C21" w:rsidRPr="00F7759A" w:rsidRDefault="00E30C21" w:rsidP="00E30C21"/>
        </w:tc>
        <w:tc>
          <w:tcPr>
            <w:tcW w:w="2073" w:type="dxa"/>
            <w:vMerge/>
            <w:tcMar>
              <w:top w:w="0" w:type="dxa"/>
              <w:left w:w="115" w:type="dxa"/>
              <w:bottom w:w="0" w:type="dxa"/>
              <w:right w:w="115" w:type="dxa"/>
            </w:tcMar>
          </w:tcPr>
          <w:p w14:paraId="3D0517F2" w14:textId="77777777" w:rsidR="00E30C21" w:rsidRPr="00F7759A" w:rsidRDefault="00E30C21" w:rsidP="00E30C21"/>
        </w:tc>
        <w:tc>
          <w:tcPr>
            <w:tcW w:w="5233" w:type="dxa"/>
            <w:gridSpan w:val="4"/>
          </w:tcPr>
          <w:p w14:paraId="07747310" w14:textId="66EDC086" w:rsidR="00E30C21" w:rsidRPr="00F7759A" w:rsidDel="00CE089B" w:rsidRDefault="00596B00" w:rsidP="00E30C21">
            <w:pPr>
              <w:rPr>
                <w:szCs w:val="24"/>
              </w:rPr>
            </w:pPr>
            <w:r>
              <w:rPr>
                <w:szCs w:val="24"/>
              </w:rPr>
              <w:t>Allowed when:</w:t>
            </w:r>
            <w:r w:rsidR="00E30C21" w:rsidRPr="00F7759A">
              <w:rPr>
                <w:szCs w:val="24"/>
              </w:rPr>
              <w:t xml:space="preserve"> R\EV\E = “T”</w:t>
            </w:r>
          </w:p>
        </w:tc>
        <w:tc>
          <w:tcPr>
            <w:tcW w:w="4851" w:type="dxa"/>
            <w:vMerge/>
            <w:tcMar>
              <w:top w:w="0" w:type="dxa"/>
              <w:left w:w="115" w:type="dxa"/>
              <w:bottom w:w="0" w:type="dxa"/>
              <w:right w:w="115" w:type="dxa"/>
            </w:tcMar>
          </w:tcPr>
          <w:p w14:paraId="196EDF9E" w14:textId="77777777" w:rsidR="00E30C21" w:rsidRPr="00F7759A" w:rsidRDefault="00E30C21" w:rsidP="00E30C21"/>
        </w:tc>
      </w:tr>
      <w:tr w:rsidR="00E30C21" w:rsidRPr="00F7759A" w14:paraId="689A4E14" w14:textId="77777777" w:rsidTr="005D5698">
        <w:trPr>
          <w:cantSplit/>
          <w:jc w:val="center"/>
        </w:trPr>
        <w:tc>
          <w:tcPr>
            <w:tcW w:w="2257" w:type="dxa"/>
            <w:vMerge/>
            <w:tcMar>
              <w:top w:w="0" w:type="dxa"/>
              <w:left w:w="115" w:type="dxa"/>
              <w:bottom w:w="0" w:type="dxa"/>
              <w:right w:w="115" w:type="dxa"/>
            </w:tcMar>
          </w:tcPr>
          <w:p w14:paraId="12358FF6" w14:textId="77777777" w:rsidR="00E30C21" w:rsidRPr="00F7759A" w:rsidRDefault="00E30C21" w:rsidP="00E30C21"/>
        </w:tc>
        <w:tc>
          <w:tcPr>
            <w:tcW w:w="2073" w:type="dxa"/>
            <w:vMerge/>
            <w:tcMar>
              <w:top w:w="0" w:type="dxa"/>
              <w:left w:w="115" w:type="dxa"/>
              <w:bottom w:w="0" w:type="dxa"/>
              <w:right w:w="115" w:type="dxa"/>
            </w:tcMar>
          </w:tcPr>
          <w:p w14:paraId="2BE09B39" w14:textId="77777777" w:rsidR="00E30C21" w:rsidRPr="00F7759A" w:rsidRDefault="00E30C21" w:rsidP="00E30C21"/>
        </w:tc>
        <w:tc>
          <w:tcPr>
            <w:tcW w:w="5233" w:type="dxa"/>
            <w:gridSpan w:val="4"/>
          </w:tcPr>
          <w:p w14:paraId="62AF9ECA" w14:textId="77777777" w:rsidR="00E30C21" w:rsidRPr="00F7759A" w:rsidRDefault="00E30C21" w:rsidP="00E30C21">
            <w:r w:rsidRPr="00F7759A">
              <w:rPr>
                <w:szCs w:val="24"/>
              </w:rPr>
              <w:t>Required when: Allowed</w:t>
            </w:r>
          </w:p>
        </w:tc>
        <w:tc>
          <w:tcPr>
            <w:tcW w:w="4851" w:type="dxa"/>
            <w:vMerge/>
            <w:tcMar>
              <w:top w:w="0" w:type="dxa"/>
              <w:left w:w="115" w:type="dxa"/>
              <w:bottom w:w="0" w:type="dxa"/>
              <w:right w:w="115" w:type="dxa"/>
            </w:tcMar>
          </w:tcPr>
          <w:p w14:paraId="066B975C" w14:textId="77777777" w:rsidR="00E30C21" w:rsidRPr="00F7759A" w:rsidRDefault="00E30C21" w:rsidP="00E30C21"/>
        </w:tc>
      </w:tr>
      <w:tr w:rsidR="00E30C21" w:rsidRPr="00F7759A" w14:paraId="283E787E" w14:textId="77777777" w:rsidTr="005D5698">
        <w:trPr>
          <w:cantSplit/>
          <w:jc w:val="center"/>
        </w:trPr>
        <w:tc>
          <w:tcPr>
            <w:tcW w:w="2257" w:type="dxa"/>
            <w:vMerge/>
            <w:tcMar>
              <w:top w:w="0" w:type="dxa"/>
              <w:left w:w="115" w:type="dxa"/>
              <w:bottom w:w="0" w:type="dxa"/>
              <w:right w:w="115" w:type="dxa"/>
            </w:tcMar>
          </w:tcPr>
          <w:p w14:paraId="02B2552C" w14:textId="77777777" w:rsidR="00E30C21" w:rsidRPr="00F7759A" w:rsidRDefault="00E30C21" w:rsidP="00E30C21"/>
        </w:tc>
        <w:tc>
          <w:tcPr>
            <w:tcW w:w="2073" w:type="dxa"/>
            <w:vMerge/>
            <w:tcMar>
              <w:top w:w="0" w:type="dxa"/>
              <w:left w:w="115" w:type="dxa"/>
              <w:bottom w:w="0" w:type="dxa"/>
              <w:right w:w="115" w:type="dxa"/>
            </w:tcMar>
          </w:tcPr>
          <w:p w14:paraId="0E7A2EC9" w14:textId="77777777" w:rsidR="00E30C21" w:rsidRPr="00F7759A" w:rsidRDefault="00E30C21" w:rsidP="00E30C21"/>
        </w:tc>
        <w:tc>
          <w:tcPr>
            <w:tcW w:w="5233" w:type="dxa"/>
            <w:gridSpan w:val="4"/>
            <w:tcBorders>
              <w:bottom w:val="single" w:sz="6" w:space="0" w:color="auto"/>
            </w:tcBorders>
          </w:tcPr>
          <w:p w14:paraId="00619889" w14:textId="50A2DA0C" w:rsidR="00E30C21" w:rsidRPr="00F7759A" w:rsidRDefault="00E30C21" w:rsidP="00E30C21">
            <w:r w:rsidRPr="00F7759A">
              <w:t>Range: 1</w:t>
            </w:r>
            <w:ins w:id="165" w:author="MORGAN, JON P CTR USAF AFMC 412 RANS/JT4" w:date="2018-12-11T12:00:00Z">
              <w:r w:rsidR="006C7FE3">
                <w:t xml:space="preserve"> to </w:t>
              </w:r>
            </w:ins>
            <w:del w:id="166" w:author="MORGAN, JON P CTR USAF AFMC 412 RANS/JT4" w:date="2018-12-11T12:00:00Z">
              <w:r w:rsidRPr="00F7759A" w:rsidDel="006C7FE3">
                <w:delText>-</w:delText>
              </w:r>
            </w:del>
            <w:r w:rsidRPr="00F7759A">
              <w:t>999</w:t>
            </w:r>
          </w:p>
        </w:tc>
        <w:tc>
          <w:tcPr>
            <w:tcW w:w="4851" w:type="dxa"/>
            <w:vMerge/>
            <w:tcMar>
              <w:top w:w="0" w:type="dxa"/>
              <w:left w:w="115" w:type="dxa"/>
              <w:bottom w:w="0" w:type="dxa"/>
              <w:right w:w="115" w:type="dxa"/>
            </w:tcMar>
          </w:tcPr>
          <w:p w14:paraId="3B257D23" w14:textId="77777777" w:rsidR="00E30C21" w:rsidRPr="00F7759A" w:rsidRDefault="00E30C21" w:rsidP="00E30C21"/>
        </w:tc>
      </w:tr>
      <w:tr w:rsidR="00E30C21" w:rsidRPr="00F7759A" w14:paraId="79DA6A75" w14:textId="77777777" w:rsidTr="005D5698">
        <w:trPr>
          <w:cantSplit/>
          <w:jc w:val="center"/>
        </w:trPr>
        <w:tc>
          <w:tcPr>
            <w:tcW w:w="2257" w:type="dxa"/>
            <w:vMerge w:val="restart"/>
            <w:tcMar>
              <w:top w:w="0" w:type="dxa"/>
              <w:left w:w="115" w:type="dxa"/>
              <w:bottom w:w="0" w:type="dxa"/>
              <w:right w:w="115" w:type="dxa"/>
            </w:tcMar>
          </w:tcPr>
          <w:p w14:paraId="7FA1344A" w14:textId="77777777" w:rsidR="00E30C21" w:rsidRPr="00F7759A" w:rsidRDefault="00E30C21" w:rsidP="00E30C21">
            <w:r w:rsidRPr="00F7759A">
              <w:t>RECORDER INTERNAL EVENTS ENABLED</w:t>
            </w:r>
          </w:p>
        </w:tc>
        <w:tc>
          <w:tcPr>
            <w:tcW w:w="2073" w:type="dxa"/>
            <w:vMerge w:val="restart"/>
            <w:tcMar>
              <w:top w:w="0" w:type="dxa"/>
              <w:left w:w="115" w:type="dxa"/>
              <w:bottom w:w="0" w:type="dxa"/>
              <w:right w:w="115" w:type="dxa"/>
            </w:tcMar>
          </w:tcPr>
          <w:p w14:paraId="0A6435DA" w14:textId="23086CA3" w:rsidR="00E30C21" w:rsidRPr="00F7759A" w:rsidRDefault="00E30C21" w:rsidP="00BB4BB7">
            <w:r w:rsidRPr="00F7759A">
              <w:t>R-x\EV\IEE</w:t>
            </w:r>
          </w:p>
        </w:tc>
        <w:tc>
          <w:tcPr>
            <w:tcW w:w="5233" w:type="dxa"/>
            <w:gridSpan w:val="4"/>
            <w:tcBorders>
              <w:top w:val="single" w:sz="6" w:space="0" w:color="auto"/>
              <w:bottom w:val="single" w:sz="6" w:space="0" w:color="auto"/>
            </w:tcBorders>
          </w:tcPr>
          <w:p w14:paraId="417290E9"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632E14A2" w14:textId="1198D35D" w:rsidR="00E30C21" w:rsidRPr="00F7759A" w:rsidRDefault="00E30C21" w:rsidP="00E30C21">
            <w:r w:rsidRPr="00F7759A">
              <w:t>Indicate if recorder internal events are enabled</w:t>
            </w:r>
            <w:r w:rsidR="00CB15C7">
              <w:t xml:space="preserve">. </w:t>
            </w:r>
          </w:p>
        </w:tc>
      </w:tr>
      <w:tr w:rsidR="00E30C21" w:rsidRPr="00F7759A" w14:paraId="39DF589C" w14:textId="77777777" w:rsidTr="005D5698">
        <w:trPr>
          <w:cantSplit/>
          <w:jc w:val="center"/>
        </w:trPr>
        <w:tc>
          <w:tcPr>
            <w:tcW w:w="2257" w:type="dxa"/>
            <w:vMerge/>
            <w:tcMar>
              <w:top w:w="0" w:type="dxa"/>
              <w:left w:w="115" w:type="dxa"/>
              <w:bottom w:w="0" w:type="dxa"/>
              <w:right w:w="115" w:type="dxa"/>
            </w:tcMar>
          </w:tcPr>
          <w:p w14:paraId="4B330204" w14:textId="77777777" w:rsidR="00E30C21" w:rsidRPr="00F7759A" w:rsidRDefault="00E30C21" w:rsidP="00E30C21"/>
        </w:tc>
        <w:tc>
          <w:tcPr>
            <w:tcW w:w="2073" w:type="dxa"/>
            <w:vMerge/>
            <w:tcMar>
              <w:top w:w="0" w:type="dxa"/>
              <w:left w:w="115" w:type="dxa"/>
              <w:bottom w:w="0" w:type="dxa"/>
              <w:right w:w="115" w:type="dxa"/>
            </w:tcMar>
          </w:tcPr>
          <w:p w14:paraId="7EE12280" w14:textId="77777777" w:rsidR="00E30C21" w:rsidRPr="00F7759A" w:rsidRDefault="00E30C21" w:rsidP="00E30C21"/>
        </w:tc>
        <w:tc>
          <w:tcPr>
            <w:tcW w:w="5233" w:type="dxa"/>
            <w:gridSpan w:val="4"/>
            <w:tcBorders>
              <w:top w:val="single" w:sz="6" w:space="0" w:color="auto"/>
              <w:bottom w:val="single" w:sz="6" w:space="0" w:color="auto"/>
            </w:tcBorders>
          </w:tcPr>
          <w:p w14:paraId="1DF57A8B" w14:textId="73A595A7" w:rsidR="00E30C21" w:rsidRPr="00F7759A" w:rsidDel="00CE089B" w:rsidRDefault="00596B00" w:rsidP="00E30C21">
            <w:pPr>
              <w:rPr>
                <w:szCs w:val="24"/>
              </w:rPr>
            </w:pPr>
            <w:r>
              <w:rPr>
                <w:szCs w:val="24"/>
              </w:rPr>
              <w:t>Allowed when:</w:t>
            </w:r>
            <w:r w:rsidR="00E30C21" w:rsidRPr="00F7759A">
              <w:rPr>
                <w:szCs w:val="24"/>
              </w:rPr>
              <w:t xml:space="preserve"> R\EV\E = “T”</w:t>
            </w:r>
          </w:p>
        </w:tc>
        <w:tc>
          <w:tcPr>
            <w:tcW w:w="4851" w:type="dxa"/>
            <w:vMerge/>
            <w:tcMar>
              <w:top w:w="0" w:type="dxa"/>
              <w:left w:w="115" w:type="dxa"/>
              <w:bottom w:w="0" w:type="dxa"/>
              <w:right w:w="115" w:type="dxa"/>
            </w:tcMar>
          </w:tcPr>
          <w:p w14:paraId="6D6AEBA7" w14:textId="77777777" w:rsidR="00E30C21" w:rsidRPr="00F7759A" w:rsidRDefault="00E30C21" w:rsidP="00E30C21"/>
        </w:tc>
      </w:tr>
      <w:tr w:rsidR="00E30C21" w:rsidRPr="00F7759A" w14:paraId="5B1C74C0" w14:textId="77777777" w:rsidTr="005D5698">
        <w:trPr>
          <w:cantSplit/>
          <w:jc w:val="center"/>
        </w:trPr>
        <w:tc>
          <w:tcPr>
            <w:tcW w:w="2257" w:type="dxa"/>
            <w:vMerge/>
            <w:tcMar>
              <w:top w:w="0" w:type="dxa"/>
              <w:left w:w="115" w:type="dxa"/>
              <w:bottom w:w="0" w:type="dxa"/>
              <w:right w:w="115" w:type="dxa"/>
            </w:tcMar>
          </w:tcPr>
          <w:p w14:paraId="485724B9" w14:textId="77777777" w:rsidR="00E30C21" w:rsidRPr="00F7759A" w:rsidRDefault="00E30C21" w:rsidP="00E30C21"/>
        </w:tc>
        <w:tc>
          <w:tcPr>
            <w:tcW w:w="2073" w:type="dxa"/>
            <w:vMerge/>
            <w:tcMar>
              <w:top w:w="0" w:type="dxa"/>
              <w:left w:w="115" w:type="dxa"/>
              <w:bottom w:w="0" w:type="dxa"/>
              <w:right w:w="115" w:type="dxa"/>
            </w:tcMar>
          </w:tcPr>
          <w:p w14:paraId="5228B50F" w14:textId="77777777" w:rsidR="00E30C21" w:rsidRPr="00F7759A" w:rsidRDefault="00E30C21" w:rsidP="00E30C21"/>
        </w:tc>
        <w:tc>
          <w:tcPr>
            <w:tcW w:w="5233" w:type="dxa"/>
            <w:gridSpan w:val="4"/>
            <w:tcBorders>
              <w:top w:val="single" w:sz="6" w:space="0" w:color="auto"/>
              <w:bottom w:val="single" w:sz="6" w:space="0" w:color="auto"/>
            </w:tcBorders>
          </w:tcPr>
          <w:p w14:paraId="7EB6D0D8" w14:textId="77777777" w:rsidR="00E30C21" w:rsidRPr="00F7759A" w:rsidRDefault="00E30C21" w:rsidP="00E30C21">
            <w:r w:rsidRPr="00F7759A">
              <w:rPr>
                <w:szCs w:val="24"/>
              </w:rPr>
              <w:t>Required when: Allowed</w:t>
            </w:r>
          </w:p>
        </w:tc>
        <w:tc>
          <w:tcPr>
            <w:tcW w:w="4851" w:type="dxa"/>
            <w:vMerge/>
            <w:tcMar>
              <w:top w:w="0" w:type="dxa"/>
              <w:left w:w="115" w:type="dxa"/>
              <w:bottom w:w="0" w:type="dxa"/>
              <w:right w:w="115" w:type="dxa"/>
            </w:tcMar>
          </w:tcPr>
          <w:p w14:paraId="4676EADA" w14:textId="77777777" w:rsidR="00E30C21" w:rsidRPr="00F7759A" w:rsidRDefault="00E30C21" w:rsidP="00E30C21"/>
        </w:tc>
      </w:tr>
      <w:tr w:rsidR="00E30C21" w:rsidRPr="00F7759A" w14:paraId="27DC390F" w14:textId="77777777" w:rsidTr="005D5698">
        <w:trPr>
          <w:cantSplit/>
          <w:jc w:val="center"/>
        </w:trPr>
        <w:tc>
          <w:tcPr>
            <w:tcW w:w="2257" w:type="dxa"/>
            <w:vMerge/>
            <w:tcMar>
              <w:top w:w="0" w:type="dxa"/>
              <w:left w:w="115" w:type="dxa"/>
              <w:bottom w:w="0" w:type="dxa"/>
              <w:right w:w="115" w:type="dxa"/>
            </w:tcMar>
          </w:tcPr>
          <w:p w14:paraId="6DB7D57F" w14:textId="77777777" w:rsidR="00E30C21" w:rsidRPr="00F7759A" w:rsidRDefault="00E30C21" w:rsidP="00E30C21"/>
        </w:tc>
        <w:tc>
          <w:tcPr>
            <w:tcW w:w="2073" w:type="dxa"/>
            <w:vMerge/>
            <w:tcMar>
              <w:top w:w="0" w:type="dxa"/>
              <w:left w:w="115" w:type="dxa"/>
              <w:bottom w:w="0" w:type="dxa"/>
              <w:right w:w="115" w:type="dxa"/>
            </w:tcMar>
          </w:tcPr>
          <w:p w14:paraId="40864A9E" w14:textId="77777777" w:rsidR="00E30C21" w:rsidRPr="00F7759A" w:rsidRDefault="00E30C21" w:rsidP="00E30C21"/>
        </w:tc>
        <w:tc>
          <w:tcPr>
            <w:tcW w:w="5233" w:type="dxa"/>
            <w:gridSpan w:val="4"/>
            <w:tcBorders>
              <w:top w:val="single" w:sz="6" w:space="0" w:color="auto"/>
              <w:bottom w:val="single" w:sz="6" w:space="0" w:color="auto"/>
            </w:tcBorders>
          </w:tcPr>
          <w:p w14:paraId="7AE9755F"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6948C5E1" w14:textId="77777777" w:rsidR="00E30C21" w:rsidRPr="00F7759A" w:rsidRDefault="00E30C21" w:rsidP="00E30C21"/>
        </w:tc>
      </w:tr>
      <w:tr w:rsidR="00E30C21" w:rsidRPr="00F7759A" w14:paraId="0F9FD730" w14:textId="77777777" w:rsidTr="005D5698">
        <w:trPr>
          <w:cantSplit/>
          <w:jc w:val="center"/>
        </w:trPr>
        <w:tc>
          <w:tcPr>
            <w:tcW w:w="2257" w:type="dxa"/>
            <w:vMerge/>
            <w:tcMar>
              <w:top w:w="0" w:type="dxa"/>
              <w:left w:w="115" w:type="dxa"/>
              <w:bottom w:w="0" w:type="dxa"/>
              <w:right w:w="115" w:type="dxa"/>
            </w:tcMar>
          </w:tcPr>
          <w:p w14:paraId="4685B2A4" w14:textId="77777777" w:rsidR="00E30C21" w:rsidRPr="00F7759A" w:rsidRDefault="00E30C21" w:rsidP="00E30C21"/>
        </w:tc>
        <w:tc>
          <w:tcPr>
            <w:tcW w:w="2073" w:type="dxa"/>
            <w:vMerge/>
            <w:tcMar>
              <w:top w:w="0" w:type="dxa"/>
              <w:left w:w="115" w:type="dxa"/>
              <w:bottom w:w="0" w:type="dxa"/>
              <w:right w:w="115" w:type="dxa"/>
            </w:tcMar>
          </w:tcPr>
          <w:p w14:paraId="12230E47" w14:textId="77777777" w:rsidR="00E30C21" w:rsidRPr="00F7759A" w:rsidRDefault="00E30C21" w:rsidP="00E30C21"/>
        </w:tc>
        <w:tc>
          <w:tcPr>
            <w:tcW w:w="1955" w:type="dxa"/>
            <w:tcBorders>
              <w:top w:val="single" w:sz="6" w:space="0" w:color="auto"/>
            </w:tcBorders>
          </w:tcPr>
          <w:p w14:paraId="65E78552" w14:textId="77777777" w:rsidR="00E30C21" w:rsidRPr="00F7759A" w:rsidRDefault="00E30C21" w:rsidP="00E30C21">
            <w:pPr>
              <w:jc w:val="center"/>
            </w:pPr>
            <w:r w:rsidRPr="00F7759A">
              <w:t>Enumeration</w:t>
            </w:r>
          </w:p>
        </w:tc>
        <w:tc>
          <w:tcPr>
            <w:tcW w:w="3278" w:type="dxa"/>
            <w:gridSpan w:val="3"/>
            <w:tcBorders>
              <w:top w:val="single" w:sz="6" w:space="0" w:color="auto"/>
            </w:tcBorders>
          </w:tcPr>
          <w:p w14:paraId="7DF27839"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59FB0FF4" w14:textId="77777777" w:rsidR="00E30C21" w:rsidRPr="00F7759A" w:rsidRDefault="00E30C21" w:rsidP="00E30C21"/>
        </w:tc>
      </w:tr>
      <w:tr w:rsidR="00E30C21" w:rsidRPr="00F7759A" w14:paraId="06EC88CC" w14:textId="77777777" w:rsidTr="005D5698">
        <w:trPr>
          <w:cantSplit/>
          <w:jc w:val="center"/>
        </w:trPr>
        <w:tc>
          <w:tcPr>
            <w:tcW w:w="2257" w:type="dxa"/>
            <w:vMerge/>
            <w:tcMar>
              <w:top w:w="0" w:type="dxa"/>
              <w:left w:w="115" w:type="dxa"/>
              <w:bottom w:w="0" w:type="dxa"/>
              <w:right w:w="115" w:type="dxa"/>
            </w:tcMar>
          </w:tcPr>
          <w:p w14:paraId="020F1439" w14:textId="77777777" w:rsidR="00E30C21" w:rsidRPr="00F7759A" w:rsidRDefault="00E30C21" w:rsidP="00E30C21"/>
        </w:tc>
        <w:tc>
          <w:tcPr>
            <w:tcW w:w="2073" w:type="dxa"/>
            <w:vMerge/>
            <w:tcMar>
              <w:top w:w="0" w:type="dxa"/>
              <w:left w:w="115" w:type="dxa"/>
              <w:bottom w:w="0" w:type="dxa"/>
              <w:right w:w="115" w:type="dxa"/>
            </w:tcMar>
          </w:tcPr>
          <w:p w14:paraId="178782A3" w14:textId="77777777" w:rsidR="00E30C21" w:rsidRPr="00F7759A" w:rsidRDefault="00E30C21" w:rsidP="00E30C21"/>
        </w:tc>
        <w:tc>
          <w:tcPr>
            <w:tcW w:w="1955" w:type="dxa"/>
            <w:tcBorders>
              <w:top w:val="single" w:sz="6" w:space="0" w:color="auto"/>
            </w:tcBorders>
          </w:tcPr>
          <w:p w14:paraId="44AB55F9" w14:textId="77777777" w:rsidR="00E30C21" w:rsidRPr="00F7759A" w:rsidRDefault="00E30C21" w:rsidP="00E30C21">
            <w:r w:rsidRPr="00F7759A">
              <w:t>T</w:t>
            </w:r>
          </w:p>
        </w:tc>
        <w:tc>
          <w:tcPr>
            <w:tcW w:w="3278" w:type="dxa"/>
            <w:gridSpan w:val="3"/>
            <w:tcBorders>
              <w:top w:val="single" w:sz="6" w:space="0" w:color="auto"/>
            </w:tcBorders>
          </w:tcPr>
          <w:p w14:paraId="7C0E091F" w14:textId="77777777" w:rsidR="00E30C21" w:rsidRPr="00F7759A" w:rsidRDefault="00E30C21" w:rsidP="00E30C21">
            <w:r w:rsidRPr="00F7759A">
              <w:t>True</w:t>
            </w:r>
          </w:p>
        </w:tc>
        <w:tc>
          <w:tcPr>
            <w:tcW w:w="4851" w:type="dxa"/>
            <w:vMerge/>
            <w:tcMar>
              <w:top w:w="0" w:type="dxa"/>
              <w:left w:w="115" w:type="dxa"/>
              <w:bottom w:w="0" w:type="dxa"/>
              <w:right w:w="115" w:type="dxa"/>
            </w:tcMar>
          </w:tcPr>
          <w:p w14:paraId="4180D808" w14:textId="77777777" w:rsidR="00E30C21" w:rsidRPr="00F7759A" w:rsidRDefault="00E30C21" w:rsidP="00E30C21"/>
        </w:tc>
      </w:tr>
      <w:tr w:rsidR="00E30C21" w:rsidRPr="00F7759A" w14:paraId="02EF8B06" w14:textId="77777777" w:rsidTr="005D5698">
        <w:trPr>
          <w:cantSplit/>
          <w:jc w:val="center"/>
        </w:trPr>
        <w:tc>
          <w:tcPr>
            <w:tcW w:w="2257" w:type="dxa"/>
            <w:vMerge/>
            <w:tcMar>
              <w:top w:w="0" w:type="dxa"/>
              <w:left w:w="115" w:type="dxa"/>
              <w:bottom w:w="0" w:type="dxa"/>
              <w:right w:w="115" w:type="dxa"/>
            </w:tcMar>
          </w:tcPr>
          <w:p w14:paraId="3B489E13" w14:textId="77777777" w:rsidR="00E30C21" w:rsidRPr="00F7759A" w:rsidRDefault="00E30C21" w:rsidP="00E30C21"/>
        </w:tc>
        <w:tc>
          <w:tcPr>
            <w:tcW w:w="2073" w:type="dxa"/>
            <w:vMerge/>
            <w:tcMar>
              <w:top w:w="0" w:type="dxa"/>
              <w:left w:w="115" w:type="dxa"/>
              <w:bottom w:w="0" w:type="dxa"/>
              <w:right w:w="115" w:type="dxa"/>
            </w:tcMar>
          </w:tcPr>
          <w:p w14:paraId="6BE51FEF" w14:textId="77777777" w:rsidR="00E30C21" w:rsidRPr="00F7759A" w:rsidRDefault="00E30C21" w:rsidP="00E30C21"/>
        </w:tc>
        <w:tc>
          <w:tcPr>
            <w:tcW w:w="1955" w:type="dxa"/>
            <w:tcBorders>
              <w:top w:val="single" w:sz="6" w:space="0" w:color="auto"/>
            </w:tcBorders>
          </w:tcPr>
          <w:p w14:paraId="5006F648" w14:textId="77777777" w:rsidR="00E30C21" w:rsidRPr="00F7759A" w:rsidRDefault="00E30C21" w:rsidP="00E30C21">
            <w:r w:rsidRPr="00F7759A">
              <w:t>F</w:t>
            </w:r>
          </w:p>
        </w:tc>
        <w:tc>
          <w:tcPr>
            <w:tcW w:w="3278" w:type="dxa"/>
            <w:gridSpan w:val="3"/>
            <w:tcBorders>
              <w:top w:val="single" w:sz="6" w:space="0" w:color="auto"/>
            </w:tcBorders>
          </w:tcPr>
          <w:p w14:paraId="3622F5B5" w14:textId="77777777" w:rsidR="00E30C21" w:rsidRPr="00F7759A" w:rsidRDefault="00E30C21" w:rsidP="00E30C21">
            <w:r w:rsidRPr="00F7759A">
              <w:t>False</w:t>
            </w:r>
          </w:p>
        </w:tc>
        <w:tc>
          <w:tcPr>
            <w:tcW w:w="4851" w:type="dxa"/>
            <w:vMerge/>
            <w:tcMar>
              <w:top w:w="0" w:type="dxa"/>
              <w:left w:w="115" w:type="dxa"/>
              <w:bottom w:w="0" w:type="dxa"/>
              <w:right w:w="115" w:type="dxa"/>
            </w:tcMar>
          </w:tcPr>
          <w:p w14:paraId="7638FA84" w14:textId="77777777" w:rsidR="00E30C21" w:rsidRPr="00F7759A" w:rsidRDefault="00E30C21" w:rsidP="00E30C21"/>
        </w:tc>
      </w:tr>
      <w:tr w:rsidR="00E30C21" w:rsidRPr="00F7759A" w14:paraId="510F703D"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3AB51C67" w14:textId="147A00D0" w:rsidR="00E30C21" w:rsidRPr="00F7759A" w:rsidRDefault="00E30C21" w:rsidP="00E30C21">
            <w:pPr>
              <w:jc w:val="center"/>
              <w:rPr>
                <w:b/>
                <w:szCs w:val="24"/>
              </w:rPr>
            </w:pPr>
            <w:bookmarkStart w:id="167" w:name="R_rec_event"/>
            <w:r w:rsidRPr="00F7759A">
              <w:rPr>
                <w:b/>
                <w:szCs w:val="24"/>
              </w:rPr>
              <w:t>Recording Event</w:t>
            </w:r>
            <w:bookmarkEnd w:id="167"/>
          </w:p>
        </w:tc>
      </w:tr>
      <w:tr w:rsidR="00E30C21" w:rsidRPr="00F7759A" w14:paraId="45190D9F"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5851B651" w14:textId="77777777" w:rsidR="00E30C21" w:rsidRPr="00F7759A" w:rsidRDefault="00E30C21" w:rsidP="00E30C21">
            <w:r w:rsidRPr="00F7759A">
              <w:t>EVENT ID</w:t>
            </w:r>
          </w:p>
        </w:tc>
        <w:tc>
          <w:tcPr>
            <w:tcW w:w="2073" w:type="dxa"/>
            <w:vMerge w:val="restart"/>
            <w:tcBorders>
              <w:top w:val="single" w:sz="4" w:space="0" w:color="auto"/>
            </w:tcBorders>
            <w:tcMar>
              <w:top w:w="0" w:type="dxa"/>
              <w:left w:w="115" w:type="dxa"/>
              <w:bottom w:w="0" w:type="dxa"/>
              <w:right w:w="115" w:type="dxa"/>
            </w:tcMar>
          </w:tcPr>
          <w:p w14:paraId="1DF414BD" w14:textId="0CBB64DA" w:rsidR="00E30C21" w:rsidRPr="00F7759A" w:rsidRDefault="00E30C21" w:rsidP="0002411C">
            <w:r w:rsidRPr="00F7759A">
              <w:t>R-x\EV\ID-n</w:t>
            </w:r>
          </w:p>
        </w:tc>
        <w:tc>
          <w:tcPr>
            <w:tcW w:w="5233" w:type="dxa"/>
            <w:gridSpan w:val="4"/>
            <w:tcBorders>
              <w:top w:val="single" w:sz="4" w:space="0" w:color="auto"/>
            </w:tcBorders>
          </w:tcPr>
          <w:p w14:paraId="37CC681C" w14:textId="77777777" w:rsidR="00E30C21" w:rsidRPr="00AE3F40" w:rsidRDefault="00E30C21" w:rsidP="00E30C21">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37C2BEA8" w14:textId="7BD445D3" w:rsidR="00E30C21" w:rsidRPr="00F7759A" w:rsidRDefault="00E30C21" w:rsidP="00E30C21">
            <w:r w:rsidRPr="00F7759A">
              <w:t>Identify the name of the individual recording event</w:t>
            </w:r>
            <w:r w:rsidR="00CB15C7">
              <w:t xml:space="preserve">. </w:t>
            </w:r>
          </w:p>
        </w:tc>
      </w:tr>
      <w:tr w:rsidR="00E30C21" w:rsidRPr="00F7759A" w14:paraId="5BD7AA8F" w14:textId="77777777" w:rsidTr="005D5698">
        <w:trPr>
          <w:cantSplit/>
          <w:jc w:val="center"/>
        </w:trPr>
        <w:tc>
          <w:tcPr>
            <w:tcW w:w="2257" w:type="dxa"/>
            <w:vMerge/>
            <w:tcMar>
              <w:top w:w="0" w:type="dxa"/>
              <w:left w:w="115" w:type="dxa"/>
              <w:bottom w:w="0" w:type="dxa"/>
              <w:right w:w="115" w:type="dxa"/>
            </w:tcMar>
          </w:tcPr>
          <w:p w14:paraId="6D2C5763" w14:textId="77777777" w:rsidR="00E30C21" w:rsidRPr="00F7759A" w:rsidRDefault="00E30C21" w:rsidP="00E30C21"/>
        </w:tc>
        <w:tc>
          <w:tcPr>
            <w:tcW w:w="2073" w:type="dxa"/>
            <w:vMerge/>
            <w:tcMar>
              <w:top w:w="0" w:type="dxa"/>
              <w:left w:w="115" w:type="dxa"/>
              <w:bottom w:w="0" w:type="dxa"/>
              <w:right w:w="115" w:type="dxa"/>
            </w:tcMar>
          </w:tcPr>
          <w:p w14:paraId="59216DDE" w14:textId="77777777" w:rsidR="00E30C21" w:rsidRPr="00F7759A" w:rsidRDefault="00E30C21" w:rsidP="00E30C21"/>
        </w:tc>
        <w:tc>
          <w:tcPr>
            <w:tcW w:w="5233" w:type="dxa"/>
            <w:gridSpan w:val="4"/>
            <w:tcBorders>
              <w:top w:val="single" w:sz="4" w:space="0" w:color="auto"/>
            </w:tcBorders>
          </w:tcPr>
          <w:p w14:paraId="7280D60E" w14:textId="54A8DEF7"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53A0D351" w14:textId="77777777" w:rsidR="00E30C21" w:rsidRPr="00F7759A" w:rsidRDefault="00E30C21" w:rsidP="00E30C21"/>
        </w:tc>
      </w:tr>
      <w:tr w:rsidR="00E30C21" w:rsidRPr="00F7759A" w14:paraId="5AAD55FD" w14:textId="77777777" w:rsidTr="005D5698">
        <w:trPr>
          <w:cantSplit/>
          <w:jc w:val="center"/>
        </w:trPr>
        <w:tc>
          <w:tcPr>
            <w:tcW w:w="2257" w:type="dxa"/>
            <w:vMerge/>
            <w:tcMar>
              <w:top w:w="0" w:type="dxa"/>
              <w:left w:w="115" w:type="dxa"/>
              <w:bottom w:w="0" w:type="dxa"/>
              <w:right w:w="115" w:type="dxa"/>
            </w:tcMar>
          </w:tcPr>
          <w:p w14:paraId="7BB70B82" w14:textId="77777777" w:rsidR="00E30C21" w:rsidRPr="00F7759A" w:rsidRDefault="00E30C21" w:rsidP="00E30C21"/>
        </w:tc>
        <w:tc>
          <w:tcPr>
            <w:tcW w:w="2073" w:type="dxa"/>
            <w:vMerge/>
            <w:tcMar>
              <w:top w:w="0" w:type="dxa"/>
              <w:left w:w="115" w:type="dxa"/>
              <w:bottom w:w="0" w:type="dxa"/>
              <w:right w:w="115" w:type="dxa"/>
            </w:tcMar>
          </w:tcPr>
          <w:p w14:paraId="38417915" w14:textId="77777777" w:rsidR="00E30C21" w:rsidRPr="00F7759A" w:rsidRDefault="00E30C21" w:rsidP="00E30C21"/>
        </w:tc>
        <w:tc>
          <w:tcPr>
            <w:tcW w:w="5233" w:type="dxa"/>
            <w:gridSpan w:val="4"/>
            <w:tcBorders>
              <w:top w:val="single" w:sz="4" w:space="0" w:color="auto"/>
            </w:tcBorders>
          </w:tcPr>
          <w:p w14:paraId="42CEE209"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15C25115" w14:textId="77777777" w:rsidR="00E30C21" w:rsidRPr="00F7759A" w:rsidRDefault="00E30C21" w:rsidP="00E30C21"/>
        </w:tc>
      </w:tr>
      <w:tr w:rsidR="00E30C21" w:rsidRPr="00F7759A" w14:paraId="2CEAF1A1" w14:textId="77777777" w:rsidTr="005D5698">
        <w:trPr>
          <w:cantSplit/>
          <w:jc w:val="center"/>
        </w:trPr>
        <w:tc>
          <w:tcPr>
            <w:tcW w:w="2257" w:type="dxa"/>
            <w:vMerge w:val="restart"/>
            <w:tcMar>
              <w:top w:w="0" w:type="dxa"/>
              <w:left w:w="115" w:type="dxa"/>
              <w:bottom w:w="0" w:type="dxa"/>
              <w:right w:w="115" w:type="dxa"/>
            </w:tcMar>
          </w:tcPr>
          <w:p w14:paraId="46C8B010" w14:textId="77777777" w:rsidR="00E30C21" w:rsidRPr="00F7759A" w:rsidRDefault="00E30C21" w:rsidP="00E30C21">
            <w:pPr>
              <w:keepNext/>
            </w:pPr>
            <w:r w:rsidRPr="00F7759A">
              <w:t>EVENT DESCRIPTION</w:t>
            </w:r>
          </w:p>
        </w:tc>
        <w:tc>
          <w:tcPr>
            <w:tcW w:w="2073" w:type="dxa"/>
            <w:vMerge w:val="restart"/>
            <w:tcMar>
              <w:top w:w="0" w:type="dxa"/>
              <w:left w:w="115" w:type="dxa"/>
              <w:bottom w:w="0" w:type="dxa"/>
              <w:right w:w="115" w:type="dxa"/>
            </w:tcMar>
          </w:tcPr>
          <w:p w14:paraId="41C81D1D" w14:textId="153C5FEA" w:rsidR="00E30C21" w:rsidRPr="00F7759A" w:rsidRDefault="00E30C21" w:rsidP="00BB4BB7">
            <w:pPr>
              <w:keepNext/>
            </w:pPr>
            <w:r w:rsidRPr="00F7759A">
              <w:t>R-x\EV\D-n</w:t>
            </w:r>
          </w:p>
        </w:tc>
        <w:tc>
          <w:tcPr>
            <w:tcW w:w="5233" w:type="dxa"/>
            <w:gridSpan w:val="4"/>
          </w:tcPr>
          <w:p w14:paraId="3511C1F8"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054B182C" w14:textId="04DF9CD4" w:rsidR="00E30C21" w:rsidRPr="00F7759A" w:rsidRDefault="00E30C21" w:rsidP="00E30C21">
            <w:pPr>
              <w:keepNext/>
            </w:pPr>
            <w:r w:rsidRPr="00F7759A">
              <w:t>Identify the description of the event</w:t>
            </w:r>
            <w:r w:rsidR="00CB15C7">
              <w:t xml:space="preserve">. </w:t>
            </w:r>
          </w:p>
        </w:tc>
      </w:tr>
      <w:tr w:rsidR="00E30C21" w:rsidRPr="00F7759A" w14:paraId="0AA05D42" w14:textId="77777777" w:rsidTr="005D5698">
        <w:trPr>
          <w:cantSplit/>
          <w:jc w:val="center"/>
        </w:trPr>
        <w:tc>
          <w:tcPr>
            <w:tcW w:w="2257" w:type="dxa"/>
            <w:vMerge/>
            <w:tcMar>
              <w:top w:w="0" w:type="dxa"/>
              <w:left w:w="115" w:type="dxa"/>
              <w:bottom w:w="0" w:type="dxa"/>
              <w:right w:w="115" w:type="dxa"/>
            </w:tcMar>
          </w:tcPr>
          <w:p w14:paraId="4C447651" w14:textId="77777777" w:rsidR="00E30C21" w:rsidRPr="00F7759A" w:rsidRDefault="00E30C21" w:rsidP="00E30C21">
            <w:pPr>
              <w:keepNext/>
            </w:pPr>
          </w:p>
        </w:tc>
        <w:tc>
          <w:tcPr>
            <w:tcW w:w="2073" w:type="dxa"/>
            <w:vMerge/>
            <w:tcMar>
              <w:top w:w="0" w:type="dxa"/>
              <w:left w:w="115" w:type="dxa"/>
              <w:bottom w:w="0" w:type="dxa"/>
              <w:right w:w="115" w:type="dxa"/>
            </w:tcMar>
          </w:tcPr>
          <w:p w14:paraId="797BF08B" w14:textId="77777777" w:rsidR="00E30C21" w:rsidRPr="00F7759A" w:rsidRDefault="00E30C21" w:rsidP="00E30C21">
            <w:pPr>
              <w:keepNext/>
            </w:pPr>
          </w:p>
        </w:tc>
        <w:tc>
          <w:tcPr>
            <w:tcW w:w="5233" w:type="dxa"/>
            <w:gridSpan w:val="4"/>
          </w:tcPr>
          <w:p w14:paraId="22C7ECA6" w14:textId="28C3F2A3" w:rsidR="00E30C21" w:rsidRPr="00F7759A" w:rsidDel="00CE089B" w:rsidRDefault="00596B00" w:rsidP="00E30C21">
            <w:pPr>
              <w:keepNext/>
            </w:pPr>
            <w:r>
              <w:t>Allowed when:</w:t>
            </w:r>
            <w:r w:rsidR="00E30C21" w:rsidRPr="00F7759A">
              <w:t xml:space="preserve"> R\EV\N &gt; 0</w:t>
            </w:r>
          </w:p>
        </w:tc>
        <w:tc>
          <w:tcPr>
            <w:tcW w:w="4851" w:type="dxa"/>
            <w:vMerge/>
            <w:tcMar>
              <w:top w:w="0" w:type="dxa"/>
              <w:left w:w="115" w:type="dxa"/>
              <w:bottom w:w="0" w:type="dxa"/>
              <w:right w:w="115" w:type="dxa"/>
            </w:tcMar>
          </w:tcPr>
          <w:p w14:paraId="6ACE625C" w14:textId="77777777" w:rsidR="00E30C21" w:rsidRPr="00F7759A" w:rsidRDefault="00E30C21" w:rsidP="00E30C21"/>
        </w:tc>
      </w:tr>
      <w:tr w:rsidR="00E30C21" w:rsidRPr="00F7759A" w14:paraId="571207B1" w14:textId="77777777" w:rsidTr="005D5698">
        <w:trPr>
          <w:cantSplit/>
          <w:jc w:val="center"/>
        </w:trPr>
        <w:tc>
          <w:tcPr>
            <w:tcW w:w="2257" w:type="dxa"/>
            <w:vMerge/>
            <w:tcMar>
              <w:top w:w="0" w:type="dxa"/>
              <w:left w:w="115" w:type="dxa"/>
              <w:bottom w:w="0" w:type="dxa"/>
              <w:right w:w="115" w:type="dxa"/>
            </w:tcMar>
          </w:tcPr>
          <w:p w14:paraId="45266DF0" w14:textId="77777777" w:rsidR="00E30C21" w:rsidRPr="00F7759A" w:rsidRDefault="00E30C21" w:rsidP="00E30C21">
            <w:pPr>
              <w:keepNext/>
            </w:pPr>
          </w:p>
        </w:tc>
        <w:tc>
          <w:tcPr>
            <w:tcW w:w="2073" w:type="dxa"/>
            <w:vMerge/>
            <w:tcMar>
              <w:top w:w="0" w:type="dxa"/>
              <w:left w:w="115" w:type="dxa"/>
              <w:bottom w:w="0" w:type="dxa"/>
              <w:right w:w="115" w:type="dxa"/>
            </w:tcMar>
          </w:tcPr>
          <w:p w14:paraId="6E547C88" w14:textId="77777777" w:rsidR="00E30C21" w:rsidRPr="00F7759A" w:rsidRDefault="00E30C21" w:rsidP="00E30C21">
            <w:pPr>
              <w:keepNext/>
            </w:pPr>
          </w:p>
        </w:tc>
        <w:tc>
          <w:tcPr>
            <w:tcW w:w="5233" w:type="dxa"/>
            <w:gridSpan w:val="4"/>
          </w:tcPr>
          <w:p w14:paraId="3A3A6046" w14:textId="77777777" w:rsidR="00E30C21" w:rsidRPr="00F7759A" w:rsidRDefault="00E30C21" w:rsidP="00E30C21">
            <w:pPr>
              <w:keepNext/>
            </w:pPr>
            <w:r w:rsidRPr="00F7759A">
              <w:t>Range: 256 characters</w:t>
            </w:r>
          </w:p>
        </w:tc>
        <w:tc>
          <w:tcPr>
            <w:tcW w:w="4851" w:type="dxa"/>
            <w:vMerge/>
            <w:tcMar>
              <w:top w:w="0" w:type="dxa"/>
              <w:left w:w="115" w:type="dxa"/>
              <w:bottom w:w="0" w:type="dxa"/>
              <w:right w:w="115" w:type="dxa"/>
            </w:tcMar>
          </w:tcPr>
          <w:p w14:paraId="6C8C2270" w14:textId="77777777" w:rsidR="00E30C21" w:rsidRPr="00F7759A" w:rsidRDefault="00E30C21" w:rsidP="00E30C21"/>
        </w:tc>
      </w:tr>
      <w:tr w:rsidR="00E30C21" w:rsidRPr="00F7759A" w14:paraId="3CBCD30C" w14:textId="77777777" w:rsidTr="005D5698">
        <w:trPr>
          <w:cantSplit/>
          <w:jc w:val="center"/>
        </w:trPr>
        <w:tc>
          <w:tcPr>
            <w:tcW w:w="2257" w:type="dxa"/>
            <w:vMerge w:val="restart"/>
            <w:tcMar>
              <w:top w:w="0" w:type="dxa"/>
              <w:left w:w="115" w:type="dxa"/>
              <w:bottom w:w="0" w:type="dxa"/>
              <w:right w:w="115" w:type="dxa"/>
            </w:tcMar>
          </w:tcPr>
          <w:p w14:paraId="69BDE571" w14:textId="77777777" w:rsidR="00E30C21" w:rsidRPr="00F7759A" w:rsidRDefault="00E30C21" w:rsidP="00E30C21">
            <w:pPr>
              <w:tabs>
                <w:tab w:val="left" w:pos="-720"/>
                <w:tab w:val="left" w:pos="540"/>
                <w:tab w:val="left" w:pos="1080"/>
              </w:tabs>
              <w:suppressAutoHyphens/>
              <w:rPr>
                <w:szCs w:val="24"/>
              </w:rPr>
            </w:pPr>
            <w:r w:rsidRPr="00F7759A">
              <w:rPr>
                <w:szCs w:val="24"/>
              </w:rPr>
              <w:t>EVENT DATA PROCESSING ENABLED</w:t>
            </w:r>
          </w:p>
        </w:tc>
        <w:tc>
          <w:tcPr>
            <w:tcW w:w="2073" w:type="dxa"/>
            <w:vMerge w:val="restart"/>
            <w:tcMar>
              <w:top w:w="0" w:type="dxa"/>
              <w:left w:w="115" w:type="dxa"/>
              <w:bottom w:w="0" w:type="dxa"/>
              <w:right w:w="115" w:type="dxa"/>
            </w:tcMar>
          </w:tcPr>
          <w:p w14:paraId="35181F94" w14:textId="77777777" w:rsidR="00E30C21" w:rsidRPr="00F7759A" w:rsidRDefault="00E30C21" w:rsidP="00E30C21">
            <w:r w:rsidRPr="00F7759A">
              <w:t>R-x\EV\EDP-n</w:t>
            </w:r>
          </w:p>
        </w:tc>
        <w:tc>
          <w:tcPr>
            <w:tcW w:w="5233" w:type="dxa"/>
            <w:gridSpan w:val="4"/>
          </w:tcPr>
          <w:p w14:paraId="79805072" w14:textId="36371F55" w:rsidR="00E30C21" w:rsidRPr="00F7759A" w:rsidRDefault="00596B00" w:rsidP="00E30C21">
            <w:pPr>
              <w:tabs>
                <w:tab w:val="left" w:pos="-720"/>
                <w:tab w:val="left" w:pos="540"/>
                <w:tab w:val="left" w:pos="1080"/>
              </w:tabs>
              <w:suppressAutoHyphens/>
              <w:rPr>
                <w:szCs w:val="24"/>
              </w:rPr>
            </w:pPr>
            <w:r>
              <w:t>Allowed when:</w:t>
            </w:r>
            <w:r w:rsidR="00E30C21" w:rsidRPr="00F7759A">
              <w:t xml:space="preserve"> R\EV\N &gt; 0</w:t>
            </w:r>
          </w:p>
        </w:tc>
        <w:tc>
          <w:tcPr>
            <w:tcW w:w="4851" w:type="dxa"/>
            <w:vMerge w:val="restart"/>
            <w:tcMar>
              <w:top w:w="0" w:type="dxa"/>
              <w:left w:w="115" w:type="dxa"/>
              <w:bottom w:w="0" w:type="dxa"/>
              <w:right w:w="115" w:type="dxa"/>
            </w:tcMar>
          </w:tcPr>
          <w:p w14:paraId="4A9B23E5" w14:textId="77777777" w:rsidR="00E30C21" w:rsidRPr="00F7759A" w:rsidRDefault="00E30C21" w:rsidP="00E30C21">
            <w:pPr>
              <w:tabs>
                <w:tab w:val="left" w:pos="-720"/>
                <w:tab w:val="left" w:pos="540"/>
                <w:tab w:val="left" w:pos="1080"/>
              </w:tabs>
              <w:suppressAutoHyphens/>
              <w:rPr>
                <w:szCs w:val="24"/>
              </w:rPr>
            </w:pPr>
            <w:r w:rsidRPr="00F7759A">
              <w:rPr>
                <w:szCs w:val="24"/>
              </w:rPr>
              <w:t>Indicate if event data processing is enabled.</w:t>
            </w:r>
          </w:p>
        </w:tc>
      </w:tr>
      <w:tr w:rsidR="00E30C21" w:rsidRPr="00F7759A" w14:paraId="67C2D11F" w14:textId="77777777" w:rsidTr="005D5698">
        <w:trPr>
          <w:cantSplit/>
          <w:jc w:val="center"/>
        </w:trPr>
        <w:tc>
          <w:tcPr>
            <w:tcW w:w="2257" w:type="dxa"/>
            <w:vMerge/>
            <w:tcMar>
              <w:top w:w="0" w:type="dxa"/>
              <w:left w:w="115" w:type="dxa"/>
              <w:bottom w:w="0" w:type="dxa"/>
              <w:right w:w="115" w:type="dxa"/>
            </w:tcMar>
          </w:tcPr>
          <w:p w14:paraId="32F93872"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1DF73306" w14:textId="77777777" w:rsidR="00E30C21" w:rsidRPr="00F7759A" w:rsidRDefault="00E30C21" w:rsidP="00E30C21"/>
        </w:tc>
        <w:tc>
          <w:tcPr>
            <w:tcW w:w="5233" w:type="dxa"/>
            <w:gridSpan w:val="4"/>
          </w:tcPr>
          <w:p w14:paraId="2F6D3D34" w14:textId="77777777" w:rsidR="00E30C21" w:rsidRPr="00F7759A" w:rsidRDefault="00E30C21" w:rsidP="00E30C21">
            <w:pPr>
              <w:tabs>
                <w:tab w:val="left" w:pos="-720"/>
                <w:tab w:val="left" w:pos="540"/>
                <w:tab w:val="left" w:pos="1080"/>
              </w:tabs>
              <w:suppressAutoHyphens/>
              <w:rPr>
                <w:szCs w:val="24"/>
              </w:rPr>
            </w:pPr>
            <w:r w:rsidRPr="00F7759A">
              <w:rPr>
                <w:szCs w:val="24"/>
              </w:rPr>
              <w:t>Range: Enumeration</w:t>
            </w:r>
          </w:p>
        </w:tc>
        <w:tc>
          <w:tcPr>
            <w:tcW w:w="4851" w:type="dxa"/>
            <w:vMerge/>
            <w:tcMar>
              <w:top w:w="0" w:type="dxa"/>
              <w:left w:w="115" w:type="dxa"/>
              <w:bottom w:w="0" w:type="dxa"/>
              <w:right w:w="115" w:type="dxa"/>
            </w:tcMar>
          </w:tcPr>
          <w:p w14:paraId="0CD1CD6F" w14:textId="77777777" w:rsidR="00E30C21" w:rsidRPr="00F7759A" w:rsidRDefault="00E30C21" w:rsidP="00E30C21">
            <w:pPr>
              <w:tabs>
                <w:tab w:val="left" w:pos="-720"/>
                <w:tab w:val="left" w:pos="540"/>
                <w:tab w:val="left" w:pos="1080"/>
              </w:tabs>
              <w:suppressAutoHyphens/>
              <w:rPr>
                <w:szCs w:val="24"/>
              </w:rPr>
            </w:pPr>
          </w:p>
        </w:tc>
      </w:tr>
      <w:tr w:rsidR="00E30C21" w:rsidRPr="00F7759A" w14:paraId="49E40F21" w14:textId="77777777" w:rsidTr="005D5698">
        <w:trPr>
          <w:cantSplit/>
          <w:jc w:val="center"/>
        </w:trPr>
        <w:tc>
          <w:tcPr>
            <w:tcW w:w="2257" w:type="dxa"/>
            <w:vMerge/>
            <w:tcMar>
              <w:top w:w="0" w:type="dxa"/>
              <w:left w:w="115" w:type="dxa"/>
              <w:bottom w:w="0" w:type="dxa"/>
              <w:right w:w="115" w:type="dxa"/>
            </w:tcMar>
          </w:tcPr>
          <w:p w14:paraId="37DD7C23"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46F01771" w14:textId="77777777" w:rsidR="00E30C21" w:rsidRPr="00F7759A" w:rsidRDefault="00E30C21" w:rsidP="00E30C21"/>
        </w:tc>
        <w:tc>
          <w:tcPr>
            <w:tcW w:w="1955" w:type="dxa"/>
          </w:tcPr>
          <w:p w14:paraId="03C023E5" w14:textId="77777777" w:rsidR="00E30C21" w:rsidRPr="00F7759A" w:rsidRDefault="00E30C21" w:rsidP="00E30C21">
            <w:pPr>
              <w:tabs>
                <w:tab w:val="left" w:pos="-720"/>
                <w:tab w:val="left" w:pos="540"/>
                <w:tab w:val="left" w:pos="1080"/>
              </w:tabs>
              <w:suppressAutoHyphens/>
              <w:jc w:val="center"/>
              <w:rPr>
                <w:szCs w:val="24"/>
              </w:rPr>
            </w:pPr>
            <w:r w:rsidRPr="00F7759A">
              <w:rPr>
                <w:szCs w:val="24"/>
              </w:rPr>
              <w:t>Enumeration</w:t>
            </w:r>
          </w:p>
        </w:tc>
        <w:tc>
          <w:tcPr>
            <w:tcW w:w="3278" w:type="dxa"/>
            <w:gridSpan w:val="3"/>
          </w:tcPr>
          <w:p w14:paraId="7D2DB37F" w14:textId="77777777" w:rsidR="00E30C21" w:rsidRPr="00F7759A" w:rsidRDefault="00E30C21" w:rsidP="00E30C21">
            <w:pPr>
              <w:tabs>
                <w:tab w:val="left" w:pos="-720"/>
                <w:tab w:val="left" w:pos="540"/>
                <w:tab w:val="left" w:pos="1080"/>
              </w:tabs>
              <w:suppressAutoHyphens/>
              <w:jc w:val="center"/>
              <w:rPr>
                <w:szCs w:val="24"/>
              </w:rPr>
            </w:pPr>
            <w:r w:rsidRPr="00F7759A">
              <w:rPr>
                <w:szCs w:val="24"/>
              </w:rPr>
              <w:t>Description</w:t>
            </w:r>
          </w:p>
        </w:tc>
        <w:tc>
          <w:tcPr>
            <w:tcW w:w="4851" w:type="dxa"/>
            <w:vMerge/>
            <w:tcMar>
              <w:top w:w="0" w:type="dxa"/>
              <w:left w:w="115" w:type="dxa"/>
              <w:bottom w:w="0" w:type="dxa"/>
              <w:right w:w="115" w:type="dxa"/>
            </w:tcMar>
          </w:tcPr>
          <w:p w14:paraId="5D4C0EE3" w14:textId="77777777" w:rsidR="00E30C21" w:rsidRPr="00F7759A" w:rsidRDefault="00E30C21" w:rsidP="00E30C21">
            <w:pPr>
              <w:tabs>
                <w:tab w:val="left" w:pos="-720"/>
                <w:tab w:val="left" w:pos="540"/>
                <w:tab w:val="left" w:pos="1080"/>
              </w:tabs>
              <w:suppressAutoHyphens/>
              <w:rPr>
                <w:szCs w:val="24"/>
              </w:rPr>
            </w:pPr>
          </w:p>
        </w:tc>
      </w:tr>
      <w:tr w:rsidR="00E30C21" w:rsidRPr="00F7759A" w14:paraId="4D22DB1A" w14:textId="77777777" w:rsidTr="005D5698">
        <w:trPr>
          <w:cantSplit/>
          <w:jc w:val="center"/>
        </w:trPr>
        <w:tc>
          <w:tcPr>
            <w:tcW w:w="2257" w:type="dxa"/>
            <w:vMerge/>
            <w:tcMar>
              <w:top w:w="0" w:type="dxa"/>
              <w:left w:w="115" w:type="dxa"/>
              <w:bottom w:w="0" w:type="dxa"/>
              <w:right w:w="115" w:type="dxa"/>
            </w:tcMar>
          </w:tcPr>
          <w:p w14:paraId="4D2537B5"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27D708FA" w14:textId="77777777" w:rsidR="00E30C21" w:rsidRPr="00F7759A" w:rsidRDefault="00E30C21" w:rsidP="00E30C21"/>
        </w:tc>
        <w:tc>
          <w:tcPr>
            <w:tcW w:w="1955" w:type="dxa"/>
          </w:tcPr>
          <w:p w14:paraId="7F8019B6" w14:textId="77777777" w:rsidR="00E30C21" w:rsidRPr="00F7759A" w:rsidRDefault="00E30C21" w:rsidP="00E30C21">
            <w:pPr>
              <w:tabs>
                <w:tab w:val="left" w:pos="-720"/>
                <w:tab w:val="left" w:pos="540"/>
                <w:tab w:val="left" w:pos="1080"/>
              </w:tabs>
              <w:suppressAutoHyphens/>
              <w:rPr>
                <w:szCs w:val="24"/>
              </w:rPr>
            </w:pPr>
            <w:r w:rsidRPr="00F7759A">
              <w:rPr>
                <w:szCs w:val="24"/>
              </w:rPr>
              <w:t>T</w:t>
            </w:r>
          </w:p>
        </w:tc>
        <w:tc>
          <w:tcPr>
            <w:tcW w:w="3278" w:type="dxa"/>
            <w:gridSpan w:val="3"/>
          </w:tcPr>
          <w:p w14:paraId="7067527A" w14:textId="77777777" w:rsidR="00E30C21" w:rsidRPr="00F7759A" w:rsidRDefault="00E30C21" w:rsidP="00E30C21">
            <w:pPr>
              <w:tabs>
                <w:tab w:val="left" w:pos="-720"/>
                <w:tab w:val="left" w:pos="540"/>
                <w:tab w:val="left" w:pos="1080"/>
              </w:tabs>
              <w:suppressAutoHyphens/>
              <w:rPr>
                <w:szCs w:val="24"/>
              </w:rPr>
            </w:pPr>
            <w:r w:rsidRPr="00F7759A">
              <w:rPr>
                <w:szCs w:val="24"/>
              </w:rPr>
              <w:t>True</w:t>
            </w:r>
          </w:p>
        </w:tc>
        <w:tc>
          <w:tcPr>
            <w:tcW w:w="4851" w:type="dxa"/>
            <w:vMerge/>
            <w:tcMar>
              <w:top w:w="0" w:type="dxa"/>
              <w:left w:w="115" w:type="dxa"/>
              <w:bottom w:w="0" w:type="dxa"/>
              <w:right w:w="115" w:type="dxa"/>
            </w:tcMar>
          </w:tcPr>
          <w:p w14:paraId="46D3F9CC" w14:textId="77777777" w:rsidR="00E30C21" w:rsidRPr="00F7759A" w:rsidRDefault="00E30C21" w:rsidP="00E30C21">
            <w:pPr>
              <w:tabs>
                <w:tab w:val="left" w:pos="-720"/>
                <w:tab w:val="left" w:pos="540"/>
                <w:tab w:val="left" w:pos="1080"/>
              </w:tabs>
              <w:suppressAutoHyphens/>
              <w:rPr>
                <w:szCs w:val="24"/>
              </w:rPr>
            </w:pPr>
          </w:p>
        </w:tc>
      </w:tr>
      <w:tr w:rsidR="00E30C21" w:rsidRPr="00F7759A" w14:paraId="0CECE3EF" w14:textId="77777777" w:rsidTr="005D5698">
        <w:trPr>
          <w:cantSplit/>
          <w:jc w:val="center"/>
        </w:trPr>
        <w:tc>
          <w:tcPr>
            <w:tcW w:w="2257" w:type="dxa"/>
            <w:vMerge/>
            <w:tcMar>
              <w:top w:w="0" w:type="dxa"/>
              <w:left w:w="115" w:type="dxa"/>
              <w:bottom w:w="0" w:type="dxa"/>
              <w:right w:w="115" w:type="dxa"/>
            </w:tcMar>
          </w:tcPr>
          <w:p w14:paraId="4D3C6609"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21234F33" w14:textId="77777777" w:rsidR="00E30C21" w:rsidRPr="00F7759A" w:rsidRDefault="00E30C21" w:rsidP="00E30C21"/>
        </w:tc>
        <w:tc>
          <w:tcPr>
            <w:tcW w:w="1955" w:type="dxa"/>
          </w:tcPr>
          <w:p w14:paraId="62A20887" w14:textId="77777777" w:rsidR="00E30C21" w:rsidRPr="00F7759A" w:rsidRDefault="00E30C21" w:rsidP="00E30C21">
            <w:pPr>
              <w:tabs>
                <w:tab w:val="left" w:pos="-720"/>
                <w:tab w:val="left" w:pos="540"/>
                <w:tab w:val="left" w:pos="1080"/>
              </w:tabs>
              <w:suppressAutoHyphens/>
              <w:rPr>
                <w:szCs w:val="24"/>
              </w:rPr>
            </w:pPr>
            <w:r w:rsidRPr="00F7759A">
              <w:rPr>
                <w:szCs w:val="24"/>
              </w:rPr>
              <w:t>F</w:t>
            </w:r>
          </w:p>
        </w:tc>
        <w:tc>
          <w:tcPr>
            <w:tcW w:w="3278" w:type="dxa"/>
            <w:gridSpan w:val="3"/>
          </w:tcPr>
          <w:p w14:paraId="7D2E1B4D" w14:textId="77777777" w:rsidR="00E30C21" w:rsidRPr="00F7759A" w:rsidRDefault="00E30C21" w:rsidP="00E30C21">
            <w:pPr>
              <w:tabs>
                <w:tab w:val="left" w:pos="-720"/>
                <w:tab w:val="left" w:pos="540"/>
                <w:tab w:val="left" w:pos="1080"/>
              </w:tabs>
              <w:suppressAutoHyphens/>
              <w:rPr>
                <w:szCs w:val="24"/>
              </w:rPr>
            </w:pPr>
            <w:r w:rsidRPr="00F7759A">
              <w:rPr>
                <w:szCs w:val="24"/>
              </w:rPr>
              <w:t>False</w:t>
            </w:r>
          </w:p>
        </w:tc>
        <w:tc>
          <w:tcPr>
            <w:tcW w:w="4851" w:type="dxa"/>
            <w:vMerge/>
            <w:tcMar>
              <w:top w:w="0" w:type="dxa"/>
              <w:left w:w="115" w:type="dxa"/>
              <w:bottom w:w="0" w:type="dxa"/>
              <w:right w:w="115" w:type="dxa"/>
            </w:tcMar>
          </w:tcPr>
          <w:p w14:paraId="6CDA4744" w14:textId="77777777" w:rsidR="00E30C21" w:rsidRPr="00F7759A" w:rsidRDefault="00E30C21" w:rsidP="00E30C21">
            <w:pPr>
              <w:tabs>
                <w:tab w:val="left" w:pos="-720"/>
                <w:tab w:val="left" w:pos="540"/>
                <w:tab w:val="left" w:pos="1080"/>
              </w:tabs>
              <w:suppressAutoHyphens/>
              <w:rPr>
                <w:szCs w:val="24"/>
              </w:rPr>
            </w:pPr>
          </w:p>
        </w:tc>
      </w:tr>
      <w:tr w:rsidR="00E30C21" w:rsidRPr="00F7759A" w14:paraId="60C993E0" w14:textId="77777777" w:rsidTr="005D5698">
        <w:trPr>
          <w:cantSplit/>
          <w:jc w:val="center"/>
        </w:trPr>
        <w:tc>
          <w:tcPr>
            <w:tcW w:w="2257" w:type="dxa"/>
            <w:vMerge w:val="restart"/>
            <w:tcMar>
              <w:top w:w="0" w:type="dxa"/>
              <w:left w:w="115" w:type="dxa"/>
              <w:bottom w:w="0" w:type="dxa"/>
              <w:right w:w="115" w:type="dxa"/>
            </w:tcMar>
          </w:tcPr>
          <w:p w14:paraId="76F0EE69" w14:textId="77777777" w:rsidR="00E30C21" w:rsidRPr="00F7759A" w:rsidRDefault="00E30C21" w:rsidP="00E30C21">
            <w:pPr>
              <w:keepNext/>
            </w:pPr>
            <w:r w:rsidRPr="00F7759A">
              <w:t>EVENT TYPE</w:t>
            </w:r>
          </w:p>
        </w:tc>
        <w:tc>
          <w:tcPr>
            <w:tcW w:w="2073" w:type="dxa"/>
            <w:vMerge w:val="restart"/>
            <w:tcMar>
              <w:top w:w="0" w:type="dxa"/>
              <w:left w:w="115" w:type="dxa"/>
              <w:bottom w:w="0" w:type="dxa"/>
              <w:right w:w="115" w:type="dxa"/>
            </w:tcMar>
          </w:tcPr>
          <w:p w14:paraId="13F720E4" w14:textId="77777777" w:rsidR="00E30C21" w:rsidRPr="00F7759A" w:rsidRDefault="00E30C21" w:rsidP="00E30C21">
            <w:pPr>
              <w:keepNext/>
            </w:pPr>
            <w:r w:rsidRPr="00F7759A">
              <w:t>R-x\EV\T-n</w:t>
            </w:r>
          </w:p>
        </w:tc>
        <w:tc>
          <w:tcPr>
            <w:tcW w:w="5233" w:type="dxa"/>
            <w:gridSpan w:val="4"/>
          </w:tcPr>
          <w:p w14:paraId="0AB5904A"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726D28F8" w14:textId="77777777" w:rsidR="00E30C21" w:rsidRPr="00F7759A" w:rsidRDefault="00E30C21" w:rsidP="00E30C21">
            <w:pPr>
              <w:keepNext/>
            </w:pPr>
            <w:r w:rsidRPr="00F7759A">
              <w:t>Indicate the recording event type.</w:t>
            </w:r>
          </w:p>
        </w:tc>
      </w:tr>
      <w:tr w:rsidR="00E30C21" w:rsidRPr="00F7759A" w14:paraId="472090B8" w14:textId="77777777" w:rsidTr="005D5698">
        <w:trPr>
          <w:cantSplit/>
          <w:jc w:val="center"/>
        </w:trPr>
        <w:tc>
          <w:tcPr>
            <w:tcW w:w="2257" w:type="dxa"/>
            <w:vMerge/>
            <w:tcMar>
              <w:top w:w="0" w:type="dxa"/>
              <w:left w:w="115" w:type="dxa"/>
              <w:bottom w:w="0" w:type="dxa"/>
              <w:right w:w="115" w:type="dxa"/>
            </w:tcMar>
          </w:tcPr>
          <w:p w14:paraId="303AD3DD" w14:textId="77777777" w:rsidR="00E30C21" w:rsidRPr="00F7759A" w:rsidRDefault="00E30C21" w:rsidP="00E30C21"/>
        </w:tc>
        <w:tc>
          <w:tcPr>
            <w:tcW w:w="2073" w:type="dxa"/>
            <w:vMerge/>
            <w:tcMar>
              <w:top w:w="0" w:type="dxa"/>
              <w:left w:w="115" w:type="dxa"/>
              <w:bottom w:w="0" w:type="dxa"/>
              <w:right w:w="115" w:type="dxa"/>
            </w:tcMar>
          </w:tcPr>
          <w:p w14:paraId="5BDE96CE" w14:textId="77777777" w:rsidR="00E30C21" w:rsidRPr="00F7759A" w:rsidRDefault="00E30C21" w:rsidP="00E30C21"/>
        </w:tc>
        <w:tc>
          <w:tcPr>
            <w:tcW w:w="5233" w:type="dxa"/>
            <w:gridSpan w:val="4"/>
          </w:tcPr>
          <w:p w14:paraId="054C4EA8" w14:textId="23135137"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5B723322" w14:textId="77777777" w:rsidR="00E30C21" w:rsidRPr="00F7759A" w:rsidRDefault="00E30C21" w:rsidP="00E30C21"/>
        </w:tc>
      </w:tr>
      <w:tr w:rsidR="00E30C21" w:rsidRPr="00F7759A" w14:paraId="2D2833FE" w14:textId="77777777" w:rsidTr="005D5698">
        <w:trPr>
          <w:cantSplit/>
          <w:jc w:val="center"/>
        </w:trPr>
        <w:tc>
          <w:tcPr>
            <w:tcW w:w="2257" w:type="dxa"/>
            <w:vMerge/>
            <w:tcMar>
              <w:top w:w="0" w:type="dxa"/>
              <w:left w:w="115" w:type="dxa"/>
              <w:bottom w:w="0" w:type="dxa"/>
              <w:right w:w="115" w:type="dxa"/>
            </w:tcMar>
          </w:tcPr>
          <w:p w14:paraId="475CB5DD" w14:textId="77777777" w:rsidR="00E30C21" w:rsidRPr="00F7759A" w:rsidRDefault="00E30C21" w:rsidP="00E30C21"/>
        </w:tc>
        <w:tc>
          <w:tcPr>
            <w:tcW w:w="2073" w:type="dxa"/>
            <w:vMerge/>
            <w:tcMar>
              <w:top w:w="0" w:type="dxa"/>
              <w:left w:w="115" w:type="dxa"/>
              <w:bottom w:w="0" w:type="dxa"/>
              <w:right w:w="115" w:type="dxa"/>
            </w:tcMar>
          </w:tcPr>
          <w:p w14:paraId="4AB9C304" w14:textId="77777777" w:rsidR="00E30C21" w:rsidRPr="00F7759A" w:rsidRDefault="00E30C21" w:rsidP="00E30C21"/>
        </w:tc>
        <w:tc>
          <w:tcPr>
            <w:tcW w:w="5233" w:type="dxa"/>
            <w:gridSpan w:val="4"/>
          </w:tcPr>
          <w:p w14:paraId="537B413A"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3A822091" w14:textId="77777777" w:rsidR="00E30C21" w:rsidRPr="00F7759A" w:rsidRDefault="00E30C21" w:rsidP="00E30C21"/>
        </w:tc>
      </w:tr>
      <w:tr w:rsidR="00E30C21" w:rsidRPr="00F7759A" w14:paraId="6106DF76" w14:textId="77777777" w:rsidTr="005D5698">
        <w:trPr>
          <w:cantSplit/>
          <w:jc w:val="center"/>
        </w:trPr>
        <w:tc>
          <w:tcPr>
            <w:tcW w:w="2257" w:type="dxa"/>
            <w:vMerge/>
            <w:tcMar>
              <w:top w:w="0" w:type="dxa"/>
              <w:left w:w="115" w:type="dxa"/>
              <w:bottom w:w="0" w:type="dxa"/>
              <w:right w:w="115" w:type="dxa"/>
            </w:tcMar>
          </w:tcPr>
          <w:p w14:paraId="7A5F5E87" w14:textId="77777777" w:rsidR="00E30C21" w:rsidRPr="00F7759A" w:rsidRDefault="00E30C21" w:rsidP="00E30C21"/>
        </w:tc>
        <w:tc>
          <w:tcPr>
            <w:tcW w:w="2073" w:type="dxa"/>
            <w:vMerge/>
            <w:tcMar>
              <w:top w:w="0" w:type="dxa"/>
              <w:left w:w="115" w:type="dxa"/>
              <w:bottom w:w="0" w:type="dxa"/>
              <w:right w:w="115" w:type="dxa"/>
            </w:tcMar>
          </w:tcPr>
          <w:p w14:paraId="37BA5748" w14:textId="77777777" w:rsidR="00E30C21" w:rsidRPr="00F7759A" w:rsidRDefault="00E30C21" w:rsidP="00E30C21"/>
        </w:tc>
        <w:tc>
          <w:tcPr>
            <w:tcW w:w="1955" w:type="dxa"/>
          </w:tcPr>
          <w:p w14:paraId="02B330EA" w14:textId="77777777" w:rsidR="00E30C21" w:rsidRPr="00F7759A" w:rsidRDefault="00E30C21" w:rsidP="00E30C21">
            <w:pPr>
              <w:jc w:val="center"/>
            </w:pPr>
            <w:r w:rsidRPr="00F7759A">
              <w:t>Enumeration</w:t>
            </w:r>
          </w:p>
        </w:tc>
        <w:tc>
          <w:tcPr>
            <w:tcW w:w="3278" w:type="dxa"/>
            <w:gridSpan w:val="3"/>
          </w:tcPr>
          <w:p w14:paraId="2F6826A0"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499E82A5" w14:textId="77777777" w:rsidR="00E30C21" w:rsidRPr="00F7759A" w:rsidRDefault="00E30C21" w:rsidP="00E30C21"/>
        </w:tc>
      </w:tr>
      <w:tr w:rsidR="00E30C21" w:rsidRPr="00F7759A" w14:paraId="6CB8C53A" w14:textId="77777777" w:rsidTr="005D5698">
        <w:trPr>
          <w:cantSplit/>
          <w:jc w:val="center"/>
        </w:trPr>
        <w:tc>
          <w:tcPr>
            <w:tcW w:w="2257" w:type="dxa"/>
            <w:vMerge/>
            <w:tcMar>
              <w:top w:w="0" w:type="dxa"/>
              <w:left w:w="115" w:type="dxa"/>
              <w:bottom w:w="0" w:type="dxa"/>
              <w:right w:w="115" w:type="dxa"/>
            </w:tcMar>
          </w:tcPr>
          <w:p w14:paraId="5FB7A4CE" w14:textId="77777777" w:rsidR="00E30C21" w:rsidRPr="00F7759A" w:rsidRDefault="00E30C21" w:rsidP="00E30C21"/>
        </w:tc>
        <w:tc>
          <w:tcPr>
            <w:tcW w:w="2073" w:type="dxa"/>
            <w:vMerge/>
            <w:tcMar>
              <w:top w:w="0" w:type="dxa"/>
              <w:left w:w="115" w:type="dxa"/>
              <w:bottom w:w="0" w:type="dxa"/>
              <w:right w:w="115" w:type="dxa"/>
            </w:tcMar>
          </w:tcPr>
          <w:p w14:paraId="233A651B" w14:textId="77777777" w:rsidR="00E30C21" w:rsidRPr="00F7759A" w:rsidRDefault="00E30C21" w:rsidP="00E30C21"/>
        </w:tc>
        <w:tc>
          <w:tcPr>
            <w:tcW w:w="1955" w:type="dxa"/>
          </w:tcPr>
          <w:p w14:paraId="1245705D" w14:textId="77777777" w:rsidR="00E30C21" w:rsidRPr="00F7759A" w:rsidRDefault="00E30C21" w:rsidP="00E30C21">
            <w:r w:rsidRPr="00F7759A">
              <w:t>E</w:t>
            </w:r>
          </w:p>
        </w:tc>
        <w:tc>
          <w:tcPr>
            <w:tcW w:w="3278" w:type="dxa"/>
            <w:gridSpan w:val="3"/>
          </w:tcPr>
          <w:p w14:paraId="0CF45211" w14:textId="77777777" w:rsidR="00E30C21" w:rsidRPr="00F7759A" w:rsidRDefault="00E30C21" w:rsidP="00E30C21">
            <w:r w:rsidRPr="00F7759A">
              <w:t>External</w:t>
            </w:r>
          </w:p>
        </w:tc>
        <w:tc>
          <w:tcPr>
            <w:tcW w:w="4851" w:type="dxa"/>
            <w:vMerge/>
            <w:tcMar>
              <w:top w:w="0" w:type="dxa"/>
              <w:left w:w="115" w:type="dxa"/>
              <w:bottom w:w="0" w:type="dxa"/>
              <w:right w:w="115" w:type="dxa"/>
            </w:tcMar>
          </w:tcPr>
          <w:p w14:paraId="13FD0515" w14:textId="77777777" w:rsidR="00E30C21" w:rsidRPr="00F7759A" w:rsidRDefault="00E30C21" w:rsidP="00E30C21"/>
        </w:tc>
      </w:tr>
      <w:tr w:rsidR="00E30C21" w:rsidRPr="00F7759A" w14:paraId="43704CCC" w14:textId="77777777" w:rsidTr="005D5698">
        <w:trPr>
          <w:cantSplit/>
          <w:jc w:val="center"/>
        </w:trPr>
        <w:tc>
          <w:tcPr>
            <w:tcW w:w="2257" w:type="dxa"/>
            <w:vMerge/>
            <w:tcMar>
              <w:top w:w="0" w:type="dxa"/>
              <w:left w:w="115" w:type="dxa"/>
              <w:bottom w:w="0" w:type="dxa"/>
              <w:right w:w="115" w:type="dxa"/>
            </w:tcMar>
          </w:tcPr>
          <w:p w14:paraId="077330AB" w14:textId="77777777" w:rsidR="00E30C21" w:rsidRPr="00F7759A" w:rsidRDefault="00E30C21" w:rsidP="00E30C21"/>
        </w:tc>
        <w:tc>
          <w:tcPr>
            <w:tcW w:w="2073" w:type="dxa"/>
            <w:vMerge/>
            <w:tcMar>
              <w:top w:w="0" w:type="dxa"/>
              <w:left w:w="115" w:type="dxa"/>
              <w:bottom w:w="0" w:type="dxa"/>
              <w:right w:w="115" w:type="dxa"/>
            </w:tcMar>
          </w:tcPr>
          <w:p w14:paraId="691EC77E" w14:textId="77777777" w:rsidR="00E30C21" w:rsidRPr="00F7759A" w:rsidRDefault="00E30C21" w:rsidP="00E30C21"/>
        </w:tc>
        <w:tc>
          <w:tcPr>
            <w:tcW w:w="1955" w:type="dxa"/>
          </w:tcPr>
          <w:p w14:paraId="5CD80F87" w14:textId="77777777" w:rsidR="00E30C21" w:rsidRPr="00F7759A" w:rsidRDefault="00E30C21" w:rsidP="00E30C21">
            <w:r w:rsidRPr="00F7759A">
              <w:t>D</w:t>
            </w:r>
          </w:p>
        </w:tc>
        <w:tc>
          <w:tcPr>
            <w:tcW w:w="3278" w:type="dxa"/>
            <w:gridSpan w:val="3"/>
          </w:tcPr>
          <w:p w14:paraId="67D89751" w14:textId="77777777" w:rsidR="00E30C21" w:rsidRPr="00F7759A" w:rsidRDefault="00E30C21" w:rsidP="00E30C21">
            <w:r w:rsidRPr="00F7759A">
              <w:t>Measurement discrete</w:t>
            </w:r>
          </w:p>
        </w:tc>
        <w:tc>
          <w:tcPr>
            <w:tcW w:w="4851" w:type="dxa"/>
            <w:vMerge/>
            <w:tcMar>
              <w:top w:w="0" w:type="dxa"/>
              <w:left w:w="115" w:type="dxa"/>
              <w:bottom w:w="0" w:type="dxa"/>
              <w:right w:w="115" w:type="dxa"/>
            </w:tcMar>
          </w:tcPr>
          <w:p w14:paraId="7B31E021" w14:textId="77777777" w:rsidR="00E30C21" w:rsidRPr="00F7759A" w:rsidRDefault="00E30C21" w:rsidP="00E30C21"/>
        </w:tc>
      </w:tr>
      <w:tr w:rsidR="00E30C21" w:rsidRPr="00F7759A" w14:paraId="5CE160A7" w14:textId="77777777" w:rsidTr="005D5698">
        <w:trPr>
          <w:cantSplit/>
          <w:jc w:val="center"/>
        </w:trPr>
        <w:tc>
          <w:tcPr>
            <w:tcW w:w="2257" w:type="dxa"/>
            <w:vMerge/>
            <w:tcMar>
              <w:top w:w="0" w:type="dxa"/>
              <w:left w:w="115" w:type="dxa"/>
              <w:bottom w:w="0" w:type="dxa"/>
              <w:right w:w="115" w:type="dxa"/>
            </w:tcMar>
          </w:tcPr>
          <w:p w14:paraId="463EFCDC" w14:textId="77777777" w:rsidR="00E30C21" w:rsidRPr="00F7759A" w:rsidRDefault="00E30C21" w:rsidP="00E30C21"/>
        </w:tc>
        <w:tc>
          <w:tcPr>
            <w:tcW w:w="2073" w:type="dxa"/>
            <w:vMerge/>
            <w:tcMar>
              <w:top w:w="0" w:type="dxa"/>
              <w:left w:w="115" w:type="dxa"/>
              <w:bottom w:w="0" w:type="dxa"/>
              <w:right w:w="115" w:type="dxa"/>
            </w:tcMar>
          </w:tcPr>
          <w:p w14:paraId="79775A16" w14:textId="77777777" w:rsidR="00E30C21" w:rsidRPr="00F7759A" w:rsidRDefault="00E30C21" w:rsidP="00E30C21"/>
        </w:tc>
        <w:tc>
          <w:tcPr>
            <w:tcW w:w="1955" w:type="dxa"/>
          </w:tcPr>
          <w:p w14:paraId="72C7F9D9" w14:textId="77777777" w:rsidR="00E30C21" w:rsidRPr="00F7759A" w:rsidRDefault="00E30C21" w:rsidP="00E30C21">
            <w:r w:rsidRPr="00F7759A">
              <w:t>L</w:t>
            </w:r>
          </w:p>
        </w:tc>
        <w:tc>
          <w:tcPr>
            <w:tcW w:w="3278" w:type="dxa"/>
            <w:gridSpan w:val="3"/>
          </w:tcPr>
          <w:p w14:paraId="7CC8DD69" w14:textId="77777777" w:rsidR="00E30C21" w:rsidRPr="00F7759A" w:rsidRDefault="00E30C21" w:rsidP="00E30C21">
            <w:r w:rsidRPr="00F7759A">
              <w:t>Measurement limit</w:t>
            </w:r>
          </w:p>
        </w:tc>
        <w:tc>
          <w:tcPr>
            <w:tcW w:w="4851" w:type="dxa"/>
            <w:vMerge/>
            <w:tcMar>
              <w:top w:w="0" w:type="dxa"/>
              <w:left w:w="115" w:type="dxa"/>
              <w:bottom w:w="0" w:type="dxa"/>
              <w:right w:w="115" w:type="dxa"/>
            </w:tcMar>
          </w:tcPr>
          <w:p w14:paraId="40E2EE6B" w14:textId="77777777" w:rsidR="00E30C21" w:rsidRPr="00F7759A" w:rsidRDefault="00E30C21" w:rsidP="00E30C21"/>
        </w:tc>
      </w:tr>
      <w:tr w:rsidR="00E30C21" w:rsidRPr="00F7759A" w14:paraId="6B0E2264" w14:textId="77777777" w:rsidTr="005D5698">
        <w:trPr>
          <w:cantSplit/>
          <w:jc w:val="center"/>
        </w:trPr>
        <w:tc>
          <w:tcPr>
            <w:tcW w:w="2257" w:type="dxa"/>
            <w:vMerge/>
            <w:tcMar>
              <w:top w:w="0" w:type="dxa"/>
              <w:left w:w="115" w:type="dxa"/>
              <w:bottom w:w="0" w:type="dxa"/>
              <w:right w:w="115" w:type="dxa"/>
            </w:tcMar>
          </w:tcPr>
          <w:p w14:paraId="4D45C214" w14:textId="77777777" w:rsidR="00E30C21" w:rsidRPr="00F7759A" w:rsidRDefault="00E30C21" w:rsidP="00E30C21"/>
        </w:tc>
        <w:tc>
          <w:tcPr>
            <w:tcW w:w="2073" w:type="dxa"/>
            <w:vMerge/>
            <w:tcMar>
              <w:top w:w="0" w:type="dxa"/>
              <w:left w:w="115" w:type="dxa"/>
              <w:bottom w:w="0" w:type="dxa"/>
              <w:right w:w="115" w:type="dxa"/>
            </w:tcMar>
          </w:tcPr>
          <w:p w14:paraId="08336A30" w14:textId="77777777" w:rsidR="00E30C21" w:rsidRPr="00F7759A" w:rsidRDefault="00E30C21" w:rsidP="00E30C21"/>
        </w:tc>
        <w:tc>
          <w:tcPr>
            <w:tcW w:w="1955" w:type="dxa"/>
          </w:tcPr>
          <w:p w14:paraId="377D5CA6" w14:textId="77777777" w:rsidR="00E30C21" w:rsidRPr="00F7759A" w:rsidRDefault="00E30C21" w:rsidP="00E30C21">
            <w:r w:rsidRPr="00F7759A">
              <w:t>R</w:t>
            </w:r>
          </w:p>
        </w:tc>
        <w:tc>
          <w:tcPr>
            <w:tcW w:w="3278" w:type="dxa"/>
            <w:gridSpan w:val="3"/>
          </w:tcPr>
          <w:p w14:paraId="5F582265" w14:textId="77777777" w:rsidR="00E30C21" w:rsidRPr="00F7759A" w:rsidRDefault="00E30C21" w:rsidP="00E30C21">
            <w:r w:rsidRPr="00F7759A">
              <w:t>Recorder</w:t>
            </w:r>
          </w:p>
        </w:tc>
        <w:tc>
          <w:tcPr>
            <w:tcW w:w="4851" w:type="dxa"/>
            <w:vMerge/>
            <w:tcMar>
              <w:top w:w="0" w:type="dxa"/>
              <w:left w:w="115" w:type="dxa"/>
              <w:bottom w:w="0" w:type="dxa"/>
              <w:right w:w="115" w:type="dxa"/>
            </w:tcMar>
          </w:tcPr>
          <w:p w14:paraId="532C7194" w14:textId="77777777" w:rsidR="00E30C21" w:rsidRPr="00F7759A" w:rsidRDefault="00E30C21" w:rsidP="00E30C21"/>
        </w:tc>
      </w:tr>
      <w:tr w:rsidR="00E30C21" w:rsidRPr="00F7759A" w14:paraId="2A309A53" w14:textId="77777777" w:rsidTr="005D5698">
        <w:trPr>
          <w:cantSplit/>
          <w:jc w:val="center"/>
        </w:trPr>
        <w:tc>
          <w:tcPr>
            <w:tcW w:w="2257" w:type="dxa"/>
            <w:vMerge/>
            <w:tcMar>
              <w:top w:w="0" w:type="dxa"/>
              <w:left w:w="115" w:type="dxa"/>
              <w:bottom w:w="0" w:type="dxa"/>
              <w:right w:w="115" w:type="dxa"/>
            </w:tcMar>
          </w:tcPr>
          <w:p w14:paraId="184A3830" w14:textId="77777777" w:rsidR="00E30C21" w:rsidRPr="00F7759A" w:rsidRDefault="00E30C21" w:rsidP="00E30C21"/>
        </w:tc>
        <w:tc>
          <w:tcPr>
            <w:tcW w:w="2073" w:type="dxa"/>
            <w:vMerge/>
            <w:tcMar>
              <w:top w:w="0" w:type="dxa"/>
              <w:left w:w="115" w:type="dxa"/>
              <w:bottom w:w="0" w:type="dxa"/>
              <w:right w:w="115" w:type="dxa"/>
            </w:tcMar>
          </w:tcPr>
          <w:p w14:paraId="725A459A" w14:textId="77777777" w:rsidR="00E30C21" w:rsidRPr="00F7759A" w:rsidRDefault="00E30C21" w:rsidP="00E30C21"/>
        </w:tc>
        <w:tc>
          <w:tcPr>
            <w:tcW w:w="1955" w:type="dxa"/>
          </w:tcPr>
          <w:p w14:paraId="0C2D1FAE" w14:textId="77777777" w:rsidR="00E30C21" w:rsidRPr="00F7759A" w:rsidRDefault="00E30C21" w:rsidP="00E30C21">
            <w:r w:rsidRPr="00F7759A">
              <w:t>O</w:t>
            </w:r>
          </w:p>
        </w:tc>
        <w:tc>
          <w:tcPr>
            <w:tcW w:w="3278" w:type="dxa"/>
            <w:gridSpan w:val="3"/>
          </w:tcPr>
          <w:p w14:paraId="3A251E11" w14:textId="77777777" w:rsidR="00E30C21" w:rsidRPr="00F7759A" w:rsidRDefault="00E30C21" w:rsidP="00E30C21">
            <w:r w:rsidRPr="00F7759A">
              <w:t>Other</w:t>
            </w:r>
          </w:p>
        </w:tc>
        <w:tc>
          <w:tcPr>
            <w:tcW w:w="4851" w:type="dxa"/>
            <w:vMerge/>
            <w:tcMar>
              <w:top w:w="0" w:type="dxa"/>
              <w:left w:w="115" w:type="dxa"/>
              <w:bottom w:w="0" w:type="dxa"/>
              <w:right w:w="115" w:type="dxa"/>
            </w:tcMar>
          </w:tcPr>
          <w:p w14:paraId="3CFF536F" w14:textId="77777777" w:rsidR="00E30C21" w:rsidRPr="00F7759A" w:rsidRDefault="00E30C21" w:rsidP="00E30C21"/>
        </w:tc>
      </w:tr>
      <w:tr w:rsidR="00E30C21" w:rsidRPr="00F7759A" w14:paraId="559F03ED" w14:textId="77777777" w:rsidTr="005D5698">
        <w:trPr>
          <w:cantSplit/>
          <w:jc w:val="center"/>
        </w:trPr>
        <w:tc>
          <w:tcPr>
            <w:tcW w:w="2257" w:type="dxa"/>
            <w:vMerge/>
            <w:tcMar>
              <w:top w:w="0" w:type="dxa"/>
              <w:left w:w="115" w:type="dxa"/>
              <w:bottom w:w="0" w:type="dxa"/>
              <w:right w:w="115" w:type="dxa"/>
            </w:tcMar>
          </w:tcPr>
          <w:p w14:paraId="259D2331" w14:textId="77777777" w:rsidR="00E30C21" w:rsidRPr="00F7759A" w:rsidRDefault="00E30C21" w:rsidP="00E30C21"/>
        </w:tc>
        <w:tc>
          <w:tcPr>
            <w:tcW w:w="2073" w:type="dxa"/>
            <w:vMerge/>
            <w:tcMar>
              <w:top w:w="0" w:type="dxa"/>
              <w:left w:w="115" w:type="dxa"/>
              <w:bottom w:w="0" w:type="dxa"/>
              <w:right w:w="115" w:type="dxa"/>
            </w:tcMar>
          </w:tcPr>
          <w:p w14:paraId="185BDBC1" w14:textId="77777777" w:rsidR="00E30C21" w:rsidRPr="00F7759A" w:rsidRDefault="00E30C21" w:rsidP="00E30C21"/>
        </w:tc>
        <w:tc>
          <w:tcPr>
            <w:tcW w:w="5233" w:type="dxa"/>
            <w:gridSpan w:val="4"/>
          </w:tcPr>
          <w:p w14:paraId="170A437F" w14:textId="77777777" w:rsidR="00E30C21" w:rsidRPr="00F7759A" w:rsidRDefault="00E30C21" w:rsidP="00E30C21">
            <w:r w:rsidRPr="00F7759A">
              <w:t>Default: R</w:t>
            </w:r>
          </w:p>
        </w:tc>
        <w:tc>
          <w:tcPr>
            <w:tcW w:w="4851" w:type="dxa"/>
            <w:vMerge/>
            <w:tcMar>
              <w:top w:w="0" w:type="dxa"/>
              <w:left w:w="115" w:type="dxa"/>
              <w:bottom w:w="0" w:type="dxa"/>
              <w:right w:w="115" w:type="dxa"/>
            </w:tcMar>
          </w:tcPr>
          <w:p w14:paraId="7FCC2471" w14:textId="77777777" w:rsidR="00E30C21" w:rsidRPr="00F7759A" w:rsidRDefault="00E30C21" w:rsidP="00E30C21"/>
        </w:tc>
      </w:tr>
      <w:tr w:rsidR="00E30C21" w:rsidRPr="00F7759A" w14:paraId="1F09950C" w14:textId="77777777" w:rsidTr="005D5698">
        <w:trPr>
          <w:cantSplit/>
          <w:jc w:val="center"/>
        </w:trPr>
        <w:tc>
          <w:tcPr>
            <w:tcW w:w="2257" w:type="dxa"/>
            <w:vMerge w:val="restart"/>
            <w:tcMar>
              <w:top w:w="0" w:type="dxa"/>
              <w:left w:w="115" w:type="dxa"/>
              <w:bottom w:w="0" w:type="dxa"/>
              <w:right w:w="115" w:type="dxa"/>
            </w:tcMar>
          </w:tcPr>
          <w:p w14:paraId="5066851F" w14:textId="205E7456" w:rsidR="00E30C21" w:rsidRPr="00F7759A" w:rsidRDefault="00E30C21" w:rsidP="00E30C21">
            <w:bookmarkStart w:id="168" w:name="R_event_pri"/>
            <w:r w:rsidRPr="00F7759A">
              <w:t>EVENT PRIORITY</w:t>
            </w:r>
            <w:bookmarkEnd w:id="168"/>
          </w:p>
        </w:tc>
        <w:tc>
          <w:tcPr>
            <w:tcW w:w="2073" w:type="dxa"/>
            <w:vMerge w:val="restart"/>
            <w:tcMar>
              <w:top w:w="0" w:type="dxa"/>
              <w:left w:w="115" w:type="dxa"/>
              <w:bottom w:w="0" w:type="dxa"/>
              <w:right w:w="115" w:type="dxa"/>
            </w:tcMar>
          </w:tcPr>
          <w:p w14:paraId="1514E5B3" w14:textId="0C18B2D3" w:rsidR="00E30C21" w:rsidRPr="00F7759A" w:rsidRDefault="00E30C21" w:rsidP="0002411C">
            <w:r w:rsidRPr="00F7759A">
              <w:t>R-x\EV\P-n</w:t>
            </w:r>
          </w:p>
        </w:tc>
        <w:tc>
          <w:tcPr>
            <w:tcW w:w="5233" w:type="dxa"/>
            <w:gridSpan w:val="4"/>
          </w:tcPr>
          <w:p w14:paraId="5DBCB015"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0B7EEAFD" w14:textId="49230FDC" w:rsidR="00E30C21" w:rsidRPr="00F7759A" w:rsidRDefault="00E30C21" w:rsidP="0002411C">
            <w:r w:rsidRPr="00F7759A">
              <w:t>Indicate the recording event priority.</w:t>
            </w:r>
          </w:p>
        </w:tc>
      </w:tr>
      <w:tr w:rsidR="00E30C21" w:rsidRPr="00F7759A" w14:paraId="1B7B2692" w14:textId="77777777" w:rsidTr="005D5698">
        <w:trPr>
          <w:cantSplit/>
          <w:jc w:val="center"/>
        </w:trPr>
        <w:tc>
          <w:tcPr>
            <w:tcW w:w="2257" w:type="dxa"/>
            <w:vMerge/>
            <w:tcMar>
              <w:top w:w="0" w:type="dxa"/>
              <w:left w:w="115" w:type="dxa"/>
              <w:bottom w:w="0" w:type="dxa"/>
              <w:right w:w="115" w:type="dxa"/>
            </w:tcMar>
          </w:tcPr>
          <w:p w14:paraId="4DA7BC7C" w14:textId="77777777" w:rsidR="00E30C21" w:rsidRPr="00F7759A" w:rsidRDefault="00E30C21" w:rsidP="00E30C21"/>
        </w:tc>
        <w:tc>
          <w:tcPr>
            <w:tcW w:w="2073" w:type="dxa"/>
            <w:vMerge/>
            <w:tcMar>
              <w:top w:w="0" w:type="dxa"/>
              <w:left w:w="115" w:type="dxa"/>
              <w:bottom w:w="0" w:type="dxa"/>
              <w:right w:w="115" w:type="dxa"/>
            </w:tcMar>
          </w:tcPr>
          <w:p w14:paraId="36F6B3B2" w14:textId="77777777" w:rsidR="00E30C21" w:rsidRPr="00F7759A" w:rsidRDefault="00E30C21" w:rsidP="00E30C21"/>
        </w:tc>
        <w:tc>
          <w:tcPr>
            <w:tcW w:w="5233" w:type="dxa"/>
            <w:gridSpan w:val="4"/>
          </w:tcPr>
          <w:p w14:paraId="3158748E" w14:textId="4CECD858"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297C2A9A" w14:textId="77777777" w:rsidR="00E30C21" w:rsidRPr="00F7759A" w:rsidRDefault="00E30C21" w:rsidP="00E30C21"/>
        </w:tc>
      </w:tr>
      <w:tr w:rsidR="00E30C21" w:rsidRPr="00F7759A" w14:paraId="7FFD8876" w14:textId="77777777" w:rsidTr="005D5698">
        <w:trPr>
          <w:cantSplit/>
          <w:jc w:val="center"/>
        </w:trPr>
        <w:tc>
          <w:tcPr>
            <w:tcW w:w="2257" w:type="dxa"/>
            <w:vMerge/>
            <w:tcMar>
              <w:top w:w="0" w:type="dxa"/>
              <w:left w:w="115" w:type="dxa"/>
              <w:bottom w:w="0" w:type="dxa"/>
              <w:right w:w="115" w:type="dxa"/>
            </w:tcMar>
          </w:tcPr>
          <w:p w14:paraId="5E837399" w14:textId="77777777" w:rsidR="00E30C21" w:rsidRPr="00F7759A" w:rsidRDefault="00E30C21" w:rsidP="00E30C21"/>
        </w:tc>
        <w:tc>
          <w:tcPr>
            <w:tcW w:w="2073" w:type="dxa"/>
            <w:vMerge/>
            <w:tcMar>
              <w:top w:w="0" w:type="dxa"/>
              <w:left w:w="115" w:type="dxa"/>
              <w:bottom w:w="0" w:type="dxa"/>
              <w:right w:w="115" w:type="dxa"/>
            </w:tcMar>
          </w:tcPr>
          <w:p w14:paraId="73F69623" w14:textId="77777777" w:rsidR="00E30C21" w:rsidRPr="00F7759A" w:rsidRDefault="00E30C21" w:rsidP="00E30C21"/>
        </w:tc>
        <w:tc>
          <w:tcPr>
            <w:tcW w:w="5233" w:type="dxa"/>
            <w:gridSpan w:val="4"/>
          </w:tcPr>
          <w:p w14:paraId="55EAA996"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2678B67C" w14:textId="77777777" w:rsidR="00E30C21" w:rsidRPr="00F7759A" w:rsidRDefault="00E30C21" w:rsidP="00E30C21"/>
        </w:tc>
      </w:tr>
      <w:tr w:rsidR="00E30C21" w:rsidRPr="00F7759A" w14:paraId="6CD8A88A" w14:textId="77777777" w:rsidTr="005D5698">
        <w:trPr>
          <w:cantSplit/>
          <w:jc w:val="center"/>
        </w:trPr>
        <w:tc>
          <w:tcPr>
            <w:tcW w:w="2257" w:type="dxa"/>
            <w:vMerge/>
            <w:tcMar>
              <w:top w:w="0" w:type="dxa"/>
              <w:left w:w="115" w:type="dxa"/>
              <w:bottom w:w="0" w:type="dxa"/>
              <w:right w:w="115" w:type="dxa"/>
            </w:tcMar>
          </w:tcPr>
          <w:p w14:paraId="3C6919C4" w14:textId="77777777" w:rsidR="00E30C21" w:rsidRPr="00F7759A" w:rsidRDefault="00E30C21" w:rsidP="00E30C21"/>
        </w:tc>
        <w:tc>
          <w:tcPr>
            <w:tcW w:w="2073" w:type="dxa"/>
            <w:vMerge/>
            <w:tcMar>
              <w:top w:w="0" w:type="dxa"/>
              <w:left w:w="115" w:type="dxa"/>
              <w:bottom w:w="0" w:type="dxa"/>
              <w:right w:w="115" w:type="dxa"/>
            </w:tcMar>
          </w:tcPr>
          <w:p w14:paraId="270E5AA2" w14:textId="77777777" w:rsidR="00E30C21" w:rsidRPr="00F7759A" w:rsidRDefault="00E30C21" w:rsidP="00E30C21"/>
        </w:tc>
        <w:tc>
          <w:tcPr>
            <w:tcW w:w="1955" w:type="dxa"/>
          </w:tcPr>
          <w:p w14:paraId="6CB7B7F0" w14:textId="77777777" w:rsidR="00E30C21" w:rsidRPr="00F7759A" w:rsidRDefault="00E30C21" w:rsidP="00E30C21">
            <w:pPr>
              <w:jc w:val="center"/>
            </w:pPr>
            <w:r w:rsidRPr="00F7759A">
              <w:t>Enumeration</w:t>
            </w:r>
          </w:p>
        </w:tc>
        <w:tc>
          <w:tcPr>
            <w:tcW w:w="3278" w:type="dxa"/>
            <w:gridSpan w:val="3"/>
          </w:tcPr>
          <w:p w14:paraId="5F18702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4792FBF4" w14:textId="77777777" w:rsidR="00E30C21" w:rsidRPr="00F7759A" w:rsidRDefault="00E30C21" w:rsidP="00E30C21"/>
        </w:tc>
      </w:tr>
      <w:tr w:rsidR="00E30C21" w:rsidRPr="00F7759A" w14:paraId="3480ABAC" w14:textId="77777777" w:rsidTr="005D5698">
        <w:trPr>
          <w:cantSplit/>
          <w:jc w:val="center"/>
        </w:trPr>
        <w:tc>
          <w:tcPr>
            <w:tcW w:w="2257" w:type="dxa"/>
            <w:vMerge/>
            <w:tcMar>
              <w:top w:w="0" w:type="dxa"/>
              <w:left w:w="115" w:type="dxa"/>
              <w:bottom w:w="0" w:type="dxa"/>
              <w:right w:w="115" w:type="dxa"/>
            </w:tcMar>
          </w:tcPr>
          <w:p w14:paraId="4EC69B5C" w14:textId="77777777" w:rsidR="00E30C21" w:rsidRPr="00F7759A" w:rsidRDefault="00E30C21" w:rsidP="00E30C21"/>
        </w:tc>
        <w:tc>
          <w:tcPr>
            <w:tcW w:w="2073" w:type="dxa"/>
            <w:vMerge/>
            <w:tcMar>
              <w:top w:w="0" w:type="dxa"/>
              <w:left w:w="115" w:type="dxa"/>
              <w:bottom w:w="0" w:type="dxa"/>
              <w:right w:w="115" w:type="dxa"/>
            </w:tcMar>
          </w:tcPr>
          <w:p w14:paraId="3443018C" w14:textId="77777777" w:rsidR="00E30C21" w:rsidRPr="00F7759A" w:rsidRDefault="00E30C21" w:rsidP="00E30C21"/>
        </w:tc>
        <w:tc>
          <w:tcPr>
            <w:tcW w:w="1955" w:type="dxa"/>
          </w:tcPr>
          <w:p w14:paraId="099F2BA2" w14:textId="77777777" w:rsidR="00E30C21" w:rsidRPr="00F7759A" w:rsidRDefault="00E30C21" w:rsidP="00E30C21">
            <w:r w:rsidRPr="00F7759A">
              <w:t>1</w:t>
            </w:r>
          </w:p>
        </w:tc>
        <w:tc>
          <w:tcPr>
            <w:tcW w:w="3278" w:type="dxa"/>
            <w:gridSpan w:val="3"/>
          </w:tcPr>
          <w:p w14:paraId="3A599C2D" w14:textId="77777777" w:rsidR="00E30C21" w:rsidRPr="00F7759A" w:rsidRDefault="00E30C21" w:rsidP="00E30C21">
            <w:r w:rsidRPr="00F7759A">
              <w:t>Priority 1</w:t>
            </w:r>
          </w:p>
        </w:tc>
        <w:tc>
          <w:tcPr>
            <w:tcW w:w="4851" w:type="dxa"/>
            <w:vMerge/>
            <w:tcMar>
              <w:top w:w="0" w:type="dxa"/>
              <w:left w:w="115" w:type="dxa"/>
              <w:bottom w:w="0" w:type="dxa"/>
              <w:right w:w="115" w:type="dxa"/>
            </w:tcMar>
          </w:tcPr>
          <w:p w14:paraId="1AC93847" w14:textId="77777777" w:rsidR="00E30C21" w:rsidRPr="00F7759A" w:rsidRDefault="00E30C21" w:rsidP="00E30C21"/>
        </w:tc>
      </w:tr>
      <w:tr w:rsidR="00E30C21" w:rsidRPr="00F7759A" w14:paraId="537EBA86" w14:textId="77777777" w:rsidTr="005D5698">
        <w:trPr>
          <w:cantSplit/>
          <w:jc w:val="center"/>
        </w:trPr>
        <w:tc>
          <w:tcPr>
            <w:tcW w:w="2257" w:type="dxa"/>
            <w:vMerge/>
            <w:tcMar>
              <w:top w:w="0" w:type="dxa"/>
              <w:left w:w="115" w:type="dxa"/>
              <w:bottom w:w="0" w:type="dxa"/>
              <w:right w:w="115" w:type="dxa"/>
            </w:tcMar>
          </w:tcPr>
          <w:p w14:paraId="4746C1F2" w14:textId="77777777" w:rsidR="00E30C21" w:rsidRPr="00F7759A" w:rsidRDefault="00E30C21" w:rsidP="00E30C21"/>
        </w:tc>
        <w:tc>
          <w:tcPr>
            <w:tcW w:w="2073" w:type="dxa"/>
            <w:vMerge/>
            <w:tcMar>
              <w:top w:w="0" w:type="dxa"/>
              <w:left w:w="115" w:type="dxa"/>
              <w:bottom w:w="0" w:type="dxa"/>
              <w:right w:w="115" w:type="dxa"/>
            </w:tcMar>
          </w:tcPr>
          <w:p w14:paraId="008B404D" w14:textId="77777777" w:rsidR="00E30C21" w:rsidRPr="00F7759A" w:rsidRDefault="00E30C21" w:rsidP="00E30C21"/>
        </w:tc>
        <w:tc>
          <w:tcPr>
            <w:tcW w:w="1955" w:type="dxa"/>
          </w:tcPr>
          <w:p w14:paraId="792E8636" w14:textId="77777777" w:rsidR="00E30C21" w:rsidRPr="00F7759A" w:rsidRDefault="00E30C21" w:rsidP="00E30C21">
            <w:r w:rsidRPr="00F7759A">
              <w:t>2</w:t>
            </w:r>
          </w:p>
        </w:tc>
        <w:tc>
          <w:tcPr>
            <w:tcW w:w="3278" w:type="dxa"/>
            <w:gridSpan w:val="3"/>
          </w:tcPr>
          <w:p w14:paraId="08DFC753" w14:textId="77777777" w:rsidR="00E30C21" w:rsidRPr="00F7759A" w:rsidRDefault="00E30C21" w:rsidP="00E30C21">
            <w:r w:rsidRPr="00F7759A">
              <w:t>Priority 2</w:t>
            </w:r>
          </w:p>
        </w:tc>
        <w:tc>
          <w:tcPr>
            <w:tcW w:w="4851" w:type="dxa"/>
            <w:vMerge/>
            <w:tcMar>
              <w:top w:w="0" w:type="dxa"/>
              <w:left w:w="115" w:type="dxa"/>
              <w:bottom w:w="0" w:type="dxa"/>
              <w:right w:w="115" w:type="dxa"/>
            </w:tcMar>
          </w:tcPr>
          <w:p w14:paraId="0BEE63FE" w14:textId="77777777" w:rsidR="00E30C21" w:rsidRPr="00F7759A" w:rsidRDefault="00E30C21" w:rsidP="00E30C21"/>
        </w:tc>
      </w:tr>
      <w:tr w:rsidR="00E30C21" w:rsidRPr="00F7759A" w14:paraId="5F71049B" w14:textId="77777777" w:rsidTr="005D5698">
        <w:trPr>
          <w:cantSplit/>
          <w:jc w:val="center"/>
        </w:trPr>
        <w:tc>
          <w:tcPr>
            <w:tcW w:w="2257" w:type="dxa"/>
            <w:vMerge/>
            <w:tcMar>
              <w:top w:w="0" w:type="dxa"/>
              <w:left w:w="115" w:type="dxa"/>
              <w:bottom w:w="0" w:type="dxa"/>
              <w:right w:w="115" w:type="dxa"/>
            </w:tcMar>
          </w:tcPr>
          <w:p w14:paraId="3FC689CF" w14:textId="77777777" w:rsidR="00E30C21" w:rsidRPr="00F7759A" w:rsidRDefault="00E30C21" w:rsidP="00E30C21"/>
        </w:tc>
        <w:tc>
          <w:tcPr>
            <w:tcW w:w="2073" w:type="dxa"/>
            <w:vMerge/>
            <w:tcMar>
              <w:top w:w="0" w:type="dxa"/>
              <w:left w:w="115" w:type="dxa"/>
              <w:bottom w:w="0" w:type="dxa"/>
              <w:right w:w="115" w:type="dxa"/>
            </w:tcMar>
          </w:tcPr>
          <w:p w14:paraId="3EA1AFF4" w14:textId="77777777" w:rsidR="00E30C21" w:rsidRPr="00F7759A" w:rsidRDefault="00E30C21" w:rsidP="00E30C21"/>
        </w:tc>
        <w:tc>
          <w:tcPr>
            <w:tcW w:w="1955" w:type="dxa"/>
          </w:tcPr>
          <w:p w14:paraId="5BE7F0BE" w14:textId="77777777" w:rsidR="00E30C21" w:rsidRPr="00F7759A" w:rsidRDefault="00E30C21" w:rsidP="00E30C21">
            <w:r w:rsidRPr="00F7759A">
              <w:t>3</w:t>
            </w:r>
          </w:p>
        </w:tc>
        <w:tc>
          <w:tcPr>
            <w:tcW w:w="3278" w:type="dxa"/>
            <w:gridSpan w:val="3"/>
          </w:tcPr>
          <w:p w14:paraId="6C0B7F57" w14:textId="77777777" w:rsidR="00E30C21" w:rsidRPr="00F7759A" w:rsidRDefault="00E30C21" w:rsidP="00E30C21">
            <w:r w:rsidRPr="00F7759A">
              <w:t>Priority 3</w:t>
            </w:r>
          </w:p>
        </w:tc>
        <w:tc>
          <w:tcPr>
            <w:tcW w:w="4851" w:type="dxa"/>
            <w:vMerge/>
            <w:tcMar>
              <w:top w:w="0" w:type="dxa"/>
              <w:left w:w="115" w:type="dxa"/>
              <w:bottom w:w="0" w:type="dxa"/>
              <w:right w:w="115" w:type="dxa"/>
            </w:tcMar>
          </w:tcPr>
          <w:p w14:paraId="1021100A" w14:textId="77777777" w:rsidR="00E30C21" w:rsidRPr="00F7759A" w:rsidRDefault="00E30C21" w:rsidP="00E30C21"/>
        </w:tc>
      </w:tr>
      <w:tr w:rsidR="00E30C21" w:rsidRPr="00F7759A" w14:paraId="5B8E1911" w14:textId="77777777" w:rsidTr="005D5698">
        <w:trPr>
          <w:cantSplit/>
          <w:jc w:val="center"/>
        </w:trPr>
        <w:tc>
          <w:tcPr>
            <w:tcW w:w="2257" w:type="dxa"/>
            <w:vMerge/>
            <w:tcMar>
              <w:top w:w="0" w:type="dxa"/>
              <w:left w:w="115" w:type="dxa"/>
              <w:bottom w:w="0" w:type="dxa"/>
              <w:right w:w="115" w:type="dxa"/>
            </w:tcMar>
          </w:tcPr>
          <w:p w14:paraId="0DCA9843" w14:textId="77777777" w:rsidR="00E30C21" w:rsidRPr="00F7759A" w:rsidRDefault="00E30C21" w:rsidP="00E30C21"/>
        </w:tc>
        <w:tc>
          <w:tcPr>
            <w:tcW w:w="2073" w:type="dxa"/>
            <w:vMerge/>
            <w:tcMar>
              <w:top w:w="0" w:type="dxa"/>
              <w:left w:w="115" w:type="dxa"/>
              <w:bottom w:w="0" w:type="dxa"/>
              <w:right w:w="115" w:type="dxa"/>
            </w:tcMar>
          </w:tcPr>
          <w:p w14:paraId="303FEFAC" w14:textId="77777777" w:rsidR="00E30C21" w:rsidRPr="00F7759A" w:rsidRDefault="00E30C21" w:rsidP="00E30C21"/>
        </w:tc>
        <w:tc>
          <w:tcPr>
            <w:tcW w:w="1955" w:type="dxa"/>
          </w:tcPr>
          <w:p w14:paraId="1FDA6F34" w14:textId="77777777" w:rsidR="00E30C21" w:rsidRPr="00F7759A" w:rsidRDefault="00E30C21" w:rsidP="00E30C21">
            <w:r w:rsidRPr="00F7759A">
              <w:t>4</w:t>
            </w:r>
          </w:p>
        </w:tc>
        <w:tc>
          <w:tcPr>
            <w:tcW w:w="3278" w:type="dxa"/>
            <w:gridSpan w:val="3"/>
          </w:tcPr>
          <w:p w14:paraId="19E8EFF1" w14:textId="77777777" w:rsidR="00E30C21" w:rsidRPr="00F7759A" w:rsidRDefault="00E30C21" w:rsidP="00E30C21">
            <w:r w:rsidRPr="00F7759A">
              <w:t>Priority 4</w:t>
            </w:r>
          </w:p>
        </w:tc>
        <w:tc>
          <w:tcPr>
            <w:tcW w:w="4851" w:type="dxa"/>
            <w:vMerge/>
            <w:tcMar>
              <w:top w:w="0" w:type="dxa"/>
              <w:left w:w="115" w:type="dxa"/>
              <w:bottom w:w="0" w:type="dxa"/>
              <w:right w:w="115" w:type="dxa"/>
            </w:tcMar>
          </w:tcPr>
          <w:p w14:paraId="1849A00F" w14:textId="77777777" w:rsidR="00E30C21" w:rsidRPr="00F7759A" w:rsidRDefault="00E30C21" w:rsidP="00E30C21"/>
        </w:tc>
      </w:tr>
      <w:tr w:rsidR="00E30C21" w:rsidRPr="00F7759A" w14:paraId="2D264E43" w14:textId="77777777" w:rsidTr="005D5698">
        <w:trPr>
          <w:cantSplit/>
          <w:jc w:val="center"/>
        </w:trPr>
        <w:tc>
          <w:tcPr>
            <w:tcW w:w="2257" w:type="dxa"/>
            <w:vMerge/>
            <w:tcMar>
              <w:top w:w="0" w:type="dxa"/>
              <w:left w:w="115" w:type="dxa"/>
              <w:bottom w:w="0" w:type="dxa"/>
              <w:right w:w="115" w:type="dxa"/>
            </w:tcMar>
          </w:tcPr>
          <w:p w14:paraId="75649529" w14:textId="77777777" w:rsidR="00E30C21" w:rsidRPr="00F7759A" w:rsidRDefault="00E30C21" w:rsidP="00E30C21"/>
        </w:tc>
        <w:tc>
          <w:tcPr>
            <w:tcW w:w="2073" w:type="dxa"/>
            <w:vMerge/>
            <w:tcMar>
              <w:top w:w="0" w:type="dxa"/>
              <w:left w:w="115" w:type="dxa"/>
              <w:bottom w:w="0" w:type="dxa"/>
              <w:right w:w="115" w:type="dxa"/>
            </w:tcMar>
          </w:tcPr>
          <w:p w14:paraId="2EBB4CFE" w14:textId="77777777" w:rsidR="00E30C21" w:rsidRPr="00F7759A" w:rsidRDefault="00E30C21" w:rsidP="00E30C21"/>
        </w:tc>
        <w:tc>
          <w:tcPr>
            <w:tcW w:w="1955" w:type="dxa"/>
          </w:tcPr>
          <w:p w14:paraId="628572EE" w14:textId="77777777" w:rsidR="00E30C21" w:rsidRPr="00F7759A" w:rsidRDefault="00E30C21" w:rsidP="00E30C21">
            <w:r w:rsidRPr="00F7759A">
              <w:t>5</w:t>
            </w:r>
          </w:p>
        </w:tc>
        <w:tc>
          <w:tcPr>
            <w:tcW w:w="3278" w:type="dxa"/>
            <w:gridSpan w:val="3"/>
          </w:tcPr>
          <w:p w14:paraId="3496F951" w14:textId="77777777" w:rsidR="00E30C21" w:rsidRPr="00F7759A" w:rsidRDefault="00E30C21" w:rsidP="00E30C21">
            <w:r w:rsidRPr="00F7759A">
              <w:t>Priority 5</w:t>
            </w:r>
          </w:p>
        </w:tc>
        <w:tc>
          <w:tcPr>
            <w:tcW w:w="4851" w:type="dxa"/>
            <w:vMerge/>
            <w:tcMar>
              <w:top w:w="0" w:type="dxa"/>
              <w:left w:w="115" w:type="dxa"/>
              <w:bottom w:w="0" w:type="dxa"/>
              <w:right w:w="115" w:type="dxa"/>
            </w:tcMar>
          </w:tcPr>
          <w:p w14:paraId="1EE75EA3" w14:textId="77777777" w:rsidR="00E30C21" w:rsidRPr="00F7759A" w:rsidRDefault="00E30C21" w:rsidP="00E30C21"/>
        </w:tc>
      </w:tr>
      <w:tr w:rsidR="00E30C21" w:rsidRPr="00F7759A" w14:paraId="2C93D229" w14:textId="77777777" w:rsidTr="005D5698">
        <w:trPr>
          <w:cantSplit/>
          <w:jc w:val="center"/>
        </w:trPr>
        <w:tc>
          <w:tcPr>
            <w:tcW w:w="2257" w:type="dxa"/>
            <w:vMerge w:val="restart"/>
            <w:tcMar>
              <w:top w:w="0" w:type="dxa"/>
              <w:left w:w="115" w:type="dxa"/>
              <w:bottom w:w="0" w:type="dxa"/>
              <w:right w:w="115" w:type="dxa"/>
            </w:tcMar>
          </w:tcPr>
          <w:p w14:paraId="319518E9" w14:textId="77777777" w:rsidR="00E30C21" w:rsidRPr="00F7759A" w:rsidRDefault="00E30C21" w:rsidP="00E30C21">
            <w:pPr>
              <w:keepNext/>
            </w:pPr>
            <w:r w:rsidRPr="00F7759A">
              <w:t>EVENT CAPTURE MODE</w:t>
            </w:r>
          </w:p>
        </w:tc>
        <w:tc>
          <w:tcPr>
            <w:tcW w:w="2073" w:type="dxa"/>
            <w:vMerge w:val="restart"/>
            <w:tcMar>
              <w:top w:w="0" w:type="dxa"/>
              <w:left w:w="115" w:type="dxa"/>
              <w:bottom w:w="0" w:type="dxa"/>
              <w:right w:w="115" w:type="dxa"/>
            </w:tcMar>
          </w:tcPr>
          <w:p w14:paraId="7C258989" w14:textId="6124340D" w:rsidR="00E30C21" w:rsidRPr="00F7759A" w:rsidRDefault="00E30C21" w:rsidP="0002411C">
            <w:pPr>
              <w:keepNext/>
            </w:pPr>
            <w:r w:rsidRPr="00F7759A">
              <w:t>R-x\EV\CM-n</w:t>
            </w:r>
          </w:p>
        </w:tc>
        <w:tc>
          <w:tcPr>
            <w:tcW w:w="5233" w:type="dxa"/>
            <w:gridSpan w:val="4"/>
          </w:tcPr>
          <w:p w14:paraId="471A3478"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535BC86B" w14:textId="77777777" w:rsidR="00E30C21" w:rsidRPr="00F7759A" w:rsidRDefault="00E30C21" w:rsidP="00E30C21">
            <w:r w:rsidRPr="00F7759A">
              <w:t>Indicate the recording event capture mode.</w:t>
            </w:r>
          </w:p>
          <w:p w14:paraId="03248F23" w14:textId="77777777" w:rsidR="00E30C21" w:rsidRPr="00F7759A" w:rsidRDefault="00E30C21" w:rsidP="00E30C21">
            <w:r w:rsidRPr="00F7759A">
              <w:t xml:space="preserve"> </w:t>
            </w:r>
          </w:p>
        </w:tc>
      </w:tr>
      <w:tr w:rsidR="00E30C21" w:rsidRPr="00F7759A" w14:paraId="15F2EB62" w14:textId="77777777" w:rsidTr="005D5698">
        <w:trPr>
          <w:cantSplit/>
          <w:jc w:val="center"/>
        </w:trPr>
        <w:tc>
          <w:tcPr>
            <w:tcW w:w="2257" w:type="dxa"/>
            <w:vMerge/>
            <w:tcMar>
              <w:top w:w="0" w:type="dxa"/>
              <w:left w:w="115" w:type="dxa"/>
              <w:bottom w:w="0" w:type="dxa"/>
              <w:right w:w="115" w:type="dxa"/>
            </w:tcMar>
          </w:tcPr>
          <w:p w14:paraId="3DF23B53" w14:textId="77777777" w:rsidR="00E30C21" w:rsidRPr="00F7759A" w:rsidRDefault="00E30C21" w:rsidP="00E30C21">
            <w:pPr>
              <w:keepNext/>
            </w:pPr>
          </w:p>
        </w:tc>
        <w:tc>
          <w:tcPr>
            <w:tcW w:w="2073" w:type="dxa"/>
            <w:vMerge/>
            <w:tcMar>
              <w:top w:w="0" w:type="dxa"/>
              <w:left w:w="115" w:type="dxa"/>
              <w:bottom w:w="0" w:type="dxa"/>
              <w:right w:w="115" w:type="dxa"/>
            </w:tcMar>
          </w:tcPr>
          <w:p w14:paraId="10DAB420" w14:textId="77777777" w:rsidR="00E30C21" w:rsidRPr="00F7759A" w:rsidRDefault="00E30C21" w:rsidP="00E30C21">
            <w:pPr>
              <w:keepNext/>
            </w:pPr>
          </w:p>
        </w:tc>
        <w:tc>
          <w:tcPr>
            <w:tcW w:w="5233" w:type="dxa"/>
            <w:gridSpan w:val="4"/>
          </w:tcPr>
          <w:p w14:paraId="313CE25A" w14:textId="39D4FA57" w:rsidR="00E30C21" w:rsidRPr="00F7759A" w:rsidDel="00CE089B" w:rsidRDefault="00596B00" w:rsidP="00E30C21">
            <w:pPr>
              <w:keepNext/>
            </w:pPr>
            <w:r>
              <w:t>Allowed when:</w:t>
            </w:r>
            <w:r w:rsidR="00E30C21" w:rsidRPr="00F7759A">
              <w:t xml:space="preserve"> R\EV\N &gt; 0</w:t>
            </w:r>
          </w:p>
        </w:tc>
        <w:tc>
          <w:tcPr>
            <w:tcW w:w="4851" w:type="dxa"/>
            <w:vMerge/>
            <w:tcMar>
              <w:top w:w="0" w:type="dxa"/>
              <w:left w:w="115" w:type="dxa"/>
              <w:bottom w:w="0" w:type="dxa"/>
              <w:right w:w="115" w:type="dxa"/>
            </w:tcMar>
          </w:tcPr>
          <w:p w14:paraId="07C46F6A" w14:textId="77777777" w:rsidR="00E30C21" w:rsidRPr="00F7759A" w:rsidRDefault="00E30C21" w:rsidP="00E30C21"/>
        </w:tc>
      </w:tr>
      <w:tr w:rsidR="00E30C21" w:rsidRPr="00F7759A" w14:paraId="7667134E" w14:textId="77777777" w:rsidTr="005D5698">
        <w:trPr>
          <w:cantSplit/>
          <w:jc w:val="center"/>
        </w:trPr>
        <w:tc>
          <w:tcPr>
            <w:tcW w:w="2257" w:type="dxa"/>
            <w:vMerge/>
            <w:tcMar>
              <w:top w:w="0" w:type="dxa"/>
              <w:left w:w="115" w:type="dxa"/>
              <w:bottom w:w="0" w:type="dxa"/>
              <w:right w:w="115" w:type="dxa"/>
            </w:tcMar>
          </w:tcPr>
          <w:p w14:paraId="233CD915" w14:textId="77777777" w:rsidR="00E30C21" w:rsidRPr="00F7759A" w:rsidRDefault="00E30C21" w:rsidP="00E30C21"/>
        </w:tc>
        <w:tc>
          <w:tcPr>
            <w:tcW w:w="2073" w:type="dxa"/>
            <w:vMerge/>
            <w:tcMar>
              <w:top w:w="0" w:type="dxa"/>
              <w:left w:w="115" w:type="dxa"/>
              <w:bottom w:w="0" w:type="dxa"/>
              <w:right w:w="115" w:type="dxa"/>
            </w:tcMar>
          </w:tcPr>
          <w:p w14:paraId="7060C33B" w14:textId="77777777" w:rsidR="00E30C21" w:rsidRPr="00F7759A" w:rsidRDefault="00E30C21" w:rsidP="00E30C21"/>
        </w:tc>
        <w:tc>
          <w:tcPr>
            <w:tcW w:w="5233" w:type="dxa"/>
            <w:gridSpan w:val="4"/>
          </w:tcPr>
          <w:p w14:paraId="4B2EAF03"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58FCD43D" w14:textId="77777777" w:rsidR="00E30C21" w:rsidRPr="00F7759A" w:rsidRDefault="00E30C21" w:rsidP="00E30C21"/>
        </w:tc>
      </w:tr>
      <w:tr w:rsidR="00E30C21" w:rsidRPr="00F7759A" w14:paraId="1128C580" w14:textId="77777777" w:rsidTr="005D5698">
        <w:trPr>
          <w:cantSplit/>
          <w:jc w:val="center"/>
        </w:trPr>
        <w:tc>
          <w:tcPr>
            <w:tcW w:w="2257" w:type="dxa"/>
            <w:vMerge/>
            <w:tcMar>
              <w:top w:w="0" w:type="dxa"/>
              <w:left w:w="115" w:type="dxa"/>
              <w:bottom w:w="0" w:type="dxa"/>
              <w:right w:w="115" w:type="dxa"/>
            </w:tcMar>
          </w:tcPr>
          <w:p w14:paraId="6B5C8DCC" w14:textId="77777777" w:rsidR="00E30C21" w:rsidRPr="00F7759A" w:rsidRDefault="00E30C21" w:rsidP="00E30C21"/>
        </w:tc>
        <w:tc>
          <w:tcPr>
            <w:tcW w:w="2073" w:type="dxa"/>
            <w:vMerge/>
            <w:tcMar>
              <w:top w:w="0" w:type="dxa"/>
              <w:left w:w="115" w:type="dxa"/>
              <w:bottom w:w="0" w:type="dxa"/>
              <w:right w:w="115" w:type="dxa"/>
            </w:tcMar>
          </w:tcPr>
          <w:p w14:paraId="58B8ABB1" w14:textId="77777777" w:rsidR="00E30C21" w:rsidRPr="00F7759A" w:rsidRDefault="00E30C21" w:rsidP="00E30C21"/>
        </w:tc>
        <w:tc>
          <w:tcPr>
            <w:tcW w:w="1955" w:type="dxa"/>
          </w:tcPr>
          <w:p w14:paraId="3F9F8463" w14:textId="77777777" w:rsidR="00E30C21" w:rsidRPr="00F7759A" w:rsidRDefault="00E30C21" w:rsidP="00E30C21">
            <w:pPr>
              <w:jc w:val="center"/>
            </w:pPr>
            <w:r w:rsidRPr="00F7759A">
              <w:t>Enumeration</w:t>
            </w:r>
          </w:p>
        </w:tc>
        <w:tc>
          <w:tcPr>
            <w:tcW w:w="3278" w:type="dxa"/>
            <w:gridSpan w:val="3"/>
          </w:tcPr>
          <w:p w14:paraId="65A690B2"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4209E87C" w14:textId="77777777" w:rsidR="00E30C21" w:rsidRPr="00F7759A" w:rsidRDefault="00E30C21" w:rsidP="00E30C21"/>
        </w:tc>
      </w:tr>
      <w:tr w:rsidR="00E30C21" w:rsidRPr="00F7759A" w14:paraId="1622B289" w14:textId="77777777" w:rsidTr="005D5698">
        <w:trPr>
          <w:cantSplit/>
          <w:jc w:val="center"/>
        </w:trPr>
        <w:tc>
          <w:tcPr>
            <w:tcW w:w="2257" w:type="dxa"/>
            <w:vMerge/>
            <w:tcMar>
              <w:top w:w="0" w:type="dxa"/>
              <w:left w:w="115" w:type="dxa"/>
              <w:bottom w:w="0" w:type="dxa"/>
              <w:right w:w="115" w:type="dxa"/>
            </w:tcMar>
          </w:tcPr>
          <w:p w14:paraId="642D7AEB" w14:textId="77777777" w:rsidR="00E30C21" w:rsidRPr="00F7759A" w:rsidRDefault="00E30C21" w:rsidP="00E30C21"/>
        </w:tc>
        <w:tc>
          <w:tcPr>
            <w:tcW w:w="2073" w:type="dxa"/>
            <w:vMerge/>
            <w:tcMar>
              <w:top w:w="0" w:type="dxa"/>
              <w:left w:w="115" w:type="dxa"/>
              <w:bottom w:w="0" w:type="dxa"/>
              <w:right w:w="115" w:type="dxa"/>
            </w:tcMar>
          </w:tcPr>
          <w:p w14:paraId="3FD164C9" w14:textId="77777777" w:rsidR="00E30C21" w:rsidRPr="00F7759A" w:rsidRDefault="00E30C21" w:rsidP="00E30C21"/>
        </w:tc>
        <w:tc>
          <w:tcPr>
            <w:tcW w:w="1955" w:type="dxa"/>
          </w:tcPr>
          <w:p w14:paraId="5F143D92" w14:textId="77777777" w:rsidR="00E30C21" w:rsidRPr="00F7759A" w:rsidRDefault="00E30C21" w:rsidP="00E30C21">
            <w:r w:rsidRPr="00F7759A">
              <w:t>1</w:t>
            </w:r>
          </w:p>
        </w:tc>
        <w:tc>
          <w:tcPr>
            <w:tcW w:w="3278" w:type="dxa"/>
            <w:gridSpan w:val="3"/>
          </w:tcPr>
          <w:p w14:paraId="268AFFFA" w14:textId="77777777" w:rsidR="00E30C21" w:rsidRPr="00F7759A" w:rsidRDefault="00E30C21" w:rsidP="00E30C21">
            <w:r w:rsidRPr="00F7759A">
              <w:t>Mode 1</w:t>
            </w:r>
          </w:p>
        </w:tc>
        <w:tc>
          <w:tcPr>
            <w:tcW w:w="4851" w:type="dxa"/>
            <w:vMerge/>
            <w:tcMar>
              <w:top w:w="0" w:type="dxa"/>
              <w:left w:w="115" w:type="dxa"/>
              <w:bottom w:w="0" w:type="dxa"/>
              <w:right w:w="115" w:type="dxa"/>
            </w:tcMar>
          </w:tcPr>
          <w:p w14:paraId="3D8AEFEA" w14:textId="77777777" w:rsidR="00E30C21" w:rsidRPr="00F7759A" w:rsidRDefault="00E30C21" w:rsidP="00E30C21"/>
        </w:tc>
      </w:tr>
      <w:tr w:rsidR="00E30C21" w:rsidRPr="00F7759A" w14:paraId="03F78B1E" w14:textId="77777777" w:rsidTr="005D5698">
        <w:trPr>
          <w:cantSplit/>
          <w:jc w:val="center"/>
        </w:trPr>
        <w:tc>
          <w:tcPr>
            <w:tcW w:w="2257" w:type="dxa"/>
            <w:vMerge/>
            <w:tcMar>
              <w:top w:w="0" w:type="dxa"/>
              <w:left w:w="115" w:type="dxa"/>
              <w:bottom w:w="0" w:type="dxa"/>
              <w:right w:w="115" w:type="dxa"/>
            </w:tcMar>
          </w:tcPr>
          <w:p w14:paraId="4C27F308" w14:textId="77777777" w:rsidR="00E30C21" w:rsidRPr="00F7759A" w:rsidRDefault="00E30C21" w:rsidP="00E30C21"/>
        </w:tc>
        <w:tc>
          <w:tcPr>
            <w:tcW w:w="2073" w:type="dxa"/>
            <w:vMerge/>
            <w:tcMar>
              <w:top w:w="0" w:type="dxa"/>
              <w:left w:w="115" w:type="dxa"/>
              <w:bottom w:w="0" w:type="dxa"/>
              <w:right w:w="115" w:type="dxa"/>
            </w:tcMar>
          </w:tcPr>
          <w:p w14:paraId="33A35BC4" w14:textId="77777777" w:rsidR="00E30C21" w:rsidRPr="00F7759A" w:rsidRDefault="00E30C21" w:rsidP="00E30C21"/>
        </w:tc>
        <w:tc>
          <w:tcPr>
            <w:tcW w:w="1955" w:type="dxa"/>
          </w:tcPr>
          <w:p w14:paraId="1D042A39" w14:textId="77777777" w:rsidR="00E30C21" w:rsidRPr="00F7759A" w:rsidRDefault="00E30C21" w:rsidP="00E30C21">
            <w:r w:rsidRPr="00F7759A">
              <w:t>2</w:t>
            </w:r>
          </w:p>
        </w:tc>
        <w:tc>
          <w:tcPr>
            <w:tcW w:w="3278" w:type="dxa"/>
            <w:gridSpan w:val="3"/>
          </w:tcPr>
          <w:p w14:paraId="43D49324" w14:textId="77777777" w:rsidR="00E30C21" w:rsidRPr="00F7759A" w:rsidRDefault="00E30C21" w:rsidP="00E30C21">
            <w:r w:rsidRPr="00F7759A">
              <w:t>Mode 2</w:t>
            </w:r>
          </w:p>
        </w:tc>
        <w:tc>
          <w:tcPr>
            <w:tcW w:w="4851" w:type="dxa"/>
            <w:vMerge/>
            <w:tcMar>
              <w:top w:w="0" w:type="dxa"/>
              <w:left w:w="115" w:type="dxa"/>
              <w:bottom w:w="0" w:type="dxa"/>
              <w:right w:w="115" w:type="dxa"/>
            </w:tcMar>
          </w:tcPr>
          <w:p w14:paraId="4D1D9C07" w14:textId="77777777" w:rsidR="00E30C21" w:rsidRPr="00F7759A" w:rsidRDefault="00E30C21" w:rsidP="00E30C21"/>
        </w:tc>
      </w:tr>
      <w:tr w:rsidR="00E30C21" w:rsidRPr="00F7759A" w14:paraId="37FD24D6" w14:textId="77777777" w:rsidTr="005D5698">
        <w:trPr>
          <w:cantSplit/>
          <w:jc w:val="center"/>
        </w:trPr>
        <w:tc>
          <w:tcPr>
            <w:tcW w:w="2257" w:type="dxa"/>
            <w:vMerge/>
            <w:tcMar>
              <w:top w:w="0" w:type="dxa"/>
              <w:left w:w="115" w:type="dxa"/>
              <w:bottom w:w="0" w:type="dxa"/>
              <w:right w:w="115" w:type="dxa"/>
            </w:tcMar>
          </w:tcPr>
          <w:p w14:paraId="4AA0B7D1" w14:textId="77777777" w:rsidR="00E30C21" w:rsidRPr="00F7759A" w:rsidRDefault="00E30C21" w:rsidP="00E30C21"/>
        </w:tc>
        <w:tc>
          <w:tcPr>
            <w:tcW w:w="2073" w:type="dxa"/>
            <w:vMerge/>
            <w:tcMar>
              <w:top w:w="0" w:type="dxa"/>
              <w:left w:w="115" w:type="dxa"/>
              <w:bottom w:w="0" w:type="dxa"/>
              <w:right w:w="115" w:type="dxa"/>
            </w:tcMar>
          </w:tcPr>
          <w:p w14:paraId="12B8B66E" w14:textId="77777777" w:rsidR="00E30C21" w:rsidRPr="00F7759A" w:rsidRDefault="00E30C21" w:rsidP="00E30C21"/>
        </w:tc>
        <w:tc>
          <w:tcPr>
            <w:tcW w:w="1955" w:type="dxa"/>
          </w:tcPr>
          <w:p w14:paraId="533B43D8" w14:textId="77777777" w:rsidR="00E30C21" w:rsidRPr="00F7759A" w:rsidRDefault="00E30C21" w:rsidP="00E30C21">
            <w:r w:rsidRPr="00F7759A">
              <w:t>3</w:t>
            </w:r>
          </w:p>
        </w:tc>
        <w:tc>
          <w:tcPr>
            <w:tcW w:w="3278" w:type="dxa"/>
            <w:gridSpan w:val="3"/>
          </w:tcPr>
          <w:p w14:paraId="23A6A3EA" w14:textId="77777777" w:rsidR="00E30C21" w:rsidRPr="00F7759A" w:rsidRDefault="00E30C21" w:rsidP="00E30C21">
            <w:r w:rsidRPr="00F7759A">
              <w:t>Mode 3</w:t>
            </w:r>
          </w:p>
        </w:tc>
        <w:tc>
          <w:tcPr>
            <w:tcW w:w="4851" w:type="dxa"/>
            <w:vMerge/>
            <w:tcMar>
              <w:top w:w="0" w:type="dxa"/>
              <w:left w:w="115" w:type="dxa"/>
              <w:bottom w:w="0" w:type="dxa"/>
              <w:right w:w="115" w:type="dxa"/>
            </w:tcMar>
          </w:tcPr>
          <w:p w14:paraId="4AEB17CE" w14:textId="77777777" w:rsidR="00E30C21" w:rsidRPr="00F7759A" w:rsidRDefault="00E30C21" w:rsidP="00E30C21"/>
        </w:tc>
      </w:tr>
      <w:tr w:rsidR="00E30C21" w:rsidRPr="00F7759A" w14:paraId="71F76782" w14:textId="77777777" w:rsidTr="005D5698">
        <w:trPr>
          <w:cantSplit/>
          <w:jc w:val="center"/>
        </w:trPr>
        <w:tc>
          <w:tcPr>
            <w:tcW w:w="2257" w:type="dxa"/>
            <w:vMerge/>
            <w:tcMar>
              <w:top w:w="0" w:type="dxa"/>
              <w:left w:w="115" w:type="dxa"/>
              <w:bottom w:w="0" w:type="dxa"/>
              <w:right w:w="115" w:type="dxa"/>
            </w:tcMar>
          </w:tcPr>
          <w:p w14:paraId="057AE7E8" w14:textId="77777777" w:rsidR="00E30C21" w:rsidRPr="00F7759A" w:rsidRDefault="00E30C21" w:rsidP="00E30C21"/>
        </w:tc>
        <w:tc>
          <w:tcPr>
            <w:tcW w:w="2073" w:type="dxa"/>
            <w:vMerge/>
            <w:tcMar>
              <w:top w:w="0" w:type="dxa"/>
              <w:left w:w="115" w:type="dxa"/>
              <w:bottom w:w="0" w:type="dxa"/>
              <w:right w:w="115" w:type="dxa"/>
            </w:tcMar>
          </w:tcPr>
          <w:p w14:paraId="571F71AB" w14:textId="77777777" w:rsidR="00E30C21" w:rsidRPr="00F7759A" w:rsidRDefault="00E30C21" w:rsidP="00E30C21"/>
        </w:tc>
        <w:tc>
          <w:tcPr>
            <w:tcW w:w="1955" w:type="dxa"/>
          </w:tcPr>
          <w:p w14:paraId="6C588469" w14:textId="77777777" w:rsidR="00E30C21" w:rsidRPr="00F7759A" w:rsidRDefault="00E30C21" w:rsidP="00E30C21">
            <w:r w:rsidRPr="00F7759A">
              <w:t>4</w:t>
            </w:r>
          </w:p>
        </w:tc>
        <w:tc>
          <w:tcPr>
            <w:tcW w:w="3278" w:type="dxa"/>
            <w:gridSpan w:val="3"/>
          </w:tcPr>
          <w:p w14:paraId="1ADCA170" w14:textId="77777777" w:rsidR="00E30C21" w:rsidRPr="00F7759A" w:rsidRDefault="00E30C21" w:rsidP="00E30C21">
            <w:r w:rsidRPr="00F7759A">
              <w:t>Mode 4</w:t>
            </w:r>
          </w:p>
        </w:tc>
        <w:tc>
          <w:tcPr>
            <w:tcW w:w="4851" w:type="dxa"/>
            <w:vMerge/>
            <w:tcMar>
              <w:top w:w="0" w:type="dxa"/>
              <w:left w:w="115" w:type="dxa"/>
              <w:bottom w:w="0" w:type="dxa"/>
              <w:right w:w="115" w:type="dxa"/>
            </w:tcMar>
          </w:tcPr>
          <w:p w14:paraId="1D2A11BE" w14:textId="77777777" w:rsidR="00E30C21" w:rsidRPr="00F7759A" w:rsidRDefault="00E30C21" w:rsidP="00E30C21"/>
        </w:tc>
      </w:tr>
      <w:tr w:rsidR="00E30C21" w:rsidRPr="00F7759A" w14:paraId="33FED9DF" w14:textId="77777777" w:rsidTr="005D5698">
        <w:trPr>
          <w:cantSplit/>
          <w:jc w:val="center"/>
        </w:trPr>
        <w:tc>
          <w:tcPr>
            <w:tcW w:w="2257" w:type="dxa"/>
            <w:vMerge/>
            <w:tcMar>
              <w:top w:w="0" w:type="dxa"/>
              <w:left w:w="115" w:type="dxa"/>
              <w:bottom w:w="0" w:type="dxa"/>
              <w:right w:w="115" w:type="dxa"/>
            </w:tcMar>
          </w:tcPr>
          <w:p w14:paraId="3B4ADCFD" w14:textId="77777777" w:rsidR="00E30C21" w:rsidRPr="00F7759A" w:rsidRDefault="00E30C21" w:rsidP="00E30C21"/>
        </w:tc>
        <w:tc>
          <w:tcPr>
            <w:tcW w:w="2073" w:type="dxa"/>
            <w:vMerge/>
            <w:tcMar>
              <w:top w:w="0" w:type="dxa"/>
              <w:left w:w="115" w:type="dxa"/>
              <w:bottom w:w="0" w:type="dxa"/>
              <w:right w:w="115" w:type="dxa"/>
            </w:tcMar>
          </w:tcPr>
          <w:p w14:paraId="420CAC01" w14:textId="77777777" w:rsidR="00E30C21" w:rsidRPr="00F7759A" w:rsidRDefault="00E30C21" w:rsidP="00E30C21"/>
        </w:tc>
        <w:tc>
          <w:tcPr>
            <w:tcW w:w="1955" w:type="dxa"/>
          </w:tcPr>
          <w:p w14:paraId="7B2F70E3" w14:textId="77777777" w:rsidR="00E30C21" w:rsidRPr="00F7759A" w:rsidRDefault="00E30C21" w:rsidP="00E30C21">
            <w:r w:rsidRPr="00F7759A">
              <w:t>5</w:t>
            </w:r>
          </w:p>
        </w:tc>
        <w:tc>
          <w:tcPr>
            <w:tcW w:w="3278" w:type="dxa"/>
            <w:gridSpan w:val="3"/>
          </w:tcPr>
          <w:p w14:paraId="660A9C17" w14:textId="77777777" w:rsidR="00E30C21" w:rsidRPr="00F7759A" w:rsidRDefault="00E30C21" w:rsidP="00E30C21">
            <w:r w:rsidRPr="00F7759A">
              <w:t>Mode 5</w:t>
            </w:r>
          </w:p>
        </w:tc>
        <w:tc>
          <w:tcPr>
            <w:tcW w:w="4851" w:type="dxa"/>
            <w:vMerge/>
            <w:tcMar>
              <w:top w:w="0" w:type="dxa"/>
              <w:left w:w="115" w:type="dxa"/>
              <w:bottom w:w="0" w:type="dxa"/>
              <w:right w:w="115" w:type="dxa"/>
            </w:tcMar>
          </w:tcPr>
          <w:p w14:paraId="40130049" w14:textId="77777777" w:rsidR="00E30C21" w:rsidRPr="00F7759A" w:rsidRDefault="00E30C21" w:rsidP="00E30C21"/>
        </w:tc>
      </w:tr>
      <w:tr w:rsidR="00E30C21" w:rsidRPr="00F7759A" w14:paraId="3BB2EB34" w14:textId="77777777" w:rsidTr="005D5698">
        <w:trPr>
          <w:cantSplit/>
          <w:jc w:val="center"/>
        </w:trPr>
        <w:tc>
          <w:tcPr>
            <w:tcW w:w="2257" w:type="dxa"/>
            <w:vMerge/>
            <w:tcMar>
              <w:top w:w="0" w:type="dxa"/>
              <w:left w:w="115" w:type="dxa"/>
              <w:bottom w:w="0" w:type="dxa"/>
              <w:right w:w="115" w:type="dxa"/>
            </w:tcMar>
          </w:tcPr>
          <w:p w14:paraId="52F90253" w14:textId="77777777" w:rsidR="00E30C21" w:rsidRPr="00F7759A" w:rsidRDefault="00E30C21" w:rsidP="00E30C21"/>
        </w:tc>
        <w:tc>
          <w:tcPr>
            <w:tcW w:w="2073" w:type="dxa"/>
            <w:vMerge/>
            <w:tcMar>
              <w:top w:w="0" w:type="dxa"/>
              <w:left w:w="115" w:type="dxa"/>
              <w:bottom w:w="0" w:type="dxa"/>
              <w:right w:w="115" w:type="dxa"/>
            </w:tcMar>
          </w:tcPr>
          <w:p w14:paraId="35DAFA7A" w14:textId="77777777" w:rsidR="00E30C21" w:rsidRPr="00F7759A" w:rsidRDefault="00E30C21" w:rsidP="00E30C21"/>
        </w:tc>
        <w:tc>
          <w:tcPr>
            <w:tcW w:w="1955" w:type="dxa"/>
          </w:tcPr>
          <w:p w14:paraId="2CC7E95F" w14:textId="77777777" w:rsidR="00E30C21" w:rsidRPr="00F7759A" w:rsidRDefault="00E30C21" w:rsidP="00E30C21">
            <w:r w:rsidRPr="00F7759A">
              <w:t>6</w:t>
            </w:r>
          </w:p>
        </w:tc>
        <w:tc>
          <w:tcPr>
            <w:tcW w:w="3278" w:type="dxa"/>
            <w:gridSpan w:val="3"/>
          </w:tcPr>
          <w:p w14:paraId="0C50AD31" w14:textId="77777777" w:rsidR="00E30C21" w:rsidRPr="00F7759A" w:rsidRDefault="00E30C21" w:rsidP="00E30C21">
            <w:r w:rsidRPr="00F7759A">
              <w:t>Mode 6</w:t>
            </w:r>
          </w:p>
        </w:tc>
        <w:tc>
          <w:tcPr>
            <w:tcW w:w="4851" w:type="dxa"/>
            <w:vMerge/>
            <w:tcMar>
              <w:top w:w="0" w:type="dxa"/>
              <w:left w:w="115" w:type="dxa"/>
              <w:bottom w:w="0" w:type="dxa"/>
              <w:right w:w="115" w:type="dxa"/>
            </w:tcMar>
          </w:tcPr>
          <w:p w14:paraId="0E10F5D0" w14:textId="77777777" w:rsidR="00E30C21" w:rsidRPr="00F7759A" w:rsidRDefault="00E30C21" w:rsidP="00E30C21"/>
        </w:tc>
      </w:tr>
      <w:tr w:rsidR="00E30C21" w:rsidRPr="00F7759A" w14:paraId="5698E03C" w14:textId="77777777" w:rsidTr="005D5698">
        <w:trPr>
          <w:cantSplit/>
          <w:jc w:val="center"/>
        </w:trPr>
        <w:tc>
          <w:tcPr>
            <w:tcW w:w="2257" w:type="dxa"/>
            <w:vMerge/>
            <w:tcMar>
              <w:top w:w="0" w:type="dxa"/>
              <w:left w:w="115" w:type="dxa"/>
              <w:bottom w:w="0" w:type="dxa"/>
              <w:right w:w="115" w:type="dxa"/>
            </w:tcMar>
          </w:tcPr>
          <w:p w14:paraId="59F5FE09" w14:textId="77777777" w:rsidR="00E30C21" w:rsidRPr="00F7759A" w:rsidRDefault="00E30C21" w:rsidP="00E30C21"/>
        </w:tc>
        <w:tc>
          <w:tcPr>
            <w:tcW w:w="2073" w:type="dxa"/>
            <w:vMerge/>
            <w:tcMar>
              <w:top w:w="0" w:type="dxa"/>
              <w:left w:w="115" w:type="dxa"/>
              <w:bottom w:w="0" w:type="dxa"/>
              <w:right w:w="115" w:type="dxa"/>
            </w:tcMar>
          </w:tcPr>
          <w:p w14:paraId="4D1F786F" w14:textId="77777777" w:rsidR="00E30C21" w:rsidRPr="00F7759A" w:rsidRDefault="00E30C21" w:rsidP="00E30C21"/>
        </w:tc>
        <w:tc>
          <w:tcPr>
            <w:tcW w:w="1955" w:type="dxa"/>
          </w:tcPr>
          <w:p w14:paraId="4B5C1A02" w14:textId="77777777" w:rsidR="00E30C21" w:rsidRPr="00F7759A" w:rsidRDefault="00E30C21" w:rsidP="00E30C21">
            <w:r w:rsidRPr="00F7759A">
              <w:t>7</w:t>
            </w:r>
          </w:p>
        </w:tc>
        <w:tc>
          <w:tcPr>
            <w:tcW w:w="3278" w:type="dxa"/>
            <w:gridSpan w:val="3"/>
          </w:tcPr>
          <w:p w14:paraId="275E96D8" w14:textId="77777777" w:rsidR="00E30C21" w:rsidRPr="00F7759A" w:rsidRDefault="00E30C21" w:rsidP="00E30C21">
            <w:r w:rsidRPr="00F7759A">
              <w:t>Mode 7</w:t>
            </w:r>
          </w:p>
        </w:tc>
        <w:tc>
          <w:tcPr>
            <w:tcW w:w="4851" w:type="dxa"/>
            <w:vMerge/>
            <w:tcMar>
              <w:top w:w="0" w:type="dxa"/>
              <w:left w:w="115" w:type="dxa"/>
              <w:bottom w:w="0" w:type="dxa"/>
              <w:right w:w="115" w:type="dxa"/>
            </w:tcMar>
          </w:tcPr>
          <w:p w14:paraId="72CDA752" w14:textId="77777777" w:rsidR="00E30C21" w:rsidRPr="00F7759A" w:rsidRDefault="00E30C21" w:rsidP="00E30C21"/>
        </w:tc>
      </w:tr>
      <w:tr w:rsidR="00E30C21" w:rsidRPr="00F7759A" w14:paraId="134A0CDB" w14:textId="77777777" w:rsidTr="005D5698">
        <w:trPr>
          <w:cantSplit/>
          <w:jc w:val="center"/>
        </w:trPr>
        <w:tc>
          <w:tcPr>
            <w:tcW w:w="2257" w:type="dxa"/>
            <w:vMerge w:val="restart"/>
            <w:tcMar>
              <w:top w:w="0" w:type="dxa"/>
              <w:left w:w="115" w:type="dxa"/>
              <w:bottom w:w="0" w:type="dxa"/>
              <w:right w:w="115" w:type="dxa"/>
            </w:tcMar>
          </w:tcPr>
          <w:p w14:paraId="41DF49EB" w14:textId="77777777" w:rsidR="00E30C21" w:rsidRPr="00F7759A" w:rsidRDefault="00E30C21" w:rsidP="00E30C21">
            <w:pPr>
              <w:keepNext/>
            </w:pPr>
            <w:r w:rsidRPr="00F7759A">
              <w:t>EVENT INITIAL CAPTURE</w:t>
            </w:r>
          </w:p>
        </w:tc>
        <w:tc>
          <w:tcPr>
            <w:tcW w:w="2073" w:type="dxa"/>
            <w:vMerge w:val="restart"/>
            <w:tcMar>
              <w:top w:w="0" w:type="dxa"/>
              <w:left w:w="115" w:type="dxa"/>
              <w:bottom w:w="0" w:type="dxa"/>
              <w:right w:w="115" w:type="dxa"/>
            </w:tcMar>
          </w:tcPr>
          <w:p w14:paraId="26E4802E" w14:textId="44EDBB5A" w:rsidR="00E30C21" w:rsidRPr="00F7759A" w:rsidRDefault="00E30C21" w:rsidP="0002411C">
            <w:pPr>
              <w:keepNext/>
            </w:pPr>
            <w:r w:rsidRPr="00F7759A">
              <w:t>R-x\EV\IC-n</w:t>
            </w:r>
          </w:p>
        </w:tc>
        <w:tc>
          <w:tcPr>
            <w:tcW w:w="5233" w:type="dxa"/>
            <w:gridSpan w:val="4"/>
          </w:tcPr>
          <w:p w14:paraId="27161B43"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162095CF" w14:textId="77777777" w:rsidR="00E30C21" w:rsidRPr="00F7759A" w:rsidRDefault="00E30C21" w:rsidP="00E30C21">
            <w:pPr>
              <w:keepNext/>
            </w:pPr>
            <w:r w:rsidRPr="00F7759A">
              <w:t>Indicate if initial capture of event is enabled.</w:t>
            </w:r>
          </w:p>
          <w:p w14:paraId="7B1FF013" w14:textId="77777777" w:rsidR="00E30C21" w:rsidRPr="00F7759A" w:rsidRDefault="00E30C21" w:rsidP="00E30C21">
            <w:pPr>
              <w:keepNext/>
            </w:pPr>
          </w:p>
        </w:tc>
      </w:tr>
      <w:tr w:rsidR="00E30C21" w:rsidRPr="00F7759A" w14:paraId="4D8CFF90" w14:textId="77777777" w:rsidTr="005D5698">
        <w:trPr>
          <w:cantSplit/>
          <w:jc w:val="center"/>
        </w:trPr>
        <w:tc>
          <w:tcPr>
            <w:tcW w:w="2257" w:type="dxa"/>
            <w:vMerge/>
            <w:tcMar>
              <w:top w:w="0" w:type="dxa"/>
              <w:left w:w="115" w:type="dxa"/>
              <w:bottom w:w="0" w:type="dxa"/>
              <w:right w:w="115" w:type="dxa"/>
            </w:tcMar>
          </w:tcPr>
          <w:p w14:paraId="1ADBDC17" w14:textId="77777777" w:rsidR="00E30C21" w:rsidRPr="00F7759A" w:rsidRDefault="00E30C21" w:rsidP="00E30C21"/>
        </w:tc>
        <w:tc>
          <w:tcPr>
            <w:tcW w:w="2073" w:type="dxa"/>
            <w:vMerge/>
            <w:tcMar>
              <w:top w:w="0" w:type="dxa"/>
              <w:left w:w="115" w:type="dxa"/>
              <w:bottom w:w="0" w:type="dxa"/>
              <w:right w:w="115" w:type="dxa"/>
            </w:tcMar>
          </w:tcPr>
          <w:p w14:paraId="7F973079" w14:textId="77777777" w:rsidR="00E30C21" w:rsidRPr="00F7759A" w:rsidRDefault="00E30C21" w:rsidP="00E30C21"/>
        </w:tc>
        <w:tc>
          <w:tcPr>
            <w:tcW w:w="5233" w:type="dxa"/>
            <w:gridSpan w:val="4"/>
          </w:tcPr>
          <w:p w14:paraId="662B9528" w14:textId="7252D281"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3105FB78" w14:textId="77777777" w:rsidR="00E30C21" w:rsidRPr="00F7759A" w:rsidRDefault="00E30C21" w:rsidP="00E30C21"/>
        </w:tc>
      </w:tr>
      <w:tr w:rsidR="00E30C21" w:rsidRPr="00F7759A" w14:paraId="08A596DA" w14:textId="77777777" w:rsidTr="005D5698">
        <w:trPr>
          <w:cantSplit/>
          <w:jc w:val="center"/>
        </w:trPr>
        <w:tc>
          <w:tcPr>
            <w:tcW w:w="2257" w:type="dxa"/>
            <w:vMerge/>
            <w:tcMar>
              <w:top w:w="0" w:type="dxa"/>
              <w:left w:w="115" w:type="dxa"/>
              <w:bottom w:w="0" w:type="dxa"/>
              <w:right w:w="115" w:type="dxa"/>
            </w:tcMar>
          </w:tcPr>
          <w:p w14:paraId="35351067" w14:textId="77777777" w:rsidR="00E30C21" w:rsidRPr="00F7759A" w:rsidRDefault="00E30C21" w:rsidP="00E30C21"/>
        </w:tc>
        <w:tc>
          <w:tcPr>
            <w:tcW w:w="2073" w:type="dxa"/>
            <w:vMerge/>
            <w:tcMar>
              <w:top w:w="0" w:type="dxa"/>
              <w:left w:w="115" w:type="dxa"/>
              <w:bottom w:w="0" w:type="dxa"/>
              <w:right w:w="115" w:type="dxa"/>
            </w:tcMar>
          </w:tcPr>
          <w:p w14:paraId="4FC31822" w14:textId="77777777" w:rsidR="00E30C21" w:rsidRPr="00F7759A" w:rsidRDefault="00E30C21" w:rsidP="00E30C21"/>
        </w:tc>
        <w:tc>
          <w:tcPr>
            <w:tcW w:w="5233" w:type="dxa"/>
            <w:gridSpan w:val="4"/>
          </w:tcPr>
          <w:p w14:paraId="0A81AC98"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2BC6E756" w14:textId="77777777" w:rsidR="00E30C21" w:rsidRPr="00F7759A" w:rsidRDefault="00E30C21" w:rsidP="00E30C21"/>
        </w:tc>
      </w:tr>
      <w:tr w:rsidR="00E30C21" w:rsidRPr="00F7759A" w14:paraId="16D8BEA5" w14:textId="77777777" w:rsidTr="005D5698">
        <w:trPr>
          <w:cantSplit/>
          <w:jc w:val="center"/>
        </w:trPr>
        <w:tc>
          <w:tcPr>
            <w:tcW w:w="2257" w:type="dxa"/>
            <w:vMerge/>
            <w:tcMar>
              <w:top w:w="0" w:type="dxa"/>
              <w:left w:w="115" w:type="dxa"/>
              <w:bottom w:w="0" w:type="dxa"/>
              <w:right w:w="115" w:type="dxa"/>
            </w:tcMar>
          </w:tcPr>
          <w:p w14:paraId="5398DD0B" w14:textId="77777777" w:rsidR="00E30C21" w:rsidRPr="00F7759A" w:rsidRDefault="00E30C21" w:rsidP="00E30C21"/>
        </w:tc>
        <w:tc>
          <w:tcPr>
            <w:tcW w:w="2073" w:type="dxa"/>
            <w:vMerge/>
            <w:tcMar>
              <w:top w:w="0" w:type="dxa"/>
              <w:left w:w="115" w:type="dxa"/>
              <w:bottom w:w="0" w:type="dxa"/>
              <w:right w:w="115" w:type="dxa"/>
            </w:tcMar>
          </w:tcPr>
          <w:p w14:paraId="2A64E383" w14:textId="77777777" w:rsidR="00E30C21" w:rsidRPr="00F7759A" w:rsidRDefault="00E30C21" w:rsidP="00E30C21"/>
        </w:tc>
        <w:tc>
          <w:tcPr>
            <w:tcW w:w="1955" w:type="dxa"/>
          </w:tcPr>
          <w:p w14:paraId="7B78DD5F" w14:textId="77777777" w:rsidR="00E30C21" w:rsidRPr="00F7759A" w:rsidRDefault="00E30C21" w:rsidP="00E30C21">
            <w:pPr>
              <w:jc w:val="center"/>
            </w:pPr>
            <w:r w:rsidRPr="00F7759A">
              <w:t>Enumeration</w:t>
            </w:r>
          </w:p>
        </w:tc>
        <w:tc>
          <w:tcPr>
            <w:tcW w:w="3278" w:type="dxa"/>
            <w:gridSpan w:val="3"/>
          </w:tcPr>
          <w:p w14:paraId="66D17BF9"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0D8DE00B" w14:textId="77777777" w:rsidR="00E30C21" w:rsidRPr="00F7759A" w:rsidRDefault="00E30C21" w:rsidP="00E30C21"/>
        </w:tc>
      </w:tr>
      <w:tr w:rsidR="00E30C21" w:rsidRPr="00F7759A" w14:paraId="72243FB7" w14:textId="77777777" w:rsidTr="005D5698">
        <w:trPr>
          <w:cantSplit/>
          <w:jc w:val="center"/>
        </w:trPr>
        <w:tc>
          <w:tcPr>
            <w:tcW w:w="2257" w:type="dxa"/>
            <w:vMerge/>
            <w:tcMar>
              <w:top w:w="0" w:type="dxa"/>
              <w:left w:w="115" w:type="dxa"/>
              <w:bottom w:w="0" w:type="dxa"/>
              <w:right w:w="115" w:type="dxa"/>
            </w:tcMar>
          </w:tcPr>
          <w:p w14:paraId="14167FB5" w14:textId="77777777" w:rsidR="00E30C21" w:rsidRPr="00F7759A" w:rsidRDefault="00E30C21" w:rsidP="00E30C21"/>
        </w:tc>
        <w:tc>
          <w:tcPr>
            <w:tcW w:w="2073" w:type="dxa"/>
            <w:vMerge/>
            <w:tcMar>
              <w:top w:w="0" w:type="dxa"/>
              <w:left w:w="115" w:type="dxa"/>
              <w:bottom w:w="0" w:type="dxa"/>
              <w:right w:w="115" w:type="dxa"/>
            </w:tcMar>
          </w:tcPr>
          <w:p w14:paraId="3E2E0C55" w14:textId="77777777" w:rsidR="00E30C21" w:rsidRPr="00F7759A" w:rsidRDefault="00E30C21" w:rsidP="00E30C21"/>
        </w:tc>
        <w:tc>
          <w:tcPr>
            <w:tcW w:w="1955" w:type="dxa"/>
          </w:tcPr>
          <w:p w14:paraId="079C00F5" w14:textId="77777777" w:rsidR="00E30C21" w:rsidRPr="00F7759A" w:rsidRDefault="00E30C21" w:rsidP="00E30C21">
            <w:r w:rsidRPr="00F7759A">
              <w:t>T</w:t>
            </w:r>
          </w:p>
        </w:tc>
        <w:tc>
          <w:tcPr>
            <w:tcW w:w="3278" w:type="dxa"/>
            <w:gridSpan w:val="3"/>
          </w:tcPr>
          <w:p w14:paraId="06DD75F3" w14:textId="77777777" w:rsidR="00E30C21" w:rsidRPr="00F7759A" w:rsidRDefault="00E30C21" w:rsidP="00E30C21">
            <w:r w:rsidRPr="00F7759A">
              <w:t>True</w:t>
            </w:r>
          </w:p>
        </w:tc>
        <w:tc>
          <w:tcPr>
            <w:tcW w:w="4851" w:type="dxa"/>
            <w:vMerge/>
            <w:tcMar>
              <w:top w:w="0" w:type="dxa"/>
              <w:left w:w="115" w:type="dxa"/>
              <w:bottom w:w="0" w:type="dxa"/>
              <w:right w:w="115" w:type="dxa"/>
            </w:tcMar>
          </w:tcPr>
          <w:p w14:paraId="79028E91" w14:textId="77777777" w:rsidR="00E30C21" w:rsidRPr="00F7759A" w:rsidRDefault="00E30C21" w:rsidP="00E30C21"/>
        </w:tc>
      </w:tr>
      <w:tr w:rsidR="00E30C21" w:rsidRPr="00F7759A" w14:paraId="2524883C" w14:textId="77777777" w:rsidTr="005D5698">
        <w:trPr>
          <w:cantSplit/>
          <w:jc w:val="center"/>
        </w:trPr>
        <w:tc>
          <w:tcPr>
            <w:tcW w:w="2257" w:type="dxa"/>
            <w:vMerge/>
            <w:tcMar>
              <w:top w:w="0" w:type="dxa"/>
              <w:left w:w="115" w:type="dxa"/>
              <w:bottom w:w="0" w:type="dxa"/>
              <w:right w:w="115" w:type="dxa"/>
            </w:tcMar>
          </w:tcPr>
          <w:p w14:paraId="73AD572C" w14:textId="77777777" w:rsidR="00E30C21" w:rsidRPr="00F7759A" w:rsidRDefault="00E30C21" w:rsidP="00E30C21"/>
        </w:tc>
        <w:tc>
          <w:tcPr>
            <w:tcW w:w="2073" w:type="dxa"/>
            <w:vMerge/>
            <w:tcMar>
              <w:top w:w="0" w:type="dxa"/>
              <w:left w:w="115" w:type="dxa"/>
              <w:bottom w:w="0" w:type="dxa"/>
              <w:right w:w="115" w:type="dxa"/>
            </w:tcMar>
          </w:tcPr>
          <w:p w14:paraId="5BF63163" w14:textId="77777777" w:rsidR="00E30C21" w:rsidRPr="00F7759A" w:rsidRDefault="00E30C21" w:rsidP="00E30C21"/>
        </w:tc>
        <w:tc>
          <w:tcPr>
            <w:tcW w:w="1955" w:type="dxa"/>
          </w:tcPr>
          <w:p w14:paraId="0ED18D4B" w14:textId="77777777" w:rsidR="00E30C21" w:rsidRPr="00F7759A" w:rsidRDefault="00E30C21" w:rsidP="00E30C21">
            <w:r w:rsidRPr="00F7759A">
              <w:t>F</w:t>
            </w:r>
          </w:p>
        </w:tc>
        <w:tc>
          <w:tcPr>
            <w:tcW w:w="3278" w:type="dxa"/>
            <w:gridSpan w:val="3"/>
          </w:tcPr>
          <w:p w14:paraId="1826200F" w14:textId="77777777" w:rsidR="00E30C21" w:rsidRPr="00F7759A" w:rsidRDefault="00E30C21" w:rsidP="00E30C21">
            <w:r w:rsidRPr="00F7759A">
              <w:t>False</w:t>
            </w:r>
          </w:p>
        </w:tc>
        <w:tc>
          <w:tcPr>
            <w:tcW w:w="4851" w:type="dxa"/>
            <w:vMerge/>
            <w:tcMar>
              <w:top w:w="0" w:type="dxa"/>
              <w:left w:w="115" w:type="dxa"/>
              <w:bottom w:w="0" w:type="dxa"/>
              <w:right w:w="115" w:type="dxa"/>
            </w:tcMar>
          </w:tcPr>
          <w:p w14:paraId="09A8A091" w14:textId="77777777" w:rsidR="00E30C21" w:rsidRPr="00F7759A" w:rsidRDefault="00E30C21" w:rsidP="00E30C21"/>
        </w:tc>
      </w:tr>
      <w:tr w:rsidR="00E30C21" w:rsidRPr="00F7759A" w14:paraId="72C04DD9" w14:textId="77777777" w:rsidTr="005D5698">
        <w:trPr>
          <w:cantSplit/>
          <w:jc w:val="center"/>
        </w:trPr>
        <w:tc>
          <w:tcPr>
            <w:tcW w:w="2257" w:type="dxa"/>
            <w:vMerge w:val="restart"/>
            <w:tcMar>
              <w:top w:w="0" w:type="dxa"/>
              <w:left w:w="115" w:type="dxa"/>
              <w:bottom w:w="0" w:type="dxa"/>
              <w:right w:w="115" w:type="dxa"/>
            </w:tcMar>
          </w:tcPr>
          <w:p w14:paraId="058B2A0F" w14:textId="77777777" w:rsidR="00E30C21" w:rsidRPr="00F7759A" w:rsidRDefault="00E30C21" w:rsidP="00E30C21">
            <w:r w:rsidRPr="00F7759A">
              <w:t>RECORDING EVENT LIMIT COUNT</w:t>
            </w:r>
          </w:p>
        </w:tc>
        <w:tc>
          <w:tcPr>
            <w:tcW w:w="2073" w:type="dxa"/>
            <w:vMerge w:val="restart"/>
            <w:tcMar>
              <w:top w:w="0" w:type="dxa"/>
              <w:left w:w="115" w:type="dxa"/>
              <w:bottom w:w="0" w:type="dxa"/>
              <w:right w:w="115" w:type="dxa"/>
            </w:tcMar>
          </w:tcPr>
          <w:p w14:paraId="188ABA59" w14:textId="74BE4DBB" w:rsidR="00E30C21" w:rsidRPr="00F7759A" w:rsidRDefault="00E30C21" w:rsidP="0002411C">
            <w:r w:rsidRPr="00F7759A">
              <w:t>R-x\EV\LC-n</w:t>
            </w:r>
          </w:p>
        </w:tc>
        <w:tc>
          <w:tcPr>
            <w:tcW w:w="5233" w:type="dxa"/>
            <w:gridSpan w:val="4"/>
          </w:tcPr>
          <w:p w14:paraId="1D1B9764"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68B8D80" w14:textId="6483C889" w:rsidR="00E30C21" w:rsidRPr="00F7759A" w:rsidRDefault="00E30C21" w:rsidP="00E30C21">
            <w:r w:rsidRPr="00F7759A">
              <w:t>Specify the limit count for the individual recording event</w:t>
            </w:r>
            <w:r w:rsidR="00CB15C7">
              <w:t xml:space="preserve">. </w:t>
            </w:r>
          </w:p>
        </w:tc>
      </w:tr>
      <w:tr w:rsidR="00E30C21" w:rsidRPr="00F7759A" w14:paraId="07784C21" w14:textId="77777777" w:rsidTr="005D5698">
        <w:trPr>
          <w:cantSplit/>
          <w:jc w:val="center"/>
        </w:trPr>
        <w:tc>
          <w:tcPr>
            <w:tcW w:w="2257" w:type="dxa"/>
            <w:vMerge/>
            <w:tcMar>
              <w:top w:w="0" w:type="dxa"/>
              <w:left w:w="115" w:type="dxa"/>
              <w:bottom w:w="0" w:type="dxa"/>
              <w:right w:w="115" w:type="dxa"/>
            </w:tcMar>
          </w:tcPr>
          <w:p w14:paraId="567782AE" w14:textId="77777777" w:rsidR="00E30C21" w:rsidRPr="00F7759A" w:rsidRDefault="00E30C21" w:rsidP="00E30C21"/>
        </w:tc>
        <w:tc>
          <w:tcPr>
            <w:tcW w:w="2073" w:type="dxa"/>
            <w:vMerge/>
            <w:tcMar>
              <w:top w:w="0" w:type="dxa"/>
              <w:left w:w="115" w:type="dxa"/>
              <w:bottom w:w="0" w:type="dxa"/>
              <w:right w:w="115" w:type="dxa"/>
            </w:tcMar>
          </w:tcPr>
          <w:p w14:paraId="41DD2900" w14:textId="77777777" w:rsidR="00E30C21" w:rsidRPr="00F7759A" w:rsidRDefault="00E30C21" w:rsidP="00E30C21"/>
        </w:tc>
        <w:tc>
          <w:tcPr>
            <w:tcW w:w="5233" w:type="dxa"/>
            <w:gridSpan w:val="4"/>
          </w:tcPr>
          <w:p w14:paraId="5C7AAC08" w14:textId="54051465"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6926903C" w14:textId="77777777" w:rsidR="00E30C21" w:rsidRPr="00F7759A" w:rsidRDefault="00E30C21" w:rsidP="00E30C21"/>
        </w:tc>
      </w:tr>
      <w:tr w:rsidR="00E30C21" w:rsidRPr="00F7759A" w14:paraId="130A824B" w14:textId="77777777" w:rsidTr="005D5698">
        <w:trPr>
          <w:cantSplit/>
          <w:jc w:val="center"/>
        </w:trPr>
        <w:tc>
          <w:tcPr>
            <w:tcW w:w="2257" w:type="dxa"/>
            <w:vMerge/>
            <w:tcMar>
              <w:top w:w="0" w:type="dxa"/>
              <w:left w:w="115" w:type="dxa"/>
              <w:bottom w:w="0" w:type="dxa"/>
              <w:right w:w="115" w:type="dxa"/>
            </w:tcMar>
          </w:tcPr>
          <w:p w14:paraId="2D0D4AE8" w14:textId="77777777" w:rsidR="00E30C21" w:rsidRPr="00F7759A" w:rsidRDefault="00E30C21" w:rsidP="00E30C21"/>
        </w:tc>
        <w:tc>
          <w:tcPr>
            <w:tcW w:w="2073" w:type="dxa"/>
            <w:vMerge/>
            <w:tcMar>
              <w:top w:w="0" w:type="dxa"/>
              <w:left w:w="115" w:type="dxa"/>
              <w:bottom w:w="0" w:type="dxa"/>
              <w:right w:w="115" w:type="dxa"/>
            </w:tcMar>
          </w:tcPr>
          <w:p w14:paraId="71FF739B" w14:textId="77777777" w:rsidR="00E30C21" w:rsidRPr="00F7759A" w:rsidRDefault="00E30C21" w:rsidP="00E30C21"/>
        </w:tc>
        <w:tc>
          <w:tcPr>
            <w:tcW w:w="5233" w:type="dxa"/>
            <w:gridSpan w:val="4"/>
          </w:tcPr>
          <w:p w14:paraId="7002EC87" w14:textId="61839410" w:rsidR="00E30C21" w:rsidRPr="00F7759A" w:rsidRDefault="00E30C21" w:rsidP="00E30C21">
            <w:r w:rsidRPr="00F7759A">
              <w:t>Range: 1</w:t>
            </w:r>
            <w:ins w:id="169" w:author="MORGAN, JON P CTR USAF AFMC 412 RANS/JT4" w:date="2018-12-11T12:01:00Z">
              <w:r w:rsidR="006C7FE3">
                <w:t xml:space="preserve"> to </w:t>
              </w:r>
            </w:ins>
            <w:del w:id="170" w:author="MORGAN, JON P CTR USAF AFMC 412 RANS/JT4" w:date="2018-12-11T12:01:00Z">
              <w:r w:rsidRPr="00F7759A" w:rsidDel="006C7FE3">
                <w:delText>-</w:delText>
              </w:r>
            </w:del>
            <w:r w:rsidRPr="00F7759A">
              <w:t>99999999</w:t>
            </w:r>
          </w:p>
        </w:tc>
        <w:tc>
          <w:tcPr>
            <w:tcW w:w="4851" w:type="dxa"/>
            <w:vMerge/>
            <w:tcMar>
              <w:top w:w="0" w:type="dxa"/>
              <w:left w:w="115" w:type="dxa"/>
              <w:bottom w:w="0" w:type="dxa"/>
              <w:right w:w="115" w:type="dxa"/>
            </w:tcMar>
          </w:tcPr>
          <w:p w14:paraId="3B38F48C" w14:textId="77777777" w:rsidR="00E30C21" w:rsidRPr="00F7759A" w:rsidRDefault="00E30C21" w:rsidP="00E30C21"/>
        </w:tc>
      </w:tr>
      <w:tr w:rsidR="00E30C21" w:rsidRPr="00F7759A" w14:paraId="6D49557E" w14:textId="77777777" w:rsidTr="005D5698">
        <w:trPr>
          <w:cantSplit/>
          <w:jc w:val="center"/>
        </w:trPr>
        <w:tc>
          <w:tcPr>
            <w:tcW w:w="2257" w:type="dxa"/>
            <w:vMerge w:val="restart"/>
            <w:tcMar>
              <w:top w:w="0" w:type="dxa"/>
              <w:left w:w="115" w:type="dxa"/>
              <w:bottom w:w="0" w:type="dxa"/>
              <w:right w:w="115" w:type="dxa"/>
            </w:tcMar>
          </w:tcPr>
          <w:p w14:paraId="15352C26" w14:textId="77777777" w:rsidR="00E30C21" w:rsidRPr="00F7759A" w:rsidRDefault="00E30C21" w:rsidP="00E30C21">
            <w:r w:rsidRPr="00F7759A">
              <w:t>EVENT TRIGGER MEASUREMENT SOURCE</w:t>
            </w:r>
          </w:p>
        </w:tc>
        <w:tc>
          <w:tcPr>
            <w:tcW w:w="2073" w:type="dxa"/>
            <w:vMerge w:val="restart"/>
            <w:tcMar>
              <w:top w:w="0" w:type="dxa"/>
              <w:left w:w="115" w:type="dxa"/>
              <w:bottom w:w="0" w:type="dxa"/>
              <w:right w:w="115" w:type="dxa"/>
            </w:tcMar>
          </w:tcPr>
          <w:p w14:paraId="695E890C" w14:textId="43B8F70B" w:rsidR="00E30C21" w:rsidRPr="00F7759A" w:rsidRDefault="00E30C21" w:rsidP="0002411C">
            <w:r w:rsidRPr="00F7759A">
              <w:t>R-x\EV\MS-n</w:t>
            </w:r>
          </w:p>
        </w:tc>
        <w:tc>
          <w:tcPr>
            <w:tcW w:w="5233" w:type="dxa"/>
            <w:gridSpan w:val="4"/>
          </w:tcPr>
          <w:p w14:paraId="6ABC8D10"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5E7C9ABE" w14:textId="77777777" w:rsidR="00E30C21" w:rsidRPr="00F7759A" w:rsidRDefault="00E30C21" w:rsidP="00E30C21">
            <w:r w:rsidRPr="00F7759A">
              <w:t>Identify the data link name consistent with the mux/mod group that contains the event trigger measurement if event type is “D” or “L”.</w:t>
            </w:r>
          </w:p>
        </w:tc>
      </w:tr>
      <w:tr w:rsidR="00E30C21" w:rsidRPr="00F7759A" w14:paraId="0CA706D6" w14:textId="77777777" w:rsidTr="005D5698">
        <w:trPr>
          <w:cantSplit/>
          <w:jc w:val="center"/>
        </w:trPr>
        <w:tc>
          <w:tcPr>
            <w:tcW w:w="2257" w:type="dxa"/>
            <w:vMerge/>
            <w:tcMar>
              <w:top w:w="0" w:type="dxa"/>
              <w:left w:w="115" w:type="dxa"/>
              <w:bottom w:w="0" w:type="dxa"/>
              <w:right w:w="115" w:type="dxa"/>
            </w:tcMar>
          </w:tcPr>
          <w:p w14:paraId="3161C73F" w14:textId="77777777" w:rsidR="00E30C21" w:rsidRPr="00F7759A" w:rsidRDefault="00E30C21" w:rsidP="00E30C21"/>
        </w:tc>
        <w:tc>
          <w:tcPr>
            <w:tcW w:w="2073" w:type="dxa"/>
            <w:vMerge/>
            <w:tcMar>
              <w:top w:w="0" w:type="dxa"/>
              <w:left w:w="115" w:type="dxa"/>
              <w:bottom w:w="0" w:type="dxa"/>
              <w:right w:w="115" w:type="dxa"/>
            </w:tcMar>
          </w:tcPr>
          <w:p w14:paraId="0F259B20" w14:textId="77777777" w:rsidR="00E30C21" w:rsidRPr="00F7759A" w:rsidRDefault="00E30C21" w:rsidP="00E30C21"/>
        </w:tc>
        <w:tc>
          <w:tcPr>
            <w:tcW w:w="5233" w:type="dxa"/>
            <w:gridSpan w:val="4"/>
          </w:tcPr>
          <w:p w14:paraId="30BCC8EF" w14:textId="3F0737FE"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5575360A" w14:textId="77777777" w:rsidR="00E30C21" w:rsidRPr="00F7759A" w:rsidRDefault="00E30C21" w:rsidP="00E30C21"/>
        </w:tc>
      </w:tr>
      <w:tr w:rsidR="00E30C21" w:rsidRPr="00F7759A" w14:paraId="755A539F" w14:textId="77777777" w:rsidTr="005D5698">
        <w:trPr>
          <w:cantSplit/>
          <w:jc w:val="center"/>
        </w:trPr>
        <w:tc>
          <w:tcPr>
            <w:tcW w:w="2257" w:type="dxa"/>
            <w:vMerge/>
            <w:tcMar>
              <w:top w:w="0" w:type="dxa"/>
              <w:left w:w="115" w:type="dxa"/>
              <w:bottom w:w="0" w:type="dxa"/>
              <w:right w:w="115" w:type="dxa"/>
            </w:tcMar>
          </w:tcPr>
          <w:p w14:paraId="7EBDF41D" w14:textId="77777777" w:rsidR="00E30C21" w:rsidRPr="00F7759A" w:rsidRDefault="00E30C21" w:rsidP="00E30C21"/>
        </w:tc>
        <w:tc>
          <w:tcPr>
            <w:tcW w:w="2073" w:type="dxa"/>
            <w:vMerge/>
            <w:tcMar>
              <w:top w:w="0" w:type="dxa"/>
              <w:left w:w="115" w:type="dxa"/>
              <w:bottom w:w="0" w:type="dxa"/>
              <w:right w:w="115" w:type="dxa"/>
            </w:tcMar>
          </w:tcPr>
          <w:p w14:paraId="584AFB76" w14:textId="77777777" w:rsidR="00E30C21" w:rsidRPr="00F7759A" w:rsidRDefault="00E30C21" w:rsidP="00E30C21"/>
        </w:tc>
        <w:tc>
          <w:tcPr>
            <w:tcW w:w="5233" w:type="dxa"/>
            <w:gridSpan w:val="4"/>
          </w:tcPr>
          <w:p w14:paraId="4F9DD2AE"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74A83DDE" w14:textId="77777777" w:rsidR="00E30C21" w:rsidRPr="00F7759A" w:rsidRDefault="00E30C21" w:rsidP="00E30C21"/>
        </w:tc>
      </w:tr>
      <w:tr w:rsidR="00E30C21" w:rsidRPr="00F7759A" w14:paraId="6DD6269E" w14:textId="77777777" w:rsidTr="005D5698">
        <w:trPr>
          <w:cantSplit/>
          <w:jc w:val="center"/>
        </w:trPr>
        <w:tc>
          <w:tcPr>
            <w:tcW w:w="2257" w:type="dxa"/>
            <w:vMerge w:val="restart"/>
            <w:tcMar>
              <w:top w:w="0" w:type="dxa"/>
              <w:left w:w="115" w:type="dxa"/>
              <w:bottom w:w="0" w:type="dxa"/>
              <w:right w:w="115" w:type="dxa"/>
            </w:tcMar>
          </w:tcPr>
          <w:p w14:paraId="25470335" w14:textId="77777777" w:rsidR="00E30C21" w:rsidRPr="00F7759A" w:rsidRDefault="00E30C21" w:rsidP="00E30C21">
            <w:r w:rsidRPr="00F7759A">
              <w:t>EVENT TRIGGER MEASUREMENT NAME</w:t>
            </w:r>
          </w:p>
        </w:tc>
        <w:tc>
          <w:tcPr>
            <w:tcW w:w="2073" w:type="dxa"/>
            <w:vMerge w:val="restart"/>
            <w:tcMar>
              <w:top w:w="0" w:type="dxa"/>
              <w:left w:w="115" w:type="dxa"/>
              <w:bottom w:w="0" w:type="dxa"/>
              <w:right w:w="115" w:type="dxa"/>
            </w:tcMar>
          </w:tcPr>
          <w:p w14:paraId="756553A6" w14:textId="29EA416E" w:rsidR="00E30C21" w:rsidRPr="00F7759A" w:rsidRDefault="00E30C21" w:rsidP="00E30C21">
            <w:r w:rsidRPr="00F7759A">
              <w:t>R-x\EV\MN-n</w:t>
            </w:r>
          </w:p>
        </w:tc>
        <w:tc>
          <w:tcPr>
            <w:tcW w:w="5233" w:type="dxa"/>
            <w:gridSpan w:val="4"/>
          </w:tcPr>
          <w:p w14:paraId="4B46FA9E"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7D096E37" w14:textId="5A994285" w:rsidR="00E30C21" w:rsidRPr="00F7759A" w:rsidRDefault="00E30C21" w:rsidP="00E30C21">
            <w:r w:rsidRPr="00F7759A">
              <w:t>Identify the event trigger measurand name if the event type is “D” or “L”</w:t>
            </w:r>
            <w:r w:rsidR="00CB15C7">
              <w:t xml:space="preserve">. </w:t>
            </w:r>
          </w:p>
        </w:tc>
      </w:tr>
      <w:tr w:rsidR="00E30C21" w:rsidRPr="00F7759A" w14:paraId="222F7965" w14:textId="77777777" w:rsidTr="005D5698">
        <w:trPr>
          <w:cantSplit/>
          <w:jc w:val="center"/>
        </w:trPr>
        <w:tc>
          <w:tcPr>
            <w:tcW w:w="2257" w:type="dxa"/>
            <w:vMerge/>
            <w:tcMar>
              <w:top w:w="0" w:type="dxa"/>
              <w:left w:w="115" w:type="dxa"/>
              <w:bottom w:w="0" w:type="dxa"/>
              <w:right w:w="115" w:type="dxa"/>
            </w:tcMar>
          </w:tcPr>
          <w:p w14:paraId="4B94784E" w14:textId="77777777" w:rsidR="00E30C21" w:rsidRPr="00F7759A" w:rsidRDefault="00E30C21" w:rsidP="00E30C21"/>
        </w:tc>
        <w:tc>
          <w:tcPr>
            <w:tcW w:w="2073" w:type="dxa"/>
            <w:vMerge/>
            <w:tcMar>
              <w:top w:w="0" w:type="dxa"/>
              <w:left w:w="115" w:type="dxa"/>
              <w:bottom w:w="0" w:type="dxa"/>
              <w:right w:w="115" w:type="dxa"/>
            </w:tcMar>
          </w:tcPr>
          <w:p w14:paraId="19D81A63" w14:textId="77777777" w:rsidR="00E30C21" w:rsidRPr="00F7759A" w:rsidRDefault="00E30C21" w:rsidP="00E30C21"/>
        </w:tc>
        <w:tc>
          <w:tcPr>
            <w:tcW w:w="5233" w:type="dxa"/>
            <w:gridSpan w:val="4"/>
          </w:tcPr>
          <w:p w14:paraId="1278F779" w14:textId="64F8D68D" w:rsidR="00E30C21" w:rsidRPr="00F7759A" w:rsidDel="00CE089B" w:rsidRDefault="00596B00" w:rsidP="00E30C21">
            <w:r>
              <w:t>Allowed when:</w:t>
            </w:r>
            <w:r w:rsidR="00E30C21" w:rsidRPr="00F7759A">
              <w:t xml:space="preserve"> R\EV\N &gt; 0</w:t>
            </w:r>
          </w:p>
        </w:tc>
        <w:tc>
          <w:tcPr>
            <w:tcW w:w="4851" w:type="dxa"/>
            <w:vMerge/>
            <w:tcMar>
              <w:top w:w="0" w:type="dxa"/>
              <w:left w:w="115" w:type="dxa"/>
              <w:bottom w:w="0" w:type="dxa"/>
              <w:right w:w="115" w:type="dxa"/>
            </w:tcMar>
          </w:tcPr>
          <w:p w14:paraId="45BA9694" w14:textId="77777777" w:rsidR="00E30C21" w:rsidRPr="00F7759A" w:rsidRDefault="00E30C21" w:rsidP="00E30C21"/>
        </w:tc>
      </w:tr>
      <w:tr w:rsidR="00E30C21" w:rsidRPr="00F7759A" w14:paraId="7AB5DFBF" w14:textId="77777777" w:rsidTr="005D5698">
        <w:trPr>
          <w:cantSplit/>
          <w:jc w:val="center"/>
        </w:trPr>
        <w:tc>
          <w:tcPr>
            <w:tcW w:w="2257" w:type="dxa"/>
            <w:vMerge/>
            <w:tcMar>
              <w:top w:w="0" w:type="dxa"/>
              <w:left w:w="115" w:type="dxa"/>
              <w:bottom w:w="0" w:type="dxa"/>
              <w:right w:w="115" w:type="dxa"/>
            </w:tcMar>
          </w:tcPr>
          <w:p w14:paraId="1250D210" w14:textId="77777777" w:rsidR="00E30C21" w:rsidRPr="00F7759A" w:rsidRDefault="00E30C21" w:rsidP="00E30C21"/>
        </w:tc>
        <w:tc>
          <w:tcPr>
            <w:tcW w:w="2073" w:type="dxa"/>
            <w:vMerge/>
            <w:tcMar>
              <w:top w:w="0" w:type="dxa"/>
              <w:left w:w="115" w:type="dxa"/>
              <w:bottom w:w="0" w:type="dxa"/>
              <w:right w:w="115" w:type="dxa"/>
            </w:tcMar>
          </w:tcPr>
          <w:p w14:paraId="41977665" w14:textId="77777777" w:rsidR="00E30C21" w:rsidRPr="00F7759A" w:rsidRDefault="00E30C21" w:rsidP="00E30C21"/>
        </w:tc>
        <w:tc>
          <w:tcPr>
            <w:tcW w:w="5233" w:type="dxa"/>
            <w:gridSpan w:val="4"/>
          </w:tcPr>
          <w:p w14:paraId="6AA5DE93"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78589E17" w14:textId="77777777" w:rsidR="00E30C21" w:rsidRPr="00F7759A" w:rsidRDefault="00E30C21" w:rsidP="00E30C21"/>
        </w:tc>
      </w:tr>
      <w:tr w:rsidR="00E30C21" w:rsidRPr="00F7759A" w14:paraId="3336B3FC" w14:textId="77777777" w:rsidTr="005D5698">
        <w:trPr>
          <w:cantSplit/>
          <w:jc w:val="center"/>
        </w:trPr>
        <w:tc>
          <w:tcPr>
            <w:tcW w:w="2257" w:type="dxa"/>
            <w:vMerge w:val="restart"/>
            <w:tcMar>
              <w:top w:w="0" w:type="dxa"/>
              <w:left w:w="115" w:type="dxa"/>
              <w:bottom w:w="0" w:type="dxa"/>
              <w:right w:w="115" w:type="dxa"/>
            </w:tcMar>
          </w:tcPr>
          <w:p w14:paraId="2E55AB48" w14:textId="77777777" w:rsidR="00E30C21" w:rsidRPr="00F7759A" w:rsidRDefault="00E30C21" w:rsidP="00E30C21">
            <w:pPr>
              <w:keepNext/>
              <w:tabs>
                <w:tab w:val="left" w:pos="-720"/>
                <w:tab w:val="left" w:pos="540"/>
                <w:tab w:val="left" w:pos="1080"/>
              </w:tabs>
              <w:rPr>
                <w:szCs w:val="24"/>
              </w:rPr>
            </w:pPr>
            <w:r w:rsidRPr="00F7759A">
              <w:rPr>
                <w:szCs w:val="24"/>
              </w:rPr>
              <w:t>EVENT PROCESSING MEASUREMENT DATA LINK NAME</w:t>
            </w:r>
          </w:p>
        </w:tc>
        <w:tc>
          <w:tcPr>
            <w:tcW w:w="2073" w:type="dxa"/>
            <w:vMerge w:val="restart"/>
            <w:tcMar>
              <w:top w:w="0" w:type="dxa"/>
              <w:left w:w="115" w:type="dxa"/>
              <w:bottom w:w="0" w:type="dxa"/>
              <w:right w:w="115" w:type="dxa"/>
            </w:tcMar>
          </w:tcPr>
          <w:p w14:paraId="2798BD9A" w14:textId="77777777" w:rsidR="00E30C21" w:rsidRPr="00F7759A" w:rsidRDefault="00E30C21" w:rsidP="00E30C21">
            <w:pPr>
              <w:keepNext/>
            </w:pPr>
            <w:r w:rsidRPr="00F7759A">
              <w:t>R-x\EV\DLN-n</w:t>
            </w:r>
          </w:p>
        </w:tc>
        <w:tc>
          <w:tcPr>
            <w:tcW w:w="5233" w:type="dxa"/>
            <w:gridSpan w:val="4"/>
          </w:tcPr>
          <w:p w14:paraId="29AE8B9F" w14:textId="29B9A478" w:rsidR="00E30C21" w:rsidRPr="00F7759A" w:rsidRDefault="00596B00" w:rsidP="00E30C21">
            <w:pPr>
              <w:keepNext/>
              <w:tabs>
                <w:tab w:val="left" w:pos="-720"/>
                <w:tab w:val="left" w:pos="540"/>
                <w:tab w:val="left" w:pos="1080"/>
              </w:tabs>
              <w:rPr>
                <w:szCs w:val="24"/>
              </w:rPr>
            </w:pPr>
            <w:r>
              <w:t>Allowed when:</w:t>
            </w:r>
            <w:r w:rsidR="00E30C21" w:rsidRPr="00F7759A">
              <w:t xml:space="preserve"> R\EV\N &gt; 0</w:t>
            </w:r>
          </w:p>
        </w:tc>
        <w:tc>
          <w:tcPr>
            <w:tcW w:w="4851" w:type="dxa"/>
            <w:vMerge w:val="restart"/>
            <w:tcMar>
              <w:top w:w="0" w:type="dxa"/>
              <w:left w:w="115" w:type="dxa"/>
              <w:bottom w:w="0" w:type="dxa"/>
              <w:right w:w="115" w:type="dxa"/>
            </w:tcMar>
          </w:tcPr>
          <w:p w14:paraId="282F21F6" w14:textId="5DB6BC4A" w:rsidR="00E30C21" w:rsidRPr="00F7759A" w:rsidRDefault="00E30C21" w:rsidP="00E30C21">
            <w:pPr>
              <w:tabs>
                <w:tab w:val="left" w:pos="-720"/>
                <w:tab w:val="left" w:pos="540"/>
                <w:tab w:val="left" w:pos="1080"/>
              </w:tabs>
              <w:suppressAutoHyphens/>
              <w:rPr>
                <w:szCs w:val="24"/>
              </w:rPr>
            </w:pPr>
            <w:r w:rsidRPr="00F7759A">
              <w:rPr>
                <w:szCs w:val="24"/>
              </w:rPr>
              <w:t>Identify the data link name consistent with the PCM format and PCM measurement groups, bus data group, or message data group that contains the measurements to be processed</w:t>
            </w:r>
            <w:r w:rsidR="00CB15C7">
              <w:rPr>
                <w:szCs w:val="24"/>
              </w:rPr>
              <w:t xml:space="preserve">. </w:t>
            </w:r>
          </w:p>
        </w:tc>
      </w:tr>
      <w:tr w:rsidR="00E30C21" w:rsidRPr="00F7759A" w14:paraId="0B2AED5B" w14:textId="77777777" w:rsidTr="005D5698">
        <w:trPr>
          <w:cantSplit/>
          <w:jc w:val="center"/>
        </w:trPr>
        <w:tc>
          <w:tcPr>
            <w:tcW w:w="2257" w:type="dxa"/>
            <w:vMerge/>
            <w:tcMar>
              <w:top w:w="0" w:type="dxa"/>
              <w:left w:w="115" w:type="dxa"/>
              <w:bottom w:w="0" w:type="dxa"/>
              <w:right w:w="115" w:type="dxa"/>
            </w:tcMar>
          </w:tcPr>
          <w:p w14:paraId="54A38750" w14:textId="77777777" w:rsidR="00E30C21" w:rsidRPr="00F7759A" w:rsidRDefault="00E30C21" w:rsidP="00E30C21">
            <w:pPr>
              <w:keepNext/>
              <w:tabs>
                <w:tab w:val="left" w:pos="-720"/>
                <w:tab w:val="left" w:pos="540"/>
                <w:tab w:val="left" w:pos="1080"/>
              </w:tabs>
              <w:rPr>
                <w:szCs w:val="24"/>
              </w:rPr>
            </w:pPr>
          </w:p>
        </w:tc>
        <w:tc>
          <w:tcPr>
            <w:tcW w:w="2073" w:type="dxa"/>
            <w:vMerge/>
            <w:tcMar>
              <w:top w:w="0" w:type="dxa"/>
              <w:left w:w="115" w:type="dxa"/>
              <w:bottom w:w="0" w:type="dxa"/>
              <w:right w:w="115" w:type="dxa"/>
            </w:tcMar>
          </w:tcPr>
          <w:p w14:paraId="208AEDD1" w14:textId="77777777" w:rsidR="00E30C21" w:rsidRPr="00F7759A" w:rsidRDefault="00E30C21" w:rsidP="00E30C21">
            <w:pPr>
              <w:keepNext/>
            </w:pPr>
          </w:p>
        </w:tc>
        <w:tc>
          <w:tcPr>
            <w:tcW w:w="5233" w:type="dxa"/>
            <w:gridSpan w:val="4"/>
          </w:tcPr>
          <w:p w14:paraId="0CD23808" w14:textId="34237114" w:rsidR="00E30C21" w:rsidRPr="00F7759A" w:rsidRDefault="00E30C21" w:rsidP="00E30C21">
            <w:pPr>
              <w:keepNext/>
              <w:tabs>
                <w:tab w:val="left" w:pos="-720"/>
                <w:tab w:val="left" w:pos="540"/>
                <w:tab w:val="left" w:pos="1080"/>
              </w:tabs>
              <w:rPr>
                <w:szCs w:val="24"/>
              </w:rPr>
            </w:pPr>
            <w:r w:rsidRPr="00F7759A">
              <w:t>Links to</w:t>
            </w:r>
            <w:r w:rsidR="00CB15C7">
              <w:t xml:space="preserve">: </w:t>
            </w:r>
            <w:r w:rsidRPr="00F7759A">
              <w:t>P-d\DLN, B-x\DLN, S-d\DLN</w:t>
            </w:r>
          </w:p>
        </w:tc>
        <w:tc>
          <w:tcPr>
            <w:tcW w:w="4851" w:type="dxa"/>
            <w:vMerge/>
            <w:tcMar>
              <w:top w:w="0" w:type="dxa"/>
              <w:left w:w="115" w:type="dxa"/>
              <w:bottom w:w="0" w:type="dxa"/>
              <w:right w:w="115" w:type="dxa"/>
            </w:tcMar>
          </w:tcPr>
          <w:p w14:paraId="77BC3ADB" w14:textId="77777777" w:rsidR="00E30C21" w:rsidRPr="00F7759A" w:rsidRDefault="00E30C21" w:rsidP="00E30C21">
            <w:pPr>
              <w:tabs>
                <w:tab w:val="left" w:pos="-720"/>
                <w:tab w:val="left" w:pos="540"/>
                <w:tab w:val="left" w:pos="1080"/>
              </w:tabs>
              <w:suppressAutoHyphens/>
              <w:rPr>
                <w:szCs w:val="24"/>
              </w:rPr>
            </w:pPr>
          </w:p>
        </w:tc>
      </w:tr>
      <w:tr w:rsidR="00E30C21" w:rsidRPr="00F7759A" w14:paraId="3EA04FEE" w14:textId="77777777" w:rsidTr="005D5698">
        <w:trPr>
          <w:cantSplit/>
          <w:jc w:val="center"/>
        </w:trPr>
        <w:tc>
          <w:tcPr>
            <w:tcW w:w="2257" w:type="dxa"/>
            <w:vMerge/>
            <w:tcMar>
              <w:top w:w="0" w:type="dxa"/>
              <w:left w:w="115" w:type="dxa"/>
              <w:bottom w:w="0" w:type="dxa"/>
              <w:right w:w="115" w:type="dxa"/>
            </w:tcMar>
          </w:tcPr>
          <w:p w14:paraId="08E07109"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255D29DB" w14:textId="77777777" w:rsidR="00E30C21" w:rsidRPr="00F7759A" w:rsidRDefault="00E30C21" w:rsidP="00E30C21"/>
        </w:tc>
        <w:tc>
          <w:tcPr>
            <w:tcW w:w="5233" w:type="dxa"/>
            <w:gridSpan w:val="4"/>
          </w:tcPr>
          <w:p w14:paraId="021B8A42" w14:textId="77777777" w:rsidR="00E30C21" w:rsidRPr="00F7759A" w:rsidRDefault="00E30C21" w:rsidP="00E30C21">
            <w:pPr>
              <w:tabs>
                <w:tab w:val="left" w:pos="-720"/>
                <w:tab w:val="left" w:pos="540"/>
                <w:tab w:val="left" w:pos="1080"/>
              </w:tabs>
              <w:suppressAutoHyphens/>
            </w:pPr>
            <w:r w:rsidRPr="00F7759A">
              <w:t>Range: 32 characters</w:t>
            </w:r>
          </w:p>
        </w:tc>
        <w:tc>
          <w:tcPr>
            <w:tcW w:w="4851" w:type="dxa"/>
            <w:vMerge/>
            <w:tcMar>
              <w:top w:w="0" w:type="dxa"/>
              <w:left w:w="115" w:type="dxa"/>
              <w:bottom w:w="0" w:type="dxa"/>
              <w:right w:w="115" w:type="dxa"/>
            </w:tcMar>
          </w:tcPr>
          <w:p w14:paraId="7593B554" w14:textId="77777777" w:rsidR="00E30C21" w:rsidRPr="00F7759A" w:rsidRDefault="00E30C21" w:rsidP="00E30C21">
            <w:pPr>
              <w:tabs>
                <w:tab w:val="left" w:pos="-720"/>
                <w:tab w:val="left" w:pos="540"/>
                <w:tab w:val="left" w:pos="1080"/>
              </w:tabs>
              <w:suppressAutoHyphens/>
              <w:rPr>
                <w:szCs w:val="24"/>
              </w:rPr>
            </w:pPr>
          </w:p>
        </w:tc>
      </w:tr>
      <w:tr w:rsidR="00E30C21" w:rsidRPr="00F7759A" w14:paraId="789F625B" w14:textId="77777777" w:rsidTr="005D5698">
        <w:trPr>
          <w:cantSplit/>
          <w:jc w:val="center"/>
        </w:trPr>
        <w:tc>
          <w:tcPr>
            <w:tcW w:w="2257" w:type="dxa"/>
            <w:vMerge w:val="restart"/>
            <w:tcMar>
              <w:top w:w="0" w:type="dxa"/>
              <w:left w:w="115" w:type="dxa"/>
              <w:bottom w:w="0" w:type="dxa"/>
              <w:right w:w="115" w:type="dxa"/>
            </w:tcMar>
          </w:tcPr>
          <w:p w14:paraId="272723F8" w14:textId="77777777" w:rsidR="00E30C21" w:rsidRPr="00F7759A" w:rsidRDefault="00E30C21" w:rsidP="00E30C21">
            <w:pPr>
              <w:tabs>
                <w:tab w:val="left" w:pos="-720"/>
                <w:tab w:val="left" w:pos="540"/>
                <w:tab w:val="left" w:pos="1080"/>
              </w:tabs>
              <w:suppressAutoHyphens/>
              <w:rPr>
                <w:szCs w:val="24"/>
              </w:rPr>
            </w:pPr>
            <w:r w:rsidRPr="00F7759A">
              <w:rPr>
                <w:szCs w:val="24"/>
              </w:rPr>
              <w:t>NUMBER OF MEASUREMENTS TO PROCESS</w:t>
            </w:r>
          </w:p>
        </w:tc>
        <w:tc>
          <w:tcPr>
            <w:tcW w:w="2073" w:type="dxa"/>
            <w:vMerge w:val="restart"/>
            <w:tcMar>
              <w:top w:w="0" w:type="dxa"/>
              <w:left w:w="115" w:type="dxa"/>
              <w:bottom w:w="0" w:type="dxa"/>
              <w:right w:w="115" w:type="dxa"/>
            </w:tcMar>
          </w:tcPr>
          <w:p w14:paraId="239BB803" w14:textId="77777777" w:rsidR="00E30C21" w:rsidRPr="00F7759A" w:rsidRDefault="00E30C21" w:rsidP="00E30C21">
            <w:r w:rsidRPr="00F7759A">
              <w:t>R-x\EV\PM\N-n</w:t>
            </w:r>
          </w:p>
        </w:tc>
        <w:tc>
          <w:tcPr>
            <w:tcW w:w="5233" w:type="dxa"/>
            <w:gridSpan w:val="4"/>
          </w:tcPr>
          <w:p w14:paraId="27EF198B" w14:textId="31E7C57C" w:rsidR="00E30C21" w:rsidRPr="00F7759A" w:rsidRDefault="00596B00" w:rsidP="00E30C21">
            <w:pPr>
              <w:tabs>
                <w:tab w:val="left" w:pos="-720"/>
                <w:tab w:val="left" w:pos="540"/>
                <w:tab w:val="left" w:pos="1080"/>
              </w:tabs>
              <w:suppressAutoHyphens/>
              <w:rPr>
                <w:szCs w:val="24"/>
              </w:rPr>
            </w:pPr>
            <w:r>
              <w:t>Allowed when:</w:t>
            </w:r>
            <w:r w:rsidR="00E30C21" w:rsidRPr="00F7759A">
              <w:t xml:space="preserve"> R\EV\N &gt; 0</w:t>
            </w:r>
          </w:p>
        </w:tc>
        <w:tc>
          <w:tcPr>
            <w:tcW w:w="4851" w:type="dxa"/>
            <w:vMerge w:val="restart"/>
            <w:tcMar>
              <w:top w:w="0" w:type="dxa"/>
              <w:left w:w="115" w:type="dxa"/>
              <w:bottom w:w="0" w:type="dxa"/>
              <w:right w:w="115" w:type="dxa"/>
            </w:tcMar>
          </w:tcPr>
          <w:p w14:paraId="1AB3A3CB" w14:textId="46A87E5D" w:rsidR="00E30C21" w:rsidRPr="00F7759A" w:rsidRDefault="00E30C21" w:rsidP="00E30C21">
            <w:pPr>
              <w:tabs>
                <w:tab w:val="left" w:pos="-720"/>
                <w:tab w:val="left" w:pos="540"/>
                <w:tab w:val="left" w:pos="1080"/>
              </w:tabs>
              <w:suppressAutoHyphens/>
              <w:rPr>
                <w:szCs w:val="24"/>
              </w:rPr>
            </w:pPr>
            <w:r w:rsidRPr="00F7759A">
              <w:rPr>
                <w:szCs w:val="24"/>
              </w:rPr>
              <w:t>Specify the number of measurements to process for this event</w:t>
            </w:r>
            <w:r w:rsidR="00CB15C7">
              <w:rPr>
                <w:szCs w:val="24"/>
              </w:rPr>
              <w:t xml:space="preserve">. </w:t>
            </w:r>
          </w:p>
        </w:tc>
      </w:tr>
      <w:tr w:rsidR="00E30C21" w:rsidRPr="00F7759A" w14:paraId="70A4FAB1"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158D456E"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67AD56EA" w14:textId="77777777" w:rsidR="00E30C21" w:rsidRPr="00F7759A" w:rsidRDefault="00E30C21" w:rsidP="00E30C21"/>
        </w:tc>
        <w:tc>
          <w:tcPr>
            <w:tcW w:w="5233" w:type="dxa"/>
            <w:gridSpan w:val="4"/>
          </w:tcPr>
          <w:p w14:paraId="7FEC338F" w14:textId="2E60C3FB" w:rsidR="00E30C21" w:rsidRPr="00F7759A" w:rsidRDefault="00E30C21" w:rsidP="00E30C21">
            <w:pPr>
              <w:tabs>
                <w:tab w:val="left" w:pos="-720"/>
                <w:tab w:val="left" w:pos="540"/>
                <w:tab w:val="left" w:pos="1080"/>
              </w:tabs>
              <w:suppressAutoHyphens/>
              <w:rPr>
                <w:szCs w:val="24"/>
              </w:rPr>
            </w:pPr>
            <w:r w:rsidRPr="00F7759A">
              <w:t>Range: 0</w:t>
            </w:r>
            <w:ins w:id="171" w:author="MORGAN, JON P CTR USAF AFMC 412 RANS/JT4" w:date="2018-12-11T12:01:00Z">
              <w:r w:rsidR="006C7FE3">
                <w:t xml:space="preserve"> to </w:t>
              </w:r>
            </w:ins>
            <w:del w:id="172" w:author="MORGAN, JON P CTR USAF AFMC 412 RANS/JT4" w:date="2018-12-11T12:01:00Z">
              <w:r w:rsidRPr="00F7759A" w:rsidDel="006C7FE3">
                <w:delText>-</w:delText>
              </w:r>
            </w:del>
            <w:r w:rsidRPr="00F7759A">
              <w:t>9999</w:t>
            </w:r>
          </w:p>
        </w:tc>
        <w:tc>
          <w:tcPr>
            <w:tcW w:w="4851" w:type="dxa"/>
            <w:vMerge/>
            <w:tcMar>
              <w:top w:w="0" w:type="dxa"/>
              <w:left w:w="115" w:type="dxa"/>
              <w:bottom w:w="0" w:type="dxa"/>
              <w:right w:w="115" w:type="dxa"/>
            </w:tcMar>
          </w:tcPr>
          <w:p w14:paraId="2382EC03" w14:textId="77777777" w:rsidR="00E30C21" w:rsidRPr="00F7759A" w:rsidRDefault="00E30C21" w:rsidP="00E30C21">
            <w:pPr>
              <w:tabs>
                <w:tab w:val="left" w:pos="-720"/>
                <w:tab w:val="left" w:pos="540"/>
                <w:tab w:val="left" w:pos="1080"/>
              </w:tabs>
              <w:suppressAutoHyphens/>
              <w:rPr>
                <w:szCs w:val="24"/>
              </w:rPr>
            </w:pPr>
          </w:p>
        </w:tc>
      </w:tr>
      <w:tr w:rsidR="00E30C21" w:rsidRPr="00F7759A" w14:paraId="1C92591F" w14:textId="77777777" w:rsidTr="005D5698">
        <w:trPr>
          <w:cantSplit/>
          <w:jc w:val="center"/>
        </w:trPr>
        <w:tc>
          <w:tcPr>
            <w:tcW w:w="2257" w:type="dxa"/>
            <w:vMerge w:val="restart"/>
            <w:tcBorders>
              <w:top w:val="single" w:sz="6" w:space="0" w:color="auto"/>
              <w:bottom w:val="double" w:sz="4" w:space="0" w:color="auto"/>
            </w:tcBorders>
            <w:tcMar>
              <w:top w:w="0" w:type="dxa"/>
              <w:left w:w="115" w:type="dxa"/>
              <w:bottom w:w="0" w:type="dxa"/>
              <w:right w:w="115" w:type="dxa"/>
            </w:tcMar>
          </w:tcPr>
          <w:p w14:paraId="04323CB5" w14:textId="77777777" w:rsidR="00E30C21" w:rsidRPr="00F7759A" w:rsidRDefault="00E30C21" w:rsidP="00E30C21">
            <w:pPr>
              <w:tabs>
                <w:tab w:val="left" w:pos="-720"/>
                <w:tab w:val="left" w:pos="540"/>
                <w:tab w:val="left" w:pos="1080"/>
              </w:tabs>
              <w:suppressAutoHyphens/>
              <w:rPr>
                <w:szCs w:val="24"/>
              </w:rPr>
            </w:pPr>
            <w:r w:rsidRPr="00F7759A">
              <w:rPr>
                <w:szCs w:val="24"/>
              </w:rPr>
              <w:t>MEASUREMENT NAME TO PROCESS</w:t>
            </w:r>
          </w:p>
        </w:tc>
        <w:tc>
          <w:tcPr>
            <w:tcW w:w="2073" w:type="dxa"/>
            <w:vMerge w:val="restart"/>
            <w:tcMar>
              <w:top w:w="0" w:type="dxa"/>
              <w:left w:w="115" w:type="dxa"/>
              <w:bottom w:w="0" w:type="dxa"/>
              <w:right w:w="115" w:type="dxa"/>
            </w:tcMar>
          </w:tcPr>
          <w:p w14:paraId="164FAE85" w14:textId="77777777" w:rsidR="00E30C21" w:rsidRPr="00AE3F40" w:rsidRDefault="00E30C21" w:rsidP="00E30C21">
            <w:r w:rsidRPr="00AE3F40">
              <w:t>R-x\EV\PM\MN-n-m</w:t>
            </w:r>
          </w:p>
        </w:tc>
        <w:tc>
          <w:tcPr>
            <w:tcW w:w="5233" w:type="dxa"/>
            <w:gridSpan w:val="4"/>
          </w:tcPr>
          <w:p w14:paraId="09E6D1BA" w14:textId="66023D04" w:rsidR="00E30C21" w:rsidRPr="00F7759A" w:rsidRDefault="00596B00" w:rsidP="00E30C21">
            <w:pPr>
              <w:tabs>
                <w:tab w:val="left" w:pos="-720"/>
                <w:tab w:val="left" w:pos="540"/>
                <w:tab w:val="left" w:pos="1080"/>
              </w:tabs>
              <w:suppressAutoHyphens/>
              <w:rPr>
                <w:szCs w:val="24"/>
              </w:rPr>
            </w:pPr>
            <w:r>
              <w:rPr>
                <w:szCs w:val="24"/>
              </w:rPr>
              <w:t>Allowed when:</w:t>
            </w:r>
            <w:r w:rsidR="00E30C21" w:rsidRPr="00F7759A">
              <w:rPr>
                <w:szCs w:val="24"/>
              </w:rPr>
              <w:t xml:space="preserve"> R\EV\PM\N &gt; 0</w:t>
            </w:r>
          </w:p>
        </w:tc>
        <w:tc>
          <w:tcPr>
            <w:tcW w:w="4851" w:type="dxa"/>
            <w:vMerge w:val="restart"/>
            <w:tcMar>
              <w:top w:w="0" w:type="dxa"/>
              <w:left w:w="115" w:type="dxa"/>
              <w:bottom w:w="0" w:type="dxa"/>
              <w:right w:w="115" w:type="dxa"/>
            </w:tcMar>
          </w:tcPr>
          <w:p w14:paraId="770882E4" w14:textId="4F48DBD2" w:rsidR="00E30C21" w:rsidRPr="00F7759A" w:rsidRDefault="00E30C21" w:rsidP="00E30C21">
            <w:pPr>
              <w:tabs>
                <w:tab w:val="left" w:pos="-720"/>
                <w:tab w:val="left" w:pos="540"/>
                <w:tab w:val="left" w:pos="1080"/>
              </w:tabs>
              <w:suppressAutoHyphens/>
              <w:rPr>
                <w:szCs w:val="24"/>
              </w:rPr>
            </w:pPr>
            <w:r w:rsidRPr="00F7759A">
              <w:rPr>
                <w:szCs w:val="24"/>
              </w:rPr>
              <w:t>Identify the measurement name to be processed for the event</w:t>
            </w:r>
            <w:r w:rsidR="00CB15C7">
              <w:rPr>
                <w:szCs w:val="24"/>
              </w:rPr>
              <w:t xml:space="preserve">. </w:t>
            </w:r>
          </w:p>
        </w:tc>
      </w:tr>
      <w:tr w:rsidR="00E30C21" w:rsidRPr="00F7759A" w14:paraId="0F01CF4A"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3571AA24"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6499038A" w14:textId="77777777" w:rsidR="00E30C21" w:rsidRPr="00F7759A" w:rsidRDefault="00E30C21" w:rsidP="00E30C21"/>
        </w:tc>
        <w:tc>
          <w:tcPr>
            <w:tcW w:w="5233" w:type="dxa"/>
            <w:gridSpan w:val="4"/>
          </w:tcPr>
          <w:p w14:paraId="5D29A484" w14:textId="77777777" w:rsidR="00E30C21" w:rsidRPr="00F7759A" w:rsidRDefault="00E30C21" w:rsidP="00E30C21">
            <w:pPr>
              <w:tabs>
                <w:tab w:val="left" w:pos="-720"/>
                <w:tab w:val="left" w:pos="540"/>
                <w:tab w:val="left" w:pos="1080"/>
              </w:tabs>
              <w:suppressAutoHyphens/>
              <w:rPr>
                <w:szCs w:val="24"/>
              </w:rPr>
            </w:pPr>
            <w:r w:rsidRPr="00F7759A">
              <w:rPr>
                <w:szCs w:val="24"/>
              </w:rPr>
              <w:t xml:space="preserve">Links to: B-x\MN-i-n-p, D-x\MN-y-n, </w:t>
            </w:r>
            <w:r w:rsidRPr="00F7759A">
              <w:t>S-d\MN-i-n-p</w:t>
            </w:r>
          </w:p>
        </w:tc>
        <w:tc>
          <w:tcPr>
            <w:tcW w:w="4851" w:type="dxa"/>
            <w:vMerge/>
            <w:tcMar>
              <w:top w:w="0" w:type="dxa"/>
              <w:left w:w="115" w:type="dxa"/>
              <w:bottom w:w="0" w:type="dxa"/>
              <w:right w:w="115" w:type="dxa"/>
            </w:tcMar>
          </w:tcPr>
          <w:p w14:paraId="21993E90" w14:textId="77777777" w:rsidR="00E30C21" w:rsidRPr="00F7759A" w:rsidRDefault="00E30C21" w:rsidP="00E30C21">
            <w:pPr>
              <w:tabs>
                <w:tab w:val="left" w:pos="-720"/>
                <w:tab w:val="left" w:pos="540"/>
                <w:tab w:val="left" w:pos="1080"/>
              </w:tabs>
              <w:suppressAutoHyphens/>
              <w:rPr>
                <w:szCs w:val="24"/>
              </w:rPr>
            </w:pPr>
          </w:p>
        </w:tc>
      </w:tr>
      <w:tr w:rsidR="00E30C21" w:rsidRPr="00F7759A" w14:paraId="66710B24"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537A0D78"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0C63884B" w14:textId="77777777" w:rsidR="00E30C21" w:rsidRPr="00F7759A" w:rsidRDefault="00E30C21" w:rsidP="00E30C21"/>
        </w:tc>
        <w:tc>
          <w:tcPr>
            <w:tcW w:w="5233" w:type="dxa"/>
            <w:gridSpan w:val="4"/>
          </w:tcPr>
          <w:p w14:paraId="61705499" w14:textId="77777777" w:rsidR="00E30C21" w:rsidRPr="00F7759A" w:rsidRDefault="00E30C21" w:rsidP="00E30C21">
            <w:pPr>
              <w:tabs>
                <w:tab w:val="left" w:pos="-720"/>
                <w:tab w:val="left" w:pos="540"/>
                <w:tab w:val="left" w:pos="1080"/>
              </w:tabs>
              <w:suppressAutoHyphens/>
              <w:rPr>
                <w:szCs w:val="24"/>
              </w:rPr>
            </w:pPr>
            <w:r w:rsidRPr="00F7759A">
              <w:rPr>
                <w:szCs w:val="24"/>
              </w:rPr>
              <w:t>Range: 32 characters</w:t>
            </w:r>
          </w:p>
        </w:tc>
        <w:tc>
          <w:tcPr>
            <w:tcW w:w="4851" w:type="dxa"/>
            <w:vMerge/>
            <w:tcMar>
              <w:top w:w="0" w:type="dxa"/>
              <w:left w:w="115" w:type="dxa"/>
              <w:bottom w:w="0" w:type="dxa"/>
              <w:right w:w="115" w:type="dxa"/>
            </w:tcMar>
          </w:tcPr>
          <w:p w14:paraId="2D6A69FE" w14:textId="77777777" w:rsidR="00E30C21" w:rsidRPr="00F7759A" w:rsidRDefault="00E30C21" w:rsidP="00E30C21">
            <w:pPr>
              <w:tabs>
                <w:tab w:val="left" w:pos="-720"/>
                <w:tab w:val="left" w:pos="540"/>
                <w:tab w:val="left" w:pos="1080"/>
              </w:tabs>
              <w:suppressAutoHyphens/>
              <w:rPr>
                <w:szCs w:val="24"/>
              </w:rPr>
            </w:pPr>
          </w:p>
        </w:tc>
      </w:tr>
      <w:tr w:rsidR="00E30C21" w:rsidRPr="00F7759A" w14:paraId="60AA64CF" w14:textId="77777777" w:rsidTr="005D5698">
        <w:trPr>
          <w:cantSplit/>
          <w:jc w:val="center"/>
        </w:trPr>
        <w:tc>
          <w:tcPr>
            <w:tcW w:w="2257" w:type="dxa"/>
            <w:vMerge w:val="restart"/>
            <w:tcBorders>
              <w:top w:val="double" w:sz="4" w:space="0" w:color="auto"/>
            </w:tcBorders>
            <w:tcMar>
              <w:top w:w="0" w:type="dxa"/>
              <w:left w:w="115" w:type="dxa"/>
              <w:bottom w:w="0" w:type="dxa"/>
              <w:right w:w="115" w:type="dxa"/>
            </w:tcMar>
          </w:tcPr>
          <w:p w14:paraId="19C54410" w14:textId="77777777" w:rsidR="00E30C21" w:rsidRPr="00F7759A" w:rsidRDefault="00E30C21" w:rsidP="00E30C21">
            <w:pPr>
              <w:keepNext/>
              <w:tabs>
                <w:tab w:val="left" w:pos="-720"/>
                <w:tab w:val="left" w:pos="540"/>
                <w:tab w:val="left" w:pos="1080"/>
              </w:tabs>
              <w:suppressAutoHyphens/>
              <w:rPr>
                <w:szCs w:val="24"/>
              </w:rPr>
            </w:pPr>
            <w:r w:rsidRPr="00F7759A">
              <w:rPr>
                <w:szCs w:val="24"/>
              </w:rPr>
              <w:t>PRE-EVENT PROCESSING DURATION</w:t>
            </w:r>
          </w:p>
        </w:tc>
        <w:tc>
          <w:tcPr>
            <w:tcW w:w="2073" w:type="dxa"/>
            <w:vMerge w:val="restart"/>
            <w:tcMar>
              <w:top w:w="0" w:type="dxa"/>
              <w:left w:w="115" w:type="dxa"/>
              <w:bottom w:w="0" w:type="dxa"/>
              <w:right w:w="115" w:type="dxa"/>
            </w:tcMar>
          </w:tcPr>
          <w:p w14:paraId="3FD0E770" w14:textId="77777777" w:rsidR="00E30C21" w:rsidRPr="00AE3F40" w:rsidRDefault="00E30C21" w:rsidP="00E30C21">
            <w:pPr>
              <w:keepNext/>
            </w:pPr>
            <w:r w:rsidRPr="00AE3F40">
              <w:t>R-x\EV\PM\PRE-n-m</w:t>
            </w:r>
          </w:p>
        </w:tc>
        <w:tc>
          <w:tcPr>
            <w:tcW w:w="5233" w:type="dxa"/>
            <w:gridSpan w:val="4"/>
          </w:tcPr>
          <w:p w14:paraId="4C4B946B" w14:textId="310E2CF4" w:rsidR="00E30C21" w:rsidRPr="00F7759A" w:rsidRDefault="00596B00" w:rsidP="00E30C21">
            <w:pPr>
              <w:keepNext/>
              <w:tabs>
                <w:tab w:val="left" w:pos="-720"/>
                <w:tab w:val="left" w:pos="540"/>
                <w:tab w:val="left" w:pos="1080"/>
              </w:tabs>
              <w:suppressAutoHyphens/>
              <w:rPr>
                <w:szCs w:val="24"/>
              </w:rPr>
            </w:pPr>
            <w:r>
              <w:rPr>
                <w:szCs w:val="24"/>
              </w:rPr>
              <w:t>Allowed when:</w:t>
            </w:r>
            <w:r w:rsidR="00E30C21" w:rsidRPr="00F7759A">
              <w:rPr>
                <w:szCs w:val="24"/>
              </w:rPr>
              <w:t xml:space="preserve"> R\EV\PM\N &gt; 0</w:t>
            </w:r>
          </w:p>
        </w:tc>
        <w:tc>
          <w:tcPr>
            <w:tcW w:w="4851" w:type="dxa"/>
            <w:vMerge w:val="restart"/>
            <w:tcMar>
              <w:top w:w="0" w:type="dxa"/>
              <w:left w:w="115" w:type="dxa"/>
              <w:bottom w:w="0" w:type="dxa"/>
              <w:right w:w="115" w:type="dxa"/>
            </w:tcMar>
          </w:tcPr>
          <w:p w14:paraId="0A89B9D2" w14:textId="00343E65" w:rsidR="00E30C21" w:rsidRPr="00F7759A" w:rsidRDefault="00E30C21" w:rsidP="00E30C21">
            <w:pPr>
              <w:keepNext/>
              <w:tabs>
                <w:tab w:val="left" w:pos="-720"/>
                <w:tab w:val="left" w:pos="540"/>
                <w:tab w:val="left" w:pos="1080"/>
              </w:tabs>
              <w:suppressAutoHyphens/>
              <w:rPr>
                <w:szCs w:val="24"/>
              </w:rPr>
            </w:pPr>
            <w:r w:rsidRPr="00F7759A">
              <w:rPr>
                <w:szCs w:val="24"/>
              </w:rPr>
              <w:t>Specify the number of seconds the measurement will be processed before the event time</w:t>
            </w:r>
            <w:r w:rsidR="00CB15C7">
              <w:rPr>
                <w:szCs w:val="24"/>
              </w:rPr>
              <w:t xml:space="preserve">. </w:t>
            </w:r>
          </w:p>
        </w:tc>
      </w:tr>
      <w:tr w:rsidR="00E30C21" w:rsidRPr="00F7759A" w14:paraId="48F1977B"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03EA49E5"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single" w:sz="6" w:space="0" w:color="auto"/>
            </w:tcBorders>
            <w:tcMar>
              <w:top w:w="0" w:type="dxa"/>
              <w:left w:w="115" w:type="dxa"/>
              <w:bottom w:w="0" w:type="dxa"/>
              <w:right w:w="115" w:type="dxa"/>
            </w:tcMar>
          </w:tcPr>
          <w:p w14:paraId="4E2190DC" w14:textId="77777777" w:rsidR="00E30C21" w:rsidRPr="00F7759A" w:rsidRDefault="00E30C21" w:rsidP="00E30C21"/>
        </w:tc>
        <w:tc>
          <w:tcPr>
            <w:tcW w:w="5233" w:type="dxa"/>
            <w:gridSpan w:val="4"/>
            <w:tcBorders>
              <w:bottom w:val="single" w:sz="6" w:space="0" w:color="auto"/>
            </w:tcBorders>
          </w:tcPr>
          <w:p w14:paraId="78BF2A60" w14:textId="17036F6A" w:rsidR="00E30C21" w:rsidRPr="00F7759A" w:rsidRDefault="00E30C21" w:rsidP="00E30C21">
            <w:pPr>
              <w:tabs>
                <w:tab w:val="left" w:pos="-720"/>
                <w:tab w:val="left" w:pos="540"/>
                <w:tab w:val="left" w:pos="1080"/>
              </w:tabs>
              <w:suppressAutoHyphens/>
              <w:rPr>
                <w:szCs w:val="24"/>
              </w:rPr>
            </w:pPr>
            <w:r w:rsidRPr="00F7759A">
              <w:rPr>
                <w:szCs w:val="24"/>
              </w:rPr>
              <w:t>Range: 0</w:t>
            </w:r>
            <w:ins w:id="173" w:author="MORGAN, JON P CTR USAF AFMC 412 RANS/JT4" w:date="2018-12-11T12:01:00Z">
              <w:r w:rsidR="006C7FE3">
                <w:rPr>
                  <w:szCs w:val="24"/>
                </w:rPr>
                <w:t xml:space="preserve"> to </w:t>
              </w:r>
            </w:ins>
            <w:del w:id="174" w:author="MORGAN, JON P CTR USAF AFMC 412 RANS/JT4" w:date="2018-12-11T12:01:00Z">
              <w:r w:rsidRPr="00F7759A" w:rsidDel="006C7FE3">
                <w:rPr>
                  <w:szCs w:val="24"/>
                </w:rPr>
                <w:delText>-</w:delText>
              </w:r>
            </w:del>
            <w:r w:rsidRPr="00F7759A">
              <w:rPr>
                <w:szCs w:val="24"/>
              </w:rPr>
              <w:t>9999</w:t>
            </w:r>
          </w:p>
        </w:tc>
        <w:tc>
          <w:tcPr>
            <w:tcW w:w="4851" w:type="dxa"/>
            <w:vMerge/>
            <w:tcBorders>
              <w:bottom w:val="single" w:sz="6" w:space="0" w:color="auto"/>
            </w:tcBorders>
            <w:tcMar>
              <w:top w:w="0" w:type="dxa"/>
              <w:left w:w="115" w:type="dxa"/>
              <w:bottom w:w="0" w:type="dxa"/>
              <w:right w:w="115" w:type="dxa"/>
            </w:tcMar>
          </w:tcPr>
          <w:p w14:paraId="58C998A3" w14:textId="77777777" w:rsidR="00E30C21" w:rsidRPr="00F7759A" w:rsidRDefault="00E30C21" w:rsidP="00E30C21">
            <w:pPr>
              <w:tabs>
                <w:tab w:val="left" w:pos="-720"/>
                <w:tab w:val="left" w:pos="540"/>
                <w:tab w:val="left" w:pos="1080"/>
              </w:tabs>
              <w:suppressAutoHyphens/>
              <w:rPr>
                <w:szCs w:val="24"/>
              </w:rPr>
            </w:pPr>
          </w:p>
        </w:tc>
      </w:tr>
      <w:tr w:rsidR="00E30C21" w:rsidRPr="00F7759A" w14:paraId="48407A5C" w14:textId="77777777" w:rsidTr="005D5698">
        <w:trPr>
          <w:cantSplit/>
          <w:jc w:val="center"/>
        </w:trPr>
        <w:tc>
          <w:tcPr>
            <w:tcW w:w="2257" w:type="dxa"/>
            <w:vMerge w:val="restart"/>
            <w:tcBorders>
              <w:top w:val="single" w:sz="6" w:space="0" w:color="auto"/>
            </w:tcBorders>
            <w:tcMar>
              <w:left w:w="115" w:type="dxa"/>
              <w:right w:w="115" w:type="dxa"/>
            </w:tcMar>
          </w:tcPr>
          <w:p w14:paraId="774D2398" w14:textId="77777777" w:rsidR="00E30C21" w:rsidRPr="00F7759A" w:rsidRDefault="00E30C21" w:rsidP="00E30C21">
            <w:pPr>
              <w:keepNext/>
              <w:tabs>
                <w:tab w:val="left" w:pos="-720"/>
                <w:tab w:val="left" w:pos="540"/>
                <w:tab w:val="left" w:pos="1080"/>
              </w:tabs>
              <w:suppressAutoHyphens/>
              <w:rPr>
                <w:szCs w:val="24"/>
              </w:rPr>
            </w:pPr>
            <w:r w:rsidRPr="00F7759A">
              <w:rPr>
                <w:szCs w:val="24"/>
              </w:rPr>
              <w:t>POST-EVENT PROCESSING DURATION</w:t>
            </w:r>
          </w:p>
        </w:tc>
        <w:tc>
          <w:tcPr>
            <w:tcW w:w="2073" w:type="dxa"/>
            <w:vMerge w:val="restart"/>
            <w:tcBorders>
              <w:top w:val="single" w:sz="6" w:space="0" w:color="auto"/>
            </w:tcBorders>
            <w:tcMar>
              <w:top w:w="0" w:type="dxa"/>
              <w:left w:w="115" w:type="dxa"/>
              <w:bottom w:w="0" w:type="dxa"/>
              <w:right w:w="115" w:type="dxa"/>
            </w:tcMar>
          </w:tcPr>
          <w:p w14:paraId="655B7D38" w14:textId="77777777" w:rsidR="00E30C21" w:rsidRPr="00AE3F40" w:rsidRDefault="00E30C21" w:rsidP="00E30C21">
            <w:pPr>
              <w:keepNext/>
            </w:pPr>
            <w:r w:rsidRPr="00AE3F40">
              <w:t>R-x\EV\PM\PST-n-m</w:t>
            </w:r>
          </w:p>
        </w:tc>
        <w:tc>
          <w:tcPr>
            <w:tcW w:w="5233" w:type="dxa"/>
            <w:gridSpan w:val="4"/>
            <w:tcBorders>
              <w:top w:val="single" w:sz="6" w:space="0" w:color="auto"/>
            </w:tcBorders>
          </w:tcPr>
          <w:p w14:paraId="01DFC90E" w14:textId="1CEA76B5" w:rsidR="00E30C21" w:rsidRPr="00F7759A" w:rsidRDefault="00596B00" w:rsidP="00E30C21">
            <w:pPr>
              <w:keepNext/>
              <w:tabs>
                <w:tab w:val="left" w:pos="-720"/>
                <w:tab w:val="left" w:pos="540"/>
                <w:tab w:val="left" w:pos="1080"/>
              </w:tabs>
              <w:suppressAutoHyphens/>
              <w:rPr>
                <w:szCs w:val="24"/>
              </w:rPr>
            </w:pPr>
            <w:r>
              <w:rPr>
                <w:szCs w:val="24"/>
              </w:rPr>
              <w:t>Allowed when:</w:t>
            </w:r>
            <w:r w:rsidR="00E30C21" w:rsidRPr="00F7759A">
              <w:rPr>
                <w:szCs w:val="24"/>
              </w:rPr>
              <w:t xml:space="preserve"> R\EV\PM\N &gt; 0</w:t>
            </w:r>
          </w:p>
        </w:tc>
        <w:tc>
          <w:tcPr>
            <w:tcW w:w="4851" w:type="dxa"/>
            <w:vMerge w:val="restart"/>
            <w:tcBorders>
              <w:top w:val="single" w:sz="6" w:space="0" w:color="auto"/>
            </w:tcBorders>
            <w:tcMar>
              <w:top w:w="0" w:type="dxa"/>
              <w:left w:w="115" w:type="dxa"/>
              <w:bottom w:w="0" w:type="dxa"/>
              <w:right w:w="115" w:type="dxa"/>
            </w:tcMar>
          </w:tcPr>
          <w:p w14:paraId="0130CD4C" w14:textId="0FFE6EFC" w:rsidR="00E30C21" w:rsidRPr="00F7759A" w:rsidRDefault="00E30C21" w:rsidP="00E30C21">
            <w:pPr>
              <w:keepNext/>
              <w:tabs>
                <w:tab w:val="left" w:pos="-720"/>
                <w:tab w:val="left" w:pos="540"/>
                <w:tab w:val="left" w:pos="1080"/>
              </w:tabs>
              <w:suppressAutoHyphens/>
              <w:rPr>
                <w:szCs w:val="24"/>
              </w:rPr>
            </w:pPr>
            <w:r w:rsidRPr="00F7759A">
              <w:rPr>
                <w:szCs w:val="24"/>
              </w:rPr>
              <w:t>Specify the number of seconds the measurement will be processed after the event time</w:t>
            </w:r>
            <w:r w:rsidR="00CB15C7">
              <w:rPr>
                <w:szCs w:val="24"/>
              </w:rPr>
              <w:t xml:space="preserve">. </w:t>
            </w:r>
          </w:p>
        </w:tc>
      </w:tr>
      <w:tr w:rsidR="00E30C21" w:rsidRPr="00F7759A" w14:paraId="2B921B4E"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6CA2EA2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double" w:sz="4" w:space="0" w:color="auto"/>
            </w:tcBorders>
            <w:tcMar>
              <w:top w:w="0" w:type="dxa"/>
              <w:left w:w="115" w:type="dxa"/>
              <w:bottom w:w="0" w:type="dxa"/>
              <w:right w:w="115" w:type="dxa"/>
            </w:tcMar>
          </w:tcPr>
          <w:p w14:paraId="40FE36AF" w14:textId="77777777" w:rsidR="00E30C21" w:rsidRPr="00F7759A" w:rsidRDefault="00E30C21" w:rsidP="00E30C21"/>
        </w:tc>
        <w:tc>
          <w:tcPr>
            <w:tcW w:w="5233" w:type="dxa"/>
            <w:gridSpan w:val="4"/>
            <w:tcBorders>
              <w:top w:val="single" w:sz="6" w:space="0" w:color="auto"/>
              <w:bottom w:val="double" w:sz="4" w:space="0" w:color="auto"/>
            </w:tcBorders>
          </w:tcPr>
          <w:p w14:paraId="7384A0ED" w14:textId="5B7EE630" w:rsidR="00E30C21" w:rsidRPr="00F7759A" w:rsidRDefault="00E30C21" w:rsidP="00E30C21">
            <w:pPr>
              <w:tabs>
                <w:tab w:val="left" w:pos="-720"/>
                <w:tab w:val="left" w:pos="540"/>
                <w:tab w:val="left" w:pos="1080"/>
              </w:tabs>
              <w:suppressAutoHyphens/>
              <w:rPr>
                <w:szCs w:val="24"/>
              </w:rPr>
            </w:pPr>
            <w:r w:rsidRPr="00F7759A">
              <w:rPr>
                <w:szCs w:val="24"/>
              </w:rPr>
              <w:t>Range: 0</w:t>
            </w:r>
            <w:ins w:id="175" w:author="MORGAN, JON P CTR USAF AFMC 412 RANS/JT4" w:date="2018-12-11T12:01:00Z">
              <w:r w:rsidR="006C7FE3">
                <w:rPr>
                  <w:szCs w:val="24"/>
                </w:rPr>
                <w:t xml:space="preserve"> to </w:t>
              </w:r>
            </w:ins>
            <w:del w:id="176" w:author="MORGAN, JON P CTR USAF AFMC 412 RANS/JT4" w:date="2018-12-11T12:01:00Z">
              <w:r w:rsidRPr="00F7759A" w:rsidDel="006C7FE3">
                <w:rPr>
                  <w:szCs w:val="24"/>
                </w:rPr>
                <w:delText>-</w:delText>
              </w:r>
            </w:del>
            <w:r w:rsidRPr="00F7759A">
              <w:rPr>
                <w:szCs w:val="24"/>
              </w:rPr>
              <w:t>9999</w:t>
            </w:r>
          </w:p>
        </w:tc>
        <w:tc>
          <w:tcPr>
            <w:tcW w:w="4851" w:type="dxa"/>
            <w:vMerge/>
            <w:tcBorders>
              <w:bottom w:val="double" w:sz="4" w:space="0" w:color="auto"/>
            </w:tcBorders>
            <w:tcMar>
              <w:top w:w="0" w:type="dxa"/>
              <w:left w:w="115" w:type="dxa"/>
              <w:bottom w:w="0" w:type="dxa"/>
              <w:right w:w="115" w:type="dxa"/>
            </w:tcMar>
          </w:tcPr>
          <w:p w14:paraId="421E9DA2" w14:textId="77777777" w:rsidR="00E30C21" w:rsidRPr="00F7759A" w:rsidRDefault="00E30C21" w:rsidP="00E30C21">
            <w:pPr>
              <w:tabs>
                <w:tab w:val="left" w:pos="-720"/>
                <w:tab w:val="left" w:pos="540"/>
                <w:tab w:val="left" w:pos="1080"/>
              </w:tabs>
              <w:suppressAutoHyphens/>
              <w:rPr>
                <w:szCs w:val="24"/>
              </w:rPr>
            </w:pPr>
          </w:p>
        </w:tc>
      </w:tr>
      <w:tr w:rsidR="00E30C21" w:rsidRPr="00F7759A" w14:paraId="4F9E8AD7"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1F2E55CE" w14:textId="1D7E7666" w:rsidR="00E30C21" w:rsidRPr="00F7759A" w:rsidRDefault="00E30C21" w:rsidP="00E30C21">
            <w:pPr>
              <w:keepNext/>
              <w:jc w:val="center"/>
              <w:rPr>
                <w:b/>
                <w:szCs w:val="24"/>
              </w:rPr>
            </w:pPr>
            <w:bookmarkStart w:id="177" w:name="R_rec_indx"/>
            <w:r w:rsidRPr="00F7759A">
              <w:rPr>
                <w:b/>
                <w:szCs w:val="24"/>
              </w:rPr>
              <w:t>Recording Index</w:t>
            </w:r>
            <w:bookmarkEnd w:id="177"/>
          </w:p>
        </w:tc>
      </w:tr>
      <w:tr w:rsidR="00E30C21" w:rsidRPr="00F7759A" w14:paraId="6D8986B0"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10412D21" w14:textId="77777777" w:rsidR="00E30C21" w:rsidRPr="00F7759A" w:rsidRDefault="00E30C21" w:rsidP="00927CE6">
            <w:pPr>
              <w:keepNext/>
            </w:pPr>
            <w:r w:rsidRPr="00F7759A">
              <w:t>RECORDING INDEX ENABLED</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2F6D085B" w14:textId="77777777" w:rsidR="00E30C21" w:rsidRPr="00F7759A" w:rsidRDefault="00E30C21" w:rsidP="00927CE6">
            <w:pPr>
              <w:keepNext/>
            </w:pPr>
            <w:r w:rsidRPr="00F7759A">
              <w:t>R-x\IDX\E</w:t>
            </w:r>
          </w:p>
        </w:tc>
        <w:tc>
          <w:tcPr>
            <w:tcW w:w="5233" w:type="dxa"/>
            <w:gridSpan w:val="4"/>
            <w:tcBorders>
              <w:top w:val="single" w:sz="6" w:space="0" w:color="auto"/>
              <w:bottom w:val="single" w:sz="6" w:space="0" w:color="auto"/>
            </w:tcBorders>
          </w:tcPr>
          <w:p w14:paraId="04E65BD6" w14:textId="77777777" w:rsidR="00E30C21" w:rsidRPr="00AE3F40" w:rsidRDefault="00E30C21" w:rsidP="00927CE6">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145DCCE1" w14:textId="7035A5CD" w:rsidR="00E30C21" w:rsidRPr="00F7759A" w:rsidRDefault="00E30C21" w:rsidP="00927CE6">
            <w:pPr>
              <w:keepNext/>
            </w:pPr>
            <w:r w:rsidRPr="00F7759A">
              <w:t>Indicate if index is enabled</w:t>
            </w:r>
            <w:r w:rsidR="00CB15C7">
              <w:t xml:space="preserve">. </w:t>
            </w:r>
            <w:r w:rsidRPr="00F7759A">
              <w:t>Index must be enabled to generate index packets.</w:t>
            </w:r>
          </w:p>
        </w:tc>
      </w:tr>
      <w:tr w:rsidR="00E30C21" w:rsidRPr="00F7759A" w14:paraId="2BDD02C8"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000FB8F"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0BF6CE6" w14:textId="77777777" w:rsidR="00E30C21" w:rsidRPr="00F7759A" w:rsidRDefault="00E30C21" w:rsidP="00E30C21"/>
        </w:tc>
        <w:tc>
          <w:tcPr>
            <w:tcW w:w="5233" w:type="dxa"/>
            <w:gridSpan w:val="4"/>
            <w:tcBorders>
              <w:top w:val="single" w:sz="6" w:space="0" w:color="auto"/>
              <w:bottom w:val="single" w:sz="6" w:space="0" w:color="auto"/>
            </w:tcBorders>
          </w:tcPr>
          <w:p w14:paraId="5AC18620" w14:textId="3BF994BD" w:rsidR="00E30C21" w:rsidRPr="00F7759A" w:rsidRDefault="00596B00" w:rsidP="00E30C21">
            <w:r>
              <w:t>Allowed when:</w:t>
            </w:r>
            <w:r w:rsidR="00E30C21" w:rsidRPr="00F7759A">
              <w:t xml:space="preserve"> R\ID is specified</w:t>
            </w:r>
          </w:p>
        </w:tc>
        <w:tc>
          <w:tcPr>
            <w:tcW w:w="4851" w:type="dxa"/>
            <w:vMerge/>
            <w:tcBorders>
              <w:top w:val="single" w:sz="6" w:space="0" w:color="auto"/>
              <w:bottom w:val="single" w:sz="6" w:space="0" w:color="auto"/>
            </w:tcBorders>
            <w:tcMar>
              <w:top w:w="0" w:type="dxa"/>
              <w:left w:w="115" w:type="dxa"/>
              <w:bottom w:w="0" w:type="dxa"/>
              <w:right w:w="115" w:type="dxa"/>
            </w:tcMar>
          </w:tcPr>
          <w:p w14:paraId="4D4359E8" w14:textId="77777777" w:rsidR="00E30C21" w:rsidRPr="00F7759A" w:rsidRDefault="00E30C21" w:rsidP="00E30C21"/>
        </w:tc>
      </w:tr>
      <w:tr w:rsidR="00E30C21" w:rsidRPr="00F7759A" w14:paraId="75054C05"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8C082E7"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6C6AC65C" w14:textId="77777777" w:rsidR="00E30C21" w:rsidRPr="00F7759A" w:rsidRDefault="00E30C21" w:rsidP="00E30C21"/>
        </w:tc>
        <w:tc>
          <w:tcPr>
            <w:tcW w:w="5233" w:type="dxa"/>
            <w:gridSpan w:val="4"/>
            <w:tcBorders>
              <w:top w:val="single" w:sz="6" w:space="0" w:color="auto"/>
              <w:bottom w:val="single" w:sz="6" w:space="0" w:color="auto"/>
            </w:tcBorders>
          </w:tcPr>
          <w:p w14:paraId="5748AD95"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1A381834" w14:textId="77777777" w:rsidR="00E30C21" w:rsidRPr="00F7759A" w:rsidRDefault="00E30C21" w:rsidP="00E30C21"/>
        </w:tc>
      </w:tr>
      <w:tr w:rsidR="00E30C21" w:rsidRPr="00F7759A" w14:paraId="51F24F5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7424071"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3AF2D27" w14:textId="77777777" w:rsidR="00E30C21" w:rsidRPr="00F7759A" w:rsidRDefault="00E30C21" w:rsidP="00E30C21"/>
        </w:tc>
        <w:tc>
          <w:tcPr>
            <w:tcW w:w="1955" w:type="dxa"/>
            <w:tcBorders>
              <w:top w:val="single" w:sz="6" w:space="0" w:color="auto"/>
              <w:bottom w:val="single" w:sz="6" w:space="0" w:color="auto"/>
            </w:tcBorders>
          </w:tcPr>
          <w:p w14:paraId="226425E9"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770F0F1E"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17C3E9F0" w14:textId="77777777" w:rsidR="00E30C21" w:rsidRPr="00F7759A" w:rsidRDefault="00E30C21" w:rsidP="00E30C21"/>
        </w:tc>
      </w:tr>
      <w:tr w:rsidR="00E30C21" w:rsidRPr="00F7759A" w14:paraId="7C35EF3A"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7DB7EF2"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AA1F3CA" w14:textId="77777777" w:rsidR="00E30C21" w:rsidRPr="00F7759A" w:rsidRDefault="00E30C21" w:rsidP="00E30C21"/>
        </w:tc>
        <w:tc>
          <w:tcPr>
            <w:tcW w:w="1955" w:type="dxa"/>
            <w:tcBorders>
              <w:top w:val="single" w:sz="6" w:space="0" w:color="auto"/>
              <w:bottom w:val="single" w:sz="6" w:space="0" w:color="auto"/>
            </w:tcBorders>
          </w:tcPr>
          <w:p w14:paraId="5212591C" w14:textId="77777777" w:rsidR="00E30C21" w:rsidRPr="00F7759A" w:rsidRDefault="00E30C21" w:rsidP="00E30C21">
            <w:r w:rsidRPr="00F7759A">
              <w:t>T</w:t>
            </w:r>
          </w:p>
        </w:tc>
        <w:tc>
          <w:tcPr>
            <w:tcW w:w="3278" w:type="dxa"/>
            <w:gridSpan w:val="3"/>
            <w:tcBorders>
              <w:top w:val="single" w:sz="6" w:space="0" w:color="auto"/>
              <w:bottom w:val="single" w:sz="6" w:space="0" w:color="auto"/>
            </w:tcBorders>
          </w:tcPr>
          <w:p w14:paraId="24F16103" w14:textId="77777777" w:rsidR="00E30C21" w:rsidRPr="00F7759A" w:rsidRDefault="00E30C21" w:rsidP="00E30C21">
            <w:r w:rsidRPr="00F7759A">
              <w:t>True</w:t>
            </w:r>
          </w:p>
        </w:tc>
        <w:tc>
          <w:tcPr>
            <w:tcW w:w="4851" w:type="dxa"/>
            <w:vMerge/>
            <w:tcBorders>
              <w:top w:val="single" w:sz="6" w:space="0" w:color="auto"/>
              <w:bottom w:val="single" w:sz="6" w:space="0" w:color="auto"/>
            </w:tcBorders>
            <w:tcMar>
              <w:top w:w="0" w:type="dxa"/>
              <w:left w:w="115" w:type="dxa"/>
              <w:bottom w:w="0" w:type="dxa"/>
              <w:right w:w="115" w:type="dxa"/>
            </w:tcMar>
          </w:tcPr>
          <w:p w14:paraId="5B2381C3" w14:textId="77777777" w:rsidR="00E30C21" w:rsidRPr="00F7759A" w:rsidRDefault="00E30C21" w:rsidP="00E30C21"/>
        </w:tc>
      </w:tr>
      <w:tr w:rsidR="00E30C21" w:rsidRPr="00F7759A" w14:paraId="6ABE4F4F"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C2778A9"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14CB725" w14:textId="77777777" w:rsidR="00E30C21" w:rsidRPr="00F7759A" w:rsidRDefault="00E30C21" w:rsidP="00E30C21"/>
        </w:tc>
        <w:tc>
          <w:tcPr>
            <w:tcW w:w="1955" w:type="dxa"/>
            <w:tcBorders>
              <w:top w:val="single" w:sz="6" w:space="0" w:color="auto"/>
              <w:bottom w:val="single" w:sz="6" w:space="0" w:color="auto"/>
            </w:tcBorders>
          </w:tcPr>
          <w:p w14:paraId="071AF8C9" w14:textId="77777777" w:rsidR="00E30C21" w:rsidRPr="00F7759A" w:rsidRDefault="00E30C21" w:rsidP="00E30C21">
            <w:r w:rsidRPr="00F7759A">
              <w:t>F</w:t>
            </w:r>
          </w:p>
        </w:tc>
        <w:tc>
          <w:tcPr>
            <w:tcW w:w="3278" w:type="dxa"/>
            <w:gridSpan w:val="3"/>
            <w:tcBorders>
              <w:top w:val="single" w:sz="6" w:space="0" w:color="auto"/>
              <w:bottom w:val="single" w:sz="6" w:space="0" w:color="auto"/>
            </w:tcBorders>
          </w:tcPr>
          <w:p w14:paraId="30C6F18A" w14:textId="77777777" w:rsidR="00E30C21" w:rsidRPr="00F7759A" w:rsidRDefault="00E30C21" w:rsidP="00E30C21">
            <w:r w:rsidRPr="00F7759A">
              <w:t>False</w:t>
            </w:r>
          </w:p>
        </w:tc>
        <w:tc>
          <w:tcPr>
            <w:tcW w:w="4851" w:type="dxa"/>
            <w:vMerge/>
            <w:tcBorders>
              <w:top w:val="single" w:sz="6" w:space="0" w:color="auto"/>
              <w:bottom w:val="single" w:sz="6" w:space="0" w:color="auto"/>
            </w:tcBorders>
            <w:tcMar>
              <w:top w:w="0" w:type="dxa"/>
              <w:left w:w="115" w:type="dxa"/>
              <w:bottom w:w="0" w:type="dxa"/>
              <w:right w:w="115" w:type="dxa"/>
            </w:tcMar>
          </w:tcPr>
          <w:p w14:paraId="5B2D0FA7" w14:textId="77777777" w:rsidR="00E30C21" w:rsidRPr="00F7759A" w:rsidRDefault="00E30C21" w:rsidP="00E30C21"/>
        </w:tc>
      </w:tr>
      <w:tr w:rsidR="00E30C21" w:rsidRPr="00F7759A" w14:paraId="62E01998"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21F57B25" w14:textId="77777777" w:rsidR="00E30C21" w:rsidRPr="00F7759A" w:rsidRDefault="00E30C21" w:rsidP="00E30C21">
            <w:pPr>
              <w:tabs>
                <w:tab w:val="left" w:pos="-720"/>
                <w:tab w:val="left" w:pos="540"/>
                <w:tab w:val="left" w:pos="1080"/>
              </w:tabs>
              <w:suppressAutoHyphens/>
              <w:rPr>
                <w:szCs w:val="24"/>
              </w:rPr>
            </w:pPr>
            <w:r w:rsidRPr="00F7759A">
              <w:rPr>
                <w:szCs w:val="24"/>
              </w:rPr>
              <w:t>RECORDING INDEX CHANNEL ID</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6181EE11" w14:textId="77777777" w:rsidR="00E30C21" w:rsidRPr="00F7759A" w:rsidRDefault="00E30C21" w:rsidP="00E30C21">
            <w:r w:rsidRPr="00F7759A">
              <w:t>R-x\IDX\TK1</w:t>
            </w:r>
          </w:p>
        </w:tc>
        <w:tc>
          <w:tcPr>
            <w:tcW w:w="5233" w:type="dxa"/>
            <w:gridSpan w:val="4"/>
            <w:tcBorders>
              <w:top w:val="single" w:sz="6" w:space="0" w:color="auto"/>
              <w:bottom w:val="single" w:sz="6" w:space="0" w:color="auto"/>
            </w:tcBorders>
          </w:tcPr>
          <w:p w14:paraId="5096E1C9" w14:textId="77777777" w:rsidR="00E30C21" w:rsidRPr="00AE3F40" w:rsidRDefault="00E30C21" w:rsidP="00E30C21">
            <w:pPr>
              <w:tabs>
                <w:tab w:val="left" w:pos="-720"/>
                <w:tab w:val="left" w:pos="540"/>
                <w:tab w:val="left" w:pos="1080"/>
              </w:tabs>
              <w:suppressAutoHyphens/>
              <w:rPr>
                <w:szCs w:val="24"/>
              </w:rPr>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4760AD2B" w14:textId="43C74BF2" w:rsidR="00E30C21" w:rsidRPr="00F7759A" w:rsidRDefault="00E30C21" w:rsidP="00E30C21">
            <w:pPr>
              <w:tabs>
                <w:tab w:val="left" w:pos="-720"/>
                <w:tab w:val="left" w:pos="540"/>
                <w:tab w:val="left" w:pos="1080"/>
              </w:tabs>
              <w:suppressAutoHyphens/>
              <w:rPr>
                <w:szCs w:val="24"/>
              </w:rPr>
            </w:pPr>
            <w:r w:rsidRPr="00F7759A">
              <w:rPr>
                <w:szCs w:val="24"/>
              </w:rPr>
              <w:t>Specify the channel ID for recording index packets</w:t>
            </w:r>
            <w:r w:rsidR="00CB15C7">
              <w:rPr>
                <w:szCs w:val="24"/>
              </w:rPr>
              <w:t xml:space="preserve">. </w:t>
            </w:r>
          </w:p>
        </w:tc>
      </w:tr>
      <w:tr w:rsidR="00E30C21" w:rsidRPr="00F7759A" w14:paraId="3DEF58AF"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4A42C74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7EE4515F" w14:textId="77777777" w:rsidR="00E30C21" w:rsidRPr="00F7759A" w:rsidRDefault="00E30C21" w:rsidP="00E30C21"/>
        </w:tc>
        <w:tc>
          <w:tcPr>
            <w:tcW w:w="5233" w:type="dxa"/>
            <w:gridSpan w:val="4"/>
            <w:tcBorders>
              <w:top w:val="single" w:sz="6" w:space="0" w:color="auto"/>
              <w:bottom w:val="single" w:sz="6" w:space="0" w:color="auto"/>
            </w:tcBorders>
          </w:tcPr>
          <w:p w14:paraId="1812B482" w14:textId="5C689E11" w:rsidR="00E30C21" w:rsidRPr="00F7759A" w:rsidDel="00CE089B" w:rsidRDefault="00596B00" w:rsidP="00E30C21">
            <w:pPr>
              <w:tabs>
                <w:tab w:val="left" w:pos="-720"/>
                <w:tab w:val="left" w:pos="540"/>
                <w:tab w:val="left" w:pos="1080"/>
              </w:tabs>
              <w:suppressAutoHyphens/>
              <w:rPr>
                <w:szCs w:val="24"/>
              </w:rPr>
            </w:pPr>
            <w:r>
              <w:rPr>
                <w:szCs w:val="24"/>
              </w:rPr>
              <w:t>Allowed when:</w:t>
            </w:r>
            <w:r w:rsidR="00E30C21" w:rsidRPr="00F7759A">
              <w:rPr>
                <w:szCs w:val="24"/>
              </w:rPr>
              <w:t xml:space="preserve"> R\IDX\E = “T”</w:t>
            </w:r>
          </w:p>
        </w:tc>
        <w:tc>
          <w:tcPr>
            <w:tcW w:w="4851" w:type="dxa"/>
            <w:vMerge/>
            <w:tcBorders>
              <w:top w:val="single" w:sz="6" w:space="0" w:color="auto"/>
              <w:bottom w:val="single" w:sz="6" w:space="0" w:color="auto"/>
            </w:tcBorders>
            <w:tcMar>
              <w:top w:w="0" w:type="dxa"/>
              <w:left w:w="115" w:type="dxa"/>
              <w:bottom w:w="0" w:type="dxa"/>
              <w:right w:w="115" w:type="dxa"/>
            </w:tcMar>
          </w:tcPr>
          <w:p w14:paraId="20A3909B" w14:textId="77777777" w:rsidR="00E30C21" w:rsidRPr="00F7759A" w:rsidRDefault="00E30C21" w:rsidP="00E30C21">
            <w:pPr>
              <w:tabs>
                <w:tab w:val="left" w:pos="-720"/>
                <w:tab w:val="left" w:pos="540"/>
                <w:tab w:val="left" w:pos="1080"/>
              </w:tabs>
              <w:suppressAutoHyphens/>
              <w:rPr>
                <w:szCs w:val="24"/>
              </w:rPr>
            </w:pPr>
          </w:p>
        </w:tc>
      </w:tr>
      <w:tr w:rsidR="00E30C21" w:rsidRPr="00F7759A" w14:paraId="743D97A5"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22A0B44"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41FEF370" w14:textId="77777777" w:rsidR="00E30C21" w:rsidRPr="00F7759A" w:rsidRDefault="00E30C21" w:rsidP="00E30C21"/>
        </w:tc>
        <w:tc>
          <w:tcPr>
            <w:tcW w:w="5233" w:type="dxa"/>
            <w:gridSpan w:val="4"/>
            <w:tcBorders>
              <w:top w:val="single" w:sz="6" w:space="0" w:color="auto"/>
              <w:bottom w:val="single" w:sz="6" w:space="0" w:color="auto"/>
            </w:tcBorders>
          </w:tcPr>
          <w:p w14:paraId="6CCDF151" w14:textId="77777777" w:rsidR="00E30C21" w:rsidRPr="00F7759A" w:rsidRDefault="00E30C21" w:rsidP="00E30C21">
            <w:pPr>
              <w:tabs>
                <w:tab w:val="left" w:pos="-720"/>
                <w:tab w:val="left" w:pos="540"/>
                <w:tab w:val="left" w:pos="1080"/>
              </w:tabs>
              <w:suppressAutoHyphens/>
              <w:rPr>
                <w:szCs w:val="24"/>
              </w:rPr>
            </w:pPr>
            <w:r w:rsidRPr="00F7759A">
              <w:rPr>
                <w:szCs w:val="24"/>
              </w:rPr>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33AFA444" w14:textId="77777777" w:rsidR="00E30C21" w:rsidRPr="00F7759A" w:rsidRDefault="00E30C21" w:rsidP="00E30C21">
            <w:pPr>
              <w:tabs>
                <w:tab w:val="left" w:pos="-720"/>
                <w:tab w:val="left" w:pos="540"/>
                <w:tab w:val="left" w:pos="1080"/>
              </w:tabs>
              <w:suppressAutoHyphens/>
              <w:rPr>
                <w:szCs w:val="24"/>
              </w:rPr>
            </w:pPr>
          </w:p>
        </w:tc>
      </w:tr>
      <w:tr w:rsidR="00E30C21" w:rsidRPr="00F7759A" w14:paraId="3871AE7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9EF9810"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77A99937" w14:textId="77777777" w:rsidR="00E30C21" w:rsidRPr="00F7759A" w:rsidRDefault="00E30C21" w:rsidP="00E30C21"/>
        </w:tc>
        <w:tc>
          <w:tcPr>
            <w:tcW w:w="5233" w:type="dxa"/>
            <w:gridSpan w:val="4"/>
            <w:tcBorders>
              <w:top w:val="single" w:sz="6" w:space="0" w:color="auto"/>
              <w:bottom w:val="single" w:sz="6" w:space="0" w:color="auto"/>
            </w:tcBorders>
          </w:tcPr>
          <w:p w14:paraId="4067D97A" w14:textId="69AFFF8B" w:rsidR="00E30C21" w:rsidRPr="00F7759A" w:rsidRDefault="00E30C21" w:rsidP="00E30C21">
            <w:pPr>
              <w:tabs>
                <w:tab w:val="left" w:pos="-720"/>
                <w:tab w:val="left" w:pos="540"/>
                <w:tab w:val="left" w:pos="1080"/>
              </w:tabs>
              <w:suppressAutoHyphens/>
              <w:rPr>
                <w:szCs w:val="24"/>
              </w:rPr>
            </w:pPr>
            <w:r w:rsidRPr="00F7759A">
              <w:rPr>
                <w:szCs w:val="24"/>
              </w:rPr>
              <w:t xml:space="preserve">Range: </w:t>
            </w:r>
            <w:r w:rsidRPr="00F7759A">
              <w:t>1</w:t>
            </w:r>
            <w:ins w:id="178" w:author="MORGAN, JON P CTR USAF AFMC 412 RANS/JT4" w:date="2018-12-11T12:01:00Z">
              <w:r w:rsidR="006C7FE3">
                <w:t xml:space="preserve"> to </w:t>
              </w:r>
            </w:ins>
            <w:del w:id="179" w:author="MORGAN, JON P CTR USAF AFMC 412 RANS/JT4" w:date="2018-12-11T12:01:00Z">
              <w:r w:rsidRPr="00F7759A" w:rsidDel="006C7FE3">
                <w:delText xml:space="preserve"> – </w:delText>
              </w:r>
            </w:del>
            <w:r w:rsidRPr="00F7759A">
              <w:t>65535</w:t>
            </w:r>
          </w:p>
        </w:tc>
        <w:tc>
          <w:tcPr>
            <w:tcW w:w="4851" w:type="dxa"/>
            <w:vMerge/>
            <w:tcBorders>
              <w:top w:val="single" w:sz="6" w:space="0" w:color="auto"/>
              <w:bottom w:val="single" w:sz="6" w:space="0" w:color="auto"/>
            </w:tcBorders>
            <w:tcMar>
              <w:top w:w="0" w:type="dxa"/>
              <w:left w:w="115" w:type="dxa"/>
              <w:bottom w:w="0" w:type="dxa"/>
              <w:right w:w="115" w:type="dxa"/>
            </w:tcMar>
          </w:tcPr>
          <w:p w14:paraId="6B0EF8F5" w14:textId="77777777" w:rsidR="00E30C21" w:rsidRPr="00F7759A" w:rsidRDefault="00E30C21" w:rsidP="00E30C21">
            <w:pPr>
              <w:tabs>
                <w:tab w:val="left" w:pos="-720"/>
                <w:tab w:val="left" w:pos="540"/>
                <w:tab w:val="left" w:pos="1080"/>
              </w:tabs>
              <w:suppressAutoHyphens/>
              <w:rPr>
                <w:szCs w:val="24"/>
              </w:rPr>
            </w:pPr>
          </w:p>
        </w:tc>
      </w:tr>
      <w:tr w:rsidR="00E30C21" w:rsidRPr="00F7759A" w14:paraId="5128017A"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7C3ECE96" w14:textId="77777777" w:rsidR="00E30C21" w:rsidRPr="00F7759A" w:rsidRDefault="00E30C21" w:rsidP="00E30C21">
            <w:pPr>
              <w:keepNext/>
            </w:pPr>
            <w:r w:rsidRPr="00F7759A">
              <w:t>RECORDING INDEX TYPE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10885C03" w14:textId="77777777" w:rsidR="00E30C21" w:rsidRPr="00F7759A" w:rsidRDefault="00E30C21" w:rsidP="00E30C21">
            <w:pPr>
              <w:keepNext/>
            </w:pPr>
            <w:r w:rsidRPr="00F7759A">
              <w:t>R-x\IDX\IT</w:t>
            </w:r>
          </w:p>
        </w:tc>
        <w:tc>
          <w:tcPr>
            <w:tcW w:w="5233" w:type="dxa"/>
            <w:gridSpan w:val="4"/>
            <w:tcBorders>
              <w:top w:val="single" w:sz="6" w:space="0" w:color="auto"/>
              <w:bottom w:val="single" w:sz="6" w:space="0" w:color="auto"/>
            </w:tcBorders>
          </w:tcPr>
          <w:p w14:paraId="5A3E9AF5" w14:textId="77777777" w:rsidR="00E30C21" w:rsidRPr="00AE3F40" w:rsidRDefault="00E30C21" w:rsidP="00E30C21">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2ECB87DD" w14:textId="13595E9C" w:rsidR="00E30C21" w:rsidRPr="00F7759A" w:rsidRDefault="00E30C21" w:rsidP="00E30C21">
            <w:pPr>
              <w:keepNext/>
            </w:pPr>
            <w:r w:rsidRPr="00F7759A">
              <w:t>Specify index type for recording index packets</w:t>
            </w:r>
            <w:r w:rsidR="00CB15C7">
              <w:t xml:space="preserve">. </w:t>
            </w:r>
          </w:p>
        </w:tc>
      </w:tr>
      <w:tr w:rsidR="00E30C21" w:rsidRPr="00F7759A" w14:paraId="68A899C3"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6CD7725"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3608768" w14:textId="77777777" w:rsidR="00E30C21" w:rsidRPr="00F7759A" w:rsidRDefault="00E30C21" w:rsidP="00E30C21"/>
        </w:tc>
        <w:tc>
          <w:tcPr>
            <w:tcW w:w="5233" w:type="dxa"/>
            <w:gridSpan w:val="4"/>
            <w:tcBorders>
              <w:top w:val="single" w:sz="6" w:space="0" w:color="auto"/>
              <w:bottom w:val="single" w:sz="6" w:space="0" w:color="auto"/>
            </w:tcBorders>
          </w:tcPr>
          <w:p w14:paraId="793766C3" w14:textId="654E8A3A" w:rsidR="00E30C21" w:rsidRPr="00F7759A" w:rsidDel="00CE089B" w:rsidRDefault="00596B00" w:rsidP="00E30C21">
            <w:pPr>
              <w:rPr>
                <w:szCs w:val="24"/>
              </w:rPr>
            </w:pPr>
            <w:r>
              <w:rPr>
                <w:szCs w:val="24"/>
              </w:rPr>
              <w:t>Allowed when:</w:t>
            </w:r>
            <w:r w:rsidR="00E30C21" w:rsidRPr="00F7759A">
              <w:rPr>
                <w:szCs w:val="24"/>
              </w:rPr>
              <w:t xml:space="preserve"> R\IDX\E = “T”</w:t>
            </w:r>
          </w:p>
        </w:tc>
        <w:tc>
          <w:tcPr>
            <w:tcW w:w="4851" w:type="dxa"/>
            <w:vMerge/>
            <w:tcBorders>
              <w:top w:val="single" w:sz="6" w:space="0" w:color="auto"/>
              <w:bottom w:val="single" w:sz="6" w:space="0" w:color="auto"/>
            </w:tcBorders>
            <w:tcMar>
              <w:top w:w="0" w:type="dxa"/>
              <w:left w:w="115" w:type="dxa"/>
              <w:bottom w:w="0" w:type="dxa"/>
              <w:right w:w="115" w:type="dxa"/>
            </w:tcMar>
          </w:tcPr>
          <w:p w14:paraId="5D6E39B4" w14:textId="77777777" w:rsidR="00E30C21" w:rsidRPr="00F7759A" w:rsidRDefault="00E30C21" w:rsidP="00E30C21"/>
        </w:tc>
      </w:tr>
      <w:tr w:rsidR="00E30C21" w:rsidRPr="00F7759A" w14:paraId="46008FB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71FB2D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061CDC9E" w14:textId="77777777" w:rsidR="00E30C21" w:rsidRPr="00F7759A" w:rsidRDefault="00E30C21" w:rsidP="00E30C21"/>
        </w:tc>
        <w:tc>
          <w:tcPr>
            <w:tcW w:w="5233" w:type="dxa"/>
            <w:gridSpan w:val="4"/>
            <w:tcBorders>
              <w:top w:val="single" w:sz="6" w:space="0" w:color="auto"/>
              <w:bottom w:val="single" w:sz="6" w:space="0" w:color="auto"/>
            </w:tcBorders>
          </w:tcPr>
          <w:p w14:paraId="1C484C34" w14:textId="77777777" w:rsidR="00E30C21" w:rsidRPr="00F7759A" w:rsidRDefault="00E30C21" w:rsidP="00E30C21">
            <w:r w:rsidRPr="00F7759A">
              <w:rPr>
                <w:szCs w:val="24"/>
              </w:rPr>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1CA02037" w14:textId="77777777" w:rsidR="00E30C21" w:rsidRPr="00F7759A" w:rsidRDefault="00E30C21" w:rsidP="00E30C21"/>
        </w:tc>
      </w:tr>
      <w:tr w:rsidR="00E30C21" w:rsidRPr="00F7759A" w14:paraId="280A877A"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E96EA27"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EA19F41" w14:textId="77777777" w:rsidR="00E30C21" w:rsidRPr="00F7759A" w:rsidRDefault="00E30C21" w:rsidP="00E30C21"/>
        </w:tc>
        <w:tc>
          <w:tcPr>
            <w:tcW w:w="5233" w:type="dxa"/>
            <w:gridSpan w:val="4"/>
            <w:tcBorders>
              <w:top w:val="single" w:sz="6" w:space="0" w:color="auto"/>
              <w:bottom w:val="single" w:sz="6" w:space="0" w:color="auto"/>
            </w:tcBorders>
          </w:tcPr>
          <w:p w14:paraId="39674639"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49FDC8BB" w14:textId="77777777" w:rsidR="00E30C21" w:rsidRPr="00F7759A" w:rsidRDefault="00E30C21" w:rsidP="00E30C21"/>
        </w:tc>
      </w:tr>
      <w:tr w:rsidR="00E30C21" w:rsidRPr="00F7759A" w14:paraId="08B909D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6FC091F"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DF6ADC5" w14:textId="77777777" w:rsidR="00E30C21" w:rsidRPr="00F7759A" w:rsidRDefault="00E30C21" w:rsidP="00E30C21"/>
        </w:tc>
        <w:tc>
          <w:tcPr>
            <w:tcW w:w="1955" w:type="dxa"/>
            <w:tcBorders>
              <w:top w:val="single" w:sz="6" w:space="0" w:color="auto"/>
              <w:bottom w:val="single" w:sz="6" w:space="0" w:color="auto"/>
            </w:tcBorders>
          </w:tcPr>
          <w:p w14:paraId="7B7551A7"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5ECA73DE"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17CC03C3" w14:textId="77777777" w:rsidR="00E30C21" w:rsidRPr="00F7759A" w:rsidRDefault="00E30C21" w:rsidP="00E30C21"/>
        </w:tc>
      </w:tr>
      <w:tr w:rsidR="00E30C21" w:rsidRPr="00F7759A" w14:paraId="71B8789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DBB20D9"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4EE7F0F5" w14:textId="77777777" w:rsidR="00E30C21" w:rsidRPr="00F7759A" w:rsidRDefault="00E30C21" w:rsidP="00E30C21"/>
        </w:tc>
        <w:tc>
          <w:tcPr>
            <w:tcW w:w="1955" w:type="dxa"/>
            <w:tcBorders>
              <w:top w:val="single" w:sz="6" w:space="0" w:color="auto"/>
              <w:bottom w:val="single" w:sz="6" w:space="0" w:color="auto"/>
            </w:tcBorders>
          </w:tcPr>
          <w:p w14:paraId="3313D5D3" w14:textId="77777777" w:rsidR="00E30C21" w:rsidRPr="00F7759A" w:rsidRDefault="00E30C21" w:rsidP="00E30C21">
            <w:r w:rsidRPr="00F7759A">
              <w:t>T</w:t>
            </w:r>
          </w:p>
        </w:tc>
        <w:tc>
          <w:tcPr>
            <w:tcW w:w="3278" w:type="dxa"/>
            <w:gridSpan w:val="3"/>
            <w:tcBorders>
              <w:top w:val="single" w:sz="6" w:space="0" w:color="auto"/>
              <w:bottom w:val="single" w:sz="6" w:space="0" w:color="auto"/>
            </w:tcBorders>
          </w:tcPr>
          <w:p w14:paraId="1AFECBEF" w14:textId="77777777" w:rsidR="00E30C21" w:rsidRPr="00F7759A" w:rsidRDefault="00E30C21" w:rsidP="00E30C21">
            <w:r w:rsidRPr="00F7759A">
              <w:t>Time</w:t>
            </w:r>
          </w:p>
        </w:tc>
        <w:tc>
          <w:tcPr>
            <w:tcW w:w="4851" w:type="dxa"/>
            <w:vMerge/>
            <w:tcBorders>
              <w:top w:val="single" w:sz="6" w:space="0" w:color="auto"/>
              <w:bottom w:val="single" w:sz="6" w:space="0" w:color="auto"/>
            </w:tcBorders>
            <w:tcMar>
              <w:top w:w="0" w:type="dxa"/>
              <w:left w:w="115" w:type="dxa"/>
              <w:bottom w:w="0" w:type="dxa"/>
              <w:right w:w="115" w:type="dxa"/>
            </w:tcMar>
          </w:tcPr>
          <w:p w14:paraId="3BE23FDB" w14:textId="77777777" w:rsidR="00E30C21" w:rsidRPr="00F7759A" w:rsidRDefault="00E30C21" w:rsidP="00E30C21"/>
        </w:tc>
      </w:tr>
      <w:tr w:rsidR="00E30C21" w:rsidRPr="00F7759A" w14:paraId="1B943AA2"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4CF7365C" w14:textId="77777777" w:rsidR="00E30C21" w:rsidRPr="00F7759A" w:rsidRDefault="00E30C21" w:rsidP="00E30C21"/>
        </w:tc>
        <w:tc>
          <w:tcPr>
            <w:tcW w:w="2073" w:type="dxa"/>
            <w:vMerge/>
            <w:tcBorders>
              <w:top w:val="single" w:sz="6" w:space="0" w:color="auto"/>
              <w:bottom w:val="double" w:sz="4" w:space="0" w:color="auto"/>
            </w:tcBorders>
            <w:tcMar>
              <w:top w:w="0" w:type="dxa"/>
              <w:left w:w="115" w:type="dxa"/>
              <w:bottom w:w="0" w:type="dxa"/>
              <w:right w:w="115" w:type="dxa"/>
            </w:tcMar>
          </w:tcPr>
          <w:p w14:paraId="42ED4ADA" w14:textId="77777777" w:rsidR="00E30C21" w:rsidRPr="00F7759A" w:rsidRDefault="00E30C21" w:rsidP="00E30C21"/>
        </w:tc>
        <w:tc>
          <w:tcPr>
            <w:tcW w:w="1955" w:type="dxa"/>
            <w:tcBorders>
              <w:top w:val="single" w:sz="6" w:space="0" w:color="auto"/>
              <w:bottom w:val="double" w:sz="4" w:space="0" w:color="auto"/>
            </w:tcBorders>
          </w:tcPr>
          <w:p w14:paraId="245D6876" w14:textId="77777777" w:rsidR="00E30C21" w:rsidRPr="00F7759A" w:rsidRDefault="00E30C21" w:rsidP="00E30C21">
            <w:r w:rsidRPr="00F7759A">
              <w:t>C</w:t>
            </w:r>
          </w:p>
        </w:tc>
        <w:tc>
          <w:tcPr>
            <w:tcW w:w="3278" w:type="dxa"/>
            <w:gridSpan w:val="3"/>
            <w:tcBorders>
              <w:top w:val="single" w:sz="6" w:space="0" w:color="auto"/>
              <w:bottom w:val="double" w:sz="4" w:space="0" w:color="auto"/>
            </w:tcBorders>
          </w:tcPr>
          <w:p w14:paraId="2E7D337C" w14:textId="77777777" w:rsidR="00E30C21" w:rsidRPr="00F7759A" w:rsidRDefault="00E30C21" w:rsidP="00E30C21">
            <w:r w:rsidRPr="00F7759A">
              <w:t>Count</w:t>
            </w:r>
          </w:p>
        </w:tc>
        <w:tc>
          <w:tcPr>
            <w:tcW w:w="4851" w:type="dxa"/>
            <w:vMerge/>
            <w:tcBorders>
              <w:top w:val="single" w:sz="6" w:space="0" w:color="auto"/>
              <w:bottom w:val="double" w:sz="4" w:space="0" w:color="auto"/>
            </w:tcBorders>
            <w:tcMar>
              <w:top w:w="0" w:type="dxa"/>
              <w:left w:w="115" w:type="dxa"/>
              <w:bottom w:w="0" w:type="dxa"/>
              <w:right w:w="115" w:type="dxa"/>
            </w:tcMar>
          </w:tcPr>
          <w:p w14:paraId="142CF3DE" w14:textId="77777777" w:rsidR="00E30C21" w:rsidRPr="00F7759A" w:rsidRDefault="00E30C21" w:rsidP="00E30C21"/>
        </w:tc>
      </w:tr>
      <w:tr w:rsidR="00E30C21" w:rsidRPr="00F7759A" w14:paraId="5033EB8F"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209A080F" w14:textId="26D94F53" w:rsidR="00E30C21" w:rsidRPr="00F7759A" w:rsidRDefault="00E30C21" w:rsidP="00E30C21">
            <w:pPr>
              <w:keepNext/>
              <w:jc w:val="center"/>
              <w:rPr>
                <w:b/>
                <w:szCs w:val="24"/>
              </w:rPr>
            </w:pPr>
            <w:bookmarkStart w:id="180" w:name="R_time_indx"/>
            <w:r w:rsidRPr="00F7759A">
              <w:rPr>
                <w:b/>
                <w:szCs w:val="24"/>
              </w:rPr>
              <w:t>Time Index Type Attribute</w:t>
            </w:r>
            <w:bookmarkEnd w:id="180"/>
          </w:p>
        </w:tc>
      </w:tr>
      <w:tr w:rsidR="00E30C21" w:rsidRPr="00F7759A" w14:paraId="7B2FEBE1"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72E0AB0E" w14:textId="77777777" w:rsidR="00E30C21" w:rsidRPr="00F7759A" w:rsidRDefault="00E30C21" w:rsidP="00E30C21">
            <w:r w:rsidRPr="00F7759A">
              <w:t>INDEX TIME VALUE</w:t>
            </w:r>
          </w:p>
        </w:tc>
        <w:tc>
          <w:tcPr>
            <w:tcW w:w="2073" w:type="dxa"/>
            <w:vMerge w:val="restart"/>
            <w:tcBorders>
              <w:top w:val="single" w:sz="4" w:space="0" w:color="auto"/>
            </w:tcBorders>
            <w:shd w:val="clear" w:color="auto" w:fill="FFFFFF"/>
            <w:tcMar>
              <w:top w:w="0" w:type="dxa"/>
              <w:left w:w="115" w:type="dxa"/>
              <w:bottom w:w="0" w:type="dxa"/>
              <w:right w:w="115" w:type="dxa"/>
            </w:tcMar>
          </w:tcPr>
          <w:p w14:paraId="53BE3751" w14:textId="48385E69" w:rsidR="00E30C21" w:rsidRPr="00F7759A" w:rsidRDefault="00E30C21" w:rsidP="00BB4BB7">
            <w:r w:rsidRPr="00F7759A">
              <w:t>R-\IDX\ITV</w:t>
            </w:r>
          </w:p>
        </w:tc>
        <w:tc>
          <w:tcPr>
            <w:tcW w:w="5233" w:type="dxa"/>
            <w:gridSpan w:val="4"/>
            <w:tcBorders>
              <w:top w:val="single" w:sz="4" w:space="0" w:color="auto"/>
              <w:bottom w:val="single" w:sz="6" w:space="0" w:color="auto"/>
            </w:tcBorders>
            <w:shd w:val="clear" w:color="auto" w:fill="FFFFFF"/>
          </w:tcPr>
          <w:p w14:paraId="435D08F9" w14:textId="77777777" w:rsidR="00E30C21" w:rsidRPr="00AE3F40" w:rsidRDefault="00E30C21" w:rsidP="00E30C21">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632E1D89" w14:textId="215762BA" w:rsidR="00E30C21" w:rsidRPr="00F7759A" w:rsidRDefault="00E30C21" w:rsidP="00E30C21">
            <w:r w:rsidRPr="00F7759A">
              <w:t>Identify the number of microseconds for each index entry generation</w:t>
            </w:r>
            <w:r w:rsidR="00CB15C7">
              <w:t xml:space="preserve">. </w:t>
            </w:r>
          </w:p>
        </w:tc>
      </w:tr>
      <w:tr w:rsidR="00E30C21" w:rsidRPr="00F7759A" w14:paraId="6B67E2ED" w14:textId="77777777" w:rsidTr="005D5698">
        <w:trPr>
          <w:cantSplit/>
          <w:jc w:val="center"/>
        </w:trPr>
        <w:tc>
          <w:tcPr>
            <w:tcW w:w="2257" w:type="dxa"/>
            <w:vMerge/>
            <w:shd w:val="clear" w:color="auto" w:fill="FFFFFF"/>
            <w:tcMar>
              <w:top w:w="0" w:type="dxa"/>
              <w:left w:w="115" w:type="dxa"/>
              <w:bottom w:w="0" w:type="dxa"/>
              <w:right w:w="115" w:type="dxa"/>
            </w:tcMar>
          </w:tcPr>
          <w:p w14:paraId="7879122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7B9F593" w14:textId="77777777" w:rsidR="00E30C21" w:rsidRPr="00F7759A" w:rsidRDefault="00E30C21" w:rsidP="00E30C21"/>
        </w:tc>
        <w:tc>
          <w:tcPr>
            <w:tcW w:w="5233" w:type="dxa"/>
            <w:gridSpan w:val="4"/>
            <w:tcBorders>
              <w:top w:val="single" w:sz="4" w:space="0" w:color="auto"/>
            </w:tcBorders>
            <w:shd w:val="clear" w:color="auto" w:fill="FFFFFF"/>
          </w:tcPr>
          <w:p w14:paraId="140EE40B" w14:textId="244CD2D0" w:rsidR="00E30C21" w:rsidRPr="00F7759A" w:rsidDel="00CE089B" w:rsidRDefault="00596B00" w:rsidP="00E30C21">
            <w:pPr>
              <w:rPr>
                <w:szCs w:val="24"/>
              </w:rPr>
            </w:pPr>
            <w:r>
              <w:rPr>
                <w:szCs w:val="24"/>
              </w:rPr>
              <w:t>Allowed when:</w:t>
            </w:r>
            <w:r w:rsidR="00E30C21" w:rsidRPr="00F7759A">
              <w:rPr>
                <w:szCs w:val="24"/>
              </w:rPr>
              <w:t xml:space="preserve"> R\IDX\E = “T”</w:t>
            </w:r>
          </w:p>
        </w:tc>
        <w:tc>
          <w:tcPr>
            <w:tcW w:w="4851" w:type="dxa"/>
            <w:vMerge/>
            <w:shd w:val="clear" w:color="auto" w:fill="FFFFFF"/>
            <w:tcMar>
              <w:top w:w="0" w:type="dxa"/>
              <w:left w:w="115" w:type="dxa"/>
              <w:bottom w:w="0" w:type="dxa"/>
              <w:right w:w="115" w:type="dxa"/>
            </w:tcMar>
          </w:tcPr>
          <w:p w14:paraId="1A4F3318" w14:textId="77777777" w:rsidR="00E30C21" w:rsidRPr="00F7759A" w:rsidRDefault="00E30C21" w:rsidP="00E30C21"/>
        </w:tc>
      </w:tr>
      <w:tr w:rsidR="00E30C21" w:rsidRPr="00F7759A" w14:paraId="2D7214A6" w14:textId="77777777" w:rsidTr="005D5698">
        <w:trPr>
          <w:cantSplit/>
          <w:jc w:val="center"/>
        </w:trPr>
        <w:tc>
          <w:tcPr>
            <w:tcW w:w="2257" w:type="dxa"/>
            <w:vMerge/>
            <w:tcBorders>
              <w:bottom w:val="double" w:sz="4" w:space="0" w:color="auto"/>
            </w:tcBorders>
            <w:shd w:val="clear" w:color="auto" w:fill="FFFFFF"/>
            <w:tcMar>
              <w:top w:w="0" w:type="dxa"/>
              <w:left w:w="115" w:type="dxa"/>
              <w:bottom w:w="0" w:type="dxa"/>
              <w:right w:w="115" w:type="dxa"/>
            </w:tcMar>
          </w:tcPr>
          <w:p w14:paraId="0B799BAE" w14:textId="77777777" w:rsidR="00E30C21" w:rsidRPr="00F7759A" w:rsidRDefault="00E30C21" w:rsidP="00E30C21"/>
        </w:tc>
        <w:tc>
          <w:tcPr>
            <w:tcW w:w="2073" w:type="dxa"/>
            <w:vMerge/>
            <w:tcBorders>
              <w:bottom w:val="double" w:sz="4" w:space="0" w:color="auto"/>
            </w:tcBorders>
            <w:shd w:val="clear" w:color="auto" w:fill="FFFFFF"/>
            <w:tcMar>
              <w:top w:w="0" w:type="dxa"/>
              <w:left w:w="115" w:type="dxa"/>
              <w:bottom w:w="0" w:type="dxa"/>
              <w:right w:w="115" w:type="dxa"/>
            </w:tcMar>
          </w:tcPr>
          <w:p w14:paraId="5356262C"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2B033629" w14:textId="5FDD9249" w:rsidR="00E30C21" w:rsidRPr="00F7759A" w:rsidRDefault="00E30C21" w:rsidP="00E30C21">
            <w:r w:rsidRPr="00F7759A">
              <w:t>Range: 0</w:t>
            </w:r>
            <w:ins w:id="181" w:author="MORGAN, JON P CTR USAF AFMC 412 RANS/JT4" w:date="2018-12-11T12:01:00Z">
              <w:r w:rsidR="006C7FE3">
                <w:t xml:space="preserve"> to </w:t>
              </w:r>
            </w:ins>
            <w:del w:id="182" w:author="MORGAN, JON P CTR USAF AFMC 412 RANS/JT4" w:date="2018-12-11T12:01:00Z">
              <w:r w:rsidRPr="00F7759A" w:rsidDel="006C7FE3">
                <w:delText>-</w:delText>
              </w:r>
            </w:del>
            <w:r w:rsidRPr="00F7759A">
              <w:t>99999999</w:t>
            </w:r>
          </w:p>
        </w:tc>
        <w:tc>
          <w:tcPr>
            <w:tcW w:w="4851" w:type="dxa"/>
            <w:vMerge/>
            <w:tcBorders>
              <w:bottom w:val="double" w:sz="4" w:space="0" w:color="auto"/>
            </w:tcBorders>
            <w:shd w:val="clear" w:color="auto" w:fill="FFFFFF"/>
            <w:tcMar>
              <w:top w:w="0" w:type="dxa"/>
              <w:left w:w="115" w:type="dxa"/>
              <w:bottom w:w="0" w:type="dxa"/>
              <w:right w:w="115" w:type="dxa"/>
            </w:tcMar>
          </w:tcPr>
          <w:p w14:paraId="35418402" w14:textId="77777777" w:rsidR="00E30C21" w:rsidRPr="00F7759A" w:rsidRDefault="00E30C21" w:rsidP="00E30C21"/>
        </w:tc>
      </w:tr>
      <w:tr w:rsidR="00E30C21" w:rsidRPr="00F7759A" w14:paraId="617CC85B"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0C8EE891" w14:textId="77777777" w:rsidR="00E30C21" w:rsidRPr="00F7759A" w:rsidRDefault="00E30C21" w:rsidP="00E30C21">
            <w:pPr>
              <w:keepNext/>
              <w:jc w:val="center"/>
              <w:rPr>
                <w:b/>
                <w:szCs w:val="24"/>
              </w:rPr>
            </w:pPr>
            <w:r w:rsidRPr="00F7759A">
              <w:rPr>
                <w:b/>
                <w:szCs w:val="24"/>
              </w:rPr>
              <w:lastRenderedPageBreak/>
              <w:t>Count Index Type Attribute</w:t>
            </w:r>
          </w:p>
        </w:tc>
      </w:tr>
      <w:tr w:rsidR="00E30C21" w:rsidRPr="00F7759A" w14:paraId="0FF5E797"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0B1F486B" w14:textId="77777777" w:rsidR="00E30C21" w:rsidRPr="00F7759A" w:rsidRDefault="00E30C21" w:rsidP="00E30C21">
            <w:pPr>
              <w:keepNext/>
            </w:pPr>
            <w:r w:rsidRPr="00F7759A">
              <w:t>INDEX COUNT VALUE</w:t>
            </w:r>
          </w:p>
        </w:tc>
        <w:tc>
          <w:tcPr>
            <w:tcW w:w="2073" w:type="dxa"/>
            <w:vMerge w:val="restart"/>
            <w:tcBorders>
              <w:top w:val="single" w:sz="4" w:space="0" w:color="auto"/>
            </w:tcBorders>
            <w:tcMar>
              <w:top w:w="0" w:type="dxa"/>
              <w:left w:w="115" w:type="dxa"/>
              <w:bottom w:w="0" w:type="dxa"/>
              <w:right w:w="115" w:type="dxa"/>
            </w:tcMar>
          </w:tcPr>
          <w:p w14:paraId="438063A2" w14:textId="358ACA25" w:rsidR="00E30C21" w:rsidRPr="00F7759A" w:rsidRDefault="00E30C21" w:rsidP="00BB4BB7">
            <w:pPr>
              <w:keepNext/>
            </w:pPr>
            <w:r w:rsidRPr="00F7759A">
              <w:t>R-\IDX\ICV</w:t>
            </w:r>
          </w:p>
        </w:tc>
        <w:tc>
          <w:tcPr>
            <w:tcW w:w="5233" w:type="dxa"/>
            <w:gridSpan w:val="4"/>
            <w:tcBorders>
              <w:top w:val="single" w:sz="4" w:space="0" w:color="auto"/>
              <w:bottom w:val="single" w:sz="6" w:space="0" w:color="auto"/>
            </w:tcBorders>
          </w:tcPr>
          <w:p w14:paraId="2F7B2434" w14:textId="77777777" w:rsidR="00E30C21" w:rsidRPr="00AE3F40" w:rsidRDefault="00E30C21" w:rsidP="00E30C21">
            <w:pPr>
              <w:keepNext/>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2228BD61" w14:textId="4FF27BBE" w:rsidR="00E30C21" w:rsidRPr="00F7759A" w:rsidRDefault="00E30C21" w:rsidP="00E30C21">
            <w:pPr>
              <w:keepNext/>
            </w:pPr>
            <w:r w:rsidRPr="00F7759A">
              <w:t>Identify the number of packets for each index entry generation</w:t>
            </w:r>
            <w:r w:rsidR="00CB15C7">
              <w:t xml:space="preserve">. </w:t>
            </w:r>
          </w:p>
        </w:tc>
      </w:tr>
      <w:tr w:rsidR="00E30C21" w:rsidRPr="00F7759A" w14:paraId="64128C15" w14:textId="77777777" w:rsidTr="005D5698">
        <w:trPr>
          <w:cantSplit/>
          <w:jc w:val="center"/>
        </w:trPr>
        <w:tc>
          <w:tcPr>
            <w:tcW w:w="2257" w:type="dxa"/>
            <w:vMerge/>
            <w:tcMar>
              <w:top w:w="0" w:type="dxa"/>
              <w:left w:w="115" w:type="dxa"/>
              <w:bottom w:w="0" w:type="dxa"/>
              <w:right w:w="115" w:type="dxa"/>
            </w:tcMar>
          </w:tcPr>
          <w:p w14:paraId="67C24BEB" w14:textId="77777777" w:rsidR="00E30C21" w:rsidRPr="00F7759A" w:rsidRDefault="00E30C21" w:rsidP="00E30C21"/>
        </w:tc>
        <w:tc>
          <w:tcPr>
            <w:tcW w:w="2073" w:type="dxa"/>
            <w:vMerge/>
            <w:tcMar>
              <w:top w:w="0" w:type="dxa"/>
              <w:left w:w="115" w:type="dxa"/>
              <w:bottom w:w="0" w:type="dxa"/>
              <w:right w:w="115" w:type="dxa"/>
            </w:tcMar>
          </w:tcPr>
          <w:p w14:paraId="23E75BD3" w14:textId="77777777" w:rsidR="00E30C21" w:rsidRPr="00F7759A" w:rsidRDefault="00E30C21" w:rsidP="00E30C21"/>
        </w:tc>
        <w:tc>
          <w:tcPr>
            <w:tcW w:w="5233" w:type="dxa"/>
            <w:gridSpan w:val="4"/>
            <w:tcBorders>
              <w:top w:val="single" w:sz="4" w:space="0" w:color="auto"/>
            </w:tcBorders>
          </w:tcPr>
          <w:p w14:paraId="7DBA853D" w14:textId="67417EF3" w:rsidR="00E30C21" w:rsidRPr="00F7759A" w:rsidDel="00CE089B" w:rsidRDefault="00596B00" w:rsidP="00E30C21">
            <w:pPr>
              <w:rPr>
                <w:szCs w:val="24"/>
              </w:rPr>
            </w:pPr>
            <w:r>
              <w:rPr>
                <w:szCs w:val="24"/>
              </w:rPr>
              <w:t>Allowed when:</w:t>
            </w:r>
            <w:r w:rsidR="00E30C21" w:rsidRPr="00F7759A">
              <w:rPr>
                <w:szCs w:val="24"/>
              </w:rPr>
              <w:t xml:space="preserve"> R\IDX\E = “T”</w:t>
            </w:r>
          </w:p>
        </w:tc>
        <w:tc>
          <w:tcPr>
            <w:tcW w:w="4851" w:type="dxa"/>
            <w:vMerge/>
            <w:tcMar>
              <w:top w:w="0" w:type="dxa"/>
              <w:left w:w="115" w:type="dxa"/>
              <w:bottom w:w="0" w:type="dxa"/>
              <w:right w:w="115" w:type="dxa"/>
            </w:tcMar>
          </w:tcPr>
          <w:p w14:paraId="77968252" w14:textId="77777777" w:rsidR="00E30C21" w:rsidRPr="00F7759A" w:rsidRDefault="00E30C21" w:rsidP="00E30C21"/>
        </w:tc>
      </w:tr>
      <w:tr w:rsidR="00E30C21" w:rsidRPr="00F7759A" w14:paraId="61D7C06A"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3694EB0E" w14:textId="77777777" w:rsidR="00E30C21" w:rsidRPr="00F7759A" w:rsidRDefault="00E30C21" w:rsidP="00E30C21"/>
        </w:tc>
        <w:tc>
          <w:tcPr>
            <w:tcW w:w="2073" w:type="dxa"/>
            <w:vMerge/>
            <w:tcBorders>
              <w:bottom w:val="double" w:sz="4" w:space="0" w:color="auto"/>
            </w:tcBorders>
            <w:tcMar>
              <w:top w:w="0" w:type="dxa"/>
              <w:left w:w="115" w:type="dxa"/>
              <w:bottom w:w="0" w:type="dxa"/>
              <w:right w:w="115" w:type="dxa"/>
            </w:tcMar>
          </w:tcPr>
          <w:p w14:paraId="0A0A415F" w14:textId="77777777" w:rsidR="00E30C21" w:rsidRPr="00F7759A" w:rsidRDefault="00E30C21" w:rsidP="00E30C21"/>
        </w:tc>
        <w:tc>
          <w:tcPr>
            <w:tcW w:w="5233" w:type="dxa"/>
            <w:gridSpan w:val="4"/>
            <w:tcBorders>
              <w:top w:val="single" w:sz="6" w:space="0" w:color="auto"/>
              <w:bottom w:val="double" w:sz="4" w:space="0" w:color="auto"/>
            </w:tcBorders>
          </w:tcPr>
          <w:p w14:paraId="467A7F5A" w14:textId="13904177" w:rsidR="00E30C21" w:rsidRPr="00F7759A" w:rsidRDefault="00E30C21" w:rsidP="00E30C21">
            <w:r w:rsidRPr="00F7759A">
              <w:t>Range: 0</w:t>
            </w:r>
            <w:ins w:id="183" w:author="MORGAN, JON P CTR USAF AFMC 412 RANS/JT4" w:date="2018-12-11T12:01:00Z">
              <w:r w:rsidR="006C7FE3">
                <w:t xml:space="preserve"> to </w:t>
              </w:r>
            </w:ins>
            <w:del w:id="184" w:author="MORGAN, JON P CTR USAF AFMC 412 RANS/JT4" w:date="2018-12-11T12:01:00Z">
              <w:r w:rsidRPr="00F7759A" w:rsidDel="006C7FE3">
                <w:delText>-</w:delText>
              </w:r>
            </w:del>
            <w:r w:rsidRPr="00F7759A">
              <w:t>9999</w:t>
            </w:r>
          </w:p>
        </w:tc>
        <w:tc>
          <w:tcPr>
            <w:tcW w:w="4851" w:type="dxa"/>
            <w:vMerge/>
            <w:tcBorders>
              <w:bottom w:val="double" w:sz="4" w:space="0" w:color="auto"/>
            </w:tcBorders>
            <w:tcMar>
              <w:top w:w="0" w:type="dxa"/>
              <w:left w:w="115" w:type="dxa"/>
              <w:bottom w:w="0" w:type="dxa"/>
              <w:right w:w="115" w:type="dxa"/>
            </w:tcMar>
          </w:tcPr>
          <w:p w14:paraId="64746F1E" w14:textId="77777777" w:rsidR="00E30C21" w:rsidRPr="00F7759A" w:rsidRDefault="00E30C21" w:rsidP="00E30C21"/>
        </w:tc>
      </w:tr>
      <w:tr w:rsidR="00E30C21" w:rsidRPr="00F7759A" w14:paraId="18E21718"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2CFD9FA4" w14:textId="560AF755" w:rsidR="00E30C21" w:rsidRPr="00F7759A" w:rsidRDefault="00E30C21" w:rsidP="00E30C21">
            <w:pPr>
              <w:tabs>
                <w:tab w:val="left" w:pos="-720"/>
                <w:tab w:val="left" w:pos="540"/>
                <w:tab w:val="left" w:pos="1080"/>
              </w:tabs>
              <w:suppressAutoHyphens/>
              <w:jc w:val="center"/>
              <w:rPr>
                <w:b/>
                <w:color w:val="000000"/>
                <w:szCs w:val="24"/>
              </w:rPr>
            </w:pPr>
            <w:bookmarkStart w:id="185" w:name="R_m_s_1553"/>
            <w:r w:rsidRPr="00F7759A">
              <w:rPr>
                <w:b/>
                <w:color w:val="000000"/>
                <w:szCs w:val="24"/>
              </w:rPr>
              <w:t>MIL-STD-1553 Recorder Control</w:t>
            </w:r>
            <w:bookmarkEnd w:id="185"/>
          </w:p>
        </w:tc>
      </w:tr>
      <w:tr w:rsidR="00E30C21" w:rsidRPr="00F7759A" w14:paraId="27FED26C"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349CB642" w14:textId="77777777" w:rsidR="00E30C21" w:rsidRPr="00F7759A" w:rsidRDefault="00E30C21" w:rsidP="00E30C21">
            <w:pPr>
              <w:keepNext/>
            </w:pPr>
            <w:r w:rsidRPr="00F7759A">
              <w:t>MESSAGE MONITOR RECORD CONTROL ENABLED</w:t>
            </w:r>
          </w:p>
        </w:tc>
        <w:tc>
          <w:tcPr>
            <w:tcW w:w="2073" w:type="dxa"/>
            <w:vMerge w:val="restart"/>
            <w:tcBorders>
              <w:top w:val="single" w:sz="4" w:space="0" w:color="auto"/>
            </w:tcBorders>
            <w:tcMar>
              <w:top w:w="0" w:type="dxa"/>
              <w:left w:w="115" w:type="dxa"/>
              <w:bottom w:w="0" w:type="dxa"/>
              <w:right w:w="115" w:type="dxa"/>
            </w:tcMar>
          </w:tcPr>
          <w:p w14:paraId="7B08C0D7" w14:textId="77777777" w:rsidR="00E30C21" w:rsidRPr="00F7759A" w:rsidRDefault="00E30C21" w:rsidP="00E30C21">
            <w:pPr>
              <w:keepNext/>
            </w:pPr>
            <w:r w:rsidRPr="00F7759A">
              <w:t>R-x\MRC\E</w:t>
            </w:r>
          </w:p>
        </w:tc>
        <w:tc>
          <w:tcPr>
            <w:tcW w:w="5233" w:type="dxa"/>
            <w:gridSpan w:val="4"/>
            <w:tcBorders>
              <w:top w:val="single" w:sz="4" w:space="0" w:color="auto"/>
            </w:tcBorders>
          </w:tcPr>
          <w:p w14:paraId="19DAE128" w14:textId="4051EF94" w:rsidR="00E30C21" w:rsidRPr="00F7759A" w:rsidRDefault="00596B00" w:rsidP="00E30C21">
            <w:pPr>
              <w:keepNext/>
            </w:pPr>
            <w:r>
              <w:t>Allowed when:</w:t>
            </w:r>
            <w:r w:rsidR="00E30C21" w:rsidRPr="00F7759A">
              <w:t xml:space="preserve"> R\ID is specified</w:t>
            </w:r>
          </w:p>
        </w:tc>
        <w:tc>
          <w:tcPr>
            <w:tcW w:w="4851" w:type="dxa"/>
            <w:vMerge w:val="restart"/>
            <w:tcBorders>
              <w:top w:val="single" w:sz="4" w:space="0" w:color="auto"/>
            </w:tcBorders>
            <w:tcMar>
              <w:top w:w="0" w:type="dxa"/>
              <w:left w:w="115" w:type="dxa"/>
              <w:bottom w:w="0" w:type="dxa"/>
              <w:right w:w="115" w:type="dxa"/>
            </w:tcMar>
          </w:tcPr>
          <w:p w14:paraId="7CFC887B" w14:textId="77777777" w:rsidR="00E30C21" w:rsidRPr="00F7759A" w:rsidRDefault="00E30C21" w:rsidP="00E30C21">
            <w:pPr>
              <w:keepNext/>
            </w:pPr>
            <w:r w:rsidRPr="00F7759A">
              <w:t xml:space="preserve">Indicate if message monitor record control is enabled. </w:t>
            </w:r>
          </w:p>
          <w:p w14:paraId="7F0CC56D" w14:textId="77777777" w:rsidR="00E30C21" w:rsidRPr="00F7759A" w:rsidRDefault="00E30C21" w:rsidP="00E30C21">
            <w:pPr>
              <w:keepNext/>
            </w:pPr>
          </w:p>
        </w:tc>
      </w:tr>
      <w:tr w:rsidR="00E30C21" w:rsidRPr="00F7759A" w14:paraId="78B5A141" w14:textId="77777777" w:rsidTr="005D5698">
        <w:trPr>
          <w:cantSplit/>
          <w:jc w:val="center"/>
        </w:trPr>
        <w:tc>
          <w:tcPr>
            <w:tcW w:w="2257" w:type="dxa"/>
            <w:vMerge/>
            <w:tcMar>
              <w:top w:w="0" w:type="dxa"/>
              <w:left w:w="115" w:type="dxa"/>
              <w:bottom w:w="0" w:type="dxa"/>
              <w:right w:w="115" w:type="dxa"/>
            </w:tcMar>
          </w:tcPr>
          <w:p w14:paraId="75DB3B65" w14:textId="77777777" w:rsidR="00E30C21" w:rsidRPr="00F7759A" w:rsidRDefault="00E30C21" w:rsidP="00E30C21"/>
        </w:tc>
        <w:tc>
          <w:tcPr>
            <w:tcW w:w="2073" w:type="dxa"/>
            <w:vMerge/>
            <w:tcMar>
              <w:top w:w="0" w:type="dxa"/>
              <w:left w:w="115" w:type="dxa"/>
              <w:bottom w:w="0" w:type="dxa"/>
              <w:right w:w="115" w:type="dxa"/>
            </w:tcMar>
          </w:tcPr>
          <w:p w14:paraId="76827A70" w14:textId="77777777" w:rsidR="00E30C21" w:rsidRPr="00F7759A" w:rsidRDefault="00E30C21" w:rsidP="00E30C21"/>
        </w:tc>
        <w:tc>
          <w:tcPr>
            <w:tcW w:w="5233" w:type="dxa"/>
            <w:gridSpan w:val="4"/>
            <w:tcBorders>
              <w:top w:val="single" w:sz="4" w:space="0" w:color="auto"/>
            </w:tcBorders>
          </w:tcPr>
          <w:p w14:paraId="06A0187F"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46D872B7" w14:textId="77777777" w:rsidR="00E30C21" w:rsidRPr="00F7759A" w:rsidRDefault="00E30C21" w:rsidP="00E30C21"/>
        </w:tc>
      </w:tr>
      <w:tr w:rsidR="00E30C21" w:rsidRPr="00F7759A" w14:paraId="6E1028C7" w14:textId="77777777" w:rsidTr="005D5698">
        <w:trPr>
          <w:cantSplit/>
          <w:jc w:val="center"/>
        </w:trPr>
        <w:tc>
          <w:tcPr>
            <w:tcW w:w="2257" w:type="dxa"/>
            <w:vMerge/>
            <w:tcMar>
              <w:top w:w="0" w:type="dxa"/>
              <w:left w:w="115" w:type="dxa"/>
              <w:bottom w:w="0" w:type="dxa"/>
              <w:right w:w="115" w:type="dxa"/>
            </w:tcMar>
          </w:tcPr>
          <w:p w14:paraId="6AF84574" w14:textId="77777777" w:rsidR="00E30C21" w:rsidRPr="00F7759A" w:rsidRDefault="00E30C21" w:rsidP="00E30C21"/>
        </w:tc>
        <w:tc>
          <w:tcPr>
            <w:tcW w:w="2073" w:type="dxa"/>
            <w:vMerge/>
            <w:tcMar>
              <w:top w:w="0" w:type="dxa"/>
              <w:left w:w="115" w:type="dxa"/>
              <w:bottom w:w="0" w:type="dxa"/>
              <w:right w:w="115" w:type="dxa"/>
            </w:tcMar>
          </w:tcPr>
          <w:p w14:paraId="518D634F" w14:textId="77777777" w:rsidR="00E30C21" w:rsidRPr="00F7759A" w:rsidRDefault="00E30C21" w:rsidP="00E30C21"/>
        </w:tc>
        <w:tc>
          <w:tcPr>
            <w:tcW w:w="1955" w:type="dxa"/>
            <w:tcBorders>
              <w:top w:val="single" w:sz="4" w:space="0" w:color="auto"/>
            </w:tcBorders>
          </w:tcPr>
          <w:p w14:paraId="3827A464" w14:textId="77777777" w:rsidR="00E30C21" w:rsidRPr="00F7759A" w:rsidRDefault="00E30C21" w:rsidP="00E30C21">
            <w:pPr>
              <w:jc w:val="center"/>
            </w:pPr>
            <w:r w:rsidRPr="00F7759A">
              <w:t>Enumeration</w:t>
            </w:r>
          </w:p>
        </w:tc>
        <w:tc>
          <w:tcPr>
            <w:tcW w:w="3278" w:type="dxa"/>
            <w:gridSpan w:val="3"/>
            <w:tcBorders>
              <w:top w:val="single" w:sz="4" w:space="0" w:color="auto"/>
            </w:tcBorders>
          </w:tcPr>
          <w:p w14:paraId="63DA703C"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4E109AD1" w14:textId="77777777" w:rsidR="00E30C21" w:rsidRPr="00F7759A" w:rsidRDefault="00E30C21" w:rsidP="00E30C21"/>
        </w:tc>
      </w:tr>
      <w:tr w:rsidR="00E30C21" w:rsidRPr="00F7759A" w14:paraId="64B326F5" w14:textId="77777777" w:rsidTr="005D5698">
        <w:trPr>
          <w:cantSplit/>
          <w:jc w:val="center"/>
        </w:trPr>
        <w:tc>
          <w:tcPr>
            <w:tcW w:w="2257" w:type="dxa"/>
            <w:vMerge/>
            <w:tcMar>
              <w:top w:w="0" w:type="dxa"/>
              <w:left w:w="115" w:type="dxa"/>
              <w:bottom w:w="0" w:type="dxa"/>
              <w:right w:w="115" w:type="dxa"/>
            </w:tcMar>
          </w:tcPr>
          <w:p w14:paraId="7CF946DC" w14:textId="77777777" w:rsidR="00E30C21" w:rsidRPr="00F7759A" w:rsidRDefault="00E30C21" w:rsidP="00E30C21"/>
        </w:tc>
        <w:tc>
          <w:tcPr>
            <w:tcW w:w="2073" w:type="dxa"/>
            <w:vMerge/>
            <w:tcMar>
              <w:top w:w="0" w:type="dxa"/>
              <w:left w:w="115" w:type="dxa"/>
              <w:bottom w:w="0" w:type="dxa"/>
              <w:right w:w="115" w:type="dxa"/>
            </w:tcMar>
          </w:tcPr>
          <w:p w14:paraId="02206DC5" w14:textId="77777777" w:rsidR="00E30C21" w:rsidRPr="00F7759A" w:rsidRDefault="00E30C21" w:rsidP="00E30C21"/>
        </w:tc>
        <w:tc>
          <w:tcPr>
            <w:tcW w:w="1955" w:type="dxa"/>
            <w:tcBorders>
              <w:top w:val="single" w:sz="4" w:space="0" w:color="auto"/>
            </w:tcBorders>
          </w:tcPr>
          <w:p w14:paraId="311FDE2F" w14:textId="77777777" w:rsidR="00E30C21" w:rsidRPr="00F7759A" w:rsidRDefault="00E30C21" w:rsidP="00E30C21">
            <w:r w:rsidRPr="00F7759A">
              <w:t>T</w:t>
            </w:r>
          </w:p>
        </w:tc>
        <w:tc>
          <w:tcPr>
            <w:tcW w:w="3278" w:type="dxa"/>
            <w:gridSpan w:val="3"/>
            <w:tcBorders>
              <w:top w:val="single" w:sz="4" w:space="0" w:color="auto"/>
            </w:tcBorders>
          </w:tcPr>
          <w:p w14:paraId="2E9B6CB9" w14:textId="77777777" w:rsidR="00E30C21" w:rsidRPr="00F7759A" w:rsidRDefault="00E30C21" w:rsidP="00E30C21">
            <w:r w:rsidRPr="00F7759A">
              <w:t>True</w:t>
            </w:r>
          </w:p>
        </w:tc>
        <w:tc>
          <w:tcPr>
            <w:tcW w:w="4851" w:type="dxa"/>
            <w:vMerge/>
            <w:tcMar>
              <w:top w:w="0" w:type="dxa"/>
              <w:left w:w="115" w:type="dxa"/>
              <w:bottom w:w="0" w:type="dxa"/>
              <w:right w:w="115" w:type="dxa"/>
            </w:tcMar>
          </w:tcPr>
          <w:p w14:paraId="1BA6AFCE" w14:textId="77777777" w:rsidR="00E30C21" w:rsidRPr="00F7759A" w:rsidRDefault="00E30C21" w:rsidP="00E30C21"/>
        </w:tc>
      </w:tr>
      <w:tr w:rsidR="00E30C21" w:rsidRPr="00F7759A" w14:paraId="45FB3075" w14:textId="77777777" w:rsidTr="005D5698">
        <w:trPr>
          <w:cantSplit/>
          <w:jc w:val="center"/>
        </w:trPr>
        <w:tc>
          <w:tcPr>
            <w:tcW w:w="2257" w:type="dxa"/>
            <w:vMerge/>
            <w:tcMar>
              <w:top w:w="0" w:type="dxa"/>
              <w:left w:w="115" w:type="dxa"/>
              <w:bottom w:w="0" w:type="dxa"/>
              <w:right w:w="115" w:type="dxa"/>
            </w:tcMar>
          </w:tcPr>
          <w:p w14:paraId="47EA7CE4" w14:textId="77777777" w:rsidR="00E30C21" w:rsidRPr="00F7759A" w:rsidRDefault="00E30C21" w:rsidP="00E30C21"/>
        </w:tc>
        <w:tc>
          <w:tcPr>
            <w:tcW w:w="2073" w:type="dxa"/>
            <w:vMerge/>
            <w:tcMar>
              <w:top w:w="0" w:type="dxa"/>
              <w:left w:w="115" w:type="dxa"/>
              <w:bottom w:w="0" w:type="dxa"/>
              <w:right w:w="115" w:type="dxa"/>
            </w:tcMar>
          </w:tcPr>
          <w:p w14:paraId="09C60249" w14:textId="77777777" w:rsidR="00E30C21" w:rsidRPr="00F7759A" w:rsidRDefault="00E30C21" w:rsidP="00E30C21"/>
        </w:tc>
        <w:tc>
          <w:tcPr>
            <w:tcW w:w="1955" w:type="dxa"/>
            <w:tcBorders>
              <w:top w:val="single" w:sz="4" w:space="0" w:color="auto"/>
            </w:tcBorders>
          </w:tcPr>
          <w:p w14:paraId="0C525AA1" w14:textId="77777777" w:rsidR="00E30C21" w:rsidRPr="00F7759A" w:rsidRDefault="00E30C21" w:rsidP="00E30C21">
            <w:r w:rsidRPr="00F7759A">
              <w:t>F</w:t>
            </w:r>
          </w:p>
        </w:tc>
        <w:tc>
          <w:tcPr>
            <w:tcW w:w="3278" w:type="dxa"/>
            <w:gridSpan w:val="3"/>
            <w:tcBorders>
              <w:top w:val="single" w:sz="4" w:space="0" w:color="auto"/>
            </w:tcBorders>
          </w:tcPr>
          <w:p w14:paraId="4E6B7721" w14:textId="77777777" w:rsidR="00E30C21" w:rsidRPr="00F7759A" w:rsidRDefault="00E30C21" w:rsidP="00E30C21">
            <w:r w:rsidRPr="00F7759A">
              <w:t>False</w:t>
            </w:r>
          </w:p>
        </w:tc>
        <w:tc>
          <w:tcPr>
            <w:tcW w:w="4851" w:type="dxa"/>
            <w:vMerge/>
            <w:tcMar>
              <w:top w:w="0" w:type="dxa"/>
              <w:left w:w="115" w:type="dxa"/>
              <w:bottom w:w="0" w:type="dxa"/>
              <w:right w:w="115" w:type="dxa"/>
            </w:tcMar>
          </w:tcPr>
          <w:p w14:paraId="0BC60003" w14:textId="77777777" w:rsidR="00E30C21" w:rsidRPr="00F7759A" w:rsidRDefault="00E30C21" w:rsidP="00E30C21"/>
        </w:tc>
      </w:tr>
      <w:tr w:rsidR="00E30C21" w:rsidRPr="00F7759A" w14:paraId="7379A4E4" w14:textId="77777777" w:rsidTr="005D5698">
        <w:trPr>
          <w:cantSplit/>
          <w:jc w:val="center"/>
        </w:trPr>
        <w:tc>
          <w:tcPr>
            <w:tcW w:w="2257" w:type="dxa"/>
            <w:vMerge w:val="restart"/>
            <w:tcMar>
              <w:top w:w="0" w:type="dxa"/>
              <w:left w:w="115" w:type="dxa"/>
              <w:bottom w:w="0" w:type="dxa"/>
              <w:right w:w="115" w:type="dxa"/>
            </w:tcMar>
          </w:tcPr>
          <w:p w14:paraId="507EC947" w14:textId="77777777" w:rsidR="00E30C21" w:rsidRPr="00F7759A" w:rsidRDefault="00E30C21" w:rsidP="00E30C21">
            <w:r w:rsidRPr="00F7759A">
              <w:t>CHANNEL ID NUMBER</w:t>
            </w:r>
          </w:p>
        </w:tc>
        <w:tc>
          <w:tcPr>
            <w:tcW w:w="2073" w:type="dxa"/>
            <w:vMerge w:val="restart"/>
            <w:tcMar>
              <w:top w:w="0" w:type="dxa"/>
              <w:left w:w="115" w:type="dxa"/>
              <w:bottom w:w="0" w:type="dxa"/>
              <w:right w:w="115" w:type="dxa"/>
            </w:tcMar>
          </w:tcPr>
          <w:p w14:paraId="2AFC7B4A" w14:textId="77777777" w:rsidR="00E30C21" w:rsidRPr="00F7759A" w:rsidRDefault="00E30C21" w:rsidP="00E30C21">
            <w:r w:rsidRPr="00F7759A">
              <w:t>R-x\MRC\ID</w:t>
            </w:r>
          </w:p>
        </w:tc>
        <w:tc>
          <w:tcPr>
            <w:tcW w:w="5233" w:type="dxa"/>
            <w:gridSpan w:val="4"/>
          </w:tcPr>
          <w:p w14:paraId="33129F33" w14:textId="7AA92737" w:rsidR="00E30C21" w:rsidRPr="00F7759A" w:rsidRDefault="00596B00" w:rsidP="00E30C21">
            <w:r>
              <w:t>Allowed when:</w:t>
            </w:r>
            <w:r w:rsidR="00E30C21" w:rsidRPr="00F7759A">
              <w:t xml:space="preserve"> R\MRC\E = “T”</w:t>
            </w:r>
          </w:p>
        </w:tc>
        <w:tc>
          <w:tcPr>
            <w:tcW w:w="4851" w:type="dxa"/>
            <w:vMerge w:val="restart"/>
            <w:tcMar>
              <w:top w:w="0" w:type="dxa"/>
              <w:left w:w="115" w:type="dxa"/>
              <w:bottom w:w="0" w:type="dxa"/>
              <w:right w:w="115" w:type="dxa"/>
            </w:tcMar>
          </w:tcPr>
          <w:p w14:paraId="6C722EC8" w14:textId="2C68979F" w:rsidR="00E30C21" w:rsidRPr="00F7759A" w:rsidRDefault="00E30C21" w:rsidP="00E30C21">
            <w:r w:rsidRPr="00F7759A">
              <w:t>Specify the MIL-STD-1553 channel ID that contains the record control message</w:t>
            </w:r>
            <w:r w:rsidR="00CB15C7">
              <w:t xml:space="preserve">. </w:t>
            </w:r>
          </w:p>
        </w:tc>
      </w:tr>
      <w:tr w:rsidR="00E30C21" w:rsidRPr="00F7759A" w14:paraId="4A61A30F" w14:textId="77777777" w:rsidTr="005D5698">
        <w:trPr>
          <w:cantSplit/>
          <w:jc w:val="center"/>
        </w:trPr>
        <w:tc>
          <w:tcPr>
            <w:tcW w:w="2257" w:type="dxa"/>
            <w:vMerge/>
            <w:tcMar>
              <w:top w:w="0" w:type="dxa"/>
              <w:left w:w="115" w:type="dxa"/>
              <w:bottom w:w="0" w:type="dxa"/>
              <w:right w:w="115" w:type="dxa"/>
            </w:tcMar>
          </w:tcPr>
          <w:p w14:paraId="1CB7B0F2" w14:textId="77777777" w:rsidR="00E30C21" w:rsidRPr="00F7759A" w:rsidRDefault="00E30C21" w:rsidP="00E30C21"/>
        </w:tc>
        <w:tc>
          <w:tcPr>
            <w:tcW w:w="2073" w:type="dxa"/>
            <w:vMerge/>
            <w:tcMar>
              <w:top w:w="0" w:type="dxa"/>
              <w:left w:w="115" w:type="dxa"/>
              <w:bottom w:w="0" w:type="dxa"/>
              <w:right w:w="115" w:type="dxa"/>
            </w:tcMar>
          </w:tcPr>
          <w:p w14:paraId="4E0BFFF7" w14:textId="77777777" w:rsidR="00E30C21" w:rsidRPr="00F7759A" w:rsidRDefault="00E30C21" w:rsidP="00E30C21"/>
        </w:tc>
        <w:tc>
          <w:tcPr>
            <w:tcW w:w="5233" w:type="dxa"/>
            <w:gridSpan w:val="4"/>
          </w:tcPr>
          <w:p w14:paraId="3D678E95" w14:textId="54A975F9" w:rsidR="00E30C21" w:rsidRPr="00F7759A" w:rsidRDefault="00E30C21" w:rsidP="00E30C21">
            <w:r w:rsidRPr="00F7759A">
              <w:t>Range: 1</w:t>
            </w:r>
            <w:ins w:id="186" w:author="MORGAN, JON P CTR USAF AFMC 412 RANS/JT4" w:date="2018-12-11T12:02:00Z">
              <w:r w:rsidR="006C7FE3">
                <w:t xml:space="preserve"> to </w:t>
              </w:r>
            </w:ins>
            <w:del w:id="187" w:author="MORGAN, JON P CTR USAF AFMC 412 RANS/JT4" w:date="2018-12-11T12:02:00Z">
              <w:r w:rsidRPr="00F7759A" w:rsidDel="006C7FE3">
                <w:delText>-</w:delText>
              </w:r>
            </w:del>
            <w:r w:rsidRPr="00F7759A">
              <w:t>65535</w:t>
            </w:r>
          </w:p>
        </w:tc>
        <w:tc>
          <w:tcPr>
            <w:tcW w:w="4851" w:type="dxa"/>
            <w:vMerge/>
            <w:tcMar>
              <w:top w:w="0" w:type="dxa"/>
              <w:left w:w="115" w:type="dxa"/>
              <w:bottom w:w="0" w:type="dxa"/>
              <w:right w:w="115" w:type="dxa"/>
            </w:tcMar>
          </w:tcPr>
          <w:p w14:paraId="48D5BA87" w14:textId="77777777" w:rsidR="00E30C21" w:rsidRPr="00F7759A" w:rsidRDefault="00E30C21" w:rsidP="00E30C21"/>
        </w:tc>
      </w:tr>
      <w:tr w:rsidR="00E30C21" w:rsidRPr="00F7759A" w14:paraId="538E1800" w14:textId="77777777" w:rsidTr="005D5698">
        <w:trPr>
          <w:cantSplit/>
          <w:jc w:val="center"/>
        </w:trPr>
        <w:tc>
          <w:tcPr>
            <w:tcW w:w="2257" w:type="dxa"/>
            <w:vMerge w:val="restart"/>
            <w:tcMar>
              <w:top w:w="0" w:type="dxa"/>
              <w:left w:w="115" w:type="dxa"/>
              <w:bottom w:w="0" w:type="dxa"/>
              <w:right w:w="115" w:type="dxa"/>
            </w:tcMar>
          </w:tcPr>
          <w:p w14:paraId="1EB9645F" w14:textId="77777777" w:rsidR="00E30C21" w:rsidRPr="00F7759A" w:rsidRDefault="00E30C21" w:rsidP="00E30C21">
            <w:r w:rsidRPr="00F7759A">
              <w:t>MESSAGE RECORD CONTROL TYPE</w:t>
            </w:r>
          </w:p>
        </w:tc>
        <w:tc>
          <w:tcPr>
            <w:tcW w:w="2073" w:type="dxa"/>
            <w:vMerge w:val="restart"/>
            <w:tcMar>
              <w:top w:w="0" w:type="dxa"/>
              <w:left w:w="115" w:type="dxa"/>
              <w:bottom w:w="0" w:type="dxa"/>
              <w:right w:w="115" w:type="dxa"/>
            </w:tcMar>
          </w:tcPr>
          <w:p w14:paraId="494C55E5" w14:textId="77777777" w:rsidR="00E30C21" w:rsidRPr="00F7759A" w:rsidRDefault="00E30C21" w:rsidP="00E30C21">
            <w:r w:rsidRPr="00F7759A">
              <w:t>R-x\MRC\RCT</w:t>
            </w:r>
          </w:p>
        </w:tc>
        <w:tc>
          <w:tcPr>
            <w:tcW w:w="5233" w:type="dxa"/>
            <w:gridSpan w:val="4"/>
          </w:tcPr>
          <w:p w14:paraId="108813AD" w14:textId="6312BC63" w:rsidR="00E30C21" w:rsidRPr="00F7759A" w:rsidRDefault="00596B00" w:rsidP="00E30C21">
            <w:r>
              <w:t>Allowed when:</w:t>
            </w:r>
            <w:r w:rsidR="00E30C21" w:rsidRPr="00F7759A">
              <w:t xml:space="preserve"> R\MRC\E = “T”</w:t>
            </w:r>
          </w:p>
        </w:tc>
        <w:tc>
          <w:tcPr>
            <w:tcW w:w="4851" w:type="dxa"/>
            <w:vMerge w:val="restart"/>
            <w:tcMar>
              <w:top w:w="0" w:type="dxa"/>
              <w:left w:w="115" w:type="dxa"/>
              <w:bottom w:w="0" w:type="dxa"/>
              <w:right w:w="115" w:type="dxa"/>
            </w:tcMar>
          </w:tcPr>
          <w:p w14:paraId="4F679363" w14:textId="23829E60" w:rsidR="00E30C21" w:rsidRPr="00F7759A" w:rsidRDefault="00E30C21" w:rsidP="00E30C21">
            <w:r w:rsidRPr="00F7759A">
              <w:t>Specify the MIL-STD-1553 message monitor record control type</w:t>
            </w:r>
            <w:r w:rsidR="00CB15C7">
              <w:t xml:space="preserve">. </w:t>
            </w:r>
          </w:p>
        </w:tc>
      </w:tr>
      <w:tr w:rsidR="00E30C21" w:rsidRPr="00F7759A" w14:paraId="650E8837" w14:textId="77777777" w:rsidTr="005D5698">
        <w:trPr>
          <w:cantSplit/>
          <w:jc w:val="center"/>
        </w:trPr>
        <w:tc>
          <w:tcPr>
            <w:tcW w:w="2257" w:type="dxa"/>
            <w:vMerge/>
            <w:tcMar>
              <w:top w:w="0" w:type="dxa"/>
              <w:left w:w="115" w:type="dxa"/>
              <w:bottom w:w="0" w:type="dxa"/>
              <w:right w:w="115" w:type="dxa"/>
            </w:tcMar>
          </w:tcPr>
          <w:p w14:paraId="0D3BAC71" w14:textId="77777777" w:rsidR="00E30C21" w:rsidRPr="00F7759A" w:rsidRDefault="00E30C21" w:rsidP="00E30C21"/>
        </w:tc>
        <w:tc>
          <w:tcPr>
            <w:tcW w:w="2073" w:type="dxa"/>
            <w:vMerge/>
            <w:tcMar>
              <w:top w:w="0" w:type="dxa"/>
              <w:left w:w="115" w:type="dxa"/>
              <w:bottom w:w="0" w:type="dxa"/>
              <w:right w:w="115" w:type="dxa"/>
            </w:tcMar>
          </w:tcPr>
          <w:p w14:paraId="455328DE" w14:textId="77777777" w:rsidR="00E30C21" w:rsidRPr="00F7759A" w:rsidRDefault="00E30C21" w:rsidP="00E30C21"/>
        </w:tc>
        <w:tc>
          <w:tcPr>
            <w:tcW w:w="5233" w:type="dxa"/>
            <w:gridSpan w:val="4"/>
          </w:tcPr>
          <w:p w14:paraId="2253A0DF"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7D4F44C7" w14:textId="77777777" w:rsidR="00E30C21" w:rsidRPr="00F7759A" w:rsidRDefault="00E30C21" w:rsidP="00E30C21"/>
        </w:tc>
      </w:tr>
      <w:tr w:rsidR="00E30C21" w:rsidRPr="00F7759A" w14:paraId="11C2C46C" w14:textId="77777777" w:rsidTr="005D5698">
        <w:trPr>
          <w:cantSplit/>
          <w:jc w:val="center"/>
        </w:trPr>
        <w:tc>
          <w:tcPr>
            <w:tcW w:w="2257" w:type="dxa"/>
            <w:vMerge/>
            <w:tcMar>
              <w:top w:w="0" w:type="dxa"/>
              <w:left w:w="115" w:type="dxa"/>
              <w:bottom w:w="0" w:type="dxa"/>
              <w:right w:w="115" w:type="dxa"/>
            </w:tcMar>
          </w:tcPr>
          <w:p w14:paraId="798CA4FB" w14:textId="77777777" w:rsidR="00E30C21" w:rsidRPr="00F7759A" w:rsidRDefault="00E30C21" w:rsidP="00E30C21"/>
        </w:tc>
        <w:tc>
          <w:tcPr>
            <w:tcW w:w="2073" w:type="dxa"/>
            <w:vMerge/>
            <w:tcMar>
              <w:top w:w="0" w:type="dxa"/>
              <w:left w:w="115" w:type="dxa"/>
              <w:bottom w:w="0" w:type="dxa"/>
              <w:right w:w="115" w:type="dxa"/>
            </w:tcMar>
          </w:tcPr>
          <w:p w14:paraId="23A22CD1" w14:textId="77777777" w:rsidR="00E30C21" w:rsidRPr="00F7759A" w:rsidRDefault="00E30C21" w:rsidP="00E30C21"/>
        </w:tc>
        <w:tc>
          <w:tcPr>
            <w:tcW w:w="1955" w:type="dxa"/>
          </w:tcPr>
          <w:p w14:paraId="1F9E1CAD" w14:textId="77777777" w:rsidR="00E30C21" w:rsidRPr="00F7759A" w:rsidRDefault="00E30C21" w:rsidP="00E30C21">
            <w:pPr>
              <w:jc w:val="center"/>
            </w:pPr>
            <w:r w:rsidRPr="00F7759A">
              <w:t>Enumeration</w:t>
            </w:r>
          </w:p>
        </w:tc>
        <w:tc>
          <w:tcPr>
            <w:tcW w:w="3278" w:type="dxa"/>
            <w:gridSpan w:val="3"/>
          </w:tcPr>
          <w:p w14:paraId="0FBEEF05"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2AE441F3" w14:textId="77777777" w:rsidR="00E30C21" w:rsidRPr="00F7759A" w:rsidRDefault="00E30C21" w:rsidP="00E30C21"/>
        </w:tc>
      </w:tr>
      <w:tr w:rsidR="00E30C21" w:rsidRPr="00F7759A" w14:paraId="7DEC4929" w14:textId="77777777" w:rsidTr="005D5698">
        <w:trPr>
          <w:cantSplit/>
          <w:jc w:val="center"/>
        </w:trPr>
        <w:tc>
          <w:tcPr>
            <w:tcW w:w="2257" w:type="dxa"/>
            <w:vMerge/>
            <w:tcMar>
              <w:top w:w="0" w:type="dxa"/>
              <w:left w:w="115" w:type="dxa"/>
              <w:bottom w:w="0" w:type="dxa"/>
              <w:right w:w="115" w:type="dxa"/>
            </w:tcMar>
          </w:tcPr>
          <w:p w14:paraId="77F61F19" w14:textId="77777777" w:rsidR="00E30C21" w:rsidRPr="00F7759A" w:rsidRDefault="00E30C21" w:rsidP="00E30C21"/>
        </w:tc>
        <w:tc>
          <w:tcPr>
            <w:tcW w:w="2073" w:type="dxa"/>
            <w:vMerge/>
            <w:tcMar>
              <w:top w:w="0" w:type="dxa"/>
              <w:left w:w="115" w:type="dxa"/>
              <w:bottom w:w="0" w:type="dxa"/>
              <w:right w:w="115" w:type="dxa"/>
            </w:tcMar>
          </w:tcPr>
          <w:p w14:paraId="3814074E" w14:textId="77777777" w:rsidR="00E30C21" w:rsidRPr="00F7759A" w:rsidRDefault="00E30C21" w:rsidP="00E30C21"/>
        </w:tc>
        <w:tc>
          <w:tcPr>
            <w:tcW w:w="1955" w:type="dxa"/>
          </w:tcPr>
          <w:p w14:paraId="736913AC" w14:textId="77777777" w:rsidR="00E30C21" w:rsidRPr="00F7759A" w:rsidRDefault="00E30C21" w:rsidP="00E30C21">
            <w:r w:rsidRPr="00F7759A">
              <w:t>0</w:t>
            </w:r>
          </w:p>
        </w:tc>
        <w:tc>
          <w:tcPr>
            <w:tcW w:w="3278" w:type="dxa"/>
            <w:gridSpan w:val="3"/>
          </w:tcPr>
          <w:p w14:paraId="2124B39C" w14:textId="77777777" w:rsidR="00E30C21" w:rsidRPr="00F7759A" w:rsidRDefault="00E30C21" w:rsidP="00E30C21">
            <w:r w:rsidRPr="00F7759A">
              <w:t>Stop-start</w:t>
            </w:r>
          </w:p>
        </w:tc>
        <w:tc>
          <w:tcPr>
            <w:tcW w:w="4851" w:type="dxa"/>
            <w:vMerge/>
            <w:tcMar>
              <w:top w:w="0" w:type="dxa"/>
              <w:left w:w="115" w:type="dxa"/>
              <w:bottom w:w="0" w:type="dxa"/>
              <w:right w:w="115" w:type="dxa"/>
            </w:tcMar>
          </w:tcPr>
          <w:p w14:paraId="180B208C" w14:textId="77777777" w:rsidR="00E30C21" w:rsidRPr="00F7759A" w:rsidRDefault="00E30C21" w:rsidP="00E30C21"/>
        </w:tc>
      </w:tr>
      <w:tr w:rsidR="00E30C21" w:rsidRPr="00F7759A" w14:paraId="0F8FEB90" w14:textId="77777777" w:rsidTr="005D5698">
        <w:trPr>
          <w:cantSplit/>
          <w:jc w:val="center"/>
        </w:trPr>
        <w:tc>
          <w:tcPr>
            <w:tcW w:w="2257" w:type="dxa"/>
            <w:vMerge/>
            <w:tcMar>
              <w:top w:w="0" w:type="dxa"/>
              <w:left w:w="115" w:type="dxa"/>
              <w:bottom w:w="0" w:type="dxa"/>
              <w:right w:w="115" w:type="dxa"/>
            </w:tcMar>
          </w:tcPr>
          <w:p w14:paraId="6CBFB3D6" w14:textId="77777777" w:rsidR="00E30C21" w:rsidRPr="00F7759A" w:rsidRDefault="00E30C21" w:rsidP="00E30C21"/>
        </w:tc>
        <w:tc>
          <w:tcPr>
            <w:tcW w:w="2073" w:type="dxa"/>
            <w:vMerge/>
            <w:tcMar>
              <w:top w:w="0" w:type="dxa"/>
              <w:left w:w="115" w:type="dxa"/>
              <w:bottom w:w="0" w:type="dxa"/>
              <w:right w:w="115" w:type="dxa"/>
            </w:tcMar>
          </w:tcPr>
          <w:p w14:paraId="11630205" w14:textId="77777777" w:rsidR="00E30C21" w:rsidRPr="00F7759A" w:rsidRDefault="00E30C21" w:rsidP="00E30C21"/>
        </w:tc>
        <w:tc>
          <w:tcPr>
            <w:tcW w:w="1955" w:type="dxa"/>
          </w:tcPr>
          <w:p w14:paraId="1E51353D" w14:textId="77777777" w:rsidR="00E30C21" w:rsidRPr="00F7759A" w:rsidRDefault="00E30C21" w:rsidP="00E30C21">
            <w:r w:rsidRPr="00F7759A">
              <w:t>1</w:t>
            </w:r>
          </w:p>
        </w:tc>
        <w:tc>
          <w:tcPr>
            <w:tcW w:w="3278" w:type="dxa"/>
            <w:gridSpan w:val="3"/>
          </w:tcPr>
          <w:p w14:paraId="2C741A36" w14:textId="77777777" w:rsidR="00E30C21" w:rsidRPr="00F7759A" w:rsidRDefault="00E30C21" w:rsidP="00E30C21">
            <w:r w:rsidRPr="00F7759A">
              <w:t>Pause-resume</w:t>
            </w:r>
          </w:p>
        </w:tc>
        <w:tc>
          <w:tcPr>
            <w:tcW w:w="4851" w:type="dxa"/>
            <w:vMerge/>
            <w:tcMar>
              <w:top w:w="0" w:type="dxa"/>
              <w:left w:w="115" w:type="dxa"/>
              <w:bottom w:w="0" w:type="dxa"/>
              <w:right w:w="115" w:type="dxa"/>
            </w:tcMar>
          </w:tcPr>
          <w:p w14:paraId="7D1E542B" w14:textId="77777777" w:rsidR="00E30C21" w:rsidRPr="00F7759A" w:rsidRDefault="00E30C21" w:rsidP="00E30C21"/>
        </w:tc>
      </w:tr>
      <w:tr w:rsidR="00E30C21" w:rsidRPr="00F7759A" w14:paraId="751B5DE6" w14:textId="77777777" w:rsidTr="005D5698">
        <w:trPr>
          <w:cantSplit/>
          <w:jc w:val="center"/>
        </w:trPr>
        <w:tc>
          <w:tcPr>
            <w:tcW w:w="2257" w:type="dxa"/>
            <w:vMerge w:val="restart"/>
            <w:tcMar>
              <w:top w:w="0" w:type="dxa"/>
              <w:left w:w="115" w:type="dxa"/>
              <w:bottom w:w="0" w:type="dxa"/>
              <w:right w:w="115" w:type="dxa"/>
            </w:tcMar>
          </w:tcPr>
          <w:p w14:paraId="1F4CA332" w14:textId="77777777" w:rsidR="00E30C21" w:rsidRPr="00F7759A" w:rsidRDefault="00E30C21" w:rsidP="00E30C21">
            <w:pPr>
              <w:keepNext/>
            </w:pPr>
            <w:r w:rsidRPr="00F7759A">
              <w:t>STOP-PAUSE COMMAND WORD</w:t>
            </w:r>
          </w:p>
        </w:tc>
        <w:tc>
          <w:tcPr>
            <w:tcW w:w="2073" w:type="dxa"/>
            <w:vMerge w:val="restart"/>
            <w:tcMar>
              <w:top w:w="0" w:type="dxa"/>
              <w:left w:w="115" w:type="dxa"/>
              <w:bottom w:w="0" w:type="dxa"/>
              <w:right w:w="115" w:type="dxa"/>
            </w:tcMar>
          </w:tcPr>
          <w:p w14:paraId="5A1D6B43" w14:textId="77777777" w:rsidR="00E30C21" w:rsidRPr="00F7759A" w:rsidRDefault="00E30C21" w:rsidP="00E30C21">
            <w:pPr>
              <w:keepNext/>
            </w:pPr>
            <w:r w:rsidRPr="00F7759A">
              <w:t>R-x\MRC\SPM</w:t>
            </w:r>
          </w:p>
        </w:tc>
        <w:tc>
          <w:tcPr>
            <w:tcW w:w="5233" w:type="dxa"/>
            <w:gridSpan w:val="4"/>
          </w:tcPr>
          <w:p w14:paraId="35A8C8B9" w14:textId="767E93EC" w:rsidR="00E30C21" w:rsidRPr="00F7759A" w:rsidRDefault="00596B00" w:rsidP="00E30C21">
            <w:pPr>
              <w:keepNext/>
            </w:pPr>
            <w:r>
              <w:t>Allowed when:</w:t>
            </w:r>
            <w:r w:rsidR="00E30C21" w:rsidRPr="00F7759A">
              <w:t xml:space="preserve"> R\MRC\E = “T”</w:t>
            </w:r>
          </w:p>
        </w:tc>
        <w:tc>
          <w:tcPr>
            <w:tcW w:w="4851" w:type="dxa"/>
            <w:vMerge w:val="restart"/>
            <w:tcMar>
              <w:top w:w="0" w:type="dxa"/>
              <w:left w:w="115" w:type="dxa"/>
              <w:bottom w:w="0" w:type="dxa"/>
              <w:right w:w="115" w:type="dxa"/>
            </w:tcMar>
          </w:tcPr>
          <w:p w14:paraId="272943D1" w14:textId="2E351A2B" w:rsidR="00E30C21" w:rsidRPr="00F7759A" w:rsidRDefault="00E30C21" w:rsidP="00E30C21">
            <w:pPr>
              <w:keepNext/>
            </w:pPr>
            <w:r w:rsidRPr="00F7759A">
              <w:t>Specify the command word of the MIL-STD-1553 message to be used for stop-pause</w:t>
            </w:r>
            <w:r w:rsidR="00CB15C7">
              <w:t xml:space="preserve">. </w:t>
            </w:r>
          </w:p>
        </w:tc>
      </w:tr>
      <w:tr w:rsidR="00E30C21" w:rsidRPr="00F7759A" w14:paraId="0323FEE6" w14:textId="77777777" w:rsidTr="005D5698">
        <w:trPr>
          <w:cantSplit/>
          <w:jc w:val="center"/>
        </w:trPr>
        <w:tc>
          <w:tcPr>
            <w:tcW w:w="2257" w:type="dxa"/>
            <w:vMerge/>
            <w:tcMar>
              <w:top w:w="0" w:type="dxa"/>
              <w:left w:w="115" w:type="dxa"/>
              <w:bottom w:w="0" w:type="dxa"/>
              <w:right w:w="115" w:type="dxa"/>
            </w:tcMar>
          </w:tcPr>
          <w:p w14:paraId="35EE2A81" w14:textId="77777777" w:rsidR="00E30C21" w:rsidRPr="00F7759A" w:rsidRDefault="00E30C21" w:rsidP="00E30C21"/>
        </w:tc>
        <w:tc>
          <w:tcPr>
            <w:tcW w:w="2073" w:type="dxa"/>
            <w:vMerge/>
            <w:tcMar>
              <w:top w:w="0" w:type="dxa"/>
              <w:left w:w="115" w:type="dxa"/>
              <w:bottom w:w="0" w:type="dxa"/>
              <w:right w:w="115" w:type="dxa"/>
            </w:tcMar>
          </w:tcPr>
          <w:p w14:paraId="0CE16AB6" w14:textId="77777777" w:rsidR="00E30C21" w:rsidRPr="00F7759A" w:rsidRDefault="00E30C21" w:rsidP="00E30C21"/>
        </w:tc>
        <w:tc>
          <w:tcPr>
            <w:tcW w:w="5233" w:type="dxa"/>
            <w:gridSpan w:val="4"/>
          </w:tcPr>
          <w:p w14:paraId="3EC78569" w14:textId="77777777" w:rsidR="00E30C21" w:rsidRPr="00F7759A" w:rsidRDefault="00E30C21" w:rsidP="00E30C21">
            <w:r w:rsidRPr="00F7759A">
              <w:t>Range: Hexadecimal, 0000-FFFF</w:t>
            </w:r>
          </w:p>
        </w:tc>
        <w:tc>
          <w:tcPr>
            <w:tcW w:w="4851" w:type="dxa"/>
            <w:vMerge/>
            <w:tcMar>
              <w:top w:w="0" w:type="dxa"/>
              <w:left w:w="115" w:type="dxa"/>
              <w:bottom w:w="0" w:type="dxa"/>
              <w:right w:w="115" w:type="dxa"/>
            </w:tcMar>
          </w:tcPr>
          <w:p w14:paraId="0755D6F4" w14:textId="77777777" w:rsidR="00E30C21" w:rsidRPr="00F7759A" w:rsidRDefault="00E30C21" w:rsidP="00E30C21"/>
        </w:tc>
      </w:tr>
      <w:tr w:rsidR="00E30C21" w:rsidRPr="00F7759A" w14:paraId="5AE7B23C" w14:textId="77777777" w:rsidTr="005D5698">
        <w:trPr>
          <w:cantSplit/>
          <w:jc w:val="center"/>
        </w:trPr>
        <w:tc>
          <w:tcPr>
            <w:tcW w:w="2257" w:type="dxa"/>
            <w:vMerge w:val="restart"/>
            <w:tcMar>
              <w:top w:w="0" w:type="dxa"/>
              <w:left w:w="115" w:type="dxa"/>
              <w:bottom w:w="0" w:type="dxa"/>
              <w:right w:w="115" w:type="dxa"/>
            </w:tcMar>
          </w:tcPr>
          <w:p w14:paraId="16F67022" w14:textId="77777777" w:rsidR="00E30C21" w:rsidRPr="00F7759A" w:rsidRDefault="00E30C21" w:rsidP="00E30C21">
            <w:r w:rsidRPr="00F7759A">
              <w:t>START-RESUME COMMAND WORD</w:t>
            </w:r>
          </w:p>
        </w:tc>
        <w:tc>
          <w:tcPr>
            <w:tcW w:w="2073" w:type="dxa"/>
            <w:vMerge w:val="restart"/>
            <w:tcMar>
              <w:top w:w="0" w:type="dxa"/>
              <w:left w:w="115" w:type="dxa"/>
              <w:bottom w:w="0" w:type="dxa"/>
              <w:right w:w="115" w:type="dxa"/>
            </w:tcMar>
          </w:tcPr>
          <w:p w14:paraId="07389323" w14:textId="77777777" w:rsidR="00E30C21" w:rsidRPr="00F7759A" w:rsidRDefault="00E30C21" w:rsidP="00E30C21">
            <w:r w:rsidRPr="00F7759A">
              <w:t>R-x\MRC\SRM</w:t>
            </w:r>
          </w:p>
        </w:tc>
        <w:tc>
          <w:tcPr>
            <w:tcW w:w="5233" w:type="dxa"/>
            <w:gridSpan w:val="4"/>
          </w:tcPr>
          <w:p w14:paraId="20715479" w14:textId="513FAB1B" w:rsidR="00E30C21" w:rsidRPr="00F7759A" w:rsidRDefault="00596B00" w:rsidP="00E30C21">
            <w:r>
              <w:t>Allowed when:</w:t>
            </w:r>
            <w:r w:rsidR="00E30C21" w:rsidRPr="00F7759A">
              <w:t xml:space="preserve"> R\MRC\E = “T”</w:t>
            </w:r>
          </w:p>
        </w:tc>
        <w:tc>
          <w:tcPr>
            <w:tcW w:w="4851" w:type="dxa"/>
            <w:vMerge w:val="restart"/>
            <w:tcMar>
              <w:top w:w="0" w:type="dxa"/>
              <w:left w:w="115" w:type="dxa"/>
              <w:bottom w:w="0" w:type="dxa"/>
              <w:right w:w="115" w:type="dxa"/>
            </w:tcMar>
          </w:tcPr>
          <w:p w14:paraId="36C2669F" w14:textId="2BC7FBD9" w:rsidR="00E30C21" w:rsidRPr="00F7759A" w:rsidRDefault="00E30C21" w:rsidP="00E30C21">
            <w:r w:rsidRPr="00F7759A">
              <w:t>Specify the command word of the MIL-STD-1553 message to be used for start-resume</w:t>
            </w:r>
            <w:r w:rsidR="00CB15C7">
              <w:t xml:space="preserve">. </w:t>
            </w:r>
          </w:p>
        </w:tc>
      </w:tr>
      <w:tr w:rsidR="00E30C21" w:rsidRPr="00F7759A" w14:paraId="7669EF23"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05AD84C9" w14:textId="77777777" w:rsidR="00E30C21" w:rsidRPr="00F7759A" w:rsidRDefault="00E30C21" w:rsidP="00E30C21"/>
        </w:tc>
        <w:tc>
          <w:tcPr>
            <w:tcW w:w="2073" w:type="dxa"/>
            <w:vMerge/>
            <w:tcBorders>
              <w:bottom w:val="double" w:sz="4" w:space="0" w:color="auto"/>
            </w:tcBorders>
            <w:tcMar>
              <w:top w:w="0" w:type="dxa"/>
              <w:left w:w="115" w:type="dxa"/>
              <w:bottom w:w="0" w:type="dxa"/>
              <w:right w:w="115" w:type="dxa"/>
            </w:tcMar>
          </w:tcPr>
          <w:p w14:paraId="6CCBD674" w14:textId="77777777" w:rsidR="00E30C21" w:rsidRPr="00F7759A" w:rsidRDefault="00E30C21" w:rsidP="00E30C21"/>
        </w:tc>
        <w:tc>
          <w:tcPr>
            <w:tcW w:w="5233" w:type="dxa"/>
            <w:gridSpan w:val="4"/>
            <w:tcBorders>
              <w:bottom w:val="double" w:sz="4" w:space="0" w:color="auto"/>
            </w:tcBorders>
          </w:tcPr>
          <w:p w14:paraId="62EF0C43" w14:textId="77777777" w:rsidR="00E30C21" w:rsidRPr="00F7759A" w:rsidRDefault="00E30C21" w:rsidP="00E30C21">
            <w:r w:rsidRPr="00F7759A">
              <w:t>Range: Hexadecimal, 0000-FFFF</w:t>
            </w:r>
          </w:p>
        </w:tc>
        <w:tc>
          <w:tcPr>
            <w:tcW w:w="4851" w:type="dxa"/>
            <w:vMerge/>
            <w:tcBorders>
              <w:bottom w:val="double" w:sz="4" w:space="0" w:color="auto"/>
            </w:tcBorders>
            <w:tcMar>
              <w:top w:w="0" w:type="dxa"/>
              <w:left w:w="115" w:type="dxa"/>
              <w:bottom w:w="0" w:type="dxa"/>
              <w:right w:w="115" w:type="dxa"/>
            </w:tcMar>
          </w:tcPr>
          <w:p w14:paraId="07B64461" w14:textId="77777777" w:rsidR="00E30C21" w:rsidRPr="00F7759A" w:rsidRDefault="00E30C21" w:rsidP="00E30C21"/>
        </w:tc>
      </w:tr>
      <w:tr w:rsidR="00E30C21" w:rsidRPr="00F7759A" w14:paraId="257BF7EE"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590810DE" w14:textId="77777777" w:rsidR="00E30C21" w:rsidRPr="00F7759A" w:rsidRDefault="00E30C21" w:rsidP="00E30C21">
            <w:pPr>
              <w:keepNext/>
              <w:jc w:val="center"/>
              <w:rPr>
                <w:b/>
                <w:szCs w:val="24"/>
              </w:rPr>
            </w:pPr>
            <w:r w:rsidRPr="00F7759A">
              <w:rPr>
                <w:b/>
                <w:szCs w:val="24"/>
              </w:rPr>
              <w:t>Data</w:t>
            </w:r>
          </w:p>
        </w:tc>
      </w:tr>
      <w:tr w:rsidR="00E30C21" w:rsidRPr="00F7759A" w14:paraId="6A20343D" w14:textId="77777777" w:rsidTr="005D5698">
        <w:trPr>
          <w:cantSplit/>
          <w:jc w:val="center"/>
        </w:trPr>
        <w:tc>
          <w:tcPr>
            <w:tcW w:w="14414" w:type="dxa"/>
            <w:gridSpan w:val="7"/>
            <w:tcBorders>
              <w:top w:val="single" w:sz="4" w:space="0" w:color="auto"/>
            </w:tcBorders>
          </w:tcPr>
          <w:p w14:paraId="1FE332CA" w14:textId="2FE5528A" w:rsidR="00E30C21" w:rsidRPr="00F7759A" w:rsidRDefault="00E30C21" w:rsidP="00E30C21">
            <w:pPr>
              <w:rPr>
                <w:b/>
                <w:bCs/>
                <w:color w:val="000000"/>
                <w:szCs w:val="24"/>
              </w:rPr>
            </w:pPr>
            <w:r w:rsidRPr="00F7759A">
              <w:rPr>
                <w:b/>
                <w:bCs/>
                <w:color w:val="000000"/>
                <w:szCs w:val="24"/>
                <w:u w:val="single"/>
              </w:rPr>
              <w:t>NOTE</w:t>
            </w:r>
            <w:r w:rsidR="00CB15C7">
              <w:t xml:space="preserve">: </w:t>
            </w:r>
            <w:r w:rsidRPr="00F7759A">
              <w:t>Define information contained on each track of the tape or each channel of the storage media.</w:t>
            </w:r>
          </w:p>
        </w:tc>
      </w:tr>
      <w:tr w:rsidR="00E30C21" w:rsidRPr="00F7759A" w14:paraId="1FAFA3C5" w14:textId="77777777" w:rsidTr="005D5698">
        <w:trPr>
          <w:cantSplit/>
          <w:jc w:val="center"/>
        </w:trPr>
        <w:tc>
          <w:tcPr>
            <w:tcW w:w="2257" w:type="dxa"/>
            <w:vMerge w:val="restart"/>
            <w:tcMar>
              <w:top w:w="0" w:type="dxa"/>
              <w:left w:w="115" w:type="dxa"/>
              <w:bottom w:w="0" w:type="dxa"/>
              <w:right w:w="115" w:type="dxa"/>
            </w:tcMar>
          </w:tcPr>
          <w:p w14:paraId="70810596" w14:textId="77777777" w:rsidR="00E30C21" w:rsidRPr="00F7759A" w:rsidRDefault="00E30C21" w:rsidP="00E30C21">
            <w:r w:rsidRPr="00F7759A">
              <w:t>TRACK NUMBER/ CHANNEL ID</w:t>
            </w:r>
          </w:p>
        </w:tc>
        <w:tc>
          <w:tcPr>
            <w:tcW w:w="2073" w:type="dxa"/>
            <w:vMerge w:val="restart"/>
            <w:tcMar>
              <w:top w:w="0" w:type="dxa"/>
              <w:left w:w="115" w:type="dxa"/>
              <w:bottom w:w="0" w:type="dxa"/>
              <w:right w:w="115" w:type="dxa"/>
            </w:tcMar>
          </w:tcPr>
          <w:p w14:paraId="0C867904" w14:textId="2879CBC7" w:rsidR="00E30C21" w:rsidRPr="00F7759A" w:rsidRDefault="00E30C21" w:rsidP="00BB4BB7">
            <w:r w:rsidRPr="00F7759A">
              <w:t>R-x\TK1-n</w:t>
            </w:r>
          </w:p>
        </w:tc>
        <w:tc>
          <w:tcPr>
            <w:tcW w:w="5233" w:type="dxa"/>
            <w:gridSpan w:val="4"/>
          </w:tcPr>
          <w:p w14:paraId="1DDD55CA" w14:textId="77777777" w:rsidR="00E30C21" w:rsidRPr="00AE3F40" w:rsidRDefault="00E30C21" w:rsidP="00E30C21">
            <w:r w:rsidRPr="00AE3F40">
              <w:t>R/R Ch 10 Status: R</w:t>
            </w:r>
          </w:p>
        </w:tc>
        <w:tc>
          <w:tcPr>
            <w:tcW w:w="4851" w:type="dxa"/>
            <w:vMerge w:val="restart"/>
            <w:tcMar>
              <w:top w:w="0" w:type="dxa"/>
              <w:left w:w="115" w:type="dxa"/>
              <w:bottom w:w="0" w:type="dxa"/>
              <w:right w:w="115" w:type="dxa"/>
            </w:tcMar>
          </w:tcPr>
          <w:p w14:paraId="4F30D6DC" w14:textId="7E9E4006" w:rsidR="00E30C21" w:rsidRPr="00F7759A" w:rsidRDefault="00E30C21" w:rsidP="00E30C21">
            <w:r w:rsidRPr="00F7759A">
              <w:t>Specify the track number or the channel ID that contains the data to be specified</w:t>
            </w:r>
            <w:r w:rsidR="00CB15C7">
              <w:t xml:space="preserve">. </w:t>
            </w:r>
          </w:p>
        </w:tc>
      </w:tr>
      <w:tr w:rsidR="00E30C21" w:rsidRPr="00F7759A" w14:paraId="5CA9088D" w14:textId="77777777" w:rsidTr="005D5698">
        <w:trPr>
          <w:cantSplit/>
          <w:jc w:val="center"/>
        </w:trPr>
        <w:tc>
          <w:tcPr>
            <w:tcW w:w="2257" w:type="dxa"/>
            <w:vMerge/>
            <w:tcMar>
              <w:top w:w="0" w:type="dxa"/>
              <w:left w:w="115" w:type="dxa"/>
              <w:bottom w:w="0" w:type="dxa"/>
              <w:right w:w="115" w:type="dxa"/>
            </w:tcMar>
          </w:tcPr>
          <w:p w14:paraId="302A7AFC" w14:textId="77777777" w:rsidR="00E30C21" w:rsidRPr="00F7759A" w:rsidRDefault="00E30C21" w:rsidP="00E30C21"/>
        </w:tc>
        <w:tc>
          <w:tcPr>
            <w:tcW w:w="2073" w:type="dxa"/>
            <w:vMerge/>
            <w:tcMar>
              <w:top w:w="0" w:type="dxa"/>
              <w:left w:w="115" w:type="dxa"/>
              <w:bottom w:w="0" w:type="dxa"/>
              <w:right w:w="115" w:type="dxa"/>
            </w:tcMar>
          </w:tcPr>
          <w:p w14:paraId="68BCD4C9" w14:textId="77777777" w:rsidR="00E30C21" w:rsidRPr="00F7759A" w:rsidRDefault="00E30C21" w:rsidP="00E30C21"/>
        </w:tc>
        <w:tc>
          <w:tcPr>
            <w:tcW w:w="5233" w:type="dxa"/>
            <w:gridSpan w:val="4"/>
          </w:tcPr>
          <w:p w14:paraId="2F3C088C" w14:textId="53DF21D6"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2D20C16C" w14:textId="77777777" w:rsidR="00E30C21" w:rsidRPr="00F7759A" w:rsidRDefault="00E30C21" w:rsidP="00E30C21"/>
        </w:tc>
      </w:tr>
      <w:tr w:rsidR="00E30C21" w:rsidRPr="00F7759A" w14:paraId="24712F89" w14:textId="77777777" w:rsidTr="005D5698">
        <w:trPr>
          <w:cantSplit/>
          <w:jc w:val="center"/>
        </w:trPr>
        <w:tc>
          <w:tcPr>
            <w:tcW w:w="2257" w:type="dxa"/>
            <w:vMerge/>
            <w:tcMar>
              <w:top w:w="0" w:type="dxa"/>
              <w:left w:w="115" w:type="dxa"/>
              <w:bottom w:w="0" w:type="dxa"/>
              <w:right w:w="115" w:type="dxa"/>
            </w:tcMar>
          </w:tcPr>
          <w:p w14:paraId="5BB9EB87" w14:textId="77777777" w:rsidR="00E30C21" w:rsidRPr="00F7759A" w:rsidRDefault="00E30C21" w:rsidP="00E30C21"/>
        </w:tc>
        <w:tc>
          <w:tcPr>
            <w:tcW w:w="2073" w:type="dxa"/>
            <w:vMerge/>
            <w:tcMar>
              <w:top w:w="0" w:type="dxa"/>
              <w:left w:w="115" w:type="dxa"/>
              <w:bottom w:w="0" w:type="dxa"/>
              <w:right w:w="115" w:type="dxa"/>
            </w:tcMar>
          </w:tcPr>
          <w:p w14:paraId="068D7FE0" w14:textId="77777777" w:rsidR="00E30C21" w:rsidRPr="00F7759A" w:rsidRDefault="00E30C21" w:rsidP="00E30C21"/>
        </w:tc>
        <w:tc>
          <w:tcPr>
            <w:tcW w:w="5233" w:type="dxa"/>
            <w:gridSpan w:val="4"/>
          </w:tcPr>
          <w:p w14:paraId="7D6F6214"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351291D4" w14:textId="77777777" w:rsidR="00E30C21" w:rsidRPr="00F7759A" w:rsidRDefault="00E30C21" w:rsidP="00E30C21"/>
        </w:tc>
      </w:tr>
      <w:tr w:rsidR="00E30C21" w:rsidRPr="00F7759A" w14:paraId="10CF3832" w14:textId="77777777" w:rsidTr="005D5698">
        <w:trPr>
          <w:cantSplit/>
          <w:jc w:val="center"/>
        </w:trPr>
        <w:tc>
          <w:tcPr>
            <w:tcW w:w="2257" w:type="dxa"/>
            <w:vMerge/>
            <w:tcMar>
              <w:top w:w="0" w:type="dxa"/>
              <w:left w:w="115" w:type="dxa"/>
              <w:bottom w:w="0" w:type="dxa"/>
              <w:right w:w="115" w:type="dxa"/>
            </w:tcMar>
          </w:tcPr>
          <w:p w14:paraId="2539531E" w14:textId="77777777" w:rsidR="00E30C21" w:rsidRPr="00F7759A" w:rsidRDefault="00E30C21" w:rsidP="00E30C21"/>
        </w:tc>
        <w:tc>
          <w:tcPr>
            <w:tcW w:w="2073" w:type="dxa"/>
            <w:vMerge/>
            <w:tcMar>
              <w:top w:w="0" w:type="dxa"/>
              <w:left w:w="115" w:type="dxa"/>
              <w:bottom w:w="0" w:type="dxa"/>
              <w:right w:w="115" w:type="dxa"/>
            </w:tcMar>
          </w:tcPr>
          <w:p w14:paraId="23367028" w14:textId="77777777" w:rsidR="00E30C21" w:rsidRPr="00F7759A" w:rsidRDefault="00E30C21" w:rsidP="00E30C21"/>
        </w:tc>
        <w:tc>
          <w:tcPr>
            <w:tcW w:w="5233" w:type="dxa"/>
            <w:gridSpan w:val="4"/>
          </w:tcPr>
          <w:p w14:paraId="7A79623B" w14:textId="32C0027F" w:rsidR="00E30C21" w:rsidRPr="00F7759A" w:rsidRDefault="00E30C21" w:rsidP="00E30C21">
            <w:r w:rsidRPr="00F7759A">
              <w:t>Range: 1</w:t>
            </w:r>
            <w:ins w:id="188" w:author="MORGAN, JON P CTR USAF AFMC 412 RANS/JT4" w:date="2018-12-11T12:24:00Z">
              <w:r w:rsidR="003420DE">
                <w:t xml:space="preserve"> to </w:t>
              </w:r>
            </w:ins>
            <w:del w:id="189" w:author="MORGAN, JON P CTR USAF AFMC 412 RANS/JT4" w:date="2018-12-11T12:24:00Z">
              <w:r w:rsidRPr="00F7759A" w:rsidDel="003420DE">
                <w:delText>-</w:delText>
              </w:r>
            </w:del>
            <w:r w:rsidRPr="00F7759A">
              <w:t>65535</w:t>
            </w:r>
          </w:p>
        </w:tc>
        <w:tc>
          <w:tcPr>
            <w:tcW w:w="4851" w:type="dxa"/>
            <w:vMerge/>
            <w:tcMar>
              <w:top w:w="0" w:type="dxa"/>
              <w:left w:w="115" w:type="dxa"/>
              <w:bottom w:w="0" w:type="dxa"/>
              <w:right w:w="115" w:type="dxa"/>
            </w:tcMar>
          </w:tcPr>
          <w:p w14:paraId="1DBA5803" w14:textId="77777777" w:rsidR="00E30C21" w:rsidRPr="00F7759A" w:rsidRDefault="00E30C21" w:rsidP="00E30C21"/>
        </w:tc>
      </w:tr>
      <w:tr w:rsidR="00E30C21" w:rsidRPr="00F7759A" w14:paraId="45FF8923" w14:textId="77777777" w:rsidTr="005D5698">
        <w:trPr>
          <w:cantSplit/>
          <w:jc w:val="center"/>
        </w:trPr>
        <w:tc>
          <w:tcPr>
            <w:tcW w:w="2257" w:type="dxa"/>
            <w:vMerge w:val="restart"/>
            <w:tcMar>
              <w:top w:w="0" w:type="dxa"/>
              <w:left w:w="115" w:type="dxa"/>
              <w:bottom w:w="0" w:type="dxa"/>
              <w:right w:w="115" w:type="dxa"/>
            </w:tcMar>
          </w:tcPr>
          <w:p w14:paraId="78AB861D" w14:textId="77777777" w:rsidR="00E30C21" w:rsidRPr="00F7759A" w:rsidRDefault="00E30C21" w:rsidP="00E30C21">
            <w:r w:rsidRPr="00F7759A">
              <w:lastRenderedPageBreak/>
              <w:t>RECORDING TECHNIQUE</w:t>
            </w:r>
          </w:p>
        </w:tc>
        <w:tc>
          <w:tcPr>
            <w:tcW w:w="2073" w:type="dxa"/>
            <w:vMerge w:val="restart"/>
            <w:tcMar>
              <w:top w:w="0" w:type="dxa"/>
              <w:left w:w="115" w:type="dxa"/>
              <w:bottom w:w="0" w:type="dxa"/>
              <w:right w:w="115" w:type="dxa"/>
            </w:tcMar>
          </w:tcPr>
          <w:p w14:paraId="67451054" w14:textId="77777777" w:rsidR="00E30C21" w:rsidRPr="00F7759A" w:rsidRDefault="00E30C21" w:rsidP="00E30C21">
            <w:r w:rsidRPr="00F7759A">
              <w:t>R-x\TK2-n</w:t>
            </w:r>
          </w:p>
        </w:tc>
        <w:tc>
          <w:tcPr>
            <w:tcW w:w="5233" w:type="dxa"/>
            <w:gridSpan w:val="4"/>
          </w:tcPr>
          <w:p w14:paraId="5F9041DA" w14:textId="5D0F0954" w:rsidR="00E30C21" w:rsidRPr="00F7759A" w:rsidRDefault="00596B00" w:rsidP="00E30C21">
            <w:r>
              <w:t>Allowed when:</w:t>
            </w:r>
            <w:r w:rsidR="00E30C21" w:rsidRPr="00F7759A">
              <w:t xml:space="preserve"> R\N &gt; 0</w:t>
            </w:r>
          </w:p>
        </w:tc>
        <w:tc>
          <w:tcPr>
            <w:tcW w:w="4851" w:type="dxa"/>
            <w:vMerge w:val="restart"/>
            <w:tcMar>
              <w:top w:w="0" w:type="dxa"/>
              <w:left w:w="115" w:type="dxa"/>
              <w:bottom w:w="0" w:type="dxa"/>
              <w:right w:w="115" w:type="dxa"/>
            </w:tcMar>
          </w:tcPr>
          <w:p w14:paraId="3C3B3225" w14:textId="77777777" w:rsidR="00E30C21" w:rsidRPr="00F7759A" w:rsidRDefault="00E30C21" w:rsidP="00E30C21">
            <w:r w:rsidRPr="00F7759A">
              <w:t>Specify the recording technique used for this track.</w:t>
            </w:r>
          </w:p>
        </w:tc>
      </w:tr>
      <w:tr w:rsidR="00E30C21" w:rsidRPr="00F7759A" w14:paraId="40A45618" w14:textId="77777777" w:rsidTr="005D5698">
        <w:trPr>
          <w:cantSplit/>
          <w:jc w:val="center"/>
        </w:trPr>
        <w:tc>
          <w:tcPr>
            <w:tcW w:w="2257" w:type="dxa"/>
            <w:vMerge/>
            <w:tcMar>
              <w:top w:w="0" w:type="dxa"/>
              <w:left w:w="115" w:type="dxa"/>
              <w:bottom w:w="0" w:type="dxa"/>
              <w:right w:w="115" w:type="dxa"/>
            </w:tcMar>
          </w:tcPr>
          <w:p w14:paraId="773CD96E" w14:textId="77777777" w:rsidR="00E30C21" w:rsidRPr="00F7759A" w:rsidRDefault="00E30C21" w:rsidP="00E30C21"/>
        </w:tc>
        <w:tc>
          <w:tcPr>
            <w:tcW w:w="2073" w:type="dxa"/>
            <w:vMerge/>
            <w:tcMar>
              <w:top w:w="0" w:type="dxa"/>
              <w:left w:w="115" w:type="dxa"/>
              <w:bottom w:w="0" w:type="dxa"/>
              <w:right w:w="115" w:type="dxa"/>
            </w:tcMar>
          </w:tcPr>
          <w:p w14:paraId="746E495E" w14:textId="77777777" w:rsidR="00E30C21" w:rsidRPr="00F7759A" w:rsidRDefault="00E30C21" w:rsidP="00E30C21"/>
        </w:tc>
        <w:tc>
          <w:tcPr>
            <w:tcW w:w="5233" w:type="dxa"/>
            <w:gridSpan w:val="4"/>
          </w:tcPr>
          <w:p w14:paraId="46019774"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461C242B" w14:textId="77777777" w:rsidR="00E30C21" w:rsidRPr="00F7759A" w:rsidRDefault="00E30C21" w:rsidP="00E30C21"/>
        </w:tc>
      </w:tr>
      <w:tr w:rsidR="00E30C21" w:rsidRPr="00F7759A" w14:paraId="109C6777" w14:textId="77777777" w:rsidTr="005D5698">
        <w:trPr>
          <w:cantSplit/>
          <w:jc w:val="center"/>
        </w:trPr>
        <w:tc>
          <w:tcPr>
            <w:tcW w:w="2257" w:type="dxa"/>
            <w:vMerge/>
            <w:tcMar>
              <w:top w:w="0" w:type="dxa"/>
              <w:left w:w="115" w:type="dxa"/>
              <w:bottom w:w="0" w:type="dxa"/>
              <w:right w:w="115" w:type="dxa"/>
            </w:tcMar>
          </w:tcPr>
          <w:p w14:paraId="7B87B3B4" w14:textId="77777777" w:rsidR="00E30C21" w:rsidRPr="00F7759A" w:rsidRDefault="00E30C21" w:rsidP="00E30C21"/>
        </w:tc>
        <w:tc>
          <w:tcPr>
            <w:tcW w:w="2073" w:type="dxa"/>
            <w:vMerge/>
            <w:tcMar>
              <w:top w:w="0" w:type="dxa"/>
              <w:left w:w="115" w:type="dxa"/>
              <w:bottom w:w="0" w:type="dxa"/>
              <w:right w:w="115" w:type="dxa"/>
            </w:tcMar>
          </w:tcPr>
          <w:p w14:paraId="2005EA31" w14:textId="77777777" w:rsidR="00E30C21" w:rsidRPr="00F7759A" w:rsidRDefault="00E30C21" w:rsidP="00E30C21"/>
        </w:tc>
        <w:tc>
          <w:tcPr>
            <w:tcW w:w="1955" w:type="dxa"/>
          </w:tcPr>
          <w:p w14:paraId="1DF61F90" w14:textId="77777777" w:rsidR="00E30C21" w:rsidRPr="00F7759A" w:rsidRDefault="00E30C21" w:rsidP="00E30C21">
            <w:pPr>
              <w:jc w:val="center"/>
            </w:pPr>
            <w:r w:rsidRPr="00F7759A">
              <w:t>Enumeration</w:t>
            </w:r>
          </w:p>
        </w:tc>
        <w:tc>
          <w:tcPr>
            <w:tcW w:w="3278" w:type="dxa"/>
            <w:gridSpan w:val="3"/>
          </w:tcPr>
          <w:p w14:paraId="06258EEA"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69E851F1" w14:textId="77777777" w:rsidR="00E30C21" w:rsidRPr="00F7759A" w:rsidRDefault="00E30C21" w:rsidP="00E30C21"/>
        </w:tc>
      </w:tr>
      <w:tr w:rsidR="00E30C21" w:rsidRPr="00F7759A" w14:paraId="6AF0DC57" w14:textId="77777777" w:rsidTr="005D5698">
        <w:trPr>
          <w:cantSplit/>
          <w:jc w:val="center"/>
        </w:trPr>
        <w:tc>
          <w:tcPr>
            <w:tcW w:w="2257" w:type="dxa"/>
            <w:vMerge/>
            <w:tcMar>
              <w:top w:w="0" w:type="dxa"/>
              <w:left w:w="115" w:type="dxa"/>
              <w:bottom w:w="0" w:type="dxa"/>
              <w:right w:w="115" w:type="dxa"/>
            </w:tcMar>
          </w:tcPr>
          <w:p w14:paraId="5B39FCB2" w14:textId="77777777" w:rsidR="00E30C21" w:rsidRPr="00F7759A" w:rsidRDefault="00E30C21" w:rsidP="00E30C21"/>
        </w:tc>
        <w:tc>
          <w:tcPr>
            <w:tcW w:w="2073" w:type="dxa"/>
            <w:vMerge/>
            <w:tcMar>
              <w:top w:w="0" w:type="dxa"/>
              <w:left w:w="115" w:type="dxa"/>
              <w:bottom w:w="0" w:type="dxa"/>
              <w:right w:w="115" w:type="dxa"/>
            </w:tcMar>
          </w:tcPr>
          <w:p w14:paraId="5AA028E8" w14:textId="77777777" w:rsidR="00E30C21" w:rsidRPr="00F7759A" w:rsidRDefault="00E30C21" w:rsidP="00E30C21"/>
        </w:tc>
        <w:tc>
          <w:tcPr>
            <w:tcW w:w="1955" w:type="dxa"/>
          </w:tcPr>
          <w:p w14:paraId="4D4E29DE" w14:textId="77777777" w:rsidR="00E30C21" w:rsidRPr="00F7759A" w:rsidRDefault="00E30C21" w:rsidP="00E30C21">
            <w:r w:rsidRPr="00F7759A">
              <w:t>FM/FM</w:t>
            </w:r>
          </w:p>
        </w:tc>
        <w:tc>
          <w:tcPr>
            <w:tcW w:w="3278" w:type="dxa"/>
            <w:gridSpan w:val="3"/>
          </w:tcPr>
          <w:p w14:paraId="4AA8FE78" w14:textId="77777777" w:rsidR="00E30C21" w:rsidRPr="00F7759A" w:rsidRDefault="00E30C21" w:rsidP="00E30C21">
            <w:r w:rsidRPr="00F7759A">
              <w:t>Indirect FM</w:t>
            </w:r>
          </w:p>
        </w:tc>
        <w:tc>
          <w:tcPr>
            <w:tcW w:w="4851" w:type="dxa"/>
            <w:vMerge/>
            <w:tcMar>
              <w:top w:w="0" w:type="dxa"/>
              <w:left w:w="115" w:type="dxa"/>
              <w:bottom w:w="0" w:type="dxa"/>
              <w:right w:w="115" w:type="dxa"/>
            </w:tcMar>
          </w:tcPr>
          <w:p w14:paraId="50370CBF" w14:textId="77777777" w:rsidR="00E30C21" w:rsidRPr="00F7759A" w:rsidRDefault="00E30C21" w:rsidP="00E30C21"/>
        </w:tc>
      </w:tr>
      <w:tr w:rsidR="00E30C21" w:rsidRPr="00F7759A" w14:paraId="7D0D2119" w14:textId="77777777" w:rsidTr="005D5698">
        <w:trPr>
          <w:cantSplit/>
          <w:jc w:val="center"/>
        </w:trPr>
        <w:tc>
          <w:tcPr>
            <w:tcW w:w="2257" w:type="dxa"/>
            <w:vMerge/>
            <w:tcMar>
              <w:top w:w="0" w:type="dxa"/>
              <w:left w:w="115" w:type="dxa"/>
              <w:bottom w:w="0" w:type="dxa"/>
              <w:right w:w="115" w:type="dxa"/>
            </w:tcMar>
          </w:tcPr>
          <w:p w14:paraId="3541F775" w14:textId="77777777" w:rsidR="00E30C21" w:rsidRPr="00F7759A" w:rsidRDefault="00E30C21" w:rsidP="00E30C21"/>
        </w:tc>
        <w:tc>
          <w:tcPr>
            <w:tcW w:w="2073" w:type="dxa"/>
            <w:vMerge/>
            <w:tcMar>
              <w:top w:w="0" w:type="dxa"/>
              <w:left w:w="115" w:type="dxa"/>
              <w:bottom w:w="0" w:type="dxa"/>
              <w:right w:w="115" w:type="dxa"/>
            </w:tcMar>
          </w:tcPr>
          <w:p w14:paraId="3EBF151A" w14:textId="77777777" w:rsidR="00E30C21" w:rsidRPr="00F7759A" w:rsidRDefault="00E30C21" w:rsidP="00E30C21"/>
        </w:tc>
        <w:tc>
          <w:tcPr>
            <w:tcW w:w="1955" w:type="dxa"/>
          </w:tcPr>
          <w:p w14:paraId="439958DE" w14:textId="77777777" w:rsidR="00E30C21" w:rsidRPr="00F7759A" w:rsidRDefault="00E30C21" w:rsidP="00E30C21">
            <w:r w:rsidRPr="00F7759A">
              <w:t>HDDR</w:t>
            </w:r>
          </w:p>
        </w:tc>
        <w:tc>
          <w:tcPr>
            <w:tcW w:w="3278" w:type="dxa"/>
            <w:gridSpan w:val="3"/>
          </w:tcPr>
          <w:p w14:paraId="6CF30EFE" w14:textId="77777777" w:rsidR="00E30C21" w:rsidRPr="00F7759A" w:rsidRDefault="00E30C21" w:rsidP="00E30C21">
            <w:r w:rsidRPr="00F7759A">
              <w:t>Hard Disk Recording</w:t>
            </w:r>
          </w:p>
        </w:tc>
        <w:tc>
          <w:tcPr>
            <w:tcW w:w="4851" w:type="dxa"/>
            <w:vMerge/>
            <w:tcMar>
              <w:top w:w="0" w:type="dxa"/>
              <w:left w:w="115" w:type="dxa"/>
              <w:bottom w:w="0" w:type="dxa"/>
              <w:right w:w="115" w:type="dxa"/>
            </w:tcMar>
          </w:tcPr>
          <w:p w14:paraId="43931804" w14:textId="77777777" w:rsidR="00E30C21" w:rsidRPr="00F7759A" w:rsidRDefault="00E30C21" w:rsidP="00E30C21"/>
        </w:tc>
      </w:tr>
      <w:tr w:rsidR="00E30C21" w:rsidRPr="00F7759A" w14:paraId="730E868B" w14:textId="77777777" w:rsidTr="005D5698">
        <w:trPr>
          <w:cantSplit/>
          <w:jc w:val="center"/>
        </w:trPr>
        <w:tc>
          <w:tcPr>
            <w:tcW w:w="2257" w:type="dxa"/>
            <w:vMerge/>
            <w:tcMar>
              <w:top w:w="0" w:type="dxa"/>
              <w:left w:w="115" w:type="dxa"/>
              <w:bottom w:w="0" w:type="dxa"/>
              <w:right w:w="115" w:type="dxa"/>
            </w:tcMar>
          </w:tcPr>
          <w:p w14:paraId="7BBBBF81" w14:textId="77777777" w:rsidR="00E30C21" w:rsidRPr="00F7759A" w:rsidRDefault="00E30C21" w:rsidP="00E30C21"/>
        </w:tc>
        <w:tc>
          <w:tcPr>
            <w:tcW w:w="2073" w:type="dxa"/>
            <w:vMerge/>
            <w:tcMar>
              <w:top w:w="0" w:type="dxa"/>
              <w:left w:w="115" w:type="dxa"/>
              <w:bottom w:w="0" w:type="dxa"/>
              <w:right w:w="115" w:type="dxa"/>
            </w:tcMar>
          </w:tcPr>
          <w:p w14:paraId="6CAEA8C7" w14:textId="77777777" w:rsidR="00E30C21" w:rsidRPr="00F7759A" w:rsidRDefault="00E30C21" w:rsidP="00E30C21"/>
        </w:tc>
        <w:tc>
          <w:tcPr>
            <w:tcW w:w="1955" w:type="dxa"/>
          </w:tcPr>
          <w:p w14:paraId="038DD04F" w14:textId="77777777" w:rsidR="00E30C21" w:rsidRPr="00F7759A" w:rsidRDefault="00E30C21" w:rsidP="00E30C21">
            <w:r w:rsidRPr="00F7759A">
              <w:t>PRE_D</w:t>
            </w:r>
          </w:p>
        </w:tc>
        <w:tc>
          <w:tcPr>
            <w:tcW w:w="3278" w:type="dxa"/>
            <w:gridSpan w:val="3"/>
          </w:tcPr>
          <w:p w14:paraId="727D1D78" w14:textId="77777777" w:rsidR="00E30C21" w:rsidRPr="00F7759A" w:rsidRDefault="00E30C21" w:rsidP="00E30C21">
            <w:r w:rsidRPr="00F7759A">
              <w:t>Pre-detection</w:t>
            </w:r>
          </w:p>
        </w:tc>
        <w:tc>
          <w:tcPr>
            <w:tcW w:w="4851" w:type="dxa"/>
            <w:vMerge/>
            <w:tcMar>
              <w:top w:w="0" w:type="dxa"/>
              <w:left w:w="115" w:type="dxa"/>
              <w:bottom w:w="0" w:type="dxa"/>
              <w:right w:w="115" w:type="dxa"/>
            </w:tcMar>
          </w:tcPr>
          <w:p w14:paraId="44E07C54" w14:textId="77777777" w:rsidR="00E30C21" w:rsidRPr="00F7759A" w:rsidRDefault="00E30C21" w:rsidP="00E30C21"/>
        </w:tc>
      </w:tr>
      <w:tr w:rsidR="00E30C21" w:rsidRPr="00F7759A" w14:paraId="4048592C" w14:textId="77777777" w:rsidTr="005D5698">
        <w:trPr>
          <w:cantSplit/>
          <w:jc w:val="center"/>
        </w:trPr>
        <w:tc>
          <w:tcPr>
            <w:tcW w:w="2257" w:type="dxa"/>
            <w:vMerge/>
            <w:tcMar>
              <w:top w:w="0" w:type="dxa"/>
              <w:left w:w="115" w:type="dxa"/>
              <w:bottom w:w="0" w:type="dxa"/>
              <w:right w:w="115" w:type="dxa"/>
            </w:tcMar>
          </w:tcPr>
          <w:p w14:paraId="0F4C6F25" w14:textId="77777777" w:rsidR="00E30C21" w:rsidRPr="00F7759A" w:rsidRDefault="00E30C21" w:rsidP="00E30C21"/>
        </w:tc>
        <w:tc>
          <w:tcPr>
            <w:tcW w:w="2073" w:type="dxa"/>
            <w:vMerge/>
            <w:tcMar>
              <w:top w:w="0" w:type="dxa"/>
              <w:left w:w="115" w:type="dxa"/>
              <w:bottom w:w="0" w:type="dxa"/>
              <w:right w:w="115" w:type="dxa"/>
            </w:tcMar>
          </w:tcPr>
          <w:p w14:paraId="0250A09B" w14:textId="77777777" w:rsidR="00E30C21" w:rsidRPr="00F7759A" w:rsidRDefault="00E30C21" w:rsidP="00E30C21"/>
        </w:tc>
        <w:tc>
          <w:tcPr>
            <w:tcW w:w="1955" w:type="dxa"/>
          </w:tcPr>
          <w:p w14:paraId="6A2E1CB1" w14:textId="77777777" w:rsidR="00E30C21" w:rsidRPr="00F7759A" w:rsidRDefault="00E30C21" w:rsidP="00E30C21">
            <w:r w:rsidRPr="00F7759A">
              <w:t>DIRECT</w:t>
            </w:r>
          </w:p>
        </w:tc>
        <w:tc>
          <w:tcPr>
            <w:tcW w:w="3278" w:type="dxa"/>
            <w:gridSpan w:val="3"/>
          </w:tcPr>
          <w:p w14:paraId="060FAFF6" w14:textId="77777777" w:rsidR="00E30C21" w:rsidRPr="00F7759A" w:rsidRDefault="00E30C21" w:rsidP="00E30C21">
            <w:r w:rsidRPr="00F7759A">
              <w:t>Direct FM</w:t>
            </w:r>
          </w:p>
        </w:tc>
        <w:tc>
          <w:tcPr>
            <w:tcW w:w="4851" w:type="dxa"/>
            <w:vMerge/>
            <w:tcMar>
              <w:top w:w="0" w:type="dxa"/>
              <w:left w:w="115" w:type="dxa"/>
              <w:bottom w:w="0" w:type="dxa"/>
              <w:right w:w="115" w:type="dxa"/>
            </w:tcMar>
          </w:tcPr>
          <w:p w14:paraId="22DE2BF0" w14:textId="77777777" w:rsidR="00E30C21" w:rsidRPr="00F7759A" w:rsidRDefault="00E30C21" w:rsidP="00E30C21"/>
        </w:tc>
      </w:tr>
      <w:tr w:rsidR="00E30C21" w:rsidRPr="00F7759A" w14:paraId="71DB798F" w14:textId="77777777" w:rsidTr="005D5698">
        <w:trPr>
          <w:cantSplit/>
          <w:jc w:val="center"/>
        </w:trPr>
        <w:tc>
          <w:tcPr>
            <w:tcW w:w="2257" w:type="dxa"/>
            <w:vMerge/>
            <w:tcMar>
              <w:top w:w="0" w:type="dxa"/>
              <w:left w:w="115" w:type="dxa"/>
              <w:bottom w:w="0" w:type="dxa"/>
              <w:right w:w="115" w:type="dxa"/>
            </w:tcMar>
          </w:tcPr>
          <w:p w14:paraId="3291D5A9" w14:textId="77777777" w:rsidR="00E30C21" w:rsidRPr="00F7759A" w:rsidRDefault="00E30C21" w:rsidP="00E30C21"/>
        </w:tc>
        <w:tc>
          <w:tcPr>
            <w:tcW w:w="2073" w:type="dxa"/>
            <w:vMerge/>
            <w:tcMar>
              <w:top w:w="0" w:type="dxa"/>
              <w:left w:w="115" w:type="dxa"/>
              <w:bottom w:w="0" w:type="dxa"/>
              <w:right w:w="115" w:type="dxa"/>
            </w:tcMar>
          </w:tcPr>
          <w:p w14:paraId="1FBE84B8" w14:textId="77777777" w:rsidR="00E30C21" w:rsidRPr="00F7759A" w:rsidRDefault="00E30C21" w:rsidP="00E30C21"/>
        </w:tc>
        <w:tc>
          <w:tcPr>
            <w:tcW w:w="1955" w:type="dxa"/>
          </w:tcPr>
          <w:p w14:paraId="6AF655E4" w14:textId="77777777" w:rsidR="00E30C21" w:rsidRPr="00F7759A" w:rsidRDefault="00E30C21" w:rsidP="00E30C21">
            <w:r w:rsidRPr="00F7759A">
              <w:t>FMWBI</w:t>
            </w:r>
          </w:p>
        </w:tc>
        <w:tc>
          <w:tcPr>
            <w:tcW w:w="3278" w:type="dxa"/>
            <w:gridSpan w:val="3"/>
          </w:tcPr>
          <w:p w14:paraId="0749FDDF" w14:textId="77777777" w:rsidR="00E30C21" w:rsidRPr="00F7759A" w:rsidRDefault="00E30C21" w:rsidP="00E30C21">
            <w:r w:rsidRPr="00F7759A">
              <w:t>FM-Wide Band GRP I</w:t>
            </w:r>
          </w:p>
        </w:tc>
        <w:tc>
          <w:tcPr>
            <w:tcW w:w="4851" w:type="dxa"/>
            <w:vMerge/>
            <w:tcMar>
              <w:top w:w="0" w:type="dxa"/>
              <w:left w:w="115" w:type="dxa"/>
              <w:bottom w:w="0" w:type="dxa"/>
              <w:right w:w="115" w:type="dxa"/>
            </w:tcMar>
          </w:tcPr>
          <w:p w14:paraId="3C9D192C" w14:textId="77777777" w:rsidR="00E30C21" w:rsidRPr="00F7759A" w:rsidRDefault="00E30C21" w:rsidP="00E30C21"/>
        </w:tc>
      </w:tr>
      <w:tr w:rsidR="00E30C21" w:rsidRPr="00F7759A" w14:paraId="44B59EE2" w14:textId="77777777" w:rsidTr="005D5698">
        <w:trPr>
          <w:cantSplit/>
          <w:jc w:val="center"/>
        </w:trPr>
        <w:tc>
          <w:tcPr>
            <w:tcW w:w="2257" w:type="dxa"/>
            <w:vMerge/>
            <w:tcMar>
              <w:top w:w="0" w:type="dxa"/>
              <w:left w:w="115" w:type="dxa"/>
              <w:bottom w:w="0" w:type="dxa"/>
              <w:right w:w="115" w:type="dxa"/>
            </w:tcMar>
          </w:tcPr>
          <w:p w14:paraId="0BD35538" w14:textId="77777777" w:rsidR="00E30C21" w:rsidRPr="00F7759A" w:rsidRDefault="00E30C21" w:rsidP="00E30C21"/>
        </w:tc>
        <w:tc>
          <w:tcPr>
            <w:tcW w:w="2073" w:type="dxa"/>
            <w:vMerge/>
            <w:tcMar>
              <w:top w:w="0" w:type="dxa"/>
              <w:left w:w="115" w:type="dxa"/>
              <w:bottom w:w="0" w:type="dxa"/>
              <w:right w:w="115" w:type="dxa"/>
            </w:tcMar>
          </w:tcPr>
          <w:p w14:paraId="4578F8F8" w14:textId="77777777" w:rsidR="00E30C21" w:rsidRPr="00F7759A" w:rsidRDefault="00E30C21" w:rsidP="00E30C21"/>
        </w:tc>
        <w:tc>
          <w:tcPr>
            <w:tcW w:w="1955" w:type="dxa"/>
          </w:tcPr>
          <w:p w14:paraId="4CF421B4" w14:textId="77777777" w:rsidR="00E30C21" w:rsidRPr="00F7759A" w:rsidRDefault="00E30C21" w:rsidP="00E30C21">
            <w:r w:rsidRPr="00F7759A">
              <w:t>FMWBII</w:t>
            </w:r>
          </w:p>
        </w:tc>
        <w:tc>
          <w:tcPr>
            <w:tcW w:w="3278" w:type="dxa"/>
            <w:gridSpan w:val="3"/>
          </w:tcPr>
          <w:p w14:paraId="4CBDC78A" w14:textId="77777777" w:rsidR="00E30C21" w:rsidRPr="00F7759A" w:rsidRDefault="00E30C21" w:rsidP="00E30C21">
            <w:r w:rsidRPr="00F7759A">
              <w:t>FM-Wide Band GRP II</w:t>
            </w:r>
          </w:p>
        </w:tc>
        <w:tc>
          <w:tcPr>
            <w:tcW w:w="4851" w:type="dxa"/>
            <w:vMerge/>
            <w:tcMar>
              <w:top w:w="0" w:type="dxa"/>
              <w:left w:w="115" w:type="dxa"/>
              <w:bottom w:w="0" w:type="dxa"/>
              <w:right w:w="115" w:type="dxa"/>
            </w:tcMar>
          </w:tcPr>
          <w:p w14:paraId="279CC81C" w14:textId="77777777" w:rsidR="00E30C21" w:rsidRPr="00F7759A" w:rsidRDefault="00E30C21" w:rsidP="00E30C21"/>
        </w:tc>
      </w:tr>
      <w:tr w:rsidR="00E30C21" w:rsidRPr="00F7759A" w14:paraId="588777FC" w14:textId="77777777" w:rsidTr="005D5698">
        <w:trPr>
          <w:cantSplit/>
          <w:jc w:val="center"/>
        </w:trPr>
        <w:tc>
          <w:tcPr>
            <w:tcW w:w="2257" w:type="dxa"/>
            <w:vMerge/>
            <w:tcMar>
              <w:top w:w="0" w:type="dxa"/>
              <w:left w:w="115" w:type="dxa"/>
              <w:bottom w:w="0" w:type="dxa"/>
              <w:right w:w="115" w:type="dxa"/>
            </w:tcMar>
          </w:tcPr>
          <w:p w14:paraId="069D0D3C" w14:textId="77777777" w:rsidR="00E30C21" w:rsidRPr="00F7759A" w:rsidRDefault="00E30C21" w:rsidP="00E30C21"/>
        </w:tc>
        <w:tc>
          <w:tcPr>
            <w:tcW w:w="2073" w:type="dxa"/>
            <w:vMerge/>
            <w:tcMar>
              <w:top w:w="0" w:type="dxa"/>
              <w:left w:w="115" w:type="dxa"/>
              <w:bottom w:w="0" w:type="dxa"/>
              <w:right w:w="115" w:type="dxa"/>
            </w:tcMar>
          </w:tcPr>
          <w:p w14:paraId="52117510" w14:textId="77777777" w:rsidR="00E30C21" w:rsidRPr="00F7759A" w:rsidRDefault="00E30C21" w:rsidP="00E30C21"/>
        </w:tc>
        <w:tc>
          <w:tcPr>
            <w:tcW w:w="1955" w:type="dxa"/>
          </w:tcPr>
          <w:p w14:paraId="02C4BE7C" w14:textId="77777777" w:rsidR="00E30C21" w:rsidRPr="00F7759A" w:rsidRDefault="00E30C21" w:rsidP="00E30C21">
            <w:r w:rsidRPr="00F7759A">
              <w:t>FM-IM</w:t>
            </w:r>
          </w:p>
        </w:tc>
        <w:tc>
          <w:tcPr>
            <w:tcW w:w="3278" w:type="dxa"/>
            <w:gridSpan w:val="3"/>
          </w:tcPr>
          <w:p w14:paraId="50CC3C17" w14:textId="77777777" w:rsidR="00E30C21" w:rsidRPr="00F7759A" w:rsidRDefault="00E30C21" w:rsidP="00E30C21">
            <w:r w:rsidRPr="00F7759A">
              <w:t>FM-Intermediate Band</w:t>
            </w:r>
          </w:p>
        </w:tc>
        <w:tc>
          <w:tcPr>
            <w:tcW w:w="4851" w:type="dxa"/>
            <w:vMerge/>
            <w:tcMar>
              <w:top w:w="0" w:type="dxa"/>
              <w:left w:w="115" w:type="dxa"/>
              <w:bottom w:w="0" w:type="dxa"/>
              <w:right w:w="115" w:type="dxa"/>
            </w:tcMar>
          </w:tcPr>
          <w:p w14:paraId="462A1C2B" w14:textId="77777777" w:rsidR="00E30C21" w:rsidRPr="00F7759A" w:rsidRDefault="00E30C21" w:rsidP="00E30C21"/>
        </w:tc>
      </w:tr>
      <w:tr w:rsidR="00E30C21" w:rsidRPr="00F7759A" w14:paraId="58029397" w14:textId="77777777" w:rsidTr="005D5698">
        <w:trPr>
          <w:cantSplit/>
          <w:jc w:val="center"/>
        </w:trPr>
        <w:tc>
          <w:tcPr>
            <w:tcW w:w="2257" w:type="dxa"/>
            <w:vMerge/>
            <w:tcMar>
              <w:top w:w="0" w:type="dxa"/>
              <w:left w:w="115" w:type="dxa"/>
              <w:bottom w:w="0" w:type="dxa"/>
              <w:right w:w="115" w:type="dxa"/>
            </w:tcMar>
          </w:tcPr>
          <w:p w14:paraId="6012DAA2" w14:textId="77777777" w:rsidR="00E30C21" w:rsidRPr="00F7759A" w:rsidRDefault="00E30C21" w:rsidP="00E30C21"/>
        </w:tc>
        <w:tc>
          <w:tcPr>
            <w:tcW w:w="2073" w:type="dxa"/>
            <w:vMerge/>
            <w:tcMar>
              <w:top w:w="0" w:type="dxa"/>
              <w:left w:w="115" w:type="dxa"/>
              <w:bottom w:w="0" w:type="dxa"/>
              <w:right w:w="115" w:type="dxa"/>
            </w:tcMar>
          </w:tcPr>
          <w:p w14:paraId="4E5A5BC2" w14:textId="77777777" w:rsidR="00E30C21" w:rsidRPr="00F7759A" w:rsidRDefault="00E30C21" w:rsidP="00E30C21"/>
        </w:tc>
        <w:tc>
          <w:tcPr>
            <w:tcW w:w="1955" w:type="dxa"/>
          </w:tcPr>
          <w:p w14:paraId="7B7EF252" w14:textId="77777777" w:rsidR="00E30C21" w:rsidRPr="00F7759A" w:rsidRDefault="00E30C21" w:rsidP="00E30C21">
            <w:r w:rsidRPr="00F7759A">
              <w:t>FM-NB</w:t>
            </w:r>
          </w:p>
        </w:tc>
        <w:tc>
          <w:tcPr>
            <w:tcW w:w="3278" w:type="dxa"/>
            <w:gridSpan w:val="3"/>
          </w:tcPr>
          <w:p w14:paraId="5023339E" w14:textId="77777777" w:rsidR="00E30C21" w:rsidRPr="00F7759A" w:rsidRDefault="00E30C21" w:rsidP="00E30C21">
            <w:r w:rsidRPr="00F7759A">
              <w:t>FM-Narrow Band</w:t>
            </w:r>
          </w:p>
        </w:tc>
        <w:tc>
          <w:tcPr>
            <w:tcW w:w="4851" w:type="dxa"/>
            <w:vMerge/>
            <w:tcMar>
              <w:top w:w="0" w:type="dxa"/>
              <w:left w:w="115" w:type="dxa"/>
              <w:bottom w:w="0" w:type="dxa"/>
              <w:right w:w="115" w:type="dxa"/>
            </w:tcMar>
          </w:tcPr>
          <w:p w14:paraId="718009BD" w14:textId="77777777" w:rsidR="00E30C21" w:rsidRPr="00F7759A" w:rsidRDefault="00E30C21" w:rsidP="00E30C21"/>
        </w:tc>
      </w:tr>
      <w:tr w:rsidR="00E30C21" w:rsidRPr="00F7759A" w14:paraId="7F553421" w14:textId="77777777" w:rsidTr="005D5698">
        <w:trPr>
          <w:cantSplit/>
          <w:jc w:val="center"/>
        </w:trPr>
        <w:tc>
          <w:tcPr>
            <w:tcW w:w="2257" w:type="dxa"/>
            <w:vMerge/>
            <w:tcMar>
              <w:top w:w="0" w:type="dxa"/>
              <w:left w:w="115" w:type="dxa"/>
              <w:bottom w:w="0" w:type="dxa"/>
              <w:right w:w="115" w:type="dxa"/>
            </w:tcMar>
          </w:tcPr>
          <w:p w14:paraId="75E4F27A" w14:textId="77777777" w:rsidR="00E30C21" w:rsidRPr="00F7759A" w:rsidRDefault="00E30C21" w:rsidP="00E30C21"/>
        </w:tc>
        <w:tc>
          <w:tcPr>
            <w:tcW w:w="2073" w:type="dxa"/>
            <w:vMerge/>
            <w:tcMar>
              <w:top w:w="0" w:type="dxa"/>
              <w:left w:w="115" w:type="dxa"/>
              <w:bottom w:w="0" w:type="dxa"/>
              <w:right w:w="115" w:type="dxa"/>
            </w:tcMar>
          </w:tcPr>
          <w:p w14:paraId="6B371E5D" w14:textId="77777777" w:rsidR="00E30C21" w:rsidRPr="00F7759A" w:rsidRDefault="00E30C21" w:rsidP="00E30C21"/>
        </w:tc>
        <w:tc>
          <w:tcPr>
            <w:tcW w:w="1955" w:type="dxa"/>
          </w:tcPr>
          <w:p w14:paraId="3C94D34A" w14:textId="77777777" w:rsidR="00E30C21" w:rsidRPr="00F7759A" w:rsidRDefault="00E30C21" w:rsidP="00E30C21">
            <w:r w:rsidRPr="00F7759A">
              <w:t>DOUDEN</w:t>
            </w:r>
          </w:p>
        </w:tc>
        <w:tc>
          <w:tcPr>
            <w:tcW w:w="3278" w:type="dxa"/>
            <w:gridSpan w:val="3"/>
          </w:tcPr>
          <w:p w14:paraId="347AA150" w14:textId="77777777" w:rsidR="00E30C21" w:rsidRPr="00F7759A" w:rsidRDefault="00E30C21" w:rsidP="00E30C21">
            <w:r w:rsidRPr="00F7759A">
              <w:t>Double Density</w:t>
            </w:r>
          </w:p>
        </w:tc>
        <w:tc>
          <w:tcPr>
            <w:tcW w:w="4851" w:type="dxa"/>
            <w:vMerge/>
            <w:tcMar>
              <w:top w:w="0" w:type="dxa"/>
              <w:left w:w="115" w:type="dxa"/>
              <w:bottom w:w="0" w:type="dxa"/>
              <w:right w:w="115" w:type="dxa"/>
            </w:tcMar>
          </w:tcPr>
          <w:p w14:paraId="5F8B5553" w14:textId="77777777" w:rsidR="00E30C21" w:rsidRPr="00F7759A" w:rsidRDefault="00E30C21" w:rsidP="00E30C21"/>
        </w:tc>
      </w:tr>
      <w:tr w:rsidR="00E30C21" w:rsidRPr="00F7759A" w14:paraId="725D2A53" w14:textId="77777777" w:rsidTr="005D5698">
        <w:trPr>
          <w:cantSplit/>
          <w:jc w:val="center"/>
        </w:trPr>
        <w:tc>
          <w:tcPr>
            <w:tcW w:w="2257" w:type="dxa"/>
            <w:vMerge/>
            <w:tcMar>
              <w:top w:w="0" w:type="dxa"/>
              <w:left w:w="115" w:type="dxa"/>
              <w:bottom w:w="0" w:type="dxa"/>
              <w:right w:w="115" w:type="dxa"/>
            </w:tcMar>
          </w:tcPr>
          <w:p w14:paraId="02BDD42C" w14:textId="77777777" w:rsidR="00E30C21" w:rsidRPr="00F7759A" w:rsidRDefault="00E30C21" w:rsidP="00E30C21"/>
        </w:tc>
        <w:tc>
          <w:tcPr>
            <w:tcW w:w="2073" w:type="dxa"/>
            <w:vMerge/>
            <w:tcMar>
              <w:top w:w="0" w:type="dxa"/>
              <w:left w:w="115" w:type="dxa"/>
              <w:bottom w:w="0" w:type="dxa"/>
              <w:right w:w="115" w:type="dxa"/>
            </w:tcMar>
          </w:tcPr>
          <w:p w14:paraId="47814AF7" w14:textId="77777777" w:rsidR="00E30C21" w:rsidRPr="00F7759A" w:rsidRDefault="00E30C21" w:rsidP="00E30C21"/>
        </w:tc>
        <w:tc>
          <w:tcPr>
            <w:tcW w:w="1955" w:type="dxa"/>
          </w:tcPr>
          <w:p w14:paraId="4625BB4D" w14:textId="77777777" w:rsidR="00E30C21" w:rsidRPr="00F7759A" w:rsidRDefault="00E30C21" w:rsidP="00E30C21">
            <w:r w:rsidRPr="00F7759A">
              <w:t>RO-K</w:t>
            </w:r>
          </w:p>
        </w:tc>
        <w:tc>
          <w:tcPr>
            <w:tcW w:w="3278" w:type="dxa"/>
            <w:gridSpan w:val="3"/>
          </w:tcPr>
          <w:p w14:paraId="308F5416" w14:textId="77777777" w:rsidR="00E30C21" w:rsidRPr="00F7759A" w:rsidRDefault="00E30C21" w:rsidP="00E30C21">
            <w:r w:rsidRPr="00F7759A">
              <w:t>(Rotary [Single Track])</w:t>
            </w:r>
          </w:p>
        </w:tc>
        <w:tc>
          <w:tcPr>
            <w:tcW w:w="4851" w:type="dxa"/>
            <w:vMerge/>
            <w:tcMar>
              <w:top w:w="0" w:type="dxa"/>
              <w:left w:w="115" w:type="dxa"/>
              <w:bottom w:w="0" w:type="dxa"/>
              <w:right w:w="115" w:type="dxa"/>
            </w:tcMar>
          </w:tcPr>
          <w:p w14:paraId="0599A50A" w14:textId="77777777" w:rsidR="00E30C21" w:rsidRPr="00F7759A" w:rsidRDefault="00E30C21" w:rsidP="00E30C21"/>
        </w:tc>
      </w:tr>
      <w:tr w:rsidR="00E30C21" w:rsidRPr="00F7759A" w14:paraId="0875C360" w14:textId="77777777" w:rsidTr="005D5698">
        <w:trPr>
          <w:cantSplit/>
          <w:jc w:val="center"/>
        </w:trPr>
        <w:tc>
          <w:tcPr>
            <w:tcW w:w="2257" w:type="dxa"/>
            <w:vMerge/>
            <w:tcMar>
              <w:top w:w="0" w:type="dxa"/>
              <w:left w:w="115" w:type="dxa"/>
              <w:bottom w:w="0" w:type="dxa"/>
              <w:right w:w="115" w:type="dxa"/>
            </w:tcMar>
          </w:tcPr>
          <w:p w14:paraId="7B2DAD1B" w14:textId="77777777" w:rsidR="00E30C21" w:rsidRPr="00F7759A" w:rsidRDefault="00E30C21" w:rsidP="00E30C21"/>
        </w:tc>
        <w:tc>
          <w:tcPr>
            <w:tcW w:w="2073" w:type="dxa"/>
            <w:vMerge/>
            <w:tcMar>
              <w:top w:w="0" w:type="dxa"/>
              <w:left w:w="115" w:type="dxa"/>
              <w:bottom w:w="0" w:type="dxa"/>
              <w:right w:w="115" w:type="dxa"/>
            </w:tcMar>
          </w:tcPr>
          <w:p w14:paraId="2256E7DC" w14:textId="77777777" w:rsidR="00E30C21" w:rsidRPr="00F7759A" w:rsidRDefault="00E30C21" w:rsidP="00E30C21"/>
        </w:tc>
        <w:tc>
          <w:tcPr>
            <w:tcW w:w="1955" w:type="dxa"/>
          </w:tcPr>
          <w:p w14:paraId="7B09B0EB" w14:textId="77777777" w:rsidR="00E30C21" w:rsidRPr="00F7759A" w:rsidRDefault="00E30C21" w:rsidP="00E30C21">
            <w:r w:rsidRPr="00F7759A">
              <w:t>RO-MUX</w:t>
            </w:r>
          </w:p>
        </w:tc>
        <w:tc>
          <w:tcPr>
            <w:tcW w:w="3278" w:type="dxa"/>
            <w:gridSpan w:val="3"/>
          </w:tcPr>
          <w:p w14:paraId="3DD52AF2" w14:textId="77777777" w:rsidR="00E30C21" w:rsidRPr="00F7759A" w:rsidRDefault="00E30C21" w:rsidP="00E30C21">
            <w:r w:rsidRPr="00F7759A">
              <w:t>(Rotary [Multiplexed])</w:t>
            </w:r>
          </w:p>
        </w:tc>
        <w:tc>
          <w:tcPr>
            <w:tcW w:w="4851" w:type="dxa"/>
            <w:vMerge/>
            <w:tcMar>
              <w:top w:w="0" w:type="dxa"/>
              <w:left w:w="115" w:type="dxa"/>
              <w:bottom w:w="0" w:type="dxa"/>
              <w:right w:w="115" w:type="dxa"/>
            </w:tcMar>
          </w:tcPr>
          <w:p w14:paraId="35DD5E41" w14:textId="77777777" w:rsidR="00E30C21" w:rsidRPr="00F7759A" w:rsidRDefault="00E30C21" w:rsidP="00E30C21"/>
        </w:tc>
      </w:tr>
      <w:tr w:rsidR="00E30C21" w:rsidRPr="00F7759A" w14:paraId="01EC14C8" w14:textId="77777777" w:rsidTr="005D5698">
        <w:trPr>
          <w:cantSplit/>
          <w:jc w:val="center"/>
        </w:trPr>
        <w:tc>
          <w:tcPr>
            <w:tcW w:w="2257" w:type="dxa"/>
            <w:vMerge/>
            <w:tcMar>
              <w:top w:w="0" w:type="dxa"/>
              <w:left w:w="115" w:type="dxa"/>
              <w:bottom w:w="0" w:type="dxa"/>
              <w:right w:w="115" w:type="dxa"/>
            </w:tcMar>
          </w:tcPr>
          <w:p w14:paraId="28D4F299" w14:textId="77777777" w:rsidR="00E30C21" w:rsidRPr="00F7759A" w:rsidRDefault="00E30C21" w:rsidP="00E30C21"/>
        </w:tc>
        <w:tc>
          <w:tcPr>
            <w:tcW w:w="2073" w:type="dxa"/>
            <w:vMerge/>
            <w:tcMar>
              <w:top w:w="0" w:type="dxa"/>
              <w:left w:w="115" w:type="dxa"/>
              <w:bottom w:w="0" w:type="dxa"/>
              <w:right w:w="115" w:type="dxa"/>
            </w:tcMar>
          </w:tcPr>
          <w:p w14:paraId="0C6B9E51" w14:textId="77777777" w:rsidR="00E30C21" w:rsidRPr="00F7759A" w:rsidRDefault="00E30C21" w:rsidP="00E30C21"/>
        </w:tc>
        <w:tc>
          <w:tcPr>
            <w:tcW w:w="1955" w:type="dxa"/>
          </w:tcPr>
          <w:p w14:paraId="17A54EE3" w14:textId="77777777" w:rsidR="00E30C21" w:rsidRPr="00F7759A" w:rsidRDefault="00E30C21" w:rsidP="00E30C21">
            <w:r w:rsidRPr="00F7759A">
              <w:t>SSR</w:t>
            </w:r>
          </w:p>
        </w:tc>
        <w:tc>
          <w:tcPr>
            <w:tcW w:w="3278" w:type="dxa"/>
            <w:gridSpan w:val="3"/>
          </w:tcPr>
          <w:p w14:paraId="3BD01C8D" w14:textId="77777777" w:rsidR="00E30C21" w:rsidRPr="00F7759A" w:rsidRDefault="00E30C21" w:rsidP="00E30C21">
            <w:r w:rsidRPr="00F7759A">
              <w:t>Solid State</w:t>
            </w:r>
          </w:p>
        </w:tc>
        <w:tc>
          <w:tcPr>
            <w:tcW w:w="4851" w:type="dxa"/>
            <w:vMerge/>
            <w:tcMar>
              <w:top w:w="0" w:type="dxa"/>
              <w:left w:w="115" w:type="dxa"/>
              <w:bottom w:w="0" w:type="dxa"/>
              <w:right w:w="115" w:type="dxa"/>
            </w:tcMar>
          </w:tcPr>
          <w:p w14:paraId="39E42F01" w14:textId="77777777" w:rsidR="00E30C21" w:rsidRPr="00F7759A" w:rsidRDefault="00E30C21" w:rsidP="00E30C21"/>
        </w:tc>
      </w:tr>
      <w:tr w:rsidR="00E30C21" w:rsidRPr="00F7759A" w14:paraId="22B719D2" w14:textId="77777777" w:rsidTr="005D5698">
        <w:trPr>
          <w:cantSplit/>
          <w:jc w:val="center"/>
        </w:trPr>
        <w:tc>
          <w:tcPr>
            <w:tcW w:w="2257" w:type="dxa"/>
            <w:vMerge/>
            <w:tcMar>
              <w:top w:w="0" w:type="dxa"/>
              <w:left w:w="115" w:type="dxa"/>
              <w:bottom w:w="0" w:type="dxa"/>
              <w:right w:w="115" w:type="dxa"/>
            </w:tcMar>
          </w:tcPr>
          <w:p w14:paraId="58E5E0D8" w14:textId="77777777" w:rsidR="00E30C21" w:rsidRPr="00F7759A" w:rsidRDefault="00E30C21" w:rsidP="00E30C21"/>
        </w:tc>
        <w:tc>
          <w:tcPr>
            <w:tcW w:w="2073" w:type="dxa"/>
            <w:vMerge/>
            <w:tcMar>
              <w:top w:w="0" w:type="dxa"/>
              <w:left w:w="115" w:type="dxa"/>
              <w:bottom w:w="0" w:type="dxa"/>
              <w:right w:w="115" w:type="dxa"/>
            </w:tcMar>
          </w:tcPr>
          <w:p w14:paraId="05EFB469" w14:textId="77777777" w:rsidR="00E30C21" w:rsidRPr="00F7759A" w:rsidRDefault="00E30C21" w:rsidP="00E30C21"/>
        </w:tc>
        <w:tc>
          <w:tcPr>
            <w:tcW w:w="1955" w:type="dxa"/>
          </w:tcPr>
          <w:p w14:paraId="57E8E6E0" w14:textId="77777777" w:rsidR="00E30C21" w:rsidRPr="00F7759A" w:rsidRDefault="00E30C21" w:rsidP="00E30C21">
            <w:r w:rsidRPr="00F7759A">
              <w:t>OTHER</w:t>
            </w:r>
          </w:p>
        </w:tc>
        <w:tc>
          <w:tcPr>
            <w:tcW w:w="3278" w:type="dxa"/>
            <w:gridSpan w:val="3"/>
          </w:tcPr>
          <w:p w14:paraId="1CEE0B33" w14:textId="77777777" w:rsidR="00E30C21" w:rsidRPr="00F7759A" w:rsidRDefault="00E30C21" w:rsidP="00E30C21">
            <w:r w:rsidRPr="00F7759A">
              <w:t>All other techniques</w:t>
            </w:r>
          </w:p>
        </w:tc>
        <w:tc>
          <w:tcPr>
            <w:tcW w:w="4851" w:type="dxa"/>
            <w:vMerge/>
            <w:tcMar>
              <w:top w:w="0" w:type="dxa"/>
              <w:left w:w="115" w:type="dxa"/>
              <w:bottom w:w="0" w:type="dxa"/>
              <w:right w:w="115" w:type="dxa"/>
            </w:tcMar>
          </w:tcPr>
          <w:p w14:paraId="7330659C" w14:textId="77777777" w:rsidR="00E30C21" w:rsidRPr="00F7759A" w:rsidRDefault="00E30C21" w:rsidP="00E30C21"/>
        </w:tc>
      </w:tr>
      <w:tr w:rsidR="00E30C21" w:rsidRPr="00F7759A" w14:paraId="56979A66" w14:textId="77777777" w:rsidTr="005D5698">
        <w:trPr>
          <w:cantSplit/>
          <w:jc w:val="center"/>
        </w:trPr>
        <w:tc>
          <w:tcPr>
            <w:tcW w:w="2257" w:type="dxa"/>
            <w:vMerge w:val="restart"/>
            <w:tcMar>
              <w:top w:w="0" w:type="dxa"/>
              <w:left w:w="115" w:type="dxa"/>
              <w:bottom w:w="0" w:type="dxa"/>
              <w:right w:w="115" w:type="dxa"/>
            </w:tcMar>
          </w:tcPr>
          <w:p w14:paraId="65664269" w14:textId="77777777" w:rsidR="00E30C21" w:rsidRPr="00F7759A" w:rsidRDefault="00E30C21" w:rsidP="00E30C21">
            <w:pPr>
              <w:keepNext/>
              <w:rPr>
                <w:szCs w:val="24"/>
              </w:rPr>
            </w:pPr>
            <w:r w:rsidRPr="00F7759A">
              <w:rPr>
                <w:szCs w:val="24"/>
              </w:rPr>
              <w:t>INPUT STREAM DE-RANDOMIZATION</w:t>
            </w:r>
          </w:p>
        </w:tc>
        <w:tc>
          <w:tcPr>
            <w:tcW w:w="2073" w:type="dxa"/>
            <w:vMerge w:val="restart"/>
            <w:tcMar>
              <w:top w:w="0" w:type="dxa"/>
              <w:left w:w="115" w:type="dxa"/>
              <w:bottom w:w="0" w:type="dxa"/>
              <w:right w:w="115" w:type="dxa"/>
            </w:tcMar>
          </w:tcPr>
          <w:p w14:paraId="1F0EAE08" w14:textId="77777777" w:rsidR="00E30C21" w:rsidRPr="00F7759A" w:rsidRDefault="00E30C21" w:rsidP="00E30C21">
            <w:pPr>
              <w:keepNext/>
              <w:rPr>
                <w:szCs w:val="24"/>
              </w:rPr>
            </w:pPr>
            <w:r w:rsidRPr="00F7759A">
              <w:rPr>
                <w:szCs w:val="24"/>
              </w:rPr>
              <w:t>R-x\IDDR-n</w:t>
            </w:r>
          </w:p>
        </w:tc>
        <w:tc>
          <w:tcPr>
            <w:tcW w:w="5233" w:type="dxa"/>
            <w:gridSpan w:val="4"/>
          </w:tcPr>
          <w:p w14:paraId="1137345D" w14:textId="1F6A87B1" w:rsidR="00E30C21" w:rsidRPr="00F7759A" w:rsidRDefault="00596B00" w:rsidP="00E30C21">
            <w:pPr>
              <w:keepNext/>
              <w:rPr>
                <w:szCs w:val="24"/>
              </w:rPr>
            </w:pPr>
            <w:r>
              <w:t>Allowed when:</w:t>
            </w:r>
            <w:r w:rsidR="00E30C21" w:rsidRPr="00F7759A">
              <w:t xml:space="preserve"> R\N &gt; 0</w:t>
            </w:r>
          </w:p>
        </w:tc>
        <w:tc>
          <w:tcPr>
            <w:tcW w:w="4851" w:type="dxa"/>
            <w:vMerge w:val="restart"/>
            <w:tcMar>
              <w:top w:w="0" w:type="dxa"/>
              <w:left w:w="115" w:type="dxa"/>
              <w:bottom w:w="0" w:type="dxa"/>
              <w:right w:w="115" w:type="dxa"/>
            </w:tcMar>
          </w:tcPr>
          <w:p w14:paraId="0DE083E4" w14:textId="00C358CC" w:rsidR="00E30C21" w:rsidRPr="00F7759A" w:rsidRDefault="00E30C21" w:rsidP="00E30C21">
            <w:pPr>
              <w:rPr>
                <w:szCs w:val="24"/>
              </w:rPr>
            </w:pPr>
            <w:r w:rsidRPr="00F7759A">
              <w:rPr>
                <w:szCs w:val="24"/>
              </w:rPr>
              <w:t>Specify how input stream is recorded</w:t>
            </w:r>
            <w:r w:rsidR="00CB15C7">
              <w:rPr>
                <w:szCs w:val="24"/>
              </w:rPr>
              <w:t xml:space="preserve">. </w:t>
            </w:r>
            <w:r w:rsidRPr="00F7759A">
              <w:rPr>
                <w:szCs w:val="24"/>
              </w:rPr>
              <w:t>Stream is recorded after being derandomized.</w:t>
            </w:r>
          </w:p>
          <w:p w14:paraId="79308CD4" w14:textId="555BAD4F" w:rsidR="00E30C21" w:rsidRPr="00F7759A" w:rsidRDefault="00E30C21" w:rsidP="00E30C21">
            <w:pPr>
              <w:rPr>
                <w:szCs w:val="24"/>
              </w:rPr>
            </w:pPr>
            <w:r w:rsidRPr="00F7759A">
              <w:rPr>
                <w:szCs w:val="24"/>
              </w:rPr>
              <w:t>Stream is recorded as received</w:t>
            </w:r>
            <w:r w:rsidR="00CB15C7">
              <w:rPr>
                <w:szCs w:val="24"/>
              </w:rPr>
              <w:t xml:space="preserve">. </w:t>
            </w:r>
            <w:r w:rsidRPr="00F7759A">
              <w:rPr>
                <w:szCs w:val="24"/>
              </w:rPr>
              <w:t>If PCM data type is not throughput and input data stream is randomized, this parameter must be “Y”</w:t>
            </w:r>
            <w:r w:rsidR="00CB15C7">
              <w:rPr>
                <w:szCs w:val="24"/>
              </w:rPr>
              <w:t xml:space="preserve">. </w:t>
            </w:r>
          </w:p>
        </w:tc>
      </w:tr>
      <w:tr w:rsidR="00E30C21" w:rsidRPr="00F7759A" w14:paraId="71DA6D3B" w14:textId="77777777" w:rsidTr="005D5698">
        <w:trPr>
          <w:cantSplit/>
          <w:jc w:val="center"/>
        </w:trPr>
        <w:tc>
          <w:tcPr>
            <w:tcW w:w="2257" w:type="dxa"/>
            <w:vMerge/>
            <w:tcMar>
              <w:top w:w="0" w:type="dxa"/>
              <w:left w:w="115" w:type="dxa"/>
              <w:bottom w:w="0" w:type="dxa"/>
              <w:right w:w="115" w:type="dxa"/>
            </w:tcMar>
          </w:tcPr>
          <w:p w14:paraId="110B1ECA" w14:textId="77777777" w:rsidR="00E30C21" w:rsidRPr="00F7759A" w:rsidRDefault="00E30C21" w:rsidP="00E30C21">
            <w:pPr>
              <w:keepNext/>
              <w:rPr>
                <w:szCs w:val="24"/>
              </w:rPr>
            </w:pPr>
          </w:p>
        </w:tc>
        <w:tc>
          <w:tcPr>
            <w:tcW w:w="2073" w:type="dxa"/>
            <w:vMerge/>
            <w:tcMar>
              <w:top w:w="0" w:type="dxa"/>
              <w:left w:w="115" w:type="dxa"/>
              <w:bottom w:w="0" w:type="dxa"/>
              <w:right w:w="115" w:type="dxa"/>
            </w:tcMar>
          </w:tcPr>
          <w:p w14:paraId="72A8D5CA" w14:textId="77777777" w:rsidR="00E30C21" w:rsidRPr="00F7759A" w:rsidRDefault="00E30C21" w:rsidP="00E30C21">
            <w:pPr>
              <w:keepNext/>
              <w:rPr>
                <w:szCs w:val="24"/>
              </w:rPr>
            </w:pPr>
          </w:p>
        </w:tc>
        <w:tc>
          <w:tcPr>
            <w:tcW w:w="5233" w:type="dxa"/>
            <w:gridSpan w:val="4"/>
          </w:tcPr>
          <w:p w14:paraId="521E9F3E" w14:textId="77777777" w:rsidR="00E30C21" w:rsidRPr="00F7759A" w:rsidRDefault="00E30C21" w:rsidP="00E30C21">
            <w:pPr>
              <w:keepNext/>
              <w:rPr>
                <w:szCs w:val="24"/>
              </w:rPr>
            </w:pPr>
            <w:r w:rsidRPr="00F7759A">
              <w:rPr>
                <w:szCs w:val="24"/>
              </w:rPr>
              <w:t>Range: Enumeration</w:t>
            </w:r>
          </w:p>
        </w:tc>
        <w:tc>
          <w:tcPr>
            <w:tcW w:w="4851" w:type="dxa"/>
            <w:vMerge/>
            <w:tcMar>
              <w:top w:w="0" w:type="dxa"/>
              <w:left w:w="115" w:type="dxa"/>
              <w:bottom w:w="0" w:type="dxa"/>
              <w:right w:w="115" w:type="dxa"/>
            </w:tcMar>
          </w:tcPr>
          <w:p w14:paraId="7BCFE6E9" w14:textId="77777777" w:rsidR="00E30C21" w:rsidRPr="00F7759A" w:rsidRDefault="00E30C21" w:rsidP="00E30C21">
            <w:pPr>
              <w:rPr>
                <w:szCs w:val="24"/>
              </w:rPr>
            </w:pPr>
          </w:p>
        </w:tc>
      </w:tr>
      <w:tr w:rsidR="00E30C21" w:rsidRPr="00F7759A" w14:paraId="0226A4DF" w14:textId="77777777" w:rsidTr="005D5698">
        <w:trPr>
          <w:cantSplit/>
          <w:jc w:val="center"/>
        </w:trPr>
        <w:tc>
          <w:tcPr>
            <w:tcW w:w="2257" w:type="dxa"/>
            <w:vMerge/>
            <w:tcMar>
              <w:top w:w="0" w:type="dxa"/>
              <w:left w:w="115" w:type="dxa"/>
              <w:bottom w:w="0" w:type="dxa"/>
              <w:right w:w="115" w:type="dxa"/>
            </w:tcMar>
          </w:tcPr>
          <w:p w14:paraId="639D628C" w14:textId="77777777" w:rsidR="00E30C21" w:rsidRPr="00F7759A" w:rsidRDefault="00E30C21" w:rsidP="00E30C21">
            <w:pPr>
              <w:keepNext/>
              <w:rPr>
                <w:szCs w:val="24"/>
              </w:rPr>
            </w:pPr>
          </w:p>
        </w:tc>
        <w:tc>
          <w:tcPr>
            <w:tcW w:w="2073" w:type="dxa"/>
            <w:vMerge/>
            <w:tcMar>
              <w:top w:w="0" w:type="dxa"/>
              <w:left w:w="115" w:type="dxa"/>
              <w:bottom w:w="0" w:type="dxa"/>
              <w:right w:w="115" w:type="dxa"/>
            </w:tcMar>
          </w:tcPr>
          <w:p w14:paraId="27DA8747" w14:textId="77777777" w:rsidR="00E30C21" w:rsidRPr="00F7759A" w:rsidRDefault="00E30C21" w:rsidP="00E30C21">
            <w:pPr>
              <w:keepNext/>
              <w:rPr>
                <w:szCs w:val="24"/>
              </w:rPr>
            </w:pPr>
          </w:p>
        </w:tc>
        <w:tc>
          <w:tcPr>
            <w:tcW w:w="1955" w:type="dxa"/>
          </w:tcPr>
          <w:p w14:paraId="05847049" w14:textId="77777777" w:rsidR="00E30C21" w:rsidRPr="00F7759A" w:rsidRDefault="00E30C21" w:rsidP="00E30C21">
            <w:pPr>
              <w:keepNext/>
              <w:jc w:val="center"/>
              <w:rPr>
                <w:szCs w:val="24"/>
              </w:rPr>
            </w:pPr>
            <w:r w:rsidRPr="00F7759A">
              <w:rPr>
                <w:szCs w:val="24"/>
              </w:rPr>
              <w:t>Enumeration</w:t>
            </w:r>
          </w:p>
        </w:tc>
        <w:tc>
          <w:tcPr>
            <w:tcW w:w="3278" w:type="dxa"/>
            <w:gridSpan w:val="3"/>
          </w:tcPr>
          <w:p w14:paraId="44D44A8E" w14:textId="77777777" w:rsidR="00E30C21" w:rsidRPr="00F7759A" w:rsidRDefault="00E30C21" w:rsidP="00E30C21">
            <w:pPr>
              <w:keepNext/>
              <w:jc w:val="center"/>
              <w:rPr>
                <w:szCs w:val="24"/>
              </w:rPr>
            </w:pPr>
            <w:r w:rsidRPr="00F7759A">
              <w:rPr>
                <w:szCs w:val="24"/>
              </w:rPr>
              <w:t>Description</w:t>
            </w:r>
          </w:p>
        </w:tc>
        <w:tc>
          <w:tcPr>
            <w:tcW w:w="4851" w:type="dxa"/>
            <w:vMerge/>
            <w:tcMar>
              <w:top w:w="0" w:type="dxa"/>
              <w:left w:w="115" w:type="dxa"/>
              <w:bottom w:w="0" w:type="dxa"/>
              <w:right w:w="115" w:type="dxa"/>
            </w:tcMar>
          </w:tcPr>
          <w:p w14:paraId="1F3CFF9B" w14:textId="77777777" w:rsidR="00E30C21" w:rsidRPr="00F7759A" w:rsidRDefault="00E30C21" w:rsidP="00E30C21">
            <w:pPr>
              <w:rPr>
                <w:szCs w:val="24"/>
              </w:rPr>
            </w:pPr>
          </w:p>
        </w:tc>
      </w:tr>
      <w:tr w:rsidR="00E30C21" w:rsidRPr="00F7759A" w14:paraId="69E4D384" w14:textId="77777777" w:rsidTr="005D5698">
        <w:trPr>
          <w:cantSplit/>
          <w:jc w:val="center"/>
        </w:trPr>
        <w:tc>
          <w:tcPr>
            <w:tcW w:w="2257" w:type="dxa"/>
            <w:vMerge/>
            <w:tcMar>
              <w:top w:w="0" w:type="dxa"/>
              <w:left w:w="115" w:type="dxa"/>
              <w:bottom w:w="0" w:type="dxa"/>
              <w:right w:w="115" w:type="dxa"/>
            </w:tcMar>
          </w:tcPr>
          <w:p w14:paraId="1F8F9E09"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3AE7A63" w14:textId="77777777" w:rsidR="00E30C21" w:rsidRPr="00F7759A" w:rsidRDefault="00E30C21" w:rsidP="00E30C21">
            <w:pPr>
              <w:rPr>
                <w:szCs w:val="24"/>
              </w:rPr>
            </w:pPr>
          </w:p>
        </w:tc>
        <w:tc>
          <w:tcPr>
            <w:tcW w:w="1955" w:type="dxa"/>
          </w:tcPr>
          <w:p w14:paraId="379A24DF" w14:textId="77777777" w:rsidR="00E30C21" w:rsidRPr="00F7759A" w:rsidRDefault="00E30C21" w:rsidP="00E30C21">
            <w:pPr>
              <w:rPr>
                <w:szCs w:val="24"/>
              </w:rPr>
            </w:pPr>
            <w:r w:rsidRPr="00F7759A">
              <w:rPr>
                <w:szCs w:val="24"/>
              </w:rPr>
              <w:t>Y</w:t>
            </w:r>
          </w:p>
        </w:tc>
        <w:tc>
          <w:tcPr>
            <w:tcW w:w="3278" w:type="dxa"/>
            <w:gridSpan w:val="3"/>
          </w:tcPr>
          <w:p w14:paraId="2F8550FC" w14:textId="77777777" w:rsidR="00E30C21" w:rsidRPr="00F7759A" w:rsidRDefault="00E30C21" w:rsidP="00E30C21">
            <w:pPr>
              <w:rPr>
                <w:szCs w:val="24"/>
              </w:rPr>
            </w:pPr>
            <w:r w:rsidRPr="00F7759A">
              <w:rPr>
                <w:szCs w:val="24"/>
              </w:rPr>
              <w:t>Yes</w:t>
            </w:r>
          </w:p>
        </w:tc>
        <w:tc>
          <w:tcPr>
            <w:tcW w:w="4851" w:type="dxa"/>
            <w:vMerge/>
            <w:tcMar>
              <w:top w:w="0" w:type="dxa"/>
              <w:left w:w="115" w:type="dxa"/>
              <w:bottom w:w="0" w:type="dxa"/>
              <w:right w:w="115" w:type="dxa"/>
            </w:tcMar>
          </w:tcPr>
          <w:p w14:paraId="2880A273" w14:textId="77777777" w:rsidR="00E30C21" w:rsidRPr="00F7759A" w:rsidRDefault="00E30C21" w:rsidP="00E30C21">
            <w:pPr>
              <w:rPr>
                <w:szCs w:val="24"/>
              </w:rPr>
            </w:pPr>
          </w:p>
        </w:tc>
      </w:tr>
      <w:tr w:rsidR="00E30C21" w:rsidRPr="00F7759A" w14:paraId="1F8F54C2" w14:textId="77777777" w:rsidTr="005D5698">
        <w:trPr>
          <w:cantSplit/>
          <w:jc w:val="center"/>
        </w:trPr>
        <w:tc>
          <w:tcPr>
            <w:tcW w:w="2257" w:type="dxa"/>
            <w:vMerge/>
            <w:tcMar>
              <w:top w:w="0" w:type="dxa"/>
              <w:left w:w="115" w:type="dxa"/>
              <w:bottom w:w="0" w:type="dxa"/>
              <w:right w:w="115" w:type="dxa"/>
            </w:tcMar>
          </w:tcPr>
          <w:p w14:paraId="0A93629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33938EE" w14:textId="77777777" w:rsidR="00E30C21" w:rsidRPr="00F7759A" w:rsidRDefault="00E30C21" w:rsidP="00E30C21">
            <w:pPr>
              <w:rPr>
                <w:szCs w:val="24"/>
              </w:rPr>
            </w:pPr>
          </w:p>
        </w:tc>
        <w:tc>
          <w:tcPr>
            <w:tcW w:w="1955" w:type="dxa"/>
          </w:tcPr>
          <w:p w14:paraId="5549DDA6" w14:textId="77777777" w:rsidR="00E30C21" w:rsidRPr="00F7759A" w:rsidRDefault="00E30C21" w:rsidP="00E30C21">
            <w:pPr>
              <w:rPr>
                <w:szCs w:val="24"/>
              </w:rPr>
            </w:pPr>
            <w:r w:rsidRPr="00F7759A">
              <w:rPr>
                <w:szCs w:val="24"/>
              </w:rPr>
              <w:t>N</w:t>
            </w:r>
          </w:p>
        </w:tc>
        <w:tc>
          <w:tcPr>
            <w:tcW w:w="3278" w:type="dxa"/>
            <w:gridSpan w:val="3"/>
          </w:tcPr>
          <w:p w14:paraId="0DC90552" w14:textId="77777777" w:rsidR="00E30C21" w:rsidRPr="00F7759A" w:rsidRDefault="00E30C21" w:rsidP="00E30C21">
            <w:pPr>
              <w:rPr>
                <w:szCs w:val="24"/>
              </w:rPr>
            </w:pPr>
            <w:r w:rsidRPr="00F7759A">
              <w:rPr>
                <w:szCs w:val="24"/>
              </w:rPr>
              <w:t>No</w:t>
            </w:r>
          </w:p>
        </w:tc>
        <w:tc>
          <w:tcPr>
            <w:tcW w:w="4851" w:type="dxa"/>
            <w:vMerge/>
            <w:tcMar>
              <w:top w:w="0" w:type="dxa"/>
              <w:left w:w="115" w:type="dxa"/>
              <w:bottom w:w="0" w:type="dxa"/>
              <w:right w:w="115" w:type="dxa"/>
            </w:tcMar>
          </w:tcPr>
          <w:p w14:paraId="73DDD05C" w14:textId="77777777" w:rsidR="00E30C21" w:rsidRPr="00F7759A" w:rsidRDefault="00E30C21" w:rsidP="00E30C21">
            <w:pPr>
              <w:rPr>
                <w:szCs w:val="24"/>
              </w:rPr>
            </w:pPr>
          </w:p>
        </w:tc>
      </w:tr>
      <w:tr w:rsidR="00E30C21" w:rsidRPr="00F7759A" w14:paraId="10F0FFD3" w14:textId="77777777" w:rsidTr="005D5698">
        <w:trPr>
          <w:cantSplit/>
          <w:jc w:val="center"/>
        </w:trPr>
        <w:tc>
          <w:tcPr>
            <w:tcW w:w="2257" w:type="dxa"/>
            <w:vMerge/>
            <w:tcMar>
              <w:top w:w="0" w:type="dxa"/>
              <w:left w:w="115" w:type="dxa"/>
              <w:bottom w:w="0" w:type="dxa"/>
              <w:right w:w="115" w:type="dxa"/>
            </w:tcMar>
          </w:tcPr>
          <w:p w14:paraId="58B3495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111E858" w14:textId="77777777" w:rsidR="00E30C21" w:rsidRPr="00F7759A" w:rsidRDefault="00E30C21" w:rsidP="00E30C21">
            <w:pPr>
              <w:rPr>
                <w:szCs w:val="24"/>
              </w:rPr>
            </w:pPr>
          </w:p>
        </w:tc>
        <w:tc>
          <w:tcPr>
            <w:tcW w:w="5233" w:type="dxa"/>
            <w:gridSpan w:val="4"/>
          </w:tcPr>
          <w:p w14:paraId="570B7253" w14:textId="77777777" w:rsidR="00E30C21" w:rsidRPr="00F7759A" w:rsidRDefault="00E30C21" w:rsidP="00E30C21">
            <w:pPr>
              <w:rPr>
                <w:szCs w:val="24"/>
              </w:rPr>
            </w:pPr>
            <w:r w:rsidRPr="00F7759A">
              <w:rPr>
                <w:szCs w:val="24"/>
              </w:rPr>
              <w:t>Default: N</w:t>
            </w:r>
          </w:p>
        </w:tc>
        <w:tc>
          <w:tcPr>
            <w:tcW w:w="4851" w:type="dxa"/>
            <w:vMerge/>
            <w:tcMar>
              <w:top w:w="0" w:type="dxa"/>
              <w:left w:w="115" w:type="dxa"/>
              <w:bottom w:w="0" w:type="dxa"/>
              <w:right w:w="115" w:type="dxa"/>
            </w:tcMar>
          </w:tcPr>
          <w:p w14:paraId="6D2DCBD1" w14:textId="77777777" w:rsidR="00E30C21" w:rsidRPr="00F7759A" w:rsidRDefault="00E30C21" w:rsidP="00E30C21">
            <w:pPr>
              <w:rPr>
                <w:szCs w:val="24"/>
              </w:rPr>
            </w:pPr>
          </w:p>
        </w:tc>
      </w:tr>
      <w:tr w:rsidR="00E30C21" w:rsidRPr="00F7759A" w14:paraId="53B420CA" w14:textId="77777777" w:rsidTr="005D5698">
        <w:trPr>
          <w:cantSplit/>
          <w:jc w:val="center"/>
        </w:trPr>
        <w:tc>
          <w:tcPr>
            <w:tcW w:w="2257" w:type="dxa"/>
            <w:vMerge w:val="restart"/>
            <w:tcMar>
              <w:top w:w="0" w:type="dxa"/>
              <w:left w:w="115" w:type="dxa"/>
              <w:bottom w:w="0" w:type="dxa"/>
              <w:right w:w="115" w:type="dxa"/>
            </w:tcMar>
          </w:tcPr>
          <w:p w14:paraId="0892EE8A" w14:textId="19E2601F" w:rsidR="00E30C21" w:rsidRPr="00F7759A" w:rsidRDefault="00E30C21" w:rsidP="00E30C21">
            <w:bookmarkStart w:id="190" w:name="R_dat_src_id"/>
            <w:r w:rsidRPr="00F7759A">
              <w:t>DATA SOURCE ID</w:t>
            </w:r>
            <w:bookmarkEnd w:id="190"/>
          </w:p>
        </w:tc>
        <w:tc>
          <w:tcPr>
            <w:tcW w:w="2073" w:type="dxa"/>
            <w:vMerge w:val="restart"/>
            <w:tcMar>
              <w:top w:w="0" w:type="dxa"/>
              <w:left w:w="115" w:type="dxa"/>
              <w:bottom w:w="0" w:type="dxa"/>
              <w:right w:w="115" w:type="dxa"/>
            </w:tcMar>
          </w:tcPr>
          <w:p w14:paraId="309AFA68" w14:textId="638B5F11" w:rsidR="00E30C21" w:rsidRPr="00F7759A" w:rsidRDefault="00E30C21" w:rsidP="00BB4BB7">
            <w:r w:rsidRPr="00F7759A">
              <w:t>R-x\DSI-n</w:t>
            </w:r>
          </w:p>
        </w:tc>
        <w:tc>
          <w:tcPr>
            <w:tcW w:w="5233" w:type="dxa"/>
            <w:gridSpan w:val="4"/>
          </w:tcPr>
          <w:p w14:paraId="44853B67" w14:textId="77777777" w:rsidR="00E30C21" w:rsidRPr="00AE3F40" w:rsidRDefault="00E30C21" w:rsidP="00E30C21">
            <w:r w:rsidRPr="00AE3F40">
              <w:t>R/R Ch 10 Status: R</w:t>
            </w:r>
          </w:p>
        </w:tc>
        <w:tc>
          <w:tcPr>
            <w:tcW w:w="4851" w:type="dxa"/>
            <w:vMerge w:val="restart"/>
            <w:tcMar>
              <w:top w:w="0" w:type="dxa"/>
              <w:left w:w="115" w:type="dxa"/>
              <w:bottom w:w="0" w:type="dxa"/>
              <w:right w:w="115" w:type="dxa"/>
            </w:tcMar>
          </w:tcPr>
          <w:p w14:paraId="4644AD2B" w14:textId="4528D201" w:rsidR="00E30C21" w:rsidRPr="00F7759A" w:rsidRDefault="00E30C21" w:rsidP="00E30C21">
            <w:r w:rsidRPr="00F7759A">
              <w:t>Specify the data source identification</w:t>
            </w:r>
            <w:r w:rsidR="00CB15C7">
              <w:t xml:space="preserve">. </w:t>
            </w:r>
            <w:r w:rsidRPr="00F7759A">
              <w:t>For a site-recorded multiplexed track, provide a data source identification</w:t>
            </w:r>
            <w:r w:rsidR="00CB15C7">
              <w:t xml:space="preserve">. </w:t>
            </w:r>
          </w:p>
        </w:tc>
      </w:tr>
      <w:tr w:rsidR="00E30C21" w:rsidRPr="00F7759A" w14:paraId="088C6FB5" w14:textId="77777777" w:rsidTr="005D5698">
        <w:trPr>
          <w:cantSplit/>
          <w:jc w:val="center"/>
        </w:trPr>
        <w:tc>
          <w:tcPr>
            <w:tcW w:w="2257" w:type="dxa"/>
            <w:vMerge/>
            <w:tcMar>
              <w:top w:w="0" w:type="dxa"/>
              <w:left w:w="115" w:type="dxa"/>
              <w:bottom w:w="0" w:type="dxa"/>
              <w:right w:w="115" w:type="dxa"/>
            </w:tcMar>
          </w:tcPr>
          <w:p w14:paraId="405ABAE0" w14:textId="77777777" w:rsidR="00E30C21" w:rsidRPr="00F7759A" w:rsidRDefault="00E30C21" w:rsidP="00E30C21"/>
        </w:tc>
        <w:tc>
          <w:tcPr>
            <w:tcW w:w="2073" w:type="dxa"/>
            <w:vMerge/>
            <w:tcMar>
              <w:top w:w="0" w:type="dxa"/>
              <w:left w:w="115" w:type="dxa"/>
              <w:bottom w:w="0" w:type="dxa"/>
              <w:right w:w="115" w:type="dxa"/>
            </w:tcMar>
          </w:tcPr>
          <w:p w14:paraId="73C006E0" w14:textId="77777777" w:rsidR="00E30C21" w:rsidRPr="00F7759A" w:rsidRDefault="00E30C21" w:rsidP="00E30C21"/>
        </w:tc>
        <w:tc>
          <w:tcPr>
            <w:tcW w:w="5233" w:type="dxa"/>
            <w:gridSpan w:val="4"/>
          </w:tcPr>
          <w:p w14:paraId="28D4C7F9" w14:textId="58796690"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06085408" w14:textId="77777777" w:rsidR="00E30C21" w:rsidRPr="00F7759A" w:rsidRDefault="00E30C21" w:rsidP="00E30C21"/>
        </w:tc>
      </w:tr>
      <w:tr w:rsidR="00E30C21" w:rsidRPr="00F7759A" w14:paraId="2A72F817" w14:textId="77777777" w:rsidTr="005D5698">
        <w:trPr>
          <w:cantSplit/>
          <w:jc w:val="center"/>
        </w:trPr>
        <w:tc>
          <w:tcPr>
            <w:tcW w:w="2257" w:type="dxa"/>
            <w:vMerge/>
            <w:tcMar>
              <w:top w:w="0" w:type="dxa"/>
              <w:left w:w="115" w:type="dxa"/>
              <w:bottom w:w="0" w:type="dxa"/>
              <w:right w:w="115" w:type="dxa"/>
            </w:tcMar>
          </w:tcPr>
          <w:p w14:paraId="0EA61A18" w14:textId="77777777" w:rsidR="00E30C21" w:rsidRPr="00F7759A" w:rsidRDefault="00E30C21" w:rsidP="00E30C21"/>
        </w:tc>
        <w:tc>
          <w:tcPr>
            <w:tcW w:w="2073" w:type="dxa"/>
            <w:vMerge/>
            <w:tcMar>
              <w:top w:w="0" w:type="dxa"/>
              <w:left w:w="115" w:type="dxa"/>
              <w:bottom w:w="0" w:type="dxa"/>
              <w:right w:w="115" w:type="dxa"/>
            </w:tcMar>
          </w:tcPr>
          <w:p w14:paraId="1543CC0F" w14:textId="77777777" w:rsidR="00E30C21" w:rsidRPr="00F7759A" w:rsidRDefault="00E30C21" w:rsidP="00E30C21"/>
        </w:tc>
        <w:tc>
          <w:tcPr>
            <w:tcW w:w="5233" w:type="dxa"/>
            <w:gridSpan w:val="4"/>
          </w:tcPr>
          <w:p w14:paraId="64F81DE9" w14:textId="77777777" w:rsidR="00E30C21" w:rsidRPr="00F7759A" w:rsidRDefault="00E30C21" w:rsidP="00E30C21">
            <w:r w:rsidRPr="00F7759A">
              <w:rPr>
                <w:szCs w:val="24"/>
              </w:rPr>
              <w:t>Links from: G\DSI-n</w:t>
            </w:r>
          </w:p>
        </w:tc>
        <w:tc>
          <w:tcPr>
            <w:tcW w:w="4851" w:type="dxa"/>
            <w:vMerge/>
            <w:tcMar>
              <w:top w:w="0" w:type="dxa"/>
              <w:left w:w="115" w:type="dxa"/>
              <w:bottom w:w="0" w:type="dxa"/>
              <w:right w:w="115" w:type="dxa"/>
            </w:tcMar>
          </w:tcPr>
          <w:p w14:paraId="1DA051E8" w14:textId="77777777" w:rsidR="00E30C21" w:rsidRPr="00F7759A" w:rsidRDefault="00E30C21" w:rsidP="00E30C21"/>
        </w:tc>
      </w:tr>
      <w:tr w:rsidR="00E30C21" w:rsidRPr="00F7759A" w14:paraId="3EA3A278" w14:textId="77777777" w:rsidTr="005D5698">
        <w:trPr>
          <w:cantSplit/>
          <w:jc w:val="center"/>
        </w:trPr>
        <w:tc>
          <w:tcPr>
            <w:tcW w:w="2257" w:type="dxa"/>
            <w:vMerge/>
            <w:tcMar>
              <w:top w:w="0" w:type="dxa"/>
              <w:left w:w="115" w:type="dxa"/>
              <w:bottom w:w="0" w:type="dxa"/>
              <w:right w:w="115" w:type="dxa"/>
            </w:tcMar>
          </w:tcPr>
          <w:p w14:paraId="17A456C9" w14:textId="77777777" w:rsidR="00E30C21" w:rsidRPr="00F7759A" w:rsidRDefault="00E30C21" w:rsidP="00E30C21"/>
        </w:tc>
        <w:tc>
          <w:tcPr>
            <w:tcW w:w="2073" w:type="dxa"/>
            <w:vMerge/>
            <w:tcMar>
              <w:top w:w="0" w:type="dxa"/>
              <w:left w:w="115" w:type="dxa"/>
              <w:bottom w:w="0" w:type="dxa"/>
              <w:right w:w="115" w:type="dxa"/>
            </w:tcMar>
          </w:tcPr>
          <w:p w14:paraId="16A21AFD" w14:textId="77777777" w:rsidR="00E30C21" w:rsidRPr="00F7759A" w:rsidRDefault="00E30C21" w:rsidP="00E30C21"/>
        </w:tc>
        <w:tc>
          <w:tcPr>
            <w:tcW w:w="5233" w:type="dxa"/>
            <w:gridSpan w:val="4"/>
          </w:tcPr>
          <w:p w14:paraId="63F217B3" w14:textId="77777777" w:rsidR="00E30C21" w:rsidRPr="00F7759A" w:rsidRDefault="00E30C21" w:rsidP="00E30C21">
            <w:r w:rsidRPr="00F7759A">
              <w:rPr>
                <w:szCs w:val="24"/>
              </w:rPr>
              <w:t>Links to: M-x\ID</w:t>
            </w:r>
          </w:p>
        </w:tc>
        <w:tc>
          <w:tcPr>
            <w:tcW w:w="4851" w:type="dxa"/>
            <w:vMerge/>
            <w:tcMar>
              <w:top w:w="0" w:type="dxa"/>
              <w:left w:w="115" w:type="dxa"/>
              <w:bottom w:w="0" w:type="dxa"/>
              <w:right w:w="115" w:type="dxa"/>
            </w:tcMar>
          </w:tcPr>
          <w:p w14:paraId="59842C48" w14:textId="77777777" w:rsidR="00E30C21" w:rsidRPr="00F7759A" w:rsidRDefault="00E30C21" w:rsidP="00E30C21"/>
        </w:tc>
      </w:tr>
      <w:tr w:rsidR="00E30C21" w:rsidRPr="00F7759A" w14:paraId="57D6F7FE" w14:textId="77777777" w:rsidTr="005D5698">
        <w:trPr>
          <w:cantSplit/>
          <w:jc w:val="center"/>
        </w:trPr>
        <w:tc>
          <w:tcPr>
            <w:tcW w:w="2257" w:type="dxa"/>
            <w:vMerge/>
            <w:tcMar>
              <w:top w:w="0" w:type="dxa"/>
              <w:left w:w="115" w:type="dxa"/>
              <w:bottom w:w="0" w:type="dxa"/>
              <w:right w:w="115" w:type="dxa"/>
            </w:tcMar>
          </w:tcPr>
          <w:p w14:paraId="269CA70B" w14:textId="77777777" w:rsidR="00E30C21" w:rsidRPr="00F7759A" w:rsidRDefault="00E30C21" w:rsidP="00E30C21"/>
        </w:tc>
        <w:tc>
          <w:tcPr>
            <w:tcW w:w="2073" w:type="dxa"/>
            <w:vMerge/>
            <w:tcMar>
              <w:top w:w="0" w:type="dxa"/>
              <w:left w:w="115" w:type="dxa"/>
              <w:bottom w:w="0" w:type="dxa"/>
              <w:right w:w="115" w:type="dxa"/>
            </w:tcMar>
          </w:tcPr>
          <w:p w14:paraId="62C1157B" w14:textId="77777777" w:rsidR="00E30C21" w:rsidRPr="00F7759A" w:rsidRDefault="00E30C21" w:rsidP="00E30C21"/>
        </w:tc>
        <w:tc>
          <w:tcPr>
            <w:tcW w:w="5233" w:type="dxa"/>
            <w:gridSpan w:val="4"/>
          </w:tcPr>
          <w:p w14:paraId="2461EA46" w14:textId="77777777" w:rsidR="00E30C21" w:rsidRPr="00F7759A" w:rsidRDefault="00E30C21" w:rsidP="00E30C21">
            <w:r w:rsidRPr="00F7759A">
              <w:rPr>
                <w:szCs w:val="24"/>
              </w:rPr>
              <w:t>Required when: Allowed</w:t>
            </w:r>
          </w:p>
        </w:tc>
        <w:tc>
          <w:tcPr>
            <w:tcW w:w="4851" w:type="dxa"/>
            <w:vMerge/>
            <w:tcMar>
              <w:top w:w="0" w:type="dxa"/>
              <w:left w:w="115" w:type="dxa"/>
              <w:bottom w:w="0" w:type="dxa"/>
              <w:right w:w="115" w:type="dxa"/>
            </w:tcMar>
          </w:tcPr>
          <w:p w14:paraId="5B654A0F" w14:textId="77777777" w:rsidR="00E30C21" w:rsidRPr="00F7759A" w:rsidRDefault="00E30C21" w:rsidP="00E30C21"/>
        </w:tc>
      </w:tr>
      <w:tr w:rsidR="00E30C21" w:rsidRPr="00F7759A" w14:paraId="22EEBA64" w14:textId="77777777" w:rsidTr="005D5698">
        <w:trPr>
          <w:cantSplit/>
          <w:jc w:val="center"/>
        </w:trPr>
        <w:tc>
          <w:tcPr>
            <w:tcW w:w="2257" w:type="dxa"/>
            <w:vMerge/>
            <w:tcMar>
              <w:top w:w="0" w:type="dxa"/>
              <w:left w:w="115" w:type="dxa"/>
              <w:bottom w:w="0" w:type="dxa"/>
              <w:right w:w="115" w:type="dxa"/>
            </w:tcMar>
          </w:tcPr>
          <w:p w14:paraId="6CF49D3E" w14:textId="77777777" w:rsidR="00E30C21" w:rsidRPr="00F7759A" w:rsidRDefault="00E30C21" w:rsidP="00E30C21"/>
        </w:tc>
        <w:tc>
          <w:tcPr>
            <w:tcW w:w="2073" w:type="dxa"/>
            <w:vMerge/>
            <w:tcMar>
              <w:top w:w="0" w:type="dxa"/>
              <w:left w:w="115" w:type="dxa"/>
              <w:bottom w:w="0" w:type="dxa"/>
              <w:right w:w="115" w:type="dxa"/>
            </w:tcMar>
          </w:tcPr>
          <w:p w14:paraId="7F4148C8" w14:textId="77777777" w:rsidR="00E30C21" w:rsidRPr="00F7759A" w:rsidRDefault="00E30C21" w:rsidP="00E30C21"/>
        </w:tc>
        <w:tc>
          <w:tcPr>
            <w:tcW w:w="5233" w:type="dxa"/>
            <w:gridSpan w:val="4"/>
          </w:tcPr>
          <w:p w14:paraId="06922B34"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309017D3" w14:textId="77777777" w:rsidR="00E30C21" w:rsidRPr="00F7759A" w:rsidRDefault="00E30C21" w:rsidP="00E30C21"/>
        </w:tc>
      </w:tr>
      <w:tr w:rsidR="00E30C21" w:rsidRPr="00F7759A" w14:paraId="1798BB00" w14:textId="77777777" w:rsidTr="005D5698">
        <w:trPr>
          <w:cantSplit/>
          <w:jc w:val="center"/>
        </w:trPr>
        <w:tc>
          <w:tcPr>
            <w:tcW w:w="2257" w:type="dxa"/>
            <w:vMerge w:val="restart"/>
            <w:tcMar>
              <w:top w:w="0" w:type="dxa"/>
              <w:left w:w="115" w:type="dxa"/>
              <w:bottom w:w="0" w:type="dxa"/>
              <w:right w:w="115" w:type="dxa"/>
            </w:tcMar>
          </w:tcPr>
          <w:p w14:paraId="3B7165C5" w14:textId="07FE8898" w:rsidR="00E30C21" w:rsidRPr="00F7759A" w:rsidRDefault="00E30C21" w:rsidP="00750B4D">
            <w:pPr>
              <w:rPr>
                <w:szCs w:val="24"/>
              </w:rPr>
            </w:pPr>
            <w:bookmarkStart w:id="191" w:name="R_dat_dir"/>
            <w:r w:rsidRPr="00F7759A">
              <w:rPr>
                <w:szCs w:val="24"/>
              </w:rPr>
              <w:t>DATA DIRECTION</w:t>
            </w:r>
            <w:bookmarkEnd w:id="191"/>
          </w:p>
        </w:tc>
        <w:tc>
          <w:tcPr>
            <w:tcW w:w="2073" w:type="dxa"/>
            <w:vMerge w:val="restart"/>
            <w:tcMar>
              <w:top w:w="0" w:type="dxa"/>
              <w:left w:w="115" w:type="dxa"/>
              <w:bottom w:w="0" w:type="dxa"/>
              <w:right w:w="115" w:type="dxa"/>
            </w:tcMar>
          </w:tcPr>
          <w:p w14:paraId="085A0F6F" w14:textId="77777777" w:rsidR="00E30C21" w:rsidRPr="00F7759A" w:rsidRDefault="00E30C21" w:rsidP="00750B4D">
            <w:pPr>
              <w:rPr>
                <w:szCs w:val="24"/>
              </w:rPr>
            </w:pPr>
            <w:r w:rsidRPr="00F7759A">
              <w:rPr>
                <w:szCs w:val="24"/>
              </w:rPr>
              <w:t>R-x\TK3-n</w:t>
            </w:r>
          </w:p>
        </w:tc>
        <w:tc>
          <w:tcPr>
            <w:tcW w:w="5233" w:type="dxa"/>
            <w:gridSpan w:val="4"/>
          </w:tcPr>
          <w:p w14:paraId="020ED923" w14:textId="4442B8F2" w:rsidR="00E30C21" w:rsidRPr="00F7759A" w:rsidRDefault="00596B00" w:rsidP="00750B4D">
            <w:pPr>
              <w:rPr>
                <w:szCs w:val="24"/>
              </w:rPr>
            </w:pPr>
            <w:r>
              <w:rPr>
                <w:szCs w:val="24"/>
              </w:rPr>
              <w:t>Allowed when:</w:t>
            </w:r>
            <w:r w:rsidR="00E30C21" w:rsidRPr="00F7759A">
              <w:t xml:space="preserve"> R\N &gt; 0</w:t>
            </w:r>
          </w:p>
        </w:tc>
        <w:tc>
          <w:tcPr>
            <w:tcW w:w="4851" w:type="dxa"/>
            <w:vMerge w:val="restart"/>
            <w:tcMar>
              <w:top w:w="0" w:type="dxa"/>
              <w:left w:w="115" w:type="dxa"/>
              <w:bottom w:w="0" w:type="dxa"/>
              <w:right w:w="115" w:type="dxa"/>
            </w:tcMar>
          </w:tcPr>
          <w:p w14:paraId="0EACD5F4" w14:textId="7CE9E748" w:rsidR="00E30C21" w:rsidRPr="00F7759A" w:rsidRDefault="00E30C21" w:rsidP="00750B4D">
            <w:pPr>
              <w:rPr>
                <w:szCs w:val="24"/>
              </w:rPr>
            </w:pPr>
            <w:r w:rsidRPr="00F7759A">
              <w:rPr>
                <w:szCs w:val="24"/>
              </w:rPr>
              <w:t>Specify data direction</w:t>
            </w:r>
            <w:r w:rsidR="00CB15C7">
              <w:rPr>
                <w:szCs w:val="24"/>
              </w:rPr>
              <w:t xml:space="preserve">. </w:t>
            </w:r>
          </w:p>
        </w:tc>
      </w:tr>
      <w:tr w:rsidR="00E30C21" w:rsidRPr="00F7759A" w14:paraId="2ED970BE" w14:textId="77777777" w:rsidTr="005D5698">
        <w:trPr>
          <w:cantSplit/>
          <w:jc w:val="center"/>
        </w:trPr>
        <w:tc>
          <w:tcPr>
            <w:tcW w:w="2257" w:type="dxa"/>
            <w:vMerge/>
            <w:tcMar>
              <w:top w:w="0" w:type="dxa"/>
              <w:left w:w="115" w:type="dxa"/>
              <w:bottom w:w="0" w:type="dxa"/>
              <w:right w:w="115" w:type="dxa"/>
            </w:tcMar>
          </w:tcPr>
          <w:p w14:paraId="594AB2C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1BA97CD" w14:textId="77777777" w:rsidR="00E30C21" w:rsidRPr="00F7759A" w:rsidRDefault="00E30C21" w:rsidP="00E30C21">
            <w:pPr>
              <w:rPr>
                <w:szCs w:val="24"/>
              </w:rPr>
            </w:pPr>
          </w:p>
        </w:tc>
        <w:tc>
          <w:tcPr>
            <w:tcW w:w="5233" w:type="dxa"/>
            <w:gridSpan w:val="4"/>
          </w:tcPr>
          <w:p w14:paraId="0E5E5CD5"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551C042F" w14:textId="77777777" w:rsidR="00E30C21" w:rsidRPr="00F7759A" w:rsidRDefault="00E30C21" w:rsidP="00E30C21">
            <w:pPr>
              <w:rPr>
                <w:szCs w:val="24"/>
              </w:rPr>
            </w:pPr>
          </w:p>
        </w:tc>
      </w:tr>
      <w:tr w:rsidR="00E30C21" w:rsidRPr="00F7759A" w14:paraId="41305BFF" w14:textId="77777777" w:rsidTr="005D5698">
        <w:trPr>
          <w:cantSplit/>
          <w:jc w:val="center"/>
        </w:trPr>
        <w:tc>
          <w:tcPr>
            <w:tcW w:w="2257" w:type="dxa"/>
            <w:vMerge/>
            <w:tcMar>
              <w:top w:w="0" w:type="dxa"/>
              <w:left w:w="115" w:type="dxa"/>
              <w:bottom w:w="0" w:type="dxa"/>
              <w:right w:w="115" w:type="dxa"/>
            </w:tcMar>
          </w:tcPr>
          <w:p w14:paraId="66C6F18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92DA7D4" w14:textId="77777777" w:rsidR="00E30C21" w:rsidRPr="00F7759A" w:rsidRDefault="00E30C21" w:rsidP="00E30C21">
            <w:pPr>
              <w:rPr>
                <w:szCs w:val="24"/>
              </w:rPr>
            </w:pPr>
          </w:p>
        </w:tc>
        <w:tc>
          <w:tcPr>
            <w:tcW w:w="1955" w:type="dxa"/>
          </w:tcPr>
          <w:p w14:paraId="678C68A6" w14:textId="77777777" w:rsidR="00E30C21" w:rsidRPr="00F7759A" w:rsidRDefault="00E30C21" w:rsidP="00E30C21">
            <w:pPr>
              <w:jc w:val="center"/>
              <w:rPr>
                <w:szCs w:val="24"/>
              </w:rPr>
            </w:pPr>
            <w:r w:rsidRPr="00F7759A">
              <w:rPr>
                <w:szCs w:val="24"/>
              </w:rPr>
              <w:t>Enumeration</w:t>
            </w:r>
          </w:p>
        </w:tc>
        <w:tc>
          <w:tcPr>
            <w:tcW w:w="3278" w:type="dxa"/>
            <w:gridSpan w:val="3"/>
          </w:tcPr>
          <w:p w14:paraId="1097933B"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21F7F9A1" w14:textId="77777777" w:rsidR="00E30C21" w:rsidRPr="00F7759A" w:rsidRDefault="00E30C21" w:rsidP="00E30C21">
            <w:pPr>
              <w:rPr>
                <w:szCs w:val="24"/>
              </w:rPr>
            </w:pPr>
          </w:p>
        </w:tc>
      </w:tr>
      <w:tr w:rsidR="00E30C21" w:rsidRPr="00F7759A" w14:paraId="2308CFCE" w14:textId="77777777" w:rsidTr="005D5698">
        <w:trPr>
          <w:cantSplit/>
          <w:jc w:val="center"/>
        </w:trPr>
        <w:tc>
          <w:tcPr>
            <w:tcW w:w="2257" w:type="dxa"/>
            <w:vMerge/>
            <w:tcMar>
              <w:top w:w="0" w:type="dxa"/>
              <w:left w:w="115" w:type="dxa"/>
              <w:bottom w:w="0" w:type="dxa"/>
              <w:right w:w="115" w:type="dxa"/>
            </w:tcMar>
          </w:tcPr>
          <w:p w14:paraId="77461C8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7C24209" w14:textId="77777777" w:rsidR="00E30C21" w:rsidRPr="00F7759A" w:rsidRDefault="00E30C21" w:rsidP="00E30C21">
            <w:pPr>
              <w:rPr>
                <w:szCs w:val="24"/>
              </w:rPr>
            </w:pPr>
          </w:p>
        </w:tc>
        <w:tc>
          <w:tcPr>
            <w:tcW w:w="1955" w:type="dxa"/>
          </w:tcPr>
          <w:p w14:paraId="526C3400" w14:textId="77777777" w:rsidR="00E30C21" w:rsidRPr="00F7759A" w:rsidRDefault="00E30C21" w:rsidP="00E30C21">
            <w:pPr>
              <w:rPr>
                <w:szCs w:val="24"/>
              </w:rPr>
            </w:pPr>
            <w:r w:rsidRPr="00F7759A">
              <w:rPr>
                <w:szCs w:val="24"/>
              </w:rPr>
              <w:t>FWD</w:t>
            </w:r>
          </w:p>
        </w:tc>
        <w:tc>
          <w:tcPr>
            <w:tcW w:w="3278" w:type="dxa"/>
            <w:gridSpan w:val="3"/>
          </w:tcPr>
          <w:p w14:paraId="1C13D0F3" w14:textId="77777777" w:rsidR="00E30C21" w:rsidRPr="00F7759A" w:rsidRDefault="00E30C21" w:rsidP="00E30C21">
            <w:pPr>
              <w:rPr>
                <w:szCs w:val="24"/>
              </w:rPr>
            </w:pPr>
            <w:r w:rsidRPr="00F7759A">
              <w:rPr>
                <w:szCs w:val="24"/>
              </w:rPr>
              <w:t>Forward</w:t>
            </w:r>
          </w:p>
        </w:tc>
        <w:tc>
          <w:tcPr>
            <w:tcW w:w="4851" w:type="dxa"/>
            <w:vMerge/>
            <w:tcMar>
              <w:top w:w="0" w:type="dxa"/>
              <w:left w:w="115" w:type="dxa"/>
              <w:bottom w:w="0" w:type="dxa"/>
              <w:right w:w="115" w:type="dxa"/>
            </w:tcMar>
          </w:tcPr>
          <w:p w14:paraId="3F43B1CD" w14:textId="77777777" w:rsidR="00E30C21" w:rsidRPr="00F7759A" w:rsidRDefault="00E30C21" w:rsidP="00E30C21">
            <w:pPr>
              <w:rPr>
                <w:szCs w:val="24"/>
              </w:rPr>
            </w:pPr>
          </w:p>
        </w:tc>
      </w:tr>
      <w:tr w:rsidR="00E30C21" w:rsidRPr="00F7759A" w14:paraId="0BEA7717" w14:textId="77777777" w:rsidTr="005D5698">
        <w:trPr>
          <w:cantSplit/>
          <w:jc w:val="center"/>
        </w:trPr>
        <w:tc>
          <w:tcPr>
            <w:tcW w:w="2257" w:type="dxa"/>
            <w:vMerge/>
            <w:tcMar>
              <w:top w:w="0" w:type="dxa"/>
              <w:left w:w="115" w:type="dxa"/>
              <w:bottom w:w="0" w:type="dxa"/>
              <w:right w:w="115" w:type="dxa"/>
            </w:tcMar>
          </w:tcPr>
          <w:p w14:paraId="2418CC8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66A5351" w14:textId="77777777" w:rsidR="00E30C21" w:rsidRPr="00F7759A" w:rsidRDefault="00E30C21" w:rsidP="00E30C21">
            <w:pPr>
              <w:rPr>
                <w:szCs w:val="24"/>
              </w:rPr>
            </w:pPr>
          </w:p>
        </w:tc>
        <w:tc>
          <w:tcPr>
            <w:tcW w:w="1955" w:type="dxa"/>
          </w:tcPr>
          <w:p w14:paraId="180B3E31" w14:textId="77777777" w:rsidR="00E30C21" w:rsidRPr="00F7759A" w:rsidRDefault="00E30C21" w:rsidP="00E30C21">
            <w:pPr>
              <w:rPr>
                <w:szCs w:val="24"/>
              </w:rPr>
            </w:pPr>
            <w:r w:rsidRPr="00F7759A">
              <w:rPr>
                <w:szCs w:val="24"/>
              </w:rPr>
              <w:t>REV</w:t>
            </w:r>
          </w:p>
        </w:tc>
        <w:tc>
          <w:tcPr>
            <w:tcW w:w="3278" w:type="dxa"/>
            <w:gridSpan w:val="3"/>
          </w:tcPr>
          <w:p w14:paraId="025DA9A2" w14:textId="77777777" w:rsidR="00E30C21" w:rsidRPr="00F7759A" w:rsidRDefault="00E30C21" w:rsidP="00E30C21">
            <w:pPr>
              <w:rPr>
                <w:szCs w:val="24"/>
              </w:rPr>
            </w:pPr>
            <w:r w:rsidRPr="00F7759A">
              <w:rPr>
                <w:szCs w:val="24"/>
              </w:rPr>
              <w:t>Reverse</w:t>
            </w:r>
          </w:p>
        </w:tc>
        <w:tc>
          <w:tcPr>
            <w:tcW w:w="4851" w:type="dxa"/>
            <w:vMerge/>
            <w:tcMar>
              <w:top w:w="0" w:type="dxa"/>
              <w:left w:w="115" w:type="dxa"/>
              <w:bottom w:w="0" w:type="dxa"/>
              <w:right w:w="115" w:type="dxa"/>
            </w:tcMar>
          </w:tcPr>
          <w:p w14:paraId="5E41586F" w14:textId="77777777" w:rsidR="00E30C21" w:rsidRPr="00F7759A" w:rsidRDefault="00E30C21" w:rsidP="00E30C21">
            <w:pPr>
              <w:rPr>
                <w:szCs w:val="24"/>
              </w:rPr>
            </w:pPr>
          </w:p>
        </w:tc>
      </w:tr>
      <w:tr w:rsidR="00E30C21" w:rsidRPr="00F7759A" w14:paraId="2BBACF86" w14:textId="77777777" w:rsidTr="005D5698">
        <w:trPr>
          <w:cantSplit/>
          <w:jc w:val="center"/>
        </w:trPr>
        <w:tc>
          <w:tcPr>
            <w:tcW w:w="2257" w:type="dxa"/>
            <w:vMerge/>
            <w:tcMar>
              <w:top w:w="0" w:type="dxa"/>
              <w:left w:w="115" w:type="dxa"/>
              <w:bottom w:w="0" w:type="dxa"/>
              <w:right w:w="115" w:type="dxa"/>
            </w:tcMar>
          </w:tcPr>
          <w:p w14:paraId="3CE772E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62F5DE3" w14:textId="77777777" w:rsidR="00E30C21" w:rsidRPr="00F7759A" w:rsidRDefault="00E30C21" w:rsidP="00E30C21">
            <w:pPr>
              <w:rPr>
                <w:szCs w:val="24"/>
              </w:rPr>
            </w:pPr>
          </w:p>
        </w:tc>
        <w:tc>
          <w:tcPr>
            <w:tcW w:w="5233" w:type="dxa"/>
            <w:gridSpan w:val="4"/>
          </w:tcPr>
          <w:p w14:paraId="323184C3" w14:textId="77777777" w:rsidR="00E30C21" w:rsidRPr="00F7759A" w:rsidRDefault="00E30C21" w:rsidP="00E30C21">
            <w:pPr>
              <w:rPr>
                <w:szCs w:val="24"/>
              </w:rPr>
            </w:pPr>
            <w:r w:rsidRPr="00F7759A">
              <w:rPr>
                <w:szCs w:val="24"/>
              </w:rPr>
              <w:t>Default: FWD</w:t>
            </w:r>
          </w:p>
        </w:tc>
        <w:tc>
          <w:tcPr>
            <w:tcW w:w="4851" w:type="dxa"/>
            <w:vMerge/>
            <w:tcMar>
              <w:top w:w="0" w:type="dxa"/>
              <w:left w:w="115" w:type="dxa"/>
              <w:bottom w:w="0" w:type="dxa"/>
              <w:right w:w="115" w:type="dxa"/>
            </w:tcMar>
          </w:tcPr>
          <w:p w14:paraId="30BF08A1" w14:textId="77777777" w:rsidR="00E30C21" w:rsidRPr="00F7759A" w:rsidRDefault="00E30C21" w:rsidP="00E30C21">
            <w:pPr>
              <w:rPr>
                <w:szCs w:val="24"/>
              </w:rPr>
            </w:pPr>
          </w:p>
        </w:tc>
      </w:tr>
      <w:tr w:rsidR="00E30C21" w:rsidRPr="00F7759A" w14:paraId="2142FBAF" w14:textId="77777777" w:rsidTr="005D5698">
        <w:trPr>
          <w:cantSplit/>
          <w:jc w:val="center"/>
        </w:trPr>
        <w:tc>
          <w:tcPr>
            <w:tcW w:w="2257" w:type="dxa"/>
            <w:vMerge w:val="restart"/>
            <w:tcMar>
              <w:top w:w="0" w:type="dxa"/>
              <w:left w:w="115" w:type="dxa"/>
              <w:bottom w:w="0" w:type="dxa"/>
              <w:right w:w="115" w:type="dxa"/>
            </w:tcMar>
          </w:tcPr>
          <w:p w14:paraId="38B802A6" w14:textId="77777777" w:rsidR="00E30C21" w:rsidRPr="00F7759A" w:rsidRDefault="00E30C21" w:rsidP="00590FC3">
            <w:pPr>
              <w:keepNext/>
            </w:pPr>
            <w:r w:rsidRPr="00F7759A">
              <w:t>RECORDER PHYSICAL CHANNEL NUMBER</w:t>
            </w:r>
          </w:p>
        </w:tc>
        <w:tc>
          <w:tcPr>
            <w:tcW w:w="2073" w:type="dxa"/>
            <w:vMerge w:val="restart"/>
            <w:tcMar>
              <w:top w:w="0" w:type="dxa"/>
              <w:left w:w="115" w:type="dxa"/>
              <w:bottom w:w="0" w:type="dxa"/>
              <w:right w:w="115" w:type="dxa"/>
            </w:tcMar>
          </w:tcPr>
          <w:p w14:paraId="710EA458" w14:textId="74CAFDD8" w:rsidR="00E30C21" w:rsidRPr="00F7759A" w:rsidRDefault="00E30C21" w:rsidP="00590FC3">
            <w:pPr>
              <w:keepNext/>
            </w:pPr>
            <w:r w:rsidRPr="00F7759A">
              <w:t>R-x\TK4-n</w:t>
            </w:r>
          </w:p>
        </w:tc>
        <w:tc>
          <w:tcPr>
            <w:tcW w:w="5233" w:type="dxa"/>
            <w:gridSpan w:val="4"/>
          </w:tcPr>
          <w:p w14:paraId="59C3B7A8" w14:textId="77777777" w:rsidR="00E30C21" w:rsidRPr="00AE3F40" w:rsidRDefault="00E30C21" w:rsidP="00590FC3">
            <w:pPr>
              <w:keepNext/>
            </w:pPr>
            <w:r w:rsidRPr="00AE3F40">
              <w:t>R/R Ch 10 Status: R</w:t>
            </w:r>
          </w:p>
        </w:tc>
        <w:tc>
          <w:tcPr>
            <w:tcW w:w="4851" w:type="dxa"/>
            <w:vMerge w:val="restart"/>
            <w:tcMar>
              <w:top w:w="0" w:type="dxa"/>
              <w:left w:w="115" w:type="dxa"/>
              <w:bottom w:w="0" w:type="dxa"/>
              <w:right w:w="115" w:type="dxa"/>
            </w:tcMar>
          </w:tcPr>
          <w:p w14:paraId="44699341" w14:textId="14ECB331" w:rsidR="00E30C21" w:rsidRPr="00F7759A" w:rsidRDefault="00E30C21" w:rsidP="00590FC3">
            <w:pPr>
              <w:keepNext/>
            </w:pPr>
            <w:r w:rsidRPr="00F7759A">
              <w:t>Specify the recorder physical channel for the channel ID (TK1)</w:t>
            </w:r>
            <w:r w:rsidR="00CB15C7">
              <w:t xml:space="preserve">. </w:t>
            </w:r>
          </w:p>
        </w:tc>
      </w:tr>
      <w:tr w:rsidR="00E30C21" w:rsidRPr="00F7759A" w14:paraId="4B4F0ADC" w14:textId="77777777" w:rsidTr="005D5698">
        <w:trPr>
          <w:cantSplit/>
          <w:jc w:val="center"/>
        </w:trPr>
        <w:tc>
          <w:tcPr>
            <w:tcW w:w="2257" w:type="dxa"/>
            <w:vMerge/>
            <w:tcMar>
              <w:top w:w="0" w:type="dxa"/>
              <w:left w:w="115" w:type="dxa"/>
              <w:bottom w:w="0" w:type="dxa"/>
              <w:right w:w="115" w:type="dxa"/>
            </w:tcMar>
          </w:tcPr>
          <w:p w14:paraId="21BE1E9A" w14:textId="77777777" w:rsidR="00E30C21" w:rsidRPr="00F7759A" w:rsidRDefault="00E30C21" w:rsidP="00590FC3">
            <w:pPr>
              <w:keepNext/>
            </w:pPr>
          </w:p>
        </w:tc>
        <w:tc>
          <w:tcPr>
            <w:tcW w:w="2073" w:type="dxa"/>
            <w:vMerge/>
            <w:tcMar>
              <w:top w:w="0" w:type="dxa"/>
              <w:left w:w="115" w:type="dxa"/>
              <w:bottom w:w="0" w:type="dxa"/>
              <w:right w:w="115" w:type="dxa"/>
            </w:tcMar>
          </w:tcPr>
          <w:p w14:paraId="15A8AC00" w14:textId="77777777" w:rsidR="00E30C21" w:rsidRPr="00F7759A" w:rsidRDefault="00E30C21" w:rsidP="00590FC3">
            <w:pPr>
              <w:keepNext/>
            </w:pPr>
          </w:p>
        </w:tc>
        <w:tc>
          <w:tcPr>
            <w:tcW w:w="5233" w:type="dxa"/>
            <w:gridSpan w:val="4"/>
          </w:tcPr>
          <w:p w14:paraId="02DB3C5E" w14:textId="660B9B7E" w:rsidR="00E30C21" w:rsidRPr="00F7759A" w:rsidDel="00CE089B" w:rsidRDefault="00596B00" w:rsidP="00590FC3">
            <w:pPr>
              <w:keepNext/>
            </w:pPr>
            <w:r>
              <w:t>Allowed when:</w:t>
            </w:r>
            <w:r w:rsidR="00E30C21" w:rsidRPr="00F7759A">
              <w:t xml:space="preserve"> R\N &gt; 0</w:t>
            </w:r>
          </w:p>
        </w:tc>
        <w:tc>
          <w:tcPr>
            <w:tcW w:w="4851" w:type="dxa"/>
            <w:vMerge/>
            <w:tcMar>
              <w:top w:w="0" w:type="dxa"/>
              <w:left w:w="115" w:type="dxa"/>
              <w:bottom w:w="0" w:type="dxa"/>
              <w:right w:w="115" w:type="dxa"/>
            </w:tcMar>
          </w:tcPr>
          <w:p w14:paraId="2FA796C0" w14:textId="77777777" w:rsidR="00E30C21" w:rsidRPr="00F7759A" w:rsidRDefault="00E30C21" w:rsidP="00590FC3">
            <w:pPr>
              <w:keepNext/>
            </w:pPr>
          </w:p>
        </w:tc>
      </w:tr>
      <w:tr w:rsidR="00E30C21" w:rsidRPr="00F7759A" w14:paraId="61FC2D78" w14:textId="77777777" w:rsidTr="005D5698">
        <w:trPr>
          <w:cantSplit/>
          <w:jc w:val="center"/>
        </w:trPr>
        <w:tc>
          <w:tcPr>
            <w:tcW w:w="2257" w:type="dxa"/>
            <w:vMerge/>
            <w:tcMar>
              <w:top w:w="0" w:type="dxa"/>
              <w:left w:w="115" w:type="dxa"/>
              <w:bottom w:w="0" w:type="dxa"/>
              <w:right w:w="115" w:type="dxa"/>
            </w:tcMar>
          </w:tcPr>
          <w:p w14:paraId="326072DD" w14:textId="77777777" w:rsidR="00E30C21" w:rsidRPr="00F7759A" w:rsidRDefault="00E30C21" w:rsidP="00590FC3">
            <w:pPr>
              <w:keepNext/>
            </w:pPr>
          </w:p>
        </w:tc>
        <w:tc>
          <w:tcPr>
            <w:tcW w:w="2073" w:type="dxa"/>
            <w:vMerge/>
            <w:tcMar>
              <w:top w:w="0" w:type="dxa"/>
              <w:left w:w="115" w:type="dxa"/>
              <w:bottom w:w="0" w:type="dxa"/>
              <w:right w:w="115" w:type="dxa"/>
            </w:tcMar>
          </w:tcPr>
          <w:p w14:paraId="39235310" w14:textId="77777777" w:rsidR="00E30C21" w:rsidRPr="00F7759A" w:rsidRDefault="00E30C21" w:rsidP="00590FC3">
            <w:pPr>
              <w:keepNext/>
            </w:pPr>
          </w:p>
        </w:tc>
        <w:tc>
          <w:tcPr>
            <w:tcW w:w="5233" w:type="dxa"/>
            <w:gridSpan w:val="4"/>
          </w:tcPr>
          <w:p w14:paraId="1B36714B" w14:textId="77777777" w:rsidR="00E30C21" w:rsidRPr="00F7759A" w:rsidRDefault="00E30C21" w:rsidP="00590FC3">
            <w:pPr>
              <w:keepNext/>
            </w:pPr>
            <w:r w:rsidRPr="00F7759A">
              <w:t>Required when: Allowed</w:t>
            </w:r>
          </w:p>
        </w:tc>
        <w:tc>
          <w:tcPr>
            <w:tcW w:w="4851" w:type="dxa"/>
            <w:vMerge/>
            <w:tcMar>
              <w:top w:w="0" w:type="dxa"/>
              <w:left w:w="115" w:type="dxa"/>
              <w:bottom w:w="0" w:type="dxa"/>
              <w:right w:w="115" w:type="dxa"/>
            </w:tcMar>
          </w:tcPr>
          <w:p w14:paraId="12A513FB" w14:textId="77777777" w:rsidR="00E30C21" w:rsidRPr="00F7759A" w:rsidRDefault="00E30C21" w:rsidP="00590FC3">
            <w:pPr>
              <w:keepNext/>
            </w:pPr>
          </w:p>
        </w:tc>
      </w:tr>
      <w:tr w:rsidR="00E30C21" w:rsidRPr="00F7759A" w14:paraId="14460D30" w14:textId="77777777" w:rsidTr="005D5698">
        <w:trPr>
          <w:cantSplit/>
          <w:jc w:val="center"/>
        </w:trPr>
        <w:tc>
          <w:tcPr>
            <w:tcW w:w="2257" w:type="dxa"/>
            <w:vMerge/>
            <w:tcMar>
              <w:top w:w="0" w:type="dxa"/>
              <w:left w:w="115" w:type="dxa"/>
              <w:bottom w:w="0" w:type="dxa"/>
              <w:right w:w="115" w:type="dxa"/>
            </w:tcMar>
          </w:tcPr>
          <w:p w14:paraId="226931A8" w14:textId="77777777" w:rsidR="00E30C21" w:rsidRPr="00F7759A" w:rsidRDefault="00E30C21" w:rsidP="00590FC3">
            <w:pPr>
              <w:keepNext/>
            </w:pPr>
          </w:p>
        </w:tc>
        <w:tc>
          <w:tcPr>
            <w:tcW w:w="2073" w:type="dxa"/>
            <w:vMerge/>
            <w:tcMar>
              <w:top w:w="0" w:type="dxa"/>
              <w:left w:w="115" w:type="dxa"/>
              <w:bottom w:w="0" w:type="dxa"/>
              <w:right w:w="115" w:type="dxa"/>
            </w:tcMar>
          </w:tcPr>
          <w:p w14:paraId="38A2C470" w14:textId="77777777" w:rsidR="00E30C21" w:rsidRPr="00F7759A" w:rsidRDefault="00E30C21" w:rsidP="00590FC3">
            <w:pPr>
              <w:keepNext/>
            </w:pPr>
          </w:p>
        </w:tc>
        <w:tc>
          <w:tcPr>
            <w:tcW w:w="5233" w:type="dxa"/>
            <w:gridSpan w:val="4"/>
          </w:tcPr>
          <w:p w14:paraId="5756BE53" w14:textId="2260F268" w:rsidR="00E30C21" w:rsidRPr="00F7759A" w:rsidRDefault="00E30C21" w:rsidP="00590FC3">
            <w:pPr>
              <w:keepNext/>
            </w:pPr>
            <w:r w:rsidRPr="00F7759A">
              <w:t>Range: 1</w:t>
            </w:r>
            <w:ins w:id="192" w:author="MORGAN, JON P CTR USAF AFMC 412 RANS/JT4" w:date="2018-12-11T12:25:00Z">
              <w:r w:rsidR="003420DE">
                <w:t xml:space="preserve"> to </w:t>
              </w:r>
            </w:ins>
            <w:del w:id="193" w:author="MORGAN, JON P CTR USAF AFMC 412 RANS/JT4" w:date="2018-12-11T12:25:00Z">
              <w:r w:rsidRPr="00F7759A" w:rsidDel="003420DE">
                <w:delText>-</w:delText>
              </w:r>
            </w:del>
            <w:r w:rsidRPr="00F7759A">
              <w:t>65535</w:t>
            </w:r>
          </w:p>
        </w:tc>
        <w:tc>
          <w:tcPr>
            <w:tcW w:w="4851" w:type="dxa"/>
            <w:vMerge/>
            <w:tcMar>
              <w:top w:w="0" w:type="dxa"/>
              <w:left w:w="115" w:type="dxa"/>
              <w:bottom w:w="0" w:type="dxa"/>
              <w:right w:w="115" w:type="dxa"/>
            </w:tcMar>
          </w:tcPr>
          <w:p w14:paraId="35D0547D" w14:textId="77777777" w:rsidR="00E30C21" w:rsidRPr="00F7759A" w:rsidRDefault="00E30C21" w:rsidP="00590FC3">
            <w:pPr>
              <w:keepNext/>
            </w:pPr>
          </w:p>
        </w:tc>
      </w:tr>
      <w:tr w:rsidR="00E30C21" w:rsidRPr="00F7759A" w14:paraId="5162A6B4" w14:textId="77777777" w:rsidTr="005D5698">
        <w:trPr>
          <w:cantSplit/>
          <w:jc w:val="center"/>
        </w:trPr>
        <w:tc>
          <w:tcPr>
            <w:tcW w:w="2257" w:type="dxa"/>
            <w:vMerge w:val="restart"/>
            <w:tcMar>
              <w:top w:w="0" w:type="dxa"/>
              <w:left w:w="115" w:type="dxa"/>
              <w:bottom w:w="0" w:type="dxa"/>
              <w:right w:w="115" w:type="dxa"/>
            </w:tcMar>
          </w:tcPr>
          <w:p w14:paraId="5E74B2BE" w14:textId="77777777" w:rsidR="00E30C21" w:rsidRPr="00F7759A" w:rsidRDefault="00E30C21" w:rsidP="00E30C21">
            <w:pPr>
              <w:rPr>
                <w:szCs w:val="24"/>
              </w:rPr>
            </w:pPr>
            <w:r w:rsidRPr="00F7759A">
              <w:rPr>
                <w:szCs w:val="24"/>
              </w:rPr>
              <w:t>CHANNEL ENABLE</w:t>
            </w:r>
          </w:p>
        </w:tc>
        <w:tc>
          <w:tcPr>
            <w:tcW w:w="2073" w:type="dxa"/>
            <w:vMerge w:val="restart"/>
            <w:tcMar>
              <w:top w:w="0" w:type="dxa"/>
              <w:left w:w="115" w:type="dxa"/>
              <w:bottom w:w="0" w:type="dxa"/>
              <w:right w:w="115" w:type="dxa"/>
            </w:tcMar>
          </w:tcPr>
          <w:p w14:paraId="3C074935" w14:textId="2A792C2D" w:rsidR="00E30C21" w:rsidRPr="00F7759A" w:rsidRDefault="00E30C21" w:rsidP="00BB4BB7">
            <w:r w:rsidRPr="00F7759A">
              <w:t>R-x\CHE-n</w:t>
            </w:r>
          </w:p>
        </w:tc>
        <w:tc>
          <w:tcPr>
            <w:tcW w:w="5233" w:type="dxa"/>
            <w:gridSpan w:val="4"/>
          </w:tcPr>
          <w:p w14:paraId="7E903989" w14:textId="77777777" w:rsidR="00E30C21" w:rsidRPr="00AE3F40" w:rsidRDefault="00E30C21" w:rsidP="00E30C21">
            <w:pPr>
              <w:rPr>
                <w:szCs w:val="24"/>
              </w:rPr>
            </w:pPr>
            <w:r w:rsidRPr="00AE3F40">
              <w:t>R/R Ch 10 Status: R</w:t>
            </w:r>
          </w:p>
        </w:tc>
        <w:tc>
          <w:tcPr>
            <w:tcW w:w="4851" w:type="dxa"/>
            <w:vMerge w:val="restart"/>
            <w:tcMar>
              <w:top w:w="0" w:type="dxa"/>
              <w:left w:w="115" w:type="dxa"/>
              <w:bottom w:w="0" w:type="dxa"/>
              <w:right w:w="115" w:type="dxa"/>
            </w:tcMar>
          </w:tcPr>
          <w:p w14:paraId="7DFC4150" w14:textId="4293BD33" w:rsidR="00E30C21" w:rsidRPr="00F7759A" w:rsidRDefault="00E30C21" w:rsidP="00E30C21">
            <w:pPr>
              <w:rPr>
                <w:szCs w:val="24"/>
              </w:rPr>
            </w:pPr>
            <w:r w:rsidRPr="00F7759A">
              <w:rPr>
                <w:szCs w:val="24"/>
              </w:rPr>
              <w:t>Indicate if source is enabled</w:t>
            </w:r>
            <w:r w:rsidR="00CB15C7">
              <w:rPr>
                <w:szCs w:val="24"/>
              </w:rPr>
              <w:t xml:space="preserve">. </w:t>
            </w:r>
            <w:r w:rsidRPr="00F7759A">
              <w:rPr>
                <w:szCs w:val="24"/>
              </w:rPr>
              <w:t>Source must be enabled to generate data packets</w:t>
            </w:r>
            <w:r w:rsidR="00CB15C7">
              <w:rPr>
                <w:szCs w:val="24"/>
              </w:rPr>
              <w:t xml:space="preserve">. </w:t>
            </w:r>
          </w:p>
        </w:tc>
      </w:tr>
      <w:tr w:rsidR="00E30C21" w:rsidRPr="00F7759A" w14:paraId="3619CFAB" w14:textId="77777777" w:rsidTr="005D5698">
        <w:trPr>
          <w:cantSplit/>
          <w:jc w:val="center"/>
        </w:trPr>
        <w:tc>
          <w:tcPr>
            <w:tcW w:w="2257" w:type="dxa"/>
            <w:vMerge/>
            <w:tcMar>
              <w:top w:w="0" w:type="dxa"/>
              <w:left w:w="115" w:type="dxa"/>
              <w:bottom w:w="0" w:type="dxa"/>
              <w:right w:w="115" w:type="dxa"/>
            </w:tcMar>
          </w:tcPr>
          <w:p w14:paraId="50A21EFB"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68B69FB" w14:textId="77777777" w:rsidR="00E30C21" w:rsidRPr="00F7759A" w:rsidRDefault="00E30C21" w:rsidP="00E30C21"/>
        </w:tc>
        <w:tc>
          <w:tcPr>
            <w:tcW w:w="5233" w:type="dxa"/>
            <w:gridSpan w:val="4"/>
          </w:tcPr>
          <w:p w14:paraId="5D6DCA7A" w14:textId="05C7435C"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57FD93BE" w14:textId="77777777" w:rsidR="00E30C21" w:rsidRPr="00F7759A" w:rsidRDefault="00E30C21" w:rsidP="00E30C21">
            <w:pPr>
              <w:rPr>
                <w:szCs w:val="24"/>
              </w:rPr>
            </w:pPr>
          </w:p>
        </w:tc>
      </w:tr>
      <w:tr w:rsidR="00E30C21" w:rsidRPr="00F7759A" w14:paraId="151F6061" w14:textId="77777777" w:rsidTr="005D5698">
        <w:trPr>
          <w:cantSplit/>
          <w:jc w:val="center"/>
        </w:trPr>
        <w:tc>
          <w:tcPr>
            <w:tcW w:w="2257" w:type="dxa"/>
            <w:vMerge/>
            <w:tcMar>
              <w:top w:w="0" w:type="dxa"/>
              <w:left w:w="115" w:type="dxa"/>
              <w:bottom w:w="0" w:type="dxa"/>
              <w:right w:w="115" w:type="dxa"/>
            </w:tcMar>
          </w:tcPr>
          <w:p w14:paraId="17409F53"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52D0294" w14:textId="77777777" w:rsidR="00E30C21" w:rsidRPr="00F7759A" w:rsidRDefault="00E30C21" w:rsidP="00E30C21"/>
        </w:tc>
        <w:tc>
          <w:tcPr>
            <w:tcW w:w="5233" w:type="dxa"/>
            <w:gridSpan w:val="4"/>
          </w:tcPr>
          <w:p w14:paraId="4AC8AFEC" w14:textId="77777777" w:rsidR="00E30C21" w:rsidRPr="00F7759A" w:rsidRDefault="00E30C21" w:rsidP="00E30C21">
            <w:pPr>
              <w:rPr>
                <w:szCs w:val="24"/>
              </w:rPr>
            </w:pPr>
            <w:r w:rsidRPr="00F7759A">
              <w:rPr>
                <w:szCs w:val="24"/>
              </w:rPr>
              <w:t>Required when: Allowed</w:t>
            </w:r>
          </w:p>
        </w:tc>
        <w:tc>
          <w:tcPr>
            <w:tcW w:w="4851" w:type="dxa"/>
            <w:vMerge/>
            <w:tcMar>
              <w:top w:w="0" w:type="dxa"/>
              <w:left w:w="115" w:type="dxa"/>
              <w:bottom w:w="0" w:type="dxa"/>
              <w:right w:w="115" w:type="dxa"/>
            </w:tcMar>
          </w:tcPr>
          <w:p w14:paraId="1011C781" w14:textId="77777777" w:rsidR="00E30C21" w:rsidRPr="00F7759A" w:rsidRDefault="00E30C21" w:rsidP="00E30C21">
            <w:pPr>
              <w:rPr>
                <w:szCs w:val="24"/>
              </w:rPr>
            </w:pPr>
          </w:p>
        </w:tc>
      </w:tr>
      <w:tr w:rsidR="00E30C21" w:rsidRPr="00F7759A" w14:paraId="4C79E429" w14:textId="77777777" w:rsidTr="005D5698">
        <w:trPr>
          <w:cantSplit/>
          <w:jc w:val="center"/>
        </w:trPr>
        <w:tc>
          <w:tcPr>
            <w:tcW w:w="2257" w:type="dxa"/>
            <w:vMerge/>
            <w:tcMar>
              <w:top w:w="0" w:type="dxa"/>
              <w:left w:w="115" w:type="dxa"/>
              <w:bottom w:w="0" w:type="dxa"/>
              <w:right w:w="115" w:type="dxa"/>
            </w:tcMar>
          </w:tcPr>
          <w:p w14:paraId="6FC12BC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0B93028" w14:textId="77777777" w:rsidR="00E30C21" w:rsidRPr="00F7759A" w:rsidRDefault="00E30C21" w:rsidP="00E30C21"/>
        </w:tc>
        <w:tc>
          <w:tcPr>
            <w:tcW w:w="5233" w:type="dxa"/>
            <w:gridSpan w:val="4"/>
          </w:tcPr>
          <w:p w14:paraId="3B7957A8"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39249BCD" w14:textId="77777777" w:rsidR="00E30C21" w:rsidRPr="00F7759A" w:rsidRDefault="00E30C21" w:rsidP="00E30C21">
            <w:pPr>
              <w:rPr>
                <w:szCs w:val="24"/>
              </w:rPr>
            </w:pPr>
          </w:p>
        </w:tc>
      </w:tr>
      <w:tr w:rsidR="00E30C21" w:rsidRPr="00F7759A" w14:paraId="41C19EDF" w14:textId="77777777" w:rsidTr="005D5698">
        <w:trPr>
          <w:cantSplit/>
          <w:jc w:val="center"/>
        </w:trPr>
        <w:tc>
          <w:tcPr>
            <w:tcW w:w="2257" w:type="dxa"/>
            <w:vMerge/>
            <w:tcMar>
              <w:top w:w="0" w:type="dxa"/>
              <w:left w:w="115" w:type="dxa"/>
              <w:bottom w:w="0" w:type="dxa"/>
              <w:right w:w="115" w:type="dxa"/>
            </w:tcMar>
          </w:tcPr>
          <w:p w14:paraId="7B32C6D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6023C88" w14:textId="77777777" w:rsidR="00E30C21" w:rsidRPr="00F7759A" w:rsidRDefault="00E30C21" w:rsidP="00E30C21"/>
        </w:tc>
        <w:tc>
          <w:tcPr>
            <w:tcW w:w="1955" w:type="dxa"/>
          </w:tcPr>
          <w:p w14:paraId="7ED909F0" w14:textId="77777777" w:rsidR="00E30C21" w:rsidRPr="00F7759A" w:rsidRDefault="00E30C21" w:rsidP="00E30C21">
            <w:pPr>
              <w:jc w:val="center"/>
              <w:rPr>
                <w:szCs w:val="24"/>
              </w:rPr>
            </w:pPr>
            <w:r w:rsidRPr="00F7759A">
              <w:rPr>
                <w:szCs w:val="24"/>
              </w:rPr>
              <w:t>Enumeration</w:t>
            </w:r>
          </w:p>
        </w:tc>
        <w:tc>
          <w:tcPr>
            <w:tcW w:w="3278" w:type="dxa"/>
            <w:gridSpan w:val="3"/>
          </w:tcPr>
          <w:p w14:paraId="675F48E7"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4D7CA48D" w14:textId="77777777" w:rsidR="00E30C21" w:rsidRPr="00F7759A" w:rsidRDefault="00E30C21" w:rsidP="00E30C21">
            <w:pPr>
              <w:rPr>
                <w:szCs w:val="24"/>
              </w:rPr>
            </w:pPr>
          </w:p>
        </w:tc>
      </w:tr>
      <w:tr w:rsidR="00E30C21" w:rsidRPr="00F7759A" w14:paraId="61616166" w14:textId="77777777" w:rsidTr="005D5698">
        <w:trPr>
          <w:cantSplit/>
          <w:jc w:val="center"/>
        </w:trPr>
        <w:tc>
          <w:tcPr>
            <w:tcW w:w="2257" w:type="dxa"/>
            <w:vMerge/>
            <w:tcMar>
              <w:top w:w="0" w:type="dxa"/>
              <w:left w:w="115" w:type="dxa"/>
              <w:bottom w:w="0" w:type="dxa"/>
              <w:right w:w="115" w:type="dxa"/>
            </w:tcMar>
          </w:tcPr>
          <w:p w14:paraId="3BF8AF3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E65F75E" w14:textId="77777777" w:rsidR="00E30C21" w:rsidRPr="00F7759A" w:rsidRDefault="00E30C21" w:rsidP="00E30C21"/>
        </w:tc>
        <w:tc>
          <w:tcPr>
            <w:tcW w:w="1955" w:type="dxa"/>
          </w:tcPr>
          <w:p w14:paraId="38CFA1B2" w14:textId="77777777" w:rsidR="00E30C21" w:rsidRPr="00F7759A" w:rsidRDefault="00E30C21" w:rsidP="00E30C21">
            <w:pPr>
              <w:rPr>
                <w:szCs w:val="24"/>
              </w:rPr>
            </w:pPr>
            <w:r w:rsidRPr="00F7759A">
              <w:rPr>
                <w:szCs w:val="24"/>
              </w:rPr>
              <w:t>T</w:t>
            </w:r>
          </w:p>
        </w:tc>
        <w:tc>
          <w:tcPr>
            <w:tcW w:w="3278" w:type="dxa"/>
            <w:gridSpan w:val="3"/>
          </w:tcPr>
          <w:p w14:paraId="107B0D9F" w14:textId="77777777" w:rsidR="00E30C21" w:rsidRPr="00F7759A" w:rsidRDefault="00E30C21" w:rsidP="00E30C21">
            <w:pPr>
              <w:rPr>
                <w:szCs w:val="24"/>
              </w:rPr>
            </w:pPr>
            <w:r w:rsidRPr="00F7759A">
              <w:rPr>
                <w:szCs w:val="24"/>
              </w:rPr>
              <w:t>True</w:t>
            </w:r>
          </w:p>
        </w:tc>
        <w:tc>
          <w:tcPr>
            <w:tcW w:w="4851" w:type="dxa"/>
            <w:vMerge/>
            <w:tcMar>
              <w:top w:w="0" w:type="dxa"/>
              <w:left w:w="115" w:type="dxa"/>
              <w:bottom w:w="0" w:type="dxa"/>
              <w:right w:w="115" w:type="dxa"/>
            </w:tcMar>
          </w:tcPr>
          <w:p w14:paraId="5BC64C13" w14:textId="77777777" w:rsidR="00E30C21" w:rsidRPr="00F7759A" w:rsidRDefault="00E30C21" w:rsidP="00E30C21">
            <w:pPr>
              <w:rPr>
                <w:szCs w:val="24"/>
              </w:rPr>
            </w:pPr>
          </w:p>
        </w:tc>
      </w:tr>
      <w:tr w:rsidR="00E30C21" w:rsidRPr="00F7759A" w14:paraId="4CCB9FAA" w14:textId="77777777" w:rsidTr="005D5698">
        <w:trPr>
          <w:cantSplit/>
          <w:jc w:val="center"/>
        </w:trPr>
        <w:tc>
          <w:tcPr>
            <w:tcW w:w="2257" w:type="dxa"/>
            <w:vMerge/>
            <w:tcMar>
              <w:top w:w="0" w:type="dxa"/>
              <w:left w:w="115" w:type="dxa"/>
              <w:bottom w:w="0" w:type="dxa"/>
              <w:right w:w="115" w:type="dxa"/>
            </w:tcMar>
          </w:tcPr>
          <w:p w14:paraId="6FE2607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A9CA4D4" w14:textId="77777777" w:rsidR="00E30C21" w:rsidRPr="00F7759A" w:rsidRDefault="00E30C21" w:rsidP="00E30C21"/>
        </w:tc>
        <w:tc>
          <w:tcPr>
            <w:tcW w:w="1955" w:type="dxa"/>
          </w:tcPr>
          <w:p w14:paraId="466C37F3" w14:textId="77777777" w:rsidR="00E30C21" w:rsidRPr="00F7759A" w:rsidRDefault="00E30C21" w:rsidP="00E30C21">
            <w:pPr>
              <w:rPr>
                <w:szCs w:val="24"/>
              </w:rPr>
            </w:pPr>
            <w:r w:rsidRPr="00F7759A">
              <w:rPr>
                <w:szCs w:val="24"/>
              </w:rPr>
              <w:t>F</w:t>
            </w:r>
          </w:p>
        </w:tc>
        <w:tc>
          <w:tcPr>
            <w:tcW w:w="3278" w:type="dxa"/>
            <w:gridSpan w:val="3"/>
          </w:tcPr>
          <w:p w14:paraId="40AB4470" w14:textId="77777777" w:rsidR="00E30C21" w:rsidRPr="00F7759A" w:rsidRDefault="00E30C21" w:rsidP="00E30C21">
            <w:pPr>
              <w:rPr>
                <w:szCs w:val="24"/>
              </w:rPr>
            </w:pPr>
            <w:r w:rsidRPr="00F7759A">
              <w:rPr>
                <w:szCs w:val="24"/>
              </w:rPr>
              <w:t>False</w:t>
            </w:r>
          </w:p>
        </w:tc>
        <w:tc>
          <w:tcPr>
            <w:tcW w:w="4851" w:type="dxa"/>
            <w:vMerge/>
            <w:tcMar>
              <w:top w:w="0" w:type="dxa"/>
              <w:left w:w="115" w:type="dxa"/>
              <w:bottom w:w="0" w:type="dxa"/>
              <w:right w:w="115" w:type="dxa"/>
            </w:tcMar>
          </w:tcPr>
          <w:p w14:paraId="056D4A64" w14:textId="77777777" w:rsidR="00E30C21" w:rsidRPr="00F7759A" w:rsidRDefault="00E30C21" w:rsidP="00E30C21">
            <w:pPr>
              <w:rPr>
                <w:szCs w:val="24"/>
              </w:rPr>
            </w:pPr>
          </w:p>
        </w:tc>
      </w:tr>
      <w:tr w:rsidR="00E30C21" w:rsidRPr="00F7759A" w14:paraId="5A76EBD4" w14:textId="77777777" w:rsidTr="005D5698">
        <w:trPr>
          <w:cantSplit/>
          <w:jc w:val="center"/>
        </w:trPr>
        <w:tc>
          <w:tcPr>
            <w:tcW w:w="2257" w:type="dxa"/>
            <w:vMerge w:val="restart"/>
            <w:tcMar>
              <w:top w:w="0" w:type="dxa"/>
              <w:left w:w="115" w:type="dxa"/>
              <w:bottom w:w="0" w:type="dxa"/>
              <w:right w:w="115" w:type="dxa"/>
            </w:tcMar>
          </w:tcPr>
          <w:p w14:paraId="3AB92595" w14:textId="77777777" w:rsidR="00E30C21" w:rsidRPr="00F7759A" w:rsidRDefault="00E30C21" w:rsidP="00E30C21">
            <w:pPr>
              <w:rPr>
                <w:szCs w:val="24"/>
              </w:rPr>
            </w:pPr>
            <w:r w:rsidRPr="00F7759A">
              <w:rPr>
                <w:szCs w:val="24"/>
              </w:rPr>
              <w:t>CHANNEL DATA TYPE</w:t>
            </w:r>
          </w:p>
        </w:tc>
        <w:tc>
          <w:tcPr>
            <w:tcW w:w="2073" w:type="dxa"/>
            <w:vMerge w:val="restart"/>
            <w:tcMar>
              <w:top w:w="0" w:type="dxa"/>
              <w:left w:w="115" w:type="dxa"/>
              <w:bottom w:w="0" w:type="dxa"/>
              <w:right w:w="115" w:type="dxa"/>
            </w:tcMar>
          </w:tcPr>
          <w:p w14:paraId="16FFFA23" w14:textId="05A0729F" w:rsidR="00E30C21" w:rsidRPr="00F7759A" w:rsidRDefault="00E30C21" w:rsidP="00BB4BB7">
            <w:r w:rsidRPr="00F7759A">
              <w:t>R-x\CDT-n</w:t>
            </w:r>
          </w:p>
        </w:tc>
        <w:tc>
          <w:tcPr>
            <w:tcW w:w="5233" w:type="dxa"/>
            <w:gridSpan w:val="4"/>
          </w:tcPr>
          <w:p w14:paraId="752BDD37" w14:textId="77777777" w:rsidR="00E30C21" w:rsidRPr="00AE3F40" w:rsidRDefault="00E30C21" w:rsidP="00E30C21">
            <w:pPr>
              <w:rPr>
                <w:szCs w:val="24"/>
              </w:rPr>
            </w:pPr>
            <w:r w:rsidRPr="00AE3F40">
              <w:t>R/R Ch 10 Status: R</w:t>
            </w:r>
          </w:p>
        </w:tc>
        <w:tc>
          <w:tcPr>
            <w:tcW w:w="4851" w:type="dxa"/>
            <w:vMerge w:val="restart"/>
            <w:tcMar>
              <w:top w:w="0" w:type="dxa"/>
              <w:left w:w="115" w:type="dxa"/>
              <w:bottom w:w="0" w:type="dxa"/>
              <w:right w:w="115" w:type="dxa"/>
            </w:tcMar>
          </w:tcPr>
          <w:p w14:paraId="2ED27247" w14:textId="77777777" w:rsidR="00E30C21" w:rsidRPr="00F7759A" w:rsidRDefault="00E30C21" w:rsidP="00E30C21">
            <w:pPr>
              <w:rPr>
                <w:szCs w:val="24"/>
              </w:rPr>
            </w:pPr>
            <w:r w:rsidRPr="00F7759A">
              <w:rPr>
                <w:szCs w:val="24"/>
              </w:rPr>
              <w:t>Specify the type of source if “STO” was specified in G group data source type.</w:t>
            </w:r>
          </w:p>
        </w:tc>
      </w:tr>
      <w:tr w:rsidR="00E30C21" w:rsidRPr="00F7759A" w14:paraId="580600BE" w14:textId="77777777" w:rsidTr="005D5698">
        <w:trPr>
          <w:cantSplit/>
          <w:jc w:val="center"/>
        </w:trPr>
        <w:tc>
          <w:tcPr>
            <w:tcW w:w="2257" w:type="dxa"/>
            <w:vMerge/>
            <w:tcMar>
              <w:top w:w="0" w:type="dxa"/>
              <w:left w:w="115" w:type="dxa"/>
              <w:bottom w:w="0" w:type="dxa"/>
              <w:right w:w="115" w:type="dxa"/>
            </w:tcMar>
          </w:tcPr>
          <w:p w14:paraId="1F41FC49"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1782EF2" w14:textId="77777777" w:rsidR="00E30C21" w:rsidRPr="00F7759A" w:rsidRDefault="00E30C21" w:rsidP="00E30C21"/>
        </w:tc>
        <w:tc>
          <w:tcPr>
            <w:tcW w:w="5233" w:type="dxa"/>
            <w:gridSpan w:val="4"/>
          </w:tcPr>
          <w:p w14:paraId="3AADDD1F" w14:textId="05322F74"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3B08B49F" w14:textId="77777777" w:rsidR="00E30C21" w:rsidRPr="00F7759A" w:rsidRDefault="00E30C21" w:rsidP="00E30C21">
            <w:pPr>
              <w:rPr>
                <w:szCs w:val="24"/>
              </w:rPr>
            </w:pPr>
          </w:p>
        </w:tc>
      </w:tr>
      <w:tr w:rsidR="00E30C21" w:rsidRPr="00F7759A" w14:paraId="3EB28AA0" w14:textId="77777777" w:rsidTr="005D5698">
        <w:trPr>
          <w:cantSplit/>
          <w:jc w:val="center"/>
        </w:trPr>
        <w:tc>
          <w:tcPr>
            <w:tcW w:w="2257" w:type="dxa"/>
            <w:vMerge/>
            <w:tcMar>
              <w:top w:w="0" w:type="dxa"/>
              <w:left w:w="115" w:type="dxa"/>
              <w:bottom w:w="0" w:type="dxa"/>
              <w:right w:w="115" w:type="dxa"/>
            </w:tcMar>
          </w:tcPr>
          <w:p w14:paraId="79574FB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599FF64" w14:textId="77777777" w:rsidR="00E30C21" w:rsidRPr="00F7759A" w:rsidRDefault="00E30C21" w:rsidP="00E30C21"/>
        </w:tc>
        <w:tc>
          <w:tcPr>
            <w:tcW w:w="5233" w:type="dxa"/>
            <w:gridSpan w:val="4"/>
          </w:tcPr>
          <w:p w14:paraId="1FE765FD" w14:textId="77777777" w:rsidR="00E30C21" w:rsidRPr="00F7759A" w:rsidRDefault="00E30C21" w:rsidP="00E30C21">
            <w:pPr>
              <w:rPr>
                <w:szCs w:val="24"/>
              </w:rPr>
            </w:pPr>
            <w:r w:rsidRPr="00F7759A">
              <w:rPr>
                <w:szCs w:val="24"/>
              </w:rPr>
              <w:t>Required when: Allowed</w:t>
            </w:r>
          </w:p>
        </w:tc>
        <w:tc>
          <w:tcPr>
            <w:tcW w:w="4851" w:type="dxa"/>
            <w:vMerge/>
            <w:tcMar>
              <w:top w:w="0" w:type="dxa"/>
              <w:left w:w="115" w:type="dxa"/>
              <w:bottom w:w="0" w:type="dxa"/>
              <w:right w:w="115" w:type="dxa"/>
            </w:tcMar>
          </w:tcPr>
          <w:p w14:paraId="0B405967" w14:textId="77777777" w:rsidR="00E30C21" w:rsidRPr="00F7759A" w:rsidRDefault="00E30C21" w:rsidP="00E30C21">
            <w:pPr>
              <w:rPr>
                <w:szCs w:val="24"/>
              </w:rPr>
            </w:pPr>
          </w:p>
        </w:tc>
      </w:tr>
      <w:tr w:rsidR="00E30C21" w:rsidRPr="00F7759A" w14:paraId="4F2A365C" w14:textId="77777777" w:rsidTr="005D5698">
        <w:trPr>
          <w:cantSplit/>
          <w:jc w:val="center"/>
        </w:trPr>
        <w:tc>
          <w:tcPr>
            <w:tcW w:w="2257" w:type="dxa"/>
            <w:vMerge/>
            <w:tcMar>
              <w:top w:w="0" w:type="dxa"/>
              <w:left w:w="115" w:type="dxa"/>
              <w:bottom w:w="0" w:type="dxa"/>
              <w:right w:w="115" w:type="dxa"/>
            </w:tcMar>
          </w:tcPr>
          <w:p w14:paraId="627CFD88"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0172956" w14:textId="77777777" w:rsidR="00E30C21" w:rsidRPr="00F7759A" w:rsidRDefault="00E30C21" w:rsidP="00E30C21"/>
        </w:tc>
        <w:tc>
          <w:tcPr>
            <w:tcW w:w="5233" w:type="dxa"/>
            <w:gridSpan w:val="4"/>
          </w:tcPr>
          <w:p w14:paraId="4399CDC4"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7E77A60D" w14:textId="77777777" w:rsidR="00E30C21" w:rsidRPr="00F7759A" w:rsidRDefault="00E30C21" w:rsidP="00E30C21">
            <w:pPr>
              <w:rPr>
                <w:szCs w:val="24"/>
              </w:rPr>
            </w:pPr>
          </w:p>
        </w:tc>
      </w:tr>
      <w:tr w:rsidR="00E30C21" w:rsidRPr="00F7759A" w14:paraId="19339F81" w14:textId="77777777" w:rsidTr="005D5698">
        <w:trPr>
          <w:cantSplit/>
          <w:jc w:val="center"/>
        </w:trPr>
        <w:tc>
          <w:tcPr>
            <w:tcW w:w="2257" w:type="dxa"/>
            <w:vMerge/>
            <w:tcMar>
              <w:top w:w="0" w:type="dxa"/>
              <w:left w:w="115" w:type="dxa"/>
              <w:bottom w:w="0" w:type="dxa"/>
              <w:right w:w="115" w:type="dxa"/>
            </w:tcMar>
          </w:tcPr>
          <w:p w14:paraId="21744828"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500ED1E" w14:textId="77777777" w:rsidR="00E30C21" w:rsidRPr="00F7759A" w:rsidRDefault="00E30C21" w:rsidP="00E30C21"/>
        </w:tc>
        <w:tc>
          <w:tcPr>
            <w:tcW w:w="1955" w:type="dxa"/>
          </w:tcPr>
          <w:p w14:paraId="0F954F6C" w14:textId="77777777" w:rsidR="00E30C21" w:rsidRPr="00F7759A" w:rsidRDefault="00E30C21" w:rsidP="00E30C21">
            <w:pPr>
              <w:jc w:val="center"/>
              <w:rPr>
                <w:szCs w:val="24"/>
              </w:rPr>
            </w:pPr>
            <w:r w:rsidRPr="00F7759A">
              <w:rPr>
                <w:szCs w:val="24"/>
              </w:rPr>
              <w:t>Enumeration</w:t>
            </w:r>
          </w:p>
        </w:tc>
        <w:tc>
          <w:tcPr>
            <w:tcW w:w="3278" w:type="dxa"/>
            <w:gridSpan w:val="3"/>
          </w:tcPr>
          <w:p w14:paraId="6E14AC90"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2A2CF159" w14:textId="77777777" w:rsidR="00E30C21" w:rsidRPr="00F7759A" w:rsidRDefault="00E30C21" w:rsidP="00E30C21">
            <w:pPr>
              <w:rPr>
                <w:szCs w:val="24"/>
              </w:rPr>
            </w:pPr>
          </w:p>
        </w:tc>
      </w:tr>
      <w:tr w:rsidR="00E30C21" w:rsidRPr="00F7759A" w14:paraId="22A35495" w14:textId="77777777" w:rsidTr="005D5698">
        <w:trPr>
          <w:cantSplit/>
          <w:jc w:val="center"/>
        </w:trPr>
        <w:tc>
          <w:tcPr>
            <w:tcW w:w="2257" w:type="dxa"/>
            <w:vMerge/>
            <w:tcMar>
              <w:top w:w="0" w:type="dxa"/>
              <w:left w:w="115" w:type="dxa"/>
              <w:bottom w:w="0" w:type="dxa"/>
              <w:right w:w="115" w:type="dxa"/>
            </w:tcMar>
          </w:tcPr>
          <w:p w14:paraId="6C7AC5D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D05C3B8" w14:textId="77777777" w:rsidR="00E30C21" w:rsidRPr="00F7759A" w:rsidRDefault="00E30C21" w:rsidP="00E30C21"/>
        </w:tc>
        <w:tc>
          <w:tcPr>
            <w:tcW w:w="1955" w:type="dxa"/>
          </w:tcPr>
          <w:p w14:paraId="21323D3E" w14:textId="77777777" w:rsidR="00E30C21" w:rsidRPr="00F7759A" w:rsidRDefault="00E30C21" w:rsidP="00E30C21">
            <w:pPr>
              <w:rPr>
                <w:szCs w:val="24"/>
              </w:rPr>
            </w:pPr>
            <w:r w:rsidRPr="00F7759A">
              <w:rPr>
                <w:szCs w:val="24"/>
              </w:rPr>
              <w:t>PCMIN</w:t>
            </w:r>
          </w:p>
        </w:tc>
        <w:tc>
          <w:tcPr>
            <w:tcW w:w="3278" w:type="dxa"/>
            <w:gridSpan w:val="3"/>
          </w:tcPr>
          <w:p w14:paraId="1F642D5F" w14:textId="77777777" w:rsidR="00E30C21" w:rsidRPr="00F7759A" w:rsidRDefault="00E30C21" w:rsidP="00E30C21">
            <w:pPr>
              <w:rPr>
                <w:szCs w:val="24"/>
              </w:rPr>
            </w:pPr>
            <w:r w:rsidRPr="00F7759A">
              <w:rPr>
                <w:szCs w:val="24"/>
              </w:rPr>
              <w:t>PCM Input</w:t>
            </w:r>
          </w:p>
        </w:tc>
        <w:tc>
          <w:tcPr>
            <w:tcW w:w="4851" w:type="dxa"/>
            <w:vMerge/>
            <w:tcMar>
              <w:top w:w="0" w:type="dxa"/>
              <w:left w:w="115" w:type="dxa"/>
              <w:bottom w:w="0" w:type="dxa"/>
              <w:right w:w="115" w:type="dxa"/>
            </w:tcMar>
          </w:tcPr>
          <w:p w14:paraId="612D51AD" w14:textId="77777777" w:rsidR="00E30C21" w:rsidRPr="00F7759A" w:rsidRDefault="00E30C21" w:rsidP="00E30C21">
            <w:pPr>
              <w:rPr>
                <w:szCs w:val="24"/>
              </w:rPr>
            </w:pPr>
          </w:p>
        </w:tc>
      </w:tr>
      <w:tr w:rsidR="00E30C21" w:rsidRPr="00F7759A" w14:paraId="52C7983D" w14:textId="77777777" w:rsidTr="005D5698">
        <w:trPr>
          <w:cantSplit/>
          <w:jc w:val="center"/>
        </w:trPr>
        <w:tc>
          <w:tcPr>
            <w:tcW w:w="2257" w:type="dxa"/>
            <w:vMerge/>
            <w:tcMar>
              <w:top w:w="0" w:type="dxa"/>
              <w:left w:w="115" w:type="dxa"/>
              <w:bottom w:w="0" w:type="dxa"/>
              <w:right w:w="115" w:type="dxa"/>
            </w:tcMar>
          </w:tcPr>
          <w:p w14:paraId="6EF09FD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030A811" w14:textId="77777777" w:rsidR="00E30C21" w:rsidRPr="00F7759A" w:rsidRDefault="00E30C21" w:rsidP="00E30C21"/>
        </w:tc>
        <w:tc>
          <w:tcPr>
            <w:tcW w:w="1955" w:type="dxa"/>
          </w:tcPr>
          <w:p w14:paraId="05AC470E" w14:textId="77777777" w:rsidR="00E30C21" w:rsidRPr="00F7759A" w:rsidRDefault="00E30C21" w:rsidP="00E30C21">
            <w:pPr>
              <w:rPr>
                <w:szCs w:val="24"/>
              </w:rPr>
            </w:pPr>
            <w:r w:rsidRPr="00F7759A">
              <w:rPr>
                <w:szCs w:val="24"/>
              </w:rPr>
              <w:t>VIDIN</w:t>
            </w:r>
          </w:p>
        </w:tc>
        <w:tc>
          <w:tcPr>
            <w:tcW w:w="3278" w:type="dxa"/>
            <w:gridSpan w:val="3"/>
          </w:tcPr>
          <w:p w14:paraId="3D2EA460" w14:textId="77777777" w:rsidR="00E30C21" w:rsidRPr="00F7759A" w:rsidRDefault="00E30C21" w:rsidP="00E30C21">
            <w:pPr>
              <w:rPr>
                <w:szCs w:val="24"/>
              </w:rPr>
            </w:pPr>
            <w:r w:rsidRPr="00F7759A">
              <w:rPr>
                <w:szCs w:val="24"/>
              </w:rPr>
              <w:t>Video Input</w:t>
            </w:r>
          </w:p>
        </w:tc>
        <w:tc>
          <w:tcPr>
            <w:tcW w:w="4851" w:type="dxa"/>
            <w:vMerge/>
            <w:tcMar>
              <w:top w:w="0" w:type="dxa"/>
              <w:left w:w="115" w:type="dxa"/>
              <w:bottom w:w="0" w:type="dxa"/>
              <w:right w:w="115" w:type="dxa"/>
            </w:tcMar>
          </w:tcPr>
          <w:p w14:paraId="4164CADF" w14:textId="77777777" w:rsidR="00E30C21" w:rsidRPr="00F7759A" w:rsidRDefault="00E30C21" w:rsidP="00E30C21">
            <w:pPr>
              <w:rPr>
                <w:szCs w:val="24"/>
              </w:rPr>
            </w:pPr>
          </w:p>
        </w:tc>
      </w:tr>
      <w:tr w:rsidR="00E30C21" w:rsidRPr="00F7759A" w14:paraId="0D9D7F4F" w14:textId="77777777" w:rsidTr="005D5698">
        <w:trPr>
          <w:cantSplit/>
          <w:jc w:val="center"/>
        </w:trPr>
        <w:tc>
          <w:tcPr>
            <w:tcW w:w="2257" w:type="dxa"/>
            <w:vMerge/>
            <w:tcMar>
              <w:top w:w="0" w:type="dxa"/>
              <w:left w:w="115" w:type="dxa"/>
              <w:bottom w:w="0" w:type="dxa"/>
              <w:right w:w="115" w:type="dxa"/>
            </w:tcMar>
          </w:tcPr>
          <w:p w14:paraId="4E28441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9C8D75B" w14:textId="77777777" w:rsidR="00E30C21" w:rsidRPr="00F7759A" w:rsidRDefault="00E30C21" w:rsidP="00E30C21"/>
        </w:tc>
        <w:tc>
          <w:tcPr>
            <w:tcW w:w="1955" w:type="dxa"/>
          </w:tcPr>
          <w:p w14:paraId="28FAB652" w14:textId="77777777" w:rsidR="00E30C21" w:rsidRPr="00F7759A" w:rsidRDefault="00E30C21" w:rsidP="00E30C21">
            <w:pPr>
              <w:rPr>
                <w:szCs w:val="24"/>
              </w:rPr>
            </w:pPr>
            <w:r w:rsidRPr="00F7759A">
              <w:rPr>
                <w:szCs w:val="24"/>
              </w:rPr>
              <w:t>ANAIN</w:t>
            </w:r>
          </w:p>
        </w:tc>
        <w:tc>
          <w:tcPr>
            <w:tcW w:w="3278" w:type="dxa"/>
            <w:gridSpan w:val="3"/>
          </w:tcPr>
          <w:p w14:paraId="35312FCC" w14:textId="77777777" w:rsidR="00E30C21" w:rsidRPr="00F7759A" w:rsidRDefault="00E30C21" w:rsidP="00E30C21">
            <w:pPr>
              <w:rPr>
                <w:szCs w:val="24"/>
              </w:rPr>
            </w:pPr>
            <w:r w:rsidRPr="00F7759A">
              <w:rPr>
                <w:szCs w:val="24"/>
              </w:rPr>
              <w:t>Analog Input</w:t>
            </w:r>
          </w:p>
        </w:tc>
        <w:tc>
          <w:tcPr>
            <w:tcW w:w="4851" w:type="dxa"/>
            <w:vMerge/>
            <w:tcMar>
              <w:top w:w="0" w:type="dxa"/>
              <w:left w:w="115" w:type="dxa"/>
              <w:bottom w:w="0" w:type="dxa"/>
              <w:right w:w="115" w:type="dxa"/>
            </w:tcMar>
          </w:tcPr>
          <w:p w14:paraId="3B036DF1" w14:textId="77777777" w:rsidR="00E30C21" w:rsidRPr="00F7759A" w:rsidRDefault="00E30C21" w:rsidP="00E30C21">
            <w:pPr>
              <w:rPr>
                <w:szCs w:val="24"/>
              </w:rPr>
            </w:pPr>
          </w:p>
        </w:tc>
      </w:tr>
      <w:tr w:rsidR="00E30C21" w:rsidRPr="00F7759A" w14:paraId="1E4C8F00" w14:textId="77777777" w:rsidTr="005D5698">
        <w:trPr>
          <w:cantSplit/>
          <w:jc w:val="center"/>
        </w:trPr>
        <w:tc>
          <w:tcPr>
            <w:tcW w:w="2257" w:type="dxa"/>
            <w:vMerge/>
            <w:tcMar>
              <w:top w:w="0" w:type="dxa"/>
              <w:left w:w="115" w:type="dxa"/>
              <w:bottom w:w="0" w:type="dxa"/>
              <w:right w:w="115" w:type="dxa"/>
            </w:tcMar>
          </w:tcPr>
          <w:p w14:paraId="6E29BB7C"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20A7051" w14:textId="77777777" w:rsidR="00E30C21" w:rsidRPr="00F7759A" w:rsidRDefault="00E30C21" w:rsidP="00E30C21"/>
        </w:tc>
        <w:tc>
          <w:tcPr>
            <w:tcW w:w="1955" w:type="dxa"/>
          </w:tcPr>
          <w:p w14:paraId="7583BF65" w14:textId="77777777" w:rsidR="00E30C21" w:rsidRPr="00F7759A" w:rsidRDefault="00E30C21" w:rsidP="00E30C21">
            <w:pPr>
              <w:rPr>
                <w:szCs w:val="24"/>
              </w:rPr>
            </w:pPr>
            <w:r w:rsidRPr="00F7759A">
              <w:rPr>
                <w:szCs w:val="24"/>
              </w:rPr>
              <w:t>1553IN</w:t>
            </w:r>
          </w:p>
        </w:tc>
        <w:tc>
          <w:tcPr>
            <w:tcW w:w="3278" w:type="dxa"/>
            <w:gridSpan w:val="3"/>
          </w:tcPr>
          <w:p w14:paraId="5A527C14" w14:textId="77777777" w:rsidR="00E30C21" w:rsidRPr="00F7759A" w:rsidRDefault="00E30C21" w:rsidP="00E30C21">
            <w:pPr>
              <w:rPr>
                <w:szCs w:val="24"/>
              </w:rPr>
            </w:pPr>
            <w:r w:rsidRPr="00F7759A">
              <w:rPr>
                <w:szCs w:val="24"/>
              </w:rPr>
              <w:t>1553 Input</w:t>
            </w:r>
          </w:p>
        </w:tc>
        <w:tc>
          <w:tcPr>
            <w:tcW w:w="4851" w:type="dxa"/>
            <w:vMerge/>
            <w:tcMar>
              <w:top w:w="0" w:type="dxa"/>
              <w:left w:w="115" w:type="dxa"/>
              <w:bottom w:w="0" w:type="dxa"/>
              <w:right w:w="115" w:type="dxa"/>
            </w:tcMar>
          </w:tcPr>
          <w:p w14:paraId="296EE4CE" w14:textId="77777777" w:rsidR="00E30C21" w:rsidRPr="00F7759A" w:rsidRDefault="00E30C21" w:rsidP="00E30C21">
            <w:pPr>
              <w:rPr>
                <w:szCs w:val="24"/>
              </w:rPr>
            </w:pPr>
          </w:p>
        </w:tc>
      </w:tr>
      <w:tr w:rsidR="00E30C21" w:rsidRPr="00F7759A" w14:paraId="2CFD99EE" w14:textId="77777777" w:rsidTr="005D5698">
        <w:trPr>
          <w:cantSplit/>
          <w:jc w:val="center"/>
        </w:trPr>
        <w:tc>
          <w:tcPr>
            <w:tcW w:w="2257" w:type="dxa"/>
            <w:vMerge/>
            <w:tcMar>
              <w:top w:w="0" w:type="dxa"/>
              <w:left w:w="115" w:type="dxa"/>
              <w:bottom w:w="0" w:type="dxa"/>
              <w:right w:w="115" w:type="dxa"/>
            </w:tcMar>
          </w:tcPr>
          <w:p w14:paraId="7A16B68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4648C51" w14:textId="77777777" w:rsidR="00E30C21" w:rsidRPr="00F7759A" w:rsidRDefault="00E30C21" w:rsidP="00E30C21"/>
        </w:tc>
        <w:tc>
          <w:tcPr>
            <w:tcW w:w="1955" w:type="dxa"/>
          </w:tcPr>
          <w:p w14:paraId="3067D944" w14:textId="77777777" w:rsidR="00E30C21" w:rsidRPr="00F7759A" w:rsidRDefault="00E30C21" w:rsidP="00E30C21">
            <w:pPr>
              <w:rPr>
                <w:szCs w:val="24"/>
              </w:rPr>
            </w:pPr>
            <w:r w:rsidRPr="00F7759A">
              <w:rPr>
                <w:szCs w:val="24"/>
              </w:rPr>
              <w:t>DISIN</w:t>
            </w:r>
          </w:p>
        </w:tc>
        <w:tc>
          <w:tcPr>
            <w:tcW w:w="3278" w:type="dxa"/>
            <w:gridSpan w:val="3"/>
          </w:tcPr>
          <w:p w14:paraId="1B06D761" w14:textId="77777777" w:rsidR="00E30C21" w:rsidRPr="00F7759A" w:rsidRDefault="00E30C21" w:rsidP="00E30C21">
            <w:pPr>
              <w:rPr>
                <w:szCs w:val="24"/>
              </w:rPr>
            </w:pPr>
            <w:r w:rsidRPr="00F7759A">
              <w:rPr>
                <w:szCs w:val="24"/>
              </w:rPr>
              <w:t>Discrete Input</w:t>
            </w:r>
          </w:p>
        </w:tc>
        <w:tc>
          <w:tcPr>
            <w:tcW w:w="4851" w:type="dxa"/>
            <w:vMerge/>
            <w:tcMar>
              <w:top w:w="0" w:type="dxa"/>
              <w:left w:w="115" w:type="dxa"/>
              <w:bottom w:w="0" w:type="dxa"/>
              <w:right w:w="115" w:type="dxa"/>
            </w:tcMar>
          </w:tcPr>
          <w:p w14:paraId="70815743" w14:textId="77777777" w:rsidR="00E30C21" w:rsidRPr="00F7759A" w:rsidRDefault="00E30C21" w:rsidP="00E30C21">
            <w:pPr>
              <w:rPr>
                <w:szCs w:val="24"/>
              </w:rPr>
            </w:pPr>
          </w:p>
        </w:tc>
      </w:tr>
      <w:tr w:rsidR="00E30C21" w:rsidRPr="00F7759A" w14:paraId="66BFCAE0" w14:textId="77777777" w:rsidTr="005D5698">
        <w:trPr>
          <w:cantSplit/>
          <w:jc w:val="center"/>
        </w:trPr>
        <w:tc>
          <w:tcPr>
            <w:tcW w:w="2257" w:type="dxa"/>
            <w:vMerge/>
            <w:tcMar>
              <w:top w:w="0" w:type="dxa"/>
              <w:left w:w="115" w:type="dxa"/>
              <w:bottom w:w="0" w:type="dxa"/>
              <w:right w:w="115" w:type="dxa"/>
            </w:tcMar>
          </w:tcPr>
          <w:p w14:paraId="18070B3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14608F5" w14:textId="77777777" w:rsidR="00E30C21" w:rsidRPr="00F7759A" w:rsidRDefault="00E30C21" w:rsidP="00E30C21"/>
        </w:tc>
        <w:tc>
          <w:tcPr>
            <w:tcW w:w="1955" w:type="dxa"/>
          </w:tcPr>
          <w:p w14:paraId="56D27FE3" w14:textId="77777777" w:rsidR="00E30C21" w:rsidRPr="00F7759A" w:rsidRDefault="00E30C21" w:rsidP="00E30C21">
            <w:pPr>
              <w:rPr>
                <w:szCs w:val="24"/>
              </w:rPr>
            </w:pPr>
            <w:r w:rsidRPr="00F7759A">
              <w:rPr>
                <w:szCs w:val="24"/>
              </w:rPr>
              <w:t>TIMEIN</w:t>
            </w:r>
          </w:p>
        </w:tc>
        <w:tc>
          <w:tcPr>
            <w:tcW w:w="3278" w:type="dxa"/>
            <w:gridSpan w:val="3"/>
          </w:tcPr>
          <w:p w14:paraId="6480FBFB" w14:textId="77777777" w:rsidR="00E30C21" w:rsidRPr="00F7759A" w:rsidRDefault="00E30C21" w:rsidP="00E30C21">
            <w:pPr>
              <w:rPr>
                <w:szCs w:val="24"/>
              </w:rPr>
            </w:pPr>
            <w:r w:rsidRPr="00F7759A">
              <w:rPr>
                <w:szCs w:val="24"/>
              </w:rPr>
              <w:t>IRIG Time Input</w:t>
            </w:r>
          </w:p>
        </w:tc>
        <w:tc>
          <w:tcPr>
            <w:tcW w:w="4851" w:type="dxa"/>
            <w:vMerge/>
            <w:tcMar>
              <w:top w:w="0" w:type="dxa"/>
              <w:left w:w="115" w:type="dxa"/>
              <w:bottom w:w="0" w:type="dxa"/>
              <w:right w:w="115" w:type="dxa"/>
            </w:tcMar>
          </w:tcPr>
          <w:p w14:paraId="434FC831" w14:textId="77777777" w:rsidR="00E30C21" w:rsidRPr="00F7759A" w:rsidRDefault="00E30C21" w:rsidP="00E30C21">
            <w:pPr>
              <w:rPr>
                <w:szCs w:val="24"/>
              </w:rPr>
            </w:pPr>
          </w:p>
        </w:tc>
      </w:tr>
      <w:tr w:rsidR="00E30C21" w:rsidRPr="00F7759A" w14:paraId="20A0AAD6" w14:textId="77777777" w:rsidTr="005D5698">
        <w:trPr>
          <w:cantSplit/>
          <w:jc w:val="center"/>
        </w:trPr>
        <w:tc>
          <w:tcPr>
            <w:tcW w:w="2257" w:type="dxa"/>
            <w:vMerge/>
            <w:tcMar>
              <w:top w:w="0" w:type="dxa"/>
              <w:left w:w="115" w:type="dxa"/>
              <w:bottom w:w="0" w:type="dxa"/>
              <w:right w:w="115" w:type="dxa"/>
            </w:tcMar>
          </w:tcPr>
          <w:p w14:paraId="66D6F3B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F51062D" w14:textId="77777777" w:rsidR="00E30C21" w:rsidRPr="00F7759A" w:rsidRDefault="00E30C21" w:rsidP="00E30C21"/>
        </w:tc>
        <w:tc>
          <w:tcPr>
            <w:tcW w:w="1955" w:type="dxa"/>
          </w:tcPr>
          <w:p w14:paraId="4266E3DC" w14:textId="77777777" w:rsidR="00E30C21" w:rsidRPr="00F7759A" w:rsidRDefault="00E30C21" w:rsidP="00E30C21">
            <w:pPr>
              <w:rPr>
                <w:szCs w:val="24"/>
              </w:rPr>
            </w:pPr>
            <w:r w:rsidRPr="00F7759A">
              <w:rPr>
                <w:szCs w:val="24"/>
              </w:rPr>
              <w:t>UARTIN</w:t>
            </w:r>
          </w:p>
        </w:tc>
        <w:tc>
          <w:tcPr>
            <w:tcW w:w="3278" w:type="dxa"/>
            <w:gridSpan w:val="3"/>
          </w:tcPr>
          <w:p w14:paraId="00403DE7" w14:textId="77777777" w:rsidR="00E30C21" w:rsidRPr="00F7759A" w:rsidRDefault="00E30C21" w:rsidP="00E30C21">
            <w:pPr>
              <w:rPr>
                <w:szCs w:val="24"/>
              </w:rPr>
            </w:pPr>
            <w:r w:rsidRPr="00F7759A">
              <w:rPr>
                <w:szCs w:val="24"/>
              </w:rPr>
              <w:t>UART Input</w:t>
            </w:r>
          </w:p>
        </w:tc>
        <w:tc>
          <w:tcPr>
            <w:tcW w:w="4851" w:type="dxa"/>
            <w:vMerge/>
            <w:tcMar>
              <w:top w:w="0" w:type="dxa"/>
              <w:left w:w="115" w:type="dxa"/>
              <w:bottom w:w="0" w:type="dxa"/>
              <w:right w:w="115" w:type="dxa"/>
            </w:tcMar>
          </w:tcPr>
          <w:p w14:paraId="3B936544" w14:textId="77777777" w:rsidR="00E30C21" w:rsidRPr="00F7759A" w:rsidRDefault="00E30C21" w:rsidP="00E30C21">
            <w:pPr>
              <w:rPr>
                <w:szCs w:val="24"/>
              </w:rPr>
            </w:pPr>
          </w:p>
        </w:tc>
      </w:tr>
      <w:tr w:rsidR="00E30C21" w:rsidRPr="00F7759A" w14:paraId="3CBC146A" w14:textId="77777777" w:rsidTr="005D5698">
        <w:trPr>
          <w:cantSplit/>
          <w:jc w:val="center"/>
        </w:trPr>
        <w:tc>
          <w:tcPr>
            <w:tcW w:w="2257" w:type="dxa"/>
            <w:vMerge/>
            <w:tcMar>
              <w:top w:w="0" w:type="dxa"/>
              <w:left w:w="115" w:type="dxa"/>
              <w:bottom w:w="0" w:type="dxa"/>
              <w:right w:w="115" w:type="dxa"/>
            </w:tcMar>
          </w:tcPr>
          <w:p w14:paraId="4EC6A06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5041590" w14:textId="77777777" w:rsidR="00E30C21" w:rsidRPr="00F7759A" w:rsidRDefault="00E30C21" w:rsidP="00E30C21"/>
        </w:tc>
        <w:tc>
          <w:tcPr>
            <w:tcW w:w="1955" w:type="dxa"/>
          </w:tcPr>
          <w:p w14:paraId="78BC0B1A" w14:textId="77777777" w:rsidR="00E30C21" w:rsidRPr="00F7759A" w:rsidRDefault="00E30C21" w:rsidP="00E30C21">
            <w:pPr>
              <w:rPr>
                <w:szCs w:val="24"/>
              </w:rPr>
            </w:pPr>
            <w:r w:rsidRPr="00F7759A">
              <w:rPr>
                <w:szCs w:val="24"/>
              </w:rPr>
              <w:t>429IN</w:t>
            </w:r>
          </w:p>
        </w:tc>
        <w:tc>
          <w:tcPr>
            <w:tcW w:w="3278" w:type="dxa"/>
            <w:gridSpan w:val="3"/>
          </w:tcPr>
          <w:p w14:paraId="6102E3D2" w14:textId="77777777" w:rsidR="00E30C21" w:rsidRPr="00F7759A" w:rsidRDefault="00E30C21" w:rsidP="00E30C21">
            <w:pPr>
              <w:rPr>
                <w:szCs w:val="24"/>
              </w:rPr>
            </w:pPr>
            <w:r w:rsidRPr="00F7759A">
              <w:rPr>
                <w:szCs w:val="24"/>
              </w:rPr>
              <w:t>ARINC 429 Input</w:t>
            </w:r>
          </w:p>
        </w:tc>
        <w:tc>
          <w:tcPr>
            <w:tcW w:w="4851" w:type="dxa"/>
            <w:vMerge/>
            <w:tcMar>
              <w:top w:w="0" w:type="dxa"/>
              <w:left w:w="115" w:type="dxa"/>
              <w:bottom w:w="0" w:type="dxa"/>
              <w:right w:w="115" w:type="dxa"/>
            </w:tcMar>
          </w:tcPr>
          <w:p w14:paraId="46EAE766" w14:textId="77777777" w:rsidR="00E30C21" w:rsidRPr="00F7759A" w:rsidRDefault="00E30C21" w:rsidP="00E30C21">
            <w:pPr>
              <w:rPr>
                <w:szCs w:val="24"/>
              </w:rPr>
            </w:pPr>
          </w:p>
        </w:tc>
      </w:tr>
      <w:tr w:rsidR="00E30C21" w:rsidRPr="00F7759A" w14:paraId="6D80C10B" w14:textId="77777777" w:rsidTr="005D5698">
        <w:trPr>
          <w:cantSplit/>
          <w:jc w:val="center"/>
        </w:trPr>
        <w:tc>
          <w:tcPr>
            <w:tcW w:w="2257" w:type="dxa"/>
            <w:vMerge/>
            <w:tcMar>
              <w:top w:w="0" w:type="dxa"/>
              <w:left w:w="115" w:type="dxa"/>
              <w:bottom w:w="0" w:type="dxa"/>
              <w:right w:w="115" w:type="dxa"/>
            </w:tcMar>
          </w:tcPr>
          <w:p w14:paraId="1667F09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C86832A" w14:textId="77777777" w:rsidR="00E30C21" w:rsidRPr="00F7759A" w:rsidRDefault="00E30C21" w:rsidP="00E30C21"/>
        </w:tc>
        <w:tc>
          <w:tcPr>
            <w:tcW w:w="1955" w:type="dxa"/>
          </w:tcPr>
          <w:p w14:paraId="3F62AAB7" w14:textId="77777777" w:rsidR="00E30C21" w:rsidRPr="00F7759A" w:rsidRDefault="00E30C21" w:rsidP="00E30C21">
            <w:pPr>
              <w:rPr>
                <w:szCs w:val="24"/>
              </w:rPr>
            </w:pPr>
            <w:r w:rsidRPr="00F7759A">
              <w:rPr>
                <w:szCs w:val="24"/>
              </w:rPr>
              <w:t>MSGIN</w:t>
            </w:r>
          </w:p>
        </w:tc>
        <w:tc>
          <w:tcPr>
            <w:tcW w:w="3278" w:type="dxa"/>
            <w:gridSpan w:val="3"/>
          </w:tcPr>
          <w:p w14:paraId="473BFAC2" w14:textId="77777777" w:rsidR="00E30C21" w:rsidRPr="00F7759A" w:rsidRDefault="00E30C21" w:rsidP="00E30C21">
            <w:pPr>
              <w:rPr>
                <w:szCs w:val="24"/>
              </w:rPr>
            </w:pPr>
            <w:r w:rsidRPr="00F7759A">
              <w:rPr>
                <w:szCs w:val="24"/>
              </w:rPr>
              <w:t>Message Data Input</w:t>
            </w:r>
          </w:p>
        </w:tc>
        <w:tc>
          <w:tcPr>
            <w:tcW w:w="4851" w:type="dxa"/>
            <w:vMerge/>
            <w:tcMar>
              <w:top w:w="0" w:type="dxa"/>
              <w:left w:w="115" w:type="dxa"/>
              <w:bottom w:w="0" w:type="dxa"/>
              <w:right w:w="115" w:type="dxa"/>
            </w:tcMar>
          </w:tcPr>
          <w:p w14:paraId="630FBADE" w14:textId="77777777" w:rsidR="00E30C21" w:rsidRPr="00F7759A" w:rsidRDefault="00E30C21" w:rsidP="00E30C21">
            <w:pPr>
              <w:rPr>
                <w:szCs w:val="24"/>
              </w:rPr>
            </w:pPr>
          </w:p>
        </w:tc>
      </w:tr>
      <w:tr w:rsidR="00E30C21" w:rsidRPr="00F7759A" w14:paraId="0491DE3D" w14:textId="77777777" w:rsidTr="005D5698">
        <w:trPr>
          <w:cantSplit/>
          <w:jc w:val="center"/>
        </w:trPr>
        <w:tc>
          <w:tcPr>
            <w:tcW w:w="2257" w:type="dxa"/>
            <w:vMerge/>
            <w:tcMar>
              <w:top w:w="0" w:type="dxa"/>
              <w:left w:w="115" w:type="dxa"/>
              <w:bottom w:w="0" w:type="dxa"/>
              <w:right w:w="115" w:type="dxa"/>
            </w:tcMar>
          </w:tcPr>
          <w:p w14:paraId="7F7AC07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337D1EF" w14:textId="77777777" w:rsidR="00E30C21" w:rsidRPr="00F7759A" w:rsidRDefault="00E30C21" w:rsidP="00E30C21"/>
        </w:tc>
        <w:tc>
          <w:tcPr>
            <w:tcW w:w="1955" w:type="dxa"/>
          </w:tcPr>
          <w:p w14:paraId="2F7D72CD" w14:textId="77777777" w:rsidR="00E30C21" w:rsidRPr="00F7759A" w:rsidRDefault="00E30C21" w:rsidP="00E30C21">
            <w:pPr>
              <w:rPr>
                <w:szCs w:val="24"/>
              </w:rPr>
            </w:pPr>
            <w:r w:rsidRPr="00F7759A">
              <w:rPr>
                <w:szCs w:val="24"/>
              </w:rPr>
              <w:t>IMGIN</w:t>
            </w:r>
          </w:p>
        </w:tc>
        <w:tc>
          <w:tcPr>
            <w:tcW w:w="3278" w:type="dxa"/>
            <w:gridSpan w:val="3"/>
          </w:tcPr>
          <w:p w14:paraId="7AA9E60E" w14:textId="77777777" w:rsidR="00E30C21" w:rsidRPr="00F7759A" w:rsidRDefault="00E30C21" w:rsidP="00E30C21">
            <w:pPr>
              <w:rPr>
                <w:szCs w:val="24"/>
              </w:rPr>
            </w:pPr>
            <w:r w:rsidRPr="00F7759A">
              <w:rPr>
                <w:szCs w:val="24"/>
              </w:rPr>
              <w:t>Image Data Input</w:t>
            </w:r>
          </w:p>
        </w:tc>
        <w:tc>
          <w:tcPr>
            <w:tcW w:w="4851" w:type="dxa"/>
            <w:vMerge/>
            <w:tcMar>
              <w:top w:w="0" w:type="dxa"/>
              <w:left w:w="115" w:type="dxa"/>
              <w:bottom w:w="0" w:type="dxa"/>
              <w:right w:w="115" w:type="dxa"/>
            </w:tcMar>
          </w:tcPr>
          <w:p w14:paraId="62EBA124" w14:textId="77777777" w:rsidR="00E30C21" w:rsidRPr="00F7759A" w:rsidRDefault="00E30C21" w:rsidP="00E30C21">
            <w:pPr>
              <w:rPr>
                <w:szCs w:val="24"/>
              </w:rPr>
            </w:pPr>
          </w:p>
        </w:tc>
      </w:tr>
      <w:tr w:rsidR="00E30C21" w:rsidRPr="00F7759A" w14:paraId="22406924" w14:textId="77777777" w:rsidTr="005D5698">
        <w:trPr>
          <w:cantSplit/>
          <w:jc w:val="center"/>
        </w:trPr>
        <w:tc>
          <w:tcPr>
            <w:tcW w:w="2257" w:type="dxa"/>
            <w:vMerge/>
            <w:tcMar>
              <w:top w:w="0" w:type="dxa"/>
              <w:left w:w="115" w:type="dxa"/>
              <w:bottom w:w="0" w:type="dxa"/>
              <w:right w:w="115" w:type="dxa"/>
            </w:tcMar>
          </w:tcPr>
          <w:p w14:paraId="6B077CC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94C0950" w14:textId="77777777" w:rsidR="00E30C21" w:rsidRPr="00F7759A" w:rsidRDefault="00E30C21" w:rsidP="00E30C21"/>
        </w:tc>
        <w:tc>
          <w:tcPr>
            <w:tcW w:w="1955" w:type="dxa"/>
          </w:tcPr>
          <w:p w14:paraId="150DFC23" w14:textId="77777777" w:rsidR="00E30C21" w:rsidRPr="00F7759A" w:rsidRDefault="00E30C21" w:rsidP="00E30C21">
            <w:pPr>
              <w:rPr>
                <w:szCs w:val="24"/>
              </w:rPr>
            </w:pPr>
            <w:r w:rsidRPr="00F7759A">
              <w:rPr>
                <w:szCs w:val="24"/>
              </w:rPr>
              <w:t>1394IN</w:t>
            </w:r>
          </w:p>
        </w:tc>
        <w:tc>
          <w:tcPr>
            <w:tcW w:w="3278" w:type="dxa"/>
            <w:gridSpan w:val="3"/>
          </w:tcPr>
          <w:p w14:paraId="548E756C" w14:textId="77777777" w:rsidR="00E30C21" w:rsidRPr="00F7759A" w:rsidRDefault="00E30C21" w:rsidP="00E30C21">
            <w:pPr>
              <w:rPr>
                <w:szCs w:val="24"/>
              </w:rPr>
            </w:pPr>
            <w:r w:rsidRPr="00F7759A">
              <w:t>IEEE-1394 Input</w:t>
            </w:r>
          </w:p>
        </w:tc>
        <w:tc>
          <w:tcPr>
            <w:tcW w:w="4851" w:type="dxa"/>
            <w:vMerge/>
            <w:tcMar>
              <w:top w:w="0" w:type="dxa"/>
              <w:left w:w="115" w:type="dxa"/>
              <w:bottom w:w="0" w:type="dxa"/>
              <w:right w:w="115" w:type="dxa"/>
            </w:tcMar>
          </w:tcPr>
          <w:p w14:paraId="783B9E9A" w14:textId="77777777" w:rsidR="00E30C21" w:rsidRPr="00F7759A" w:rsidRDefault="00E30C21" w:rsidP="00E30C21">
            <w:pPr>
              <w:rPr>
                <w:szCs w:val="24"/>
              </w:rPr>
            </w:pPr>
          </w:p>
        </w:tc>
      </w:tr>
      <w:tr w:rsidR="00E30C21" w:rsidRPr="00F7759A" w14:paraId="6FFBDCC8" w14:textId="77777777" w:rsidTr="005D5698">
        <w:trPr>
          <w:cantSplit/>
          <w:jc w:val="center"/>
        </w:trPr>
        <w:tc>
          <w:tcPr>
            <w:tcW w:w="2257" w:type="dxa"/>
            <w:vMerge/>
            <w:tcMar>
              <w:top w:w="0" w:type="dxa"/>
              <w:left w:w="115" w:type="dxa"/>
              <w:bottom w:w="0" w:type="dxa"/>
              <w:right w:w="115" w:type="dxa"/>
            </w:tcMar>
          </w:tcPr>
          <w:p w14:paraId="1C0E52D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C8C9D87" w14:textId="77777777" w:rsidR="00E30C21" w:rsidRPr="00F7759A" w:rsidRDefault="00E30C21" w:rsidP="00E30C21"/>
        </w:tc>
        <w:tc>
          <w:tcPr>
            <w:tcW w:w="1955" w:type="dxa"/>
          </w:tcPr>
          <w:p w14:paraId="69843050" w14:textId="77777777" w:rsidR="00E30C21" w:rsidRPr="00F7759A" w:rsidRDefault="00E30C21" w:rsidP="00E30C21">
            <w:pPr>
              <w:rPr>
                <w:szCs w:val="24"/>
              </w:rPr>
            </w:pPr>
            <w:r w:rsidRPr="00F7759A">
              <w:rPr>
                <w:szCs w:val="24"/>
              </w:rPr>
              <w:t>PARIN</w:t>
            </w:r>
          </w:p>
        </w:tc>
        <w:tc>
          <w:tcPr>
            <w:tcW w:w="3278" w:type="dxa"/>
            <w:gridSpan w:val="3"/>
          </w:tcPr>
          <w:p w14:paraId="0F3E590A" w14:textId="77777777" w:rsidR="00E30C21" w:rsidRPr="00F7759A" w:rsidRDefault="00E30C21" w:rsidP="00E30C21">
            <w:pPr>
              <w:rPr>
                <w:szCs w:val="24"/>
              </w:rPr>
            </w:pPr>
            <w:r w:rsidRPr="00F7759A">
              <w:rPr>
                <w:szCs w:val="24"/>
              </w:rPr>
              <w:t>Parallel Input</w:t>
            </w:r>
          </w:p>
        </w:tc>
        <w:tc>
          <w:tcPr>
            <w:tcW w:w="4851" w:type="dxa"/>
            <w:vMerge/>
            <w:tcMar>
              <w:top w:w="0" w:type="dxa"/>
              <w:left w:w="115" w:type="dxa"/>
              <w:bottom w:w="0" w:type="dxa"/>
              <w:right w:w="115" w:type="dxa"/>
            </w:tcMar>
          </w:tcPr>
          <w:p w14:paraId="65EA7E4A" w14:textId="77777777" w:rsidR="00E30C21" w:rsidRPr="00F7759A" w:rsidRDefault="00E30C21" w:rsidP="00E30C21">
            <w:pPr>
              <w:rPr>
                <w:szCs w:val="24"/>
              </w:rPr>
            </w:pPr>
          </w:p>
        </w:tc>
      </w:tr>
      <w:tr w:rsidR="00E30C21" w:rsidRPr="00F7759A" w14:paraId="446D0D63" w14:textId="77777777" w:rsidTr="005D5698">
        <w:trPr>
          <w:cantSplit/>
          <w:jc w:val="center"/>
        </w:trPr>
        <w:tc>
          <w:tcPr>
            <w:tcW w:w="2257" w:type="dxa"/>
            <w:vMerge/>
            <w:tcMar>
              <w:top w:w="0" w:type="dxa"/>
              <w:left w:w="115" w:type="dxa"/>
              <w:bottom w:w="0" w:type="dxa"/>
              <w:right w:w="115" w:type="dxa"/>
            </w:tcMar>
          </w:tcPr>
          <w:p w14:paraId="2C51E72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D1EB9BC" w14:textId="77777777" w:rsidR="00E30C21" w:rsidRPr="00F7759A" w:rsidRDefault="00E30C21" w:rsidP="00E30C21"/>
        </w:tc>
        <w:tc>
          <w:tcPr>
            <w:tcW w:w="1955" w:type="dxa"/>
          </w:tcPr>
          <w:p w14:paraId="7EC83BF5" w14:textId="77777777" w:rsidR="00E30C21" w:rsidRPr="00F7759A" w:rsidRDefault="00E30C21" w:rsidP="00E30C21">
            <w:pPr>
              <w:rPr>
                <w:szCs w:val="24"/>
              </w:rPr>
            </w:pPr>
            <w:r w:rsidRPr="00F7759A">
              <w:t>ETHIN</w:t>
            </w:r>
          </w:p>
        </w:tc>
        <w:tc>
          <w:tcPr>
            <w:tcW w:w="3278" w:type="dxa"/>
            <w:gridSpan w:val="3"/>
          </w:tcPr>
          <w:p w14:paraId="62B11DF6" w14:textId="77777777" w:rsidR="00E30C21" w:rsidRPr="00F7759A" w:rsidRDefault="00E30C21" w:rsidP="00E30C21">
            <w:pPr>
              <w:rPr>
                <w:szCs w:val="24"/>
              </w:rPr>
            </w:pPr>
            <w:r w:rsidRPr="00F7759A">
              <w:t>Ethernet Input</w:t>
            </w:r>
          </w:p>
        </w:tc>
        <w:tc>
          <w:tcPr>
            <w:tcW w:w="4851" w:type="dxa"/>
            <w:vMerge/>
            <w:tcMar>
              <w:top w:w="0" w:type="dxa"/>
              <w:left w:w="115" w:type="dxa"/>
              <w:bottom w:w="0" w:type="dxa"/>
              <w:right w:w="115" w:type="dxa"/>
            </w:tcMar>
          </w:tcPr>
          <w:p w14:paraId="3FD75F3A" w14:textId="77777777" w:rsidR="00E30C21" w:rsidRPr="00F7759A" w:rsidRDefault="00E30C21" w:rsidP="00E30C21">
            <w:pPr>
              <w:rPr>
                <w:szCs w:val="24"/>
              </w:rPr>
            </w:pPr>
          </w:p>
        </w:tc>
      </w:tr>
      <w:tr w:rsidR="00E30C21" w:rsidRPr="00F7759A" w14:paraId="6C88DCCE" w14:textId="77777777" w:rsidTr="005D5698">
        <w:trPr>
          <w:cantSplit/>
          <w:jc w:val="center"/>
        </w:trPr>
        <w:tc>
          <w:tcPr>
            <w:tcW w:w="2257" w:type="dxa"/>
            <w:vMerge/>
            <w:tcMar>
              <w:top w:w="0" w:type="dxa"/>
              <w:left w:w="115" w:type="dxa"/>
              <w:bottom w:w="0" w:type="dxa"/>
              <w:right w:w="115" w:type="dxa"/>
            </w:tcMar>
          </w:tcPr>
          <w:p w14:paraId="26A75639"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CA39894" w14:textId="77777777" w:rsidR="00E30C21" w:rsidRPr="00F7759A" w:rsidRDefault="00E30C21" w:rsidP="00E30C21"/>
        </w:tc>
        <w:tc>
          <w:tcPr>
            <w:tcW w:w="1955" w:type="dxa"/>
          </w:tcPr>
          <w:p w14:paraId="2B2157BC" w14:textId="77777777" w:rsidR="00E30C21" w:rsidRPr="00F7759A" w:rsidRDefault="00E30C21" w:rsidP="00E30C21">
            <w:pPr>
              <w:rPr>
                <w:szCs w:val="24"/>
              </w:rPr>
            </w:pPr>
            <w:r w:rsidRPr="00F7759A">
              <w:t>TSPIIN</w:t>
            </w:r>
          </w:p>
        </w:tc>
        <w:tc>
          <w:tcPr>
            <w:tcW w:w="3278" w:type="dxa"/>
            <w:gridSpan w:val="3"/>
          </w:tcPr>
          <w:p w14:paraId="392F856A" w14:textId="77777777" w:rsidR="00E30C21" w:rsidRPr="00F7759A" w:rsidRDefault="00E30C21" w:rsidP="00E30C21">
            <w:pPr>
              <w:rPr>
                <w:szCs w:val="24"/>
              </w:rPr>
            </w:pPr>
            <w:r w:rsidRPr="00F7759A">
              <w:rPr>
                <w:szCs w:val="24"/>
              </w:rPr>
              <w:t>TSPI/CTS Input</w:t>
            </w:r>
          </w:p>
        </w:tc>
        <w:tc>
          <w:tcPr>
            <w:tcW w:w="4851" w:type="dxa"/>
            <w:vMerge/>
            <w:tcMar>
              <w:top w:w="0" w:type="dxa"/>
              <w:left w:w="115" w:type="dxa"/>
              <w:bottom w:w="0" w:type="dxa"/>
              <w:right w:w="115" w:type="dxa"/>
            </w:tcMar>
          </w:tcPr>
          <w:p w14:paraId="6F1DFD3C" w14:textId="77777777" w:rsidR="00E30C21" w:rsidRPr="00F7759A" w:rsidRDefault="00E30C21" w:rsidP="00E30C21">
            <w:pPr>
              <w:rPr>
                <w:szCs w:val="24"/>
              </w:rPr>
            </w:pPr>
          </w:p>
        </w:tc>
      </w:tr>
      <w:tr w:rsidR="00E30C21" w:rsidRPr="00F7759A" w14:paraId="6FE57C62" w14:textId="77777777" w:rsidTr="005D5698">
        <w:trPr>
          <w:cantSplit/>
          <w:jc w:val="center"/>
        </w:trPr>
        <w:tc>
          <w:tcPr>
            <w:tcW w:w="2257" w:type="dxa"/>
            <w:vMerge/>
            <w:tcMar>
              <w:top w:w="0" w:type="dxa"/>
              <w:left w:w="115" w:type="dxa"/>
              <w:bottom w:w="0" w:type="dxa"/>
              <w:right w:w="115" w:type="dxa"/>
            </w:tcMar>
          </w:tcPr>
          <w:p w14:paraId="598BCE5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3778AB0" w14:textId="77777777" w:rsidR="00E30C21" w:rsidRPr="00F7759A" w:rsidRDefault="00E30C21" w:rsidP="00E30C21"/>
        </w:tc>
        <w:tc>
          <w:tcPr>
            <w:tcW w:w="1955" w:type="dxa"/>
          </w:tcPr>
          <w:p w14:paraId="7C106CC8" w14:textId="77777777" w:rsidR="00E30C21" w:rsidRPr="00F7759A" w:rsidRDefault="00E30C21" w:rsidP="00E30C21">
            <w:pPr>
              <w:rPr>
                <w:szCs w:val="24"/>
              </w:rPr>
            </w:pPr>
            <w:r w:rsidRPr="00F7759A">
              <w:rPr>
                <w:szCs w:val="24"/>
              </w:rPr>
              <w:t>CANIN</w:t>
            </w:r>
          </w:p>
        </w:tc>
        <w:tc>
          <w:tcPr>
            <w:tcW w:w="3278" w:type="dxa"/>
            <w:gridSpan w:val="3"/>
          </w:tcPr>
          <w:p w14:paraId="1D2A359C" w14:textId="77777777" w:rsidR="00E30C21" w:rsidRPr="00F7759A" w:rsidRDefault="00E30C21" w:rsidP="00E30C21">
            <w:pPr>
              <w:rPr>
                <w:szCs w:val="24"/>
              </w:rPr>
            </w:pPr>
            <w:r w:rsidRPr="00F7759A">
              <w:rPr>
                <w:szCs w:val="24"/>
              </w:rPr>
              <w:t>CAN bus Input</w:t>
            </w:r>
          </w:p>
        </w:tc>
        <w:tc>
          <w:tcPr>
            <w:tcW w:w="4851" w:type="dxa"/>
            <w:vMerge/>
            <w:tcMar>
              <w:top w:w="0" w:type="dxa"/>
              <w:left w:w="115" w:type="dxa"/>
              <w:bottom w:w="0" w:type="dxa"/>
              <w:right w:w="115" w:type="dxa"/>
            </w:tcMar>
          </w:tcPr>
          <w:p w14:paraId="77576C5F" w14:textId="77777777" w:rsidR="00E30C21" w:rsidRPr="00F7759A" w:rsidRDefault="00E30C21" w:rsidP="00E30C21">
            <w:pPr>
              <w:rPr>
                <w:szCs w:val="24"/>
              </w:rPr>
            </w:pPr>
          </w:p>
        </w:tc>
      </w:tr>
      <w:tr w:rsidR="00E30C21" w:rsidRPr="00F7759A" w14:paraId="2BFD2C8F" w14:textId="77777777" w:rsidTr="005D5698">
        <w:trPr>
          <w:cantSplit/>
          <w:jc w:val="center"/>
        </w:trPr>
        <w:tc>
          <w:tcPr>
            <w:tcW w:w="2257" w:type="dxa"/>
            <w:vMerge/>
            <w:tcMar>
              <w:top w:w="0" w:type="dxa"/>
              <w:left w:w="115" w:type="dxa"/>
              <w:bottom w:w="0" w:type="dxa"/>
              <w:right w:w="115" w:type="dxa"/>
            </w:tcMar>
          </w:tcPr>
          <w:p w14:paraId="51E1AFD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A22B446" w14:textId="77777777" w:rsidR="00E30C21" w:rsidRPr="00F7759A" w:rsidRDefault="00E30C21" w:rsidP="00E30C21"/>
        </w:tc>
        <w:tc>
          <w:tcPr>
            <w:tcW w:w="1955" w:type="dxa"/>
          </w:tcPr>
          <w:p w14:paraId="006AC8FC" w14:textId="77777777" w:rsidR="00E30C21" w:rsidRPr="00F7759A" w:rsidRDefault="00E30C21" w:rsidP="00E30C21">
            <w:pPr>
              <w:rPr>
                <w:szCs w:val="24"/>
              </w:rPr>
            </w:pPr>
            <w:r w:rsidRPr="00F7759A">
              <w:rPr>
                <w:szCs w:val="24"/>
              </w:rPr>
              <w:t>FBCHIN</w:t>
            </w:r>
          </w:p>
        </w:tc>
        <w:tc>
          <w:tcPr>
            <w:tcW w:w="3278" w:type="dxa"/>
            <w:gridSpan w:val="3"/>
          </w:tcPr>
          <w:p w14:paraId="1BAD2013" w14:textId="77777777" w:rsidR="00E30C21" w:rsidRPr="00F7759A" w:rsidRDefault="00E30C21" w:rsidP="00E30C21">
            <w:pPr>
              <w:rPr>
                <w:szCs w:val="24"/>
              </w:rPr>
            </w:pPr>
            <w:r w:rsidRPr="00F7759A">
              <w:rPr>
                <w:szCs w:val="24"/>
              </w:rPr>
              <w:t>Fibre Channel Input</w:t>
            </w:r>
          </w:p>
        </w:tc>
        <w:tc>
          <w:tcPr>
            <w:tcW w:w="4851" w:type="dxa"/>
            <w:vMerge/>
            <w:tcMar>
              <w:top w:w="0" w:type="dxa"/>
              <w:left w:w="115" w:type="dxa"/>
              <w:bottom w:w="0" w:type="dxa"/>
              <w:right w:w="115" w:type="dxa"/>
            </w:tcMar>
          </w:tcPr>
          <w:p w14:paraId="5BB4390A" w14:textId="77777777" w:rsidR="00E30C21" w:rsidRPr="00F7759A" w:rsidRDefault="00E30C21" w:rsidP="00E30C21">
            <w:pPr>
              <w:rPr>
                <w:szCs w:val="24"/>
              </w:rPr>
            </w:pPr>
          </w:p>
        </w:tc>
      </w:tr>
      <w:tr w:rsidR="00E30C21" w:rsidRPr="00F7759A" w14:paraId="31674188" w14:textId="77777777" w:rsidTr="005D5698">
        <w:trPr>
          <w:cantSplit/>
          <w:jc w:val="center"/>
        </w:trPr>
        <w:tc>
          <w:tcPr>
            <w:tcW w:w="2257" w:type="dxa"/>
            <w:vMerge/>
            <w:tcMar>
              <w:top w:w="0" w:type="dxa"/>
              <w:left w:w="115" w:type="dxa"/>
              <w:bottom w:w="0" w:type="dxa"/>
              <w:right w:w="115" w:type="dxa"/>
            </w:tcMar>
          </w:tcPr>
          <w:p w14:paraId="2AA325B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FEBC1EA" w14:textId="77777777" w:rsidR="00E30C21" w:rsidRPr="00F7759A" w:rsidRDefault="00E30C21" w:rsidP="00E30C21"/>
        </w:tc>
        <w:tc>
          <w:tcPr>
            <w:tcW w:w="1955" w:type="dxa"/>
          </w:tcPr>
          <w:p w14:paraId="227B0A52" w14:textId="77777777" w:rsidR="00E30C21" w:rsidRPr="00F7759A" w:rsidRDefault="00E30C21" w:rsidP="00E30C21">
            <w:pPr>
              <w:rPr>
                <w:szCs w:val="24"/>
              </w:rPr>
            </w:pPr>
            <w:r w:rsidRPr="00F7759A">
              <w:rPr>
                <w:szCs w:val="24"/>
              </w:rPr>
              <w:t>TMOUT</w:t>
            </w:r>
          </w:p>
        </w:tc>
        <w:tc>
          <w:tcPr>
            <w:tcW w:w="3278" w:type="dxa"/>
            <w:gridSpan w:val="3"/>
          </w:tcPr>
          <w:p w14:paraId="6547BD3C" w14:textId="77777777" w:rsidR="00E30C21" w:rsidRPr="00F7759A" w:rsidRDefault="00E30C21" w:rsidP="00E30C21">
            <w:pPr>
              <w:rPr>
                <w:szCs w:val="24"/>
              </w:rPr>
            </w:pPr>
            <w:r w:rsidRPr="00F7759A">
              <w:rPr>
                <w:szCs w:val="24"/>
              </w:rPr>
              <w:t>Telemetry Output</w:t>
            </w:r>
          </w:p>
        </w:tc>
        <w:tc>
          <w:tcPr>
            <w:tcW w:w="4851" w:type="dxa"/>
            <w:vMerge/>
            <w:tcMar>
              <w:top w:w="0" w:type="dxa"/>
              <w:left w:w="115" w:type="dxa"/>
              <w:bottom w:w="0" w:type="dxa"/>
              <w:right w:w="115" w:type="dxa"/>
            </w:tcMar>
          </w:tcPr>
          <w:p w14:paraId="0C3391A6" w14:textId="77777777" w:rsidR="00E30C21" w:rsidRPr="00F7759A" w:rsidRDefault="00E30C21" w:rsidP="00E30C21">
            <w:pPr>
              <w:rPr>
                <w:szCs w:val="24"/>
              </w:rPr>
            </w:pPr>
          </w:p>
        </w:tc>
      </w:tr>
      <w:tr w:rsidR="00E30C21" w:rsidRPr="00F7759A" w14:paraId="3A425D52" w14:textId="77777777" w:rsidTr="005D5698">
        <w:trPr>
          <w:cantSplit/>
          <w:jc w:val="center"/>
        </w:trPr>
        <w:tc>
          <w:tcPr>
            <w:tcW w:w="2257" w:type="dxa"/>
            <w:vMerge w:val="restart"/>
            <w:tcMar>
              <w:top w:w="0" w:type="dxa"/>
              <w:left w:w="115" w:type="dxa"/>
              <w:bottom w:w="0" w:type="dxa"/>
              <w:right w:w="115" w:type="dxa"/>
            </w:tcMar>
          </w:tcPr>
          <w:p w14:paraId="6149C908" w14:textId="77777777" w:rsidR="00E30C21" w:rsidRPr="00F7759A" w:rsidRDefault="00E30C21" w:rsidP="00E30C21">
            <w:r w:rsidRPr="00F7759A">
              <w:t>CHANNEL DATA LINK NAME</w:t>
            </w:r>
          </w:p>
        </w:tc>
        <w:tc>
          <w:tcPr>
            <w:tcW w:w="2073" w:type="dxa"/>
            <w:vMerge w:val="restart"/>
            <w:tcMar>
              <w:top w:w="0" w:type="dxa"/>
              <w:left w:w="115" w:type="dxa"/>
              <w:bottom w:w="0" w:type="dxa"/>
              <w:right w:w="115" w:type="dxa"/>
            </w:tcMar>
          </w:tcPr>
          <w:p w14:paraId="5DA0E188" w14:textId="775A010B" w:rsidR="00E30C21" w:rsidRPr="00F7759A" w:rsidRDefault="00E30C21" w:rsidP="00E30C21">
            <w:r w:rsidRPr="00F7759A">
              <w:t>R-x\CDLN-n</w:t>
            </w:r>
          </w:p>
        </w:tc>
        <w:tc>
          <w:tcPr>
            <w:tcW w:w="5233" w:type="dxa"/>
            <w:gridSpan w:val="4"/>
          </w:tcPr>
          <w:p w14:paraId="7FF913AA" w14:textId="77777777" w:rsidR="00E30C21" w:rsidRPr="00AE3F40" w:rsidRDefault="00E30C21" w:rsidP="00E30C21">
            <w:r w:rsidRPr="00AE3F40">
              <w:t>R/R Ch 10 Status: R</w:t>
            </w:r>
          </w:p>
        </w:tc>
        <w:tc>
          <w:tcPr>
            <w:tcW w:w="4851" w:type="dxa"/>
            <w:vMerge w:val="restart"/>
            <w:tcMar>
              <w:top w:w="0" w:type="dxa"/>
              <w:left w:w="115" w:type="dxa"/>
              <w:bottom w:w="0" w:type="dxa"/>
              <w:right w:w="115" w:type="dxa"/>
            </w:tcMar>
          </w:tcPr>
          <w:p w14:paraId="11746B3A" w14:textId="5786F5CB" w:rsidR="00E30C21" w:rsidRPr="00F7759A" w:rsidRDefault="00E30C21" w:rsidP="00E30C21">
            <w:pPr>
              <w:rPr>
                <w:color w:val="000000"/>
                <w:szCs w:val="24"/>
              </w:rPr>
            </w:pPr>
            <w:r w:rsidRPr="00F7759A">
              <w:t xml:space="preserve">Identify the data link name consistent with </w:t>
            </w:r>
            <w:r w:rsidRPr="00F7759A">
              <w:rPr>
                <w:szCs w:val="24"/>
              </w:rPr>
              <w:t>the PCM format, bus data, or message data group</w:t>
            </w:r>
            <w:r w:rsidRPr="00F7759A">
              <w:t xml:space="preserve"> for the channel</w:t>
            </w:r>
            <w:r w:rsidR="00CB15C7">
              <w:t xml:space="preserve">. </w:t>
            </w:r>
          </w:p>
        </w:tc>
      </w:tr>
      <w:tr w:rsidR="00E30C21" w:rsidRPr="00F7759A" w14:paraId="34E1356E" w14:textId="77777777" w:rsidTr="005D5698">
        <w:trPr>
          <w:cantSplit/>
          <w:jc w:val="center"/>
        </w:trPr>
        <w:tc>
          <w:tcPr>
            <w:tcW w:w="2257" w:type="dxa"/>
            <w:vMerge/>
            <w:tcMar>
              <w:top w:w="0" w:type="dxa"/>
              <w:left w:w="115" w:type="dxa"/>
              <w:bottom w:w="0" w:type="dxa"/>
              <w:right w:w="115" w:type="dxa"/>
            </w:tcMar>
          </w:tcPr>
          <w:p w14:paraId="1F02F70C" w14:textId="77777777" w:rsidR="00E30C21" w:rsidRPr="00F7759A" w:rsidRDefault="00E30C21" w:rsidP="00E30C21"/>
        </w:tc>
        <w:tc>
          <w:tcPr>
            <w:tcW w:w="2073" w:type="dxa"/>
            <w:vMerge/>
            <w:tcMar>
              <w:top w:w="0" w:type="dxa"/>
              <w:left w:w="115" w:type="dxa"/>
              <w:bottom w:w="0" w:type="dxa"/>
              <w:right w:w="115" w:type="dxa"/>
            </w:tcMar>
          </w:tcPr>
          <w:p w14:paraId="4FCC3C2F" w14:textId="77777777" w:rsidR="00E30C21" w:rsidRPr="00F7759A" w:rsidRDefault="00E30C21" w:rsidP="00E30C21"/>
        </w:tc>
        <w:tc>
          <w:tcPr>
            <w:tcW w:w="5233" w:type="dxa"/>
            <w:gridSpan w:val="4"/>
          </w:tcPr>
          <w:p w14:paraId="692DB315" w14:textId="2043F050"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193C2EEF" w14:textId="77777777" w:rsidR="00E30C21" w:rsidRPr="00F7759A" w:rsidRDefault="00E30C21" w:rsidP="00E30C21"/>
        </w:tc>
      </w:tr>
      <w:tr w:rsidR="00E30C21" w:rsidRPr="00F7759A" w14:paraId="040E7D60" w14:textId="77777777" w:rsidTr="005D5698">
        <w:trPr>
          <w:cantSplit/>
          <w:jc w:val="center"/>
        </w:trPr>
        <w:tc>
          <w:tcPr>
            <w:tcW w:w="2257" w:type="dxa"/>
            <w:vMerge/>
            <w:tcMar>
              <w:top w:w="0" w:type="dxa"/>
              <w:left w:w="115" w:type="dxa"/>
              <w:bottom w:w="0" w:type="dxa"/>
              <w:right w:w="115" w:type="dxa"/>
            </w:tcMar>
          </w:tcPr>
          <w:p w14:paraId="3ECB960D" w14:textId="77777777" w:rsidR="00E30C21" w:rsidRPr="00F7759A" w:rsidRDefault="00E30C21" w:rsidP="00E30C21"/>
        </w:tc>
        <w:tc>
          <w:tcPr>
            <w:tcW w:w="2073" w:type="dxa"/>
            <w:vMerge/>
            <w:tcMar>
              <w:top w:w="0" w:type="dxa"/>
              <w:left w:w="115" w:type="dxa"/>
              <w:bottom w:w="0" w:type="dxa"/>
              <w:right w:w="115" w:type="dxa"/>
            </w:tcMar>
          </w:tcPr>
          <w:p w14:paraId="23484971" w14:textId="77777777" w:rsidR="00E30C21" w:rsidRPr="00F7759A" w:rsidRDefault="00E30C21" w:rsidP="00E30C21"/>
        </w:tc>
        <w:tc>
          <w:tcPr>
            <w:tcW w:w="5233" w:type="dxa"/>
            <w:gridSpan w:val="4"/>
          </w:tcPr>
          <w:p w14:paraId="273629ED" w14:textId="77777777" w:rsidR="00E30C21" w:rsidRPr="00F7759A" w:rsidRDefault="00E30C21" w:rsidP="00E30C21">
            <w:r w:rsidRPr="00F7759A">
              <w:t>Required when: A data link is associated with the channel.</w:t>
            </w:r>
          </w:p>
        </w:tc>
        <w:tc>
          <w:tcPr>
            <w:tcW w:w="4851" w:type="dxa"/>
            <w:vMerge/>
            <w:tcMar>
              <w:top w:w="0" w:type="dxa"/>
              <w:left w:w="115" w:type="dxa"/>
              <w:bottom w:w="0" w:type="dxa"/>
              <w:right w:w="115" w:type="dxa"/>
            </w:tcMar>
          </w:tcPr>
          <w:p w14:paraId="63F33393" w14:textId="77777777" w:rsidR="00E30C21" w:rsidRPr="00F7759A" w:rsidRDefault="00E30C21" w:rsidP="00E30C21"/>
        </w:tc>
      </w:tr>
      <w:tr w:rsidR="00E30C21" w:rsidRPr="00F7759A" w14:paraId="0C09B206" w14:textId="77777777" w:rsidTr="005D5698">
        <w:trPr>
          <w:cantSplit/>
          <w:jc w:val="center"/>
        </w:trPr>
        <w:tc>
          <w:tcPr>
            <w:tcW w:w="2257" w:type="dxa"/>
            <w:vMerge/>
            <w:tcMar>
              <w:top w:w="0" w:type="dxa"/>
              <w:left w:w="115" w:type="dxa"/>
              <w:bottom w:w="0" w:type="dxa"/>
              <w:right w:w="115" w:type="dxa"/>
            </w:tcMar>
          </w:tcPr>
          <w:p w14:paraId="3AEC7FBA" w14:textId="77777777" w:rsidR="00E30C21" w:rsidRPr="00F7759A" w:rsidRDefault="00E30C21" w:rsidP="00E30C21"/>
        </w:tc>
        <w:tc>
          <w:tcPr>
            <w:tcW w:w="2073" w:type="dxa"/>
            <w:vMerge/>
            <w:tcMar>
              <w:top w:w="0" w:type="dxa"/>
              <w:left w:w="115" w:type="dxa"/>
              <w:bottom w:w="0" w:type="dxa"/>
              <w:right w:w="115" w:type="dxa"/>
            </w:tcMar>
          </w:tcPr>
          <w:p w14:paraId="1DECD0B9" w14:textId="77777777" w:rsidR="00E30C21" w:rsidRPr="00F7759A" w:rsidRDefault="00E30C21" w:rsidP="00E30C21"/>
        </w:tc>
        <w:tc>
          <w:tcPr>
            <w:tcW w:w="5233" w:type="dxa"/>
            <w:gridSpan w:val="4"/>
            <w:tcBorders>
              <w:bottom w:val="single" w:sz="6" w:space="0" w:color="auto"/>
            </w:tcBorders>
          </w:tcPr>
          <w:p w14:paraId="21100DFE" w14:textId="77777777" w:rsidR="00E30C21" w:rsidRPr="00F7759A" w:rsidRDefault="00E30C21" w:rsidP="00E30C21">
            <w:r w:rsidRPr="00F7759A">
              <w:t>Links to: P-d\DLN, B-x\DLN, S-d\DLN</w:t>
            </w:r>
          </w:p>
        </w:tc>
        <w:tc>
          <w:tcPr>
            <w:tcW w:w="4851" w:type="dxa"/>
            <w:vMerge/>
            <w:tcMar>
              <w:top w:w="0" w:type="dxa"/>
              <w:left w:w="115" w:type="dxa"/>
              <w:bottom w:w="0" w:type="dxa"/>
              <w:right w:w="115" w:type="dxa"/>
            </w:tcMar>
          </w:tcPr>
          <w:p w14:paraId="7FF5995E" w14:textId="77777777" w:rsidR="00E30C21" w:rsidRPr="00F7759A" w:rsidRDefault="00E30C21" w:rsidP="00E30C21"/>
        </w:tc>
      </w:tr>
      <w:tr w:rsidR="00E30C21" w:rsidRPr="00F7759A" w14:paraId="756BC5C7" w14:textId="77777777" w:rsidTr="005D5698">
        <w:trPr>
          <w:cantSplit/>
          <w:jc w:val="center"/>
        </w:trPr>
        <w:tc>
          <w:tcPr>
            <w:tcW w:w="2257" w:type="dxa"/>
            <w:vMerge/>
            <w:tcMar>
              <w:top w:w="0" w:type="dxa"/>
              <w:left w:w="115" w:type="dxa"/>
              <w:bottom w:w="0" w:type="dxa"/>
              <w:right w:w="115" w:type="dxa"/>
            </w:tcMar>
          </w:tcPr>
          <w:p w14:paraId="6AFF41DB" w14:textId="77777777" w:rsidR="00E30C21" w:rsidRPr="00F7759A" w:rsidRDefault="00E30C21" w:rsidP="00E30C21"/>
        </w:tc>
        <w:tc>
          <w:tcPr>
            <w:tcW w:w="2073" w:type="dxa"/>
            <w:vMerge/>
            <w:tcMar>
              <w:top w:w="0" w:type="dxa"/>
              <w:left w:w="115" w:type="dxa"/>
              <w:bottom w:w="0" w:type="dxa"/>
              <w:right w:w="115" w:type="dxa"/>
            </w:tcMar>
          </w:tcPr>
          <w:p w14:paraId="5D8E58CE" w14:textId="77777777" w:rsidR="00E30C21" w:rsidRPr="00F7759A" w:rsidRDefault="00E30C21" w:rsidP="00E30C21"/>
        </w:tc>
        <w:tc>
          <w:tcPr>
            <w:tcW w:w="5233" w:type="dxa"/>
            <w:gridSpan w:val="4"/>
            <w:tcBorders>
              <w:top w:val="single" w:sz="6" w:space="0" w:color="auto"/>
              <w:bottom w:val="single" w:sz="6" w:space="0" w:color="auto"/>
            </w:tcBorders>
          </w:tcPr>
          <w:p w14:paraId="38F1C68E" w14:textId="77777777" w:rsidR="00E30C21" w:rsidRPr="00F7759A" w:rsidRDefault="00E30C21" w:rsidP="00E30C21">
            <w:r w:rsidRPr="00F7759A">
              <w:t>Range: 32 characters</w:t>
            </w:r>
          </w:p>
        </w:tc>
        <w:tc>
          <w:tcPr>
            <w:tcW w:w="4851" w:type="dxa"/>
            <w:vMerge/>
            <w:tcMar>
              <w:top w:w="0" w:type="dxa"/>
              <w:left w:w="115" w:type="dxa"/>
              <w:bottom w:w="0" w:type="dxa"/>
              <w:right w:w="115" w:type="dxa"/>
            </w:tcMar>
          </w:tcPr>
          <w:p w14:paraId="2E5B08C2" w14:textId="77777777" w:rsidR="00E30C21" w:rsidRPr="00F7759A" w:rsidRDefault="00E30C21" w:rsidP="00E30C21"/>
        </w:tc>
      </w:tr>
      <w:tr w:rsidR="00E30C21" w:rsidRPr="00F7759A" w14:paraId="5437F631" w14:textId="77777777" w:rsidTr="005D5698">
        <w:trPr>
          <w:cantSplit/>
          <w:jc w:val="center"/>
        </w:trPr>
        <w:tc>
          <w:tcPr>
            <w:tcW w:w="2257" w:type="dxa"/>
            <w:vMerge w:val="restart"/>
            <w:tcMar>
              <w:top w:w="0" w:type="dxa"/>
              <w:left w:w="115" w:type="dxa"/>
              <w:bottom w:w="0" w:type="dxa"/>
              <w:right w:w="115" w:type="dxa"/>
            </w:tcMar>
          </w:tcPr>
          <w:p w14:paraId="428F5230" w14:textId="77777777" w:rsidR="00E30C21" w:rsidRPr="00F7759A" w:rsidRDefault="00E30C21" w:rsidP="00E30C21">
            <w:pPr>
              <w:keepNext/>
            </w:pPr>
            <w:r w:rsidRPr="00F7759A">
              <w:t>SECONDARY HEADER TIME FORMAT</w:t>
            </w:r>
          </w:p>
        </w:tc>
        <w:tc>
          <w:tcPr>
            <w:tcW w:w="2073" w:type="dxa"/>
            <w:vMerge w:val="restart"/>
            <w:tcMar>
              <w:top w:w="0" w:type="dxa"/>
              <w:left w:w="115" w:type="dxa"/>
              <w:bottom w:w="0" w:type="dxa"/>
              <w:right w:w="115" w:type="dxa"/>
            </w:tcMar>
          </w:tcPr>
          <w:p w14:paraId="2A15E1D9" w14:textId="52E7078B" w:rsidR="00E30C21" w:rsidRPr="00F7759A" w:rsidRDefault="00E30C21" w:rsidP="00BB4BB7">
            <w:pPr>
              <w:keepNext/>
            </w:pPr>
            <w:r w:rsidRPr="00F7759A">
              <w:t>R-x\SHTF-n</w:t>
            </w:r>
          </w:p>
        </w:tc>
        <w:tc>
          <w:tcPr>
            <w:tcW w:w="5233" w:type="dxa"/>
            <w:gridSpan w:val="4"/>
            <w:tcBorders>
              <w:top w:val="single" w:sz="6" w:space="0" w:color="auto"/>
              <w:bottom w:val="single" w:sz="6" w:space="0" w:color="auto"/>
            </w:tcBorders>
          </w:tcPr>
          <w:p w14:paraId="2486063E"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44AA4C25" w14:textId="77777777" w:rsidR="00E30C21" w:rsidRPr="00F7759A" w:rsidRDefault="00E30C21" w:rsidP="00E30C21">
            <w:pPr>
              <w:keepNext/>
            </w:pPr>
            <w:r w:rsidRPr="00F7759A">
              <w:t>If enabled, the secondary header time format.</w:t>
            </w:r>
          </w:p>
        </w:tc>
      </w:tr>
      <w:tr w:rsidR="00E30C21" w:rsidRPr="00F7759A" w14:paraId="4569CECE" w14:textId="77777777" w:rsidTr="005D5698">
        <w:trPr>
          <w:cantSplit/>
          <w:jc w:val="center"/>
        </w:trPr>
        <w:tc>
          <w:tcPr>
            <w:tcW w:w="2257" w:type="dxa"/>
            <w:vMerge/>
            <w:tcMar>
              <w:top w:w="0" w:type="dxa"/>
              <w:left w:w="115" w:type="dxa"/>
              <w:bottom w:w="0" w:type="dxa"/>
              <w:right w:w="115" w:type="dxa"/>
            </w:tcMar>
          </w:tcPr>
          <w:p w14:paraId="01EC8BF9" w14:textId="77777777" w:rsidR="00E30C21" w:rsidRPr="00F7759A" w:rsidRDefault="00E30C21" w:rsidP="00E30C21">
            <w:pPr>
              <w:rPr>
                <w:noProof/>
              </w:rPr>
            </w:pPr>
          </w:p>
        </w:tc>
        <w:tc>
          <w:tcPr>
            <w:tcW w:w="2073" w:type="dxa"/>
            <w:vMerge/>
            <w:tcMar>
              <w:top w:w="0" w:type="dxa"/>
              <w:left w:w="115" w:type="dxa"/>
              <w:bottom w:w="0" w:type="dxa"/>
              <w:right w:w="115" w:type="dxa"/>
            </w:tcMar>
          </w:tcPr>
          <w:p w14:paraId="6AC27E96" w14:textId="77777777" w:rsidR="00E30C21" w:rsidRPr="00F7759A" w:rsidRDefault="00E30C21" w:rsidP="00E30C21"/>
        </w:tc>
        <w:tc>
          <w:tcPr>
            <w:tcW w:w="5233" w:type="dxa"/>
            <w:gridSpan w:val="4"/>
            <w:tcBorders>
              <w:top w:val="single" w:sz="6" w:space="0" w:color="auto"/>
              <w:bottom w:val="single" w:sz="6" w:space="0" w:color="auto"/>
            </w:tcBorders>
          </w:tcPr>
          <w:p w14:paraId="427F2400" w14:textId="2B3F5A1E" w:rsidR="00E30C21" w:rsidRPr="00F7759A" w:rsidDel="00CE089B" w:rsidRDefault="00596B00" w:rsidP="00E30C21">
            <w:r>
              <w:t>Allowed when:</w:t>
            </w:r>
            <w:r w:rsidR="00E30C21" w:rsidRPr="00F7759A">
              <w:t xml:space="preserve"> R\N &gt; 0</w:t>
            </w:r>
          </w:p>
        </w:tc>
        <w:tc>
          <w:tcPr>
            <w:tcW w:w="4851" w:type="dxa"/>
            <w:vMerge/>
            <w:tcMar>
              <w:top w:w="0" w:type="dxa"/>
              <w:left w:w="115" w:type="dxa"/>
              <w:bottom w:w="0" w:type="dxa"/>
              <w:right w:w="115" w:type="dxa"/>
            </w:tcMar>
          </w:tcPr>
          <w:p w14:paraId="2294E6DF" w14:textId="77777777" w:rsidR="00E30C21" w:rsidRPr="00F7759A" w:rsidRDefault="00E30C21" w:rsidP="00E30C21"/>
        </w:tc>
      </w:tr>
      <w:tr w:rsidR="00E30C21" w:rsidRPr="00F7759A" w14:paraId="3BC623E1" w14:textId="77777777" w:rsidTr="005D5698">
        <w:trPr>
          <w:cantSplit/>
          <w:jc w:val="center"/>
        </w:trPr>
        <w:tc>
          <w:tcPr>
            <w:tcW w:w="2257" w:type="dxa"/>
            <w:vMerge/>
            <w:tcMar>
              <w:top w:w="0" w:type="dxa"/>
              <w:left w:w="115" w:type="dxa"/>
              <w:bottom w:w="0" w:type="dxa"/>
              <w:right w:w="115" w:type="dxa"/>
            </w:tcMar>
          </w:tcPr>
          <w:p w14:paraId="072F8DDB" w14:textId="77777777" w:rsidR="00E30C21" w:rsidRPr="00F7759A" w:rsidRDefault="00E30C21" w:rsidP="00E30C21">
            <w:pPr>
              <w:rPr>
                <w:noProof/>
              </w:rPr>
            </w:pPr>
          </w:p>
        </w:tc>
        <w:tc>
          <w:tcPr>
            <w:tcW w:w="2073" w:type="dxa"/>
            <w:vMerge/>
            <w:tcMar>
              <w:top w:w="0" w:type="dxa"/>
              <w:left w:w="115" w:type="dxa"/>
              <w:bottom w:w="0" w:type="dxa"/>
              <w:right w:w="115" w:type="dxa"/>
            </w:tcMar>
          </w:tcPr>
          <w:p w14:paraId="4661B5F1" w14:textId="77777777" w:rsidR="00E30C21" w:rsidRPr="00F7759A" w:rsidRDefault="00E30C21" w:rsidP="00E30C21"/>
        </w:tc>
        <w:tc>
          <w:tcPr>
            <w:tcW w:w="5233" w:type="dxa"/>
            <w:gridSpan w:val="4"/>
            <w:tcBorders>
              <w:top w:val="single" w:sz="6" w:space="0" w:color="auto"/>
              <w:bottom w:val="single" w:sz="6" w:space="0" w:color="auto"/>
            </w:tcBorders>
          </w:tcPr>
          <w:p w14:paraId="2D8DBEE9"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31E1BAC0" w14:textId="77777777" w:rsidR="00E30C21" w:rsidRPr="00F7759A" w:rsidRDefault="00E30C21" w:rsidP="00E30C21"/>
        </w:tc>
      </w:tr>
      <w:tr w:rsidR="00E30C21" w:rsidRPr="00F7759A" w14:paraId="261633BA" w14:textId="77777777" w:rsidTr="005D5698">
        <w:trPr>
          <w:cantSplit/>
          <w:jc w:val="center"/>
        </w:trPr>
        <w:tc>
          <w:tcPr>
            <w:tcW w:w="2257" w:type="dxa"/>
            <w:vMerge/>
            <w:tcMar>
              <w:top w:w="0" w:type="dxa"/>
              <w:left w:w="115" w:type="dxa"/>
              <w:bottom w:w="0" w:type="dxa"/>
              <w:right w:w="115" w:type="dxa"/>
            </w:tcMar>
          </w:tcPr>
          <w:p w14:paraId="3B5B3732" w14:textId="77777777" w:rsidR="00E30C21" w:rsidRPr="00F7759A" w:rsidRDefault="00E30C21" w:rsidP="00E30C21">
            <w:pPr>
              <w:rPr>
                <w:noProof/>
              </w:rPr>
            </w:pPr>
          </w:p>
        </w:tc>
        <w:tc>
          <w:tcPr>
            <w:tcW w:w="2073" w:type="dxa"/>
            <w:vMerge/>
            <w:tcMar>
              <w:top w:w="0" w:type="dxa"/>
              <w:left w:w="115" w:type="dxa"/>
              <w:bottom w:w="0" w:type="dxa"/>
              <w:right w:w="115" w:type="dxa"/>
            </w:tcMar>
          </w:tcPr>
          <w:p w14:paraId="35614571" w14:textId="77777777" w:rsidR="00E30C21" w:rsidRPr="00F7759A" w:rsidRDefault="00E30C21" w:rsidP="00E30C21"/>
        </w:tc>
        <w:tc>
          <w:tcPr>
            <w:tcW w:w="1955" w:type="dxa"/>
            <w:tcBorders>
              <w:top w:val="single" w:sz="6" w:space="0" w:color="auto"/>
            </w:tcBorders>
          </w:tcPr>
          <w:p w14:paraId="6FB1D671" w14:textId="77777777" w:rsidR="00E30C21" w:rsidRPr="00F7759A" w:rsidRDefault="00E30C21" w:rsidP="00E30C21">
            <w:pPr>
              <w:jc w:val="center"/>
            </w:pPr>
            <w:r w:rsidRPr="00F7759A">
              <w:t>Enumeration</w:t>
            </w:r>
          </w:p>
        </w:tc>
        <w:tc>
          <w:tcPr>
            <w:tcW w:w="3278" w:type="dxa"/>
            <w:gridSpan w:val="3"/>
            <w:tcBorders>
              <w:top w:val="single" w:sz="6" w:space="0" w:color="auto"/>
            </w:tcBorders>
          </w:tcPr>
          <w:p w14:paraId="147C977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0ACAEDEC" w14:textId="77777777" w:rsidR="00E30C21" w:rsidRPr="00F7759A" w:rsidRDefault="00E30C21" w:rsidP="00E30C21"/>
        </w:tc>
      </w:tr>
      <w:tr w:rsidR="00E30C21" w:rsidRPr="00F7759A" w14:paraId="6BA25B22" w14:textId="77777777" w:rsidTr="005D5698">
        <w:trPr>
          <w:cantSplit/>
          <w:jc w:val="center"/>
        </w:trPr>
        <w:tc>
          <w:tcPr>
            <w:tcW w:w="2257" w:type="dxa"/>
            <w:vMerge/>
            <w:tcMar>
              <w:top w:w="0" w:type="dxa"/>
              <w:left w:w="115" w:type="dxa"/>
              <w:bottom w:w="0" w:type="dxa"/>
              <w:right w:w="115" w:type="dxa"/>
            </w:tcMar>
          </w:tcPr>
          <w:p w14:paraId="3CCB3ADD" w14:textId="77777777" w:rsidR="00E30C21" w:rsidRPr="00F7759A" w:rsidRDefault="00E30C21" w:rsidP="00E30C21">
            <w:pPr>
              <w:rPr>
                <w:noProof/>
              </w:rPr>
            </w:pPr>
          </w:p>
        </w:tc>
        <w:tc>
          <w:tcPr>
            <w:tcW w:w="2073" w:type="dxa"/>
            <w:vMerge/>
            <w:tcMar>
              <w:top w:w="0" w:type="dxa"/>
              <w:left w:w="115" w:type="dxa"/>
              <w:bottom w:w="0" w:type="dxa"/>
              <w:right w:w="115" w:type="dxa"/>
            </w:tcMar>
          </w:tcPr>
          <w:p w14:paraId="5B9E1763" w14:textId="77777777" w:rsidR="00E30C21" w:rsidRPr="00F7759A" w:rsidRDefault="00E30C21" w:rsidP="00E30C21"/>
        </w:tc>
        <w:tc>
          <w:tcPr>
            <w:tcW w:w="1955" w:type="dxa"/>
            <w:tcBorders>
              <w:top w:val="single" w:sz="6" w:space="0" w:color="auto"/>
            </w:tcBorders>
          </w:tcPr>
          <w:p w14:paraId="5AF40868" w14:textId="77777777" w:rsidR="00E30C21" w:rsidRPr="00F7759A" w:rsidRDefault="00E30C21" w:rsidP="00E30C21">
            <w:r w:rsidRPr="00F7759A">
              <w:t>0</w:t>
            </w:r>
          </w:p>
        </w:tc>
        <w:tc>
          <w:tcPr>
            <w:tcW w:w="3278" w:type="dxa"/>
            <w:gridSpan w:val="3"/>
            <w:tcBorders>
              <w:top w:val="single" w:sz="6" w:space="0" w:color="auto"/>
            </w:tcBorders>
          </w:tcPr>
          <w:p w14:paraId="5EF356A5" w14:textId="2665960C" w:rsidR="00E30C21" w:rsidRPr="00F7759A" w:rsidRDefault="00510CBE" w:rsidP="00E30C21">
            <w:hyperlink r:id="rId29" w:history="1">
              <w:r w:rsidR="00E30C21" w:rsidRPr="00F7759A">
                <w:rPr>
                  <w:rStyle w:val="Hyperlink"/>
                </w:rPr>
                <w:t>Chapter 4</w:t>
              </w:r>
            </w:hyperlink>
            <w:r w:rsidR="00E30C21" w:rsidRPr="00F7759A">
              <w:t xml:space="preserve"> BCD</w:t>
            </w:r>
          </w:p>
        </w:tc>
        <w:tc>
          <w:tcPr>
            <w:tcW w:w="4851" w:type="dxa"/>
            <w:vMerge/>
            <w:tcMar>
              <w:top w:w="0" w:type="dxa"/>
              <w:left w:w="115" w:type="dxa"/>
              <w:bottom w:w="0" w:type="dxa"/>
              <w:right w:w="115" w:type="dxa"/>
            </w:tcMar>
          </w:tcPr>
          <w:p w14:paraId="384FE21E" w14:textId="77777777" w:rsidR="00E30C21" w:rsidRPr="00F7759A" w:rsidRDefault="00E30C21" w:rsidP="00E30C21"/>
        </w:tc>
      </w:tr>
      <w:tr w:rsidR="00E30C21" w:rsidRPr="00F7759A" w14:paraId="7833336A" w14:textId="77777777" w:rsidTr="005D5698">
        <w:trPr>
          <w:cantSplit/>
          <w:jc w:val="center"/>
        </w:trPr>
        <w:tc>
          <w:tcPr>
            <w:tcW w:w="2257" w:type="dxa"/>
            <w:vMerge/>
            <w:tcMar>
              <w:top w:w="0" w:type="dxa"/>
              <w:left w:w="115" w:type="dxa"/>
              <w:bottom w:w="0" w:type="dxa"/>
              <w:right w:w="115" w:type="dxa"/>
            </w:tcMar>
          </w:tcPr>
          <w:p w14:paraId="4E8F1712" w14:textId="77777777" w:rsidR="00E30C21" w:rsidRPr="00F7759A" w:rsidRDefault="00E30C21" w:rsidP="00E30C21">
            <w:pPr>
              <w:rPr>
                <w:noProof/>
              </w:rPr>
            </w:pPr>
          </w:p>
        </w:tc>
        <w:tc>
          <w:tcPr>
            <w:tcW w:w="2073" w:type="dxa"/>
            <w:vMerge/>
            <w:tcMar>
              <w:top w:w="0" w:type="dxa"/>
              <w:left w:w="115" w:type="dxa"/>
              <w:bottom w:w="0" w:type="dxa"/>
              <w:right w:w="115" w:type="dxa"/>
            </w:tcMar>
          </w:tcPr>
          <w:p w14:paraId="6274E0C8" w14:textId="77777777" w:rsidR="00E30C21" w:rsidRPr="00F7759A" w:rsidRDefault="00E30C21" w:rsidP="00E30C21"/>
        </w:tc>
        <w:tc>
          <w:tcPr>
            <w:tcW w:w="1955" w:type="dxa"/>
            <w:tcBorders>
              <w:top w:val="single" w:sz="6" w:space="0" w:color="auto"/>
            </w:tcBorders>
          </w:tcPr>
          <w:p w14:paraId="38E0514B" w14:textId="77777777" w:rsidR="00E30C21" w:rsidRPr="00F7759A" w:rsidRDefault="00E30C21" w:rsidP="00E30C21">
            <w:r w:rsidRPr="00F7759A">
              <w:t>1</w:t>
            </w:r>
          </w:p>
        </w:tc>
        <w:tc>
          <w:tcPr>
            <w:tcW w:w="3278" w:type="dxa"/>
            <w:gridSpan w:val="3"/>
            <w:tcBorders>
              <w:top w:val="single" w:sz="6" w:space="0" w:color="auto"/>
            </w:tcBorders>
          </w:tcPr>
          <w:p w14:paraId="109B6EA9" w14:textId="77777777" w:rsidR="00E30C21" w:rsidRPr="00F7759A" w:rsidRDefault="00E30C21" w:rsidP="00E30C21">
            <w:r w:rsidRPr="00F7759A">
              <w:t>IEEE-1588</w:t>
            </w:r>
          </w:p>
        </w:tc>
        <w:tc>
          <w:tcPr>
            <w:tcW w:w="4851" w:type="dxa"/>
            <w:vMerge/>
            <w:tcMar>
              <w:top w:w="0" w:type="dxa"/>
              <w:left w:w="115" w:type="dxa"/>
              <w:bottom w:w="0" w:type="dxa"/>
              <w:right w:w="115" w:type="dxa"/>
            </w:tcMar>
          </w:tcPr>
          <w:p w14:paraId="35F0F6A7" w14:textId="77777777" w:rsidR="00E30C21" w:rsidRPr="00F7759A" w:rsidRDefault="00E30C21" w:rsidP="00E30C21"/>
        </w:tc>
      </w:tr>
      <w:tr w:rsidR="00E30C21" w:rsidRPr="00F7759A" w14:paraId="5EFA0E78" w14:textId="77777777" w:rsidTr="005D5698">
        <w:trPr>
          <w:cantSplit/>
          <w:jc w:val="center"/>
        </w:trPr>
        <w:tc>
          <w:tcPr>
            <w:tcW w:w="2257" w:type="dxa"/>
            <w:vMerge/>
            <w:tcMar>
              <w:top w:w="0" w:type="dxa"/>
              <w:left w:w="115" w:type="dxa"/>
              <w:bottom w:w="0" w:type="dxa"/>
              <w:right w:w="115" w:type="dxa"/>
            </w:tcMar>
          </w:tcPr>
          <w:p w14:paraId="5F486609" w14:textId="77777777" w:rsidR="00E30C21" w:rsidRPr="00F7759A" w:rsidRDefault="00E30C21" w:rsidP="00E30C21">
            <w:pPr>
              <w:rPr>
                <w:noProof/>
              </w:rPr>
            </w:pPr>
          </w:p>
        </w:tc>
        <w:tc>
          <w:tcPr>
            <w:tcW w:w="2073" w:type="dxa"/>
            <w:vMerge/>
            <w:tcMar>
              <w:top w:w="0" w:type="dxa"/>
              <w:left w:w="115" w:type="dxa"/>
              <w:bottom w:w="0" w:type="dxa"/>
              <w:right w:w="115" w:type="dxa"/>
            </w:tcMar>
          </w:tcPr>
          <w:p w14:paraId="777F6346" w14:textId="77777777" w:rsidR="00E30C21" w:rsidRPr="00F7759A" w:rsidRDefault="00E30C21" w:rsidP="00E30C21"/>
        </w:tc>
        <w:tc>
          <w:tcPr>
            <w:tcW w:w="1955" w:type="dxa"/>
            <w:tcBorders>
              <w:top w:val="single" w:sz="6" w:space="0" w:color="auto"/>
            </w:tcBorders>
          </w:tcPr>
          <w:p w14:paraId="6D1065DE" w14:textId="77777777" w:rsidR="00E30C21" w:rsidRPr="00F7759A" w:rsidRDefault="00E30C21" w:rsidP="00E30C21">
            <w:r w:rsidRPr="00F7759A">
              <w:t>2</w:t>
            </w:r>
          </w:p>
        </w:tc>
        <w:tc>
          <w:tcPr>
            <w:tcW w:w="3278" w:type="dxa"/>
            <w:gridSpan w:val="3"/>
            <w:tcBorders>
              <w:top w:val="single" w:sz="6" w:space="0" w:color="auto"/>
            </w:tcBorders>
          </w:tcPr>
          <w:p w14:paraId="2920F627" w14:textId="77777777" w:rsidR="00E30C21" w:rsidRPr="00F7759A" w:rsidRDefault="00E30C21" w:rsidP="00E30C21">
            <w:r w:rsidRPr="00F7759A">
              <w:t>ERTC</w:t>
            </w:r>
          </w:p>
        </w:tc>
        <w:tc>
          <w:tcPr>
            <w:tcW w:w="4851" w:type="dxa"/>
            <w:vMerge/>
            <w:tcMar>
              <w:top w:w="0" w:type="dxa"/>
              <w:left w:w="115" w:type="dxa"/>
              <w:bottom w:w="0" w:type="dxa"/>
              <w:right w:w="115" w:type="dxa"/>
            </w:tcMar>
          </w:tcPr>
          <w:p w14:paraId="708FFD6C" w14:textId="77777777" w:rsidR="00E30C21" w:rsidRPr="00F7759A" w:rsidRDefault="00E30C21" w:rsidP="00E30C21"/>
        </w:tc>
      </w:tr>
      <w:tr w:rsidR="00E30C21" w:rsidRPr="00F7759A" w14:paraId="2D3D2919"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3A0A03B6" w14:textId="77777777" w:rsidR="00E30C21" w:rsidRPr="00F7759A" w:rsidRDefault="00E30C21" w:rsidP="00E30C21">
            <w:pPr>
              <w:jc w:val="center"/>
              <w:rPr>
                <w:b/>
                <w:szCs w:val="24"/>
              </w:rPr>
            </w:pPr>
            <w:r w:rsidRPr="00F7759A">
              <w:rPr>
                <w:b/>
                <w:szCs w:val="24"/>
              </w:rPr>
              <w:t>Data Type Attributes</w:t>
            </w:r>
          </w:p>
        </w:tc>
      </w:tr>
      <w:tr w:rsidR="00E30C21" w:rsidRPr="00F7759A" w14:paraId="25600E77" w14:textId="77777777" w:rsidTr="005D5698">
        <w:trPr>
          <w:cantSplit/>
          <w:jc w:val="center"/>
        </w:trPr>
        <w:tc>
          <w:tcPr>
            <w:tcW w:w="14414" w:type="dxa"/>
            <w:gridSpan w:val="7"/>
            <w:tcBorders>
              <w:top w:val="single" w:sz="4" w:space="0" w:color="auto"/>
              <w:bottom w:val="single" w:sz="6" w:space="0" w:color="auto"/>
            </w:tcBorders>
            <w:shd w:val="pct5" w:color="auto" w:fill="FFFFFF"/>
          </w:tcPr>
          <w:p w14:paraId="1E5E5E9A" w14:textId="3E1F7A29" w:rsidR="00E30C21" w:rsidRPr="00F7759A" w:rsidRDefault="00E30C21" w:rsidP="00E30C21">
            <w:pPr>
              <w:jc w:val="center"/>
              <w:rPr>
                <w:b/>
                <w:szCs w:val="24"/>
              </w:rPr>
            </w:pPr>
            <w:bookmarkStart w:id="194" w:name="R_pcm_dat"/>
            <w:r w:rsidRPr="00F7759A">
              <w:rPr>
                <w:b/>
                <w:szCs w:val="24"/>
              </w:rPr>
              <w:t>PCM Data Type Attributes</w:t>
            </w:r>
            <w:bookmarkEnd w:id="194"/>
          </w:p>
        </w:tc>
      </w:tr>
      <w:tr w:rsidR="00E30C21" w:rsidRPr="00F7759A" w14:paraId="39925C0E" w14:textId="77777777" w:rsidTr="005D5698">
        <w:trPr>
          <w:cantSplit/>
          <w:jc w:val="center"/>
        </w:trPr>
        <w:tc>
          <w:tcPr>
            <w:tcW w:w="2257" w:type="dxa"/>
            <w:vMerge w:val="restart"/>
            <w:tcBorders>
              <w:top w:val="single" w:sz="6" w:space="0" w:color="auto"/>
              <w:bottom w:val="double" w:sz="4" w:space="0" w:color="auto"/>
            </w:tcBorders>
            <w:tcMar>
              <w:top w:w="0" w:type="dxa"/>
              <w:left w:w="115" w:type="dxa"/>
              <w:bottom w:w="0" w:type="dxa"/>
              <w:right w:w="115" w:type="dxa"/>
            </w:tcMar>
          </w:tcPr>
          <w:p w14:paraId="7117C0DF" w14:textId="77777777" w:rsidR="00E30C21" w:rsidRPr="00F7759A" w:rsidRDefault="00E30C21" w:rsidP="00E30C21">
            <w:r w:rsidRPr="00F7759A">
              <w:t>PCM DATA TYPE FORMAT</w:t>
            </w:r>
          </w:p>
        </w:tc>
        <w:tc>
          <w:tcPr>
            <w:tcW w:w="2073" w:type="dxa"/>
            <w:vMerge w:val="restart"/>
            <w:tcBorders>
              <w:top w:val="single" w:sz="6" w:space="0" w:color="auto"/>
            </w:tcBorders>
            <w:tcMar>
              <w:top w:w="0" w:type="dxa"/>
              <w:left w:w="115" w:type="dxa"/>
              <w:bottom w:w="0" w:type="dxa"/>
              <w:right w:w="115" w:type="dxa"/>
            </w:tcMar>
          </w:tcPr>
          <w:p w14:paraId="71036847" w14:textId="041945C7" w:rsidR="00E30C21" w:rsidRPr="00F7759A" w:rsidRDefault="00E30C21" w:rsidP="00BB4BB7">
            <w:r w:rsidRPr="00F7759A">
              <w:t>R-x\PDTF-n</w:t>
            </w:r>
          </w:p>
        </w:tc>
        <w:tc>
          <w:tcPr>
            <w:tcW w:w="5233" w:type="dxa"/>
            <w:gridSpan w:val="4"/>
            <w:tcBorders>
              <w:top w:val="single" w:sz="6" w:space="0" w:color="auto"/>
            </w:tcBorders>
          </w:tcPr>
          <w:p w14:paraId="2AC45957" w14:textId="77777777" w:rsidR="00E30C21" w:rsidRPr="00AE3F40" w:rsidRDefault="00E30C21" w:rsidP="00E30C21">
            <w:r w:rsidRPr="00AE3F40">
              <w:t>R/R Ch 10 Status: RO</w:t>
            </w:r>
          </w:p>
        </w:tc>
        <w:tc>
          <w:tcPr>
            <w:tcW w:w="4851" w:type="dxa"/>
            <w:vMerge w:val="restart"/>
            <w:tcBorders>
              <w:top w:val="single" w:sz="6" w:space="0" w:color="auto"/>
            </w:tcBorders>
            <w:tcMar>
              <w:top w:w="0" w:type="dxa"/>
              <w:left w:w="115" w:type="dxa"/>
              <w:bottom w:w="0" w:type="dxa"/>
              <w:right w:w="115" w:type="dxa"/>
            </w:tcMar>
          </w:tcPr>
          <w:p w14:paraId="49A427A9" w14:textId="35264AFA" w:rsidR="00E30C21" w:rsidRPr="00F7759A" w:rsidRDefault="00E30C21" w:rsidP="00AD5DC4">
            <w:r w:rsidRPr="00F7759A">
              <w:t>PCM data type format</w:t>
            </w:r>
            <w:r w:rsidR="00CB15C7">
              <w:t xml:space="preserve">. </w:t>
            </w:r>
            <w:r w:rsidRPr="00F7759A">
              <w:rPr>
                <w:szCs w:val="24"/>
              </w:rPr>
              <w:t xml:space="preserve">Enumeration equates to format number in </w:t>
            </w:r>
            <w:del w:id="195" w:author="A.Gabaldon" w:date="2018-07-29T20:08:00Z">
              <w:r w:rsidR="008510CC" w:rsidDel="00AD5DC4">
                <w:fldChar w:fldCharType="begin"/>
              </w:r>
              <w:r w:rsidR="008510CC" w:rsidDel="00AD5DC4">
                <w:delInstrText xml:space="preserve"> HYPERLINK "http://www.wsmr.army.mil/RCCsite/Documents/106-17_Telemetry_Standards/chapter10.pdf" </w:delInstrText>
              </w:r>
              <w:r w:rsidR="008510CC" w:rsidDel="00AD5DC4">
                <w:fldChar w:fldCharType="separate"/>
              </w:r>
              <w:r w:rsidRPr="0047011B" w:rsidDel="00AD5DC4">
                <w:rPr>
                  <w:rStyle w:val="Hyperlink"/>
                  <w:szCs w:val="24"/>
                </w:rPr>
                <w:delText>Chapter 10</w:delText>
              </w:r>
              <w:r w:rsidR="008510CC" w:rsidDel="00AD5DC4">
                <w:rPr>
                  <w:rStyle w:val="Hyperlink"/>
                  <w:szCs w:val="24"/>
                </w:rPr>
                <w:fldChar w:fldCharType="end"/>
              </w:r>
            </w:del>
            <w:ins w:id="196" w:author="A.Gabaldon" w:date="2018-07-29T20:08:00Z">
              <w:r w:rsidR="00AD5DC4">
                <w:fldChar w:fldCharType="begin"/>
              </w:r>
              <w:r w:rsidR="00AD5DC4">
                <w:instrText xml:space="preserve"> HYPERLINK "http://www.wsmr.army.mil/RCCsite/Documents/106-17_Telemetry_Standards/chapter10.pdf" </w:instrText>
              </w:r>
              <w:r w:rsidR="00AD5DC4">
                <w:fldChar w:fldCharType="separate"/>
              </w:r>
              <w:r w:rsidR="00AD5DC4" w:rsidRPr="0047011B">
                <w:rPr>
                  <w:rStyle w:val="Hyperlink"/>
                  <w:szCs w:val="24"/>
                </w:rPr>
                <w:t xml:space="preserve">Chapter </w:t>
              </w:r>
              <w:r w:rsidR="00AD5DC4">
                <w:rPr>
                  <w:rStyle w:val="Hyperlink"/>
                  <w:szCs w:val="24"/>
                </w:rPr>
                <w:fldChar w:fldCharType="end"/>
              </w:r>
              <w:r w:rsidR="00AD5DC4">
                <w:rPr>
                  <w:rStyle w:val="Hyperlink"/>
                  <w:szCs w:val="24"/>
                </w:rPr>
                <w:t>11</w:t>
              </w:r>
            </w:ins>
            <w:r w:rsidRPr="00F7759A">
              <w:rPr>
                <w:szCs w:val="24"/>
              </w:rPr>
              <w:t>.</w:t>
            </w:r>
          </w:p>
        </w:tc>
      </w:tr>
      <w:tr w:rsidR="00E30C21" w:rsidRPr="00F7759A" w14:paraId="43CB08EE"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3EE260E0" w14:textId="77777777" w:rsidR="00E30C21" w:rsidRPr="00F7759A" w:rsidRDefault="00E30C21" w:rsidP="00E30C21"/>
        </w:tc>
        <w:tc>
          <w:tcPr>
            <w:tcW w:w="2073" w:type="dxa"/>
            <w:vMerge/>
            <w:tcMar>
              <w:top w:w="0" w:type="dxa"/>
              <w:left w:w="115" w:type="dxa"/>
              <w:bottom w:w="0" w:type="dxa"/>
              <w:right w:w="115" w:type="dxa"/>
            </w:tcMar>
          </w:tcPr>
          <w:p w14:paraId="0DAB3869" w14:textId="77777777" w:rsidR="00E30C21" w:rsidRPr="00F7759A" w:rsidRDefault="00E30C21" w:rsidP="00E30C21"/>
        </w:tc>
        <w:tc>
          <w:tcPr>
            <w:tcW w:w="5233" w:type="dxa"/>
            <w:gridSpan w:val="4"/>
            <w:tcBorders>
              <w:top w:val="single" w:sz="6" w:space="0" w:color="auto"/>
            </w:tcBorders>
          </w:tcPr>
          <w:p w14:paraId="7C9FCF1C" w14:textId="5F773737" w:rsidR="00E30C21" w:rsidRPr="00F7759A" w:rsidDel="00CE089B" w:rsidRDefault="00596B00" w:rsidP="00E30C21">
            <w:r>
              <w:t>Allowed when:</w:t>
            </w:r>
            <w:r w:rsidR="00E30C21" w:rsidRPr="00F7759A">
              <w:t xml:space="preserve"> R\CDT is “PCMIN”</w:t>
            </w:r>
          </w:p>
        </w:tc>
        <w:tc>
          <w:tcPr>
            <w:tcW w:w="4851" w:type="dxa"/>
            <w:vMerge/>
            <w:tcMar>
              <w:top w:w="0" w:type="dxa"/>
              <w:left w:w="115" w:type="dxa"/>
              <w:bottom w:w="0" w:type="dxa"/>
              <w:right w:w="115" w:type="dxa"/>
            </w:tcMar>
          </w:tcPr>
          <w:p w14:paraId="19D96381" w14:textId="77777777" w:rsidR="00E30C21" w:rsidRPr="00F7759A" w:rsidRDefault="00E30C21" w:rsidP="00E30C21"/>
        </w:tc>
      </w:tr>
      <w:tr w:rsidR="00E30C21" w:rsidRPr="00F7759A" w14:paraId="0B11B0A7"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5F226DB9" w14:textId="77777777" w:rsidR="00E30C21" w:rsidRPr="00F7759A" w:rsidRDefault="00E30C21" w:rsidP="00E30C21"/>
        </w:tc>
        <w:tc>
          <w:tcPr>
            <w:tcW w:w="2073" w:type="dxa"/>
            <w:vMerge/>
            <w:tcMar>
              <w:top w:w="0" w:type="dxa"/>
              <w:left w:w="115" w:type="dxa"/>
              <w:bottom w:w="0" w:type="dxa"/>
              <w:right w:w="115" w:type="dxa"/>
            </w:tcMar>
          </w:tcPr>
          <w:p w14:paraId="46D83530" w14:textId="77777777" w:rsidR="00E30C21" w:rsidRPr="00F7759A" w:rsidRDefault="00E30C21" w:rsidP="00E30C21"/>
        </w:tc>
        <w:tc>
          <w:tcPr>
            <w:tcW w:w="5233" w:type="dxa"/>
            <w:gridSpan w:val="4"/>
            <w:tcBorders>
              <w:top w:val="single" w:sz="6" w:space="0" w:color="auto"/>
            </w:tcBorders>
          </w:tcPr>
          <w:p w14:paraId="6F7D4A40"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349674F5" w14:textId="77777777" w:rsidR="00E30C21" w:rsidRPr="00F7759A" w:rsidRDefault="00E30C21" w:rsidP="00E30C21"/>
        </w:tc>
      </w:tr>
      <w:tr w:rsidR="00E30C21" w:rsidRPr="00F7759A" w14:paraId="0A005E37"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40B29B62" w14:textId="77777777" w:rsidR="00E30C21" w:rsidRPr="00F7759A" w:rsidRDefault="00E30C21" w:rsidP="00E30C21"/>
        </w:tc>
        <w:tc>
          <w:tcPr>
            <w:tcW w:w="2073" w:type="dxa"/>
            <w:vMerge/>
            <w:tcMar>
              <w:top w:w="0" w:type="dxa"/>
              <w:left w:w="115" w:type="dxa"/>
              <w:bottom w:w="0" w:type="dxa"/>
              <w:right w:w="115" w:type="dxa"/>
            </w:tcMar>
          </w:tcPr>
          <w:p w14:paraId="1EFFD898" w14:textId="77777777" w:rsidR="00E30C21" w:rsidRPr="00F7759A" w:rsidRDefault="00E30C21" w:rsidP="00E30C21"/>
        </w:tc>
        <w:tc>
          <w:tcPr>
            <w:tcW w:w="5233" w:type="dxa"/>
            <w:gridSpan w:val="4"/>
            <w:tcBorders>
              <w:top w:val="single" w:sz="6" w:space="0" w:color="auto"/>
            </w:tcBorders>
          </w:tcPr>
          <w:p w14:paraId="5824F876"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1D5CBE61" w14:textId="77777777" w:rsidR="00E30C21" w:rsidRPr="00F7759A" w:rsidRDefault="00E30C21" w:rsidP="00E30C21"/>
        </w:tc>
      </w:tr>
      <w:tr w:rsidR="00E30C21" w:rsidRPr="00F7759A" w14:paraId="4BE0B4CD"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4B2B28B0" w14:textId="77777777" w:rsidR="00E30C21" w:rsidRPr="00F7759A" w:rsidRDefault="00E30C21" w:rsidP="00E30C21"/>
        </w:tc>
        <w:tc>
          <w:tcPr>
            <w:tcW w:w="2073" w:type="dxa"/>
            <w:vMerge/>
            <w:tcMar>
              <w:top w:w="0" w:type="dxa"/>
              <w:left w:w="115" w:type="dxa"/>
              <w:bottom w:w="0" w:type="dxa"/>
              <w:right w:w="115" w:type="dxa"/>
            </w:tcMar>
          </w:tcPr>
          <w:p w14:paraId="51C4D76E" w14:textId="77777777" w:rsidR="00E30C21" w:rsidRPr="00F7759A" w:rsidRDefault="00E30C21" w:rsidP="00E30C21"/>
        </w:tc>
        <w:tc>
          <w:tcPr>
            <w:tcW w:w="1955" w:type="dxa"/>
            <w:tcBorders>
              <w:top w:val="single" w:sz="6" w:space="0" w:color="auto"/>
            </w:tcBorders>
          </w:tcPr>
          <w:p w14:paraId="07897B98" w14:textId="77777777" w:rsidR="00E30C21" w:rsidRPr="00F7759A" w:rsidRDefault="00E30C21" w:rsidP="00E30C21">
            <w:pPr>
              <w:jc w:val="center"/>
            </w:pPr>
            <w:r w:rsidRPr="00F7759A">
              <w:t>Enumeration</w:t>
            </w:r>
          </w:p>
        </w:tc>
        <w:tc>
          <w:tcPr>
            <w:tcW w:w="3278" w:type="dxa"/>
            <w:gridSpan w:val="3"/>
            <w:tcBorders>
              <w:top w:val="single" w:sz="6" w:space="0" w:color="auto"/>
            </w:tcBorders>
          </w:tcPr>
          <w:p w14:paraId="40572786"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6A940716" w14:textId="77777777" w:rsidR="00E30C21" w:rsidRPr="00F7759A" w:rsidRDefault="00E30C21" w:rsidP="00E30C21"/>
        </w:tc>
      </w:tr>
      <w:tr w:rsidR="00E30C21" w:rsidRPr="00F7759A" w14:paraId="3A66253C"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06850633" w14:textId="77777777" w:rsidR="00E30C21" w:rsidRPr="00F7759A" w:rsidRDefault="00E30C21" w:rsidP="00E30C21"/>
        </w:tc>
        <w:tc>
          <w:tcPr>
            <w:tcW w:w="2073" w:type="dxa"/>
            <w:vMerge/>
            <w:tcMar>
              <w:top w:w="0" w:type="dxa"/>
              <w:left w:w="115" w:type="dxa"/>
              <w:bottom w:w="0" w:type="dxa"/>
              <w:right w:w="115" w:type="dxa"/>
            </w:tcMar>
          </w:tcPr>
          <w:p w14:paraId="384B9151" w14:textId="77777777" w:rsidR="00E30C21" w:rsidRPr="00F7759A" w:rsidRDefault="00E30C21" w:rsidP="00E30C21"/>
        </w:tc>
        <w:tc>
          <w:tcPr>
            <w:tcW w:w="1955" w:type="dxa"/>
            <w:tcBorders>
              <w:top w:val="single" w:sz="6" w:space="0" w:color="auto"/>
            </w:tcBorders>
          </w:tcPr>
          <w:p w14:paraId="4612B282" w14:textId="77777777" w:rsidR="00E30C21" w:rsidRPr="00F7759A" w:rsidRDefault="00E30C21" w:rsidP="00E30C21">
            <w:r w:rsidRPr="00F7759A">
              <w:t>0</w:t>
            </w:r>
          </w:p>
        </w:tc>
        <w:tc>
          <w:tcPr>
            <w:tcW w:w="3278" w:type="dxa"/>
            <w:gridSpan w:val="3"/>
            <w:tcBorders>
              <w:top w:val="single" w:sz="6" w:space="0" w:color="auto"/>
            </w:tcBorders>
          </w:tcPr>
          <w:p w14:paraId="5656F626" w14:textId="77777777" w:rsidR="00E30C21" w:rsidRPr="00F7759A" w:rsidRDefault="00E30C21" w:rsidP="00E30C21">
            <w:r w:rsidRPr="00F7759A">
              <w:t>reserved</w:t>
            </w:r>
          </w:p>
        </w:tc>
        <w:tc>
          <w:tcPr>
            <w:tcW w:w="4851" w:type="dxa"/>
            <w:vMerge/>
            <w:tcMar>
              <w:top w:w="0" w:type="dxa"/>
              <w:left w:w="115" w:type="dxa"/>
              <w:bottom w:w="0" w:type="dxa"/>
              <w:right w:w="115" w:type="dxa"/>
            </w:tcMar>
          </w:tcPr>
          <w:p w14:paraId="612DF03C" w14:textId="77777777" w:rsidR="00E30C21" w:rsidRPr="00F7759A" w:rsidRDefault="00E30C21" w:rsidP="00E30C21"/>
        </w:tc>
      </w:tr>
      <w:tr w:rsidR="00E30C21" w:rsidRPr="00F7759A" w14:paraId="0AB1B42D" w14:textId="77777777" w:rsidTr="005D5698">
        <w:trPr>
          <w:cantSplit/>
          <w:jc w:val="center"/>
        </w:trPr>
        <w:tc>
          <w:tcPr>
            <w:tcW w:w="2257" w:type="dxa"/>
            <w:vMerge/>
            <w:tcBorders>
              <w:top w:val="single" w:sz="6" w:space="0" w:color="auto"/>
              <w:bottom w:val="single" w:sz="4" w:space="0" w:color="auto"/>
            </w:tcBorders>
            <w:tcMar>
              <w:top w:w="0" w:type="dxa"/>
              <w:left w:w="115" w:type="dxa"/>
              <w:bottom w:w="0" w:type="dxa"/>
              <w:right w:w="115" w:type="dxa"/>
            </w:tcMar>
          </w:tcPr>
          <w:p w14:paraId="7BAF36CD" w14:textId="77777777" w:rsidR="00E30C21" w:rsidRPr="00F7759A" w:rsidRDefault="00E30C21" w:rsidP="00E30C21"/>
        </w:tc>
        <w:tc>
          <w:tcPr>
            <w:tcW w:w="2073" w:type="dxa"/>
            <w:vMerge/>
            <w:tcBorders>
              <w:bottom w:val="single" w:sz="4" w:space="0" w:color="auto"/>
            </w:tcBorders>
            <w:tcMar>
              <w:top w:w="0" w:type="dxa"/>
              <w:left w:w="115" w:type="dxa"/>
              <w:bottom w:w="0" w:type="dxa"/>
              <w:right w:w="115" w:type="dxa"/>
            </w:tcMar>
          </w:tcPr>
          <w:p w14:paraId="0BD645AB" w14:textId="77777777" w:rsidR="00E30C21" w:rsidRPr="00F7759A" w:rsidRDefault="00E30C21" w:rsidP="00E30C21"/>
        </w:tc>
        <w:tc>
          <w:tcPr>
            <w:tcW w:w="1955" w:type="dxa"/>
            <w:tcBorders>
              <w:top w:val="single" w:sz="6" w:space="0" w:color="auto"/>
              <w:bottom w:val="single" w:sz="4" w:space="0" w:color="auto"/>
            </w:tcBorders>
          </w:tcPr>
          <w:p w14:paraId="33464B43" w14:textId="77777777" w:rsidR="00E30C21" w:rsidRDefault="00E30C21" w:rsidP="00E30C21">
            <w:pPr>
              <w:rPr>
                <w:ins w:id="197" w:author="A.Gabaldon" w:date="2018-07-29T20:07:00Z"/>
              </w:rPr>
            </w:pPr>
            <w:r w:rsidRPr="00F7759A">
              <w:t>1</w:t>
            </w:r>
          </w:p>
          <w:p w14:paraId="2AC207E8" w14:textId="77777777" w:rsidR="00AD5DC4" w:rsidRDefault="00AD5DC4" w:rsidP="00E30C21">
            <w:pPr>
              <w:rPr>
                <w:ins w:id="198" w:author="A.Gabaldon" w:date="2018-07-29T20:07:00Z"/>
              </w:rPr>
            </w:pPr>
          </w:p>
          <w:p w14:paraId="363B79E1" w14:textId="70B61C74" w:rsidR="00AD5DC4" w:rsidRPr="00F7759A" w:rsidRDefault="00AD5DC4" w:rsidP="00E30C21">
            <w:ins w:id="199" w:author="A.Gabaldon" w:date="2018-07-29T20:07:00Z">
              <w:r>
                <w:t>2</w:t>
              </w:r>
            </w:ins>
          </w:p>
        </w:tc>
        <w:tc>
          <w:tcPr>
            <w:tcW w:w="3278" w:type="dxa"/>
            <w:gridSpan w:val="3"/>
            <w:tcBorders>
              <w:top w:val="single" w:sz="6" w:space="0" w:color="auto"/>
              <w:bottom w:val="single" w:sz="4" w:space="0" w:color="auto"/>
            </w:tcBorders>
          </w:tcPr>
          <w:p w14:paraId="156E91CB" w14:textId="77777777" w:rsidR="00E30C21" w:rsidRDefault="00510CBE" w:rsidP="00E30C21">
            <w:pPr>
              <w:rPr>
                <w:ins w:id="200" w:author="A.Gabaldon" w:date="2018-07-29T20:07:00Z"/>
                <w:rStyle w:val="Hyperlink"/>
              </w:rPr>
            </w:pPr>
            <w:hyperlink r:id="rId30" w:history="1">
              <w:r w:rsidR="00E30C21" w:rsidRPr="00F7759A">
                <w:rPr>
                  <w:rStyle w:val="Hyperlink"/>
                </w:rPr>
                <w:t>Chapter 4</w:t>
              </w:r>
            </w:hyperlink>
            <w:r w:rsidR="00E30C21" w:rsidRPr="00F7759A">
              <w:t xml:space="preserve">, </w:t>
            </w:r>
            <w:hyperlink r:id="rId31" w:history="1">
              <w:r w:rsidR="00E30C21" w:rsidRPr="00591D17">
                <w:rPr>
                  <w:rStyle w:val="Hyperlink"/>
                </w:rPr>
                <w:t>Chapter 7</w:t>
              </w:r>
            </w:hyperlink>
            <w:r w:rsidR="00E30C21">
              <w:t xml:space="preserve">, </w:t>
            </w:r>
            <w:hyperlink r:id="rId32" w:history="1">
              <w:r w:rsidR="00E30C21" w:rsidRPr="00F7759A">
                <w:rPr>
                  <w:rStyle w:val="Hyperlink"/>
                </w:rPr>
                <w:t>Chapter 8</w:t>
              </w:r>
            </w:hyperlink>
          </w:p>
          <w:p w14:paraId="22BF6E87" w14:textId="4DDBD1C4" w:rsidR="00AD5DC4" w:rsidRPr="00F7759A" w:rsidRDefault="00AD5DC4" w:rsidP="00E30C21">
            <w:ins w:id="201" w:author="A.Gabaldon" w:date="2018-07-29T20:07:00Z">
              <w:r>
                <w:rPr>
                  <w:rStyle w:val="Hyperlink"/>
                </w:rPr>
                <w:t>DQM/DQE</w:t>
              </w:r>
            </w:ins>
          </w:p>
        </w:tc>
        <w:tc>
          <w:tcPr>
            <w:tcW w:w="4851" w:type="dxa"/>
            <w:vMerge/>
            <w:tcBorders>
              <w:bottom w:val="single" w:sz="4" w:space="0" w:color="auto"/>
            </w:tcBorders>
            <w:tcMar>
              <w:top w:w="0" w:type="dxa"/>
              <w:left w:w="115" w:type="dxa"/>
              <w:bottom w:w="0" w:type="dxa"/>
              <w:right w:w="115" w:type="dxa"/>
            </w:tcMar>
          </w:tcPr>
          <w:p w14:paraId="24FFF6F4" w14:textId="77777777" w:rsidR="00E30C21" w:rsidRPr="00F7759A" w:rsidRDefault="00E30C21" w:rsidP="00E30C21"/>
        </w:tc>
      </w:tr>
      <w:tr w:rsidR="00E30C21" w:rsidRPr="00F7759A" w14:paraId="0B032267" w14:textId="77777777" w:rsidTr="005D5698">
        <w:trPr>
          <w:cantSplit/>
          <w:jc w:val="center"/>
        </w:trPr>
        <w:tc>
          <w:tcPr>
            <w:tcW w:w="2257" w:type="dxa"/>
            <w:vMerge w:val="restart"/>
            <w:tcBorders>
              <w:top w:val="single" w:sz="4" w:space="0" w:color="auto"/>
              <w:bottom w:val="single" w:sz="4" w:space="0" w:color="auto"/>
            </w:tcBorders>
            <w:tcMar>
              <w:top w:w="0" w:type="dxa"/>
              <w:left w:w="115" w:type="dxa"/>
              <w:bottom w:w="0" w:type="dxa"/>
              <w:right w:w="115" w:type="dxa"/>
            </w:tcMar>
          </w:tcPr>
          <w:p w14:paraId="5E59EB67" w14:textId="77777777" w:rsidR="00E30C21" w:rsidRPr="00F7759A" w:rsidRDefault="00E30C21" w:rsidP="00E30C21">
            <w:pPr>
              <w:keepNext/>
              <w:tabs>
                <w:tab w:val="left" w:pos="-720"/>
                <w:tab w:val="left" w:pos="540"/>
                <w:tab w:val="left" w:pos="1080"/>
              </w:tabs>
              <w:suppressAutoHyphens/>
              <w:rPr>
                <w:szCs w:val="24"/>
              </w:rPr>
            </w:pPr>
            <w:r w:rsidRPr="00F7759A">
              <w:rPr>
                <w:szCs w:val="24"/>
              </w:rPr>
              <w:t>DATA PACKING OPTION</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73DE570D" w14:textId="58969472" w:rsidR="00E30C21" w:rsidRPr="00F7759A" w:rsidRDefault="00E30C21" w:rsidP="00BB4BB7">
            <w:pPr>
              <w:keepNext/>
              <w:tabs>
                <w:tab w:val="left" w:pos="-720"/>
                <w:tab w:val="left" w:pos="540"/>
                <w:tab w:val="left" w:pos="1080"/>
              </w:tabs>
              <w:suppressAutoHyphens/>
            </w:pPr>
            <w:r w:rsidRPr="00F7759A">
              <w:rPr>
                <w:szCs w:val="24"/>
              </w:rPr>
              <w:t>R-x\PDP-n</w:t>
            </w:r>
          </w:p>
        </w:tc>
        <w:tc>
          <w:tcPr>
            <w:tcW w:w="5233" w:type="dxa"/>
            <w:gridSpan w:val="4"/>
            <w:tcBorders>
              <w:top w:val="single" w:sz="4" w:space="0" w:color="auto"/>
              <w:bottom w:val="single" w:sz="4" w:space="0" w:color="auto"/>
            </w:tcBorders>
          </w:tcPr>
          <w:p w14:paraId="33BE7B1E" w14:textId="77777777" w:rsidR="00E30C21" w:rsidRPr="00AE3F40" w:rsidRDefault="00E30C21" w:rsidP="00E30C21">
            <w:pPr>
              <w:keepNext/>
              <w:tabs>
                <w:tab w:val="left" w:pos="-720"/>
                <w:tab w:val="left" w:pos="540"/>
                <w:tab w:val="left" w:pos="1080"/>
              </w:tabs>
              <w:suppressAutoHyphens/>
              <w:rPr>
                <w:szCs w:val="24"/>
              </w:rPr>
            </w:pPr>
            <w:r w:rsidRPr="00AE3F40">
              <w:t>R/R Ch 10 Status: RO</w:t>
            </w:r>
          </w:p>
        </w:tc>
        <w:tc>
          <w:tcPr>
            <w:tcW w:w="4851" w:type="dxa"/>
            <w:vMerge w:val="restart"/>
            <w:tcBorders>
              <w:top w:val="single" w:sz="4" w:space="0" w:color="auto"/>
              <w:bottom w:val="single" w:sz="4" w:space="0" w:color="auto"/>
            </w:tcBorders>
            <w:tcMar>
              <w:top w:w="0" w:type="dxa"/>
              <w:left w:w="115" w:type="dxa"/>
              <w:bottom w:w="0" w:type="dxa"/>
              <w:right w:w="115" w:type="dxa"/>
            </w:tcMar>
          </w:tcPr>
          <w:p w14:paraId="2D860F3B" w14:textId="77777777" w:rsidR="00E30C21" w:rsidRPr="00F7759A" w:rsidRDefault="00E30C21" w:rsidP="00E30C21">
            <w:pPr>
              <w:keepNext/>
              <w:tabs>
                <w:tab w:val="left" w:pos="-720"/>
                <w:tab w:val="left" w:pos="540"/>
                <w:tab w:val="left" w:pos="1080"/>
              </w:tabs>
              <w:suppressAutoHyphens/>
              <w:rPr>
                <w:szCs w:val="24"/>
              </w:rPr>
            </w:pPr>
            <w:r w:rsidRPr="00F7759A">
              <w:rPr>
                <w:szCs w:val="24"/>
              </w:rPr>
              <w:t>How data is placed in the packets.</w:t>
            </w:r>
          </w:p>
        </w:tc>
      </w:tr>
      <w:tr w:rsidR="00E30C21" w:rsidRPr="00F7759A" w14:paraId="39824905"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124B8656"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766D5E91"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5CD1CBE6" w14:textId="17DEACA6" w:rsidR="00E30C21" w:rsidRPr="00F7759A" w:rsidDel="00CE089B" w:rsidRDefault="00596B00" w:rsidP="00E30C21">
            <w:pPr>
              <w:tabs>
                <w:tab w:val="left" w:pos="-720"/>
                <w:tab w:val="left" w:pos="540"/>
                <w:tab w:val="left" w:pos="1080"/>
              </w:tabs>
              <w:suppressAutoHyphens/>
            </w:pPr>
            <w:r>
              <w:t>Allowed when:</w:t>
            </w:r>
            <w:r w:rsidR="00E30C21" w:rsidRPr="00F7759A">
              <w:t xml:space="preserve"> R\CDT is “PCMIN”</w:t>
            </w:r>
          </w:p>
        </w:tc>
        <w:tc>
          <w:tcPr>
            <w:tcW w:w="4851" w:type="dxa"/>
            <w:vMerge/>
            <w:tcBorders>
              <w:top w:val="single" w:sz="4" w:space="0" w:color="auto"/>
              <w:bottom w:val="single" w:sz="4" w:space="0" w:color="auto"/>
            </w:tcBorders>
            <w:tcMar>
              <w:top w:w="0" w:type="dxa"/>
              <w:left w:w="115" w:type="dxa"/>
              <w:bottom w:w="0" w:type="dxa"/>
              <w:right w:w="115" w:type="dxa"/>
            </w:tcMar>
          </w:tcPr>
          <w:p w14:paraId="77880DB1" w14:textId="77777777" w:rsidR="00E30C21" w:rsidRPr="00F7759A" w:rsidRDefault="00E30C21" w:rsidP="00E30C21">
            <w:pPr>
              <w:tabs>
                <w:tab w:val="left" w:pos="-720"/>
                <w:tab w:val="left" w:pos="540"/>
                <w:tab w:val="left" w:pos="1080"/>
              </w:tabs>
              <w:suppressAutoHyphens/>
              <w:rPr>
                <w:szCs w:val="24"/>
              </w:rPr>
            </w:pPr>
          </w:p>
        </w:tc>
      </w:tr>
      <w:tr w:rsidR="00E30C21" w:rsidRPr="00F7759A" w14:paraId="243E5B4A"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5638194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412DEE04"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1A10DEA8" w14:textId="77777777" w:rsidR="00E30C21" w:rsidRPr="00F7759A" w:rsidRDefault="00E30C21" w:rsidP="00E30C21">
            <w:pPr>
              <w:tabs>
                <w:tab w:val="left" w:pos="-720"/>
                <w:tab w:val="left" w:pos="540"/>
                <w:tab w:val="left" w:pos="1080"/>
              </w:tabs>
              <w:suppressAutoHyphens/>
              <w:rPr>
                <w:szCs w:val="24"/>
              </w:rPr>
            </w:pPr>
            <w:r w:rsidRPr="00F7759A">
              <w:t>Required when: Allowed</w:t>
            </w:r>
          </w:p>
        </w:tc>
        <w:tc>
          <w:tcPr>
            <w:tcW w:w="4851" w:type="dxa"/>
            <w:vMerge/>
            <w:tcBorders>
              <w:top w:val="single" w:sz="4" w:space="0" w:color="auto"/>
              <w:bottom w:val="single" w:sz="4" w:space="0" w:color="auto"/>
            </w:tcBorders>
            <w:tcMar>
              <w:top w:w="0" w:type="dxa"/>
              <w:left w:w="115" w:type="dxa"/>
              <w:bottom w:w="0" w:type="dxa"/>
              <w:right w:w="115" w:type="dxa"/>
            </w:tcMar>
          </w:tcPr>
          <w:p w14:paraId="143A8649" w14:textId="77777777" w:rsidR="00E30C21" w:rsidRPr="00F7759A" w:rsidRDefault="00E30C21" w:rsidP="00E30C21">
            <w:pPr>
              <w:tabs>
                <w:tab w:val="left" w:pos="-720"/>
                <w:tab w:val="left" w:pos="540"/>
                <w:tab w:val="left" w:pos="1080"/>
              </w:tabs>
              <w:suppressAutoHyphens/>
              <w:rPr>
                <w:szCs w:val="24"/>
              </w:rPr>
            </w:pPr>
          </w:p>
        </w:tc>
      </w:tr>
      <w:tr w:rsidR="00E30C21" w:rsidRPr="00F7759A" w14:paraId="3B1F8A7A"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0740E547"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5FA87B87"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5D97E6B9" w14:textId="77777777" w:rsidR="00E30C21" w:rsidRPr="00F7759A" w:rsidRDefault="00E30C21" w:rsidP="00E30C21">
            <w:pPr>
              <w:tabs>
                <w:tab w:val="left" w:pos="-720"/>
                <w:tab w:val="left" w:pos="540"/>
                <w:tab w:val="left" w:pos="1080"/>
              </w:tabs>
              <w:suppressAutoHyphens/>
              <w:rPr>
                <w:szCs w:val="24"/>
              </w:rPr>
            </w:pPr>
            <w:r w:rsidRPr="00F7759A">
              <w:t>Range: Enumeration</w:t>
            </w:r>
          </w:p>
        </w:tc>
        <w:tc>
          <w:tcPr>
            <w:tcW w:w="4851" w:type="dxa"/>
            <w:vMerge/>
            <w:tcBorders>
              <w:top w:val="single" w:sz="4" w:space="0" w:color="auto"/>
              <w:bottom w:val="single" w:sz="4" w:space="0" w:color="auto"/>
            </w:tcBorders>
            <w:tcMar>
              <w:top w:w="0" w:type="dxa"/>
              <w:left w:w="115" w:type="dxa"/>
              <w:bottom w:w="0" w:type="dxa"/>
              <w:right w:w="115" w:type="dxa"/>
            </w:tcMar>
          </w:tcPr>
          <w:p w14:paraId="277B2AA4" w14:textId="77777777" w:rsidR="00E30C21" w:rsidRPr="00F7759A" w:rsidRDefault="00E30C21" w:rsidP="00E30C21">
            <w:pPr>
              <w:tabs>
                <w:tab w:val="left" w:pos="-720"/>
                <w:tab w:val="left" w:pos="540"/>
                <w:tab w:val="left" w:pos="1080"/>
              </w:tabs>
              <w:suppressAutoHyphens/>
              <w:rPr>
                <w:szCs w:val="24"/>
              </w:rPr>
            </w:pPr>
          </w:p>
        </w:tc>
      </w:tr>
      <w:tr w:rsidR="00E30C21" w:rsidRPr="00F7759A" w14:paraId="1018CD4B"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44104D4D" w14:textId="77777777" w:rsidR="00E30C21" w:rsidRPr="00F7759A" w:rsidRDefault="00E30C21" w:rsidP="00E30C21">
            <w:pPr>
              <w:jc w:val="center"/>
            </w:pPr>
          </w:p>
        </w:tc>
        <w:tc>
          <w:tcPr>
            <w:tcW w:w="2073" w:type="dxa"/>
            <w:vMerge/>
            <w:tcBorders>
              <w:top w:val="single" w:sz="4" w:space="0" w:color="auto"/>
              <w:bottom w:val="single" w:sz="4" w:space="0" w:color="auto"/>
            </w:tcBorders>
            <w:tcMar>
              <w:top w:w="0" w:type="dxa"/>
              <w:left w:w="115" w:type="dxa"/>
              <w:bottom w:w="0" w:type="dxa"/>
              <w:right w:w="115" w:type="dxa"/>
            </w:tcMar>
          </w:tcPr>
          <w:p w14:paraId="40725ACA" w14:textId="77777777" w:rsidR="00E30C21" w:rsidRPr="00F7759A" w:rsidRDefault="00E30C21" w:rsidP="00E30C21">
            <w:pPr>
              <w:jc w:val="center"/>
            </w:pPr>
          </w:p>
        </w:tc>
        <w:tc>
          <w:tcPr>
            <w:tcW w:w="1955" w:type="dxa"/>
            <w:tcBorders>
              <w:top w:val="single" w:sz="4" w:space="0" w:color="auto"/>
              <w:bottom w:val="single" w:sz="4" w:space="0" w:color="auto"/>
            </w:tcBorders>
          </w:tcPr>
          <w:p w14:paraId="7E11CCB9" w14:textId="77777777" w:rsidR="00E30C21" w:rsidRPr="00F7759A" w:rsidRDefault="00E30C21" w:rsidP="00E30C21">
            <w:pPr>
              <w:jc w:val="center"/>
            </w:pPr>
            <w:r w:rsidRPr="00F7759A">
              <w:t>Enumeration</w:t>
            </w:r>
          </w:p>
        </w:tc>
        <w:tc>
          <w:tcPr>
            <w:tcW w:w="3278" w:type="dxa"/>
            <w:gridSpan w:val="3"/>
            <w:tcBorders>
              <w:top w:val="single" w:sz="4" w:space="0" w:color="auto"/>
              <w:bottom w:val="single" w:sz="4" w:space="0" w:color="auto"/>
            </w:tcBorders>
          </w:tcPr>
          <w:p w14:paraId="0BE7D124" w14:textId="77777777" w:rsidR="00E30C21" w:rsidRPr="00F7759A" w:rsidRDefault="00E30C21" w:rsidP="00E30C21">
            <w:pPr>
              <w:jc w:val="center"/>
            </w:pPr>
            <w:r w:rsidRPr="00F7759A">
              <w:t>Description</w:t>
            </w:r>
          </w:p>
        </w:tc>
        <w:tc>
          <w:tcPr>
            <w:tcW w:w="4851" w:type="dxa"/>
            <w:vMerge/>
            <w:tcBorders>
              <w:top w:val="single" w:sz="4" w:space="0" w:color="auto"/>
              <w:bottom w:val="single" w:sz="4" w:space="0" w:color="auto"/>
            </w:tcBorders>
            <w:tcMar>
              <w:top w:w="0" w:type="dxa"/>
              <w:left w:w="115" w:type="dxa"/>
              <w:bottom w:w="0" w:type="dxa"/>
              <w:right w:w="115" w:type="dxa"/>
            </w:tcMar>
          </w:tcPr>
          <w:p w14:paraId="574F1656" w14:textId="77777777" w:rsidR="00E30C21" w:rsidRPr="00F7759A" w:rsidRDefault="00E30C21" w:rsidP="00E30C21">
            <w:pPr>
              <w:jc w:val="center"/>
            </w:pPr>
          </w:p>
        </w:tc>
      </w:tr>
      <w:tr w:rsidR="00E30C21" w:rsidRPr="00F7759A" w14:paraId="18D9C2D5"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28866E0"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65DF74CB"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4" w:space="0" w:color="auto"/>
              <w:bottom w:val="single" w:sz="4" w:space="0" w:color="auto"/>
            </w:tcBorders>
          </w:tcPr>
          <w:p w14:paraId="48906C48" w14:textId="77777777" w:rsidR="00E30C21" w:rsidRPr="00F7759A" w:rsidRDefault="00E30C21" w:rsidP="00E30C21">
            <w:pPr>
              <w:tabs>
                <w:tab w:val="left" w:pos="-720"/>
                <w:tab w:val="left" w:pos="540"/>
                <w:tab w:val="left" w:pos="1080"/>
              </w:tabs>
              <w:suppressAutoHyphens/>
            </w:pPr>
            <w:r w:rsidRPr="00F7759A">
              <w:t>UN</w:t>
            </w:r>
          </w:p>
        </w:tc>
        <w:tc>
          <w:tcPr>
            <w:tcW w:w="3278" w:type="dxa"/>
            <w:gridSpan w:val="3"/>
            <w:tcBorders>
              <w:top w:val="single" w:sz="4" w:space="0" w:color="auto"/>
              <w:bottom w:val="single" w:sz="4" w:space="0" w:color="auto"/>
            </w:tcBorders>
          </w:tcPr>
          <w:p w14:paraId="6796EC82" w14:textId="77777777" w:rsidR="00E30C21" w:rsidRPr="00F7759A" w:rsidRDefault="00E30C21" w:rsidP="00E30C21">
            <w:pPr>
              <w:tabs>
                <w:tab w:val="left" w:pos="-720"/>
                <w:tab w:val="left" w:pos="540"/>
                <w:tab w:val="left" w:pos="1080"/>
              </w:tabs>
              <w:suppressAutoHyphens/>
            </w:pPr>
            <w:r w:rsidRPr="00F7759A">
              <w:rPr>
                <w:szCs w:val="24"/>
              </w:rPr>
              <w:t>Unpacked</w:t>
            </w:r>
          </w:p>
        </w:tc>
        <w:tc>
          <w:tcPr>
            <w:tcW w:w="4851" w:type="dxa"/>
            <w:vMerge/>
            <w:tcBorders>
              <w:top w:val="single" w:sz="4" w:space="0" w:color="auto"/>
              <w:bottom w:val="single" w:sz="4" w:space="0" w:color="auto"/>
            </w:tcBorders>
            <w:tcMar>
              <w:top w:w="0" w:type="dxa"/>
              <w:left w:w="115" w:type="dxa"/>
              <w:bottom w:w="0" w:type="dxa"/>
              <w:right w:w="115" w:type="dxa"/>
            </w:tcMar>
          </w:tcPr>
          <w:p w14:paraId="23FC15B7" w14:textId="77777777" w:rsidR="00E30C21" w:rsidRPr="00F7759A" w:rsidRDefault="00E30C21" w:rsidP="00E30C21">
            <w:pPr>
              <w:tabs>
                <w:tab w:val="left" w:pos="-720"/>
                <w:tab w:val="left" w:pos="540"/>
                <w:tab w:val="left" w:pos="1080"/>
              </w:tabs>
              <w:suppressAutoHyphens/>
              <w:rPr>
                <w:szCs w:val="24"/>
              </w:rPr>
            </w:pPr>
          </w:p>
        </w:tc>
      </w:tr>
      <w:tr w:rsidR="00E30C21" w:rsidRPr="00F7759A" w14:paraId="0CC65471"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7514257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20ED4582"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4" w:space="0" w:color="auto"/>
              <w:bottom w:val="single" w:sz="4" w:space="0" w:color="auto"/>
            </w:tcBorders>
          </w:tcPr>
          <w:p w14:paraId="49903D9B" w14:textId="77777777" w:rsidR="00E30C21" w:rsidRPr="00F7759A" w:rsidRDefault="00E30C21" w:rsidP="00E30C21">
            <w:pPr>
              <w:tabs>
                <w:tab w:val="left" w:pos="-720"/>
                <w:tab w:val="left" w:pos="540"/>
                <w:tab w:val="left" w:pos="1080"/>
              </w:tabs>
              <w:suppressAutoHyphens/>
            </w:pPr>
            <w:r w:rsidRPr="00F7759A">
              <w:t>TM</w:t>
            </w:r>
          </w:p>
        </w:tc>
        <w:tc>
          <w:tcPr>
            <w:tcW w:w="3278" w:type="dxa"/>
            <w:gridSpan w:val="3"/>
            <w:tcBorders>
              <w:top w:val="single" w:sz="4" w:space="0" w:color="auto"/>
              <w:bottom w:val="single" w:sz="4" w:space="0" w:color="auto"/>
            </w:tcBorders>
          </w:tcPr>
          <w:p w14:paraId="3D9831AF" w14:textId="77777777" w:rsidR="00E30C21" w:rsidRPr="00F7759A" w:rsidRDefault="00E30C21" w:rsidP="00E30C21">
            <w:pPr>
              <w:tabs>
                <w:tab w:val="left" w:pos="-720"/>
                <w:tab w:val="left" w:pos="540"/>
                <w:tab w:val="left" w:pos="1080"/>
              </w:tabs>
              <w:suppressAutoHyphens/>
            </w:pPr>
            <w:r w:rsidRPr="00F7759A">
              <w:rPr>
                <w:szCs w:val="24"/>
              </w:rPr>
              <w:t>Throughput mode</w:t>
            </w:r>
          </w:p>
        </w:tc>
        <w:tc>
          <w:tcPr>
            <w:tcW w:w="4851" w:type="dxa"/>
            <w:vMerge/>
            <w:tcBorders>
              <w:top w:val="single" w:sz="4" w:space="0" w:color="auto"/>
              <w:bottom w:val="single" w:sz="4" w:space="0" w:color="auto"/>
            </w:tcBorders>
            <w:tcMar>
              <w:top w:w="0" w:type="dxa"/>
              <w:left w:w="115" w:type="dxa"/>
              <w:bottom w:w="0" w:type="dxa"/>
              <w:right w:w="115" w:type="dxa"/>
            </w:tcMar>
          </w:tcPr>
          <w:p w14:paraId="12B6E044" w14:textId="77777777" w:rsidR="00E30C21" w:rsidRPr="00F7759A" w:rsidRDefault="00E30C21" w:rsidP="00E30C21">
            <w:pPr>
              <w:tabs>
                <w:tab w:val="left" w:pos="-720"/>
                <w:tab w:val="left" w:pos="540"/>
                <w:tab w:val="left" w:pos="1080"/>
              </w:tabs>
              <w:suppressAutoHyphens/>
              <w:rPr>
                <w:szCs w:val="24"/>
              </w:rPr>
            </w:pPr>
          </w:p>
        </w:tc>
      </w:tr>
      <w:tr w:rsidR="00E30C21" w:rsidRPr="00F7759A" w14:paraId="59585C25"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FA22E5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7BD7CD43"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4" w:space="0" w:color="auto"/>
              <w:bottom w:val="single" w:sz="4" w:space="0" w:color="auto"/>
            </w:tcBorders>
          </w:tcPr>
          <w:p w14:paraId="20EA7C80" w14:textId="77777777" w:rsidR="00E30C21" w:rsidRPr="00F7759A" w:rsidRDefault="00E30C21" w:rsidP="00E30C21">
            <w:pPr>
              <w:tabs>
                <w:tab w:val="left" w:pos="-720"/>
                <w:tab w:val="left" w:pos="540"/>
                <w:tab w:val="left" w:pos="1080"/>
              </w:tabs>
              <w:suppressAutoHyphens/>
            </w:pPr>
            <w:r w:rsidRPr="00F7759A">
              <w:t>PFS</w:t>
            </w:r>
          </w:p>
        </w:tc>
        <w:tc>
          <w:tcPr>
            <w:tcW w:w="3278" w:type="dxa"/>
            <w:gridSpan w:val="3"/>
            <w:tcBorders>
              <w:top w:val="single" w:sz="4" w:space="0" w:color="auto"/>
              <w:bottom w:val="single" w:sz="4" w:space="0" w:color="auto"/>
            </w:tcBorders>
          </w:tcPr>
          <w:p w14:paraId="5EB70966" w14:textId="77777777" w:rsidR="00E30C21" w:rsidRPr="00F7759A" w:rsidRDefault="00E30C21" w:rsidP="00E30C21">
            <w:pPr>
              <w:tabs>
                <w:tab w:val="left" w:pos="-720"/>
                <w:tab w:val="left" w:pos="540"/>
                <w:tab w:val="left" w:pos="1080"/>
              </w:tabs>
              <w:suppressAutoHyphens/>
            </w:pPr>
            <w:r w:rsidRPr="00F7759A">
              <w:rPr>
                <w:szCs w:val="24"/>
              </w:rPr>
              <w:t>Packed with frame sync</w:t>
            </w:r>
          </w:p>
        </w:tc>
        <w:tc>
          <w:tcPr>
            <w:tcW w:w="4851" w:type="dxa"/>
            <w:vMerge/>
            <w:tcBorders>
              <w:top w:val="single" w:sz="4" w:space="0" w:color="auto"/>
              <w:bottom w:val="single" w:sz="4" w:space="0" w:color="auto"/>
            </w:tcBorders>
            <w:tcMar>
              <w:top w:w="0" w:type="dxa"/>
              <w:left w:w="115" w:type="dxa"/>
              <w:bottom w:w="0" w:type="dxa"/>
              <w:right w:w="115" w:type="dxa"/>
            </w:tcMar>
          </w:tcPr>
          <w:p w14:paraId="2EF07229" w14:textId="77777777" w:rsidR="00E30C21" w:rsidRPr="00F7759A" w:rsidRDefault="00E30C21" w:rsidP="00E30C21">
            <w:pPr>
              <w:tabs>
                <w:tab w:val="left" w:pos="-720"/>
                <w:tab w:val="left" w:pos="540"/>
                <w:tab w:val="left" w:pos="1080"/>
              </w:tabs>
              <w:suppressAutoHyphens/>
              <w:rPr>
                <w:szCs w:val="24"/>
              </w:rPr>
            </w:pPr>
          </w:p>
        </w:tc>
      </w:tr>
      <w:tr w:rsidR="00E30C21" w:rsidRPr="00F7759A" w14:paraId="6768749F" w14:textId="77777777" w:rsidTr="005D5698">
        <w:trPr>
          <w:cantSplit/>
          <w:jc w:val="center"/>
        </w:trPr>
        <w:tc>
          <w:tcPr>
            <w:tcW w:w="2257" w:type="dxa"/>
            <w:vMerge w:val="restart"/>
            <w:tcBorders>
              <w:top w:val="single" w:sz="4" w:space="0" w:color="auto"/>
              <w:bottom w:val="single" w:sz="4" w:space="0" w:color="auto"/>
            </w:tcBorders>
            <w:tcMar>
              <w:top w:w="0" w:type="dxa"/>
              <w:left w:w="115" w:type="dxa"/>
              <w:bottom w:w="0" w:type="dxa"/>
              <w:right w:w="115" w:type="dxa"/>
            </w:tcMar>
          </w:tcPr>
          <w:p w14:paraId="2DD3DBB2" w14:textId="0251767D" w:rsidR="00E30C21" w:rsidRPr="00F7759A" w:rsidRDefault="003536EC" w:rsidP="00E30C21">
            <w:pPr>
              <w:keepNext/>
              <w:tabs>
                <w:tab w:val="left" w:pos="-720"/>
                <w:tab w:val="left" w:pos="540"/>
                <w:tab w:val="left" w:pos="1080"/>
              </w:tabs>
              <w:suppressAutoHyphens/>
              <w:rPr>
                <w:szCs w:val="24"/>
              </w:rPr>
            </w:pPr>
            <w:r>
              <w:rPr>
                <w:noProof/>
              </w:rPr>
              <w:drawing>
                <wp:anchor distT="0" distB="0" distL="114300" distR="114300" simplePos="0" relativeHeight="251685888" behindDoc="0" locked="0" layoutInCell="1" allowOverlap="1" wp14:anchorId="3B9309D7" wp14:editId="1CEEDB3E">
                  <wp:simplePos x="0" y="0"/>
                  <wp:positionH relativeFrom="column">
                    <wp:posOffset>-468630</wp:posOffset>
                  </wp:positionH>
                  <wp:positionV relativeFrom="paragraph">
                    <wp:posOffset>397510</wp:posOffset>
                  </wp:positionV>
                  <wp:extent cx="729615" cy="359410"/>
                  <wp:effectExtent l="0" t="0" r="0" b="254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Pr>
                <w:szCs w:val="24"/>
              </w:rPr>
              <w:t>RECORDER POLARITY SETTING</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1F998536" w14:textId="125D95C5" w:rsidR="00E30C21" w:rsidRPr="00F7759A" w:rsidRDefault="00E30C21" w:rsidP="00C93CC6">
            <w:pPr>
              <w:keepNext/>
              <w:tabs>
                <w:tab w:val="left" w:pos="-720"/>
                <w:tab w:val="left" w:pos="540"/>
                <w:tab w:val="left" w:pos="1080"/>
              </w:tabs>
              <w:suppressAutoHyphens/>
            </w:pPr>
            <w:r w:rsidRPr="00F7759A">
              <w:rPr>
                <w:szCs w:val="24"/>
              </w:rPr>
              <w:t>R-x\</w:t>
            </w:r>
            <w:r>
              <w:rPr>
                <w:szCs w:val="24"/>
              </w:rPr>
              <w:t>RPS</w:t>
            </w:r>
            <w:r w:rsidRPr="00F7759A">
              <w:rPr>
                <w:szCs w:val="24"/>
              </w:rPr>
              <w:t>-n</w:t>
            </w:r>
          </w:p>
        </w:tc>
        <w:tc>
          <w:tcPr>
            <w:tcW w:w="5233" w:type="dxa"/>
            <w:gridSpan w:val="4"/>
            <w:tcBorders>
              <w:top w:val="single" w:sz="4" w:space="0" w:color="auto"/>
              <w:bottom w:val="single" w:sz="4" w:space="0" w:color="auto"/>
            </w:tcBorders>
          </w:tcPr>
          <w:p w14:paraId="5F981E30" w14:textId="77777777" w:rsidR="00E30C21" w:rsidRPr="00AE3F40" w:rsidRDefault="00E30C21" w:rsidP="00E30C21">
            <w:pPr>
              <w:keepNext/>
              <w:tabs>
                <w:tab w:val="left" w:pos="-720"/>
                <w:tab w:val="left" w:pos="540"/>
                <w:tab w:val="left" w:pos="1080"/>
              </w:tabs>
              <w:suppressAutoHyphens/>
              <w:rPr>
                <w:szCs w:val="24"/>
              </w:rPr>
            </w:pPr>
            <w:r w:rsidRPr="00AE3F40">
              <w:t>R/R Ch 10 Status: RO</w:t>
            </w:r>
          </w:p>
        </w:tc>
        <w:tc>
          <w:tcPr>
            <w:tcW w:w="4851" w:type="dxa"/>
            <w:vMerge w:val="restart"/>
            <w:tcBorders>
              <w:top w:val="single" w:sz="4" w:space="0" w:color="auto"/>
              <w:bottom w:val="single" w:sz="4" w:space="0" w:color="auto"/>
            </w:tcBorders>
            <w:tcMar>
              <w:top w:w="0" w:type="dxa"/>
              <w:left w:w="115" w:type="dxa"/>
              <w:bottom w:w="0" w:type="dxa"/>
              <w:right w:w="115" w:type="dxa"/>
            </w:tcMar>
          </w:tcPr>
          <w:p w14:paraId="2E394DBF" w14:textId="77D64C0C" w:rsidR="00E30C21" w:rsidRPr="00F7759A" w:rsidRDefault="00E30C21" w:rsidP="003536EC">
            <w:pPr>
              <w:keepNext/>
              <w:tabs>
                <w:tab w:val="left" w:pos="-720"/>
                <w:tab w:val="left" w:pos="540"/>
                <w:tab w:val="left" w:pos="1080"/>
              </w:tabs>
              <w:suppressAutoHyphens/>
              <w:rPr>
                <w:szCs w:val="24"/>
              </w:rPr>
            </w:pPr>
            <w:r>
              <w:rPr>
                <w:szCs w:val="24"/>
              </w:rPr>
              <w:t>Recorder Data polarity setting</w:t>
            </w:r>
            <w:r w:rsidR="00CB15C7">
              <w:rPr>
                <w:szCs w:val="24"/>
              </w:rPr>
              <w:t xml:space="preserve">. </w:t>
            </w:r>
            <w:r>
              <w:rPr>
                <w:szCs w:val="24"/>
              </w:rPr>
              <w:t>Specify if the recorder is to invert the input stream before recording it.</w:t>
            </w:r>
          </w:p>
        </w:tc>
      </w:tr>
      <w:tr w:rsidR="00E30C21" w:rsidRPr="00F7759A" w14:paraId="3724A9B5"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D4EE89B"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473E4AEA"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3BCCCD39" w14:textId="0462A717" w:rsidR="00E30C21" w:rsidRPr="00F7759A" w:rsidDel="00CE089B" w:rsidRDefault="00596B00" w:rsidP="00E30C21">
            <w:pPr>
              <w:tabs>
                <w:tab w:val="left" w:pos="-720"/>
                <w:tab w:val="left" w:pos="540"/>
                <w:tab w:val="left" w:pos="1080"/>
              </w:tabs>
              <w:suppressAutoHyphens/>
            </w:pPr>
            <w:r>
              <w:t>Allowed when:</w:t>
            </w:r>
            <w:r w:rsidR="00E30C21">
              <w:t xml:space="preserve"> P-d\CDT is “PCMIN”</w:t>
            </w:r>
          </w:p>
        </w:tc>
        <w:tc>
          <w:tcPr>
            <w:tcW w:w="4851" w:type="dxa"/>
            <w:vMerge/>
            <w:tcBorders>
              <w:top w:val="single" w:sz="4" w:space="0" w:color="auto"/>
              <w:bottom w:val="single" w:sz="4" w:space="0" w:color="auto"/>
            </w:tcBorders>
            <w:tcMar>
              <w:top w:w="0" w:type="dxa"/>
              <w:left w:w="115" w:type="dxa"/>
              <w:bottom w:w="0" w:type="dxa"/>
              <w:right w:w="115" w:type="dxa"/>
            </w:tcMar>
          </w:tcPr>
          <w:p w14:paraId="3AE9D1DC" w14:textId="77777777" w:rsidR="00E30C21" w:rsidRPr="00F7759A" w:rsidRDefault="00E30C21" w:rsidP="00E30C21">
            <w:pPr>
              <w:tabs>
                <w:tab w:val="left" w:pos="-720"/>
                <w:tab w:val="left" w:pos="540"/>
                <w:tab w:val="left" w:pos="1080"/>
              </w:tabs>
              <w:suppressAutoHyphens/>
              <w:rPr>
                <w:szCs w:val="24"/>
              </w:rPr>
            </w:pPr>
          </w:p>
        </w:tc>
      </w:tr>
      <w:tr w:rsidR="00E30C21" w:rsidRPr="00F7759A" w14:paraId="19C252D3"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148F54DB"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59B70FB4"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5EE2446E" w14:textId="77777777" w:rsidR="00E30C21" w:rsidRPr="00F7759A" w:rsidRDefault="00E30C21" w:rsidP="00E30C21">
            <w:pPr>
              <w:tabs>
                <w:tab w:val="left" w:pos="-720"/>
                <w:tab w:val="left" w:pos="540"/>
                <w:tab w:val="left" w:pos="1080"/>
              </w:tabs>
              <w:suppressAutoHyphens/>
              <w:rPr>
                <w:szCs w:val="24"/>
              </w:rPr>
            </w:pPr>
            <w:r>
              <w:rPr>
                <w:szCs w:val="24"/>
              </w:rPr>
              <w:t>Range: Enumeration</w:t>
            </w:r>
          </w:p>
        </w:tc>
        <w:tc>
          <w:tcPr>
            <w:tcW w:w="4851" w:type="dxa"/>
            <w:vMerge/>
            <w:tcBorders>
              <w:top w:val="single" w:sz="4" w:space="0" w:color="auto"/>
              <w:bottom w:val="single" w:sz="4" w:space="0" w:color="auto"/>
            </w:tcBorders>
            <w:tcMar>
              <w:top w:w="0" w:type="dxa"/>
              <w:left w:w="115" w:type="dxa"/>
              <w:bottom w:w="0" w:type="dxa"/>
              <w:right w:w="115" w:type="dxa"/>
            </w:tcMar>
          </w:tcPr>
          <w:p w14:paraId="29681A36" w14:textId="77777777" w:rsidR="00E30C21" w:rsidRPr="00F7759A" w:rsidRDefault="00E30C21" w:rsidP="00E30C21">
            <w:pPr>
              <w:tabs>
                <w:tab w:val="left" w:pos="-720"/>
                <w:tab w:val="left" w:pos="540"/>
                <w:tab w:val="left" w:pos="1080"/>
              </w:tabs>
              <w:suppressAutoHyphens/>
              <w:rPr>
                <w:szCs w:val="24"/>
              </w:rPr>
            </w:pPr>
          </w:p>
        </w:tc>
      </w:tr>
      <w:tr w:rsidR="00E30C21" w:rsidRPr="00F7759A" w14:paraId="28F5002A"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4EF02DE3"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6F1D3102"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4" w:space="0" w:color="auto"/>
              <w:bottom w:val="single" w:sz="4" w:space="0" w:color="auto"/>
            </w:tcBorders>
          </w:tcPr>
          <w:p w14:paraId="4DEE07DF" w14:textId="77777777" w:rsidR="00E30C21" w:rsidRPr="00F7759A" w:rsidRDefault="00E30C21" w:rsidP="00E30C21">
            <w:pPr>
              <w:tabs>
                <w:tab w:val="left" w:pos="-720"/>
                <w:tab w:val="left" w:pos="540"/>
                <w:tab w:val="left" w:pos="1080"/>
              </w:tabs>
              <w:suppressAutoHyphens/>
              <w:jc w:val="center"/>
              <w:rPr>
                <w:szCs w:val="24"/>
              </w:rPr>
            </w:pPr>
            <w:r>
              <w:rPr>
                <w:szCs w:val="24"/>
              </w:rPr>
              <w:t>Enumeration</w:t>
            </w:r>
          </w:p>
        </w:tc>
        <w:tc>
          <w:tcPr>
            <w:tcW w:w="3278" w:type="dxa"/>
            <w:gridSpan w:val="3"/>
            <w:tcBorders>
              <w:top w:val="single" w:sz="4" w:space="0" w:color="auto"/>
              <w:bottom w:val="single" w:sz="4" w:space="0" w:color="auto"/>
            </w:tcBorders>
          </w:tcPr>
          <w:p w14:paraId="3FB0D073" w14:textId="77777777" w:rsidR="00E30C21" w:rsidRPr="00F7759A" w:rsidRDefault="00E30C21" w:rsidP="00E30C21">
            <w:pPr>
              <w:tabs>
                <w:tab w:val="left" w:pos="-720"/>
                <w:tab w:val="left" w:pos="540"/>
                <w:tab w:val="left" w:pos="1080"/>
              </w:tabs>
              <w:suppressAutoHyphens/>
              <w:jc w:val="center"/>
              <w:rPr>
                <w:szCs w:val="24"/>
              </w:rPr>
            </w:pPr>
            <w:r>
              <w:rPr>
                <w:szCs w:val="24"/>
              </w:rPr>
              <w:t>Description</w:t>
            </w:r>
          </w:p>
        </w:tc>
        <w:tc>
          <w:tcPr>
            <w:tcW w:w="4851" w:type="dxa"/>
            <w:vMerge/>
            <w:tcBorders>
              <w:top w:val="single" w:sz="4" w:space="0" w:color="auto"/>
              <w:bottom w:val="single" w:sz="4" w:space="0" w:color="auto"/>
            </w:tcBorders>
            <w:tcMar>
              <w:top w:w="0" w:type="dxa"/>
              <w:left w:w="115" w:type="dxa"/>
              <w:bottom w:w="0" w:type="dxa"/>
              <w:right w:w="115" w:type="dxa"/>
            </w:tcMar>
          </w:tcPr>
          <w:p w14:paraId="7D39AED4" w14:textId="77777777" w:rsidR="00E30C21" w:rsidRPr="00F7759A" w:rsidRDefault="00E30C21" w:rsidP="00E30C21">
            <w:pPr>
              <w:tabs>
                <w:tab w:val="left" w:pos="-720"/>
                <w:tab w:val="left" w:pos="540"/>
                <w:tab w:val="left" w:pos="1080"/>
              </w:tabs>
              <w:suppressAutoHyphens/>
              <w:rPr>
                <w:szCs w:val="24"/>
              </w:rPr>
            </w:pPr>
          </w:p>
        </w:tc>
      </w:tr>
      <w:tr w:rsidR="00E30C21" w:rsidRPr="00F7759A" w14:paraId="5FBA9D8E"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5A141C8E" w14:textId="77777777" w:rsidR="00E30C21" w:rsidRPr="00F7759A" w:rsidRDefault="00E30C21" w:rsidP="00E30C21">
            <w:pPr>
              <w:jc w:val="center"/>
            </w:pPr>
          </w:p>
        </w:tc>
        <w:tc>
          <w:tcPr>
            <w:tcW w:w="2073" w:type="dxa"/>
            <w:vMerge/>
            <w:tcBorders>
              <w:top w:val="single" w:sz="4" w:space="0" w:color="auto"/>
              <w:bottom w:val="single" w:sz="4" w:space="0" w:color="auto"/>
            </w:tcBorders>
            <w:tcMar>
              <w:top w:w="0" w:type="dxa"/>
              <w:left w:w="115" w:type="dxa"/>
              <w:bottom w:w="0" w:type="dxa"/>
              <w:right w:w="115" w:type="dxa"/>
            </w:tcMar>
          </w:tcPr>
          <w:p w14:paraId="5098507F" w14:textId="77777777" w:rsidR="00E30C21" w:rsidRPr="00F7759A" w:rsidRDefault="00E30C21" w:rsidP="00E30C21">
            <w:pPr>
              <w:jc w:val="center"/>
            </w:pPr>
          </w:p>
        </w:tc>
        <w:tc>
          <w:tcPr>
            <w:tcW w:w="1955" w:type="dxa"/>
            <w:tcBorders>
              <w:top w:val="single" w:sz="4" w:space="0" w:color="auto"/>
              <w:bottom w:val="single" w:sz="4" w:space="0" w:color="auto"/>
            </w:tcBorders>
          </w:tcPr>
          <w:p w14:paraId="7E54FAF7" w14:textId="77777777" w:rsidR="00E30C21" w:rsidRPr="00F7759A" w:rsidRDefault="00E30C21" w:rsidP="00E30C21">
            <w:r>
              <w:t>N</w:t>
            </w:r>
          </w:p>
        </w:tc>
        <w:tc>
          <w:tcPr>
            <w:tcW w:w="3278" w:type="dxa"/>
            <w:gridSpan w:val="3"/>
            <w:tcBorders>
              <w:top w:val="single" w:sz="4" w:space="0" w:color="auto"/>
              <w:bottom w:val="single" w:sz="4" w:space="0" w:color="auto"/>
            </w:tcBorders>
          </w:tcPr>
          <w:p w14:paraId="1D2CC5FA" w14:textId="77777777" w:rsidR="00E30C21" w:rsidRPr="00F7759A" w:rsidRDefault="00E30C21" w:rsidP="00E30C21">
            <w:r>
              <w:t>Normal – Do not invert data prior to recording</w:t>
            </w:r>
          </w:p>
        </w:tc>
        <w:tc>
          <w:tcPr>
            <w:tcW w:w="4851" w:type="dxa"/>
            <w:vMerge/>
            <w:tcBorders>
              <w:top w:val="single" w:sz="4" w:space="0" w:color="auto"/>
              <w:bottom w:val="single" w:sz="4" w:space="0" w:color="auto"/>
            </w:tcBorders>
            <w:tcMar>
              <w:top w:w="0" w:type="dxa"/>
              <w:left w:w="115" w:type="dxa"/>
              <w:bottom w:w="0" w:type="dxa"/>
              <w:right w:w="115" w:type="dxa"/>
            </w:tcMar>
          </w:tcPr>
          <w:p w14:paraId="59B3BF31" w14:textId="77777777" w:rsidR="00E30C21" w:rsidRPr="00F7759A" w:rsidRDefault="00E30C21" w:rsidP="00E30C21">
            <w:pPr>
              <w:jc w:val="center"/>
            </w:pPr>
          </w:p>
        </w:tc>
      </w:tr>
      <w:tr w:rsidR="00E30C21" w:rsidRPr="00F7759A" w14:paraId="3DAA1EA4"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153B39DD"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1C278EA2"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4" w:space="0" w:color="auto"/>
              <w:bottom w:val="single" w:sz="4" w:space="0" w:color="auto"/>
            </w:tcBorders>
          </w:tcPr>
          <w:p w14:paraId="34978AEF" w14:textId="77777777" w:rsidR="00E30C21" w:rsidRPr="00F7759A" w:rsidRDefault="00E30C21" w:rsidP="00E30C21">
            <w:pPr>
              <w:tabs>
                <w:tab w:val="left" w:pos="-720"/>
                <w:tab w:val="left" w:pos="540"/>
                <w:tab w:val="left" w:pos="1080"/>
              </w:tabs>
              <w:suppressAutoHyphens/>
            </w:pPr>
            <w:r>
              <w:t>I</w:t>
            </w:r>
          </w:p>
        </w:tc>
        <w:tc>
          <w:tcPr>
            <w:tcW w:w="3278" w:type="dxa"/>
            <w:gridSpan w:val="3"/>
            <w:tcBorders>
              <w:top w:val="single" w:sz="4" w:space="0" w:color="auto"/>
              <w:bottom w:val="single" w:sz="4" w:space="0" w:color="auto"/>
            </w:tcBorders>
          </w:tcPr>
          <w:p w14:paraId="34B9C180" w14:textId="02CD6D5F" w:rsidR="00E30C21" w:rsidRPr="00F7759A" w:rsidRDefault="00E30C21" w:rsidP="00E30C21">
            <w:pPr>
              <w:tabs>
                <w:tab w:val="left" w:pos="-720"/>
                <w:tab w:val="left" w:pos="540"/>
                <w:tab w:val="left" w:pos="1080"/>
              </w:tabs>
              <w:suppressAutoHyphens/>
            </w:pPr>
            <w:r>
              <w:rPr>
                <w:szCs w:val="24"/>
              </w:rPr>
              <w:t>Invert data prior to recording</w:t>
            </w:r>
          </w:p>
        </w:tc>
        <w:tc>
          <w:tcPr>
            <w:tcW w:w="4851" w:type="dxa"/>
            <w:vMerge/>
            <w:tcBorders>
              <w:top w:val="single" w:sz="4" w:space="0" w:color="auto"/>
              <w:bottom w:val="single" w:sz="4" w:space="0" w:color="auto"/>
            </w:tcBorders>
            <w:tcMar>
              <w:top w:w="0" w:type="dxa"/>
              <w:left w:w="115" w:type="dxa"/>
              <w:bottom w:w="0" w:type="dxa"/>
              <w:right w:w="115" w:type="dxa"/>
            </w:tcMar>
          </w:tcPr>
          <w:p w14:paraId="55411AB3" w14:textId="77777777" w:rsidR="00E30C21" w:rsidRPr="00F7759A" w:rsidRDefault="00E30C21" w:rsidP="00E30C21">
            <w:pPr>
              <w:tabs>
                <w:tab w:val="left" w:pos="-720"/>
                <w:tab w:val="left" w:pos="540"/>
                <w:tab w:val="left" w:pos="1080"/>
              </w:tabs>
              <w:suppressAutoHyphens/>
              <w:rPr>
                <w:szCs w:val="24"/>
              </w:rPr>
            </w:pPr>
          </w:p>
        </w:tc>
      </w:tr>
      <w:tr w:rsidR="00E30C21" w:rsidRPr="00F7759A" w14:paraId="6239A7AD"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42665CB5"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6BFF7181"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4" w:space="0" w:color="auto"/>
              <w:bottom w:val="single" w:sz="4" w:space="0" w:color="auto"/>
            </w:tcBorders>
          </w:tcPr>
          <w:p w14:paraId="41B25554" w14:textId="77777777" w:rsidR="00E30C21" w:rsidRDefault="00E30C21" w:rsidP="00E30C21">
            <w:pPr>
              <w:tabs>
                <w:tab w:val="left" w:pos="-720"/>
                <w:tab w:val="left" w:pos="540"/>
                <w:tab w:val="left" w:pos="1080"/>
              </w:tabs>
              <w:suppressAutoHyphens/>
              <w:rPr>
                <w:szCs w:val="24"/>
              </w:rPr>
            </w:pPr>
            <w:r>
              <w:rPr>
                <w:szCs w:val="24"/>
              </w:rPr>
              <w:t>Default: N</w:t>
            </w:r>
          </w:p>
        </w:tc>
        <w:tc>
          <w:tcPr>
            <w:tcW w:w="4851" w:type="dxa"/>
            <w:vMerge/>
            <w:tcBorders>
              <w:top w:val="single" w:sz="4" w:space="0" w:color="auto"/>
              <w:bottom w:val="single" w:sz="4" w:space="0" w:color="auto"/>
            </w:tcBorders>
            <w:tcMar>
              <w:top w:w="0" w:type="dxa"/>
              <w:left w:w="115" w:type="dxa"/>
              <w:bottom w:w="0" w:type="dxa"/>
              <w:right w:w="115" w:type="dxa"/>
            </w:tcMar>
          </w:tcPr>
          <w:p w14:paraId="71804DE8" w14:textId="77777777" w:rsidR="00E30C21" w:rsidRPr="00F7759A" w:rsidRDefault="00E30C21" w:rsidP="00E30C21">
            <w:pPr>
              <w:tabs>
                <w:tab w:val="left" w:pos="-720"/>
                <w:tab w:val="left" w:pos="540"/>
                <w:tab w:val="left" w:pos="1080"/>
              </w:tabs>
              <w:suppressAutoHyphens/>
              <w:rPr>
                <w:szCs w:val="24"/>
              </w:rPr>
            </w:pPr>
          </w:p>
        </w:tc>
      </w:tr>
      <w:tr w:rsidR="00E30C21" w:rsidRPr="00F7759A" w14:paraId="01546BF5" w14:textId="77777777" w:rsidTr="005D5698">
        <w:trPr>
          <w:cantSplit/>
          <w:jc w:val="center"/>
        </w:trPr>
        <w:tc>
          <w:tcPr>
            <w:tcW w:w="2257" w:type="dxa"/>
            <w:vMerge w:val="restart"/>
            <w:tcBorders>
              <w:top w:val="single" w:sz="4" w:space="0" w:color="auto"/>
              <w:bottom w:val="single" w:sz="4" w:space="0" w:color="auto"/>
            </w:tcBorders>
            <w:tcMar>
              <w:top w:w="0" w:type="dxa"/>
              <w:left w:w="115" w:type="dxa"/>
              <w:bottom w:w="0" w:type="dxa"/>
              <w:right w:w="115" w:type="dxa"/>
            </w:tcMar>
          </w:tcPr>
          <w:p w14:paraId="58E2955A" w14:textId="1F0DBC2B" w:rsidR="00E30C21" w:rsidRPr="00F7759A" w:rsidRDefault="003536EC" w:rsidP="00E30C21">
            <w:r>
              <w:rPr>
                <w:noProof/>
              </w:rPr>
              <w:drawing>
                <wp:anchor distT="0" distB="0" distL="114300" distR="114300" simplePos="0" relativeHeight="251687936" behindDoc="0" locked="0" layoutInCell="1" allowOverlap="1" wp14:anchorId="17818EDC" wp14:editId="0A62F9CE">
                  <wp:simplePos x="0" y="0"/>
                  <wp:positionH relativeFrom="leftMargin">
                    <wp:posOffset>-342697</wp:posOffset>
                  </wp:positionH>
                  <wp:positionV relativeFrom="paragraph">
                    <wp:posOffset>338430</wp:posOffset>
                  </wp:positionV>
                  <wp:extent cx="728345" cy="349885"/>
                  <wp:effectExtent l="0" t="0" r="0" b="0"/>
                  <wp:wrapNone/>
                  <wp:docPr id="40"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t>INPUT CLOCK EDGE</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1ACBA405" w14:textId="23C9B940" w:rsidR="00E30C21" w:rsidRPr="00F7759A" w:rsidRDefault="00E30C21" w:rsidP="00BB4BB7">
            <w:r w:rsidRPr="00F7759A">
              <w:t>R-x\ICE-n</w:t>
            </w:r>
          </w:p>
        </w:tc>
        <w:tc>
          <w:tcPr>
            <w:tcW w:w="5233" w:type="dxa"/>
            <w:gridSpan w:val="4"/>
            <w:tcBorders>
              <w:top w:val="single" w:sz="4" w:space="0" w:color="auto"/>
              <w:bottom w:val="single" w:sz="4" w:space="0" w:color="auto"/>
            </w:tcBorders>
          </w:tcPr>
          <w:p w14:paraId="1160148F" w14:textId="77777777" w:rsidR="00E30C21" w:rsidRPr="00AE3F40" w:rsidRDefault="00E30C21" w:rsidP="00E30C21">
            <w:r w:rsidRPr="00AE3F40">
              <w:t>R/R Ch 10 Status: RO</w:t>
            </w:r>
          </w:p>
        </w:tc>
        <w:tc>
          <w:tcPr>
            <w:tcW w:w="4851" w:type="dxa"/>
            <w:vMerge w:val="restart"/>
            <w:tcBorders>
              <w:top w:val="single" w:sz="4" w:space="0" w:color="auto"/>
              <w:bottom w:val="single" w:sz="4" w:space="0" w:color="auto"/>
            </w:tcBorders>
            <w:tcMar>
              <w:top w:w="0" w:type="dxa"/>
              <w:left w:w="115" w:type="dxa"/>
              <w:bottom w:w="0" w:type="dxa"/>
              <w:right w:w="115" w:type="dxa"/>
            </w:tcMar>
          </w:tcPr>
          <w:p w14:paraId="2E016307" w14:textId="22E3312A" w:rsidR="00E30C21" w:rsidRPr="00F7759A" w:rsidRDefault="00E30C21" w:rsidP="00E30C21">
            <w:r w:rsidRPr="00F7759A">
              <w:t>Specify the input clock edge relative to the data in degrees</w:t>
            </w:r>
            <w:r w:rsidR="00CB15C7">
              <w:t xml:space="preserve">. </w:t>
            </w:r>
          </w:p>
          <w:p w14:paraId="0640DC69" w14:textId="77777777" w:rsidR="00E30C21" w:rsidRPr="00F7759A" w:rsidRDefault="00E30C21" w:rsidP="00E30C21"/>
        </w:tc>
      </w:tr>
      <w:tr w:rsidR="00E30C21" w:rsidRPr="00F7759A" w14:paraId="2F09E39C"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1EBE583E"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074C0BE2" w14:textId="77777777" w:rsidR="00E30C21" w:rsidRPr="00F7759A" w:rsidRDefault="00E30C21" w:rsidP="00E30C21"/>
        </w:tc>
        <w:tc>
          <w:tcPr>
            <w:tcW w:w="5233" w:type="dxa"/>
            <w:gridSpan w:val="4"/>
            <w:tcBorders>
              <w:top w:val="single" w:sz="4" w:space="0" w:color="auto"/>
              <w:bottom w:val="single" w:sz="4" w:space="0" w:color="auto"/>
            </w:tcBorders>
          </w:tcPr>
          <w:p w14:paraId="7920B718" w14:textId="3279AD62" w:rsidR="00E30C21" w:rsidRPr="00F7759A" w:rsidDel="00CE089B" w:rsidRDefault="00596B00" w:rsidP="00E30C21">
            <w:r>
              <w:t>Allowed when:</w:t>
            </w:r>
            <w:r w:rsidR="00E30C21" w:rsidRPr="00F7759A">
              <w:t xml:space="preserve"> R\CDT is “PCMIN”</w:t>
            </w:r>
          </w:p>
        </w:tc>
        <w:tc>
          <w:tcPr>
            <w:tcW w:w="4851" w:type="dxa"/>
            <w:vMerge/>
            <w:tcBorders>
              <w:top w:val="single" w:sz="4" w:space="0" w:color="auto"/>
              <w:bottom w:val="single" w:sz="4" w:space="0" w:color="auto"/>
            </w:tcBorders>
            <w:tcMar>
              <w:top w:w="0" w:type="dxa"/>
              <w:left w:w="115" w:type="dxa"/>
              <w:bottom w:w="0" w:type="dxa"/>
              <w:right w:w="115" w:type="dxa"/>
            </w:tcMar>
          </w:tcPr>
          <w:p w14:paraId="771D0306" w14:textId="77777777" w:rsidR="00E30C21" w:rsidRPr="00F7759A" w:rsidRDefault="00E30C21" w:rsidP="00E30C21"/>
        </w:tc>
      </w:tr>
      <w:tr w:rsidR="00E30C21" w:rsidRPr="00F7759A" w14:paraId="1785503C"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96D96D7"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6C406E4D" w14:textId="77777777" w:rsidR="00E30C21" w:rsidRPr="00F7759A" w:rsidRDefault="00E30C21" w:rsidP="00E30C21"/>
        </w:tc>
        <w:tc>
          <w:tcPr>
            <w:tcW w:w="5233" w:type="dxa"/>
            <w:gridSpan w:val="4"/>
            <w:tcBorders>
              <w:top w:val="single" w:sz="4" w:space="0" w:color="auto"/>
              <w:bottom w:val="single" w:sz="4" w:space="0" w:color="auto"/>
            </w:tcBorders>
          </w:tcPr>
          <w:p w14:paraId="7ED462A6" w14:textId="77777777" w:rsidR="00E30C21" w:rsidRPr="00F7759A" w:rsidRDefault="00E30C21" w:rsidP="00E30C21">
            <w:r w:rsidRPr="00F7759A">
              <w:t>Range: Enumeration</w:t>
            </w:r>
          </w:p>
        </w:tc>
        <w:tc>
          <w:tcPr>
            <w:tcW w:w="4851" w:type="dxa"/>
            <w:vMerge/>
            <w:tcBorders>
              <w:top w:val="single" w:sz="4" w:space="0" w:color="auto"/>
              <w:bottom w:val="single" w:sz="4" w:space="0" w:color="auto"/>
            </w:tcBorders>
            <w:tcMar>
              <w:top w:w="0" w:type="dxa"/>
              <w:left w:w="115" w:type="dxa"/>
              <w:bottom w:w="0" w:type="dxa"/>
              <w:right w:w="115" w:type="dxa"/>
            </w:tcMar>
          </w:tcPr>
          <w:p w14:paraId="34D9830D" w14:textId="77777777" w:rsidR="00E30C21" w:rsidRPr="00F7759A" w:rsidRDefault="00E30C21" w:rsidP="00E30C21"/>
        </w:tc>
      </w:tr>
      <w:tr w:rsidR="00E30C21" w:rsidRPr="00F7759A" w14:paraId="4AF72967"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7063BE59" w14:textId="77777777" w:rsidR="00E30C21" w:rsidRPr="00F7759A" w:rsidRDefault="00E30C21" w:rsidP="00E30C21">
            <w:pPr>
              <w:keepNext/>
            </w:pPr>
          </w:p>
        </w:tc>
        <w:tc>
          <w:tcPr>
            <w:tcW w:w="2073" w:type="dxa"/>
            <w:vMerge/>
            <w:tcBorders>
              <w:top w:val="single" w:sz="4" w:space="0" w:color="auto"/>
              <w:bottom w:val="single" w:sz="4" w:space="0" w:color="auto"/>
            </w:tcBorders>
            <w:tcMar>
              <w:top w:w="0" w:type="dxa"/>
              <w:left w:w="115" w:type="dxa"/>
              <w:bottom w:w="0" w:type="dxa"/>
              <w:right w:w="115" w:type="dxa"/>
            </w:tcMar>
          </w:tcPr>
          <w:p w14:paraId="3D8A5125" w14:textId="77777777" w:rsidR="00E30C21" w:rsidRPr="00F7759A" w:rsidRDefault="00E30C21" w:rsidP="00E30C21">
            <w:pPr>
              <w:keepNext/>
            </w:pPr>
          </w:p>
        </w:tc>
        <w:tc>
          <w:tcPr>
            <w:tcW w:w="1955" w:type="dxa"/>
            <w:tcBorders>
              <w:top w:val="single" w:sz="4" w:space="0" w:color="auto"/>
              <w:bottom w:val="single" w:sz="4" w:space="0" w:color="auto"/>
            </w:tcBorders>
          </w:tcPr>
          <w:p w14:paraId="7E57D92C" w14:textId="77777777" w:rsidR="00E30C21" w:rsidRPr="00F7759A" w:rsidRDefault="00E30C21" w:rsidP="00E30C21">
            <w:pPr>
              <w:keepNext/>
              <w:jc w:val="center"/>
            </w:pPr>
            <w:r w:rsidRPr="00F7759A">
              <w:t>Enumeration</w:t>
            </w:r>
          </w:p>
        </w:tc>
        <w:tc>
          <w:tcPr>
            <w:tcW w:w="3278" w:type="dxa"/>
            <w:gridSpan w:val="3"/>
            <w:tcBorders>
              <w:top w:val="single" w:sz="4" w:space="0" w:color="auto"/>
              <w:bottom w:val="single" w:sz="4" w:space="0" w:color="auto"/>
            </w:tcBorders>
          </w:tcPr>
          <w:p w14:paraId="0B3359EF" w14:textId="77777777" w:rsidR="00E30C21" w:rsidRPr="00F7759A" w:rsidRDefault="00E30C21" w:rsidP="00E30C21">
            <w:pPr>
              <w:keepNext/>
              <w:jc w:val="center"/>
            </w:pPr>
            <w:r w:rsidRPr="00F7759A">
              <w:t>Description</w:t>
            </w:r>
          </w:p>
        </w:tc>
        <w:tc>
          <w:tcPr>
            <w:tcW w:w="4851" w:type="dxa"/>
            <w:vMerge/>
            <w:tcBorders>
              <w:top w:val="single" w:sz="4" w:space="0" w:color="auto"/>
              <w:bottom w:val="single" w:sz="4" w:space="0" w:color="auto"/>
            </w:tcBorders>
            <w:tcMar>
              <w:top w:w="0" w:type="dxa"/>
              <w:left w:w="115" w:type="dxa"/>
              <w:bottom w:w="0" w:type="dxa"/>
              <w:right w:w="115" w:type="dxa"/>
            </w:tcMar>
          </w:tcPr>
          <w:p w14:paraId="4C0DDD7F" w14:textId="77777777" w:rsidR="00E30C21" w:rsidRPr="00F7759A" w:rsidRDefault="00E30C21" w:rsidP="00E30C21"/>
        </w:tc>
      </w:tr>
      <w:tr w:rsidR="00E30C21" w:rsidRPr="00F7759A" w14:paraId="440F976B"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06FC2D36"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135F2D76" w14:textId="77777777" w:rsidR="00E30C21" w:rsidRPr="00F7759A" w:rsidRDefault="00E30C21" w:rsidP="00E30C21"/>
        </w:tc>
        <w:tc>
          <w:tcPr>
            <w:tcW w:w="1955" w:type="dxa"/>
            <w:tcBorders>
              <w:top w:val="single" w:sz="4" w:space="0" w:color="auto"/>
              <w:bottom w:val="single" w:sz="4" w:space="0" w:color="auto"/>
            </w:tcBorders>
          </w:tcPr>
          <w:p w14:paraId="455FCE3A" w14:textId="77777777" w:rsidR="00E30C21" w:rsidRPr="00F7759A" w:rsidRDefault="00E30C21" w:rsidP="00E30C21">
            <w:r w:rsidRPr="00F7759A">
              <w:t>0</w:t>
            </w:r>
          </w:p>
        </w:tc>
        <w:tc>
          <w:tcPr>
            <w:tcW w:w="3278" w:type="dxa"/>
            <w:gridSpan w:val="3"/>
            <w:tcBorders>
              <w:top w:val="single" w:sz="4" w:space="0" w:color="auto"/>
              <w:bottom w:val="single" w:sz="4" w:space="0" w:color="auto"/>
            </w:tcBorders>
          </w:tcPr>
          <w:p w14:paraId="0777500E" w14:textId="77777777" w:rsidR="00E30C21" w:rsidRPr="00F7759A" w:rsidRDefault="00E30C21" w:rsidP="00E30C21">
            <w:r w:rsidRPr="00F7759A">
              <w:t>0 degrees</w:t>
            </w:r>
          </w:p>
        </w:tc>
        <w:tc>
          <w:tcPr>
            <w:tcW w:w="4851" w:type="dxa"/>
            <w:vMerge/>
            <w:tcBorders>
              <w:top w:val="single" w:sz="4" w:space="0" w:color="auto"/>
              <w:bottom w:val="single" w:sz="4" w:space="0" w:color="auto"/>
            </w:tcBorders>
            <w:tcMar>
              <w:top w:w="0" w:type="dxa"/>
              <w:left w:w="115" w:type="dxa"/>
              <w:bottom w:w="0" w:type="dxa"/>
              <w:right w:w="115" w:type="dxa"/>
            </w:tcMar>
          </w:tcPr>
          <w:p w14:paraId="0746D96B" w14:textId="77777777" w:rsidR="00E30C21" w:rsidRPr="00F7759A" w:rsidRDefault="00E30C21" w:rsidP="00E30C21"/>
        </w:tc>
      </w:tr>
      <w:tr w:rsidR="00E30C21" w:rsidRPr="00F7759A" w14:paraId="583E5672"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530AA88"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570AE1E5" w14:textId="77777777" w:rsidR="00E30C21" w:rsidRPr="00F7759A" w:rsidRDefault="00E30C21" w:rsidP="00E30C21"/>
        </w:tc>
        <w:tc>
          <w:tcPr>
            <w:tcW w:w="1955" w:type="dxa"/>
            <w:tcBorders>
              <w:top w:val="single" w:sz="4" w:space="0" w:color="auto"/>
              <w:bottom w:val="single" w:sz="4" w:space="0" w:color="auto"/>
            </w:tcBorders>
          </w:tcPr>
          <w:p w14:paraId="5788FAC3" w14:textId="77777777" w:rsidR="00E30C21" w:rsidRPr="00F7759A" w:rsidRDefault="00E30C21" w:rsidP="00E30C21">
            <w:r w:rsidRPr="00F7759A">
              <w:t>180</w:t>
            </w:r>
          </w:p>
        </w:tc>
        <w:tc>
          <w:tcPr>
            <w:tcW w:w="3278" w:type="dxa"/>
            <w:gridSpan w:val="3"/>
            <w:tcBorders>
              <w:top w:val="single" w:sz="4" w:space="0" w:color="auto"/>
              <w:bottom w:val="single" w:sz="4" w:space="0" w:color="auto"/>
            </w:tcBorders>
          </w:tcPr>
          <w:p w14:paraId="3D08EC3F" w14:textId="77777777" w:rsidR="00E30C21" w:rsidRPr="00F7759A" w:rsidRDefault="00E30C21" w:rsidP="00E30C21">
            <w:r w:rsidRPr="00F7759A">
              <w:t>180 degrees</w:t>
            </w:r>
          </w:p>
        </w:tc>
        <w:tc>
          <w:tcPr>
            <w:tcW w:w="4851" w:type="dxa"/>
            <w:vMerge/>
            <w:tcBorders>
              <w:top w:val="single" w:sz="4" w:space="0" w:color="auto"/>
              <w:bottom w:val="single" w:sz="4" w:space="0" w:color="auto"/>
            </w:tcBorders>
            <w:tcMar>
              <w:top w:w="0" w:type="dxa"/>
              <w:left w:w="115" w:type="dxa"/>
              <w:bottom w:w="0" w:type="dxa"/>
              <w:right w:w="115" w:type="dxa"/>
            </w:tcMar>
          </w:tcPr>
          <w:p w14:paraId="1A5C0BD3" w14:textId="77777777" w:rsidR="00E30C21" w:rsidRPr="00F7759A" w:rsidRDefault="00E30C21" w:rsidP="00E30C21"/>
        </w:tc>
      </w:tr>
      <w:tr w:rsidR="00E30C21" w:rsidRPr="00F7759A" w14:paraId="6C6BDAE9"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6A87477A"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62CDFB05" w14:textId="77777777" w:rsidR="00E30C21" w:rsidRPr="00F7759A" w:rsidRDefault="00E30C21" w:rsidP="00E30C21"/>
        </w:tc>
        <w:tc>
          <w:tcPr>
            <w:tcW w:w="5233" w:type="dxa"/>
            <w:gridSpan w:val="4"/>
            <w:tcBorders>
              <w:top w:val="single" w:sz="4" w:space="0" w:color="auto"/>
              <w:bottom w:val="single" w:sz="4" w:space="0" w:color="auto"/>
            </w:tcBorders>
          </w:tcPr>
          <w:p w14:paraId="1323D7A5" w14:textId="77777777" w:rsidR="00E30C21" w:rsidRPr="00F7759A" w:rsidRDefault="00E30C21" w:rsidP="00E30C21">
            <w:r w:rsidRPr="00F7759A">
              <w:t>Default: 0</w:t>
            </w:r>
          </w:p>
        </w:tc>
        <w:tc>
          <w:tcPr>
            <w:tcW w:w="4851" w:type="dxa"/>
            <w:vMerge/>
            <w:tcBorders>
              <w:top w:val="single" w:sz="4" w:space="0" w:color="auto"/>
              <w:bottom w:val="single" w:sz="4" w:space="0" w:color="auto"/>
            </w:tcBorders>
            <w:tcMar>
              <w:top w:w="0" w:type="dxa"/>
              <w:left w:w="115" w:type="dxa"/>
              <w:bottom w:w="0" w:type="dxa"/>
              <w:right w:w="115" w:type="dxa"/>
            </w:tcMar>
          </w:tcPr>
          <w:p w14:paraId="61148CD6" w14:textId="77777777" w:rsidR="00E30C21" w:rsidRPr="00F7759A" w:rsidRDefault="00E30C21" w:rsidP="00E30C21"/>
        </w:tc>
      </w:tr>
      <w:tr w:rsidR="00E30C21" w:rsidRPr="00F7759A" w14:paraId="38D976E8" w14:textId="77777777" w:rsidTr="005D5698">
        <w:trPr>
          <w:cantSplit/>
          <w:jc w:val="center"/>
        </w:trPr>
        <w:tc>
          <w:tcPr>
            <w:tcW w:w="2257" w:type="dxa"/>
            <w:vMerge w:val="restart"/>
            <w:tcBorders>
              <w:top w:val="single" w:sz="4" w:space="0" w:color="auto"/>
              <w:bottom w:val="single" w:sz="4" w:space="0" w:color="auto"/>
            </w:tcBorders>
            <w:tcMar>
              <w:top w:w="0" w:type="dxa"/>
              <w:left w:w="115" w:type="dxa"/>
              <w:bottom w:w="0" w:type="dxa"/>
              <w:right w:w="115" w:type="dxa"/>
            </w:tcMar>
          </w:tcPr>
          <w:p w14:paraId="00BA0F70" w14:textId="4F135F4E" w:rsidR="00E30C21" w:rsidRPr="00F7759A" w:rsidRDefault="003536EC" w:rsidP="00E30C21">
            <w:pPr>
              <w:keepNext/>
            </w:pPr>
            <w:r>
              <w:rPr>
                <w:noProof/>
              </w:rPr>
              <w:drawing>
                <wp:anchor distT="0" distB="0" distL="114300" distR="114300" simplePos="0" relativeHeight="251689984" behindDoc="0" locked="0" layoutInCell="1" allowOverlap="1" wp14:anchorId="0354C84F" wp14:editId="5358DF39">
                  <wp:simplePos x="0" y="0"/>
                  <wp:positionH relativeFrom="leftMargin">
                    <wp:posOffset>-335382</wp:posOffset>
                  </wp:positionH>
                  <wp:positionV relativeFrom="paragraph">
                    <wp:posOffset>335585</wp:posOffset>
                  </wp:positionV>
                  <wp:extent cx="728345" cy="349885"/>
                  <wp:effectExtent l="0" t="0" r="0" b="0"/>
                  <wp:wrapNone/>
                  <wp:docPr id="41"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t>INPUT SIGNAL TYPE</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76EC5DD2" w14:textId="0CD48BF1" w:rsidR="00E30C21" w:rsidRPr="00F7759A" w:rsidRDefault="00E30C21" w:rsidP="00BB4BB7">
            <w:pPr>
              <w:keepNext/>
            </w:pPr>
            <w:r w:rsidRPr="00F7759A">
              <w:t>R-x\IST-n</w:t>
            </w:r>
          </w:p>
        </w:tc>
        <w:tc>
          <w:tcPr>
            <w:tcW w:w="5233" w:type="dxa"/>
            <w:gridSpan w:val="4"/>
            <w:tcBorders>
              <w:top w:val="single" w:sz="4" w:space="0" w:color="auto"/>
              <w:bottom w:val="single" w:sz="4" w:space="0" w:color="auto"/>
            </w:tcBorders>
          </w:tcPr>
          <w:p w14:paraId="64D84B15" w14:textId="77777777" w:rsidR="00E30C21" w:rsidRPr="00AE3F40" w:rsidRDefault="00E30C21" w:rsidP="00E30C21">
            <w:pPr>
              <w:keepNext/>
            </w:pPr>
            <w:r w:rsidRPr="00AE3F40">
              <w:t>R/R Ch 10 Status: RO</w:t>
            </w:r>
          </w:p>
        </w:tc>
        <w:tc>
          <w:tcPr>
            <w:tcW w:w="4851" w:type="dxa"/>
            <w:vMerge w:val="restart"/>
            <w:tcBorders>
              <w:top w:val="single" w:sz="4" w:space="0" w:color="auto"/>
              <w:bottom w:val="single" w:sz="4" w:space="0" w:color="auto"/>
            </w:tcBorders>
            <w:tcMar>
              <w:top w:w="0" w:type="dxa"/>
              <w:left w:w="115" w:type="dxa"/>
              <w:bottom w:w="0" w:type="dxa"/>
              <w:right w:w="115" w:type="dxa"/>
            </w:tcMar>
          </w:tcPr>
          <w:p w14:paraId="58C53FF7" w14:textId="75A18B4E" w:rsidR="00E30C21" w:rsidRPr="00F7759A" w:rsidRDefault="00E30C21" w:rsidP="00E30C21">
            <w:pPr>
              <w:keepNext/>
            </w:pPr>
            <w:r w:rsidRPr="00F7759A">
              <w:t>Type of input signal</w:t>
            </w:r>
            <w:r w:rsidR="00CB15C7">
              <w:t xml:space="preserve">. </w:t>
            </w:r>
          </w:p>
          <w:p w14:paraId="2233D0AE" w14:textId="77777777" w:rsidR="00E30C21" w:rsidRPr="00F7759A" w:rsidRDefault="00E30C21" w:rsidP="00E30C21">
            <w:pPr>
              <w:keepNext/>
            </w:pPr>
          </w:p>
        </w:tc>
      </w:tr>
      <w:tr w:rsidR="00E30C21" w:rsidRPr="00F7759A" w14:paraId="55C921B8"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09B37801" w14:textId="77777777" w:rsidR="00E30C21" w:rsidRPr="00F7759A" w:rsidRDefault="00E30C21" w:rsidP="00E30C21"/>
        </w:tc>
        <w:tc>
          <w:tcPr>
            <w:tcW w:w="2073" w:type="dxa"/>
            <w:vMerge/>
            <w:tcBorders>
              <w:top w:val="single" w:sz="4" w:space="0" w:color="auto"/>
              <w:bottom w:val="single" w:sz="4" w:space="0" w:color="auto"/>
            </w:tcBorders>
            <w:tcMar>
              <w:top w:w="0" w:type="dxa"/>
              <w:left w:w="115" w:type="dxa"/>
              <w:bottom w:w="0" w:type="dxa"/>
              <w:right w:w="115" w:type="dxa"/>
            </w:tcMar>
          </w:tcPr>
          <w:p w14:paraId="450F6A0C" w14:textId="77777777" w:rsidR="00E30C21" w:rsidRPr="00F7759A" w:rsidRDefault="00E30C21" w:rsidP="00E30C21"/>
        </w:tc>
        <w:tc>
          <w:tcPr>
            <w:tcW w:w="5233" w:type="dxa"/>
            <w:gridSpan w:val="4"/>
            <w:tcBorders>
              <w:top w:val="single" w:sz="4" w:space="0" w:color="auto"/>
              <w:bottom w:val="single" w:sz="4" w:space="0" w:color="auto"/>
            </w:tcBorders>
          </w:tcPr>
          <w:p w14:paraId="4BCEA50E" w14:textId="12D06512" w:rsidR="00E30C21" w:rsidRPr="00F7759A" w:rsidDel="00CE089B" w:rsidRDefault="00596B00" w:rsidP="00E30C21">
            <w:r>
              <w:t>Allowed when:</w:t>
            </w:r>
            <w:r w:rsidR="00E30C21" w:rsidRPr="00F7759A">
              <w:t xml:space="preserve"> R\CDT is “PCMIN”</w:t>
            </w:r>
          </w:p>
        </w:tc>
        <w:tc>
          <w:tcPr>
            <w:tcW w:w="4851" w:type="dxa"/>
            <w:vMerge/>
            <w:tcBorders>
              <w:top w:val="single" w:sz="4" w:space="0" w:color="auto"/>
              <w:bottom w:val="single" w:sz="4" w:space="0" w:color="auto"/>
            </w:tcBorders>
            <w:tcMar>
              <w:top w:w="0" w:type="dxa"/>
              <w:left w:w="115" w:type="dxa"/>
              <w:bottom w:w="0" w:type="dxa"/>
              <w:right w:w="115" w:type="dxa"/>
            </w:tcMar>
          </w:tcPr>
          <w:p w14:paraId="519ED7C9" w14:textId="77777777" w:rsidR="00E30C21" w:rsidRPr="00F7759A" w:rsidRDefault="00E30C21" w:rsidP="00E30C21"/>
        </w:tc>
      </w:tr>
      <w:tr w:rsidR="00E30C21" w:rsidRPr="00F7759A" w14:paraId="208A213E" w14:textId="77777777" w:rsidTr="005D5698">
        <w:trPr>
          <w:cantSplit/>
          <w:jc w:val="center"/>
        </w:trPr>
        <w:tc>
          <w:tcPr>
            <w:tcW w:w="2257" w:type="dxa"/>
            <w:vMerge/>
            <w:tcBorders>
              <w:top w:val="single" w:sz="4" w:space="0" w:color="auto"/>
              <w:bottom w:val="double" w:sz="4" w:space="0" w:color="auto"/>
            </w:tcBorders>
            <w:tcMar>
              <w:top w:w="0" w:type="dxa"/>
              <w:left w:w="115" w:type="dxa"/>
              <w:bottom w:w="0" w:type="dxa"/>
              <w:right w:w="115" w:type="dxa"/>
            </w:tcMar>
          </w:tcPr>
          <w:p w14:paraId="201F78AC" w14:textId="77777777" w:rsidR="00E30C21" w:rsidRPr="00F7759A" w:rsidRDefault="00E30C21" w:rsidP="00E30C21"/>
        </w:tc>
        <w:tc>
          <w:tcPr>
            <w:tcW w:w="2073" w:type="dxa"/>
            <w:vMerge/>
            <w:tcBorders>
              <w:top w:val="single" w:sz="4" w:space="0" w:color="auto"/>
            </w:tcBorders>
            <w:tcMar>
              <w:top w:w="0" w:type="dxa"/>
              <w:left w:w="115" w:type="dxa"/>
              <w:bottom w:w="0" w:type="dxa"/>
              <w:right w:w="115" w:type="dxa"/>
            </w:tcMar>
          </w:tcPr>
          <w:p w14:paraId="72651661" w14:textId="77777777" w:rsidR="00E30C21" w:rsidRPr="00F7759A" w:rsidRDefault="00E30C21" w:rsidP="00E30C21"/>
        </w:tc>
        <w:tc>
          <w:tcPr>
            <w:tcW w:w="5233" w:type="dxa"/>
            <w:gridSpan w:val="4"/>
            <w:tcBorders>
              <w:top w:val="single" w:sz="4" w:space="0" w:color="auto"/>
              <w:bottom w:val="double" w:sz="4" w:space="0" w:color="auto"/>
            </w:tcBorders>
          </w:tcPr>
          <w:p w14:paraId="2B187469" w14:textId="77777777" w:rsidR="00E30C21" w:rsidRPr="00F7759A" w:rsidRDefault="00E30C21" w:rsidP="00E30C21">
            <w:r w:rsidRPr="00F7759A">
              <w:t>Range: Enumeration</w:t>
            </w:r>
          </w:p>
        </w:tc>
        <w:tc>
          <w:tcPr>
            <w:tcW w:w="4851" w:type="dxa"/>
            <w:vMerge/>
            <w:tcBorders>
              <w:top w:val="single" w:sz="4" w:space="0" w:color="auto"/>
              <w:bottom w:val="double" w:sz="4" w:space="0" w:color="auto"/>
            </w:tcBorders>
            <w:tcMar>
              <w:top w:w="0" w:type="dxa"/>
              <w:left w:w="115" w:type="dxa"/>
              <w:bottom w:w="0" w:type="dxa"/>
              <w:right w:w="115" w:type="dxa"/>
            </w:tcMar>
          </w:tcPr>
          <w:p w14:paraId="6436ACA5" w14:textId="77777777" w:rsidR="00E30C21" w:rsidRPr="00F7759A" w:rsidRDefault="00E30C21" w:rsidP="00E30C21"/>
        </w:tc>
      </w:tr>
      <w:tr w:rsidR="00E30C21" w:rsidRPr="00F7759A" w14:paraId="2584972C"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6E29FF31" w14:textId="77777777" w:rsidR="00E30C21" w:rsidRPr="00F7759A" w:rsidRDefault="00E30C21" w:rsidP="00E30C21"/>
        </w:tc>
        <w:tc>
          <w:tcPr>
            <w:tcW w:w="2073" w:type="dxa"/>
            <w:vMerge/>
            <w:tcMar>
              <w:top w:w="0" w:type="dxa"/>
              <w:left w:w="115" w:type="dxa"/>
              <w:bottom w:w="0" w:type="dxa"/>
              <w:right w:w="115" w:type="dxa"/>
            </w:tcMar>
          </w:tcPr>
          <w:p w14:paraId="5C2FF96E" w14:textId="77777777" w:rsidR="00E30C21" w:rsidRPr="00F7759A" w:rsidRDefault="00E30C21" w:rsidP="00E30C21"/>
        </w:tc>
        <w:tc>
          <w:tcPr>
            <w:tcW w:w="1955" w:type="dxa"/>
            <w:tcBorders>
              <w:top w:val="double" w:sz="4" w:space="0" w:color="auto"/>
              <w:bottom w:val="single" w:sz="6" w:space="0" w:color="auto"/>
            </w:tcBorders>
          </w:tcPr>
          <w:p w14:paraId="3780C9E7" w14:textId="77777777" w:rsidR="00E30C21" w:rsidRPr="00F7759A" w:rsidRDefault="00E30C21" w:rsidP="00E30C21">
            <w:pPr>
              <w:jc w:val="center"/>
            </w:pPr>
            <w:r w:rsidRPr="00F7759A">
              <w:t>Enumeration</w:t>
            </w:r>
          </w:p>
        </w:tc>
        <w:tc>
          <w:tcPr>
            <w:tcW w:w="3278" w:type="dxa"/>
            <w:gridSpan w:val="3"/>
            <w:tcBorders>
              <w:top w:val="double" w:sz="4" w:space="0" w:color="auto"/>
              <w:bottom w:val="single" w:sz="6" w:space="0" w:color="auto"/>
            </w:tcBorders>
          </w:tcPr>
          <w:p w14:paraId="62CE6DB2" w14:textId="77777777" w:rsidR="00E30C21" w:rsidRPr="00F7759A" w:rsidRDefault="00E30C21" w:rsidP="00E30C21">
            <w:pPr>
              <w:jc w:val="center"/>
            </w:pPr>
            <w:r w:rsidRPr="00F7759A">
              <w:t>Description</w:t>
            </w:r>
          </w:p>
        </w:tc>
        <w:tc>
          <w:tcPr>
            <w:tcW w:w="4851" w:type="dxa"/>
            <w:vMerge/>
            <w:tcBorders>
              <w:top w:val="single" w:sz="6" w:space="0" w:color="auto"/>
              <w:bottom w:val="double" w:sz="4" w:space="0" w:color="auto"/>
            </w:tcBorders>
            <w:tcMar>
              <w:top w:w="0" w:type="dxa"/>
              <w:left w:w="115" w:type="dxa"/>
              <w:bottom w:w="0" w:type="dxa"/>
              <w:right w:w="115" w:type="dxa"/>
            </w:tcMar>
          </w:tcPr>
          <w:p w14:paraId="24532A25" w14:textId="77777777" w:rsidR="00E30C21" w:rsidRPr="00F7759A" w:rsidRDefault="00E30C21" w:rsidP="00E30C21"/>
        </w:tc>
      </w:tr>
      <w:tr w:rsidR="00E30C21" w:rsidRPr="00F7759A" w14:paraId="07AC7D13"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6AA842A2" w14:textId="77777777" w:rsidR="00E30C21" w:rsidRPr="00F7759A" w:rsidRDefault="00E30C21" w:rsidP="00E30C21"/>
        </w:tc>
        <w:tc>
          <w:tcPr>
            <w:tcW w:w="2073" w:type="dxa"/>
            <w:vMerge/>
            <w:tcMar>
              <w:top w:w="0" w:type="dxa"/>
              <w:left w:w="115" w:type="dxa"/>
              <w:bottom w:w="0" w:type="dxa"/>
              <w:right w:w="115" w:type="dxa"/>
            </w:tcMar>
          </w:tcPr>
          <w:p w14:paraId="54111DE9" w14:textId="77777777" w:rsidR="00E30C21" w:rsidRPr="00F7759A" w:rsidRDefault="00E30C21" w:rsidP="00E30C21"/>
        </w:tc>
        <w:tc>
          <w:tcPr>
            <w:tcW w:w="1955" w:type="dxa"/>
            <w:tcBorders>
              <w:top w:val="single" w:sz="6" w:space="0" w:color="auto"/>
              <w:bottom w:val="single" w:sz="6" w:space="0" w:color="auto"/>
            </w:tcBorders>
          </w:tcPr>
          <w:p w14:paraId="2FB5646A" w14:textId="77777777" w:rsidR="00E30C21" w:rsidRPr="00F7759A" w:rsidRDefault="00E30C21" w:rsidP="00E30C21">
            <w:r w:rsidRPr="00F7759A">
              <w:t>SE</w:t>
            </w:r>
          </w:p>
        </w:tc>
        <w:tc>
          <w:tcPr>
            <w:tcW w:w="3278" w:type="dxa"/>
            <w:gridSpan w:val="3"/>
            <w:tcBorders>
              <w:top w:val="single" w:sz="6" w:space="0" w:color="auto"/>
              <w:bottom w:val="single" w:sz="6" w:space="0" w:color="auto"/>
            </w:tcBorders>
          </w:tcPr>
          <w:p w14:paraId="5CD9F825" w14:textId="77777777" w:rsidR="00E30C21" w:rsidRPr="00F7759A" w:rsidRDefault="00E30C21" w:rsidP="00E30C21">
            <w:r w:rsidRPr="00F7759A">
              <w:t>Single ended</w:t>
            </w:r>
          </w:p>
        </w:tc>
        <w:tc>
          <w:tcPr>
            <w:tcW w:w="4851" w:type="dxa"/>
            <w:vMerge/>
            <w:tcBorders>
              <w:top w:val="single" w:sz="6" w:space="0" w:color="auto"/>
              <w:bottom w:val="double" w:sz="4" w:space="0" w:color="auto"/>
            </w:tcBorders>
            <w:tcMar>
              <w:top w:w="0" w:type="dxa"/>
              <w:left w:w="115" w:type="dxa"/>
              <w:bottom w:w="0" w:type="dxa"/>
              <w:right w:w="115" w:type="dxa"/>
            </w:tcMar>
          </w:tcPr>
          <w:p w14:paraId="311181C7" w14:textId="77777777" w:rsidR="00E30C21" w:rsidRPr="00F7759A" w:rsidRDefault="00E30C21" w:rsidP="00E30C21"/>
        </w:tc>
      </w:tr>
      <w:tr w:rsidR="00E30C21" w:rsidRPr="00F7759A" w14:paraId="09B533B4"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7F46E3D7" w14:textId="77777777" w:rsidR="00E30C21" w:rsidRPr="00F7759A" w:rsidRDefault="00E30C21" w:rsidP="00E30C21"/>
        </w:tc>
        <w:tc>
          <w:tcPr>
            <w:tcW w:w="2073" w:type="dxa"/>
            <w:vMerge/>
            <w:tcMar>
              <w:top w:w="0" w:type="dxa"/>
              <w:left w:w="115" w:type="dxa"/>
              <w:bottom w:w="0" w:type="dxa"/>
              <w:right w:w="115" w:type="dxa"/>
            </w:tcMar>
          </w:tcPr>
          <w:p w14:paraId="5D9FBA2C" w14:textId="77777777" w:rsidR="00E30C21" w:rsidRPr="00F7759A" w:rsidRDefault="00E30C21" w:rsidP="00E30C21"/>
        </w:tc>
        <w:tc>
          <w:tcPr>
            <w:tcW w:w="1955" w:type="dxa"/>
            <w:tcBorders>
              <w:top w:val="single" w:sz="6" w:space="0" w:color="auto"/>
              <w:bottom w:val="single" w:sz="6" w:space="0" w:color="auto"/>
            </w:tcBorders>
          </w:tcPr>
          <w:p w14:paraId="53B6089E" w14:textId="77777777" w:rsidR="00E30C21" w:rsidRPr="00F7759A" w:rsidRDefault="00E30C21" w:rsidP="00E30C21">
            <w:r w:rsidRPr="00F7759A">
              <w:t>DIFF</w:t>
            </w:r>
          </w:p>
        </w:tc>
        <w:tc>
          <w:tcPr>
            <w:tcW w:w="3278" w:type="dxa"/>
            <w:gridSpan w:val="3"/>
            <w:tcBorders>
              <w:top w:val="single" w:sz="6" w:space="0" w:color="auto"/>
              <w:bottom w:val="single" w:sz="6" w:space="0" w:color="auto"/>
            </w:tcBorders>
          </w:tcPr>
          <w:p w14:paraId="09757F0D" w14:textId="77777777" w:rsidR="00E30C21" w:rsidRPr="00F7759A" w:rsidRDefault="00E30C21" w:rsidP="00E30C21">
            <w:r w:rsidRPr="00F7759A">
              <w:t>Differential</w:t>
            </w:r>
          </w:p>
        </w:tc>
        <w:tc>
          <w:tcPr>
            <w:tcW w:w="4851" w:type="dxa"/>
            <w:vMerge/>
            <w:tcBorders>
              <w:top w:val="single" w:sz="6" w:space="0" w:color="auto"/>
              <w:bottom w:val="double" w:sz="4" w:space="0" w:color="auto"/>
            </w:tcBorders>
            <w:tcMar>
              <w:top w:w="0" w:type="dxa"/>
              <w:left w:w="115" w:type="dxa"/>
              <w:bottom w:w="0" w:type="dxa"/>
              <w:right w:w="115" w:type="dxa"/>
            </w:tcMar>
          </w:tcPr>
          <w:p w14:paraId="7B97CD8A" w14:textId="77777777" w:rsidR="00E30C21" w:rsidRPr="00F7759A" w:rsidRDefault="00E30C21" w:rsidP="00E30C21"/>
        </w:tc>
      </w:tr>
      <w:tr w:rsidR="00E30C21" w:rsidRPr="00F7759A" w14:paraId="1A879922"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078D2A94" w14:textId="77777777" w:rsidR="00E30C21" w:rsidRPr="00F7759A" w:rsidRDefault="00E30C21" w:rsidP="00E30C21"/>
        </w:tc>
        <w:tc>
          <w:tcPr>
            <w:tcW w:w="2073" w:type="dxa"/>
            <w:vMerge/>
            <w:tcMar>
              <w:top w:w="0" w:type="dxa"/>
              <w:left w:w="115" w:type="dxa"/>
              <w:bottom w:w="0" w:type="dxa"/>
              <w:right w:w="115" w:type="dxa"/>
            </w:tcMar>
          </w:tcPr>
          <w:p w14:paraId="4DA72D5B" w14:textId="77777777" w:rsidR="00E30C21" w:rsidRPr="00F7759A" w:rsidRDefault="00E30C21" w:rsidP="00E30C21"/>
        </w:tc>
        <w:tc>
          <w:tcPr>
            <w:tcW w:w="1955" w:type="dxa"/>
            <w:tcBorders>
              <w:top w:val="single" w:sz="6" w:space="0" w:color="auto"/>
              <w:bottom w:val="single" w:sz="6" w:space="0" w:color="auto"/>
            </w:tcBorders>
          </w:tcPr>
          <w:p w14:paraId="2183E1BD" w14:textId="77777777" w:rsidR="00E30C21" w:rsidRPr="00F7759A" w:rsidRDefault="00E30C21" w:rsidP="00E30C21">
            <w:r w:rsidRPr="00F7759A">
              <w:t>RS422</w:t>
            </w:r>
          </w:p>
        </w:tc>
        <w:tc>
          <w:tcPr>
            <w:tcW w:w="3278" w:type="dxa"/>
            <w:gridSpan w:val="3"/>
            <w:tcBorders>
              <w:top w:val="single" w:sz="6" w:space="0" w:color="auto"/>
              <w:bottom w:val="single" w:sz="6" w:space="0" w:color="auto"/>
            </w:tcBorders>
          </w:tcPr>
          <w:p w14:paraId="5B77D5CB" w14:textId="77777777" w:rsidR="00E30C21" w:rsidRPr="00F7759A" w:rsidRDefault="00E30C21" w:rsidP="00E30C21">
            <w:r w:rsidRPr="00F7759A">
              <w:t>RS-422 standard differential</w:t>
            </w:r>
          </w:p>
        </w:tc>
        <w:tc>
          <w:tcPr>
            <w:tcW w:w="4851" w:type="dxa"/>
            <w:vMerge/>
            <w:tcBorders>
              <w:top w:val="single" w:sz="6" w:space="0" w:color="auto"/>
              <w:bottom w:val="double" w:sz="4" w:space="0" w:color="auto"/>
            </w:tcBorders>
            <w:tcMar>
              <w:top w:w="0" w:type="dxa"/>
              <w:left w:w="115" w:type="dxa"/>
              <w:bottom w:w="0" w:type="dxa"/>
              <w:right w:w="115" w:type="dxa"/>
            </w:tcMar>
          </w:tcPr>
          <w:p w14:paraId="1F51A730" w14:textId="77777777" w:rsidR="00E30C21" w:rsidRPr="00F7759A" w:rsidRDefault="00E30C21" w:rsidP="00E30C21"/>
        </w:tc>
      </w:tr>
      <w:tr w:rsidR="00E30C21" w:rsidRPr="00F7759A" w14:paraId="478E48D6"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5F0A65C5" w14:textId="77777777" w:rsidR="00E30C21" w:rsidRPr="00F7759A" w:rsidRDefault="00E30C21" w:rsidP="00E30C21"/>
        </w:tc>
        <w:tc>
          <w:tcPr>
            <w:tcW w:w="2073" w:type="dxa"/>
            <w:vMerge/>
            <w:tcMar>
              <w:top w:w="0" w:type="dxa"/>
              <w:left w:w="115" w:type="dxa"/>
              <w:bottom w:w="0" w:type="dxa"/>
              <w:right w:w="115" w:type="dxa"/>
            </w:tcMar>
          </w:tcPr>
          <w:p w14:paraId="2CEF2E27" w14:textId="77777777" w:rsidR="00E30C21" w:rsidRPr="00F7759A" w:rsidRDefault="00E30C21" w:rsidP="00E30C21"/>
        </w:tc>
        <w:tc>
          <w:tcPr>
            <w:tcW w:w="1955" w:type="dxa"/>
            <w:tcBorders>
              <w:top w:val="single" w:sz="6" w:space="0" w:color="auto"/>
              <w:bottom w:val="single" w:sz="6" w:space="0" w:color="auto"/>
            </w:tcBorders>
          </w:tcPr>
          <w:p w14:paraId="6ECA641C" w14:textId="77777777" w:rsidR="00E30C21" w:rsidRPr="00F7759A" w:rsidRDefault="00E30C21" w:rsidP="00E30C21">
            <w:r w:rsidRPr="00F7759A">
              <w:t>TTL</w:t>
            </w:r>
          </w:p>
        </w:tc>
        <w:tc>
          <w:tcPr>
            <w:tcW w:w="3278" w:type="dxa"/>
            <w:gridSpan w:val="3"/>
            <w:tcBorders>
              <w:top w:val="single" w:sz="6" w:space="0" w:color="auto"/>
              <w:bottom w:val="single" w:sz="6" w:space="0" w:color="auto"/>
            </w:tcBorders>
          </w:tcPr>
          <w:p w14:paraId="656F6D1F" w14:textId="77777777" w:rsidR="00E30C21" w:rsidRPr="00F7759A" w:rsidRDefault="00E30C21" w:rsidP="00E30C21">
            <w:r w:rsidRPr="00F7759A">
              <w:t>Single ended with TTL</w:t>
            </w:r>
          </w:p>
        </w:tc>
        <w:tc>
          <w:tcPr>
            <w:tcW w:w="4851" w:type="dxa"/>
            <w:vMerge/>
            <w:tcBorders>
              <w:top w:val="single" w:sz="6" w:space="0" w:color="auto"/>
              <w:bottom w:val="double" w:sz="4" w:space="0" w:color="auto"/>
            </w:tcBorders>
            <w:tcMar>
              <w:top w:w="0" w:type="dxa"/>
              <w:left w:w="115" w:type="dxa"/>
              <w:bottom w:w="0" w:type="dxa"/>
              <w:right w:w="115" w:type="dxa"/>
            </w:tcMar>
          </w:tcPr>
          <w:p w14:paraId="7EBA2E47" w14:textId="77777777" w:rsidR="00E30C21" w:rsidRPr="00F7759A" w:rsidRDefault="00E30C21" w:rsidP="00E30C21"/>
        </w:tc>
      </w:tr>
      <w:tr w:rsidR="00E30C21" w:rsidRPr="00F7759A" w14:paraId="5A565F3E" w14:textId="77777777" w:rsidTr="005D5698">
        <w:trPr>
          <w:cantSplit/>
          <w:jc w:val="center"/>
        </w:trPr>
        <w:tc>
          <w:tcPr>
            <w:tcW w:w="2257" w:type="dxa"/>
            <w:vMerge/>
            <w:tcBorders>
              <w:top w:val="single" w:sz="6" w:space="0" w:color="auto"/>
              <w:bottom w:val="single" w:sz="4" w:space="0" w:color="auto"/>
            </w:tcBorders>
            <w:tcMar>
              <w:top w:w="0" w:type="dxa"/>
              <w:left w:w="115" w:type="dxa"/>
              <w:bottom w:w="0" w:type="dxa"/>
              <w:right w:w="115" w:type="dxa"/>
            </w:tcMar>
          </w:tcPr>
          <w:p w14:paraId="388D1B13" w14:textId="77777777" w:rsidR="00E30C21" w:rsidRPr="00F7759A" w:rsidRDefault="00E30C21" w:rsidP="00E30C21"/>
        </w:tc>
        <w:tc>
          <w:tcPr>
            <w:tcW w:w="2073" w:type="dxa"/>
            <w:vMerge/>
            <w:tcBorders>
              <w:bottom w:val="single" w:sz="4" w:space="0" w:color="auto"/>
            </w:tcBorders>
            <w:tcMar>
              <w:top w:w="0" w:type="dxa"/>
              <w:left w:w="115" w:type="dxa"/>
              <w:bottom w:w="0" w:type="dxa"/>
              <w:right w:w="115" w:type="dxa"/>
            </w:tcMar>
          </w:tcPr>
          <w:p w14:paraId="18547FDF" w14:textId="77777777" w:rsidR="00E30C21" w:rsidRPr="00F7759A" w:rsidRDefault="00E30C21" w:rsidP="00E30C21"/>
        </w:tc>
        <w:tc>
          <w:tcPr>
            <w:tcW w:w="5233" w:type="dxa"/>
            <w:gridSpan w:val="4"/>
            <w:tcBorders>
              <w:top w:val="single" w:sz="6" w:space="0" w:color="auto"/>
              <w:bottom w:val="single" w:sz="4" w:space="0" w:color="auto"/>
            </w:tcBorders>
          </w:tcPr>
          <w:p w14:paraId="7CBA4AED" w14:textId="77777777" w:rsidR="00E30C21" w:rsidRPr="00F7759A" w:rsidRDefault="00E30C21" w:rsidP="00E30C21">
            <w:r w:rsidRPr="00F7759A">
              <w:t>Default: DIFF</w:t>
            </w:r>
          </w:p>
        </w:tc>
        <w:tc>
          <w:tcPr>
            <w:tcW w:w="4851" w:type="dxa"/>
            <w:vMerge/>
            <w:tcBorders>
              <w:top w:val="single" w:sz="6" w:space="0" w:color="auto"/>
              <w:bottom w:val="single" w:sz="4" w:space="0" w:color="auto"/>
            </w:tcBorders>
            <w:tcMar>
              <w:top w:w="0" w:type="dxa"/>
              <w:left w:w="115" w:type="dxa"/>
              <w:bottom w:w="0" w:type="dxa"/>
              <w:right w:w="115" w:type="dxa"/>
            </w:tcMar>
          </w:tcPr>
          <w:p w14:paraId="11D959CA" w14:textId="77777777" w:rsidR="00E30C21" w:rsidRPr="00F7759A" w:rsidRDefault="00E30C21" w:rsidP="00E30C21"/>
        </w:tc>
      </w:tr>
      <w:tr w:rsidR="00E30C21" w:rsidRPr="00F7759A" w14:paraId="6B9D94F3" w14:textId="77777777" w:rsidTr="005D5698">
        <w:trPr>
          <w:cantSplit/>
          <w:jc w:val="center"/>
        </w:trPr>
        <w:tc>
          <w:tcPr>
            <w:tcW w:w="2257" w:type="dxa"/>
            <w:vMerge w:val="restart"/>
            <w:tcBorders>
              <w:top w:val="single" w:sz="4" w:space="0" w:color="auto"/>
              <w:bottom w:val="single" w:sz="6" w:space="0" w:color="auto"/>
            </w:tcBorders>
            <w:tcMar>
              <w:top w:w="0" w:type="dxa"/>
              <w:left w:w="115" w:type="dxa"/>
              <w:bottom w:w="0" w:type="dxa"/>
              <w:right w:w="115" w:type="dxa"/>
            </w:tcMar>
          </w:tcPr>
          <w:p w14:paraId="3E90A497" w14:textId="77777777" w:rsidR="00E30C21" w:rsidRPr="00F7759A" w:rsidRDefault="00E30C21" w:rsidP="00E30C21">
            <w:pPr>
              <w:keepNext/>
            </w:pPr>
            <w:r w:rsidRPr="00F7759A">
              <w:t>INPUT THRESHOLD</w:t>
            </w:r>
          </w:p>
        </w:tc>
        <w:tc>
          <w:tcPr>
            <w:tcW w:w="2073" w:type="dxa"/>
            <w:vMerge w:val="restart"/>
            <w:tcBorders>
              <w:top w:val="single" w:sz="4" w:space="0" w:color="auto"/>
              <w:bottom w:val="single" w:sz="6" w:space="0" w:color="auto"/>
            </w:tcBorders>
            <w:tcMar>
              <w:top w:w="0" w:type="dxa"/>
              <w:left w:w="115" w:type="dxa"/>
              <w:bottom w:w="0" w:type="dxa"/>
              <w:right w:w="115" w:type="dxa"/>
            </w:tcMar>
          </w:tcPr>
          <w:p w14:paraId="002D4FF1" w14:textId="51095F29" w:rsidR="00E30C21" w:rsidRPr="00F7759A" w:rsidRDefault="00E30C21" w:rsidP="00BB4BB7">
            <w:pPr>
              <w:keepNext/>
            </w:pPr>
            <w:r w:rsidRPr="00F7759A">
              <w:t>R-x\ITH-n</w:t>
            </w:r>
          </w:p>
        </w:tc>
        <w:tc>
          <w:tcPr>
            <w:tcW w:w="5233" w:type="dxa"/>
            <w:gridSpan w:val="4"/>
            <w:tcBorders>
              <w:top w:val="single" w:sz="4" w:space="0" w:color="auto"/>
              <w:bottom w:val="single" w:sz="6" w:space="0" w:color="auto"/>
            </w:tcBorders>
          </w:tcPr>
          <w:p w14:paraId="656090EA" w14:textId="77777777" w:rsidR="00E30C21" w:rsidRPr="00AE3F40" w:rsidRDefault="00E30C21" w:rsidP="00E30C21">
            <w:pPr>
              <w:keepNext/>
            </w:pPr>
            <w:r w:rsidRPr="00AE3F40">
              <w:t>R/R Ch 10 Status: RO</w:t>
            </w:r>
          </w:p>
        </w:tc>
        <w:tc>
          <w:tcPr>
            <w:tcW w:w="4851" w:type="dxa"/>
            <w:vMerge w:val="restart"/>
            <w:tcBorders>
              <w:top w:val="single" w:sz="4" w:space="0" w:color="auto"/>
              <w:bottom w:val="single" w:sz="6" w:space="0" w:color="auto"/>
            </w:tcBorders>
            <w:tcMar>
              <w:top w:w="0" w:type="dxa"/>
              <w:left w:w="115" w:type="dxa"/>
              <w:bottom w:w="0" w:type="dxa"/>
              <w:right w:w="115" w:type="dxa"/>
            </w:tcMar>
          </w:tcPr>
          <w:p w14:paraId="44A43BF9" w14:textId="13D21B55" w:rsidR="00E30C21" w:rsidRPr="00F7759A" w:rsidRDefault="00E30C21" w:rsidP="00E30C21">
            <w:pPr>
              <w:keepNext/>
            </w:pPr>
            <w:r w:rsidRPr="00F7759A">
              <w:t>Specify the input threshold level for selectable electrical interface</w:t>
            </w:r>
            <w:r w:rsidR="00CB15C7">
              <w:t xml:space="preserve">. </w:t>
            </w:r>
            <w:r w:rsidRPr="00F7759A">
              <w:t>The value is the threshold level in volts</w:t>
            </w:r>
            <w:r w:rsidR="00CB15C7">
              <w:t xml:space="preserve">. </w:t>
            </w:r>
          </w:p>
        </w:tc>
      </w:tr>
      <w:tr w:rsidR="00E30C21" w:rsidRPr="00F7759A" w14:paraId="515387CA"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76811C9"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0E7F07E4" w14:textId="77777777" w:rsidR="00E30C21" w:rsidRPr="00F7759A" w:rsidRDefault="00E30C21" w:rsidP="00E30C21"/>
        </w:tc>
        <w:tc>
          <w:tcPr>
            <w:tcW w:w="5233" w:type="dxa"/>
            <w:gridSpan w:val="4"/>
            <w:tcBorders>
              <w:top w:val="single" w:sz="6" w:space="0" w:color="auto"/>
              <w:bottom w:val="single" w:sz="6" w:space="0" w:color="auto"/>
            </w:tcBorders>
          </w:tcPr>
          <w:p w14:paraId="3A5E6E53" w14:textId="37526B17" w:rsidR="00E30C21" w:rsidRPr="00F7759A" w:rsidDel="00CE089B" w:rsidRDefault="00596B00" w:rsidP="00E30C21">
            <w:r>
              <w:t>Allowed when:</w:t>
            </w:r>
            <w:r w:rsidR="00E30C21" w:rsidRPr="00F7759A">
              <w:t xml:space="preserve"> R\CDT is “PCMIN”</w:t>
            </w:r>
          </w:p>
        </w:tc>
        <w:tc>
          <w:tcPr>
            <w:tcW w:w="4851" w:type="dxa"/>
            <w:vMerge/>
            <w:tcBorders>
              <w:top w:val="single" w:sz="6" w:space="0" w:color="auto"/>
              <w:bottom w:val="single" w:sz="6" w:space="0" w:color="auto"/>
            </w:tcBorders>
            <w:tcMar>
              <w:top w:w="0" w:type="dxa"/>
              <w:left w:w="115" w:type="dxa"/>
              <w:bottom w:w="0" w:type="dxa"/>
              <w:right w:w="115" w:type="dxa"/>
            </w:tcMar>
          </w:tcPr>
          <w:p w14:paraId="53BB3E58" w14:textId="77777777" w:rsidR="00E30C21" w:rsidRPr="00F7759A" w:rsidRDefault="00E30C21" w:rsidP="00E30C21"/>
        </w:tc>
      </w:tr>
      <w:tr w:rsidR="00E30C21" w:rsidRPr="00F7759A" w14:paraId="104824A8"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C8D37B6"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209F071A" w14:textId="77777777" w:rsidR="00E30C21" w:rsidRPr="00F7759A" w:rsidRDefault="00E30C21" w:rsidP="00E30C21"/>
        </w:tc>
        <w:tc>
          <w:tcPr>
            <w:tcW w:w="5233" w:type="dxa"/>
            <w:gridSpan w:val="4"/>
            <w:tcBorders>
              <w:top w:val="single" w:sz="6" w:space="0" w:color="auto"/>
              <w:bottom w:val="single" w:sz="6" w:space="0" w:color="auto"/>
            </w:tcBorders>
          </w:tcPr>
          <w:p w14:paraId="0FE03CF3" w14:textId="77777777" w:rsidR="00E30C21" w:rsidRPr="00F7759A" w:rsidRDefault="00E30C21" w:rsidP="00E30C21">
            <w:r w:rsidRPr="00F7759A">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288EFB37" w14:textId="77777777" w:rsidR="00E30C21" w:rsidRPr="00F7759A" w:rsidRDefault="00E30C21" w:rsidP="00E30C21"/>
        </w:tc>
      </w:tr>
      <w:tr w:rsidR="00E30C21" w:rsidRPr="00F7759A" w14:paraId="02DC9029"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AB2F2EF"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E1E939C" w14:textId="77777777" w:rsidR="00E30C21" w:rsidRPr="00F7759A" w:rsidRDefault="00E30C21" w:rsidP="00E30C21"/>
        </w:tc>
        <w:tc>
          <w:tcPr>
            <w:tcW w:w="5233" w:type="dxa"/>
            <w:gridSpan w:val="4"/>
            <w:tcBorders>
              <w:top w:val="single" w:sz="6" w:space="0" w:color="auto"/>
              <w:bottom w:val="single" w:sz="6" w:space="0" w:color="auto"/>
            </w:tcBorders>
          </w:tcPr>
          <w:p w14:paraId="7611D13D" w14:textId="0C4DF7A0" w:rsidR="00E30C21" w:rsidRPr="00F7759A" w:rsidRDefault="00E30C21" w:rsidP="00E30C21">
            <w:r w:rsidRPr="00F7759A">
              <w:t xml:space="preserve">Range: </w:t>
            </w:r>
            <w:ins w:id="202" w:author="MORGAN, JON P CTR USAF AFMC 412 RANS/JT4" w:date="2018-12-11T12:25:00Z">
              <w:r w:rsidR="003420DE">
                <w:t xml:space="preserve">Floating point </w:t>
              </w:r>
            </w:ins>
            <w:r w:rsidRPr="00F7759A">
              <w:t>−999.9 to 999.9</w:t>
            </w:r>
          </w:p>
        </w:tc>
        <w:tc>
          <w:tcPr>
            <w:tcW w:w="4851" w:type="dxa"/>
            <w:vMerge/>
            <w:tcBorders>
              <w:top w:val="single" w:sz="6" w:space="0" w:color="auto"/>
              <w:bottom w:val="single" w:sz="6" w:space="0" w:color="auto"/>
            </w:tcBorders>
            <w:tcMar>
              <w:top w:w="0" w:type="dxa"/>
              <w:left w:w="115" w:type="dxa"/>
              <w:bottom w:w="0" w:type="dxa"/>
              <w:right w:w="115" w:type="dxa"/>
            </w:tcMar>
          </w:tcPr>
          <w:p w14:paraId="2494FDE2" w14:textId="77777777" w:rsidR="00E30C21" w:rsidRPr="00F7759A" w:rsidRDefault="00E30C21" w:rsidP="00E30C21"/>
        </w:tc>
      </w:tr>
      <w:tr w:rsidR="00E30C21" w:rsidRPr="00F7759A" w14:paraId="21B39B6F"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62932C31" w14:textId="77777777" w:rsidR="00E30C21" w:rsidRPr="00F7759A" w:rsidRDefault="00E30C21" w:rsidP="00E30C21">
            <w:pPr>
              <w:keepNext/>
            </w:pPr>
            <w:r w:rsidRPr="00F7759A">
              <w:t>INPUT TERMINATION</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521591E4" w14:textId="6F949417" w:rsidR="00E30C21" w:rsidRPr="00F7759A" w:rsidRDefault="00E30C21" w:rsidP="00BB4BB7">
            <w:pPr>
              <w:keepNext/>
            </w:pPr>
            <w:r w:rsidRPr="00F7759A">
              <w:t>R-x\ITM-n</w:t>
            </w:r>
          </w:p>
        </w:tc>
        <w:tc>
          <w:tcPr>
            <w:tcW w:w="5233" w:type="dxa"/>
            <w:gridSpan w:val="4"/>
            <w:tcBorders>
              <w:top w:val="single" w:sz="6" w:space="0" w:color="auto"/>
              <w:bottom w:val="single" w:sz="6" w:space="0" w:color="auto"/>
            </w:tcBorders>
          </w:tcPr>
          <w:p w14:paraId="208AB019" w14:textId="77777777" w:rsidR="00E30C21" w:rsidRPr="00AE3F40" w:rsidRDefault="00E30C21" w:rsidP="00E30C21">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03926183" w14:textId="77777777" w:rsidR="00E30C21" w:rsidRPr="00F7759A" w:rsidRDefault="00E30C21" w:rsidP="00E30C21">
            <w:pPr>
              <w:keepNext/>
            </w:pPr>
            <w:r w:rsidRPr="00F7759A">
              <w:t>Specify the input termination.</w:t>
            </w:r>
          </w:p>
        </w:tc>
      </w:tr>
      <w:tr w:rsidR="00E30C21" w:rsidRPr="00F7759A" w14:paraId="65CD725E"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25EB7B0"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06B97D8F" w14:textId="77777777" w:rsidR="00E30C21" w:rsidRPr="00F7759A" w:rsidRDefault="00E30C21" w:rsidP="00E30C21"/>
        </w:tc>
        <w:tc>
          <w:tcPr>
            <w:tcW w:w="5233" w:type="dxa"/>
            <w:gridSpan w:val="4"/>
            <w:tcBorders>
              <w:top w:val="single" w:sz="6" w:space="0" w:color="auto"/>
              <w:bottom w:val="single" w:sz="6" w:space="0" w:color="auto"/>
            </w:tcBorders>
          </w:tcPr>
          <w:p w14:paraId="15128749" w14:textId="754B3962" w:rsidR="00E30C21" w:rsidRPr="00F7759A" w:rsidDel="00CE089B" w:rsidRDefault="00596B00" w:rsidP="00E30C21">
            <w:r>
              <w:t>Allowed when:</w:t>
            </w:r>
            <w:r w:rsidR="00E30C21" w:rsidRPr="00F7759A">
              <w:t xml:space="preserve"> R\CDT is “PCMIN”</w:t>
            </w:r>
          </w:p>
        </w:tc>
        <w:tc>
          <w:tcPr>
            <w:tcW w:w="4851" w:type="dxa"/>
            <w:vMerge/>
            <w:tcBorders>
              <w:top w:val="single" w:sz="6" w:space="0" w:color="auto"/>
              <w:bottom w:val="single" w:sz="6" w:space="0" w:color="auto"/>
            </w:tcBorders>
            <w:tcMar>
              <w:top w:w="0" w:type="dxa"/>
              <w:left w:w="115" w:type="dxa"/>
              <w:bottom w:w="0" w:type="dxa"/>
              <w:right w:w="115" w:type="dxa"/>
            </w:tcMar>
          </w:tcPr>
          <w:p w14:paraId="02DCA5B3" w14:textId="77777777" w:rsidR="00E30C21" w:rsidRPr="00F7759A" w:rsidRDefault="00E30C21" w:rsidP="00E30C21"/>
        </w:tc>
      </w:tr>
      <w:tr w:rsidR="00E30C21" w:rsidRPr="00F7759A" w14:paraId="4E85727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5A97A66"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21C95F9E" w14:textId="77777777" w:rsidR="00E30C21" w:rsidRPr="00F7759A" w:rsidRDefault="00E30C21" w:rsidP="00E30C21"/>
        </w:tc>
        <w:tc>
          <w:tcPr>
            <w:tcW w:w="5233" w:type="dxa"/>
            <w:gridSpan w:val="4"/>
            <w:tcBorders>
              <w:top w:val="single" w:sz="6" w:space="0" w:color="auto"/>
              <w:bottom w:val="single" w:sz="6" w:space="0" w:color="auto"/>
            </w:tcBorders>
          </w:tcPr>
          <w:p w14:paraId="4565EB97"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720BECB9" w14:textId="77777777" w:rsidR="00E30C21" w:rsidRPr="00F7759A" w:rsidRDefault="00E30C21" w:rsidP="00E30C21"/>
        </w:tc>
      </w:tr>
      <w:tr w:rsidR="00E30C21" w:rsidRPr="00F7759A" w14:paraId="383D29E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085F3DC"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DE91F94" w14:textId="77777777" w:rsidR="00E30C21" w:rsidRPr="00F7759A" w:rsidRDefault="00E30C21" w:rsidP="00E30C21"/>
        </w:tc>
        <w:tc>
          <w:tcPr>
            <w:tcW w:w="1955" w:type="dxa"/>
            <w:tcBorders>
              <w:top w:val="single" w:sz="6" w:space="0" w:color="auto"/>
              <w:bottom w:val="single" w:sz="6" w:space="0" w:color="auto"/>
            </w:tcBorders>
          </w:tcPr>
          <w:p w14:paraId="536D56E4"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24AB58C6"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5C7965A4" w14:textId="77777777" w:rsidR="00E30C21" w:rsidRPr="00F7759A" w:rsidRDefault="00E30C21" w:rsidP="00E30C21"/>
        </w:tc>
      </w:tr>
      <w:tr w:rsidR="00E30C21" w:rsidRPr="00F7759A" w14:paraId="737FC853"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D7C8CC2"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4E30B728" w14:textId="77777777" w:rsidR="00E30C21" w:rsidRPr="00F7759A" w:rsidRDefault="00E30C21" w:rsidP="00E30C21"/>
        </w:tc>
        <w:tc>
          <w:tcPr>
            <w:tcW w:w="1955" w:type="dxa"/>
            <w:tcBorders>
              <w:top w:val="single" w:sz="6" w:space="0" w:color="auto"/>
              <w:bottom w:val="single" w:sz="6" w:space="0" w:color="auto"/>
            </w:tcBorders>
          </w:tcPr>
          <w:p w14:paraId="3DEF5AB7" w14:textId="77777777" w:rsidR="00E30C21" w:rsidRPr="00F7759A" w:rsidRDefault="00E30C21" w:rsidP="00E30C21">
            <w:r w:rsidRPr="00F7759A">
              <w:t>LOW-Z</w:t>
            </w:r>
          </w:p>
        </w:tc>
        <w:tc>
          <w:tcPr>
            <w:tcW w:w="3278" w:type="dxa"/>
            <w:gridSpan w:val="3"/>
            <w:tcBorders>
              <w:top w:val="single" w:sz="6" w:space="0" w:color="auto"/>
              <w:bottom w:val="single" w:sz="6" w:space="0" w:color="auto"/>
            </w:tcBorders>
          </w:tcPr>
          <w:p w14:paraId="2277E883" w14:textId="77777777" w:rsidR="00E30C21" w:rsidRPr="00F7759A" w:rsidRDefault="00E30C21" w:rsidP="00E30C21">
            <w:r w:rsidRPr="00F7759A">
              <w:t>Low impedance</w:t>
            </w:r>
          </w:p>
        </w:tc>
        <w:tc>
          <w:tcPr>
            <w:tcW w:w="4851" w:type="dxa"/>
            <w:vMerge/>
            <w:tcBorders>
              <w:top w:val="single" w:sz="6" w:space="0" w:color="auto"/>
              <w:bottom w:val="single" w:sz="6" w:space="0" w:color="auto"/>
            </w:tcBorders>
            <w:tcMar>
              <w:top w:w="0" w:type="dxa"/>
              <w:left w:w="115" w:type="dxa"/>
              <w:bottom w:w="0" w:type="dxa"/>
              <w:right w:w="115" w:type="dxa"/>
            </w:tcMar>
          </w:tcPr>
          <w:p w14:paraId="6D1FAEBF" w14:textId="77777777" w:rsidR="00E30C21" w:rsidRPr="00F7759A" w:rsidRDefault="00E30C21" w:rsidP="00E30C21"/>
        </w:tc>
      </w:tr>
      <w:tr w:rsidR="00E30C21" w:rsidRPr="00F7759A" w14:paraId="76EDE99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8350A92"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5E34499" w14:textId="77777777" w:rsidR="00E30C21" w:rsidRPr="00F7759A" w:rsidRDefault="00E30C21" w:rsidP="00E30C21"/>
        </w:tc>
        <w:tc>
          <w:tcPr>
            <w:tcW w:w="1955" w:type="dxa"/>
            <w:tcBorders>
              <w:top w:val="single" w:sz="6" w:space="0" w:color="auto"/>
              <w:bottom w:val="single" w:sz="6" w:space="0" w:color="auto"/>
            </w:tcBorders>
          </w:tcPr>
          <w:p w14:paraId="2ACB9F50" w14:textId="77777777" w:rsidR="00E30C21" w:rsidRPr="00F7759A" w:rsidRDefault="00E30C21" w:rsidP="00E30C21">
            <w:r w:rsidRPr="00F7759A">
              <w:t>HIGH-Z</w:t>
            </w:r>
          </w:p>
        </w:tc>
        <w:tc>
          <w:tcPr>
            <w:tcW w:w="3278" w:type="dxa"/>
            <w:gridSpan w:val="3"/>
            <w:tcBorders>
              <w:top w:val="single" w:sz="6" w:space="0" w:color="auto"/>
              <w:bottom w:val="single" w:sz="6" w:space="0" w:color="auto"/>
            </w:tcBorders>
          </w:tcPr>
          <w:p w14:paraId="60AB921B" w14:textId="77777777" w:rsidR="00E30C21" w:rsidRPr="00F7759A" w:rsidRDefault="00E30C21" w:rsidP="00E30C21">
            <w:r w:rsidRPr="00F7759A">
              <w:t>High impedance</w:t>
            </w:r>
          </w:p>
        </w:tc>
        <w:tc>
          <w:tcPr>
            <w:tcW w:w="4851" w:type="dxa"/>
            <w:vMerge/>
            <w:tcBorders>
              <w:top w:val="single" w:sz="6" w:space="0" w:color="auto"/>
              <w:bottom w:val="single" w:sz="6" w:space="0" w:color="auto"/>
            </w:tcBorders>
            <w:tcMar>
              <w:top w:w="0" w:type="dxa"/>
              <w:left w:w="115" w:type="dxa"/>
              <w:bottom w:w="0" w:type="dxa"/>
              <w:right w:w="115" w:type="dxa"/>
            </w:tcMar>
          </w:tcPr>
          <w:p w14:paraId="3111120A" w14:textId="77777777" w:rsidR="00E30C21" w:rsidRPr="00F7759A" w:rsidRDefault="00E30C21" w:rsidP="00E30C21"/>
        </w:tc>
      </w:tr>
      <w:tr w:rsidR="00E30C21" w:rsidRPr="00F7759A" w14:paraId="30A3D65B"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20282007" w14:textId="77777777" w:rsidR="00E30C21" w:rsidRPr="00F7759A" w:rsidRDefault="00E30C21" w:rsidP="005D5698">
            <w:r w:rsidRPr="00F7759A">
              <w:t>PCM VIDEO TYPE FORMAT</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3E6166EA" w14:textId="77777777" w:rsidR="00E30C21" w:rsidRPr="00F7759A" w:rsidRDefault="00E30C21" w:rsidP="005D5698">
            <w:r w:rsidRPr="00F7759A">
              <w:t>R-x\PTF-n</w:t>
            </w:r>
          </w:p>
        </w:tc>
        <w:tc>
          <w:tcPr>
            <w:tcW w:w="5233" w:type="dxa"/>
            <w:gridSpan w:val="4"/>
            <w:tcBorders>
              <w:top w:val="single" w:sz="6" w:space="0" w:color="auto"/>
              <w:bottom w:val="single" w:sz="6" w:space="0" w:color="auto"/>
            </w:tcBorders>
          </w:tcPr>
          <w:p w14:paraId="39B5E597" w14:textId="77777777" w:rsidR="00E30C21" w:rsidRPr="00AE3F40" w:rsidRDefault="00E30C21" w:rsidP="005D5698">
            <w:pPr>
              <w:autoSpaceDE w:val="0"/>
              <w:autoSpaceDN w:val="0"/>
              <w:adjustRightInd w:val="0"/>
              <w:rPr>
                <w:szCs w:val="24"/>
              </w:rPr>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1235AFBE" w14:textId="48A90722" w:rsidR="00E30C21" w:rsidRPr="00F7759A" w:rsidRDefault="00E30C21" w:rsidP="005D5698">
            <w:pPr>
              <w:autoSpaceDE w:val="0"/>
              <w:autoSpaceDN w:val="0"/>
              <w:adjustRightInd w:val="0"/>
              <w:rPr>
                <w:szCs w:val="24"/>
              </w:rPr>
            </w:pPr>
            <w:r w:rsidRPr="00F7759A">
              <w:rPr>
                <w:szCs w:val="24"/>
              </w:rPr>
              <w:t xml:space="preserve">Compression technique for video recorded as standard </w:t>
            </w:r>
            <w:hyperlink r:id="rId33" w:history="1">
              <w:r w:rsidRPr="00F7759A">
                <w:rPr>
                  <w:rStyle w:val="Hyperlink"/>
                </w:rPr>
                <w:t>Chapter 4</w:t>
              </w:r>
            </w:hyperlink>
            <w:r w:rsidRPr="00F7759A">
              <w:rPr>
                <w:szCs w:val="24"/>
              </w:rPr>
              <w:t xml:space="preserve"> PCM</w:t>
            </w:r>
            <w:r w:rsidR="00CB15C7">
              <w:rPr>
                <w:szCs w:val="24"/>
              </w:rPr>
              <w:t xml:space="preserve">. </w:t>
            </w:r>
            <w:r w:rsidRPr="00F7759A">
              <w:rPr>
                <w:szCs w:val="24"/>
              </w:rPr>
              <w:t>The compressed data is encapsulated in ISO Standard Transport Stream (TS) frames</w:t>
            </w:r>
            <w:r w:rsidR="00CB15C7">
              <w:rPr>
                <w:szCs w:val="24"/>
              </w:rPr>
              <w:t xml:space="preserve">. </w:t>
            </w:r>
            <w:r w:rsidRPr="00F7759A">
              <w:rPr>
                <w:szCs w:val="24"/>
              </w:rPr>
              <w:t>If type format is “OTHER”, then a vendor spec is required to identify the data compression technique</w:t>
            </w:r>
            <w:r w:rsidR="00CB15C7">
              <w:rPr>
                <w:szCs w:val="24"/>
              </w:rPr>
              <w:t xml:space="preserve">. </w:t>
            </w:r>
            <w:r w:rsidRPr="00F7759A">
              <w:rPr>
                <w:szCs w:val="24"/>
              </w:rPr>
              <w:t>Specify “NONE” if data is not video data</w:t>
            </w:r>
            <w:r w:rsidR="00CB15C7">
              <w:rPr>
                <w:szCs w:val="24"/>
              </w:rPr>
              <w:t xml:space="preserve">. </w:t>
            </w:r>
          </w:p>
        </w:tc>
      </w:tr>
      <w:tr w:rsidR="00E30C21" w:rsidRPr="00F7759A" w14:paraId="106BF4F9"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8631BBB"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2D2B9107" w14:textId="77777777" w:rsidR="00E30C21" w:rsidRPr="00F7759A" w:rsidRDefault="00E30C21" w:rsidP="005D5698"/>
        </w:tc>
        <w:tc>
          <w:tcPr>
            <w:tcW w:w="5233" w:type="dxa"/>
            <w:gridSpan w:val="4"/>
            <w:tcBorders>
              <w:top w:val="single" w:sz="6" w:space="0" w:color="auto"/>
              <w:bottom w:val="single" w:sz="6" w:space="0" w:color="auto"/>
            </w:tcBorders>
          </w:tcPr>
          <w:p w14:paraId="7B6786F1" w14:textId="3481F0D0" w:rsidR="00E30C21" w:rsidRPr="00F7759A" w:rsidRDefault="00596B00" w:rsidP="005D5698">
            <w:pPr>
              <w:autoSpaceDE w:val="0"/>
              <w:autoSpaceDN w:val="0"/>
              <w:adjustRightInd w:val="0"/>
              <w:rPr>
                <w:szCs w:val="24"/>
              </w:rPr>
            </w:pPr>
            <w:r>
              <w:t>Allowed when:</w:t>
            </w:r>
            <w:r w:rsidR="00E30C21" w:rsidRPr="00F7759A">
              <w:t xml:space="preserve"> R\CDT is “PCMIN”</w:t>
            </w:r>
          </w:p>
        </w:tc>
        <w:tc>
          <w:tcPr>
            <w:tcW w:w="4851" w:type="dxa"/>
            <w:vMerge/>
            <w:tcBorders>
              <w:top w:val="single" w:sz="6" w:space="0" w:color="auto"/>
              <w:bottom w:val="single" w:sz="6" w:space="0" w:color="auto"/>
            </w:tcBorders>
            <w:tcMar>
              <w:top w:w="0" w:type="dxa"/>
              <w:left w:w="115" w:type="dxa"/>
              <w:bottom w:w="0" w:type="dxa"/>
              <w:right w:w="115" w:type="dxa"/>
            </w:tcMar>
          </w:tcPr>
          <w:p w14:paraId="4DB0BDBE" w14:textId="77777777" w:rsidR="00E30C21" w:rsidRPr="00F7759A" w:rsidRDefault="00E30C21" w:rsidP="005D5698">
            <w:pPr>
              <w:autoSpaceDE w:val="0"/>
              <w:autoSpaceDN w:val="0"/>
              <w:adjustRightInd w:val="0"/>
              <w:rPr>
                <w:szCs w:val="24"/>
              </w:rPr>
            </w:pPr>
          </w:p>
        </w:tc>
      </w:tr>
      <w:tr w:rsidR="00E30C21" w:rsidRPr="00F7759A" w14:paraId="26C06136"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8A1AADC"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0D246875" w14:textId="77777777" w:rsidR="00E30C21" w:rsidRPr="00F7759A" w:rsidRDefault="00E30C21" w:rsidP="005D5698"/>
        </w:tc>
        <w:tc>
          <w:tcPr>
            <w:tcW w:w="5233" w:type="dxa"/>
            <w:gridSpan w:val="4"/>
            <w:tcBorders>
              <w:top w:val="single" w:sz="6" w:space="0" w:color="auto"/>
              <w:bottom w:val="single" w:sz="6" w:space="0" w:color="auto"/>
            </w:tcBorders>
          </w:tcPr>
          <w:p w14:paraId="48C7FC43" w14:textId="77777777" w:rsidR="00E30C21" w:rsidRPr="00F7759A" w:rsidRDefault="00E30C21" w:rsidP="005D5698">
            <w:pPr>
              <w:autoSpaceDE w:val="0"/>
              <w:autoSpaceDN w:val="0"/>
              <w:adjustRightInd w:val="0"/>
              <w:rPr>
                <w:szCs w:val="24"/>
              </w:rPr>
            </w:pPr>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3B25732D" w14:textId="77777777" w:rsidR="00E30C21" w:rsidRPr="00F7759A" w:rsidRDefault="00E30C21" w:rsidP="005D5698">
            <w:pPr>
              <w:autoSpaceDE w:val="0"/>
              <w:autoSpaceDN w:val="0"/>
              <w:adjustRightInd w:val="0"/>
              <w:rPr>
                <w:szCs w:val="24"/>
              </w:rPr>
            </w:pPr>
          </w:p>
        </w:tc>
      </w:tr>
      <w:tr w:rsidR="00E30C21" w:rsidRPr="00F7759A" w14:paraId="711957D8"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D5E229E"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5F62E49C" w14:textId="77777777" w:rsidR="00E30C21" w:rsidRPr="00F7759A" w:rsidRDefault="00E30C21" w:rsidP="005D5698"/>
        </w:tc>
        <w:tc>
          <w:tcPr>
            <w:tcW w:w="1955" w:type="dxa"/>
            <w:tcBorders>
              <w:top w:val="single" w:sz="6" w:space="0" w:color="auto"/>
              <w:bottom w:val="single" w:sz="6" w:space="0" w:color="auto"/>
            </w:tcBorders>
          </w:tcPr>
          <w:p w14:paraId="6FE90D02" w14:textId="77777777" w:rsidR="00E30C21" w:rsidRPr="00F7759A" w:rsidRDefault="00E30C21" w:rsidP="005D5698">
            <w:pPr>
              <w:autoSpaceDE w:val="0"/>
              <w:autoSpaceDN w:val="0"/>
              <w:adjustRightInd w:val="0"/>
              <w:jc w:val="center"/>
            </w:pPr>
            <w:r w:rsidRPr="00F7759A">
              <w:t>Enumeration</w:t>
            </w:r>
          </w:p>
        </w:tc>
        <w:tc>
          <w:tcPr>
            <w:tcW w:w="3278" w:type="dxa"/>
            <w:gridSpan w:val="3"/>
            <w:tcBorders>
              <w:top w:val="single" w:sz="6" w:space="0" w:color="auto"/>
              <w:bottom w:val="single" w:sz="6" w:space="0" w:color="auto"/>
            </w:tcBorders>
          </w:tcPr>
          <w:p w14:paraId="5AA50BD9" w14:textId="77777777" w:rsidR="00E30C21" w:rsidRPr="00F7759A" w:rsidRDefault="00E30C21" w:rsidP="005D5698">
            <w:pPr>
              <w:autoSpaceDE w:val="0"/>
              <w:autoSpaceDN w:val="0"/>
              <w:adjustRightInd w:val="0"/>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08C46312" w14:textId="77777777" w:rsidR="00E30C21" w:rsidRPr="00F7759A" w:rsidRDefault="00E30C21" w:rsidP="005D5698">
            <w:pPr>
              <w:autoSpaceDE w:val="0"/>
              <w:autoSpaceDN w:val="0"/>
              <w:adjustRightInd w:val="0"/>
              <w:rPr>
                <w:szCs w:val="24"/>
              </w:rPr>
            </w:pPr>
          </w:p>
        </w:tc>
      </w:tr>
      <w:tr w:rsidR="00E30C21" w:rsidRPr="00F7759A" w14:paraId="3349BA8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44BDD0C"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1D6BFEA3" w14:textId="77777777" w:rsidR="00E30C21" w:rsidRPr="00F7759A" w:rsidRDefault="00E30C21" w:rsidP="005D5698"/>
        </w:tc>
        <w:tc>
          <w:tcPr>
            <w:tcW w:w="1955" w:type="dxa"/>
            <w:tcBorders>
              <w:top w:val="single" w:sz="6" w:space="0" w:color="auto"/>
              <w:bottom w:val="single" w:sz="6" w:space="0" w:color="auto"/>
            </w:tcBorders>
          </w:tcPr>
          <w:p w14:paraId="53146EA2" w14:textId="77777777" w:rsidR="00E30C21" w:rsidRPr="00F7759A" w:rsidRDefault="00E30C21" w:rsidP="005D5698">
            <w:pPr>
              <w:autoSpaceDE w:val="0"/>
              <w:autoSpaceDN w:val="0"/>
              <w:adjustRightInd w:val="0"/>
            </w:pPr>
            <w:r w:rsidRPr="00F7759A">
              <w:t>NONE</w:t>
            </w:r>
          </w:p>
        </w:tc>
        <w:tc>
          <w:tcPr>
            <w:tcW w:w="3278" w:type="dxa"/>
            <w:gridSpan w:val="3"/>
            <w:tcBorders>
              <w:top w:val="single" w:sz="6" w:space="0" w:color="auto"/>
              <w:bottom w:val="single" w:sz="6" w:space="0" w:color="auto"/>
            </w:tcBorders>
          </w:tcPr>
          <w:p w14:paraId="51E51843" w14:textId="77777777" w:rsidR="00E30C21" w:rsidRPr="00F7759A" w:rsidRDefault="00E30C21" w:rsidP="005D5698">
            <w:pPr>
              <w:autoSpaceDE w:val="0"/>
              <w:autoSpaceDN w:val="0"/>
              <w:adjustRightInd w:val="0"/>
            </w:pPr>
            <w:r w:rsidRPr="00F7759A">
              <w:t>Not video</w:t>
            </w:r>
          </w:p>
        </w:tc>
        <w:tc>
          <w:tcPr>
            <w:tcW w:w="4851" w:type="dxa"/>
            <w:vMerge/>
            <w:tcBorders>
              <w:top w:val="single" w:sz="6" w:space="0" w:color="auto"/>
              <w:bottom w:val="single" w:sz="6" w:space="0" w:color="auto"/>
            </w:tcBorders>
            <w:tcMar>
              <w:top w:w="0" w:type="dxa"/>
              <w:left w:w="115" w:type="dxa"/>
              <w:bottom w:w="0" w:type="dxa"/>
              <w:right w:w="115" w:type="dxa"/>
            </w:tcMar>
          </w:tcPr>
          <w:p w14:paraId="5CE0B341" w14:textId="77777777" w:rsidR="00E30C21" w:rsidRPr="00F7759A" w:rsidRDefault="00E30C21" w:rsidP="005D5698">
            <w:pPr>
              <w:autoSpaceDE w:val="0"/>
              <w:autoSpaceDN w:val="0"/>
              <w:adjustRightInd w:val="0"/>
              <w:rPr>
                <w:szCs w:val="24"/>
              </w:rPr>
            </w:pPr>
          </w:p>
        </w:tc>
      </w:tr>
      <w:tr w:rsidR="00E30C21" w:rsidRPr="00F7759A" w14:paraId="7AB1A56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E868951"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7A4EB6F3" w14:textId="77777777" w:rsidR="00E30C21" w:rsidRPr="00F7759A" w:rsidRDefault="00E30C21" w:rsidP="005D5698"/>
        </w:tc>
        <w:tc>
          <w:tcPr>
            <w:tcW w:w="1955" w:type="dxa"/>
            <w:tcBorders>
              <w:top w:val="single" w:sz="6" w:space="0" w:color="auto"/>
              <w:bottom w:val="single" w:sz="6" w:space="0" w:color="auto"/>
            </w:tcBorders>
          </w:tcPr>
          <w:p w14:paraId="38CD6FE7" w14:textId="77777777" w:rsidR="00E30C21" w:rsidRPr="00F7759A" w:rsidRDefault="00E30C21" w:rsidP="005D5698">
            <w:pPr>
              <w:autoSpaceDE w:val="0"/>
              <w:autoSpaceDN w:val="0"/>
              <w:adjustRightInd w:val="0"/>
            </w:pPr>
            <w:r w:rsidRPr="00F7759A">
              <w:t>MPEG1</w:t>
            </w:r>
          </w:p>
        </w:tc>
        <w:tc>
          <w:tcPr>
            <w:tcW w:w="3278" w:type="dxa"/>
            <w:gridSpan w:val="3"/>
            <w:tcBorders>
              <w:top w:val="single" w:sz="6" w:space="0" w:color="auto"/>
              <w:bottom w:val="single" w:sz="6" w:space="0" w:color="auto"/>
            </w:tcBorders>
          </w:tcPr>
          <w:p w14:paraId="3C4AD2DA" w14:textId="77777777" w:rsidR="00E30C21" w:rsidRPr="00F7759A" w:rsidRDefault="00E30C21" w:rsidP="005D5698">
            <w:pPr>
              <w:autoSpaceDE w:val="0"/>
              <w:autoSpaceDN w:val="0"/>
              <w:adjustRightInd w:val="0"/>
            </w:pPr>
            <w:r w:rsidRPr="00F7759A">
              <w:t>MPEG1 Compression</w:t>
            </w:r>
          </w:p>
        </w:tc>
        <w:tc>
          <w:tcPr>
            <w:tcW w:w="4851" w:type="dxa"/>
            <w:vMerge/>
            <w:tcBorders>
              <w:top w:val="single" w:sz="6" w:space="0" w:color="auto"/>
              <w:bottom w:val="single" w:sz="6" w:space="0" w:color="auto"/>
            </w:tcBorders>
            <w:tcMar>
              <w:top w:w="0" w:type="dxa"/>
              <w:left w:w="115" w:type="dxa"/>
              <w:bottom w:w="0" w:type="dxa"/>
              <w:right w:w="115" w:type="dxa"/>
            </w:tcMar>
          </w:tcPr>
          <w:p w14:paraId="1D87B82F" w14:textId="77777777" w:rsidR="00E30C21" w:rsidRPr="00F7759A" w:rsidRDefault="00E30C21" w:rsidP="005D5698">
            <w:pPr>
              <w:autoSpaceDE w:val="0"/>
              <w:autoSpaceDN w:val="0"/>
              <w:adjustRightInd w:val="0"/>
              <w:rPr>
                <w:szCs w:val="24"/>
              </w:rPr>
            </w:pPr>
          </w:p>
        </w:tc>
      </w:tr>
      <w:tr w:rsidR="00E30C21" w:rsidRPr="00F7759A" w14:paraId="36CAEA99"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C22974B"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2612C0EF" w14:textId="77777777" w:rsidR="00E30C21" w:rsidRPr="00F7759A" w:rsidRDefault="00E30C21" w:rsidP="005D5698"/>
        </w:tc>
        <w:tc>
          <w:tcPr>
            <w:tcW w:w="1955" w:type="dxa"/>
            <w:tcBorders>
              <w:top w:val="single" w:sz="6" w:space="0" w:color="auto"/>
              <w:bottom w:val="single" w:sz="6" w:space="0" w:color="auto"/>
            </w:tcBorders>
          </w:tcPr>
          <w:p w14:paraId="38805C81" w14:textId="77777777" w:rsidR="00E30C21" w:rsidRPr="00F7759A" w:rsidRDefault="00E30C21" w:rsidP="005D5698">
            <w:pPr>
              <w:autoSpaceDE w:val="0"/>
              <w:autoSpaceDN w:val="0"/>
              <w:adjustRightInd w:val="0"/>
            </w:pPr>
            <w:r w:rsidRPr="00F7759A">
              <w:t>MPEG2</w:t>
            </w:r>
          </w:p>
        </w:tc>
        <w:tc>
          <w:tcPr>
            <w:tcW w:w="3278" w:type="dxa"/>
            <w:gridSpan w:val="3"/>
            <w:tcBorders>
              <w:top w:val="single" w:sz="6" w:space="0" w:color="auto"/>
              <w:bottom w:val="single" w:sz="6" w:space="0" w:color="auto"/>
            </w:tcBorders>
          </w:tcPr>
          <w:p w14:paraId="2F6985E0" w14:textId="77777777" w:rsidR="00E30C21" w:rsidRPr="00F7759A" w:rsidRDefault="00E30C21" w:rsidP="005D5698">
            <w:pPr>
              <w:autoSpaceDE w:val="0"/>
              <w:autoSpaceDN w:val="0"/>
              <w:adjustRightInd w:val="0"/>
            </w:pPr>
            <w:r w:rsidRPr="00F7759A">
              <w:t>MPEG2 Compression</w:t>
            </w:r>
          </w:p>
        </w:tc>
        <w:tc>
          <w:tcPr>
            <w:tcW w:w="4851" w:type="dxa"/>
            <w:vMerge/>
            <w:tcBorders>
              <w:top w:val="single" w:sz="6" w:space="0" w:color="auto"/>
              <w:bottom w:val="single" w:sz="6" w:space="0" w:color="auto"/>
            </w:tcBorders>
            <w:tcMar>
              <w:top w:w="0" w:type="dxa"/>
              <w:left w:w="115" w:type="dxa"/>
              <w:bottom w:w="0" w:type="dxa"/>
              <w:right w:w="115" w:type="dxa"/>
            </w:tcMar>
          </w:tcPr>
          <w:p w14:paraId="7E41A103" w14:textId="77777777" w:rsidR="00E30C21" w:rsidRPr="00F7759A" w:rsidRDefault="00E30C21" w:rsidP="005D5698">
            <w:pPr>
              <w:autoSpaceDE w:val="0"/>
              <w:autoSpaceDN w:val="0"/>
              <w:adjustRightInd w:val="0"/>
              <w:rPr>
                <w:szCs w:val="24"/>
              </w:rPr>
            </w:pPr>
          </w:p>
        </w:tc>
      </w:tr>
      <w:tr w:rsidR="00E30C21" w:rsidRPr="00F7759A" w14:paraId="4215A6B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196C8D3"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30A306F1" w14:textId="77777777" w:rsidR="00E30C21" w:rsidRPr="00F7759A" w:rsidRDefault="00E30C21" w:rsidP="005D5698"/>
        </w:tc>
        <w:tc>
          <w:tcPr>
            <w:tcW w:w="1955" w:type="dxa"/>
            <w:tcBorders>
              <w:top w:val="single" w:sz="6" w:space="0" w:color="auto"/>
              <w:bottom w:val="single" w:sz="6" w:space="0" w:color="auto"/>
            </w:tcBorders>
          </w:tcPr>
          <w:p w14:paraId="794E1F8B" w14:textId="77777777" w:rsidR="00E30C21" w:rsidRPr="00F7759A" w:rsidRDefault="00E30C21" w:rsidP="005D5698">
            <w:pPr>
              <w:autoSpaceDE w:val="0"/>
              <w:autoSpaceDN w:val="0"/>
              <w:adjustRightInd w:val="0"/>
            </w:pPr>
            <w:r w:rsidRPr="00F7759A">
              <w:t>H261</w:t>
            </w:r>
          </w:p>
        </w:tc>
        <w:tc>
          <w:tcPr>
            <w:tcW w:w="3278" w:type="dxa"/>
            <w:gridSpan w:val="3"/>
            <w:tcBorders>
              <w:top w:val="single" w:sz="6" w:space="0" w:color="auto"/>
              <w:bottom w:val="single" w:sz="6" w:space="0" w:color="auto"/>
            </w:tcBorders>
          </w:tcPr>
          <w:p w14:paraId="451D0916" w14:textId="77777777" w:rsidR="00E30C21" w:rsidRPr="00F7759A" w:rsidRDefault="00E30C21" w:rsidP="005D5698">
            <w:pPr>
              <w:autoSpaceDE w:val="0"/>
              <w:autoSpaceDN w:val="0"/>
              <w:adjustRightInd w:val="0"/>
            </w:pPr>
            <w:r w:rsidRPr="00F7759A">
              <w:t>H.261 Compression</w:t>
            </w:r>
          </w:p>
        </w:tc>
        <w:tc>
          <w:tcPr>
            <w:tcW w:w="4851" w:type="dxa"/>
            <w:vMerge/>
            <w:tcBorders>
              <w:top w:val="single" w:sz="6" w:space="0" w:color="auto"/>
              <w:bottom w:val="single" w:sz="6" w:space="0" w:color="auto"/>
            </w:tcBorders>
            <w:tcMar>
              <w:top w:w="0" w:type="dxa"/>
              <w:left w:w="115" w:type="dxa"/>
              <w:bottom w:w="0" w:type="dxa"/>
              <w:right w:w="115" w:type="dxa"/>
            </w:tcMar>
          </w:tcPr>
          <w:p w14:paraId="05F278EC" w14:textId="77777777" w:rsidR="00E30C21" w:rsidRPr="00F7759A" w:rsidRDefault="00E30C21" w:rsidP="005D5698">
            <w:pPr>
              <w:autoSpaceDE w:val="0"/>
              <w:autoSpaceDN w:val="0"/>
              <w:adjustRightInd w:val="0"/>
              <w:rPr>
                <w:szCs w:val="24"/>
              </w:rPr>
            </w:pPr>
          </w:p>
        </w:tc>
      </w:tr>
      <w:tr w:rsidR="00E30C21" w:rsidRPr="00F7759A" w14:paraId="4CCDA96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3AA728E"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4CF99FE1" w14:textId="77777777" w:rsidR="00E30C21" w:rsidRPr="00F7759A" w:rsidRDefault="00E30C21" w:rsidP="005D5698"/>
        </w:tc>
        <w:tc>
          <w:tcPr>
            <w:tcW w:w="1955" w:type="dxa"/>
            <w:tcBorders>
              <w:top w:val="single" w:sz="6" w:space="0" w:color="auto"/>
              <w:bottom w:val="single" w:sz="6" w:space="0" w:color="auto"/>
            </w:tcBorders>
          </w:tcPr>
          <w:p w14:paraId="1F7762F7" w14:textId="77777777" w:rsidR="00E30C21" w:rsidRPr="00F7759A" w:rsidRDefault="00E30C21" w:rsidP="005D5698">
            <w:pPr>
              <w:autoSpaceDE w:val="0"/>
              <w:autoSpaceDN w:val="0"/>
              <w:adjustRightInd w:val="0"/>
            </w:pPr>
            <w:r w:rsidRPr="00F7759A">
              <w:t>WAVE</w:t>
            </w:r>
          </w:p>
        </w:tc>
        <w:tc>
          <w:tcPr>
            <w:tcW w:w="3278" w:type="dxa"/>
            <w:gridSpan w:val="3"/>
            <w:tcBorders>
              <w:top w:val="single" w:sz="6" w:space="0" w:color="auto"/>
              <w:bottom w:val="single" w:sz="6" w:space="0" w:color="auto"/>
            </w:tcBorders>
          </w:tcPr>
          <w:p w14:paraId="421C6A9B" w14:textId="77777777" w:rsidR="00E30C21" w:rsidRPr="00F7759A" w:rsidRDefault="00E30C21" w:rsidP="005D5698">
            <w:pPr>
              <w:autoSpaceDE w:val="0"/>
              <w:autoSpaceDN w:val="0"/>
              <w:adjustRightInd w:val="0"/>
            </w:pPr>
            <w:r w:rsidRPr="00F7759A">
              <w:t>Wavelet Compression</w:t>
            </w:r>
          </w:p>
        </w:tc>
        <w:tc>
          <w:tcPr>
            <w:tcW w:w="4851" w:type="dxa"/>
            <w:vMerge/>
            <w:tcBorders>
              <w:top w:val="single" w:sz="6" w:space="0" w:color="auto"/>
              <w:bottom w:val="single" w:sz="6" w:space="0" w:color="auto"/>
            </w:tcBorders>
            <w:tcMar>
              <w:top w:w="0" w:type="dxa"/>
              <w:left w:w="115" w:type="dxa"/>
              <w:bottom w:w="0" w:type="dxa"/>
              <w:right w:w="115" w:type="dxa"/>
            </w:tcMar>
          </w:tcPr>
          <w:p w14:paraId="5732A415" w14:textId="77777777" w:rsidR="00E30C21" w:rsidRPr="00F7759A" w:rsidRDefault="00E30C21" w:rsidP="005D5698">
            <w:pPr>
              <w:autoSpaceDE w:val="0"/>
              <w:autoSpaceDN w:val="0"/>
              <w:adjustRightInd w:val="0"/>
              <w:rPr>
                <w:szCs w:val="24"/>
              </w:rPr>
            </w:pPr>
          </w:p>
        </w:tc>
      </w:tr>
      <w:tr w:rsidR="00E30C21" w:rsidRPr="00F7759A" w14:paraId="3E16461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8E96E60"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7E3C200E" w14:textId="77777777" w:rsidR="00E30C21" w:rsidRPr="00F7759A" w:rsidRDefault="00E30C21" w:rsidP="005D5698"/>
        </w:tc>
        <w:tc>
          <w:tcPr>
            <w:tcW w:w="1955" w:type="dxa"/>
            <w:tcBorders>
              <w:top w:val="single" w:sz="6" w:space="0" w:color="auto"/>
              <w:bottom w:val="single" w:sz="6" w:space="0" w:color="auto"/>
            </w:tcBorders>
          </w:tcPr>
          <w:p w14:paraId="63A6A85A" w14:textId="77777777" w:rsidR="00E30C21" w:rsidRPr="00F7759A" w:rsidRDefault="00E30C21" w:rsidP="005D5698">
            <w:pPr>
              <w:autoSpaceDE w:val="0"/>
              <w:autoSpaceDN w:val="0"/>
              <w:adjustRightInd w:val="0"/>
            </w:pPr>
            <w:r w:rsidRPr="00F7759A">
              <w:t>OTHER</w:t>
            </w:r>
          </w:p>
        </w:tc>
        <w:tc>
          <w:tcPr>
            <w:tcW w:w="3278" w:type="dxa"/>
            <w:gridSpan w:val="3"/>
            <w:tcBorders>
              <w:top w:val="single" w:sz="6" w:space="0" w:color="auto"/>
              <w:bottom w:val="single" w:sz="6" w:space="0" w:color="auto"/>
            </w:tcBorders>
          </w:tcPr>
          <w:p w14:paraId="0B957ADC" w14:textId="77777777" w:rsidR="00E30C21" w:rsidRPr="00F7759A" w:rsidRDefault="00E30C21" w:rsidP="005D5698">
            <w:pPr>
              <w:autoSpaceDE w:val="0"/>
              <w:autoSpaceDN w:val="0"/>
              <w:adjustRightInd w:val="0"/>
            </w:pPr>
            <w:r w:rsidRPr="00F7759A">
              <w:t>Other Compression (including uncompressed)</w:t>
            </w:r>
          </w:p>
        </w:tc>
        <w:tc>
          <w:tcPr>
            <w:tcW w:w="4851" w:type="dxa"/>
            <w:vMerge/>
            <w:tcBorders>
              <w:top w:val="single" w:sz="6" w:space="0" w:color="auto"/>
              <w:bottom w:val="single" w:sz="6" w:space="0" w:color="auto"/>
            </w:tcBorders>
            <w:tcMar>
              <w:top w:w="0" w:type="dxa"/>
              <w:left w:w="115" w:type="dxa"/>
              <w:bottom w:w="0" w:type="dxa"/>
              <w:right w:w="115" w:type="dxa"/>
            </w:tcMar>
          </w:tcPr>
          <w:p w14:paraId="00970E8F" w14:textId="77777777" w:rsidR="00E30C21" w:rsidRPr="00F7759A" w:rsidRDefault="00E30C21" w:rsidP="005D5698">
            <w:pPr>
              <w:autoSpaceDE w:val="0"/>
              <w:autoSpaceDN w:val="0"/>
              <w:adjustRightInd w:val="0"/>
              <w:rPr>
                <w:szCs w:val="24"/>
              </w:rPr>
            </w:pPr>
          </w:p>
        </w:tc>
      </w:tr>
      <w:tr w:rsidR="00E30C21" w:rsidRPr="00F7759A" w14:paraId="452B4D6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78C88EB" w14:textId="77777777" w:rsidR="00E30C21" w:rsidRPr="00F7759A" w:rsidRDefault="00E30C21" w:rsidP="005D5698"/>
        </w:tc>
        <w:tc>
          <w:tcPr>
            <w:tcW w:w="2073" w:type="dxa"/>
            <w:vMerge/>
            <w:tcBorders>
              <w:top w:val="single" w:sz="6" w:space="0" w:color="auto"/>
              <w:bottom w:val="single" w:sz="6" w:space="0" w:color="auto"/>
            </w:tcBorders>
            <w:tcMar>
              <w:top w:w="0" w:type="dxa"/>
              <w:left w:w="115" w:type="dxa"/>
              <w:bottom w:w="0" w:type="dxa"/>
              <w:right w:w="115" w:type="dxa"/>
            </w:tcMar>
          </w:tcPr>
          <w:p w14:paraId="656DA87D" w14:textId="77777777" w:rsidR="00E30C21" w:rsidRPr="00F7759A" w:rsidRDefault="00E30C21" w:rsidP="005D5698"/>
        </w:tc>
        <w:tc>
          <w:tcPr>
            <w:tcW w:w="5233" w:type="dxa"/>
            <w:gridSpan w:val="4"/>
            <w:tcBorders>
              <w:top w:val="single" w:sz="6" w:space="0" w:color="auto"/>
              <w:bottom w:val="single" w:sz="6" w:space="0" w:color="auto"/>
            </w:tcBorders>
          </w:tcPr>
          <w:p w14:paraId="3AE5ACD6" w14:textId="77777777" w:rsidR="00E30C21" w:rsidRPr="00F7759A" w:rsidRDefault="00E30C21" w:rsidP="005D5698">
            <w:pPr>
              <w:autoSpaceDE w:val="0"/>
              <w:autoSpaceDN w:val="0"/>
              <w:adjustRightInd w:val="0"/>
              <w:rPr>
                <w:szCs w:val="24"/>
              </w:rPr>
            </w:pPr>
            <w:r w:rsidRPr="00F7759A">
              <w:rPr>
                <w:szCs w:val="24"/>
              </w:rPr>
              <w:t>Default: NONE</w:t>
            </w:r>
          </w:p>
        </w:tc>
        <w:tc>
          <w:tcPr>
            <w:tcW w:w="4851" w:type="dxa"/>
            <w:vMerge/>
            <w:tcBorders>
              <w:top w:val="single" w:sz="6" w:space="0" w:color="auto"/>
              <w:bottom w:val="single" w:sz="6" w:space="0" w:color="auto"/>
            </w:tcBorders>
            <w:tcMar>
              <w:top w:w="0" w:type="dxa"/>
              <w:left w:w="115" w:type="dxa"/>
              <w:bottom w:w="0" w:type="dxa"/>
              <w:right w:w="115" w:type="dxa"/>
            </w:tcMar>
          </w:tcPr>
          <w:p w14:paraId="18245706" w14:textId="77777777" w:rsidR="00E30C21" w:rsidRPr="00F7759A" w:rsidRDefault="00E30C21" w:rsidP="005D5698">
            <w:pPr>
              <w:autoSpaceDE w:val="0"/>
              <w:autoSpaceDN w:val="0"/>
              <w:adjustRightInd w:val="0"/>
              <w:rPr>
                <w:szCs w:val="24"/>
              </w:rPr>
            </w:pPr>
          </w:p>
        </w:tc>
      </w:tr>
      <w:tr w:rsidR="00E30C21" w:rsidRPr="00F7759A" w14:paraId="670953BC"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29447807" w14:textId="77777777" w:rsidR="00E30C21" w:rsidRPr="00F7759A" w:rsidRDefault="00E30C21" w:rsidP="00750B4D">
            <w:pPr>
              <w:keepNext/>
            </w:pPr>
            <w:r w:rsidRPr="00F7759A">
              <w:lastRenderedPageBreak/>
              <w:t>PCM RECORDER-REPRODUCER MINOR FRAME FILTERING ENABLED</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42BD6CB3" w14:textId="77777777" w:rsidR="00E30C21" w:rsidRPr="00F7759A" w:rsidRDefault="00E30C21" w:rsidP="00750B4D">
            <w:pPr>
              <w:keepNext/>
            </w:pPr>
            <w:r w:rsidRPr="00F7759A">
              <w:t>R-x\MFF\E-n</w:t>
            </w:r>
          </w:p>
        </w:tc>
        <w:tc>
          <w:tcPr>
            <w:tcW w:w="5233" w:type="dxa"/>
            <w:gridSpan w:val="4"/>
            <w:tcBorders>
              <w:top w:val="single" w:sz="6" w:space="0" w:color="auto"/>
              <w:bottom w:val="single" w:sz="6" w:space="0" w:color="auto"/>
            </w:tcBorders>
          </w:tcPr>
          <w:p w14:paraId="77FFE5CB" w14:textId="77777777" w:rsidR="00E30C21" w:rsidRPr="00AE3F40" w:rsidRDefault="00E30C21" w:rsidP="00750B4D">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2F1F83A0" w14:textId="2C40DD23" w:rsidR="00E30C21" w:rsidRPr="00F7759A" w:rsidRDefault="00E30C21" w:rsidP="00E30C21">
            <w:r w:rsidRPr="00F7759A">
              <w:t>Indicate if recorder-reproducer minor frame filtering is enabled for the PCM channel (not applicable for throughput mode PCM channels)</w:t>
            </w:r>
            <w:r w:rsidR="00CB15C7">
              <w:t xml:space="preserve">. </w:t>
            </w:r>
          </w:p>
        </w:tc>
      </w:tr>
      <w:tr w:rsidR="00E30C21" w:rsidRPr="00F7759A" w14:paraId="58F4C4B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BDE3F7E" w14:textId="77777777" w:rsidR="00E30C21" w:rsidRPr="00F7759A" w:rsidRDefault="00E30C21" w:rsidP="00750B4D">
            <w:pPr>
              <w:keepNext/>
            </w:pPr>
          </w:p>
        </w:tc>
        <w:tc>
          <w:tcPr>
            <w:tcW w:w="2073" w:type="dxa"/>
            <w:vMerge/>
            <w:tcBorders>
              <w:top w:val="single" w:sz="6" w:space="0" w:color="auto"/>
              <w:bottom w:val="single" w:sz="6" w:space="0" w:color="auto"/>
            </w:tcBorders>
            <w:tcMar>
              <w:top w:w="0" w:type="dxa"/>
              <w:left w:w="115" w:type="dxa"/>
              <w:bottom w:w="0" w:type="dxa"/>
              <w:right w:w="115" w:type="dxa"/>
            </w:tcMar>
          </w:tcPr>
          <w:p w14:paraId="4836A9B4" w14:textId="77777777" w:rsidR="00E30C21" w:rsidRPr="00F7759A" w:rsidRDefault="00E30C21" w:rsidP="00750B4D">
            <w:pPr>
              <w:keepNext/>
            </w:pPr>
          </w:p>
        </w:tc>
        <w:tc>
          <w:tcPr>
            <w:tcW w:w="5233" w:type="dxa"/>
            <w:gridSpan w:val="4"/>
            <w:tcBorders>
              <w:top w:val="single" w:sz="6" w:space="0" w:color="auto"/>
              <w:bottom w:val="single" w:sz="6" w:space="0" w:color="auto"/>
            </w:tcBorders>
          </w:tcPr>
          <w:p w14:paraId="74192BA4" w14:textId="3A86682B" w:rsidR="00E30C21" w:rsidRPr="00F7759A" w:rsidDel="00CE089B" w:rsidRDefault="00596B00" w:rsidP="00750B4D">
            <w:pPr>
              <w:keepNext/>
            </w:pPr>
            <w:r>
              <w:t>Allowed when:</w:t>
            </w:r>
            <w:r w:rsidR="00E30C21" w:rsidRPr="00F7759A">
              <w:t xml:space="preserve"> R\PDP = “PFS” or “UN”</w:t>
            </w:r>
          </w:p>
        </w:tc>
        <w:tc>
          <w:tcPr>
            <w:tcW w:w="4851" w:type="dxa"/>
            <w:vMerge/>
            <w:tcBorders>
              <w:top w:val="single" w:sz="6" w:space="0" w:color="auto"/>
              <w:bottom w:val="single" w:sz="6" w:space="0" w:color="auto"/>
            </w:tcBorders>
            <w:tcMar>
              <w:top w:w="0" w:type="dxa"/>
              <w:left w:w="115" w:type="dxa"/>
              <w:bottom w:w="0" w:type="dxa"/>
              <w:right w:w="115" w:type="dxa"/>
            </w:tcMar>
          </w:tcPr>
          <w:p w14:paraId="04AC16D6" w14:textId="77777777" w:rsidR="00E30C21" w:rsidRPr="00F7759A" w:rsidRDefault="00E30C21" w:rsidP="00E30C21"/>
        </w:tc>
      </w:tr>
      <w:tr w:rsidR="00E30C21" w:rsidRPr="00F7759A" w14:paraId="075F09FB"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412B8A6E"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E6A71A8" w14:textId="77777777" w:rsidR="00E30C21" w:rsidRPr="00F7759A" w:rsidRDefault="00E30C21" w:rsidP="00E30C21"/>
        </w:tc>
        <w:tc>
          <w:tcPr>
            <w:tcW w:w="5233" w:type="dxa"/>
            <w:gridSpan w:val="4"/>
            <w:tcBorders>
              <w:top w:val="single" w:sz="6" w:space="0" w:color="auto"/>
              <w:bottom w:val="single" w:sz="6" w:space="0" w:color="auto"/>
            </w:tcBorders>
          </w:tcPr>
          <w:p w14:paraId="14970FC1"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02440ACD" w14:textId="77777777" w:rsidR="00E30C21" w:rsidRPr="00F7759A" w:rsidRDefault="00E30C21" w:rsidP="00E30C21"/>
        </w:tc>
      </w:tr>
      <w:tr w:rsidR="00E30C21" w:rsidRPr="00F7759A" w14:paraId="283879F2"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40E9BCE"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F7C1275" w14:textId="77777777" w:rsidR="00E30C21" w:rsidRPr="00F7759A" w:rsidRDefault="00E30C21" w:rsidP="00E30C21"/>
        </w:tc>
        <w:tc>
          <w:tcPr>
            <w:tcW w:w="1955" w:type="dxa"/>
            <w:tcBorders>
              <w:top w:val="single" w:sz="6" w:space="0" w:color="auto"/>
              <w:bottom w:val="single" w:sz="6" w:space="0" w:color="auto"/>
            </w:tcBorders>
          </w:tcPr>
          <w:p w14:paraId="75DCDAE2"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34C5FBC6"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2A58B585" w14:textId="77777777" w:rsidR="00E30C21" w:rsidRPr="00F7759A" w:rsidRDefault="00E30C21" w:rsidP="00E30C21"/>
        </w:tc>
      </w:tr>
      <w:tr w:rsidR="00E30C21" w:rsidRPr="00F7759A" w14:paraId="111C8DE0"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9AB0F75"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27CCD7A" w14:textId="77777777" w:rsidR="00E30C21" w:rsidRPr="00F7759A" w:rsidRDefault="00E30C21" w:rsidP="00E30C21"/>
        </w:tc>
        <w:tc>
          <w:tcPr>
            <w:tcW w:w="1955" w:type="dxa"/>
            <w:tcBorders>
              <w:top w:val="single" w:sz="6" w:space="0" w:color="auto"/>
              <w:bottom w:val="single" w:sz="6" w:space="0" w:color="auto"/>
            </w:tcBorders>
          </w:tcPr>
          <w:p w14:paraId="18E39039" w14:textId="77777777" w:rsidR="00E30C21" w:rsidRPr="00F7759A" w:rsidRDefault="00E30C21" w:rsidP="00E30C21">
            <w:r w:rsidRPr="00F7759A">
              <w:t>T</w:t>
            </w:r>
          </w:p>
        </w:tc>
        <w:tc>
          <w:tcPr>
            <w:tcW w:w="3278" w:type="dxa"/>
            <w:gridSpan w:val="3"/>
            <w:tcBorders>
              <w:top w:val="single" w:sz="6" w:space="0" w:color="auto"/>
              <w:bottom w:val="single" w:sz="6" w:space="0" w:color="auto"/>
            </w:tcBorders>
          </w:tcPr>
          <w:p w14:paraId="6D209872" w14:textId="77777777" w:rsidR="00E30C21" w:rsidRPr="00F7759A" w:rsidRDefault="00E30C21" w:rsidP="00E30C21">
            <w:r w:rsidRPr="00F7759A">
              <w:t>True</w:t>
            </w:r>
          </w:p>
        </w:tc>
        <w:tc>
          <w:tcPr>
            <w:tcW w:w="4851" w:type="dxa"/>
            <w:vMerge/>
            <w:tcBorders>
              <w:top w:val="single" w:sz="6" w:space="0" w:color="auto"/>
              <w:bottom w:val="single" w:sz="6" w:space="0" w:color="auto"/>
            </w:tcBorders>
            <w:tcMar>
              <w:top w:w="0" w:type="dxa"/>
              <w:left w:w="115" w:type="dxa"/>
              <w:bottom w:w="0" w:type="dxa"/>
              <w:right w:w="115" w:type="dxa"/>
            </w:tcMar>
          </w:tcPr>
          <w:p w14:paraId="16854108" w14:textId="77777777" w:rsidR="00E30C21" w:rsidRPr="00F7759A" w:rsidRDefault="00E30C21" w:rsidP="00E30C21"/>
        </w:tc>
      </w:tr>
      <w:tr w:rsidR="00E30C21" w:rsidRPr="00F7759A" w14:paraId="2B9E929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F7B862C"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0D6F784" w14:textId="77777777" w:rsidR="00E30C21" w:rsidRPr="00F7759A" w:rsidRDefault="00E30C21" w:rsidP="00E30C21"/>
        </w:tc>
        <w:tc>
          <w:tcPr>
            <w:tcW w:w="1955" w:type="dxa"/>
            <w:tcBorders>
              <w:top w:val="single" w:sz="6" w:space="0" w:color="auto"/>
              <w:bottom w:val="single" w:sz="6" w:space="0" w:color="auto"/>
            </w:tcBorders>
          </w:tcPr>
          <w:p w14:paraId="21E238E7" w14:textId="77777777" w:rsidR="00E30C21" w:rsidRPr="00F7759A" w:rsidRDefault="00E30C21" w:rsidP="00E30C21">
            <w:r w:rsidRPr="00F7759A">
              <w:t>F</w:t>
            </w:r>
          </w:p>
        </w:tc>
        <w:tc>
          <w:tcPr>
            <w:tcW w:w="3278" w:type="dxa"/>
            <w:gridSpan w:val="3"/>
            <w:tcBorders>
              <w:top w:val="single" w:sz="6" w:space="0" w:color="auto"/>
              <w:bottom w:val="single" w:sz="6" w:space="0" w:color="auto"/>
            </w:tcBorders>
          </w:tcPr>
          <w:p w14:paraId="7EADC75D" w14:textId="77777777" w:rsidR="00E30C21" w:rsidRPr="00F7759A" w:rsidRDefault="00E30C21" w:rsidP="00E30C21">
            <w:r w:rsidRPr="00F7759A">
              <w:t xml:space="preserve">False </w:t>
            </w:r>
          </w:p>
        </w:tc>
        <w:tc>
          <w:tcPr>
            <w:tcW w:w="4851" w:type="dxa"/>
            <w:vMerge/>
            <w:tcBorders>
              <w:top w:val="single" w:sz="6" w:space="0" w:color="auto"/>
              <w:bottom w:val="single" w:sz="6" w:space="0" w:color="auto"/>
            </w:tcBorders>
            <w:tcMar>
              <w:top w:w="0" w:type="dxa"/>
              <w:left w:w="115" w:type="dxa"/>
              <w:bottom w:w="0" w:type="dxa"/>
              <w:right w:w="115" w:type="dxa"/>
            </w:tcMar>
          </w:tcPr>
          <w:p w14:paraId="6BC625A1" w14:textId="77777777" w:rsidR="00E30C21" w:rsidRPr="00F7759A" w:rsidRDefault="00E30C21" w:rsidP="00E30C21"/>
        </w:tc>
      </w:tr>
      <w:tr w:rsidR="00E30C21" w:rsidRPr="00F7759A" w14:paraId="71707FC3"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7D6A837E" w14:textId="77777777" w:rsidR="00E30C21" w:rsidRPr="00F7759A" w:rsidRDefault="00E30C21" w:rsidP="00E30C21">
            <w:pPr>
              <w:keepNext/>
            </w:pPr>
            <w:r w:rsidRPr="00F7759A">
              <w:t>PCM POST-PROCESS OVERWRITE AND FILTERING ENABLED</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7A437467" w14:textId="77777777" w:rsidR="00E30C21" w:rsidRPr="00F7759A" w:rsidRDefault="00E30C21" w:rsidP="00E30C21">
            <w:pPr>
              <w:keepNext/>
            </w:pPr>
            <w:r w:rsidRPr="00F7759A">
              <w:t>R-x\POF\E-n</w:t>
            </w:r>
          </w:p>
        </w:tc>
        <w:tc>
          <w:tcPr>
            <w:tcW w:w="5233" w:type="dxa"/>
            <w:gridSpan w:val="4"/>
            <w:tcBorders>
              <w:top w:val="single" w:sz="6" w:space="0" w:color="auto"/>
              <w:bottom w:val="single" w:sz="6" w:space="0" w:color="auto"/>
            </w:tcBorders>
          </w:tcPr>
          <w:p w14:paraId="08D58889" w14:textId="77777777" w:rsidR="00E30C21" w:rsidRPr="00AE3F40" w:rsidRDefault="00E30C21" w:rsidP="00E30C21">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02E39FA7" w14:textId="77777777" w:rsidR="00E30C21" w:rsidRPr="00F7759A" w:rsidRDefault="00E30C21" w:rsidP="00E30C21">
            <w:pPr>
              <w:keepNext/>
            </w:pPr>
            <w:r w:rsidRPr="00F7759A">
              <w:t>Indicate if post-process overwrite and filtering is enabled for the PCM channel.</w:t>
            </w:r>
          </w:p>
        </w:tc>
      </w:tr>
      <w:tr w:rsidR="00E30C21" w:rsidRPr="00F7759A" w14:paraId="4D0C503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3E2619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EC6B11A" w14:textId="77777777" w:rsidR="00E30C21" w:rsidRPr="00F7759A" w:rsidRDefault="00E30C21" w:rsidP="00E30C21"/>
        </w:tc>
        <w:tc>
          <w:tcPr>
            <w:tcW w:w="5233" w:type="dxa"/>
            <w:gridSpan w:val="4"/>
            <w:tcBorders>
              <w:top w:val="single" w:sz="6" w:space="0" w:color="auto"/>
              <w:bottom w:val="single" w:sz="6" w:space="0" w:color="auto"/>
            </w:tcBorders>
          </w:tcPr>
          <w:p w14:paraId="478504B7" w14:textId="14CBE4F5" w:rsidR="00E30C21" w:rsidRPr="00F7759A" w:rsidDel="00CE089B" w:rsidRDefault="00596B00" w:rsidP="00E30C21">
            <w:r>
              <w:t>Allowed when:</w:t>
            </w:r>
            <w:r w:rsidR="00E30C21" w:rsidRPr="00F7759A">
              <w:t xml:space="preserve"> R\PDP = “PFS” or “UN”</w:t>
            </w:r>
          </w:p>
        </w:tc>
        <w:tc>
          <w:tcPr>
            <w:tcW w:w="4851" w:type="dxa"/>
            <w:vMerge/>
            <w:tcBorders>
              <w:top w:val="single" w:sz="6" w:space="0" w:color="auto"/>
              <w:bottom w:val="single" w:sz="6" w:space="0" w:color="auto"/>
            </w:tcBorders>
            <w:tcMar>
              <w:top w:w="0" w:type="dxa"/>
              <w:left w:w="115" w:type="dxa"/>
              <w:bottom w:w="0" w:type="dxa"/>
              <w:right w:w="115" w:type="dxa"/>
            </w:tcMar>
          </w:tcPr>
          <w:p w14:paraId="5512CB41" w14:textId="77777777" w:rsidR="00E30C21" w:rsidRPr="00F7759A" w:rsidRDefault="00E30C21" w:rsidP="00E30C21"/>
        </w:tc>
      </w:tr>
      <w:tr w:rsidR="00E30C21" w:rsidRPr="00F7759A" w14:paraId="5B8530D0"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C6EDC8B"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40FBD06" w14:textId="77777777" w:rsidR="00E30C21" w:rsidRPr="00F7759A" w:rsidRDefault="00E30C21" w:rsidP="00E30C21"/>
        </w:tc>
        <w:tc>
          <w:tcPr>
            <w:tcW w:w="5233" w:type="dxa"/>
            <w:gridSpan w:val="4"/>
            <w:tcBorders>
              <w:top w:val="single" w:sz="6" w:space="0" w:color="auto"/>
              <w:bottom w:val="single" w:sz="6" w:space="0" w:color="auto"/>
            </w:tcBorders>
          </w:tcPr>
          <w:p w14:paraId="1AD38B30"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408F7B97" w14:textId="77777777" w:rsidR="00E30C21" w:rsidRPr="00F7759A" w:rsidRDefault="00E30C21" w:rsidP="00E30C21"/>
        </w:tc>
      </w:tr>
      <w:tr w:rsidR="00E30C21" w:rsidRPr="00F7759A" w14:paraId="7F548198"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1FAE770D"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0319FF40" w14:textId="77777777" w:rsidR="00E30C21" w:rsidRPr="00F7759A" w:rsidRDefault="00E30C21" w:rsidP="00E30C21"/>
        </w:tc>
        <w:tc>
          <w:tcPr>
            <w:tcW w:w="1955" w:type="dxa"/>
            <w:tcBorders>
              <w:top w:val="single" w:sz="6" w:space="0" w:color="auto"/>
              <w:bottom w:val="single" w:sz="6" w:space="0" w:color="auto"/>
            </w:tcBorders>
          </w:tcPr>
          <w:p w14:paraId="1761DF58"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20C1E314"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493131E9" w14:textId="77777777" w:rsidR="00E30C21" w:rsidRPr="00F7759A" w:rsidRDefault="00E30C21" w:rsidP="00E30C21"/>
        </w:tc>
      </w:tr>
      <w:tr w:rsidR="00E30C21" w:rsidRPr="00F7759A" w14:paraId="56C88B59"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7FCAF22"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63D7A290" w14:textId="77777777" w:rsidR="00E30C21" w:rsidRPr="00F7759A" w:rsidRDefault="00E30C21" w:rsidP="00E30C21"/>
        </w:tc>
        <w:tc>
          <w:tcPr>
            <w:tcW w:w="1955" w:type="dxa"/>
            <w:tcBorders>
              <w:top w:val="single" w:sz="6" w:space="0" w:color="auto"/>
              <w:bottom w:val="single" w:sz="6" w:space="0" w:color="auto"/>
            </w:tcBorders>
          </w:tcPr>
          <w:p w14:paraId="628447C6" w14:textId="77777777" w:rsidR="00E30C21" w:rsidRPr="00F7759A" w:rsidRDefault="00E30C21" w:rsidP="00E30C21">
            <w:r w:rsidRPr="00F7759A">
              <w:t>T</w:t>
            </w:r>
          </w:p>
        </w:tc>
        <w:tc>
          <w:tcPr>
            <w:tcW w:w="3278" w:type="dxa"/>
            <w:gridSpan w:val="3"/>
            <w:tcBorders>
              <w:top w:val="single" w:sz="6" w:space="0" w:color="auto"/>
              <w:bottom w:val="single" w:sz="6" w:space="0" w:color="auto"/>
            </w:tcBorders>
          </w:tcPr>
          <w:p w14:paraId="07C2727D" w14:textId="77777777" w:rsidR="00E30C21" w:rsidRPr="00F7759A" w:rsidRDefault="00E30C21" w:rsidP="00E30C21">
            <w:r w:rsidRPr="00F7759A">
              <w:t>True</w:t>
            </w:r>
          </w:p>
        </w:tc>
        <w:tc>
          <w:tcPr>
            <w:tcW w:w="4851" w:type="dxa"/>
            <w:vMerge/>
            <w:tcBorders>
              <w:top w:val="single" w:sz="6" w:space="0" w:color="auto"/>
              <w:bottom w:val="single" w:sz="6" w:space="0" w:color="auto"/>
            </w:tcBorders>
            <w:tcMar>
              <w:top w:w="0" w:type="dxa"/>
              <w:left w:w="115" w:type="dxa"/>
              <w:bottom w:w="0" w:type="dxa"/>
              <w:right w:w="115" w:type="dxa"/>
            </w:tcMar>
          </w:tcPr>
          <w:p w14:paraId="49AEED0B" w14:textId="77777777" w:rsidR="00E30C21" w:rsidRPr="00F7759A" w:rsidRDefault="00E30C21" w:rsidP="00E30C21"/>
        </w:tc>
      </w:tr>
      <w:tr w:rsidR="00E30C21" w:rsidRPr="00F7759A" w14:paraId="0631993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696B2B1"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E521694" w14:textId="77777777" w:rsidR="00E30C21" w:rsidRPr="00F7759A" w:rsidRDefault="00E30C21" w:rsidP="00E30C21"/>
        </w:tc>
        <w:tc>
          <w:tcPr>
            <w:tcW w:w="1955" w:type="dxa"/>
            <w:tcBorders>
              <w:top w:val="single" w:sz="6" w:space="0" w:color="auto"/>
              <w:bottom w:val="single" w:sz="6" w:space="0" w:color="auto"/>
            </w:tcBorders>
          </w:tcPr>
          <w:p w14:paraId="6E390348" w14:textId="77777777" w:rsidR="00E30C21" w:rsidRPr="00F7759A" w:rsidRDefault="00E30C21" w:rsidP="00E30C21">
            <w:r w:rsidRPr="00F7759A">
              <w:t>F</w:t>
            </w:r>
          </w:p>
        </w:tc>
        <w:tc>
          <w:tcPr>
            <w:tcW w:w="3278" w:type="dxa"/>
            <w:gridSpan w:val="3"/>
            <w:tcBorders>
              <w:top w:val="single" w:sz="6" w:space="0" w:color="auto"/>
              <w:bottom w:val="single" w:sz="6" w:space="0" w:color="auto"/>
            </w:tcBorders>
          </w:tcPr>
          <w:p w14:paraId="1C3FC0FE" w14:textId="77777777" w:rsidR="00E30C21" w:rsidRPr="00F7759A" w:rsidRDefault="00E30C21" w:rsidP="00E30C21">
            <w:r w:rsidRPr="00F7759A">
              <w:t>False</w:t>
            </w:r>
          </w:p>
        </w:tc>
        <w:tc>
          <w:tcPr>
            <w:tcW w:w="4851" w:type="dxa"/>
            <w:vMerge/>
            <w:tcBorders>
              <w:top w:val="single" w:sz="6" w:space="0" w:color="auto"/>
              <w:bottom w:val="single" w:sz="6" w:space="0" w:color="auto"/>
            </w:tcBorders>
            <w:tcMar>
              <w:top w:w="0" w:type="dxa"/>
              <w:left w:w="115" w:type="dxa"/>
              <w:bottom w:w="0" w:type="dxa"/>
              <w:right w:w="115" w:type="dxa"/>
            </w:tcMar>
          </w:tcPr>
          <w:p w14:paraId="54DB9009" w14:textId="77777777" w:rsidR="00E30C21" w:rsidRPr="00F7759A" w:rsidRDefault="00E30C21" w:rsidP="00E30C21"/>
        </w:tc>
      </w:tr>
      <w:tr w:rsidR="00E30C21" w:rsidRPr="00F7759A" w14:paraId="43A5038B"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37CF94B2" w14:textId="77777777" w:rsidR="00E30C21" w:rsidRPr="00F7759A" w:rsidRDefault="00E30C21" w:rsidP="00E30C21">
            <w:pPr>
              <w:keepNext/>
            </w:pPr>
            <w:r w:rsidRPr="00F7759A">
              <w:t>PCM POST-PROCESS OVERWRITE AND FILTERING TYPE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31882F9B" w14:textId="77777777" w:rsidR="00E30C21" w:rsidRPr="00F7759A" w:rsidRDefault="00E30C21" w:rsidP="00E30C21">
            <w:pPr>
              <w:keepNext/>
              <w:rPr>
                <w:lang w:val="fr-FR"/>
              </w:rPr>
            </w:pPr>
            <w:r w:rsidRPr="00F7759A">
              <w:t>R-x\POF\T-n</w:t>
            </w:r>
          </w:p>
        </w:tc>
        <w:tc>
          <w:tcPr>
            <w:tcW w:w="5233" w:type="dxa"/>
            <w:gridSpan w:val="4"/>
            <w:tcBorders>
              <w:top w:val="single" w:sz="6" w:space="0" w:color="auto"/>
              <w:bottom w:val="single" w:sz="6" w:space="0" w:color="auto"/>
            </w:tcBorders>
          </w:tcPr>
          <w:p w14:paraId="509716F6" w14:textId="77777777" w:rsidR="00E30C21" w:rsidRPr="00AE3F40" w:rsidRDefault="00E30C21" w:rsidP="00E30C21">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4F58CA69" w14:textId="77777777" w:rsidR="00E30C21" w:rsidRPr="00F7759A" w:rsidRDefault="00E30C21" w:rsidP="00E30C21">
            <w:pPr>
              <w:keepNext/>
            </w:pPr>
            <w:r w:rsidRPr="00F7759A">
              <w:t>Indicate the type of post-process overwrite and filtering for the PCM channel.</w:t>
            </w:r>
            <w:r w:rsidRPr="00F7759A">
              <w:rPr>
                <w:szCs w:val="24"/>
              </w:rPr>
              <w:t xml:space="preserve"> </w:t>
            </w:r>
          </w:p>
          <w:p w14:paraId="1C59FF54" w14:textId="77777777" w:rsidR="00E30C21" w:rsidRPr="00F7759A" w:rsidRDefault="00E30C21" w:rsidP="00E30C21">
            <w:pPr>
              <w:keepNext/>
            </w:pPr>
            <w:r w:rsidRPr="00F7759A">
              <w:rPr>
                <w:szCs w:val="24"/>
              </w:rPr>
              <w:t xml:space="preserve"> </w:t>
            </w:r>
          </w:p>
        </w:tc>
      </w:tr>
      <w:tr w:rsidR="00E30C21" w:rsidRPr="00F7759A" w14:paraId="4DF68EFE"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C85D705"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2596A765" w14:textId="77777777" w:rsidR="00E30C21" w:rsidRPr="00F7759A" w:rsidRDefault="00E30C21" w:rsidP="00E30C21"/>
        </w:tc>
        <w:tc>
          <w:tcPr>
            <w:tcW w:w="5233" w:type="dxa"/>
            <w:gridSpan w:val="4"/>
            <w:tcBorders>
              <w:top w:val="single" w:sz="6" w:space="0" w:color="auto"/>
              <w:bottom w:val="single" w:sz="6" w:space="0" w:color="auto"/>
            </w:tcBorders>
          </w:tcPr>
          <w:p w14:paraId="1FA09999" w14:textId="484D10F6" w:rsidR="00E30C21" w:rsidRPr="00F7759A" w:rsidDel="00CE089B" w:rsidRDefault="00596B00" w:rsidP="00E30C21">
            <w:r>
              <w:t>Allowed when:</w:t>
            </w:r>
            <w:r w:rsidR="00E30C21" w:rsidRPr="00F7759A">
              <w:t xml:space="preserve"> R\POF\E = “T”</w:t>
            </w:r>
          </w:p>
        </w:tc>
        <w:tc>
          <w:tcPr>
            <w:tcW w:w="4851" w:type="dxa"/>
            <w:vMerge/>
            <w:tcBorders>
              <w:top w:val="single" w:sz="6" w:space="0" w:color="auto"/>
              <w:bottom w:val="single" w:sz="6" w:space="0" w:color="auto"/>
            </w:tcBorders>
            <w:tcMar>
              <w:top w:w="0" w:type="dxa"/>
              <w:left w:w="115" w:type="dxa"/>
              <w:bottom w:w="0" w:type="dxa"/>
              <w:right w:w="115" w:type="dxa"/>
            </w:tcMar>
          </w:tcPr>
          <w:p w14:paraId="6F313621" w14:textId="77777777" w:rsidR="00E30C21" w:rsidRPr="00F7759A" w:rsidRDefault="00E30C21" w:rsidP="00E30C21"/>
        </w:tc>
      </w:tr>
      <w:tr w:rsidR="00E30C21" w:rsidRPr="00F7759A" w14:paraId="0F0E173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6D87B9F"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A0B31F8" w14:textId="77777777" w:rsidR="00E30C21" w:rsidRPr="00F7759A" w:rsidRDefault="00E30C21" w:rsidP="00E30C21"/>
        </w:tc>
        <w:tc>
          <w:tcPr>
            <w:tcW w:w="5233" w:type="dxa"/>
            <w:gridSpan w:val="4"/>
            <w:tcBorders>
              <w:top w:val="single" w:sz="6" w:space="0" w:color="auto"/>
              <w:bottom w:val="single" w:sz="6" w:space="0" w:color="auto"/>
            </w:tcBorders>
          </w:tcPr>
          <w:p w14:paraId="5A88BB34"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4A829800" w14:textId="77777777" w:rsidR="00E30C21" w:rsidRPr="00F7759A" w:rsidRDefault="00E30C21" w:rsidP="00E30C21"/>
        </w:tc>
      </w:tr>
      <w:tr w:rsidR="00E30C21" w:rsidRPr="00F7759A" w14:paraId="493A815D"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A9E2D7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14311D0" w14:textId="77777777" w:rsidR="00E30C21" w:rsidRPr="00F7759A" w:rsidRDefault="00E30C21" w:rsidP="00E30C21"/>
        </w:tc>
        <w:tc>
          <w:tcPr>
            <w:tcW w:w="1955" w:type="dxa"/>
            <w:tcBorders>
              <w:top w:val="single" w:sz="6" w:space="0" w:color="auto"/>
              <w:bottom w:val="single" w:sz="6" w:space="0" w:color="auto"/>
            </w:tcBorders>
          </w:tcPr>
          <w:p w14:paraId="550F1B66"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3F9AF2CB"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36612E50" w14:textId="77777777" w:rsidR="00E30C21" w:rsidRPr="00F7759A" w:rsidRDefault="00E30C21" w:rsidP="00E30C21"/>
        </w:tc>
      </w:tr>
      <w:tr w:rsidR="00E30C21" w:rsidRPr="00F7759A" w14:paraId="2290C2E4"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4819F81"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BD10615" w14:textId="77777777" w:rsidR="00E30C21" w:rsidRPr="00F7759A" w:rsidRDefault="00E30C21" w:rsidP="00E30C21"/>
        </w:tc>
        <w:tc>
          <w:tcPr>
            <w:tcW w:w="1955" w:type="dxa"/>
            <w:tcBorders>
              <w:top w:val="single" w:sz="6" w:space="0" w:color="auto"/>
              <w:bottom w:val="single" w:sz="6" w:space="0" w:color="auto"/>
            </w:tcBorders>
          </w:tcPr>
          <w:p w14:paraId="7CE334E2" w14:textId="77777777" w:rsidR="00E30C21" w:rsidRPr="00F7759A" w:rsidRDefault="00E30C21" w:rsidP="00E30C21">
            <w:r w:rsidRPr="00F7759A">
              <w:t>MF</w:t>
            </w:r>
          </w:p>
        </w:tc>
        <w:tc>
          <w:tcPr>
            <w:tcW w:w="3278" w:type="dxa"/>
            <w:gridSpan w:val="3"/>
            <w:tcBorders>
              <w:top w:val="single" w:sz="6" w:space="0" w:color="auto"/>
              <w:bottom w:val="single" w:sz="6" w:space="0" w:color="auto"/>
            </w:tcBorders>
          </w:tcPr>
          <w:p w14:paraId="3370B977" w14:textId="77777777" w:rsidR="00E30C21" w:rsidRPr="00F7759A" w:rsidRDefault="00E30C21" w:rsidP="00E30C21">
            <w:r w:rsidRPr="00F7759A">
              <w:t>Minor frame</w:t>
            </w:r>
          </w:p>
        </w:tc>
        <w:tc>
          <w:tcPr>
            <w:tcW w:w="4851" w:type="dxa"/>
            <w:vMerge/>
            <w:tcBorders>
              <w:top w:val="single" w:sz="6" w:space="0" w:color="auto"/>
              <w:bottom w:val="single" w:sz="6" w:space="0" w:color="auto"/>
            </w:tcBorders>
            <w:tcMar>
              <w:top w:w="0" w:type="dxa"/>
              <w:left w:w="115" w:type="dxa"/>
              <w:bottom w:w="0" w:type="dxa"/>
              <w:right w:w="115" w:type="dxa"/>
            </w:tcMar>
          </w:tcPr>
          <w:p w14:paraId="0687CB59" w14:textId="77777777" w:rsidR="00E30C21" w:rsidRPr="00F7759A" w:rsidRDefault="00E30C21" w:rsidP="00E30C21"/>
        </w:tc>
      </w:tr>
      <w:tr w:rsidR="00E30C21" w:rsidRPr="00F7759A" w14:paraId="7B428854"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6916917"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3795D0A" w14:textId="77777777" w:rsidR="00E30C21" w:rsidRPr="00F7759A" w:rsidRDefault="00E30C21" w:rsidP="00E30C21"/>
        </w:tc>
        <w:tc>
          <w:tcPr>
            <w:tcW w:w="1955" w:type="dxa"/>
            <w:tcBorders>
              <w:top w:val="single" w:sz="6" w:space="0" w:color="auto"/>
              <w:bottom w:val="single" w:sz="6" w:space="0" w:color="auto"/>
            </w:tcBorders>
          </w:tcPr>
          <w:p w14:paraId="51F31FA0" w14:textId="77777777" w:rsidR="00E30C21" w:rsidRPr="00F7759A" w:rsidRDefault="00E30C21" w:rsidP="00E30C21">
            <w:pPr>
              <w:keepNext/>
            </w:pPr>
            <w:r w:rsidRPr="00F7759A">
              <w:t>SM</w:t>
            </w:r>
          </w:p>
        </w:tc>
        <w:tc>
          <w:tcPr>
            <w:tcW w:w="3278" w:type="dxa"/>
            <w:gridSpan w:val="3"/>
            <w:tcBorders>
              <w:top w:val="single" w:sz="6" w:space="0" w:color="auto"/>
              <w:bottom w:val="single" w:sz="6" w:space="0" w:color="auto"/>
            </w:tcBorders>
          </w:tcPr>
          <w:p w14:paraId="7711128A" w14:textId="77777777" w:rsidR="00E30C21" w:rsidRPr="00F7759A" w:rsidRDefault="00E30C21" w:rsidP="00E30C21">
            <w:pPr>
              <w:keepNext/>
            </w:pPr>
            <w:r w:rsidRPr="00F7759A">
              <w:t>Selected measurement</w:t>
            </w:r>
          </w:p>
        </w:tc>
        <w:tc>
          <w:tcPr>
            <w:tcW w:w="4851" w:type="dxa"/>
            <w:vMerge/>
            <w:tcBorders>
              <w:top w:val="single" w:sz="6" w:space="0" w:color="auto"/>
              <w:bottom w:val="single" w:sz="6" w:space="0" w:color="auto"/>
            </w:tcBorders>
            <w:tcMar>
              <w:top w:w="0" w:type="dxa"/>
              <w:left w:w="115" w:type="dxa"/>
              <w:bottom w:w="0" w:type="dxa"/>
              <w:right w:w="115" w:type="dxa"/>
            </w:tcMar>
          </w:tcPr>
          <w:p w14:paraId="65013B08" w14:textId="77777777" w:rsidR="00E30C21" w:rsidRPr="00F7759A" w:rsidRDefault="00E30C21" w:rsidP="00E30C21"/>
        </w:tc>
      </w:tr>
      <w:tr w:rsidR="00E30C21" w:rsidRPr="00F7759A" w14:paraId="0AF71697"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42750A55"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F1A369F" w14:textId="77777777" w:rsidR="00E30C21" w:rsidRPr="00F7759A" w:rsidRDefault="00E30C21" w:rsidP="00E30C21"/>
        </w:tc>
        <w:tc>
          <w:tcPr>
            <w:tcW w:w="1955" w:type="dxa"/>
            <w:tcBorders>
              <w:top w:val="single" w:sz="6" w:space="0" w:color="auto"/>
              <w:bottom w:val="single" w:sz="6" w:space="0" w:color="auto"/>
            </w:tcBorders>
          </w:tcPr>
          <w:p w14:paraId="4BAE4023" w14:textId="77777777" w:rsidR="00E30C21" w:rsidRPr="00F7759A" w:rsidRDefault="00E30C21" w:rsidP="00E30C21">
            <w:pPr>
              <w:keepNext/>
            </w:pPr>
            <w:r w:rsidRPr="00F7759A">
              <w:t>B</w:t>
            </w:r>
          </w:p>
        </w:tc>
        <w:tc>
          <w:tcPr>
            <w:tcW w:w="3278" w:type="dxa"/>
            <w:gridSpan w:val="3"/>
            <w:tcBorders>
              <w:top w:val="single" w:sz="6" w:space="0" w:color="auto"/>
              <w:bottom w:val="single" w:sz="6" w:space="0" w:color="auto"/>
            </w:tcBorders>
          </w:tcPr>
          <w:p w14:paraId="76DF5867" w14:textId="77777777" w:rsidR="00E30C21" w:rsidRPr="00F7759A" w:rsidRDefault="00E30C21" w:rsidP="00E30C21">
            <w:pPr>
              <w:keepNext/>
            </w:pPr>
            <w:r w:rsidRPr="00F7759A">
              <w:t>Both</w:t>
            </w:r>
          </w:p>
        </w:tc>
        <w:tc>
          <w:tcPr>
            <w:tcW w:w="4851" w:type="dxa"/>
            <w:vMerge/>
            <w:tcBorders>
              <w:top w:val="single" w:sz="6" w:space="0" w:color="auto"/>
              <w:bottom w:val="single" w:sz="6" w:space="0" w:color="auto"/>
            </w:tcBorders>
            <w:tcMar>
              <w:top w:w="0" w:type="dxa"/>
              <w:left w:w="115" w:type="dxa"/>
              <w:bottom w:w="0" w:type="dxa"/>
              <w:right w:w="115" w:type="dxa"/>
            </w:tcMar>
          </w:tcPr>
          <w:p w14:paraId="714F5184" w14:textId="77777777" w:rsidR="00E30C21" w:rsidRPr="00F7759A" w:rsidRDefault="00E30C21" w:rsidP="00E30C21"/>
        </w:tc>
      </w:tr>
      <w:tr w:rsidR="00E30C21" w:rsidRPr="00F7759A" w14:paraId="3643BD1E"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auto"/>
              <w:left w:val="double" w:sz="4" w:space="0" w:color="auto"/>
              <w:bottom w:val="single" w:sz="6" w:space="0" w:color="auto"/>
            </w:tcBorders>
            <w:tcMar>
              <w:top w:w="0" w:type="dxa"/>
              <w:left w:w="115" w:type="dxa"/>
              <w:bottom w:w="0" w:type="dxa"/>
              <w:right w:w="115" w:type="dxa"/>
            </w:tcMar>
          </w:tcPr>
          <w:p w14:paraId="442A460B"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MINOR FRAME FILTERING DEFINITION TYPE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24CDEDC3" w14:textId="77777777" w:rsidR="00E30C21" w:rsidRPr="00F7759A" w:rsidRDefault="00E30C21" w:rsidP="00E30C21">
            <w:pPr>
              <w:rPr>
                <w:lang w:val="fr-FR"/>
              </w:rPr>
            </w:pPr>
            <w:r w:rsidRPr="00F7759A">
              <w:t>R-x\MFF\FDT-n</w:t>
            </w:r>
          </w:p>
        </w:tc>
        <w:tc>
          <w:tcPr>
            <w:tcW w:w="5233" w:type="dxa"/>
            <w:gridSpan w:val="4"/>
            <w:tcBorders>
              <w:top w:val="single" w:sz="6" w:space="0" w:color="auto"/>
              <w:bottom w:val="single" w:sz="6" w:space="0" w:color="auto"/>
            </w:tcBorders>
          </w:tcPr>
          <w:p w14:paraId="0B271C8C" w14:textId="77777777" w:rsidR="00E30C21" w:rsidRPr="00AE3F40" w:rsidRDefault="00E30C21" w:rsidP="00E30C21">
            <w:pPr>
              <w:keepNext/>
              <w:tabs>
                <w:tab w:val="left" w:pos="720"/>
                <w:tab w:val="right" w:leader="dot" w:pos="9360"/>
              </w:tabs>
              <w:outlineLvl w:val="1"/>
            </w:pPr>
            <w:r w:rsidRPr="00AE3F40">
              <w:t>R/R Ch 10 Status: RO-PAK</w:t>
            </w:r>
          </w:p>
        </w:tc>
        <w:tc>
          <w:tcPr>
            <w:tcW w:w="4851" w:type="dxa"/>
            <w:vMerge w:val="restart"/>
            <w:tcBorders>
              <w:top w:val="single" w:sz="6" w:space="0" w:color="auto"/>
              <w:bottom w:val="single" w:sz="6" w:space="0" w:color="auto"/>
              <w:right w:val="double" w:sz="4" w:space="0" w:color="auto"/>
            </w:tcBorders>
            <w:tcMar>
              <w:top w:w="0" w:type="dxa"/>
              <w:left w:w="115" w:type="dxa"/>
              <w:bottom w:w="0" w:type="dxa"/>
              <w:right w:w="115" w:type="dxa"/>
            </w:tcMar>
          </w:tcPr>
          <w:p w14:paraId="7C17C093" w14:textId="0EA40C14" w:rsidR="00E30C21" w:rsidRPr="00F7759A" w:rsidRDefault="00E30C21" w:rsidP="00C30CA4">
            <w:pPr>
              <w:keepNext/>
              <w:tabs>
                <w:tab w:val="left" w:pos="720"/>
                <w:tab w:val="right" w:leader="dot" w:pos="9360"/>
              </w:tabs>
              <w:outlineLvl w:val="1"/>
              <w:rPr>
                <w:color w:val="000000"/>
                <w:szCs w:val="24"/>
              </w:rPr>
            </w:pPr>
            <w:r w:rsidRPr="00F7759A">
              <w:t>Specify the PCM minor f</w:t>
            </w:r>
            <w:r w:rsidR="00C30CA4">
              <w:t>rame filtering definition type.</w:t>
            </w:r>
          </w:p>
        </w:tc>
      </w:tr>
      <w:tr w:rsidR="00E30C21" w:rsidRPr="00F7759A" w14:paraId="55BFD3F8"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auto"/>
              <w:left w:val="double" w:sz="4" w:space="0" w:color="auto"/>
              <w:bottom w:val="single" w:sz="6" w:space="0" w:color="auto"/>
            </w:tcBorders>
            <w:tcMar>
              <w:top w:w="0" w:type="dxa"/>
              <w:left w:w="115" w:type="dxa"/>
              <w:bottom w:w="0" w:type="dxa"/>
              <w:right w:w="115" w:type="dxa"/>
            </w:tcMar>
          </w:tcPr>
          <w:p w14:paraId="5FBAE929"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208FABC1" w14:textId="77777777" w:rsidR="00E30C21" w:rsidRPr="00F7759A" w:rsidRDefault="00E30C21" w:rsidP="00E30C21"/>
        </w:tc>
        <w:tc>
          <w:tcPr>
            <w:tcW w:w="5233" w:type="dxa"/>
            <w:gridSpan w:val="4"/>
            <w:tcBorders>
              <w:top w:val="single" w:sz="6" w:space="0" w:color="auto"/>
              <w:bottom w:val="single" w:sz="6" w:space="0" w:color="auto"/>
            </w:tcBorders>
          </w:tcPr>
          <w:p w14:paraId="42BCC722" w14:textId="7574DB5F" w:rsidR="00E30C21" w:rsidRPr="00F7759A" w:rsidRDefault="00596B00" w:rsidP="00E30C21">
            <w:pPr>
              <w:keepNext/>
              <w:tabs>
                <w:tab w:val="left" w:pos="720"/>
                <w:tab w:val="right" w:leader="dot" w:pos="9360"/>
              </w:tabs>
              <w:outlineLvl w:val="1"/>
            </w:pPr>
            <w:r>
              <w:t>Allowed when:</w:t>
            </w:r>
            <w:r w:rsidR="00E30C21" w:rsidRPr="00F7759A">
              <w:t xml:space="preserve"> R\POF\T is “B” or “MF” or R\MFF\E is “T”</w:t>
            </w:r>
          </w:p>
        </w:tc>
        <w:tc>
          <w:tcPr>
            <w:tcW w:w="4851" w:type="dxa"/>
            <w:vMerge/>
            <w:tcBorders>
              <w:top w:val="single" w:sz="6" w:space="0" w:color="auto"/>
              <w:bottom w:val="single" w:sz="6" w:space="0" w:color="auto"/>
              <w:right w:val="double" w:sz="4" w:space="0" w:color="auto"/>
            </w:tcBorders>
            <w:tcMar>
              <w:top w:w="0" w:type="dxa"/>
              <w:left w:w="115" w:type="dxa"/>
              <w:bottom w:w="0" w:type="dxa"/>
              <w:right w:w="115" w:type="dxa"/>
            </w:tcMar>
          </w:tcPr>
          <w:p w14:paraId="5F3029C8" w14:textId="77777777" w:rsidR="00E30C21" w:rsidRPr="00F7759A" w:rsidRDefault="00E30C21" w:rsidP="00E30C21">
            <w:pPr>
              <w:keepNext/>
              <w:tabs>
                <w:tab w:val="left" w:pos="720"/>
                <w:tab w:val="right" w:leader="dot" w:pos="9360"/>
              </w:tabs>
              <w:outlineLvl w:val="1"/>
            </w:pPr>
          </w:p>
        </w:tc>
      </w:tr>
      <w:tr w:rsidR="00E30C21" w:rsidRPr="00F7759A" w14:paraId="79B76A06"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auto"/>
              <w:left w:val="double" w:sz="4" w:space="0" w:color="auto"/>
              <w:bottom w:val="single" w:sz="6" w:space="0" w:color="auto"/>
            </w:tcBorders>
            <w:tcMar>
              <w:top w:w="0" w:type="dxa"/>
              <w:left w:w="115" w:type="dxa"/>
              <w:bottom w:w="0" w:type="dxa"/>
              <w:right w:w="115" w:type="dxa"/>
            </w:tcMar>
          </w:tcPr>
          <w:p w14:paraId="3B33A3A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471A910A" w14:textId="77777777" w:rsidR="00E30C21" w:rsidRPr="00F7759A" w:rsidRDefault="00E30C21" w:rsidP="00E30C21"/>
        </w:tc>
        <w:tc>
          <w:tcPr>
            <w:tcW w:w="5233" w:type="dxa"/>
            <w:gridSpan w:val="4"/>
            <w:tcBorders>
              <w:top w:val="single" w:sz="6" w:space="0" w:color="auto"/>
              <w:bottom w:val="single" w:sz="6" w:space="0" w:color="auto"/>
            </w:tcBorders>
          </w:tcPr>
          <w:p w14:paraId="613B1621" w14:textId="77777777" w:rsidR="00E30C21" w:rsidRPr="00F7759A" w:rsidRDefault="00E30C21" w:rsidP="00E30C21">
            <w:pPr>
              <w:keepNext/>
              <w:tabs>
                <w:tab w:val="left" w:pos="720"/>
                <w:tab w:val="right" w:leader="dot" w:pos="9360"/>
              </w:tabs>
              <w:outlineLvl w:val="1"/>
            </w:pPr>
            <w:r w:rsidRPr="00F7759A">
              <w:t>Range: Enumeration</w:t>
            </w:r>
          </w:p>
        </w:tc>
        <w:tc>
          <w:tcPr>
            <w:tcW w:w="4851" w:type="dxa"/>
            <w:vMerge/>
            <w:tcBorders>
              <w:top w:val="single" w:sz="6" w:space="0" w:color="auto"/>
              <w:bottom w:val="single" w:sz="6" w:space="0" w:color="auto"/>
              <w:right w:val="double" w:sz="4" w:space="0" w:color="auto"/>
            </w:tcBorders>
            <w:tcMar>
              <w:top w:w="0" w:type="dxa"/>
              <w:left w:w="115" w:type="dxa"/>
              <w:bottom w:w="0" w:type="dxa"/>
              <w:right w:w="115" w:type="dxa"/>
            </w:tcMar>
          </w:tcPr>
          <w:p w14:paraId="32CCE69A" w14:textId="77777777" w:rsidR="00E30C21" w:rsidRPr="00F7759A" w:rsidRDefault="00E30C21" w:rsidP="00E30C21">
            <w:pPr>
              <w:keepNext/>
              <w:tabs>
                <w:tab w:val="left" w:pos="720"/>
                <w:tab w:val="right" w:leader="dot" w:pos="9360"/>
              </w:tabs>
              <w:outlineLvl w:val="1"/>
            </w:pPr>
          </w:p>
        </w:tc>
      </w:tr>
      <w:tr w:rsidR="00E30C21" w:rsidRPr="00F7759A" w14:paraId="332C4182"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auto"/>
              <w:left w:val="double" w:sz="4" w:space="0" w:color="auto"/>
              <w:bottom w:val="single" w:sz="6" w:space="0" w:color="auto"/>
            </w:tcBorders>
            <w:tcMar>
              <w:top w:w="0" w:type="dxa"/>
              <w:left w:w="115" w:type="dxa"/>
              <w:bottom w:w="0" w:type="dxa"/>
              <w:right w:w="115" w:type="dxa"/>
            </w:tcMar>
          </w:tcPr>
          <w:p w14:paraId="0C6B5E58"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0E0F1AAE" w14:textId="77777777" w:rsidR="00E30C21" w:rsidRPr="00F7759A" w:rsidRDefault="00E30C21" w:rsidP="00E30C21"/>
        </w:tc>
        <w:tc>
          <w:tcPr>
            <w:tcW w:w="1955" w:type="dxa"/>
            <w:tcBorders>
              <w:top w:val="single" w:sz="6" w:space="0" w:color="auto"/>
              <w:bottom w:val="single" w:sz="6" w:space="0" w:color="auto"/>
            </w:tcBorders>
          </w:tcPr>
          <w:p w14:paraId="747F4E57" w14:textId="77777777" w:rsidR="00E30C21" w:rsidRPr="00F7759A" w:rsidRDefault="00E30C21" w:rsidP="00E30C21">
            <w:pPr>
              <w:keepNext/>
              <w:tabs>
                <w:tab w:val="left" w:pos="720"/>
                <w:tab w:val="right" w:leader="dot" w:pos="9360"/>
              </w:tabs>
              <w:jc w:val="center"/>
              <w:outlineLvl w:val="1"/>
            </w:pPr>
            <w:r w:rsidRPr="00F7759A">
              <w:t>Enumeration</w:t>
            </w:r>
          </w:p>
        </w:tc>
        <w:tc>
          <w:tcPr>
            <w:tcW w:w="3278" w:type="dxa"/>
            <w:gridSpan w:val="3"/>
            <w:tcBorders>
              <w:top w:val="single" w:sz="6" w:space="0" w:color="auto"/>
              <w:bottom w:val="single" w:sz="6" w:space="0" w:color="auto"/>
            </w:tcBorders>
          </w:tcPr>
          <w:p w14:paraId="52ED443C" w14:textId="77777777" w:rsidR="00E30C21" w:rsidRPr="00F7759A" w:rsidRDefault="00E30C21" w:rsidP="00E30C21">
            <w:pPr>
              <w:keepNext/>
              <w:tabs>
                <w:tab w:val="left" w:pos="720"/>
                <w:tab w:val="right" w:leader="dot" w:pos="9360"/>
              </w:tabs>
              <w:jc w:val="center"/>
              <w:outlineLvl w:val="1"/>
            </w:pPr>
            <w:r w:rsidRPr="00F7759A">
              <w:t>Description</w:t>
            </w:r>
          </w:p>
        </w:tc>
        <w:tc>
          <w:tcPr>
            <w:tcW w:w="4851" w:type="dxa"/>
            <w:vMerge/>
            <w:tcBorders>
              <w:top w:val="single" w:sz="6" w:space="0" w:color="auto"/>
              <w:bottom w:val="single" w:sz="6" w:space="0" w:color="auto"/>
              <w:right w:val="double" w:sz="4" w:space="0" w:color="auto"/>
            </w:tcBorders>
            <w:tcMar>
              <w:top w:w="0" w:type="dxa"/>
              <w:left w:w="115" w:type="dxa"/>
              <w:bottom w:w="0" w:type="dxa"/>
              <w:right w:w="115" w:type="dxa"/>
            </w:tcMar>
          </w:tcPr>
          <w:p w14:paraId="735F8989" w14:textId="77777777" w:rsidR="00E30C21" w:rsidRPr="00F7759A" w:rsidRDefault="00E30C21" w:rsidP="00E30C21">
            <w:pPr>
              <w:keepNext/>
              <w:tabs>
                <w:tab w:val="left" w:pos="720"/>
                <w:tab w:val="right" w:leader="dot" w:pos="9360"/>
              </w:tabs>
              <w:outlineLvl w:val="1"/>
            </w:pPr>
          </w:p>
        </w:tc>
      </w:tr>
      <w:tr w:rsidR="00E30C21" w:rsidRPr="00F7759A" w14:paraId="14738AB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auto"/>
              <w:left w:val="double" w:sz="4" w:space="0" w:color="auto"/>
              <w:bottom w:val="single" w:sz="6" w:space="0" w:color="auto"/>
            </w:tcBorders>
            <w:tcMar>
              <w:top w:w="0" w:type="dxa"/>
              <w:left w:w="115" w:type="dxa"/>
              <w:bottom w:w="0" w:type="dxa"/>
              <w:right w:w="115" w:type="dxa"/>
            </w:tcMar>
          </w:tcPr>
          <w:p w14:paraId="43D9F21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1B2847DA" w14:textId="77777777" w:rsidR="00E30C21" w:rsidRPr="00F7759A" w:rsidRDefault="00E30C21" w:rsidP="00E30C21"/>
        </w:tc>
        <w:tc>
          <w:tcPr>
            <w:tcW w:w="1955" w:type="dxa"/>
            <w:tcBorders>
              <w:top w:val="single" w:sz="6" w:space="0" w:color="auto"/>
              <w:bottom w:val="single" w:sz="6" w:space="0" w:color="auto"/>
            </w:tcBorders>
          </w:tcPr>
          <w:p w14:paraId="73592938" w14:textId="77777777" w:rsidR="00E30C21" w:rsidRPr="00F7759A" w:rsidRDefault="00E30C21" w:rsidP="00E30C21">
            <w:pPr>
              <w:keepNext/>
              <w:tabs>
                <w:tab w:val="left" w:pos="720"/>
                <w:tab w:val="right" w:leader="dot" w:pos="9360"/>
              </w:tabs>
              <w:outlineLvl w:val="1"/>
            </w:pPr>
            <w:r w:rsidRPr="00F7759A">
              <w:t>IN</w:t>
            </w:r>
          </w:p>
        </w:tc>
        <w:tc>
          <w:tcPr>
            <w:tcW w:w="3278" w:type="dxa"/>
            <w:gridSpan w:val="3"/>
            <w:tcBorders>
              <w:top w:val="single" w:sz="6" w:space="0" w:color="auto"/>
              <w:bottom w:val="single" w:sz="6" w:space="0" w:color="auto"/>
            </w:tcBorders>
          </w:tcPr>
          <w:p w14:paraId="3E8F3DEF" w14:textId="77777777" w:rsidR="00E30C21" w:rsidRPr="00F7759A" w:rsidRDefault="00E30C21" w:rsidP="00E30C21">
            <w:pPr>
              <w:keepNext/>
              <w:tabs>
                <w:tab w:val="left" w:pos="720"/>
                <w:tab w:val="right" w:leader="dot" w:pos="9360"/>
              </w:tabs>
              <w:outlineLvl w:val="1"/>
            </w:pPr>
            <w:r w:rsidRPr="00F7759A">
              <w:t>Inclusive filtering</w:t>
            </w:r>
          </w:p>
        </w:tc>
        <w:tc>
          <w:tcPr>
            <w:tcW w:w="4851" w:type="dxa"/>
            <w:vMerge/>
            <w:tcBorders>
              <w:top w:val="single" w:sz="6" w:space="0" w:color="auto"/>
              <w:bottom w:val="single" w:sz="6" w:space="0" w:color="auto"/>
              <w:right w:val="double" w:sz="4" w:space="0" w:color="auto"/>
            </w:tcBorders>
            <w:tcMar>
              <w:top w:w="0" w:type="dxa"/>
              <w:left w:w="115" w:type="dxa"/>
              <w:bottom w:w="0" w:type="dxa"/>
              <w:right w:w="115" w:type="dxa"/>
            </w:tcMar>
          </w:tcPr>
          <w:p w14:paraId="1847C594" w14:textId="77777777" w:rsidR="00E30C21" w:rsidRPr="00F7759A" w:rsidRDefault="00E30C21" w:rsidP="00E30C21">
            <w:pPr>
              <w:keepNext/>
              <w:tabs>
                <w:tab w:val="left" w:pos="720"/>
                <w:tab w:val="right" w:leader="dot" w:pos="9360"/>
              </w:tabs>
              <w:outlineLvl w:val="1"/>
            </w:pPr>
          </w:p>
        </w:tc>
      </w:tr>
      <w:tr w:rsidR="00E30C21" w:rsidRPr="00F7759A" w14:paraId="5FE96CD9"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6" w:space="0" w:color="auto"/>
              <w:left w:val="double" w:sz="4" w:space="0" w:color="auto"/>
              <w:bottom w:val="double" w:sz="4" w:space="0" w:color="auto"/>
            </w:tcBorders>
            <w:tcMar>
              <w:top w:w="0" w:type="dxa"/>
              <w:left w:w="115" w:type="dxa"/>
              <w:bottom w:w="0" w:type="dxa"/>
              <w:right w:w="115" w:type="dxa"/>
            </w:tcMar>
          </w:tcPr>
          <w:p w14:paraId="2F9E7BE8"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tcMar>
              <w:top w:w="0" w:type="dxa"/>
              <w:left w:w="115" w:type="dxa"/>
              <w:bottom w:w="0" w:type="dxa"/>
              <w:right w:w="115" w:type="dxa"/>
            </w:tcMar>
          </w:tcPr>
          <w:p w14:paraId="6E0447CC" w14:textId="77777777" w:rsidR="00E30C21" w:rsidRPr="00F7759A" w:rsidRDefault="00E30C21" w:rsidP="00E30C21"/>
        </w:tc>
        <w:tc>
          <w:tcPr>
            <w:tcW w:w="1955" w:type="dxa"/>
            <w:tcBorders>
              <w:top w:val="single" w:sz="6" w:space="0" w:color="auto"/>
              <w:bottom w:val="double" w:sz="4" w:space="0" w:color="auto"/>
            </w:tcBorders>
          </w:tcPr>
          <w:p w14:paraId="3543591E" w14:textId="77777777" w:rsidR="00E30C21" w:rsidRPr="00F7759A" w:rsidRDefault="00E30C21" w:rsidP="00E30C21">
            <w:pPr>
              <w:keepNext/>
              <w:tabs>
                <w:tab w:val="left" w:pos="720"/>
                <w:tab w:val="right" w:leader="dot" w:pos="9360"/>
              </w:tabs>
              <w:outlineLvl w:val="1"/>
            </w:pPr>
            <w:r w:rsidRPr="00F7759A">
              <w:t>EX</w:t>
            </w:r>
          </w:p>
        </w:tc>
        <w:tc>
          <w:tcPr>
            <w:tcW w:w="3278" w:type="dxa"/>
            <w:gridSpan w:val="3"/>
            <w:tcBorders>
              <w:top w:val="single" w:sz="6" w:space="0" w:color="auto"/>
              <w:bottom w:val="double" w:sz="4" w:space="0" w:color="auto"/>
            </w:tcBorders>
          </w:tcPr>
          <w:p w14:paraId="73BE9F0C" w14:textId="77777777" w:rsidR="00E30C21" w:rsidRPr="00F7759A" w:rsidRDefault="00E30C21" w:rsidP="00E30C21">
            <w:pPr>
              <w:keepNext/>
              <w:tabs>
                <w:tab w:val="left" w:pos="720"/>
                <w:tab w:val="right" w:leader="dot" w:pos="9360"/>
              </w:tabs>
              <w:outlineLvl w:val="1"/>
            </w:pPr>
            <w:r w:rsidRPr="00F7759A">
              <w:rPr>
                <w:szCs w:val="24"/>
              </w:rPr>
              <w:t>Exclusive filtering</w:t>
            </w:r>
          </w:p>
        </w:tc>
        <w:tc>
          <w:tcPr>
            <w:tcW w:w="4851" w:type="dxa"/>
            <w:vMerge/>
            <w:tcBorders>
              <w:top w:val="single" w:sz="6" w:space="0" w:color="auto"/>
              <w:bottom w:val="double" w:sz="4" w:space="0" w:color="auto"/>
              <w:right w:val="double" w:sz="4" w:space="0" w:color="auto"/>
            </w:tcBorders>
            <w:tcMar>
              <w:top w:w="0" w:type="dxa"/>
              <w:left w:w="115" w:type="dxa"/>
              <w:bottom w:w="0" w:type="dxa"/>
              <w:right w:w="115" w:type="dxa"/>
            </w:tcMar>
          </w:tcPr>
          <w:p w14:paraId="72E896AD" w14:textId="77777777" w:rsidR="00E30C21" w:rsidRPr="00F7759A" w:rsidRDefault="00E30C21" w:rsidP="00E30C21">
            <w:pPr>
              <w:keepNext/>
              <w:tabs>
                <w:tab w:val="left" w:pos="720"/>
                <w:tab w:val="right" w:leader="dot" w:pos="9360"/>
              </w:tabs>
              <w:outlineLvl w:val="1"/>
            </w:pPr>
          </w:p>
        </w:tc>
      </w:tr>
      <w:tr w:rsidR="00E30C21" w:rsidRPr="00F7759A" w14:paraId="73219908"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double" w:sz="4" w:space="0" w:color="auto"/>
              <w:left w:val="double" w:sz="4" w:space="0" w:color="auto"/>
            </w:tcBorders>
          </w:tcPr>
          <w:p w14:paraId="1901A05E" w14:textId="77777777" w:rsidR="00E30C21" w:rsidRPr="00F7759A" w:rsidRDefault="00E30C21" w:rsidP="00C30CA4">
            <w:pPr>
              <w:keepNext/>
              <w:tabs>
                <w:tab w:val="left" w:pos="-720"/>
                <w:tab w:val="left" w:pos="540"/>
                <w:tab w:val="left" w:pos="1080"/>
              </w:tabs>
              <w:suppressAutoHyphens/>
              <w:rPr>
                <w:color w:val="000000"/>
                <w:szCs w:val="24"/>
              </w:rPr>
            </w:pPr>
            <w:r w:rsidRPr="00F7759A">
              <w:rPr>
                <w:szCs w:val="24"/>
              </w:rPr>
              <w:lastRenderedPageBreak/>
              <w:t>NUMBER OF MINOR FRAME FILTERING DEFINITIONS</w:t>
            </w:r>
          </w:p>
        </w:tc>
        <w:tc>
          <w:tcPr>
            <w:tcW w:w="2073" w:type="dxa"/>
            <w:vMerge w:val="restart"/>
            <w:tcBorders>
              <w:top w:val="double" w:sz="4" w:space="0" w:color="auto"/>
            </w:tcBorders>
          </w:tcPr>
          <w:p w14:paraId="6E720053" w14:textId="77777777" w:rsidR="00E30C21" w:rsidRPr="00F7759A" w:rsidRDefault="00E30C21" w:rsidP="00C30CA4">
            <w:pPr>
              <w:keepNext/>
              <w:numPr>
                <w:ilvl w:val="2"/>
                <w:numId w:val="0"/>
              </w:numPr>
              <w:tabs>
                <w:tab w:val="left" w:pos="-720"/>
                <w:tab w:val="left" w:pos="540"/>
                <w:tab w:val="left" w:pos="1080"/>
              </w:tabs>
              <w:suppressAutoHyphens/>
              <w:snapToGrid w:val="0"/>
              <w:rPr>
                <w:snapToGrid w:val="0"/>
                <w:color w:val="000000"/>
                <w:szCs w:val="24"/>
                <w:lang w:val="fr-FR"/>
              </w:rPr>
            </w:pPr>
            <w:r w:rsidRPr="00F7759A">
              <w:t>R-x\MFF\N-n</w:t>
            </w:r>
          </w:p>
        </w:tc>
        <w:tc>
          <w:tcPr>
            <w:tcW w:w="5233" w:type="dxa"/>
            <w:gridSpan w:val="4"/>
            <w:tcBorders>
              <w:top w:val="double" w:sz="4" w:space="0" w:color="auto"/>
              <w:bottom w:val="dashed" w:sz="6" w:space="0" w:color="auto"/>
            </w:tcBorders>
          </w:tcPr>
          <w:p w14:paraId="2683699D" w14:textId="77777777" w:rsidR="00E30C21" w:rsidRPr="00AE3F40" w:rsidRDefault="00E30C21" w:rsidP="00C30CA4">
            <w:pPr>
              <w:keepNext/>
              <w:autoSpaceDE w:val="0"/>
              <w:autoSpaceDN w:val="0"/>
              <w:adjustRightInd w:val="0"/>
              <w:rPr>
                <w:szCs w:val="24"/>
              </w:rPr>
            </w:pPr>
            <w:r w:rsidRPr="00AE3F40">
              <w:t>R/R Ch 10 Status: RO-PAK</w:t>
            </w:r>
          </w:p>
        </w:tc>
        <w:tc>
          <w:tcPr>
            <w:tcW w:w="4851" w:type="dxa"/>
            <w:vMerge w:val="restart"/>
            <w:tcBorders>
              <w:top w:val="double" w:sz="4" w:space="0" w:color="auto"/>
              <w:bottom w:val="single" w:sz="4" w:space="0" w:color="auto"/>
              <w:right w:val="double" w:sz="4" w:space="0" w:color="auto"/>
            </w:tcBorders>
            <w:tcMar>
              <w:top w:w="0" w:type="dxa"/>
              <w:left w:w="115" w:type="dxa"/>
              <w:bottom w:w="0" w:type="dxa"/>
              <w:right w:w="115" w:type="dxa"/>
            </w:tcMar>
          </w:tcPr>
          <w:p w14:paraId="1A777073" w14:textId="211FA704" w:rsidR="00E30C21" w:rsidRPr="00F7759A" w:rsidRDefault="00E30C21" w:rsidP="00C30CA4">
            <w:pPr>
              <w:keepNext/>
              <w:autoSpaceDE w:val="0"/>
              <w:autoSpaceDN w:val="0"/>
              <w:adjustRightInd w:val="0"/>
              <w:rPr>
                <w:color w:val="000000"/>
                <w:szCs w:val="24"/>
              </w:rPr>
            </w:pPr>
            <w:r w:rsidRPr="00F7759A">
              <w:rPr>
                <w:szCs w:val="24"/>
              </w:rPr>
              <w:t>Specify the number of PCM minor frame filtering definitions</w:t>
            </w:r>
            <w:r w:rsidR="00CB15C7">
              <w:rPr>
                <w:szCs w:val="24"/>
              </w:rPr>
              <w:t xml:space="preserve">. </w:t>
            </w:r>
          </w:p>
        </w:tc>
      </w:tr>
      <w:tr w:rsidR="00E30C21" w:rsidRPr="00F7759A" w14:paraId="5C09290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115" w:type="dxa"/>
              <w:bottom w:w="0" w:type="dxa"/>
              <w:right w:w="115" w:type="dxa"/>
            </w:tcMar>
          </w:tcPr>
          <w:p w14:paraId="6AF8BD04" w14:textId="77777777" w:rsidR="00E30C21" w:rsidRPr="00F7759A" w:rsidRDefault="00E30C21" w:rsidP="00C30CA4">
            <w:pPr>
              <w:keepNext/>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63783F0F" w14:textId="77777777" w:rsidR="00E30C21" w:rsidRPr="00F7759A" w:rsidRDefault="00E30C21" w:rsidP="00C30CA4">
            <w:pPr>
              <w:keepNext/>
            </w:pPr>
          </w:p>
        </w:tc>
        <w:tc>
          <w:tcPr>
            <w:tcW w:w="5233" w:type="dxa"/>
            <w:gridSpan w:val="4"/>
            <w:tcBorders>
              <w:top w:val="single" w:sz="6" w:space="0" w:color="000000"/>
              <w:bottom w:val="dashed" w:sz="6" w:space="0" w:color="auto"/>
            </w:tcBorders>
          </w:tcPr>
          <w:p w14:paraId="1717FEFD" w14:textId="634FB29F" w:rsidR="00E30C21" w:rsidRPr="00F7759A" w:rsidRDefault="00596B00" w:rsidP="00C30CA4">
            <w:pPr>
              <w:keepNext/>
              <w:autoSpaceDE w:val="0"/>
              <w:autoSpaceDN w:val="0"/>
              <w:adjustRightInd w:val="0"/>
              <w:rPr>
                <w:szCs w:val="24"/>
              </w:rPr>
            </w:pPr>
            <w:r>
              <w:t>Allowed when:</w:t>
            </w:r>
            <w:r w:rsidR="00E30C21" w:rsidRPr="00F7759A">
              <w:t xml:space="preserve"> R\POF\T is “B” or “MF” or R\MFF\E is “T”</w:t>
            </w:r>
          </w:p>
        </w:tc>
        <w:tc>
          <w:tcPr>
            <w:tcW w:w="4851" w:type="dxa"/>
            <w:vMerge/>
            <w:tcBorders>
              <w:bottom w:val="single" w:sz="4" w:space="0" w:color="auto"/>
              <w:right w:val="double" w:sz="4" w:space="0" w:color="auto"/>
            </w:tcBorders>
            <w:tcMar>
              <w:top w:w="0" w:type="dxa"/>
              <w:left w:w="115" w:type="dxa"/>
              <w:bottom w:w="0" w:type="dxa"/>
              <w:right w:w="115" w:type="dxa"/>
            </w:tcMar>
          </w:tcPr>
          <w:p w14:paraId="0E9DEFE7" w14:textId="77777777" w:rsidR="00E30C21" w:rsidRPr="00F7759A" w:rsidRDefault="00E30C21" w:rsidP="00C30CA4">
            <w:pPr>
              <w:keepNext/>
              <w:autoSpaceDE w:val="0"/>
              <w:autoSpaceDN w:val="0"/>
              <w:adjustRightInd w:val="0"/>
              <w:rPr>
                <w:szCs w:val="24"/>
              </w:rPr>
            </w:pPr>
          </w:p>
        </w:tc>
      </w:tr>
      <w:tr w:rsidR="00E30C21" w:rsidRPr="00F7759A" w14:paraId="32F706B6"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dashed" w:sz="6" w:space="0" w:color="auto"/>
            </w:tcBorders>
            <w:tcMar>
              <w:top w:w="0" w:type="dxa"/>
              <w:left w:w="115" w:type="dxa"/>
              <w:bottom w:w="0" w:type="dxa"/>
              <w:right w:w="115" w:type="dxa"/>
            </w:tcMar>
          </w:tcPr>
          <w:p w14:paraId="66784058"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dashed" w:sz="6" w:space="0" w:color="auto"/>
            </w:tcBorders>
            <w:tcMar>
              <w:top w:w="0" w:type="dxa"/>
              <w:left w:w="115" w:type="dxa"/>
              <w:bottom w:w="0" w:type="dxa"/>
              <w:right w:w="115" w:type="dxa"/>
            </w:tcMar>
          </w:tcPr>
          <w:p w14:paraId="2E495666" w14:textId="77777777" w:rsidR="00E30C21" w:rsidRPr="00F7759A" w:rsidRDefault="00E30C21" w:rsidP="00E30C21"/>
        </w:tc>
        <w:tc>
          <w:tcPr>
            <w:tcW w:w="5233" w:type="dxa"/>
            <w:gridSpan w:val="4"/>
            <w:tcBorders>
              <w:top w:val="single" w:sz="6" w:space="0" w:color="000000"/>
              <w:bottom w:val="dashed" w:sz="6" w:space="0" w:color="auto"/>
            </w:tcBorders>
          </w:tcPr>
          <w:p w14:paraId="4E844625" w14:textId="726EDA6D" w:rsidR="00E30C21" w:rsidRPr="00F7759A" w:rsidRDefault="00E30C21" w:rsidP="00E30C21">
            <w:pPr>
              <w:autoSpaceDE w:val="0"/>
              <w:autoSpaceDN w:val="0"/>
              <w:adjustRightInd w:val="0"/>
              <w:rPr>
                <w:szCs w:val="24"/>
              </w:rPr>
            </w:pPr>
            <w:r w:rsidRPr="00F7759A">
              <w:rPr>
                <w:szCs w:val="24"/>
              </w:rPr>
              <w:t>Range: 0</w:t>
            </w:r>
            <w:ins w:id="203" w:author="MORGAN, JON P CTR USAF AFMC 412 RANS/JT4" w:date="2018-12-11T12:25:00Z">
              <w:r w:rsidR="003420DE">
                <w:rPr>
                  <w:szCs w:val="24"/>
                </w:rPr>
                <w:t xml:space="preserve"> to </w:t>
              </w:r>
            </w:ins>
            <w:del w:id="204" w:author="MORGAN, JON P CTR USAF AFMC 412 RANS/JT4" w:date="2018-12-11T12:25:00Z">
              <w:r w:rsidRPr="00F7759A" w:rsidDel="003420DE">
                <w:rPr>
                  <w:szCs w:val="24"/>
                </w:rPr>
                <w:delText>-</w:delText>
              </w:r>
            </w:del>
            <w:r w:rsidRPr="00F7759A">
              <w:rPr>
                <w:szCs w:val="24"/>
              </w:rPr>
              <w:t>999</w:t>
            </w:r>
          </w:p>
        </w:tc>
        <w:tc>
          <w:tcPr>
            <w:tcW w:w="4851" w:type="dxa"/>
            <w:vMerge/>
            <w:tcBorders>
              <w:bottom w:val="single" w:sz="4" w:space="0" w:color="auto"/>
              <w:right w:val="double" w:sz="4" w:space="0" w:color="auto"/>
            </w:tcBorders>
            <w:tcMar>
              <w:top w:w="0" w:type="dxa"/>
              <w:left w:w="115" w:type="dxa"/>
              <w:bottom w:w="0" w:type="dxa"/>
              <w:right w:w="115" w:type="dxa"/>
            </w:tcMar>
          </w:tcPr>
          <w:p w14:paraId="4383D108" w14:textId="77777777" w:rsidR="00E30C21" w:rsidRPr="00F7759A" w:rsidRDefault="00E30C21" w:rsidP="00E30C21">
            <w:pPr>
              <w:autoSpaceDE w:val="0"/>
              <w:autoSpaceDN w:val="0"/>
              <w:adjustRightInd w:val="0"/>
              <w:rPr>
                <w:szCs w:val="24"/>
              </w:rPr>
            </w:pPr>
          </w:p>
        </w:tc>
      </w:tr>
      <w:tr w:rsidR="00E30C21" w:rsidRPr="00F7759A" w14:paraId="1756A5A5"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tcBorders>
            <w:tcMar>
              <w:top w:w="0" w:type="dxa"/>
              <w:left w:w="115" w:type="dxa"/>
              <w:bottom w:w="0" w:type="dxa"/>
              <w:right w:w="115" w:type="dxa"/>
            </w:tcMar>
          </w:tcPr>
          <w:p w14:paraId="49C92FAF"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FILTERED MINOR FRAME NUMBER</w:t>
            </w:r>
          </w:p>
        </w:tc>
        <w:tc>
          <w:tcPr>
            <w:tcW w:w="2073" w:type="dxa"/>
            <w:vMerge w:val="restart"/>
            <w:tcBorders>
              <w:top w:val="single" w:sz="4" w:space="0" w:color="auto"/>
            </w:tcBorders>
            <w:tcMar>
              <w:top w:w="0" w:type="dxa"/>
              <w:left w:w="115" w:type="dxa"/>
              <w:bottom w:w="0" w:type="dxa"/>
              <w:right w:w="115" w:type="dxa"/>
            </w:tcMar>
          </w:tcPr>
          <w:p w14:paraId="463735EC" w14:textId="77777777" w:rsidR="00E30C21" w:rsidRPr="00F7759A" w:rsidRDefault="00E30C21" w:rsidP="00E30C21">
            <w:pPr>
              <w:numPr>
                <w:ilvl w:val="2"/>
                <w:numId w:val="0"/>
              </w:numPr>
              <w:tabs>
                <w:tab w:val="left" w:pos="-720"/>
                <w:tab w:val="left" w:pos="540"/>
                <w:tab w:val="left" w:pos="1080"/>
              </w:tabs>
              <w:suppressAutoHyphens/>
              <w:snapToGrid w:val="0"/>
              <w:rPr>
                <w:snapToGrid w:val="0"/>
                <w:color w:val="000000"/>
                <w:szCs w:val="24"/>
                <w:lang w:val="fr-FR"/>
              </w:rPr>
            </w:pPr>
            <w:r w:rsidRPr="00AE3F40">
              <w:t>R-x\MFF\MFN-n-m</w:t>
            </w:r>
          </w:p>
        </w:tc>
        <w:tc>
          <w:tcPr>
            <w:tcW w:w="5233" w:type="dxa"/>
            <w:gridSpan w:val="4"/>
            <w:tcBorders>
              <w:top w:val="single" w:sz="4" w:space="0" w:color="auto"/>
              <w:bottom w:val="dashed" w:sz="6" w:space="0" w:color="auto"/>
            </w:tcBorders>
          </w:tcPr>
          <w:p w14:paraId="4F1C8769" w14:textId="77777777" w:rsidR="00E30C21" w:rsidRPr="00AE3F40" w:rsidRDefault="00E30C21" w:rsidP="00E30C21">
            <w:pPr>
              <w:autoSpaceDE w:val="0"/>
              <w:autoSpaceDN w:val="0"/>
              <w:adjustRightInd w:val="0"/>
              <w:rPr>
                <w:szCs w:val="24"/>
              </w:rPr>
            </w:pPr>
            <w:r w:rsidRPr="00AE3F40">
              <w:t>R/R Ch 10 Status: RO-PAK</w:t>
            </w:r>
          </w:p>
        </w:tc>
        <w:tc>
          <w:tcPr>
            <w:tcW w:w="4851" w:type="dxa"/>
            <w:vMerge w:val="restart"/>
            <w:tcBorders>
              <w:top w:val="single" w:sz="4" w:space="0" w:color="auto"/>
              <w:right w:val="double" w:sz="4" w:space="0" w:color="auto"/>
            </w:tcBorders>
            <w:tcMar>
              <w:top w:w="0" w:type="dxa"/>
              <w:left w:w="115" w:type="dxa"/>
              <w:bottom w:w="0" w:type="dxa"/>
              <w:right w:w="115" w:type="dxa"/>
            </w:tcMar>
          </w:tcPr>
          <w:p w14:paraId="14839778" w14:textId="643DF6EE" w:rsidR="00E30C21" w:rsidRPr="00F7759A" w:rsidRDefault="00E30C21" w:rsidP="00E30C21">
            <w:pPr>
              <w:autoSpaceDE w:val="0"/>
              <w:autoSpaceDN w:val="0"/>
              <w:adjustRightInd w:val="0"/>
              <w:rPr>
                <w:color w:val="000000"/>
                <w:szCs w:val="24"/>
              </w:rPr>
            </w:pPr>
            <w:r w:rsidRPr="00F7759A">
              <w:rPr>
                <w:szCs w:val="24"/>
              </w:rPr>
              <w:t>Specify the PCM minor frame number to be filtered</w:t>
            </w:r>
            <w:r w:rsidR="00CB15C7">
              <w:rPr>
                <w:szCs w:val="24"/>
              </w:rPr>
              <w:t xml:space="preserve">. </w:t>
            </w:r>
          </w:p>
        </w:tc>
      </w:tr>
      <w:tr w:rsidR="00E30C21" w:rsidRPr="00F7759A" w14:paraId="716476F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115" w:type="dxa"/>
              <w:bottom w:w="0" w:type="dxa"/>
              <w:right w:w="115" w:type="dxa"/>
            </w:tcMar>
          </w:tcPr>
          <w:p w14:paraId="721D769E"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6F5C76C5" w14:textId="77777777" w:rsidR="00E30C21" w:rsidRPr="00F7759A" w:rsidRDefault="00E30C21" w:rsidP="00E30C21"/>
        </w:tc>
        <w:tc>
          <w:tcPr>
            <w:tcW w:w="5233" w:type="dxa"/>
            <w:gridSpan w:val="4"/>
            <w:tcBorders>
              <w:top w:val="single" w:sz="4" w:space="0" w:color="auto"/>
              <w:bottom w:val="single" w:sz="4" w:space="0" w:color="auto"/>
            </w:tcBorders>
          </w:tcPr>
          <w:p w14:paraId="494548A5" w14:textId="093548B2" w:rsidR="00E30C21" w:rsidRPr="00F7759A" w:rsidDel="00CE089B" w:rsidRDefault="00596B00" w:rsidP="00E30C21">
            <w:pPr>
              <w:autoSpaceDE w:val="0"/>
              <w:autoSpaceDN w:val="0"/>
              <w:adjustRightInd w:val="0"/>
              <w:rPr>
                <w:szCs w:val="24"/>
              </w:rPr>
            </w:pPr>
            <w:r>
              <w:rPr>
                <w:szCs w:val="24"/>
              </w:rPr>
              <w:t>Allowed when:</w:t>
            </w:r>
            <w:r w:rsidR="00E30C21" w:rsidRPr="00F7759A">
              <w:rPr>
                <w:szCs w:val="24"/>
              </w:rPr>
              <w:t xml:space="preserve"> R\MFF\N &gt; 0</w:t>
            </w:r>
          </w:p>
        </w:tc>
        <w:tc>
          <w:tcPr>
            <w:tcW w:w="4851" w:type="dxa"/>
            <w:vMerge/>
            <w:tcBorders>
              <w:right w:val="double" w:sz="4" w:space="0" w:color="auto"/>
            </w:tcBorders>
            <w:tcMar>
              <w:top w:w="0" w:type="dxa"/>
              <w:left w:w="115" w:type="dxa"/>
              <w:bottom w:w="0" w:type="dxa"/>
              <w:right w:w="115" w:type="dxa"/>
            </w:tcMar>
          </w:tcPr>
          <w:p w14:paraId="0200BD22" w14:textId="77777777" w:rsidR="00E30C21" w:rsidRPr="00F7759A" w:rsidRDefault="00E30C21" w:rsidP="00E30C21">
            <w:pPr>
              <w:autoSpaceDE w:val="0"/>
              <w:autoSpaceDN w:val="0"/>
              <w:adjustRightInd w:val="0"/>
              <w:rPr>
                <w:szCs w:val="24"/>
              </w:rPr>
            </w:pPr>
          </w:p>
        </w:tc>
      </w:tr>
      <w:tr w:rsidR="00E30C21" w:rsidRPr="00F7759A" w14:paraId="01598FC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115" w:type="dxa"/>
              <w:bottom w:w="0" w:type="dxa"/>
              <w:right w:w="115" w:type="dxa"/>
            </w:tcMar>
          </w:tcPr>
          <w:p w14:paraId="363616F1"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541AE129" w14:textId="77777777" w:rsidR="00E30C21" w:rsidRPr="00F7759A" w:rsidRDefault="00E30C21" w:rsidP="00E30C21"/>
        </w:tc>
        <w:tc>
          <w:tcPr>
            <w:tcW w:w="5233" w:type="dxa"/>
            <w:gridSpan w:val="4"/>
            <w:tcBorders>
              <w:top w:val="single" w:sz="4" w:space="0" w:color="auto"/>
              <w:bottom w:val="single" w:sz="6" w:space="0" w:color="000000"/>
            </w:tcBorders>
          </w:tcPr>
          <w:p w14:paraId="263CB1EB" w14:textId="77777777" w:rsidR="00E30C21" w:rsidRPr="00F7759A" w:rsidRDefault="00E30C21" w:rsidP="00E30C21">
            <w:pPr>
              <w:autoSpaceDE w:val="0"/>
              <w:autoSpaceDN w:val="0"/>
              <w:adjustRightInd w:val="0"/>
              <w:rPr>
                <w:szCs w:val="24"/>
              </w:rPr>
            </w:pPr>
            <w:r w:rsidRPr="00F7759A">
              <w:rPr>
                <w:szCs w:val="24"/>
              </w:rPr>
              <w:t>Required when: Allowed</w:t>
            </w:r>
          </w:p>
        </w:tc>
        <w:tc>
          <w:tcPr>
            <w:tcW w:w="4851" w:type="dxa"/>
            <w:vMerge/>
            <w:tcBorders>
              <w:right w:val="double" w:sz="4" w:space="0" w:color="auto"/>
            </w:tcBorders>
            <w:tcMar>
              <w:top w:w="0" w:type="dxa"/>
              <w:left w:w="115" w:type="dxa"/>
              <w:bottom w:w="0" w:type="dxa"/>
              <w:right w:w="115" w:type="dxa"/>
            </w:tcMar>
          </w:tcPr>
          <w:p w14:paraId="01825DEA" w14:textId="77777777" w:rsidR="00E30C21" w:rsidRPr="00F7759A" w:rsidRDefault="00E30C21" w:rsidP="00E30C21">
            <w:pPr>
              <w:autoSpaceDE w:val="0"/>
              <w:autoSpaceDN w:val="0"/>
              <w:adjustRightInd w:val="0"/>
              <w:rPr>
                <w:szCs w:val="24"/>
              </w:rPr>
            </w:pPr>
          </w:p>
        </w:tc>
      </w:tr>
      <w:tr w:rsidR="00E30C21" w:rsidRPr="00F7759A" w14:paraId="7EC96A89"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dashed" w:sz="6" w:space="0" w:color="auto"/>
            </w:tcBorders>
            <w:tcMar>
              <w:top w:w="0" w:type="dxa"/>
              <w:left w:w="115" w:type="dxa"/>
              <w:bottom w:w="0" w:type="dxa"/>
              <w:right w:w="115" w:type="dxa"/>
            </w:tcMar>
          </w:tcPr>
          <w:p w14:paraId="63EEBBB5"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dashed" w:sz="6" w:space="0" w:color="auto"/>
            </w:tcBorders>
            <w:tcMar>
              <w:top w:w="0" w:type="dxa"/>
              <w:left w:w="115" w:type="dxa"/>
              <w:bottom w:w="0" w:type="dxa"/>
              <w:right w:w="115" w:type="dxa"/>
            </w:tcMar>
          </w:tcPr>
          <w:p w14:paraId="58A40D57" w14:textId="77777777" w:rsidR="00E30C21" w:rsidRPr="00F7759A" w:rsidRDefault="00E30C21" w:rsidP="00E30C21"/>
        </w:tc>
        <w:tc>
          <w:tcPr>
            <w:tcW w:w="5233" w:type="dxa"/>
            <w:gridSpan w:val="4"/>
            <w:tcBorders>
              <w:top w:val="single" w:sz="6" w:space="0" w:color="000000"/>
              <w:bottom w:val="dashed" w:sz="6" w:space="0" w:color="auto"/>
            </w:tcBorders>
          </w:tcPr>
          <w:p w14:paraId="28A0BA7E" w14:textId="1E95A944" w:rsidR="00E30C21" w:rsidRPr="00F7759A" w:rsidRDefault="00E30C21" w:rsidP="00E30C21">
            <w:pPr>
              <w:autoSpaceDE w:val="0"/>
              <w:autoSpaceDN w:val="0"/>
              <w:adjustRightInd w:val="0"/>
              <w:rPr>
                <w:szCs w:val="24"/>
              </w:rPr>
            </w:pPr>
            <w:r w:rsidRPr="00F7759A">
              <w:rPr>
                <w:szCs w:val="24"/>
              </w:rPr>
              <w:t>Range: 0</w:t>
            </w:r>
            <w:ins w:id="205" w:author="MORGAN, JON P CTR USAF AFMC 412 RANS/JT4" w:date="2018-12-11T12:25:00Z">
              <w:r w:rsidR="003420DE">
                <w:rPr>
                  <w:szCs w:val="24"/>
                </w:rPr>
                <w:t xml:space="preserve"> to </w:t>
              </w:r>
            </w:ins>
            <w:del w:id="206" w:author="MORGAN, JON P CTR USAF AFMC 412 RANS/JT4" w:date="2018-12-11T12:25:00Z">
              <w:r w:rsidRPr="00F7759A" w:rsidDel="003420DE">
                <w:rPr>
                  <w:szCs w:val="24"/>
                </w:rPr>
                <w:delText>-</w:delText>
              </w:r>
            </w:del>
            <w:r w:rsidRPr="00F7759A">
              <w:rPr>
                <w:szCs w:val="24"/>
              </w:rPr>
              <w:t>999</w:t>
            </w:r>
          </w:p>
        </w:tc>
        <w:tc>
          <w:tcPr>
            <w:tcW w:w="4851" w:type="dxa"/>
            <w:vMerge/>
            <w:tcBorders>
              <w:bottom w:val="dashed" w:sz="6" w:space="0" w:color="auto"/>
              <w:right w:val="double" w:sz="4" w:space="0" w:color="auto"/>
            </w:tcBorders>
            <w:tcMar>
              <w:top w:w="0" w:type="dxa"/>
              <w:left w:w="115" w:type="dxa"/>
              <w:bottom w:w="0" w:type="dxa"/>
              <w:right w:w="115" w:type="dxa"/>
            </w:tcMar>
          </w:tcPr>
          <w:p w14:paraId="391F3F3A" w14:textId="77777777" w:rsidR="00E30C21" w:rsidRPr="00F7759A" w:rsidRDefault="00E30C21" w:rsidP="00E30C21">
            <w:pPr>
              <w:autoSpaceDE w:val="0"/>
              <w:autoSpaceDN w:val="0"/>
              <w:adjustRightInd w:val="0"/>
              <w:rPr>
                <w:szCs w:val="24"/>
              </w:rPr>
            </w:pPr>
          </w:p>
        </w:tc>
      </w:tr>
      <w:tr w:rsidR="003071EE" w:rsidRPr="00F7759A" w14:paraId="68382F05" w14:textId="77777777" w:rsidTr="00510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07" w:author="A.Gabaldon" w:date="2018-07-29T19:58:00Z"/>
        </w:trPr>
        <w:tc>
          <w:tcPr>
            <w:tcW w:w="2257" w:type="dxa"/>
            <w:vMerge w:val="restart"/>
            <w:tcBorders>
              <w:left w:val="double" w:sz="4" w:space="0" w:color="auto"/>
            </w:tcBorders>
            <w:tcMar>
              <w:top w:w="0" w:type="dxa"/>
              <w:left w:w="115" w:type="dxa"/>
              <w:bottom w:w="0" w:type="dxa"/>
              <w:right w:w="115" w:type="dxa"/>
            </w:tcMar>
          </w:tcPr>
          <w:p w14:paraId="51A30298" w14:textId="4E70C395" w:rsidR="003071EE" w:rsidRPr="00F7759A" w:rsidRDefault="003071EE" w:rsidP="00E30C21">
            <w:pPr>
              <w:tabs>
                <w:tab w:val="left" w:pos="-720"/>
                <w:tab w:val="left" w:pos="540"/>
                <w:tab w:val="left" w:pos="1080"/>
              </w:tabs>
              <w:suppressAutoHyphens/>
              <w:rPr>
                <w:ins w:id="208" w:author="A.Gabaldon" w:date="2018-07-29T19:58:00Z"/>
                <w:szCs w:val="24"/>
              </w:rPr>
            </w:pPr>
            <w:ins w:id="209" w:author="A.Gabaldon" w:date="2018-07-29T19:58:00Z">
              <w:r>
                <w:rPr>
                  <w:szCs w:val="24"/>
                </w:rPr>
                <w:t>REORDER POLARITY SETTING</w:t>
              </w:r>
            </w:ins>
          </w:p>
        </w:tc>
        <w:tc>
          <w:tcPr>
            <w:tcW w:w="2073" w:type="dxa"/>
            <w:vMerge w:val="restart"/>
            <w:tcMar>
              <w:top w:w="0" w:type="dxa"/>
              <w:left w:w="115" w:type="dxa"/>
              <w:bottom w:w="0" w:type="dxa"/>
              <w:right w:w="115" w:type="dxa"/>
            </w:tcMar>
          </w:tcPr>
          <w:p w14:paraId="75A75CA1" w14:textId="5F73D1D4" w:rsidR="003071EE" w:rsidRPr="00F7759A" w:rsidRDefault="003071EE" w:rsidP="00E30C21">
            <w:pPr>
              <w:rPr>
                <w:ins w:id="210" w:author="A.Gabaldon" w:date="2018-07-29T19:58:00Z"/>
              </w:rPr>
            </w:pPr>
            <w:ins w:id="211" w:author="A.Gabaldon" w:date="2018-07-29T19:59:00Z">
              <w:r>
                <w:t>R-x\RPS-n</w:t>
              </w:r>
            </w:ins>
            <w:ins w:id="212" w:author="A.Gabaldon" w:date="2018-07-29T20:04:00Z">
              <w:r w:rsidR="00AD5DC4">
                <w:t>-m</w:t>
              </w:r>
            </w:ins>
          </w:p>
        </w:tc>
        <w:tc>
          <w:tcPr>
            <w:tcW w:w="5233" w:type="dxa"/>
            <w:gridSpan w:val="4"/>
            <w:tcBorders>
              <w:top w:val="single" w:sz="6" w:space="0" w:color="000000"/>
              <w:bottom w:val="dashed" w:sz="6" w:space="0" w:color="auto"/>
            </w:tcBorders>
          </w:tcPr>
          <w:p w14:paraId="298C4E4D" w14:textId="77777777" w:rsidR="003071EE" w:rsidRDefault="003071EE" w:rsidP="00E30C21">
            <w:pPr>
              <w:autoSpaceDE w:val="0"/>
              <w:autoSpaceDN w:val="0"/>
              <w:adjustRightInd w:val="0"/>
              <w:rPr>
                <w:ins w:id="213" w:author="A.Gabaldon" w:date="2018-07-29T20:00:00Z"/>
                <w:szCs w:val="24"/>
              </w:rPr>
            </w:pPr>
            <w:ins w:id="214" w:author="A.Gabaldon" w:date="2018-07-29T20:00:00Z">
              <w:r>
                <w:rPr>
                  <w:szCs w:val="24"/>
                </w:rPr>
                <w:t>R/R Ch 10 Status: RO</w:t>
              </w:r>
            </w:ins>
          </w:p>
          <w:p w14:paraId="30997D68" w14:textId="0898FC90" w:rsidR="003071EE" w:rsidRPr="00F7759A" w:rsidRDefault="003071EE" w:rsidP="00E30C21">
            <w:pPr>
              <w:autoSpaceDE w:val="0"/>
              <w:autoSpaceDN w:val="0"/>
              <w:adjustRightInd w:val="0"/>
              <w:rPr>
                <w:ins w:id="215" w:author="A.Gabaldon" w:date="2018-07-29T19:58:00Z"/>
                <w:szCs w:val="24"/>
              </w:rPr>
            </w:pPr>
            <w:ins w:id="216" w:author="A.Gabaldon" w:date="2018-07-29T20:00:00Z">
              <w:r>
                <w:rPr>
                  <w:szCs w:val="24"/>
                </w:rPr>
                <w:t xml:space="preserve">Allowed when: When P-d\CDT is </w:t>
              </w:r>
            </w:ins>
            <w:ins w:id="217" w:author="A.Gabaldon" w:date="2018-07-29T20:01:00Z">
              <w:r>
                <w:rPr>
                  <w:szCs w:val="24"/>
                </w:rPr>
                <w:t>“PCMIN”</w:t>
              </w:r>
            </w:ins>
          </w:p>
        </w:tc>
        <w:tc>
          <w:tcPr>
            <w:tcW w:w="4851" w:type="dxa"/>
            <w:vMerge w:val="restart"/>
            <w:tcBorders>
              <w:right w:val="double" w:sz="4" w:space="0" w:color="auto"/>
            </w:tcBorders>
            <w:tcMar>
              <w:top w:w="0" w:type="dxa"/>
              <w:left w:w="115" w:type="dxa"/>
              <w:bottom w:w="0" w:type="dxa"/>
              <w:right w:w="115" w:type="dxa"/>
            </w:tcMar>
          </w:tcPr>
          <w:p w14:paraId="74A7D393" w14:textId="77777777" w:rsidR="003071EE" w:rsidRDefault="003071EE" w:rsidP="00E30C21">
            <w:pPr>
              <w:autoSpaceDE w:val="0"/>
              <w:autoSpaceDN w:val="0"/>
              <w:adjustRightInd w:val="0"/>
              <w:rPr>
                <w:ins w:id="218" w:author="A.Gabaldon" w:date="2018-07-29T19:59:00Z"/>
                <w:szCs w:val="24"/>
              </w:rPr>
            </w:pPr>
            <w:ins w:id="219" w:author="A.Gabaldon" w:date="2018-07-29T19:59:00Z">
              <w:r>
                <w:rPr>
                  <w:szCs w:val="24"/>
                </w:rPr>
                <w:t>Recorder Data polarity setting</w:t>
              </w:r>
            </w:ins>
          </w:p>
          <w:p w14:paraId="16229A18" w14:textId="77777777" w:rsidR="003071EE" w:rsidRDefault="003071EE" w:rsidP="00E30C21">
            <w:pPr>
              <w:autoSpaceDE w:val="0"/>
              <w:autoSpaceDN w:val="0"/>
              <w:adjustRightInd w:val="0"/>
              <w:rPr>
                <w:ins w:id="220" w:author="A.Gabaldon" w:date="2018-07-29T20:00:00Z"/>
                <w:szCs w:val="24"/>
              </w:rPr>
            </w:pPr>
          </w:p>
          <w:p w14:paraId="0B6CCE6F" w14:textId="487E4EE7" w:rsidR="003071EE" w:rsidRPr="00F7759A" w:rsidRDefault="003071EE" w:rsidP="00E30C21">
            <w:pPr>
              <w:autoSpaceDE w:val="0"/>
              <w:autoSpaceDN w:val="0"/>
              <w:adjustRightInd w:val="0"/>
              <w:rPr>
                <w:ins w:id="221" w:author="A.Gabaldon" w:date="2018-07-29T19:58:00Z"/>
                <w:szCs w:val="24"/>
              </w:rPr>
            </w:pPr>
            <w:ins w:id="222" w:author="A.Gabaldon" w:date="2018-07-29T20:00:00Z">
              <w:r>
                <w:rPr>
                  <w:szCs w:val="24"/>
                </w:rPr>
                <w:t>Note. The recorder is to invert the input stream before recording it.</w:t>
              </w:r>
            </w:ins>
          </w:p>
        </w:tc>
      </w:tr>
      <w:tr w:rsidR="003071EE" w:rsidRPr="00F7759A" w14:paraId="5C5B4DF1" w14:textId="77777777" w:rsidTr="00510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23" w:author="A.Gabaldon" w:date="2018-07-29T19:58:00Z"/>
        </w:trPr>
        <w:tc>
          <w:tcPr>
            <w:tcW w:w="2257" w:type="dxa"/>
            <w:vMerge/>
            <w:tcBorders>
              <w:left w:val="double" w:sz="4" w:space="0" w:color="auto"/>
            </w:tcBorders>
            <w:tcMar>
              <w:top w:w="0" w:type="dxa"/>
              <w:left w:w="115" w:type="dxa"/>
              <w:bottom w:w="0" w:type="dxa"/>
              <w:right w:w="115" w:type="dxa"/>
            </w:tcMar>
          </w:tcPr>
          <w:p w14:paraId="3486E7A0" w14:textId="77777777" w:rsidR="003071EE" w:rsidRDefault="003071EE" w:rsidP="00E30C21">
            <w:pPr>
              <w:tabs>
                <w:tab w:val="left" w:pos="-720"/>
                <w:tab w:val="left" w:pos="540"/>
                <w:tab w:val="left" w:pos="1080"/>
              </w:tabs>
              <w:suppressAutoHyphens/>
              <w:rPr>
                <w:ins w:id="224" w:author="A.Gabaldon" w:date="2018-07-29T19:58:00Z"/>
                <w:szCs w:val="24"/>
              </w:rPr>
            </w:pPr>
          </w:p>
        </w:tc>
        <w:tc>
          <w:tcPr>
            <w:tcW w:w="2073" w:type="dxa"/>
            <w:vMerge/>
            <w:tcMar>
              <w:top w:w="0" w:type="dxa"/>
              <w:left w:w="115" w:type="dxa"/>
              <w:bottom w:w="0" w:type="dxa"/>
              <w:right w:w="115" w:type="dxa"/>
            </w:tcMar>
          </w:tcPr>
          <w:p w14:paraId="3670A723" w14:textId="77777777" w:rsidR="003071EE" w:rsidRDefault="003071EE" w:rsidP="00E30C21">
            <w:pPr>
              <w:rPr>
                <w:ins w:id="225" w:author="A.Gabaldon" w:date="2018-07-29T19:59:00Z"/>
              </w:rPr>
            </w:pPr>
          </w:p>
        </w:tc>
        <w:tc>
          <w:tcPr>
            <w:tcW w:w="5233" w:type="dxa"/>
            <w:gridSpan w:val="4"/>
            <w:tcBorders>
              <w:top w:val="single" w:sz="6" w:space="0" w:color="000000"/>
              <w:bottom w:val="dashed" w:sz="6" w:space="0" w:color="auto"/>
            </w:tcBorders>
          </w:tcPr>
          <w:p w14:paraId="1AC8C488" w14:textId="07BB44CE" w:rsidR="003071EE" w:rsidRDefault="003071EE" w:rsidP="00E30C21">
            <w:pPr>
              <w:autoSpaceDE w:val="0"/>
              <w:autoSpaceDN w:val="0"/>
              <w:adjustRightInd w:val="0"/>
              <w:rPr>
                <w:ins w:id="226" w:author="A.Gabaldon" w:date="2018-07-29T20:00:00Z"/>
                <w:szCs w:val="24"/>
              </w:rPr>
            </w:pPr>
            <w:ins w:id="227" w:author="A.Gabaldon" w:date="2018-07-29T20:03:00Z">
              <w:r>
                <w:rPr>
                  <w:szCs w:val="24"/>
                </w:rPr>
                <w:t>Range: Enumeration</w:t>
              </w:r>
            </w:ins>
          </w:p>
        </w:tc>
        <w:tc>
          <w:tcPr>
            <w:tcW w:w="4851" w:type="dxa"/>
            <w:vMerge/>
            <w:tcBorders>
              <w:right w:val="double" w:sz="4" w:space="0" w:color="auto"/>
            </w:tcBorders>
            <w:tcMar>
              <w:top w:w="0" w:type="dxa"/>
              <w:left w:w="115" w:type="dxa"/>
              <w:bottom w:w="0" w:type="dxa"/>
              <w:right w:w="115" w:type="dxa"/>
            </w:tcMar>
          </w:tcPr>
          <w:p w14:paraId="23284E94" w14:textId="77777777" w:rsidR="003071EE" w:rsidRDefault="003071EE" w:rsidP="00E30C21">
            <w:pPr>
              <w:autoSpaceDE w:val="0"/>
              <w:autoSpaceDN w:val="0"/>
              <w:adjustRightInd w:val="0"/>
              <w:rPr>
                <w:ins w:id="228" w:author="A.Gabaldon" w:date="2018-07-29T19:59:00Z"/>
                <w:szCs w:val="24"/>
              </w:rPr>
            </w:pPr>
          </w:p>
        </w:tc>
      </w:tr>
      <w:tr w:rsidR="003071EE" w:rsidRPr="00F7759A" w14:paraId="558CD20E" w14:textId="77777777" w:rsidTr="00510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29" w:author="A.Gabaldon" w:date="2018-07-29T19:58:00Z"/>
        </w:trPr>
        <w:tc>
          <w:tcPr>
            <w:tcW w:w="2257" w:type="dxa"/>
            <w:vMerge/>
            <w:tcBorders>
              <w:left w:val="double" w:sz="4" w:space="0" w:color="auto"/>
            </w:tcBorders>
            <w:tcMar>
              <w:top w:w="0" w:type="dxa"/>
              <w:left w:w="115" w:type="dxa"/>
              <w:bottom w:w="0" w:type="dxa"/>
              <w:right w:w="115" w:type="dxa"/>
            </w:tcMar>
          </w:tcPr>
          <w:p w14:paraId="35CA1003" w14:textId="77777777" w:rsidR="003071EE" w:rsidRDefault="003071EE" w:rsidP="00E30C21">
            <w:pPr>
              <w:tabs>
                <w:tab w:val="left" w:pos="-720"/>
                <w:tab w:val="left" w:pos="540"/>
                <w:tab w:val="left" w:pos="1080"/>
              </w:tabs>
              <w:suppressAutoHyphens/>
              <w:rPr>
                <w:ins w:id="230" w:author="A.Gabaldon" w:date="2018-07-29T19:58:00Z"/>
                <w:szCs w:val="24"/>
              </w:rPr>
            </w:pPr>
          </w:p>
        </w:tc>
        <w:tc>
          <w:tcPr>
            <w:tcW w:w="2073" w:type="dxa"/>
            <w:vMerge/>
            <w:tcMar>
              <w:top w:w="0" w:type="dxa"/>
              <w:left w:w="115" w:type="dxa"/>
              <w:bottom w:w="0" w:type="dxa"/>
              <w:right w:w="115" w:type="dxa"/>
            </w:tcMar>
          </w:tcPr>
          <w:p w14:paraId="23D5076D" w14:textId="77777777" w:rsidR="003071EE" w:rsidRDefault="003071EE" w:rsidP="00E30C21">
            <w:pPr>
              <w:rPr>
                <w:ins w:id="231" w:author="A.Gabaldon" w:date="2018-07-29T19:59:00Z"/>
              </w:rPr>
            </w:pPr>
          </w:p>
        </w:tc>
        <w:tc>
          <w:tcPr>
            <w:tcW w:w="5233" w:type="dxa"/>
            <w:gridSpan w:val="4"/>
            <w:tcBorders>
              <w:top w:val="single" w:sz="6" w:space="0" w:color="000000"/>
              <w:bottom w:val="dashed" w:sz="6" w:space="0" w:color="auto"/>
            </w:tcBorders>
          </w:tcPr>
          <w:p w14:paraId="3E8AAD40" w14:textId="239464E2" w:rsidR="003071EE" w:rsidRDefault="003071EE" w:rsidP="00E30C21">
            <w:pPr>
              <w:autoSpaceDE w:val="0"/>
              <w:autoSpaceDN w:val="0"/>
              <w:adjustRightInd w:val="0"/>
              <w:rPr>
                <w:ins w:id="232" w:author="A.Gabaldon" w:date="2018-07-29T20:00:00Z"/>
                <w:szCs w:val="24"/>
              </w:rPr>
            </w:pPr>
            <w:ins w:id="233" w:author="A.Gabaldon" w:date="2018-07-29T20:03:00Z">
              <w:r>
                <w:rPr>
                  <w:szCs w:val="24"/>
                </w:rPr>
                <w:t>Enumeration Description</w:t>
              </w:r>
            </w:ins>
          </w:p>
        </w:tc>
        <w:tc>
          <w:tcPr>
            <w:tcW w:w="4851" w:type="dxa"/>
            <w:vMerge/>
            <w:tcBorders>
              <w:right w:val="double" w:sz="4" w:space="0" w:color="auto"/>
            </w:tcBorders>
            <w:tcMar>
              <w:top w:w="0" w:type="dxa"/>
              <w:left w:w="115" w:type="dxa"/>
              <w:bottom w:w="0" w:type="dxa"/>
              <w:right w:w="115" w:type="dxa"/>
            </w:tcMar>
          </w:tcPr>
          <w:p w14:paraId="6925431E" w14:textId="77777777" w:rsidR="003071EE" w:rsidRDefault="003071EE" w:rsidP="00E30C21">
            <w:pPr>
              <w:autoSpaceDE w:val="0"/>
              <w:autoSpaceDN w:val="0"/>
              <w:adjustRightInd w:val="0"/>
              <w:rPr>
                <w:ins w:id="234" w:author="A.Gabaldon" w:date="2018-07-29T19:59:00Z"/>
                <w:szCs w:val="24"/>
              </w:rPr>
            </w:pPr>
          </w:p>
        </w:tc>
      </w:tr>
      <w:tr w:rsidR="003071EE" w:rsidRPr="00F7759A" w14:paraId="5818E5DE" w14:textId="77777777" w:rsidTr="00510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35" w:author="A.Gabaldon" w:date="2018-07-29T19:58:00Z"/>
        </w:trPr>
        <w:tc>
          <w:tcPr>
            <w:tcW w:w="2257" w:type="dxa"/>
            <w:vMerge/>
            <w:tcBorders>
              <w:left w:val="double" w:sz="4" w:space="0" w:color="auto"/>
            </w:tcBorders>
            <w:tcMar>
              <w:top w:w="0" w:type="dxa"/>
              <w:left w:w="115" w:type="dxa"/>
              <w:bottom w:w="0" w:type="dxa"/>
              <w:right w:w="115" w:type="dxa"/>
            </w:tcMar>
          </w:tcPr>
          <w:p w14:paraId="16633C1B" w14:textId="77777777" w:rsidR="003071EE" w:rsidRDefault="003071EE" w:rsidP="00E30C21">
            <w:pPr>
              <w:tabs>
                <w:tab w:val="left" w:pos="-720"/>
                <w:tab w:val="left" w:pos="540"/>
                <w:tab w:val="left" w:pos="1080"/>
              </w:tabs>
              <w:suppressAutoHyphens/>
              <w:rPr>
                <w:ins w:id="236" w:author="A.Gabaldon" w:date="2018-07-29T19:58:00Z"/>
                <w:szCs w:val="24"/>
              </w:rPr>
            </w:pPr>
          </w:p>
        </w:tc>
        <w:tc>
          <w:tcPr>
            <w:tcW w:w="2073" w:type="dxa"/>
            <w:vMerge/>
            <w:tcMar>
              <w:top w:w="0" w:type="dxa"/>
              <w:left w:w="115" w:type="dxa"/>
              <w:bottom w:w="0" w:type="dxa"/>
              <w:right w:w="115" w:type="dxa"/>
            </w:tcMar>
          </w:tcPr>
          <w:p w14:paraId="78058330" w14:textId="77777777" w:rsidR="003071EE" w:rsidRDefault="003071EE" w:rsidP="00E30C21">
            <w:pPr>
              <w:rPr>
                <w:ins w:id="237" w:author="A.Gabaldon" w:date="2018-07-29T19:59:00Z"/>
              </w:rPr>
            </w:pPr>
          </w:p>
        </w:tc>
        <w:tc>
          <w:tcPr>
            <w:tcW w:w="5233" w:type="dxa"/>
            <w:gridSpan w:val="4"/>
            <w:tcBorders>
              <w:top w:val="single" w:sz="6" w:space="0" w:color="000000"/>
              <w:bottom w:val="dashed" w:sz="6" w:space="0" w:color="auto"/>
            </w:tcBorders>
          </w:tcPr>
          <w:p w14:paraId="0686CF2A" w14:textId="0EEEE98D" w:rsidR="003071EE" w:rsidRDefault="003071EE" w:rsidP="00E30C21">
            <w:pPr>
              <w:autoSpaceDE w:val="0"/>
              <w:autoSpaceDN w:val="0"/>
              <w:adjustRightInd w:val="0"/>
              <w:rPr>
                <w:ins w:id="238" w:author="A.Gabaldon" w:date="2018-07-29T20:00:00Z"/>
                <w:szCs w:val="24"/>
              </w:rPr>
            </w:pPr>
            <w:ins w:id="239" w:author="A.Gabaldon" w:date="2018-07-29T20:03:00Z">
              <w:r>
                <w:rPr>
                  <w:szCs w:val="24"/>
                </w:rPr>
                <w:t>N Normal</w:t>
              </w:r>
            </w:ins>
          </w:p>
        </w:tc>
        <w:tc>
          <w:tcPr>
            <w:tcW w:w="4851" w:type="dxa"/>
            <w:vMerge/>
            <w:tcBorders>
              <w:right w:val="double" w:sz="4" w:space="0" w:color="auto"/>
            </w:tcBorders>
            <w:tcMar>
              <w:top w:w="0" w:type="dxa"/>
              <w:left w:w="115" w:type="dxa"/>
              <w:bottom w:w="0" w:type="dxa"/>
              <w:right w:w="115" w:type="dxa"/>
            </w:tcMar>
          </w:tcPr>
          <w:p w14:paraId="7CC62225" w14:textId="77777777" w:rsidR="003071EE" w:rsidRDefault="003071EE" w:rsidP="00E30C21">
            <w:pPr>
              <w:autoSpaceDE w:val="0"/>
              <w:autoSpaceDN w:val="0"/>
              <w:adjustRightInd w:val="0"/>
              <w:rPr>
                <w:ins w:id="240" w:author="A.Gabaldon" w:date="2018-07-29T19:59:00Z"/>
                <w:szCs w:val="24"/>
              </w:rPr>
            </w:pPr>
          </w:p>
        </w:tc>
      </w:tr>
      <w:tr w:rsidR="003071EE" w:rsidRPr="00F7759A" w14:paraId="16A83238" w14:textId="77777777" w:rsidTr="00510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41" w:author="A.Gabaldon" w:date="2018-07-29T19:58:00Z"/>
        </w:trPr>
        <w:tc>
          <w:tcPr>
            <w:tcW w:w="2257" w:type="dxa"/>
            <w:vMerge/>
            <w:tcBorders>
              <w:left w:val="double" w:sz="4" w:space="0" w:color="auto"/>
            </w:tcBorders>
            <w:tcMar>
              <w:top w:w="0" w:type="dxa"/>
              <w:left w:w="115" w:type="dxa"/>
              <w:bottom w:w="0" w:type="dxa"/>
              <w:right w:w="115" w:type="dxa"/>
            </w:tcMar>
          </w:tcPr>
          <w:p w14:paraId="4E375C60" w14:textId="77777777" w:rsidR="003071EE" w:rsidRDefault="003071EE" w:rsidP="00E30C21">
            <w:pPr>
              <w:tabs>
                <w:tab w:val="left" w:pos="-720"/>
                <w:tab w:val="left" w:pos="540"/>
                <w:tab w:val="left" w:pos="1080"/>
              </w:tabs>
              <w:suppressAutoHyphens/>
              <w:rPr>
                <w:ins w:id="242" w:author="A.Gabaldon" w:date="2018-07-29T19:58:00Z"/>
                <w:szCs w:val="24"/>
              </w:rPr>
            </w:pPr>
          </w:p>
        </w:tc>
        <w:tc>
          <w:tcPr>
            <w:tcW w:w="2073" w:type="dxa"/>
            <w:vMerge/>
            <w:tcMar>
              <w:top w:w="0" w:type="dxa"/>
              <w:left w:w="115" w:type="dxa"/>
              <w:bottom w:w="0" w:type="dxa"/>
              <w:right w:w="115" w:type="dxa"/>
            </w:tcMar>
          </w:tcPr>
          <w:p w14:paraId="3CDFA9D7" w14:textId="77777777" w:rsidR="003071EE" w:rsidRDefault="003071EE" w:rsidP="00E30C21">
            <w:pPr>
              <w:rPr>
                <w:ins w:id="243" w:author="A.Gabaldon" w:date="2018-07-29T19:59:00Z"/>
              </w:rPr>
            </w:pPr>
          </w:p>
        </w:tc>
        <w:tc>
          <w:tcPr>
            <w:tcW w:w="5233" w:type="dxa"/>
            <w:gridSpan w:val="4"/>
            <w:tcBorders>
              <w:top w:val="single" w:sz="6" w:space="0" w:color="000000"/>
              <w:bottom w:val="dashed" w:sz="6" w:space="0" w:color="auto"/>
            </w:tcBorders>
          </w:tcPr>
          <w:p w14:paraId="6B836436" w14:textId="70E4FE48" w:rsidR="003071EE" w:rsidRDefault="003071EE" w:rsidP="00E30C21">
            <w:pPr>
              <w:autoSpaceDE w:val="0"/>
              <w:autoSpaceDN w:val="0"/>
              <w:adjustRightInd w:val="0"/>
              <w:rPr>
                <w:ins w:id="244" w:author="A.Gabaldon" w:date="2018-07-29T20:00:00Z"/>
                <w:szCs w:val="24"/>
              </w:rPr>
            </w:pPr>
            <w:ins w:id="245" w:author="A.Gabaldon" w:date="2018-07-29T20:04:00Z">
              <w:r>
                <w:rPr>
                  <w:szCs w:val="24"/>
                </w:rPr>
                <w:t>I Inverted</w:t>
              </w:r>
            </w:ins>
          </w:p>
        </w:tc>
        <w:tc>
          <w:tcPr>
            <w:tcW w:w="4851" w:type="dxa"/>
            <w:vMerge/>
            <w:tcBorders>
              <w:right w:val="double" w:sz="4" w:space="0" w:color="auto"/>
            </w:tcBorders>
            <w:tcMar>
              <w:top w:w="0" w:type="dxa"/>
              <w:left w:w="115" w:type="dxa"/>
              <w:bottom w:w="0" w:type="dxa"/>
              <w:right w:w="115" w:type="dxa"/>
            </w:tcMar>
          </w:tcPr>
          <w:p w14:paraId="2AA853EB" w14:textId="77777777" w:rsidR="003071EE" w:rsidRDefault="003071EE" w:rsidP="00E30C21">
            <w:pPr>
              <w:autoSpaceDE w:val="0"/>
              <w:autoSpaceDN w:val="0"/>
              <w:adjustRightInd w:val="0"/>
              <w:rPr>
                <w:ins w:id="246" w:author="A.Gabaldon" w:date="2018-07-29T19:59:00Z"/>
                <w:szCs w:val="24"/>
              </w:rPr>
            </w:pPr>
          </w:p>
        </w:tc>
      </w:tr>
      <w:tr w:rsidR="003071EE" w:rsidRPr="00F7759A" w14:paraId="2B1EBE7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5"/>
          <w:jc w:val="center"/>
          <w:ins w:id="247" w:author="A.Gabaldon" w:date="2018-07-29T19:58:00Z"/>
        </w:trPr>
        <w:tc>
          <w:tcPr>
            <w:tcW w:w="2257" w:type="dxa"/>
            <w:vMerge/>
            <w:tcBorders>
              <w:left w:val="double" w:sz="4" w:space="0" w:color="auto"/>
              <w:bottom w:val="dashed" w:sz="6" w:space="0" w:color="auto"/>
            </w:tcBorders>
            <w:tcMar>
              <w:top w:w="0" w:type="dxa"/>
              <w:left w:w="115" w:type="dxa"/>
              <w:bottom w:w="0" w:type="dxa"/>
              <w:right w:w="115" w:type="dxa"/>
            </w:tcMar>
          </w:tcPr>
          <w:p w14:paraId="4D9B4BA2" w14:textId="77777777" w:rsidR="003071EE" w:rsidRDefault="003071EE" w:rsidP="00E30C21">
            <w:pPr>
              <w:tabs>
                <w:tab w:val="left" w:pos="-720"/>
                <w:tab w:val="left" w:pos="540"/>
                <w:tab w:val="left" w:pos="1080"/>
              </w:tabs>
              <w:suppressAutoHyphens/>
              <w:rPr>
                <w:ins w:id="248" w:author="A.Gabaldon" w:date="2018-07-29T19:58:00Z"/>
                <w:szCs w:val="24"/>
              </w:rPr>
            </w:pPr>
          </w:p>
        </w:tc>
        <w:tc>
          <w:tcPr>
            <w:tcW w:w="2073" w:type="dxa"/>
            <w:vMerge/>
            <w:tcBorders>
              <w:bottom w:val="dashed" w:sz="6" w:space="0" w:color="auto"/>
            </w:tcBorders>
            <w:tcMar>
              <w:top w:w="0" w:type="dxa"/>
              <w:left w:w="115" w:type="dxa"/>
              <w:bottom w:w="0" w:type="dxa"/>
              <w:right w:w="115" w:type="dxa"/>
            </w:tcMar>
          </w:tcPr>
          <w:p w14:paraId="59B17605" w14:textId="77777777" w:rsidR="003071EE" w:rsidRDefault="003071EE" w:rsidP="00E30C21">
            <w:pPr>
              <w:rPr>
                <w:ins w:id="249" w:author="A.Gabaldon" w:date="2018-07-29T19:59:00Z"/>
              </w:rPr>
            </w:pPr>
          </w:p>
        </w:tc>
        <w:tc>
          <w:tcPr>
            <w:tcW w:w="5233" w:type="dxa"/>
            <w:gridSpan w:val="4"/>
            <w:tcBorders>
              <w:top w:val="single" w:sz="6" w:space="0" w:color="000000"/>
              <w:bottom w:val="dashed" w:sz="6" w:space="0" w:color="auto"/>
            </w:tcBorders>
          </w:tcPr>
          <w:p w14:paraId="08097470" w14:textId="1BFBF264" w:rsidR="003071EE" w:rsidRDefault="003071EE" w:rsidP="00E30C21">
            <w:pPr>
              <w:autoSpaceDE w:val="0"/>
              <w:autoSpaceDN w:val="0"/>
              <w:adjustRightInd w:val="0"/>
              <w:rPr>
                <w:ins w:id="250" w:author="A.Gabaldon" w:date="2018-07-29T20:00:00Z"/>
                <w:szCs w:val="24"/>
              </w:rPr>
            </w:pPr>
            <w:ins w:id="251" w:author="A.Gabaldon" w:date="2018-07-29T20:04:00Z">
              <w:r>
                <w:rPr>
                  <w:szCs w:val="24"/>
                </w:rPr>
                <w:t>Default: N</w:t>
              </w:r>
            </w:ins>
          </w:p>
        </w:tc>
        <w:tc>
          <w:tcPr>
            <w:tcW w:w="4851" w:type="dxa"/>
            <w:vMerge/>
            <w:tcBorders>
              <w:bottom w:val="dashed" w:sz="6" w:space="0" w:color="auto"/>
              <w:right w:val="double" w:sz="4" w:space="0" w:color="auto"/>
            </w:tcBorders>
            <w:tcMar>
              <w:top w:w="0" w:type="dxa"/>
              <w:left w:w="115" w:type="dxa"/>
              <w:bottom w:w="0" w:type="dxa"/>
              <w:right w:w="115" w:type="dxa"/>
            </w:tcMar>
          </w:tcPr>
          <w:p w14:paraId="6DC49F43" w14:textId="77777777" w:rsidR="003071EE" w:rsidRDefault="003071EE" w:rsidP="00E30C21">
            <w:pPr>
              <w:autoSpaceDE w:val="0"/>
              <w:autoSpaceDN w:val="0"/>
              <w:adjustRightInd w:val="0"/>
              <w:rPr>
                <w:ins w:id="252" w:author="A.Gabaldon" w:date="2018-07-29T19:59:00Z"/>
                <w:szCs w:val="24"/>
              </w:rPr>
            </w:pPr>
          </w:p>
        </w:tc>
      </w:tr>
      <w:tr w:rsidR="00E30C21" w:rsidRPr="00F7759A" w14:paraId="439740CF" w14:textId="77777777" w:rsidTr="005D5698">
        <w:trPr>
          <w:cantSplit/>
          <w:jc w:val="center"/>
        </w:trPr>
        <w:tc>
          <w:tcPr>
            <w:tcW w:w="14414" w:type="dxa"/>
            <w:gridSpan w:val="7"/>
            <w:tcBorders>
              <w:bottom w:val="single" w:sz="4" w:space="0" w:color="auto"/>
            </w:tcBorders>
          </w:tcPr>
          <w:p w14:paraId="1008FB24" w14:textId="06A4B3AC" w:rsidR="00E30C21" w:rsidRPr="00F7759A" w:rsidRDefault="00E30C21" w:rsidP="00E30C21">
            <w:pPr>
              <w:autoSpaceDE w:val="0"/>
              <w:autoSpaceDN w:val="0"/>
              <w:adjustRightInd w:val="0"/>
              <w:rPr>
                <w:color w:val="000000"/>
                <w:szCs w:val="24"/>
              </w:rPr>
            </w:pPr>
            <w:r w:rsidRPr="00F7759A">
              <w:rPr>
                <w:b/>
                <w:bCs/>
                <w:szCs w:val="24"/>
                <w:u w:val="single"/>
              </w:rPr>
              <w:t>NOTE</w:t>
            </w:r>
            <w:r w:rsidR="00CB15C7">
              <w:rPr>
                <w:b/>
                <w:bCs/>
                <w:szCs w:val="24"/>
                <w:u w:val="single"/>
              </w:rPr>
              <w:t xml:space="preserve">: </w:t>
            </w:r>
            <w:r w:rsidRPr="00F7759A">
              <w:rPr>
                <w:szCs w:val="24"/>
              </w:rPr>
              <w:t>For PCM formats with multiple subframe ID counters, all minor frame numbers defined for filtering are associated with the first subframe ID counter.</w:t>
            </w:r>
          </w:p>
        </w:tc>
      </w:tr>
      <w:tr w:rsidR="00E30C21" w:rsidRPr="00F7759A" w14:paraId="1BC3AAFF"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1C9E2FE6"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NUMBER OF SELECTED MEASUREMENT OVERWRITE DEFINITIONS</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513E5F20" w14:textId="334479E2" w:rsidR="00E30C21" w:rsidRPr="0002411C" w:rsidRDefault="00E30C21" w:rsidP="0002411C">
            <w:pPr>
              <w:keepNext/>
              <w:rPr>
                <w:szCs w:val="24"/>
              </w:rPr>
            </w:pPr>
            <w:r w:rsidRPr="00F7759A">
              <w:rPr>
                <w:szCs w:val="24"/>
              </w:rPr>
              <w:t>R-x\SMF\N-n</w:t>
            </w:r>
          </w:p>
        </w:tc>
        <w:tc>
          <w:tcPr>
            <w:tcW w:w="5233" w:type="dxa"/>
            <w:gridSpan w:val="4"/>
            <w:tcBorders>
              <w:top w:val="single" w:sz="4" w:space="0" w:color="auto"/>
              <w:bottom w:val="single" w:sz="4" w:space="0" w:color="auto"/>
            </w:tcBorders>
          </w:tcPr>
          <w:p w14:paraId="60D42491" w14:textId="77777777" w:rsidR="00E30C21" w:rsidRPr="00AE3F40" w:rsidRDefault="00E30C21" w:rsidP="00E30C21">
            <w:pPr>
              <w:keepNext/>
              <w:autoSpaceDE w:val="0"/>
              <w:autoSpaceDN w:val="0"/>
              <w:adjustRightInd w:val="0"/>
              <w:rPr>
                <w:szCs w:val="24"/>
              </w:rPr>
            </w:pPr>
            <w:r w:rsidRPr="00AE3F40">
              <w:rPr>
                <w:szCs w:val="24"/>
              </w:rPr>
              <w:t>R/R Ch 10 Status: RO</w:t>
            </w:r>
          </w:p>
        </w:tc>
        <w:tc>
          <w:tcPr>
            <w:tcW w:w="4851"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458BB5A1" w14:textId="2DF605BD" w:rsidR="00E30C21" w:rsidRPr="00F7759A" w:rsidRDefault="00E30C21" w:rsidP="00E30C21">
            <w:pPr>
              <w:keepNext/>
              <w:autoSpaceDE w:val="0"/>
              <w:autoSpaceDN w:val="0"/>
              <w:adjustRightInd w:val="0"/>
              <w:rPr>
                <w:color w:val="000000"/>
                <w:szCs w:val="24"/>
              </w:rPr>
            </w:pPr>
            <w:r w:rsidRPr="00F7759A">
              <w:rPr>
                <w:szCs w:val="24"/>
              </w:rPr>
              <w:t>Specify the number of PCM selected measurement overwrite definitions</w:t>
            </w:r>
            <w:r w:rsidR="00CB15C7">
              <w:rPr>
                <w:szCs w:val="24"/>
              </w:rPr>
              <w:t xml:space="preserve">. </w:t>
            </w:r>
          </w:p>
        </w:tc>
      </w:tr>
      <w:tr w:rsidR="00E30C21" w:rsidRPr="00F7759A" w14:paraId="4F25182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3C83B36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238579AA" w14:textId="77777777" w:rsidR="00E30C21" w:rsidRPr="00F7759A" w:rsidRDefault="00E30C21" w:rsidP="00E30C21">
            <w:pPr>
              <w:rPr>
                <w:szCs w:val="24"/>
              </w:rPr>
            </w:pPr>
          </w:p>
        </w:tc>
        <w:tc>
          <w:tcPr>
            <w:tcW w:w="5233" w:type="dxa"/>
            <w:gridSpan w:val="4"/>
            <w:tcBorders>
              <w:top w:val="single" w:sz="4" w:space="0" w:color="auto"/>
              <w:bottom w:val="single" w:sz="4" w:space="0" w:color="auto"/>
            </w:tcBorders>
          </w:tcPr>
          <w:p w14:paraId="52993809" w14:textId="1A47371F" w:rsidR="00E30C21" w:rsidRPr="00F7759A" w:rsidRDefault="00596B00" w:rsidP="00E30C21">
            <w:pPr>
              <w:autoSpaceDE w:val="0"/>
              <w:autoSpaceDN w:val="0"/>
              <w:adjustRightInd w:val="0"/>
              <w:rPr>
                <w:szCs w:val="24"/>
              </w:rPr>
            </w:pPr>
            <w:r>
              <w:rPr>
                <w:szCs w:val="24"/>
              </w:rPr>
              <w:t>Allowed when:</w:t>
            </w:r>
            <w:r w:rsidR="00E30C21" w:rsidRPr="00F7759A">
              <w:rPr>
                <w:szCs w:val="24"/>
              </w:rPr>
              <w:t xml:space="preserve"> R\POF\T is “B” or “SM” or R\MFF\E is “T”</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5B07A3D5" w14:textId="77777777" w:rsidR="00E30C21" w:rsidRPr="00F7759A" w:rsidRDefault="00E30C21" w:rsidP="00E30C21">
            <w:pPr>
              <w:autoSpaceDE w:val="0"/>
              <w:autoSpaceDN w:val="0"/>
              <w:adjustRightInd w:val="0"/>
              <w:rPr>
                <w:szCs w:val="24"/>
              </w:rPr>
            </w:pPr>
          </w:p>
        </w:tc>
      </w:tr>
      <w:tr w:rsidR="00E30C21" w:rsidRPr="00F7759A" w14:paraId="6EE210F3"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5D1CF1C7"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3A743610" w14:textId="77777777" w:rsidR="00E30C21" w:rsidRPr="00F7759A" w:rsidRDefault="00E30C21" w:rsidP="00E30C21">
            <w:pPr>
              <w:rPr>
                <w:szCs w:val="24"/>
              </w:rPr>
            </w:pPr>
          </w:p>
        </w:tc>
        <w:tc>
          <w:tcPr>
            <w:tcW w:w="5233" w:type="dxa"/>
            <w:gridSpan w:val="4"/>
            <w:tcBorders>
              <w:top w:val="single" w:sz="4" w:space="0" w:color="auto"/>
              <w:bottom w:val="single" w:sz="4" w:space="0" w:color="auto"/>
            </w:tcBorders>
          </w:tcPr>
          <w:p w14:paraId="174AC454" w14:textId="3E54CD3F" w:rsidR="00E30C21" w:rsidRPr="00F7759A" w:rsidRDefault="00E30C21" w:rsidP="00E30C21">
            <w:pPr>
              <w:autoSpaceDE w:val="0"/>
              <w:autoSpaceDN w:val="0"/>
              <w:adjustRightInd w:val="0"/>
              <w:rPr>
                <w:szCs w:val="24"/>
              </w:rPr>
            </w:pPr>
            <w:r w:rsidRPr="00F7759A">
              <w:rPr>
                <w:szCs w:val="24"/>
              </w:rPr>
              <w:t>Range: 0</w:t>
            </w:r>
            <w:ins w:id="253" w:author="MORGAN, JON P CTR USAF AFMC 412 RANS/JT4" w:date="2018-12-11T12:25:00Z">
              <w:r w:rsidR="003420DE">
                <w:rPr>
                  <w:szCs w:val="24"/>
                </w:rPr>
                <w:t xml:space="preserve"> to </w:t>
              </w:r>
            </w:ins>
            <w:del w:id="254" w:author="MORGAN, JON P CTR USAF AFMC 412 RANS/JT4" w:date="2018-12-11T12:25:00Z">
              <w:r w:rsidRPr="00F7759A" w:rsidDel="003420DE">
                <w:rPr>
                  <w:szCs w:val="24"/>
                </w:rPr>
                <w:delText>-</w:delText>
              </w:r>
            </w:del>
            <w:r w:rsidRPr="00F7759A">
              <w:rPr>
                <w:szCs w:val="24"/>
              </w:rPr>
              <w:t>99</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2A5A8D0E" w14:textId="77777777" w:rsidR="00E30C21" w:rsidRPr="00F7759A" w:rsidRDefault="00E30C21" w:rsidP="00E30C21">
            <w:pPr>
              <w:autoSpaceDE w:val="0"/>
              <w:autoSpaceDN w:val="0"/>
              <w:adjustRightInd w:val="0"/>
              <w:rPr>
                <w:szCs w:val="24"/>
              </w:rPr>
            </w:pPr>
          </w:p>
        </w:tc>
      </w:tr>
      <w:tr w:rsidR="00E30C21" w:rsidRPr="00F7759A" w14:paraId="6D1AA9B9"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71B12353" w14:textId="77777777" w:rsidR="00E30C21" w:rsidRPr="00F7759A" w:rsidRDefault="00E30C21" w:rsidP="00312C58">
            <w:pPr>
              <w:keepNext/>
              <w:tabs>
                <w:tab w:val="left" w:pos="-720"/>
                <w:tab w:val="left" w:pos="540"/>
                <w:tab w:val="left" w:pos="1080"/>
              </w:tabs>
              <w:suppressAutoHyphens/>
              <w:rPr>
                <w:color w:val="000000"/>
                <w:szCs w:val="24"/>
              </w:rPr>
            </w:pPr>
            <w:r w:rsidRPr="00F7759A">
              <w:rPr>
                <w:szCs w:val="24"/>
              </w:rPr>
              <w:t>SELECTED MEASUREMENT NAME</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5FF5360C" w14:textId="4E55239F" w:rsidR="00E30C21" w:rsidRPr="00F7759A" w:rsidRDefault="00E30C21" w:rsidP="00312C58">
            <w:pPr>
              <w:keepNext/>
              <w:rPr>
                <w:color w:val="000000"/>
                <w:szCs w:val="24"/>
                <w:lang w:val="fr-FR"/>
              </w:rPr>
            </w:pPr>
            <w:r w:rsidRPr="00AE3F40">
              <w:rPr>
                <w:szCs w:val="24"/>
              </w:rPr>
              <w:t>R-x\SMF\SMN-n-m</w:t>
            </w:r>
          </w:p>
        </w:tc>
        <w:tc>
          <w:tcPr>
            <w:tcW w:w="5233" w:type="dxa"/>
            <w:gridSpan w:val="4"/>
            <w:tcBorders>
              <w:top w:val="single" w:sz="4" w:space="0" w:color="auto"/>
              <w:bottom w:val="single" w:sz="4" w:space="0" w:color="auto"/>
            </w:tcBorders>
          </w:tcPr>
          <w:p w14:paraId="5D275D00" w14:textId="082C1861" w:rsidR="00E30C21" w:rsidRPr="00AE3F40" w:rsidRDefault="00E30C21" w:rsidP="00AE3F40">
            <w:pPr>
              <w:keepNext/>
              <w:autoSpaceDE w:val="0"/>
              <w:autoSpaceDN w:val="0"/>
              <w:adjustRightInd w:val="0"/>
              <w:rPr>
                <w:szCs w:val="24"/>
              </w:rPr>
            </w:pPr>
            <w:r w:rsidRPr="00AE3F40">
              <w:rPr>
                <w:szCs w:val="24"/>
              </w:rPr>
              <w:t xml:space="preserve">R/R </w:t>
            </w:r>
            <w:r w:rsidR="00AE3F40">
              <w:rPr>
                <w:szCs w:val="24"/>
              </w:rPr>
              <w:t>C</w:t>
            </w:r>
            <w:r w:rsidRPr="00AE3F40">
              <w:rPr>
                <w:szCs w:val="24"/>
              </w:rPr>
              <w:t>h 10 Status: RO</w:t>
            </w:r>
          </w:p>
        </w:tc>
        <w:tc>
          <w:tcPr>
            <w:tcW w:w="4851"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4A279F64" w14:textId="072D580C" w:rsidR="00E30C21" w:rsidRPr="00F7759A" w:rsidRDefault="00E30C21" w:rsidP="00312C58">
            <w:pPr>
              <w:keepNext/>
              <w:autoSpaceDE w:val="0"/>
              <w:autoSpaceDN w:val="0"/>
              <w:adjustRightInd w:val="0"/>
              <w:rPr>
                <w:color w:val="000000"/>
                <w:szCs w:val="24"/>
              </w:rPr>
            </w:pPr>
            <w:r w:rsidRPr="00F7759A">
              <w:rPr>
                <w:szCs w:val="24"/>
              </w:rPr>
              <w:t>Specify the PCM selected measurement name to be overwritten</w:t>
            </w:r>
            <w:r w:rsidR="00CB15C7">
              <w:rPr>
                <w:szCs w:val="24"/>
              </w:rPr>
              <w:t xml:space="preserve">. </w:t>
            </w:r>
          </w:p>
        </w:tc>
      </w:tr>
      <w:tr w:rsidR="00E30C21" w:rsidRPr="00F7759A" w14:paraId="714B281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32EE1BB7" w14:textId="77777777" w:rsidR="00E30C21" w:rsidRPr="00F7759A" w:rsidRDefault="00E30C21" w:rsidP="00312C58">
            <w:pPr>
              <w:keepNext/>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73A9F88B" w14:textId="77777777" w:rsidR="00E30C21" w:rsidRPr="002B78EF" w:rsidRDefault="00E30C21" w:rsidP="00312C58">
            <w:pPr>
              <w:keepNext/>
              <w:rPr>
                <w:szCs w:val="24"/>
              </w:rPr>
            </w:pPr>
          </w:p>
        </w:tc>
        <w:tc>
          <w:tcPr>
            <w:tcW w:w="5233" w:type="dxa"/>
            <w:gridSpan w:val="4"/>
            <w:tcBorders>
              <w:top w:val="single" w:sz="4" w:space="0" w:color="auto"/>
              <w:bottom w:val="single" w:sz="4" w:space="0" w:color="auto"/>
            </w:tcBorders>
          </w:tcPr>
          <w:p w14:paraId="5AB0EE1F" w14:textId="45C88044" w:rsidR="00E30C21" w:rsidRPr="00F7759A" w:rsidDel="00CE089B" w:rsidRDefault="00596B00" w:rsidP="00312C58">
            <w:pPr>
              <w:keepNext/>
              <w:autoSpaceDE w:val="0"/>
              <w:autoSpaceDN w:val="0"/>
              <w:adjustRightInd w:val="0"/>
              <w:rPr>
                <w:szCs w:val="24"/>
              </w:rPr>
            </w:pPr>
            <w:r>
              <w:rPr>
                <w:szCs w:val="24"/>
              </w:rPr>
              <w:t>Allowed when:</w:t>
            </w:r>
            <w:r w:rsidR="00E30C21" w:rsidRPr="00F7759A">
              <w:rPr>
                <w:szCs w:val="24"/>
              </w:rPr>
              <w:t xml:space="preserve"> R\SMF\N &gt; 0</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50ABFE64" w14:textId="77777777" w:rsidR="00E30C21" w:rsidRPr="00F7759A" w:rsidRDefault="00E30C21" w:rsidP="00312C58">
            <w:pPr>
              <w:keepNext/>
              <w:autoSpaceDE w:val="0"/>
              <w:autoSpaceDN w:val="0"/>
              <w:adjustRightInd w:val="0"/>
              <w:rPr>
                <w:szCs w:val="24"/>
              </w:rPr>
            </w:pPr>
          </w:p>
        </w:tc>
      </w:tr>
      <w:tr w:rsidR="00E30C21" w:rsidRPr="00F7759A" w14:paraId="61E4E508"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6B4D7ABA" w14:textId="77777777" w:rsidR="00E30C21" w:rsidRPr="00F7759A" w:rsidRDefault="00E30C21" w:rsidP="00312C58">
            <w:pPr>
              <w:keepNext/>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166A2E54" w14:textId="77777777" w:rsidR="00E30C21" w:rsidRPr="002B78EF" w:rsidRDefault="00E30C21" w:rsidP="00312C58">
            <w:pPr>
              <w:keepNext/>
              <w:rPr>
                <w:szCs w:val="24"/>
              </w:rPr>
            </w:pPr>
          </w:p>
        </w:tc>
        <w:tc>
          <w:tcPr>
            <w:tcW w:w="5233" w:type="dxa"/>
            <w:gridSpan w:val="4"/>
            <w:tcBorders>
              <w:top w:val="single" w:sz="4" w:space="0" w:color="auto"/>
              <w:bottom w:val="single" w:sz="4" w:space="0" w:color="auto"/>
            </w:tcBorders>
          </w:tcPr>
          <w:p w14:paraId="028010A1" w14:textId="77777777" w:rsidR="00E30C21" w:rsidRPr="00F7759A" w:rsidRDefault="00E30C21" w:rsidP="00312C58">
            <w:pPr>
              <w:keepNext/>
              <w:autoSpaceDE w:val="0"/>
              <w:autoSpaceDN w:val="0"/>
              <w:adjustRightInd w:val="0"/>
              <w:rPr>
                <w:szCs w:val="24"/>
              </w:rPr>
            </w:pPr>
            <w:r w:rsidRPr="00F7759A">
              <w:rPr>
                <w:szCs w:val="24"/>
              </w:rPr>
              <w:t>Required when: Allowed</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060AA83D" w14:textId="77777777" w:rsidR="00E30C21" w:rsidRPr="00F7759A" w:rsidRDefault="00E30C21" w:rsidP="00312C58">
            <w:pPr>
              <w:keepNext/>
              <w:autoSpaceDE w:val="0"/>
              <w:autoSpaceDN w:val="0"/>
              <w:adjustRightInd w:val="0"/>
              <w:rPr>
                <w:szCs w:val="24"/>
              </w:rPr>
            </w:pPr>
          </w:p>
        </w:tc>
      </w:tr>
      <w:tr w:rsidR="00E30C21" w:rsidRPr="00F7759A" w14:paraId="73D9117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25334F9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3C805F45" w14:textId="77777777" w:rsidR="00E30C21" w:rsidRPr="002B78EF" w:rsidRDefault="00E30C21" w:rsidP="00E30C21">
            <w:pPr>
              <w:rPr>
                <w:szCs w:val="24"/>
              </w:rPr>
            </w:pPr>
          </w:p>
        </w:tc>
        <w:tc>
          <w:tcPr>
            <w:tcW w:w="5233" w:type="dxa"/>
            <w:gridSpan w:val="4"/>
            <w:tcBorders>
              <w:top w:val="single" w:sz="4" w:space="0" w:color="auto"/>
              <w:bottom w:val="single" w:sz="4" w:space="0" w:color="auto"/>
            </w:tcBorders>
          </w:tcPr>
          <w:p w14:paraId="23D39BA1" w14:textId="77777777" w:rsidR="00E30C21" w:rsidRPr="00F7759A" w:rsidRDefault="00E30C21" w:rsidP="00E30C21">
            <w:pPr>
              <w:autoSpaceDE w:val="0"/>
              <w:autoSpaceDN w:val="0"/>
              <w:adjustRightInd w:val="0"/>
              <w:rPr>
                <w:szCs w:val="24"/>
              </w:rPr>
            </w:pPr>
            <w:r w:rsidRPr="00F7759A">
              <w:rPr>
                <w:szCs w:val="24"/>
              </w:rPr>
              <w:t>Links to: D-x\MN-y-n</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080646DC" w14:textId="77777777" w:rsidR="00E30C21" w:rsidRPr="00F7759A" w:rsidRDefault="00E30C21" w:rsidP="00E30C21">
            <w:pPr>
              <w:autoSpaceDE w:val="0"/>
              <w:autoSpaceDN w:val="0"/>
              <w:adjustRightInd w:val="0"/>
              <w:rPr>
                <w:szCs w:val="24"/>
              </w:rPr>
            </w:pPr>
          </w:p>
        </w:tc>
      </w:tr>
      <w:tr w:rsidR="00E30C21" w:rsidRPr="00F7759A" w14:paraId="3AFBAC5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top w:val="single" w:sz="4" w:space="0" w:color="auto"/>
              <w:left w:val="double" w:sz="4" w:space="0" w:color="auto"/>
              <w:bottom w:val="single" w:sz="4" w:space="0" w:color="auto"/>
            </w:tcBorders>
            <w:tcMar>
              <w:top w:w="0" w:type="dxa"/>
              <w:left w:w="115" w:type="dxa"/>
              <w:bottom w:w="0" w:type="dxa"/>
              <w:right w:w="115" w:type="dxa"/>
            </w:tcMar>
          </w:tcPr>
          <w:p w14:paraId="697F7D6F"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5AFBF38C" w14:textId="77777777" w:rsidR="00E30C21" w:rsidRPr="002B78EF" w:rsidRDefault="00E30C21" w:rsidP="00E30C21">
            <w:pPr>
              <w:rPr>
                <w:szCs w:val="24"/>
              </w:rPr>
            </w:pPr>
          </w:p>
        </w:tc>
        <w:tc>
          <w:tcPr>
            <w:tcW w:w="5233" w:type="dxa"/>
            <w:gridSpan w:val="4"/>
            <w:tcBorders>
              <w:top w:val="single" w:sz="4" w:space="0" w:color="auto"/>
              <w:bottom w:val="single" w:sz="4" w:space="0" w:color="auto"/>
            </w:tcBorders>
          </w:tcPr>
          <w:p w14:paraId="0EBB351A" w14:textId="77777777" w:rsidR="00E30C21" w:rsidRPr="00F7759A" w:rsidRDefault="00E30C21" w:rsidP="00E30C21">
            <w:pPr>
              <w:autoSpaceDE w:val="0"/>
              <w:autoSpaceDN w:val="0"/>
              <w:adjustRightInd w:val="0"/>
              <w:rPr>
                <w:szCs w:val="24"/>
              </w:rPr>
            </w:pPr>
            <w:r w:rsidRPr="00F7759A">
              <w:rPr>
                <w:szCs w:val="24"/>
              </w:rPr>
              <w:t>Range: 32 characters</w:t>
            </w:r>
          </w:p>
        </w:tc>
        <w:tc>
          <w:tcPr>
            <w:tcW w:w="4851" w:type="dxa"/>
            <w:vMerge/>
            <w:tcBorders>
              <w:top w:val="single" w:sz="4" w:space="0" w:color="auto"/>
              <w:bottom w:val="single" w:sz="4" w:space="0" w:color="auto"/>
              <w:right w:val="double" w:sz="4" w:space="0" w:color="auto"/>
            </w:tcBorders>
            <w:tcMar>
              <w:top w:w="0" w:type="dxa"/>
              <w:left w:w="115" w:type="dxa"/>
              <w:bottom w:w="0" w:type="dxa"/>
              <w:right w:w="115" w:type="dxa"/>
            </w:tcMar>
          </w:tcPr>
          <w:p w14:paraId="3EF0E7DC" w14:textId="77777777" w:rsidR="00E30C21" w:rsidRPr="00F7759A" w:rsidRDefault="00E30C21" w:rsidP="00E30C21">
            <w:pPr>
              <w:autoSpaceDE w:val="0"/>
              <w:autoSpaceDN w:val="0"/>
              <w:adjustRightInd w:val="0"/>
              <w:rPr>
                <w:szCs w:val="24"/>
              </w:rPr>
            </w:pPr>
          </w:p>
        </w:tc>
      </w:tr>
      <w:tr w:rsidR="00E30C21" w:rsidRPr="00F7759A" w14:paraId="3717AD06" w14:textId="77777777" w:rsidTr="005D5698">
        <w:trPr>
          <w:cantSplit/>
          <w:jc w:val="center"/>
        </w:trPr>
        <w:tc>
          <w:tcPr>
            <w:tcW w:w="2257" w:type="dxa"/>
            <w:vMerge w:val="restart"/>
            <w:tcBorders>
              <w:top w:val="single" w:sz="4" w:space="0" w:color="auto"/>
              <w:bottom w:val="single" w:sz="4" w:space="0" w:color="auto"/>
            </w:tcBorders>
            <w:tcMar>
              <w:top w:w="0" w:type="dxa"/>
              <w:left w:w="115" w:type="dxa"/>
              <w:bottom w:w="0" w:type="dxa"/>
              <w:right w:w="115" w:type="dxa"/>
            </w:tcMar>
          </w:tcPr>
          <w:p w14:paraId="640FD2D5" w14:textId="65DE8FD7" w:rsidR="00E30C21" w:rsidRPr="00F7759A" w:rsidRDefault="003536EC" w:rsidP="00E30C21">
            <w:pPr>
              <w:tabs>
                <w:tab w:val="left" w:pos="-720"/>
                <w:tab w:val="left" w:pos="540"/>
                <w:tab w:val="left" w:pos="1080"/>
              </w:tabs>
              <w:suppressAutoHyphens/>
              <w:rPr>
                <w:color w:val="000000"/>
                <w:szCs w:val="24"/>
              </w:rPr>
            </w:pPr>
            <w:r>
              <w:rPr>
                <w:noProof/>
              </w:rPr>
              <w:drawing>
                <wp:anchor distT="0" distB="0" distL="114300" distR="114300" simplePos="0" relativeHeight="251692032" behindDoc="0" locked="0" layoutInCell="1" allowOverlap="1" wp14:anchorId="6195FF90" wp14:editId="091A6533">
                  <wp:simplePos x="0" y="0"/>
                  <wp:positionH relativeFrom="leftMargin">
                    <wp:posOffset>-379273</wp:posOffset>
                  </wp:positionH>
                  <wp:positionV relativeFrom="paragraph">
                    <wp:posOffset>331470</wp:posOffset>
                  </wp:positionV>
                  <wp:extent cx="728345" cy="349885"/>
                  <wp:effectExtent l="0" t="0" r="0" b="0"/>
                  <wp:wrapNone/>
                  <wp:docPr id="4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MEASUREMENT OVERWRITE TAG</w:t>
            </w:r>
          </w:p>
        </w:tc>
        <w:tc>
          <w:tcPr>
            <w:tcW w:w="2073" w:type="dxa"/>
            <w:vMerge w:val="restart"/>
            <w:tcBorders>
              <w:top w:val="single" w:sz="4" w:space="0" w:color="auto"/>
              <w:bottom w:val="single" w:sz="4" w:space="0" w:color="auto"/>
            </w:tcBorders>
            <w:tcMar>
              <w:top w:w="0" w:type="dxa"/>
              <w:left w:w="115" w:type="dxa"/>
              <w:bottom w:w="0" w:type="dxa"/>
              <w:right w:w="115" w:type="dxa"/>
            </w:tcMar>
          </w:tcPr>
          <w:p w14:paraId="4E1822EC" w14:textId="77777777" w:rsidR="00E30C21" w:rsidRPr="00F7759A" w:rsidRDefault="00E30C21" w:rsidP="00E30C21">
            <w:pPr>
              <w:rPr>
                <w:color w:val="000000"/>
                <w:szCs w:val="24"/>
                <w:lang w:val="fr-FR"/>
              </w:rPr>
            </w:pPr>
            <w:r w:rsidRPr="00F7759A">
              <w:rPr>
                <w:szCs w:val="24"/>
                <w:lang w:val="fr-FR"/>
              </w:rPr>
              <w:t>R-x\SMF\MFOT-n-m</w:t>
            </w:r>
          </w:p>
        </w:tc>
        <w:tc>
          <w:tcPr>
            <w:tcW w:w="5233" w:type="dxa"/>
            <w:gridSpan w:val="4"/>
            <w:tcBorders>
              <w:top w:val="single" w:sz="4" w:space="0" w:color="auto"/>
              <w:bottom w:val="single" w:sz="4" w:space="0" w:color="auto"/>
            </w:tcBorders>
          </w:tcPr>
          <w:p w14:paraId="0F00A702" w14:textId="77777777" w:rsidR="00E30C21" w:rsidRPr="00AE3F40" w:rsidRDefault="00E30C21" w:rsidP="00E30C21">
            <w:pPr>
              <w:rPr>
                <w:szCs w:val="24"/>
              </w:rPr>
            </w:pPr>
            <w:r w:rsidRPr="00AE3F40">
              <w:rPr>
                <w:szCs w:val="24"/>
              </w:rPr>
              <w:t>R/R Ch 10 Status: RO</w:t>
            </w:r>
          </w:p>
        </w:tc>
        <w:tc>
          <w:tcPr>
            <w:tcW w:w="4851" w:type="dxa"/>
            <w:vMerge w:val="restart"/>
            <w:tcBorders>
              <w:top w:val="single" w:sz="4" w:space="0" w:color="auto"/>
              <w:bottom w:val="single" w:sz="4" w:space="0" w:color="auto"/>
            </w:tcBorders>
            <w:tcMar>
              <w:top w:w="0" w:type="dxa"/>
              <w:left w:w="115" w:type="dxa"/>
              <w:bottom w:w="0" w:type="dxa"/>
              <w:right w:w="115" w:type="dxa"/>
            </w:tcMar>
          </w:tcPr>
          <w:p w14:paraId="2713A117" w14:textId="5CD427C8" w:rsidR="00E30C21" w:rsidRPr="00F7759A" w:rsidRDefault="00E30C21" w:rsidP="00E30C21">
            <w:pPr>
              <w:rPr>
                <w:color w:val="000000"/>
                <w:szCs w:val="24"/>
              </w:rPr>
            </w:pPr>
            <w:r w:rsidRPr="00F7759A">
              <w:rPr>
                <w:szCs w:val="24"/>
              </w:rPr>
              <w:t>Indicate if the PCM measurement is tagged for overwriting</w:t>
            </w:r>
            <w:r w:rsidR="00CB15C7">
              <w:rPr>
                <w:szCs w:val="24"/>
              </w:rPr>
              <w:t xml:space="preserve">. </w:t>
            </w:r>
          </w:p>
        </w:tc>
      </w:tr>
      <w:tr w:rsidR="00E30C21" w:rsidRPr="00F7759A" w14:paraId="791E140D"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22558577"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45EDE83E" w14:textId="77777777" w:rsidR="00E30C21" w:rsidRPr="00F7759A" w:rsidRDefault="00E30C21" w:rsidP="00E30C21">
            <w:pPr>
              <w:rPr>
                <w:szCs w:val="24"/>
                <w:lang w:val="fr-FR"/>
              </w:rPr>
            </w:pPr>
          </w:p>
        </w:tc>
        <w:tc>
          <w:tcPr>
            <w:tcW w:w="5233" w:type="dxa"/>
            <w:gridSpan w:val="4"/>
            <w:tcBorders>
              <w:top w:val="single" w:sz="4" w:space="0" w:color="auto"/>
              <w:bottom w:val="single" w:sz="4" w:space="0" w:color="auto"/>
            </w:tcBorders>
          </w:tcPr>
          <w:p w14:paraId="5FB65BC6" w14:textId="3027D9D0" w:rsidR="00E30C21" w:rsidRPr="00F7759A" w:rsidRDefault="00596B00" w:rsidP="00E30C21">
            <w:pPr>
              <w:rPr>
                <w:szCs w:val="24"/>
              </w:rPr>
            </w:pPr>
            <w:r>
              <w:rPr>
                <w:szCs w:val="24"/>
              </w:rPr>
              <w:t>Allowed when:</w:t>
            </w:r>
            <w:r w:rsidR="00E30C21" w:rsidRPr="00F7759A">
              <w:rPr>
                <w:szCs w:val="24"/>
              </w:rPr>
              <w:t xml:space="preserve"> R\SMF\N &gt; 0</w:t>
            </w:r>
          </w:p>
        </w:tc>
        <w:tc>
          <w:tcPr>
            <w:tcW w:w="4851" w:type="dxa"/>
            <w:vMerge/>
            <w:tcBorders>
              <w:top w:val="single" w:sz="4" w:space="0" w:color="auto"/>
              <w:bottom w:val="single" w:sz="4" w:space="0" w:color="auto"/>
            </w:tcBorders>
            <w:tcMar>
              <w:top w:w="0" w:type="dxa"/>
              <w:left w:w="115" w:type="dxa"/>
              <w:bottom w:w="0" w:type="dxa"/>
              <w:right w:w="115" w:type="dxa"/>
            </w:tcMar>
          </w:tcPr>
          <w:p w14:paraId="71EBAB78" w14:textId="77777777" w:rsidR="00E30C21" w:rsidRPr="00F7759A" w:rsidRDefault="00E30C21" w:rsidP="00E30C21">
            <w:pPr>
              <w:rPr>
                <w:szCs w:val="24"/>
              </w:rPr>
            </w:pPr>
          </w:p>
        </w:tc>
      </w:tr>
      <w:tr w:rsidR="00E30C21" w:rsidRPr="00F7759A" w14:paraId="328A35DB"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11F42180"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5DB5D8D5" w14:textId="77777777" w:rsidR="00E30C21" w:rsidRPr="00F7759A" w:rsidRDefault="00E30C21" w:rsidP="00E30C21">
            <w:pPr>
              <w:rPr>
                <w:szCs w:val="24"/>
                <w:lang w:val="fr-FR"/>
              </w:rPr>
            </w:pPr>
          </w:p>
        </w:tc>
        <w:tc>
          <w:tcPr>
            <w:tcW w:w="5233" w:type="dxa"/>
            <w:gridSpan w:val="4"/>
            <w:tcBorders>
              <w:top w:val="single" w:sz="4" w:space="0" w:color="auto"/>
              <w:bottom w:val="single" w:sz="4" w:space="0" w:color="auto"/>
            </w:tcBorders>
          </w:tcPr>
          <w:p w14:paraId="244C3919" w14:textId="77777777" w:rsidR="00E30C21" w:rsidRPr="00F7759A" w:rsidRDefault="00E30C21" w:rsidP="00E30C21">
            <w:pPr>
              <w:rPr>
                <w:szCs w:val="24"/>
              </w:rPr>
            </w:pPr>
            <w:r w:rsidRPr="00F7759A">
              <w:rPr>
                <w:szCs w:val="24"/>
              </w:rPr>
              <w:t>Range: Enumeration</w:t>
            </w:r>
          </w:p>
        </w:tc>
        <w:tc>
          <w:tcPr>
            <w:tcW w:w="4851" w:type="dxa"/>
            <w:vMerge/>
            <w:tcBorders>
              <w:top w:val="single" w:sz="4" w:space="0" w:color="auto"/>
              <w:bottom w:val="single" w:sz="4" w:space="0" w:color="auto"/>
            </w:tcBorders>
            <w:tcMar>
              <w:top w:w="0" w:type="dxa"/>
              <w:left w:w="115" w:type="dxa"/>
              <w:bottom w:w="0" w:type="dxa"/>
              <w:right w:w="115" w:type="dxa"/>
            </w:tcMar>
          </w:tcPr>
          <w:p w14:paraId="1B374622" w14:textId="77777777" w:rsidR="00E30C21" w:rsidRPr="00F7759A" w:rsidRDefault="00E30C21" w:rsidP="00E30C21">
            <w:pPr>
              <w:rPr>
                <w:szCs w:val="24"/>
              </w:rPr>
            </w:pPr>
          </w:p>
        </w:tc>
      </w:tr>
      <w:tr w:rsidR="00E30C21" w:rsidRPr="00F7759A" w14:paraId="6A2725C3"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7B40F28A" w14:textId="77777777" w:rsidR="00E30C21" w:rsidRPr="00F7759A" w:rsidRDefault="00E30C21" w:rsidP="00E30C21">
            <w:pPr>
              <w:keepNext/>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05A58C20" w14:textId="77777777" w:rsidR="00E30C21" w:rsidRPr="00F7759A" w:rsidRDefault="00E30C21" w:rsidP="00E30C21">
            <w:pPr>
              <w:keepNext/>
              <w:rPr>
                <w:szCs w:val="24"/>
                <w:lang w:val="fr-FR"/>
              </w:rPr>
            </w:pPr>
          </w:p>
        </w:tc>
        <w:tc>
          <w:tcPr>
            <w:tcW w:w="1955" w:type="dxa"/>
            <w:tcBorders>
              <w:top w:val="single" w:sz="4" w:space="0" w:color="auto"/>
              <w:bottom w:val="single" w:sz="4" w:space="0" w:color="auto"/>
            </w:tcBorders>
          </w:tcPr>
          <w:p w14:paraId="3AFD61FF" w14:textId="77777777" w:rsidR="00E30C21" w:rsidRPr="00F7759A" w:rsidRDefault="00E30C21" w:rsidP="00E30C21">
            <w:pPr>
              <w:keepNext/>
              <w:jc w:val="center"/>
              <w:rPr>
                <w:szCs w:val="24"/>
              </w:rPr>
            </w:pPr>
            <w:r w:rsidRPr="00F7759A">
              <w:rPr>
                <w:szCs w:val="24"/>
              </w:rPr>
              <w:t>Enumeration</w:t>
            </w:r>
          </w:p>
        </w:tc>
        <w:tc>
          <w:tcPr>
            <w:tcW w:w="3278" w:type="dxa"/>
            <w:gridSpan w:val="3"/>
            <w:tcBorders>
              <w:top w:val="single" w:sz="4" w:space="0" w:color="auto"/>
              <w:bottom w:val="single" w:sz="4" w:space="0" w:color="auto"/>
            </w:tcBorders>
          </w:tcPr>
          <w:p w14:paraId="25A53A39" w14:textId="77777777" w:rsidR="00E30C21" w:rsidRPr="00F7759A" w:rsidRDefault="00E30C21" w:rsidP="00E30C21">
            <w:pPr>
              <w:keepNext/>
              <w:jc w:val="center"/>
              <w:rPr>
                <w:szCs w:val="24"/>
              </w:rPr>
            </w:pPr>
            <w:r w:rsidRPr="00F7759A">
              <w:rPr>
                <w:szCs w:val="24"/>
              </w:rPr>
              <w:t>Description</w:t>
            </w:r>
          </w:p>
        </w:tc>
        <w:tc>
          <w:tcPr>
            <w:tcW w:w="4851" w:type="dxa"/>
            <w:vMerge/>
            <w:tcBorders>
              <w:top w:val="single" w:sz="4" w:space="0" w:color="auto"/>
              <w:bottom w:val="single" w:sz="4" w:space="0" w:color="auto"/>
            </w:tcBorders>
            <w:tcMar>
              <w:top w:w="0" w:type="dxa"/>
              <w:left w:w="115" w:type="dxa"/>
              <w:bottom w:w="0" w:type="dxa"/>
              <w:right w:w="115" w:type="dxa"/>
            </w:tcMar>
          </w:tcPr>
          <w:p w14:paraId="4EB7543A" w14:textId="77777777" w:rsidR="00E30C21" w:rsidRPr="00F7759A" w:rsidRDefault="00E30C21" w:rsidP="00E30C21">
            <w:pPr>
              <w:keepNext/>
              <w:rPr>
                <w:szCs w:val="24"/>
              </w:rPr>
            </w:pPr>
          </w:p>
        </w:tc>
      </w:tr>
      <w:tr w:rsidR="00E30C21" w:rsidRPr="00F7759A" w14:paraId="5B1F5C83"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7AE08ADE"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133C6F78" w14:textId="77777777" w:rsidR="00E30C21" w:rsidRPr="00F7759A" w:rsidRDefault="00E30C21" w:rsidP="00E30C21">
            <w:pPr>
              <w:rPr>
                <w:szCs w:val="24"/>
                <w:lang w:val="fr-FR"/>
              </w:rPr>
            </w:pPr>
          </w:p>
        </w:tc>
        <w:tc>
          <w:tcPr>
            <w:tcW w:w="1955" w:type="dxa"/>
            <w:tcBorders>
              <w:top w:val="single" w:sz="4" w:space="0" w:color="auto"/>
              <w:bottom w:val="single" w:sz="4" w:space="0" w:color="auto"/>
            </w:tcBorders>
          </w:tcPr>
          <w:p w14:paraId="108D1C26" w14:textId="77777777" w:rsidR="00E30C21" w:rsidRPr="00F7759A" w:rsidRDefault="00E30C21" w:rsidP="00E30C21">
            <w:pPr>
              <w:rPr>
                <w:szCs w:val="24"/>
              </w:rPr>
            </w:pPr>
            <w:r w:rsidRPr="00F7759A">
              <w:rPr>
                <w:szCs w:val="24"/>
              </w:rPr>
              <w:t>O</w:t>
            </w:r>
          </w:p>
        </w:tc>
        <w:tc>
          <w:tcPr>
            <w:tcW w:w="3278" w:type="dxa"/>
            <w:gridSpan w:val="3"/>
            <w:tcBorders>
              <w:top w:val="single" w:sz="4" w:space="0" w:color="auto"/>
              <w:bottom w:val="single" w:sz="4" w:space="0" w:color="auto"/>
            </w:tcBorders>
          </w:tcPr>
          <w:p w14:paraId="107D9135" w14:textId="77777777" w:rsidR="00E30C21" w:rsidRPr="00F7759A" w:rsidRDefault="00E30C21" w:rsidP="00E30C21">
            <w:pPr>
              <w:rPr>
                <w:szCs w:val="24"/>
              </w:rPr>
            </w:pPr>
            <w:r w:rsidRPr="00F7759A">
              <w:rPr>
                <w:szCs w:val="24"/>
              </w:rPr>
              <w:t>Overwrite</w:t>
            </w:r>
          </w:p>
        </w:tc>
        <w:tc>
          <w:tcPr>
            <w:tcW w:w="4851" w:type="dxa"/>
            <w:vMerge/>
            <w:tcBorders>
              <w:top w:val="single" w:sz="4" w:space="0" w:color="auto"/>
              <w:bottom w:val="single" w:sz="4" w:space="0" w:color="auto"/>
            </w:tcBorders>
            <w:tcMar>
              <w:top w:w="0" w:type="dxa"/>
              <w:left w:w="115" w:type="dxa"/>
              <w:bottom w:w="0" w:type="dxa"/>
              <w:right w:w="115" w:type="dxa"/>
            </w:tcMar>
          </w:tcPr>
          <w:p w14:paraId="3C3868F5" w14:textId="77777777" w:rsidR="00E30C21" w:rsidRPr="00F7759A" w:rsidRDefault="00E30C21" w:rsidP="00E30C21">
            <w:pPr>
              <w:rPr>
                <w:szCs w:val="24"/>
              </w:rPr>
            </w:pPr>
          </w:p>
        </w:tc>
      </w:tr>
      <w:tr w:rsidR="00E30C21" w:rsidRPr="00F7759A" w14:paraId="6142FCE8" w14:textId="77777777" w:rsidTr="005D5698">
        <w:trPr>
          <w:cantSplit/>
          <w:jc w:val="center"/>
        </w:trPr>
        <w:tc>
          <w:tcPr>
            <w:tcW w:w="2257" w:type="dxa"/>
            <w:vMerge/>
            <w:tcBorders>
              <w:top w:val="single" w:sz="4" w:space="0" w:color="auto"/>
              <w:bottom w:val="single" w:sz="4" w:space="0" w:color="auto"/>
            </w:tcBorders>
            <w:tcMar>
              <w:top w:w="0" w:type="dxa"/>
              <w:left w:w="115" w:type="dxa"/>
              <w:bottom w:w="0" w:type="dxa"/>
              <w:right w:w="115" w:type="dxa"/>
            </w:tcMar>
          </w:tcPr>
          <w:p w14:paraId="5D2D01CD"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single" w:sz="4" w:space="0" w:color="auto"/>
            </w:tcBorders>
            <w:tcMar>
              <w:top w:w="0" w:type="dxa"/>
              <w:left w:w="115" w:type="dxa"/>
              <w:bottom w:w="0" w:type="dxa"/>
              <w:right w:w="115" w:type="dxa"/>
            </w:tcMar>
          </w:tcPr>
          <w:p w14:paraId="22AB0B1D" w14:textId="77777777" w:rsidR="00E30C21" w:rsidRPr="00F7759A" w:rsidRDefault="00E30C21" w:rsidP="00E30C21">
            <w:pPr>
              <w:rPr>
                <w:szCs w:val="24"/>
                <w:lang w:val="fr-FR"/>
              </w:rPr>
            </w:pPr>
          </w:p>
        </w:tc>
        <w:tc>
          <w:tcPr>
            <w:tcW w:w="1955" w:type="dxa"/>
            <w:tcBorders>
              <w:top w:val="single" w:sz="4" w:space="0" w:color="auto"/>
              <w:bottom w:val="single" w:sz="4" w:space="0" w:color="auto"/>
            </w:tcBorders>
          </w:tcPr>
          <w:p w14:paraId="16D611C2" w14:textId="77777777" w:rsidR="00E30C21" w:rsidRPr="00F7759A" w:rsidRDefault="00E30C21" w:rsidP="00E30C21">
            <w:pPr>
              <w:rPr>
                <w:szCs w:val="24"/>
              </w:rPr>
            </w:pPr>
            <w:r w:rsidRPr="00F7759A">
              <w:rPr>
                <w:szCs w:val="24"/>
              </w:rPr>
              <w:t>N</w:t>
            </w:r>
          </w:p>
        </w:tc>
        <w:tc>
          <w:tcPr>
            <w:tcW w:w="3278" w:type="dxa"/>
            <w:gridSpan w:val="3"/>
            <w:tcBorders>
              <w:top w:val="single" w:sz="4" w:space="0" w:color="auto"/>
              <w:bottom w:val="single" w:sz="4" w:space="0" w:color="auto"/>
            </w:tcBorders>
          </w:tcPr>
          <w:p w14:paraId="2D73F820" w14:textId="77777777" w:rsidR="00E30C21" w:rsidRPr="00F7759A" w:rsidRDefault="00E30C21" w:rsidP="00E30C21">
            <w:pPr>
              <w:rPr>
                <w:szCs w:val="24"/>
              </w:rPr>
            </w:pPr>
            <w:r w:rsidRPr="00F7759A">
              <w:rPr>
                <w:szCs w:val="24"/>
              </w:rPr>
              <w:t>No overwriting</w:t>
            </w:r>
          </w:p>
        </w:tc>
        <w:tc>
          <w:tcPr>
            <w:tcW w:w="4851" w:type="dxa"/>
            <w:vMerge/>
            <w:tcBorders>
              <w:top w:val="single" w:sz="4" w:space="0" w:color="auto"/>
              <w:bottom w:val="single" w:sz="4" w:space="0" w:color="auto"/>
            </w:tcBorders>
            <w:tcMar>
              <w:top w:w="0" w:type="dxa"/>
              <w:left w:w="115" w:type="dxa"/>
              <w:bottom w:w="0" w:type="dxa"/>
              <w:right w:w="115" w:type="dxa"/>
            </w:tcMar>
          </w:tcPr>
          <w:p w14:paraId="5502A363" w14:textId="77777777" w:rsidR="00E30C21" w:rsidRPr="00F7759A" w:rsidRDefault="00E30C21" w:rsidP="00E30C21">
            <w:pPr>
              <w:rPr>
                <w:szCs w:val="24"/>
              </w:rPr>
            </w:pPr>
          </w:p>
        </w:tc>
      </w:tr>
      <w:tr w:rsidR="00E30C21" w:rsidRPr="00F7759A" w14:paraId="25A6031E" w14:textId="77777777" w:rsidTr="005D5698">
        <w:trPr>
          <w:cantSplit/>
          <w:jc w:val="center"/>
        </w:trPr>
        <w:tc>
          <w:tcPr>
            <w:tcW w:w="2257" w:type="dxa"/>
            <w:vMerge/>
            <w:tcBorders>
              <w:top w:val="single" w:sz="4" w:space="0" w:color="auto"/>
              <w:bottom w:val="double" w:sz="4" w:space="0" w:color="auto"/>
            </w:tcBorders>
            <w:tcMar>
              <w:top w:w="0" w:type="dxa"/>
              <w:left w:w="115" w:type="dxa"/>
              <w:bottom w:w="0" w:type="dxa"/>
              <w:right w:w="115" w:type="dxa"/>
            </w:tcMar>
          </w:tcPr>
          <w:p w14:paraId="61ED385B"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4" w:space="0" w:color="auto"/>
              <w:bottom w:val="double" w:sz="4" w:space="0" w:color="auto"/>
            </w:tcBorders>
            <w:tcMar>
              <w:top w:w="0" w:type="dxa"/>
              <w:left w:w="115" w:type="dxa"/>
              <w:bottom w:w="0" w:type="dxa"/>
              <w:right w:w="115" w:type="dxa"/>
            </w:tcMar>
          </w:tcPr>
          <w:p w14:paraId="6497E05C" w14:textId="77777777" w:rsidR="00E30C21" w:rsidRPr="00F7759A" w:rsidRDefault="00E30C21" w:rsidP="00E30C21">
            <w:pPr>
              <w:rPr>
                <w:szCs w:val="24"/>
                <w:lang w:val="fr-FR"/>
              </w:rPr>
            </w:pPr>
          </w:p>
        </w:tc>
        <w:tc>
          <w:tcPr>
            <w:tcW w:w="5233" w:type="dxa"/>
            <w:gridSpan w:val="4"/>
            <w:tcBorders>
              <w:top w:val="single" w:sz="4" w:space="0" w:color="auto"/>
              <w:bottom w:val="double" w:sz="4" w:space="0" w:color="auto"/>
            </w:tcBorders>
          </w:tcPr>
          <w:p w14:paraId="31871971" w14:textId="77777777" w:rsidR="00E30C21" w:rsidRPr="00F7759A" w:rsidRDefault="00E30C21" w:rsidP="00E30C21">
            <w:pPr>
              <w:rPr>
                <w:szCs w:val="24"/>
              </w:rPr>
            </w:pPr>
            <w:r w:rsidRPr="00F7759A">
              <w:rPr>
                <w:szCs w:val="24"/>
              </w:rPr>
              <w:t>Default: N</w:t>
            </w:r>
          </w:p>
        </w:tc>
        <w:tc>
          <w:tcPr>
            <w:tcW w:w="4851" w:type="dxa"/>
            <w:vMerge/>
            <w:tcBorders>
              <w:top w:val="single" w:sz="4" w:space="0" w:color="auto"/>
              <w:bottom w:val="double" w:sz="4" w:space="0" w:color="auto"/>
            </w:tcBorders>
            <w:tcMar>
              <w:top w:w="0" w:type="dxa"/>
              <w:left w:w="115" w:type="dxa"/>
              <w:bottom w:w="0" w:type="dxa"/>
              <w:right w:w="115" w:type="dxa"/>
            </w:tcMar>
          </w:tcPr>
          <w:p w14:paraId="26E7CCBC" w14:textId="77777777" w:rsidR="00E30C21" w:rsidRPr="00F7759A" w:rsidRDefault="00E30C21" w:rsidP="00E30C21">
            <w:pPr>
              <w:rPr>
                <w:szCs w:val="24"/>
              </w:rPr>
            </w:pPr>
          </w:p>
        </w:tc>
      </w:tr>
      <w:tr w:rsidR="00E30C21" w:rsidRPr="00F7759A" w14:paraId="5DB6F29E"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6CD25FED" w14:textId="4DE74892" w:rsidR="00E30C21" w:rsidRPr="00F7759A" w:rsidRDefault="00E30C21" w:rsidP="00E30C21">
            <w:pPr>
              <w:keepNext/>
              <w:jc w:val="center"/>
              <w:rPr>
                <w:b/>
                <w:szCs w:val="24"/>
              </w:rPr>
            </w:pPr>
            <w:bookmarkStart w:id="255" w:name="R_m_s_1553_2"/>
            <w:r w:rsidRPr="00F7759A">
              <w:rPr>
                <w:b/>
                <w:szCs w:val="24"/>
              </w:rPr>
              <w:t>MIL-STD-1553</w:t>
            </w:r>
            <w:r w:rsidRPr="00F7759A">
              <w:t xml:space="preserve"> </w:t>
            </w:r>
            <w:r w:rsidRPr="00F7759A">
              <w:rPr>
                <w:b/>
                <w:szCs w:val="24"/>
              </w:rPr>
              <w:t>Bus Data Type Attributes</w:t>
            </w:r>
            <w:bookmarkEnd w:id="255"/>
          </w:p>
        </w:tc>
      </w:tr>
      <w:tr w:rsidR="00E30C21" w:rsidRPr="00F7759A" w14:paraId="45A9671E"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4E868A6A" w14:textId="77777777" w:rsidR="00E30C21" w:rsidRPr="00F7759A" w:rsidRDefault="00E30C21" w:rsidP="00C30CA4">
            <w:pPr>
              <w:keepNext/>
            </w:pPr>
            <w:r w:rsidRPr="00F7759A">
              <w:t>MIL-STD-1553 BUS DATA TYPE FORMAT</w:t>
            </w:r>
          </w:p>
        </w:tc>
        <w:tc>
          <w:tcPr>
            <w:tcW w:w="2073" w:type="dxa"/>
            <w:vMerge w:val="restart"/>
            <w:tcBorders>
              <w:top w:val="single" w:sz="4" w:space="0" w:color="auto"/>
            </w:tcBorders>
            <w:tcMar>
              <w:top w:w="0" w:type="dxa"/>
              <w:left w:w="115" w:type="dxa"/>
              <w:bottom w:w="0" w:type="dxa"/>
              <w:right w:w="115" w:type="dxa"/>
            </w:tcMar>
          </w:tcPr>
          <w:p w14:paraId="28EB7A08" w14:textId="3EBE74DA" w:rsidR="00E30C21" w:rsidRPr="00F7759A" w:rsidRDefault="00E30C21" w:rsidP="00C30CA4">
            <w:pPr>
              <w:keepNext/>
            </w:pPr>
            <w:r w:rsidRPr="00F7759A">
              <w:t>R-x\BTF-n</w:t>
            </w:r>
          </w:p>
        </w:tc>
        <w:tc>
          <w:tcPr>
            <w:tcW w:w="5233" w:type="dxa"/>
            <w:gridSpan w:val="4"/>
            <w:tcBorders>
              <w:top w:val="single" w:sz="4" w:space="0" w:color="auto"/>
            </w:tcBorders>
          </w:tcPr>
          <w:p w14:paraId="6CB55DEB" w14:textId="77777777" w:rsidR="00E30C21" w:rsidRPr="00AE3F40" w:rsidRDefault="00E30C21" w:rsidP="00C30CA4">
            <w:pPr>
              <w:keepNext/>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04E0F87C" w14:textId="72517622" w:rsidR="00E30C21" w:rsidRPr="00F7759A" w:rsidRDefault="00E30C21" w:rsidP="00E30C21">
            <w:r w:rsidRPr="00F7759A">
              <w:t>MIL-STD-1553 bus data type format</w:t>
            </w:r>
            <w:r w:rsidR="00CB15C7">
              <w:t xml:space="preserve">. </w:t>
            </w:r>
            <w:r w:rsidRPr="00F7759A">
              <w:rPr>
                <w:szCs w:val="24"/>
              </w:rPr>
              <w:t xml:space="preserve">Enumeration equates to format number in </w:t>
            </w:r>
            <w:hyperlink r:id="rId34" w:history="1">
              <w:r w:rsidRPr="0047011B">
                <w:rPr>
                  <w:rStyle w:val="Hyperlink"/>
                  <w:szCs w:val="24"/>
                </w:rPr>
                <w:t>Chapter 10</w:t>
              </w:r>
            </w:hyperlink>
            <w:r w:rsidRPr="00F7759A">
              <w:rPr>
                <w:szCs w:val="24"/>
              </w:rPr>
              <w:t>.</w:t>
            </w:r>
          </w:p>
        </w:tc>
      </w:tr>
      <w:tr w:rsidR="00E30C21" w:rsidRPr="00F7759A" w14:paraId="4247B8E7" w14:textId="77777777" w:rsidTr="005D5698">
        <w:trPr>
          <w:cantSplit/>
          <w:jc w:val="center"/>
        </w:trPr>
        <w:tc>
          <w:tcPr>
            <w:tcW w:w="2257" w:type="dxa"/>
            <w:vMerge/>
            <w:tcMar>
              <w:top w:w="0" w:type="dxa"/>
              <w:left w:w="115" w:type="dxa"/>
              <w:bottom w:w="0" w:type="dxa"/>
              <w:right w:w="115" w:type="dxa"/>
            </w:tcMar>
          </w:tcPr>
          <w:p w14:paraId="0EE5BAF9" w14:textId="77777777" w:rsidR="00E30C21" w:rsidRPr="00F7759A" w:rsidRDefault="00E30C21" w:rsidP="00C30CA4">
            <w:pPr>
              <w:keepNext/>
            </w:pPr>
          </w:p>
        </w:tc>
        <w:tc>
          <w:tcPr>
            <w:tcW w:w="2073" w:type="dxa"/>
            <w:vMerge/>
            <w:tcMar>
              <w:top w:w="0" w:type="dxa"/>
              <w:left w:w="115" w:type="dxa"/>
              <w:bottom w:w="0" w:type="dxa"/>
              <w:right w:w="115" w:type="dxa"/>
            </w:tcMar>
          </w:tcPr>
          <w:p w14:paraId="1E42AA77" w14:textId="77777777" w:rsidR="00E30C21" w:rsidRPr="00F7759A" w:rsidRDefault="00E30C21" w:rsidP="00C30CA4">
            <w:pPr>
              <w:keepNext/>
            </w:pPr>
          </w:p>
        </w:tc>
        <w:tc>
          <w:tcPr>
            <w:tcW w:w="5233" w:type="dxa"/>
            <w:gridSpan w:val="4"/>
            <w:tcBorders>
              <w:top w:val="single" w:sz="4" w:space="0" w:color="auto"/>
            </w:tcBorders>
          </w:tcPr>
          <w:p w14:paraId="7E92600F" w14:textId="24B54ED3" w:rsidR="00E30C21" w:rsidRPr="00F7759A" w:rsidDel="00CE089B" w:rsidRDefault="00596B00" w:rsidP="00C30CA4">
            <w:pPr>
              <w:keepNext/>
            </w:pPr>
            <w:r>
              <w:t>Allowed when:</w:t>
            </w:r>
            <w:r w:rsidR="00E30C21" w:rsidRPr="00F7759A">
              <w:t xml:space="preserve"> R\CDT is “1553IN”</w:t>
            </w:r>
          </w:p>
        </w:tc>
        <w:tc>
          <w:tcPr>
            <w:tcW w:w="4851" w:type="dxa"/>
            <w:vMerge/>
            <w:tcMar>
              <w:top w:w="0" w:type="dxa"/>
              <w:left w:w="115" w:type="dxa"/>
              <w:bottom w:w="0" w:type="dxa"/>
              <w:right w:w="115" w:type="dxa"/>
            </w:tcMar>
          </w:tcPr>
          <w:p w14:paraId="507C0E91" w14:textId="77777777" w:rsidR="00E30C21" w:rsidRPr="00F7759A" w:rsidRDefault="00E30C21" w:rsidP="00E30C21"/>
        </w:tc>
      </w:tr>
      <w:tr w:rsidR="00E30C21" w:rsidRPr="00F7759A" w14:paraId="1157EF3F" w14:textId="77777777" w:rsidTr="005D5698">
        <w:trPr>
          <w:cantSplit/>
          <w:jc w:val="center"/>
        </w:trPr>
        <w:tc>
          <w:tcPr>
            <w:tcW w:w="2257" w:type="dxa"/>
            <w:vMerge/>
            <w:tcMar>
              <w:top w:w="0" w:type="dxa"/>
              <w:left w:w="115" w:type="dxa"/>
              <w:bottom w:w="0" w:type="dxa"/>
              <w:right w:w="115" w:type="dxa"/>
            </w:tcMar>
          </w:tcPr>
          <w:p w14:paraId="548D42CB" w14:textId="77777777" w:rsidR="00E30C21" w:rsidRPr="00F7759A" w:rsidRDefault="00E30C21" w:rsidP="00E30C21"/>
        </w:tc>
        <w:tc>
          <w:tcPr>
            <w:tcW w:w="2073" w:type="dxa"/>
            <w:vMerge/>
            <w:tcMar>
              <w:top w:w="0" w:type="dxa"/>
              <w:left w:w="115" w:type="dxa"/>
              <w:bottom w:w="0" w:type="dxa"/>
              <w:right w:w="115" w:type="dxa"/>
            </w:tcMar>
          </w:tcPr>
          <w:p w14:paraId="4A484D85" w14:textId="77777777" w:rsidR="00E30C21" w:rsidRPr="00F7759A" w:rsidRDefault="00E30C21" w:rsidP="00E30C21"/>
        </w:tc>
        <w:tc>
          <w:tcPr>
            <w:tcW w:w="5233" w:type="dxa"/>
            <w:gridSpan w:val="4"/>
            <w:tcBorders>
              <w:top w:val="single" w:sz="4" w:space="0" w:color="auto"/>
            </w:tcBorders>
          </w:tcPr>
          <w:p w14:paraId="52D2D71C"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7D93274F" w14:textId="77777777" w:rsidR="00E30C21" w:rsidRPr="00F7759A" w:rsidRDefault="00E30C21" w:rsidP="00E30C21"/>
        </w:tc>
      </w:tr>
      <w:tr w:rsidR="00E30C21" w:rsidRPr="00F7759A" w14:paraId="7D94CAD2" w14:textId="77777777" w:rsidTr="005D5698">
        <w:trPr>
          <w:cantSplit/>
          <w:jc w:val="center"/>
        </w:trPr>
        <w:tc>
          <w:tcPr>
            <w:tcW w:w="2257" w:type="dxa"/>
            <w:vMerge/>
            <w:tcMar>
              <w:top w:w="0" w:type="dxa"/>
              <w:left w:w="115" w:type="dxa"/>
              <w:bottom w:w="0" w:type="dxa"/>
              <w:right w:w="115" w:type="dxa"/>
            </w:tcMar>
          </w:tcPr>
          <w:p w14:paraId="75820CF0" w14:textId="77777777" w:rsidR="00E30C21" w:rsidRPr="00F7759A" w:rsidRDefault="00E30C21" w:rsidP="00E30C21"/>
        </w:tc>
        <w:tc>
          <w:tcPr>
            <w:tcW w:w="2073" w:type="dxa"/>
            <w:vMerge/>
            <w:tcMar>
              <w:top w:w="0" w:type="dxa"/>
              <w:left w:w="115" w:type="dxa"/>
              <w:bottom w:w="0" w:type="dxa"/>
              <w:right w:w="115" w:type="dxa"/>
            </w:tcMar>
          </w:tcPr>
          <w:p w14:paraId="19375737" w14:textId="77777777" w:rsidR="00E30C21" w:rsidRPr="00F7759A" w:rsidRDefault="00E30C21" w:rsidP="00E30C21"/>
        </w:tc>
        <w:tc>
          <w:tcPr>
            <w:tcW w:w="5233" w:type="dxa"/>
            <w:gridSpan w:val="4"/>
            <w:tcBorders>
              <w:top w:val="single" w:sz="4" w:space="0" w:color="auto"/>
            </w:tcBorders>
          </w:tcPr>
          <w:p w14:paraId="7B198E8D"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1E7EB28F" w14:textId="77777777" w:rsidR="00E30C21" w:rsidRPr="00F7759A" w:rsidRDefault="00E30C21" w:rsidP="00E30C21"/>
        </w:tc>
      </w:tr>
      <w:tr w:rsidR="00E30C21" w:rsidRPr="00F7759A" w14:paraId="14E02365" w14:textId="77777777" w:rsidTr="005D5698">
        <w:trPr>
          <w:cantSplit/>
          <w:jc w:val="center"/>
        </w:trPr>
        <w:tc>
          <w:tcPr>
            <w:tcW w:w="2257" w:type="dxa"/>
            <w:vMerge/>
            <w:tcMar>
              <w:top w:w="0" w:type="dxa"/>
              <w:left w:w="115" w:type="dxa"/>
              <w:bottom w:w="0" w:type="dxa"/>
              <w:right w:w="115" w:type="dxa"/>
            </w:tcMar>
          </w:tcPr>
          <w:p w14:paraId="5035E74E" w14:textId="77777777" w:rsidR="00E30C21" w:rsidRPr="00F7759A" w:rsidRDefault="00E30C21" w:rsidP="00E30C21"/>
        </w:tc>
        <w:tc>
          <w:tcPr>
            <w:tcW w:w="2073" w:type="dxa"/>
            <w:vMerge/>
            <w:tcMar>
              <w:top w:w="0" w:type="dxa"/>
              <w:left w:w="115" w:type="dxa"/>
              <w:bottom w:w="0" w:type="dxa"/>
              <w:right w:w="115" w:type="dxa"/>
            </w:tcMar>
          </w:tcPr>
          <w:p w14:paraId="3EF76F7B" w14:textId="77777777" w:rsidR="00E30C21" w:rsidRPr="00F7759A" w:rsidRDefault="00E30C21" w:rsidP="00E30C21"/>
        </w:tc>
        <w:tc>
          <w:tcPr>
            <w:tcW w:w="1955" w:type="dxa"/>
            <w:tcBorders>
              <w:top w:val="single" w:sz="4" w:space="0" w:color="auto"/>
            </w:tcBorders>
          </w:tcPr>
          <w:p w14:paraId="357C9AD9" w14:textId="77777777" w:rsidR="00E30C21" w:rsidRPr="00F7759A" w:rsidRDefault="00E30C21" w:rsidP="00E30C21">
            <w:pPr>
              <w:jc w:val="center"/>
            </w:pPr>
            <w:r w:rsidRPr="00F7759A">
              <w:t>Enumeration</w:t>
            </w:r>
          </w:p>
        </w:tc>
        <w:tc>
          <w:tcPr>
            <w:tcW w:w="3278" w:type="dxa"/>
            <w:gridSpan w:val="3"/>
            <w:tcBorders>
              <w:top w:val="single" w:sz="4" w:space="0" w:color="auto"/>
            </w:tcBorders>
          </w:tcPr>
          <w:p w14:paraId="084D5685"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19FCDE12" w14:textId="77777777" w:rsidR="00E30C21" w:rsidRPr="00F7759A" w:rsidRDefault="00E30C21" w:rsidP="00E30C21"/>
        </w:tc>
      </w:tr>
      <w:tr w:rsidR="00E30C21" w:rsidRPr="00F7759A" w14:paraId="3221F508" w14:textId="77777777" w:rsidTr="005D5698">
        <w:trPr>
          <w:cantSplit/>
          <w:jc w:val="center"/>
        </w:trPr>
        <w:tc>
          <w:tcPr>
            <w:tcW w:w="2257" w:type="dxa"/>
            <w:vMerge/>
            <w:tcMar>
              <w:top w:w="0" w:type="dxa"/>
              <w:left w:w="115" w:type="dxa"/>
              <w:bottom w:w="0" w:type="dxa"/>
              <w:right w:w="115" w:type="dxa"/>
            </w:tcMar>
          </w:tcPr>
          <w:p w14:paraId="75BA9EC6" w14:textId="77777777" w:rsidR="00E30C21" w:rsidRPr="00F7759A" w:rsidRDefault="00E30C21" w:rsidP="00E30C21"/>
        </w:tc>
        <w:tc>
          <w:tcPr>
            <w:tcW w:w="2073" w:type="dxa"/>
            <w:vMerge/>
            <w:tcMar>
              <w:top w:w="0" w:type="dxa"/>
              <w:left w:w="115" w:type="dxa"/>
              <w:bottom w:w="0" w:type="dxa"/>
              <w:right w:w="115" w:type="dxa"/>
            </w:tcMar>
          </w:tcPr>
          <w:p w14:paraId="1369FDE8" w14:textId="77777777" w:rsidR="00E30C21" w:rsidRPr="00F7759A" w:rsidRDefault="00E30C21" w:rsidP="00E30C21"/>
        </w:tc>
        <w:tc>
          <w:tcPr>
            <w:tcW w:w="1955" w:type="dxa"/>
            <w:tcBorders>
              <w:top w:val="single" w:sz="4" w:space="0" w:color="auto"/>
            </w:tcBorders>
          </w:tcPr>
          <w:p w14:paraId="643E5704" w14:textId="77777777" w:rsidR="00E30C21" w:rsidRPr="00F7759A" w:rsidRDefault="00E30C21" w:rsidP="00E30C21">
            <w:r w:rsidRPr="00F7759A">
              <w:t>0</w:t>
            </w:r>
          </w:p>
        </w:tc>
        <w:tc>
          <w:tcPr>
            <w:tcW w:w="3278" w:type="dxa"/>
            <w:gridSpan w:val="3"/>
            <w:tcBorders>
              <w:top w:val="single" w:sz="4" w:space="0" w:color="auto"/>
            </w:tcBorders>
          </w:tcPr>
          <w:p w14:paraId="469D14F6" w14:textId="77777777" w:rsidR="00E30C21" w:rsidRPr="00F7759A" w:rsidRDefault="00E30C21" w:rsidP="00E30C21">
            <w:r w:rsidRPr="00F7759A">
              <w:t>reserved</w:t>
            </w:r>
          </w:p>
        </w:tc>
        <w:tc>
          <w:tcPr>
            <w:tcW w:w="4851" w:type="dxa"/>
            <w:vMerge/>
            <w:tcMar>
              <w:top w:w="0" w:type="dxa"/>
              <w:left w:w="115" w:type="dxa"/>
              <w:bottom w:w="0" w:type="dxa"/>
              <w:right w:w="115" w:type="dxa"/>
            </w:tcMar>
          </w:tcPr>
          <w:p w14:paraId="1339F969" w14:textId="77777777" w:rsidR="00E30C21" w:rsidRPr="00F7759A" w:rsidRDefault="00E30C21" w:rsidP="00E30C21"/>
        </w:tc>
      </w:tr>
      <w:tr w:rsidR="00E30C21" w:rsidRPr="00F7759A" w14:paraId="603EF919" w14:textId="77777777" w:rsidTr="005D5698">
        <w:trPr>
          <w:cantSplit/>
          <w:jc w:val="center"/>
        </w:trPr>
        <w:tc>
          <w:tcPr>
            <w:tcW w:w="2257" w:type="dxa"/>
            <w:vMerge/>
            <w:tcMar>
              <w:top w:w="0" w:type="dxa"/>
              <w:left w:w="115" w:type="dxa"/>
              <w:bottom w:w="0" w:type="dxa"/>
              <w:right w:w="115" w:type="dxa"/>
            </w:tcMar>
          </w:tcPr>
          <w:p w14:paraId="5BC1FD1C" w14:textId="77777777" w:rsidR="00E30C21" w:rsidRPr="00F7759A" w:rsidRDefault="00E30C21" w:rsidP="00E30C21"/>
        </w:tc>
        <w:tc>
          <w:tcPr>
            <w:tcW w:w="2073" w:type="dxa"/>
            <w:vMerge/>
            <w:tcMar>
              <w:top w:w="0" w:type="dxa"/>
              <w:left w:w="115" w:type="dxa"/>
              <w:bottom w:w="0" w:type="dxa"/>
              <w:right w:w="115" w:type="dxa"/>
            </w:tcMar>
          </w:tcPr>
          <w:p w14:paraId="3C1806C5" w14:textId="77777777" w:rsidR="00E30C21" w:rsidRPr="00F7759A" w:rsidRDefault="00E30C21" w:rsidP="00E30C21"/>
        </w:tc>
        <w:tc>
          <w:tcPr>
            <w:tcW w:w="1955" w:type="dxa"/>
            <w:tcBorders>
              <w:top w:val="single" w:sz="4" w:space="0" w:color="auto"/>
            </w:tcBorders>
          </w:tcPr>
          <w:p w14:paraId="00C8871E" w14:textId="77777777" w:rsidR="00E30C21" w:rsidRPr="00F7759A" w:rsidRDefault="00E30C21" w:rsidP="00E30C21">
            <w:r w:rsidRPr="00F7759A">
              <w:t>1</w:t>
            </w:r>
          </w:p>
        </w:tc>
        <w:tc>
          <w:tcPr>
            <w:tcW w:w="3278" w:type="dxa"/>
            <w:gridSpan w:val="3"/>
            <w:tcBorders>
              <w:top w:val="single" w:sz="4" w:space="0" w:color="auto"/>
            </w:tcBorders>
          </w:tcPr>
          <w:p w14:paraId="27F42B51" w14:textId="77777777" w:rsidR="00E30C21" w:rsidRPr="00F7759A" w:rsidRDefault="00E30C21" w:rsidP="00E30C21">
            <w:r w:rsidRPr="00F7759A">
              <w:t>MIL-STD-1553B data</w:t>
            </w:r>
          </w:p>
        </w:tc>
        <w:tc>
          <w:tcPr>
            <w:tcW w:w="4851" w:type="dxa"/>
            <w:vMerge/>
            <w:tcMar>
              <w:top w:w="0" w:type="dxa"/>
              <w:left w:w="115" w:type="dxa"/>
              <w:bottom w:w="0" w:type="dxa"/>
              <w:right w:w="115" w:type="dxa"/>
            </w:tcMar>
          </w:tcPr>
          <w:p w14:paraId="5D2E9CB7" w14:textId="77777777" w:rsidR="00E30C21" w:rsidRPr="00F7759A" w:rsidRDefault="00E30C21" w:rsidP="00E30C21"/>
        </w:tc>
      </w:tr>
      <w:tr w:rsidR="00E30C21" w:rsidRPr="00F7759A" w14:paraId="55646EFB" w14:textId="77777777" w:rsidTr="005D5698">
        <w:trPr>
          <w:cantSplit/>
          <w:jc w:val="center"/>
        </w:trPr>
        <w:tc>
          <w:tcPr>
            <w:tcW w:w="2257" w:type="dxa"/>
            <w:vMerge/>
            <w:tcMar>
              <w:top w:w="0" w:type="dxa"/>
              <w:left w:w="115" w:type="dxa"/>
              <w:bottom w:w="0" w:type="dxa"/>
              <w:right w:w="115" w:type="dxa"/>
            </w:tcMar>
          </w:tcPr>
          <w:p w14:paraId="6AE729B8" w14:textId="77777777" w:rsidR="00E30C21" w:rsidRPr="00F7759A" w:rsidRDefault="00E30C21" w:rsidP="00E30C21"/>
        </w:tc>
        <w:tc>
          <w:tcPr>
            <w:tcW w:w="2073" w:type="dxa"/>
            <w:vMerge/>
            <w:tcMar>
              <w:top w:w="0" w:type="dxa"/>
              <w:left w:w="115" w:type="dxa"/>
              <w:bottom w:w="0" w:type="dxa"/>
              <w:right w:w="115" w:type="dxa"/>
            </w:tcMar>
          </w:tcPr>
          <w:p w14:paraId="4138586D" w14:textId="77777777" w:rsidR="00E30C21" w:rsidRPr="00F7759A" w:rsidRDefault="00E30C21" w:rsidP="00E30C21"/>
        </w:tc>
        <w:tc>
          <w:tcPr>
            <w:tcW w:w="1955" w:type="dxa"/>
            <w:tcBorders>
              <w:top w:val="single" w:sz="4" w:space="0" w:color="auto"/>
            </w:tcBorders>
          </w:tcPr>
          <w:p w14:paraId="29A52CAF" w14:textId="77777777" w:rsidR="00E30C21" w:rsidRPr="00F7759A" w:rsidRDefault="00E30C21" w:rsidP="00E30C21">
            <w:r w:rsidRPr="00F7759A">
              <w:t>2</w:t>
            </w:r>
          </w:p>
        </w:tc>
        <w:tc>
          <w:tcPr>
            <w:tcW w:w="3278" w:type="dxa"/>
            <w:gridSpan w:val="3"/>
            <w:tcBorders>
              <w:top w:val="single" w:sz="4" w:space="0" w:color="auto"/>
            </w:tcBorders>
          </w:tcPr>
          <w:p w14:paraId="40AFFC4F" w14:textId="77777777" w:rsidR="00E30C21" w:rsidRPr="00F7759A" w:rsidRDefault="00E30C21" w:rsidP="00E30C21">
            <w:r w:rsidRPr="00F7759A">
              <w:t>16PP194 bus</w:t>
            </w:r>
          </w:p>
        </w:tc>
        <w:tc>
          <w:tcPr>
            <w:tcW w:w="4851" w:type="dxa"/>
            <w:vMerge/>
            <w:tcMar>
              <w:top w:w="0" w:type="dxa"/>
              <w:left w:w="115" w:type="dxa"/>
              <w:bottom w:w="0" w:type="dxa"/>
              <w:right w:w="115" w:type="dxa"/>
            </w:tcMar>
          </w:tcPr>
          <w:p w14:paraId="3A6F2829" w14:textId="77777777" w:rsidR="00E30C21" w:rsidRPr="00F7759A" w:rsidRDefault="00E30C21" w:rsidP="00E30C21"/>
        </w:tc>
      </w:tr>
      <w:tr w:rsidR="00E30C21" w:rsidRPr="00F7759A" w14:paraId="685A1E34" w14:textId="77777777" w:rsidTr="005D5698">
        <w:trPr>
          <w:cantSplit/>
          <w:jc w:val="center"/>
        </w:trPr>
        <w:tc>
          <w:tcPr>
            <w:tcW w:w="2257" w:type="dxa"/>
            <w:vMerge w:val="restart"/>
            <w:tcMar>
              <w:top w:w="0" w:type="dxa"/>
              <w:left w:w="115" w:type="dxa"/>
              <w:bottom w:w="0" w:type="dxa"/>
              <w:right w:w="115" w:type="dxa"/>
            </w:tcMar>
          </w:tcPr>
          <w:p w14:paraId="090274F8" w14:textId="77777777" w:rsidR="00E30C21" w:rsidRPr="00F7759A" w:rsidRDefault="00E30C21" w:rsidP="00E30C21">
            <w:pPr>
              <w:keepNext/>
            </w:pPr>
            <w:r w:rsidRPr="00F7759A">
              <w:t>MIL-STD-1553 RECORDER-REPRODUCER FILTERING ENABLED</w:t>
            </w:r>
          </w:p>
        </w:tc>
        <w:tc>
          <w:tcPr>
            <w:tcW w:w="2073" w:type="dxa"/>
            <w:vMerge w:val="restart"/>
            <w:tcMar>
              <w:top w:w="0" w:type="dxa"/>
              <w:left w:w="115" w:type="dxa"/>
              <w:bottom w:w="0" w:type="dxa"/>
              <w:right w:w="115" w:type="dxa"/>
            </w:tcMar>
          </w:tcPr>
          <w:p w14:paraId="51DB6CFF" w14:textId="2B95B087" w:rsidR="00E30C21" w:rsidRPr="00F7759A" w:rsidRDefault="00E30C21" w:rsidP="00E30C21">
            <w:pPr>
              <w:keepNext/>
            </w:pPr>
            <w:r w:rsidRPr="00F7759A">
              <w:t>R-x\MRF\E-n</w:t>
            </w:r>
          </w:p>
        </w:tc>
        <w:tc>
          <w:tcPr>
            <w:tcW w:w="5233" w:type="dxa"/>
            <w:gridSpan w:val="4"/>
          </w:tcPr>
          <w:p w14:paraId="69F14235"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6785E7B5" w14:textId="77777777" w:rsidR="00E30C21" w:rsidRPr="00F7759A" w:rsidRDefault="00E30C21" w:rsidP="00E30C21">
            <w:pPr>
              <w:keepNext/>
            </w:pPr>
            <w:r w:rsidRPr="00F7759A">
              <w:t>Indicate if recorder-reproducer filtering is enabled for the MIL-STD-1553 channel.</w:t>
            </w:r>
          </w:p>
          <w:p w14:paraId="1716FFA5" w14:textId="77777777" w:rsidR="00E30C21" w:rsidRPr="00F7759A" w:rsidRDefault="00E30C21" w:rsidP="00E30C21">
            <w:pPr>
              <w:keepNext/>
            </w:pPr>
          </w:p>
        </w:tc>
      </w:tr>
      <w:tr w:rsidR="00E30C21" w:rsidRPr="00F7759A" w14:paraId="7A05D2D8" w14:textId="77777777" w:rsidTr="005D5698">
        <w:trPr>
          <w:cantSplit/>
          <w:jc w:val="center"/>
        </w:trPr>
        <w:tc>
          <w:tcPr>
            <w:tcW w:w="2257" w:type="dxa"/>
            <w:vMerge/>
            <w:tcMar>
              <w:top w:w="0" w:type="dxa"/>
              <w:left w:w="115" w:type="dxa"/>
              <w:bottom w:w="0" w:type="dxa"/>
              <w:right w:w="115" w:type="dxa"/>
            </w:tcMar>
          </w:tcPr>
          <w:p w14:paraId="644592BF" w14:textId="77777777" w:rsidR="00E30C21" w:rsidRPr="00F7759A" w:rsidRDefault="00E30C21" w:rsidP="00E30C21"/>
        </w:tc>
        <w:tc>
          <w:tcPr>
            <w:tcW w:w="2073" w:type="dxa"/>
            <w:vMerge/>
            <w:tcMar>
              <w:top w:w="0" w:type="dxa"/>
              <w:left w:w="115" w:type="dxa"/>
              <w:bottom w:w="0" w:type="dxa"/>
              <w:right w:w="115" w:type="dxa"/>
            </w:tcMar>
          </w:tcPr>
          <w:p w14:paraId="5C1B8BC4" w14:textId="77777777" w:rsidR="00E30C21" w:rsidRPr="00F7759A" w:rsidRDefault="00E30C21" w:rsidP="00E30C21"/>
        </w:tc>
        <w:tc>
          <w:tcPr>
            <w:tcW w:w="5233" w:type="dxa"/>
            <w:gridSpan w:val="4"/>
          </w:tcPr>
          <w:p w14:paraId="27CDCB00" w14:textId="6FD44E4D" w:rsidR="00E30C21" w:rsidRPr="00F7759A" w:rsidRDefault="00596B00" w:rsidP="00E30C21">
            <w:r>
              <w:t>Allowed when:</w:t>
            </w:r>
            <w:r w:rsidR="00E30C21" w:rsidRPr="00F7759A">
              <w:t xml:space="preserve"> R\CDT is “1553IN”</w:t>
            </w:r>
          </w:p>
        </w:tc>
        <w:tc>
          <w:tcPr>
            <w:tcW w:w="4851" w:type="dxa"/>
            <w:vMerge/>
            <w:tcMar>
              <w:top w:w="0" w:type="dxa"/>
              <w:left w:w="115" w:type="dxa"/>
              <w:bottom w:w="0" w:type="dxa"/>
              <w:right w:w="115" w:type="dxa"/>
            </w:tcMar>
          </w:tcPr>
          <w:p w14:paraId="1CF18EF3" w14:textId="77777777" w:rsidR="00E30C21" w:rsidRPr="00F7759A" w:rsidRDefault="00E30C21" w:rsidP="00E30C21"/>
        </w:tc>
      </w:tr>
      <w:tr w:rsidR="00E30C21" w:rsidRPr="00F7759A" w14:paraId="13E5EF72" w14:textId="77777777" w:rsidTr="005D5698">
        <w:trPr>
          <w:cantSplit/>
          <w:jc w:val="center"/>
        </w:trPr>
        <w:tc>
          <w:tcPr>
            <w:tcW w:w="2257" w:type="dxa"/>
            <w:vMerge/>
            <w:tcMar>
              <w:top w:w="0" w:type="dxa"/>
              <w:left w:w="115" w:type="dxa"/>
              <w:bottom w:w="0" w:type="dxa"/>
              <w:right w:w="115" w:type="dxa"/>
            </w:tcMar>
          </w:tcPr>
          <w:p w14:paraId="4C76AF1D" w14:textId="77777777" w:rsidR="00E30C21" w:rsidRPr="00F7759A" w:rsidRDefault="00E30C21" w:rsidP="00E30C21"/>
        </w:tc>
        <w:tc>
          <w:tcPr>
            <w:tcW w:w="2073" w:type="dxa"/>
            <w:vMerge/>
            <w:tcMar>
              <w:top w:w="0" w:type="dxa"/>
              <w:left w:w="115" w:type="dxa"/>
              <w:bottom w:w="0" w:type="dxa"/>
              <w:right w:w="115" w:type="dxa"/>
            </w:tcMar>
          </w:tcPr>
          <w:p w14:paraId="0028D51D" w14:textId="77777777" w:rsidR="00E30C21" w:rsidRPr="00F7759A" w:rsidRDefault="00E30C21" w:rsidP="00E30C21"/>
        </w:tc>
        <w:tc>
          <w:tcPr>
            <w:tcW w:w="5233" w:type="dxa"/>
            <w:gridSpan w:val="4"/>
          </w:tcPr>
          <w:p w14:paraId="39846A64"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27F2424B" w14:textId="77777777" w:rsidR="00E30C21" w:rsidRPr="00F7759A" w:rsidRDefault="00E30C21" w:rsidP="00E30C21"/>
        </w:tc>
      </w:tr>
      <w:tr w:rsidR="00E30C21" w:rsidRPr="00F7759A" w14:paraId="14358E0C" w14:textId="77777777" w:rsidTr="005D5698">
        <w:trPr>
          <w:cantSplit/>
          <w:jc w:val="center"/>
        </w:trPr>
        <w:tc>
          <w:tcPr>
            <w:tcW w:w="2257" w:type="dxa"/>
            <w:vMerge/>
            <w:tcMar>
              <w:top w:w="0" w:type="dxa"/>
              <w:left w:w="115" w:type="dxa"/>
              <w:bottom w:w="0" w:type="dxa"/>
              <w:right w:w="115" w:type="dxa"/>
            </w:tcMar>
          </w:tcPr>
          <w:p w14:paraId="771FA4BA" w14:textId="77777777" w:rsidR="00E30C21" w:rsidRPr="00F7759A" w:rsidRDefault="00E30C21" w:rsidP="00E30C21">
            <w:pPr>
              <w:jc w:val="center"/>
            </w:pPr>
          </w:p>
        </w:tc>
        <w:tc>
          <w:tcPr>
            <w:tcW w:w="2073" w:type="dxa"/>
            <w:vMerge/>
            <w:tcMar>
              <w:top w:w="0" w:type="dxa"/>
              <w:left w:w="115" w:type="dxa"/>
              <w:bottom w:w="0" w:type="dxa"/>
              <w:right w:w="115" w:type="dxa"/>
            </w:tcMar>
          </w:tcPr>
          <w:p w14:paraId="13FF7C3E" w14:textId="77777777" w:rsidR="00E30C21" w:rsidRPr="00F7759A" w:rsidRDefault="00E30C21" w:rsidP="00E30C21">
            <w:pPr>
              <w:jc w:val="center"/>
            </w:pPr>
          </w:p>
        </w:tc>
        <w:tc>
          <w:tcPr>
            <w:tcW w:w="1955" w:type="dxa"/>
          </w:tcPr>
          <w:p w14:paraId="4B4E15FD" w14:textId="77777777" w:rsidR="00E30C21" w:rsidRPr="00F7759A" w:rsidRDefault="00E30C21" w:rsidP="00E30C21">
            <w:pPr>
              <w:jc w:val="center"/>
            </w:pPr>
            <w:r w:rsidRPr="00F7759A">
              <w:t>Enumeration</w:t>
            </w:r>
          </w:p>
        </w:tc>
        <w:tc>
          <w:tcPr>
            <w:tcW w:w="3278" w:type="dxa"/>
            <w:gridSpan w:val="3"/>
          </w:tcPr>
          <w:p w14:paraId="0DAE5EFC"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757E9561" w14:textId="77777777" w:rsidR="00E30C21" w:rsidRPr="00F7759A" w:rsidRDefault="00E30C21" w:rsidP="00E30C21">
            <w:pPr>
              <w:jc w:val="center"/>
            </w:pPr>
          </w:p>
        </w:tc>
      </w:tr>
      <w:tr w:rsidR="00E30C21" w:rsidRPr="00F7759A" w14:paraId="0ECF6CA3" w14:textId="77777777" w:rsidTr="005D5698">
        <w:trPr>
          <w:cantSplit/>
          <w:jc w:val="center"/>
        </w:trPr>
        <w:tc>
          <w:tcPr>
            <w:tcW w:w="2257" w:type="dxa"/>
            <w:vMerge/>
            <w:tcMar>
              <w:top w:w="0" w:type="dxa"/>
              <w:left w:w="115" w:type="dxa"/>
              <w:bottom w:w="0" w:type="dxa"/>
              <w:right w:w="115" w:type="dxa"/>
            </w:tcMar>
          </w:tcPr>
          <w:p w14:paraId="659713BC" w14:textId="77777777" w:rsidR="00E30C21" w:rsidRPr="00F7759A" w:rsidRDefault="00E30C21" w:rsidP="00E30C21"/>
        </w:tc>
        <w:tc>
          <w:tcPr>
            <w:tcW w:w="2073" w:type="dxa"/>
            <w:vMerge/>
            <w:tcMar>
              <w:top w:w="0" w:type="dxa"/>
              <w:left w:w="115" w:type="dxa"/>
              <w:bottom w:w="0" w:type="dxa"/>
              <w:right w:w="115" w:type="dxa"/>
            </w:tcMar>
          </w:tcPr>
          <w:p w14:paraId="6FDD0808" w14:textId="77777777" w:rsidR="00E30C21" w:rsidRPr="00F7759A" w:rsidRDefault="00E30C21" w:rsidP="00E30C21"/>
        </w:tc>
        <w:tc>
          <w:tcPr>
            <w:tcW w:w="1955" w:type="dxa"/>
          </w:tcPr>
          <w:p w14:paraId="0D8A1AF6" w14:textId="77777777" w:rsidR="00E30C21" w:rsidRPr="00F7759A" w:rsidRDefault="00E30C21" w:rsidP="00E30C21">
            <w:r w:rsidRPr="00F7759A">
              <w:t>T</w:t>
            </w:r>
          </w:p>
        </w:tc>
        <w:tc>
          <w:tcPr>
            <w:tcW w:w="3278" w:type="dxa"/>
            <w:gridSpan w:val="3"/>
          </w:tcPr>
          <w:p w14:paraId="0639132E" w14:textId="77777777" w:rsidR="00E30C21" w:rsidRPr="00F7759A" w:rsidRDefault="00E30C21" w:rsidP="00E30C21">
            <w:r w:rsidRPr="00F7759A">
              <w:t>True</w:t>
            </w:r>
          </w:p>
        </w:tc>
        <w:tc>
          <w:tcPr>
            <w:tcW w:w="4851" w:type="dxa"/>
            <w:vMerge/>
            <w:tcMar>
              <w:top w:w="0" w:type="dxa"/>
              <w:left w:w="115" w:type="dxa"/>
              <w:bottom w:w="0" w:type="dxa"/>
              <w:right w:w="115" w:type="dxa"/>
            </w:tcMar>
          </w:tcPr>
          <w:p w14:paraId="56A18DF2" w14:textId="77777777" w:rsidR="00E30C21" w:rsidRPr="00F7759A" w:rsidRDefault="00E30C21" w:rsidP="00E30C21"/>
        </w:tc>
      </w:tr>
      <w:tr w:rsidR="00E30C21" w:rsidRPr="00F7759A" w14:paraId="56825E10"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46875606" w14:textId="77777777" w:rsidR="00E30C21" w:rsidRPr="00F7759A" w:rsidRDefault="00E30C21" w:rsidP="00E30C21"/>
        </w:tc>
        <w:tc>
          <w:tcPr>
            <w:tcW w:w="2073" w:type="dxa"/>
            <w:vMerge/>
            <w:tcBorders>
              <w:bottom w:val="single" w:sz="6" w:space="0" w:color="auto"/>
            </w:tcBorders>
            <w:tcMar>
              <w:top w:w="0" w:type="dxa"/>
              <w:left w:w="115" w:type="dxa"/>
              <w:bottom w:w="0" w:type="dxa"/>
              <w:right w:w="115" w:type="dxa"/>
            </w:tcMar>
          </w:tcPr>
          <w:p w14:paraId="50FBEF7B" w14:textId="77777777" w:rsidR="00E30C21" w:rsidRPr="00F7759A" w:rsidRDefault="00E30C21" w:rsidP="00E30C21"/>
        </w:tc>
        <w:tc>
          <w:tcPr>
            <w:tcW w:w="1955" w:type="dxa"/>
            <w:tcBorders>
              <w:bottom w:val="single" w:sz="6" w:space="0" w:color="auto"/>
            </w:tcBorders>
          </w:tcPr>
          <w:p w14:paraId="6C1F3093" w14:textId="77777777" w:rsidR="00E30C21" w:rsidRPr="00F7759A" w:rsidRDefault="00E30C21" w:rsidP="00E30C21">
            <w:r w:rsidRPr="00F7759A">
              <w:t>F</w:t>
            </w:r>
          </w:p>
        </w:tc>
        <w:tc>
          <w:tcPr>
            <w:tcW w:w="3278" w:type="dxa"/>
            <w:gridSpan w:val="3"/>
            <w:tcBorders>
              <w:bottom w:val="single" w:sz="6" w:space="0" w:color="auto"/>
            </w:tcBorders>
          </w:tcPr>
          <w:p w14:paraId="03977104" w14:textId="77777777" w:rsidR="00E30C21" w:rsidRPr="00F7759A" w:rsidRDefault="00E30C21" w:rsidP="00E30C21">
            <w:r w:rsidRPr="00F7759A">
              <w:t>False</w:t>
            </w:r>
          </w:p>
        </w:tc>
        <w:tc>
          <w:tcPr>
            <w:tcW w:w="4851" w:type="dxa"/>
            <w:vMerge/>
            <w:tcBorders>
              <w:bottom w:val="single" w:sz="6" w:space="0" w:color="auto"/>
            </w:tcBorders>
            <w:tcMar>
              <w:top w:w="0" w:type="dxa"/>
              <w:left w:w="115" w:type="dxa"/>
              <w:bottom w:w="0" w:type="dxa"/>
              <w:right w:w="115" w:type="dxa"/>
            </w:tcMar>
          </w:tcPr>
          <w:p w14:paraId="63D7526F" w14:textId="77777777" w:rsidR="00E30C21" w:rsidRPr="00F7759A" w:rsidRDefault="00E30C21" w:rsidP="00E30C21"/>
        </w:tc>
      </w:tr>
      <w:tr w:rsidR="00E30C21" w:rsidRPr="00F7759A" w14:paraId="423B739E"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625F81AC" w14:textId="77777777" w:rsidR="00E30C21" w:rsidRPr="00F7759A" w:rsidRDefault="00E30C21" w:rsidP="00E30C21">
            <w:pPr>
              <w:keepNext/>
            </w:pPr>
            <w:r w:rsidRPr="00F7759A">
              <w:t>MIL-STD-1553 POST-PROCESS OVERWRITE AND FILTERING ENABLED</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363F5B1B" w14:textId="28A20303" w:rsidR="00E30C21" w:rsidRPr="00F7759A" w:rsidRDefault="00E30C21" w:rsidP="00E30C21">
            <w:pPr>
              <w:keepNext/>
            </w:pPr>
            <w:r w:rsidRPr="00F7759A">
              <w:t>R-x\MOF\T-n</w:t>
            </w:r>
          </w:p>
        </w:tc>
        <w:tc>
          <w:tcPr>
            <w:tcW w:w="5233" w:type="dxa"/>
            <w:gridSpan w:val="4"/>
            <w:tcBorders>
              <w:top w:val="single" w:sz="6" w:space="0" w:color="auto"/>
              <w:bottom w:val="single" w:sz="6" w:space="0" w:color="auto"/>
            </w:tcBorders>
          </w:tcPr>
          <w:p w14:paraId="3796DBB3" w14:textId="77777777" w:rsidR="00E30C21" w:rsidRPr="00AE3F40" w:rsidRDefault="00E30C21" w:rsidP="00E30C21">
            <w:pPr>
              <w:keepNext/>
            </w:pPr>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3177210B" w14:textId="77777777" w:rsidR="00E30C21" w:rsidRPr="00F7759A" w:rsidRDefault="00E30C21" w:rsidP="00E30C21">
            <w:pPr>
              <w:keepNext/>
            </w:pPr>
            <w:r w:rsidRPr="00F7759A">
              <w:t>Indicate if post-process overwrite and filtering is enabled for the MIL-STD-1553 channel.</w:t>
            </w:r>
          </w:p>
        </w:tc>
      </w:tr>
      <w:tr w:rsidR="00E30C21" w:rsidRPr="00F7759A" w14:paraId="20FA5D90"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DCF5F51"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788AE59" w14:textId="77777777" w:rsidR="00E30C21" w:rsidRPr="00F7759A" w:rsidRDefault="00E30C21" w:rsidP="00E30C21"/>
        </w:tc>
        <w:tc>
          <w:tcPr>
            <w:tcW w:w="5233" w:type="dxa"/>
            <w:gridSpan w:val="4"/>
            <w:tcBorders>
              <w:top w:val="single" w:sz="6" w:space="0" w:color="auto"/>
              <w:bottom w:val="single" w:sz="6" w:space="0" w:color="auto"/>
            </w:tcBorders>
          </w:tcPr>
          <w:p w14:paraId="719552FD" w14:textId="52796A46" w:rsidR="00E30C21" w:rsidRPr="00F7759A" w:rsidRDefault="00596B00" w:rsidP="00E30C21">
            <w:r>
              <w:t>Allowed when:</w:t>
            </w:r>
            <w:r w:rsidR="00E30C21" w:rsidRPr="00F7759A">
              <w:t xml:space="preserve"> R\CDT is “1553IN”</w:t>
            </w:r>
          </w:p>
        </w:tc>
        <w:tc>
          <w:tcPr>
            <w:tcW w:w="4851" w:type="dxa"/>
            <w:vMerge/>
            <w:tcBorders>
              <w:top w:val="single" w:sz="6" w:space="0" w:color="auto"/>
              <w:bottom w:val="single" w:sz="6" w:space="0" w:color="auto"/>
            </w:tcBorders>
            <w:tcMar>
              <w:top w:w="0" w:type="dxa"/>
              <w:left w:w="115" w:type="dxa"/>
              <w:bottom w:w="0" w:type="dxa"/>
              <w:right w:w="115" w:type="dxa"/>
            </w:tcMar>
          </w:tcPr>
          <w:p w14:paraId="089D98C4" w14:textId="77777777" w:rsidR="00E30C21" w:rsidRPr="00F7759A" w:rsidRDefault="00E30C21" w:rsidP="00E30C21"/>
        </w:tc>
      </w:tr>
      <w:tr w:rsidR="00E30C21" w:rsidRPr="00F7759A" w14:paraId="68D8BC96"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FE4264B"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2E9DE1F1" w14:textId="77777777" w:rsidR="00E30C21" w:rsidRPr="00F7759A" w:rsidRDefault="00E30C21" w:rsidP="00E30C21"/>
        </w:tc>
        <w:tc>
          <w:tcPr>
            <w:tcW w:w="5233" w:type="dxa"/>
            <w:gridSpan w:val="4"/>
            <w:tcBorders>
              <w:top w:val="single" w:sz="6" w:space="0" w:color="auto"/>
              <w:bottom w:val="single" w:sz="6" w:space="0" w:color="auto"/>
            </w:tcBorders>
          </w:tcPr>
          <w:p w14:paraId="79F19418"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43CB49BD" w14:textId="77777777" w:rsidR="00E30C21" w:rsidRPr="00F7759A" w:rsidRDefault="00E30C21" w:rsidP="00E30C21"/>
        </w:tc>
      </w:tr>
      <w:tr w:rsidR="00E30C21" w:rsidRPr="00F7759A" w14:paraId="58B3749B"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DC7BA0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5238A231" w14:textId="77777777" w:rsidR="00E30C21" w:rsidRPr="00F7759A" w:rsidRDefault="00E30C21" w:rsidP="00E30C21"/>
        </w:tc>
        <w:tc>
          <w:tcPr>
            <w:tcW w:w="1955" w:type="dxa"/>
            <w:tcBorders>
              <w:top w:val="single" w:sz="6" w:space="0" w:color="auto"/>
              <w:bottom w:val="single" w:sz="6" w:space="0" w:color="auto"/>
            </w:tcBorders>
          </w:tcPr>
          <w:p w14:paraId="61B3111C"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2DA43AD0"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1070F6A9" w14:textId="77777777" w:rsidR="00E30C21" w:rsidRPr="00F7759A" w:rsidRDefault="00E30C21" w:rsidP="00E30C21"/>
        </w:tc>
      </w:tr>
      <w:tr w:rsidR="00E30C21" w:rsidRPr="00F7759A" w14:paraId="1BC06C8E"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78D3586"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F4B4000" w14:textId="77777777" w:rsidR="00E30C21" w:rsidRPr="00F7759A" w:rsidRDefault="00E30C21" w:rsidP="00E30C21"/>
        </w:tc>
        <w:tc>
          <w:tcPr>
            <w:tcW w:w="1955" w:type="dxa"/>
            <w:tcBorders>
              <w:top w:val="single" w:sz="6" w:space="0" w:color="auto"/>
              <w:bottom w:val="single" w:sz="6" w:space="0" w:color="auto"/>
            </w:tcBorders>
          </w:tcPr>
          <w:p w14:paraId="04E3369E" w14:textId="77777777" w:rsidR="00E30C21" w:rsidRPr="00F7759A" w:rsidRDefault="00E30C21" w:rsidP="00E30C21">
            <w:r w:rsidRPr="00F7759A">
              <w:t>T</w:t>
            </w:r>
          </w:p>
        </w:tc>
        <w:tc>
          <w:tcPr>
            <w:tcW w:w="3278" w:type="dxa"/>
            <w:gridSpan w:val="3"/>
            <w:tcBorders>
              <w:top w:val="single" w:sz="6" w:space="0" w:color="auto"/>
              <w:bottom w:val="single" w:sz="6" w:space="0" w:color="auto"/>
            </w:tcBorders>
          </w:tcPr>
          <w:p w14:paraId="1BB2ED32" w14:textId="77777777" w:rsidR="00E30C21" w:rsidRPr="00F7759A" w:rsidRDefault="00E30C21" w:rsidP="00E30C21">
            <w:r w:rsidRPr="00F7759A">
              <w:t>True</w:t>
            </w:r>
          </w:p>
        </w:tc>
        <w:tc>
          <w:tcPr>
            <w:tcW w:w="4851" w:type="dxa"/>
            <w:vMerge/>
            <w:tcBorders>
              <w:top w:val="single" w:sz="6" w:space="0" w:color="auto"/>
              <w:bottom w:val="single" w:sz="6" w:space="0" w:color="auto"/>
            </w:tcBorders>
            <w:tcMar>
              <w:top w:w="0" w:type="dxa"/>
              <w:left w:w="115" w:type="dxa"/>
              <w:bottom w:w="0" w:type="dxa"/>
              <w:right w:w="115" w:type="dxa"/>
            </w:tcMar>
          </w:tcPr>
          <w:p w14:paraId="3A424792" w14:textId="77777777" w:rsidR="00E30C21" w:rsidRPr="00F7759A" w:rsidRDefault="00E30C21" w:rsidP="00E30C21"/>
        </w:tc>
      </w:tr>
      <w:tr w:rsidR="00E30C21" w:rsidRPr="00F7759A" w14:paraId="03730AC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4011461F"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1BBF87D" w14:textId="77777777" w:rsidR="00E30C21" w:rsidRPr="00F7759A" w:rsidRDefault="00E30C21" w:rsidP="00E30C21"/>
        </w:tc>
        <w:tc>
          <w:tcPr>
            <w:tcW w:w="1955" w:type="dxa"/>
            <w:tcBorders>
              <w:top w:val="single" w:sz="6" w:space="0" w:color="auto"/>
              <w:bottom w:val="single" w:sz="6" w:space="0" w:color="auto"/>
            </w:tcBorders>
          </w:tcPr>
          <w:p w14:paraId="5338BC75" w14:textId="77777777" w:rsidR="00E30C21" w:rsidRPr="00F7759A" w:rsidRDefault="00E30C21" w:rsidP="00E30C21">
            <w:r w:rsidRPr="00F7759A">
              <w:t>F</w:t>
            </w:r>
          </w:p>
        </w:tc>
        <w:tc>
          <w:tcPr>
            <w:tcW w:w="3278" w:type="dxa"/>
            <w:gridSpan w:val="3"/>
            <w:tcBorders>
              <w:top w:val="single" w:sz="6" w:space="0" w:color="auto"/>
              <w:bottom w:val="single" w:sz="6" w:space="0" w:color="auto"/>
            </w:tcBorders>
          </w:tcPr>
          <w:p w14:paraId="42A2C7D2" w14:textId="77777777" w:rsidR="00E30C21" w:rsidRPr="00F7759A" w:rsidRDefault="00E30C21" w:rsidP="00E30C21">
            <w:r w:rsidRPr="00F7759A">
              <w:t>False</w:t>
            </w:r>
          </w:p>
        </w:tc>
        <w:tc>
          <w:tcPr>
            <w:tcW w:w="4851" w:type="dxa"/>
            <w:vMerge/>
            <w:tcBorders>
              <w:top w:val="single" w:sz="6" w:space="0" w:color="auto"/>
              <w:bottom w:val="single" w:sz="6" w:space="0" w:color="auto"/>
            </w:tcBorders>
            <w:tcMar>
              <w:top w:w="0" w:type="dxa"/>
              <w:left w:w="115" w:type="dxa"/>
              <w:bottom w:w="0" w:type="dxa"/>
              <w:right w:w="115" w:type="dxa"/>
            </w:tcMar>
          </w:tcPr>
          <w:p w14:paraId="79D88BAB" w14:textId="77777777" w:rsidR="00E30C21" w:rsidRPr="00F7759A" w:rsidRDefault="00E30C21" w:rsidP="00E30C21"/>
        </w:tc>
      </w:tr>
      <w:tr w:rsidR="00E30C21" w:rsidRPr="00F7759A" w14:paraId="008B03CC"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6F71E855" w14:textId="77777777" w:rsidR="00E30C21" w:rsidRPr="00F7759A" w:rsidRDefault="00E30C21" w:rsidP="00E30C21">
            <w:pPr>
              <w:keepNext/>
            </w:pPr>
            <w:r w:rsidRPr="00F7759A">
              <w:t xml:space="preserve">MIL-STD-1553 MESSAGE </w:t>
            </w:r>
            <w:r w:rsidRPr="00F7759A">
              <w:lastRenderedPageBreak/>
              <w:t>FILTERING DEFINITION TYPE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7FEAF5DE" w14:textId="77777777" w:rsidR="00E30C21" w:rsidRPr="00F7759A" w:rsidRDefault="00E30C21" w:rsidP="00E30C21">
            <w:pPr>
              <w:keepNext/>
            </w:pPr>
            <w:r w:rsidRPr="00F7759A">
              <w:lastRenderedPageBreak/>
              <w:t>R-x\MFD\FDT-n</w:t>
            </w:r>
          </w:p>
        </w:tc>
        <w:tc>
          <w:tcPr>
            <w:tcW w:w="5233" w:type="dxa"/>
            <w:gridSpan w:val="4"/>
            <w:tcBorders>
              <w:top w:val="single" w:sz="6" w:space="0" w:color="auto"/>
              <w:bottom w:val="single" w:sz="6" w:space="0" w:color="auto"/>
            </w:tcBorders>
          </w:tcPr>
          <w:p w14:paraId="73E7428D" w14:textId="62E42B51" w:rsidR="00E30C21" w:rsidRPr="00F7759A" w:rsidRDefault="00596B00" w:rsidP="00E30C21">
            <w:pPr>
              <w:keepNext/>
            </w:pPr>
            <w:r>
              <w:t>Allowed when:</w:t>
            </w:r>
            <w:r w:rsidR="00E30C21" w:rsidRPr="00F7759A">
              <w:t xml:space="preserve"> R\MRF\E or R\MOF\T is “T”</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09F113A3" w14:textId="77777777" w:rsidR="00E30C21" w:rsidRPr="00F7759A" w:rsidRDefault="00E30C21" w:rsidP="00E30C21">
            <w:pPr>
              <w:keepNext/>
            </w:pPr>
            <w:r w:rsidRPr="00F7759A">
              <w:t>Specify the message filtering definition type.</w:t>
            </w:r>
          </w:p>
        </w:tc>
      </w:tr>
      <w:tr w:rsidR="00E30C21" w:rsidRPr="00F7759A" w14:paraId="32E295F0"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01D69B2"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36CC189" w14:textId="77777777" w:rsidR="00E30C21" w:rsidRPr="00F7759A" w:rsidRDefault="00E30C21" w:rsidP="00E30C21">
            <w:pPr>
              <w:keepNext/>
            </w:pPr>
          </w:p>
        </w:tc>
        <w:tc>
          <w:tcPr>
            <w:tcW w:w="5233" w:type="dxa"/>
            <w:gridSpan w:val="4"/>
            <w:tcBorders>
              <w:top w:val="single" w:sz="6" w:space="0" w:color="auto"/>
              <w:bottom w:val="single" w:sz="6" w:space="0" w:color="auto"/>
            </w:tcBorders>
          </w:tcPr>
          <w:p w14:paraId="6E496B20" w14:textId="77777777" w:rsidR="00E30C21" w:rsidRPr="00F7759A" w:rsidRDefault="00E30C21" w:rsidP="00E30C21">
            <w:pPr>
              <w:keepNext/>
            </w:pPr>
            <w:r w:rsidRPr="00F7759A">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119F99F9" w14:textId="77777777" w:rsidR="00E30C21" w:rsidRPr="00F7759A" w:rsidRDefault="00E30C21" w:rsidP="00E30C21"/>
        </w:tc>
      </w:tr>
      <w:tr w:rsidR="00E30C21" w:rsidRPr="00F7759A" w14:paraId="32EA9A03"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99EDFAB"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EF787E7" w14:textId="77777777" w:rsidR="00E30C21" w:rsidRPr="00F7759A" w:rsidRDefault="00E30C21" w:rsidP="00E30C21">
            <w:pPr>
              <w:keepNext/>
            </w:pPr>
          </w:p>
        </w:tc>
        <w:tc>
          <w:tcPr>
            <w:tcW w:w="5233" w:type="dxa"/>
            <w:gridSpan w:val="4"/>
            <w:tcBorders>
              <w:top w:val="single" w:sz="6" w:space="0" w:color="auto"/>
              <w:bottom w:val="single" w:sz="6" w:space="0" w:color="auto"/>
            </w:tcBorders>
          </w:tcPr>
          <w:p w14:paraId="19256829" w14:textId="77777777" w:rsidR="00E30C21" w:rsidRPr="00F7759A" w:rsidRDefault="00E30C21" w:rsidP="00E30C21">
            <w:pPr>
              <w:keepNext/>
            </w:pPr>
            <w:r w:rsidRPr="00F7759A">
              <w:t>Range: Enumeration</w:t>
            </w:r>
          </w:p>
        </w:tc>
        <w:tc>
          <w:tcPr>
            <w:tcW w:w="4851" w:type="dxa"/>
            <w:vMerge/>
            <w:tcBorders>
              <w:top w:val="single" w:sz="6" w:space="0" w:color="auto"/>
              <w:bottom w:val="single" w:sz="6" w:space="0" w:color="auto"/>
            </w:tcBorders>
            <w:tcMar>
              <w:top w:w="0" w:type="dxa"/>
              <w:left w:w="115" w:type="dxa"/>
              <w:bottom w:w="0" w:type="dxa"/>
              <w:right w:w="115" w:type="dxa"/>
            </w:tcMar>
          </w:tcPr>
          <w:p w14:paraId="4B19AC0F" w14:textId="77777777" w:rsidR="00E30C21" w:rsidRPr="00F7759A" w:rsidRDefault="00E30C21" w:rsidP="00E30C21"/>
        </w:tc>
      </w:tr>
      <w:tr w:rsidR="00E30C21" w:rsidRPr="00F7759A" w14:paraId="7DDE5009"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D23216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77C57516" w14:textId="77777777" w:rsidR="00E30C21" w:rsidRPr="00F7759A" w:rsidRDefault="00E30C21" w:rsidP="00E30C21">
            <w:pPr>
              <w:keepNext/>
            </w:pPr>
          </w:p>
        </w:tc>
        <w:tc>
          <w:tcPr>
            <w:tcW w:w="1955" w:type="dxa"/>
            <w:tcBorders>
              <w:top w:val="single" w:sz="6" w:space="0" w:color="auto"/>
              <w:bottom w:val="single" w:sz="6" w:space="0" w:color="auto"/>
            </w:tcBorders>
          </w:tcPr>
          <w:p w14:paraId="6D29B2D1" w14:textId="77777777" w:rsidR="00E30C21" w:rsidRPr="00F7759A" w:rsidRDefault="00E30C21" w:rsidP="00E30C21">
            <w:pPr>
              <w:keepNext/>
              <w:jc w:val="center"/>
            </w:pPr>
            <w:r w:rsidRPr="00F7759A">
              <w:t>Enumeration</w:t>
            </w:r>
          </w:p>
        </w:tc>
        <w:tc>
          <w:tcPr>
            <w:tcW w:w="3278" w:type="dxa"/>
            <w:gridSpan w:val="3"/>
            <w:tcBorders>
              <w:top w:val="single" w:sz="6" w:space="0" w:color="auto"/>
              <w:bottom w:val="single" w:sz="6" w:space="0" w:color="auto"/>
            </w:tcBorders>
          </w:tcPr>
          <w:p w14:paraId="73BDF66E" w14:textId="77777777" w:rsidR="00E30C21" w:rsidRPr="00F7759A" w:rsidRDefault="00E30C21" w:rsidP="00E30C21">
            <w:pPr>
              <w:keepNext/>
              <w:jc w:val="center"/>
            </w:pPr>
            <w:r w:rsidRPr="00F7759A">
              <w:t>Description</w:t>
            </w:r>
          </w:p>
        </w:tc>
        <w:tc>
          <w:tcPr>
            <w:tcW w:w="4851" w:type="dxa"/>
            <w:vMerge/>
            <w:tcBorders>
              <w:top w:val="single" w:sz="6" w:space="0" w:color="auto"/>
              <w:bottom w:val="single" w:sz="6" w:space="0" w:color="auto"/>
            </w:tcBorders>
            <w:tcMar>
              <w:top w:w="0" w:type="dxa"/>
              <w:left w:w="115" w:type="dxa"/>
              <w:bottom w:w="0" w:type="dxa"/>
              <w:right w:w="115" w:type="dxa"/>
            </w:tcMar>
          </w:tcPr>
          <w:p w14:paraId="59A3D990" w14:textId="77777777" w:rsidR="00E30C21" w:rsidRPr="00F7759A" w:rsidRDefault="00E30C21" w:rsidP="00E30C21"/>
        </w:tc>
      </w:tr>
      <w:tr w:rsidR="00E30C21" w:rsidRPr="00F7759A" w14:paraId="438D105C"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4B16A98"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355336D7" w14:textId="77777777" w:rsidR="00E30C21" w:rsidRPr="00F7759A" w:rsidRDefault="00E30C21" w:rsidP="00E30C21">
            <w:pPr>
              <w:keepNext/>
            </w:pPr>
          </w:p>
        </w:tc>
        <w:tc>
          <w:tcPr>
            <w:tcW w:w="1955" w:type="dxa"/>
            <w:tcBorders>
              <w:top w:val="single" w:sz="6" w:space="0" w:color="auto"/>
              <w:bottom w:val="single" w:sz="6" w:space="0" w:color="auto"/>
            </w:tcBorders>
          </w:tcPr>
          <w:p w14:paraId="546BA5FA" w14:textId="77777777" w:rsidR="00E30C21" w:rsidRPr="00F7759A" w:rsidRDefault="00E30C21" w:rsidP="00E30C21">
            <w:pPr>
              <w:keepNext/>
            </w:pPr>
            <w:r w:rsidRPr="00F7759A">
              <w:t>IN</w:t>
            </w:r>
          </w:p>
        </w:tc>
        <w:tc>
          <w:tcPr>
            <w:tcW w:w="3278" w:type="dxa"/>
            <w:gridSpan w:val="3"/>
            <w:tcBorders>
              <w:top w:val="single" w:sz="6" w:space="0" w:color="auto"/>
              <w:bottom w:val="single" w:sz="6" w:space="0" w:color="auto"/>
            </w:tcBorders>
          </w:tcPr>
          <w:p w14:paraId="40CB59C9" w14:textId="77777777" w:rsidR="00E30C21" w:rsidRPr="00F7759A" w:rsidRDefault="00E30C21" w:rsidP="00E30C21">
            <w:pPr>
              <w:keepNext/>
            </w:pPr>
            <w:r w:rsidRPr="00F7759A">
              <w:t>Inclusive filtering</w:t>
            </w:r>
          </w:p>
        </w:tc>
        <w:tc>
          <w:tcPr>
            <w:tcW w:w="4851" w:type="dxa"/>
            <w:vMerge/>
            <w:tcBorders>
              <w:top w:val="single" w:sz="6" w:space="0" w:color="auto"/>
              <w:bottom w:val="single" w:sz="6" w:space="0" w:color="auto"/>
            </w:tcBorders>
            <w:tcMar>
              <w:top w:w="0" w:type="dxa"/>
              <w:left w:w="115" w:type="dxa"/>
              <w:bottom w:w="0" w:type="dxa"/>
              <w:right w:w="115" w:type="dxa"/>
            </w:tcMar>
          </w:tcPr>
          <w:p w14:paraId="5440586C" w14:textId="77777777" w:rsidR="00E30C21" w:rsidRPr="00F7759A" w:rsidRDefault="00E30C21" w:rsidP="00E30C21"/>
        </w:tc>
      </w:tr>
      <w:tr w:rsidR="00E30C21" w:rsidRPr="00F7759A" w14:paraId="1CDFB29D"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15B96D32" w14:textId="77777777" w:rsidR="00E30C21" w:rsidRPr="00F7759A" w:rsidRDefault="00E30C21" w:rsidP="00E30C21"/>
        </w:tc>
        <w:tc>
          <w:tcPr>
            <w:tcW w:w="2073" w:type="dxa"/>
            <w:vMerge/>
            <w:tcBorders>
              <w:top w:val="single" w:sz="6" w:space="0" w:color="auto"/>
            </w:tcBorders>
            <w:tcMar>
              <w:top w:w="0" w:type="dxa"/>
              <w:left w:w="115" w:type="dxa"/>
              <w:bottom w:w="0" w:type="dxa"/>
              <w:right w:w="115" w:type="dxa"/>
            </w:tcMar>
          </w:tcPr>
          <w:p w14:paraId="059ECD7E" w14:textId="77777777" w:rsidR="00E30C21" w:rsidRPr="00F7759A" w:rsidRDefault="00E30C21" w:rsidP="00E30C21">
            <w:pPr>
              <w:keepNext/>
            </w:pPr>
          </w:p>
        </w:tc>
        <w:tc>
          <w:tcPr>
            <w:tcW w:w="1955" w:type="dxa"/>
            <w:tcBorders>
              <w:top w:val="single" w:sz="6" w:space="0" w:color="auto"/>
            </w:tcBorders>
          </w:tcPr>
          <w:p w14:paraId="383E0256" w14:textId="77777777" w:rsidR="00E30C21" w:rsidRPr="00F7759A" w:rsidRDefault="00E30C21" w:rsidP="00E30C21">
            <w:pPr>
              <w:keepNext/>
            </w:pPr>
            <w:r w:rsidRPr="00F7759A">
              <w:t>EX</w:t>
            </w:r>
          </w:p>
        </w:tc>
        <w:tc>
          <w:tcPr>
            <w:tcW w:w="3278" w:type="dxa"/>
            <w:gridSpan w:val="3"/>
            <w:tcBorders>
              <w:top w:val="single" w:sz="6" w:space="0" w:color="auto"/>
            </w:tcBorders>
          </w:tcPr>
          <w:p w14:paraId="3DEC737C" w14:textId="77777777" w:rsidR="00E30C21" w:rsidRPr="00F7759A" w:rsidRDefault="00E30C21" w:rsidP="00E30C21">
            <w:pPr>
              <w:keepNext/>
            </w:pPr>
            <w:r w:rsidRPr="00F7759A">
              <w:t>Exclusive filtering</w:t>
            </w:r>
          </w:p>
        </w:tc>
        <w:tc>
          <w:tcPr>
            <w:tcW w:w="4851" w:type="dxa"/>
            <w:vMerge/>
            <w:tcBorders>
              <w:top w:val="single" w:sz="6" w:space="0" w:color="auto"/>
            </w:tcBorders>
            <w:tcMar>
              <w:top w:w="0" w:type="dxa"/>
              <w:left w:w="115" w:type="dxa"/>
              <w:bottom w:w="0" w:type="dxa"/>
              <w:right w:w="115" w:type="dxa"/>
            </w:tcMar>
          </w:tcPr>
          <w:p w14:paraId="33173882" w14:textId="77777777" w:rsidR="00E30C21" w:rsidRPr="00F7759A" w:rsidRDefault="00E30C21" w:rsidP="00E30C21"/>
        </w:tc>
      </w:tr>
      <w:tr w:rsidR="00E30C21" w:rsidRPr="00F7759A" w14:paraId="3BAAC090" w14:textId="77777777" w:rsidTr="005D5698">
        <w:trPr>
          <w:cantSplit/>
          <w:jc w:val="center"/>
        </w:trPr>
        <w:tc>
          <w:tcPr>
            <w:tcW w:w="2257" w:type="dxa"/>
            <w:vMerge w:val="restart"/>
            <w:tcBorders>
              <w:top w:val="double" w:sz="4" w:space="0" w:color="auto"/>
            </w:tcBorders>
            <w:tcMar>
              <w:top w:w="0" w:type="dxa"/>
              <w:left w:w="115" w:type="dxa"/>
              <w:bottom w:w="0" w:type="dxa"/>
              <w:right w:w="115" w:type="dxa"/>
            </w:tcMar>
          </w:tcPr>
          <w:p w14:paraId="4CD3ED47" w14:textId="77777777" w:rsidR="00E30C21" w:rsidRPr="00F7759A" w:rsidRDefault="00E30C21" w:rsidP="00C30CA4">
            <w:pPr>
              <w:keepNext/>
            </w:pPr>
            <w:r w:rsidRPr="00F7759A">
              <w:t>NUMBER OF MESSAGE FILTERING DEFINITIONS</w:t>
            </w:r>
          </w:p>
        </w:tc>
        <w:tc>
          <w:tcPr>
            <w:tcW w:w="2073" w:type="dxa"/>
            <w:vMerge w:val="restart"/>
            <w:tcMar>
              <w:top w:w="0" w:type="dxa"/>
              <w:left w:w="115" w:type="dxa"/>
              <w:bottom w:w="0" w:type="dxa"/>
              <w:right w:w="115" w:type="dxa"/>
            </w:tcMar>
          </w:tcPr>
          <w:p w14:paraId="79429821" w14:textId="77777777" w:rsidR="00E30C21" w:rsidRPr="00F7759A" w:rsidRDefault="00E30C21" w:rsidP="00C30CA4">
            <w:pPr>
              <w:keepNext/>
            </w:pPr>
            <w:r w:rsidRPr="00F7759A">
              <w:t>R-x\MFD\N-n</w:t>
            </w:r>
          </w:p>
        </w:tc>
        <w:tc>
          <w:tcPr>
            <w:tcW w:w="5233" w:type="dxa"/>
            <w:gridSpan w:val="4"/>
          </w:tcPr>
          <w:p w14:paraId="0AD313F1" w14:textId="58277CA8" w:rsidR="00E30C21" w:rsidRPr="00F7759A" w:rsidRDefault="00596B00" w:rsidP="00C30CA4">
            <w:pPr>
              <w:keepNext/>
            </w:pPr>
            <w:r>
              <w:t>Allowed when:</w:t>
            </w:r>
            <w:r w:rsidR="00E30C21" w:rsidRPr="00F7759A">
              <w:t xml:space="preserve"> R\MRF\E or R\MOF\T is “T”</w:t>
            </w:r>
          </w:p>
        </w:tc>
        <w:tc>
          <w:tcPr>
            <w:tcW w:w="4851" w:type="dxa"/>
            <w:vMerge w:val="restart"/>
            <w:tcMar>
              <w:top w:w="0" w:type="dxa"/>
              <w:left w:w="115" w:type="dxa"/>
              <w:bottom w:w="0" w:type="dxa"/>
              <w:right w:w="115" w:type="dxa"/>
            </w:tcMar>
          </w:tcPr>
          <w:p w14:paraId="5EB0B208" w14:textId="0D3F1B08" w:rsidR="00E30C21" w:rsidRPr="00F7759A" w:rsidRDefault="00E30C21" w:rsidP="00C30CA4">
            <w:pPr>
              <w:keepNext/>
            </w:pPr>
            <w:r w:rsidRPr="00F7759A">
              <w:t>Specify the number of message filtering definitions</w:t>
            </w:r>
            <w:r w:rsidR="00CB15C7">
              <w:t xml:space="preserve">. </w:t>
            </w:r>
          </w:p>
        </w:tc>
      </w:tr>
      <w:tr w:rsidR="00E30C21" w:rsidRPr="00F7759A" w14:paraId="39C1A493" w14:textId="77777777" w:rsidTr="005D5698">
        <w:trPr>
          <w:cantSplit/>
          <w:jc w:val="center"/>
        </w:trPr>
        <w:tc>
          <w:tcPr>
            <w:tcW w:w="2257" w:type="dxa"/>
            <w:vMerge/>
            <w:tcMar>
              <w:top w:w="0" w:type="dxa"/>
              <w:left w:w="115" w:type="dxa"/>
              <w:bottom w:w="0" w:type="dxa"/>
              <w:right w:w="115" w:type="dxa"/>
            </w:tcMar>
          </w:tcPr>
          <w:p w14:paraId="20AA1E1E" w14:textId="77777777" w:rsidR="00E30C21" w:rsidRPr="00F7759A" w:rsidRDefault="00E30C21" w:rsidP="00C30CA4">
            <w:pPr>
              <w:keepNext/>
            </w:pPr>
          </w:p>
        </w:tc>
        <w:tc>
          <w:tcPr>
            <w:tcW w:w="2073" w:type="dxa"/>
            <w:vMerge/>
            <w:tcMar>
              <w:top w:w="0" w:type="dxa"/>
              <w:left w:w="115" w:type="dxa"/>
              <w:bottom w:w="0" w:type="dxa"/>
              <w:right w:w="115" w:type="dxa"/>
            </w:tcMar>
          </w:tcPr>
          <w:p w14:paraId="39523B84" w14:textId="77777777" w:rsidR="00E30C21" w:rsidRPr="00F7759A" w:rsidRDefault="00E30C21" w:rsidP="00C30CA4">
            <w:pPr>
              <w:keepNext/>
            </w:pPr>
          </w:p>
        </w:tc>
        <w:tc>
          <w:tcPr>
            <w:tcW w:w="5233" w:type="dxa"/>
            <w:gridSpan w:val="4"/>
          </w:tcPr>
          <w:p w14:paraId="22C20FE5" w14:textId="77777777" w:rsidR="00E30C21" w:rsidRPr="00F7759A" w:rsidRDefault="00E30C21" w:rsidP="00C30CA4">
            <w:pPr>
              <w:keepNext/>
            </w:pPr>
            <w:r w:rsidRPr="00F7759A">
              <w:t>Required when: Allowed</w:t>
            </w:r>
          </w:p>
        </w:tc>
        <w:tc>
          <w:tcPr>
            <w:tcW w:w="4851" w:type="dxa"/>
            <w:vMerge/>
            <w:tcMar>
              <w:top w:w="0" w:type="dxa"/>
              <w:left w:w="115" w:type="dxa"/>
              <w:bottom w:w="0" w:type="dxa"/>
              <w:right w:w="115" w:type="dxa"/>
            </w:tcMar>
          </w:tcPr>
          <w:p w14:paraId="09E88EF9" w14:textId="77777777" w:rsidR="00E30C21" w:rsidRPr="00F7759A" w:rsidRDefault="00E30C21" w:rsidP="00C30CA4">
            <w:pPr>
              <w:keepNext/>
            </w:pPr>
          </w:p>
        </w:tc>
      </w:tr>
      <w:tr w:rsidR="00E30C21" w:rsidRPr="00F7759A" w14:paraId="7ACE17FA" w14:textId="77777777" w:rsidTr="005D5698">
        <w:trPr>
          <w:cantSplit/>
          <w:jc w:val="center"/>
        </w:trPr>
        <w:tc>
          <w:tcPr>
            <w:tcW w:w="2257" w:type="dxa"/>
            <w:vMerge/>
            <w:tcMar>
              <w:top w:w="0" w:type="dxa"/>
              <w:left w:w="115" w:type="dxa"/>
              <w:bottom w:w="0" w:type="dxa"/>
              <w:right w:w="115" w:type="dxa"/>
            </w:tcMar>
          </w:tcPr>
          <w:p w14:paraId="54D36521" w14:textId="77777777" w:rsidR="00E30C21" w:rsidRPr="00F7759A" w:rsidRDefault="00E30C21" w:rsidP="00C30CA4">
            <w:pPr>
              <w:keepNext/>
            </w:pPr>
          </w:p>
        </w:tc>
        <w:tc>
          <w:tcPr>
            <w:tcW w:w="2073" w:type="dxa"/>
            <w:vMerge/>
            <w:tcMar>
              <w:top w:w="0" w:type="dxa"/>
              <w:left w:w="115" w:type="dxa"/>
              <w:bottom w:w="0" w:type="dxa"/>
              <w:right w:w="115" w:type="dxa"/>
            </w:tcMar>
          </w:tcPr>
          <w:p w14:paraId="4CDB9900" w14:textId="77777777" w:rsidR="00E30C21" w:rsidRPr="00F7759A" w:rsidRDefault="00E30C21" w:rsidP="00C30CA4">
            <w:pPr>
              <w:keepNext/>
            </w:pPr>
          </w:p>
        </w:tc>
        <w:tc>
          <w:tcPr>
            <w:tcW w:w="5233" w:type="dxa"/>
            <w:gridSpan w:val="4"/>
            <w:tcBorders>
              <w:bottom w:val="single" w:sz="6" w:space="0" w:color="auto"/>
            </w:tcBorders>
          </w:tcPr>
          <w:p w14:paraId="1F897210" w14:textId="1D2A02DF" w:rsidR="00E30C21" w:rsidRPr="00F7759A" w:rsidRDefault="00E30C21" w:rsidP="00C30CA4">
            <w:pPr>
              <w:keepNext/>
            </w:pPr>
            <w:r w:rsidRPr="00F7759A">
              <w:t>Range: 0</w:t>
            </w:r>
            <w:ins w:id="256" w:author="MORGAN, JON P CTR USAF AFMC 412 RANS/JT4" w:date="2018-12-11T12:25:00Z">
              <w:r w:rsidR="003420DE">
                <w:t xml:space="preserve"> to </w:t>
              </w:r>
            </w:ins>
            <w:del w:id="257" w:author="MORGAN, JON P CTR USAF AFMC 412 RANS/JT4" w:date="2018-12-11T12:25:00Z">
              <w:r w:rsidRPr="00F7759A" w:rsidDel="003420DE">
                <w:delText>-</w:delText>
              </w:r>
            </w:del>
            <w:r w:rsidRPr="00F7759A">
              <w:t>99</w:t>
            </w:r>
          </w:p>
        </w:tc>
        <w:tc>
          <w:tcPr>
            <w:tcW w:w="4851" w:type="dxa"/>
            <w:vMerge/>
            <w:tcMar>
              <w:top w:w="0" w:type="dxa"/>
              <w:left w:w="115" w:type="dxa"/>
              <w:bottom w:w="0" w:type="dxa"/>
              <w:right w:w="115" w:type="dxa"/>
            </w:tcMar>
          </w:tcPr>
          <w:p w14:paraId="76E99A37" w14:textId="77777777" w:rsidR="00E30C21" w:rsidRPr="00F7759A" w:rsidRDefault="00E30C21" w:rsidP="00C30CA4">
            <w:pPr>
              <w:keepNext/>
            </w:pPr>
          </w:p>
        </w:tc>
      </w:tr>
      <w:tr w:rsidR="00E30C21" w:rsidRPr="00F7759A" w14:paraId="52D8F9F0"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left w:val="double" w:sz="4" w:space="0" w:color="auto"/>
            </w:tcBorders>
            <w:tcMar>
              <w:top w:w="0" w:type="dxa"/>
              <w:left w:w="115" w:type="dxa"/>
              <w:bottom w:w="0" w:type="dxa"/>
              <w:right w:w="115" w:type="dxa"/>
            </w:tcMar>
          </w:tcPr>
          <w:p w14:paraId="4F7AD685" w14:textId="77777777" w:rsidR="00E30C21" w:rsidRPr="00F7759A" w:rsidRDefault="00E30C21" w:rsidP="00E30C21">
            <w:r w:rsidRPr="00F7759A">
              <w:t>MESSAGE NUMBER</w:t>
            </w:r>
          </w:p>
        </w:tc>
        <w:tc>
          <w:tcPr>
            <w:tcW w:w="2073" w:type="dxa"/>
            <w:vMerge w:val="restart"/>
            <w:tcMar>
              <w:top w:w="0" w:type="dxa"/>
              <w:left w:w="115" w:type="dxa"/>
              <w:bottom w:w="0" w:type="dxa"/>
              <w:right w:w="115" w:type="dxa"/>
            </w:tcMar>
          </w:tcPr>
          <w:p w14:paraId="36847A2B" w14:textId="77777777" w:rsidR="00E30C21" w:rsidRPr="00033B2B" w:rsidRDefault="00E30C21" w:rsidP="00E30C21">
            <w:r w:rsidRPr="00033B2B">
              <w:t>R-x\MFD\MID-n-m</w:t>
            </w:r>
          </w:p>
        </w:tc>
        <w:tc>
          <w:tcPr>
            <w:tcW w:w="5233" w:type="dxa"/>
            <w:gridSpan w:val="4"/>
            <w:tcBorders>
              <w:top w:val="single" w:sz="6" w:space="0" w:color="auto"/>
              <w:bottom w:val="single" w:sz="6" w:space="0" w:color="000000"/>
            </w:tcBorders>
          </w:tcPr>
          <w:p w14:paraId="134F92E6" w14:textId="7FFE54B4" w:rsidR="00E30C21" w:rsidRPr="00F7759A" w:rsidRDefault="00596B00" w:rsidP="00E30C21">
            <w:r>
              <w:t>Allowed when:</w:t>
            </w:r>
            <w:r w:rsidR="00E30C21" w:rsidRPr="00F7759A">
              <w:t xml:space="preserve"> R\MFD\N &gt; 0</w:t>
            </w:r>
          </w:p>
        </w:tc>
        <w:tc>
          <w:tcPr>
            <w:tcW w:w="4851" w:type="dxa"/>
            <w:vMerge w:val="restart"/>
            <w:tcBorders>
              <w:right w:val="double" w:sz="4" w:space="0" w:color="auto"/>
            </w:tcBorders>
            <w:tcMar>
              <w:top w:w="0" w:type="dxa"/>
              <w:left w:w="115" w:type="dxa"/>
              <w:bottom w:w="0" w:type="dxa"/>
              <w:right w:w="115" w:type="dxa"/>
            </w:tcMar>
          </w:tcPr>
          <w:p w14:paraId="6EC33BC5" w14:textId="77777777" w:rsidR="00E30C21" w:rsidRPr="00F7759A" w:rsidRDefault="00E30C21" w:rsidP="00E30C21">
            <w:r w:rsidRPr="00F7759A">
              <w:t>Specify the message number to be filtered and overwritten</w:t>
            </w:r>
            <w:r w:rsidRPr="00F7759A">
              <w:rPr>
                <w:szCs w:val="24"/>
              </w:rPr>
              <w:t>.</w:t>
            </w:r>
          </w:p>
        </w:tc>
      </w:tr>
      <w:tr w:rsidR="00E30C21" w:rsidRPr="00F7759A" w14:paraId="4A6D43ED"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115" w:type="dxa"/>
              <w:bottom w:w="0" w:type="dxa"/>
              <w:right w:w="115" w:type="dxa"/>
            </w:tcMar>
          </w:tcPr>
          <w:p w14:paraId="68F95250" w14:textId="77777777" w:rsidR="00E30C21" w:rsidRPr="00F7759A" w:rsidRDefault="00E30C21" w:rsidP="00E30C21"/>
        </w:tc>
        <w:tc>
          <w:tcPr>
            <w:tcW w:w="2073" w:type="dxa"/>
            <w:vMerge/>
            <w:tcMar>
              <w:top w:w="0" w:type="dxa"/>
              <w:left w:w="115" w:type="dxa"/>
              <w:bottom w:w="0" w:type="dxa"/>
              <w:right w:w="115" w:type="dxa"/>
            </w:tcMar>
          </w:tcPr>
          <w:p w14:paraId="3FD7B701" w14:textId="77777777" w:rsidR="00E30C21" w:rsidRPr="00F7759A" w:rsidRDefault="00E30C21" w:rsidP="00E30C21"/>
        </w:tc>
        <w:tc>
          <w:tcPr>
            <w:tcW w:w="5233" w:type="dxa"/>
            <w:gridSpan w:val="4"/>
            <w:tcBorders>
              <w:bottom w:val="single" w:sz="6" w:space="0" w:color="000000"/>
            </w:tcBorders>
          </w:tcPr>
          <w:p w14:paraId="51948970" w14:textId="77777777" w:rsidR="00E30C21" w:rsidRPr="00F7759A" w:rsidRDefault="00E30C21" w:rsidP="00E30C21">
            <w:r w:rsidRPr="00F7759A">
              <w:t>Required when: Allowed</w:t>
            </w:r>
          </w:p>
        </w:tc>
        <w:tc>
          <w:tcPr>
            <w:tcW w:w="4851" w:type="dxa"/>
            <w:vMerge/>
            <w:tcBorders>
              <w:right w:val="double" w:sz="4" w:space="0" w:color="auto"/>
            </w:tcBorders>
            <w:tcMar>
              <w:top w:w="0" w:type="dxa"/>
              <w:left w:w="115" w:type="dxa"/>
              <w:bottom w:w="0" w:type="dxa"/>
              <w:right w:w="115" w:type="dxa"/>
            </w:tcMar>
          </w:tcPr>
          <w:p w14:paraId="4A6972FE" w14:textId="77777777" w:rsidR="00E30C21" w:rsidRPr="00F7759A" w:rsidRDefault="00E30C21" w:rsidP="00E30C21"/>
        </w:tc>
      </w:tr>
      <w:tr w:rsidR="00E30C21" w:rsidRPr="00F7759A" w14:paraId="00C5AC11"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single" w:sz="6" w:space="0" w:color="000000"/>
            </w:tcBorders>
            <w:tcMar>
              <w:top w:w="0" w:type="dxa"/>
              <w:left w:w="115" w:type="dxa"/>
              <w:bottom w:w="0" w:type="dxa"/>
              <w:right w:w="115" w:type="dxa"/>
            </w:tcMar>
          </w:tcPr>
          <w:p w14:paraId="5CD3CA24" w14:textId="77777777" w:rsidR="00E30C21" w:rsidRPr="00F7759A" w:rsidRDefault="00E30C21" w:rsidP="00E30C21"/>
        </w:tc>
        <w:tc>
          <w:tcPr>
            <w:tcW w:w="2073" w:type="dxa"/>
            <w:vMerge/>
            <w:tcBorders>
              <w:bottom w:val="single" w:sz="6" w:space="0" w:color="000000"/>
            </w:tcBorders>
            <w:tcMar>
              <w:top w:w="0" w:type="dxa"/>
              <w:left w:w="115" w:type="dxa"/>
              <w:bottom w:w="0" w:type="dxa"/>
              <w:right w:w="115" w:type="dxa"/>
            </w:tcMar>
          </w:tcPr>
          <w:p w14:paraId="43FEA843" w14:textId="77777777" w:rsidR="00E30C21" w:rsidRPr="00F7759A" w:rsidRDefault="00E30C21" w:rsidP="00E30C21"/>
        </w:tc>
        <w:tc>
          <w:tcPr>
            <w:tcW w:w="5233" w:type="dxa"/>
            <w:gridSpan w:val="4"/>
            <w:tcBorders>
              <w:bottom w:val="single" w:sz="6" w:space="0" w:color="000000"/>
            </w:tcBorders>
          </w:tcPr>
          <w:p w14:paraId="1B89DC5F" w14:textId="102ED5C2" w:rsidR="00E30C21" w:rsidRPr="00F7759A" w:rsidRDefault="00E30C21" w:rsidP="00E30C21">
            <w:r w:rsidRPr="00F7759A">
              <w:t>Range: 1</w:t>
            </w:r>
            <w:ins w:id="258" w:author="MORGAN, JON P CTR USAF AFMC 412 RANS/JT4" w:date="2018-12-11T12:26:00Z">
              <w:r w:rsidR="003420DE">
                <w:t xml:space="preserve"> to </w:t>
              </w:r>
            </w:ins>
            <w:del w:id="259" w:author="MORGAN, JON P CTR USAF AFMC 412 RANS/JT4" w:date="2018-12-11T12:26:00Z">
              <w:r w:rsidRPr="00F7759A" w:rsidDel="003420DE">
                <w:delText>-</w:delText>
              </w:r>
            </w:del>
            <w:r w:rsidRPr="00F7759A">
              <w:t>999999999</w:t>
            </w:r>
          </w:p>
        </w:tc>
        <w:tc>
          <w:tcPr>
            <w:tcW w:w="4851" w:type="dxa"/>
            <w:vMerge/>
            <w:tcBorders>
              <w:bottom w:val="single" w:sz="6" w:space="0" w:color="000000"/>
              <w:right w:val="double" w:sz="4" w:space="0" w:color="auto"/>
            </w:tcBorders>
            <w:tcMar>
              <w:top w:w="0" w:type="dxa"/>
              <w:left w:w="115" w:type="dxa"/>
              <w:bottom w:w="0" w:type="dxa"/>
              <w:right w:w="115" w:type="dxa"/>
            </w:tcMar>
          </w:tcPr>
          <w:p w14:paraId="12D7EDAC" w14:textId="77777777" w:rsidR="00E30C21" w:rsidRPr="00F7759A" w:rsidRDefault="00E30C21" w:rsidP="00E30C21"/>
        </w:tc>
      </w:tr>
      <w:tr w:rsidR="00E30C21" w:rsidRPr="00F7759A" w14:paraId="2B4C81AD" w14:textId="77777777" w:rsidTr="005D5698">
        <w:trPr>
          <w:cantSplit/>
          <w:jc w:val="center"/>
        </w:trPr>
        <w:tc>
          <w:tcPr>
            <w:tcW w:w="2257" w:type="dxa"/>
            <w:vMerge w:val="restart"/>
            <w:tcMar>
              <w:top w:w="0" w:type="dxa"/>
              <w:left w:w="115" w:type="dxa"/>
              <w:bottom w:w="0" w:type="dxa"/>
              <w:right w:w="115" w:type="dxa"/>
            </w:tcMar>
          </w:tcPr>
          <w:p w14:paraId="3A66ADB7" w14:textId="77777777" w:rsidR="00E30C21" w:rsidRPr="00F7759A" w:rsidRDefault="00E30C21" w:rsidP="00E30C21">
            <w:r w:rsidRPr="00F7759A">
              <w:t>MESSAGE TYPE</w:t>
            </w:r>
          </w:p>
        </w:tc>
        <w:tc>
          <w:tcPr>
            <w:tcW w:w="2073" w:type="dxa"/>
            <w:vMerge w:val="restart"/>
            <w:tcMar>
              <w:top w:w="0" w:type="dxa"/>
              <w:left w:w="115" w:type="dxa"/>
              <w:bottom w:w="0" w:type="dxa"/>
              <w:right w:w="115" w:type="dxa"/>
            </w:tcMar>
          </w:tcPr>
          <w:p w14:paraId="10231F66" w14:textId="77777777" w:rsidR="00E30C21" w:rsidRPr="00F7759A" w:rsidRDefault="00E30C21" w:rsidP="00E30C21">
            <w:r w:rsidRPr="00F7759A">
              <w:t>R-x\MFD\MT-n-m</w:t>
            </w:r>
          </w:p>
        </w:tc>
        <w:tc>
          <w:tcPr>
            <w:tcW w:w="5233" w:type="dxa"/>
            <w:gridSpan w:val="4"/>
          </w:tcPr>
          <w:p w14:paraId="2E7849CC" w14:textId="56A93E16" w:rsidR="00E30C21" w:rsidRPr="00F7759A" w:rsidRDefault="00596B00" w:rsidP="00E30C21">
            <w:r>
              <w:t>Allowed when:</w:t>
            </w:r>
            <w:r w:rsidR="00E30C21" w:rsidRPr="00F7759A">
              <w:t xml:space="preserve"> R\MFD\N &gt; 0</w:t>
            </w:r>
          </w:p>
        </w:tc>
        <w:tc>
          <w:tcPr>
            <w:tcW w:w="4851" w:type="dxa"/>
            <w:vMerge w:val="restart"/>
            <w:tcMar>
              <w:top w:w="0" w:type="dxa"/>
              <w:left w:w="115" w:type="dxa"/>
              <w:bottom w:w="0" w:type="dxa"/>
              <w:right w:w="115" w:type="dxa"/>
            </w:tcMar>
          </w:tcPr>
          <w:p w14:paraId="57B3E45C" w14:textId="77777777" w:rsidR="00E30C21" w:rsidRPr="00F7759A" w:rsidRDefault="00E30C21" w:rsidP="00E30C21">
            <w:r w:rsidRPr="00F7759A">
              <w:t>Specify the message type.</w:t>
            </w:r>
          </w:p>
        </w:tc>
      </w:tr>
      <w:tr w:rsidR="00E30C21" w:rsidRPr="00F7759A" w14:paraId="7CCEC5E5" w14:textId="77777777" w:rsidTr="005D5698">
        <w:trPr>
          <w:cantSplit/>
          <w:jc w:val="center"/>
        </w:trPr>
        <w:tc>
          <w:tcPr>
            <w:tcW w:w="2257" w:type="dxa"/>
            <w:vMerge/>
            <w:tcMar>
              <w:top w:w="0" w:type="dxa"/>
              <w:left w:w="115" w:type="dxa"/>
              <w:bottom w:w="0" w:type="dxa"/>
              <w:right w:w="115" w:type="dxa"/>
            </w:tcMar>
          </w:tcPr>
          <w:p w14:paraId="3117A509" w14:textId="77777777" w:rsidR="00E30C21" w:rsidRPr="00F7759A" w:rsidRDefault="00E30C21" w:rsidP="00E30C21"/>
        </w:tc>
        <w:tc>
          <w:tcPr>
            <w:tcW w:w="2073" w:type="dxa"/>
            <w:vMerge/>
            <w:tcMar>
              <w:top w:w="0" w:type="dxa"/>
              <w:left w:w="115" w:type="dxa"/>
              <w:bottom w:w="0" w:type="dxa"/>
              <w:right w:w="115" w:type="dxa"/>
            </w:tcMar>
          </w:tcPr>
          <w:p w14:paraId="73232647" w14:textId="77777777" w:rsidR="00E30C21" w:rsidRPr="00F7759A" w:rsidRDefault="00E30C21" w:rsidP="00E30C21"/>
        </w:tc>
        <w:tc>
          <w:tcPr>
            <w:tcW w:w="5233" w:type="dxa"/>
            <w:gridSpan w:val="4"/>
          </w:tcPr>
          <w:p w14:paraId="26807418"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28F291C4" w14:textId="77777777" w:rsidR="00E30C21" w:rsidRPr="00F7759A" w:rsidRDefault="00E30C21" w:rsidP="00E30C21"/>
        </w:tc>
      </w:tr>
      <w:tr w:rsidR="00E30C21" w:rsidRPr="00F7759A" w14:paraId="303F3288" w14:textId="77777777" w:rsidTr="005D5698">
        <w:trPr>
          <w:cantSplit/>
          <w:jc w:val="center"/>
        </w:trPr>
        <w:tc>
          <w:tcPr>
            <w:tcW w:w="2257" w:type="dxa"/>
            <w:vMerge/>
            <w:tcMar>
              <w:top w:w="0" w:type="dxa"/>
              <w:left w:w="115" w:type="dxa"/>
              <w:bottom w:w="0" w:type="dxa"/>
              <w:right w:w="115" w:type="dxa"/>
            </w:tcMar>
          </w:tcPr>
          <w:p w14:paraId="238ADD27" w14:textId="77777777" w:rsidR="00E30C21" w:rsidRPr="00F7759A" w:rsidRDefault="00E30C21" w:rsidP="00E30C21"/>
        </w:tc>
        <w:tc>
          <w:tcPr>
            <w:tcW w:w="2073" w:type="dxa"/>
            <w:vMerge/>
            <w:tcMar>
              <w:top w:w="0" w:type="dxa"/>
              <w:left w:w="115" w:type="dxa"/>
              <w:bottom w:w="0" w:type="dxa"/>
              <w:right w:w="115" w:type="dxa"/>
            </w:tcMar>
          </w:tcPr>
          <w:p w14:paraId="2152D77E" w14:textId="77777777" w:rsidR="00E30C21" w:rsidRPr="00F7759A" w:rsidRDefault="00E30C21" w:rsidP="00E30C21"/>
        </w:tc>
        <w:tc>
          <w:tcPr>
            <w:tcW w:w="5233" w:type="dxa"/>
            <w:gridSpan w:val="4"/>
          </w:tcPr>
          <w:p w14:paraId="0221CAB4"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656A0B45" w14:textId="77777777" w:rsidR="00E30C21" w:rsidRPr="00F7759A" w:rsidRDefault="00E30C21" w:rsidP="00E30C21"/>
        </w:tc>
      </w:tr>
      <w:tr w:rsidR="00E30C21" w:rsidRPr="00F7759A" w14:paraId="22EBB796" w14:textId="77777777" w:rsidTr="005D5698">
        <w:trPr>
          <w:cantSplit/>
          <w:jc w:val="center"/>
        </w:trPr>
        <w:tc>
          <w:tcPr>
            <w:tcW w:w="2257" w:type="dxa"/>
            <w:vMerge/>
            <w:tcMar>
              <w:top w:w="0" w:type="dxa"/>
              <w:left w:w="115" w:type="dxa"/>
              <w:bottom w:w="0" w:type="dxa"/>
              <w:right w:w="115" w:type="dxa"/>
            </w:tcMar>
          </w:tcPr>
          <w:p w14:paraId="03825B6F" w14:textId="77777777" w:rsidR="00E30C21" w:rsidRPr="00F7759A" w:rsidRDefault="00E30C21" w:rsidP="00E30C21"/>
        </w:tc>
        <w:tc>
          <w:tcPr>
            <w:tcW w:w="2073" w:type="dxa"/>
            <w:vMerge/>
            <w:tcMar>
              <w:top w:w="0" w:type="dxa"/>
              <w:left w:w="115" w:type="dxa"/>
              <w:bottom w:w="0" w:type="dxa"/>
              <w:right w:w="115" w:type="dxa"/>
            </w:tcMar>
          </w:tcPr>
          <w:p w14:paraId="3AFA6480" w14:textId="77777777" w:rsidR="00E30C21" w:rsidRPr="00F7759A" w:rsidRDefault="00E30C21" w:rsidP="00E30C21"/>
        </w:tc>
        <w:tc>
          <w:tcPr>
            <w:tcW w:w="1955" w:type="dxa"/>
          </w:tcPr>
          <w:p w14:paraId="32EE5EAA" w14:textId="77777777" w:rsidR="00E30C21" w:rsidRPr="00F7759A" w:rsidRDefault="00E30C21" w:rsidP="00E30C21">
            <w:pPr>
              <w:jc w:val="center"/>
            </w:pPr>
            <w:r w:rsidRPr="00F7759A">
              <w:t>Enumeration</w:t>
            </w:r>
          </w:p>
        </w:tc>
        <w:tc>
          <w:tcPr>
            <w:tcW w:w="3278" w:type="dxa"/>
            <w:gridSpan w:val="3"/>
          </w:tcPr>
          <w:p w14:paraId="7DB2634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3F971ACB" w14:textId="77777777" w:rsidR="00E30C21" w:rsidRPr="00F7759A" w:rsidRDefault="00E30C21" w:rsidP="00E30C21"/>
        </w:tc>
      </w:tr>
      <w:tr w:rsidR="00E30C21" w:rsidRPr="00F7759A" w14:paraId="02EFD5E6" w14:textId="77777777" w:rsidTr="005D5698">
        <w:trPr>
          <w:cantSplit/>
          <w:jc w:val="center"/>
        </w:trPr>
        <w:tc>
          <w:tcPr>
            <w:tcW w:w="2257" w:type="dxa"/>
            <w:vMerge/>
            <w:tcMar>
              <w:top w:w="0" w:type="dxa"/>
              <w:left w:w="115" w:type="dxa"/>
              <w:bottom w:w="0" w:type="dxa"/>
              <w:right w:w="115" w:type="dxa"/>
            </w:tcMar>
          </w:tcPr>
          <w:p w14:paraId="47EEC72A" w14:textId="77777777" w:rsidR="00E30C21" w:rsidRPr="00F7759A" w:rsidRDefault="00E30C21" w:rsidP="00E30C21"/>
        </w:tc>
        <w:tc>
          <w:tcPr>
            <w:tcW w:w="2073" w:type="dxa"/>
            <w:vMerge/>
            <w:tcMar>
              <w:top w:w="0" w:type="dxa"/>
              <w:left w:w="115" w:type="dxa"/>
              <w:bottom w:w="0" w:type="dxa"/>
              <w:right w:w="115" w:type="dxa"/>
            </w:tcMar>
          </w:tcPr>
          <w:p w14:paraId="2E5B6FA6" w14:textId="77777777" w:rsidR="00E30C21" w:rsidRPr="00F7759A" w:rsidRDefault="00E30C21" w:rsidP="00E30C21"/>
        </w:tc>
        <w:tc>
          <w:tcPr>
            <w:tcW w:w="1955" w:type="dxa"/>
          </w:tcPr>
          <w:p w14:paraId="04D70189" w14:textId="77777777" w:rsidR="00E30C21" w:rsidRPr="00F7759A" w:rsidRDefault="00E30C21" w:rsidP="00E30C21">
            <w:r w:rsidRPr="00F7759A">
              <w:t>RTRT</w:t>
            </w:r>
          </w:p>
        </w:tc>
        <w:tc>
          <w:tcPr>
            <w:tcW w:w="3278" w:type="dxa"/>
            <w:gridSpan w:val="3"/>
          </w:tcPr>
          <w:p w14:paraId="47628A29" w14:textId="77777777" w:rsidR="00E30C21" w:rsidRPr="00F7759A" w:rsidRDefault="00E30C21" w:rsidP="00E30C21">
            <w:r w:rsidRPr="00F7759A">
              <w:t>RT/RT</w:t>
            </w:r>
          </w:p>
        </w:tc>
        <w:tc>
          <w:tcPr>
            <w:tcW w:w="4851" w:type="dxa"/>
            <w:vMerge/>
            <w:tcMar>
              <w:top w:w="0" w:type="dxa"/>
              <w:left w:w="115" w:type="dxa"/>
              <w:bottom w:w="0" w:type="dxa"/>
              <w:right w:w="115" w:type="dxa"/>
            </w:tcMar>
          </w:tcPr>
          <w:p w14:paraId="2A5B12E0" w14:textId="77777777" w:rsidR="00E30C21" w:rsidRPr="00F7759A" w:rsidRDefault="00E30C21" w:rsidP="00E30C21"/>
        </w:tc>
      </w:tr>
      <w:tr w:rsidR="00E30C21" w:rsidRPr="00F7759A" w14:paraId="22B4184E" w14:textId="77777777" w:rsidTr="005D5698">
        <w:trPr>
          <w:cantSplit/>
          <w:jc w:val="center"/>
        </w:trPr>
        <w:tc>
          <w:tcPr>
            <w:tcW w:w="2257" w:type="dxa"/>
            <w:vMerge/>
            <w:tcMar>
              <w:top w:w="0" w:type="dxa"/>
              <w:left w:w="115" w:type="dxa"/>
              <w:bottom w:w="0" w:type="dxa"/>
              <w:right w:w="115" w:type="dxa"/>
            </w:tcMar>
          </w:tcPr>
          <w:p w14:paraId="45ED86B6" w14:textId="77777777" w:rsidR="00E30C21" w:rsidRPr="00F7759A" w:rsidRDefault="00E30C21" w:rsidP="00E30C21"/>
        </w:tc>
        <w:tc>
          <w:tcPr>
            <w:tcW w:w="2073" w:type="dxa"/>
            <w:vMerge/>
            <w:tcMar>
              <w:top w:w="0" w:type="dxa"/>
              <w:left w:w="115" w:type="dxa"/>
              <w:bottom w:w="0" w:type="dxa"/>
              <w:right w:w="115" w:type="dxa"/>
            </w:tcMar>
          </w:tcPr>
          <w:p w14:paraId="4455C9C3" w14:textId="77777777" w:rsidR="00E30C21" w:rsidRPr="00F7759A" w:rsidRDefault="00E30C21" w:rsidP="00E30C21"/>
        </w:tc>
        <w:tc>
          <w:tcPr>
            <w:tcW w:w="1955" w:type="dxa"/>
          </w:tcPr>
          <w:p w14:paraId="2A2A1FEC" w14:textId="77777777" w:rsidR="00E30C21" w:rsidRPr="00F7759A" w:rsidRDefault="00E30C21" w:rsidP="00E30C21">
            <w:r w:rsidRPr="00F7759A">
              <w:t>RTBC</w:t>
            </w:r>
          </w:p>
        </w:tc>
        <w:tc>
          <w:tcPr>
            <w:tcW w:w="3278" w:type="dxa"/>
            <w:gridSpan w:val="3"/>
          </w:tcPr>
          <w:p w14:paraId="2D1771A9" w14:textId="77777777" w:rsidR="00E30C21" w:rsidRPr="00F7759A" w:rsidRDefault="00E30C21" w:rsidP="00E30C21">
            <w:r w:rsidRPr="00F7759A">
              <w:t>RT/BC</w:t>
            </w:r>
          </w:p>
        </w:tc>
        <w:tc>
          <w:tcPr>
            <w:tcW w:w="4851" w:type="dxa"/>
            <w:vMerge/>
            <w:tcMar>
              <w:top w:w="0" w:type="dxa"/>
              <w:left w:w="115" w:type="dxa"/>
              <w:bottom w:w="0" w:type="dxa"/>
              <w:right w:w="115" w:type="dxa"/>
            </w:tcMar>
          </w:tcPr>
          <w:p w14:paraId="77701A76" w14:textId="77777777" w:rsidR="00E30C21" w:rsidRPr="00F7759A" w:rsidRDefault="00E30C21" w:rsidP="00E30C21"/>
        </w:tc>
      </w:tr>
      <w:tr w:rsidR="00E30C21" w:rsidRPr="00F7759A" w14:paraId="478C3726" w14:textId="77777777" w:rsidTr="005D5698">
        <w:trPr>
          <w:cantSplit/>
          <w:jc w:val="center"/>
        </w:trPr>
        <w:tc>
          <w:tcPr>
            <w:tcW w:w="2257" w:type="dxa"/>
            <w:vMerge/>
            <w:tcMar>
              <w:top w:w="0" w:type="dxa"/>
              <w:left w:w="115" w:type="dxa"/>
              <w:bottom w:w="0" w:type="dxa"/>
              <w:right w:w="115" w:type="dxa"/>
            </w:tcMar>
          </w:tcPr>
          <w:p w14:paraId="7215307D" w14:textId="77777777" w:rsidR="00E30C21" w:rsidRPr="00F7759A" w:rsidRDefault="00E30C21" w:rsidP="00E30C21"/>
        </w:tc>
        <w:tc>
          <w:tcPr>
            <w:tcW w:w="2073" w:type="dxa"/>
            <w:vMerge/>
            <w:tcMar>
              <w:top w:w="0" w:type="dxa"/>
              <w:left w:w="115" w:type="dxa"/>
              <w:bottom w:w="0" w:type="dxa"/>
              <w:right w:w="115" w:type="dxa"/>
            </w:tcMar>
          </w:tcPr>
          <w:p w14:paraId="31F2288B" w14:textId="77777777" w:rsidR="00E30C21" w:rsidRPr="00F7759A" w:rsidRDefault="00E30C21" w:rsidP="00E30C21"/>
        </w:tc>
        <w:tc>
          <w:tcPr>
            <w:tcW w:w="1955" w:type="dxa"/>
          </w:tcPr>
          <w:p w14:paraId="320A1D29" w14:textId="77777777" w:rsidR="00E30C21" w:rsidRPr="00F7759A" w:rsidRDefault="00E30C21" w:rsidP="00E30C21">
            <w:r w:rsidRPr="00F7759A">
              <w:t>BCRT</w:t>
            </w:r>
          </w:p>
        </w:tc>
        <w:tc>
          <w:tcPr>
            <w:tcW w:w="3278" w:type="dxa"/>
            <w:gridSpan w:val="3"/>
          </w:tcPr>
          <w:p w14:paraId="490D7E5E" w14:textId="77777777" w:rsidR="00E30C21" w:rsidRPr="00F7759A" w:rsidRDefault="00E30C21" w:rsidP="00E30C21">
            <w:r w:rsidRPr="00F7759A">
              <w:t>BC/RT</w:t>
            </w:r>
          </w:p>
        </w:tc>
        <w:tc>
          <w:tcPr>
            <w:tcW w:w="4851" w:type="dxa"/>
            <w:vMerge/>
            <w:tcMar>
              <w:top w:w="0" w:type="dxa"/>
              <w:left w:w="115" w:type="dxa"/>
              <w:bottom w:w="0" w:type="dxa"/>
              <w:right w:w="115" w:type="dxa"/>
            </w:tcMar>
          </w:tcPr>
          <w:p w14:paraId="25B5B923" w14:textId="77777777" w:rsidR="00E30C21" w:rsidRPr="00F7759A" w:rsidRDefault="00E30C21" w:rsidP="00E30C21"/>
        </w:tc>
      </w:tr>
      <w:tr w:rsidR="00E30C21" w:rsidRPr="00F7759A" w14:paraId="4759F6D2" w14:textId="77777777" w:rsidTr="005D5698">
        <w:trPr>
          <w:cantSplit/>
          <w:jc w:val="center"/>
        </w:trPr>
        <w:tc>
          <w:tcPr>
            <w:tcW w:w="2257" w:type="dxa"/>
            <w:vMerge/>
            <w:tcMar>
              <w:top w:w="0" w:type="dxa"/>
              <w:left w:w="115" w:type="dxa"/>
              <w:bottom w:w="0" w:type="dxa"/>
              <w:right w:w="115" w:type="dxa"/>
            </w:tcMar>
          </w:tcPr>
          <w:p w14:paraId="692C98ED" w14:textId="77777777" w:rsidR="00E30C21" w:rsidRPr="00F7759A" w:rsidRDefault="00E30C21" w:rsidP="00E30C21"/>
        </w:tc>
        <w:tc>
          <w:tcPr>
            <w:tcW w:w="2073" w:type="dxa"/>
            <w:vMerge/>
            <w:tcMar>
              <w:top w:w="0" w:type="dxa"/>
              <w:left w:w="115" w:type="dxa"/>
              <w:bottom w:w="0" w:type="dxa"/>
              <w:right w:w="115" w:type="dxa"/>
            </w:tcMar>
          </w:tcPr>
          <w:p w14:paraId="6EF39A0E" w14:textId="77777777" w:rsidR="00E30C21" w:rsidRPr="00F7759A" w:rsidRDefault="00E30C21" w:rsidP="00E30C21"/>
        </w:tc>
        <w:tc>
          <w:tcPr>
            <w:tcW w:w="1955" w:type="dxa"/>
          </w:tcPr>
          <w:p w14:paraId="126A02C0" w14:textId="77777777" w:rsidR="00E30C21" w:rsidRPr="00F7759A" w:rsidRDefault="00E30C21" w:rsidP="00E30C21">
            <w:r w:rsidRPr="00F7759A">
              <w:t>MC</w:t>
            </w:r>
          </w:p>
        </w:tc>
        <w:tc>
          <w:tcPr>
            <w:tcW w:w="3278" w:type="dxa"/>
            <w:gridSpan w:val="3"/>
          </w:tcPr>
          <w:p w14:paraId="07F83660" w14:textId="77777777" w:rsidR="00E30C21" w:rsidRPr="00F7759A" w:rsidRDefault="00E30C21" w:rsidP="00E30C21">
            <w:r w:rsidRPr="00F7759A">
              <w:t>Mode code</w:t>
            </w:r>
          </w:p>
        </w:tc>
        <w:tc>
          <w:tcPr>
            <w:tcW w:w="4851" w:type="dxa"/>
            <w:vMerge/>
            <w:tcMar>
              <w:top w:w="0" w:type="dxa"/>
              <w:left w:w="115" w:type="dxa"/>
              <w:bottom w:w="0" w:type="dxa"/>
              <w:right w:w="115" w:type="dxa"/>
            </w:tcMar>
          </w:tcPr>
          <w:p w14:paraId="584AC44F" w14:textId="77777777" w:rsidR="00E30C21" w:rsidRPr="00F7759A" w:rsidRDefault="00E30C21" w:rsidP="00E30C21"/>
        </w:tc>
      </w:tr>
      <w:tr w:rsidR="00E30C21" w:rsidRPr="00F7759A" w14:paraId="50ADA602" w14:textId="77777777" w:rsidTr="005D5698">
        <w:trPr>
          <w:cantSplit/>
          <w:jc w:val="center"/>
        </w:trPr>
        <w:tc>
          <w:tcPr>
            <w:tcW w:w="2257" w:type="dxa"/>
            <w:vMerge w:val="restart"/>
            <w:tcMar>
              <w:top w:w="0" w:type="dxa"/>
              <w:left w:w="115" w:type="dxa"/>
              <w:bottom w:w="0" w:type="dxa"/>
              <w:right w:w="115" w:type="dxa"/>
            </w:tcMar>
          </w:tcPr>
          <w:p w14:paraId="615EB43F" w14:textId="77777777" w:rsidR="00E30C21" w:rsidRPr="00F7759A" w:rsidRDefault="00E30C21" w:rsidP="00E30C21">
            <w:pPr>
              <w:keepNext/>
              <w:rPr>
                <w:szCs w:val="24"/>
              </w:rPr>
            </w:pPr>
            <w:r w:rsidRPr="00F7759A">
              <w:rPr>
                <w:szCs w:val="24"/>
              </w:rPr>
              <w:t>COMMAND WORD ENTRY</w:t>
            </w:r>
          </w:p>
        </w:tc>
        <w:tc>
          <w:tcPr>
            <w:tcW w:w="2073" w:type="dxa"/>
            <w:vMerge w:val="restart"/>
            <w:tcMar>
              <w:top w:w="0" w:type="dxa"/>
              <w:left w:w="115" w:type="dxa"/>
              <w:bottom w:w="0" w:type="dxa"/>
              <w:right w:w="115" w:type="dxa"/>
            </w:tcMar>
          </w:tcPr>
          <w:p w14:paraId="0935CC8D" w14:textId="77777777" w:rsidR="00E30C21" w:rsidRPr="00F7759A" w:rsidRDefault="00E30C21" w:rsidP="00E30C21">
            <w:pPr>
              <w:keepNext/>
              <w:rPr>
                <w:szCs w:val="24"/>
              </w:rPr>
            </w:pPr>
            <w:r w:rsidRPr="00F7759A">
              <w:rPr>
                <w:szCs w:val="24"/>
              </w:rPr>
              <w:t>R-x\CWE-n-m</w:t>
            </w:r>
          </w:p>
        </w:tc>
        <w:tc>
          <w:tcPr>
            <w:tcW w:w="5233" w:type="dxa"/>
            <w:gridSpan w:val="4"/>
          </w:tcPr>
          <w:p w14:paraId="6FF4F3C5" w14:textId="14E23F8C" w:rsidR="00E30C21" w:rsidRPr="00F7759A" w:rsidRDefault="00596B00" w:rsidP="00E30C21">
            <w:pPr>
              <w:keepNext/>
              <w:rPr>
                <w:szCs w:val="24"/>
              </w:rPr>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2338AF66" w14:textId="77777777" w:rsidR="00E30C21" w:rsidRPr="00F7759A" w:rsidRDefault="00E30C21" w:rsidP="00E30C21">
            <w:pPr>
              <w:keepNext/>
              <w:rPr>
                <w:szCs w:val="24"/>
              </w:rPr>
            </w:pPr>
            <w:r w:rsidRPr="00F7759A">
              <w:rPr>
                <w:szCs w:val="24"/>
              </w:rPr>
              <w:t>Method used to specify the command word.</w:t>
            </w:r>
          </w:p>
        </w:tc>
      </w:tr>
      <w:tr w:rsidR="00E30C21" w:rsidRPr="00F7759A" w14:paraId="71B81DD7" w14:textId="77777777" w:rsidTr="005D5698">
        <w:trPr>
          <w:cantSplit/>
          <w:jc w:val="center"/>
        </w:trPr>
        <w:tc>
          <w:tcPr>
            <w:tcW w:w="2257" w:type="dxa"/>
            <w:vMerge/>
            <w:tcMar>
              <w:top w:w="0" w:type="dxa"/>
              <w:left w:w="115" w:type="dxa"/>
              <w:bottom w:w="0" w:type="dxa"/>
              <w:right w:w="115" w:type="dxa"/>
            </w:tcMar>
          </w:tcPr>
          <w:p w14:paraId="30C67F48"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A0DBDDB" w14:textId="77777777" w:rsidR="00E30C21" w:rsidRPr="00F7759A" w:rsidRDefault="00E30C21" w:rsidP="00E30C21">
            <w:pPr>
              <w:rPr>
                <w:szCs w:val="24"/>
              </w:rPr>
            </w:pPr>
          </w:p>
        </w:tc>
        <w:tc>
          <w:tcPr>
            <w:tcW w:w="5233" w:type="dxa"/>
            <w:gridSpan w:val="4"/>
          </w:tcPr>
          <w:p w14:paraId="0C394617"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0C42976E" w14:textId="77777777" w:rsidR="00E30C21" w:rsidRPr="00F7759A" w:rsidRDefault="00E30C21" w:rsidP="00E30C21">
            <w:pPr>
              <w:rPr>
                <w:szCs w:val="24"/>
              </w:rPr>
            </w:pPr>
          </w:p>
        </w:tc>
      </w:tr>
      <w:tr w:rsidR="00E30C21" w:rsidRPr="00F7759A" w14:paraId="08164C8F" w14:textId="77777777" w:rsidTr="005D5698">
        <w:trPr>
          <w:cantSplit/>
          <w:jc w:val="center"/>
        </w:trPr>
        <w:tc>
          <w:tcPr>
            <w:tcW w:w="2257" w:type="dxa"/>
            <w:vMerge/>
            <w:tcMar>
              <w:top w:w="0" w:type="dxa"/>
              <w:left w:w="115" w:type="dxa"/>
              <w:bottom w:w="0" w:type="dxa"/>
              <w:right w:w="115" w:type="dxa"/>
            </w:tcMar>
          </w:tcPr>
          <w:p w14:paraId="3F5DBAD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9D69092" w14:textId="77777777" w:rsidR="00E30C21" w:rsidRPr="00F7759A" w:rsidRDefault="00E30C21" w:rsidP="00E30C21">
            <w:pPr>
              <w:rPr>
                <w:szCs w:val="24"/>
              </w:rPr>
            </w:pPr>
          </w:p>
        </w:tc>
        <w:tc>
          <w:tcPr>
            <w:tcW w:w="1955" w:type="dxa"/>
          </w:tcPr>
          <w:p w14:paraId="0774F42E" w14:textId="77777777" w:rsidR="00E30C21" w:rsidRPr="00F7759A" w:rsidRDefault="00E30C21" w:rsidP="00E30C21">
            <w:pPr>
              <w:jc w:val="center"/>
              <w:rPr>
                <w:szCs w:val="24"/>
              </w:rPr>
            </w:pPr>
            <w:r w:rsidRPr="00F7759A">
              <w:rPr>
                <w:szCs w:val="24"/>
              </w:rPr>
              <w:t>Enumeration</w:t>
            </w:r>
          </w:p>
        </w:tc>
        <w:tc>
          <w:tcPr>
            <w:tcW w:w="3278" w:type="dxa"/>
            <w:gridSpan w:val="3"/>
          </w:tcPr>
          <w:p w14:paraId="2CC83299"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1749DFAA" w14:textId="77777777" w:rsidR="00E30C21" w:rsidRPr="00F7759A" w:rsidRDefault="00E30C21" w:rsidP="00E30C21">
            <w:pPr>
              <w:rPr>
                <w:szCs w:val="24"/>
              </w:rPr>
            </w:pPr>
          </w:p>
        </w:tc>
      </w:tr>
      <w:tr w:rsidR="00E30C21" w:rsidRPr="00F7759A" w14:paraId="18FE387E" w14:textId="77777777" w:rsidTr="005D5698">
        <w:trPr>
          <w:cantSplit/>
          <w:jc w:val="center"/>
        </w:trPr>
        <w:tc>
          <w:tcPr>
            <w:tcW w:w="2257" w:type="dxa"/>
            <w:vMerge/>
            <w:tcMar>
              <w:top w:w="0" w:type="dxa"/>
              <w:left w:w="115" w:type="dxa"/>
              <w:bottom w:w="0" w:type="dxa"/>
              <w:right w:w="115" w:type="dxa"/>
            </w:tcMar>
          </w:tcPr>
          <w:p w14:paraId="5A83CE9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D9912A8" w14:textId="77777777" w:rsidR="00E30C21" w:rsidRPr="00F7759A" w:rsidRDefault="00E30C21" w:rsidP="00E30C21">
            <w:pPr>
              <w:rPr>
                <w:szCs w:val="24"/>
              </w:rPr>
            </w:pPr>
          </w:p>
        </w:tc>
        <w:tc>
          <w:tcPr>
            <w:tcW w:w="1955" w:type="dxa"/>
          </w:tcPr>
          <w:p w14:paraId="446D796B" w14:textId="77777777" w:rsidR="00E30C21" w:rsidRPr="00F7759A" w:rsidRDefault="00E30C21" w:rsidP="00E30C21">
            <w:pPr>
              <w:rPr>
                <w:szCs w:val="24"/>
              </w:rPr>
            </w:pPr>
            <w:r w:rsidRPr="00F7759A">
              <w:rPr>
                <w:szCs w:val="24"/>
              </w:rPr>
              <w:t>W</w:t>
            </w:r>
          </w:p>
        </w:tc>
        <w:tc>
          <w:tcPr>
            <w:tcW w:w="3278" w:type="dxa"/>
            <w:gridSpan w:val="3"/>
          </w:tcPr>
          <w:p w14:paraId="36D7D52A" w14:textId="77777777" w:rsidR="00E30C21" w:rsidRPr="00F7759A" w:rsidRDefault="00E30C21" w:rsidP="00E30C21">
            <w:pPr>
              <w:rPr>
                <w:szCs w:val="24"/>
              </w:rPr>
            </w:pPr>
            <w:r w:rsidRPr="00F7759A">
              <w:rPr>
                <w:szCs w:val="24"/>
              </w:rPr>
              <w:t>Enter the entire command word in the “COMMAND WORD” attribute.</w:t>
            </w:r>
          </w:p>
        </w:tc>
        <w:tc>
          <w:tcPr>
            <w:tcW w:w="4851" w:type="dxa"/>
            <w:vMerge/>
            <w:tcMar>
              <w:top w:w="0" w:type="dxa"/>
              <w:left w:w="115" w:type="dxa"/>
              <w:bottom w:w="0" w:type="dxa"/>
              <w:right w:w="115" w:type="dxa"/>
            </w:tcMar>
          </w:tcPr>
          <w:p w14:paraId="11197730" w14:textId="77777777" w:rsidR="00E30C21" w:rsidRPr="00F7759A" w:rsidRDefault="00E30C21" w:rsidP="00E30C21">
            <w:pPr>
              <w:rPr>
                <w:szCs w:val="24"/>
              </w:rPr>
            </w:pPr>
          </w:p>
        </w:tc>
      </w:tr>
      <w:tr w:rsidR="00E30C21" w:rsidRPr="00F7759A" w14:paraId="5906C8F6" w14:textId="77777777" w:rsidTr="005D5698">
        <w:trPr>
          <w:cantSplit/>
          <w:jc w:val="center"/>
        </w:trPr>
        <w:tc>
          <w:tcPr>
            <w:tcW w:w="2257" w:type="dxa"/>
            <w:vMerge/>
            <w:tcMar>
              <w:top w:w="0" w:type="dxa"/>
              <w:left w:w="115" w:type="dxa"/>
              <w:bottom w:w="0" w:type="dxa"/>
              <w:right w:w="115" w:type="dxa"/>
            </w:tcMar>
          </w:tcPr>
          <w:p w14:paraId="6BC9FB4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EB909BD" w14:textId="77777777" w:rsidR="00E30C21" w:rsidRPr="00F7759A" w:rsidRDefault="00E30C21" w:rsidP="00E30C21">
            <w:pPr>
              <w:rPr>
                <w:szCs w:val="24"/>
              </w:rPr>
            </w:pPr>
          </w:p>
        </w:tc>
        <w:tc>
          <w:tcPr>
            <w:tcW w:w="1955" w:type="dxa"/>
          </w:tcPr>
          <w:p w14:paraId="5BB76DC0" w14:textId="77777777" w:rsidR="00E30C21" w:rsidRPr="00F7759A" w:rsidRDefault="00E30C21" w:rsidP="00E30C21">
            <w:pPr>
              <w:rPr>
                <w:szCs w:val="24"/>
              </w:rPr>
            </w:pPr>
            <w:r w:rsidRPr="00F7759A">
              <w:rPr>
                <w:szCs w:val="24"/>
              </w:rPr>
              <w:t>F</w:t>
            </w:r>
          </w:p>
        </w:tc>
        <w:tc>
          <w:tcPr>
            <w:tcW w:w="3278" w:type="dxa"/>
            <w:gridSpan w:val="3"/>
          </w:tcPr>
          <w:p w14:paraId="26FA53A4" w14:textId="20BBEE4E" w:rsidR="00E30C21" w:rsidRPr="00F7759A" w:rsidRDefault="00E30C21" w:rsidP="00E30C21">
            <w:pPr>
              <w:rPr>
                <w:szCs w:val="24"/>
              </w:rPr>
            </w:pPr>
            <w:r w:rsidRPr="00F7759A">
              <w:rPr>
                <w:szCs w:val="24"/>
              </w:rPr>
              <w:t>Enter the command word fields separately in the “REMOTE TERMINAL ADDRESS”, “SUBTERMINAL ADDRESS”, “TRANSMIT/ RECEIVE MODE”, and “DATA WORD COUNT/ MODE CODE” attributes</w:t>
            </w:r>
            <w:r w:rsidR="00CB15C7">
              <w:rPr>
                <w:szCs w:val="24"/>
              </w:rPr>
              <w:t xml:space="preserve">. </w:t>
            </w:r>
          </w:p>
        </w:tc>
        <w:tc>
          <w:tcPr>
            <w:tcW w:w="4851" w:type="dxa"/>
            <w:vMerge/>
            <w:tcMar>
              <w:top w:w="0" w:type="dxa"/>
              <w:left w:w="115" w:type="dxa"/>
              <w:bottom w:w="0" w:type="dxa"/>
              <w:right w:w="115" w:type="dxa"/>
            </w:tcMar>
          </w:tcPr>
          <w:p w14:paraId="6C677BD7" w14:textId="77777777" w:rsidR="00E30C21" w:rsidRPr="00F7759A" w:rsidRDefault="00E30C21" w:rsidP="00E30C21">
            <w:pPr>
              <w:rPr>
                <w:szCs w:val="24"/>
              </w:rPr>
            </w:pPr>
          </w:p>
        </w:tc>
      </w:tr>
      <w:tr w:rsidR="00E30C21" w:rsidRPr="00F7759A" w14:paraId="0159A680" w14:textId="77777777" w:rsidTr="005D5698">
        <w:trPr>
          <w:cantSplit/>
          <w:jc w:val="center"/>
        </w:trPr>
        <w:tc>
          <w:tcPr>
            <w:tcW w:w="2257" w:type="dxa"/>
            <w:vMerge/>
            <w:tcMar>
              <w:top w:w="0" w:type="dxa"/>
              <w:left w:w="115" w:type="dxa"/>
              <w:bottom w:w="0" w:type="dxa"/>
              <w:right w:w="115" w:type="dxa"/>
            </w:tcMar>
          </w:tcPr>
          <w:p w14:paraId="745867E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E96B6EC" w14:textId="77777777" w:rsidR="00E30C21" w:rsidRPr="00F7759A" w:rsidRDefault="00E30C21" w:rsidP="00E30C21">
            <w:pPr>
              <w:rPr>
                <w:szCs w:val="24"/>
              </w:rPr>
            </w:pPr>
          </w:p>
        </w:tc>
        <w:tc>
          <w:tcPr>
            <w:tcW w:w="5233" w:type="dxa"/>
            <w:gridSpan w:val="4"/>
          </w:tcPr>
          <w:p w14:paraId="76F469F3" w14:textId="77777777" w:rsidR="00E30C21" w:rsidRPr="00F7759A" w:rsidRDefault="00E30C21" w:rsidP="00E30C21">
            <w:pPr>
              <w:rPr>
                <w:szCs w:val="24"/>
              </w:rPr>
            </w:pPr>
            <w:r w:rsidRPr="00F7759A">
              <w:rPr>
                <w:szCs w:val="24"/>
              </w:rPr>
              <w:t>Default: F</w:t>
            </w:r>
          </w:p>
        </w:tc>
        <w:tc>
          <w:tcPr>
            <w:tcW w:w="4851" w:type="dxa"/>
            <w:vMerge/>
            <w:tcMar>
              <w:top w:w="0" w:type="dxa"/>
              <w:left w:w="115" w:type="dxa"/>
              <w:bottom w:w="0" w:type="dxa"/>
              <w:right w:w="115" w:type="dxa"/>
            </w:tcMar>
          </w:tcPr>
          <w:p w14:paraId="199196FA" w14:textId="77777777" w:rsidR="00E30C21" w:rsidRPr="00F7759A" w:rsidRDefault="00E30C21" w:rsidP="00E30C21">
            <w:pPr>
              <w:rPr>
                <w:szCs w:val="24"/>
              </w:rPr>
            </w:pPr>
          </w:p>
        </w:tc>
      </w:tr>
      <w:tr w:rsidR="00E30C21" w:rsidRPr="00F7759A" w14:paraId="431B96E2" w14:textId="77777777" w:rsidTr="005D5698">
        <w:trPr>
          <w:cantSplit/>
          <w:jc w:val="center"/>
        </w:trPr>
        <w:tc>
          <w:tcPr>
            <w:tcW w:w="2257" w:type="dxa"/>
            <w:vMerge w:val="restart"/>
            <w:tcMar>
              <w:top w:w="0" w:type="dxa"/>
              <w:left w:w="115" w:type="dxa"/>
              <w:bottom w:w="0" w:type="dxa"/>
              <w:right w:w="115" w:type="dxa"/>
            </w:tcMar>
          </w:tcPr>
          <w:p w14:paraId="67554062" w14:textId="77777777" w:rsidR="00E30C21" w:rsidRPr="00F7759A" w:rsidRDefault="00E30C21" w:rsidP="00E30C21">
            <w:pPr>
              <w:rPr>
                <w:szCs w:val="24"/>
              </w:rPr>
            </w:pPr>
            <w:r w:rsidRPr="00F7759A">
              <w:rPr>
                <w:szCs w:val="24"/>
              </w:rPr>
              <w:t>COMMAND WORD</w:t>
            </w:r>
          </w:p>
        </w:tc>
        <w:tc>
          <w:tcPr>
            <w:tcW w:w="2073" w:type="dxa"/>
            <w:vMerge w:val="restart"/>
            <w:tcMar>
              <w:top w:w="0" w:type="dxa"/>
              <w:left w:w="115" w:type="dxa"/>
              <w:bottom w:w="0" w:type="dxa"/>
              <w:right w:w="115" w:type="dxa"/>
            </w:tcMar>
          </w:tcPr>
          <w:p w14:paraId="4C93DF2C" w14:textId="77777777" w:rsidR="00E30C21" w:rsidRPr="00F7759A" w:rsidRDefault="00E30C21" w:rsidP="00E30C21">
            <w:pPr>
              <w:rPr>
                <w:szCs w:val="24"/>
              </w:rPr>
            </w:pPr>
            <w:r w:rsidRPr="00F7759A">
              <w:rPr>
                <w:szCs w:val="24"/>
              </w:rPr>
              <w:t>R-x\CMD-n-m</w:t>
            </w:r>
          </w:p>
        </w:tc>
        <w:tc>
          <w:tcPr>
            <w:tcW w:w="5233" w:type="dxa"/>
            <w:gridSpan w:val="4"/>
          </w:tcPr>
          <w:p w14:paraId="5FE56BAE" w14:textId="64AC8949" w:rsidR="00E30C21" w:rsidRPr="00F7759A" w:rsidRDefault="00596B00" w:rsidP="00E30C21">
            <w:pPr>
              <w:rPr>
                <w:szCs w:val="24"/>
              </w:rPr>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7F60E419" w14:textId="15DE33A9" w:rsidR="00E30C21" w:rsidRPr="00F7759A" w:rsidRDefault="00E30C21" w:rsidP="00E30C21">
            <w:pPr>
              <w:rPr>
                <w:szCs w:val="24"/>
              </w:rPr>
            </w:pPr>
            <w:r w:rsidRPr="00F7759A">
              <w:rPr>
                <w:szCs w:val="24"/>
              </w:rPr>
              <w:t>Specify the entire command word for this message</w:t>
            </w:r>
            <w:r w:rsidR="00CB15C7">
              <w:rPr>
                <w:szCs w:val="24"/>
              </w:rPr>
              <w:t xml:space="preserve">. </w:t>
            </w:r>
          </w:p>
        </w:tc>
      </w:tr>
      <w:tr w:rsidR="00E30C21" w:rsidRPr="00F7759A" w14:paraId="7C784E76" w14:textId="77777777" w:rsidTr="005D5698">
        <w:trPr>
          <w:cantSplit/>
          <w:jc w:val="center"/>
        </w:trPr>
        <w:tc>
          <w:tcPr>
            <w:tcW w:w="2257" w:type="dxa"/>
            <w:vMerge/>
            <w:tcMar>
              <w:top w:w="0" w:type="dxa"/>
              <w:left w:w="115" w:type="dxa"/>
              <w:bottom w:w="0" w:type="dxa"/>
              <w:right w:w="115" w:type="dxa"/>
            </w:tcMar>
          </w:tcPr>
          <w:p w14:paraId="14782310"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FE5D0D0" w14:textId="77777777" w:rsidR="00E30C21" w:rsidRPr="00F7759A" w:rsidRDefault="00E30C21" w:rsidP="00E30C21">
            <w:pPr>
              <w:rPr>
                <w:szCs w:val="24"/>
              </w:rPr>
            </w:pPr>
          </w:p>
        </w:tc>
        <w:tc>
          <w:tcPr>
            <w:tcW w:w="5233" w:type="dxa"/>
            <w:gridSpan w:val="4"/>
          </w:tcPr>
          <w:p w14:paraId="0E8897A7" w14:textId="588DDECB" w:rsidR="00E30C21" w:rsidRPr="00F7759A" w:rsidRDefault="00596B00" w:rsidP="00E30C21">
            <w:pPr>
              <w:rPr>
                <w:szCs w:val="24"/>
              </w:rPr>
            </w:pPr>
            <w:r>
              <w:rPr>
                <w:szCs w:val="24"/>
              </w:rPr>
              <w:t>Required when:</w:t>
            </w:r>
            <w:r w:rsidR="00E30C21" w:rsidRPr="00F7759A">
              <w:rPr>
                <w:szCs w:val="24"/>
              </w:rPr>
              <w:t xml:space="preserve"> R\RCWE is “W”</w:t>
            </w:r>
          </w:p>
        </w:tc>
        <w:tc>
          <w:tcPr>
            <w:tcW w:w="4851" w:type="dxa"/>
            <w:vMerge/>
            <w:tcMar>
              <w:top w:w="0" w:type="dxa"/>
              <w:left w:w="115" w:type="dxa"/>
              <w:bottom w:w="0" w:type="dxa"/>
              <w:right w:w="115" w:type="dxa"/>
            </w:tcMar>
          </w:tcPr>
          <w:p w14:paraId="292E9E36" w14:textId="77777777" w:rsidR="00E30C21" w:rsidRPr="00F7759A" w:rsidRDefault="00E30C21" w:rsidP="00E30C21">
            <w:pPr>
              <w:rPr>
                <w:szCs w:val="24"/>
              </w:rPr>
            </w:pPr>
          </w:p>
        </w:tc>
      </w:tr>
      <w:tr w:rsidR="00E30C21" w:rsidRPr="00F7759A" w14:paraId="362E1BF4" w14:textId="77777777" w:rsidTr="005D5698">
        <w:trPr>
          <w:cantSplit/>
          <w:jc w:val="center"/>
        </w:trPr>
        <w:tc>
          <w:tcPr>
            <w:tcW w:w="2257" w:type="dxa"/>
            <w:vMerge/>
            <w:tcMar>
              <w:top w:w="0" w:type="dxa"/>
              <w:left w:w="115" w:type="dxa"/>
              <w:bottom w:w="0" w:type="dxa"/>
              <w:right w:w="115" w:type="dxa"/>
            </w:tcMar>
          </w:tcPr>
          <w:p w14:paraId="2E6704B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12BF602" w14:textId="77777777" w:rsidR="00E30C21" w:rsidRPr="00F7759A" w:rsidRDefault="00E30C21" w:rsidP="00E30C21">
            <w:pPr>
              <w:rPr>
                <w:szCs w:val="24"/>
              </w:rPr>
            </w:pPr>
          </w:p>
        </w:tc>
        <w:tc>
          <w:tcPr>
            <w:tcW w:w="5233" w:type="dxa"/>
            <w:gridSpan w:val="4"/>
          </w:tcPr>
          <w:p w14:paraId="4E89804B" w14:textId="77777777" w:rsidR="00E30C21" w:rsidRPr="00F7759A" w:rsidRDefault="00E30C21" w:rsidP="00E30C21">
            <w:pPr>
              <w:rPr>
                <w:szCs w:val="24"/>
              </w:rPr>
            </w:pPr>
            <w:r w:rsidRPr="00F7759A">
              <w:rPr>
                <w:szCs w:val="24"/>
              </w:rPr>
              <w:t>Range: Hexadecimal, 0000-FFFF</w:t>
            </w:r>
          </w:p>
        </w:tc>
        <w:tc>
          <w:tcPr>
            <w:tcW w:w="4851" w:type="dxa"/>
            <w:vMerge/>
            <w:tcMar>
              <w:top w:w="0" w:type="dxa"/>
              <w:left w:w="115" w:type="dxa"/>
              <w:bottom w:w="0" w:type="dxa"/>
              <w:right w:w="115" w:type="dxa"/>
            </w:tcMar>
          </w:tcPr>
          <w:p w14:paraId="0C0BA7B9" w14:textId="77777777" w:rsidR="00E30C21" w:rsidRPr="00F7759A" w:rsidRDefault="00E30C21" w:rsidP="00E30C21">
            <w:pPr>
              <w:rPr>
                <w:szCs w:val="24"/>
              </w:rPr>
            </w:pPr>
          </w:p>
        </w:tc>
      </w:tr>
      <w:tr w:rsidR="00E30C21" w:rsidRPr="00F7759A" w14:paraId="06234BB0" w14:textId="77777777" w:rsidTr="005D5698">
        <w:trPr>
          <w:cantSplit/>
          <w:jc w:val="center"/>
        </w:trPr>
        <w:tc>
          <w:tcPr>
            <w:tcW w:w="2257" w:type="dxa"/>
            <w:vMerge w:val="restart"/>
            <w:tcMar>
              <w:top w:w="0" w:type="dxa"/>
              <w:left w:w="115" w:type="dxa"/>
              <w:bottom w:w="0" w:type="dxa"/>
              <w:right w:w="115" w:type="dxa"/>
            </w:tcMar>
          </w:tcPr>
          <w:p w14:paraId="21F33EE0" w14:textId="77777777" w:rsidR="00E30C21" w:rsidRPr="00F7759A" w:rsidRDefault="00E30C21" w:rsidP="00E30C21">
            <w:r w:rsidRPr="00F7759A">
              <w:t>REMOTE TERMINAL ADDRESS</w:t>
            </w:r>
          </w:p>
        </w:tc>
        <w:tc>
          <w:tcPr>
            <w:tcW w:w="2073" w:type="dxa"/>
            <w:vMerge w:val="restart"/>
            <w:tcMar>
              <w:top w:w="0" w:type="dxa"/>
              <w:left w:w="115" w:type="dxa"/>
              <w:bottom w:w="0" w:type="dxa"/>
              <w:right w:w="115" w:type="dxa"/>
            </w:tcMar>
          </w:tcPr>
          <w:p w14:paraId="0BBFEC0C" w14:textId="77777777" w:rsidR="00E30C21" w:rsidRPr="00AE3F40" w:rsidRDefault="00E30C21" w:rsidP="00E30C21">
            <w:r w:rsidRPr="00AE3F40">
              <w:t>R-x\MFD\TRA-n-m</w:t>
            </w:r>
          </w:p>
        </w:tc>
        <w:tc>
          <w:tcPr>
            <w:tcW w:w="5233" w:type="dxa"/>
            <w:gridSpan w:val="4"/>
          </w:tcPr>
          <w:p w14:paraId="5CCF4593" w14:textId="1EFB66B9" w:rsidR="00E30C21" w:rsidRPr="00F7759A" w:rsidRDefault="00596B00" w:rsidP="00E30C21">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16AD019B" w14:textId="70F27A98" w:rsidR="00E30C21" w:rsidRPr="00F7759A" w:rsidRDefault="00E30C21" w:rsidP="00E30C21">
            <w:r w:rsidRPr="00F7759A">
              <w:t>Specify the five-bit remote terminal address for this message</w:t>
            </w:r>
            <w:r w:rsidR="00CB15C7">
              <w:t xml:space="preserve">. </w:t>
            </w:r>
            <w:r w:rsidRPr="00F7759A">
              <w:t>Use “X” to indicate a “don’t care” value</w:t>
            </w:r>
            <w:r w:rsidR="00CB15C7">
              <w:t xml:space="preserve">. </w:t>
            </w:r>
          </w:p>
        </w:tc>
      </w:tr>
      <w:tr w:rsidR="00E30C21" w:rsidRPr="00F7759A" w14:paraId="395CEFF7" w14:textId="77777777" w:rsidTr="005D5698">
        <w:trPr>
          <w:cantSplit/>
          <w:jc w:val="center"/>
        </w:trPr>
        <w:tc>
          <w:tcPr>
            <w:tcW w:w="2257" w:type="dxa"/>
            <w:vMerge/>
            <w:tcMar>
              <w:top w:w="0" w:type="dxa"/>
              <w:left w:w="115" w:type="dxa"/>
              <w:bottom w:w="0" w:type="dxa"/>
              <w:right w:w="115" w:type="dxa"/>
            </w:tcMar>
          </w:tcPr>
          <w:p w14:paraId="131B5124" w14:textId="77777777" w:rsidR="00E30C21" w:rsidRPr="00F7759A" w:rsidRDefault="00E30C21" w:rsidP="00E30C21"/>
        </w:tc>
        <w:tc>
          <w:tcPr>
            <w:tcW w:w="2073" w:type="dxa"/>
            <w:vMerge/>
            <w:tcMar>
              <w:top w:w="0" w:type="dxa"/>
              <w:left w:w="115" w:type="dxa"/>
              <w:bottom w:w="0" w:type="dxa"/>
              <w:right w:w="115" w:type="dxa"/>
            </w:tcMar>
          </w:tcPr>
          <w:p w14:paraId="1A04A061" w14:textId="77777777" w:rsidR="00E30C21" w:rsidRPr="00F7759A" w:rsidRDefault="00E30C21" w:rsidP="00E30C21"/>
        </w:tc>
        <w:tc>
          <w:tcPr>
            <w:tcW w:w="5233" w:type="dxa"/>
            <w:gridSpan w:val="4"/>
          </w:tcPr>
          <w:p w14:paraId="3E897BF6" w14:textId="4EC12FE0" w:rsidR="00E30C21" w:rsidRPr="00F7759A" w:rsidRDefault="00596B00" w:rsidP="00E30C21">
            <w:r>
              <w:rPr>
                <w:szCs w:val="24"/>
              </w:rPr>
              <w:t>Required when:</w:t>
            </w:r>
            <w:r w:rsidR="00E30C21" w:rsidRPr="00F7759A">
              <w:t xml:space="preserve"> R\CWE is “F”</w:t>
            </w:r>
          </w:p>
        </w:tc>
        <w:tc>
          <w:tcPr>
            <w:tcW w:w="4851" w:type="dxa"/>
            <w:vMerge/>
            <w:tcMar>
              <w:top w:w="0" w:type="dxa"/>
              <w:left w:w="115" w:type="dxa"/>
              <w:bottom w:w="0" w:type="dxa"/>
              <w:right w:w="115" w:type="dxa"/>
            </w:tcMar>
          </w:tcPr>
          <w:p w14:paraId="3B655439" w14:textId="77777777" w:rsidR="00E30C21" w:rsidRPr="00F7759A" w:rsidRDefault="00E30C21" w:rsidP="00E30C21"/>
        </w:tc>
      </w:tr>
      <w:tr w:rsidR="00E30C21" w:rsidRPr="00F7759A" w14:paraId="4DD9EE5A" w14:textId="77777777" w:rsidTr="005D5698">
        <w:trPr>
          <w:cantSplit/>
          <w:jc w:val="center"/>
        </w:trPr>
        <w:tc>
          <w:tcPr>
            <w:tcW w:w="2257" w:type="dxa"/>
            <w:vMerge/>
            <w:tcMar>
              <w:top w:w="0" w:type="dxa"/>
              <w:left w:w="115" w:type="dxa"/>
              <w:bottom w:w="0" w:type="dxa"/>
              <w:right w:w="115" w:type="dxa"/>
            </w:tcMar>
          </w:tcPr>
          <w:p w14:paraId="3D6EA7BA" w14:textId="77777777" w:rsidR="00E30C21" w:rsidRPr="00F7759A" w:rsidRDefault="00E30C21" w:rsidP="00E30C21"/>
        </w:tc>
        <w:tc>
          <w:tcPr>
            <w:tcW w:w="2073" w:type="dxa"/>
            <w:vMerge/>
            <w:tcMar>
              <w:top w:w="0" w:type="dxa"/>
              <w:left w:w="115" w:type="dxa"/>
              <w:bottom w:w="0" w:type="dxa"/>
              <w:right w:w="115" w:type="dxa"/>
            </w:tcMar>
          </w:tcPr>
          <w:p w14:paraId="592571F8" w14:textId="77777777" w:rsidR="00E30C21" w:rsidRPr="00F7759A" w:rsidRDefault="00E30C21" w:rsidP="00E30C21"/>
        </w:tc>
        <w:tc>
          <w:tcPr>
            <w:tcW w:w="5233" w:type="dxa"/>
            <w:gridSpan w:val="4"/>
          </w:tcPr>
          <w:p w14:paraId="0C922A69" w14:textId="77777777" w:rsidR="00E30C21" w:rsidRPr="00F7759A" w:rsidRDefault="00E30C21" w:rsidP="00E30C21">
            <w:r w:rsidRPr="00F7759A">
              <w:t>Range: Binary 00000-11111</w:t>
            </w:r>
          </w:p>
        </w:tc>
        <w:tc>
          <w:tcPr>
            <w:tcW w:w="4851" w:type="dxa"/>
            <w:vMerge/>
            <w:tcMar>
              <w:top w:w="0" w:type="dxa"/>
              <w:left w:w="115" w:type="dxa"/>
              <w:bottom w:w="0" w:type="dxa"/>
              <w:right w:w="115" w:type="dxa"/>
            </w:tcMar>
          </w:tcPr>
          <w:p w14:paraId="5E71C686" w14:textId="77777777" w:rsidR="00E30C21" w:rsidRPr="00F7759A" w:rsidRDefault="00E30C21" w:rsidP="00E30C21"/>
        </w:tc>
      </w:tr>
      <w:tr w:rsidR="00E30C21" w:rsidRPr="00F7759A" w14:paraId="647CBB9B" w14:textId="77777777" w:rsidTr="005D5698">
        <w:trPr>
          <w:cantSplit/>
          <w:jc w:val="center"/>
        </w:trPr>
        <w:tc>
          <w:tcPr>
            <w:tcW w:w="2257" w:type="dxa"/>
            <w:vMerge w:val="restart"/>
            <w:tcMar>
              <w:top w:w="0" w:type="dxa"/>
              <w:left w:w="115" w:type="dxa"/>
              <w:bottom w:w="0" w:type="dxa"/>
              <w:right w:w="115" w:type="dxa"/>
            </w:tcMar>
          </w:tcPr>
          <w:p w14:paraId="3C99CD36" w14:textId="77777777" w:rsidR="00E30C21" w:rsidRPr="00F7759A" w:rsidRDefault="00E30C21" w:rsidP="00E30C21">
            <w:r w:rsidRPr="00F7759A">
              <w:t>TRANSMIT/ RECEIVE MODE</w:t>
            </w:r>
          </w:p>
        </w:tc>
        <w:tc>
          <w:tcPr>
            <w:tcW w:w="2073" w:type="dxa"/>
            <w:vMerge w:val="restart"/>
            <w:tcMar>
              <w:top w:w="0" w:type="dxa"/>
              <w:left w:w="115" w:type="dxa"/>
              <w:bottom w:w="0" w:type="dxa"/>
              <w:right w:w="115" w:type="dxa"/>
            </w:tcMar>
          </w:tcPr>
          <w:p w14:paraId="73625446" w14:textId="77777777" w:rsidR="00E30C21" w:rsidRPr="00033B2B" w:rsidRDefault="00E30C21" w:rsidP="00E30C21">
            <w:r w:rsidRPr="00033B2B">
              <w:t>R-x\MFD\TRM-n-m</w:t>
            </w:r>
          </w:p>
        </w:tc>
        <w:tc>
          <w:tcPr>
            <w:tcW w:w="5233" w:type="dxa"/>
            <w:gridSpan w:val="4"/>
          </w:tcPr>
          <w:p w14:paraId="1E480275" w14:textId="0588C3F5" w:rsidR="00E30C21" w:rsidRPr="00F7759A" w:rsidRDefault="00596B00" w:rsidP="00E30C21">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4B931440" w14:textId="4C5439F1" w:rsidR="00E30C21" w:rsidRPr="00F7759A" w:rsidRDefault="00E30C21" w:rsidP="00E30C21">
            <w:r w:rsidRPr="00F7759A">
              <w:t xml:space="preserve">Indicate if this command word is </w:t>
            </w:r>
            <w:proofErr w:type="gramStart"/>
            <w:r w:rsidRPr="00F7759A">
              <w:t>a transmit</w:t>
            </w:r>
            <w:proofErr w:type="gramEnd"/>
            <w:r w:rsidRPr="00F7759A">
              <w:t xml:space="preserve"> or receive command</w:t>
            </w:r>
            <w:r w:rsidR="00CB15C7">
              <w:t xml:space="preserve">. </w:t>
            </w:r>
            <w:r w:rsidRPr="00F7759A">
              <w:t>For RT/RT, specify transmit</w:t>
            </w:r>
            <w:r w:rsidR="00CB15C7">
              <w:t xml:space="preserve">. </w:t>
            </w:r>
          </w:p>
        </w:tc>
      </w:tr>
      <w:tr w:rsidR="00E30C21" w:rsidRPr="00F7759A" w14:paraId="012F3C2A" w14:textId="77777777" w:rsidTr="005D5698">
        <w:trPr>
          <w:cantSplit/>
          <w:jc w:val="center"/>
        </w:trPr>
        <w:tc>
          <w:tcPr>
            <w:tcW w:w="2257" w:type="dxa"/>
            <w:vMerge/>
            <w:tcMar>
              <w:top w:w="0" w:type="dxa"/>
              <w:left w:w="115" w:type="dxa"/>
              <w:bottom w:w="0" w:type="dxa"/>
              <w:right w:w="115" w:type="dxa"/>
            </w:tcMar>
          </w:tcPr>
          <w:p w14:paraId="203619C7" w14:textId="77777777" w:rsidR="00E30C21" w:rsidRPr="00F7759A" w:rsidRDefault="00E30C21" w:rsidP="00E30C21"/>
        </w:tc>
        <w:tc>
          <w:tcPr>
            <w:tcW w:w="2073" w:type="dxa"/>
            <w:vMerge/>
            <w:tcMar>
              <w:top w:w="0" w:type="dxa"/>
              <w:left w:w="115" w:type="dxa"/>
              <w:bottom w:w="0" w:type="dxa"/>
              <w:right w:w="115" w:type="dxa"/>
            </w:tcMar>
          </w:tcPr>
          <w:p w14:paraId="5687B36B" w14:textId="77777777" w:rsidR="00E30C21" w:rsidRPr="00F7759A" w:rsidRDefault="00E30C21" w:rsidP="00E30C21"/>
        </w:tc>
        <w:tc>
          <w:tcPr>
            <w:tcW w:w="5233" w:type="dxa"/>
            <w:gridSpan w:val="4"/>
          </w:tcPr>
          <w:p w14:paraId="2EFAFEB1" w14:textId="670F2050" w:rsidR="00E30C21" w:rsidRPr="00F7759A" w:rsidRDefault="00596B00" w:rsidP="00E30C21">
            <w:r>
              <w:rPr>
                <w:szCs w:val="24"/>
              </w:rPr>
              <w:t>Required when:</w:t>
            </w:r>
            <w:r w:rsidR="00E30C21" w:rsidRPr="00F7759A">
              <w:t xml:space="preserve"> R\CWE is “F”</w:t>
            </w:r>
          </w:p>
        </w:tc>
        <w:tc>
          <w:tcPr>
            <w:tcW w:w="4851" w:type="dxa"/>
            <w:vMerge/>
            <w:tcMar>
              <w:top w:w="0" w:type="dxa"/>
              <w:left w:w="115" w:type="dxa"/>
              <w:bottom w:w="0" w:type="dxa"/>
              <w:right w:w="115" w:type="dxa"/>
            </w:tcMar>
          </w:tcPr>
          <w:p w14:paraId="6E099893" w14:textId="77777777" w:rsidR="00E30C21" w:rsidRPr="00F7759A" w:rsidRDefault="00E30C21" w:rsidP="00E30C21"/>
        </w:tc>
      </w:tr>
      <w:tr w:rsidR="00E30C21" w:rsidRPr="00F7759A" w14:paraId="62A46B53" w14:textId="77777777" w:rsidTr="005D5698">
        <w:trPr>
          <w:cantSplit/>
          <w:jc w:val="center"/>
        </w:trPr>
        <w:tc>
          <w:tcPr>
            <w:tcW w:w="2257" w:type="dxa"/>
            <w:vMerge/>
            <w:tcMar>
              <w:top w:w="0" w:type="dxa"/>
              <w:left w:w="115" w:type="dxa"/>
              <w:bottom w:w="0" w:type="dxa"/>
              <w:right w:w="115" w:type="dxa"/>
            </w:tcMar>
          </w:tcPr>
          <w:p w14:paraId="0C23B502" w14:textId="77777777" w:rsidR="00E30C21" w:rsidRPr="00F7759A" w:rsidRDefault="00E30C21" w:rsidP="00E30C21"/>
        </w:tc>
        <w:tc>
          <w:tcPr>
            <w:tcW w:w="2073" w:type="dxa"/>
            <w:vMerge/>
            <w:tcMar>
              <w:top w:w="0" w:type="dxa"/>
              <w:left w:w="115" w:type="dxa"/>
              <w:bottom w:w="0" w:type="dxa"/>
              <w:right w:w="115" w:type="dxa"/>
            </w:tcMar>
          </w:tcPr>
          <w:p w14:paraId="50E3C579" w14:textId="77777777" w:rsidR="00E30C21" w:rsidRPr="00F7759A" w:rsidRDefault="00E30C21" w:rsidP="00E30C21"/>
        </w:tc>
        <w:tc>
          <w:tcPr>
            <w:tcW w:w="5233" w:type="dxa"/>
            <w:gridSpan w:val="4"/>
          </w:tcPr>
          <w:p w14:paraId="4D1B9DB1"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377D72A8" w14:textId="77777777" w:rsidR="00E30C21" w:rsidRPr="00F7759A" w:rsidRDefault="00E30C21" w:rsidP="00E30C21"/>
        </w:tc>
      </w:tr>
      <w:tr w:rsidR="00E30C21" w:rsidRPr="00F7759A" w14:paraId="2D72B298" w14:textId="77777777" w:rsidTr="005D5698">
        <w:trPr>
          <w:cantSplit/>
          <w:jc w:val="center"/>
        </w:trPr>
        <w:tc>
          <w:tcPr>
            <w:tcW w:w="2257" w:type="dxa"/>
            <w:vMerge/>
            <w:tcMar>
              <w:top w:w="0" w:type="dxa"/>
              <w:left w:w="115" w:type="dxa"/>
              <w:bottom w:w="0" w:type="dxa"/>
              <w:right w:w="115" w:type="dxa"/>
            </w:tcMar>
          </w:tcPr>
          <w:p w14:paraId="58B63641" w14:textId="77777777" w:rsidR="00E30C21" w:rsidRPr="00F7759A" w:rsidRDefault="00E30C21" w:rsidP="00E30C21"/>
        </w:tc>
        <w:tc>
          <w:tcPr>
            <w:tcW w:w="2073" w:type="dxa"/>
            <w:vMerge/>
            <w:tcMar>
              <w:top w:w="0" w:type="dxa"/>
              <w:left w:w="115" w:type="dxa"/>
              <w:bottom w:w="0" w:type="dxa"/>
              <w:right w:w="115" w:type="dxa"/>
            </w:tcMar>
          </w:tcPr>
          <w:p w14:paraId="614C330E" w14:textId="77777777" w:rsidR="00E30C21" w:rsidRPr="00F7759A" w:rsidRDefault="00E30C21" w:rsidP="00E30C21"/>
        </w:tc>
        <w:tc>
          <w:tcPr>
            <w:tcW w:w="1955" w:type="dxa"/>
          </w:tcPr>
          <w:p w14:paraId="434F78F3" w14:textId="77777777" w:rsidR="00E30C21" w:rsidRPr="00F7759A" w:rsidRDefault="00E30C21" w:rsidP="00E30C21">
            <w:pPr>
              <w:jc w:val="center"/>
            </w:pPr>
            <w:r w:rsidRPr="00F7759A">
              <w:t>Enumeration</w:t>
            </w:r>
          </w:p>
        </w:tc>
        <w:tc>
          <w:tcPr>
            <w:tcW w:w="3278" w:type="dxa"/>
            <w:gridSpan w:val="3"/>
          </w:tcPr>
          <w:p w14:paraId="5ADFEC73"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5B7EE060" w14:textId="77777777" w:rsidR="00E30C21" w:rsidRPr="00F7759A" w:rsidRDefault="00E30C21" w:rsidP="00E30C21"/>
        </w:tc>
      </w:tr>
      <w:tr w:rsidR="00E30C21" w:rsidRPr="00F7759A" w14:paraId="5E173338" w14:textId="77777777" w:rsidTr="005D5698">
        <w:trPr>
          <w:cantSplit/>
          <w:jc w:val="center"/>
        </w:trPr>
        <w:tc>
          <w:tcPr>
            <w:tcW w:w="2257" w:type="dxa"/>
            <w:vMerge/>
            <w:tcMar>
              <w:top w:w="0" w:type="dxa"/>
              <w:left w:w="115" w:type="dxa"/>
              <w:bottom w:w="0" w:type="dxa"/>
              <w:right w:w="115" w:type="dxa"/>
            </w:tcMar>
          </w:tcPr>
          <w:p w14:paraId="243A4464" w14:textId="77777777" w:rsidR="00E30C21" w:rsidRPr="00F7759A" w:rsidRDefault="00E30C21" w:rsidP="00E30C21"/>
        </w:tc>
        <w:tc>
          <w:tcPr>
            <w:tcW w:w="2073" w:type="dxa"/>
            <w:vMerge/>
            <w:tcMar>
              <w:top w:w="0" w:type="dxa"/>
              <w:left w:w="115" w:type="dxa"/>
              <w:bottom w:w="0" w:type="dxa"/>
              <w:right w:w="115" w:type="dxa"/>
            </w:tcMar>
          </w:tcPr>
          <w:p w14:paraId="6A5E7BA1" w14:textId="77777777" w:rsidR="00E30C21" w:rsidRPr="00F7759A" w:rsidRDefault="00E30C21" w:rsidP="00E30C21"/>
        </w:tc>
        <w:tc>
          <w:tcPr>
            <w:tcW w:w="1955" w:type="dxa"/>
          </w:tcPr>
          <w:p w14:paraId="45B9BE62" w14:textId="77777777" w:rsidR="00E30C21" w:rsidRPr="00F7759A" w:rsidRDefault="00E30C21" w:rsidP="00E30C21">
            <w:r w:rsidRPr="00F7759A">
              <w:t>1</w:t>
            </w:r>
          </w:p>
        </w:tc>
        <w:tc>
          <w:tcPr>
            <w:tcW w:w="3278" w:type="dxa"/>
            <w:gridSpan w:val="3"/>
          </w:tcPr>
          <w:p w14:paraId="01C988DA" w14:textId="77777777" w:rsidR="00E30C21" w:rsidRPr="00F7759A" w:rsidRDefault="00E30C21" w:rsidP="00E30C21">
            <w:r w:rsidRPr="00F7759A">
              <w:t>Transmit</w:t>
            </w:r>
          </w:p>
        </w:tc>
        <w:tc>
          <w:tcPr>
            <w:tcW w:w="4851" w:type="dxa"/>
            <w:vMerge/>
            <w:tcMar>
              <w:top w:w="0" w:type="dxa"/>
              <w:left w:w="115" w:type="dxa"/>
              <w:bottom w:w="0" w:type="dxa"/>
              <w:right w:w="115" w:type="dxa"/>
            </w:tcMar>
          </w:tcPr>
          <w:p w14:paraId="2B93BF1B" w14:textId="77777777" w:rsidR="00E30C21" w:rsidRPr="00F7759A" w:rsidRDefault="00E30C21" w:rsidP="00E30C21"/>
        </w:tc>
      </w:tr>
      <w:tr w:rsidR="00E30C21" w:rsidRPr="00F7759A" w14:paraId="1ED19090" w14:textId="77777777" w:rsidTr="005D5698">
        <w:trPr>
          <w:cantSplit/>
          <w:jc w:val="center"/>
        </w:trPr>
        <w:tc>
          <w:tcPr>
            <w:tcW w:w="2257" w:type="dxa"/>
            <w:vMerge/>
            <w:tcMar>
              <w:top w:w="0" w:type="dxa"/>
              <w:left w:w="115" w:type="dxa"/>
              <w:bottom w:w="0" w:type="dxa"/>
              <w:right w:w="115" w:type="dxa"/>
            </w:tcMar>
          </w:tcPr>
          <w:p w14:paraId="3B14D5F8" w14:textId="77777777" w:rsidR="00E30C21" w:rsidRPr="00F7759A" w:rsidRDefault="00E30C21" w:rsidP="00E30C21"/>
        </w:tc>
        <w:tc>
          <w:tcPr>
            <w:tcW w:w="2073" w:type="dxa"/>
            <w:vMerge/>
            <w:tcMar>
              <w:top w:w="0" w:type="dxa"/>
              <w:left w:w="115" w:type="dxa"/>
              <w:bottom w:w="0" w:type="dxa"/>
              <w:right w:w="115" w:type="dxa"/>
            </w:tcMar>
          </w:tcPr>
          <w:p w14:paraId="296150C7" w14:textId="77777777" w:rsidR="00E30C21" w:rsidRPr="00F7759A" w:rsidRDefault="00E30C21" w:rsidP="00E30C21"/>
        </w:tc>
        <w:tc>
          <w:tcPr>
            <w:tcW w:w="1955" w:type="dxa"/>
          </w:tcPr>
          <w:p w14:paraId="1564B94A" w14:textId="77777777" w:rsidR="00E30C21" w:rsidRPr="00F7759A" w:rsidRDefault="00E30C21" w:rsidP="00E30C21">
            <w:r w:rsidRPr="00F7759A">
              <w:t>0</w:t>
            </w:r>
          </w:p>
        </w:tc>
        <w:tc>
          <w:tcPr>
            <w:tcW w:w="3278" w:type="dxa"/>
            <w:gridSpan w:val="3"/>
          </w:tcPr>
          <w:p w14:paraId="5424FAF0" w14:textId="77777777" w:rsidR="00E30C21" w:rsidRPr="00F7759A" w:rsidRDefault="00E30C21" w:rsidP="00E30C21">
            <w:r w:rsidRPr="00F7759A">
              <w:t>Receive</w:t>
            </w:r>
          </w:p>
        </w:tc>
        <w:tc>
          <w:tcPr>
            <w:tcW w:w="4851" w:type="dxa"/>
            <w:vMerge/>
            <w:tcMar>
              <w:top w:w="0" w:type="dxa"/>
              <w:left w:w="115" w:type="dxa"/>
              <w:bottom w:w="0" w:type="dxa"/>
              <w:right w:w="115" w:type="dxa"/>
            </w:tcMar>
          </w:tcPr>
          <w:p w14:paraId="29BBA5BA" w14:textId="77777777" w:rsidR="00E30C21" w:rsidRPr="00F7759A" w:rsidRDefault="00E30C21" w:rsidP="00E30C21"/>
        </w:tc>
      </w:tr>
      <w:tr w:rsidR="00E30C21" w:rsidRPr="00F7759A" w14:paraId="4929A97D" w14:textId="77777777" w:rsidTr="005D5698">
        <w:trPr>
          <w:cantSplit/>
          <w:jc w:val="center"/>
        </w:trPr>
        <w:tc>
          <w:tcPr>
            <w:tcW w:w="2257" w:type="dxa"/>
            <w:vMerge w:val="restart"/>
            <w:tcMar>
              <w:top w:w="0" w:type="dxa"/>
              <w:left w:w="115" w:type="dxa"/>
              <w:bottom w:w="0" w:type="dxa"/>
              <w:right w:w="115" w:type="dxa"/>
            </w:tcMar>
          </w:tcPr>
          <w:p w14:paraId="68A39C6E" w14:textId="77777777" w:rsidR="00E30C21" w:rsidRPr="00F7759A" w:rsidRDefault="00E30C21" w:rsidP="00E30C21">
            <w:pPr>
              <w:keepNext/>
            </w:pPr>
            <w:r w:rsidRPr="00F7759A">
              <w:t>SUBTERMINAL ADDRESS</w:t>
            </w:r>
          </w:p>
        </w:tc>
        <w:tc>
          <w:tcPr>
            <w:tcW w:w="2073" w:type="dxa"/>
            <w:vMerge w:val="restart"/>
            <w:tcMar>
              <w:top w:w="0" w:type="dxa"/>
              <w:left w:w="115" w:type="dxa"/>
              <w:bottom w:w="0" w:type="dxa"/>
              <w:right w:w="115" w:type="dxa"/>
            </w:tcMar>
          </w:tcPr>
          <w:p w14:paraId="67B52A09" w14:textId="77777777" w:rsidR="00E30C21" w:rsidRPr="00AE3F40" w:rsidRDefault="00E30C21" w:rsidP="00E30C21">
            <w:pPr>
              <w:keepNext/>
            </w:pPr>
            <w:r w:rsidRPr="00AE3F40">
              <w:t>R-x\MFD\STA-n-m</w:t>
            </w:r>
          </w:p>
        </w:tc>
        <w:tc>
          <w:tcPr>
            <w:tcW w:w="5233" w:type="dxa"/>
            <w:gridSpan w:val="4"/>
          </w:tcPr>
          <w:p w14:paraId="2C1A81B3" w14:textId="217422D9" w:rsidR="00E30C21" w:rsidRPr="00F7759A" w:rsidRDefault="00596B00" w:rsidP="00E30C21">
            <w:pPr>
              <w:keepNext/>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0FEE6F1F" w14:textId="1B2E833C" w:rsidR="00E30C21" w:rsidRPr="00F7759A" w:rsidRDefault="00E30C21" w:rsidP="00E30C21">
            <w:pPr>
              <w:keepNext/>
            </w:pPr>
            <w:r w:rsidRPr="00F7759A">
              <w:t>Specify the five-bit subterminal address for this message</w:t>
            </w:r>
            <w:r w:rsidR="00CB15C7">
              <w:t xml:space="preserve">. </w:t>
            </w:r>
            <w:r w:rsidRPr="00F7759A">
              <w:t>Use “X” to indicate a “don’t care” value</w:t>
            </w:r>
            <w:r w:rsidR="00CB15C7">
              <w:t xml:space="preserve">. </w:t>
            </w:r>
          </w:p>
        </w:tc>
      </w:tr>
      <w:tr w:rsidR="00E30C21" w:rsidRPr="00F7759A" w14:paraId="6E8EA786" w14:textId="77777777" w:rsidTr="005D5698">
        <w:trPr>
          <w:cantSplit/>
          <w:jc w:val="center"/>
        </w:trPr>
        <w:tc>
          <w:tcPr>
            <w:tcW w:w="2257" w:type="dxa"/>
            <w:vMerge/>
            <w:tcMar>
              <w:top w:w="0" w:type="dxa"/>
              <w:left w:w="115" w:type="dxa"/>
              <w:bottom w:w="0" w:type="dxa"/>
              <w:right w:w="115" w:type="dxa"/>
            </w:tcMar>
          </w:tcPr>
          <w:p w14:paraId="5E580736" w14:textId="77777777" w:rsidR="00E30C21" w:rsidRPr="00F7759A" w:rsidRDefault="00E30C21" w:rsidP="00E30C21"/>
        </w:tc>
        <w:tc>
          <w:tcPr>
            <w:tcW w:w="2073" w:type="dxa"/>
            <w:vMerge/>
            <w:tcMar>
              <w:top w:w="0" w:type="dxa"/>
              <w:left w:w="115" w:type="dxa"/>
              <w:bottom w:w="0" w:type="dxa"/>
              <w:right w:w="115" w:type="dxa"/>
            </w:tcMar>
          </w:tcPr>
          <w:p w14:paraId="7219848C" w14:textId="77777777" w:rsidR="00E30C21" w:rsidRPr="00F7759A" w:rsidRDefault="00E30C21" w:rsidP="00E30C21"/>
        </w:tc>
        <w:tc>
          <w:tcPr>
            <w:tcW w:w="5233" w:type="dxa"/>
            <w:gridSpan w:val="4"/>
          </w:tcPr>
          <w:p w14:paraId="57FED835" w14:textId="19FD5C22" w:rsidR="00E30C21" w:rsidRPr="00F7759A" w:rsidRDefault="00596B00" w:rsidP="00E30C21">
            <w:r>
              <w:rPr>
                <w:szCs w:val="24"/>
              </w:rPr>
              <w:t>Required when:</w:t>
            </w:r>
            <w:r w:rsidR="00E30C21" w:rsidRPr="00F7759A">
              <w:t xml:space="preserve"> R\CWE is “F”</w:t>
            </w:r>
          </w:p>
        </w:tc>
        <w:tc>
          <w:tcPr>
            <w:tcW w:w="4851" w:type="dxa"/>
            <w:vMerge/>
            <w:tcMar>
              <w:top w:w="0" w:type="dxa"/>
              <w:left w:w="115" w:type="dxa"/>
              <w:bottom w:w="0" w:type="dxa"/>
              <w:right w:w="115" w:type="dxa"/>
            </w:tcMar>
          </w:tcPr>
          <w:p w14:paraId="66B95214" w14:textId="77777777" w:rsidR="00E30C21" w:rsidRPr="00F7759A" w:rsidRDefault="00E30C21" w:rsidP="00E30C21"/>
        </w:tc>
      </w:tr>
      <w:tr w:rsidR="00E30C21" w:rsidRPr="00F7759A" w14:paraId="4FAEEE93" w14:textId="77777777" w:rsidTr="005D5698">
        <w:trPr>
          <w:cantSplit/>
          <w:jc w:val="center"/>
        </w:trPr>
        <w:tc>
          <w:tcPr>
            <w:tcW w:w="2257" w:type="dxa"/>
            <w:vMerge/>
            <w:tcMar>
              <w:top w:w="0" w:type="dxa"/>
              <w:left w:w="115" w:type="dxa"/>
              <w:bottom w:w="0" w:type="dxa"/>
              <w:right w:w="115" w:type="dxa"/>
            </w:tcMar>
          </w:tcPr>
          <w:p w14:paraId="71BDACD9" w14:textId="77777777" w:rsidR="00E30C21" w:rsidRPr="00F7759A" w:rsidRDefault="00E30C21" w:rsidP="00E30C21"/>
        </w:tc>
        <w:tc>
          <w:tcPr>
            <w:tcW w:w="2073" w:type="dxa"/>
            <w:vMerge/>
            <w:tcMar>
              <w:top w:w="0" w:type="dxa"/>
              <w:left w:w="115" w:type="dxa"/>
              <w:bottom w:w="0" w:type="dxa"/>
              <w:right w:w="115" w:type="dxa"/>
            </w:tcMar>
          </w:tcPr>
          <w:p w14:paraId="149CF3B3" w14:textId="77777777" w:rsidR="00E30C21" w:rsidRPr="00F7759A" w:rsidRDefault="00E30C21" w:rsidP="00E30C21"/>
        </w:tc>
        <w:tc>
          <w:tcPr>
            <w:tcW w:w="5233" w:type="dxa"/>
            <w:gridSpan w:val="4"/>
          </w:tcPr>
          <w:p w14:paraId="643DDF09" w14:textId="77777777" w:rsidR="00E30C21" w:rsidRPr="00F7759A" w:rsidRDefault="00E30C21" w:rsidP="00E30C21">
            <w:r w:rsidRPr="00F7759A">
              <w:t>Range: Binary 00000-11111</w:t>
            </w:r>
          </w:p>
        </w:tc>
        <w:tc>
          <w:tcPr>
            <w:tcW w:w="4851" w:type="dxa"/>
            <w:vMerge/>
            <w:tcMar>
              <w:top w:w="0" w:type="dxa"/>
              <w:left w:w="115" w:type="dxa"/>
              <w:bottom w:w="0" w:type="dxa"/>
              <w:right w:w="115" w:type="dxa"/>
            </w:tcMar>
          </w:tcPr>
          <w:p w14:paraId="34A24146" w14:textId="77777777" w:rsidR="00E30C21" w:rsidRPr="00F7759A" w:rsidRDefault="00E30C21" w:rsidP="00E30C21"/>
        </w:tc>
      </w:tr>
      <w:tr w:rsidR="00E30C21" w:rsidRPr="00F7759A" w14:paraId="2B40E7FF" w14:textId="77777777" w:rsidTr="005D5698">
        <w:trPr>
          <w:cantSplit/>
          <w:jc w:val="center"/>
        </w:trPr>
        <w:tc>
          <w:tcPr>
            <w:tcW w:w="2257" w:type="dxa"/>
            <w:vMerge w:val="restart"/>
            <w:tcMar>
              <w:top w:w="0" w:type="dxa"/>
              <w:left w:w="115" w:type="dxa"/>
              <w:bottom w:w="0" w:type="dxa"/>
              <w:right w:w="115" w:type="dxa"/>
            </w:tcMar>
          </w:tcPr>
          <w:p w14:paraId="05035692" w14:textId="77777777" w:rsidR="00E30C21" w:rsidRPr="00F7759A" w:rsidRDefault="00E30C21" w:rsidP="00E30C21">
            <w:pPr>
              <w:keepNext/>
            </w:pPr>
            <w:r w:rsidRPr="00F7759A">
              <w:t>DATA WORD COUNT/MODE CODE</w:t>
            </w:r>
          </w:p>
        </w:tc>
        <w:tc>
          <w:tcPr>
            <w:tcW w:w="2073" w:type="dxa"/>
            <w:vMerge w:val="restart"/>
            <w:tcMar>
              <w:top w:w="0" w:type="dxa"/>
              <w:left w:w="115" w:type="dxa"/>
              <w:bottom w:w="0" w:type="dxa"/>
              <w:right w:w="115" w:type="dxa"/>
            </w:tcMar>
          </w:tcPr>
          <w:p w14:paraId="6C1CD85B" w14:textId="77777777" w:rsidR="00E30C21" w:rsidRPr="00033B2B" w:rsidRDefault="00E30C21" w:rsidP="00E30C21">
            <w:pPr>
              <w:keepNext/>
            </w:pPr>
            <w:r w:rsidRPr="00033B2B">
              <w:t>R-x\MFD\DWC-n-m</w:t>
            </w:r>
          </w:p>
        </w:tc>
        <w:tc>
          <w:tcPr>
            <w:tcW w:w="5233" w:type="dxa"/>
            <w:gridSpan w:val="4"/>
          </w:tcPr>
          <w:p w14:paraId="29A5198A" w14:textId="0FF0B472" w:rsidR="00E30C21" w:rsidRPr="00F7759A" w:rsidRDefault="00596B00" w:rsidP="00E30C21">
            <w:pPr>
              <w:keepNext/>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3DD18DFD" w14:textId="5EC98324" w:rsidR="00E30C21" w:rsidRPr="00F7759A" w:rsidRDefault="00E30C21" w:rsidP="00E30C21">
            <w:pPr>
              <w:keepNext/>
            </w:pPr>
            <w:r w:rsidRPr="00F7759A">
              <w:t>Enter the number of data words as a binary string, using “X” to indicate a “don’t care” value</w:t>
            </w:r>
            <w:r w:rsidR="00CB15C7">
              <w:t xml:space="preserve">. </w:t>
            </w:r>
            <w:r w:rsidRPr="00F7759A">
              <w:t>If the subterminal address indicates a mode code, enter the mode code value as a binary string</w:t>
            </w:r>
            <w:r w:rsidR="00CB15C7">
              <w:t xml:space="preserve">. </w:t>
            </w:r>
          </w:p>
        </w:tc>
      </w:tr>
      <w:tr w:rsidR="00E30C21" w:rsidRPr="00F7759A" w14:paraId="55FC8DAB" w14:textId="77777777" w:rsidTr="005D5698">
        <w:trPr>
          <w:cantSplit/>
          <w:jc w:val="center"/>
        </w:trPr>
        <w:tc>
          <w:tcPr>
            <w:tcW w:w="2257" w:type="dxa"/>
            <w:vMerge/>
            <w:tcMar>
              <w:top w:w="0" w:type="dxa"/>
              <w:left w:w="115" w:type="dxa"/>
              <w:bottom w:w="0" w:type="dxa"/>
              <w:right w:w="115" w:type="dxa"/>
            </w:tcMar>
          </w:tcPr>
          <w:p w14:paraId="7410E73E" w14:textId="77777777" w:rsidR="00E30C21" w:rsidRPr="00F7759A" w:rsidRDefault="00E30C21" w:rsidP="00E30C21"/>
        </w:tc>
        <w:tc>
          <w:tcPr>
            <w:tcW w:w="2073" w:type="dxa"/>
            <w:vMerge/>
            <w:tcMar>
              <w:top w:w="0" w:type="dxa"/>
              <w:left w:w="115" w:type="dxa"/>
              <w:bottom w:w="0" w:type="dxa"/>
              <w:right w:w="115" w:type="dxa"/>
            </w:tcMar>
          </w:tcPr>
          <w:p w14:paraId="47842BE9" w14:textId="77777777" w:rsidR="00E30C21" w:rsidRPr="00F7759A" w:rsidRDefault="00E30C21" w:rsidP="00E30C21"/>
        </w:tc>
        <w:tc>
          <w:tcPr>
            <w:tcW w:w="5233" w:type="dxa"/>
            <w:gridSpan w:val="4"/>
          </w:tcPr>
          <w:p w14:paraId="3495632F" w14:textId="306A517D" w:rsidR="00E30C21" w:rsidRPr="00F7759A" w:rsidRDefault="00596B00" w:rsidP="00E30C21">
            <w:r>
              <w:rPr>
                <w:szCs w:val="24"/>
              </w:rPr>
              <w:t>Required when:</w:t>
            </w:r>
            <w:r w:rsidR="00E30C21" w:rsidRPr="00F7759A">
              <w:t xml:space="preserve"> R\CWE is “F”</w:t>
            </w:r>
          </w:p>
        </w:tc>
        <w:tc>
          <w:tcPr>
            <w:tcW w:w="4851" w:type="dxa"/>
            <w:vMerge/>
            <w:tcMar>
              <w:top w:w="0" w:type="dxa"/>
              <w:left w:w="115" w:type="dxa"/>
              <w:bottom w:w="0" w:type="dxa"/>
              <w:right w:w="115" w:type="dxa"/>
            </w:tcMar>
          </w:tcPr>
          <w:p w14:paraId="620ADE3C" w14:textId="77777777" w:rsidR="00E30C21" w:rsidRPr="00F7759A" w:rsidRDefault="00E30C21" w:rsidP="00E30C21"/>
        </w:tc>
      </w:tr>
      <w:tr w:rsidR="00E30C21" w:rsidRPr="00F7759A" w14:paraId="31A5E6E3" w14:textId="77777777" w:rsidTr="005D5698">
        <w:trPr>
          <w:cantSplit/>
          <w:jc w:val="center"/>
        </w:trPr>
        <w:tc>
          <w:tcPr>
            <w:tcW w:w="2257" w:type="dxa"/>
            <w:vMerge/>
            <w:tcMar>
              <w:top w:w="0" w:type="dxa"/>
              <w:left w:w="115" w:type="dxa"/>
              <w:bottom w:w="0" w:type="dxa"/>
              <w:right w:w="115" w:type="dxa"/>
            </w:tcMar>
          </w:tcPr>
          <w:p w14:paraId="54D3CC36" w14:textId="77777777" w:rsidR="00E30C21" w:rsidRPr="00F7759A" w:rsidRDefault="00E30C21" w:rsidP="00E30C21"/>
        </w:tc>
        <w:tc>
          <w:tcPr>
            <w:tcW w:w="2073" w:type="dxa"/>
            <w:vMerge/>
            <w:tcMar>
              <w:top w:w="0" w:type="dxa"/>
              <w:left w:w="115" w:type="dxa"/>
              <w:bottom w:w="0" w:type="dxa"/>
              <w:right w:w="115" w:type="dxa"/>
            </w:tcMar>
          </w:tcPr>
          <w:p w14:paraId="5C4E0D74" w14:textId="77777777" w:rsidR="00E30C21" w:rsidRPr="00F7759A" w:rsidRDefault="00E30C21" w:rsidP="00E30C21"/>
        </w:tc>
        <w:tc>
          <w:tcPr>
            <w:tcW w:w="5233" w:type="dxa"/>
            <w:gridSpan w:val="4"/>
          </w:tcPr>
          <w:p w14:paraId="3967132D" w14:textId="77777777" w:rsidR="00E30C21" w:rsidRPr="00F7759A" w:rsidRDefault="00E30C21" w:rsidP="00E30C21">
            <w:r w:rsidRPr="00F7759A">
              <w:t>Range: Binary 00000-11111</w:t>
            </w:r>
          </w:p>
        </w:tc>
        <w:tc>
          <w:tcPr>
            <w:tcW w:w="4851" w:type="dxa"/>
            <w:vMerge/>
            <w:tcMar>
              <w:top w:w="0" w:type="dxa"/>
              <w:left w:w="115" w:type="dxa"/>
              <w:bottom w:w="0" w:type="dxa"/>
              <w:right w:w="115" w:type="dxa"/>
            </w:tcMar>
          </w:tcPr>
          <w:p w14:paraId="42577EBD" w14:textId="77777777" w:rsidR="00E30C21" w:rsidRPr="00F7759A" w:rsidRDefault="00E30C21" w:rsidP="00E30C21"/>
        </w:tc>
      </w:tr>
      <w:tr w:rsidR="00E30C21" w:rsidRPr="00F7759A" w14:paraId="73312F06" w14:textId="77777777" w:rsidTr="005D5698">
        <w:trPr>
          <w:cantSplit/>
          <w:jc w:val="center"/>
        </w:trPr>
        <w:tc>
          <w:tcPr>
            <w:tcW w:w="2257" w:type="dxa"/>
            <w:vMerge w:val="restart"/>
            <w:tcMar>
              <w:top w:w="0" w:type="dxa"/>
              <w:left w:w="115" w:type="dxa"/>
              <w:bottom w:w="0" w:type="dxa"/>
              <w:right w:w="115" w:type="dxa"/>
            </w:tcMar>
          </w:tcPr>
          <w:p w14:paraId="44975E38" w14:textId="552BD2EA" w:rsidR="00E30C21" w:rsidRPr="00F7759A" w:rsidRDefault="003536EC" w:rsidP="00C93CC6">
            <w:pPr>
              <w:keepNext/>
              <w:rPr>
                <w:szCs w:val="24"/>
              </w:rPr>
            </w:pPr>
            <w:r>
              <w:rPr>
                <w:noProof/>
              </w:rPr>
              <w:lastRenderedPageBreak/>
              <w:drawing>
                <wp:anchor distT="0" distB="0" distL="114300" distR="114300" simplePos="0" relativeHeight="251694080" behindDoc="0" locked="0" layoutInCell="1" allowOverlap="1" wp14:anchorId="4677AD6A" wp14:editId="12EEC934">
                  <wp:simplePos x="0" y="0"/>
                  <wp:positionH relativeFrom="leftMargin">
                    <wp:posOffset>-389763</wp:posOffset>
                  </wp:positionH>
                  <wp:positionV relativeFrom="paragraph">
                    <wp:posOffset>491490</wp:posOffset>
                  </wp:positionV>
                  <wp:extent cx="728345" cy="349885"/>
                  <wp:effectExtent l="0" t="0" r="0" b="0"/>
                  <wp:wrapNone/>
                  <wp:docPr id="43"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RECEIVE COMMAND WORD ENTRY</w:t>
            </w:r>
          </w:p>
        </w:tc>
        <w:tc>
          <w:tcPr>
            <w:tcW w:w="2073" w:type="dxa"/>
            <w:vMerge w:val="restart"/>
            <w:tcMar>
              <w:top w:w="0" w:type="dxa"/>
              <w:left w:w="115" w:type="dxa"/>
              <w:bottom w:w="0" w:type="dxa"/>
              <w:right w:w="115" w:type="dxa"/>
            </w:tcMar>
          </w:tcPr>
          <w:p w14:paraId="7E065651" w14:textId="4795B41F" w:rsidR="00E30C21" w:rsidRPr="00F7759A" w:rsidRDefault="00E30C21" w:rsidP="00C93CC6">
            <w:pPr>
              <w:keepNext/>
              <w:rPr>
                <w:szCs w:val="24"/>
              </w:rPr>
            </w:pPr>
            <w:r w:rsidRPr="00F7759A">
              <w:rPr>
                <w:szCs w:val="24"/>
              </w:rPr>
              <w:t>R-x\RCWE-n-m</w:t>
            </w:r>
          </w:p>
        </w:tc>
        <w:tc>
          <w:tcPr>
            <w:tcW w:w="5233" w:type="dxa"/>
            <w:gridSpan w:val="4"/>
          </w:tcPr>
          <w:p w14:paraId="79FE6313" w14:textId="63E88BA3" w:rsidR="00E30C21" w:rsidRPr="00F7759A" w:rsidRDefault="00596B00" w:rsidP="00C93CC6">
            <w:pPr>
              <w:keepNext/>
              <w:rPr>
                <w:szCs w:val="24"/>
              </w:rPr>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3F45C8B2" w14:textId="242575BB" w:rsidR="00E30C21" w:rsidRPr="00F7759A" w:rsidRDefault="00E30C21" w:rsidP="00C93CC6">
            <w:pPr>
              <w:keepNext/>
              <w:rPr>
                <w:szCs w:val="24"/>
              </w:rPr>
            </w:pPr>
            <w:r w:rsidRPr="00F7759A">
              <w:rPr>
                <w:szCs w:val="24"/>
              </w:rPr>
              <w:t>Method used to sp</w:t>
            </w:r>
            <w:r w:rsidR="00BB4BB7">
              <w:rPr>
                <w:szCs w:val="24"/>
              </w:rPr>
              <w:t>ecify the receive command word.</w:t>
            </w:r>
          </w:p>
        </w:tc>
      </w:tr>
      <w:tr w:rsidR="00E30C21" w:rsidRPr="00F7759A" w14:paraId="7AD0E30D" w14:textId="77777777" w:rsidTr="005D5698">
        <w:trPr>
          <w:cantSplit/>
          <w:jc w:val="center"/>
        </w:trPr>
        <w:tc>
          <w:tcPr>
            <w:tcW w:w="2257" w:type="dxa"/>
            <w:vMerge/>
            <w:tcMar>
              <w:top w:w="0" w:type="dxa"/>
              <w:left w:w="115" w:type="dxa"/>
              <w:bottom w:w="0" w:type="dxa"/>
              <w:right w:w="115" w:type="dxa"/>
            </w:tcMar>
          </w:tcPr>
          <w:p w14:paraId="40E5FBA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1F33278" w14:textId="77777777" w:rsidR="00E30C21" w:rsidRPr="00F7759A" w:rsidRDefault="00E30C21" w:rsidP="00E30C21">
            <w:pPr>
              <w:rPr>
                <w:szCs w:val="24"/>
              </w:rPr>
            </w:pPr>
          </w:p>
        </w:tc>
        <w:tc>
          <w:tcPr>
            <w:tcW w:w="5233" w:type="dxa"/>
            <w:gridSpan w:val="4"/>
          </w:tcPr>
          <w:p w14:paraId="79E3FD68"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3A7D7A7D" w14:textId="77777777" w:rsidR="00E30C21" w:rsidRPr="00F7759A" w:rsidRDefault="00E30C21" w:rsidP="00E30C21">
            <w:pPr>
              <w:rPr>
                <w:szCs w:val="24"/>
              </w:rPr>
            </w:pPr>
          </w:p>
        </w:tc>
      </w:tr>
      <w:tr w:rsidR="00E30C21" w:rsidRPr="00F7759A" w14:paraId="2B154396" w14:textId="77777777" w:rsidTr="005D5698">
        <w:trPr>
          <w:cantSplit/>
          <w:jc w:val="center"/>
        </w:trPr>
        <w:tc>
          <w:tcPr>
            <w:tcW w:w="2257" w:type="dxa"/>
            <w:vMerge/>
            <w:tcMar>
              <w:top w:w="0" w:type="dxa"/>
              <w:left w:w="115" w:type="dxa"/>
              <w:bottom w:w="0" w:type="dxa"/>
              <w:right w:w="115" w:type="dxa"/>
            </w:tcMar>
          </w:tcPr>
          <w:p w14:paraId="3AA35B2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7ED3466" w14:textId="77777777" w:rsidR="00E30C21" w:rsidRPr="00F7759A" w:rsidRDefault="00E30C21" w:rsidP="00E30C21">
            <w:pPr>
              <w:rPr>
                <w:szCs w:val="24"/>
              </w:rPr>
            </w:pPr>
          </w:p>
        </w:tc>
        <w:tc>
          <w:tcPr>
            <w:tcW w:w="1955" w:type="dxa"/>
          </w:tcPr>
          <w:p w14:paraId="51FFF43C" w14:textId="77777777" w:rsidR="00E30C21" w:rsidRPr="00F7759A" w:rsidRDefault="00E30C21" w:rsidP="00E30C21">
            <w:pPr>
              <w:jc w:val="center"/>
              <w:rPr>
                <w:szCs w:val="24"/>
              </w:rPr>
            </w:pPr>
            <w:r w:rsidRPr="00F7759A">
              <w:rPr>
                <w:szCs w:val="24"/>
              </w:rPr>
              <w:t>Enumeration</w:t>
            </w:r>
          </w:p>
        </w:tc>
        <w:tc>
          <w:tcPr>
            <w:tcW w:w="3278" w:type="dxa"/>
            <w:gridSpan w:val="3"/>
          </w:tcPr>
          <w:p w14:paraId="63499110"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184F08E7" w14:textId="77777777" w:rsidR="00E30C21" w:rsidRPr="00F7759A" w:rsidRDefault="00E30C21" w:rsidP="00E30C21">
            <w:pPr>
              <w:rPr>
                <w:szCs w:val="24"/>
              </w:rPr>
            </w:pPr>
          </w:p>
        </w:tc>
      </w:tr>
      <w:tr w:rsidR="00E30C21" w:rsidRPr="00F7759A" w14:paraId="5006C81D" w14:textId="77777777" w:rsidTr="005D5698">
        <w:trPr>
          <w:cantSplit/>
          <w:jc w:val="center"/>
        </w:trPr>
        <w:tc>
          <w:tcPr>
            <w:tcW w:w="2257" w:type="dxa"/>
            <w:vMerge/>
            <w:tcMar>
              <w:top w:w="0" w:type="dxa"/>
              <w:left w:w="115" w:type="dxa"/>
              <w:bottom w:w="0" w:type="dxa"/>
              <w:right w:w="115" w:type="dxa"/>
            </w:tcMar>
          </w:tcPr>
          <w:p w14:paraId="69CE97C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5A16F4E" w14:textId="77777777" w:rsidR="00E30C21" w:rsidRPr="00F7759A" w:rsidRDefault="00E30C21" w:rsidP="00E30C21">
            <w:pPr>
              <w:rPr>
                <w:szCs w:val="24"/>
              </w:rPr>
            </w:pPr>
          </w:p>
        </w:tc>
        <w:tc>
          <w:tcPr>
            <w:tcW w:w="1955" w:type="dxa"/>
          </w:tcPr>
          <w:p w14:paraId="0D37DE27" w14:textId="77777777" w:rsidR="00E30C21" w:rsidRPr="00F7759A" w:rsidRDefault="00E30C21" w:rsidP="00E30C21">
            <w:pPr>
              <w:rPr>
                <w:szCs w:val="24"/>
              </w:rPr>
            </w:pPr>
            <w:r w:rsidRPr="00F7759A">
              <w:rPr>
                <w:szCs w:val="24"/>
              </w:rPr>
              <w:t>W</w:t>
            </w:r>
          </w:p>
        </w:tc>
        <w:tc>
          <w:tcPr>
            <w:tcW w:w="3278" w:type="dxa"/>
            <w:gridSpan w:val="3"/>
          </w:tcPr>
          <w:p w14:paraId="33523757" w14:textId="77777777" w:rsidR="00E30C21" w:rsidRPr="00F7759A" w:rsidRDefault="00E30C21" w:rsidP="00E30C21">
            <w:pPr>
              <w:rPr>
                <w:szCs w:val="24"/>
              </w:rPr>
            </w:pPr>
            <w:r w:rsidRPr="00F7759A">
              <w:rPr>
                <w:szCs w:val="24"/>
              </w:rPr>
              <w:t>Enter the entire command word in the “RECEIVE COMMAND WORD” attribute.</w:t>
            </w:r>
          </w:p>
        </w:tc>
        <w:tc>
          <w:tcPr>
            <w:tcW w:w="4851" w:type="dxa"/>
            <w:vMerge/>
            <w:tcMar>
              <w:top w:w="0" w:type="dxa"/>
              <w:left w:w="115" w:type="dxa"/>
              <w:bottom w:w="0" w:type="dxa"/>
              <w:right w:w="115" w:type="dxa"/>
            </w:tcMar>
          </w:tcPr>
          <w:p w14:paraId="7421CEC8" w14:textId="77777777" w:rsidR="00E30C21" w:rsidRPr="00F7759A" w:rsidRDefault="00E30C21" w:rsidP="00E30C21">
            <w:pPr>
              <w:rPr>
                <w:szCs w:val="24"/>
              </w:rPr>
            </w:pPr>
          </w:p>
        </w:tc>
      </w:tr>
      <w:tr w:rsidR="00E30C21" w:rsidRPr="00F7759A" w14:paraId="4FF6B0BC" w14:textId="77777777" w:rsidTr="005D5698">
        <w:trPr>
          <w:cantSplit/>
          <w:jc w:val="center"/>
        </w:trPr>
        <w:tc>
          <w:tcPr>
            <w:tcW w:w="2257" w:type="dxa"/>
            <w:vMerge/>
            <w:tcMar>
              <w:top w:w="0" w:type="dxa"/>
              <w:left w:w="115" w:type="dxa"/>
              <w:bottom w:w="0" w:type="dxa"/>
              <w:right w:w="115" w:type="dxa"/>
            </w:tcMar>
          </w:tcPr>
          <w:p w14:paraId="2F37EB4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F4B0953" w14:textId="77777777" w:rsidR="00E30C21" w:rsidRPr="00F7759A" w:rsidRDefault="00E30C21" w:rsidP="00E30C21">
            <w:pPr>
              <w:rPr>
                <w:szCs w:val="24"/>
              </w:rPr>
            </w:pPr>
          </w:p>
        </w:tc>
        <w:tc>
          <w:tcPr>
            <w:tcW w:w="1955" w:type="dxa"/>
          </w:tcPr>
          <w:p w14:paraId="4CB15D8A" w14:textId="77777777" w:rsidR="00E30C21" w:rsidRPr="00F7759A" w:rsidRDefault="00E30C21" w:rsidP="00E30C21">
            <w:pPr>
              <w:rPr>
                <w:szCs w:val="24"/>
              </w:rPr>
            </w:pPr>
            <w:r w:rsidRPr="00F7759A">
              <w:rPr>
                <w:szCs w:val="24"/>
              </w:rPr>
              <w:t>F</w:t>
            </w:r>
          </w:p>
        </w:tc>
        <w:tc>
          <w:tcPr>
            <w:tcW w:w="3278" w:type="dxa"/>
            <w:gridSpan w:val="3"/>
          </w:tcPr>
          <w:p w14:paraId="4B5E4D4D" w14:textId="1796EBA7" w:rsidR="00E30C21" w:rsidRPr="00F7759A" w:rsidRDefault="00E30C21" w:rsidP="00E30C21">
            <w:pPr>
              <w:rPr>
                <w:szCs w:val="24"/>
              </w:rPr>
            </w:pPr>
            <w:r w:rsidRPr="00F7759A">
              <w:rPr>
                <w:szCs w:val="24"/>
              </w:rPr>
              <w:t>Enter the command word fields separately in the “RT/RT REMOTE TERMINAL ADDRESS”, “RT/RT SUBTERMINAL ADDRESS”, and “RT/RT DATA WORD COUNT” attributes</w:t>
            </w:r>
            <w:r w:rsidR="00CB15C7">
              <w:rPr>
                <w:szCs w:val="24"/>
              </w:rPr>
              <w:t xml:space="preserve">. </w:t>
            </w:r>
          </w:p>
        </w:tc>
        <w:tc>
          <w:tcPr>
            <w:tcW w:w="4851" w:type="dxa"/>
            <w:vMerge/>
            <w:tcMar>
              <w:top w:w="0" w:type="dxa"/>
              <w:left w:w="115" w:type="dxa"/>
              <w:bottom w:w="0" w:type="dxa"/>
              <w:right w:w="115" w:type="dxa"/>
            </w:tcMar>
          </w:tcPr>
          <w:p w14:paraId="7BC85876" w14:textId="77777777" w:rsidR="00E30C21" w:rsidRPr="00F7759A" w:rsidRDefault="00E30C21" w:rsidP="00E30C21">
            <w:pPr>
              <w:rPr>
                <w:szCs w:val="24"/>
              </w:rPr>
            </w:pPr>
          </w:p>
        </w:tc>
      </w:tr>
      <w:tr w:rsidR="00E30C21" w:rsidRPr="00F7759A" w14:paraId="23298F9A" w14:textId="77777777" w:rsidTr="005D5698">
        <w:trPr>
          <w:cantSplit/>
          <w:jc w:val="center"/>
        </w:trPr>
        <w:tc>
          <w:tcPr>
            <w:tcW w:w="2257" w:type="dxa"/>
            <w:vMerge/>
            <w:tcMar>
              <w:top w:w="0" w:type="dxa"/>
              <w:left w:w="115" w:type="dxa"/>
              <w:bottom w:w="0" w:type="dxa"/>
              <w:right w:w="115" w:type="dxa"/>
            </w:tcMar>
          </w:tcPr>
          <w:p w14:paraId="45E6FE8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9BF5FE7" w14:textId="77777777" w:rsidR="00E30C21" w:rsidRPr="00F7759A" w:rsidRDefault="00E30C21" w:rsidP="00E30C21">
            <w:pPr>
              <w:rPr>
                <w:szCs w:val="24"/>
              </w:rPr>
            </w:pPr>
          </w:p>
        </w:tc>
        <w:tc>
          <w:tcPr>
            <w:tcW w:w="5233" w:type="dxa"/>
            <w:gridSpan w:val="4"/>
          </w:tcPr>
          <w:p w14:paraId="4DCEF91C" w14:textId="77777777" w:rsidR="00E30C21" w:rsidRPr="00F7759A" w:rsidRDefault="00E30C21" w:rsidP="00E30C21">
            <w:pPr>
              <w:rPr>
                <w:szCs w:val="24"/>
              </w:rPr>
            </w:pPr>
            <w:r w:rsidRPr="00F7759A">
              <w:rPr>
                <w:szCs w:val="24"/>
              </w:rPr>
              <w:t>Default: F</w:t>
            </w:r>
          </w:p>
        </w:tc>
        <w:tc>
          <w:tcPr>
            <w:tcW w:w="4851" w:type="dxa"/>
            <w:vMerge/>
            <w:tcMar>
              <w:top w:w="0" w:type="dxa"/>
              <w:left w:w="115" w:type="dxa"/>
              <w:bottom w:w="0" w:type="dxa"/>
              <w:right w:w="115" w:type="dxa"/>
            </w:tcMar>
          </w:tcPr>
          <w:p w14:paraId="183778FF" w14:textId="77777777" w:rsidR="00E30C21" w:rsidRPr="00F7759A" w:rsidRDefault="00E30C21" w:rsidP="00E30C21">
            <w:pPr>
              <w:rPr>
                <w:szCs w:val="24"/>
              </w:rPr>
            </w:pPr>
          </w:p>
        </w:tc>
      </w:tr>
      <w:tr w:rsidR="00E30C21" w:rsidRPr="00F7759A" w14:paraId="1AF3C104" w14:textId="77777777" w:rsidTr="005D5698">
        <w:trPr>
          <w:cantSplit/>
          <w:jc w:val="center"/>
        </w:trPr>
        <w:tc>
          <w:tcPr>
            <w:tcW w:w="2257" w:type="dxa"/>
            <w:vMerge w:val="restart"/>
            <w:tcMar>
              <w:top w:w="0" w:type="dxa"/>
              <w:left w:w="115" w:type="dxa"/>
              <w:bottom w:w="0" w:type="dxa"/>
              <w:right w:w="115" w:type="dxa"/>
            </w:tcMar>
          </w:tcPr>
          <w:p w14:paraId="0C76CCEF" w14:textId="77777777" w:rsidR="00E30C21" w:rsidRPr="00F7759A" w:rsidRDefault="00E30C21" w:rsidP="00E30C21">
            <w:pPr>
              <w:rPr>
                <w:szCs w:val="24"/>
              </w:rPr>
            </w:pPr>
            <w:r w:rsidRPr="00F7759A">
              <w:rPr>
                <w:szCs w:val="24"/>
              </w:rPr>
              <w:t>RECEIVE COMMAND WORD</w:t>
            </w:r>
          </w:p>
        </w:tc>
        <w:tc>
          <w:tcPr>
            <w:tcW w:w="2073" w:type="dxa"/>
            <w:vMerge w:val="restart"/>
            <w:tcMar>
              <w:top w:w="0" w:type="dxa"/>
              <w:left w:w="115" w:type="dxa"/>
              <w:bottom w:w="0" w:type="dxa"/>
              <w:right w:w="115" w:type="dxa"/>
            </w:tcMar>
          </w:tcPr>
          <w:p w14:paraId="44A092F6" w14:textId="77777777" w:rsidR="00E30C21" w:rsidRPr="00F7759A" w:rsidRDefault="00E30C21" w:rsidP="00E30C21">
            <w:pPr>
              <w:rPr>
                <w:szCs w:val="24"/>
              </w:rPr>
            </w:pPr>
            <w:r w:rsidRPr="00F7759A">
              <w:rPr>
                <w:szCs w:val="24"/>
              </w:rPr>
              <w:t>R-x\RCMD-n-m</w:t>
            </w:r>
          </w:p>
        </w:tc>
        <w:tc>
          <w:tcPr>
            <w:tcW w:w="5233" w:type="dxa"/>
            <w:gridSpan w:val="4"/>
          </w:tcPr>
          <w:p w14:paraId="5F32D2AA" w14:textId="5A70DE0B" w:rsidR="00E30C21" w:rsidRPr="00F7759A" w:rsidRDefault="00596B00" w:rsidP="00E30C21">
            <w:pPr>
              <w:rPr>
                <w:szCs w:val="24"/>
              </w:rPr>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3BC8A1CB" w14:textId="5BAA80B6" w:rsidR="00E30C21" w:rsidRPr="00F7759A" w:rsidRDefault="00E30C21" w:rsidP="00E30C21">
            <w:pPr>
              <w:rPr>
                <w:szCs w:val="24"/>
              </w:rPr>
            </w:pPr>
            <w:r w:rsidRPr="00F7759A">
              <w:rPr>
                <w:szCs w:val="24"/>
              </w:rPr>
              <w:t>Specify the entire receive command word for this RT/RT message</w:t>
            </w:r>
            <w:r w:rsidR="00CB15C7">
              <w:rPr>
                <w:szCs w:val="24"/>
              </w:rPr>
              <w:t xml:space="preserve">. </w:t>
            </w:r>
          </w:p>
        </w:tc>
      </w:tr>
      <w:tr w:rsidR="00E30C21" w:rsidRPr="00F7759A" w14:paraId="3B7DC4FD" w14:textId="77777777" w:rsidTr="005D5698">
        <w:trPr>
          <w:cantSplit/>
          <w:jc w:val="center"/>
        </w:trPr>
        <w:tc>
          <w:tcPr>
            <w:tcW w:w="2257" w:type="dxa"/>
            <w:vMerge/>
            <w:tcMar>
              <w:top w:w="0" w:type="dxa"/>
              <w:left w:w="115" w:type="dxa"/>
              <w:bottom w:w="0" w:type="dxa"/>
              <w:right w:w="115" w:type="dxa"/>
            </w:tcMar>
          </w:tcPr>
          <w:p w14:paraId="144068E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60462F2" w14:textId="77777777" w:rsidR="00E30C21" w:rsidRPr="00F7759A" w:rsidRDefault="00E30C21" w:rsidP="00E30C21">
            <w:pPr>
              <w:rPr>
                <w:szCs w:val="24"/>
              </w:rPr>
            </w:pPr>
          </w:p>
        </w:tc>
        <w:tc>
          <w:tcPr>
            <w:tcW w:w="5233" w:type="dxa"/>
            <w:gridSpan w:val="4"/>
          </w:tcPr>
          <w:p w14:paraId="7154A445" w14:textId="1195F53C" w:rsidR="00E30C21" w:rsidRPr="00F7759A" w:rsidRDefault="00596B00" w:rsidP="00E30C21">
            <w:pPr>
              <w:rPr>
                <w:szCs w:val="24"/>
              </w:rPr>
            </w:pPr>
            <w:r>
              <w:rPr>
                <w:szCs w:val="24"/>
              </w:rPr>
              <w:t>Required when:</w:t>
            </w:r>
            <w:r w:rsidR="00E30C21" w:rsidRPr="00F7759A">
              <w:rPr>
                <w:szCs w:val="24"/>
              </w:rPr>
              <w:t xml:space="preserve"> R\RCWE is “W”</w:t>
            </w:r>
          </w:p>
        </w:tc>
        <w:tc>
          <w:tcPr>
            <w:tcW w:w="4851" w:type="dxa"/>
            <w:vMerge/>
            <w:tcMar>
              <w:top w:w="0" w:type="dxa"/>
              <w:left w:w="115" w:type="dxa"/>
              <w:bottom w:w="0" w:type="dxa"/>
              <w:right w:w="115" w:type="dxa"/>
            </w:tcMar>
          </w:tcPr>
          <w:p w14:paraId="572EDA69" w14:textId="77777777" w:rsidR="00E30C21" w:rsidRPr="00F7759A" w:rsidRDefault="00E30C21" w:rsidP="00E30C21">
            <w:pPr>
              <w:rPr>
                <w:szCs w:val="24"/>
              </w:rPr>
            </w:pPr>
          </w:p>
        </w:tc>
      </w:tr>
      <w:tr w:rsidR="00E30C21" w:rsidRPr="00F7759A" w14:paraId="68F8B50B" w14:textId="77777777" w:rsidTr="005D5698">
        <w:trPr>
          <w:cantSplit/>
          <w:jc w:val="center"/>
        </w:trPr>
        <w:tc>
          <w:tcPr>
            <w:tcW w:w="2257" w:type="dxa"/>
            <w:vMerge/>
            <w:tcMar>
              <w:top w:w="0" w:type="dxa"/>
              <w:left w:w="115" w:type="dxa"/>
              <w:bottom w:w="0" w:type="dxa"/>
              <w:right w:w="115" w:type="dxa"/>
            </w:tcMar>
          </w:tcPr>
          <w:p w14:paraId="62FAE56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E3F121B" w14:textId="77777777" w:rsidR="00E30C21" w:rsidRPr="00F7759A" w:rsidRDefault="00E30C21" w:rsidP="00E30C21">
            <w:pPr>
              <w:rPr>
                <w:szCs w:val="24"/>
              </w:rPr>
            </w:pPr>
          </w:p>
        </w:tc>
        <w:tc>
          <w:tcPr>
            <w:tcW w:w="5233" w:type="dxa"/>
            <w:gridSpan w:val="4"/>
          </w:tcPr>
          <w:p w14:paraId="64A67B69" w14:textId="6D7F8AB0" w:rsidR="00E30C21" w:rsidRPr="00F7759A" w:rsidRDefault="00E30C21" w:rsidP="00E30C21">
            <w:pPr>
              <w:rPr>
                <w:szCs w:val="24"/>
              </w:rPr>
            </w:pPr>
            <w:r w:rsidRPr="00F7759A">
              <w:rPr>
                <w:szCs w:val="24"/>
              </w:rPr>
              <w:t xml:space="preserve">Range: </w:t>
            </w:r>
            <w:r w:rsidR="008A4EB4" w:rsidRPr="00F7759A">
              <w:rPr>
                <w:szCs w:val="24"/>
              </w:rPr>
              <w:t>Hexadecimal</w:t>
            </w:r>
            <w:r w:rsidRPr="00F7759A">
              <w:rPr>
                <w:szCs w:val="24"/>
              </w:rPr>
              <w:t>, 0000-FFFF</w:t>
            </w:r>
          </w:p>
        </w:tc>
        <w:tc>
          <w:tcPr>
            <w:tcW w:w="4851" w:type="dxa"/>
            <w:vMerge/>
            <w:tcMar>
              <w:top w:w="0" w:type="dxa"/>
              <w:left w:w="115" w:type="dxa"/>
              <w:bottom w:w="0" w:type="dxa"/>
              <w:right w:w="115" w:type="dxa"/>
            </w:tcMar>
          </w:tcPr>
          <w:p w14:paraId="61D950AC" w14:textId="77777777" w:rsidR="00E30C21" w:rsidRPr="00F7759A" w:rsidRDefault="00E30C21" w:rsidP="00E30C21">
            <w:pPr>
              <w:rPr>
                <w:szCs w:val="24"/>
              </w:rPr>
            </w:pPr>
          </w:p>
        </w:tc>
      </w:tr>
      <w:tr w:rsidR="00E30C21" w:rsidRPr="00F7759A" w14:paraId="69A89CF3" w14:textId="77777777" w:rsidTr="005D5698">
        <w:trPr>
          <w:cantSplit/>
          <w:jc w:val="center"/>
        </w:trPr>
        <w:tc>
          <w:tcPr>
            <w:tcW w:w="2257" w:type="dxa"/>
            <w:vMerge w:val="restart"/>
            <w:tcMar>
              <w:top w:w="0" w:type="dxa"/>
              <w:left w:w="115" w:type="dxa"/>
              <w:bottom w:w="0" w:type="dxa"/>
              <w:right w:w="115" w:type="dxa"/>
            </w:tcMar>
          </w:tcPr>
          <w:p w14:paraId="284649AE" w14:textId="77777777" w:rsidR="00E30C21" w:rsidRPr="00F7759A" w:rsidRDefault="00E30C21" w:rsidP="00E30C21">
            <w:pPr>
              <w:keepNext/>
            </w:pPr>
            <w:r w:rsidRPr="00F7759A">
              <w:t>RT/RT REMOTE TERMINAL ADDRESS</w:t>
            </w:r>
          </w:p>
        </w:tc>
        <w:tc>
          <w:tcPr>
            <w:tcW w:w="2073" w:type="dxa"/>
            <w:vMerge w:val="restart"/>
            <w:tcMar>
              <w:top w:w="0" w:type="dxa"/>
              <w:left w:w="115" w:type="dxa"/>
              <w:bottom w:w="0" w:type="dxa"/>
              <w:right w:w="115" w:type="dxa"/>
            </w:tcMar>
          </w:tcPr>
          <w:p w14:paraId="2B855428" w14:textId="77777777" w:rsidR="00E30C21" w:rsidRPr="00AE3F40" w:rsidRDefault="00E30C21" w:rsidP="00E30C21">
            <w:pPr>
              <w:keepNext/>
            </w:pPr>
            <w:r w:rsidRPr="00AE3F40">
              <w:t>R-x\MFD\RTRA-n-m</w:t>
            </w:r>
          </w:p>
        </w:tc>
        <w:tc>
          <w:tcPr>
            <w:tcW w:w="5233" w:type="dxa"/>
            <w:gridSpan w:val="4"/>
          </w:tcPr>
          <w:p w14:paraId="34FA41FF" w14:textId="101145EF" w:rsidR="00E30C21" w:rsidRPr="00F7759A" w:rsidRDefault="00596B00" w:rsidP="00E30C21">
            <w:pPr>
              <w:keepNext/>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7FC2A7B4" w14:textId="46784EC8" w:rsidR="00E30C21" w:rsidRPr="00F7759A" w:rsidRDefault="00E30C21" w:rsidP="00E30C21">
            <w:pPr>
              <w:keepNext/>
            </w:pPr>
            <w:r w:rsidRPr="00F7759A">
              <w:t>Specify the five-bit remote terminal address for this RT/RT message</w:t>
            </w:r>
            <w:r w:rsidR="00CB15C7">
              <w:t xml:space="preserve">. </w:t>
            </w:r>
            <w:r w:rsidRPr="00F7759A">
              <w:t>Use “X” to indicate a “don’t care” value.</w:t>
            </w:r>
            <w:r w:rsidRPr="00F7759A">
              <w:rPr>
                <w:szCs w:val="24"/>
              </w:rPr>
              <w:t xml:space="preserve"> </w:t>
            </w:r>
          </w:p>
        </w:tc>
      </w:tr>
      <w:tr w:rsidR="00E30C21" w:rsidRPr="00F7759A" w14:paraId="2C8E24A3" w14:textId="77777777" w:rsidTr="005D5698">
        <w:trPr>
          <w:cantSplit/>
          <w:jc w:val="center"/>
        </w:trPr>
        <w:tc>
          <w:tcPr>
            <w:tcW w:w="2257" w:type="dxa"/>
            <w:vMerge/>
            <w:tcMar>
              <w:top w:w="0" w:type="dxa"/>
              <w:left w:w="115" w:type="dxa"/>
              <w:bottom w:w="0" w:type="dxa"/>
              <w:right w:w="115" w:type="dxa"/>
            </w:tcMar>
          </w:tcPr>
          <w:p w14:paraId="0499FA29" w14:textId="77777777" w:rsidR="00E30C21" w:rsidRPr="00F7759A" w:rsidRDefault="00E30C21" w:rsidP="00E30C21">
            <w:pPr>
              <w:keepNext/>
            </w:pPr>
          </w:p>
        </w:tc>
        <w:tc>
          <w:tcPr>
            <w:tcW w:w="2073" w:type="dxa"/>
            <w:vMerge/>
            <w:tcMar>
              <w:top w:w="0" w:type="dxa"/>
              <w:left w:w="115" w:type="dxa"/>
              <w:bottom w:w="0" w:type="dxa"/>
              <w:right w:w="115" w:type="dxa"/>
            </w:tcMar>
          </w:tcPr>
          <w:p w14:paraId="221EAF3E" w14:textId="77777777" w:rsidR="00E30C21" w:rsidRPr="00F7759A" w:rsidRDefault="00E30C21" w:rsidP="00E30C21">
            <w:pPr>
              <w:keepNext/>
            </w:pPr>
          </w:p>
        </w:tc>
        <w:tc>
          <w:tcPr>
            <w:tcW w:w="5233" w:type="dxa"/>
            <w:gridSpan w:val="4"/>
          </w:tcPr>
          <w:p w14:paraId="0E35A7C8" w14:textId="789547D7" w:rsidR="00E30C21" w:rsidRPr="00F7759A" w:rsidRDefault="00596B00" w:rsidP="00E30C21">
            <w:pPr>
              <w:keepNext/>
            </w:pPr>
            <w:r>
              <w:rPr>
                <w:szCs w:val="24"/>
              </w:rPr>
              <w:t>Required when:</w:t>
            </w:r>
            <w:r w:rsidR="00E30C21" w:rsidRPr="00F7759A">
              <w:rPr>
                <w:szCs w:val="24"/>
              </w:rPr>
              <w:t xml:space="preserve"> R\RCWE is “F”</w:t>
            </w:r>
          </w:p>
        </w:tc>
        <w:tc>
          <w:tcPr>
            <w:tcW w:w="4851" w:type="dxa"/>
            <w:vMerge/>
            <w:tcMar>
              <w:top w:w="0" w:type="dxa"/>
              <w:left w:w="115" w:type="dxa"/>
              <w:bottom w:w="0" w:type="dxa"/>
              <w:right w:w="115" w:type="dxa"/>
            </w:tcMar>
          </w:tcPr>
          <w:p w14:paraId="3B72575B" w14:textId="77777777" w:rsidR="00E30C21" w:rsidRPr="00F7759A" w:rsidRDefault="00E30C21" w:rsidP="00E30C21"/>
        </w:tc>
      </w:tr>
      <w:tr w:rsidR="00E30C21" w:rsidRPr="00F7759A" w14:paraId="2EB16B08" w14:textId="77777777" w:rsidTr="005D5698">
        <w:trPr>
          <w:cantSplit/>
          <w:jc w:val="center"/>
        </w:trPr>
        <w:tc>
          <w:tcPr>
            <w:tcW w:w="2257" w:type="dxa"/>
            <w:vMerge/>
            <w:tcMar>
              <w:top w:w="0" w:type="dxa"/>
              <w:left w:w="115" w:type="dxa"/>
              <w:bottom w:w="0" w:type="dxa"/>
              <w:right w:w="115" w:type="dxa"/>
            </w:tcMar>
          </w:tcPr>
          <w:p w14:paraId="64204E3D" w14:textId="77777777" w:rsidR="00E30C21" w:rsidRPr="00F7759A" w:rsidRDefault="00E30C21" w:rsidP="00E30C21">
            <w:pPr>
              <w:keepNext/>
            </w:pPr>
          </w:p>
        </w:tc>
        <w:tc>
          <w:tcPr>
            <w:tcW w:w="2073" w:type="dxa"/>
            <w:vMerge/>
            <w:tcMar>
              <w:top w:w="0" w:type="dxa"/>
              <w:left w:w="115" w:type="dxa"/>
              <w:bottom w:w="0" w:type="dxa"/>
              <w:right w:w="115" w:type="dxa"/>
            </w:tcMar>
          </w:tcPr>
          <w:p w14:paraId="46666FDF" w14:textId="77777777" w:rsidR="00E30C21" w:rsidRPr="00F7759A" w:rsidRDefault="00E30C21" w:rsidP="00E30C21">
            <w:pPr>
              <w:keepNext/>
            </w:pPr>
          </w:p>
        </w:tc>
        <w:tc>
          <w:tcPr>
            <w:tcW w:w="5233" w:type="dxa"/>
            <w:gridSpan w:val="4"/>
          </w:tcPr>
          <w:p w14:paraId="62DEA590" w14:textId="77777777" w:rsidR="00E30C21" w:rsidRPr="00F7759A" w:rsidRDefault="00E30C21" w:rsidP="00E30C21">
            <w:pPr>
              <w:keepNext/>
            </w:pPr>
            <w:r w:rsidRPr="00F7759A">
              <w:t>Range: Binary, 00000 - 11111</w:t>
            </w:r>
          </w:p>
        </w:tc>
        <w:tc>
          <w:tcPr>
            <w:tcW w:w="4851" w:type="dxa"/>
            <w:vMerge/>
            <w:tcMar>
              <w:top w:w="0" w:type="dxa"/>
              <w:left w:w="115" w:type="dxa"/>
              <w:bottom w:w="0" w:type="dxa"/>
              <w:right w:w="115" w:type="dxa"/>
            </w:tcMar>
          </w:tcPr>
          <w:p w14:paraId="12826034" w14:textId="77777777" w:rsidR="00E30C21" w:rsidRPr="00F7759A" w:rsidRDefault="00E30C21" w:rsidP="00E30C21"/>
        </w:tc>
      </w:tr>
      <w:tr w:rsidR="00E30C21" w:rsidRPr="00F7759A" w14:paraId="26466517" w14:textId="77777777" w:rsidTr="005D5698">
        <w:trPr>
          <w:cantSplit/>
          <w:jc w:val="center"/>
        </w:trPr>
        <w:tc>
          <w:tcPr>
            <w:tcW w:w="2257" w:type="dxa"/>
            <w:vMerge w:val="restart"/>
            <w:tcMar>
              <w:top w:w="0" w:type="dxa"/>
              <w:left w:w="115" w:type="dxa"/>
              <w:bottom w:w="0" w:type="dxa"/>
              <w:right w:w="115" w:type="dxa"/>
            </w:tcMar>
          </w:tcPr>
          <w:p w14:paraId="6763D7F6" w14:textId="77777777" w:rsidR="00E30C21" w:rsidRPr="00F7759A" w:rsidRDefault="00E30C21" w:rsidP="00E30C21">
            <w:pPr>
              <w:keepNext/>
            </w:pPr>
            <w:r w:rsidRPr="00F7759A">
              <w:t>RT/RT SUBTERMINAL ADDRESS</w:t>
            </w:r>
          </w:p>
        </w:tc>
        <w:tc>
          <w:tcPr>
            <w:tcW w:w="2073" w:type="dxa"/>
            <w:vMerge w:val="restart"/>
            <w:tcMar>
              <w:top w:w="0" w:type="dxa"/>
              <w:left w:w="115" w:type="dxa"/>
              <w:bottom w:w="0" w:type="dxa"/>
              <w:right w:w="115" w:type="dxa"/>
            </w:tcMar>
          </w:tcPr>
          <w:p w14:paraId="7C60F232" w14:textId="77777777" w:rsidR="00E30C21" w:rsidRPr="00AE3F40" w:rsidRDefault="00E30C21" w:rsidP="00E30C21">
            <w:pPr>
              <w:keepNext/>
            </w:pPr>
            <w:r w:rsidRPr="00AE3F40">
              <w:t>R-x\MFD\RSTA-n-m</w:t>
            </w:r>
          </w:p>
        </w:tc>
        <w:tc>
          <w:tcPr>
            <w:tcW w:w="5233" w:type="dxa"/>
            <w:gridSpan w:val="4"/>
          </w:tcPr>
          <w:p w14:paraId="2E3875B4" w14:textId="07913F7E" w:rsidR="00E30C21" w:rsidRPr="00F7759A" w:rsidRDefault="00596B00" w:rsidP="00E30C21">
            <w:pPr>
              <w:keepNext/>
            </w:pPr>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470858E0" w14:textId="188FB112" w:rsidR="00E30C21" w:rsidRPr="00F7759A" w:rsidRDefault="00E30C21" w:rsidP="00E30C21">
            <w:pPr>
              <w:keepNext/>
            </w:pPr>
            <w:r w:rsidRPr="00F7759A">
              <w:t>Specify the five-bit subterminal address for this RT/RT message</w:t>
            </w:r>
            <w:r w:rsidR="00CB15C7">
              <w:t xml:space="preserve">. </w:t>
            </w:r>
            <w:r w:rsidRPr="00F7759A">
              <w:t>Use “X” to indicate a “don’t care” value</w:t>
            </w:r>
            <w:r w:rsidR="00CB15C7">
              <w:t xml:space="preserve">. </w:t>
            </w:r>
          </w:p>
        </w:tc>
      </w:tr>
      <w:tr w:rsidR="00E30C21" w:rsidRPr="00F7759A" w14:paraId="524D8F5D" w14:textId="77777777" w:rsidTr="005D5698">
        <w:trPr>
          <w:cantSplit/>
          <w:jc w:val="center"/>
        </w:trPr>
        <w:tc>
          <w:tcPr>
            <w:tcW w:w="2257" w:type="dxa"/>
            <w:vMerge/>
            <w:tcMar>
              <w:top w:w="0" w:type="dxa"/>
              <w:left w:w="115" w:type="dxa"/>
              <w:bottom w:w="0" w:type="dxa"/>
              <w:right w:w="115" w:type="dxa"/>
            </w:tcMar>
          </w:tcPr>
          <w:p w14:paraId="75A0E36B" w14:textId="77777777" w:rsidR="00E30C21" w:rsidRPr="00F7759A" w:rsidRDefault="00E30C21" w:rsidP="00E30C21"/>
        </w:tc>
        <w:tc>
          <w:tcPr>
            <w:tcW w:w="2073" w:type="dxa"/>
            <w:vMerge/>
            <w:tcMar>
              <w:top w:w="0" w:type="dxa"/>
              <w:left w:w="115" w:type="dxa"/>
              <w:bottom w:w="0" w:type="dxa"/>
              <w:right w:w="115" w:type="dxa"/>
            </w:tcMar>
          </w:tcPr>
          <w:p w14:paraId="38416553" w14:textId="77777777" w:rsidR="00E30C21" w:rsidRPr="00F7759A" w:rsidRDefault="00E30C21" w:rsidP="00E30C21"/>
        </w:tc>
        <w:tc>
          <w:tcPr>
            <w:tcW w:w="5233" w:type="dxa"/>
            <w:gridSpan w:val="4"/>
          </w:tcPr>
          <w:p w14:paraId="3FD8F8E5" w14:textId="0DCEAFEE" w:rsidR="00E30C21" w:rsidRPr="00F7759A" w:rsidRDefault="00596B00" w:rsidP="00E30C21">
            <w:r>
              <w:rPr>
                <w:szCs w:val="24"/>
              </w:rPr>
              <w:t>Required when:</w:t>
            </w:r>
            <w:r w:rsidR="00E30C21" w:rsidRPr="00F7759A">
              <w:rPr>
                <w:szCs w:val="24"/>
              </w:rPr>
              <w:t xml:space="preserve"> R\RCWE is “F”</w:t>
            </w:r>
          </w:p>
        </w:tc>
        <w:tc>
          <w:tcPr>
            <w:tcW w:w="4851" w:type="dxa"/>
            <w:vMerge/>
            <w:tcMar>
              <w:top w:w="0" w:type="dxa"/>
              <w:left w:w="115" w:type="dxa"/>
              <w:bottom w:w="0" w:type="dxa"/>
              <w:right w:w="115" w:type="dxa"/>
            </w:tcMar>
          </w:tcPr>
          <w:p w14:paraId="01D13792" w14:textId="77777777" w:rsidR="00E30C21" w:rsidRPr="00F7759A" w:rsidRDefault="00E30C21" w:rsidP="00E30C21"/>
        </w:tc>
      </w:tr>
      <w:tr w:rsidR="00E30C21" w:rsidRPr="00F7759A" w14:paraId="77FE81A3" w14:textId="77777777" w:rsidTr="005D5698">
        <w:trPr>
          <w:cantSplit/>
          <w:jc w:val="center"/>
        </w:trPr>
        <w:tc>
          <w:tcPr>
            <w:tcW w:w="2257" w:type="dxa"/>
            <w:vMerge/>
            <w:tcMar>
              <w:top w:w="0" w:type="dxa"/>
              <w:left w:w="115" w:type="dxa"/>
              <w:bottom w:w="0" w:type="dxa"/>
              <w:right w:w="115" w:type="dxa"/>
            </w:tcMar>
          </w:tcPr>
          <w:p w14:paraId="0481CCE4" w14:textId="77777777" w:rsidR="00E30C21" w:rsidRPr="00F7759A" w:rsidRDefault="00E30C21" w:rsidP="00E30C21"/>
        </w:tc>
        <w:tc>
          <w:tcPr>
            <w:tcW w:w="2073" w:type="dxa"/>
            <w:vMerge/>
            <w:tcMar>
              <w:top w:w="0" w:type="dxa"/>
              <w:left w:w="115" w:type="dxa"/>
              <w:bottom w:w="0" w:type="dxa"/>
              <w:right w:w="115" w:type="dxa"/>
            </w:tcMar>
          </w:tcPr>
          <w:p w14:paraId="029DF2BD" w14:textId="77777777" w:rsidR="00E30C21" w:rsidRPr="00F7759A" w:rsidRDefault="00E30C21" w:rsidP="00E30C21"/>
        </w:tc>
        <w:tc>
          <w:tcPr>
            <w:tcW w:w="5233" w:type="dxa"/>
            <w:gridSpan w:val="4"/>
          </w:tcPr>
          <w:p w14:paraId="00760113" w14:textId="77777777" w:rsidR="00E30C21" w:rsidRPr="00F7759A" w:rsidRDefault="00E30C21" w:rsidP="00E30C21">
            <w:r w:rsidRPr="00F7759A">
              <w:t>Range: Binary 00000 - 11111</w:t>
            </w:r>
          </w:p>
        </w:tc>
        <w:tc>
          <w:tcPr>
            <w:tcW w:w="4851" w:type="dxa"/>
            <w:vMerge/>
            <w:tcMar>
              <w:top w:w="0" w:type="dxa"/>
              <w:left w:w="115" w:type="dxa"/>
              <w:bottom w:w="0" w:type="dxa"/>
              <w:right w:w="115" w:type="dxa"/>
            </w:tcMar>
          </w:tcPr>
          <w:p w14:paraId="4A13E329" w14:textId="77777777" w:rsidR="00E30C21" w:rsidRPr="00F7759A" w:rsidRDefault="00E30C21" w:rsidP="00E30C21"/>
        </w:tc>
      </w:tr>
      <w:tr w:rsidR="00E30C21" w:rsidRPr="00F7759A" w14:paraId="24AA589B" w14:textId="77777777" w:rsidTr="005D5698">
        <w:trPr>
          <w:cantSplit/>
          <w:jc w:val="center"/>
        </w:trPr>
        <w:tc>
          <w:tcPr>
            <w:tcW w:w="2257" w:type="dxa"/>
            <w:vMerge w:val="restart"/>
            <w:tcMar>
              <w:top w:w="0" w:type="dxa"/>
              <w:left w:w="115" w:type="dxa"/>
              <w:bottom w:w="0" w:type="dxa"/>
              <w:right w:w="115" w:type="dxa"/>
            </w:tcMar>
          </w:tcPr>
          <w:p w14:paraId="79C050EF" w14:textId="77777777" w:rsidR="00E30C21" w:rsidRPr="00F7759A" w:rsidRDefault="00E30C21" w:rsidP="00E30C21">
            <w:r w:rsidRPr="00F7759A">
              <w:t>RT/RT DATA WORD COUNT</w:t>
            </w:r>
          </w:p>
        </w:tc>
        <w:tc>
          <w:tcPr>
            <w:tcW w:w="2073" w:type="dxa"/>
            <w:vMerge w:val="restart"/>
            <w:tcMar>
              <w:top w:w="0" w:type="dxa"/>
              <w:left w:w="115" w:type="dxa"/>
              <w:bottom w:w="0" w:type="dxa"/>
              <w:right w:w="115" w:type="dxa"/>
            </w:tcMar>
          </w:tcPr>
          <w:p w14:paraId="61EDD171" w14:textId="77777777" w:rsidR="00E30C21" w:rsidRPr="00033B2B" w:rsidRDefault="00E30C21" w:rsidP="00E30C21">
            <w:r w:rsidRPr="00033B2B">
              <w:t>R-x\MFD\RDWC-n-m</w:t>
            </w:r>
          </w:p>
        </w:tc>
        <w:tc>
          <w:tcPr>
            <w:tcW w:w="5233" w:type="dxa"/>
            <w:gridSpan w:val="4"/>
          </w:tcPr>
          <w:p w14:paraId="7B88B630" w14:textId="554080A3" w:rsidR="00E30C21" w:rsidRPr="00F7759A" w:rsidRDefault="00596B00" w:rsidP="00E30C21">
            <w:r>
              <w:rPr>
                <w:szCs w:val="24"/>
              </w:rPr>
              <w:t>Allowed when:</w:t>
            </w:r>
            <w:r w:rsidR="00E30C21" w:rsidRPr="00F7759A">
              <w:t xml:space="preserve"> R\MFD\N &gt; 0</w:t>
            </w:r>
          </w:p>
        </w:tc>
        <w:tc>
          <w:tcPr>
            <w:tcW w:w="4851" w:type="dxa"/>
            <w:vMerge w:val="restart"/>
            <w:tcMar>
              <w:top w:w="0" w:type="dxa"/>
              <w:left w:w="115" w:type="dxa"/>
              <w:bottom w:w="0" w:type="dxa"/>
              <w:right w:w="115" w:type="dxa"/>
            </w:tcMar>
          </w:tcPr>
          <w:p w14:paraId="46C23CFC" w14:textId="3BC9BBE5" w:rsidR="00E30C21" w:rsidRPr="00F7759A" w:rsidRDefault="00E30C21" w:rsidP="00E30C21">
            <w:r w:rsidRPr="00F7759A">
              <w:t>Enter the number of data words as a binary string, using “X” to indicate a “don’t care” value</w:t>
            </w:r>
            <w:r w:rsidR="00CB15C7">
              <w:t xml:space="preserve">. </w:t>
            </w:r>
            <w:r w:rsidRPr="00F7759A">
              <w:t>Exclude status and time words (an RT/RT message cannot contain a mode code)</w:t>
            </w:r>
            <w:r w:rsidR="00CB15C7">
              <w:t xml:space="preserve">. </w:t>
            </w:r>
          </w:p>
        </w:tc>
      </w:tr>
      <w:tr w:rsidR="00E30C21" w:rsidRPr="00F7759A" w14:paraId="5F53C59E" w14:textId="77777777" w:rsidTr="005D5698">
        <w:trPr>
          <w:cantSplit/>
          <w:jc w:val="center"/>
        </w:trPr>
        <w:tc>
          <w:tcPr>
            <w:tcW w:w="2257" w:type="dxa"/>
            <w:vMerge/>
            <w:tcMar>
              <w:top w:w="0" w:type="dxa"/>
              <w:left w:w="115" w:type="dxa"/>
              <w:bottom w:w="0" w:type="dxa"/>
              <w:right w:w="115" w:type="dxa"/>
            </w:tcMar>
          </w:tcPr>
          <w:p w14:paraId="3615E99B" w14:textId="77777777" w:rsidR="00E30C21" w:rsidRPr="00F7759A" w:rsidRDefault="00E30C21" w:rsidP="00E30C21"/>
        </w:tc>
        <w:tc>
          <w:tcPr>
            <w:tcW w:w="2073" w:type="dxa"/>
            <w:vMerge/>
            <w:tcMar>
              <w:top w:w="0" w:type="dxa"/>
              <w:left w:w="115" w:type="dxa"/>
              <w:bottom w:w="0" w:type="dxa"/>
              <w:right w:w="115" w:type="dxa"/>
            </w:tcMar>
          </w:tcPr>
          <w:p w14:paraId="01AFBB1A" w14:textId="77777777" w:rsidR="00E30C21" w:rsidRPr="00F7759A" w:rsidRDefault="00E30C21" w:rsidP="00E30C21"/>
        </w:tc>
        <w:tc>
          <w:tcPr>
            <w:tcW w:w="5233" w:type="dxa"/>
            <w:gridSpan w:val="4"/>
          </w:tcPr>
          <w:p w14:paraId="4DA9751D" w14:textId="2AA6065E" w:rsidR="00E30C21" w:rsidRPr="00F7759A" w:rsidRDefault="00596B00" w:rsidP="00E30C21">
            <w:r>
              <w:rPr>
                <w:szCs w:val="24"/>
              </w:rPr>
              <w:t>Required when:</w:t>
            </w:r>
            <w:r w:rsidR="00E30C21" w:rsidRPr="00F7759A">
              <w:rPr>
                <w:szCs w:val="24"/>
              </w:rPr>
              <w:t xml:space="preserve"> R\RCWE is “F”</w:t>
            </w:r>
          </w:p>
        </w:tc>
        <w:tc>
          <w:tcPr>
            <w:tcW w:w="4851" w:type="dxa"/>
            <w:vMerge/>
            <w:tcMar>
              <w:top w:w="0" w:type="dxa"/>
              <w:left w:w="115" w:type="dxa"/>
              <w:bottom w:w="0" w:type="dxa"/>
              <w:right w:w="115" w:type="dxa"/>
            </w:tcMar>
          </w:tcPr>
          <w:p w14:paraId="78FEBADE" w14:textId="77777777" w:rsidR="00E30C21" w:rsidRPr="00F7759A" w:rsidRDefault="00E30C21" w:rsidP="00E30C21"/>
        </w:tc>
      </w:tr>
      <w:tr w:rsidR="00E30C21" w:rsidRPr="00F7759A" w14:paraId="0CAEAFDE" w14:textId="77777777" w:rsidTr="005D5698">
        <w:trPr>
          <w:cantSplit/>
          <w:jc w:val="center"/>
        </w:trPr>
        <w:tc>
          <w:tcPr>
            <w:tcW w:w="2257" w:type="dxa"/>
            <w:vMerge/>
            <w:tcMar>
              <w:top w:w="0" w:type="dxa"/>
              <w:left w:w="115" w:type="dxa"/>
              <w:bottom w:w="0" w:type="dxa"/>
              <w:right w:w="115" w:type="dxa"/>
            </w:tcMar>
          </w:tcPr>
          <w:p w14:paraId="2BD118B0" w14:textId="77777777" w:rsidR="00E30C21" w:rsidRPr="00F7759A" w:rsidRDefault="00E30C21" w:rsidP="00E30C21"/>
        </w:tc>
        <w:tc>
          <w:tcPr>
            <w:tcW w:w="2073" w:type="dxa"/>
            <w:vMerge/>
            <w:tcMar>
              <w:top w:w="0" w:type="dxa"/>
              <w:left w:w="115" w:type="dxa"/>
              <w:bottom w:w="0" w:type="dxa"/>
              <w:right w:w="115" w:type="dxa"/>
            </w:tcMar>
          </w:tcPr>
          <w:p w14:paraId="0FACED0F" w14:textId="77777777" w:rsidR="00E30C21" w:rsidRPr="00F7759A" w:rsidRDefault="00E30C21" w:rsidP="00E30C21"/>
        </w:tc>
        <w:tc>
          <w:tcPr>
            <w:tcW w:w="5233" w:type="dxa"/>
            <w:gridSpan w:val="4"/>
          </w:tcPr>
          <w:p w14:paraId="780F191C" w14:textId="77777777" w:rsidR="00E30C21" w:rsidRPr="00F7759A" w:rsidRDefault="00E30C21" w:rsidP="00E30C21">
            <w:r w:rsidRPr="00F7759A">
              <w:t>Range: Binary 00000 - 11111</w:t>
            </w:r>
          </w:p>
        </w:tc>
        <w:tc>
          <w:tcPr>
            <w:tcW w:w="4851" w:type="dxa"/>
            <w:vMerge/>
            <w:tcMar>
              <w:top w:w="0" w:type="dxa"/>
              <w:left w:w="115" w:type="dxa"/>
              <w:bottom w:w="0" w:type="dxa"/>
              <w:right w:w="115" w:type="dxa"/>
            </w:tcMar>
          </w:tcPr>
          <w:p w14:paraId="76433E01" w14:textId="77777777" w:rsidR="00E30C21" w:rsidRPr="00F7759A" w:rsidRDefault="00E30C21" w:rsidP="00E30C21"/>
        </w:tc>
      </w:tr>
      <w:tr w:rsidR="00E30C21" w:rsidRPr="00F7759A" w14:paraId="758E8A7E" w14:textId="77777777" w:rsidTr="005D5698">
        <w:trPr>
          <w:cantSplit/>
          <w:jc w:val="center"/>
        </w:trPr>
        <w:tc>
          <w:tcPr>
            <w:tcW w:w="2257" w:type="dxa"/>
            <w:vMerge w:val="restart"/>
            <w:tcMar>
              <w:top w:w="0" w:type="dxa"/>
              <w:left w:w="115" w:type="dxa"/>
              <w:bottom w:w="0" w:type="dxa"/>
              <w:right w:w="115" w:type="dxa"/>
            </w:tcMar>
          </w:tcPr>
          <w:p w14:paraId="249D82BC" w14:textId="77777777" w:rsidR="00E30C21" w:rsidRPr="00F7759A" w:rsidRDefault="00E30C21" w:rsidP="00C93CC6">
            <w:pPr>
              <w:keepNext/>
              <w:rPr>
                <w:color w:val="000000"/>
                <w:szCs w:val="24"/>
              </w:rPr>
            </w:pPr>
            <w:r w:rsidRPr="00F7759A">
              <w:rPr>
                <w:szCs w:val="24"/>
              </w:rPr>
              <w:t xml:space="preserve">NUMBER OF SELECTED </w:t>
            </w:r>
            <w:r w:rsidRPr="00F7759A">
              <w:rPr>
                <w:szCs w:val="24"/>
              </w:rPr>
              <w:lastRenderedPageBreak/>
              <w:t>MEASUREMENT OVERWRITE DEFINITIONS</w:t>
            </w:r>
          </w:p>
        </w:tc>
        <w:tc>
          <w:tcPr>
            <w:tcW w:w="2073" w:type="dxa"/>
            <w:vMerge w:val="restart"/>
            <w:tcMar>
              <w:top w:w="0" w:type="dxa"/>
              <w:left w:w="115" w:type="dxa"/>
              <w:bottom w:w="0" w:type="dxa"/>
              <w:right w:w="115" w:type="dxa"/>
            </w:tcMar>
          </w:tcPr>
          <w:p w14:paraId="49AD2AC8" w14:textId="77777777" w:rsidR="00E30C21" w:rsidRPr="00F7759A" w:rsidRDefault="00E30C21" w:rsidP="00C93CC6">
            <w:pPr>
              <w:keepNext/>
              <w:rPr>
                <w:szCs w:val="24"/>
              </w:rPr>
            </w:pPr>
            <w:r w:rsidRPr="00F7759A">
              <w:rPr>
                <w:szCs w:val="24"/>
              </w:rPr>
              <w:lastRenderedPageBreak/>
              <w:t>R-x\BME\N-n</w:t>
            </w:r>
          </w:p>
        </w:tc>
        <w:tc>
          <w:tcPr>
            <w:tcW w:w="5233" w:type="dxa"/>
            <w:gridSpan w:val="4"/>
            <w:tcBorders>
              <w:bottom w:val="single" w:sz="6" w:space="0" w:color="auto"/>
            </w:tcBorders>
          </w:tcPr>
          <w:p w14:paraId="134F153F" w14:textId="77777777" w:rsidR="00E30C21" w:rsidRPr="00AE3F40" w:rsidRDefault="00E30C21" w:rsidP="00C93CC6">
            <w:pPr>
              <w:keepNext/>
              <w:autoSpaceDE w:val="0"/>
              <w:autoSpaceDN w:val="0"/>
              <w:adjustRightInd w:val="0"/>
              <w:rPr>
                <w:szCs w:val="24"/>
              </w:rPr>
            </w:pPr>
            <w:r w:rsidRPr="00AE3F40">
              <w:t>R/R Ch 10 Status: RO</w:t>
            </w:r>
          </w:p>
        </w:tc>
        <w:tc>
          <w:tcPr>
            <w:tcW w:w="4851" w:type="dxa"/>
            <w:vMerge w:val="restart"/>
            <w:tcMar>
              <w:top w:w="0" w:type="dxa"/>
              <w:left w:w="115" w:type="dxa"/>
              <w:bottom w:w="0" w:type="dxa"/>
              <w:right w:w="115" w:type="dxa"/>
            </w:tcMar>
          </w:tcPr>
          <w:p w14:paraId="5BEEDC84" w14:textId="617E3125" w:rsidR="00E30C21" w:rsidRPr="00F7759A" w:rsidRDefault="00E30C21" w:rsidP="00C93CC6">
            <w:pPr>
              <w:keepNext/>
              <w:autoSpaceDE w:val="0"/>
              <w:autoSpaceDN w:val="0"/>
              <w:adjustRightInd w:val="0"/>
              <w:rPr>
                <w:color w:val="000000"/>
                <w:szCs w:val="24"/>
              </w:rPr>
            </w:pPr>
            <w:r w:rsidRPr="00F7759A">
              <w:rPr>
                <w:szCs w:val="24"/>
              </w:rPr>
              <w:t>Specify the number of bus measurement overwrite definitions</w:t>
            </w:r>
            <w:r w:rsidR="00CB15C7">
              <w:rPr>
                <w:szCs w:val="24"/>
              </w:rPr>
              <w:t xml:space="preserve">. </w:t>
            </w:r>
          </w:p>
        </w:tc>
      </w:tr>
      <w:tr w:rsidR="00E30C21" w:rsidRPr="00F7759A" w14:paraId="50BBD85A" w14:textId="77777777" w:rsidTr="005D5698">
        <w:trPr>
          <w:cantSplit/>
          <w:jc w:val="center"/>
        </w:trPr>
        <w:tc>
          <w:tcPr>
            <w:tcW w:w="2257" w:type="dxa"/>
            <w:vMerge/>
            <w:tcMar>
              <w:top w:w="0" w:type="dxa"/>
              <w:left w:w="115" w:type="dxa"/>
              <w:bottom w:w="0" w:type="dxa"/>
              <w:right w:w="115" w:type="dxa"/>
            </w:tcMar>
          </w:tcPr>
          <w:p w14:paraId="7863FC1B"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ECB8D39" w14:textId="77777777" w:rsidR="00E30C21" w:rsidRPr="00F7759A" w:rsidRDefault="00E30C21" w:rsidP="00E30C21">
            <w:pPr>
              <w:rPr>
                <w:szCs w:val="24"/>
              </w:rPr>
            </w:pPr>
          </w:p>
        </w:tc>
        <w:tc>
          <w:tcPr>
            <w:tcW w:w="5233" w:type="dxa"/>
            <w:gridSpan w:val="4"/>
          </w:tcPr>
          <w:p w14:paraId="51F58F75" w14:textId="0E621499" w:rsidR="00E30C21" w:rsidRPr="00F7759A" w:rsidDel="00CE089B" w:rsidRDefault="00596B00" w:rsidP="00E30C21">
            <w:pPr>
              <w:autoSpaceDE w:val="0"/>
              <w:autoSpaceDN w:val="0"/>
              <w:adjustRightInd w:val="0"/>
              <w:rPr>
                <w:szCs w:val="24"/>
              </w:rPr>
            </w:pPr>
            <w:r>
              <w:rPr>
                <w:szCs w:val="24"/>
              </w:rPr>
              <w:t>Allowed when:</w:t>
            </w:r>
            <w:r w:rsidR="00E30C21" w:rsidRPr="00F7759A">
              <w:rPr>
                <w:szCs w:val="24"/>
              </w:rPr>
              <w:t xml:space="preserve"> R\MRF\E or R\MOF\T is “T”</w:t>
            </w:r>
          </w:p>
        </w:tc>
        <w:tc>
          <w:tcPr>
            <w:tcW w:w="4851" w:type="dxa"/>
            <w:vMerge/>
            <w:tcMar>
              <w:top w:w="0" w:type="dxa"/>
              <w:left w:w="115" w:type="dxa"/>
              <w:bottom w:w="0" w:type="dxa"/>
              <w:right w:w="115" w:type="dxa"/>
            </w:tcMar>
          </w:tcPr>
          <w:p w14:paraId="548D6DD8" w14:textId="77777777" w:rsidR="00E30C21" w:rsidRPr="00F7759A" w:rsidRDefault="00E30C21" w:rsidP="00E30C21">
            <w:pPr>
              <w:autoSpaceDE w:val="0"/>
              <w:autoSpaceDN w:val="0"/>
              <w:adjustRightInd w:val="0"/>
              <w:rPr>
                <w:szCs w:val="24"/>
              </w:rPr>
            </w:pPr>
          </w:p>
        </w:tc>
      </w:tr>
      <w:tr w:rsidR="00E30C21" w:rsidRPr="00F7759A" w14:paraId="71315058"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5167C937" w14:textId="77777777" w:rsidR="00E30C21" w:rsidRPr="00F7759A" w:rsidRDefault="00E30C21" w:rsidP="00E30C21">
            <w:pPr>
              <w:rPr>
                <w:szCs w:val="24"/>
              </w:rPr>
            </w:pPr>
          </w:p>
        </w:tc>
        <w:tc>
          <w:tcPr>
            <w:tcW w:w="2073" w:type="dxa"/>
            <w:vMerge/>
            <w:tcBorders>
              <w:bottom w:val="single" w:sz="6" w:space="0" w:color="auto"/>
            </w:tcBorders>
            <w:tcMar>
              <w:top w:w="0" w:type="dxa"/>
              <w:left w:w="115" w:type="dxa"/>
              <w:bottom w:w="0" w:type="dxa"/>
              <w:right w:w="115" w:type="dxa"/>
            </w:tcMar>
          </w:tcPr>
          <w:p w14:paraId="159F18A0" w14:textId="77777777" w:rsidR="00E30C21" w:rsidRPr="00F7759A" w:rsidRDefault="00E30C21" w:rsidP="00E30C21">
            <w:pPr>
              <w:rPr>
                <w:szCs w:val="24"/>
              </w:rPr>
            </w:pPr>
          </w:p>
        </w:tc>
        <w:tc>
          <w:tcPr>
            <w:tcW w:w="5233" w:type="dxa"/>
            <w:gridSpan w:val="4"/>
            <w:tcBorders>
              <w:bottom w:val="single" w:sz="6" w:space="0" w:color="auto"/>
            </w:tcBorders>
          </w:tcPr>
          <w:p w14:paraId="13807D35" w14:textId="252DC9B5" w:rsidR="00E30C21" w:rsidRPr="00F7759A" w:rsidRDefault="00E30C21" w:rsidP="00E30C21">
            <w:pPr>
              <w:autoSpaceDE w:val="0"/>
              <w:autoSpaceDN w:val="0"/>
              <w:adjustRightInd w:val="0"/>
              <w:rPr>
                <w:szCs w:val="24"/>
              </w:rPr>
            </w:pPr>
            <w:r w:rsidRPr="00F7759A">
              <w:rPr>
                <w:szCs w:val="24"/>
              </w:rPr>
              <w:t>Range: 0</w:t>
            </w:r>
            <w:ins w:id="260" w:author="MORGAN, JON P CTR USAF AFMC 412 RANS/JT4" w:date="2018-12-11T12:26:00Z">
              <w:r w:rsidR="003420DE">
                <w:rPr>
                  <w:szCs w:val="24"/>
                </w:rPr>
                <w:t xml:space="preserve"> to </w:t>
              </w:r>
            </w:ins>
            <w:del w:id="261" w:author="MORGAN, JON P CTR USAF AFMC 412 RANS/JT4" w:date="2018-12-11T12:26:00Z">
              <w:r w:rsidRPr="00F7759A" w:rsidDel="003420DE">
                <w:rPr>
                  <w:szCs w:val="24"/>
                </w:rPr>
                <w:delText>-</w:delText>
              </w:r>
            </w:del>
            <w:r w:rsidRPr="00F7759A">
              <w:rPr>
                <w:szCs w:val="24"/>
              </w:rPr>
              <w:t>99</w:t>
            </w:r>
          </w:p>
        </w:tc>
        <w:tc>
          <w:tcPr>
            <w:tcW w:w="4851" w:type="dxa"/>
            <w:vMerge/>
            <w:tcBorders>
              <w:bottom w:val="single" w:sz="6" w:space="0" w:color="auto"/>
            </w:tcBorders>
            <w:tcMar>
              <w:top w:w="0" w:type="dxa"/>
              <w:left w:w="115" w:type="dxa"/>
              <w:bottom w:w="0" w:type="dxa"/>
              <w:right w:w="115" w:type="dxa"/>
            </w:tcMar>
          </w:tcPr>
          <w:p w14:paraId="43500DE1" w14:textId="77777777" w:rsidR="00E30C21" w:rsidRPr="00F7759A" w:rsidRDefault="00E30C21" w:rsidP="00E30C21">
            <w:pPr>
              <w:autoSpaceDE w:val="0"/>
              <w:autoSpaceDN w:val="0"/>
              <w:adjustRightInd w:val="0"/>
              <w:rPr>
                <w:szCs w:val="24"/>
              </w:rPr>
            </w:pPr>
          </w:p>
        </w:tc>
      </w:tr>
      <w:tr w:rsidR="00E30C21" w:rsidRPr="00F7759A" w14:paraId="69692017"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0BE4377C" w14:textId="77777777" w:rsidR="00E30C21" w:rsidRPr="00F7759A" w:rsidRDefault="00E30C21" w:rsidP="00E30C21">
            <w:pPr>
              <w:rPr>
                <w:color w:val="000000"/>
                <w:szCs w:val="24"/>
              </w:rPr>
            </w:pPr>
            <w:r w:rsidRPr="00F7759A">
              <w:rPr>
                <w:szCs w:val="24"/>
              </w:rPr>
              <w:t>SELECTED MEASUREMENT NAME</w:t>
            </w:r>
          </w:p>
        </w:tc>
        <w:tc>
          <w:tcPr>
            <w:tcW w:w="2073" w:type="dxa"/>
            <w:vMerge w:val="restart"/>
            <w:tcBorders>
              <w:top w:val="single" w:sz="6" w:space="0" w:color="auto"/>
            </w:tcBorders>
            <w:tcMar>
              <w:top w:w="0" w:type="dxa"/>
              <w:left w:w="115" w:type="dxa"/>
              <w:bottom w:w="0" w:type="dxa"/>
              <w:right w:w="115" w:type="dxa"/>
            </w:tcMar>
          </w:tcPr>
          <w:p w14:paraId="4D3138BC" w14:textId="77777777" w:rsidR="00E30C21" w:rsidRPr="008456ED" w:rsidRDefault="00E30C21" w:rsidP="00E30C21">
            <w:pPr>
              <w:rPr>
                <w:szCs w:val="24"/>
                <w:lang w:val="pt-BR"/>
              </w:rPr>
            </w:pPr>
            <w:r w:rsidRPr="00AE3F40">
              <w:rPr>
                <w:szCs w:val="24"/>
              </w:rPr>
              <w:t>R-x\BME\SMN-n-m</w:t>
            </w:r>
          </w:p>
        </w:tc>
        <w:tc>
          <w:tcPr>
            <w:tcW w:w="5233" w:type="dxa"/>
            <w:gridSpan w:val="4"/>
            <w:tcBorders>
              <w:top w:val="single" w:sz="6" w:space="0" w:color="auto"/>
              <w:bottom w:val="single" w:sz="6" w:space="0" w:color="auto"/>
            </w:tcBorders>
          </w:tcPr>
          <w:p w14:paraId="745A4FF9" w14:textId="77777777" w:rsidR="00E30C21" w:rsidRPr="00AE3F40" w:rsidRDefault="00E30C21" w:rsidP="00E30C21">
            <w:pPr>
              <w:autoSpaceDE w:val="0"/>
              <w:autoSpaceDN w:val="0"/>
              <w:adjustRightInd w:val="0"/>
              <w:rPr>
                <w:szCs w:val="24"/>
              </w:rPr>
            </w:pPr>
            <w:r w:rsidRPr="00AE3F40">
              <w:t>R/R Ch 10 Status: RO</w:t>
            </w:r>
          </w:p>
        </w:tc>
        <w:tc>
          <w:tcPr>
            <w:tcW w:w="4851" w:type="dxa"/>
            <w:vMerge w:val="restart"/>
            <w:tcBorders>
              <w:top w:val="single" w:sz="6" w:space="0" w:color="auto"/>
            </w:tcBorders>
            <w:tcMar>
              <w:top w:w="0" w:type="dxa"/>
              <w:left w:w="115" w:type="dxa"/>
              <w:bottom w:w="0" w:type="dxa"/>
              <w:right w:w="115" w:type="dxa"/>
            </w:tcMar>
          </w:tcPr>
          <w:p w14:paraId="47BAEED4" w14:textId="73C32645" w:rsidR="00E30C21" w:rsidRPr="00F7759A" w:rsidRDefault="00E30C21" w:rsidP="00E30C21">
            <w:pPr>
              <w:autoSpaceDE w:val="0"/>
              <w:autoSpaceDN w:val="0"/>
              <w:adjustRightInd w:val="0"/>
              <w:rPr>
                <w:color w:val="000000"/>
                <w:szCs w:val="24"/>
              </w:rPr>
            </w:pPr>
            <w:r w:rsidRPr="00F7759A">
              <w:rPr>
                <w:szCs w:val="24"/>
              </w:rPr>
              <w:t>Specify the bus measurement name to be overwritten</w:t>
            </w:r>
            <w:r w:rsidR="00CB15C7">
              <w:rPr>
                <w:szCs w:val="24"/>
              </w:rPr>
              <w:t xml:space="preserve">. </w:t>
            </w:r>
          </w:p>
        </w:tc>
      </w:tr>
      <w:tr w:rsidR="00E30C21" w:rsidRPr="00F7759A" w14:paraId="547387E7" w14:textId="77777777" w:rsidTr="005D5698">
        <w:trPr>
          <w:cantSplit/>
          <w:jc w:val="center"/>
        </w:trPr>
        <w:tc>
          <w:tcPr>
            <w:tcW w:w="2257" w:type="dxa"/>
            <w:vMerge/>
            <w:tcMar>
              <w:top w:w="0" w:type="dxa"/>
              <w:left w:w="115" w:type="dxa"/>
              <w:bottom w:w="0" w:type="dxa"/>
              <w:right w:w="115" w:type="dxa"/>
            </w:tcMar>
          </w:tcPr>
          <w:p w14:paraId="010113D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162A76D" w14:textId="77777777" w:rsidR="00E30C21" w:rsidRPr="002B78EF" w:rsidRDefault="00E30C21" w:rsidP="00E30C21">
            <w:pPr>
              <w:rPr>
                <w:szCs w:val="24"/>
              </w:rPr>
            </w:pPr>
          </w:p>
        </w:tc>
        <w:tc>
          <w:tcPr>
            <w:tcW w:w="5233" w:type="dxa"/>
            <w:gridSpan w:val="4"/>
            <w:tcBorders>
              <w:top w:val="single" w:sz="6" w:space="0" w:color="auto"/>
              <w:bottom w:val="single" w:sz="6" w:space="0" w:color="auto"/>
            </w:tcBorders>
          </w:tcPr>
          <w:p w14:paraId="60BDBA4B" w14:textId="60CBE0B2" w:rsidR="00E30C21" w:rsidRPr="00F7759A" w:rsidDel="00CE089B" w:rsidRDefault="00596B00" w:rsidP="00E30C21">
            <w:pPr>
              <w:autoSpaceDE w:val="0"/>
              <w:autoSpaceDN w:val="0"/>
              <w:adjustRightInd w:val="0"/>
              <w:rPr>
                <w:szCs w:val="24"/>
              </w:rPr>
            </w:pPr>
            <w:r>
              <w:rPr>
                <w:szCs w:val="24"/>
              </w:rPr>
              <w:t>Allowed when:</w:t>
            </w:r>
            <w:r w:rsidR="00E30C21" w:rsidRPr="00F7759A">
              <w:rPr>
                <w:szCs w:val="24"/>
              </w:rPr>
              <w:t xml:space="preserve"> R\BME\N &gt; 0</w:t>
            </w:r>
          </w:p>
        </w:tc>
        <w:tc>
          <w:tcPr>
            <w:tcW w:w="4851" w:type="dxa"/>
            <w:vMerge/>
            <w:tcMar>
              <w:top w:w="0" w:type="dxa"/>
              <w:left w:w="115" w:type="dxa"/>
              <w:bottom w:w="0" w:type="dxa"/>
              <w:right w:w="115" w:type="dxa"/>
            </w:tcMar>
          </w:tcPr>
          <w:p w14:paraId="69A0AF57" w14:textId="77777777" w:rsidR="00E30C21" w:rsidRPr="00F7759A" w:rsidRDefault="00E30C21" w:rsidP="00E30C21">
            <w:pPr>
              <w:autoSpaceDE w:val="0"/>
              <w:autoSpaceDN w:val="0"/>
              <w:adjustRightInd w:val="0"/>
              <w:rPr>
                <w:szCs w:val="24"/>
              </w:rPr>
            </w:pPr>
          </w:p>
        </w:tc>
      </w:tr>
      <w:tr w:rsidR="00E30C21" w:rsidRPr="00F7759A" w14:paraId="0C580D87" w14:textId="77777777" w:rsidTr="005D5698">
        <w:trPr>
          <w:cantSplit/>
          <w:jc w:val="center"/>
        </w:trPr>
        <w:tc>
          <w:tcPr>
            <w:tcW w:w="2257" w:type="dxa"/>
            <w:vMerge/>
            <w:tcMar>
              <w:top w:w="0" w:type="dxa"/>
              <w:left w:w="115" w:type="dxa"/>
              <w:bottom w:w="0" w:type="dxa"/>
              <w:right w:w="115" w:type="dxa"/>
            </w:tcMar>
          </w:tcPr>
          <w:p w14:paraId="6F3186F3"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A1316E8" w14:textId="77777777" w:rsidR="00E30C21" w:rsidRPr="002B78EF" w:rsidRDefault="00E30C21" w:rsidP="00E30C21">
            <w:pPr>
              <w:rPr>
                <w:szCs w:val="24"/>
              </w:rPr>
            </w:pPr>
          </w:p>
        </w:tc>
        <w:tc>
          <w:tcPr>
            <w:tcW w:w="5233" w:type="dxa"/>
            <w:gridSpan w:val="4"/>
            <w:tcBorders>
              <w:top w:val="single" w:sz="6" w:space="0" w:color="auto"/>
              <w:bottom w:val="single" w:sz="6" w:space="0" w:color="auto"/>
            </w:tcBorders>
          </w:tcPr>
          <w:p w14:paraId="29629B39" w14:textId="77777777" w:rsidR="00E30C21" w:rsidRPr="00F7759A" w:rsidRDefault="00E30C21" w:rsidP="00E30C21">
            <w:pPr>
              <w:autoSpaceDE w:val="0"/>
              <w:autoSpaceDN w:val="0"/>
              <w:adjustRightInd w:val="0"/>
              <w:rPr>
                <w:szCs w:val="24"/>
              </w:rPr>
            </w:pPr>
            <w:r w:rsidRPr="00F7759A">
              <w:rPr>
                <w:szCs w:val="24"/>
              </w:rPr>
              <w:t>Required when: Allowed</w:t>
            </w:r>
          </w:p>
        </w:tc>
        <w:tc>
          <w:tcPr>
            <w:tcW w:w="4851" w:type="dxa"/>
            <w:vMerge/>
            <w:tcMar>
              <w:top w:w="0" w:type="dxa"/>
              <w:left w:w="115" w:type="dxa"/>
              <w:bottom w:w="0" w:type="dxa"/>
              <w:right w:w="115" w:type="dxa"/>
            </w:tcMar>
          </w:tcPr>
          <w:p w14:paraId="46E9A47C" w14:textId="77777777" w:rsidR="00E30C21" w:rsidRPr="00F7759A" w:rsidRDefault="00E30C21" w:rsidP="00E30C21">
            <w:pPr>
              <w:autoSpaceDE w:val="0"/>
              <w:autoSpaceDN w:val="0"/>
              <w:adjustRightInd w:val="0"/>
              <w:rPr>
                <w:szCs w:val="24"/>
              </w:rPr>
            </w:pPr>
          </w:p>
        </w:tc>
      </w:tr>
      <w:tr w:rsidR="00E30C21" w:rsidRPr="00F7759A" w14:paraId="2EF871DF" w14:textId="77777777" w:rsidTr="005D5698">
        <w:trPr>
          <w:cantSplit/>
          <w:jc w:val="center"/>
        </w:trPr>
        <w:tc>
          <w:tcPr>
            <w:tcW w:w="2257" w:type="dxa"/>
            <w:vMerge/>
            <w:tcMar>
              <w:top w:w="0" w:type="dxa"/>
              <w:left w:w="115" w:type="dxa"/>
              <w:bottom w:w="0" w:type="dxa"/>
              <w:right w:w="115" w:type="dxa"/>
            </w:tcMar>
          </w:tcPr>
          <w:p w14:paraId="290BBDC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27C2494" w14:textId="77777777" w:rsidR="00E30C21" w:rsidRPr="002B78EF" w:rsidRDefault="00E30C21" w:rsidP="00E30C21">
            <w:pPr>
              <w:rPr>
                <w:szCs w:val="24"/>
              </w:rPr>
            </w:pPr>
          </w:p>
        </w:tc>
        <w:tc>
          <w:tcPr>
            <w:tcW w:w="5233" w:type="dxa"/>
            <w:gridSpan w:val="4"/>
            <w:tcBorders>
              <w:top w:val="single" w:sz="6" w:space="0" w:color="auto"/>
              <w:bottom w:val="double" w:sz="4" w:space="0" w:color="auto"/>
            </w:tcBorders>
          </w:tcPr>
          <w:p w14:paraId="2F941ED4" w14:textId="77777777" w:rsidR="00E30C21" w:rsidRPr="00F7759A" w:rsidRDefault="00E30C21" w:rsidP="00E30C21">
            <w:pPr>
              <w:autoSpaceDE w:val="0"/>
              <w:autoSpaceDN w:val="0"/>
              <w:adjustRightInd w:val="0"/>
              <w:rPr>
                <w:szCs w:val="24"/>
              </w:rPr>
            </w:pPr>
            <w:r w:rsidRPr="00F7759A">
              <w:rPr>
                <w:szCs w:val="24"/>
              </w:rPr>
              <w:t>Links to: B-x\MN-i-n-p</w:t>
            </w:r>
          </w:p>
        </w:tc>
        <w:tc>
          <w:tcPr>
            <w:tcW w:w="4851" w:type="dxa"/>
            <w:vMerge/>
            <w:tcMar>
              <w:top w:w="0" w:type="dxa"/>
              <w:left w:w="115" w:type="dxa"/>
              <w:bottom w:w="0" w:type="dxa"/>
              <w:right w:w="115" w:type="dxa"/>
            </w:tcMar>
          </w:tcPr>
          <w:p w14:paraId="606F756B" w14:textId="77777777" w:rsidR="00E30C21" w:rsidRPr="00F7759A" w:rsidRDefault="00E30C21" w:rsidP="00E30C21">
            <w:pPr>
              <w:autoSpaceDE w:val="0"/>
              <w:autoSpaceDN w:val="0"/>
              <w:adjustRightInd w:val="0"/>
              <w:rPr>
                <w:szCs w:val="24"/>
              </w:rPr>
            </w:pPr>
          </w:p>
        </w:tc>
      </w:tr>
      <w:tr w:rsidR="00E30C21" w:rsidRPr="00F7759A" w14:paraId="31C031C3" w14:textId="77777777" w:rsidTr="005D5698">
        <w:trPr>
          <w:cantSplit/>
          <w:jc w:val="center"/>
        </w:trPr>
        <w:tc>
          <w:tcPr>
            <w:tcW w:w="2257" w:type="dxa"/>
            <w:vMerge/>
            <w:tcBorders>
              <w:bottom w:val="single" w:sz="6" w:space="0" w:color="000000"/>
            </w:tcBorders>
            <w:tcMar>
              <w:top w:w="0" w:type="dxa"/>
              <w:left w:w="115" w:type="dxa"/>
              <w:bottom w:w="0" w:type="dxa"/>
              <w:right w:w="115" w:type="dxa"/>
            </w:tcMar>
          </w:tcPr>
          <w:p w14:paraId="0C35565A" w14:textId="77777777" w:rsidR="00E30C21" w:rsidRPr="00F7759A" w:rsidRDefault="00E30C21" w:rsidP="00E30C21">
            <w:pPr>
              <w:rPr>
                <w:szCs w:val="24"/>
              </w:rPr>
            </w:pPr>
          </w:p>
        </w:tc>
        <w:tc>
          <w:tcPr>
            <w:tcW w:w="2073" w:type="dxa"/>
            <w:vMerge/>
            <w:tcBorders>
              <w:bottom w:val="single" w:sz="6" w:space="0" w:color="000000"/>
            </w:tcBorders>
            <w:tcMar>
              <w:top w:w="0" w:type="dxa"/>
              <w:left w:w="115" w:type="dxa"/>
              <w:bottom w:w="0" w:type="dxa"/>
              <w:right w:w="115" w:type="dxa"/>
            </w:tcMar>
          </w:tcPr>
          <w:p w14:paraId="753E621B" w14:textId="77777777" w:rsidR="00E30C21" w:rsidRPr="002B78EF" w:rsidRDefault="00E30C21" w:rsidP="00E30C21">
            <w:pPr>
              <w:rPr>
                <w:szCs w:val="24"/>
              </w:rPr>
            </w:pPr>
          </w:p>
        </w:tc>
        <w:tc>
          <w:tcPr>
            <w:tcW w:w="5233" w:type="dxa"/>
            <w:gridSpan w:val="4"/>
            <w:tcBorders>
              <w:top w:val="double" w:sz="4" w:space="0" w:color="auto"/>
              <w:bottom w:val="single" w:sz="6" w:space="0" w:color="000000"/>
            </w:tcBorders>
          </w:tcPr>
          <w:p w14:paraId="7546947A" w14:textId="77777777" w:rsidR="00E30C21" w:rsidRPr="00F7759A" w:rsidRDefault="00E30C21" w:rsidP="00E30C21">
            <w:pPr>
              <w:autoSpaceDE w:val="0"/>
              <w:autoSpaceDN w:val="0"/>
              <w:adjustRightInd w:val="0"/>
              <w:rPr>
                <w:szCs w:val="24"/>
              </w:rPr>
            </w:pPr>
            <w:r w:rsidRPr="00F7759A">
              <w:rPr>
                <w:szCs w:val="24"/>
              </w:rPr>
              <w:t>Range: 32 characters</w:t>
            </w:r>
          </w:p>
        </w:tc>
        <w:tc>
          <w:tcPr>
            <w:tcW w:w="4851" w:type="dxa"/>
            <w:vMerge/>
            <w:tcBorders>
              <w:bottom w:val="single" w:sz="6" w:space="0" w:color="000000"/>
            </w:tcBorders>
            <w:tcMar>
              <w:top w:w="0" w:type="dxa"/>
              <w:left w:w="115" w:type="dxa"/>
              <w:bottom w:w="0" w:type="dxa"/>
              <w:right w:w="115" w:type="dxa"/>
            </w:tcMar>
          </w:tcPr>
          <w:p w14:paraId="2FBAF11A" w14:textId="77777777" w:rsidR="00E30C21" w:rsidRPr="00F7759A" w:rsidRDefault="00E30C21" w:rsidP="00E30C21">
            <w:pPr>
              <w:autoSpaceDE w:val="0"/>
              <w:autoSpaceDN w:val="0"/>
              <w:adjustRightInd w:val="0"/>
              <w:rPr>
                <w:szCs w:val="24"/>
              </w:rPr>
            </w:pPr>
          </w:p>
        </w:tc>
      </w:tr>
      <w:tr w:rsidR="00E30C21" w:rsidRPr="00F7759A" w14:paraId="699DABB4"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val="restart"/>
            <w:tcBorders>
              <w:top w:val="single" w:sz="6" w:space="0" w:color="000000"/>
              <w:left w:val="double" w:sz="4" w:space="0" w:color="auto"/>
            </w:tcBorders>
            <w:tcMar>
              <w:top w:w="0" w:type="dxa"/>
              <w:left w:w="58" w:type="dxa"/>
              <w:bottom w:w="0" w:type="dxa"/>
              <w:right w:w="58" w:type="dxa"/>
            </w:tcMar>
          </w:tcPr>
          <w:p w14:paraId="3541CBF9" w14:textId="17A2EADC" w:rsidR="00E30C21" w:rsidRPr="00F7759A" w:rsidRDefault="003536EC" w:rsidP="00E30C21">
            <w:pPr>
              <w:rPr>
                <w:color w:val="000000"/>
                <w:szCs w:val="24"/>
              </w:rPr>
            </w:pPr>
            <w:r>
              <w:rPr>
                <w:noProof/>
              </w:rPr>
              <w:drawing>
                <wp:anchor distT="0" distB="0" distL="114300" distR="114300" simplePos="0" relativeHeight="251696128" behindDoc="0" locked="0" layoutInCell="1" allowOverlap="1" wp14:anchorId="78816C9B" wp14:editId="0EB5F82C">
                  <wp:simplePos x="0" y="0"/>
                  <wp:positionH relativeFrom="leftMargin">
                    <wp:posOffset>-367182</wp:posOffset>
                  </wp:positionH>
                  <wp:positionV relativeFrom="paragraph">
                    <wp:posOffset>356667</wp:posOffset>
                  </wp:positionV>
                  <wp:extent cx="728345" cy="349885"/>
                  <wp:effectExtent l="0" t="0" r="0" b="0"/>
                  <wp:wrapNone/>
                  <wp:docPr id="44"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MEASUREMENT OVERWRITE TAG</w:t>
            </w:r>
          </w:p>
        </w:tc>
        <w:tc>
          <w:tcPr>
            <w:tcW w:w="2073" w:type="dxa"/>
            <w:vMerge w:val="restart"/>
            <w:tcBorders>
              <w:top w:val="single" w:sz="6" w:space="0" w:color="000000"/>
            </w:tcBorders>
            <w:tcMar>
              <w:top w:w="0" w:type="dxa"/>
              <w:left w:w="58" w:type="dxa"/>
              <w:bottom w:w="0" w:type="dxa"/>
              <w:right w:w="58" w:type="dxa"/>
            </w:tcMar>
          </w:tcPr>
          <w:p w14:paraId="383AE9E5" w14:textId="7A0B1EA0" w:rsidR="00E30C21" w:rsidRPr="00F7759A" w:rsidRDefault="00E30C21" w:rsidP="00E30C21">
            <w:pPr>
              <w:rPr>
                <w:szCs w:val="24"/>
                <w:lang w:val="fr-FR"/>
              </w:rPr>
            </w:pPr>
            <w:r w:rsidRPr="00F7759A">
              <w:rPr>
                <w:szCs w:val="24"/>
                <w:lang w:val="fr-FR"/>
              </w:rPr>
              <w:t>R-x\BME\MFOT-n-m</w:t>
            </w:r>
          </w:p>
        </w:tc>
        <w:tc>
          <w:tcPr>
            <w:tcW w:w="5233" w:type="dxa"/>
            <w:gridSpan w:val="4"/>
            <w:tcBorders>
              <w:top w:val="single" w:sz="6" w:space="0" w:color="000000"/>
              <w:bottom w:val="single" w:sz="6" w:space="0" w:color="000000"/>
            </w:tcBorders>
          </w:tcPr>
          <w:p w14:paraId="472BD93F" w14:textId="77777777" w:rsidR="00E30C21" w:rsidRPr="00AE3F40" w:rsidRDefault="00E30C21" w:rsidP="00E30C21">
            <w:pPr>
              <w:rPr>
                <w:szCs w:val="24"/>
              </w:rPr>
            </w:pPr>
            <w:r w:rsidRPr="00AE3F40">
              <w:t>R/R Ch 10 Status: RO</w:t>
            </w:r>
          </w:p>
        </w:tc>
        <w:tc>
          <w:tcPr>
            <w:tcW w:w="4851" w:type="dxa"/>
            <w:vMerge w:val="restart"/>
            <w:tcBorders>
              <w:top w:val="single" w:sz="6" w:space="0" w:color="000000"/>
              <w:right w:val="double" w:sz="4" w:space="0" w:color="auto"/>
            </w:tcBorders>
            <w:tcMar>
              <w:top w:w="0" w:type="dxa"/>
              <w:left w:w="58" w:type="dxa"/>
              <w:bottom w:w="0" w:type="dxa"/>
              <w:right w:w="58" w:type="dxa"/>
            </w:tcMar>
          </w:tcPr>
          <w:p w14:paraId="783A24AB" w14:textId="397AE88F" w:rsidR="00E30C21" w:rsidRPr="00F7759A" w:rsidRDefault="00E30C21" w:rsidP="00E30C21">
            <w:pPr>
              <w:rPr>
                <w:color w:val="000000"/>
                <w:szCs w:val="24"/>
              </w:rPr>
            </w:pPr>
            <w:r w:rsidRPr="00F7759A">
              <w:rPr>
                <w:szCs w:val="24"/>
              </w:rPr>
              <w:t>Indicate if the bus measurement is tagged for overwriting</w:t>
            </w:r>
            <w:r w:rsidR="00CB15C7">
              <w:rPr>
                <w:szCs w:val="24"/>
              </w:rPr>
              <w:t xml:space="preserve">. </w:t>
            </w:r>
          </w:p>
        </w:tc>
      </w:tr>
      <w:tr w:rsidR="00E30C21" w:rsidRPr="00F7759A" w14:paraId="2789C297"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58" w:type="dxa"/>
              <w:bottom w:w="0" w:type="dxa"/>
              <w:right w:w="58" w:type="dxa"/>
            </w:tcMar>
          </w:tcPr>
          <w:p w14:paraId="60D114B2" w14:textId="77777777" w:rsidR="00E30C21" w:rsidRPr="00F7759A" w:rsidRDefault="00E30C21" w:rsidP="00E30C21">
            <w:pPr>
              <w:rPr>
                <w:szCs w:val="24"/>
              </w:rPr>
            </w:pPr>
          </w:p>
        </w:tc>
        <w:tc>
          <w:tcPr>
            <w:tcW w:w="2073" w:type="dxa"/>
            <w:vMerge/>
            <w:tcMar>
              <w:top w:w="0" w:type="dxa"/>
              <w:left w:w="58" w:type="dxa"/>
              <w:bottom w:w="0" w:type="dxa"/>
              <w:right w:w="58" w:type="dxa"/>
            </w:tcMar>
          </w:tcPr>
          <w:p w14:paraId="5013D79D" w14:textId="77777777" w:rsidR="00E30C21" w:rsidRPr="00F7759A" w:rsidRDefault="00E30C21" w:rsidP="00E30C21">
            <w:pPr>
              <w:rPr>
                <w:szCs w:val="24"/>
                <w:lang w:val="fr-FR"/>
              </w:rPr>
            </w:pPr>
          </w:p>
        </w:tc>
        <w:tc>
          <w:tcPr>
            <w:tcW w:w="5233" w:type="dxa"/>
            <w:gridSpan w:val="4"/>
            <w:tcBorders>
              <w:top w:val="single" w:sz="6" w:space="0" w:color="000000"/>
            </w:tcBorders>
          </w:tcPr>
          <w:p w14:paraId="4F412C06" w14:textId="7F75DF1F" w:rsidR="00E30C21" w:rsidRPr="00F7759A" w:rsidDel="00CE089B" w:rsidRDefault="00596B00" w:rsidP="00E30C21">
            <w:pPr>
              <w:rPr>
                <w:szCs w:val="24"/>
              </w:rPr>
            </w:pPr>
            <w:r>
              <w:rPr>
                <w:szCs w:val="24"/>
              </w:rPr>
              <w:t>Allowed when:</w:t>
            </w:r>
            <w:r w:rsidR="00E30C21" w:rsidRPr="00F7759A">
              <w:rPr>
                <w:szCs w:val="24"/>
              </w:rPr>
              <w:t xml:space="preserve"> R\BME\N &gt; 0</w:t>
            </w:r>
          </w:p>
        </w:tc>
        <w:tc>
          <w:tcPr>
            <w:tcW w:w="4851" w:type="dxa"/>
            <w:vMerge/>
            <w:tcBorders>
              <w:right w:val="double" w:sz="4" w:space="0" w:color="auto"/>
            </w:tcBorders>
            <w:tcMar>
              <w:top w:w="0" w:type="dxa"/>
              <w:left w:w="58" w:type="dxa"/>
              <w:bottom w:w="0" w:type="dxa"/>
              <w:right w:w="58" w:type="dxa"/>
            </w:tcMar>
          </w:tcPr>
          <w:p w14:paraId="1242CB9B" w14:textId="77777777" w:rsidR="00E30C21" w:rsidRPr="00F7759A" w:rsidRDefault="00E30C21" w:rsidP="00E30C21">
            <w:pPr>
              <w:rPr>
                <w:szCs w:val="24"/>
              </w:rPr>
            </w:pPr>
          </w:p>
        </w:tc>
      </w:tr>
      <w:tr w:rsidR="00E30C21" w:rsidRPr="00F7759A" w14:paraId="589094DC"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58" w:type="dxa"/>
              <w:bottom w:w="0" w:type="dxa"/>
              <w:right w:w="58" w:type="dxa"/>
            </w:tcMar>
          </w:tcPr>
          <w:p w14:paraId="6AFAE70E" w14:textId="77777777" w:rsidR="00E30C21" w:rsidRPr="00F7759A" w:rsidRDefault="00E30C21" w:rsidP="00E30C21">
            <w:pPr>
              <w:rPr>
                <w:szCs w:val="24"/>
              </w:rPr>
            </w:pPr>
          </w:p>
        </w:tc>
        <w:tc>
          <w:tcPr>
            <w:tcW w:w="2073" w:type="dxa"/>
            <w:vMerge/>
            <w:tcMar>
              <w:top w:w="0" w:type="dxa"/>
              <w:left w:w="58" w:type="dxa"/>
              <w:bottom w:w="0" w:type="dxa"/>
              <w:right w:w="58" w:type="dxa"/>
            </w:tcMar>
          </w:tcPr>
          <w:p w14:paraId="367EF9E0" w14:textId="77777777" w:rsidR="00E30C21" w:rsidRPr="00F7759A" w:rsidRDefault="00E30C21" w:rsidP="00E30C21">
            <w:pPr>
              <w:rPr>
                <w:szCs w:val="24"/>
                <w:lang w:val="fr-FR"/>
              </w:rPr>
            </w:pPr>
          </w:p>
        </w:tc>
        <w:tc>
          <w:tcPr>
            <w:tcW w:w="5233" w:type="dxa"/>
            <w:gridSpan w:val="4"/>
            <w:tcBorders>
              <w:top w:val="single" w:sz="6" w:space="0" w:color="000000"/>
              <w:bottom w:val="single" w:sz="6" w:space="0" w:color="000000"/>
            </w:tcBorders>
          </w:tcPr>
          <w:p w14:paraId="4044CE88" w14:textId="77777777" w:rsidR="00E30C21" w:rsidRPr="00F7759A" w:rsidRDefault="00E30C21" w:rsidP="00E30C21">
            <w:pPr>
              <w:rPr>
                <w:szCs w:val="24"/>
              </w:rPr>
            </w:pPr>
            <w:r w:rsidRPr="00F7759A">
              <w:rPr>
                <w:szCs w:val="24"/>
              </w:rPr>
              <w:t>Range: Enumeration</w:t>
            </w:r>
          </w:p>
        </w:tc>
        <w:tc>
          <w:tcPr>
            <w:tcW w:w="4851" w:type="dxa"/>
            <w:vMerge/>
            <w:tcBorders>
              <w:right w:val="double" w:sz="4" w:space="0" w:color="auto"/>
            </w:tcBorders>
            <w:tcMar>
              <w:top w:w="0" w:type="dxa"/>
              <w:left w:w="58" w:type="dxa"/>
              <w:bottom w:w="0" w:type="dxa"/>
              <w:right w:w="58" w:type="dxa"/>
            </w:tcMar>
          </w:tcPr>
          <w:p w14:paraId="2AB40E2D" w14:textId="77777777" w:rsidR="00E30C21" w:rsidRPr="00F7759A" w:rsidRDefault="00E30C21" w:rsidP="00E30C21">
            <w:pPr>
              <w:rPr>
                <w:szCs w:val="24"/>
              </w:rPr>
            </w:pPr>
          </w:p>
        </w:tc>
      </w:tr>
      <w:tr w:rsidR="00E30C21" w:rsidRPr="00F7759A" w14:paraId="79922A81"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58" w:type="dxa"/>
              <w:bottom w:w="0" w:type="dxa"/>
              <w:right w:w="58" w:type="dxa"/>
            </w:tcMar>
          </w:tcPr>
          <w:p w14:paraId="3DABA4D2" w14:textId="77777777" w:rsidR="00E30C21" w:rsidRPr="00F7759A" w:rsidRDefault="00E30C21" w:rsidP="00E30C21">
            <w:pPr>
              <w:jc w:val="center"/>
              <w:rPr>
                <w:szCs w:val="24"/>
              </w:rPr>
            </w:pPr>
          </w:p>
        </w:tc>
        <w:tc>
          <w:tcPr>
            <w:tcW w:w="2073" w:type="dxa"/>
            <w:vMerge/>
            <w:tcMar>
              <w:top w:w="0" w:type="dxa"/>
              <w:left w:w="58" w:type="dxa"/>
              <w:bottom w:w="0" w:type="dxa"/>
              <w:right w:w="58" w:type="dxa"/>
            </w:tcMar>
          </w:tcPr>
          <w:p w14:paraId="7CDEF184" w14:textId="77777777" w:rsidR="00E30C21" w:rsidRPr="00F7759A" w:rsidRDefault="00E30C21" w:rsidP="00E30C21">
            <w:pPr>
              <w:jc w:val="center"/>
              <w:rPr>
                <w:szCs w:val="24"/>
                <w:lang w:val="fr-FR"/>
              </w:rPr>
            </w:pPr>
          </w:p>
        </w:tc>
        <w:tc>
          <w:tcPr>
            <w:tcW w:w="1955" w:type="dxa"/>
            <w:tcBorders>
              <w:top w:val="single" w:sz="6" w:space="0" w:color="000000"/>
            </w:tcBorders>
          </w:tcPr>
          <w:p w14:paraId="0FE43E02" w14:textId="77777777" w:rsidR="00E30C21" w:rsidRPr="00F7759A" w:rsidRDefault="00E30C21" w:rsidP="00E30C21">
            <w:pPr>
              <w:tabs>
                <w:tab w:val="left" w:pos="1800"/>
                <w:tab w:val="right" w:leader="dot" w:pos="9360"/>
              </w:tabs>
              <w:jc w:val="center"/>
              <w:rPr>
                <w:noProof/>
                <w:szCs w:val="24"/>
              </w:rPr>
            </w:pPr>
            <w:r w:rsidRPr="00F7759A">
              <w:rPr>
                <w:szCs w:val="24"/>
              </w:rPr>
              <w:t>Enumeration</w:t>
            </w:r>
          </w:p>
        </w:tc>
        <w:tc>
          <w:tcPr>
            <w:tcW w:w="3278" w:type="dxa"/>
            <w:gridSpan w:val="3"/>
            <w:tcBorders>
              <w:top w:val="single" w:sz="6" w:space="0" w:color="000000"/>
            </w:tcBorders>
          </w:tcPr>
          <w:p w14:paraId="422B7951" w14:textId="77777777" w:rsidR="00E30C21" w:rsidRPr="00F7759A" w:rsidRDefault="00E30C21" w:rsidP="00E30C21">
            <w:pPr>
              <w:tabs>
                <w:tab w:val="left" w:pos="1800"/>
                <w:tab w:val="right" w:leader="dot" w:pos="9360"/>
              </w:tabs>
              <w:jc w:val="center"/>
              <w:rPr>
                <w:noProof/>
                <w:szCs w:val="24"/>
              </w:rPr>
            </w:pPr>
            <w:r w:rsidRPr="00F7759A">
              <w:rPr>
                <w:szCs w:val="24"/>
              </w:rPr>
              <w:t>Description</w:t>
            </w:r>
          </w:p>
        </w:tc>
        <w:tc>
          <w:tcPr>
            <w:tcW w:w="4851" w:type="dxa"/>
            <w:vMerge/>
            <w:tcBorders>
              <w:right w:val="double" w:sz="4" w:space="0" w:color="auto"/>
            </w:tcBorders>
            <w:tcMar>
              <w:top w:w="0" w:type="dxa"/>
              <w:left w:w="58" w:type="dxa"/>
              <w:bottom w:w="0" w:type="dxa"/>
              <w:right w:w="58" w:type="dxa"/>
            </w:tcMar>
          </w:tcPr>
          <w:p w14:paraId="18D9E0CF" w14:textId="77777777" w:rsidR="00E30C21" w:rsidRPr="00F7759A" w:rsidRDefault="00E30C21" w:rsidP="00E30C21">
            <w:pPr>
              <w:jc w:val="center"/>
              <w:rPr>
                <w:szCs w:val="24"/>
              </w:rPr>
            </w:pPr>
          </w:p>
        </w:tc>
      </w:tr>
      <w:tr w:rsidR="00E30C21" w:rsidRPr="00F7759A" w14:paraId="4BE26025"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58" w:type="dxa"/>
              <w:bottom w:w="0" w:type="dxa"/>
              <w:right w:w="58" w:type="dxa"/>
            </w:tcMar>
          </w:tcPr>
          <w:p w14:paraId="777597BD" w14:textId="77777777" w:rsidR="00E30C21" w:rsidRPr="00F7759A" w:rsidRDefault="00E30C21" w:rsidP="00E30C21">
            <w:pPr>
              <w:rPr>
                <w:szCs w:val="24"/>
              </w:rPr>
            </w:pPr>
          </w:p>
        </w:tc>
        <w:tc>
          <w:tcPr>
            <w:tcW w:w="2073" w:type="dxa"/>
            <w:vMerge/>
            <w:tcMar>
              <w:top w:w="0" w:type="dxa"/>
              <w:left w:w="58" w:type="dxa"/>
              <w:bottom w:w="0" w:type="dxa"/>
              <w:right w:w="58" w:type="dxa"/>
            </w:tcMar>
          </w:tcPr>
          <w:p w14:paraId="754B17AE" w14:textId="77777777" w:rsidR="00E30C21" w:rsidRPr="00F7759A" w:rsidRDefault="00E30C21" w:rsidP="00E30C21">
            <w:pPr>
              <w:rPr>
                <w:szCs w:val="24"/>
                <w:lang w:val="fr-FR"/>
              </w:rPr>
            </w:pPr>
          </w:p>
        </w:tc>
        <w:tc>
          <w:tcPr>
            <w:tcW w:w="1955" w:type="dxa"/>
            <w:tcBorders>
              <w:top w:val="single" w:sz="6" w:space="0" w:color="000000"/>
            </w:tcBorders>
          </w:tcPr>
          <w:p w14:paraId="5CD86F50" w14:textId="77777777" w:rsidR="00E30C21" w:rsidRPr="00F7759A" w:rsidRDefault="00E30C21" w:rsidP="00E30C21">
            <w:pPr>
              <w:rPr>
                <w:szCs w:val="24"/>
              </w:rPr>
            </w:pPr>
            <w:r w:rsidRPr="00F7759A">
              <w:rPr>
                <w:szCs w:val="24"/>
              </w:rPr>
              <w:t>O</w:t>
            </w:r>
          </w:p>
        </w:tc>
        <w:tc>
          <w:tcPr>
            <w:tcW w:w="3278" w:type="dxa"/>
            <w:gridSpan w:val="3"/>
            <w:tcBorders>
              <w:top w:val="single" w:sz="6" w:space="0" w:color="000000"/>
            </w:tcBorders>
          </w:tcPr>
          <w:p w14:paraId="763328B3" w14:textId="77777777" w:rsidR="00E30C21" w:rsidRPr="00F7759A" w:rsidRDefault="00E30C21" w:rsidP="00E30C21">
            <w:pPr>
              <w:rPr>
                <w:szCs w:val="24"/>
              </w:rPr>
            </w:pPr>
            <w:r w:rsidRPr="00F7759A">
              <w:rPr>
                <w:szCs w:val="24"/>
              </w:rPr>
              <w:t>Overwrite</w:t>
            </w:r>
          </w:p>
        </w:tc>
        <w:tc>
          <w:tcPr>
            <w:tcW w:w="4851" w:type="dxa"/>
            <w:vMerge/>
            <w:tcBorders>
              <w:right w:val="double" w:sz="4" w:space="0" w:color="auto"/>
            </w:tcBorders>
            <w:tcMar>
              <w:top w:w="0" w:type="dxa"/>
              <w:left w:w="58" w:type="dxa"/>
              <w:bottom w:w="0" w:type="dxa"/>
              <w:right w:w="58" w:type="dxa"/>
            </w:tcMar>
          </w:tcPr>
          <w:p w14:paraId="23AD56A9" w14:textId="77777777" w:rsidR="00E30C21" w:rsidRPr="00F7759A" w:rsidRDefault="00E30C21" w:rsidP="00E30C21">
            <w:pPr>
              <w:rPr>
                <w:szCs w:val="24"/>
              </w:rPr>
            </w:pPr>
          </w:p>
        </w:tc>
      </w:tr>
      <w:tr w:rsidR="00E30C21" w:rsidRPr="00F7759A" w14:paraId="6BFAB646"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tcBorders>
            <w:tcMar>
              <w:top w:w="0" w:type="dxa"/>
              <w:left w:w="58" w:type="dxa"/>
              <w:bottom w:w="0" w:type="dxa"/>
              <w:right w:w="58" w:type="dxa"/>
            </w:tcMar>
          </w:tcPr>
          <w:p w14:paraId="468F419C" w14:textId="77777777" w:rsidR="00E30C21" w:rsidRPr="00F7759A" w:rsidRDefault="00E30C21" w:rsidP="00E30C21">
            <w:pPr>
              <w:rPr>
                <w:szCs w:val="24"/>
              </w:rPr>
            </w:pPr>
          </w:p>
        </w:tc>
        <w:tc>
          <w:tcPr>
            <w:tcW w:w="2073" w:type="dxa"/>
            <w:vMerge/>
            <w:tcMar>
              <w:top w:w="0" w:type="dxa"/>
              <w:left w:w="58" w:type="dxa"/>
              <w:bottom w:w="0" w:type="dxa"/>
              <w:right w:w="58" w:type="dxa"/>
            </w:tcMar>
          </w:tcPr>
          <w:p w14:paraId="00D4D32B" w14:textId="77777777" w:rsidR="00E30C21" w:rsidRPr="00F7759A" w:rsidRDefault="00E30C21" w:rsidP="00E30C21">
            <w:pPr>
              <w:rPr>
                <w:szCs w:val="24"/>
                <w:lang w:val="fr-FR"/>
              </w:rPr>
            </w:pPr>
          </w:p>
        </w:tc>
        <w:tc>
          <w:tcPr>
            <w:tcW w:w="1955" w:type="dxa"/>
            <w:tcBorders>
              <w:top w:val="single" w:sz="6" w:space="0" w:color="000000"/>
            </w:tcBorders>
          </w:tcPr>
          <w:p w14:paraId="7FB5D5C2" w14:textId="77777777" w:rsidR="00E30C21" w:rsidRPr="00F7759A" w:rsidRDefault="00E30C21" w:rsidP="00E30C21">
            <w:pPr>
              <w:rPr>
                <w:szCs w:val="24"/>
              </w:rPr>
            </w:pPr>
            <w:r w:rsidRPr="00F7759A">
              <w:rPr>
                <w:szCs w:val="24"/>
              </w:rPr>
              <w:t>N</w:t>
            </w:r>
          </w:p>
        </w:tc>
        <w:tc>
          <w:tcPr>
            <w:tcW w:w="3278" w:type="dxa"/>
            <w:gridSpan w:val="3"/>
            <w:tcBorders>
              <w:top w:val="single" w:sz="6" w:space="0" w:color="000000"/>
            </w:tcBorders>
          </w:tcPr>
          <w:p w14:paraId="7DD67C12" w14:textId="77777777" w:rsidR="00E30C21" w:rsidRPr="00F7759A" w:rsidRDefault="00E30C21" w:rsidP="00E30C21">
            <w:pPr>
              <w:rPr>
                <w:szCs w:val="24"/>
              </w:rPr>
            </w:pPr>
            <w:r w:rsidRPr="00F7759A">
              <w:rPr>
                <w:szCs w:val="24"/>
              </w:rPr>
              <w:t>No overwriting</w:t>
            </w:r>
          </w:p>
        </w:tc>
        <w:tc>
          <w:tcPr>
            <w:tcW w:w="4851" w:type="dxa"/>
            <w:vMerge/>
            <w:tcBorders>
              <w:right w:val="double" w:sz="4" w:space="0" w:color="auto"/>
            </w:tcBorders>
            <w:tcMar>
              <w:top w:w="0" w:type="dxa"/>
              <w:left w:w="58" w:type="dxa"/>
              <w:bottom w:w="0" w:type="dxa"/>
              <w:right w:w="58" w:type="dxa"/>
            </w:tcMar>
          </w:tcPr>
          <w:p w14:paraId="2862A904" w14:textId="77777777" w:rsidR="00E30C21" w:rsidRPr="00F7759A" w:rsidRDefault="00E30C21" w:rsidP="00E30C21">
            <w:pPr>
              <w:rPr>
                <w:szCs w:val="24"/>
              </w:rPr>
            </w:pPr>
          </w:p>
        </w:tc>
      </w:tr>
      <w:tr w:rsidR="00E30C21" w:rsidRPr="00F7759A" w14:paraId="340C9EEA" w14:textId="77777777" w:rsidTr="005D569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jc w:val="center"/>
        </w:trPr>
        <w:tc>
          <w:tcPr>
            <w:tcW w:w="2257" w:type="dxa"/>
            <w:vMerge/>
            <w:tcBorders>
              <w:left w:val="double" w:sz="4" w:space="0" w:color="auto"/>
              <w:bottom w:val="double" w:sz="4" w:space="0" w:color="auto"/>
            </w:tcBorders>
            <w:tcMar>
              <w:top w:w="0" w:type="dxa"/>
              <w:left w:w="58" w:type="dxa"/>
              <w:bottom w:w="0" w:type="dxa"/>
              <w:right w:w="58" w:type="dxa"/>
            </w:tcMar>
          </w:tcPr>
          <w:p w14:paraId="0C2F81A3" w14:textId="77777777" w:rsidR="00E30C21" w:rsidRPr="00F7759A" w:rsidRDefault="00E30C21" w:rsidP="00E30C21">
            <w:pPr>
              <w:rPr>
                <w:szCs w:val="24"/>
              </w:rPr>
            </w:pPr>
          </w:p>
        </w:tc>
        <w:tc>
          <w:tcPr>
            <w:tcW w:w="2073" w:type="dxa"/>
            <w:vMerge/>
            <w:tcBorders>
              <w:bottom w:val="double" w:sz="4" w:space="0" w:color="auto"/>
            </w:tcBorders>
            <w:tcMar>
              <w:top w:w="0" w:type="dxa"/>
              <w:left w:w="58" w:type="dxa"/>
              <w:bottom w:w="0" w:type="dxa"/>
              <w:right w:w="58" w:type="dxa"/>
            </w:tcMar>
          </w:tcPr>
          <w:p w14:paraId="158CF467" w14:textId="77777777" w:rsidR="00E30C21" w:rsidRPr="00F7759A" w:rsidRDefault="00E30C21" w:rsidP="00E30C21">
            <w:pPr>
              <w:rPr>
                <w:szCs w:val="24"/>
                <w:lang w:val="fr-FR"/>
              </w:rPr>
            </w:pPr>
          </w:p>
        </w:tc>
        <w:tc>
          <w:tcPr>
            <w:tcW w:w="5233" w:type="dxa"/>
            <w:gridSpan w:val="4"/>
            <w:tcBorders>
              <w:top w:val="single" w:sz="6" w:space="0" w:color="000000"/>
              <w:bottom w:val="double" w:sz="4" w:space="0" w:color="auto"/>
            </w:tcBorders>
          </w:tcPr>
          <w:p w14:paraId="5B88D102" w14:textId="77777777" w:rsidR="00E30C21" w:rsidRPr="00F7759A" w:rsidRDefault="00E30C21" w:rsidP="00E30C21">
            <w:pPr>
              <w:rPr>
                <w:szCs w:val="24"/>
              </w:rPr>
            </w:pPr>
            <w:r w:rsidRPr="00F7759A">
              <w:rPr>
                <w:szCs w:val="24"/>
              </w:rPr>
              <w:t>Default: N</w:t>
            </w:r>
          </w:p>
        </w:tc>
        <w:tc>
          <w:tcPr>
            <w:tcW w:w="4851" w:type="dxa"/>
            <w:vMerge/>
            <w:tcBorders>
              <w:bottom w:val="double" w:sz="4" w:space="0" w:color="auto"/>
              <w:right w:val="double" w:sz="4" w:space="0" w:color="auto"/>
            </w:tcBorders>
            <w:tcMar>
              <w:top w:w="0" w:type="dxa"/>
              <w:left w:w="58" w:type="dxa"/>
              <w:bottom w:w="0" w:type="dxa"/>
              <w:right w:w="58" w:type="dxa"/>
            </w:tcMar>
          </w:tcPr>
          <w:p w14:paraId="2AC71F68" w14:textId="77777777" w:rsidR="00E30C21" w:rsidRPr="00F7759A" w:rsidRDefault="00E30C21" w:rsidP="00E30C21">
            <w:pPr>
              <w:rPr>
                <w:szCs w:val="24"/>
              </w:rPr>
            </w:pPr>
          </w:p>
        </w:tc>
      </w:tr>
      <w:tr w:rsidR="00E30C21" w:rsidRPr="00F7759A" w14:paraId="28F66579" w14:textId="77777777" w:rsidTr="005D5698">
        <w:trPr>
          <w:cantSplit/>
          <w:jc w:val="center"/>
        </w:trPr>
        <w:tc>
          <w:tcPr>
            <w:tcW w:w="14414" w:type="dxa"/>
            <w:gridSpan w:val="7"/>
            <w:tcBorders>
              <w:top w:val="double" w:sz="4" w:space="0" w:color="auto"/>
            </w:tcBorders>
            <w:shd w:val="pct5" w:color="auto" w:fill="FFFFFF"/>
          </w:tcPr>
          <w:p w14:paraId="63395172" w14:textId="58C643D2" w:rsidR="00E30C21" w:rsidRPr="00F7759A" w:rsidRDefault="00E30C21" w:rsidP="00E30C21">
            <w:pPr>
              <w:keepNext/>
              <w:jc w:val="center"/>
              <w:rPr>
                <w:b/>
                <w:szCs w:val="24"/>
              </w:rPr>
            </w:pPr>
            <w:bookmarkStart w:id="262" w:name="R_ana_dat_type"/>
            <w:r w:rsidRPr="00F7759A">
              <w:rPr>
                <w:b/>
                <w:szCs w:val="24"/>
              </w:rPr>
              <w:t>Analog Data Type Attributes</w:t>
            </w:r>
            <w:bookmarkEnd w:id="262"/>
          </w:p>
        </w:tc>
      </w:tr>
      <w:tr w:rsidR="00E30C21" w:rsidRPr="00F7759A" w14:paraId="21DA977C" w14:textId="77777777" w:rsidTr="005D5698">
        <w:trPr>
          <w:cantSplit/>
          <w:jc w:val="center"/>
        </w:trPr>
        <w:tc>
          <w:tcPr>
            <w:tcW w:w="2257" w:type="dxa"/>
            <w:vMerge w:val="restart"/>
            <w:tcMar>
              <w:top w:w="0" w:type="dxa"/>
              <w:left w:w="115" w:type="dxa"/>
              <w:bottom w:w="0" w:type="dxa"/>
              <w:right w:w="115" w:type="dxa"/>
            </w:tcMar>
          </w:tcPr>
          <w:p w14:paraId="0F9F8B62" w14:textId="77777777" w:rsidR="00E30C21" w:rsidRPr="00F7759A" w:rsidRDefault="00E30C21" w:rsidP="00E30C21">
            <w:pPr>
              <w:keepNext/>
            </w:pPr>
            <w:r w:rsidRPr="00F7759A">
              <w:t>ANALOG DATA TYPE FORMAT</w:t>
            </w:r>
          </w:p>
        </w:tc>
        <w:tc>
          <w:tcPr>
            <w:tcW w:w="2073" w:type="dxa"/>
            <w:vMerge w:val="restart"/>
          </w:tcPr>
          <w:p w14:paraId="464D59CF" w14:textId="4C225708" w:rsidR="00E30C21" w:rsidRPr="00F7759A" w:rsidRDefault="00E30C21" w:rsidP="00E30C21">
            <w:pPr>
              <w:keepNext/>
            </w:pPr>
            <w:r w:rsidRPr="00F7759A">
              <w:t>R-x\ATF-n</w:t>
            </w:r>
          </w:p>
        </w:tc>
        <w:tc>
          <w:tcPr>
            <w:tcW w:w="5233" w:type="dxa"/>
            <w:gridSpan w:val="4"/>
          </w:tcPr>
          <w:p w14:paraId="207B413A"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33821E8B" w14:textId="009590BA" w:rsidR="00E30C21" w:rsidRPr="00F7759A" w:rsidRDefault="00E30C21" w:rsidP="00E30C21">
            <w:pPr>
              <w:keepNext/>
            </w:pPr>
            <w:r w:rsidRPr="00F7759A">
              <w:t>Analog data type format</w:t>
            </w:r>
            <w:r w:rsidR="00CB15C7">
              <w:t xml:space="preserve">. </w:t>
            </w:r>
            <w:r w:rsidRPr="00F7759A">
              <w:rPr>
                <w:szCs w:val="24"/>
              </w:rPr>
              <w:t xml:space="preserve">Enumeration equates to format number in </w:t>
            </w:r>
            <w:hyperlink r:id="rId35" w:history="1">
              <w:r w:rsidRPr="00647C16">
                <w:rPr>
                  <w:rStyle w:val="Hyperlink"/>
                  <w:szCs w:val="24"/>
                </w:rPr>
                <w:t>Chapter 10</w:t>
              </w:r>
            </w:hyperlink>
            <w:r w:rsidRPr="00F7759A">
              <w:rPr>
                <w:szCs w:val="24"/>
              </w:rPr>
              <w:t>.</w:t>
            </w:r>
          </w:p>
        </w:tc>
      </w:tr>
      <w:tr w:rsidR="00E30C21" w:rsidRPr="00F7759A" w14:paraId="42E16AB1" w14:textId="77777777" w:rsidTr="005D5698">
        <w:trPr>
          <w:cantSplit/>
          <w:jc w:val="center"/>
        </w:trPr>
        <w:tc>
          <w:tcPr>
            <w:tcW w:w="2257" w:type="dxa"/>
            <w:vMerge/>
            <w:tcMar>
              <w:top w:w="0" w:type="dxa"/>
              <w:left w:w="115" w:type="dxa"/>
              <w:bottom w:w="0" w:type="dxa"/>
              <w:right w:w="115" w:type="dxa"/>
            </w:tcMar>
          </w:tcPr>
          <w:p w14:paraId="59F2337B" w14:textId="77777777" w:rsidR="00E30C21" w:rsidRPr="00F7759A" w:rsidRDefault="00E30C21" w:rsidP="00E30C21"/>
        </w:tc>
        <w:tc>
          <w:tcPr>
            <w:tcW w:w="2073" w:type="dxa"/>
            <w:vMerge/>
            <w:tcMar>
              <w:top w:w="0" w:type="dxa"/>
              <w:left w:w="115" w:type="dxa"/>
              <w:bottom w:w="0" w:type="dxa"/>
              <w:right w:w="115" w:type="dxa"/>
            </w:tcMar>
          </w:tcPr>
          <w:p w14:paraId="3BADE1CE" w14:textId="77777777" w:rsidR="00E30C21" w:rsidRPr="00F7759A" w:rsidRDefault="00E30C21" w:rsidP="00E30C21">
            <w:pPr>
              <w:keepNext/>
            </w:pPr>
          </w:p>
        </w:tc>
        <w:tc>
          <w:tcPr>
            <w:tcW w:w="5233" w:type="dxa"/>
            <w:gridSpan w:val="4"/>
          </w:tcPr>
          <w:p w14:paraId="18BC79CC" w14:textId="0709E804" w:rsidR="00E30C21" w:rsidRPr="00F7759A" w:rsidDel="00CE089B" w:rsidRDefault="00596B00" w:rsidP="00E30C21">
            <w:pPr>
              <w:keepNext/>
            </w:pPr>
            <w:r>
              <w:t>Allowed when:</w:t>
            </w:r>
            <w:r w:rsidR="00E30C21" w:rsidRPr="00F7759A">
              <w:t xml:space="preserve"> R\CDT is “ANAIN”</w:t>
            </w:r>
          </w:p>
        </w:tc>
        <w:tc>
          <w:tcPr>
            <w:tcW w:w="4851" w:type="dxa"/>
            <w:vMerge/>
            <w:tcMar>
              <w:top w:w="0" w:type="dxa"/>
              <w:left w:w="115" w:type="dxa"/>
              <w:bottom w:w="0" w:type="dxa"/>
              <w:right w:w="115" w:type="dxa"/>
            </w:tcMar>
          </w:tcPr>
          <w:p w14:paraId="11995869" w14:textId="77777777" w:rsidR="00E30C21" w:rsidRPr="00F7759A" w:rsidRDefault="00E30C21" w:rsidP="00E30C21"/>
        </w:tc>
      </w:tr>
      <w:tr w:rsidR="00E30C21" w:rsidRPr="00F7759A" w14:paraId="35945E5E" w14:textId="77777777" w:rsidTr="005D5698">
        <w:trPr>
          <w:cantSplit/>
          <w:jc w:val="center"/>
        </w:trPr>
        <w:tc>
          <w:tcPr>
            <w:tcW w:w="2257" w:type="dxa"/>
            <w:vMerge/>
            <w:tcMar>
              <w:top w:w="0" w:type="dxa"/>
              <w:left w:w="115" w:type="dxa"/>
              <w:bottom w:w="0" w:type="dxa"/>
              <w:right w:w="115" w:type="dxa"/>
            </w:tcMar>
          </w:tcPr>
          <w:p w14:paraId="5CC6EB21" w14:textId="77777777" w:rsidR="00E30C21" w:rsidRPr="00F7759A" w:rsidRDefault="00E30C21" w:rsidP="00E30C21"/>
        </w:tc>
        <w:tc>
          <w:tcPr>
            <w:tcW w:w="2073" w:type="dxa"/>
            <w:vMerge/>
            <w:tcMar>
              <w:top w:w="0" w:type="dxa"/>
              <w:left w:w="115" w:type="dxa"/>
              <w:bottom w:w="0" w:type="dxa"/>
              <w:right w:w="115" w:type="dxa"/>
            </w:tcMar>
          </w:tcPr>
          <w:p w14:paraId="5637413B" w14:textId="77777777" w:rsidR="00E30C21" w:rsidRPr="00F7759A" w:rsidRDefault="00E30C21" w:rsidP="00E30C21">
            <w:pPr>
              <w:keepNext/>
            </w:pPr>
          </w:p>
        </w:tc>
        <w:tc>
          <w:tcPr>
            <w:tcW w:w="5233" w:type="dxa"/>
            <w:gridSpan w:val="4"/>
          </w:tcPr>
          <w:p w14:paraId="20CE5205" w14:textId="77777777" w:rsidR="00E30C21" w:rsidRPr="00F7759A" w:rsidRDefault="00E30C21" w:rsidP="00E30C21">
            <w:pPr>
              <w:keepNext/>
            </w:pPr>
            <w:r w:rsidRPr="00F7759A">
              <w:t>Required when: Allowed</w:t>
            </w:r>
          </w:p>
        </w:tc>
        <w:tc>
          <w:tcPr>
            <w:tcW w:w="4851" w:type="dxa"/>
            <w:vMerge/>
            <w:tcMar>
              <w:top w:w="0" w:type="dxa"/>
              <w:left w:w="115" w:type="dxa"/>
              <w:bottom w:w="0" w:type="dxa"/>
              <w:right w:w="115" w:type="dxa"/>
            </w:tcMar>
          </w:tcPr>
          <w:p w14:paraId="262D5EA3" w14:textId="77777777" w:rsidR="00E30C21" w:rsidRPr="00F7759A" w:rsidRDefault="00E30C21" w:rsidP="00E30C21"/>
        </w:tc>
      </w:tr>
      <w:tr w:rsidR="00E30C21" w:rsidRPr="00F7759A" w14:paraId="3713F94E" w14:textId="77777777" w:rsidTr="005D5698">
        <w:trPr>
          <w:cantSplit/>
          <w:jc w:val="center"/>
        </w:trPr>
        <w:tc>
          <w:tcPr>
            <w:tcW w:w="2257" w:type="dxa"/>
            <w:vMerge/>
            <w:tcMar>
              <w:top w:w="0" w:type="dxa"/>
              <w:left w:w="115" w:type="dxa"/>
              <w:bottom w:w="0" w:type="dxa"/>
              <w:right w:w="115" w:type="dxa"/>
            </w:tcMar>
          </w:tcPr>
          <w:p w14:paraId="17F51D1C" w14:textId="77777777" w:rsidR="00E30C21" w:rsidRPr="00F7759A" w:rsidRDefault="00E30C21" w:rsidP="00E30C21"/>
        </w:tc>
        <w:tc>
          <w:tcPr>
            <w:tcW w:w="2073" w:type="dxa"/>
            <w:vMerge/>
            <w:tcMar>
              <w:top w:w="0" w:type="dxa"/>
              <w:left w:w="115" w:type="dxa"/>
              <w:bottom w:w="0" w:type="dxa"/>
              <w:right w:w="115" w:type="dxa"/>
            </w:tcMar>
          </w:tcPr>
          <w:p w14:paraId="316A704C" w14:textId="77777777" w:rsidR="00E30C21" w:rsidRPr="00F7759A" w:rsidRDefault="00E30C21" w:rsidP="00E30C21">
            <w:pPr>
              <w:keepNext/>
            </w:pPr>
          </w:p>
        </w:tc>
        <w:tc>
          <w:tcPr>
            <w:tcW w:w="5233" w:type="dxa"/>
            <w:gridSpan w:val="4"/>
          </w:tcPr>
          <w:p w14:paraId="5B62E521" w14:textId="77777777" w:rsidR="00E30C21" w:rsidRPr="00F7759A" w:rsidRDefault="00E30C21" w:rsidP="00E30C21">
            <w:pPr>
              <w:keepNext/>
            </w:pPr>
            <w:r w:rsidRPr="00F7759A">
              <w:t>Range: Enumeration</w:t>
            </w:r>
          </w:p>
        </w:tc>
        <w:tc>
          <w:tcPr>
            <w:tcW w:w="4851" w:type="dxa"/>
            <w:vMerge/>
            <w:tcMar>
              <w:top w:w="0" w:type="dxa"/>
              <w:left w:w="115" w:type="dxa"/>
              <w:bottom w:w="0" w:type="dxa"/>
              <w:right w:w="115" w:type="dxa"/>
            </w:tcMar>
          </w:tcPr>
          <w:p w14:paraId="7BFD14CD" w14:textId="77777777" w:rsidR="00E30C21" w:rsidRPr="00F7759A" w:rsidRDefault="00E30C21" w:rsidP="00E30C21"/>
        </w:tc>
      </w:tr>
      <w:tr w:rsidR="00E30C21" w:rsidRPr="00F7759A" w14:paraId="5A1B0400" w14:textId="77777777" w:rsidTr="005D5698">
        <w:trPr>
          <w:cantSplit/>
          <w:jc w:val="center"/>
        </w:trPr>
        <w:tc>
          <w:tcPr>
            <w:tcW w:w="2257" w:type="dxa"/>
            <w:vMerge/>
            <w:tcMar>
              <w:top w:w="0" w:type="dxa"/>
              <w:left w:w="115" w:type="dxa"/>
              <w:bottom w:w="0" w:type="dxa"/>
              <w:right w:w="115" w:type="dxa"/>
            </w:tcMar>
          </w:tcPr>
          <w:p w14:paraId="144FF07E" w14:textId="77777777" w:rsidR="00E30C21" w:rsidRPr="00F7759A" w:rsidRDefault="00E30C21" w:rsidP="00E30C21"/>
        </w:tc>
        <w:tc>
          <w:tcPr>
            <w:tcW w:w="2073" w:type="dxa"/>
            <w:vMerge/>
            <w:tcMar>
              <w:top w:w="0" w:type="dxa"/>
              <w:left w:w="115" w:type="dxa"/>
              <w:bottom w:w="0" w:type="dxa"/>
              <w:right w:w="115" w:type="dxa"/>
            </w:tcMar>
          </w:tcPr>
          <w:p w14:paraId="59C9CC5E" w14:textId="77777777" w:rsidR="00E30C21" w:rsidRPr="00F7759A" w:rsidRDefault="00E30C21" w:rsidP="00E30C21">
            <w:pPr>
              <w:keepNext/>
            </w:pPr>
          </w:p>
        </w:tc>
        <w:tc>
          <w:tcPr>
            <w:tcW w:w="1955" w:type="dxa"/>
          </w:tcPr>
          <w:p w14:paraId="2DB20DA3" w14:textId="77777777" w:rsidR="00E30C21" w:rsidRPr="00F7759A" w:rsidRDefault="00E30C21" w:rsidP="00E30C21">
            <w:pPr>
              <w:keepNext/>
              <w:jc w:val="center"/>
            </w:pPr>
            <w:r w:rsidRPr="00F7759A">
              <w:t>Enumeration</w:t>
            </w:r>
          </w:p>
        </w:tc>
        <w:tc>
          <w:tcPr>
            <w:tcW w:w="3278" w:type="dxa"/>
            <w:gridSpan w:val="3"/>
          </w:tcPr>
          <w:p w14:paraId="22C1F7BD" w14:textId="77777777" w:rsidR="00E30C21" w:rsidRPr="00F7759A" w:rsidRDefault="00E30C21" w:rsidP="00E30C21">
            <w:pPr>
              <w:keepNext/>
              <w:jc w:val="center"/>
            </w:pPr>
            <w:r w:rsidRPr="00F7759A">
              <w:t>Description</w:t>
            </w:r>
          </w:p>
        </w:tc>
        <w:tc>
          <w:tcPr>
            <w:tcW w:w="4851" w:type="dxa"/>
            <w:vMerge/>
            <w:tcMar>
              <w:top w:w="0" w:type="dxa"/>
              <w:left w:w="115" w:type="dxa"/>
              <w:bottom w:w="0" w:type="dxa"/>
              <w:right w:w="115" w:type="dxa"/>
            </w:tcMar>
          </w:tcPr>
          <w:p w14:paraId="0649D91E" w14:textId="77777777" w:rsidR="00E30C21" w:rsidRPr="00F7759A" w:rsidRDefault="00E30C21" w:rsidP="00E30C21"/>
        </w:tc>
      </w:tr>
      <w:tr w:rsidR="00E30C21" w:rsidRPr="00F7759A" w14:paraId="20AEF9AD" w14:textId="77777777" w:rsidTr="005D5698">
        <w:trPr>
          <w:cantSplit/>
          <w:jc w:val="center"/>
        </w:trPr>
        <w:tc>
          <w:tcPr>
            <w:tcW w:w="2257" w:type="dxa"/>
            <w:vMerge/>
            <w:tcMar>
              <w:top w:w="0" w:type="dxa"/>
              <w:left w:w="115" w:type="dxa"/>
              <w:bottom w:w="0" w:type="dxa"/>
              <w:right w:w="115" w:type="dxa"/>
            </w:tcMar>
          </w:tcPr>
          <w:p w14:paraId="5975655E" w14:textId="77777777" w:rsidR="00E30C21" w:rsidRPr="00F7759A" w:rsidRDefault="00E30C21" w:rsidP="00E30C21"/>
        </w:tc>
        <w:tc>
          <w:tcPr>
            <w:tcW w:w="2073" w:type="dxa"/>
            <w:vMerge/>
            <w:tcMar>
              <w:top w:w="0" w:type="dxa"/>
              <w:left w:w="115" w:type="dxa"/>
              <w:bottom w:w="0" w:type="dxa"/>
              <w:right w:w="115" w:type="dxa"/>
            </w:tcMar>
          </w:tcPr>
          <w:p w14:paraId="07BE9A2C" w14:textId="77777777" w:rsidR="00E30C21" w:rsidRPr="00F7759A" w:rsidRDefault="00E30C21" w:rsidP="00E30C21">
            <w:pPr>
              <w:keepNext/>
            </w:pPr>
          </w:p>
        </w:tc>
        <w:tc>
          <w:tcPr>
            <w:tcW w:w="1955" w:type="dxa"/>
          </w:tcPr>
          <w:p w14:paraId="362D475A" w14:textId="77777777" w:rsidR="00E30C21" w:rsidRPr="00F7759A" w:rsidRDefault="00E30C21" w:rsidP="00E30C21">
            <w:pPr>
              <w:keepNext/>
            </w:pPr>
            <w:r w:rsidRPr="00F7759A">
              <w:t>0</w:t>
            </w:r>
          </w:p>
        </w:tc>
        <w:tc>
          <w:tcPr>
            <w:tcW w:w="3278" w:type="dxa"/>
            <w:gridSpan w:val="3"/>
          </w:tcPr>
          <w:p w14:paraId="02171879" w14:textId="77777777" w:rsidR="00E30C21" w:rsidRPr="00F7759A" w:rsidRDefault="00E30C21" w:rsidP="00E30C21">
            <w:pPr>
              <w:keepNext/>
            </w:pPr>
            <w:r w:rsidRPr="00F7759A">
              <w:t>Reserved</w:t>
            </w:r>
          </w:p>
        </w:tc>
        <w:tc>
          <w:tcPr>
            <w:tcW w:w="4851" w:type="dxa"/>
            <w:vMerge/>
            <w:tcMar>
              <w:top w:w="0" w:type="dxa"/>
              <w:left w:w="115" w:type="dxa"/>
              <w:bottom w:w="0" w:type="dxa"/>
              <w:right w:w="115" w:type="dxa"/>
            </w:tcMar>
          </w:tcPr>
          <w:p w14:paraId="4B128617" w14:textId="77777777" w:rsidR="00E30C21" w:rsidRPr="00F7759A" w:rsidRDefault="00E30C21" w:rsidP="00E30C21"/>
        </w:tc>
      </w:tr>
      <w:tr w:rsidR="00E30C21" w:rsidRPr="00F7759A" w14:paraId="54896287" w14:textId="77777777" w:rsidTr="005D5698">
        <w:trPr>
          <w:cantSplit/>
          <w:jc w:val="center"/>
        </w:trPr>
        <w:tc>
          <w:tcPr>
            <w:tcW w:w="2257" w:type="dxa"/>
            <w:vMerge/>
            <w:tcMar>
              <w:top w:w="0" w:type="dxa"/>
              <w:left w:w="115" w:type="dxa"/>
              <w:bottom w:w="0" w:type="dxa"/>
              <w:right w:w="115" w:type="dxa"/>
            </w:tcMar>
          </w:tcPr>
          <w:p w14:paraId="73AD19BE" w14:textId="77777777" w:rsidR="00E30C21" w:rsidRPr="00F7759A" w:rsidRDefault="00E30C21" w:rsidP="00E30C21"/>
        </w:tc>
        <w:tc>
          <w:tcPr>
            <w:tcW w:w="2073" w:type="dxa"/>
            <w:vMerge/>
            <w:tcMar>
              <w:top w:w="0" w:type="dxa"/>
              <w:left w:w="115" w:type="dxa"/>
              <w:bottom w:w="0" w:type="dxa"/>
              <w:right w:w="115" w:type="dxa"/>
            </w:tcMar>
          </w:tcPr>
          <w:p w14:paraId="52C17B31" w14:textId="77777777" w:rsidR="00E30C21" w:rsidRPr="00F7759A" w:rsidRDefault="00E30C21" w:rsidP="00E30C21">
            <w:pPr>
              <w:keepNext/>
            </w:pPr>
          </w:p>
        </w:tc>
        <w:tc>
          <w:tcPr>
            <w:tcW w:w="1955" w:type="dxa"/>
          </w:tcPr>
          <w:p w14:paraId="639FF9AA" w14:textId="77777777" w:rsidR="00E30C21" w:rsidRPr="00F7759A" w:rsidRDefault="00E30C21" w:rsidP="00E30C21">
            <w:pPr>
              <w:keepNext/>
            </w:pPr>
            <w:r w:rsidRPr="00F7759A">
              <w:t>1</w:t>
            </w:r>
          </w:p>
        </w:tc>
        <w:tc>
          <w:tcPr>
            <w:tcW w:w="3278" w:type="dxa"/>
            <w:gridSpan w:val="3"/>
          </w:tcPr>
          <w:p w14:paraId="0B39DA0F" w14:textId="77777777" w:rsidR="00E30C21" w:rsidRPr="00F7759A" w:rsidRDefault="00E30C21" w:rsidP="00E30C21">
            <w:pPr>
              <w:keepNext/>
            </w:pPr>
            <w:r w:rsidRPr="00F7759A">
              <w:t>Analog data</w:t>
            </w:r>
          </w:p>
        </w:tc>
        <w:tc>
          <w:tcPr>
            <w:tcW w:w="4851" w:type="dxa"/>
            <w:vMerge/>
            <w:tcMar>
              <w:top w:w="0" w:type="dxa"/>
              <w:left w:w="115" w:type="dxa"/>
              <w:bottom w:w="0" w:type="dxa"/>
              <w:right w:w="115" w:type="dxa"/>
            </w:tcMar>
          </w:tcPr>
          <w:p w14:paraId="456F291F" w14:textId="77777777" w:rsidR="00E30C21" w:rsidRPr="00F7759A" w:rsidRDefault="00E30C21" w:rsidP="00E30C21"/>
        </w:tc>
      </w:tr>
      <w:tr w:rsidR="00E30C21" w:rsidRPr="00F7759A" w14:paraId="2F612B8B" w14:textId="77777777" w:rsidTr="005D5698">
        <w:trPr>
          <w:cantSplit/>
          <w:jc w:val="center"/>
        </w:trPr>
        <w:tc>
          <w:tcPr>
            <w:tcW w:w="2257" w:type="dxa"/>
            <w:vMerge w:val="restart"/>
            <w:tcMar>
              <w:top w:w="0" w:type="dxa"/>
              <w:left w:w="115" w:type="dxa"/>
              <w:bottom w:w="0" w:type="dxa"/>
              <w:right w:w="115" w:type="dxa"/>
            </w:tcMar>
          </w:tcPr>
          <w:p w14:paraId="3595ADD5" w14:textId="77777777" w:rsidR="00E30C21" w:rsidRPr="00F7759A" w:rsidRDefault="00E30C21" w:rsidP="00E30C21">
            <w:pPr>
              <w:tabs>
                <w:tab w:val="left" w:pos="-720"/>
                <w:tab w:val="left" w:pos="540"/>
                <w:tab w:val="left" w:pos="1080"/>
              </w:tabs>
              <w:suppressAutoHyphens/>
              <w:rPr>
                <w:szCs w:val="24"/>
              </w:rPr>
            </w:pPr>
            <w:r w:rsidRPr="00F7759A">
              <w:rPr>
                <w:szCs w:val="24"/>
              </w:rPr>
              <w:t>NUMBER OF ANALOG CHANNELS/PKT</w:t>
            </w:r>
          </w:p>
        </w:tc>
        <w:tc>
          <w:tcPr>
            <w:tcW w:w="2073" w:type="dxa"/>
            <w:vMerge w:val="restart"/>
            <w:tcMar>
              <w:top w:w="0" w:type="dxa"/>
              <w:left w:w="115" w:type="dxa"/>
              <w:bottom w:w="0" w:type="dxa"/>
              <w:right w:w="115" w:type="dxa"/>
            </w:tcMar>
          </w:tcPr>
          <w:p w14:paraId="473BEBDA" w14:textId="5C71BC0D" w:rsidR="00E30C21" w:rsidRPr="00F7759A" w:rsidRDefault="00E30C21" w:rsidP="00BB4BB7">
            <w:r w:rsidRPr="00F7759A">
              <w:t>R-x\ACH\N-n</w:t>
            </w:r>
          </w:p>
        </w:tc>
        <w:tc>
          <w:tcPr>
            <w:tcW w:w="5233" w:type="dxa"/>
            <w:gridSpan w:val="4"/>
          </w:tcPr>
          <w:p w14:paraId="60D3D32C"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39593C0A" w14:textId="4FFA2DEB" w:rsidR="00E30C21" w:rsidRPr="00F7759A" w:rsidRDefault="00E30C21" w:rsidP="00E30C21">
            <w:pPr>
              <w:rPr>
                <w:szCs w:val="24"/>
              </w:rPr>
            </w:pPr>
            <w:r w:rsidRPr="00F7759A">
              <w:rPr>
                <w:szCs w:val="24"/>
              </w:rPr>
              <w:t>Specify the number of analog channels per packet</w:t>
            </w:r>
            <w:r w:rsidR="00CB15C7">
              <w:rPr>
                <w:szCs w:val="24"/>
              </w:rPr>
              <w:t xml:space="preserve">. </w:t>
            </w:r>
          </w:p>
        </w:tc>
      </w:tr>
      <w:tr w:rsidR="00E30C21" w:rsidRPr="00F7759A" w14:paraId="2B6C8D51" w14:textId="77777777" w:rsidTr="005D5698">
        <w:trPr>
          <w:cantSplit/>
          <w:jc w:val="center"/>
        </w:trPr>
        <w:tc>
          <w:tcPr>
            <w:tcW w:w="2257" w:type="dxa"/>
            <w:vMerge/>
            <w:tcMar>
              <w:top w:w="0" w:type="dxa"/>
              <w:left w:w="115" w:type="dxa"/>
              <w:bottom w:w="0" w:type="dxa"/>
              <w:right w:w="115" w:type="dxa"/>
            </w:tcMar>
          </w:tcPr>
          <w:p w14:paraId="3DD03A27"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7853CF05" w14:textId="77777777" w:rsidR="00E30C21" w:rsidRPr="00F7759A" w:rsidRDefault="00E30C21" w:rsidP="00E30C21"/>
        </w:tc>
        <w:tc>
          <w:tcPr>
            <w:tcW w:w="5233" w:type="dxa"/>
            <w:gridSpan w:val="4"/>
          </w:tcPr>
          <w:p w14:paraId="4239DF63" w14:textId="57D7DA92"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413BBA72" w14:textId="77777777" w:rsidR="00E30C21" w:rsidRPr="00F7759A" w:rsidRDefault="00E30C21" w:rsidP="00E30C21">
            <w:pPr>
              <w:rPr>
                <w:szCs w:val="24"/>
              </w:rPr>
            </w:pPr>
          </w:p>
        </w:tc>
      </w:tr>
      <w:tr w:rsidR="00E30C21" w:rsidRPr="00F7759A" w14:paraId="7FC641E5" w14:textId="77777777" w:rsidTr="005D5698">
        <w:trPr>
          <w:cantSplit/>
          <w:jc w:val="center"/>
        </w:trPr>
        <w:tc>
          <w:tcPr>
            <w:tcW w:w="2257" w:type="dxa"/>
            <w:vMerge/>
            <w:tcMar>
              <w:top w:w="0" w:type="dxa"/>
              <w:left w:w="115" w:type="dxa"/>
              <w:bottom w:w="0" w:type="dxa"/>
              <w:right w:w="115" w:type="dxa"/>
            </w:tcMar>
          </w:tcPr>
          <w:p w14:paraId="7E763776"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183A9E4F" w14:textId="77777777" w:rsidR="00E30C21" w:rsidRPr="00F7759A" w:rsidRDefault="00E30C21" w:rsidP="00E30C21"/>
        </w:tc>
        <w:tc>
          <w:tcPr>
            <w:tcW w:w="5233" w:type="dxa"/>
            <w:gridSpan w:val="4"/>
          </w:tcPr>
          <w:p w14:paraId="1BD7FAAB"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47B82DEA" w14:textId="77777777" w:rsidR="00E30C21" w:rsidRPr="00F7759A" w:rsidRDefault="00E30C21" w:rsidP="00E30C21">
            <w:pPr>
              <w:rPr>
                <w:szCs w:val="24"/>
              </w:rPr>
            </w:pPr>
          </w:p>
        </w:tc>
      </w:tr>
      <w:tr w:rsidR="00E30C21" w:rsidRPr="00F7759A" w14:paraId="0C1DBF60" w14:textId="77777777" w:rsidTr="005D5698">
        <w:trPr>
          <w:cantSplit/>
          <w:jc w:val="center"/>
        </w:trPr>
        <w:tc>
          <w:tcPr>
            <w:tcW w:w="2257" w:type="dxa"/>
            <w:vMerge/>
            <w:tcMar>
              <w:top w:w="0" w:type="dxa"/>
              <w:left w:w="115" w:type="dxa"/>
              <w:bottom w:w="0" w:type="dxa"/>
              <w:right w:w="115" w:type="dxa"/>
            </w:tcMar>
          </w:tcPr>
          <w:p w14:paraId="73DAF0DD"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31574619" w14:textId="77777777" w:rsidR="00E30C21" w:rsidRPr="00F7759A" w:rsidRDefault="00E30C21" w:rsidP="00E30C21"/>
        </w:tc>
        <w:tc>
          <w:tcPr>
            <w:tcW w:w="5233" w:type="dxa"/>
            <w:gridSpan w:val="4"/>
          </w:tcPr>
          <w:p w14:paraId="7C28F1A3" w14:textId="6923603A" w:rsidR="00E30C21" w:rsidRPr="00F7759A" w:rsidRDefault="00E30C21" w:rsidP="003420DE">
            <w:pPr>
              <w:rPr>
                <w:szCs w:val="24"/>
              </w:rPr>
            </w:pPr>
            <w:r w:rsidRPr="00F7759A">
              <w:rPr>
                <w:szCs w:val="24"/>
              </w:rPr>
              <w:t xml:space="preserve">Range: </w:t>
            </w:r>
            <w:del w:id="263" w:author="MORGAN, JON P CTR USAF AFMC 412 RANS/JT4" w:date="2018-12-11T12:26:00Z">
              <w:r w:rsidRPr="00F7759A" w:rsidDel="003420DE">
                <w:rPr>
                  <w:szCs w:val="24"/>
                </w:rPr>
                <w:delText xml:space="preserve">Integer, </w:delText>
              </w:r>
            </w:del>
            <w:r w:rsidRPr="00F7759A">
              <w:rPr>
                <w:szCs w:val="24"/>
              </w:rPr>
              <w:t>1</w:t>
            </w:r>
            <w:ins w:id="264" w:author="MORGAN, JON P CTR USAF AFMC 412 RANS/JT4" w:date="2018-12-11T12:26:00Z">
              <w:r w:rsidR="003420DE">
                <w:rPr>
                  <w:szCs w:val="24"/>
                </w:rPr>
                <w:t xml:space="preserve"> to </w:t>
              </w:r>
            </w:ins>
            <w:del w:id="265" w:author="MORGAN, JON P CTR USAF AFMC 412 RANS/JT4" w:date="2018-12-11T12:26:00Z">
              <w:r w:rsidRPr="00F7759A" w:rsidDel="003420DE">
                <w:rPr>
                  <w:szCs w:val="24"/>
                </w:rPr>
                <w:delText>-</w:delText>
              </w:r>
            </w:del>
            <w:r w:rsidRPr="00F7759A">
              <w:rPr>
                <w:szCs w:val="24"/>
              </w:rPr>
              <w:t>256</w:t>
            </w:r>
          </w:p>
        </w:tc>
        <w:tc>
          <w:tcPr>
            <w:tcW w:w="4851" w:type="dxa"/>
            <w:vMerge/>
            <w:tcMar>
              <w:top w:w="0" w:type="dxa"/>
              <w:left w:w="115" w:type="dxa"/>
              <w:bottom w:w="0" w:type="dxa"/>
              <w:right w:w="115" w:type="dxa"/>
            </w:tcMar>
          </w:tcPr>
          <w:p w14:paraId="49CB0222" w14:textId="77777777" w:rsidR="00E30C21" w:rsidRPr="00F7759A" w:rsidRDefault="00E30C21" w:rsidP="00E30C21">
            <w:pPr>
              <w:rPr>
                <w:szCs w:val="24"/>
              </w:rPr>
            </w:pPr>
          </w:p>
        </w:tc>
      </w:tr>
      <w:tr w:rsidR="00E30C21" w:rsidRPr="00F7759A" w14:paraId="7E688AA9" w14:textId="77777777" w:rsidTr="005D5698">
        <w:trPr>
          <w:cantSplit/>
          <w:jc w:val="center"/>
        </w:trPr>
        <w:tc>
          <w:tcPr>
            <w:tcW w:w="2257" w:type="dxa"/>
            <w:vMerge w:val="restart"/>
            <w:tcMar>
              <w:top w:w="0" w:type="dxa"/>
              <w:left w:w="115" w:type="dxa"/>
              <w:bottom w:w="0" w:type="dxa"/>
              <w:right w:w="115" w:type="dxa"/>
            </w:tcMar>
          </w:tcPr>
          <w:p w14:paraId="43BA3F1B" w14:textId="06F65BA4" w:rsidR="00E30C21" w:rsidRDefault="00E30C21" w:rsidP="00E30C21">
            <w:pPr>
              <w:tabs>
                <w:tab w:val="left" w:pos="-720"/>
                <w:tab w:val="left" w:pos="540"/>
                <w:tab w:val="left" w:pos="1080"/>
              </w:tabs>
              <w:suppressAutoHyphens/>
              <w:rPr>
                <w:szCs w:val="24"/>
              </w:rPr>
            </w:pPr>
            <w:r w:rsidRPr="00F7759A">
              <w:rPr>
                <w:szCs w:val="24"/>
              </w:rPr>
              <w:t>DATA PACKING OPTION</w:t>
            </w:r>
          </w:p>
          <w:p w14:paraId="5B13CA25" w14:textId="6FFAA095" w:rsidR="00312C58" w:rsidRDefault="00312C58" w:rsidP="00E30C21">
            <w:pPr>
              <w:tabs>
                <w:tab w:val="left" w:pos="-720"/>
                <w:tab w:val="left" w:pos="540"/>
                <w:tab w:val="left" w:pos="1080"/>
              </w:tabs>
              <w:suppressAutoHyphens/>
              <w:rPr>
                <w:szCs w:val="24"/>
              </w:rPr>
            </w:pPr>
            <w:r>
              <w:rPr>
                <w:noProof/>
              </w:rPr>
              <w:lastRenderedPageBreak/>
              <w:drawing>
                <wp:anchor distT="0" distB="0" distL="114300" distR="114300" simplePos="0" relativeHeight="251698176" behindDoc="0" locked="0" layoutInCell="1" allowOverlap="1" wp14:anchorId="117F2F0C" wp14:editId="1EA490D1">
                  <wp:simplePos x="0" y="0"/>
                  <wp:positionH relativeFrom="leftMargin">
                    <wp:posOffset>-403123</wp:posOffset>
                  </wp:positionH>
                  <wp:positionV relativeFrom="paragraph">
                    <wp:posOffset>108204</wp:posOffset>
                  </wp:positionV>
                  <wp:extent cx="728345" cy="349885"/>
                  <wp:effectExtent l="0" t="0" r="0" b="0"/>
                  <wp:wrapNone/>
                  <wp:docPr id="45"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ED764" w14:textId="77777777" w:rsidR="00312C58" w:rsidRDefault="00312C58" w:rsidP="00E30C21">
            <w:pPr>
              <w:tabs>
                <w:tab w:val="left" w:pos="-720"/>
                <w:tab w:val="left" w:pos="540"/>
                <w:tab w:val="left" w:pos="1080"/>
              </w:tabs>
              <w:suppressAutoHyphens/>
              <w:rPr>
                <w:szCs w:val="24"/>
              </w:rPr>
            </w:pPr>
          </w:p>
          <w:p w14:paraId="02D9EB07" w14:textId="77777777" w:rsidR="00312C58" w:rsidRDefault="00312C58" w:rsidP="00E30C21">
            <w:pPr>
              <w:tabs>
                <w:tab w:val="left" w:pos="-720"/>
                <w:tab w:val="left" w:pos="540"/>
                <w:tab w:val="left" w:pos="1080"/>
              </w:tabs>
              <w:suppressAutoHyphens/>
              <w:rPr>
                <w:szCs w:val="24"/>
              </w:rPr>
            </w:pPr>
          </w:p>
          <w:p w14:paraId="7D1A1AE5" w14:textId="77777777" w:rsidR="00312C58" w:rsidRDefault="00312C58" w:rsidP="00E30C21">
            <w:pPr>
              <w:tabs>
                <w:tab w:val="left" w:pos="-720"/>
                <w:tab w:val="left" w:pos="540"/>
                <w:tab w:val="left" w:pos="1080"/>
              </w:tabs>
              <w:suppressAutoHyphens/>
              <w:rPr>
                <w:szCs w:val="24"/>
              </w:rPr>
            </w:pPr>
          </w:p>
          <w:p w14:paraId="6C43845D" w14:textId="66AD2010" w:rsidR="00312C58" w:rsidRPr="00F7759A" w:rsidRDefault="00312C58" w:rsidP="00E30C21">
            <w:pPr>
              <w:tabs>
                <w:tab w:val="left" w:pos="-720"/>
                <w:tab w:val="left" w:pos="540"/>
                <w:tab w:val="left" w:pos="1080"/>
              </w:tabs>
              <w:suppressAutoHyphens/>
              <w:rPr>
                <w:szCs w:val="24"/>
              </w:rPr>
            </w:pPr>
          </w:p>
        </w:tc>
        <w:tc>
          <w:tcPr>
            <w:tcW w:w="2073" w:type="dxa"/>
            <w:vMerge w:val="restart"/>
            <w:tcMar>
              <w:top w:w="0" w:type="dxa"/>
              <w:left w:w="115" w:type="dxa"/>
              <w:bottom w:w="0" w:type="dxa"/>
              <w:right w:w="115" w:type="dxa"/>
            </w:tcMar>
          </w:tcPr>
          <w:p w14:paraId="45FB148A" w14:textId="141C30FC" w:rsidR="00E30C21" w:rsidRPr="00F7759A" w:rsidRDefault="00E30C21" w:rsidP="00AD6007">
            <w:r w:rsidRPr="00F7759A">
              <w:lastRenderedPageBreak/>
              <w:t>R-x\ADP-n</w:t>
            </w:r>
          </w:p>
        </w:tc>
        <w:tc>
          <w:tcPr>
            <w:tcW w:w="5233" w:type="dxa"/>
            <w:gridSpan w:val="4"/>
          </w:tcPr>
          <w:p w14:paraId="4C4FD81C"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2E228C2E" w14:textId="77777777" w:rsidR="00E30C21" w:rsidRPr="00F7759A" w:rsidRDefault="00E30C21" w:rsidP="00E30C21">
            <w:pPr>
              <w:rPr>
                <w:szCs w:val="24"/>
              </w:rPr>
            </w:pPr>
            <w:r w:rsidRPr="00F7759A">
              <w:rPr>
                <w:szCs w:val="24"/>
              </w:rPr>
              <w:t>How data is placed in the packets.</w:t>
            </w:r>
          </w:p>
        </w:tc>
      </w:tr>
      <w:tr w:rsidR="00E30C21" w:rsidRPr="00F7759A" w14:paraId="48F03E02" w14:textId="77777777" w:rsidTr="005D5698">
        <w:trPr>
          <w:cantSplit/>
          <w:jc w:val="center"/>
        </w:trPr>
        <w:tc>
          <w:tcPr>
            <w:tcW w:w="2257" w:type="dxa"/>
            <w:vMerge/>
            <w:tcMar>
              <w:top w:w="0" w:type="dxa"/>
              <w:left w:w="115" w:type="dxa"/>
              <w:bottom w:w="0" w:type="dxa"/>
              <w:right w:w="115" w:type="dxa"/>
            </w:tcMar>
          </w:tcPr>
          <w:p w14:paraId="0B9C8051"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0DF34DEA" w14:textId="77777777" w:rsidR="00E30C21" w:rsidRPr="00F7759A" w:rsidRDefault="00E30C21" w:rsidP="00E30C21"/>
        </w:tc>
        <w:tc>
          <w:tcPr>
            <w:tcW w:w="5233" w:type="dxa"/>
            <w:gridSpan w:val="4"/>
          </w:tcPr>
          <w:p w14:paraId="1963B05E" w14:textId="1AF38CF8"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2071CDC8" w14:textId="77777777" w:rsidR="00E30C21" w:rsidRPr="00F7759A" w:rsidRDefault="00E30C21" w:rsidP="00E30C21">
            <w:pPr>
              <w:rPr>
                <w:szCs w:val="24"/>
              </w:rPr>
            </w:pPr>
          </w:p>
        </w:tc>
      </w:tr>
      <w:tr w:rsidR="00E30C21" w:rsidRPr="00F7759A" w14:paraId="02AE126C" w14:textId="77777777" w:rsidTr="005D5698">
        <w:trPr>
          <w:cantSplit/>
          <w:jc w:val="center"/>
        </w:trPr>
        <w:tc>
          <w:tcPr>
            <w:tcW w:w="2257" w:type="dxa"/>
            <w:vMerge/>
            <w:tcMar>
              <w:top w:w="0" w:type="dxa"/>
              <w:left w:w="115" w:type="dxa"/>
              <w:bottom w:w="0" w:type="dxa"/>
              <w:right w:w="115" w:type="dxa"/>
            </w:tcMar>
          </w:tcPr>
          <w:p w14:paraId="4387B016"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477B2245" w14:textId="77777777" w:rsidR="00E30C21" w:rsidRPr="00F7759A" w:rsidRDefault="00E30C21" w:rsidP="00E30C21"/>
        </w:tc>
        <w:tc>
          <w:tcPr>
            <w:tcW w:w="5233" w:type="dxa"/>
            <w:gridSpan w:val="4"/>
          </w:tcPr>
          <w:p w14:paraId="59DE8895"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492A9BF6" w14:textId="77777777" w:rsidR="00E30C21" w:rsidRPr="00F7759A" w:rsidRDefault="00E30C21" w:rsidP="00E30C21">
            <w:pPr>
              <w:rPr>
                <w:szCs w:val="24"/>
              </w:rPr>
            </w:pPr>
          </w:p>
        </w:tc>
      </w:tr>
      <w:tr w:rsidR="00E30C21" w:rsidRPr="00F7759A" w14:paraId="1F6C8B0D" w14:textId="77777777" w:rsidTr="005D5698">
        <w:trPr>
          <w:cantSplit/>
          <w:jc w:val="center"/>
        </w:trPr>
        <w:tc>
          <w:tcPr>
            <w:tcW w:w="2257" w:type="dxa"/>
            <w:vMerge/>
            <w:tcMar>
              <w:top w:w="0" w:type="dxa"/>
              <w:left w:w="115" w:type="dxa"/>
              <w:bottom w:w="0" w:type="dxa"/>
              <w:right w:w="115" w:type="dxa"/>
            </w:tcMar>
          </w:tcPr>
          <w:p w14:paraId="6B057BD8"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4C6CF9AB" w14:textId="77777777" w:rsidR="00E30C21" w:rsidRPr="00F7759A" w:rsidRDefault="00E30C21" w:rsidP="00E30C21"/>
        </w:tc>
        <w:tc>
          <w:tcPr>
            <w:tcW w:w="1955" w:type="dxa"/>
          </w:tcPr>
          <w:p w14:paraId="0BB2EAC5" w14:textId="77777777" w:rsidR="00E30C21" w:rsidRPr="00F7759A" w:rsidRDefault="00E30C21" w:rsidP="00E30C21">
            <w:pPr>
              <w:jc w:val="center"/>
              <w:rPr>
                <w:szCs w:val="24"/>
              </w:rPr>
            </w:pPr>
            <w:r w:rsidRPr="00F7759A">
              <w:rPr>
                <w:szCs w:val="24"/>
              </w:rPr>
              <w:t>Enumeration</w:t>
            </w:r>
          </w:p>
        </w:tc>
        <w:tc>
          <w:tcPr>
            <w:tcW w:w="3278" w:type="dxa"/>
            <w:gridSpan w:val="3"/>
          </w:tcPr>
          <w:p w14:paraId="69E52C47"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17E0A026" w14:textId="77777777" w:rsidR="00E30C21" w:rsidRPr="00F7759A" w:rsidRDefault="00E30C21" w:rsidP="00E30C21">
            <w:pPr>
              <w:rPr>
                <w:szCs w:val="24"/>
              </w:rPr>
            </w:pPr>
          </w:p>
        </w:tc>
      </w:tr>
      <w:tr w:rsidR="00E30C21" w:rsidRPr="00F7759A" w14:paraId="0D5C5840" w14:textId="77777777" w:rsidTr="005D5698">
        <w:trPr>
          <w:cantSplit/>
          <w:jc w:val="center"/>
        </w:trPr>
        <w:tc>
          <w:tcPr>
            <w:tcW w:w="2257" w:type="dxa"/>
            <w:vMerge/>
            <w:tcMar>
              <w:top w:w="0" w:type="dxa"/>
              <w:left w:w="115" w:type="dxa"/>
              <w:bottom w:w="0" w:type="dxa"/>
              <w:right w:w="115" w:type="dxa"/>
            </w:tcMar>
          </w:tcPr>
          <w:p w14:paraId="221F42DF"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245533FD" w14:textId="77777777" w:rsidR="00E30C21" w:rsidRPr="00F7759A" w:rsidRDefault="00E30C21" w:rsidP="00E30C21"/>
        </w:tc>
        <w:tc>
          <w:tcPr>
            <w:tcW w:w="1955" w:type="dxa"/>
          </w:tcPr>
          <w:p w14:paraId="73B8359E" w14:textId="77777777" w:rsidR="00E30C21" w:rsidRPr="00F7759A" w:rsidRDefault="00E30C21" w:rsidP="00E30C21">
            <w:pPr>
              <w:rPr>
                <w:szCs w:val="24"/>
              </w:rPr>
            </w:pPr>
            <w:r w:rsidRPr="00F7759A">
              <w:rPr>
                <w:szCs w:val="24"/>
              </w:rPr>
              <w:t>YES</w:t>
            </w:r>
          </w:p>
        </w:tc>
        <w:tc>
          <w:tcPr>
            <w:tcW w:w="3278" w:type="dxa"/>
            <w:gridSpan w:val="3"/>
          </w:tcPr>
          <w:p w14:paraId="7CEDDDE3" w14:textId="77777777" w:rsidR="00E30C21" w:rsidRPr="00F7759A" w:rsidRDefault="00E30C21" w:rsidP="00E30C21">
            <w:pPr>
              <w:rPr>
                <w:szCs w:val="24"/>
              </w:rPr>
            </w:pPr>
            <w:r w:rsidRPr="00F7759A">
              <w:rPr>
                <w:szCs w:val="24"/>
              </w:rPr>
              <w:t>Packed</w:t>
            </w:r>
          </w:p>
        </w:tc>
        <w:tc>
          <w:tcPr>
            <w:tcW w:w="4851" w:type="dxa"/>
            <w:vMerge/>
            <w:tcMar>
              <w:top w:w="0" w:type="dxa"/>
              <w:left w:w="115" w:type="dxa"/>
              <w:bottom w:w="0" w:type="dxa"/>
              <w:right w:w="115" w:type="dxa"/>
            </w:tcMar>
          </w:tcPr>
          <w:p w14:paraId="4C665875" w14:textId="77777777" w:rsidR="00E30C21" w:rsidRPr="00F7759A" w:rsidRDefault="00E30C21" w:rsidP="00E30C21">
            <w:pPr>
              <w:rPr>
                <w:szCs w:val="24"/>
              </w:rPr>
            </w:pPr>
          </w:p>
        </w:tc>
      </w:tr>
      <w:tr w:rsidR="00E30C21" w:rsidRPr="00F7759A" w14:paraId="1CB53663" w14:textId="77777777" w:rsidTr="005D5698">
        <w:trPr>
          <w:cantSplit/>
          <w:jc w:val="center"/>
        </w:trPr>
        <w:tc>
          <w:tcPr>
            <w:tcW w:w="2257" w:type="dxa"/>
            <w:vMerge/>
            <w:tcMar>
              <w:top w:w="0" w:type="dxa"/>
              <w:left w:w="115" w:type="dxa"/>
              <w:bottom w:w="0" w:type="dxa"/>
              <w:right w:w="115" w:type="dxa"/>
            </w:tcMar>
          </w:tcPr>
          <w:p w14:paraId="2AB23743"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11FEDF08" w14:textId="77777777" w:rsidR="00E30C21" w:rsidRPr="00F7759A" w:rsidRDefault="00E30C21" w:rsidP="00E30C21"/>
        </w:tc>
        <w:tc>
          <w:tcPr>
            <w:tcW w:w="1955" w:type="dxa"/>
          </w:tcPr>
          <w:p w14:paraId="79BEF9A3" w14:textId="77777777" w:rsidR="00E30C21" w:rsidRPr="00F7759A" w:rsidRDefault="00E30C21" w:rsidP="00E30C21">
            <w:pPr>
              <w:rPr>
                <w:szCs w:val="24"/>
              </w:rPr>
            </w:pPr>
            <w:r w:rsidRPr="00F7759A">
              <w:rPr>
                <w:szCs w:val="24"/>
              </w:rPr>
              <w:t>NO</w:t>
            </w:r>
          </w:p>
        </w:tc>
        <w:tc>
          <w:tcPr>
            <w:tcW w:w="3278" w:type="dxa"/>
            <w:gridSpan w:val="3"/>
          </w:tcPr>
          <w:p w14:paraId="2E7BEA36" w14:textId="77777777" w:rsidR="00E30C21" w:rsidRPr="00F7759A" w:rsidRDefault="00E30C21" w:rsidP="00E30C21">
            <w:pPr>
              <w:rPr>
                <w:szCs w:val="24"/>
              </w:rPr>
            </w:pPr>
            <w:r w:rsidRPr="00F7759A">
              <w:rPr>
                <w:szCs w:val="24"/>
              </w:rPr>
              <w:t>Unpacked</w:t>
            </w:r>
          </w:p>
        </w:tc>
        <w:tc>
          <w:tcPr>
            <w:tcW w:w="4851" w:type="dxa"/>
            <w:vMerge/>
            <w:tcMar>
              <w:top w:w="0" w:type="dxa"/>
              <w:left w:w="115" w:type="dxa"/>
              <w:bottom w:w="0" w:type="dxa"/>
              <w:right w:w="115" w:type="dxa"/>
            </w:tcMar>
          </w:tcPr>
          <w:p w14:paraId="62D4E72B" w14:textId="77777777" w:rsidR="00E30C21" w:rsidRPr="00F7759A" w:rsidRDefault="00E30C21" w:rsidP="00E30C21">
            <w:pPr>
              <w:rPr>
                <w:szCs w:val="24"/>
              </w:rPr>
            </w:pPr>
          </w:p>
        </w:tc>
      </w:tr>
      <w:tr w:rsidR="00E30C21" w:rsidRPr="00F7759A" w14:paraId="36EBC557"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6EF43EA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single" w:sz="6" w:space="0" w:color="auto"/>
            </w:tcBorders>
            <w:tcMar>
              <w:top w:w="0" w:type="dxa"/>
              <w:left w:w="115" w:type="dxa"/>
              <w:bottom w:w="0" w:type="dxa"/>
              <w:right w:w="115" w:type="dxa"/>
            </w:tcMar>
          </w:tcPr>
          <w:p w14:paraId="2B1503A2" w14:textId="77777777" w:rsidR="00E30C21" w:rsidRPr="00F7759A" w:rsidRDefault="00E30C21" w:rsidP="00E30C21"/>
        </w:tc>
        <w:tc>
          <w:tcPr>
            <w:tcW w:w="5233" w:type="dxa"/>
            <w:gridSpan w:val="4"/>
          </w:tcPr>
          <w:p w14:paraId="60392BB3" w14:textId="77777777" w:rsidR="00E30C21" w:rsidRPr="00F7759A" w:rsidRDefault="00E30C21" w:rsidP="00E30C21">
            <w:pPr>
              <w:rPr>
                <w:szCs w:val="24"/>
              </w:rPr>
            </w:pPr>
            <w:r w:rsidRPr="00F7759A">
              <w:rPr>
                <w:szCs w:val="24"/>
              </w:rPr>
              <w:t>Default: YES</w:t>
            </w:r>
          </w:p>
        </w:tc>
        <w:tc>
          <w:tcPr>
            <w:tcW w:w="4851" w:type="dxa"/>
            <w:vMerge/>
            <w:tcMar>
              <w:top w:w="0" w:type="dxa"/>
              <w:left w:w="115" w:type="dxa"/>
              <w:bottom w:w="0" w:type="dxa"/>
              <w:right w:w="115" w:type="dxa"/>
            </w:tcMar>
          </w:tcPr>
          <w:p w14:paraId="0C4E67AB" w14:textId="77777777" w:rsidR="00E30C21" w:rsidRPr="00F7759A" w:rsidRDefault="00E30C21" w:rsidP="00E30C21">
            <w:pPr>
              <w:rPr>
                <w:szCs w:val="24"/>
              </w:rPr>
            </w:pPr>
          </w:p>
        </w:tc>
      </w:tr>
      <w:tr w:rsidR="00E30C21" w:rsidRPr="00F7759A" w14:paraId="270A6DE0" w14:textId="77777777" w:rsidTr="005D5698">
        <w:trPr>
          <w:cantSplit/>
          <w:jc w:val="center"/>
        </w:trPr>
        <w:tc>
          <w:tcPr>
            <w:tcW w:w="2257" w:type="dxa"/>
            <w:vMerge w:val="restart"/>
            <w:tcBorders>
              <w:top w:val="single" w:sz="6" w:space="0" w:color="auto"/>
              <w:bottom w:val="double" w:sz="4" w:space="0" w:color="auto"/>
            </w:tcBorders>
            <w:tcMar>
              <w:top w:w="0" w:type="dxa"/>
              <w:left w:w="115" w:type="dxa"/>
              <w:bottom w:w="0" w:type="dxa"/>
              <w:right w:w="115" w:type="dxa"/>
            </w:tcMar>
          </w:tcPr>
          <w:p w14:paraId="0DFE799E" w14:textId="77777777" w:rsidR="00E30C21" w:rsidRPr="00F7759A" w:rsidRDefault="00E30C21" w:rsidP="00E30C21">
            <w:pPr>
              <w:tabs>
                <w:tab w:val="left" w:pos="-720"/>
                <w:tab w:val="left" w:pos="540"/>
                <w:tab w:val="left" w:pos="1080"/>
              </w:tabs>
              <w:suppressAutoHyphens/>
              <w:rPr>
                <w:szCs w:val="24"/>
              </w:rPr>
            </w:pPr>
            <w:r w:rsidRPr="00F7759A">
              <w:rPr>
                <w:szCs w:val="24"/>
              </w:rPr>
              <w:t xml:space="preserve">SAMPLE RATE </w:t>
            </w:r>
          </w:p>
        </w:tc>
        <w:tc>
          <w:tcPr>
            <w:tcW w:w="2073" w:type="dxa"/>
            <w:vMerge w:val="restart"/>
            <w:tcBorders>
              <w:top w:val="single" w:sz="6" w:space="0" w:color="auto"/>
              <w:bottom w:val="double" w:sz="4" w:space="0" w:color="auto"/>
            </w:tcBorders>
            <w:tcMar>
              <w:top w:w="0" w:type="dxa"/>
              <w:left w:w="115" w:type="dxa"/>
              <w:bottom w:w="0" w:type="dxa"/>
              <w:right w:w="115" w:type="dxa"/>
            </w:tcMar>
          </w:tcPr>
          <w:p w14:paraId="029EAED7" w14:textId="00FA0EF3" w:rsidR="00E30C21" w:rsidRPr="00F7759A" w:rsidRDefault="00E30C21" w:rsidP="00AD6007">
            <w:r w:rsidRPr="00F7759A">
              <w:t>R-x\ASR-n</w:t>
            </w:r>
          </w:p>
        </w:tc>
        <w:tc>
          <w:tcPr>
            <w:tcW w:w="5233" w:type="dxa"/>
            <w:gridSpan w:val="4"/>
          </w:tcPr>
          <w:p w14:paraId="1CA62FF8"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2E8B09F9" w14:textId="77777777" w:rsidR="00E30C21" w:rsidRPr="00F7759A" w:rsidRDefault="00E30C21" w:rsidP="00E30C21">
            <w:pPr>
              <w:rPr>
                <w:szCs w:val="24"/>
              </w:rPr>
            </w:pPr>
            <w:r w:rsidRPr="00F7759A">
              <w:rPr>
                <w:szCs w:val="24"/>
              </w:rPr>
              <w:t>Sample rate of the fastest channel(s) in samples per second.</w:t>
            </w:r>
          </w:p>
        </w:tc>
      </w:tr>
      <w:tr w:rsidR="00E30C21" w:rsidRPr="00F7759A" w14:paraId="3DD1D724"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5625EABD"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tcMar>
              <w:top w:w="0" w:type="dxa"/>
              <w:left w:w="115" w:type="dxa"/>
              <w:bottom w:w="0" w:type="dxa"/>
              <w:right w:w="115" w:type="dxa"/>
            </w:tcMar>
          </w:tcPr>
          <w:p w14:paraId="07AB2FA0" w14:textId="77777777" w:rsidR="00E30C21" w:rsidRPr="00F7759A" w:rsidRDefault="00E30C21" w:rsidP="00E30C21"/>
        </w:tc>
        <w:tc>
          <w:tcPr>
            <w:tcW w:w="5233" w:type="dxa"/>
            <w:gridSpan w:val="4"/>
          </w:tcPr>
          <w:p w14:paraId="4D4ED43B" w14:textId="5293DA51"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6430C3BB" w14:textId="77777777" w:rsidR="00E30C21" w:rsidRPr="00F7759A" w:rsidRDefault="00E30C21" w:rsidP="00E30C21">
            <w:pPr>
              <w:rPr>
                <w:szCs w:val="24"/>
              </w:rPr>
            </w:pPr>
          </w:p>
        </w:tc>
      </w:tr>
      <w:tr w:rsidR="00E30C21" w:rsidRPr="00F7759A" w14:paraId="47E079E4"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363763BC"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tcMar>
              <w:top w:w="0" w:type="dxa"/>
              <w:left w:w="115" w:type="dxa"/>
              <w:bottom w:w="0" w:type="dxa"/>
              <w:right w:w="115" w:type="dxa"/>
            </w:tcMar>
          </w:tcPr>
          <w:p w14:paraId="05F9ED1B" w14:textId="77777777" w:rsidR="00E30C21" w:rsidRPr="00F7759A" w:rsidRDefault="00E30C21" w:rsidP="00E30C21"/>
        </w:tc>
        <w:tc>
          <w:tcPr>
            <w:tcW w:w="5233" w:type="dxa"/>
            <w:gridSpan w:val="4"/>
          </w:tcPr>
          <w:p w14:paraId="6009D510"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743F9FC0" w14:textId="77777777" w:rsidR="00E30C21" w:rsidRPr="00F7759A" w:rsidRDefault="00E30C21" w:rsidP="00E30C21">
            <w:pPr>
              <w:rPr>
                <w:szCs w:val="24"/>
              </w:rPr>
            </w:pPr>
          </w:p>
        </w:tc>
      </w:tr>
      <w:tr w:rsidR="00E30C21" w:rsidRPr="00F7759A" w14:paraId="0B9D1571" w14:textId="77777777" w:rsidTr="005D5698">
        <w:trPr>
          <w:cantSplit/>
          <w:jc w:val="center"/>
        </w:trPr>
        <w:tc>
          <w:tcPr>
            <w:tcW w:w="2257" w:type="dxa"/>
            <w:vMerge/>
            <w:tcBorders>
              <w:top w:val="single" w:sz="6" w:space="0" w:color="auto"/>
              <w:bottom w:val="single" w:sz="4" w:space="0" w:color="auto"/>
            </w:tcBorders>
            <w:tcMar>
              <w:top w:w="0" w:type="dxa"/>
              <w:left w:w="115" w:type="dxa"/>
              <w:bottom w:w="0" w:type="dxa"/>
              <w:right w:w="115" w:type="dxa"/>
            </w:tcMar>
          </w:tcPr>
          <w:p w14:paraId="09B10476"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4" w:space="0" w:color="auto"/>
            </w:tcBorders>
            <w:tcMar>
              <w:top w:w="0" w:type="dxa"/>
              <w:left w:w="115" w:type="dxa"/>
              <w:bottom w:w="0" w:type="dxa"/>
              <w:right w:w="115" w:type="dxa"/>
            </w:tcMar>
          </w:tcPr>
          <w:p w14:paraId="6704D42B" w14:textId="77777777" w:rsidR="00E30C21" w:rsidRPr="00F7759A" w:rsidRDefault="00E30C21" w:rsidP="00E30C21"/>
        </w:tc>
        <w:tc>
          <w:tcPr>
            <w:tcW w:w="5233" w:type="dxa"/>
            <w:gridSpan w:val="4"/>
          </w:tcPr>
          <w:p w14:paraId="3F4C6364" w14:textId="77777777" w:rsidR="00E30C21" w:rsidRPr="00F7759A" w:rsidRDefault="00E30C21" w:rsidP="00E30C21">
            <w:pPr>
              <w:rPr>
                <w:szCs w:val="24"/>
              </w:rPr>
            </w:pPr>
            <w:r w:rsidRPr="00F7759A">
              <w:rPr>
                <w:szCs w:val="24"/>
              </w:rPr>
              <w:t>Range: positive floating point</w:t>
            </w:r>
            <w:r w:rsidRPr="00F7759A" w:rsidDel="003469E7">
              <w:rPr>
                <w:szCs w:val="24"/>
              </w:rPr>
              <w:t xml:space="preserve"> </w:t>
            </w:r>
          </w:p>
        </w:tc>
        <w:tc>
          <w:tcPr>
            <w:tcW w:w="4851" w:type="dxa"/>
            <w:vMerge/>
            <w:tcMar>
              <w:top w:w="0" w:type="dxa"/>
              <w:left w:w="115" w:type="dxa"/>
              <w:bottom w:w="0" w:type="dxa"/>
              <w:right w:w="115" w:type="dxa"/>
            </w:tcMar>
          </w:tcPr>
          <w:p w14:paraId="708DD123" w14:textId="77777777" w:rsidR="00E30C21" w:rsidRPr="00F7759A" w:rsidRDefault="00E30C21" w:rsidP="00E30C21">
            <w:pPr>
              <w:rPr>
                <w:szCs w:val="24"/>
              </w:rPr>
            </w:pPr>
          </w:p>
        </w:tc>
      </w:tr>
      <w:tr w:rsidR="00E30C21" w:rsidRPr="00F7759A" w14:paraId="3DA2A100" w14:textId="77777777" w:rsidTr="005D5698">
        <w:trPr>
          <w:cantSplit/>
          <w:jc w:val="center"/>
        </w:trPr>
        <w:tc>
          <w:tcPr>
            <w:tcW w:w="2257" w:type="dxa"/>
            <w:vMerge w:val="restart"/>
            <w:tcBorders>
              <w:top w:val="single" w:sz="4" w:space="0" w:color="auto"/>
              <w:bottom w:val="single" w:sz="6" w:space="0" w:color="auto"/>
            </w:tcBorders>
            <w:tcMar>
              <w:top w:w="0" w:type="dxa"/>
              <w:left w:w="115" w:type="dxa"/>
              <w:bottom w:w="0" w:type="dxa"/>
              <w:right w:w="115" w:type="dxa"/>
            </w:tcMar>
          </w:tcPr>
          <w:p w14:paraId="244C4EEB" w14:textId="61D93B79" w:rsidR="00E30C21" w:rsidRPr="00F7759A" w:rsidRDefault="003536EC" w:rsidP="00E30C21">
            <w:pPr>
              <w:tabs>
                <w:tab w:val="left" w:pos="-720"/>
                <w:tab w:val="left" w:pos="540"/>
                <w:tab w:val="left" w:pos="1080"/>
              </w:tabs>
              <w:suppressAutoHyphens/>
              <w:rPr>
                <w:szCs w:val="24"/>
              </w:rPr>
            </w:pPr>
            <w:r>
              <w:rPr>
                <w:noProof/>
              </w:rPr>
              <w:drawing>
                <wp:anchor distT="0" distB="0" distL="114300" distR="114300" simplePos="0" relativeHeight="251700224" behindDoc="0" locked="0" layoutInCell="1" allowOverlap="1" wp14:anchorId="4CC62863" wp14:editId="4592EE50">
                  <wp:simplePos x="0" y="0"/>
                  <wp:positionH relativeFrom="leftMargin">
                    <wp:posOffset>-389763</wp:posOffset>
                  </wp:positionH>
                  <wp:positionV relativeFrom="paragraph">
                    <wp:posOffset>231470</wp:posOffset>
                  </wp:positionV>
                  <wp:extent cx="728345" cy="349885"/>
                  <wp:effectExtent l="0" t="0" r="0" b="0"/>
                  <wp:wrapNone/>
                  <wp:docPr id="47"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SUB CHANNEL ENABLED</w:t>
            </w:r>
          </w:p>
        </w:tc>
        <w:tc>
          <w:tcPr>
            <w:tcW w:w="2073" w:type="dxa"/>
            <w:vMerge w:val="restart"/>
            <w:tcBorders>
              <w:top w:val="single" w:sz="4" w:space="0" w:color="auto"/>
              <w:bottom w:val="single" w:sz="6" w:space="0" w:color="auto"/>
            </w:tcBorders>
            <w:tcMar>
              <w:top w:w="0" w:type="dxa"/>
              <w:left w:w="115" w:type="dxa"/>
              <w:bottom w:w="0" w:type="dxa"/>
              <w:right w:w="115" w:type="dxa"/>
            </w:tcMar>
          </w:tcPr>
          <w:p w14:paraId="1E7C500F" w14:textId="1C3CC188" w:rsidR="00E30C21" w:rsidRPr="00F7759A" w:rsidRDefault="00E30C21" w:rsidP="00E30C21">
            <w:r w:rsidRPr="00F7759A">
              <w:t>R-x\AMCE-n-m</w:t>
            </w:r>
          </w:p>
        </w:tc>
        <w:tc>
          <w:tcPr>
            <w:tcW w:w="5233" w:type="dxa"/>
            <w:gridSpan w:val="4"/>
          </w:tcPr>
          <w:p w14:paraId="22181C41" w14:textId="77777777" w:rsidR="00E30C21" w:rsidRPr="00AE3F40" w:rsidRDefault="00E30C21" w:rsidP="00E30C21">
            <w:pPr>
              <w:rPr>
                <w:szCs w:val="24"/>
              </w:rPr>
            </w:pPr>
            <w:r w:rsidRPr="00AE3F40">
              <w:t>R/R Ch 10 Status: R</w:t>
            </w:r>
          </w:p>
        </w:tc>
        <w:tc>
          <w:tcPr>
            <w:tcW w:w="4851" w:type="dxa"/>
            <w:vMerge w:val="restart"/>
            <w:tcMar>
              <w:top w:w="0" w:type="dxa"/>
              <w:left w:w="115" w:type="dxa"/>
              <w:bottom w:w="0" w:type="dxa"/>
              <w:right w:w="115" w:type="dxa"/>
            </w:tcMar>
          </w:tcPr>
          <w:p w14:paraId="1200A40F" w14:textId="77777777" w:rsidR="00E30C21" w:rsidRPr="00F7759A" w:rsidRDefault="00E30C21" w:rsidP="00E30C21">
            <w:pPr>
              <w:rPr>
                <w:szCs w:val="24"/>
              </w:rPr>
            </w:pPr>
            <w:r w:rsidRPr="00F7759A">
              <w:rPr>
                <w:szCs w:val="24"/>
              </w:rPr>
              <w:t>Indicate if sub-channel is enabled.</w:t>
            </w:r>
          </w:p>
        </w:tc>
      </w:tr>
      <w:tr w:rsidR="00E30C21" w:rsidRPr="00F7759A" w14:paraId="03A8FB25"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230756C4"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6B9867E8" w14:textId="77777777" w:rsidR="00E30C21" w:rsidRPr="00F7759A" w:rsidRDefault="00E30C21" w:rsidP="00E30C21"/>
        </w:tc>
        <w:tc>
          <w:tcPr>
            <w:tcW w:w="5233" w:type="dxa"/>
            <w:gridSpan w:val="4"/>
          </w:tcPr>
          <w:p w14:paraId="65129598" w14:textId="2974E242" w:rsidR="00E30C21" w:rsidRPr="00F7759A" w:rsidRDefault="00E30C21" w:rsidP="00E30C21">
            <w:pPr>
              <w:rPr>
                <w:szCs w:val="24"/>
              </w:rPr>
            </w:pPr>
            <w:r w:rsidRPr="00F7759A">
              <w:t>Allowed when</w:t>
            </w:r>
            <w:r w:rsidR="00CB15C7">
              <w:t xml:space="preserve">: </w:t>
            </w:r>
            <w:r w:rsidRPr="00F7759A">
              <w:t xml:space="preserve">R\CDT is “ANAIN” </w:t>
            </w:r>
          </w:p>
        </w:tc>
        <w:tc>
          <w:tcPr>
            <w:tcW w:w="4851" w:type="dxa"/>
            <w:vMerge/>
            <w:tcMar>
              <w:top w:w="0" w:type="dxa"/>
              <w:left w:w="115" w:type="dxa"/>
              <w:bottom w:w="0" w:type="dxa"/>
              <w:right w:w="115" w:type="dxa"/>
            </w:tcMar>
          </w:tcPr>
          <w:p w14:paraId="1501DDDC" w14:textId="77777777" w:rsidR="00E30C21" w:rsidRPr="00F7759A" w:rsidRDefault="00E30C21" w:rsidP="00E30C21">
            <w:pPr>
              <w:rPr>
                <w:szCs w:val="24"/>
              </w:rPr>
            </w:pPr>
          </w:p>
        </w:tc>
      </w:tr>
      <w:tr w:rsidR="00E30C21" w:rsidRPr="00F7759A" w14:paraId="4B88A503"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04B77317"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0CC6F91F" w14:textId="77777777" w:rsidR="00E30C21" w:rsidRPr="00F7759A" w:rsidRDefault="00E30C21" w:rsidP="00E30C21"/>
        </w:tc>
        <w:tc>
          <w:tcPr>
            <w:tcW w:w="5233" w:type="dxa"/>
            <w:gridSpan w:val="4"/>
          </w:tcPr>
          <w:p w14:paraId="484FE3D7"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3BE4972E" w14:textId="77777777" w:rsidR="00E30C21" w:rsidRPr="00F7759A" w:rsidRDefault="00E30C21" w:rsidP="00E30C21">
            <w:pPr>
              <w:rPr>
                <w:szCs w:val="24"/>
              </w:rPr>
            </w:pPr>
          </w:p>
        </w:tc>
      </w:tr>
      <w:tr w:rsidR="00E30C21" w:rsidRPr="00F7759A" w14:paraId="3A946EA6"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42F541B"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36BA7EDA" w14:textId="77777777" w:rsidR="00E30C21" w:rsidRPr="00F7759A" w:rsidRDefault="00E30C21" w:rsidP="00E30C21"/>
        </w:tc>
        <w:tc>
          <w:tcPr>
            <w:tcW w:w="1955" w:type="dxa"/>
          </w:tcPr>
          <w:p w14:paraId="2BA15261" w14:textId="77777777" w:rsidR="00E30C21" w:rsidRPr="00F7759A" w:rsidRDefault="00E30C21" w:rsidP="00E30C21">
            <w:pPr>
              <w:jc w:val="center"/>
              <w:rPr>
                <w:szCs w:val="24"/>
              </w:rPr>
            </w:pPr>
            <w:r w:rsidRPr="00F7759A">
              <w:rPr>
                <w:szCs w:val="24"/>
              </w:rPr>
              <w:t>Enumeration</w:t>
            </w:r>
          </w:p>
        </w:tc>
        <w:tc>
          <w:tcPr>
            <w:tcW w:w="3278" w:type="dxa"/>
            <w:gridSpan w:val="3"/>
          </w:tcPr>
          <w:p w14:paraId="66E21D44"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0B89A53B" w14:textId="77777777" w:rsidR="00E30C21" w:rsidRPr="00F7759A" w:rsidRDefault="00E30C21" w:rsidP="00E30C21">
            <w:pPr>
              <w:rPr>
                <w:szCs w:val="24"/>
              </w:rPr>
            </w:pPr>
          </w:p>
        </w:tc>
      </w:tr>
      <w:tr w:rsidR="00E30C21" w:rsidRPr="00F7759A" w14:paraId="7BB496A8"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B65A234"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350CA52B" w14:textId="77777777" w:rsidR="00E30C21" w:rsidRPr="00F7759A" w:rsidRDefault="00E30C21" w:rsidP="00E30C21"/>
        </w:tc>
        <w:tc>
          <w:tcPr>
            <w:tcW w:w="1955" w:type="dxa"/>
          </w:tcPr>
          <w:p w14:paraId="41293B43" w14:textId="77777777" w:rsidR="00E30C21" w:rsidRPr="00F7759A" w:rsidRDefault="00E30C21" w:rsidP="00E30C21">
            <w:pPr>
              <w:rPr>
                <w:szCs w:val="24"/>
              </w:rPr>
            </w:pPr>
            <w:r w:rsidRPr="00F7759A">
              <w:rPr>
                <w:szCs w:val="24"/>
              </w:rPr>
              <w:t>T</w:t>
            </w:r>
          </w:p>
        </w:tc>
        <w:tc>
          <w:tcPr>
            <w:tcW w:w="3278" w:type="dxa"/>
            <w:gridSpan w:val="3"/>
          </w:tcPr>
          <w:p w14:paraId="65D34E9B" w14:textId="77777777" w:rsidR="00E30C21" w:rsidRPr="00F7759A" w:rsidRDefault="00E30C21" w:rsidP="00E30C21">
            <w:pPr>
              <w:rPr>
                <w:szCs w:val="24"/>
              </w:rPr>
            </w:pPr>
            <w:r w:rsidRPr="00F7759A">
              <w:rPr>
                <w:szCs w:val="24"/>
              </w:rPr>
              <w:t>True</w:t>
            </w:r>
          </w:p>
        </w:tc>
        <w:tc>
          <w:tcPr>
            <w:tcW w:w="4851" w:type="dxa"/>
            <w:vMerge/>
            <w:tcMar>
              <w:top w:w="0" w:type="dxa"/>
              <w:left w:w="115" w:type="dxa"/>
              <w:bottom w:w="0" w:type="dxa"/>
              <w:right w:w="115" w:type="dxa"/>
            </w:tcMar>
          </w:tcPr>
          <w:p w14:paraId="767B8545" w14:textId="77777777" w:rsidR="00E30C21" w:rsidRPr="00F7759A" w:rsidRDefault="00E30C21" w:rsidP="00E30C21">
            <w:pPr>
              <w:rPr>
                <w:szCs w:val="24"/>
              </w:rPr>
            </w:pPr>
          </w:p>
        </w:tc>
      </w:tr>
      <w:tr w:rsidR="00E30C21" w:rsidRPr="00F7759A" w14:paraId="7D54C644"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5A04AF2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00BF67D3" w14:textId="77777777" w:rsidR="00E30C21" w:rsidRPr="00F7759A" w:rsidRDefault="00E30C21" w:rsidP="00E30C21"/>
        </w:tc>
        <w:tc>
          <w:tcPr>
            <w:tcW w:w="1955" w:type="dxa"/>
          </w:tcPr>
          <w:p w14:paraId="49FEAD2B" w14:textId="77777777" w:rsidR="00E30C21" w:rsidRPr="00F7759A" w:rsidRDefault="00E30C21" w:rsidP="00E30C21">
            <w:pPr>
              <w:rPr>
                <w:szCs w:val="24"/>
              </w:rPr>
            </w:pPr>
            <w:r w:rsidRPr="00F7759A">
              <w:rPr>
                <w:szCs w:val="24"/>
              </w:rPr>
              <w:t>F</w:t>
            </w:r>
          </w:p>
        </w:tc>
        <w:tc>
          <w:tcPr>
            <w:tcW w:w="3278" w:type="dxa"/>
            <w:gridSpan w:val="3"/>
          </w:tcPr>
          <w:p w14:paraId="4A462835" w14:textId="77777777" w:rsidR="00E30C21" w:rsidRPr="00F7759A" w:rsidRDefault="00E30C21" w:rsidP="00E30C21">
            <w:pPr>
              <w:rPr>
                <w:szCs w:val="24"/>
              </w:rPr>
            </w:pPr>
            <w:r w:rsidRPr="00F7759A">
              <w:rPr>
                <w:szCs w:val="24"/>
              </w:rPr>
              <w:t>False</w:t>
            </w:r>
          </w:p>
        </w:tc>
        <w:tc>
          <w:tcPr>
            <w:tcW w:w="4851" w:type="dxa"/>
            <w:vMerge/>
            <w:tcMar>
              <w:top w:w="0" w:type="dxa"/>
              <w:left w:w="115" w:type="dxa"/>
              <w:bottom w:w="0" w:type="dxa"/>
              <w:right w:w="115" w:type="dxa"/>
            </w:tcMar>
          </w:tcPr>
          <w:p w14:paraId="0081598A" w14:textId="77777777" w:rsidR="00E30C21" w:rsidRPr="00F7759A" w:rsidRDefault="00E30C21" w:rsidP="00E30C21">
            <w:pPr>
              <w:rPr>
                <w:szCs w:val="24"/>
              </w:rPr>
            </w:pPr>
          </w:p>
        </w:tc>
      </w:tr>
      <w:tr w:rsidR="00E30C21" w:rsidRPr="00F7759A" w14:paraId="6F9CC260"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847155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tcMar>
              <w:top w:w="0" w:type="dxa"/>
              <w:left w:w="115" w:type="dxa"/>
              <w:bottom w:w="0" w:type="dxa"/>
              <w:right w:w="115" w:type="dxa"/>
            </w:tcMar>
          </w:tcPr>
          <w:p w14:paraId="1A099820" w14:textId="77777777" w:rsidR="00E30C21" w:rsidRPr="00F7759A" w:rsidRDefault="00E30C21" w:rsidP="00E30C21"/>
        </w:tc>
        <w:tc>
          <w:tcPr>
            <w:tcW w:w="5233" w:type="dxa"/>
            <w:gridSpan w:val="4"/>
          </w:tcPr>
          <w:p w14:paraId="7D1DB2FA" w14:textId="77777777" w:rsidR="00E30C21" w:rsidRPr="00F7759A" w:rsidRDefault="00E30C21" w:rsidP="00E30C21">
            <w:pPr>
              <w:rPr>
                <w:szCs w:val="24"/>
              </w:rPr>
            </w:pPr>
            <w:r w:rsidRPr="00F7759A">
              <w:rPr>
                <w:szCs w:val="24"/>
              </w:rPr>
              <w:t>Default: T</w:t>
            </w:r>
          </w:p>
        </w:tc>
        <w:tc>
          <w:tcPr>
            <w:tcW w:w="4851" w:type="dxa"/>
            <w:vMerge/>
            <w:tcMar>
              <w:top w:w="0" w:type="dxa"/>
              <w:left w:w="115" w:type="dxa"/>
              <w:bottom w:w="0" w:type="dxa"/>
              <w:right w:w="115" w:type="dxa"/>
            </w:tcMar>
          </w:tcPr>
          <w:p w14:paraId="7768193A" w14:textId="77777777" w:rsidR="00E30C21" w:rsidRPr="00F7759A" w:rsidRDefault="00E30C21" w:rsidP="00E30C21">
            <w:pPr>
              <w:rPr>
                <w:szCs w:val="24"/>
              </w:rPr>
            </w:pPr>
          </w:p>
        </w:tc>
      </w:tr>
      <w:tr w:rsidR="00E30C21" w:rsidRPr="00F7759A" w14:paraId="201CE64A"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6BD9C3E6" w14:textId="77777777" w:rsidR="00E30C21" w:rsidRPr="00F7759A" w:rsidRDefault="00E30C21" w:rsidP="00E30C21">
            <w:pPr>
              <w:keepNext/>
              <w:tabs>
                <w:tab w:val="left" w:pos="-720"/>
                <w:tab w:val="left" w:pos="540"/>
                <w:tab w:val="left" w:pos="1080"/>
              </w:tabs>
              <w:suppressAutoHyphens/>
              <w:rPr>
                <w:szCs w:val="24"/>
              </w:rPr>
            </w:pPr>
            <w:r w:rsidRPr="00F7759A">
              <w:rPr>
                <w:szCs w:val="24"/>
              </w:rPr>
              <w:t>SUB CHANNEL NUMBER</w:t>
            </w:r>
          </w:p>
        </w:tc>
        <w:tc>
          <w:tcPr>
            <w:tcW w:w="2073" w:type="dxa"/>
            <w:vMerge w:val="restart"/>
            <w:tcBorders>
              <w:top w:val="single" w:sz="6" w:space="0" w:color="auto"/>
            </w:tcBorders>
            <w:tcMar>
              <w:top w:w="0" w:type="dxa"/>
              <w:left w:w="115" w:type="dxa"/>
              <w:bottom w:w="0" w:type="dxa"/>
              <w:right w:w="115" w:type="dxa"/>
            </w:tcMar>
          </w:tcPr>
          <w:p w14:paraId="1C3D4578" w14:textId="77777777" w:rsidR="00E30C21" w:rsidRPr="00F7759A" w:rsidRDefault="00E30C21" w:rsidP="00E30C21">
            <w:pPr>
              <w:keepNext/>
            </w:pPr>
            <w:r w:rsidRPr="00F7759A">
              <w:t>R-x\AMCN-n-m</w:t>
            </w:r>
          </w:p>
        </w:tc>
        <w:tc>
          <w:tcPr>
            <w:tcW w:w="5233" w:type="dxa"/>
            <w:gridSpan w:val="4"/>
          </w:tcPr>
          <w:p w14:paraId="759ECA42" w14:textId="77777777" w:rsidR="00E30C21" w:rsidRPr="00AE3F40" w:rsidRDefault="00E30C21" w:rsidP="00E30C21">
            <w:pPr>
              <w:keepNext/>
              <w:rPr>
                <w:szCs w:val="24"/>
              </w:rPr>
            </w:pPr>
            <w:r w:rsidRPr="00AE3F40">
              <w:t>R/R Ch 10 Status: R</w:t>
            </w:r>
          </w:p>
        </w:tc>
        <w:tc>
          <w:tcPr>
            <w:tcW w:w="4851" w:type="dxa"/>
            <w:vMerge w:val="restart"/>
            <w:tcMar>
              <w:top w:w="0" w:type="dxa"/>
              <w:left w:w="115" w:type="dxa"/>
              <w:bottom w:w="0" w:type="dxa"/>
              <w:right w:w="115" w:type="dxa"/>
            </w:tcMar>
          </w:tcPr>
          <w:p w14:paraId="67C2329F" w14:textId="31E6542B" w:rsidR="00E30C21" w:rsidRPr="00F7759A" w:rsidRDefault="00E30C21" w:rsidP="00E30C21">
            <w:pPr>
              <w:keepNext/>
              <w:autoSpaceDE w:val="0"/>
              <w:autoSpaceDN w:val="0"/>
              <w:adjustRightInd w:val="0"/>
              <w:rPr>
                <w:szCs w:val="24"/>
              </w:rPr>
            </w:pPr>
            <w:r w:rsidRPr="002B78EF">
              <w:rPr>
                <w:szCs w:val="22"/>
              </w:rPr>
              <w:t>Indicate the analog sub channel number associated with the -n–m sub channel</w:t>
            </w:r>
            <w:r w:rsidR="00CB15C7">
              <w:rPr>
                <w:szCs w:val="22"/>
              </w:rPr>
              <w:t xml:space="preserve">. </w:t>
            </w:r>
            <w:r w:rsidRPr="002B78EF">
              <w:rPr>
                <w:szCs w:val="22"/>
              </w:rPr>
              <w:t>First subchannel is 1.</w:t>
            </w:r>
          </w:p>
        </w:tc>
      </w:tr>
      <w:tr w:rsidR="00E30C21" w:rsidRPr="00F7759A" w14:paraId="595BE050" w14:textId="77777777" w:rsidTr="005D5698">
        <w:trPr>
          <w:cantSplit/>
          <w:jc w:val="center"/>
        </w:trPr>
        <w:tc>
          <w:tcPr>
            <w:tcW w:w="2257" w:type="dxa"/>
            <w:vMerge/>
            <w:tcMar>
              <w:top w:w="0" w:type="dxa"/>
              <w:left w:w="115" w:type="dxa"/>
              <w:bottom w:w="0" w:type="dxa"/>
              <w:right w:w="115" w:type="dxa"/>
            </w:tcMar>
          </w:tcPr>
          <w:p w14:paraId="0FBB6746" w14:textId="77777777" w:rsidR="00E30C21" w:rsidRPr="00F7759A" w:rsidRDefault="00E30C21" w:rsidP="00E30C21">
            <w:pPr>
              <w:keepNext/>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2375995C" w14:textId="77777777" w:rsidR="00E30C21" w:rsidRPr="00F7759A" w:rsidRDefault="00E30C21" w:rsidP="00E30C21">
            <w:pPr>
              <w:keepNext/>
            </w:pPr>
          </w:p>
        </w:tc>
        <w:tc>
          <w:tcPr>
            <w:tcW w:w="5233" w:type="dxa"/>
            <w:gridSpan w:val="4"/>
          </w:tcPr>
          <w:p w14:paraId="71892959" w14:textId="77777777" w:rsidR="00E30C21" w:rsidRPr="00F7759A" w:rsidRDefault="00E30C21" w:rsidP="00E30C21">
            <w:pPr>
              <w:keepNext/>
              <w:rPr>
                <w:szCs w:val="24"/>
              </w:rPr>
            </w:pPr>
            <w:r w:rsidRPr="00F7759A">
              <w:t>Allowed when: R\CDT is “ANAIN”</w:t>
            </w:r>
          </w:p>
        </w:tc>
        <w:tc>
          <w:tcPr>
            <w:tcW w:w="4851" w:type="dxa"/>
            <w:vMerge/>
            <w:tcMar>
              <w:top w:w="0" w:type="dxa"/>
              <w:left w:w="115" w:type="dxa"/>
              <w:bottom w:w="0" w:type="dxa"/>
              <w:right w:w="115" w:type="dxa"/>
            </w:tcMar>
          </w:tcPr>
          <w:p w14:paraId="36042DC0" w14:textId="77777777" w:rsidR="00E30C21" w:rsidRPr="00F7759A" w:rsidRDefault="00E30C21" w:rsidP="00E30C21">
            <w:pPr>
              <w:keepNext/>
              <w:rPr>
                <w:szCs w:val="24"/>
              </w:rPr>
            </w:pPr>
          </w:p>
        </w:tc>
      </w:tr>
      <w:tr w:rsidR="00E30C21" w:rsidRPr="00F7759A" w14:paraId="4E454F1C" w14:textId="77777777" w:rsidTr="005D5698">
        <w:trPr>
          <w:cantSplit/>
          <w:jc w:val="center"/>
        </w:trPr>
        <w:tc>
          <w:tcPr>
            <w:tcW w:w="2257" w:type="dxa"/>
            <w:vMerge/>
            <w:tcMar>
              <w:top w:w="0" w:type="dxa"/>
              <w:left w:w="115" w:type="dxa"/>
              <w:bottom w:w="0" w:type="dxa"/>
              <w:right w:w="115" w:type="dxa"/>
            </w:tcMar>
          </w:tcPr>
          <w:p w14:paraId="34B9346E" w14:textId="77777777" w:rsidR="00E30C21" w:rsidRPr="00F7759A" w:rsidRDefault="00E30C21" w:rsidP="00E30C21">
            <w:pPr>
              <w:keepNext/>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401D31DC" w14:textId="77777777" w:rsidR="00E30C21" w:rsidRPr="00F7759A" w:rsidRDefault="00E30C21" w:rsidP="00E30C21">
            <w:pPr>
              <w:keepNext/>
            </w:pPr>
          </w:p>
        </w:tc>
        <w:tc>
          <w:tcPr>
            <w:tcW w:w="5233" w:type="dxa"/>
            <w:gridSpan w:val="4"/>
          </w:tcPr>
          <w:p w14:paraId="3B0E8CDB" w14:textId="77777777" w:rsidR="00E30C21" w:rsidRPr="00F7759A" w:rsidRDefault="00E30C21" w:rsidP="00E30C21">
            <w:pPr>
              <w:keepNext/>
              <w:rPr>
                <w:szCs w:val="24"/>
              </w:rPr>
            </w:pPr>
            <w:r w:rsidRPr="00F7759A">
              <w:t>Required when: Allowed</w:t>
            </w:r>
          </w:p>
        </w:tc>
        <w:tc>
          <w:tcPr>
            <w:tcW w:w="4851" w:type="dxa"/>
            <w:vMerge/>
            <w:tcMar>
              <w:top w:w="0" w:type="dxa"/>
              <w:left w:w="115" w:type="dxa"/>
              <w:bottom w:w="0" w:type="dxa"/>
              <w:right w:w="115" w:type="dxa"/>
            </w:tcMar>
          </w:tcPr>
          <w:p w14:paraId="383E6F6C" w14:textId="77777777" w:rsidR="00E30C21" w:rsidRPr="00F7759A" w:rsidRDefault="00E30C21" w:rsidP="00E30C21">
            <w:pPr>
              <w:keepNext/>
              <w:rPr>
                <w:szCs w:val="24"/>
              </w:rPr>
            </w:pPr>
          </w:p>
        </w:tc>
      </w:tr>
      <w:tr w:rsidR="00E30C21" w:rsidRPr="00F7759A" w14:paraId="3DFEEFC8" w14:textId="77777777" w:rsidTr="005D5698">
        <w:trPr>
          <w:cantSplit/>
          <w:jc w:val="center"/>
        </w:trPr>
        <w:tc>
          <w:tcPr>
            <w:tcW w:w="2257" w:type="dxa"/>
            <w:vMerge/>
            <w:tcMar>
              <w:top w:w="0" w:type="dxa"/>
              <w:left w:w="115" w:type="dxa"/>
              <w:bottom w:w="0" w:type="dxa"/>
              <w:right w:w="115" w:type="dxa"/>
            </w:tcMar>
          </w:tcPr>
          <w:p w14:paraId="53F8CCF2"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0ADB4FB6" w14:textId="77777777" w:rsidR="00E30C21" w:rsidRPr="00F7759A" w:rsidRDefault="00E30C21" w:rsidP="00E30C21"/>
        </w:tc>
        <w:tc>
          <w:tcPr>
            <w:tcW w:w="5233" w:type="dxa"/>
            <w:gridSpan w:val="4"/>
          </w:tcPr>
          <w:p w14:paraId="1A8DACE5" w14:textId="394B9F92" w:rsidR="00E30C21" w:rsidRPr="00F7759A" w:rsidRDefault="00E30C21" w:rsidP="00E30C21">
            <w:pPr>
              <w:rPr>
                <w:szCs w:val="24"/>
              </w:rPr>
            </w:pPr>
            <w:r w:rsidRPr="00F7759A">
              <w:rPr>
                <w:szCs w:val="24"/>
              </w:rPr>
              <w:t>Range: 1</w:t>
            </w:r>
            <w:ins w:id="266" w:author="MORGAN, JON P CTR USAF AFMC 412 RANS/JT4" w:date="2018-12-11T12:27:00Z">
              <w:r w:rsidR="003420DE">
                <w:rPr>
                  <w:szCs w:val="24"/>
                </w:rPr>
                <w:t xml:space="preserve"> to </w:t>
              </w:r>
            </w:ins>
            <w:del w:id="267" w:author="MORGAN, JON P CTR USAF AFMC 412 RANS/JT4" w:date="2018-12-11T12:27:00Z">
              <w:r w:rsidRPr="00F7759A" w:rsidDel="003420DE">
                <w:rPr>
                  <w:szCs w:val="24"/>
                </w:rPr>
                <w:delText>-</w:delText>
              </w:r>
            </w:del>
            <w:r w:rsidRPr="00F7759A">
              <w:rPr>
                <w:szCs w:val="24"/>
              </w:rPr>
              <w:t>256</w:t>
            </w:r>
          </w:p>
        </w:tc>
        <w:tc>
          <w:tcPr>
            <w:tcW w:w="4851" w:type="dxa"/>
            <w:vMerge/>
            <w:tcMar>
              <w:top w:w="0" w:type="dxa"/>
              <w:left w:w="115" w:type="dxa"/>
              <w:bottom w:w="0" w:type="dxa"/>
              <w:right w:w="115" w:type="dxa"/>
            </w:tcMar>
          </w:tcPr>
          <w:p w14:paraId="482E9460" w14:textId="77777777" w:rsidR="00E30C21" w:rsidRPr="00F7759A" w:rsidRDefault="00E30C21" w:rsidP="00E30C21">
            <w:pPr>
              <w:rPr>
                <w:szCs w:val="24"/>
              </w:rPr>
            </w:pPr>
          </w:p>
        </w:tc>
      </w:tr>
      <w:tr w:rsidR="00E30C21" w:rsidRPr="00F7759A" w14:paraId="785C7769" w14:textId="77777777" w:rsidTr="005D5698">
        <w:trPr>
          <w:cantSplit/>
          <w:jc w:val="center"/>
        </w:trPr>
        <w:tc>
          <w:tcPr>
            <w:tcW w:w="2257" w:type="dxa"/>
            <w:vMerge w:val="restart"/>
            <w:tcMar>
              <w:top w:w="0" w:type="dxa"/>
              <w:left w:w="115" w:type="dxa"/>
              <w:bottom w:w="0" w:type="dxa"/>
              <w:right w:w="115" w:type="dxa"/>
            </w:tcMar>
          </w:tcPr>
          <w:p w14:paraId="78419B60" w14:textId="13B64D2C" w:rsidR="00E30C21" w:rsidRPr="00F7759A" w:rsidRDefault="00E30C21" w:rsidP="00E30C21">
            <w:pPr>
              <w:keepNext/>
              <w:tabs>
                <w:tab w:val="left" w:pos="-720"/>
                <w:tab w:val="left" w:pos="540"/>
                <w:tab w:val="left" w:pos="1080"/>
              </w:tabs>
              <w:rPr>
                <w:szCs w:val="24"/>
              </w:rPr>
            </w:pPr>
            <w:bookmarkStart w:id="268" w:name="R_meas_name"/>
            <w:r w:rsidRPr="00F7759A">
              <w:rPr>
                <w:szCs w:val="24"/>
              </w:rPr>
              <w:t xml:space="preserve">MEASUREMENT NAME </w:t>
            </w:r>
            <w:bookmarkEnd w:id="268"/>
          </w:p>
        </w:tc>
        <w:tc>
          <w:tcPr>
            <w:tcW w:w="2073" w:type="dxa"/>
            <w:vMerge w:val="restart"/>
            <w:tcMar>
              <w:top w:w="0" w:type="dxa"/>
              <w:left w:w="115" w:type="dxa"/>
              <w:bottom w:w="0" w:type="dxa"/>
              <w:right w:w="115" w:type="dxa"/>
            </w:tcMar>
          </w:tcPr>
          <w:p w14:paraId="062D696E" w14:textId="6A5A4701" w:rsidR="00E30C21" w:rsidRPr="00F7759A" w:rsidRDefault="00E30C21" w:rsidP="00AD6007">
            <w:pPr>
              <w:keepNext/>
            </w:pPr>
            <w:r w:rsidRPr="00F7759A">
              <w:t>R-x\AMN-n-m</w:t>
            </w:r>
          </w:p>
        </w:tc>
        <w:tc>
          <w:tcPr>
            <w:tcW w:w="5233" w:type="dxa"/>
            <w:gridSpan w:val="4"/>
          </w:tcPr>
          <w:p w14:paraId="17324395" w14:textId="77777777" w:rsidR="00E30C21" w:rsidRPr="00AE3F40" w:rsidRDefault="00E30C21" w:rsidP="00E30C21">
            <w:pPr>
              <w:keepNext/>
              <w:rPr>
                <w:szCs w:val="24"/>
              </w:rPr>
            </w:pPr>
            <w:r w:rsidRPr="00AE3F40">
              <w:t>R/R Ch 10 Status: RO</w:t>
            </w:r>
          </w:p>
        </w:tc>
        <w:tc>
          <w:tcPr>
            <w:tcW w:w="4851" w:type="dxa"/>
            <w:vMerge w:val="restart"/>
            <w:tcMar>
              <w:top w:w="0" w:type="dxa"/>
              <w:left w:w="115" w:type="dxa"/>
              <w:bottom w:w="0" w:type="dxa"/>
              <w:right w:w="115" w:type="dxa"/>
            </w:tcMar>
          </w:tcPr>
          <w:p w14:paraId="7E575B74" w14:textId="3227AA2C" w:rsidR="00E30C21" w:rsidRPr="00F7759A" w:rsidRDefault="00E30C21" w:rsidP="00E30C21">
            <w:pPr>
              <w:keepNext/>
              <w:rPr>
                <w:szCs w:val="24"/>
              </w:rPr>
            </w:pPr>
            <w:r w:rsidRPr="00F7759A">
              <w:rPr>
                <w:szCs w:val="24"/>
              </w:rPr>
              <w:t>Identify the measurement name consistent with the Data Conversion group for an analog channel</w:t>
            </w:r>
            <w:r w:rsidR="00CB15C7">
              <w:rPr>
                <w:szCs w:val="24"/>
              </w:rPr>
              <w:t xml:space="preserve">. </w:t>
            </w:r>
          </w:p>
        </w:tc>
      </w:tr>
      <w:tr w:rsidR="00E30C21" w:rsidRPr="00F7759A" w14:paraId="7BA4FF2B" w14:textId="77777777" w:rsidTr="005D5698">
        <w:trPr>
          <w:cantSplit/>
          <w:jc w:val="center"/>
        </w:trPr>
        <w:tc>
          <w:tcPr>
            <w:tcW w:w="2257" w:type="dxa"/>
            <w:vMerge/>
            <w:tcMar>
              <w:top w:w="0" w:type="dxa"/>
              <w:left w:w="115" w:type="dxa"/>
              <w:bottom w:w="0" w:type="dxa"/>
              <w:right w:w="115" w:type="dxa"/>
            </w:tcMar>
          </w:tcPr>
          <w:p w14:paraId="0E5DE42B"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43070430" w14:textId="77777777" w:rsidR="00E30C21" w:rsidRPr="00F7759A" w:rsidRDefault="00E30C21" w:rsidP="00E30C21"/>
        </w:tc>
        <w:tc>
          <w:tcPr>
            <w:tcW w:w="5233" w:type="dxa"/>
            <w:gridSpan w:val="4"/>
          </w:tcPr>
          <w:p w14:paraId="7F38729C" w14:textId="77777777" w:rsidR="00E30C21" w:rsidRPr="00F7759A" w:rsidDel="00CE089B" w:rsidRDefault="00E30C21" w:rsidP="00E30C21">
            <w:r w:rsidRPr="00F7759A">
              <w:t>Allowed when: R\CDT is “ANAIN”</w:t>
            </w:r>
          </w:p>
        </w:tc>
        <w:tc>
          <w:tcPr>
            <w:tcW w:w="4851" w:type="dxa"/>
            <w:vMerge/>
            <w:tcMar>
              <w:top w:w="0" w:type="dxa"/>
              <w:left w:w="115" w:type="dxa"/>
              <w:bottom w:w="0" w:type="dxa"/>
              <w:right w:w="115" w:type="dxa"/>
            </w:tcMar>
          </w:tcPr>
          <w:p w14:paraId="3391CE52" w14:textId="77777777" w:rsidR="00E30C21" w:rsidRPr="00F7759A" w:rsidRDefault="00E30C21" w:rsidP="00E30C21">
            <w:pPr>
              <w:rPr>
                <w:szCs w:val="24"/>
              </w:rPr>
            </w:pPr>
          </w:p>
        </w:tc>
      </w:tr>
      <w:tr w:rsidR="00E30C21" w:rsidRPr="00F7759A" w14:paraId="766C61DF" w14:textId="77777777" w:rsidTr="005D5698">
        <w:trPr>
          <w:cantSplit/>
          <w:jc w:val="center"/>
        </w:trPr>
        <w:tc>
          <w:tcPr>
            <w:tcW w:w="2257" w:type="dxa"/>
            <w:vMerge/>
            <w:tcMar>
              <w:top w:w="0" w:type="dxa"/>
              <w:left w:w="115" w:type="dxa"/>
              <w:bottom w:w="0" w:type="dxa"/>
              <w:right w:w="115" w:type="dxa"/>
            </w:tcMar>
          </w:tcPr>
          <w:p w14:paraId="03DE1D98"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7B220531" w14:textId="77777777" w:rsidR="00E30C21" w:rsidRPr="00F7759A" w:rsidRDefault="00E30C21" w:rsidP="00E30C21"/>
        </w:tc>
        <w:tc>
          <w:tcPr>
            <w:tcW w:w="5233" w:type="dxa"/>
            <w:gridSpan w:val="4"/>
          </w:tcPr>
          <w:p w14:paraId="632E12BF" w14:textId="77777777" w:rsidR="00E30C21" w:rsidRPr="00F7759A" w:rsidRDefault="00E30C21" w:rsidP="00E30C21">
            <w:pPr>
              <w:rPr>
                <w:szCs w:val="24"/>
              </w:rPr>
            </w:pPr>
            <w:r w:rsidRPr="00F7759A">
              <w:t>Required when: R-x\ACH\N &gt; 1</w:t>
            </w:r>
          </w:p>
        </w:tc>
        <w:tc>
          <w:tcPr>
            <w:tcW w:w="4851" w:type="dxa"/>
            <w:vMerge/>
            <w:tcMar>
              <w:top w:w="0" w:type="dxa"/>
              <w:left w:w="115" w:type="dxa"/>
              <w:bottom w:w="0" w:type="dxa"/>
              <w:right w:w="115" w:type="dxa"/>
            </w:tcMar>
          </w:tcPr>
          <w:p w14:paraId="79922397" w14:textId="77777777" w:rsidR="00E30C21" w:rsidRPr="00F7759A" w:rsidRDefault="00E30C21" w:rsidP="00E30C21">
            <w:pPr>
              <w:rPr>
                <w:szCs w:val="24"/>
              </w:rPr>
            </w:pPr>
          </w:p>
        </w:tc>
      </w:tr>
      <w:tr w:rsidR="00E30C21" w:rsidRPr="00F7759A" w14:paraId="5668BA93" w14:textId="77777777" w:rsidTr="005D5698">
        <w:trPr>
          <w:cantSplit/>
          <w:jc w:val="center"/>
        </w:trPr>
        <w:tc>
          <w:tcPr>
            <w:tcW w:w="2257" w:type="dxa"/>
            <w:vMerge/>
            <w:tcMar>
              <w:top w:w="0" w:type="dxa"/>
              <w:left w:w="115" w:type="dxa"/>
              <w:bottom w:w="0" w:type="dxa"/>
              <w:right w:w="115" w:type="dxa"/>
            </w:tcMar>
          </w:tcPr>
          <w:p w14:paraId="36F39855"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3A27B325" w14:textId="77777777" w:rsidR="00E30C21" w:rsidRPr="00F7759A" w:rsidRDefault="00E30C21" w:rsidP="00E30C21"/>
        </w:tc>
        <w:tc>
          <w:tcPr>
            <w:tcW w:w="5233" w:type="dxa"/>
            <w:gridSpan w:val="4"/>
          </w:tcPr>
          <w:p w14:paraId="20106A1C" w14:textId="77777777" w:rsidR="00E30C21" w:rsidRPr="00F7759A" w:rsidRDefault="00E30C21" w:rsidP="00E30C21">
            <w:r w:rsidRPr="00F7759A">
              <w:t>Links to: C-d\DCN</w:t>
            </w:r>
          </w:p>
        </w:tc>
        <w:tc>
          <w:tcPr>
            <w:tcW w:w="4851" w:type="dxa"/>
            <w:vMerge/>
            <w:tcMar>
              <w:top w:w="0" w:type="dxa"/>
              <w:left w:w="115" w:type="dxa"/>
              <w:bottom w:w="0" w:type="dxa"/>
              <w:right w:w="115" w:type="dxa"/>
            </w:tcMar>
          </w:tcPr>
          <w:p w14:paraId="30C37B94" w14:textId="77777777" w:rsidR="00E30C21" w:rsidRPr="00F7759A" w:rsidRDefault="00E30C21" w:rsidP="00E30C21">
            <w:pPr>
              <w:rPr>
                <w:szCs w:val="24"/>
              </w:rPr>
            </w:pPr>
          </w:p>
        </w:tc>
      </w:tr>
      <w:tr w:rsidR="00E30C21" w:rsidRPr="00F7759A" w14:paraId="37ECB08B" w14:textId="77777777" w:rsidTr="005D5698">
        <w:trPr>
          <w:cantSplit/>
          <w:jc w:val="center"/>
        </w:trPr>
        <w:tc>
          <w:tcPr>
            <w:tcW w:w="2257" w:type="dxa"/>
            <w:vMerge/>
            <w:tcMar>
              <w:top w:w="0" w:type="dxa"/>
              <w:left w:w="115" w:type="dxa"/>
              <w:bottom w:w="0" w:type="dxa"/>
              <w:right w:w="115" w:type="dxa"/>
            </w:tcMar>
          </w:tcPr>
          <w:p w14:paraId="0ACA8321" w14:textId="77777777" w:rsidR="00E30C21" w:rsidRPr="00F7759A" w:rsidRDefault="00E30C21" w:rsidP="00E30C21">
            <w:pPr>
              <w:tabs>
                <w:tab w:val="left" w:pos="-720"/>
                <w:tab w:val="left" w:pos="540"/>
                <w:tab w:val="left" w:pos="1080"/>
              </w:tabs>
              <w:suppressAutoHyphens/>
              <w:rPr>
                <w:szCs w:val="24"/>
              </w:rPr>
            </w:pPr>
          </w:p>
        </w:tc>
        <w:tc>
          <w:tcPr>
            <w:tcW w:w="2073" w:type="dxa"/>
            <w:vMerge/>
            <w:tcMar>
              <w:top w:w="0" w:type="dxa"/>
              <w:left w:w="115" w:type="dxa"/>
              <w:bottom w:w="0" w:type="dxa"/>
              <w:right w:w="115" w:type="dxa"/>
            </w:tcMar>
          </w:tcPr>
          <w:p w14:paraId="161547C8" w14:textId="77777777" w:rsidR="00E30C21" w:rsidRPr="00F7759A" w:rsidRDefault="00E30C21" w:rsidP="00E30C21"/>
        </w:tc>
        <w:tc>
          <w:tcPr>
            <w:tcW w:w="5233" w:type="dxa"/>
            <w:gridSpan w:val="4"/>
          </w:tcPr>
          <w:p w14:paraId="496F7F60" w14:textId="77777777" w:rsidR="00E30C21" w:rsidRPr="00F7759A" w:rsidRDefault="00E30C21" w:rsidP="00E30C21">
            <w:pPr>
              <w:rPr>
                <w:szCs w:val="24"/>
              </w:rPr>
            </w:pPr>
            <w:r w:rsidRPr="00F7759A">
              <w:rPr>
                <w:szCs w:val="24"/>
              </w:rPr>
              <w:t>Range: 32 characters</w:t>
            </w:r>
          </w:p>
        </w:tc>
        <w:tc>
          <w:tcPr>
            <w:tcW w:w="4851" w:type="dxa"/>
            <w:vMerge/>
            <w:tcMar>
              <w:top w:w="0" w:type="dxa"/>
              <w:left w:w="115" w:type="dxa"/>
              <w:bottom w:w="0" w:type="dxa"/>
              <w:right w:w="115" w:type="dxa"/>
            </w:tcMar>
          </w:tcPr>
          <w:p w14:paraId="557656CC" w14:textId="77777777" w:rsidR="00E30C21" w:rsidRPr="00F7759A" w:rsidRDefault="00E30C21" w:rsidP="00E30C21">
            <w:pPr>
              <w:rPr>
                <w:szCs w:val="24"/>
              </w:rPr>
            </w:pPr>
          </w:p>
        </w:tc>
      </w:tr>
      <w:tr w:rsidR="00E30C21" w:rsidRPr="00F7759A" w14:paraId="2A68FE71" w14:textId="77777777" w:rsidTr="005D5698">
        <w:trPr>
          <w:cantSplit/>
          <w:jc w:val="center"/>
        </w:trPr>
        <w:tc>
          <w:tcPr>
            <w:tcW w:w="2257" w:type="dxa"/>
            <w:vMerge w:val="restart"/>
            <w:tcMar>
              <w:top w:w="0" w:type="dxa"/>
              <w:left w:w="115" w:type="dxa"/>
              <w:bottom w:w="0" w:type="dxa"/>
              <w:right w:w="115" w:type="dxa"/>
            </w:tcMar>
          </w:tcPr>
          <w:p w14:paraId="0E3D9592" w14:textId="77777777" w:rsidR="00E30C21" w:rsidRPr="00F7759A" w:rsidRDefault="00E30C21" w:rsidP="00E30C21">
            <w:pPr>
              <w:rPr>
                <w:szCs w:val="24"/>
              </w:rPr>
            </w:pPr>
            <w:r w:rsidRPr="00F7759A">
              <w:rPr>
                <w:szCs w:val="24"/>
              </w:rPr>
              <w:t xml:space="preserve">DATA LENGTH </w:t>
            </w:r>
          </w:p>
        </w:tc>
        <w:tc>
          <w:tcPr>
            <w:tcW w:w="2073" w:type="dxa"/>
            <w:vMerge w:val="restart"/>
            <w:tcMar>
              <w:top w:w="0" w:type="dxa"/>
              <w:left w:w="115" w:type="dxa"/>
              <w:bottom w:w="0" w:type="dxa"/>
              <w:right w:w="115" w:type="dxa"/>
            </w:tcMar>
          </w:tcPr>
          <w:p w14:paraId="6C16F730" w14:textId="2462E50E" w:rsidR="00E30C21" w:rsidRPr="00F7759A" w:rsidRDefault="00E30C21" w:rsidP="00AD6007">
            <w:r w:rsidRPr="00F7759A">
              <w:t>R-x\ADL-n-m</w:t>
            </w:r>
          </w:p>
        </w:tc>
        <w:tc>
          <w:tcPr>
            <w:tcW w:w="5233" w:type="dxa"/>
            <w:gridSpan w:val="4"/>
          </w:tcPr>
          <w:p w14:paraId="4815DB8E"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0994BED1" w14:textId="5272854A" w:rsidR="00E30C21" w:rsidRPr="00F7759A" w:rsidRDefault="00E30C21" w:rsidP="00E30C21">
            <w:pPr>
              <w:rPr>
                <w:szCs w:val="24"/>
              </w:rPr>
            </w:pPr>
            <w:r w:rsidRPr="00F7759A">
              <w:rPr>
                <w:szCs w:val="24"/>
              </w:rPr>
              <w:t>Number of bits per data word</w:t>
            </w:r>
            <w:r w:rsidR="00CB15C7">
              <w:rPr>
                <w:szCs w:val="24"/>
              </w:rPr>
              <w:t xml:space="preserve">. </w:t>
            </w:r>
          </w:p>
        </w:tc>
      </w:tr>
      <w:tr w:rsidR="00E30C21" w:rsidRPr="00F7759A" w14:paraId="3EE1F08C" w14:textId="77777777" w:rsidTr="005D5698">
        <w:trPr>
          <w:cantSplit/>
          <w:jc w:val="center"/>
        </w:trPr>
        <w:tc>
          <w:tcPr>
            <w:tcW w:w="2257" w:type="dxa"/>
            <w:vMerge/>
            <w:tcMar>
              <w:top w:w="0" w:type="dxa"/>
              <w:left w:w="115" w:type="dxa"/>
              <w:bottom w:w="0" w:type="dxa"/>
              <w:right w:w="115" w:type="dxa"/>
            </w:tcMar>
          </w:tcPr>
          <w:p w14:paraId="18F5F67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EFCFCA9" w14:textId="77777777" w:rsidR="00E30C21" w:rsidRPr="00F7759A" w:rsidRDefault="00E30C21" w:rsidP="00E30C21"/>
        </w:tc>
        <w:tc>
          <w:tcPr>
            <w:tcW w:w="5233" w:type="dxa"/>
            <w:gridSpan w:val="4"/>
          </w:tcPr>
          <w:p w14:paraId="3A75B989" w14:textId="4E61E29F"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515B83F3" w14:textId="77777777" w:rsidR="00E30C21" w:rsidRPr="00F7759A" w:rsidRDefault="00E30C21" w:rsidP="00E30C21">
            <w:pPr>
              <w:rPr>
                <w:szCs w:val="24"/>
              </w:rPr>
            </w:pPr>
          </w:p>
        </w:tc>
      </w:tr>
      <w:tr w:rsidR="00E30C21" w:rsidRPr="00F7759A" w14:paraId="4E4700E9" w14:textId="77777777" w:rsidTr="005D5698">
        <w:trPr>
          <w:cantSplit/>
          <w:jc w:val="center"/>
        </w:trPr>
        <w:tc>
          <w:tcPr>
            <w:tcW w:w="2257" w:type="dxa"/>
            <w:vMerge/>
            <w:tcMar>
              <w:top w:w="0" w:type="dxa"/>
              <w:left w:w="115" w:type="dxa"/>
              <w:bottom w:w="0" w:type="dxa"/>
              <w:right w:w="115" w:type="dxa"/>
            </w:tcMar>
          </w:tcPr>
          <w:p w14:paraId="7CD5FA9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7FB0A29" w14:textId="77777777" w:rsidR="00E30C21" w:rsidRPr="00F7759A" w:rsidRDefault="00E30C21" w:rsidP="00E30C21"/>
        </w:tc>
        <w:tc>
          <w:tcPr>
            <w:tcW w:w="5233" w:type="dxa"/>
            <w:gridSpan w:val="4"/>
          </w:tcPr>
          <w:p w14:paraId="34C18D41"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0054BF99" w14:textId="77777777" w:rsidR="00E30C21" w:rsidRPr="00F7759A" w:rsidRDefault="00E30C21" w:rsidP="00E30C21">
            <w:pPr>
              <w:rPr>
                <w:szCs w:val="24"/>
              </w:rPr>
            </w:pPr>
          </w:p>
        </w:tc>
      </w:tr>
      <w:tr w:rsidR="00E30C21" w:rsidRPr="00F7759A" w14:paraId="25C2A77F" w14:textId="77777777" w:rsidTr="005D5698">
        <w:trPr>
          <w:cantSplit/>
          <w:jc w:val="center"/>
        </w:trPr>
        <w:tc>
          <w:tcPr>
            <w:tcW w:w="2257" w:type="dxa"/>
            <w:vMerge/>
            <w:tcMar>
              <w:top w:w="0" w:type="dxa"/>
              <w:left w:w="115" w:type="dxa"/>
              <w:bottom w:w="0" w:type="dxa"/>
              <w:right w:w="115" w:type="dxa"/>
            </w:tcMar>
          </w:tcPr>
          <w:p w14:paraId="14FACA8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4397EA0" w14:textId="77777777" w:rsidR="00E30C21" w:rsidRPr="00F7759A" w:rsidRDefault="00E30C21" w:rsidP="00E30C21"/>
        </w:tc>
        <w:tc>
          <w:tcPr>
            <w:tcW w:w="5233" w:type="dxa"/>
            <w:gridSpan w:val="4"/>
          </w:tcPr>
          <w:p w14:paraId="5CBBC68C" w14:textId="0E51A5E9" w:rsidR="00E30C21" w:rsidRPr="00F7759A" w:rsidRDefault="00E30C21" w:rsidP="00E30C21">
            <w:pPr>
              <w:rPr>
                <w:szCs w:val="24"/>
              </w:rPr>
            </w:pPr>
            <w:r w:rsidRPr="00F7759A">
              <w:rPr>
                <w:szCs w:val="24"/>
              </w:rPr>
              <w:t>Range: 1</w:t>
            </w:r>
            <w:ins w:id="269" w:author="MORGAN, JON P CTR USAF AFMC 412 RANS/JT4" w:date="2018-12-11T12:27:00Z">
              <w:r w:rsidR="003420DE">
                <w:rPr>
                  <w:szCs w:val="24"/>
                </w:rPr>
                <w:t xml:space="preserve"> to </w:t>
              </w:r>
            </w:ins>
            <w:del w:id="270" w:author="MORGAN, JON P CTR USAF AFMC 412 RANS/JT4" w:date="2018-12-11T12:27:00Z">
              <w:r w:rsidRPr="00F7759A" w:rsidDel="003420DE">
                <w:rPr>
                  <w:szCs w:val="24"/>
                </w:rPr>
                <w:delText>-</w:delText>
              </w:r>
            </w:del>
            <w:r w:rsidRPr="00F7759A">
              <w:rPr>
                <w:szCs w:val="24"/>
              </w:rPr>
              <w:t>64</w:t>
            </w:r>
          </w:p>
        </w:tc>
        <w:tc>
          <w:tcPr>
            <w:tcW w:w="4851" w:type="dxa"/>
            <w:vMerge/>
            <w:tcMar>
              <w:top w:w="0" w:type="dxa"/>
              <w:left w:w="115" w:type="dxa"/>
              <w:bottom w:w="0" w:type="dxa"/>
              <w:right w:w="115" w:type="dxa"/>
            </w:tcMar>
          </w:tcPr>
          <w:p w14:paraId="2ABCBD9B" w14:textId="77777777" w:rsidR="00E30C21" w:rsidRPr="00F7759A" w:rsidRDefault="00E30C21" w:rsidP="00E30C21">
            <w:pPr>
              <w:rPr>
                <w:szCs w:val="24"/>
              </w:rPr>
            </w:pPr>
          </w:p>
        </w:tc>
      </w:tr>
      <w:tr w:rsidR="00E30C21" w:rsidRPr="00F7759A" w14:paraId="2FD77452" w14:textId="77777777" w:rsidTr="005D5698">
        <w:trPr>
          <w:cantSplit/>
          <w:jc w:val="center"/>
        </w:trPr>
        <w:tc>
          <w:tcPr>
            <w:tcW w:w="2257" w:type="dxa"/>
            <w:vMerge w:val="restart"/>
            <w:tcMar>
              <w:top w:w="0" w:type="dxa"/>
              <w:left w:w="115" w:type="dxa"/>
              <w:bottom w:w="0" w:type="dxa"/>
              <w:right w:w="115" w:type="dxa"/>
            </w:tcMar>
          </w:tcPr>
          <w:p w14:paraId="37A071DA" w14:textId="5707BAB8" w:rsidR="00E30C21" w:rsidRPr="00F7759A" w:rsidRDefault="003536EC" w:rsidP="00E30C21">
            <w:pPr>
              <w:rPr>
                <w:szCs w:val="24"/>
              </w:rPr>
            </w:pPr>
            <w:r>
              <w:rPr>
                <w:noProof/>
              </w:rPr>
              <w:lastRenderedPageBreak/>
              <w:drawing>
                <wp:anchor distT="0" distB="0" distL="114300" distR="114300" simplePos="0" relativeHeight="251702272" behindDoc="0" locked="0" layoutInCell="1" allowOverlap="1" wp14:anchorId="12D596F4" wp14:editId="2AB46F93">
                  <wp:simplePos x="0" y="0"/>
                  <wp:positionH relativeFrom="leftMargin">
                    <wp:posOffset>-280035</wp:posOffset>
                  </wp:positionH>
                  <wp:positionV relativeFrom="paragraph">
                    <wp:posOffset>212421</wp:posOffset>
                  </wp:positionV>
                  <wp:extent cx="728345" cy="349885"/>
                  <wp:effectExtent l="0" t="0" r="0" b="0"/>
                  <wp:wrapNone/>
                  <wp:docPr id="48"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 xml:space="preserve">BIT MASK </w:t>
            </w:r>
          </w:p>
        </w:tc>
        <w:tc>
          <w:tcPr>
            <w:tcW w:w="2073" w:type="dxa"/>
            <w:vMerge w:val="restart"/>
            <w:tcMar>
              <w:top w:w="0" w:type="dxa"/>
              <w:left w:w="115" w:type="dxa"/>
              <w:bottom w:w="0" w:type="dxa"/>
              <w:right w:w="115" w:type="dxa"/>
            </w:tcMar>
          </w:tcPr>
          <w:p w14:paraId="2BEC12BF" w14:textId="188FE993" w:rsidR="00E30C21" w:rsidRPr="00F7759A" w:rsidRDefault="00E30C21" w:rsidP="00E30C21">
            <w:r w:rsidRPr="00F7759A">
              <w:t>R-x\AMSK-n-m</w:t>
            </w:r>
          </w:p>
        </w:tc>
        <w:tc>
          <w:tcPr>
            <w:tcW w:w="5233" w:type="dxa"/>
            <w:gridSpan w:val="4"/>
          </w:tcPr>
          <w:p w14:paraId="1A97E316"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4FEF7139" w14:textId="78A3F85E" w:rsidR="00E30C21" w:rsidRPr="00F7759A" w:rsidRDefault="00E30C21" w:rsidP="00CB15C7">
            <w:pPr>
              <w:rPr>
                <w:szCs w:val="24"/>
              </w:rPr>
            </w:pPr>
            <w:r w:rsidRPr="00F7759A">
              <w:rPr>
                <w:szCs w:val="24"/>
              </w:rPr>
              <w:t>Binary string of 1s and 0s to identify the bits in a word location that are assigned to this measurement</w:t>
            </w:r>
            <w:r w:rsidR="00CB15C7">
              <w:rPr>
                <w:szCs w:val="24"/>
              </w:rPr>
              <w:t xml:space="preserve">. </w:t>
            </w:r>
            <w:r w:rsidRPr="00F7759A">
              <w:rPr>
                <w:szCs w:val="24"/>
              </w:rPr>
              <w:t>If the full word is used for this measurement, enter “FW.”</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E30C21" w:rsidRPr="00F7759A" w14:paraId="4273450A" w14:textId="77777777" w:rsidTr="005D5698">
        <w:trPr>
          <w:cantSplit/>
          <w:jc w:val="center"/>
        </w:trPr>
        <w:tc>
          <w:tcPr>
            <w:tcW w:w="2257" w:type="dxa"/>
            <w:vMerge/>
            <w:tcMar>
              <w:top w:w="0" w:type="dxa"/>
              <w:left w:w="115" w:type="dxa"/>
              <w:bottom w:w="0" w:type="dxa"/>
              <w:right w:w="115" w:type="dxa"/>
            </w:tcMar>
          </w:tcPr>
          <w:p w14:paraId="779634B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8725DC0" w14:textId="77777777" w:rsidR="00E30C21" w:rsidRPr="00F7759A" w:rsidRDefault="00E30C21" w:rsidP="00E30C21"/>
        </w:tc>
        <w:tc>
          <w:tcPr>
            <w:tcW w:w="5233" w:type="dxa"/>
            <w:gridSpan w:val="4"/>
          </w:tcPr>
          <w:p w14:paraId="6AAC3663" w14:textId="5837B554"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6BAF62EE" w14:textId="77777777" w:rsidR="00E30C21" w:rsidRPr="00F7759A" w:rsidRDefault="00E30C21" w:rsidP="00E30C21">
            <w:pPr>
              <w:rPr>
                <w:szCs w:val="24"/>
              </w:rPr>
            </w:pPr>
          </w:p>
        </w:tc>
      </w:tr>
      <w:tr w:rsidR="00E30C21" w:rsidRPr="00F7759A" w14:paraId="480AACEB" w14:textId="77777777" w:rsidTr="005D5698">
        <w:trPr>
          <w:cantSplit/>
          <w:jc w:val="center"/>
        </w:trPr>
        <w:tc>
          <w:tcPr>
            <w:tcW w:w="2257" w:type="dxa"/>
            <w:vMerge/>
            <w:tcMar>
              <w:top w:w="0" w:type="dxa"/>
              <w:left w:w="115" w:type="dxa"/>
              <w:bottom w:w="0" w:type="dxa"/>
              <w:right w:w="115" w:type="dxa"/>
            </w:tcMar>
          </w:tcPr>
          <w:p w14:paraId="5B2C5EC8"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03D09CE" w14:textId="77777777" w:rsidR="00E30C21" w:rsidRPr="00F7759A" w:rsidRDefault="00E30C21" w:rsidP="00E30C21"/>
        </w:tc>
        <w:tc>
          <w:tcPr>
            <w:tcW w:w="5233" w:type="dxa"/>
            <w:gridSpan w:val="4"/>
          </w:tcPr>
          <w:p w14:paraId="50ADF3EF" w14:textId="77777777" w:rsidR="00E30C21" w:rsidRPr="00F7759A" w:rsidRDefault="00E30C21" w:rsidP="00E30C21">
            <w:pPr>
              <w:rPr>
                <w:szCs w:val="24"/>
              </w:rPr>
            </w:pPr>
            <w:r w:rsidRPr="00F7759A">
              <w:rPr>
                <w:szCs w:val="24"/>
              </w:rPr>
              <w:t>Range: Binary, maximum 64 characters or “FW”</w:t>
            </w:r>
          </w:p>
        </w:tc>
        <w:tc>
          <w:tcPr>
            <w:tcW w:w="4851" w:type="dxa"/>
            <w:vMerge/>
            <w:tcMar>
              <w:top w:w="0" w:type="dxa"/>
              <w:left w:w="115" w:type="dxa"/>
              <w:bottom w:w="0" w:type="dxa"/>
              <w:right w:w="115" w:type="dxa"/>
            </w:tcMar>
          </w:tcPr>
          <w:p w14:paraId="3C73F855" w14:textId="77777777" w:rsidR="00E30C21" w:rsidRPr="00F7759A" w:rsidRDefault="00E30C21" w:rsidP="00E30C21">
            <w:pPr>
              <w:rPr>
                <w:szCs w:val="24"/>
              </w:rPr>
            </w:pPr>
          </w:p>
        </w:tc>
      </w:tr>
      <w:tr w:rsidR="00E30C21" w:rsidRPr="00F7759A" w14:paraId="17088F99" w14:textId="77777777" w:rsidTr="005D5698">
        <w:trPr>
          <w:cantSplit/>
          <w:jc w:val="center"/>
        </w:trPr>
        <w:tc>
          <w:tcPr>
            <w:tcW w:w="2257" w:type="dxa"/>
            <w:vMerge/>
            <w:tcMar>
              <w:top w:w="0" w:type="dxa"/>
              <w:left w:w="115" w:type="dxa"/>
              <w:bottom w:w="0" w:type="dxa"/>
              <w:right w:w="115" w:type="dxa"/>
            </w:tcMar>
          </w:tcPr>
          <w:p w14:paraId="5C989D9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5E3A5F7" w14:textId="77777777" w:rsidR="00E30C21" w:rsidRPr="00F7759A" w:rsidRDefault="00E30C21" w:rsidP="00E30C21"/>
        </w:tc>
        <w:tc>
          <w:tcPr>
            <w:tcW w:w="5233" w:type="dxa"/>
            <w:gridSpan w:val="4"/>
          </w:tcPr>
          <w:p w14:paraId="6962E053" w14:textId="77777777" w:rsidR="00E30C21" w:rsidRPr="00F7759A" w:rsidRDefault="00E30C21" w:rsidP="00E30C21">
            <w:pPr>
              <w:rPr>
                <w:szCs w:val="24"/>
              </w:rPr>
            </w:pPr>
            <w:r w:rsidRPr="00F7759A">
              <w:rPr>
                <w:szCs w:val="24"/>
              </w:rPr>
              <w:t>Default: FW</w:t>
            </w:r>
          </w:p>
        </w:tc>
        <w:tc>
          <w:tcPr>
            <w:tcW w:w="4851" w:type="dxa"/>
            <w:vMerge/>
            <w:tcMar>
              <w:top w:w="0" w:type="dxa"/>
              <w:left w:w="115" w:type="dxa"/>
              <w:bottom w:w="0" w:type="dxa"/>
              <w:right w:w="115" w:type="dxa"/>
            </w:tcMar>
          </w:tcPr>
          <w:p w14:paraId="1144CA10" w14:textId="77777777" w:rsidR="00E30C21" w:rsidRPr="00F7759A" w:rsidRDefault="00E30C21" w:rsidP="00E30C21">
            <w:pPr>
              <w:rPr>
                <w:szCs w:val="24"/>
              </w:rPr>
            </w:pPr>
          </w:p>
        </w:tc>
      </w:tr>
      <w:tr w:rsidR="00E30C21" w:rsidRPr="00F7759A" w14:paraId="20425C13" w14:textId="77777777" w:rsidTr="005D5698">
        <w:trPr>
          <w:cantSplit/>
          <w:jc w:val="center"/>
        </w:trPr>
        <w:tc>
          <w:tcPr>
            <w:tcW w:w="2257" w:type="dxa"/>
            <w:vMerge w:val="restart"/>
            <w:tcMar>
              <w:top w:w="0" w:type="dxa"/>
              <w:left w:w="115" w:type="dxa"/>
              <w:bottom w:w="0" w:type="dxa"/>
              <w:right w:w="115" w:type="dxa"/>
            </w:tcMar>
          </w:tcPr>
          <w:p w14:paraId="3E799482" w14:textId="1E752020" w:rsidR="00E30C21" w:rsidRPr="00F7759A" w:rsidRDefault="003536EC" w:rsidP="00C30CA4">
            <w:pPr>
              <w:keepNext/>
              <w:rPr>
                <w:szCs w:val="24"/>
              </w:rPr>
            </w:pPr>
            <w:r>
              <w:rPr>
                <w:noProof/>
              </w:rPr>
              <w:drawing>
                <wp:anchor distT="0" distB="0" distL="114300" distR="114300" simplePos="0" relativeHeight="251704320" behindDoc="0" locked="0" layoutInCell="1" allowOverlap="1" wp14:anchorId="0180BCF8" wp14:editId="06BF2BD8">
                  <wp:simplePos x="0" y="0"/>
                  <wp:positionH relativeFrom="leftMargin">
                    <wp:posOffset>-353187</wp:posOffset>
                  </wp:positionH>
                  <wp:positionV relativeFrom="paragraph">
                    <wp:posOffset>411353</wp:posOffset>
                  </wp:positionV>
                  <wp:extent cx="728345" cy="349885"/>
                  <wp:effectExtent l="0" t="0" r="0" b="0"/>
                  <wp:wrapNone/>
                  <wp:docPr id="49"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MEASUREMENT TRANSFER ORDER</w:t>
            </w:r>
          </w:p>
        </w:tc>
        <w:tc>
          <w:tcPr>
            <w:tcW w:w="2073" w:type="dxa"/>
            <w:vMerge w:val="restart"/>
            <w:tcMar>
              <w:top w:w="0" w:type="dxa"/>
              <w:left w:w="115" w:type="dxa"/>
              <w:bottom w:w="0" w:type="dxa"/>
              <w:right w:w="115" w:type="dxa"/>
            </w:tcMar>
          </w:tcPr>
          <w:p w14:paraId="7D705AFE" w14:textId="640069F4" w:rsidR="00E30C21" w:rsidRPr="00F7759A" w:rsidRDefault="00E30C21" w:rsidP="00C30CA4">
            <w:pPr>
              <w:keepNext/>
            </w:pPr>
            <w:r w:rsidRPr="00F7759A">
              <w:t>R-x\AMTO-n-m</w:t>
            </w:r>
          </w:p>
        </w:tc>
        <w:tc>
          <w:tcPr>
            <w:tcW w:w="5233" w:type="dxa"/>
            <w:gridSpan w:val="4"/>
          </w:tcPr>
          <w:p w14:paraId="5A5FB91C" w14:textId="77777777" w:rsidR="00E30C21" w:rsidRPr="00AE3F40" w:rsidRDefault="00E30C21" w:rsidP="00C30CA4">
            <w:pPr>
              <w:keepNext/>
              <w:rPr>
                <w:szCs w:val="24"/>
              </w:rPr>
            </w:pPr>
            <w:r w:rsidRPr="00AE3F40">
              <w:t>R/R Ch 10 Status: RO</w:t>
            </w:r>
          </w:p>
        </w:tc>
        <w:tc>
          <w:tcPr>
            <w:tcW w:w="4851" w:type="dxa"/>
            <w:vMerge w:val="restart"/>
            <w:tcMar>
              <w:top w:w="0" w:type="dxa"/>
              <w:left w:w="115" w:type="dxa"/>
              <w:bottom w:w="0" w:type="dxa"/>
              <w:right w:w="115" w:type="dxa"/>
            </w:tcMar>
          </w:tcPr>
          <w:p w14:paraId="254D444F" w14:textId="77777777" w:rsidR="00E30C21" w:rsidRPr="00F7759A" w:rsidRDefault="00E30C21" w:rsidP="00E30C21">
            <w:pPr>
              <w:rPr>
                <w:szCs w:val="24"/>
              </w:rPr>
            </w:pPr>
            <w:r w:rsidRPr="00F7759A">
              <w:rPr>
                <w:szCs w:val="24"/>
              </w:rPr>
              <w:t>Define the first bit transferred in normal time sequence.</w:t>
            </w:r>
          </w:p>
        </w:tc>
      </w:tr>
      <w:tr w:rsidR="00E30C21" w:rsidRPr="00F7759A" w14:paraId="23882845" w14:textId="77777777" w:rsidTr="005D5698">
        <w:trPr>
          <w:cantSplit/>
          <w:jc w:val="center"/>
        </w:trPr>
        <w:tc>
          <w:tcPr>
            <w:tcW w:w="2257" w:type="dxa"/>
            <w:vMerge/>
            <w:tcMar>
              <w:top w:w="0" w:type="dxa"/>
              <w:left w:w="115" w:type="dxa"/>
              <w:bottom w:w="0" w:type="dxa"/>
              <w:right w:w="115" w:type="dxa"/>
            </w:tcMar>
          </w:tcPr>
          <w:p w14:paraId="2CD3026C" w14:textId="77777777" w:rsidR="00E30C21" w:rsidRPr="00F7759A" w:rsidRDefault="00E30C21" w:rsidP="00C30CA4">
            <w:pPr>
              <w:keepNext/>
              <w:rPr>
                <w:szCs w:val="24"/>
              </w:rPr>
            </w:pPr>
          </w:p>
        </w:tc>
        <w:tc>
          <w:tcPr>
            <w:tcW w:w="2073" w:type="dxa"/>
            <w:vMerge/>
            <w:tcMar>
              <w:top w:w="0" w:type="dxa"/>
              <w:left w:w="115" w:type="dxa"/>
              <w:bottom w:w="0" w:type="dxa"/>
              <w:right w:w="115" w:type="dxa"/>
            </w:tcMar>
          </w:tcPr>
          <w:p w14:paraId="3610A195" w14:textId="77777777" w:rsidR="00E30C21" w:rsidRPr="00F7759A" w:rsidRDefault="00E30C21" w:rsidP="00C30CA4">
            <w:pPr>
              <w:keepNext/>
            </w:pPr>
          </w:p>
        </w:tc>
        <w:tc>
          <w:tcPr>
            <w:tcW w:w="5233" w:type="dxa"/>
            <w:gridSpan w:val="4"/>
          </w:tcPr>
          <w:p w14:paraId="063CD8AB" w14:textId="2B308C65" w:rsidR="00E30C21" w:rsidRPr="00F7759A" w:rsidDel="00CE089B" w:rsidRDefault="00596B00" w:rsidP="00C30CA4">
            <w:pPr>
              <w:keepNext/>
            </w:pPr>
            <w:r>
              <w:t>Allowed when:</w:t>
            </w:r>
            <w:r w:rsidR="00E30C21" w:rsidRPr="00F7759A">
              <w:t xml:space="preserve"> R\CDT is “ANAIN”</w:t>
            </w:r>
          </w:p>
        </w:tc>
        <w:tc>
          <w:tcPr>
            <w:tcW w:w="4851" w:type="dxa"/>
            <w:vMerge/>
            <w:tcMar>
              <w:top w:w="0" w:type="dxa"/>
              <w:left w:w="115" w:type="dxa"/>
              <w:bottom w:w="0" w:type="dxa"/>
              <w:right w:w="115" w:type="dxa"/>
            </w:tcMar>
          </w:tcPr>
          <w:p w14:paraId="6750D855" w14:textId="77777777" w:rsidR="00E30C21" w:rsidRPr="00F7759A" w:rsidRDefault="00E30C21" w:rsidP="00E30C21">
            <w:pPr>
              <w:rPr>
                <w:szCs w:val="24"/>
              </w:rPr>
            </w:pPr>
          </w:p>
        </w:tc>
      </w:tr>
      <w:tr w:rsidR="00E30C21" w:rsidRPr="00F7759A" w14:paraId="5667D472" w14:textId="77777777" w:rsidTr="005D5698">
        <w:trPr>
          <w:cantSplit/>
          <w:jc w:val="center"/>
        </w:trPr>
        <w:tc>
          <w:tcPr>
            <w:tcW w:w="2257" w:type="dxa"/>
            <w:vMerge/>
            <w:tcMar>
              <w:top w:w="0" w:type="dxa"/>
              <w:left w:w="115" w:type="dxa"/>
              <w:bottom w:w="0" w:type="dxa"/>
              <w:right w:w="115" w:type="dxa"/>
            </w:tcMar>
          </w:tcPr>
          <w:p w14:paraId="397DAE6B" w14:textId="77777777" w:rsidR="00E30C21" w:rsidRPr="00F7759A" w:rsidRDefault="00E30C21" w:rsidP="00C30CA4">
            <w:pPr>
              <w:keepNext/>
              <w:rPr>
                <w:szCs w:val="24"/>
              </w:rPr>
            </w:pPr>
          </w:p>
        </w:tc>
        <w:tc>
          <w:tcPr>
            <w:tcW w:w="2073" w:type="dxa"/>
            <w:vMerge/>
            <w:tcMar>
              <w:top w:w="0" w:type="dxa"/>
              <w:left w:w="115" w:type="dxa"/>
              <w:bottom w:w="0" w:type="dxa"/>
              <w:right w:w="115" w:type="dxa"/>
            </w:tcMar>
          </w:tcPr>
          <w:p w14:paraId="25990010" w14:textId="77777777" w:rsidR="00E30C21" w:rsidRPr="00F7759A" w:rsidRDefault="00E30C21" w:rsidP="00C30CA4">
            <w:pPr>
              <w:keepNext/>
            </w:pPr>
          </w:p>
        </w:tc>
        <w:tc>
          <w:tcPr>
            <w:tcW w:w="5233" w:type="dxa"/>
            <w:gridSpan w:val="4"/>
          </w:tcPr>
          <w:p w14:paraId="79A41A56" w14:textId="77777777" w:rsidR="00E30C21" w:rsidRPr="00F7759A" w:rsidRDefault="00E30C21" w:rsidP="00C30CA4">
            <w:pPr>
              <w:keepNext/>
              <w:rPr>
                <w:szCs w:val="24"/>
              </w:rPr>
            </w:pPr>
            <w:r w:rsidRPr="00F7759A">
              <w:rPr>
                <w:szCs w:val="24"/>
              </w:rPr>
              <w:t>Range: Enumeration</w:t>
            </w:r>
          </w:p>
        </w:tc>
        <w:tc>
          <w:tcPr>
            <w:tcW w:w="4851" w:type="dxa"/>
            <w:vMerge/>
            <w:tcMar>
              <w:top w:w="0" w:type="dxa"/>
              <w:left w:w="115" w:type="dxa"/>
              <w:bottom w:w="0" w:type="dxa"/>
              <w:right w:w="115" w:type="dxa"/>
            </w:tcMar>
          </w:tcPr>
          <w:p w14:paraId="27933BBF" w14:textId="77777777" w:rsidR="00E30C21" w:rsidRPr="00F7759A" w:rsidRDefault="00E30C21" w:rsidP="00E30C21">
            <w:pPr>
              <w:rPr>
                <w:szCs w:val="24"/>
              </w:rPr>
            </w:pPr>
          </w:p>
        </w:tc>
      </w:tr>
      <w:tr w:rsidR="00E30C21" w:rsidRPr="00F7759A" w14:paraId="79668D00" w14:textId="77777777" w:rsidTr="005D5698">
        <w:trPr>
          <w:cantSplit/>
          <w:jc w:val="center"/>
        </w:trPr>
        <w:tc>
          <w:tcPr>
            <w:tcW w:w="2257" w:type="dxa"/>
            <w:vMerge/>
            <w:tcMar>
              <w:top w:w="0" w:type="dxa"/>
              <w:left w:w="115" w:type="dxa"/>
              <w:bottom w:w="0" w:type="dxa"/>
              <w:right w:w="115" w:type="dxa"/>
            </w:tcMar>
          </w:tcPr>
          <w:p w14:paraId="684DECE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0858148" w14:textId="77777777" w:rsidR="00E30C21" w:rsidRPr="00F7759A" w:rsidRDefault="00E30C21" w:rsidP="00E30C21"/>
        </w:tc>
        <w:tc>
          <w:tcPr>
            <w:tcW w:w="1955" w:type="dxa"/>
          </w:tcPr>
          <w:p w14:paraId="6CBD5F33" w14:textId="77777777" w:rsidR="00E30C21" w:rsidRPr="00F7759A" w:rsidRDefault="00E30C21" w:rsidP="00E30C21">
            <w:pPr>
              <w:jc w:val="center"/>
              <w:rPr>
                <w:szCs w:val="24"/>
              </w:rPr>
            </w:pPr>
            <w:r w:rsidRPr="00F7759A">
              <w:rPr>
                <w:szCs w:val="24"/>
              </w:rPr>
              <w:t>Enumeration</w:t>
            </w:r>
          </w:p>
        </w:tc>
        <w:tc>
          <w:tcPr>
            <w:tcW w:w="3278" w:type="dxa"/>
            <w:gridSpan w:val="3"/>
          </w:tcPr>
          <w:p w14:paraId="37FA22A3"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120F8B7A" w14:textId="77777777" w:rsidR="00E30C21" w:rsidRPr="00F7759A" w:rsidRDefault="00E30C21" w:rsidP="00E30C21">
            <w:pPr>
              <w:rPr>
                <w:szCs w:val="24"/>
              </w:rPr>
            </w:pPr>
          </w:p>
        </w:tc>
      </w:tr>
      <w:tr w:rsidR="00E30C21" w:rsidRPr="00F7759A" w14:paraId="05365347" w14:textId="77777777" w:rsidTr="005D5698">
        <w:trPr>
          <w:cantSplit/>
          <w:jc w:val="center"/>
        </w:trPr>
        <w:tc>
          <w:tcPr>
            <w:tcW w:w="2257" w:type="dxa"/>
            <w:vMerge/>
            <w:tcMar>
              <w:top w:w="0" w:type="dxa"/>
              <w:left w:w="115" w:type="dxa"/>
              <w:bottom w:w="0" w:type="dxa"/>
              <w:right w:w="115" w:type="dxa"/>
            </w:tcMar>
          </w:tcPr>
          <w:p w14:paraId="6E3C365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6FE168E" w14:textId="77777777" w:rsidR="00E30C21" w:rsidRPr="00F7759A" w:rsidRDefault="00E30C21" w:rsidP="00E30C21"/>
        </w:tc>
        <w:tc>
          <w:tcPr>
            <w:tcW w:w="1955" w:type="dxa"/>
          </w:tcPr>
          <w:p w14:paraId="2CB402CE" w14:textId="77777777" w:rsidR="00E30C21" w:rsidRPr="00F7759A" w:rsidRDefault="00E30C21" w:rsidP="00E30C21">
            <w:pPr>
              <w:rPr>
                <w:szCs w:val="24"/>
              </w:rPr>
            </w:pPr>
            <w:r w:rsidRPr="00F7759A">
              <w:rPr>
                <w:szCs w:val="24"/>
              </w:rPr>
              <w:t>M</w:t>
            </w:r>
          </w:p>
        </w:tc>
        <w:tc>
          <w:tcPr>
            <w:tcW w:w="3278" w:type="dxa"/>
            <w:gridSpan w:val="3"/>
          </w:tcPr>
          <w:p w14:paraId="10DC5BAD" w14:textId="2E2F6BD2" w:rsidR="00E30C21" w:rsidRPr="00F7759A" w:rsidRDefault="00E77DB9" w:rsidP="00E30C21">
            <w:pPr>
              <w:rPr>
                <w:szCs w:val="24"/>
              </w:rPr>
            </w:pPr>
            <w:r>
              <w:rPr>
                <w:szCs w:val="24"/>
              </w:rPr>
              <w:t>msb</w:t>
            </w:r>
            <w:r w:rsidR="00E30C21" w:rsidRPr="00F7759A">
              <w:rPr>
                <w:szCs w:val="24"/>
              </w:rPr>
              <w:t xml:space="preserve"> first</w:t>
            </w:r>
          </w:p>
        </w:tc>
        <w:tc>
          <w:tcPr>
            <w:tcW w:w="4851" w:type="dxa"/>
            <w:vMerge/>
            <w:tcMar>
              <w:top w:w="0" w:type="dxa"/>
              <w:left w:w="115" w:type="dxa"/>
              <w:bottom w:w="0" w:type="dxa"/>
              <w:right w:w="115" w:type="dxa"/>
            </w:tcMar>
          </w:tcPr>
          <w:p w14:paraId="70B5B038" w14:textId="77777777" w:rsidR="00E30C21" w:rsidRPr="00F7759A" w:rsidRDefault="00E30C21" w:rsidP="00E30C21">
            <w:pPr>
              <w:rPr>
                <w:szCs w:val="24"/>
              </w:rPr>
            </w:pPr>
          </w:p>
        </w:tc>
      </w:tr>
      <w:tr w:rsidR="00E30C21" w:rsidRPr="00F7759A" w14:paraId="33FACD1B" w14:textId="77777777" w:rsidTr="005D5698">
        <w:trPr>
          <w:cantSplit/>
          <w:jc w:val="center"/>
        </w:trPr>
        <w:tc>
          <w:tcPr>
            <w:tcW w:w="2257" w:type="dxa"/>
            <w:vMerge/>
            <w:tcMar>
              <w:top w:w="0" w:type="dxa"/>
              <w:left w:w="115" w:type="dxa"/>
              <w:bottom w:w="0" w:type="dxa"/>
              <w:right w:w="115" w:type="dxa"/>
            </w:tcMar>
          </w:tcPr>
          <w:p w14:paraId="102572E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7B50266" w14:textId="77777777" w:rsidR="00E30C21" w:rsidRPr="00F7759A" w:rsidRDefault="00E30C21" w:rsidP="00E30C21"/>
        </w:tc>
        <w:tc>
          <w:tcPr>
            <w:tcW w:w="1955" w:type="dxa"/>
          </w:tcPr>
          <w:p w14:paraId="4629C2AB" w14:textId="77777777" w:rsidR="00E30C21" w:rsidRPr="00F7759A" w:rsidRDefault="00E30C21" w:rsidP="00E30C21">
            <w:pPr>
              <w:rPr>
                <w:szCs w:val="24"/>
              </w:rPr>
            </w:pPr>
            <w:r w:rsidRPr="00F7759A">
              <w:rPr>
                <w:szCs w:val="24"/>
              </w:rPr>
              <w:t>L</w:t>
            </w:r>
          </w:p>
        </w:tc>
        <w:tc>
          <w:tcPr>
            <w:tcW w:w="3278" w:type="dxa"/>
            <w:gridSpan w:val="3"/>
          </w:tcPr>
          <w:p w14:paraId="4B1DFC20" w14:textId="4112ADC3" w:rsidR="00E30C21" w:rsidRPr="00F7759A" w:rsidRDefault="00E77DB9" w:rsidP="00E30C21">
            <w:pPr>
              <w:rPr>
                <w:szCs w:val="24"/>
              </w:rPr>
            </w:pPr>
            <w:r>
              <w:rPr>
                <w:szCs w:val="24"/>
              </w:rPr>
              <w:t>lsb</w:t>
            </w:r>
            <w:r w:rsidR="00E30C21" w:rsidRPr="00F7759A">
              <w:rPr>
                <w:szCs w:val="24"/>
              </w:rPr>
              <w:t xml:space="preserve"> first</w:t>
            </w:r>
          </w:p>
        </w:tc>
        <w:tc>
          <w:tcPr>
            <w:tcW w:w="4851" w:type="dxa"/>
            <w:vMerge/>
            <w:tcMar>
              <w:top w:w="0" w:type="dxa"/>
              <w:left w:w="115" w:type="dxa"/>
              <w:bottom w:w="0" w:type="dxa"/>
              <w:right w:w="115" w:type="dxa"/>
            </w:tcMar>
          </w:tcPr>
          <w:p w14:paraId="585E47F1" w14:textId="77777777" w:rsidR="00E30C21" w:rsidRPr="00F7759A" w:rsidRDefault="00E30C21" w:rsidP="00E30C21">
            <w:pPr>
              <w:rPr>
                <w:szCs w:val="24"/>
              </w:rPr>
            </w:pPr>
          </w:p>
        </w:tc>
      </w:tr>
      <w:tr w:rsidR="00E30C21" w:rsidRPr="00F7759A" w14:paraId="6BCCB117" w14:textId="77777777" w:rsidTr="005D5698">
        <w:trPr>
          <w:cantSplit/>
          <w:jc w:val="center"/>
        </w:trPr>
        <w:tc>
          <w:tcPr>
            <w:tcW w:w="2257" w:type="dxa"/>
            <w:vMerge/>
            <w:tcMar>
              <w:top w:w="0" w:type="dxa"/>
              <w:left w:w="115" w:type="dxa"/>
              <w:bottom w:w="0" w:type="dxa"/>
              <w:right w:w="115" w:type="dxa"/>
            </w:tcMar>
          </w:tcPr>
          <w:p w14:paraId="379B558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D2C27C1" w14:textId="77777777" w:rsidR="00E30C21" w:rsidRPr="00F7759A" w:rsidRDefault="00E30C21" w:rsidP="00E30C21"/>
        </w:tc>
        <w:tc>
          <w:tcPr>
            <w:tcW w:w="1955" w:type="dxa"/>
          </w:tcPr>
          <w:p w14:paraId="01FDF48E" w14:textId="77777777" w:rsidR="00E30C21" w:rsidRPr="00F7759A" w:rsidRDefault="00E30C21" w:rsidP="00E30C21">
            <w:pPr>
              <w:rPr>
                <w:szCs w:val="24"/>
              </w:rPr>
            </w:pPr>
            <w:r w:rsidRPr="00F7759A">
              <w:rPr>
                <w:szCs w:val="24"/>
              </w:rPr>
              <w:t>D</w:t>
            </w:r>
          </w:p>
        </w:tc>
        <w:tc>
          <w:tcPr>
            <w:tcW w:w="3278" w:type="dxa"/>
            <w:gridSpan w:val="3"/>
          </w:tcPr>
          <w:p w14:paraId="069B8C1C" w14:textId="23DD26DA" w:rsidR="00E30C21" w:rsidRPr="00F7759A" w:rsidRDefault="00E77DB9" w:rsidP="00E30C21">
            <w:pPr>
              <w:rPr>
                <w:szCs w:val="24"/>
              </w:rPr>
            </w:pPr>
            <w:r>
              <w:rPr>
                <w:szCs w:val="24"/>
              </w:rPr>
              <w:t>msb</w:t>
            </w:r>
            <w:r w:rsidR="00E30C21" w:rsidRPr="00F7759A">
              <w:rPr>
                <w:szCs w:val="24"/>
              </w:rPr>
              <w:t xml:space="preserve"> first</w:t>
            </w:r>
          </w:p>
        </w:tc>
        <w:tc>
          <w:tcPr>
            <w:tcW w:w="4851" w:type="dxa"/>
            <w:vMerge/>
            <w:tcMar>
              <w:top w:w="0" w:type="dxa"/>
              <w:left w:w="115" w:type="dxa"/>
              <w:bottom w:w="0" w:type="dxa"/>
              <w:right w:w="115" w:type="dxa"/>
            </w:tcMar>
          </w:tcPr>
          <w:p w14:paraId="185ABB35" w14:textId="77777777" w:rsidR="00E30C21" w:rsidRPr="00F7759A" w:rsidRDefault="00E30C21" w:rsidP="00E30C21">
            <w:pPr>
              <w:rPr>
                <w:szCs w:val="24"/>
              </w:rPr>
            </w:pPr>
          </w:p>
        </w:tc>
      </w:tr>
      <w:tr w:rsidR="00E30C21" w:rsidRPr="00F7759A" w14:paraId="23A84B51" w14:textId="77777777" w:rsidTr="005D5698">
        <w:trPr>
          <w:cantSplit/>
          <w:jc w:val="center"/>
        </w:trPr>
        <w:tc>
          <w:tcPr>
            <w:tcW w:w="2257" w:type="dxa"/>
            <w:vMerge/>
            <w:tcMar>
              <w:top w:w="0" w:type="dxa"/>
              <w:left w:w="115" w:type="dxa"/>
              <w:bottom w:w="0" w:type="dxa"/>
              <w:right w:w="115" w:type="dxa"/>
            </w:tcMar>
          </w:tcPr>
          <w:p w14:paraId="26B2AFF0"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0144DB3" w14:textId="77777777" w:rsidR="00E30C21" w:rsidRPr="00F7759A" w:rsidRDefault="00E30C21" w:rsidP="00E30C21"/>
        </w:tc>
        <w:tc>
          <w:tcPr>
            <w:tcW w:w="5233" w:type="dxa"/>
            <w:gridSpan w:val="4"/>
          </w:tcPr>
          <w:p w14:paraId="15F598C2" w14:textId="77777777" w:rsidR="00E30C21" w:rsidRPr="00F7759A" w:rsidRDefault="00E30C21" w:rsidP="00E30C21">
            <w:pPr>
              <w:rPr>
                <w:szCs w:val="24"/>
              </w:rPr>
            </w:pPr>
            <w:r w:rsidRPr="00F7759A">
              <w:rPr>
                <w:szCs w:val="24"/>
              </w:rPr>
              <w:t>Default: M</w:t>
            </w:r>
          </w:p>
        </w:tc>
        <w:tc>
          <w:tcPr>
            <w:tcW w:w="4851" w:type="dxa"/>
            <w:vMerge/>
            <w:tcMar>
              <w:top w:w="0" w:type="dxa"/>
              <w:left w:w="115" w:type="dxa"/>
              <w:bottom w:w="0" w:type="dxa"/>
              <w:right w:w="115" w:type="dxa"/>
            </w:tcMar>
          </w:tcPr>
          <w:p w14:paraId="09F1FDF5" w14:textId="77777777" w:rsidR="00E30C21" w:rsidRPr="00F7759A" w:rsidRDefault="00E30C21" w:rsidP="00E30C21">
            <w:pPr>
              <w:rPr>
                <w:szCs w:val="24"/>
              </w:rPr>
            </w:pPr>
          </w:p>
        </w:tc>
      </w:tr>
      <w:tr w:rsidR="00E30C21" w:rsidRPr="00F7759A" w14:paraId="66284E6B" w14:textId="77777777" w:rsidTr="005D5698">
        <w:trPr>
          <w:cantSplit/>
          <w:jc w:val="center"/>
        </w:trPr>
        <w:tc>
          <w:tcPr>
            <w:tcW w:w="2257" w:type="dxa"/>
            <w:vMerge w:val="restart"/>
            <w:tcMar>
              <w:top w:w="0" w:type="dxa"/>
              <w:left w:w="115" w:type="dxa"/>
              <w:bottom w:w="0" w:type="dxa"/>
              <w:right w:w="115" w:type="dxa"/>
            </w:tcMar>
          </w:tcPr>
          <w:p w14:paraId="0A5E1575" w14:textId="77777777" w:rsidR="00E30C21" w:rsidRPr="00F7759A" w:rsidRDefault="00E30C21" w:rsidP="00E30C21">
            <w:pPr>
              <w:keepNext/>
              <w:rPr>
                <w:szCs w:val="24"/>
              </w:rPr>
            </w:pPr>
            <w:r w:rsidRPr="00F7759A">
              <w:rPr>
                <w:szCs w:val="24"/>
              </w:rPr>
              <w:t>SAMPLE FACTOR</w:t>
            </w:r>
          </w:p>
        </w:tc>
        <w:tc>
          <w:tcPr>
            <w:tcW w:w="2073" w:type="dxa"/>
            <w:vMerge w:val="restart"/>
            <w:tcMar>
              <w:top w:w="0" w:type="dxa"/>
              <w:left w:w="115" w:type="dxa"/>
              <w:bottom w:w="0" w:type="dxa"/>
              <w:right w:w="115" w:type="dxa"/>
            </w:tcMar>
          </w:tcPr>
          <w:p w14:paraId="3491CEE7" w14:textId="7EEDAB03" w:rsidR="00E30C21" w:rsidRPr="00F7759A" w:rsidRDefault="00E30C21" w:rsidP="00AD6007">
            <w:pPr>
              <w:keepNext/>
            </w:pPr>
            <w:r w:rsidRPr="00F7759A">
              <w:t>R-x\ASF-n-m</w:t>
            </w:r>
          </w:p>
        </w:tc>
        <w:tc>
          <w:tcPr>
            <w:tcW w:w="5233" w:type="dxa"/>
            <w:gridSpan w:val="4"/>
          </w:tcPr>
          <w:p w14:paraId="58BB3FE5" w14:textId="77777777" w:rsidR="00E30C21" w:rsidRPr="00AE3F40" w:rsidRDefault="00E30C21" w:rsidP="00E30C21">
            <w:pPr>
              <w:keepNext/>
              <w:rPr>
                <w:szCs w:val="24"/>
              </w:rPr>
            </w:pPr>
            <w:r w:rsidRPr="00AE3F40">
              <w:t>R/R Ch 10 Status: RO</w:t>
            </w:r>
          </w:p>
        </w:tc>
        <w:tc>
          <w:tcPr>
            <w:tcW w:w="4851" w:type="dxa"/>
            <w:vMerge w:val="restart"/>
            <w:tcMar>
              <w:top w:w="0" w:type="dxa"/>
              <w:left w:w="115" w:type="dxa"/>
              <w:bottom w:w="0" w:type="dxa"/>
              <w:right w:w="115" w:type="dxa"/>
            </w:tcMar>
          </w:tcPr>
          <w:p w14:paraId="228F1513" w14:textId="376BA75C" w:rsidR="00E30C21" w:rsidRPr="00F7759A" w:rsidRDefault="00E30C21" w:rsidP="00E30C21">
            <w:pPr>
              <w:keepNext/>
              <w:rPr>
                <w:szCs w:val="24"/>
              </w:rPr>
            </w:pPr>
            <w:r w:rsidRPr="00F7759A">
              <w:rPr>
                <w:szCs w:val="24"/>
              </w:rPr>
              <w:t>1</w:t>
            </w:r>
            <w:proofErr w:type="gramStart"/>
            <w:r w:rsidRPr="00F7759A">
              <w:rPr>
                <w:szCs w:val="24"/>
              </w:rPr>
              <w:t>/(</w:t>
            </w:r>
            <w:proofErr w:type="gramEnd"/>
            <w:r w:rsidRPr="00F7759A">
              <w:rPr>
                <w:szCs w:val="24"/>
              </w:rPr>
              <w:t>2</w:t>
            </w:r>
            <w:r w:rsidRPr="00F7759A">
              <w:rPr>
                <w:szCs w:val="24"/>
                <w:vertAlign w:val="superscript"/>
              </w:rPr>
              <w:t>n</w:t>
            </w:r>
            <w:r w:rsidRPr="00F7759A">
              <w:rPr>
                <w:szCs w:val="24"/>
              </w:rPr>
              <w:t>) times the fastest sample rate (defined above) gives the sample rate for this channel</w:t>
            </w:r>
            <w:r w:rsidR="00CB15C7">
              <w:rPr>
                <w:szCs w:val="24"/>
              </w:rPr>
              <w:t xml:space="preserve">. </w:t>
            </w:r>
            <w:r w:rsidRPr="00F7759A">
              <w:rPr>
                <w:szCs w:val="24"/>
              </w:rPr>
              <w:t>Specify the value “n” in this field</w:t>
            </w:r>
            <w:r w:rsidR="00CB15C7">
              <w:rPr>
                <w:szCs w:val="24"/>
              </w:rPr>
              <w:t xml:space="preserve">. </w:t>
            </w:r>
          </w:p>
        </w:tc>
      </w:tr>
      <w:tr w:rsidR="00E30C21" w:rsidRPr="00F7759A" w14:paraId="22FB556B" w14:textId="77777777" w:rsidTr="005D5698">
        <w:trPr>
          <w:cantSplit/>
          <w:jc w:val="center"/>
        </w:trPr>
        <w:tc>
          <w:tcPr>
            <w:tcW w:w="2257" w:type="dxa"/>
            <w:vMerge/>
            <w:tcMar>
              <w:top w:w="0" w:type="dxa"/>
              <w:left w:w="115" w:type="dxa"/>
              <w:bottom w:w="0" w:type="dxa"/>
              <w:right w:w="115" w:type="dxa"/>
            </w:tcMar>
          </w:tcPr>
          <w:p w14:paraId="33555AE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C8C34D0" w14:textId="77777777" w:rsidR="00E30C21" w:rsidRPr="00F7759A" w:rsidRDefault="00E30C21" w:rsidP="00E30C21"/>
        </w:tc>
        <w:tc>
          <w:tcPr>
            <w:tcW w:w="5233" w:type="dxa"/>
            <w:gridSpan w:val="4"/>
          </w:tcPr>
          <w:p w14:paraId="59D30FEA" w14:textId="4BF4DBB4"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111663B2" w14:textId="77777777" w:rsidR="00E30C21" w:rsidRPr="00F7759A" w:rsidRDefault="00E30C21" w:rsidP="00E30C21">
            <w:pPr>
              <w:rPr>
                <w:szCs w:val="24"/>
              </w:rPr>
            </w:pPr>
          </w:p>
        </w:tc>
      </w:tr>
      <w:tr w:rsidR="00E30C21" w:rsidRPr="00F7759A" w14:paraId="31520E7C" w14:textId="77777777" w:rsidTr="005D5698">
        <w:trPr>
          <w:cantSplit/>
          <w:jc w:val="center"/>
        </w:trPr>
        <w:tc>
          <w:tcPr>
            <w:tcW w:w="2257" w:type="dxa"/>
            <w:vMerge/>
            <w:tcMar>
              <w:top w:w="0" w:type="dxa"/>
              <w:left w:w="115" w:type="dxa"/>
              <w:bottom w:w="0" w:type="dxa"/>
              <w:right w:w="115" w:type="dxa"/>
            </w:tcMar>
          </w:tcPr>
          <w:p w14:paraId="1F08B4B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C0A08A8" w14:textId="77777777" w:rsidR="00E30C21" w:rsidRPr="00F7759A" w:rsidRDefault="00E30C21" w:rsidP="00E30C21"/>
        </w:tc>
        <w:tc>
          <w:tcPr>
            <w:tcW w:w="5233" w:type="dxa"/>
            <w:gridSpan w:val="4"/>
          </w:tcPr>
          <w:p w14:paraId="17FADAA4"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0DA2959B" w14:textId="77777777" w:rsidR="00E30C21" w:rsidRPr="00F7759A" w:rsidRDefault="00E30C21" w:rsidP="00E30C21">
            <w:pPr>
              <w:rPr>
                <w:szCs w:val="24"/>
              </w:rPr>
            </w:pPr>
          </w:p>
        </w:tc>
      </w:tr>
      <w:tr w:rsidR="00E30C21" w:rsidRPr="00F7759A" w14:paraId="3D343589" w14:textId="77777777" w:rsidTr="005D5698">
        <w:trPr>
          <w:cantSplit/>
          <w:jc w:val="center"/>
        </w:trPr>
        <w:tc>
          <w:tcPr>
            <w:tcW w:w="2257" w:type="dxa"/>
            <w:vMerge/>
            <w:tcMar>
              <w:top w:w="0" w:type="dxa"/>
              <w:left w:w="115" w:type="dxa"/>
              <w:bottom w:w="0" w:type="dxa"/>
              <w:right w:w="115" w:type="dxa"/>
            </w:tcMar>
          </w:tcPr>
          <w:p w14:paraId="3402873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009E620" w14:textId="77777777" w:rsidR="00E30C21" w:rsidRPr="00F7759A" w:rsidRDefault="00E30C21" w:rsidP="00E30C21"/>
        </w:tc>
        <w:tc>
          <w:tcPr>
            <w:tcW w:w="5233" w:type="dxa"/>
            <w:gridSpan w:val="4"/>
          </w:tcPr>
          <w:p w14:paraId="76CE4CB6" w14:textId="4D37F302" w:rsidR="00E30C21" w:rsidRPr="00F7759A" w:rsidRDefault="00E30C21" w:rsidP="00E30C21">
            <w:pPr>
              <w:rPr>
                <w:szCs w:val="24"/>
              </w:rPr>
            </w:pPr>
            <w:r w:rsidRPr="00F7759A">
              <w:rPr>
                <w:szCs w:val="24"/>
              </w:rPr>
              <w:t>Range: 0</w:t>
            </w:r>
            <w:ins w:id="271" w:author="MORGAN, JON P CTR USAF AFMC 412 RANS/JT4" w:date="2018-12-11T12:27:00Z">
              <w:r w:rsidR="003420DE">
                <w:rPr>
                  <w:szCs w:val="24"/>
                </w:rPr>
                <w:t xml:space="preserve"> to </w:t>
              </w:r>
            </w:ins>
            <w:del w:id="272" w:author="MORGAN, JON P CTR USAF AFMC 412 RANS/JT4" w:date="2018-12-11T12:27:00Z">
              <w:r w:rsidRPr="00F7759A" w:rsidDel="003420DE">
                <w:rPr>
                  <w:szCs w:val="24"/>
                </w:rPr>
                <w:delText>-</w:delText>
              </w:r>
            </w:del>
            <w:r w:rsidRPr="00F7759A">
              <w:rPr>
                <w:szCs w:val="24"/>
              </w:rPr>
              <w:t>63</w:t>
            </w:r>
          </w:p>
        </w:tc>
        <w:tc>
          <w:tcPr>
            <w:tcW w:w="4851" w:type="dxa"/>
            <w:vMerge/>
            <w:tcMar>
              <w:top w:w="0" w:type="dxa"/>
              <w:left w:w="115" w:type="dxa"/>
              <w:bottom w:w="0" w:type="dxa"/>
              <w:right w:w="115" w:type="dxa"/>
            </w:tcMar>
          </w:tcPr>
          <w:p w14:paraId="6361E251" w14:textId="77777777" w:rsidR="00E30C21" w:rsidRPr="00F7759A" w:rsidRDefault="00E30C21" w:rsidP="00E30C21">
            <w:pPr>
              <w:rPr>
                <w:szCs w:val="24"/>
              </w:rPr>
            </w:pPr>
          </w:p>
        </w:tc>
      </w:tr>
      <w:tr w:rsidR="00E30C21" w:rsidRPr="00F7759A" w14:paraId="7BE3CC6F" w14:textId="77777777" w:rsidTr="005D5698">
        <w:trPr>
          <w:cantSplit/>
          <w:jc w:val="center"/>
        </w:trPr>
        <w:tc>
          <w:tcPr>
            <w:tcW w:w="2257" w:type="dxa"/>
            <w:vMerge w:val="restart"/>
            <w:tcMar>
              <w:top w:w="0" w:type="dxa"/>
              <w:left w:w="115" w:type="dxa"/>
              <w:bottom w:w="0" w:type="dxa"/>
              <w:right w:w="115" w:type="dxa"/>
            </w:tcMar>
          </w:tcPr>
          <w:p w14:paraId="16F6A921" w14:textId="77777777" w:rsidR="00E30C21" w:rsidRPr="00F7759A" w:rsidRDefault="00E30C21" w:rsidP="00E30C21">
            <w:r w:rsidRPr="00F7759A">
              <w:t>SAMPLE FILTER 3DB BANDWIDTH</w:t>
            </w:r>
          </w:p>
        </w:tc>
        <w:tc>
          <w:tcPr>
            <w:tcW w:w="2073" w:type="dxa"/>
            <w:vMerge w:val="restart"/>
            <w:tcMar>
              <w:top w:w="0" w:type="dxa"/>
              <w:left w:w="115" w:type="dxa"/>
              <w:bottom w:w="0" w:type="dxa"/>
              <w:right w:w="115" w:type="dxa"/>
            </w:tcMar>
          </w:tcPr>
          <w:p w14:paraId="4BD961D8" w14:textId="7EC693DD" w:rsidR="00E30C21" w:rsidRPr="00F7759A" w:rsidRDefault="00E30C21" w:rsidP="00AD6007">
            <w:r w:rsidRPr="00F7759A">
              <w:t>R-x\ASBW-n-m</w:t>
            </w:r>
          </w:p>
        </w:tc>
        <w:tc>
          <w:tcPr>
            <w:tcW w:w="5233" w:type="dxa"/>
            <w:gridSpan w:val="4"/>
          </w:tcPr>
          <w:p w14:paraId="6D8B8A49"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1D45052A" w14:textId="77777777" w:rsidR="00E30C21" w:rsidRPr="00F7759A" w:rsidRDefault="00E30C21" w:rsidP="00E30C21">
            <w:pPr>
              <w:rPr>
                <w:szCs w:val="24"/>
              </w:rPr>
            </w:pPr>
            <w:r w:rsidRPr="00F7759A">
              <w:t>Sample filter in units of Hz.</w:t>
            </w:r>
          </w:p>
        </w:tc>
      </w:tr>
      <w:tr w:rsidR="00E30C21" w:rsidRPr="00F7759A" w14:paraId="4CE4EBF7" w14:textId="77777777" w:rsidTr="005D5698">
        <w:trPr>
          <w:cantSplit/>
          <w:jc w:val="center"/>
        </w:trPr>
        <w:tc>
          <w:tcPr>
            <w:tcW w:w="2257" w:type="dxa"/>
            <w:vMerge/>
            <w:tcMar>
              <w:top w:w="0" w:type="dxa"/>
              <w:left w:w="115" w:type="dxa"/>
              <w:bottom w:w="0" w:type="dxa"/>
              <w:right w:w="115" w:type="dxa"/>
            </w:tcMar>
          </w:tcPr>
          <w:p w14:paraId="6D26B6A8" w14:textId="77777777" w:rsidR="00E30C21" w:rsidRPr="00F7759A" w:rsidRDefault="00E30C21" w:rsidP="00E30C21"/>
        </w:tc>
        <w:tc>
          <w:tcPr>
            <w:tcW w:w="2073" w:type="dxa"/>
            <w:vMerge/>
            <w:tcMar>
              <w:top w:w="0" w:type="dxa"/>
              <w:left w:w="115" w:type="dxa"/>
              <w:bottom w:w="0" w:type="dxa"/>
              <w:right w:w="115" w:type="dxa"/>
            </w:tcMar>
          </w:tcPr>
          <w:p w14:paraId="013A4073" w14:textId="77777777" w:rsidR="00E30C21" w:rsidRPr="00F7759A" w:rsidRDefault="00E30C21" w:rsidP="00E30C21"/>
        </w:tc>
        <w:tc>
          <w:tcPr>
            <w:tcW w:w="5233" w:type="dxa"/>
            <w:gridSpan w:val="4"/>
          </w:tcPr>
          <w:p w14:paraId="32C7212B" w14:textId="31FBF57B"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1C503A9A" w14:textId="77777777" w:rsidR="00E30C21" w:rsidRPr="00F7759A" w:rsidRDefault="00E30C21" w:rsidP="00E30C21"/>
        </w:tc>
      </w:tr>
      <w:tr w:rsidR="00E30C21" w:rsidRPr="00F7759A" w14:paraId="0D84153C" w14:textId="77777777" w:rsidTr="005D5698">
        <w:trPr>
          <w:cantSplit/>
          <w:jc w:val="center"/>
        </w:trPr>
        <w:tc>
          <w:tcPr>
            <w:tcW w:w="2257" w:type="dxa"/>
            <w:vMerge/>
            <w:tcMar>
              <w:top w:w="0" w:type="dxa"/>
              <w:left w:w="115" w:type="dxa"/>
              <w:bottom w:w="0" w:type="dxa"/>
              <w:right w:w="115" w:type="dxa"/>
            </w:tcMar>
          </w:tcPr>
          <w:p w14:paraId="053D45E7" w14:textId="77777777" w:rsidR="00E30C21" w:rsidRPr="00F7759A" w:rsidRDefault="00E30C21" w:rsidP="00E30C21"/>
        </w:tc>
        <w:tc>
          <w:tcPr>
            <w:tcW w:w="2073" w:type="dxa"/>
            <w:vMerge/>
            <w:tcMar>
              <w:top w:w="0" w:type="dxa"/>
              <w:left w:w="115" w:type="dxa"/>
              <w:bottom w:w="0" w:type="dxa"/>
              <w:right w:w="115" w:type="dxa"/>
            </w:tcMar>
          </w:tcPr>
          <w:p w14:paraId="1AAF5E93" w14:textId="77777777" w:rsidR="00E30C21" w:rsidRPr="00F7759A" w:rsidRDefault="00E30C21" w:rsidP="00E30C21"/>
        </w:tc>
        <w:tc>
          <w:tcPr>
            <w:tcW w:w="5233" w:type="dxa"/>
            <w:gridSpan w:val="4"/>
          </w:tcPr>
          <w:p w14:paraId="54CBF4F5"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2F8146C1" w14:textId="77777777" w:rsidR="00E30C21" w:rsidRPr="00F7759A" w:rsidRDefault="00E30C21" w:rsidP="00E30C21"/>
        </w:tc>
      </w:tr>
      <w:tr w:rsidR="00E30C21" w:rsidRPr="00F7759A" w14:paraId="46FDD5FF" w14:textId="77777777" w:rsidTr="005D5698">
        <w:trPr>
          <w:cantSplit/>
          <w:jc w:val="center"/>
        </w:trPr>
        <w:tc>
          <w:tcPr>
            <w:tcW w:w="2257" w:type="dxa"/>
            <w:vMerge/>
            <w:tcMar>
              <w:top w:w="0" w:type="dxa"/>
              <w:left w:w="115" w:type="dxa"/>
              <w:bottom w:w="0" w:type="dxa"/>
              <w:right w:w="115" w:type="dxa"/>
            </w:tcMar>
          </w:tcPr>
          <w:p w14:paraId="1F2F5E57" w14:textId="77777777" w:rsidR="00E30C21" w:rsidRPr="00F7759A" w:rsidRDefault="00E30C21" w:rsidP="00E30C21"/>
        </w:tc>
        <w:tc>
          <w:tcPr>
            <w:tcW w:w="2073" w:type="dxa"/>
            <w:vMerge/>
            <w:tcMar>
              <w:top w:w="0" w:type="dxa"/>
              <w:left w:w="115" w:type="dxa"/>
              <w:bottom w:w="0" w:type="dxa"/>
              <w:right w:w="115" w:type="dxa"/>
            </w:tcMar>
          </w:tcPr>
          <w:p w14:paraId="7742E447" w14:textId="77777777" w:rsidR="00E30C21" w:rsidRPr="00F7759A" w:rsidRDefault="00E30C21" w:rsidP="00E30C21"/>
        </w:tc>
        <w:tc>
          <w:tcPr>
            <w:tcW w:w="5233" w:type="dxa"/>
            <w:gridSpan w:val="4"/>
          </w:tcPr>
          <w:p w14:paraId="5C3C6C3B" w14:textId="77777777" w:rsidR="00E30C21" w:rsidRPr="00F7759A" w:rsidRDefault="00E30C21" w:rsidP="00E30C21">
            <w:r w:rsidRPr="00F7759A">
              <w:t>Range:</w:t>
            </w:r>
            <w:r w:rsidRPr="00F7759A">
              <w:rPr>
                <w:szCs w:val="24"/>
              </w:rPr>
              <w:t xml:space="preserve"> positive floating point</w:t>
            </w:r>
          </w:p>
        </w:tc>
        <w:tc>
          <w:tcPr>
            <w:tcW w:w="4851" w:type="dxa"/>
            <w:vMerge/>
            <w:tcMar>
              <w:top w:w="0" w:type="dxa"/>
              <w:left w:w="115" w:type="dxa"/>
              <w:bottom w:w="0" w:type="dxa"/>
              <w:right w:w="115" w:type="dxa"/>
            </w:tcMar>
          </w:tcPr>
          <w:p w14:paraId="1510F7C4" w14:textId="77777777" w:rsidR="00E30C21" w:rsidRPr="00F7759A" w:rsidRDefault="00E30C21" w:rsidP="00E30C21"/>
        </w:tc>
      </w:tr>
      <w:tr w:rsidR="00E30C21" w:rsidRPr="00F7759A" w14:paraId="40099904" w14:textId="77777777" w:rsidTr="005D5698">
        <w:trPr>
          <w:cantSplit/>
          <w:jc w:val="center"/>
        </w:trPr>
        <w:tc>
          <w:tcPr>
            <w:tcW w:w="2257" w:type="dxa"/>
            <w:vMerge w:val="restart"/>
            <w:tcMar>
              <w:top w:w="0" w:type="dxa"/>
              <w:left w:w="115" w:type="dxa"/>
              <w:bottom w:w="0" w:type="dxa"/>
              <w:right w:w="115" w:type="dxa"/>
            </w:tcMar>
          </w:tcPr>
          <w:p w14:paraId="13076F88" w14:textId="77777777" w:rsidR="00E30C21" w:rsidRPr="00F7759A" w:rsidRDefault="00E30C21" w:rsidP="00E30C21">
            <w:r w:rsidRPr="00F7759A">
              <w:t>AC/DC COUPLING</w:t>
            </w:r>
          </w:p>
        </w:tc>
        <w:tc>
          <w:tcPr>
            <w:tcW w:w="2073" w:type="dxa"/>
            <w:vMerge w:val="restart"/>
            <w:tcMar>
              <w:top w:w="0" w:type="dxa"/>
              <w:left w:w="115" w:type="dxa"/>
              <w:bottom w:w="0" w:type="dxa"/>
              <w:right w:w="115" w:type="dxa"/>
            </w:tcMar>
          </w:tcPr>
          <w:p w14:paraId="1E52F682" w14:textId="23237634" w:rsidR="00E30C21" w:rsidRPr="00F7759A" w:rsidRDefault="00E30C21" w:rsidP="00AD6007">
            <w:r w:rsidRPr="00F7759A">
              <w:t>R-x\ACP-n-m</w:t>
            </w:r>
          </w:p>
        </w:tc>
        <w:tc>
          <w:tcPr>
            <w:tcW w:w="5233" w:type="dxa"/>
            <w:gridSpan w:val="4"/>
          </w:tcPr>
          <w:p w14:paraId="6FC79DB5"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331ECF75" w14:textId="4F6F2331" w:rsidR="00E30C21" w:rsidRPr="00F7759A" w:rsidRDefault="00E30C21" w:rsidP="00AD6007">
            <w:r w:rsidRPr="00F7759A">
              <w:t>Analog signal coupling.</w:t>
            </w:r>
          </w:p>
        </w:tc>
      </w:tr>
      <w:tr w:rsidR="00E30C21" w:rsidRPr="00F7759A" w14:paraId="654D85D5" w14:textId="77777777" w:rsidTr="005D5698">
        <w:trPr>
          <w:cantSplit/>
          <w:jc w:val="center"/>
        </w:trPr>
        <w:tc>
          <w:tcPr>
            <w:tcW w:w="2257" w:type="dxa"/>
            <w:vMerge/>
            <w:tcMar>
              <w:top w:w="0" w:type="dxa"/>
              <w:left w:w="115" w:type="dxa"/>
              <w:bottom w:w="0" w:type="dxa"/>
              <w:right w:w="115" w:type="dxa"/>
            </w:tcMar>
          </w:tcPr>
          <w:p w14:paraId="4B3FFC4E" w14:textId="77777777" w:rsidR="00E30C21" w:rsidRPr="00F7759A" w:rsidRDefault="00E30C21" w:rsidP="00E30C21"/>
        </w:tc>
        <w:tc>
          <w:tcPr>
            <w:tcW w:w="2073" w:type="dxa"/>
            <w:vMerge/>
            <w:tcMar>
              <w:top w:w="0" w:type="dxa"/>
              <w:left w:w="115" w:type="dxa"/>
              <w:bottom w:w="0" w:type="dxa"/>
              <w:right w:w="115" w:type="dxa"/>
            </w:tcMar>
          </w:tcPr>
          <w:p w14:paraId="70BF0B9C" w14:textId="77777777" w:rsidR="00E30C21" w:rsidRPr="00F7759A" w:rsidRDefault="00E30C21" w:rsidP="00E30C21"/>
        </w:tc>
        <w:tc>
          <w:tcPr>
            <w:tcW w:w="5233" w:type="dxa"/>
            <w:gridSpan w:val="4"/>
          </w:tcPr>
          <w:p w14:paraId="6C2D4041" w14:textId="27894F5D"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1F06DCB3" w14:textId="77777777" w:rsidR="00E30C21" w:rsidRPr="00F7759A" w:rsidRDefault="00E30C21" w:rsidP="00E30C21"/>
        </w:tc>
      </w:tr>
      <w:tr w:rsidR="00E30C21" w:rsidRPr="00F7759A" w14:paraId="11E3204C" w14:textId="77777777" w:rsidTr="005D5698">
        <w:trPr>
          <w:cantSplit/>
          <w:jc w:val="center"/>
        </w:trPr>
        <w:tc>
          <w:tcPr>
            <w:tcW w:w="2257" w:type="dxa"/>
            <w:vMerge/>
            <w:tcMar>
              <w:top w:w="0" w:type="dxa"/>
              <w:left w:w="115" w:type="dxa"/>
              <w:bottom w:w="0" w:type="dxa"/>
              <w:right w:w="115" w:type="dxa"/>
            </w:tcMar>
          </w:tcPr>
          <w:p w14:paraId="6A142F2B" w14:textId="77777777" w:rsidR="00E30C21" w:rsidRPr="00F7759A" w:rsidRDefault="00E30C21" w:rsidP="00E30C21"/>
        </w:tc>
        <w:tc>
          <w:tcPr>
            <w:tcW w:w="2073" w:type="dxa"/>
            <w:vMerge/>
            <w:tcMar>
              <w:top w:w="0" w:type="dxa"/>
              <w:left w:w="115" w:type="dxa"/>
              <w:bottom w:w="0" w:type="dxa"/>
              <w:right w:w="115" w:type="dxa"/>
            </w:tcMar>
          </w:tcPr>
          <w:p w14:paraId="236268F4" w14:textId="77777777" w:rsidR="00E30C21" w:rsidRPr="00F7759A" w:rsidRDefault="00E30C21" w:rsidP="00E30C21"/>
        </w:tc>
        <w:tc>
          <w:tcPr>
            <w:tcW w:w="5233" w:type="dxa"/>
            <w:gridSpan w:val="4"/>
          </w:tcPr>
          <w:p w14:paraId="11611470"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5459BE37" w14:textId="77777777" w:rsidR="00E30C21" w:rsidRPr="00F7759A" w:rsidRDefault="00E30C21" w:rsidP="00E30C21"/>
        </w:tc>
      </w:tr>
      <w:tr w:rsidR="00E30C21" w:rsidRPr="00F7759A" w14:paraId="226F6855" w14:textId="77777777" w:rsidTr="005D5698">
        <w:trPr>
          <w:cantSplit/>
          <w:jc w:val="center"/>
        </w:trPr>
        <w:tc>
          <w:tcPr>
            <w:tcW w:w="2257" w:type="dxa"/>
            <w:vMerge/>
            <w:tcMar>
              <w:top w:w="0" w:type="dxa"/>
              <w:left w:w="115" w:type="dxa"/>
              <w:bottom w:w="0" w:type="dxa"/>
              <w:right w:w="115" w:type="dxa"/>
            </w:tcMar>
          </w:tcPr>
          <w:p w14:paraId="515AAEB1" w14:textId="77777777" w:rsidR="00E30C21" w:rsidRPr="00F7759A" w:rsidRDefault="00E30C21" w:rsidP="00E30C21"/>
        </w:tc>
        <w:tc>
          <w:tcPr>
            <w:tcW w:w="2073" w:type="dxa"/>
            <w:vMerge/>
            <w:tcMar>
              <w:top w:w="0" w:type="dxa"/>
              <w:left w:w="115" w:type="dxa"/>
              <w:bottom w:w="0" w:type="dxa"/>
              <w:right w:w="115" w:type="dxa"/>
            </w:tcMar>
          </w:tcPr>
          <w:p w14:paraId="1EECA727" w14:textId="77777777" w:rsidR="00E30C21" w:rsidRPr="00F7759A" w:rsidRDefault="00E30C21" w:rsidP="00E30C21"/>
        </w:tc>
        <w:tc>
          <w:tcPr>
            <w:tcW w:w="5233" w:type="dxa"/>
            <w:gridSpan w:val="4"/>
          </w:tcPr>
          <w:p w14:paraId="77D53764"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49BAE852" w14:textId="77777777" w:rsidR="00E30C21" w:rsidRPr="00F7759A" w:rsidRDefault="00E30C21" w:rsidP="00E30C21"/>
        </w:tc>
      </w:tr>
      <w:tr w:rsidR="00E30C21" w:rsidRPr="00F7759A" w14:paraId="1F3B542D" w14:textId="77777777" w:rsidTr="005D5698">
        <w:trPr>
          <w:cantSplit/>
          <w:jc w:val="center"/>
        </w:trPr>
        <w:tc>
          <w:tcPr>
            <w:tcW w:w="2257" w:type="dxa"/>
            <w:vMerge/>
            <w:tcMar>
              <w:top w:w="0" w:type="dxa"/>
              <w:left w:w="115" w:type="dxa"/>
              <w:bottom w:w="0" w:type="dxa"/>
              <w:right w:w="115" w:type="dxa"/>
            </w:tcMar>
          </w:tcPr>
          <w:p w14:paraId="270256DA" w14:textId="77777777" w:rsidR="00E30C21" w:rsidRPr="00F7759A" w:rsidRDefault="00E30C21" w:rsidP="00E30C21"/>
        </w:tc>
        <w:tc>
          <w:tcPr>
            <w:tcW w:w="2073" w:type="dxa"/>
            <w:vMerge/>
            <w:tcMar>
              <w:top w:w="0" w:type="dxa"/>
              <w:left w:w="115" w:type="dxa"/>
              <w:bottom w:w="0" w:type="dxa"/>
              <w:right w:w="115" w:type="dxa"/>
            </w:tcMar>
          </w:tcPr>
          <w:p w14:paraId="1FCAB819" w14:textId="77777777" w:rsidR="00E30C21" w:rsidRPr="00F7759A" w:rsidRDefault="00E30C21" w:rsidP="00E30C21"/>
        </w:tc>
        <w:tc>
          <w:tcPr>
            <w:tcW w:w="1955" w:type="dxa"/>
          </w:tcPr>
          <w:p w14:paraId="3F0554D3" w14:textId="77777777" w:rsidR="00E30C21" w:rsidRPr="00F7759A" w:rsidRDefault="00E30C21" w:rsidP="00E30C21">
            <w:pPr>
              <w:jc w:val="center"/>
            </w:pPr>
            <w:r w:rsidRPr="00F7759A">
              <w:t>Enumeration</w:t>
            </w:r>
          </w:p>
        </w:tc>
        <w:tc>
          <w:tcPr>
            <w:tcW w:w="3278" w:type="dxa"/>
            <w:gridSpan w:val="3"/>
          </w:tcPr>
          <w:p w14:paraId="4A93EFE7"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2867552C" w14:textId="77777777" w:rsidR="00E30C21" w:rsidRPr="00F7759A" w:rsidRDefault="00E30C21" w:rsidP="00E30C21"/>
        </w:tc>
      </w:tr>
      <w:tr w:rsidR="00E30C21" w:rsidRPr="00F7759A" w14:paraId="3EFE11A2" w14:textId="77777777" w:rsidTr="005D5698">
        <w:trPr>
          <w:cantSplit/>
          <w:jc w:val="center"/>
        </w:trPr>
        <w:tc>
          <w:tcPr>
            <w:tcW w:w="2257" w:type="dxa"/>
            <w:vMerge/>
            <w:tcMar>
              <w:top w:w="0" w:type="dxa"/>
              <w:left w:w="115" w:type="dxa"/>
              <w:bottom w:w="0" w:type="dxa"/>
              <w:right w:w="115" w:type="dxa"/>
            </w:tcMar>
          </w:tcPr>
          <w:p w14:paraId="4218F7FF" w14:textId="77777777" w:rsidR="00E30C21" w:rsidRPr="00F7759A" w:rsidRDefault="00E30C21" w:rsidP="00E30C21"/>
        </w:tc>
        <w:tc>
          <w:tcPr>
            <w:tcW w:w="2073" w:type="dxa"/>
            <w:vMerge/>
            <w:tcMar>
              <w:top w:w="0" w:type="dxa"/>
              <w:left w:w="115" w:type="dxa"/>
              <w:bottom w:w="0" w:type="dxa"/>
              <w:right w:w="115" w:type="dxa"/>
            </w:tcMar>
          </w:tcPr>
          <w:p w14:paraId="52EECD93" w14:textId="77777777" w:rsidR="00E30C21" w:rsidRPr="00F7759A" w:rsidRDefault="00E30C21" w:rsidP="00E30C21"/>
        </w:tc>
        <w:tc>
          <w:tcPr>
            <w:tcW w:w="1955" w:type="dxa"/>
          </w:tcPr>
          <w:p w14:paraId="2E51555F" w14:textId="77777777" w:rsidR="00E30C21" w:rsidRPr="00F7759A" w:rsidRDefault="00E30C21" w:rsidP="00E30C21">
            <w:r w:rsidRPr="00F7759A">
              <w:t>A</w:t>
            </w:r>
          </w:p>
        </w:tc>
        <w:tc>
          <w:tcPr>
            <w:tcW w:w="3278" w:type="dxa"/>
            <w:gridSpan w:val="3"/>
          </w:tcPr>
          <w:p w14:paraId="0144F69B" w14:textId="77777777" w:rsidR="00E30C21" w:rsidRPr="00F7759A" w:rsidRDefault="00E30C21" w:rsidP="00E30C21">
            <w:r w:rsidRPr="00F7759A">
              <w:t>AC Coupled</w:t>
            </w:r>
          </w:p>
        </w:tc>
        <w:tc>
          <w:tcPr>
            <w:tcW w:w="4851" w:type="dxa"/>
            <w:vMerge/>
            <w:tcMar>
              <w:top w:w="0" w:type="dxa"/>
              <w:left w:w="115" w:type="dxa"/>
              <w:bottom w:w="0" w:type="dxa"/>
              <w:right w:w="115" w:type="dxa"/>
            </w:tcMar>
          </w:tcPr>
          <w:p w14:paraId="4DB54AA9" w14:textId="77777777" w:rsidR="00E30C21" w:rsidRPr="00F7759A" w:rsidRDefault="00E30C21" w:rsidP="00E30C21"/>
        </w:tc>
      </w:tr>
      <w:tr w:rsidR="00E30C21" w:rsidRPr="00F7759A" w14:paraId="20E546BC" w14:textId="77777777" w:rsidTr="005D5698">
        <w:trPr>
          <w:cantSplit/>
          <w:jc w:val="center"/>
        </w:trPr>
        <w:tc>
          <w:tcPr>
            <w:tcW w:w="2257" w:type="dxa"/>
            <w:vMerge/>
            <w:tcMar>
              <w:top w:w="0" w:type="dxa"/>
              <w:left w:w="115" w:type="dxa"/>
              <w:bottom w:w="0" w:type="dxa"/>
              <w:right w:w="115" w:type="dxa"/>
            </w:tcMar>
          </w:tcPr>
          <w:p w14:paraId="33F749CC" w14:textId="77777777" w:rsidR="00E30C21" w:rsidRPr="00F7759A" w:rsidRDefault="00E30C21" w:rsidP="00E30C21"/>
        </w:tc>
        <w:tc>
          <w:tcPr>
            <w:tcW w:w="2073" w:type="dxa"/>
            <w:vMerge/>
            <w:tcMar>
              <w:top w:w="0" w:type="dxa"/>
              <w:left w:w="115" w:type="dxa"/>
              <w:bottom w:w="0" w:type="dxa"/>
              <w:right w:w="115" w:type="dxa"/>
            </w:tcMar>
          </w:tcPr>
          <w:p w14:paraId="30D6D7B3" w14:textId="77777777" w:rsidR="00E30C21" w:rsidRPr="00F7759A" w:rsidRDefault="00E30C21" w:rsidP="00E30C21"/>
        </w:tc>
        <w:tc>
          <w:tcPr>
            <w:tcW w:w="1955" w:type="dxa"/>
          </w:tcPr>
          <w:p w14:paraId="3D1DB788" w14:textId="77777777" w:rsidR="00E30C21" w:rsidRPr="00F7759A" w:rsidRDefault="00E30C21" w:rsidP="00E30C21">
            <w:r w:rsidRPr="00F7759A">
              <w:t>D</w:t>
            </w:r>
          </w:p>
        </w:tc>
        <w:tc>
          <w:tcPr>
            <w:tcW w:w="3278" w:type="dxa"/>
            <w:gridSpan w:val="3"/>
          </w:tcPr>
          <w:p w14:paraId="3816BD84" w14:textId="77777777" w:rsidR="00E30C21" w:rsidRPr="00F7759A" w:rsidRDefault="00E30C21" w:rsidP="00E30C21">
            <w:r w:rsidRPr="00F7759A">
              <w:t>DC Coupled</w:t>
            </w:r>
          </w:p>
        </w:tc>
        <w:tc>
          <w:tcPr>
            <w:tcW w:w="4851" w:type="dxa"/>
            <w:vMerge/>
            <w:tcMar>
              <w:top w:w="0" w:type="dxa"/>
              <w:left w:w="115" w:type="dxa"/>
              <w:bottom w:w="0" w:type="dxa"/>
              <w:right w:w="115" w:type="dxa"/>
            </w:tcMar>
          </w:tcPr>
          <w:p w14:paraId="5B713403" w14:textId="77777777" w:rsidR="00E30C21" w:rsidRPr="00F7759A" w:rsidRDefault="00E30C21" w:rsidP="00E30C21"/>
        </w:tc>
      </w:tr>
      <w:tr w:rsidR="00E30C21" w:rsidRPr="00F7759A" w14:paraId="16329C70" w14:textId="77777777" w:rsidTr="005D5698">
        <w:trPr>
          <w:cantSplit/>
          <w:jc w:val="center"/>
        </w:trPr>
        <w:tc>
          <w:tcPr>
            <w:tcW w:w="2257" w:type="dxa"/>
            <w:vMerge w:val="restart"/>
            <w:tcMar>
              <w:top w:w="0" w:type="dxa"/>
              <w:left w:w="115" w:type="dxa"/>
              <w:bottom w:w="0" w:type="dxa"/>
              <w:right w:w="115" w:type="dxa"/>
            </w:tcMar>
          </w:tcPr>
          <w:p w14:paraId="16D76680" w14:textId="77777777" w:rsidR="00E30C21" w:rsidRPr="00F7759A" w:rsidRDefault="00E30C21" w:rsidP="00312C58">
            <w:pPr>
              <w:keepNext/>
            </w:pPr>
            <w:r w:rsidRPr="00F7759A">
              <w:lastRenderedPageBreak/>
              <w:t>RECORDER INPUT IMPEDANCE</w:t>
            </w:r>
          </w:p>
        </w:tc>
        <w:tc>
          <w:tcPr>
            <w:tcW w:w="2073" w:type="dxa"/>
            <w:vMerge w:val="restart"/>
            <w:tcMar>
              <w:top w:w="0" w:type="dxa"/>
              <w:left w:w="115" w:type="dxa"/>
              <w:bottom w:w="0" w:type="dxa"/>
              <w:right w:w="115" w:type="dxa"/>
            </w:tcMar>
          </w:tcPr>
          <w:p w14:paraId="44CA4B41" w14:textId="12481904" w:rsidR="00E30C21" w:rsidRPr="00F7759A" w:rsidRDefault="00E30C21" w:rsidP="00312C58">
            <w:pPr>
              <w:keepNext/>
            </w:pPr>
            <w:r w:rsidRPr="00F7759A">
              <w:t>R-x\AII-n-m</w:t>
            </w:r>
          </w:p>
        </w:tc>
        <w:tc>
          <w:tcPr>
            <w:tcW w:w="5233" w:type="dxa"/>
            <w:gridSpan w:val="4"/>
          </w:tcPr>
          <w:p w14:paraId="1FB5D362" w14:textId="77777777" w:rsidR="00E30C21" w:rsidRPr="00AE3F40" w:rsidRDefault="00E30C21" w:rsidP="00312C58">
            <w:pPr>
              <w:keepNext/>
            </w:pPr>
            <w:r w:rsidRPr="00AE3F40">
              <w:t>R/R Ch 10 Status: RO</w:t>
            </w:r>
          </w:p>
        </w:tc>
        <w:tc>
          <w:tcPr>
            <w:tcW w:w="4851" w:type="dxa"/>
            <w:vMerge w:val="restart"/>
            <w:tcMar>
              <w:top w:w="0" w:type="dxa"/>
              <w:left w:w="115" w:type="dxa"/>
              <w:bottom w:w="0" w:type="dxa"/>
              <w:right w:w="115" w:type="dxa"/>
            </w:tcMar>
          </w:tcPr>
          <w:p w14:paraId="1D7B171E" w14:textId="7DF27B94" w:rsidR="00E30C21" w:rsidRPr="00F7759A" w:rsidRDefault="00E30C21" w:rsidP="00312C58">
            <w:pPr>
              <w:keepNext/>
            </w:pPr>
            <w:r w:rsidRPr="00F7759A">
              <w:t>Analog signal input impedance to the recorder</w:t>
            </w:r>
            <w:r w:rsidR="00CB15C7">
              <w:t xml:space="preserve">. </w:t>
            </w:r>
            <w:r w:rsidRPr="00F7759A">
              <w:t>Units of ohms</w:t>
            </w:r>
            <w:r w:rsidRPr="00F7759A">
              <w:rPr>
                <w:szCs w:val="24"/>
              </w:rPr>
              <w:t>.</w:t>
            </w:r>
          </w:p>
        </w:tc>
      </w:tr>
      <w:tr w:rsidR="00E30C21" w:rsidRPr="00F7759A" w14:paraId="5985DF13" w14:textId="77777777" w:rsidTr="005D5698">
        <w:trPr>
          <w:cantSplit/>
          <w:jc w:val="center"/>
        </w:trPr>
        <w:tc>
          <w:tcPr>
            <w:tcW w:w="2257" w:type="dxa"/>
            <w:vMerge/>
            <w:tcMar>
              <w:top w:w="0" w:type="dxa"/>
              <w:left w:w="115" w:type="dxa"/>
              <w:bottom w:w="0" w:type="dxa"/>
              <w:right w:w="115" w:type="dxa"/>
            </w:tcMar>
          </w:tcPr>
          <w:p w14:paraId="2EA8338E" w14:textId="77777777" w:rsidR="00E30C21" w:rsidRPr="00F7759A" w:rsidRDefault="00E30C21" w:rsidP="00312C58">
            <w:pPr>
              <w:keepNext/>
            </w:pPr>
          </w:p>
        </w:tc>
        <w:tc>
          <w:tcPr>
            <w:tcW w:w="2073" w:type="dxa"/>
            <w:vMerge/>
            <w:tcMar>
              <w:top w:w="0" w:type="dxa"/>
              <w:left w:w="115" w:type="dxa"/>
              <w:bottom w:w="0" w:type="dxa"/>
              <w:right w:w="115" w:type="dxa"/>
            </w:tcMar>
          </w:tcPr>
          <w:p w14:paraId="05CE9147" w14:textId="77777777" w:rsidR="00E30C21" w:rsidRPr="00F7759A" w:rsidRDefault="00E30C21" w:rsidP="00312C58">
            <w:pPr>
              <w:keepNext/>
            </w:pPr>
          </w:p>
        </w:tc>
        <w:tc>
          <w:tcPr>
            <w:tcW w:w="5233" w:type="dxa"/>
            <w:gridSpan w:val="4"/>
          </w:tcPr>
          <w:p w14:paraId="60A7F73B" w14:textId="44ECA4EE" w:rsidR="00E30C21" w:rsidRPr="00F7759A" w:rsidDel="00CE089B" w:rsidRDefault="00596B00" w:rsidP="00312C58">
            <w:pPr>
              <w:keepNext/>
            </w:pPr>
            <w:r>
              <w:t>Allowed when:</w:t>
            </w:r>
            <w:r w:rsidR="00E30C21" w:rsidRPr="00F7759A">
              <w:t xml:space="preserve"> R\CDT is “ANAIN”</w:t>
            </w:r>
          </w:p>
        </w:tc>
        <w:tc>
          <w:tcPr>
            <w:tcW w:w="4851" w:type="dxa"/>
            <w:vMerge/>
            <w:tcMar>
              <w:top w:w="0" w:type="dxa"/>
              <w:left w:w="115" w:type="dxa"/>
              <w:bottom w:w="0" w:type="dxa"/>
              <w:right w:w="115" w:type="dxa"/>
            </w:tcMar>
          </w:tcPr>
          <w:p w14:paraId="26C4733E" w14:textId="77777777" w:rsidR="00E30C21" w:rsidRPr="00F7759A" w:rsidRDefault="00E30C21" w:rsidP="00312C58">
            <w:pPr>
              <w:keepNext/>
            </w:pPr>
          </w:p>
        </w:tc>
      </w:tr>
      <w:tr w:rsidR="00E30C21" w:rsidRPr="00F7759A" w14:paraId="3A28B356" w14:textId="77777777" w:rsidTr="005D5698">
        <w:trPr>
          <w:cantSplit/>
          <w:jc w:val="center"/>
        </w:trPr>
        <w:tc>
          <w:tcPr>
            <w:tcW w:w="2257" w:type="dxa"/>
            <w:vMerge/>
            <w:tcMar>
              <w:top w:w="0" w:type="dxa"/>
              <w:left w:w="115" w:type="dxa"/>
              <w:bottom w:w="0" w:type="dxa"/>
              <w:right w:w="115" w:type="dxa"/>
            </w:tcMar>
          </w:tcPr>
          <w:p w14:paraId="7FCBB5AA" w14:textId="77777777" w:rsidR="00E30C21" w:rsidRPr="00F7759A" w:rsidRDefault="00E30C21" w:rsidP="00312C58">
            <w:pPr>
              <w:keepNext/>
            </w:pPr>
          </w:p>
        </w:tc>
        <w:tc>
          <w:tcPr>
            <w:tcW w:w="2073" w:type="dxa"/>
            <w:vMerge/>
            <w:tcMar>
              <w:top w:w="0" w:type="dxa"/>
              <w:left w:w="115" w:type="dxa"/>
              <w:bottom w:w="0" w:type="dxa"/>
              <w:right w:w="115" w:type="dxa"/>
            </w:tcMar>
          </w:tcPr>
          <w:p w14:paraId="45052BD3" w14:textId="77777777" w:rsidR="00E30C21" w:rsidRPr="00F7759A" w:rsidRDefault="00E30C21" w:rsidP="00312C58">
            <w:pPr>
              <w:keepNext/>
            </w:pPr>
          </w:p>
        </w:tc>
        <w:tc>
          <w:tcPr>
            <w:tcW w:w="5233" w:type="dxa"/>
            <w:gridSpan w:val="4"/>
          </w:tcPr>
          <w:p w14:paraId="726F1B3C" w14:textId="77777777" w:rsidR="00E30C21" w:rsidRPr="00F7759A" w:rsidRDefault="00E30C21" w:rsidP="00312C58">
            <w:pPr>
              <w:keepNext/>
            </w:pPr>
            <w:r w:rsidRPr="00F7759A">
              <w:t>Required when: Allowed</w:t>
            </w:r>
          </w:p>
        </w:tc>
        <w:tc>
          <w:tcPr>
            <w:tcW w:w="4851" w:type="dxa"/>
            <w:vMerge/>
            <w:tcMar>
              <w:top w:w="0" w:type="dxa"/>
              <w:left w:w="115" w:type="dxa"/>
              <w:bottom w:w="0" w:type="dxa"/>
              <w:right w:w="115" w:type="dxa"/>
            </w:tcMar>
          </w:tcPr>
          <w:p w14:paraId="2B74C7FB" w14:textId="77777777" w:rsidR="00E30C21" w:rsidRPr="00F7759A" w:rsidRDefault="00E30C21" w:rsidP="00312C58">
            <w:pPr>
              <w:keepNext/>
            </w:pPr>
          </w:p>
        </w:tc>
      </w:tr>
      <w:tr w:rsidR="00E30C21" w:rsidRPr="00F7759A" w14:paraId="1B5CC2F9" w14:textId="77777777" w:rsidTr="005D5698">
        <w:trPr>
          <w:cantSplit/>
          <w:jc w:val="center"/>
        </w:trPr>
        <w:tc>
          <w:tcPr>
            <w:tcW w:w="2257" w:type="dxa"/>
            <w:vMerge/>
            <w:tcMar>
              <w:top w:w="0" w:type="dxa"/>
              <w:left w:w="115" w:type="dxa"/>
              <w:bottom w:w="0" w:type="dxa"/>
              <w:right w:w="115" w:type="dxa"/>
            </w:tcMar>
          </w:tcPr>
          <w:p w14:paraId="4674CB33" w14:textId="77777777" w:rsidR="00E30C21" w:rsidRPr="00F7759A" w:rsidRDefault="00E30C21" w:rsidP="00312C58">
            <w:pPr>
              <w:keepNext/>
            </w:pPr>
          </w:p>
        </w:tc>
        <w:tc>
          <w:tcPr>
            <w:tcW w:w="2073" w:type="dxa"/>
            <w:vMerge/>
            <w:tcMar>
              <w:top w:w="0" w:type="dxa"/>
              <w:left w:w="115" w:type="dxa"/>
              <w:bottom w:w="0" w:type="dxa"/>
              <w:right w:w="115" w:type="dxa"/>
            </w:tcMar>
          </w:tcPr>
          <w:p w14:paraId="09A43F05" w14:textId="77777777" w:rsidR="00E30C21" w:rsidRPr="00F7759A" w:rsidRDefault="00E30C21" w:rsidP="00312C58">
            <w:pPr>
              <w:keepNext/>
            </w:pPr>
          </w:p>
        </w:tc>
        <w:tc>
          <w:tcPr>
            <w:tcW w:w="5233" w:type="dxa"/>
            <w:gridSpan w:val="4"/>
          </w:tcPr>
          <w:p w14:paraId="7D124DF9" w14:textId="77777777" w:rsidR="00E30C21" w:rsidRPr="00F7759A" w:rsidRDefault="00E30C21" w:rsidP="00312C58">
            <w:pPr>
              <w:keepNext/>
            </w:pPr>
            <w:r w:rsidRPr="00F7759A">
              <w:t xml:space="preserve">Range: </w:t>
            </w:r>
            <w:r w:rsidRPr="00F7759A">
              <w:rPr>
                <w:szCs w:val="24"/>
              </w:rPr>
              <w:t>positive floating point</w:t>
            </w:r>
          </w:p>
        </w:tc>
        <w:tc>
          <w:tcPr>
            <w:tcW w:w="4851" w:type="dxa"/>
            <w:vMerge/>
            <w:tcMar>
              <w:top w:w="0" w:type="dxa"/>
              <w:left w:w="115" w:type="dxa"/>
              <w:bottom w:w="0" w:type="dxa"/>
              <w:right w:w="115" w:type="dxa"/>
            </w:tcMar>
          </w:tcPr>
          <w:p w14:paraId="42463B46" w14:textId="77777777" w:rsidR="00E30C21" w:rsidRPr="00F7759A" w:rsidRDefault="00E30C21" w:rsidP="00312C58">
            <w:pPr>
              <w:keepNext/>
            </w:pPr>
          </w:p>
        </w:tc>
      </w:tr>
      <w:tr w:rsidR="00E30C21" w:rsidRPr="00F7759A" w14:paraId="0F454E10" w14:textId="77777777" w:rsidTr="005D5698">
        <w:trPr>
          <w:cantSplit/>
          <w:jc w:val="center"/>
        </w:trPr>
        <w:tc>
          <w:tcPr>
            <w:tcW w:w="2257" w:type="dxa"/>
            <w:vMerge w:val="restart"/>
            <w:tcMar>
              <w:top w:w="0" w:type="dxa"/>
              <w:left w:w="115" w:type="dxa"/>
              <w:bottom w:w="0" w:type="dxa"/>
              <w:right w:w="115" w:type="dxa"/>
            </w:tcMar>
          </w:tcPr>
          <w:p w14:paraId="50B09C6E" w14:textId="77777777" w:rsidR="00E30C21" w:rsidRPr="00F7759A" w:rsidRDefault="00E30C21" w:rsidP="00E30C21">
            <w:r w:rsidRPr="00F7759A">
              <w:t>INPUT CHANNEL GAIN</w:t>
            </w:r>
          </w:p>
        </w:tc>
        <w:tc>
          <w:tcPr>
            <w:tcW w:w="2073" w:type="dxa"/>
            <w:vMerge w:val="restart"/>
            <w:tcMar>
              <w:top w:w="0" w:type="dxa"/>
              <w:left w:w="115" w:type="dxa"/>
              <w:bottom w:w="0" w:type="dxa"/>
              <w:right w:w="115" w:type="dxa"/>
            </w:tcMar>
          </w:tcPr>
          <w:p w14:paraId="6FA43A06" w14:textId="72F45D35" w:rsidR="00E30C21" w:rsidRPr="00F7759A" w:rsidRDefault="00E30C21" w:rsidP="00BB4BB7">
            <w:r w:rsidRPr="00F7759A">
              <w:t>R-x\AGI-n-m</w:t>
            </w:r>
          </w:p>
        </w:tc>
        <w:tc>
          <w:tcPr>
            <w:tcW w:w="5233" w:type="dxa"/>
            <w:gridSpan w:val="4"/>
          </w:tcPr>
          <w:p w14:paraId="0A52EBCC"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2A2CAF14" w14:textId="5C7CEBFA" w:rsidR="00E30C21" w:rsidRPr="00F7759A" w:rsidRDefault="00E30C21" w:rsidP="00E30C21">
            <w:r w:rsidRPr="00F7759A">
              <w:t>Signal gain of analog signal</w:t>
            </w:r>
            <w:r w:rsidR="00CB15C7">
              <w:t xml:space="preserve">. </w:t>
            </w:r>
            <w:r w:rsidRPr="00F7759A">
              <w:t>Milli units (10x = 010000).</w:t>
            </w:r>
          </w:p>
        </w:tc>
      </w:tr>
      <w:tr w:rsidR="00E30C21" w:rsidRPr="00F7759A" w14:paraId="69301084" w14:textId="77777777" w:rsidTr="005D5698">
        <w:trPr>
          <w:cantSplit/>
          <w:jc w:val="center"/>
        </w:trPr>
        <w:tc>
          <w:tcPr>
            <w:tcW w:w="2257" w:type="dxa"/>
            <w:vMerge/>
            <w:tcMar>
              <w:top w:w="0" w:type="dxa"/>
              <w:left w:w="115" w:type="dxa"/>
              <w:bottom w:w="0" w:type="dxa"/>
              <w:right w:w="115" w:type="dxa"/>
            </w:tcMar>
          </w:tcPr>
          <w:p w14:paraId="70D06D56" w14:textId="77777777" w:rsidR="00E30C21" w:rsidRPr="00F7759A" w:rsidRDefault="00E30C21" w:rsidP="00E30C21"/>
        </w:tc>
        <w:tc>
          <w:tcPr>
            <w:tcW w:w="2073" w:type="dxa"/>
            <w:vMerge/>
            <w:tcMar>
              <w:top w:w="0" w:type="dxa"/>
              <w:left w:w="115" w:type="dxa"/>
              <w:bottom w:w="0" w:type="dxa"/>
              <w:right w:w="115" w:type="dxa"/>
            </w:tcMar>
          </w:tcPr>
          <w:p w14:paraId="06FF7EEC" w14:textId="77777777" w:rsidR="00E30C21" w:rsidRPr="00F7759A" w:rsidRDefault="00E30C21" w:rsidP="00E30C21"/>
        </w:tc>
        <w:tc>
          <w:tcPr>
            <w:tcW w:w="5233" w:type="dxa"/>
            <w:gridSpan w:val="4"/>
          </w:tcPr>
          <w:p w14:paraId="12B4CED2" w14:textId="60F153F5"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3D6F12C6" w14:textId="77777777" w:rsidR="00E30C21" w:rsidRPr="00F7759A" w:rsidRDefault="00E30C21" w:rsidP="00E30C21"/>
        </w:tc>
      </w:tr>
      <w:tr w:rsidR="00E30C21" w:rsidRPr="00F7759A" w14:paraId="099A4158" w14:textId="77777777" w:rsidTr="005D5698">
        <w:trPr>
          <w:cantSplit/>
          <w:jc w:val="center"/>
        </w:trPr>
        <w:tc>
          <w:tcPr>
            <w:tcW w:w="2257" w:type="dxa"/>
            <w:vMerge/>
            <w:tcMar>
              <w:top w:w="0" w:type="dxa"/>
              <w:left w:w="115" w:type="dxa"/>
              <w:bottom w:w="0" w:type="dxa"/>
              <w:right w:w="115" w:type="dxa"/>
            </w:tcMar>
          </w:tcPr>
          <w:p w14:paraId="73F688F1" w14:textId="77777777" w:rsidR="00E30C21" w:rsidRPr="00F7759A" w:rsidRDefault="00E30C21" w:rsidP="00E30C21"/>
        </w:tc>
        <w:tc>
          <w:tcPr>
            <w:tcW w:w="2073" w:type="dxa"/>
            <w:vMerge/>
            <w:tcMar>
              <w:top w:w="0" w:type="dxa"/>
              <w:left w:w="115" w:type="dxa"/>
              <w:bottom w:w="0" w:type="dxa"/>
              <w:right w:w="115" w:type="dxa"/>
            </w:tcMar>
          </w:tcPr>
          <w:p w14:paraId="53F08275" w14:textId="77777777" w:rsidR="00E30C21" w:rsidRPr="00F7759A" w:rsidRDefault="00E30C21" w:rsidP="00E30C21"/>
        </w:tc>
        <w:tc>
          <w:tcPr>
            <w:tcW w:w="5233" w:type="dxa"/>
            <w:gridSpan w:val="4"/>
          </w:tcPr>
          <w:p w14:paraId="4CC9948D"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6C54BB17" w14:textId="77777777" w:rsidR="00E30C21" w:rsidRPr="00F7759A" w:rsidRDefault="00E30C21" w:rsidP="00E30C21"/>
        </w:tc>
      </w:tr>
      <w:tr w:rsidR="00E30C21" w:rsidRPr="00F7759A" w14:paraId="29FBBFFE" w14:textId="77777777" w:rsidTr="005D5698">
        <w:trPr>
          <w:cantSplit/>
          <w:jc w:val="center"/>
        </w:trPr>
        <w:tc>
          <w:tcPr>
            <w:tcW w:w="2257" w:type="dxa"/>
            <w:vMerge/>
            <w:tcMar>
              <w:top w:w="0" w:type="dxa"/>
              <w:left w:w="115" w:type="dxa"/>
              <w:bottom w:w="0" w:type="dxa"/>
              <w:right w:w="115" w:type="dxa"/>
            </w:tcMar>
          </w:tcPr>
          <w:p w14:paraId="7DC9744D" w14:textId="77777777" w:rsidR="00E30C21" w:rsidRPr="00F7759A" w:rsidRDefault="00E30C21" w:rsidP="00E30C21"/>
        </w:tc>
        <w:tc>
          <w:tcPr>
            <w:tcW w:w="2073" w:type="dxa"/>
            <w:vMerge/>
            <w:tcMar>
              <w:top w:w="0" w:type="dxa"/>
              <w:left w:w="115" w:type="dxa"/>
              <w:bottom w:w="0" w:type="dxa"/>
              <w:right w:w="115" w:type="dxa"/>
            </w:tcMar>
          </w:tcPr>
          <w:p w14:paraId="347FBC0A" w14:textId="77777777" w:rsidR="00E30C21" w:rsidRPr="00F7759A" w:rsidRDefault="00E30C21" w:rsidP="00E30C21"/>
        </w:tc>
        <w:tc>
          <w:tcPr>
            <w:tcW w:w="5233" w:type="dxa"/>
            <w:gridSpan w:val="4"/>
          </w:tcPr>
          <w:p w14:paraId="235D8E19" w14:textId="77777777" w:rsidR="00E30C21" w:rsidRPr="00F7759A" w:rsidRDefault="00E30C21" w:rsidP="00E30C21">
            <w:r w:rsidRPr="00F7759A">
              <w:t xml:space="preserve">Range: </w:t>
            </w:r>
            <w:r w:rsidRPr="00F7759A">
              <w:rPr>
                <w:szCs w:val="24"/>
              </w:rPr>
              <w:t>positive floating point</w:t>
            </w:r>
          </w:p>
        </w:tc>
        <w:tc>
          <w:tcPr>
            <w:tcW w:w="4851" w:type="dxa"/>
            <w:vMerge/>
            <w:tcMar>
              <w:top w:w="0" w:type="dxa"/>
              <w:left w:w="115" w:type="dxa"/>
              <w:bottom w:w="0" w:type="dxa"/>
              <w:right w:w="115" w:type="dxa"/>
            </w:tcMar>
          </w:tcPr>
          <w:p w14:paraId="57210CFA" w14:textId="77777777" w:rsidR="00E30C21" w:rsidRPr="00F7759A" w:rsidRDefault="00E30C21" w:rsidP="00E30C21"/>
        </w:tc>
      </w:tr>
      <w:tr w:rsidR="00E30C21" w:rsidRPr="00F7759A" w14:paraId="2C66DC9A" w14:textId="77777777" w:rsidTr="005D5698">
        <w:trPr>
          <w:cantSplit/>
          <w:jc w:val="center"/>
        </w:trPr>
        <w:tc>
          <w:tcPr>
            <w:tcW w:w="2257" w:type="dxa"/>
            <w:vMerge w:val="restart"/>
            <w:tcMar>
              <w:top w:w="0" w:type="dxa"/>
              <w:left w:w="115" w:type="dxa"/>
              <w:bottom w:w="0" w:type="dxa"/>
              <w:right w:w="115" w:type="dxa"/>
            </w:tcMar>
          </w:tcPr>
          <w:p w14:paraId="3A013FB3" w14:textId="77777777" w:rsidR="00E30C21" w:rsidRPr="00F7759A" w:rsidRDefault="00E30C21" w:rsidP="00E30C21">
            <w:r w:rsidRPr="00F7759A">
              <w:t>INPUT FULL SCALE RANGE</w:t>
            </w:r>
          </w:p>
        </w:tc>
        <w:tc>
          <w:tcPr>
            <w:tcW w:w="2073" w:type="dxa"/>
            <w:vMerge w:val="restart"/>
            <w:tcMar>
              <w:top w:w="0" w:type="dxa"/>
              <w:left w:w="115" w:type="dxa"/>
              <w:bottom w:w="0" w:type="dxa"/>
              <w:right w:w="115" w:type="dxa"/>
            </w:tcMar>
          </w:tcPr>
          <w:p w14:paraId="552F7737" w14:textId="23A8A148" w:rsidR="00E30C21" w:rsidRPr="00F7759A" w:rsidRDefault="00E30C21" w:rsidP="00BB4BB7">
            <w:r w:rsidRPr="00F7759A">
              <w:t>R-x\AFSI-n-m</w:t>
            </w:r>
          </w:p>
        </w:tc>
        <w:tc>
          <w:tcPr>
            <w:tcW w:w="5233" w:type="dxa"/>
            <w:gridSpan w:val="4"/>
          </w:tcPr>
          <w:p w14:paraId="18FD50E0"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9145753" w14:textId="245EAFD9" w:rsidR="00E30C21" w:rsidRPr="00F7759A" w:rsidRDefault="00E30C21" w:rsidP="00E30C21">
            <w:pPr>
              <w:rPr>
                <w:szCs w:val="24"/>
              </w:rPr>
            </w:pPr>
            <w:r w:rsidRPr="00F7759A">
              <w:t>Full-scale range of input signal</w:t>
            </w:r>
            <w:r w:rsidR="00CB15C7">
              <w:t xml:space="preserve">. </w:t>
            </w:r>
            <w:r w:rsidRPr="00F7759A">
              <w:t>Units of millivolts (20vpp = 020000) (vpp = 2xvp).</w:t>
            </w:r>
          </w:p>
        </w:tc>
      </w:tr>
      <w:tr w:rsidR="00E30C21" w:rsidRPr="00F7759A" w14:paraId="006702D9" w14:textId="77777777" w:rsidTr="005D5698">
        <w:trPr>
          <w:cantSplit/>
          <w:jc w:val="center"/>
        </w:trPr>
        <w:tc>
          <w:tcPr>
            <w:tcW w:w="2257" w:type="dxa"/>
            <w:vMerge/>
            <w:tcMar>
              <w:top w:w="0" w:type="dxa"/>
              <w:left w:w="115" w:type="dxa"/>
              <w:bottom w:w="0" w:type="dxa"/>
              <w:right w:w="115" w:type="dxa"/>
            </w:tcMar>
          </w:tcPr>
          <w:p w14:paraId="0129C46F" w14:textId="77777777" w:rsidR="00E30C21" w:rsidRPr="00F7759A" w:rsidRDefault="00E30C21" w:rsidP="00E30C21"/>
        </w:tc>
        <w:tc>
          <w:tcPr>
            <w:tcW w:w="2073" w:type="dxa"/>
            <w:vMerge/>
            <w:tcMar>
              <w:top w:w="0" w:type="dxa"/>
              <w:left w:w="115" w:type="dxa"/>
              <w:bottom w:w="0" w:type="dxa"/>
              <w:right w:w="115" w:type="dxa"/>
            </w:tcMar>
          </w:tcPr>
          <w:p w14:paraId="3A618A8D" w14:textId="77777777" w:rsidR="00E30C21" w:rsidRPr="00F7759A" w:rsidRDefault="00E30C21" w:rsidP="00E30C21"/>
        </w:tc>
        <w:tc>
          <w:tcPr>
            <w:tcW w:w="5233" w:type="dxa"/>
            <w:gridSpan w:val="4"/>
          </w:tcPr>
          <w:p w14:paraId="4B0D0DDA" w14:textId="10299EC9"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4ED94633" w14:textId="77777777" w:rsidR="00E30C21" w:rsidRPr="00F7759A" w:rsidRDefault="00E30C21" w:rsidP="00E30C21"/>
        </w:tc>
      </w:tr>
      <w:tr w:rsidR="00E30C21" w:rsidRPr="00F7759A" w14:paraId="56FB31AD" w14:textId="77777777" w:rsidTr="005D5698">
        <w:trPr>
          <w:cantSplit/>
          <w:jc w:val="center"/>
        </w:trPr>
        <w:tc>
          <w:tcPr>
            <w:tcW w:w="2257" w:type="dxa"/>
            <w:vMerge/>
            <w:tcMar>
              <w:top w:w="0" w:type="dxa"/>
              <w:left w:w="115" w:type="dxa"/>
              <w:bottom w:w="0" w:type="dxa"/>
              <w:right w:w="115" w:type="dxa"/>
            </w:tcMar>
          </w:tcPr>
          <w:p w14:paraId="0AE4FD07" w14:textId="77777777" w:rsidR="00E30C21" w:rsidRPr="00F7759A" w:rsidRDefault="00E30C21" w:rsidP="00E30C21"/>
        </w:tc>
        <w:tc>
          <w:tcPr>
            <w:tcW w:w="2073" w:type="dxa"/>
            <w:vMerge/>
            <w:tcMar>
              <w:top w:w="0" w:type="dxa"/>
              <w:left w:w="115" w:type="dxa"/>
              <w:bottom w:w="0" w:type="dxa"/>
              <w:right w:w="115" w:type="dxa"/>
            </w:tcMar>
          </w:tcPr>
          <w:p w14:paraId="0DCB9FE2" w14:textId="77777777" w:rsidR="00E30C21" w:rsidRPr="00F7759A" w:rsidRDefault="00E30C21" w:rsidP="00E30C21"/>
        </w:tc>
        <w:tc>
          <w:tcPr>
            <w:tcW w:w="5233" w:type="dxa"/>
            <w:gridSpan w:val="4"/>
          </w:tcPr>
          <w:p w14:paraId="57C154A4"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2ED90756" w14:textId="77777777" w:rsidR="00E30C21" w:rsidRPr="00F7759A" w:rsidRDefault="00E30C21" w:rsidP="00E30C21"/>
        </w:tc>
      </w:tr>
      <w:tr w:rsidR="00E30C21" w:rsidRPr="00F7759A" w14:paraId="0D4FCB34" w14:textId="77777777" w:rsidTr="005D5698">
        <w:trPr>
          <w:cantSplit/>
          <w:jc w:val="center"/>
        </w:trPr>
        <w:tc>
          <w:tcPr>
            <w:tcW w:w="2257" w:type="dxa"/>
            <w:vMerge/>
            <w:tcMar>
              <w:top w:w="0" w:type="dxa"/>
              <w:left w:w="115" w:type="dxa"/>
              <w:bottom w:w="0" w:type="dxa"/>
              <w:right w:w="115" w:type="dxa"/>
            </w:tcMar>
          </w:tcPr>
          <w:p w14:paraId="7DADA5F7" w14:textId="77777777" w:rsidR="00E30C21" w:rsidRPr="00F7759A" w:rsidRDefault="00E30C21" w:rsidP="00E30C21"/>
        </w:tc>
        <w:tc>
          <w:tcPr>
            <w:tcW w:w="2073" w:type="dxa"/>
            <w:vMerge/>
            <w:tcMar>
              <w:top w:w="0" w:type="dxa"/>
              <w:left w:w="115" w:type="dxa"/>
              <w:bottom w:w="0" w:type="dxa"/>
              <w:right w:w="115" w:type="dxa"/>
            </w:tcMar>
          </w:tcPr>
          <w:p w14:paraId="09C4F90F" w14:textId="77777777" w:rsidR="00E30C21" w:rsidRPr="00F7759A" w:rsidRDefault="00E30C21" w:rsidP="00E30C21"/>
        </w:tc>
        <w:tc>
          <w:tcPr>
            <w:tcW w:w="5233" w:type="dxa"/>
            <w:gridSpan w:val="4"/>
          </w:tcPr>
          <w:p w14:paraId="64935F88" w14:textId="77777777" w:rsidR="00E30C21" w:rsidRPr="00F7759A" w:rsidRDefault="00E30C21" w:rsidP="00E30C21">
            <w:r w:rsidRPr="00F7759A">
              <w:t xml:space="preserve">Range: </w:t>
            </w:r>
            <w:r w:rsidRPr="00F7759A">
              <w:rPr>
                <w:szCs w:val="24"/>
              </w:rPr>
              <w:t>positive floating point</w:t>
            </w:r>
          </w:p>
        </w:tc>
        <w:tc>
          <w:tcPr>
            <w:tcW w:w="4851" w:type="dxa"/>
            <w:vMerge/>
            <w:tcMar>
              <w:top w:w="0" w:type="dxa"/>
              <w:left w:w="115" w:type="dxa"/>
              <w:bottom w:w="0" w:type="dxa"/>
              <w:right w:w="115" w:type="dxa"/>
            </w:tcMar>
          </w:tcPr>
          <w:p w14:paraId="04C4CF42" w14:textId="77777777" w:rsidR="00E30C21" w:rsidRPr="00F7759A" w:rsidRDefault="00E30C21" w:rsidP="00E30C21"/>
        </w:tc>
      </w:tr>
      <w:tr w:rsidR="00E30C21" w:rsidRPr="00F7759A" w14:paraId="3A2F8F1E" w14:textId="77777777" w:rsidTr="005D5698">
        <w:trPr>
          <w:cantSplit/>
          <w:jc w:val="center"/>
        </w:trPr>
        <w:tc>
          <w:tcPr>
            <w:tcW w:w="2257" w:type="dxa"/>
            <w:vMerge w:val="restart"/>
            <w:tcMar>
              <w:top w:w="0" w:type="dxa"/>
              <w:left w:w="115" w:type="dxa"/>
              <w:bottom w:w="0" w:type="dxa"/>
              <w:right w:w="115" w:type="dxa"/>
            </w:tcMar>
          </w:tcPr>
          <w:p w14:paraId="49335485" w14:textId="77777777" w:rsidR="00E30C21" w:rsidRPr="00F7759A" w:rsidRDefault="00E30C21" w:rsidP="00E30C21">
            <w:pPr>
              <w:keepNext/>
            </w:pPr>
            <w:r w:rsidRPr="00F7759A">
              <w:t>INPUT OFFSET VOLTAGE</w:t>
            </w:r>
          </w:p>
        </w:tc>
        <w:tc>
          <w:tcPr>
            <w:tcW w:w="2073" w:type="dxa"/>
            <w:vMerge w:val="restart"/>
            <w:tcMar>
              <w:top w:w="0" w:type="dxa"/>
              <w:left w:w="115" w:type="dxa"/>
              <w:bottom w:w="0" w:type="dxa"/>
              <w:right w:w="115" w:type="dxa"/>
            </w:tcMar>
          </w:tcPr>
          <w:p w14:paraId="5D7DF1E4" w14:textId="174017B5" w:rsidR="00E30C21" w:rsidRPr="00F7759A" w:rsidRDefault="00E30C21" w:rsidP="00BB4BB7">
            <w:pPr>
              <w:keepNext/>
            </w:pPr>
            <w:r w:rsidRPr="00F7759A">
              <w:t>R-x\AOVI-n-m</w:t>
            </w:r>
          </w:p>
        </w:tc>
        <w:tc>
          <w:tcPr>
            <w:tcW w:w="5233" w:type="dxa"/>
            <w:gridSpan w:val="4"/>
          </w:tcPr>
          <w:p w14:paraId="43B5AD17" w14:textId="77777777" w:rsidR="00E30C21" w:rsidRPr="00AE3F40" w:rsidRDefault="00E30C21" w:rsidP="00E30C21">
            <w:pPr>
              <w:keepNext/>
            </w:pPr>
            <w:r w:rsidRPr="00AE3F40">
              <w:t>R/R Ch 10 Status: RO</w:t>
            </w:r>
          </w:p>
        </w:tc>
        <w:tc>
          <w:tcPr>
            <w:tcW w:w="4851" w:type="dxa"/>
            <w:vMerge w:val="restart"/>
            <w:tcMar>
              <w:top w:w="0" w:type="dxa"/>
              <w:left w:w="115" w:type="dxa"/>
              <w:bottom w:w="0" w:type="dxa"/>
              <w:right w:w="115" w:type="dxa"/>
            </w:tcMar>
          </w:tcPr>
          <w:p w14:paraId="2BBE2F76" w14:textId="3AB620F6" w:rsidR="00E30C21" w:rsidRPr="00F7759A" w:rsidRDefault="00E30C21" w:rsidP="00E30C21">
            <w:pPr>
              <w:keepNext/>
            </w:pPr>
            <w:r w:rsidRPr="00F7759A">
              <w:t>Offset voltage of input signal</w:t>
            </w:r>
            <w:r w:rsidR="00CB15C7">
              <w:t xml:space="preserve">. </w:t>
            </w:r>
            <w:r w:rsidRPr="00F7759A">
              <w:t>Units of millivolts (10v=010000).</w:t>
            </w:r>
          </w:p>
        </w:tc>
      </w:tr>
      <w:tr w:rsidR="00E30C21" w:rsidRPr="00F7759A" w14:paraId="78B2364A" w14:textId="77777777" w:rsidTr="005D5698">
        <w:trPr>
          <w:cantSplit/>
          <w:jc w:val="center"/>
        </w:trPr>
        <w:tc>
          <w:tcPr>
            <w:tcW w:w="2257" w:type="dxa"/>
            <w:vMerge/>
            <w:tcMar>
              <w:top w:w="0" w:type="dxa"/>
              <w:left w:w="115" w:type="dxa"/>
              <w:bottom w:w="0" w:type="dxa"/>
              <w:right w:w="115" w:type="dxa"/>
            </w:tcMar>
          </w:tcPr>
          <w:p w14:paraId="4D925627" w14:textId="77777777" w:rsidR="00E30C21" w:rsidRPr="00F7759A" w:rsidRDefault="00E30C21" w:rsidP="00E30C21"/>
        </w:tc>
        <w:tc>
          <w:tcPr>
            <w:tcW w:w="2073" w:type="dxa"/>
            <w:vMerge/>
            <w:tcMar>
              <w:top w:w="0" w:type="dxa"/>
              <w:left w:w="115" w:type="dxa"/>
              <w:bottom w:w="0" w:type="dxa"/>
              <w:right w:w="115" w:type="dxa"/>
            </w:tcMar>
          </w:tcPr>
          <w:p w14:paraId="01FFF15C" w14:textId="77777777" w:rsidR="00E30C21" w:rsidRPr="00F7759A" w:rsidRDefault="00E30C21" w:rsidP="00E30C21"/>
        </w:tc>
        <w:tc>
          <w:tcPr>
            <w:tcW w:w="5233" w:type="dxa"/>
            <w:gridSpan w:val="4"/>
          </w:tcPr>
          <w:p w14:paraId="52DB0C12" w14:textId="21FF085F"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386AEA7B" w14:textId="77777777" w:rsidR="00E30C21" w:rsidRPr="00F7759A" w:rsidRDefault="00E30C21" w:rsidP="00E30C21"/>
        </w:tc>
      </w:tr>
      <w:tr w:rsidR="00E30C21" w:rsidRPr="00F7759A" w14:paraId="5A5ECA52" w14:textId="77777777" w:rsidTr="005D5698">
        <w:trPr>
          <w:cantSplit/>
          <w:jc w:val="center"/>
        </w:trPr>
        <w:tc>
          <w:tcPr>
            <w:tcW w:w="2257" w:type="dxa"/>
            <w:vMerge/>
            <w:tcMar>
              <w:top w:w="0" w:type="dxa"/>
              <w:left w:w="115" w:type="dxa"/>
              <w:bottom w:w="0" w:type="dxa"/>
              <w:right w:w="115" w:type="dxa"/>
            </w:tcMar>
          </w:tcPr>
          <w:p w14:paraId="67D9AB44" w14:textId="77777777" w:rsidR="00E30C21" w:rsidRPr="00F7759A" w:rsidRDefault="00E30C21" w:rsidP="00E30C21"/>
        </w:tc>
        <w:tc>
          <w:tcPr>
            <w:tcW w:w="2073" w:type="dxa"/>
            <w:vMerge/>
            <w:tcMar>
              <w:top w:w="0" w:type="dxa"/>
              <w:left w:w="115" w:type="dxa"/>
              <w:bottom w:w="0" w:type="dxa"/>
              <w:right w:w="115" w:type="dxa"/>
            </w:tcMar>
          </w:tcPr>
          <w:p w14:paraId="248C4F9C" w14:textId="77777777" w:rsidR="00E30C21" w:rsidRPr="00F7759A" w:rsidRDefault="00E30C21" w:rsidP="00E30C21"/>
        </w:tc>
        <w:tc>
          <w:tcPr>
            <w:tcW w:w="5233" w:type="dxa"/>
            <w:gridSpan w:val="4"/>
          </w:tcPr>
          <w:p w14:paraId="35D6C979"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0BFBEA79" w14:textId="77777777" w:rsidR="00E30C21" w:rsidRPr="00F7759A" w:rsidRDefault="00E30C21" w:rsidP="00E30C21"/>
        </w:tc>
      </w:tr>
      <w:tr w:rsidR="00E30C21" w:rsidRPr="00F7759A" w14:paraId="4DA0FA5A" w14:textId="77777777" w:rsidTr="005D5698">
        <w:trPr>
          <w:cantSplit/>
          <w:jc w:val="center"/>
        </w:trPr>
        <w:tc>
          <w:tcPr>
            <w:tcW w:w="2257" w:type="dxa"/>
            <w:vMerge/>
            <w:tcMar>
              <w:top w:w="0" w:type="dxa"/>
              <w:left w:w="115" w:type="dxa"/>
              <w:bottom w:w="0" w:type="dxa"/>
              <w:right w:w="115" w:type="dxa"/>
            </w:tcMar>
          </w:tcPr>
          <w:p w14:paraId="018485A2" w14:textId="77777777" w:rsidR="00E30C21" w:rsidRPr="00F7759A" w:rsidRDefault="00E30C21" w:rsidP="00E30C21"/>
        </w:tc>
        <w:tc>
          <w:tcPr>
            <w:tcW w:w="2073" w:type="dxa"/>
            <w:vMerge/>
            <w:tcMar>
              <w:top w:w="0" w:type="dxa"/>
              <w:left w:w="115" w:type="dxa"/>
              <w:bottom w:w="0" w:type="dxa"/>
              <w:right w:w="115" w:type="dxa"/>
            </w:tcMar>
          </w:tcPr>
          <w:p w14:paraId="54074329" w14:textId="77777777" w:rsidR="00E30C21" w:rsidRPr="00F7759A" w:rsidRDefault="00E30C21" w:rsidP="00E30C21"/>
        </w:tc>
        <w:tc>
          <w:tcPr>
            <w:tcW w:w="5233" w:type="dxa"/>
            <w:gridSpan w:val="4"/>
          </w:tcPr>
          <w:p w14:paraId="35A85549" w14:textId="77777777" w:rsidR="00E30C21" w:rsidRPr="00F7759A" w:rsidRDefault="00E30C21" w:rsidP="00E30C21">
            <w:r w:rsidRPr="00F7759A">
              <w:t xml:space="preserve">Range: </w:t>
            </w:r>
            <w:r w:rsidRPr="00F7759A">
              <w:rPr>
                <w:szCs w:val="24"/>
              </w:rPr>
              <w:t>positive floating point</w:t>
            </w:r>
          </w:p>
        </w:tc>
        <w:tc>
          <w:tcPr>
            <w:tcW w:w="4851" w:type="dxa"/>
            <w:vMerge/>
            <w:tcMar>
              <w:top w:w="0" w:type="dxa"/>
              <w:left w:w="115" w:type="dxa"/>
              <w:bottom w:w="0" w:type="dxa"/>
              <w:right w:w="115" w:type="dxa"/>
            </w:tcMar>
          </w:tcPr>
          <w:p w14:paraId="15DCAB36" w14:textId="77777777" w:rsidR="00E30C21" w:rsidRPr="00F7759A" w:rsidRDefault="00E30C21" w:rsidP="00E30C21"/>
        </w:tc>
      </w:tr>
      <w:tr w:rsidR="00E30C21" w:rsidRPr="00F7759A" w14:paraId="64AD3DA2" w14:textId="77777777" w:rsidTr="005D5698">
        <w:trPr>
          <w:cantSplit/>
          <w:jc w:val="center"/>
        </w:trPr>
        <w:tc>
          <w:tcPr>
            <w:tcW w:w="2257" w:type="dxa"/>
            <w:vMerge w:val="restart"/>
            <w:tcMar>
              <w:top w:w="0" w:type="dxa"/>
              <w:left w:w="115" w:type="dxa"/>
              <w:bottom w:w="0" w:type="dxa"/>
              <w:right w:w="115" w:type="dxa"/>
            </w:tcMar>
          </w:tcPr>
          <w:p w14:paraId="33B13054" w14:textId="77777777" w:rsidR="00E30C21" w:rsidRPr="00F7759A" w:rsidRDefault="00E30C21" w:rsidP="00E30C21">
            <w:pPr>
              <w:rPr>
                <w:szCs w:val="24"/>
              </w:rPr>
            </w:pPr>
            <w:r w:rsidRPr="00F7759A">
              <w:rPr>
                <w:szCs w:val="24"/>
              </w:rPr>
              <w:t>RECORDED ANALOG FORMAT</w:t>
            </w:r>
          </w:p>
        </w:tc>
        <w:tc>
          <w:tcPr>
            <w:tcW w:w="2073" w:type="dxa"/>
            <w:vMerge w:val="restart"/>
            <w:tcMar>
              <w:top w:w="0" w:type="dxa"/>
              <w:left w:w="115" w:type="dxa"/>
              <w:bottom w:w="0" w:type="dxa"/>
              <w:right w:w="115" w:type="dxa"/>
            </w:tcMar>
          </w:tcPr>
          <w:p w14:paraId="6EAC8A11" w14:textId="10DA3859" w:rsidR="00E30C21" w:rsidRPr="00F7759A" w:rsidRDefault="00E30C21" w:rsidP="00BB4BB7">
            <w:pPr>
              <w:rPr>
                <w:szCs w:val="24"/>
              </w:rPr>
            </w:pPr>
            <w:r w:rsidRPr="00F7759A">
              <w:rPr>
                <w:szCs w:val="24"/>
              </w:rPr>
              <w:t>R-x\AF-n-m</w:t>
            </w:r>
          </w:p>
        </w:tc>
        <w:tc>
          <w:tcPr>
            <w:tcW w:w="5233" w:type="dxa"/>
            <w:gridSpan w:val="4"/>
          </w:tcPr>
          <w:p w14:paraId="6C39A35C"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11CC462F" w14:textId="46563DDE" w:rsidR="00E30C21" w:rsidRPr="00F7759A" w:rsidRDefault="00BB4BB7" w:rsidP="00E30C21">
            <w:pPr>
              <w:rPr>
                <w:szCs w:val="24"/>
              </w:rPr>
            </w:pPr>
            <w:r>
              <w:rPr>
                <w:szCs w:val="24"/>
              </w:rPr>
              <w:t>Format of input signal.</w:t>
            </w:r>
          </w:p>
        </w:tc>
      </w:tr>
      <w:tr w:rsidR="00E30C21" w:rsidRPr="00F7759A" w14:paraId="4E4F5635" w14:textId="77777777" w:rsidTr="005D5698">
        <w:trPr>
          <w:cantSplit/>
          <w:jc w:val="center"/>
        </w:trPr>
        <w:tc>
          <w:tcPr>
            <w:tcW w:w="2257" w:type="dxa"/>
            <w:vMerge/>
            <w:tcMar>
              <w:top w:w="0" w:type="dxa"/>
              <w:left w:w="115" w:type="dxa"/>
              <w:bottom w:w="0" w:type="dxa"/>
              <w:right w:w="115" w:type="dxa"/>
            </w:tcMar>
          </w:tcPr>
          <w:p w14:paraId="65225168"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099EFA6" w14:textId="77777777" w:rsidR="00E30C21" w:rsidRPr="00F7759A" w:rsidRDefault="00E30C21" w:rsidP="00E30C21">
            <w:pPr>
              <w:rPr>
                <w:szCs w:val="24"/>
              </w:rPr>
            </w:pPr>
          </w:p>
        </w:tc>
        <w:tc>
          <w:tcPr>
            <w:tcW w:w="5233" w:type="dxa"/>
            <w:gridSpan w:val="4"/>
          </w:tcPr>
          <w:p w14:paraId="5C8BB095" w14:textId="66726CE1"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760238F0" w14:textId="77777777" w:rsidR="00E30C21" w:rsidRPr="00F7759A" w:rsidRDefault="00E30C21" w:rsidP="00E30C21">
            <w:pPr>
              <w:rPr>
                <w:szCs w:val="24"/>
              </w:rPr>
            </w:pPr>
          </w:p>
        </w:tc>
      </w:tr>
      <w:tr w:rsidR="00E30C21" w:rsidRPr="00F7759A" w14:paraId="3EA95BCF" w14:textId="77777777" w:rsidTr="005D5698">
        <w:trPr>
          <w:cantSplit/>
          <w:jc w:val="center"/>
        </w:trPr>
        <w:tc>
          <w:tcPr>
            <w:tcW w:w="2257" w:type="dxa"/>
            <w:vMerge/>
            <w:tcMar>
              <w:top w:w="0" w:type="dxa"/>
              <w:left w:w="115" w:type="dxa"/>
              <w:bottom w:w="0" w:type="dxa"/>
              <w:right w:w="115" w:type="dxa"/>
            </w:tcMar>
          </w:tcPr>
          <w:p w14:paraId="54AB156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2601A2E" w14:textId="77777777" w:rsidR="00E30C21" w:rsidRPr="00F7759A" w:rsidRDefault="00E30C21" w:rsidP="00E30C21">
            <w:pPr>
              <w:rPr>
                <w:szCs w:val="24"/>
              </w:rPr>
            </w:pPr>
          </w:p>
        </w:tc>
        <w:tc>
          <w:tcPr>
            <w:tcW w:w="5233" w:type="dxa"/>
            <w:gridSpan w:val="4"/>
          </w:tcPr>
          <w:p w14:paraId="7BD93EC8"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584A8A52" w14:textId="77777777" w:rsidR="00E30C21" w:rsidRPr="00F7759A" w:rsidRDefault="00E30C21" w:rsidP="00E30C21">
            <w:pPr>
              <w:rPr>
                <w:szCs w:val="24"/>
              </w:rPr>
            </w:pPr>
          </w:p>
        </w:tc>
      </w:tr>
      <w:tr w:rsidR="00E30C21" w:rsidRPr="00F7759A" w14:paraId="1D517BA9" w14:textId="77777777" w:rsidTr="005D5698">
        <w:trPr>
          <w:cantSplit/>
          <w:jc w:val="center"/>
        </w:trPr>
        <w:tc>
          <w:tcPr>
            <w:tcW w:w="2257" w:type="dxa"/>
            <w:vMerge/>
            <w:tcMar>
              <w:top w:w="0" w:type="dxa"/>
              <w:left w:w="115" w:type="dxa"/>
              <w:bottom w:w="0" w:type="dxa"/>
              <w:right w:w="115" w:type="dxa"/>
            </w:tcMar>
          </w:tcPr>
          <w:p w14:paraId="0233DCE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AAD84EC" w14:textId="77777777" w:rsidR="00E30C21" w:rsidRPr="00F7759A" w:rsidRDefault="00E30C21" w:rsidP="00E30C21">
            <w:pPr>
              <w:rPr>
                <w:szCs w:val="24"/>
              </w:rPr>
            </w:pPr>
          </w:p>
        </w:tc>
        <w:tc>
          <w:tcPr>
            <w:tcW w:w="5233" w:type="dxa"/>
            <w:gridSpan w:val="4"/>
          </w:tcPr>
          <w:p w14:paraId="0DD11BC5"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2A230A5E" w14:textId="77777777" w:rsidR="00E30C21" w:rsidRPr="00F7759A" w:rsidRDefault="00E30C21" w:rsidP="00E30C21">
            <w:pPr>
              <w:rPr>
                <w:szCs w:val="24"/>
              </w:rPr>
            </w:pPr>
          </w:p>
        </w:tc>
      </w:tr>
      <w:tr w:rsidR="00E30C21" w:rsidRPr="00F7759A" w14:paraId="7DB40BCB" w14:textId="77777777" w:rsidTr="005D5698">
        <w:trPr>
          <w:cantSplit/>
          <w:jc w:val="center"/>
        </w:trPr>
        <w:tc>
          <w:tcPr>
            <w:tcW w:w="2257" w:type="dxa"/>
            <w:vMerge/>
            <w:tcMar>
              <w:top w:w="0" w:type="dxa"/>
              <w:left w:w="115" w:type="dxa"/>
              <w:bottom w:w="0" w:type="dxa"/>
              <w:right w:w="115" w:type="dxa"/>
            </w:tcMar>
          </w:tcPr>
          <w:p w14:paraId="5A01CF1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273B21B" w14:textId="77777777" w:rsidR="00E30C21" w:rsidRPr="00F7759A" w:rsidRDefault="00E30C21" w:rsidP="00E30C21">
            <w:pPr>
              <w:rPr>
                <w:szCs w:val="24"/>
              </w:rPr>
            </w:pPr>
          </w:p>
        </w:tc>
        <w:tc>
          <w:tcPr>
            <w:tcW w:w="1955" w:type="dxa"/>
          </w:tcPr>
          <w:p w14:paraId="7B84611D" w14:textId="77777777" w:rsidR="00E30C21" w:rsidRPr="00F7759A" w:rsidRDefault="00E30C21" w:rsidP="00E30C21">
            <w:pPr>
              <w:jc w:val="center"/>
              <w:rPr>
                <w:szCs w:val="24"/>
              </w:rPr>
            </w:pPr>
            <w:r w:rsidRPr="00F7759A">
              <w:rPr>
                <w:szCs w:val="24"/>
              </w:rPr>
              <w:t>Enumeration</w:t>
            </w:r>
          </w:p>
        </w:tc>
        <w:tc>
          <w:tcPr>
            <w:tcW w:w="3278" w:type="dxa"/>
            <w:gridSpan w:val="3"/>
          </w:tcPr>
          <w:p w14:paraId="208E954A"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19020630" w14:textId="77777777" w:rsidR="00E30C21" w:rsidRPr="00F7759A" w:rsidRDefault="00E30C21" w:rsidP="00E30C21">
            <w:pPr>
              <w:rPr>
                <w:szCs w:val="24"/>
              </w:rPr>
            </w:pPr>
          </w:p>
        </w:tc>
      </w:tr>
      <w:tr w:rsidR="00E30C21" w:rsidRPr="00F7759A" w14:paraId="6A92DA11" w14:textId="77777777" w:rsidTr="005D5698">
        <w:trPr>
          <w:cantSplit/>
          <w:jc w:val="center"/>
        </w:trPr>
        <w:tc>
          <w:tcPr>
            <w:tcW w:w="2257" w:type="dxa"/>
            <w:vMerge/>
            <w:tcMar>
              <w:top w:w="0" w:type="dxa"/>
              <w:left w:w="115" w:type="dxa"/>
              <w:bottom w:w="0" w:type="dxa"/>
              <w:right w:w="115" w:type="dxa"/>
            </w:tcMar>
          </w:tcPr>
          <w:p w14:paraId="7F3558F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CA2DD10" w14:textId="77777777" w:rsidR="00E30C21" w:rsidRPr="00F7759A" w:rsidRDefault="00E30C21" w:rsidP="00E30C21">
            <w:pPr>
              <w:rPr>
                <w:szCs w:val="24"/>
              </w:rPr>
            </w:pPr>
          </w:p>
        </w:tc>
        <w:tc>
          <w:tcPr>
            <w:tcW w:w="1955" w:type="dxa"/>
          </w:tcPr>
          <w:p w14:paraId="4F0786DA" w14:textId="77777777" w:rsidR="00E30C21" w:rsidRPr="00F7759A" w:rsidRDefault="00E30C21" w:rsidP="00E30C21">
            <w:pPr>
              <w:rPr>
                <w:szCs w:val="24"/>
              </w:rPr>
            </w:pPr>
            <w:r w:rsidRPr="00F7759A">
              <w:rPr>
                <w:szCs w:val="24"/>
              </w:rPr>
              <w:t>1</w:t>
            </w:r>
          </w:p>
        </w:tc>
        <w:tc>
          <w:tcPr>
            <w:tcW w:w="3278" w:type="dxa"/>
            <w:gridSpan w:val="3"/>
          </w:tcPr>
          <w:p w14:paraId="6ECD4371" w14:textId="77777777" w:rsidR="00E30C21" w:rsidRPr="00F7759A" w:rsidRDefault="00E30C21" w:rsidP="00E30C21">
            <w:pPr>
              <w:rPr>
                <w:szCs w:val="24"/>
              </w:rPr>
            </w:pPr>
            <w:r w:rsidRPr="00F7759A">
              <w:rPr>
                <w:szCs w:val="24"/>
              </w:rPr>
              <w:t>One’s complement</w:t>
            </w:r>
          </w:p>
        </w:tc>
        <w:tc>
          <w:tcPr>
            <w:tcW w:w="4851" w:type="dxa"/>
            <w:vMerge/>
            <w:tcMar>
              <w:top w:w="0" w:type="dxa"/>
              <w:left w:w="115" w:type="dxa"/>
              <w:bottom w:w="0" w:type="dxa"/>
              <w:right w:w="115" w:type="dxa"/>
            </w:tcMar>
          </w:tcPr>
          <w:p w14:paraId="53A1359E" w14:textId="77777777" w:rsidR="00E30C21" w:rsidRPr="00F7759A" w:rsidRDefault="00E30C21" w:rsidP="00E30C21">
            <w:pPr>
              <w:rPr>
                <w:szCs w:val="24"/>
              </w:rPr>
            </w:pPr>
          </w:p>
        </w:tc>
      </w:tr>
      <w:tr w:rsidR="00E30C21" w:rsidRPr="00F7759A" w14:paraId="44629EBF" w14:textId="77777777" w:rsidTr="005D5698">
        <w:trPr>
          <w:cantSplit/>
          <w:jc w:val="center"/>
        </w:trPr>
        <w:tc>
          <w:tcPr>
            <w:tcW w:w="2257" w:type="dxa"/>
            <w:vMerge/>
            <w:tcMar>
              <w:top w:w="0" w:type="dxa"/>
              <w:left w:w="115" w:type="dxa"/>
              <w:bottom w:w="0" w:type="dxa"/>
              <w:right w:w="115" w:type="dxa"/>
            </w:tcMar>
          </w:tcPr>
          <w:p w14:paraId="1EC4BF0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CE23FBE" w14:textId="77777777" w:rsidR="00E30C21" w:rsidRPr="00F7759A" w:rsidRDefault="00E30C21" w:rsidP="00E30C21">
            <w:pPr>
              <w:rPr>
                <w:szCs w:val="24"/>
              </w:rPr>
            </w:pPr>
          </w:p>
        </w:tc>
        <w:tc>
          <w:tcPr>
            <w:tcW w:w="1955" w:type="dxa"/>
          </w:tcPr>
          <w:p w14:paraId="0EB45D0E" w14:textId="77777777" w:rsidR="00E30C21" w:rsidRPr="00F7759A" w:rsidRDefault="00E30C21" w:rsidP="00E30C21">
            <w:pPr>
              <w:rPr>
                <w:szCs w:val="24"/>
              </w:rPr>
            </w:pPr>
            <w:r w:rsidRPr="00F7759A">
              <w:rPr>
                <w:szCs w:val="24"/>
              </w:rPr>
              <w:t>2</w:t>
            </w:r>
          </w:p>
        </w:tc>
        <w:tc>
          <w:tcPr>
            <w:tcW w:w="3278" w:type="dxa"/>
            <w:gridSpan w:val="3"/>
          </w:tcPr>
          <w:p w14:paraId="38628D78" w14:textId="77777777" w:rsidR="00E30C21" w:rsidRPr="00F7759A" w:rsidRDefault="00E30C21" w:rsidP="00E30C21">
            <w:pPr>
              <w:rPr>
                <w:szCs w:val="24"/>
              </w:rPr>
            </w:pPr>
            <w:r w:rsidRPr="00F7759A">
              <w:rPr>
                <w:szCs w:val="24"/>
              </w:rPr>
              <w:t>Two’s complement</w:t>
            </w:r>
          </w:p>
        </w:tc>
        <w:tc>
          <w:tcPr>
            <w:tcW w:w="4851" w:type="dxa"/>
            <w:vMerge/>
            <w:tcMar>
              <w:top w:w="0" w:type="dxa"/>
              <w:left w:w="115" w:type="dxa"/>
              <w:bottom w:w="0" w:type="dxa"/>
              <w:right w:w="115" w:type="dxa"/>
            </w:tcMar>
          </w:tcPr>
          <w:p w14:paraId="37DA14F4" w14:textId="77777777" w:rsidR="00E30C21" w:rsidRPr="00F7759A" w:rsidRDefault="00E30C21" w:rsidP="00E30C21">
            <w:pPr>
              <w:rPr>
                <w:szCs w:val="24"/>
              </w:rPr>
            </w:pPr>
          </w:p>
        </w:tc>
      </w:tr>
      <w:tr w:rsidR="00E30C21" w:rsidRPr="00F7759A" w14:paraId="3BD49DEF" w14:textId="77777777" w:rsidTr="005D5698">
        <w:trPr>
          <w:cantSplit/>
          <w:jc w:val="center"/>
        </w:trPr>
        <w:tc>
          <w:tcPr>
            <w:tcW w:w="2257" w:type="dxa"/>
            <w:vMerge/>
            <w:tcMar>
              <w:top w:w="0" w:type="dxa"/>
              <w:left w:w="115" w:type="dxa"/>
              <w:bottom w:w="0" w:type="dxa"/>
              <w:right w:w="115" w:type="dxa"/>
            </w:tcMar>
          </w:tcPr>
          <w:p w14:paraId="1670D18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1227D6A" w14:textId="77777777" w:rsidR="00E30C21" w:rsidRPr="00F7759A" w:rsidRDefault="00E30C21" w:rsidP="00E30C21">
            <w:pPr>
              <w:rPr>
                <w:szCs w:val="24"/>
              </w:rPr>
            </w:pPr>
          </w:p>
        </w:tc>
        <w:tc>
          <w:tcPr>
            <w:tcW w:w="1955" w:type="dxa"/>
          </w:tcPr>
          <w:p w14:paraId="2331F16C" w14:textId="77777777" w:rsidR="00E30C21" w:rsidRPr="00F7759A" w:rsidRDefault="00E30C21" w:rsidP="00E30C21">
            <w:pPr>
              <w:rPr>
                <w:szCs w:val="24"/>
              </w:rPr>
            </w:pPr>
            <w:r w:rsidRPr="00F7759A">
              <w:rPr>
                <w:szCs w:val="24"/>
              </w:rPr>
              <w:t>3</w:t>
            </w:r>
          </w:p>
        </w:tc>
        <w:tc>
          <w:tcPr>
            <w:tcW w:w="3278" w:type="dxa"/>
            <w:gridSpan w:val="3"/>
          </w:tcPr>
          <w:p w14:paraId="4E0792A1" w14:textId="77777777" w:rsidR="00E30C21" w:rsidRPr="00F7759A" w:rsidRDefault="00E30C21" w:rsidP="00E30C21">
            <w:pPr>
              <w:rPr>
                <w:szCs w:val="24"/>
              </w:rPr>
            </w:pPr>
            <w:r w:rsidRPr="00F7759A">
              <w:rPr>
                <w:szCs w:val="24"/>
              </w:rPr>
              <w:t>(Sign and magnitude binary [+=0])</w:t>
            </w:r>
          </w:p>
        </w:tc>
        <w:tc>
          <w:tcPr>
            <w:tcW w:w="4851" w:type="dxa"/>
            <w:vMerge/>
            <w:tcMar>
              <w:top w:w="0" w:type="dxa"/>
              <w:left w:w="115" w:type="dxa"/>
              <w:bottom w:w="0" w:type="dxa"/>
              <w:right w:w="115" w:type="dxa"/>
            </w:tcMar>
          </w:tcPr>
          <w:p w14:paraId="1390FA07" w14:textId="77777777" w:rsidR="00E30C21" w:rsidRPr="00F7759A" w:rsidRDefault="00E30C21" w:rsidP="00E30C21">
            <w:pPr>
              <w:rPr>
                <w:szCs w:val="24"/>
              </w:rPr>
            </w:pPr>
          </w:p>
        </w:tc>
      </w:tr>
      <w:tr w:rsidR="00E30C21" w:rsidRPr="00F7759A" w14:paraId="04B5B34C" w14:textId="77777777" w:rsidTr="005D5698">
        <w:trPr>
          <w:cantSplit/>
          <w:jc w:val="center"/>
        </w:trPr>
        <w:tc>
          <w:tcPr>
            <w:tcW w:w="2257" w:type="dxa"/>
            <w:vMerge/>
            <w:tcMar>
              <w:top w:w="0" w:type="dxa"/>
              <w:left w:w="115" w:type="dxa"/>
              <w:bottom w:w="0" w:type="dxa"/>
              <w:right w:w="115" w:type="dxa"/>
            </w:tcMar>
          </w:tcPr>
          <w:p w14:paraId="66BBA6EC"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7FFA86A" w14:textId="77777777" w:rsidR="00E30C21" w:rsidRPr="00F7759A" w:rsidRDefault="00E30C21" w:rsidP="00E30C21">
            <w:pPr>
              <w:rPr>
                <w:szCs w:val="24"/>
              </w:rPr>
            </w:pPr>
          </w:p>
        </w:tc>
        <w:tc>
          <w:tcPr>
            <w:tcW w:w="1955" w:type="dxa"/>
          </w:tcPr>
          <w:p w14:paraId="35ECCDF0" w14:textId="77777777" w:rsidR="00E30C21" w:rsidRPr="00F7759A" w:rsidRDefault="00E30C21" w:rsidP="00E30C21">
            <w:pPr>
              <w:rPr>
                <w:szCs w:val="24"/>
              </w:rPr>
            </w:pPr>
            <w:r w:rsidRPr="00F7759A">
              <w:rPr>
                <w:szCs w:val="24"/>
              </w:rPr>
              <w:t>4</w:t>
            </w:r>
          </w:p>
        </w:tc>
        <w:tc>
          <w:tcPr>
            <w:tcW w:w="3278" w:type="dxa"/>
            <w:gridSpan w:val="3"/>
          </w:tcPr>
          <w:p w14:paraId="58A54B73" w14:textId="77777777" w:rsidR="00E30C21" w:rsidRPr="00F7759A" w:rsidRDefault="00E30C21" w:rsidP="00E30C21">
            <w:pPr>
              <w:rPr>
                <w:szCs w:val="24"/>
              </w:rPr>
            </w:pPr>
            <w:r w:rsidRPr="00F7759A">
              <w:rPr>
                <w:szCs w:val="24"/>
              </w:rPr>
              <w:t>(Sign and magnitude binary [+=1])</w:t>
            </w:r>
          </w:p>
        </w:tc>
        <w:tc>
          <w:tcPr>
            <w:tcW w:w="4851" w:type="dxa"/>
            <w:vMerge/>
            <w:tcMar>
              <w:top w:w="0" w:type="dxa"/>
              <w:left w:w="115" w:type="dxa"/>
              <w:bottom w:w="0" w:type="dxa"/>
              <w:right w:w="115" w:type="dxa"/>
            </w:tcMar>
          </w:tcPr>
          <w:p w14:paraId="584C5DC2" w14:textId="77777777" w:rsidR="00E30C21" w:rsidRPr="00F7759A" w:rsidRDefault="00E30C21" w:rsidP="00E30C21">
            <w:pPr>
              <w:rPr>
                <w:szCs w:val="24"/>
              </w:rPr>
            </w:pPr>
          </w:p>
        </w:tc>
      </w:tr>
      <w:tr w:rsidR="00E30C21" w:rsidRPr="00F7759A" w14:paraId="08C848FD" w14:textId="77777777" w:rsidTr="005D5698">
        <w:trPr>
          <w:cantSplit/>
          <w:jc w:val="center"/>
        </w:trPr>
        <w:tc>
          <w:tcPr>
            <w:tcW w:w="2257" w:type="dxa"/>
            <w:vMerge/>
            <w:tcMar>
              <w:top w:w="0" w:type="dxa"/>
              <w:left w:w="115" w:type="dxa"/>
              <w:bottom w:w="0" w:type="dxa"/>
              <w:right w:w="115" w:type="dxa"/>
            </w:tcMar>
          </w:tcPr>
          <w:p w14:paraId="49AC199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A5E8B6C" w14:textId="77777777" w:rsidR="00E30C21" w:rsidRPr="00F7759A" w:rsidRDefault="00E30C21" w:rsidP="00E30C21">
            <w:pPr>
              <w:rPr>
                <w:szCs w:val="24"/>
              </w:rPr>
            </w:pPr>
          </w:p>
        </w:tc>
        <w:tc>
          <w:tcPr>
            <w:tcW w:w="1955" w:type="dxa"/>
          </w:tcPr>
          <w:p w14:paraId="481798B5" w14:textId="77777777" w:rsidR="00E30C21" w:rsidRPr="00F7759A" w:rsidRDefault="00E30C21" w:rsidP="00E30C21">
            <w:pPr>
              <w:rPr>
                <w:szCs w:val="24"/>
              </w:rPr>
            </w:pPr>
            <w:r w:rsidRPr="00F7759A">
              <w:rPr>
                <w:szCs w:val="24"/>
              </w:rPr>
              <w:t>B</w:t>
            </w:r>
          </w:p>
        </w:tc>
        <w:tc>
          <w:tcPr>
            <w:tcW w:w="3278" w:type="dxa"/>
            <w:gridSpan w:val="3"/>
          </w:tcPr>
          <w:p w14:paraId="4C4A35DD" w14:textId="77777777" w:rsidR="00E30C21" w:rsidRPr="00F7759A" w:rsidRDefault="00E30C21" w:rsidP="00E30C21">
            <w:pPr>
              <w:rPr>
                <w:szCs w:val="24"/>
              </w:rPr>
            </w:pPr>
            <w:r w:rsidRPr="00F7759A">
              <w:rPr>
                <w:szCs w:val="24"/>
              </w:rPr>
              <w:t>Offset binary</w:t>
            </w:r>
          </w:p>
        </w:tc>
        <w:tc>
          <w:tcPr>
            <w:tcW w:w="4851" w:type="dxa"/>
            <w:vMerge/>
            <w:tcMar>
              <w:top w:w="0" w:type="dxa"/>
              <w:left w:w="115" w:type="dxa"/>
              <w:bottom w:w="0" w:type="dxa"/>
              <w:right w:w="115" w:type="dxa"/>
            </w:tcMar>
          </w:tcPr>
          <w:p w14:paraId="56013E85" w14:textId="77777777" w:rsidR="00E30C21" w:rsidRPr="00F7759A" w:rsidRDefault="00E30C21" w:rsidP="00E30C21">
            <w:pPr>
              <w:rPr>
                <w:szCs w:val="24"/>
              </w:rPr>
            </w:pPr>
          </w:p>
        </w:tc>
      </w:tr>
      <w:tr w:rsidR="00E30C21" w:rsidRPr="00F7759A" w14:paraId="0359C964" w14:textId="77777777" w:rsidTr="005D5698">
        <w:trPr>
          <w:cantSplit/>
          <w:jc w:val="center"/>
        </w:trPr>
        <w:tc>
          <w:tcPr>
            <w:tcW w:w="2257" w:type="dxa"/>
            <w:vMerge/>
            <w:tcMar>
              <w:top w:w="0" w:type="dxa"/>
              <w:left w:w="115" w:type="dxa"/>
              <w:bottom w:w="0" w:type="dxa"/>
              <w:right w:w="115" w:type="dxa"/>
            </w:tcMar>
          </w:tcPr>
          <w:p w14:paraId="06A4CF21"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BAAE7D2" w14:textId="77777777" w:rsidR="00E30C21" w:rsidRPr="00F7759A" w:rsidRDefault="00E30C21" w:rsidP="00E30C21">
            <w:pPr>
              <w:rPr>
                <w:szCs w:val="24"/>
              </w:rPr>
            </w:pPr>
          </w:p>
        </w:tc>
        <w:tc>
          <w:tcPr>
            <w:tcW w:w="1955" w:type="dxa"/>
          </w:tcPr>
          <w:p w14:paraId="668C6463" w14:textId="77777777" w:rsidR="00E30C21" w:rsidRPr="00F7759A" w:rsidRDefault="00E30C21" w:rsidP="00E30C21">
            <w:pPr>
              <w:rPr>
                <w:szCs w:val="24"/>
              </w:rPr>
            </w:pPr>
            <w:r w:rsidRPr="00F7759A">
              <w:rPr>
                <w:szCs w:val="24"/>
              </w:rPr>
              <w:t>U</w:t>
            </w:r>
          </w:p>
        </w:tc>
        <w:tc>
          <w:tcPr>
            <w:tcW w:w="3278" w:type="dxa"/>
            <w:gridSpan w:val="3"/>
          </w:tcPr>
          <w:p w14:paraId="32F428F8" w14:textId="77777777" w:rsidR="00E30C21" w:rsidRPr="00F7759A" w:rsidRDefault="00E30C21" w:rsidP="00E30C21">
            <w:pPr>
              <w:rPr>
                <w:szCs w:val="24"/>
              </w:rPr>
            </w:pPr>
            <w:r w:rsidRPr="00F7759A">
              <w:rPr>
                <w:szCs w:val="24"/>
              </w:rPr>
              <w:t>Unsigned binary</w:t>
            </w:r>
          </w:p>
        </w:tc>
        <w:tc>
          <w:tcPr>
            <w:tcW w:w="4851" w:type="dxa"/>
            <w:vMerge/>
            <w:tcMar>
              <w:top w:w="0" w:type="dxa"/>
              <w:left w:w="115" w:type="dxa"/>
              <w:bottom w:w="0" w:type="dxa"/>
              <w:right w:w="115" w:type="dxa"/>
            </w:tcMar>
          </w:tcPr>
          <w:p w14:paraId="5BD4875C" w14:textId="77777777" w:rsidR="00E30C21" w:rsidRPr="00F7759A" w:rsidRDefault="00E30C21" w:rsidP="00E30C21">
            <w:pPr>
              <w:rPr>
                <w:szCs w:val="24"/>
              </w:rPr>
            </w:pPr>
          </w:p>
        </w:tc>
      </w:tr>
      <w:tr w:rsidR="00E30C21" w:rsidRPr="00F7759A" w14:paraId="31DF087D" w14:textId="77777777" w:rsidTr="005D5698">
        <w:trPr>
          <w:cantSplit/>
          <w:jc w:val="center"/>
        </w:trPr>
        <w:tc>
          <w:tcPr>
            <w:tcW w:w="2257" w:type="dxa"/>
            <w:vMerge/>
            <w:tcMar>
              <w:top w:w="0" w:type="dxa"/>
              <w:left w:w="115" w:type="dxa"/>
              <w:bottom w:w="0" w:type="dxa"/>
              <w:right w:w="115" w:type="dxa"/>
            </w:tcMar>
          </w:tcPr>
          <w:p w14:paraId="268FA333"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F7492E6" w14:textId="77777777" w:rsidR="00E30C21" w:rsidRPr="00F7759A" w:rsidRDefault="00E30C21" w:rsidP="00E30C21">
            <w:pPr>
              <w:rPr>
                <w:szCs w:val="24"/>
              </w:rPr>
            </w:pPr>
          </w:p>
        </w:tc>
        <w:tc>
          <w:tcPr>
            <w:tcW w:w="1955" w:type="dxa"/>
          </w:tcPr>
          <w:p w14:paraId="6634644F" w14:textId="77777777" w:rsidR="00E30C21" w:rsidRPr="00F7759A" w:rsidRDefault="00E30C21" w:rsidP="00E30C21">
            <w:pPr>
              <w:rPr>
                <w:szCs w:val="24"/>
              </w:rPr>
            </w:pPr>
            <w:r w:rsidRPr="00F7759A">
              <w:rPr>
                <w:szCs w:val="24"/>
              </w:rPr>
              <w:t>F</w:t>
            </w:r>
          </w:p>
        </w:tc>
        <w:tc>
          <w:tcPr>
            <w:tcW w:w="3278" w:type="dxa"/>
            <w:gridSpan w:val="3"/>
          </w:tcPr>
          <w:p w14:paraId="02F91421" w14:textId="77777777" w:rsidR="00E30C21" w:rsidRPr="00F7759A" w:rsidRDefault="00E30C21" w:rsidP="00E30C21">
            <w:pPr>
              <w:rPr>
                <w:szCs w:val="24"/>
              </w:rPr>
            </w:pPr>
            <w:r w:rsidRPr="00F7759A">
              <w:rPr>
                <w:szCs w:val="24"/>
              </w:rPr>
              <w:t>(IEEE 754 single-precision [IEEE 32] floating point)</w:t>
            </w:r>
          </w:p>
        </w:tc>
        <w:tc>
          <w:tcPr>
            <w:tcW w:w="4851" w:type="dxa"/>
            <w:vMerge/>
            <w:tcMar>
              <w:top w:w="0" w:type="dxa"/>
              <w:left w:w="115" w:type="dxa"/>
              <w:bottom w:w="0" w:type="dxa"/>
              <w:right w:w="115" w:type="dxa"/>
            </w:tcMar>
          </w:tcPr>
          <w:p w14:paraId="2885D8E8" w14:textId="77777777" w:rsidR="00E30C21" w:rsidRPr="00F7759A" w:rsidRDefault="00E30C21" w:rsidP="00E30C21">
            <w:pPr>
              <w:rPr>
                <w:szCs w:val="24"/>
              </w:rPr>
            </w:pPr>
          </w:p>
        </w:tc>
      </w:tr>
      <w:tr w:rsidR="00E30C21" w:rsidRPr="00F7759A" w14:paraId="3ED86B55" w14:textId="77777777" w:rsidTr="005D5698">
        <w:trPr>
          <w:cantSplit/>
          <w:jc w:val="center"/>
        </w:trPr>
        <w:tc>
          <w:tcPr>
            <w:tcW w:w="2257" w:type="dxa"/>
            <w:vMerge w:val="restart"/>
            <w:tcMar>
              <w:top w:w="0" w:type="dxa"/>
              <w:left w:w="115" w:type="dxa"/>
              <w:bottom w:w="0" w:type="dxa"/>
              <w:right w:w="115" w:type="dxa"/>
            </w:tcMar>
          </w:tcPr>
          <w:p w14:paraId="54556379" w14:textId="77777777" w:rsidR="00E30C21" w:rsidRPr="00F7759A" w:rsidRDefault="00E30C21" w:rsidP="00E30C21">
            <w:r w:rsidRPr="00F7759A">
              <w:t>INPUT TYPE</w:t>
            </w:r>
          </w:p>
        </w:tc>
        <w:tc>
          <w:tcPr>
            <w:tcW w:w="2073" w:type="dxa"/>
            <w:vMerge w:val="restart"/>
            <w:tcMar>
              <w:top w:w="0" w:type="dxa"/>
              <w:left w:w="115" w:type="dxa"/>
              <w:bottom w:w="0" w:type="dxa"/>
              <w:right w:w="115" w:type="dxa"/>
            </w:tcMar>
          </w:tcPr>
          <w:p w14:paraId="2E8DD9BD" w14:textId="75903ABF" w:rsidR="00E30C21" w:rsidRPr="00F7759A" w:rsidRDefault="00E30C21" w:rsidP="00BB4BB7">
            <w:pPr>
              <w:rPr>
                <w:lang w:val="fr-FR"/>
              </w:rPr>
            </w:pPr>
            <w:r w:rsidRPr="00F7759A">
              <w:t>R-x\AIT-n-m</w:t>
            </w:r>
          </w:p>
        </w:tc>
        <w:tc>
          <w:tcPr>
            <w:tcW w:w="5233" w:type="dxa"/>
            <w:gridSpan w:val="4"/>
          </w:tcPr>
          <w:p w14:paraId="12E6E82D"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3F65C8E2" w14:textId="77777777" w:rsidR="00E30C21" w:rsidRPr="00F7759A" w:rsidRDefault="00E30C21" w:rsidP="00E30C21">
            <w:r w:rsidRPr="00F7759A">
              <w:t>Type of input signal.</w:t>
            </w:r>
          </w:p>
        </w:tc>
      </w:tr>
      <w:tr w:rsidR="00E30C21" w:rsidRPr="00F7759A" w14:paraId="55A77CF9" w14:textId="77777777" w:rsidTr="005D5698">
        <w:trPr>
          <w:cantSplit/>
          <w:jc w:val="center"/>
        </w:trPr>
        <w:tc>
          <w:tcPr>
            <w:tcW w:w="2257" w:type="dxa"/>
            <w:vMerge/>
            <w:tcMar>
              <w:top w:w="0" w:type="dxa"/>
              <w:left w:w="115" w:type="dxa"/>
              <w:bottom w:w="0" w:type="dxa"/>
              <w:right w:w="115" w:type="dxa"/>
            </w:tcMar>
          </w:tcPr>
          <w:p w14:paraId="0F9A5E92" w14:textId="77777777" w:rsidR="00E30C21" w:rsidRPr="00F7759A" w:rsidRDefault="00E30C21" w:rsidP="00E30C21"/>
        </w:tc>
        <w:tc>
          <w:tcPr>
            <w:tcW w:w="2073" w:type="dxa"/>
            <w:vMerge/>
            <w:tcMar>
              <w:top w:w="0" w:type="dxa"/>
              <w:left w:w="115" w:type="dxa"/>
              <w:bottom w:w="0" w:type="dxa"/>
              <w:right w:w="115" w:type="dxa"/>
            </w:tcMar>
          </w:tcPr>
          <w:p w14:paraId="302AAD7B" w14:textId="77777777" w:rsidR="00E30C21" w:rsidRPr="00F7759A" w:rsidRDefault="00E30C21" w:rsidP="00E30C21"/>
        </w:tc>
        <w:tc>
          <w:tcPr>
            <w:tcW w:w="5233" w:type="dxa"/>
            <w:gridSpan w:val="4"/>
          </w:tcPr>
          <w:p w14:paraId="704E0220" w14:textId="67819ABF"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7BB47989" w14:textId="77777777" w:rsidR="00E30C21" w:rsidRPr="00F7759A" w:rsidRDefault="00E30C21" w:rsidP="00E30C21"/>
        </w:tc>
      </w:tr>
      <w:tr w:rsidR="00E30C21" w:rsidRPr="00F7759A" w14:paraId="5A105AE4" w14:textId="77777777" w:rsidTr="005D5698">
        <w:trPr>
          <w:cantSplit/>
          <w:jc w:val="center"/>
        </w:trPr>
        <w:tc>
          <w:tcPr>
            <w:tcW w:w="2257" w:type="dxa"/>
            <w:vMerge/>
            <w:tcMar>
              <w:top w:w="0" w:type="dxa"/>
              <w:left w:w="115" w:type="dxa"/>
              <w:bottom w:w="0" w:type="dxa"/>
              <w:right w:w="115" w:type="dxa"/>
            </w:tcMar>
          </w:tcPr>
          <w:p w14:paraId="15722E35" w14:textId="77777777" w:rsidR="00E30C21" w:rsidRPr="00F7759A" w:rsidRDefault="00E30C21" w:rsidP="00E30C21"/>
        </w:tc>
        <w:tc>
          <w:tcPr>
            <w:tcW w:w="2073" w:type="dxa"/>
            <w:vMerge/>
            <w:tcMar>
              <w:top w:w="0" w:type="dxa"/>
              <w:left w:w="115" w:type="dxa"/>
              <w:bottom w:w="0" w:type="dxa"/>
              <w:right w:w="115" w:type="dxa"/>
            </w:tcMar>
          </w:tcPr>
          <w:p w14:paraId="5863613F" w14:textId="77777777" w:rsidR="00E30C21" w:rsidRPr="00F7759A" w:rsidRDefault="00E30C21" w:rsidP="00E30C21"/>
        </w:tc>
        <w:tc>
          <w:tcPr>
            <w:tcW w:w="5233" w:type="dxa"/>
            <w:gridSpan w:val="4"/>
          </w:tcPr>
          <w:p w14:paraId="77969E5A"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6845D52F" w14:textId="77777777" w:rsidR="00E30C21" w:rsidRPr="00F7759A" w:rsidRDefault="00E30C21" w:rsidP="00E30C21"/>
        </w:tc>
      </w:tr>
      <w:tr w:rsidR="00E30C21" w:rsidRPr="00F7759A" w14:paraId="50A9B471" w14:textId="77777777" w:rsidTr="005D5698">
        <w:trPr>
          <w:cantSplit/>
          <w:jc w:val="center"/>
        </w:trPr>
        <w:tc>
          <w:tcPr>
            <w:tcW w:w="2257" w:type="dxa"/>
            <w:vMerge/>
            <w:tcMar>
              <w:top w:w="0" w:type="dxa"/>
              <w:left w:w="115" w:type="dxa"/>
              <w:bottom w:w="0" w:type="dxa"/>
              <w:right w:w="115" w:type="dxa"/>
            </w:tcMar>
          </w:tcPr>
          <w:p w14:paraId="407BCF78" w14:textId="77777777" w:rsidR="00E30C21" w:rsidRPr="00F7759A" w:rsidRDefault="00E30C21" w:rsidP="00E30C21"/>
        </w:tc>
        <w:tc>
          <w:tcPr>
            <w:tcW w:w="2073" w:type="dxa"/>
            <w:vMerge/>
            <w:tcMar>
              <w:top w:w="0" w:type="dxa"/>
              <w:left w:w="115" w:type="dxa"/>
              <w:bottom w:w="0" w:type="dxa"/>
              <w:right w:w="115" w:type="dxa"/>
            </w:tcMar>
          </w:tcPr>
          <w:p w14:paraId="68D304FC" w14:textId="77777777" w:rsidR="00E30C21" w:rsidRPr="00F7759A" w:rsidRDefault="00E30C21" w:rsidP="00E30C21"/>
        </w:tc>
        <w:tc>
          <w:tcPr>
            <w:tcW w:w="5233" w:type="dxa"/>
            <w:gridSpan w:val="4"/>
          </w:tcPr>
          <w:p w14:paraId="027321F3" w14:textId="77777777" w:rsidR="00E30C21" w:rsidRPr="00F7759A" w:rsidRDefault="00E30C21" w:rsidP="00E30C21">
            <w:r w:rsidRPr="00F7759A">
              <w:rPr>
                <w:szCs w:val="24"/>
              </w:rPr>
              <w:t>Range: Enumeration</w:t>
            </w:r>
          </w:p>
        </w:tc>
        <w:tc>
          <w:tcPr>
            <w:tcW w:w="4851" w:type="dxa"/>
            <w:vMerge/>
            <w:tcMar>
              <w:top w:w="0" w:type="dxa"/>
              <w:left w:w="115" w:type="dxa"/>
              <w:bottom w:w="0" w:type="dxa"/>
              <w:right w:w="115" w:type="dxa"/>
            </w:tcMar>
          </w:tcPr>
          <w:p w14:paraId="15EA180F" w14:textId="77777777" w:rsidR="00E30C21" w:rsidRPr="00F7759A" w:rsidRDefault="00E30C21" w:rsidP="00E30C21"/>
        </w:tc>
      </w:tr>
      <w:tr w:rsidR="00E30C21" w:rsidRPr="00F7759A" w14:paraId="7253D948" w14:textId="77777777" w:rsidTr="005D5698">
        <w:trPr>
          <w:cantSplit/>
          <w:jc w:val="center"/>
        </w:trPr>
        <w:tc>
          <w:tcPr>
            <w:tcW w:w="2257" w:type="dxa"/>
            <w:vMerge/>
            <w:tcMar>
              <w:top w:w="0" w:type="dxa"/>
              <w:left w:w="115" w:type="dxa"/>
              <w:bottom w:w="0" w:type="dxa"/>
              <w:right w:w="115" w:type="dxa"/>
            </w:tcMar>
          </w:tcPr>
          <w:p w14:paraId="197C3E5A" w14:textId="77777777" w:rsidR="00E30C21" w:rsidRPr="00F7759A" w:rsidRDefault="00E30C21" w:rsidP="00E30C21"/>
        </w:tc>
        <w:tc>
          <w:tcPr>
            <w:tcW w:w="2073" w:type="dxa"/>
            <w:vMerge/>
            <w:tcMar>
              <w:top w:w="0" w:type="dxa"/>
              <w:left w:w="115" w:type="dxa"/>
              <w:bottom w:w="0" w:type="dxa"/>
              <w:right w:w="115" w:type="dxa"/>
            </w:tcMar>
          </w:tcPr>
          <w:p w14:paraId="4E70BA5E" w14:textId="77777777" w:rsidR="00E30C21" w:rsidRPr="00F7759A" w:rsidRDefault="00E30C21" w:rsidP="00E30C21"/>
        </w:tc>
        <w:tc>
          <w:tcPr>
            <w:tcW w:w="1955" w:type="dxa"/>
          </w:tcPr>
          <w:p w14:paraId="55AA806A" w14:textId="77777777" w:rsidR="00E30C21" w:rsidRPr="00F7759A" w:rsidRDefault="00E30C21" w:rsidP="00E30C21">
            <w:pPr>
              <w:jc w:val="center"/>
              <w:rPr>
                <w:szCs w:val="24"/>
              </w:rPr>
            </w:pPr>
            <w:r w:rsidRPr="00F7759A">
              <w:rPr>
                <w:szCs w:val="24"/>
              </w:rPr>
              <w:t>Enumeration</w:t>
            </w:r>
          </w:p>
        </w:tc>
        <w:tc>
          <w:tcPr>
            <w:tcW w:w="3278" w:type="dxa"/>
            <w:gridSpan w:val="3"/>
          </w:tcPr>
          <w:p w14:paraId="090D3B4D"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5BA8B5D0" w14:textId="77777777" w:rsidR="00E30C21" w:rsidRPr="00F7759A" w:rsidRDefault="00E30C21" w:rsidP="00E30C21"/>
        </w:tc>
      </w:tr>
      <w:tr w:rsidR="00E30C21" w:rsidRPr="00F7759A" w14:paraId="4466EDF7" w14:textId="77777777" w:rsidTr="005D5698">
        <w:trPr>
          <w:cantSplit/>
          <w:jc w:val="center"/>
        </w:trPr>
        <w:tc>
          <w:tcPr>
            <w:tcW w:w="2257" w:type="dxa"/>
            <w:vMerge/>
            <w:tcMar>
              <w:top w:w="0" w:type="dxa"/>
              <w:left w:w="115" w:type="dxa"/>
              <w:bottom w:w="0" w:type="dxa"/>
              <w:right w:w="115" w:type="dxa"/>
            </w:tcMar>
          </w:tcPr>
          <w:p w14:paraId="15C38E81" w14:textId="77777777" w:rsidR="00E30C21" w:rsidRPr="00F7759A" w:rsidRDefault="00E30C21" w:rsidP="00E30C21"/>
        </w:tc>
        <w:tc>
          <w:tcPr>
            <w:tcW w:w="2073" w:type="dxa"/>
            <w:vMerge/>
            <w:tcMar>
              <w:top w:w="0" w:type="dxa"/>
              <w:left w:w="115" w:type="dxa"/>
              <w:bottom w:w="0" w:type="dxa"/>
              <w:right w:w="115" w:type="dxa"/>
            </w:tcMar>
          </w:tcPr>
          <w:p w14:paraId="0A3E9B58" w14:textId="77777777" w:rsidR="00E30C21" w:rsidRPr="00F7759A" w:rsidRDefault="00E30C21" w:rsidP="00E30C21"/>
        </w:tc>
        <w:tc>
          <w:tcPr>
            <w:tcW w:w="1955" w:type="dxa"/>
          </w:tcPr>
          <w:p w14:paraId="1EDA4674" w14:textId="77777777" w:rsidR="00E30C21" w:rsidRPr="00F7759A" w:rsidRDefault="00E30C21" w:rsidP="00E30C21">
            <w:pPr>
              <w:rPr>
                <w:szCs w:val="24"/>
              </w:rPr>
            </w:pPr>
            <w:r w:rsidRPr="00F7759A">
              <w:rPr>
                <w:szCs w:val="24"/>
              </w:rPr>
              <w:t>S</w:t>
            </w:r>
          </w:p>
        </w:tc>
        <w:tc>
          <w:tcPr>
            <w:tcW w:w="3278" w:type="dxa"/>
            <w:gridSpan w:val="3"/>
          </w:tcPr>
          <w:p w14:paraId="36CD8E8F" w14:textId="77777777" w:rsidR="00E30C21" w:rsidRPr="00F7759A" w:rsidRDefault="00E30C21" w:rsidP="00E30C21">
            <w:pPr>
              <w:rPr>
                <w:szCs w:val="24"/>
              </w:rPr>
            </w:pPr>
            <w:r w:rsidRPr="00F7759A">
              <w:rPr>
                <w:szCs w:val="24"/>
              </w:rPr>
              <w:t>Single-ended</w:t>
            </w:r>
          </w:p>
        </w:tc>
        <w:tc>
          <w:tcPr>
            <w:tcW w:w="4851" w:type="dxa"/>
            <w:vMerge/>
            <w:tcMar>
              <w:top w:w="0" w:type="dxa"/>
              <w:left w:w="115" w:type="dxa"/>
              <w:bottom w:w="0" w:type="dxa"/>
              <w:right w:w="115" w:type="dxa"/>
            </w:tcMar>
          </w:tcPr>
          <w:p w14:paraId="06E2C331" w14:textId="77777777" w:rsidR="00E30C21" w:rsidRPr="00F7759A" w:rsidRDefault="00E30C21" w:rsidP="00E30C21"/>
        </w:tc>
      </w:tr>
      <w:tr w:rsidR="00E30C21" w:rsidRPr="00F7759A" w14:paraId="1540E96D" w14:textId="77777777" w:rsidTr="005D5698">
        <w:trPr>
          <w:cantSplit/>
          <w:jc w:val="center"/>
        </w:trPr>
        <w:tc>
          <w:tcPr>
            <w:tcW w:w="2257" w:type="dxa"/>
            <w:vMerge/>
            <w:tcMar>
              <w:top w:w="0" w:type="dxa"/>
              <w:left w:w="115" w:type="dxa"/>
              <w:bottom w:w="0" w:type="dxa"/>
              <w:right w:w="115" w:type="dxa"/>
            </w:tcMar>
          </w:tcPr>
          <w:p w14:paraId="3BC3FB4A" w14:textId="77777777" w:rsidR="00E30C21" w:rsidRPr="00F7759A" w:rsidRDefault="00E30C21" w:rsidP="00E30C21"/>
        </w:tc>
        <w:tc>
          <w:tcPr>
            <w:tcW w:w="2073" w:type="dxa"/>
            <w:vMerge/>
            <w:tcMar>
              <w:top w:w="0" w:type="dxa"/>
              <w:left w:w="115" w:type="dxa"/>
              <w:bottom w:w="0" w:type="dxa"/>
              <w:right w:w="115" w:type="dxa"/>
            </w:tcMar>
          </w:tcPr>
          <w:p w14:paraId="688C2890" w14:textId="77777777" w:rsidR="00E30C21" w:rsidRPr="00F7759A" w:rsidRDefault="00E30C21" w:rsidP="00E30C21"/>
        </w:tc>
        <w:tc>
          <w:tcPr>
            <w:tcW w:w="1955" w:type="dxa"/>
          </w:tcPr>
          <w:p w14:paraId="63FCFE9E" w14:textId="77777777" w:rsidR="00E30C21" w:rsidRPr="00F7759A" w:rsidRDefault="00E30C21" w:rsidP="00E30C21">
            <w:pPr>
              <w:rPr>
                <w:szCs w:val="24"/>
              </w:rPr>
            </w:pPr>
            <w:r w:rsidRPr="00F7759A">
              <w:rPr>
                <w:szCs w:val="24"/>
              </w:rPr>
              <w:t>D</w:t>
            </w:r>
          </w:p>
        </w:tc>
        <w:tc>
          <w:tcPr>
            <w:tcW w:w="3278" w:type="dxa"/>
            <w:gridSpan w:val="3"/>
          </w:tcPr>
          <w:p w14:paraId="7BC0D939" w14:textId="77777777" w:rsidR="00E30C21" w:rsidRPr="00F7759A" w:rsidRDefault="00E30C21" w:rsidP="00E30C21">
            <w:pPr>
              <w:rPr>
                <w:szCs w:val="24"/>
              </w:rPr>
            </w:pPr>
            <w:r w:rsidRPr="00F7759A">
              <w:rPr>
                <w:szCs w:val="24"/>
              </w:rPr>
              <w:t>Differential</w:t>
            </w:r>
          </w:p>
        </w:tc>
        <w:tc>
          <w:tcPr>
            <w:tcW w:w="4851" w:type="dxa"/>
            <w:vMerge/>
            <w:tcMar>
              <w:top w:w="0" w:type="dxa"/>
              <w:left w:w="115" w:type="dxa"/>
              <w:bottom w:w="0" w:type="dxa"/>
              <w:right w:w="115" w:type="dxa"/>
            </w:tcMar>
          </w:tcPr>
          <w:p w14:paraId="305A5A24" w14:textId="77777777" w:rsidR="00E30C21" w:rsidRPr="00F7759A" w:rsidRDefault="00E30C21" w:rsidP="00E30C21"/>
        </w:tc>
      </w:tr>
      <w:tr w:rsidR="00E30C21" w:rsidRPr="00F7759A" w14:paraId="6031BFF3" w14:textId="77777777" w:rsidTr="005D5698">
        <w:trPr>
          <w:cantSplit/>
          <w:jc w:val="center"/>
        </w:trPr>
        <w:tc>
          <w:tcPr>
            <w:tcW w:w="2257" w:type="dxa"/>
            <w:vMerge w:val="restart"/>
            <w:tcMar>
              <w:top w:w="0" w:type="dxa"/>
              <w:left w:w="115" w:type="dxa"/>
              <w:bottom w:w="0" w:type="dxa"/>
              <w:right w:w="115" w:type="dxa"/>
            </w:tcMar>
          </w:tcPr>
          <w:p w14:paraId="7647C5F9" w14:textId="77777777" w:rsidR="00E30C21" w:rsidRPr="00F7759A" w:rsidRDefault="00E30C21" w:rsidP="00E30C21">
            <w:r w:rsidRPr="00F7759A">
              <w:t>AUDIO</w:t>
            </w:r>
          </w:p>
        </w:tc>
        <w:tc>
          <w:tcPr>
            <w:tcW w:w="2073" w:type="dxa"/>
            <w:vMerge w:val="restart"/>
            <w:tcMar>
              <w:top w:w="0" w:type="dxa"/>
              <w:left w:w="115" w:type="dxa"/>
              <w:bottom w:w="0" w:type="dxa"/>
              <w:right w:w="115" w:type="dxa"/>
            </w:tcMar>
          </w:tcPr>
          <w:p w14:paraId="488B33FD" w14:textId="392AAE11" w:rsidR="00E30C21" w:rsidRPr="002B78EF" w:rsidRDefault="00E30C21" w:rsidP="00BB4BB7">
            <w:r w:rsidRPr="00F7759A">
              <w:t>R-x\AV-n-m</w:t>
            </w:r>
          </w:p>
        </w:tc>
        <w:tc>
          <w:tcPr>
            <w:tcW w:w="5233" w:type="dxa"/>
            <w:gridSpan w:val="4"/>
          </w:tcPr>
          <w:p w14:paraId="1F564A87"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4C75D9CF" w14:textId="4C68F85D" w:rsidR="00E30C21" w:rsidRPr="00F7759A" w:rsidRDefault="00E30C21" w:rsidP="00E30C21">
            <w:pPr>
              <w:rPr>
                <w:szCs w:val="24"/>
              </w:rPr>
            </w:pPr>
            <w:r w:rsidRPr="00F7759A">
              <w:t>Indicate if input signal is audio</w:t>
            </w:r>
            <w:r w:rsidR="00CB15C7">
              <w:t xml:space="preserve">. </w:t>
            </w:r>
          </w:p>
        </w:tc>
      </w:tr>
      <w:tr w:rsidR="00E30C21" w:rsidRPr="00F7759A" w14:paraId="4BE68889" w14:textId="77777777" w:rsidTr="005D5698">
        <w:trPr>
          <w:cantSplit/>
          <w:jc w:val="center"/>
        </w:trPr>
        <w:tc>
          <w:tcPr>
            <w:tcW w:w="2257" w:type="dxa"/>
            <w:vMerge/>
            <w:tcMar>
              <w:top w:w="0" w:type="dxa"/>
              <w:left w:w="115" w:type="dxa"/>
              <w:bottom w:w="0" w:type="dxa"/>
              <w:right w:w="115" w:type="dxa"/>
            </w:tcMar>
          </w:tcPr>
          <w:p w14:paraId="6F9DC0BD" w14:textId="77777777" w:rsidR="00E30C21" w:rsidRPr="00F7759A" w:rsidRDefault="00E30C21" w:rsidP="00E30C21"/>
        </w:tc>
        <w:tc>
          <w:tcPr>
            <w:tcW w:w="2073" w:type="dxa"/>
            <w:vMerge/>
            <w:tcMar>
              <w:top w:w="0" w:type="dxa"/>
              <w:left w:w="115" w:type="dxa"/>
              <w:bottom w:w="0" w:type="dxa"/>
              <w:right w:w="115" w:type="dxa"/>
            </w:tcMar>
          </w:tcPr>
          <w:p w14:paraId="11F80F58" w14:textId="77777777" w:rsidR="00E30C21" w:rsidRPr="00F7759A" w:rsidRDefault="00E30C21" w:rsidP="00E30C21"/>
        </w:tc>
        <w:tc>
          <w:tcPr>
            <w:tcW w:w="5233" w:type="dxa"/>
            <w:gridSpan w:val="4"/>
          </w:tcPr>
          <w:p w14:paraId="74716008" w14:textId="7EDD5035" w:rsidR="00E30C21" w:rsidRPr="00F7759A" w:rsidDel="00CE089B" w:rsidRDefault="00596B00" w:rsidP="00E30C21">
            <w:r>
              <w:t>Allowed when:</w:t>
            </w:r>
            <w:r w:rsidR="00E30C21" w:rsidRPr="00F7759A">
              <w:t xml:space="preserve"> R\CDT is “ANAIN”</w:t>
            </w:r>
          </w:p>
        </w:tc>
        <w:tc>
          <w:tcPr>
            <w:tcW w:w="4851" w:type="dxa"/>
            <w:vMerge/>
            <w:tcMar>
              <w:top w:w="0" w:type="dxa"/>
              <w:left w:w="115" w:type="dxa"/>
              <w:bottom w:w="0" w:type="dxa"/>
              <w:right w:w="115" w:type="dxa"/>
            </w:tcMar>
          </w:tcPr>
          <w:p w14:paraId="3C7E1488" w14:textId="77777777" w:rsidR="00E30C21" w:rsidRPr="00F7759A" w:rsidRDefault="00E30C21" w:rsidP="00E30C21"/>
        </w:tc>
      </w:tr>
      <w:tr w:rsidR="00E30C21" w:rsidRPr="00F7759A" w14:paraId="748C6EBA" w14:textId="77777777" w:rsidTr="005D5698">
        <w:trPr>
          <w:cantSplit/>
          <w:jc w:val="center"/>
        </w:trPr>
        <w:tc>
          <w:tcPr>
            <w:tcW w:w="2257" w:type="dxa"/>
            <w:vMerge/>
            <w:tcMar>
              <w:top w:w="0" w:type="dxa"/>
              <w:left w:w="115" w:type="dxa"/>
              <w:bottom w:w="0" w:type="dxa"/>
              <w:right w:w="115" w:type="dxa"/>
            </w:tcMar>
          </w:tcPr>
          <w:p w14:paraId="6610D585" w14:textId="77777777" w:rsidR="00E30C21" w:rsidRPr="00F7759A" w:rsidRDefault="00E30C21" w:rsidP="00E30C21"/>
        </w:tc>
        <w:tc>
          <w:tcPr>
            <w:tcW w:w="2073" w:type="dxa"/>
            <w:vMerge/>
            <w:tcMar>
              <w:top w:w="0" w:type="dxa"/>
              <w:left w:w="115" w:type="dxa"/>
              <w:bottom w:w="0" w:type="dxa"/>
              <w:right w:w="115" w:type="dxa"/>
            </w:tcMar>
          </w:tcPr>
          <w:p w14:paraId="2EDC42C8" w14:textId="77777777" w:rsidR="00E30C21" w:rsidRPr="00F7759A" w:rsidRDefault="00E30C21" w:rsidP="00E30C21"/>
        </w:tc>
        <w:tc>
          <w:tcPr>
            <w:tcW w:w="5233" w:type="dxa"/>
            <w:gridSpan w:val="4"/>
          </w:tcPr>
          <w:p w14:paraId="52FAC8F9"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79FCDBE2" w14:textId="77777777" w:rsidR="00E30C21" w:rsidRPr="00F7759A" w:rsidRDefault="00E30C21" w:rsidP="00E30C21"/>
        </w:tc>
      </w:tr>
      <w:tr w:rsidR="00E30C21" w:rsidRPr="00F7759A" w14:paraId="6CCB6460" w14:textId="77777777" w:rsidTr="005D5698">
        <w:trPr>
          <w:cantSplit/>
          <w:jc w:val="center"/>
        </w:trPr>
        <w:tc>
          <w:tcPr>
            <w:tcW w:w="2257" w:type="dxa"/>
            <w:vMerge/>
            <w:tcMar>
              <w:top w:w="0" w:type="dxa"/>
              <w:left w:w="115" w:type="dxa"/>
              <w:bottom w:w="0" w:type="dxa"/>
              <w:right w:w="115" w:type="dxa"/>
            </w:tcMar>
          </w:tcPr>
          <w:p w14:paraId="4A80B8B3" w14:textId="77777777" w:rsidR="00E30C21" w:rsidRPr="00F7759A" w:rsidRDefault="00E30C21" w:rsidP="00E30C21"/>
        </w:tc>
        <w:tc>
          <w:tcPr>
            <w:tcW w:w="2073" w:type="dxa"/>
            <w:vMerge/>
            <w:tcMar>
              <w:top w:w="0" w:type="dxa"/>
              <w:left w:w="115" w:type="dxa"/>
              <w:bottom w:w="0" w:type="dxa"/>
              <w:right w:w="115" w:type="dxa"/>
            </w:tcMar>
          </w:tcPr>
          <w:p w14:paraId="473A90DB" w14:textId="77777777" w:rsidR="00E30C21" w:rsidRPr="00F7759A" w:rsidRDefault="00E30C21" w:rsidP="00E30C21"/>
        </w:tc>
        <w:tc>
          <w:tcPr>
            <w:tcW w:w="5233" w:type="dxa"/>
            <w:gridSpan w:val="4"/>
            <w:tcBorders>
              <w:bottom w:val="single" w:sz="6" w:space="0" w:color="auto"/>
            </w:tcBorders>
          </w:tcPr>
          <w:p w14:paraId="2CD3F5A1" w14:textId="77777777" w:rsidR="00E30C21" w:rsidRPr="00F7759A" w:rsidRDefault="00E30C21" w:rsidP="00E30C21">
            <w:r w:rsidRPr="00F7759A">
              <w:rPr>
                <w:szCs w:val="24"/>
              </w:rPr>
              <w:t>Range: Enumeration</w:t>
            </w:r>
          </w:p>
        </w:tc>
        <w:tc>
          <w:tcPr>
            <w:tcW w:w="4851" w:type="dxa"/>
            <w:vMerge/>
            <w:tcMar>
              <w:top w:w="0" w:type="dxa"/>
              <w:left w:w="115" w:type="dxa"/>
              <w:bottom w:w="0" w:type="dxa"/>
              <w:right w:w="115" w:type="dxa"/>
            </w:tcMar>
          </w:tcPr>
          <w:p w14:paraId="5A82F3AF" w14:textId="77777777" w:rsidR="00E30C21" w:rsidRPr="00F7759A" w:rsidRDefault="00E30C21" w:rsidP="00E30C21"/>
        </w:tc>
      </w:tr>
      <w:tr w:rsidR="00E30C21" w:rsidRPr="00F7759A" w14:paraId="6E9FA882" w14:textId="77777777" w:rsidTr="005D5698">
        <w:trPr>
          <w:cantSplit/>
          <w:jc w:val="center"/>
        </w:trPr>
        <w:tc>
          <w:tcPr>
            <w:tcW w:w="2257" w:type="dxa"/>
            <w:vMerge/>
            <w:tcMar>
              <w:top w:w="0" w:type="dxa"/>
              <w:left w:w="115" w:type="dxa"/>
              <w:bottom w:w="0" w:type="dxa"/>
              <w:right w:w="115" w:type="dxa"/>
            </w:tcMar>
          </w:tcPr>
          <w:p w14:paraId="51D6B4FB" w14:textId="77777777" w:rsidR="00E30C21" w:rsidRPr="00F7759A" w:rsidRDefault="00E30C21" w:rsidP="00E30C21"/>
        </w:tc>
        <w:tc>
          <w:tcPr>
            <w:tcW w:w="2073" w:type="dxa"/>
            <w:vMerge/>
            <w:tcMar>
              <w:top w:w="0" w:type="dxa"/>
              <w:left w:w="115" w:type="dxa"/>
              <w:bottom w:w="0" w:type="dxa"/>
              <w:right w:w="115" w:type="dxa"/>
            </w:tcMar>
          </w:tcPr>
          <w:p w14:paraId="34E9CFA2" w14:textId="77777777" w:rsidR="00E30C21" w:rsidRPr="00F7759A" w:rsidRDefault="00E30C21" w:rsidP="00E30C21"/>
        </w:tc>
        <w:tc>
          <w:tcPr>
            <w:tcW w:w="1955" w:type="dxa"/>
          </w:tcPr>
          <w:p w14:paraId="08CF5A83" w14:textId="77777777" w:rsidR="00E30C21" w:rsidRPr="00F7759A" w:rsidRDefault="00E30C21" w:rsidP="00E30C21">
            <w:pPr>
              <w:jc w:val="center"/>
              <w:rPr>
                <w:szCs w:val="24"/>
              </w:rPr>
            </w:pPr>
            <w:r w:rsidRPr="00F7759A">
              <w:rPr>
                <w:szCs w:val="24"/>
              </w:rPr>
              <w:t>Enumeration</w:t>
            </w:r>
          </w:p>
        </w:tc>
        <w:tc>
          <w:tcPr>
            <w:tcW w:w="3278" w:type="dxa"/>
            <w:gridSpan w:val="3"/>
          </w:tcPr>
          <w:p w14:paraId="15D01335" w14:textId="77777777" w:rsidR="00E30C21" w:rsidRPr="00F7759A" w:rsidRDefault="00E30C21" w:rsidP="00E30C21">
            <w:pPr>
              <w:jc w:val="center"/>
              <w:rPr>
                <w:szCs w:val="24"/>
              </w:rPr>
            </w:pPr>
            <w:r w:rsidRPr="00F7759A">
              <w:rPr>
                <w:szCs w:val="24"/>
              </w:rPr>
              <w:t>Description</w:t>
            </w:r>
          </w:p>
        </w:tc>
        <w:tc>
          <w:tcPr>
            <w:tcW w:w="4851" w:type="dxa"/>
            <w:vMerge/>
            <w:tcMar>
              <w:top w:w="0" w:type="dxa"/>
              <w:left w:w="115" w:type="dxa"/>
              <w:bottom w:w="0" w:type="dxa"/>
              <w:right w:w="115" w:type="dxa"/>
            </w:tcMar>
          </w:tcPr>
          <w:p w14:paraId="6A7D93E5" w14:textId="77777777" w:rsidR="00E30C21" w:rsidRPr="00F7759A" w:rsidRDefault="00E30C21" w:rsidP="00E30C21"/>
        </w:tc>
      </w:tr>
      <w:tr w:rsidR="00E30C21" w:rsidRPr="00F7759A" w14:paraId="2B15F84E" w14:textId="77777777" w:rsidTr="005D5698">
        <w:trPr>
          <w:cantSplit/>
          <w:jc w:val="center"/>
        </w:trPr>
        <w:tc>
          <w:tcPr>
            <w:tcW w:w="2257" w:type="dxa"/>
            <w:vMerge/>
            <w:tcMar>
              <w:top w:w="0" w:type="dxa"/>
              <w:left w:w="115" w:type="dxa"/>
              <w:bottom w:w="0" w:type="dxa"/>
              <w:right w:w="115" w:type="dxa"/>
            </w:tcMar>
          </w:tcPr>
          <w:p w14:paraId="7E1067C7" w14:textId="77777777" w:rsidR="00E30C21" w:rsidRPr="00F7759A" w:rsidRDefault="00E30C21" w:rsidP="00E30C21"/>
        </w:tc>
        <w:tc>
          <w:tcPr>
            <w:tcW w:w="2073" w:type="dxa"/>
            <w:vMerge/>
            <w:tcMar>
              <w:top w:w="0" w:type="dxa"/>
              <w:left w:w="115" w:type="dxa"/>
              <w:bottom w:w="0" w:type="dxa"/>
              <w:right w:w="115" w:type="dxa"/>
            </w:tcMar>
          </w:tcPr>
          <w:p w14:paraId="566A3481" w14:textId="77777777" w:rsidR="00E30C21" w:rsidRPr="00F7759A" w:rsidRDefault="00E30C21" w:rsidP="00E30C21"/>
        </w:tc>
        <w:tc>
          <w:tcPr>
            <w:tcW w:w="1955" w:type="dxa"/>
          </w:tcPr>
          <w:p w14:paraId="436D1267" w14:textId="77777777" w:rsidR="00E30C21" w:rsidRPr="00F7759A" w:rsidRDefault="00E30C21" w:rsidP="00E30C21">
            <w:pPr>
              <w:rPr>
                <w:szCs w:val="24"/>
              </w:rPr>
            </w:pPr>
            <w:r w:rsidRPr="00F7759A">
              <w:rPr>
                <w:szCs w:val="24"/>
              </w:rPr>
              <w:t>Y</w:t>
            </w:r>
          </w:p>
        </w:tc>
        <w:tc>
          <w:tcPr>
            <w:tcW w:w="3278" w:type="dxa"/>
            <w:gridSpan w:val="3"/>
          </w:tcPr>
          <w:p w14:paraId="4A67D594" w14:textId="77777777" w:rsidR="00E30C21" w:rsidRPr="00F7759A" w:rsidRDefault="00E30C21" w:rsidP="00E30C21">
            <w:pPr>
              <w:rPr>
                <w:szCs w:val="24"/>
              </w:rPr>
            </w:pPr>
            <w:r w:rsidRPr="00F7759A">
              <w:t>Audio present</w:t>
            </w:r>
          </w:p>
        </w:tc>
        <w:tc>
          <w:tcPr>
            <w:tcW w:w="4851" w:type="dxa"/>
            <w:vMerge/>
            <w:tcMar>
              <w:top w:w="0" w:type="dxa"/>
              <w:left w:w="115" w:type="dxa"/>
              <w:bottom w:w="0" w:type="dxa"/>
              <w:right w:w="115" w:type="dxa"/>
            </w:tcMar>
          </w:tcPr>
          <w:p w14:paraId="0C7978A5" w14:textId="77777777" w:rsidR="00E30C21" w:rsidRPr="00F7759A" w:rsidRDefault="00E30C21" w:rsidP="00E30C21"/>
        </w:tc>
      </w:tr>
      <w:tr w:rsidR="00E30C21" w:rsidRPr="00F7759A" w14:paraId="36C824AA" w14:textId="77777777" w:rsidTr="005D5698">
        <w:trPr>
          <w:cantSplit/>
          <w:jc w:val="center"/>
        </w:trPr>
        <w:tc>
          <w:tcPr>
            <w:tcW w:w="2257" w:type="dxa"/>
            <w:vMerge/>
            <w:tcMar>
              <w:top w:w="0" w:type="dxa"/>
              <w:left w:w="115" w:type="dxa"/>
              <w:bottom w:w="0" w:type="dxa"/>
              <w:right w:w="115" w:type="dxa"/>
            </w:tcMar>
          </w:tcPr>
          <w:p w14:paraId="04E3A22E" w14:textId="77777777" w:rsidR="00E30C21" w:rsidRPr="00F7759A" w:rsidRDefault="00E30C21" w:rsidP="00E30C21"/>
        </w:tc>
        <w:tc>
          <w:tcPr>
            <w:tcW w:w="2073" w:type="dxa"/>
            <w:vMerge/>
            <w:tcMar>
              <w:top w:w="0" w:type="dxa"/>
              <w:left w:w="115" w:type="dxa"/>
              <w:bottom w:w="0" w:type="dxa"/>
              <w:right w:w="115" w:type="dxa"/>
            </w:tcMar>
          </w:tcPr>
          <w:p w14:paraId="2BD16A05" w14:textId="77777777" w:rsidR="00E30C21" w:rsidRPr="00F7759A" w:rsidRDefault="00E30C21" w:rsidP="00E30C21"/>
        </w:tc>
        <w:tc>
          <w:tcPr>
            <w:tcW w:w="1955" w:type="dxa"/>
          </w:tcPr>
          <w:p w14:paraId="1BDD1B35" w14:textId="77777777" w:rsidR="00E30C21" w:rsidRPr="00F7759A" w:rsidRDefault="00E30C21" w:rsidP="00E30C21">
            <w:pPr>
              <w:rPr>
                <w:szCs w:val="24"/>
              </w:rPr>
            </w:pPr>
            <w:r w:rsidRPr="00F7759A">
              <w:rPr>
                <w:szCs w:val="24"/>
              </w:rPr>
              <w:t>N</w:t>
            </w:r>
          </w:p>
        </w:tc>
        <w:tc>
          <w:tcPr>
            <w:tcW w:w="3278" w:type="dxa"/>
            <w:gridSpan w:val="3"/>
          </w:tcPr>
          <w:p w14:paraId="0C698E7C" w14:textId="77777777" w:rsidR="00E30C21" w:rsidRPr="00F7759A" w:rsidRDefault="00E30C21" w:rsidP="00E30C21">
            <w:pPr>
              <w:rPr>
                <w:szCs w:val="24"/>
              </w:rPr>
            </w:pPr>
            <w:r w:rsidRPr="00F7759A">
              <w:t>Audio not present</w:t>
            </w:r>
          </w:p>
        </w:tc>
        <w:tc>
          <w:tcPr>
            <w:tcW w:w="4851" w:type="dxa"/>
            <w:vMerge/>
            <w:tcMar>
              <w:top w:w="0" w:type="dxa"/>
              <w:left w:w="115" w:type="dxa"/>
              <w:bottom w:w="0" w:type="dxa"/>
              <w:right w:w="115" w:type="dxa"/>
            </w:tcMar>
          </w:tcPr>
          <w:p w14:paraId="488BD070" w14:textId="77777777" w:rsidR="00E30C21" w:rsidRPr="00F7759A" w:rsidRDefault="00E30C21" w:rsidP="00E30C21"/>
        </w:tc>
      </w:tr>
      <w:tr w:rsidR="00E30C21" w:rsidRPr="00F7759A" w14:paraId="442004B5" w14:textId="77777777" w:rsidTr="005D5698">
        <w:trPr>
          <w:cantSplit/>
          <w:jc w:val="center"/>
        </w:trPr>
        <w:tc>
          <w:tcPr>
            <w:tcW w:w="2257" w:type="dxa"/>
            <w:vMerge w:val="restart"/>
            <w:tcMar>
              <w:top w:w="0" w:type="dxa"/>
              <w:left w:w="115" w:type="dxa"/>
              <w:bottom w:w="0" w:type="dxa"/>
              <w:right w:w="115" w:type="dxa"/>
            </w:tcMar>
          </w:tcPr>
          <w:p w14:paraId="37336EA4" w14:textId="77777777" w:rsidR="00E30C21" w:rsidRPr="00F7759A" w:rsidRDefault="00E30C21" w:rsidP="00E30C21">
            <w:r w:rsidRPr="00F7759A">
              <w:t>AUDIO FORMAT</w:t>
            </w:r>
          </w:p>
        </w:tc>
        <w:tc>
          <w:tcPr>
            <w:tcW w:w="2073" w:type="dxa"/>
            <w:vMerge w:val="restart"/>
            <w:tcMar>
              <w:top w:w="0" w:type="dxa"/>
              <w:left w:w="115" w:type="dxa"/>
              <w:bottom w:w="0" w:type="dxa"/>
              <w:right w:w="115" w:type="dxa"/>
            </w:tcMar>
          </w:tcPr>
          <w:p w14:paraId="66AEBAB9" w14:textId="3564A59B" w:rsidR="00E30C21" w:rsidRPr="00F7759A" w:rsidRDefault="00E30C21" w:rsidP="00BB4BB7">
            <w:r w:rsidRPr="00F7759A">
              <w:t>R-x\AVF-n-m</w:t>
            </w:r>
          </w:p>
        </w:tc>
        <w:tc>
          <w:tcPr>
            <w:tcW w:w="5233" w:type="dxa"/>
            <w:gridSpan w:val="4"/>
            <w:tcBorders>
              <w:top w:val="single" w:sz="6" w:space="0" w:color="auto"/>
              <w:bottom w:val="single" w:sz="6" w:space="0" w:color="auto"/>
            </w:tcBorders>
          </w:tcPr>
          <w:p w14:paraId="583E3CA6" w14:textId="77777777" w:rsidR="00E30C21" w:rsidRPr="00AE3F40" w:rsidRDefault="00E30C21" w:rsidP="00E30C21">
            <w:r w:rsidRPr="00AE3F40">
              <w:t>R/R Ch 10 Status: RO</w:t>
            </w:r>
          </w:p>
        </w:tc>
        <w:tc>
          <w:tcPr>
            <w:tcW w:w="4851" w:type="dxa"/>
            <w:vMerge w:val="restart"/>
            <w:tcMar>
              <w:top w:w="0" w:type="dxa"/>
              <w:left w:w="115" w:type="dxa"/>
              <w:bottom w:w="0" w:type="dxa"/>
              <w:right w:w="115" w:type="dxa"/>
            </w:tcMar>
          </w:tcPr>
          <w:p w14:paraId="1091CADC" w14:textId="687B81B5" w:rsidR="00E30C21" w:rsidRPr="00F7759A" w:rsidRDefault="00E30C21" w:rsidP="00E30C21">
            <w:r w:rsidRPr="00F7759A">
              <w:t>Format of audio if present.</w:t>
            </w:r>
          </w:p>
        </w:tc>
      </w:tr>
      <w:tr w:rsidR="00E30C21" w:rsidRPr="00F7759A" w14:paraId="2BDD0A48" w14:textId="77777777" w:rsidTr="005D5698">
        <w:trPr>
          <w:cantSplit/>
          <w:jc w:val="center"/>
        </w:trPr>
        <w:tc>
          <w:tcPr>
            <w:tcW w:w="2257" w:type="dxa"/>
            <w:vMerge/>
            <w:tcMar>
              <w:top w:w="0" w:type="dxa"/>
              <w:left w:w="115" w:type="dxa"/>
              <w:bottom w:w="0" w:type="dxa"/>
              <w:right w:w="115" w:type="dxa"/>
            </w:tcMar>
          </w:tcPr>
          <w:p w14:paraId="1B6162BB" w14:textId="77777777" w:rsidR="00E30C21" w:rsidRPr="00F7759A" w:rsidRDefault="00E30C21" w:rsidP="00E30C21"/>
        </w:tc>
        <w:tc>
          <w:tcPr>
            <w:tcW w:w="2073" w:type="dxa"/>
            <w:vMerge/>
            <w:tcMar>
              <w:top w:w="0" w:type="dxa"/>
              <w:left w:w="115" w:type="dxa"/>
              <w:bottom w:w="0" w:type="dxa"/>
              <w:right w:w="115" w:type="dxa"/>
            </w:tcMar>
          </w:tcPr>
          <w:p w14:paraId="021564A6" w14:textId="77777777" w:rsidR="00E30C21" w:rsidRPr="00F7759A" w:rsidRDefault="00E30C21" w:rsidP="00E30C21"/>
        </w:tc>
        <w:tc>
          <w:tcPr>
            <w:tcW w:w="5233" w:type="dxa"/>
            <w:gridSpan w:val="4"/>
            <w:tcBorders>
              <w:top w:val="single" w:sz="6" w:space="0" w:color="auto"/>
              <w:bottom w:val="single" w:sz="6" w:space="0" w:color="auto"/>
            </w:tcBorders>
          </w:tcPr>
          <w:p w14:paraId="09C2D713" w14:textId="3C738157" w:rsidR="00E30C21" w:rsidRPr="00F7759A" w:rsidDel="00CE089B" w:rsidRDefault="00596B00" w:rsidP="00E30C21">
            <w:r>
              <w:t>Allowed when:</w:t>
            </w:r>
            <w:r w:rsidR="00E30C21" w:rsidRPr="00F7759A">
              <w:t xml:space="preserve"> R\AV is “Y”</w:t>
            </w:r>
          </w:p>
        </w:tc>
        <w:tc>
          <w:tcPr>
            <w:tcW w:w="4851" w:type="dxa"/>
            <w:vMerge/>
            <w:tcMar>
              <w:top w:w="0" w:type="dxa"/>
              <w:left w:w="115" w:type="dxa"/>
              <w:bottom w:w="0" w:type="dxa"/>
              <w:right w:w="115" w:type="dxa"/>
            </w:tcMar>
          </w:tcPr>
          <w:p w14:paraId="12C1B22C" w14:textId="77777777" w:rsidR="00E30C21" w:rsidRPr="00F7759A" w:rsidRDefault="00E30C21" w:rsidP="00E30C21"/>
        </w:tc>
      </w:tr>
      <w:tr w:rsidR="00E30C21" w:rsidRPr="00F7759A" w14:paraId="2912A0ED" w14:textId="77777777" w:rsidTr="005D5698">
        <w:trPr>
          <w:cantSplit/>
          <w:jc w:val="center"/>
        </w:trPr>
        <w:tc>
          <w:tcPr>
            <w:tcW w:w="2257" w:type="dxa"/>
            <w:vMerge/>
            <w:tcMar>
              <w:top w:w="0" w:type="dxa"/>
              <w:left w:w="115" w:type="dxa"/>
              <w:bottom w:w="0" w:type="dxa"/>
              <w:right w:w="115" w:type="dxa"/>
            </w:tcMar>
          </w:tcPr>
          <w:p w14:paraId="59E0419C" w14:textId="77777777" w:rsidR="00E30C21" w:rsidRPr="00F7759A" w:rsidRDefault="00E30C21" w:rsidP="00E30C21"/>
        </w:tc>
        <w:tc>
          <w:tcPr>
            <w:tcW w:w="2073" w:type="dxa"/>
            <w:vMerge/>
            <w:tcMar>
              <w:top w:w="0" w:type="dxa"/>
              <w:left w:w="115" w:type="dxa"/>
              <w:bottom w:w="0" w:type="dxa"/>
              <w:right w:w="115" w:type="dxa"/>
            </w:tcMar>
          </w:tcPr>
          <w:p w14:paraId="0B41F0E1" w14:textId="77777777" w:rsidR="00E30C21" w:rsidRPr="00F7759A" w:rsidRDefault="00E30C21" w:rsidP="00E30C21"/>
        </w:tc>
        <w:tc>
          <w:tcPr>
            <w:tcW w:w="5233" w:type="dxa"/>
            <w:gridSpan w:val="4"/>
            <w:tcBorders>
              <w:top w:val="single" w:sz="6" w:space="0" w:color="auto"/>
              <w:bottom w:val="single" w:sz="6" w:space="0" w:color="auto"/>
            </w:tcBorders>
          </w:tcPr>
          <w:p w14:paraId="7BC29272"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72790DC8" w14:textId="77777777" w:rsidR="00E30C21" w:rsidRPr="00F7759A" w:rsidRDefault="00E30C21" w:rsidP="00E30C21"/>
        </w:tc>
      </w:tr>
      <w:tr w:rsidR="00E30C21" w:rsidRPr="00F7759A" w14:paraId="7A29F430" w14:textId="77777777" w:rsidTr="005D5698">
        <w:trPr>
          <w:cantSplit/>
          <w:jc w:val="center"/>
        </w:trPr>
        <w:tc>
          <w:tcPr>
            <w:tcW w:w="2257" w:type="dxa"/>
            <w:vMerge/>
            <w:tcMar>
              <w:top w:w="0" w:type="dxa"/>
              <w:left w:w="115" w:type="dxa"/>
              <w:bottom w:w="0" w:type="dxa"/>
              <w:right w:w="115" w:type="dxa"/>
            </w:tcMar>
          </w:tcPr>
          <w:p w14:paraId="4AB473E5" w14:textId="77777777" w:rsidR="00E30C21" w:rsidRPr="00F7759A" w:rsidRDefault="00E30C21" w:rsidP="00E30C21"/>
        </w:tc>
        <w:tc>
          <w:tcPr>
            <w:tcW w:w="2073" w:type="dxa"/>
            <w:vMerge/>
            <w:tcMar>
              <w:top w:w="0" w:type="dxa"/>
              <w:left w:w="115" w:type="dxa"/>
              <w:bottom w:w="0" w:type="dxa"/>
              <w:right w:w="115" w:type="dxa"/>
            </w:tcMar>
          </w:tcPr>
          <w:p w14:paraId="07CF0331" w14:textId="77777777" w:rsidR="00E30C21" w:rsidRPr="00F7759A" w:rsidRDefault="00E30C21" w:rsidP="00E30C21"/>
        </w:tc>
        <w:tc>
          <w:tcPr>
            <w:tcW w:w="5233" w:type="dxa"/>
            <w:gridSpan w:val="4"/>
            <w:tcBorders>
              <w:top w:val="single" w:sz="6" w:space="0" w:color="auto"/>
              <w:bottom w:val="single" w:sz="6" w:space="0" w:color="auto"/>
            </w:tcBorders>
          </w:tcPr>
          <w:p w14:paraId="2BBA30F7"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20F5361F" w14:textId="77777777" w:rsidR="00E30C21" w:rsidRPr="00F7759A" w:rsidRDefault="00E30C21" w:rsidP="00E30C21"/>
        </w:tc>
      </w:tr>
      <w:tr w:rsidR="00E30C21" w:rsidRPr="00F7759A" w14:paraId="25D52B74" w14:textId="77777777" w:rsidTr="005D5698">
        <w:trPr>
          <w:cantSplit/>
          <w:jc w:val="center"/>
        </w:trPr>
        <w:tc>
          <w:tcPr>
            <w:tcW w:w="2257" w:type="dxa"/>
            <w:vMerge/>
            <w:tcMar>
              <w:top w:w="0" w:type="dxa"/>
              <w:left w:w="115" w:type="dxa"/>
              <w:bottom w:w="0" w:type="dxa"/>
              <w:right w:w="115" w:type="dxa"/>
            </w:tcMar>
          </w:tcPr>
          <w:p w14:paraId="3689C6BB" w14:textId="77777777" w:rsidR="00E30C21" w:rsidRPr="00F7759A" w:rsidRDefault="00E30C21" w:rsidP="00E30C21"/>
        </w:tc>
        <w:tc>
          <w:tcPr>
            <w:tcW w:w="2073" w:type="dxa"/>
            <w:vMerge/>
            <w:tcMar>
              <w:top w:w="0" w:type="dxa"/>
              <w:left w:w="115" w:type="dxa"/>
              <w:bottom w:w="0" w:type="dxa"/>
              <w:right w:w="115" w:type="dxa"/>
            </w:tcMar>
          </w:tcPr>
          <w:p w14:paraId="5E99BFFC" w14:textId="77777777" w:rsidR="00E30C21" w:rsidRPr="00F7759A" w:rsidRDefault="00E30C21" w:rsidP="00E30C21"/>
        </w:tc>
        <w:tc>
          <w:tcPr>
            <w:tcW w:w="1955" w:type="dxa"/>
            <w:tcBorders>
              <w:top w:val="single" w:sz="6" w:space="0" w:color="auto"/>
              <w:bottom w:val="single" w:sz="6" w:space="0" w:color="auto"/>
            </w:tcBorders>
          </w:tcPr>
          <w:p w14:paraId="4B670E66"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tcPr>
          <w:p w14:paraId="4BA02F7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5B494B28" w14:textId="77777777" w:rsidR="00E30C21" w:rsidRPr="00F7759A" w:rsidRDefault="00E30C21" w:rsidP="00E30C21"/>
        </w:tc>
      </w:tr>
      <w:tr w:rsidR="00E30C21" w:rsidRPr="00F7759A" w14:paraId="35FFFA1F" w14:textId="77777777" w:rsidTr="005D5698">
        <w:trPr>
          <w:cantSplit/>
          <w:jc w:val="center"/>
        </w:trPr>
        <w:tc>
          <w:tcPr>
            <w:tcW w:w="2257" w:type="dxa"/>
            <w:vMerge/>
            <w:tcMar>
              <w:top w:w="0" w:type="dxa"/>
              <w:left w:w="115" w:type="dxa"/>
              <w:bottom w:w="0" w:type="dxa"/>
              <w:right w:w="115" w:type="dxa"/>
            </w:tcMar>
          </w:tcPr>
          <w:p w14:paraId="7DF0C685" w14:textId="77777777" w:rsidR="00E30C21" w:rsidRPr="00F7759A" w:rsidRDefault="00E30C21" w:rsidP="00E30C21"/>
        </w:tc>
        <w:tc>
          <w:tcPr>
            <w:tcW w:w="2073" w:type="dxa"/>
            <w:vMerge/>
            <w:tcMar>
              <w:top w:w="0" w:type="dxa"/>
              <w:left w:w="115" w:type="dxa"/>
              <w:bottom w:w="0" w:type="dxa"/>
              <w:right w:w="115" w:type="dxa"/>
            </w:tcMar>
          </w:tcPr>
          <w:p w14:paraId="18FCE42A" w14:textId="77777777" w:rsidR="00E30C21" w:rsidRPr="00F7759A" w:rsidRDefault="00E30C21" w:rsidP="00E30C21"/>
        </w:tc>
        <w:tc>
          <w:tcPr>
            <w:tcW w:w="1955" w:type="dxa"/>
            <w:tcBorders>
              <w:top w:val="single" w:sz="6" w:space="0" w:color="auto"/>
            </w:tcBorders>
          </w:tcPr>
          <w:p w14:paraId="38C9DEDF" w14:textId="77777777" w:rsidR="00E30C21" w:rsidRPr="00F7759A" w:rsidRDefault="00E30C21" w:rsidP="00E30C21">
            <w:r w:rsidRPr="00F7759A">
              <w:t>RAW</w:t>
            </w:r>
          </w:p>
        </w:tc>
        <w:tc>
          <w:tcPr>
            <w:tcW w:w="3278" w:type="dxa"/>
            <w:gridSpan w:val="3"/>
            <w:tcBorders>
              <w:top w:val="single" w:sz="6" w:space="0" w:color="auto"/>
            </w:tcBorders>
          </w:tcPr>
          <w:p w14:paraId="3377F305" w14:textId="77777777" w:rsidR="00E30C21" w:rsidRPr="00F7759A" w:rsidRDefault="00E30C21" w:rsidP="00E30C21">
            <w:r w:rsidRPr="00F7759A">
              <w:t>Raw, headerless PCM</w:t>
            </w:r>
          </w:p>
        </w:tc>
        <w:tc>
          <w:tcPr>
            <w:tcW w:w="4851" w:type="dxa"/>
            <w:vMerge/>
            <w:tcMar>
              <w:top w:w="0" w:type="dxa"/>
              <w:left w:w="115" w:type="dxa"/>
              <w:bottom w:w="0" w:type="dxa"/>
              <w:right w:w="115" w:type="dxa"/>
            </w:tcMar>
          </w:tcPr>
          <w:p w14:paraId="1BB2D0C6" w14:textId="77777777" w:rsidR="00E30C21" w:rsidRPr="00F7759A" w:rsidRDefault="00E30C21" w:rsidP="00E30C21"/>
        </w:tc>
      </w:tr>
      <w:tr w:rsidR="00E30C21" w:rsidRPr="00F7759A" w14:paraId="543BA961" w14:textId="77777777" w:rsidTr="005D5698">
        <w:trPr>
          <w:cantSplit/>
          <w:jc w:val="center"/>
        </w:trPr>
        <w:tc>
          <w:tcPr>
            <w:tcW w:w="2257" w:type="dxa"/>
            <w:vMerge/>
            <w:tcMar>
              <w:top w:w="0" w:type="dxa"/>
              <w:left w:w="115" w:type="dxa"/>
              <w:bottom w:w="0" w:type="dxa"/>
              <w:right w:w="115" w:type="dxa"/>
            </w:tcMar>
          </w:tcPr>
          <w:p w14:paraId="382B47F6" w14:textId="77777777" w:rsidR="00E30C21" w:rsidRPr="00F7759A" w:rsidRDefault="00E30C21" w:rsidP="00E30C21"/>
        </w:tc>
        <w:tc>
          <w:tcPr>
            <w:tcW w:w="2073" w:type="dxa"/>
            <w:vMerge/>
            <w:tcMar>
              <w:top w:w="0" w:type="dxa"/>
              <w:left w:w="115" w:type="dxa"/>
              <w:bottom w:w="0" w:type="dxa"/>
              <w:right w:w="115" w:type="dxa"/>
            </w:tcMar>
          </w:tcPr>
          <w:p w14:paraId="6F7473E4" w14:textId="77777777" w:rsidR="00E30C21" w:rsidRPr="00F7759A" w:rsidRDefault="00E30C21" w:rsidP="00E30C21"/>
        </w:tc>
        <w:tc>
          <w:tcPr>
            <w:tcW w:w="1955" w:type="dxa"/>
            <w:tcBorders>
              <w:top w:val="single" w:sz="6" w:space="0" w:color="auto"/>
            </w:tcBorders>
          </w:tcPr>
          <w:p w14:paraId="618EF5A0" w14:textId="77777777" w:rsidR="00E30C21" w:rsidRPr="00F7759A" w:rsidRDefault="00E30C21" w:rsidP="00E30C21">
            <w:r w:rsidRPr="00F7759A">
              <w:t>WAV</w:t>
            </w:r>
          </w:p>
        </w:tc>
        <w:tc>
          <w:tcPr>
            <w:tcW w:w="3278" w:type="dxa"/>
            <w:gridSpan w:val="3"/>
            <w:tcBorders>
              <w:top w:val="single" w:sz="6" w:space="0" w:color="auto"/>
            </w:tcBorders>
          </w:tcPr>
          <w:p w14:paraId="4471E872" w14:textId="77777777" w:rsidR="00E30C21" w:rsidRPr="00F7759A" w:rsidRDefault="00E30C21" w:rsidP="00E30C21">
            <w:r w:rsidRPr="00F7759A">
              <w:t>Waveform Audio</w:t>
            </w:r>
          </w:p>
        </w:tc>
        <w:tc>
          <w:tcPr>
            <w:tcW w:w="4851" w:type="dxa"/>
            <w:vMerge/>
            <w:tcMar>
              <w:top w:w="0" w:type="dxa"/>
              <w:left w:w="115" w:type="dxa"/>
              <w:bottom w:w="0" w:type="dxa"/>
              <w:right w:w="115" w:type="dxa"/>
            </w:tcMar>
          </w:tcPr>
          <w:p w14:paraId="60EF37C7" w14:textId="77777777" w:rsidR="00E30C21" w:rsidRPr="00F7759A" w:rsidRDefault="00E30C21" w:rsidP="00E30C21"/>
        </w:tc>
      </w:tr>
      <w:tr w:rsidR="00E30C21" w:rsidRPr="00F7759A" w14:paraId="368A7F33" w14:textId="77777777" w:rsidTr="005D5698">
        <w:trPr>
          <w:cantSplit/>
          <w:jc w:val="center"/>
        </w:trPr>
        <w:tc>
          <w:tcPr>
            <w:tcW w:w="2257" w:type="dxa"/>
            <w:vMerge/>
            <w:tcMar>
              <w:top w:w="0" w:type="dxa"/>
              <w:left w:w="115" w:type="dxa"/>
              <w:bottom w:w="0" w:type="dxa"/>
              <w:right w:w="115" w:type="dxa"/>
            </w:tcMar>
          </w:tcPr>
          <w:p w14:paraId="0FDDD126" w14:textId="77777777" w:rsidR="00E30C21" w:rsidRPr="00F7759A" w:rsidRDefault="00E30C21" w:rsidP="00E30C21"/>
        </w:tc>
        <w:tc>
          <w:tcPr>
            <w:tcW w:w="2073" w:type="dxa"/>
            <w:vMerge/>
            <w:tcMar>
              <w:top w:w="0" w:type="dxa"/>
              <w:left w:w="115" w:type="dxa"/>
              <w:bottom w:w="0" w:type="dxa"/>
              <w:right w:w="115" w:type="dxa"/>
            </w:tcMar>
          </w:tcPr>
          <w:p w14:paraId="4BAD494A" w14:textId="77777777" w:rsidR="00E30C21" w:rsidRPr="00F7759A" w:rsidRDefault="00E30C21" w:rsidP="00E30C21"/>
        </w:tc>
        <w:tc>
          <w:tcPr>
            <w:tcW w:w="1955" w:type="dxa"/>
            <w:tcBorders>
              <w:top w:val="single" w:sz="6" w:space="0" w:color="auto"/>
            </w:tcBorders>
          </w:tcPr>
          <w:p w14:paraId="51E17559" w14:textId="77777777" w:rsidR="00E30C21" w:rsidRPr="00F7759A" w:rsidRDefault="00E30C21" w:rsidP="00E30C21">
            <w:r w:rsidRPr="00F7759A">
              <w:t>LPCM</w:t>
            </w:r>
          </w:p>
        </w:tc>
        <w:tc>
          <w:tcPr>
            <w:tcW w:w="3278" w:type="dxa"/>
            <w:gridSpan w:val="3"/>
            <w:tcBorders>
              <w:top w:val="single" w:sz="6" w:space="0" w:color="auto"/>
            </w:tcBorders>
          </w:tcPr>
          <w:p w14:paraId="515FAC86" w14:textId="77777777" w:rsidR="00E30C21" w:rsidRPr="00F7759A" w:rsidRDefault="00E30C21" w:rsidP="00E30C21">
            <w:r w:rsidRPr="00F7759A">
              <w:t>Linear PCM</w:t>
            </w:r>
          </w:p>
        </w:tc>
        <w:tc>
          <w:tcPr>
            <w:tcW w:w="4851" w:type="dxa"/>
            <w:vMerge/>
            <w:tcMar>
              <w:top w:w="0" w:type="dxa"/>
              <w:left w:w="115" w:type="dxa"/>
              <w:bottom w:w="0" w:type="dxa"/>
              <w:right w:w="115" w:type="dxa"/>
            </w:tcMar>
          </w:tcPr>
          <w:p w14:paraId="5E6A7EAC" w14:textId="77777777" w:rsidR="00E30C21" w:rsidRPr="00F7759A" w:rsidRDefault="00E30C21" w:rsidP="00E30C21"/>
        </w:tc>
      </w:tr>
      <w:tr w:rsidR="00E30C21" w:rsidRPr="00F7759A" w14:paraId="61CEF9D5" w14:textId="77777777" w:rsidTr="005D5698">
        <w:trPr>
          <w:cantSplit/>
          <w:jc w:val="center"/>
        </w:trPr>
        <w:tc>
          <w:tcPr>
            <w:tcW w:w="2257" w:type="dxa"/>
            <w:vMerge/>
            <w:tcMar>
              <w:top w:w="0" w:type="dxa"/>
              <w:left w:w="115" w:type="dxa"/>
              <w:bottom w:w="0" w:type="dxa"/>
              <w:right w:w="115" w:type="dxa"/>
            </w:tcMar>
          </w:tcPr>
          <w:p w14:paraId="7A3EA4E3" w14:textId="77777777" w:rsidR="00E30C21" w:rsidRPr="00F7759A" w:rsidRDefault="00E30C21" w:rsidP="00E30C21"/>
        </w:tc>
        <w:tc>
          <w:tcPr>
            <w:tcW w:w="2073" w:type="dxa"/>
            <w:vMerge/>
            <w:tcMar>
              <w:top w:w="0" w:type="dxa"/>
              <w:left w:w="115" w:type="dxa"/>
              <w:bottom w:w="0" w:type="dxa"/>
              <w:right w:w="115" w:type="dxa"/>
            </w:tcMar>
          </w:tcPr>
          <w:p w14:paraId="50487EBE" w14:textId="77777777" w:rsidR="00E30C21" w:rsidRPr="00F7759A" w:rsidRDefault="00E30C21" w:rsidP="00E30C21"/>
        </w:tc>
        <w:tc>
          <w:tcPr>
            <w:tcW w:w="1955" w:type="dxa"/>
            <w:tcBorders>
              <w:top w:val="single" w:sz="6" w:space="0" w:color="auto"/>
            </w:tcBorders>
          </w:tcPr>
          <w:p w14:paraId="0833169E" w14:textId="77777777" w:rsidR="00E30C21" w:rsidRPr="00F7759A" w:rsidRDefault="00E30C21" w:rsidP="00E30C21">
            <w:r w:rsidRPr="00F7759A">
              <w:t>AC3</w:t>
            </w:r>
          </w:p>
        </w:tc>
        <w:tc>
          <w:tcPr>
            <w:tcW w:w="3278" w:type="dxa"/>
            <w:gridSpan w:val="3"/>
            <w:tcBorders>
              <w:top w:val="single" w:sz="6" w:space="0" w:color="auto"/>
            </w:tcBorders>
          </w:tcPr>
          <w:p w14:paraId="2AF76BD7" w14:textId="77777777" w:rsidR="00E30C21" w:rsidRPr="00F7759A" w:rsidRDefault="00E30C21" w:rsidP="00E30C21">
            <w:r w:rsidRPr="00F7759A">
              <w:t>Dolby AC-3</w:t>
            </w:r>
          </w:p>
        </w:tc>
        <w:tc>
          <w:tcPr>
            <w:tcW w:w="4851" w:type="dxa"/>
            <w:vMerge/>
            <w:tcMar>
              <w:top w:w="0" w:type="dxa"/>
              <w:left w:w="115" w:type="dxa"/>
              <w:bottom w:w="0" w:type="dxa"/>
              <w:right w:w="115" w:type="dxa"/>
            </w:tcMar>
          </w:tcPr>
          <w:p w14:paraId="70F0D2AC" w14:textId="77777777" w:rsidR="00E30C21" w:rsidRPr="00F7759A" w:rsidRDefault="00E30C21" w:rsidP="00E30C21"/>
        </w:tc>
      </w:tr>
      <w:tr w:rsidR="00E30C21" w:rsidRPr="00F7759A" w14:paraId="5293984E" w14:textId="77777777" w:rsidTr="005D5698">
        <w:trPr>
          <w:cantSplit/>
          <w:jc w:val="center"/>
        </w:trPr>
        <w:tc>
          <w:tcPr>
            <w:tcW w:w="2257" w:type="dxa"/>
            <w:vMerge/>
            <w:tcMar>
              <w:top w:w="0" w:type="dxa"/>
              <w:left w:w="115" w:type="dxa"/>
              <w:bottom w:w="0" w:type="dxa"/>
              <w:right w:w="115" w:type="dxa"/>
            </w:tcMar>
          </w:tcPr>
          <w:p w14:paraId="5C534934" w14:textId="77777777" w:rsidR="00E30C21" w:rsidRPr="00F7759A" w:rsidRDefault="00E30C21" w:rsidP="00E30C21"/>
        </w:tc>
        <w:tc>
          <w:tcPr>
            <w:tcW w:w="2073" w:type="dxa"/>
            <w:vMerge/>
            <w:tcMar>
              <w:top w:w="0" w:type="dxa"/>
              <w:left w:w="115" w:type="dxa"/>
              <w:bottom w:w="0" w:type="dxa"/>
              <w:right w:w="115" w:type="dxa"/>
            </w:tcMar>
          </w:tcPr>
          <w:p w14:paraId="022C2E28" w14:textId="77777777" w:rsidR="00E30C21" w:rsidRPr="00F7759A" w:rsidRDefault="00E30C21" w:rsidP="00E30C21"/>
        </w:tc>
        <w:tc>
          <w:tcPr>
            <w:tcW w:w="1955" w:type="dxa"/>
            <w:tcBorders>
              <w:top w:val="single" w:sz="6" w:space="0" w:color="auto"/>
            </w:tcBorders>
          </w:tcPr>
          <w:p w14:paraId="73F354F9" w14:textId="77777777" w:rsidR="00E30C21" w:rsidRPr="00F7759A" w:rsidRDefault="00E30C21" w:rsidP="00E30C21">
            <w:r w:rsidRPr="00F7759A">
              <w:t>PRED</w:t>
            </w:r>
          </w:p>
        </w:tc>
        <w:tc>
          <w:tcPr>
            <w:tcW w:w="3278" w:type="dxa"/>
            <w:gridSpan w:val="3"/>
            <w:tcBorders>
              <w:top w:val="single" w:sz="6" w:space="0" w:color="auto"/>
            </w:tcBorders>
          </w:tcPr>
          <w:p w14:paraId="590FC740" w14:textId="77777777" w:rsidR="00E30C21" w:rsidRPr="00F7759A" w:rsidRDefault="00E30C21" w:rsidP="00E30C21">
            <w:r w:rsidRPr="00F7759A">
              <w:t>“PRED” format</w:t>
            </w:r>
          </w:p>
        </w:tc>
        <w:tc>
          <w:tcPr>
            <w:tcW w:w="4851" w:type="dxa"/>
            <w:vMerge/>
            <w:tcMar>
              <w:top w:w="0" w:type="dxa"/>
              <w:left w:w="115" w:type="dxa"/>
              <w:bottom w:w="0" w:type="dxa"/>
              <w:right w:w="115" w:type="dxa"/>
            </w:tcMar>
          </w:tcPr>
          <w:p w14:paraId="4D5BB74B" w14:textId="77777777" w:rsidR="00E30C21" w:rsidRPr="00F7759A" w:rsidRDefault="00E30C21" w:rsidP="00E30C21"/>
        </w:tc>
      </w:tr>
      <w:tr w:rsidR="00E30C21" w:rsidRPr="00F7759A" w14:paraId="368775A6" w14:textId="77777777" w:rsidTr="005D5698">
        <w:trPr>
          <w:cantSplit/>
          <w:jc w:val="center"/>
        </w:trPr>
        <w:tc>
          <w:tcPr>
            <w:tcW w:w="2257" w:type="dxa"/>
            <w:vMerge/>
            <w:tcMar>
              <w:top w:w="0" w:type="dxa"/>
              <w:left w:w="115" w:type="dxa"/>
              <w:bottom w:w="0" w:type="dxa"/>
              <w:right w:w="115" w:type="dxa"/>
            </w:tcMar>
          </w:tcPr>
          <w:p w14:paraId="0346BCEF" w14:textId="77777777" w:rsidR="00E30C21" w:rsidRPr="00F7759A" w:rsidRDefault="00E30C21" w:rsidP="00E30C21"/>
        </w:tc>
        <w:tc>
          <w:tcPr>
            <w:tcW w:w="2073" w:type="dxa"/>
            <w:vMerge/>
            <w:tcMar>
              <w:top w:w="0" w:type="dxa"/>
              <w:left w:w="115" w:type="dxa"/>
              <w:bottom w:w="0" w:type="dxa"/>
              <w:right w:w="115" w:type="dxa"/>
            </w:tcMar>
          </w:tcPr>
          <w:p w14:paraId="4BCAD312" w14:textId="77777777" w:rsidR="00E30C21" w:rsidRPr="00F7759A" w:rsidRDefault="00E30C21" w:rsidP="00E30C21"/>
        </w:tc>
        <w:tc>
          <w:tcPr>
            <w:tcW w:w="1955" w:type="dxa"/>
            <w:tcBorders>
              <w:top w:val="single" w:sz="6" w:space="0" w:color="auto"/>
            </w:tcBorders>
          </w:tcPr>
          <w:p w14:paraId="3F1046DD" w14:textId="77777777" w:rsidR="00E30C21" w:rsidRPr="00F7759A" w:rsidRDefault="00E30C21" w:rsidP="00E30C21">
            <w:r w:rsidRPr="00F7759A">
              <w:t>PSTD</w:t>
            </w:r>
          </w:p>
        </w:tc>
        <w:tc>
          <w:tcPr>
            <w:tcW w:w="3278" w:type="dxa"/>
            <w:gridSpan w:val="3"/>
            <w:tcBorders>
              <w:top w:val="single" w:sz="6" w:space="0" w:color="auto"/>
            </w:tcBorders>
          </w:tcPr>
          <w:p w14:paraId="6E7B5749" w14:textId="77777777" w:rsidR="00E30C21" w:rsidRPr="00F7759A" w:rsidRDefault="00E30C21" w:rsidP="00E30C21">
            <w:r w:rsidRPr="00F7759A">
              <w:t>“PSTD” format</w:t>
            </w:r>
          </w:p>
        </w:tc>
        <w:tc>
          <w:tcPr>
            <w:tcW w:w="4851" w:type="dxa"/>
            <w:vMerge/>
            <w:tcMar>
              <w:top w:w="0" w:type="dxa"/>
              <w:left w:w="115" w:type="dxa"/>
              <w:bottom w:w="0" w:type="dxa"/>
              <w:right w:w="115" w:type="dxa"/>
            </w:tcMar>
          </w:tcPr>
          <w:p w14:paraId="0CD084E8" w14:textId="77777777" w:rsidR="00E30C21" w:rsidRPr="00F7759A" w:rsidRDefault="00E30C21" w:rsidP="00E30C21"/>
        </w:tc>
      </w:tr>
      <w:tr w:rsidR="00E30C21" w:rsidRPr="00F7759A" w14:paraId="11174295" w14:textId="77777777" w:rsidTr="005D5698">
        <w:trPr>
          <w:cantSplit/>
          <w:jc w:val="center"/>
        </w:trPr>
        <w:tc>
          <w:tcPr>
            <w:tcW w:w="2257" w:type="dxa"/>
            <w:vMerge/>
            <w:tcMar>
              <w:top w:w="0" w:type="dxa"/>
              <w:left w:w="115" w:type="dxa"/>
              <w:bottom w:w="0" w:type="dxa"/>
              <w:right w:w="115" w:type="dxa"/>
            </w:tcMar>
          </w:tcPr>
          <w:p w14:paraId="05B93215" w14:textId="77777777" w:rsidR="00E30C21" w:rsidRPr="00F7759A" w:rsidRDefault="00E30C21" w:rsidP="00E30C21"/>
        </w:tc>
        <w:tc>
          <w:tcPr>
            <w:tcW w:w="2073" w:type="dxa"/>
            <w:vMerge/>
            <w:tcMar>
              <w:top w:w="0" w:type="dxa"/>
              <w:left w:w="115" w:type="dxa"/>
              <w:bottom w:w="0" w:type="dxa"/>
              <w:right w:w="115" w:type="dxa"/>
            </w:tcMar>
          </w:tcPr>
          <w:p w14:paraId="2CC2FBC3" w14:textId="77777777" w:rsidR="00E30C21" w:rsidRPr="00F7759A" w:rsidRDefault="00E30C21" w:rsidP="00E30C21"/>
        </w:tc>
        <w:tc>
          <w:tcPr>
            <w:tcW w:w="1955" w:type="dxa"/>
            <w:tcBorders>
              <w:top w:val="single" w:sz="6" w:space="0" w:color="auto"/>
            </w:tcBorders>
          </w:tcPr>
          <w:p w14:paraId="4F414127" w14:textId="77777777" w:rsidR="00E30C21" w:rsidRPr="00F7759A" w:rsidRDefault="00E30C21" w:rsidP="00E30C21">
            <w:r w:rsidRPr="00F7759A">
              <w:t>CVSD</w:t>
            </w:r>
          </w:p>
        </w:tc>
        <w:tc>
          <w:tcPr>
            <w:tcW w:w="3278" w:type="dxa"/>
            <w:gridSpan w:val="3"/>
            <w:tcBorders>
              <w:top w:val="single" w:sz="6" w:space="0" w:color="auto"/>
            </w:tcBorders>
          </w:tcPr>
          <w:p w14:paraId="156D62CA" w14:textId="77777777" w:rsidR="00E30C21" w:rsidRPr="00F7759A" w:rsidRDefault="00E30C21" w:rsidP="00E30C21">
            <w:r w:rsidRPr="00F7759A">
              <w:t>Continuously Variable Slope Delta modulation</w:t>
            </w:r>
          </w:p>
        </w:tc>
        <w:tc>
          <w:tcPr>
            <w:tcW w:w="4851" w:type="dxa"/>
            <w:vMerge/>
            <w:tcMar>
              <w:top w:w="0" w:type="dxa"/>
              <w:left w:w="115" w:type="dxa"/>
              <w:bottom w:w="0" w:type="dxa"/>
              <w:right w:w="115" w:type="dxa"/>
            </w:tcMar>
          </w:tcPr>
          <w:p w14:paraId="2073AF42" w14:textId="77777777" w:rsidR="00E30C21" w:rsidRPr="00F7759A" w:rsidRDefault="00E30C21" w:rsidP="00E30C21"/>
        </w:tc>
      </w:tr>
      <w:tr w:rsidR="00E30C21" w:rsidRPr="00F7759A" w14:paraId="79A9EB85" w14:textId="77777777" w:rsidTr="005D5698">
        <w:trPr>
          <w:cantSplit/>
          <w:jc w:val="center"/>
        </w:trPr>
        <w:tc>
          <w:tcPr>
            <w:tcW w:w="2257" w:type="dxa"/>
            <w:vMerge/>
            <w:tcMar>
              <w:top w:w="0" w:type="dxa"/>
              <w:left w:w="115" w:type="dxa"/>
              <w:bottom w:w="0" w:type="dxa"/>
              <w:right w:w="115" w:type="dxa"/>
            </w:tcMar>
          </w:tcPr>
          <w:p w14:paraId="44620C2B" w14:textId="77777777" w:rsidR="00E30C21" w:rsidRPr="00F7759A" w:rsidRDefault="00E30C21" w:rsidP="00E30C21"/>
        </w:tc>
        <w:tc>
          <w:tcPr>
            <w:tcW w:w="2073" w:type="dxa"/>
            <w:vMerge/>
            <w:tcMar>
              <w:top w:w="0" w:type="dxa"/>
              <w:left w:w="115" w:type="dxa"/>
              <w:bottom w:w="0" w:type="dxa"/>
              <w:right w:w="115" w:type="dxa"/>
            </w:tcMar>
          </w:tcPr>
          <w:p w14:paraId="0079B6C0" w14:textId="77777777" w:rsidR="00E30C21" w:rsidRPr="00F7759A" w:rsidRDefault="00E30C21" w:rsidP="00E30C21"/>
        </w:tc>
        <w:tc>
          <w:tcPr>
            <w:tcW w:w="1955" w:type="dxa"/>
            <w:tcBorders>
              <w:top w:val="single" w:sz="6" w:space="0" w:color="auto"/>
            </w:tcBorders>
          </w:tcPr>
          <w:p w14:paraId="58649128" w14:textId="77777777" w:rsidR="00E30C21" w:rsidRPr="00F7759A" w:rsidRDefault="00E30C21" w:rsidP="00E30C21">
            <w:r w:rsidRPr="00F7759A">
              <w:t>O</w:t>
            </w:r>
          </w:p>
        </w:tc>
        <w:tc>
          <w:tcPr>
            <w:tcW w:w="3278" w:type="dxa"/>
            <w:gridSpan w:val="3"/>
            <w:tcBorders>
              <w:top w:val="single" w:sz="6" w:space="0" w:color="auto"/>
            </w:tcBorders>
          </w:tcPr>
          <w:p w14:paraId="25218838" w14:textId="77777777" w:rsidR="00E30C21" w:rsidRPr="00F7759A" w:rsidRDefault="00E30C21" w:rsidP="00E30C21">
            <w:r w:rsidRPr="00F7759A">
              <w:t>Other</w:t>
            </w:r>
          </w:p>
        </w:tc>
        <w:tc>
          <w:tcPr>
            <w:tcW w:w="4851" w:type="dxa"/>
            <w:vMerge/>
            <w:tcMar>
              <w:top w:w="0" w:type="dxa"/>
              <w:left w:w="115" w:type="dxa"/>
              <w:bottom w:w="0" w:type="dxa"/>
              <w:right w:w="115" w:type="dxa"/>
            </w:tcMar>
          </w:tcPr>
          <w:p w14:paraId="1273A5BC" w14:textId="77777777" w:rsidR="00E30C21" w:rsidRPr="00F7759A" w:rsidRDefault="00E30C21" w:rsidP="00E30C21"/>
        </w:tc>
      </w:tr>
      <w:tr w:rsidR="00E30C21" w:rsidRPr="00F7759A" w14:paraId="25375161"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06BD3F70" w14:textId="7C935CB9" w:rsidR="00E30C21" w:rsidRPr="00F7759A" w:rsidRDefault="00E30C21" w:rsidP="00E30C21">
            <w:pPr>
              <w:jc w:val="center"/>
              <w:rPr>
                <w:b/>
                <w:szCs w:val="24"/>
              </w:rPr>
            </w:pPr>
            <w:bookmarkStart w:id="273" w:name="R_disc_dat"/>
            <w:r w:rsidRPr="00F7759A">
              <w:rPr>
                <w:b/>
                <w:szCs w:val="24"/>
              </w:rPr>
              <w:t>Discrete Data Type Attributes</w:t>
            </w:r>
            <w:bookmarkEnd w:id="273"/>
          </w:p>
        </w:tc>
      </w:tr>
      <w:tr w:rsidR="00E30C21" w:rsidRPr="00F7759A" w14:paraId="3D755714"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5639B7B9" w14:textId="77777777" w:rsidR="00E30C21" w:rsidRPr="00F7759A" w:rsidRDefault="00E30C21" w:rsidP="00E30C21">
            <w:r w:rsidRPr="00F7759A">
              <w:t>DISCRETE DATA TYPE FORMAT</w:t>
            </w:r>
          </w:p>
        </w:tc>
        <w:tc>
          <w:tcPr>
            <w:tcW w:w="2073" w:type="dxa"/>
            <w:vMerge w:val="restart"/>
            <w:tcBorders>
              <w:top w:val="single" w:sz="4" w:space="0" w:color="auto"/>
            </w:tcBorders>
            <w:tcMar>
              <w:top w:w="0" w:type="dxa"/>
              <w:left w:w="115" w:type="dxa"/>
              <w:bottom w:w="0" w:type="dxa"/>
              <w:right w:w="115" w:type="dxa"/>
            </w:tcMar>
          </w:tcPr>
          <w:p w14:paraId="5B5F421C" w14:textId="652BD910" w:rsidR="00E30C21" w:rsidRPr="00F7759A" w:rsidRDefault="00E30C21" w:rsidP="00BB4BB7">
            <w:r w:rsidRPr="00F7759A">
              <w:t>R-x\DTF-n</w:t>
            </w:r>
          </w:p>
        </w:tc>
        <w:tc>
          <w:tcPr>
            <w:tcW w:w="5233" w:type="dxa"/>
            <w:gridSpan w:val="4"/>
            <w:tcBorders>
              <w:top w:val="single" w:sz="4" w:space="0" w:color="auto"/>
            </w:tcBorders>
          </w:tcPr>
          <w:p w14:paraId="70781A17" w14:textId="77777777" w:rsidR="00E30C21" w:rsidRPr="00AE3F40" w:rsidRDefault="00E30C21" w:rsidP="00E30C21">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4A8DD01A" w14:textId="755AB039" w:rsidR="00E30C21" w:rsidRPr="00F7759A" w:rsidRDefault="00E30C21" w:rsidP="00E30C21">
            <w:r w:rsidRPr="00F7759A">
              <w:t>Discrete data type format</w:t>
            </w:r>
            <w:r w:rsidR="00CB15C7">
              <w:t xml:space="preserve">. </w:t>
            </w:r>
            <w:r w:rsidRPr="00F7759A">
              <w:rPr>
                <w:szCs w:val="24"/>
              </w:rPr>
              <w:t xml:space="preserve">Enumeration equates to format number in </w:t>
            </w:r>
            <w:hyperlink r:id="rId36" w:history="1">
              <w:r w:rsidRPr="00647C16">
                <w:rPr>
                  <w:rStyle w:val="Hyperlink"/>
                  <w:szCs w:val="24"/>
                </w:rPr>
                <w:t>Chapter 10</w:t>
              </w:r>
            </w:hyperlink>
            <w:r w:rsidRPr="00F7759A">
              <w:rPr>
                <w:szCs w:val="24"/>
              </w:rPr>
              <w:t>.</w:t>
            </w:r>
          </w:p>
        </w:tc>
      </w:tr>
      <w:tr w:rsidR="00E30C21" w:rsidRPr="00F7759A" w14:paraId="3F5925DB" w14:textId="77777777" w:rsidTr="005D5698">
        <w:trPr>
          <w:cantSplit/>
          <w:jc w:val="center"/>
        </w:trPr>
        <w:tc>
          <w:tcPr>
            <w:tcW w:w="2257" w:type="dxa"/>
            <w:vMerge/>
            <w:tcMar>
              <w:top w:w="0" w:type="dxa"/>
              <w:left w:w="115" w:type="dxa"/>
              <w:bottom w:w="0" w:type="dxa"/>
              <w:right w:w="115" w:type="dxa"/>
            </w:tcMar>
          </w:tcPr>
          <w:p w14:paraId="599A67BE" w14:textId="77777777" w:rsidR="00E30C21" w:rsidRPr="00F7759A" w:rsidRDefault="00E30C21" w:rsidP="00E30C21"/>
        </w:tc>
        <w:tc>
          <w:tcPr>
            <w:tcW w:w="2073" w:type="dxa"/>
            <w:vMerge/>
            <w:tcMar>
              <w:top w:w="0" w:type="dxa"/>
              <w:left w:w="115" w:type="dxa"/>
              <w:bottom w:w="0" w:type="dxa"/>
              <w:right w:w="115" w:type="dxa"/>
            </w:tcMar>
          </w:tcPr>
          <w:p w14:paraId="138AB6D2" w14:textId="77777777" w:rsidR="00E30C21" w:rsidRPr="00F7759A" w:rsidRDefault="00E30C21" w:rsidP="00E30C21"/>
        </w:tc>
        <w:tc>
          <w:tcPr>
            <w:tcW w:w="5233" w:type="dxa"/>
            <w:gridSpan w:val="4"/>
            <w:tcBorders>
              <w:top w:val="single" w:sz="4" w:space="0" w:color="auto"/>
            </w:tcBorders>
          </w:tcPr>
          <w:p w14:paraId="4B94651D" w14:textId="448CA4F6" w:rsidR="00E30C21" w:rsidRPr="00F7759A" w:rsidDel="00CE089B" w:rsidRDefault="00596B00" w:rsidP="00E30C21">
            <w:r>
              <w:t>Allowed when:</w:t>
            </w:r>
            <w:r w:rsidR="00E30C21" w:rsidRPr="00F7759A">
              <w:t xml:space="preserve"> R\CDT is “DISIN”</w:t>
            </w:r>
          </w:p>
        </w:tc>
        <w:tc>
          <w:tcPr>
            <w:tcW w:w="4851" w:type="dxa"/>
            <w:vMerge/>
            <w:tcMar>
              <w:top w:w="0" w:type="dxa"/>
              <w:left w:w="115" w:type="dxa"/>
              <w:bottom w:w="0" w:type="dxa"/>
              <w:right w:w="115" w:type="dxa"/>
            </w:tcMar>
          </w:tcPr>
          <w:p w14:paraId="16F7E6AD" w14:textId="77777777" w:rsidR="00E30C21" w:rsidRPr="00F7759A" w:rsidRDefault="00E30C21" w:rsidP="00E30C21"/>
        </w:tc>
      </w:tr>
      <w:tr w:rsidR="00E30C21" w:rsidRPr="00F7759A" w14:paraId="1B3A234A" w14:textId="77777777" w:rsidTr="005D5698">
        <w:trPr>
          <w:cantSplit/>
          <w:jc w:val="center"/>
        </w:trPr>
        <w:tc>
          <w:tcPr>
            <w:tcW w:w="2257" w:type="dxa"/>
            <w:vMerge/>
            <w:tcMar>
              <w:top w:w="0" w:type="dxa"/>
              <w:left w:w="115" w:type="dxa"/>
              <w:bottom w:w="0" w:type="dxa"/>
              <w:right w:w="115" w:type="dxa"/>
            </w:tcMar>
          </w:tcPr>
          <w:p w14:paraId="5A0E2670" w14:textId="77777777" w:rsidR="00E30C21" w:rsidRPr="00F7759A" w:rsidRDefault="00E30C21" w:rsidP="00E30C21"/>
        </w:tc>
        <w:tc>
          <w:tcPr>
            <w:tcW w:w="2073" w:type="dxa"/>
            <w:vMerge/>
            <w:tcMar>
              <w:top w:w="0" w:type="dxa"/>
              <w:left w:w="115" w:type="dxa"/>
              <w:bottom w:w="0" w:type="dxa"/>
              <w:right w:w="115" w:type="dxa"/>
            </w:tcMar>
          </w:tcPr>
          <w:p w14:paraId="6BE57565" w14:textId="77777777" w:rsidR="00E30C21" w:rsidRPr="00F7759A" w:rsidRDefault="00E30C21" w:rsidP="00E30C21"/>
        </w:tc>
        <w:tc>
          <w:tcPr>
            <w:tcW w:w="5233" w:type="dxa"/>
            <w:gridSpan w:val="4"/>
            <w:tcBorders>
              <w:top w:val="single" w:sz="4" w:space="0" w:color="auto"/>
            </w:tcBorders>
          </w:tcPr>
          <w:p w14:paraId="5CD5944F"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08A774D7" w14:textId="77777777" w:rsidR="00E30C21" w:rsidRPr="00F7759A" w:rsidRDefault="00E30C21" w:rsidP="00E30C21"/>
        </w:tc>
      </w:tr>
      <w:tr w:rsidR="00E30C21" w:rsidRPr="00F7759A" w14:paraId="02E28A7E" w14:textId="77777777" w:rsidTr="005D5698">
        <w:trPr>
          <w:cantSplit/>
          <w:jc w:val="center"/>
        </w:trPr>
        <w:tc>
          <w:tcPr>
            <w:tcW w:w="2257" w:type="dxa"/>
            <w:vMerge/>
            <w:tcMar>
              <w:top w:w="0" w:type="dxa"/>
              <w:left w:w="115" w:type="dxa"/>
              <w:bottom w:w="0" w:type="dxa"/>
              <w:right w:w="115" w:type="dxa"/>
            </w:tcMar>
          </w:tcPr>
          <w:p w14:paraId="206896CA" w14:textId="77777777" w:rsidR="00E30C21" w:rsidRPr="00F7759A" w:rsidRDefault="00E30C21" w:rsidP="00E30C21"/>
        </w:tc>
        <w:tc>
          <w:tcPr>
            <w:tcW w:w="2073" w:type="dxa"/>
            <w:vMerge/>
            <w:tcMar>
              <w:top w:w="0" w:type="dxa"/>
              <w:left w:w="115" w:type="dxa"/>
              <w:bottom w:w="0" w:type="dxa"/>
              <w:right w:w="115" w:type="dxa"/>
            </w:tcMar>
          </w:tcPr>
          <w:p w14:paraId="676D931B" w14:textId="77777777" w:rsidR="00E30C21" w:rsidRPr="00F7759A" w:rsidRDefault="00E30C21" w:rsidP="00E30C21"/>
        </w:tc>
        <w:tc>
          <w:tcPr>
            <w:tcW w:w="5233" w:type="dxa"/>
            <w:gridSpan w:val="4"/>
            <w:tcBorders>
              <w:top w:val="single" w:sz="4" w:space="0" w:color="auto"/>
            </w:tcBorders>
          </w:tcPr>
          <w:p w14:paraId="71B156D6"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3B5D3C64" w14:textId="77777777" w:rsidR="00E30C21" w:rsidRPr="00F7759A" w:rsidRDefault="00E30C21" w:rsidP="00E30C21"/>
        </w:tc>
      </w:tr>
      <w:tr w:rsidR="00E30C21" w:rsidRPr="00F7759A" w14:paraId="22F5CBE3" w14:textId="77777777" w:rsidTr="005D5698">
        <w:trPr>
          <w:cantSplit/>
          <w:jc w:val="center"/>
        </w:trPr>
        <w:tc>
          <w:tcPr>
            <w:tcW w:w="2257" w:type="dxa"/>
            <w:vMerge/>
            <w:tcMar>
              <w:top w:w="0" w:type="dxa"/>
              <w:left w:w="115" w:type="dxa"/>
              <w:bottom w:w="0" w:type="dxa"/>
              <w:right w:w="115" w:type="dxa"/>
            </w:tcMar>
          </w:tcPr>
          <w:p w14:paraId="47E7C629" w14:textId="77777777" w:rsidR="00E30C21" w:rsidRPr="00F7759A" w:rsidRDefault="00E30C21" w:rsidP="00E30C21"/>
        </w:tc>
        <w:tc>
          <w:tcPr>
            <w:tcW w:w="2073" w:type="dxa"/>
            <w:vMerge/>
            <w:tcMar>
              <w:top w:w="0" w:type="dxa"/>
              <w:left w:w="115" w:type="dxa"/>
              <w:bottom w:w="0" w:type="dxa"/>
              <w:right w:w="115" w:type="dxa"/>
            </w:tcMar>
          </w:tcPr>
          <w:p w14:paraId="21A9EA31" w14:textId="77777777" w:rsidR="00E30C21" w:rsidRPr="00F7759A" w:rsidRDefault="00E30C21" w:rsidP="00E30C21"/>
        </w:tc>
        <w:tc>
          <w:tcPr>
            <w:tcW w:w="1955" w:type="dxa"/>
            <w:tcBorders>
              <w:top w:val="single" w:sz="4" w:space="0" w:color="auto"/>
            </w:tcBorders>
          </w:tcPr>
          <w:p w14:paraId="0E8A155F" w14:textId="77777777" w:rsidR="00E30C21" w:rsidRPr="00F7759A" w:rsidRDefault="00E30C21" w:rsidP="00E30C21">
            <w:pPr>
              <w:jc w:val="center"/>
            </w:pPr>
            <w:r w:rsidRPr="00F7759A">
              <w:t>Enumeration</w:t>
            </w:r>
          </w:p>
        </w:tc>
        <w:tc>
          <w:tcPr>
            <w:tcW w:w="3278" w:type="dxa"/>
            <w:gridSpan w:val="3"/>
            <w:tcBorders>
              <w:top w:val="single" w:sz="4" w:space="0" w:color="auto"/>
            </w:tcBorders>
          </w:tcPr>
          <w:p w14:paraId="6262A07F"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7CB410CF" w14:textId="77777777" w:rsidR="00E30C21" w:rsidRPr="00F7759A" w:rsidRDefault="00E30C21" w:rsidP="00E30C21"/>
        </w:tc>
      </w:tr>
      <w:tr w:rsidR="00E30C21" w:rsidRPr="00F7759A" w14:paraId="36703BB0" w14:textId="77777777" w:rsidTr="005D5698">
        <w:trPr>
          <w:cantSplit/>
          <w:jc w:val="center"/>
        </w:trPr>
        <w:tc>
          <w:tcPr>
            <w:tcW w:w="2257" w:type="dxa"/>
            <w:vMerge/>
            <w:tcMar>
              <w:top w:w="0" w:type="dxa"/>
              <w:left w:w="115" w:type="dxa"/>
              <w:bottom w:w="0" w:type="dxa"/>
              <w:right w:w="115" w:type="dxa"/>
            </w:tcMar>
          </w:tcPr>
          <w:p w14:paraId="4A9B9284" w14:textId="77777777" w:rsidR="00E30C21" w:rsidRPr="00F7759A" w:rsidRDefault="00E30C21" w:rsidP="00E30C21"/>
        </w:tc>
        <w:tc>
          <w:tcPr>
            <w:tcW w:w="2073" w:type="dxa"/>
            <w:vMerge/>
            <w:tcMar>
              <w:top w:w="0" w:type="dxa"/>
              <w:left w:w="115" w:type="dxa"/>
              <w:bottom w:w="0" w:type="dxa"/>
              <w:right w:w="115" w:type="dxa"/>
            </w:tcMar>
          </w:tcPr>
          <w:p w14:paraId="4D509DA1" w14:textId="77777777" w:rsidR="00E30C21" w:rsidRPr="00F7759A" w:rsidRDefault="00E30C21" w:rsidP="00E30C21"/>
        </w:tc>
        <w:tc>
          <w:tcPr>
            <w:tcW w:w="1955" w:type="dxa"/>
            <w:tcBorders>
              <w:top w:val="single" w:sz="4" w:space="0" w:color="auto"/>
            </w:tcBorders>
          </w:tcPr>
          <w:p w14:paraId="28BC14DD" w14:textId="77777777" w:rsidR="00E30C21" w:rsidRPr="00F7759A" w:rsidRDefault="00E30C21" w:rsidP="00E30C21">
            <w:r w:rsidRPr="00F7759A">
              <w:t>0</w:t>
            </w:r>
          </w:p>
        </w:tc>
        <w:tc>
          <w:tcPr>
            <w:tcW w:w="3278" w:type="dxa"/>
            <w:gridSpan w:val="3"/>
            <w:tcBorders>
              <w:top w:val="single" w:sz="4" w:space="0" w:color="auto"/>
            </w:tcBorders>
          </w:tcPr>
          <w:p w14:paraId="527920ED" w14:textId="77777777" w:rsidR="00E30C21" w:rsidRPr="00F7759A" w:rsidRDefault="00E30C21" w:rsidP="00E30C21">
            <w:r w:rsidRPr="00F7759A">
              <w:t>Reserved</w:t>
            </w:r>
          </w:p>
        </w:tc>
        <w:tc>
          <w:tcPr>
            <w:tcW w:w="4851" w:type="dxa"/>
            <w:vMerge/>
            <w:tcMar>
              <w:top w:w="0" w:type="dxa"/>
              <w:left w:w="115" w:type="dxa"/>
              <w:bottom w:w="0" w:type="dxa"/>
              <w:right w:w="115" w:type="dxa"/>
            </w:tcMar>
          </w:tcPr>
          <w:p w14:paraId="0BF0F83F" w14:textId="77777777" w:rsidR="00E30C21" w:rsidRPr="00F7759A" w:rsidRDefault="00E30C21" w:rsidP="00E30C21"/>
        </w:tc>
      </w:tr>
      <w:tr w:rsidR="00E30C21" w:rsidRPr="00F7759A" w14:paraId="526ABC03" w14:textId="77777777" w:rsidTr="005D5698">
        <w:trPr>
          <w:cantSplit/>
          <w:jc w:val="center"/>
        </w:trPr>
        <w:tc>
          <w:tcPr>
            <w:tcW w:w="2257" w:type="dxa"/>
            <w:vMerge/>
            <w:tcMar>
              <w:top w:w="0" w:type="dxa"/>
              <w:left w:w="115" w:type="dxa"/>
              <w:bottom w:w="0" w:type="dxa"/>
              <w:right w:w="115" w:type="dxa"/>
            </w:tcMar>
          </w:tcPr>
          <w:p w14:paraId="0AAEAEA0" w14:textId="77777777" w:rsidR="00E30C21" w:rsidRPr="00F7759A" w:rsidRDefault="00E30C21" w:rsidP="00E30C21"/>
        </w:tc>
        <w:tc>
          <w:tcPr>
            <w:tcW w:w="2073" w:type="dxa"/>
            <w:vMerge/>
            <w:tcMar>
              <w:top w:w="0" w:type="dxa"/>
              <w:left w:w="115" w:type="dxa"/>
              <w:bottom w:w="0" w:type="dxa"/>
              <w:right w:w="115" w:type="dxa"/>
            </w:tcMar>
          </w:tcPr>
          <w:p w14:paraId="6A6DE1E0" w14:textId="77777777" w:rsidR="00E30C21" w:rsidRPr="00F7759A" w:rsidRDefault="00E30C21" w:rsidP="00E30C21"/>
        </w:tc>
        <w:tc>
          <w:tcPr>
            <w:tcW w:w="1955" w:type="dxa"/>
            <w:tcBorders>
              <w:top w:val="single" w:sz="4" w:space="0" w:color="auto"/>
            </w:tcBorders>
          </w:tcPr>
          <w:p w14:paraId="147F3F98" w14:textId="77777777" w:rsidR="00E30C21" w:rsidRPr="00F7759A" w:rsidRDefault="00E30C21" w:rsidP="00E30C21">
            <w:r w:rsidRPr="00F7759A">
              <w:t>1</w:t>
            </w:r>
          </w:p>
        </w:tc>
        <w:tc>
          <w:tcPr>
            <w:tcW w:w="3278" w:type="dxa"/>
            <w:gridSpan w:val="3"/>
            <w:tcBorders>
              <w:top w:val="single" w:sz="4" w:space="0" w:color="auto"/>
            </w:tcBorders>
          </w:tcPr>
          <w:p w14:paraId="70B76F4D" w14:textId="77777777" w:rsidR="00E30C21" w:rsidRPr="00F7759A" w:rsidRDefault="00E30C21" w:rsidP="00E30C21">
            <w:r w:rsidRPr="00F7759A">
              <w:t>Discrete data</w:t>
            </w:r>
          </w:p>
        </w:tc>
        <w:tc>
          <w:tcPr>
            <w:tcW w:w="4851" w:type="dxa"/>
            <w:vMerge/>
            <w:tcMar>
              <w:top w:w="0" w:type="dxa"/>
              <w:left w:w="115" w:type="dxa"/>
              <w:bottom w:w="0" w:type="dxa"/>
              <w:right w:w="115" w:type="dxa"/>
            </w:tcMar>
          </w:tcPr>
          <w:p w14:paraId="4835C8F2" w14:textId="77777777" w:rsidR="00E30C21" w:rsidRPr="00F7759A" w:rsidRDefault="00E30C21" w:rsidP="00E30C21"/>
        </w:tc>
      </w:tr>
      <w:tr w:rsidR="00E30C21" w:rsidRPr="00F7759A" w14:paraId="01A89405" w14:textId="77777777" w:rsidTr="005D5698">
        <w:trPr>
          <w:cantSplit/>
          <w:jc w:val="center"/>
        </w:trPr>
        <w:tc>
          <w:tcPr>
            <w:tcW w:w="2257" w:type="dxa"/>
            <w:vMerge w:val="restart"/>
            <w:tcMar>
              <w:top w:w="0" w:type="dxa"/>
              <w:left w:w="115" w:type="dxa"/>
              <w:bottom w:w="0" w:type="dxa"/>
              <w:right w:w="115" w:type="dxa"/>
            </w:tcMar>
          </w:tcPr>
          <w:p w14:paraId="63BB9F98" w14:textId="77777777" w:rsidR="00E30C21" w:rsidRPr="00F7759A" w:rsidRDefault="00E30C21" w:rsidP="00E30C21">
            <w:pPr>
              <w:keepNext/>
              <w:rPr>
                <w:szCs w:val="24"/>
              </w:rPr>
            </w:pPr>
            <w:r w:rsidRPr="00F7759A">
              <w:rPr>
                <w:szCs w:val="24"/>
              </w:rPr>
              <w:t>DISCRETE MODE</w:t>
            </w:r>
          </w:p>
        </w:tc>
        <w:tc>
          <w:tcPr>
            <w:tcW w:w="2073" w:type="dxa"/>
            <w:vMerge w:val="restart"/>
            <w:tcMar>
              <w:top w:w="0" w:type="dxa"/>
              <w:left w:w="115" w:type="dxa"/>
              <w:bottom w:w="0" w:type="dxa"/>
              <w:right w:w="115" w:type="dxa"/>
            </w:tcMar>
          </w:tcPr>
          <w:p w14:paraId="3A142603" w14:textId="5E33329F" w:rsidR="00E30C21" w:rsidRPr="00F7759A" w:rsidRDefault="00E30C21" w:rsidP="00BB4BB7">
            <w:pPr>
              <w:keepNext/>
            </w:pPr>
            <w:r w:rsidRPr="00F7759A">
              <w:t>R-x\DMOD-n</w:t>
            </w:r>
          </w:p>
        </w:tc>
        <w:tc>
          <w:tcPr>
            <w:tcW w:w="5233" w:type="dxa"/>
            <w:gridSpan w:val="4"/>
          </w:tcPr>
          <w:p w14:paraId="32030A4C" w14:textId="77777777" w:rsidR="00E30C21" w:rsidRPr="00AE3F40" w:rsidRDefault="00E30C21" w:rsidP="00E30C21">
            <w:pPr>
              <w:keepNext/>
              <w:rPr>
                <w:szCs w:val="24"/>
              </w:rPr>
            </w:pPr>
            <w:r w:rsidRPr="00AE3F40">
              <w:t>R/R Ch 10 Status: RO</w:t>
            </w:r>
          </w:p>
        </w:tc>
        <w:tc>
          <w:tcPr>
            <w:tcW w:w="4851" w:type="dxa"/>
            <w:vMerge w:val="restart"/>
            <w:tcMar>
              <w:top w:w="0" w:type="dxa"/>
              <w:left w:w="115" w:type="dxa"/>
              <w:bottom w:w="0" w:type="dxa"/>
              <w:right w:w="115" w:type="dxa"/>
            </w:tcMar>
          </w:tcPr>
          <w:p w14:paraId="39AECAD8" w14:textId="77777777" w:rsidR="00E30C21" w:rsidRPr="00F7759A" w:rsidRDefault="00E30C21" w:rsidP="00E30C21">
            <w:pPr>
              <w:keepNext/>
              <w:rPr>
                <w:szCs w:val="24"/>
              </w:rPr>
            </w:pPr>
            <w:r w:rsidRPr="00F7759A">
              <w:rPr>
                <w:szCs w:val="24"/>
              </w:rPr>
              <w:t>Indicate the mode whereby discrete events are placed in the packets.</w:t>
            </w:r>
          </w:p>
        </w:tc>
      </w:tr>
      <w:tr w:rsidR="00E30C21" w:rsidRPr="00F7759A" w14:paraId="4EFE2945" w14:textId="77777777" w:rsidTr="005D5698">
        <w:trPr>
          <w:cantSplit/>
          <w:jc w:val="center"/>
        </w:trPr>
        <w:tc>
          <w:tcPr>
            <w:tcW w:w="2257" w:type="dxa"/>
            <w:vMerge/>
            <w:tcMar>
              <w:top w:w="0" w:type="dxa"/>
              <w:left w:w="115" w:type="dxa"/>
              <w:bottom w:w="0" w:type="dxa"/>
              <w:right w:w="115" w:type="dxa"/>
            </w:tcMar>
          </w:tcPr>
          <w:p w14:paraId="3B43253C"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9F84917" w14:textId="77777777" w:rsidR="00E30C21" w:rsidRPr="00F7759A" w:rsidRDefault="00E30C21" w:rsidP="00E30C21"/>
        </w:tc>
        <w:tc>
          <w:tcPr>
            <w:tcW w:w="5233" w:type="dxa"/>
            <w:gridSpan w:val="4"/>
          </w:tcPr>
          <w:p w14:paraId="6518B193" w14:textId="5FACAEFC" w:rsidR="00E30C21" w:rsidRPr="00F7759A" w:rsidDel="00CE089B" w:rsidRDefault="00596B00" w:rsidP="00E30C21">
            <w:pPr>
              <w:keepNext/>
            </w:pPr>
            <w:r>
              <w:t>Allowed when:</w:t>
            </w:r>
            <w:r w:rsidR="00E30C21" w:rsidRPr="00F7759A">
              <w:t xml:space="preserve"> R\CDT is “DISIN”</w:t>
            </w:r>
          </w:p>
        </w:tc>
        <w:tc>
          <w:tcPr>
            <w:tcW w:w="4851" w:type="dxa"/>
            <w:vMerge/>
            <w:tcMar>
              <w:top w:w="0" w:type="dxa"/>
              <w:left w:w="115" w:type="dxa"/>
              <w:bottom w:w="0" w:type="dxa"/>
              <w:right w:w="115" w:type="dxa"/>
            </w:tcMar>
          </w:tcPr>
          <w:p w14:paraId="7F613368" w14:textId="77777777" w:rsidR="00E30C21" w:rsidRPr="00F7759A" w:rsidRDefault="00E30C21" w:rsidP="00E30C21">
            <w:pPr>
              <w:rPr>
                <w:szCs w:val="24"/>
              </w:rPr>
            </w:pPr>
          </w:p>
        </w:tc>
      </w:tr>
      <w:tr w:rsidR="00E30C21" w:rsidRPr="00F7759A" w14:paraId="33518E54" w14:textId="77777777" w:rsidTr="005D5698">
        <w:trPr>
          <w:cantSplit/>
          <w:jc w:val="center"/>
        </w:trPr>
        <w:tc>
          <w:tcPr>
            <w:tcW w:w="2257" w:type="dxa"/>
            <w:vMerge/>
            <w:tcMar>
              <w:top w:w="0" w:type="dxa"/>
              <w:left w:w="115" w:type="dxa"/>
              <w:bottom w:w="0" w:type="dxa"/>
              <w:right w:w="115" w:type="dxa"/>
            </w:tcMar>
          </w:tcPr>
          <w:p w14:paraId="07822C1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7E210AD" w14:textId="77777777" w:rsidR="00E30C21" w:rsidRPr="00F7759A" w:rsidRDefault="00E30C21" w:rsidP="00E30C21"/>
        </w:tc>
        <w:tc>
          <w:tcPr>
            <w:tcW w:w="5233" w:type="dxa"/>
            <w:gridSpan w:val="4"/>
          </w:tcPr>
          <w:p w14:paraId="26A677AB" w14:textId="77777777" w:rsidR="00E30C21" w:rsidRPr="00F7759A" w:rsidRDefault="00E30C21" w:rsidP="00E30C21">
            <w:pPr>
              <w:keepNext/>
              <w:rPr>
                <w:szCs w:val="24"/>
              </w:rPr>
            </w:pPr>
            <w:r w:rsidRPr="00F7759A">
              <w:t>Required when: Allowed</w:t>
            </w:r>
          </w:p>
        </w:tc>
        <w:tc>
          <w:tcPr>
            <w:tcW w:w="4851" w:type="dxa"/>
            <w:vMerge/>
            <w:tcMar>
              <w:top w:w="0" w:type="dxa"/>
              <w:left w:w="115" w:type="dxa"/>
              <w:bottom w:w="0" w:type="dxa"/>
              <w:right w:w="115" w:type="dxa"/>
            </w:tcMar>
          </w:tcPr>
          <w:p w14:paraId="5B49A526" w14:textId="77777777" w:rsidR="00E30C21" w:rsidRPr="00F7759A" w:rsidRDefault="00E30C21" w:rsidP="00E30C21">
            <w:pPr>
              <w:rPr>
                <w:szCs w:val="24"/>
              </w:rPr>
            </w:pPr>
          </w:p>
        </w:tc>
      </w:tr>
      <w:tr w:rsidR="00E30C21" w:rsidRPr="00F7759A" w14:paraId="12C133AF" w14:textId="77777777" w:rsidTr="005D5698">
        <w:trPr>
          <w:cantSplit/>
          <w:jc w:val="center"/>
        </w:trPr>
        <w:tc>
          <w:tcPr>
            <w:tcW w:w="2257" w:type="dxa"/>
            <w:vMerge/>
            <w:tcMar>
              <w:top w:w="0" w:type="dxa"/>
              <w:left w:w="115" w:type="dxa"/>
              <w:bottom w:w="0" w:type="dxa"/>
              <w:right w:w="115" w:type="dxa"/>
            </w:tcMar>
          </w:tcPr>
          <w:p w14:paraId="5ACDF917"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AD9D99F" w14:textId="77777777" w:rsidR="00E30C21" w:rsidRPr="00F7759A" w:rsidRDefault="00E30C21" w:rsidP="00E30C21"/>
        </w:tc>
        <w:tc>
          <w:tcPr>
            <w:tcW w:w="5233" w:type="dxa"/>
            <w:gridSpan w:val="4"/>
          </w:tcPr>
          <w:p w14:paraId="027E82AE" w14:textId="77777777" w:rsidR="00E30C21" w:rsidRPr="00F7759A" w:rsidRDefault="00E30C21" w:rsidP="00E30C21">
            <w:pPr>
              <w:keepNext/>
              <w:rPr>
                <w:szCs w:val="24"/>
              </w:rPr>
            </w:pPr>
            <w:r w:rsidRPr="00F7759A">
              <w:rPr>
                <w:szCs w:val="24"/>
              </w:rPr>
              <w:t>Range: Enumeration</w:t>
            </w:r>
          </w:p>
        </w:tc>
        <w:tc>
          <w:tcPr>
            <w:tcW w:w="4851" w:type="dxa"/>
            <w:vMerge/>
            <w:tcMar>
              <w:top w:w="0" w:type="dxa"/>
              <w:left w:w="115" w:type="dxa"/>
              <w:bottom w:w="0" w:type="dxa"/>
              <w:right w:w="115" w:type="dxa"/>
            </w:tcMar>
          </w:tcPr>
          <w:p w14:paraId="4A67FF7D" w14:textId="77777777" w:rsidR="00E30C21" w:rsidRPr="00F7759A" w:rsidRDefault="00E30C21" w:rsidP="00E30C21">
            <w:pPr>
              <w:rPr>
                <w:szCs w:val="24"/>
              </w:rPr>
            </w:pPr>
          </w:p>
        </w:tc>
      </w:tr>
      <w:tr w:rsidR="00E30C21" w:rsidRPr="00F7759A" w14:paraId="3658D939" w14:textId="77777777" w:rsidTr="005D5698">
        <w:trPr>
          <w:cantSplit/>
          <w:jc w:val="center"/>
        </w:trPr>
        <w:tc>
          <w:tcPr>
            <w:tcW w:w="2257" w:type="dxa"/>
            <w:vMerge/>
            <w:tcMar>
              <w:top w:w="0" w:type="dxa"/>
              <w:left w:w="115" w:type="dxa"/>
              <w:bottom w:w="0" w:type="dxa"/>
              <w:right w:w="115" w:type="dxa"/>
            </w:tcMar>
          </w:tcPr>
          <w:p w14:paraId="18E87FD1" w14:textId="77777777" w:rsidR="00E30C21" w:rsidRPr="00F7759A" w:rsidRDefault="00E30C21" w:rsidP="00E30C21">
            <w:pPr>
              <w:keepNext/>
              <w:jc w:val="center"/>
            </w:pPr>
          </w:p>
        </w:tc>
        <w:tc>
          <w:tcPr>
            <w:tcW w:w="2073" w:type="dxa"/>
            <w:vMerge/>
            <w:tcMar>
              <w:top w:w="0" w:type="dxa"/>
              <w:left w:w="115" w:type="dxa"/>
              <w:bottom w:w="0" w:type="dxa"/>
              <w:right w:w="115" w:type="dxa"/>
            </w:tcMar>
          </w:tcPr>
          <w:p w14:paraId="2A7C3418" w14:textId="77777777" w:rsidR="00E30C21" w:rsidRPr="00F7759A" w:rsidRDefault="00E30C21" w:rsidP="00E30C21">
            <w:pPr>
              <w:keepNext/>
              <w:jc w:val="center"/>
            </w:pPr>
          </w:p>
        </w:tc>
        <w:tc>
          <w:tcPr>
            <w:tcW w:w="1955" w:type="dxa"/>
          </w:tcPr>
          <w:p w14:paraId="79E734E9" w14:textId="77777777" w:rsidR="00E30C21" w:rsidRPr="00F7759A" w:rsidRDefault="00E30C21" w:rsidP="00E30C21">
            <w:pPr>
              <w:keepNext/>
              <w:jc w:val="center"/>
            </w:pPr>
            <w:r w:rsidRPr="00F7759A">
              <w:t>Enumeration</w:t>
            </w:r>
          </w:p>
        </w:tc>
        <w:tc>
          <w:tcPr>
            <w:tcW w:w="3278" w:type="dxa"/>
            <w:gridSpan w:val="3"/>
          </w:tcPr>
          <w:p w14:paraId="35E5D7B0" w14:textId="77777777" w:rsidR="00E30C21" w:rsidRPr="00F7759A" w:rsidRDefault="00E30C21" w:rsidP="00E30C21">
            <w:pPr>
              <w:keepNext/>
              <w:jc w:val="center"/>
            </w:pPr>
            <w:r w:rsidRPr="00F7759A">
              <w:t>Description</w:t>
            </w:r>
          </w:p>
        </w:tc>
        <w:tc>
          <w:tcPr>
            <w:tcW w:w="4851" w:type="dxa"/>
            <w:vMerge/>
            <w:tcMar>
              <w:top w:w="0" w:type="dxa"/>
              <w:left w:w="115" w:type="dxa"/>
              <w:bottom w:w="0" w:type="dxa"/>
              <w:right w:w="115" w:type="dxa"/>
            </w:tcMar>
          </w:tcPr>
          <w:p w14:paraId="4D905D51" w14:textId="77777777" w:rsidR="00E30C21" w:rsidRPr="00F7759A" w:rsidRDefault="00E30C21" w:rsidP="00E30C21">
            <w:pPr>
              <w:keepNext/>
              <w:jc w:val="center"/>
            </w:pPr>
          </w:p>
        </w:tc>
      </w:tr>
      <w:tr w:rsidR="00E30C21" w:rsidRPr="00F7759A" w14:paraId="706B8BF6" w14:textId="77777777" w:rsidTr="005D5698">
        <w:trPr>
          <w:cantSplit/>
          <w:jc w:val="center"/>
        </w:trPr>
        <w:tc>
          <w:tcPr>
            <w:tcW w:w="2257" w:type="dxa"/>
            <w:vMerge/>
            <w:tcMar>
              <w:top w:w="0" w:type="dxa"/>
              <w:left w:w="115" w:type="dxa"/>
              <w:bottom w:w="0" w:type="dxa"/>
              <w:right w:w="115" w:type="dxa"/>
            </w:tcMar>
          </w:tcPr>
          <w:p w14:paraId="09922FA9"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83B129A" w14:textId="77777777" w:rsidR="00E30C21" w:rsidRPr="00F7759A" w:rsidRDefault="00E30C21" w:rsidP="00E30C21"/>
        </w:tc>
        <w:tc>
          <w:tcPr>
            <w:tcW w:w="1955" w:type="dxa"/>
          </w:tcPr>
          <w:p w14:paraId="1D457E3B" w14:textId="77777777" w:rsidR="00E30C21" w:rsidRPr="00F7759A" w:rsidRDefault="00E30C21" w:rsidP="00E30C21">
            <w:pPr>
              <w:keepNext/>
              <w:rPr>
                <w:szCs w:val="24"/>
              </w:rPr>
            </w:pPr>
            <w:r w:rsidRPr="00F7759A">
              <w:rPr>
                <w:szCs w:val="24"/>
              </w:rPr>
              <w:t>EV</w:t>
            </w:r>
          </w:p>
        </w:tc>
        <w:tc>
          <w:tcPr>
            <w:tcW w:w="3278" w:type="dxa"/>
            <w:gridSpan w:val="3"/>
          </w:tcPr>
          <w:p w14:paraId="0E086093" w14:textId="77777777" w:rsidR="00E30C21" w:rsidRPr="00F7759A" w:rsidRDefault="00E30C21" w:rsidP="00E30C21">
            <w:pPr>
              <w:keepNext/>
              <w:rPr>
                <w:szCs w:val="24"/>
              </w:rPr>
            </w:pPr>
            <w:r w:rsidRPr="00F7759A">
              <w:rPr>
                <w:szCs w:val="24"/>
              </w:rPr>
              <w:t>Event</w:t>
            </w:r>
            <w:r w:rsidRPr="00F7759A">
              <w:rPr>
                <w:szCs w:val="24"/>
                <w:lang w:val="fr-FR"/>
              </w:rPr>
              <w:t xml:space="preserve"> mode</w:t>
            </w:r>
          </w:p>
        </w:tc>
        <w:tc>
          <w:tcPr>
            <w:tcW w:w="4851" w:type="dxa"/>
            <w:vMerge/>
            <w:tcMar>
              <w:top w:w="0" w:type="dxa"/>
              <w:left w:w="115" w:type="dxa"/>
              <w:bottom w:w="0" w:type="dxa"/>
              <w:right w:w="115" w:type="dxa"/>
            </w:tcMar>
          </w:tcPr>
          <w:p w14:paraId="726D9149" w14:textId="77777777" w:rsidR="00E30C21" w:rsidRPr="00F7759A" w:rsidRDefault="00E30C21" w:rsidP="00E30C21">
            <w:pPr>
              <w:rPr>
                <w:szCs w:val="24"/>
              </w:rPr>
            </w:pPr>
          </w:p>
        </w:tc>
      </w:tr>
      <w:tr w:rsidR="00E30C21" w:rsidRPr="00F7759A" w14:paraId="18D037E4" w14:textId="77777777" w:rsidTr="005D5698">
        <w:trPr>
          <w:cantSplit/>
          <w:jc w:val="center"/>
        </w:trPr>
        <w:tc>
          <w:tcPr>
            <w:tcW w:w="2257" w:type="dxa"/>
            <w:vMerge/>
            <w:tcMar>
              <w:top w:w="0" w:type="dxa"/>
              <w:left w:w="115" w:type="dxa"/>
              <w:bottom w:w="0" w:type="dxa"/>
              <w:right w:w="115" w:type="dxa"/>
            </w:tcMar>
          </w:tcPr>
          <w:p w14:paraId="68E552A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0A1AFDB" w14:textId="77777777" w:rsidR="00E30C21" w:rsidRPr="00F7759A" w:rsidRDefault="00E30C21" w:rsidP="00E30C21"/>
        </w:tc>
        <w:tc>
          <w:tcPr>
            <w:tcW w:w="1955" w:type="dxa"/>
          </w:tcPr>
          <w:p w14:paraId="15E44BD0" w14:textId="77777777" w:rsidR="00E30C21" w:rsidRPr="00F7759A" w:rsidRDefault="00E30C21" w:rsidP="00E30C21">
            <w:pPr>
              <w:keepNext/>
              <w:rPr>
                <w:szCs w:val="24"/>
              </w:rPr>
            </w:pPr>
            <w:r w:rsidRPr="00F7759A">
              <w:rPr>
                <w:szCs w:val="24"/>
              </w:rPr>
              <w:t>SAMP</w:t>
            </w:r>
          </w:p>
        </w:tc>
        <w:tc>
          <w:tcPr>
            <w:tcW w:w="3278" w:type="dxa"/>
            <w:gridSpan w:val="3"/>
          </w:tcPr>
          <w:p w14:paraId="723D2993" w14:textId="77777777" w:rsidR="00E30C21" w:rsidRPr="00F7759A" w:rsidRDefault="00E30C21" w:rsidP="00E30C21">
            <w:pPr>
              <w:keepNext/>
              <w:rPr>
                <w:szCs w:val="24"/>
              </w:rPr>
            </w:pPr>
            <w:r w:rsidRPr="00F7759A">
              <w:rPr>
                <w:szCs w:val="24"/>
              </w:rPr>
              <w:t>Sample</w:t>
            </w:r>
            <w:r w:rsidRPr="00F7759A">
              <w:rPr>
                <w:szCs w:val="24"/>
                <w:lang w:val="fr-FR"/>
              </w:rPr>
              <w:t xml:space="preserve"> mode</w:t>
            </w:r>
          </w:p>
        </w:tc>
        <w:tc>
          <w:tcPr>
            <w:tcW w:w="4851" w:type="dxa"/>
            <w:vMerge/>
            <w:tcMar>
              <w:top w:w="0" w:type="dxa"/>
              <w:left w:w="115" w:type="dxa"/>
              <w:bottom w:w="0" w:type="dxa"/>
              <w:right w:w="115" w:type="dxa"/>
            </w:tcMar>
          </w:tcPr>
          <w:p w14:paraId="2F70E364" w14:textId="77777777" w:rsidR="00E30C21" w:rsidRPr="00F7759A" w:rsidRDefault="00E30C21" w:rsidP="00E30C21">
            <w:pPr>
              <w:rPr>
                <w:szCs w:val="24"/>
              </w:rPr>
            </w:pPr>
          </w:p>
        </w:tc>
      </w:tr>
      <w:tr w:rsidR="00E30C21" w:rsidRPr="00F7759A" w14:paraId="272F5595" w14:textId="77777777" w:rsidTr="005D5698">
        <w:trPr>
          <w:cantSplit/>
          <w:jc w:val="center"/>
        </w:trPr>
        <w:tc>
          <w:tcPr>
            <w:tcW w:w="2257" w:type="dxa"/>
            <w:vMerge w:val="restart"/>
            <w:tcMar>
              <w:top w:w="0" w:type="dxa"/>
              <w:left w:w="115" w:type="dxa"/>
              <w:bottom w:w="0" w:type="dxa"/>
              <w:right w:w="115" w:type="dxa"/>
            </w:tcMar>
          </w:tcPr>
          <w:p w14:paraId="06FCE106" w14:textId="77777777" w:rsidR="00E30C21" w:rsidRPr="00F7759A" w:rsidRDefault="00E30C21" w:rsidP="00E30C21">
            <w:pPr>
              <w:keepNext/>
              <w:rPr>
                <w:szCs w:val="24"/>
              </w:rPr>
            </w:pPr>
            <w:r w:rsidRPr="00F7759A">
              <w:rPr>
                <w:szCs w:val="24"/>
              </w:rPr>
              <w:t xml:space="preserve">SAMPLE RATE </w:t>
            </w:r>
          </w:p>
        </w:tc>
        <w:tc>
          <w:tcPr>
            <w:tcW w:w="2073" w:type="dxa"/>
            <w:vMerge w:val="restart"/>
            <w:tcMar>
              <w:top w:w="0" w:type="dxa"/>
              <w:left w:w="115" w:type="dxa"/>
              <w:bottom w:w="0" w:type="dxa"/>
              <w:right w:w="115" w:type="dxa"/>
            </w:tcMar>
          </w:tcPr>
          <w:p w14:paraId="04505BDC" w14:textId="6D29E89B" w:rsidR="00E30C21" w:rsidRPr="00F7759A" w:rsidRDefault="00E30C21" w:rsidP="00BB4BB7">
            <w:pPr>
              <w:keepNext/>
            </w:pPr>
            <w:r w:rsidRPr="00F7759A">
              <w:t>R-x\DSR-n</w:t>
            </w:r>
          </w:p>
        </w:tc>
        <w:tc>
          <w:tcPr>
            <w:tcW w:w="5233" w:type="dxa"/>
            <w:gridSpan w:val="4"/>
          </w:tcPr>
          <w:p w14:paraId="19E0AF03" w14:textId="77777777" w:rsidR="00E30C21" w:rsidRPr="00AE3F40" w:rsidRDefault="00E30C21" w:rsidP="00E30C21">
            <w:pPr>
              <w:keepNext/>
              <w:rPr>
                <w:szCs w:val="24"/>
              </w:rPr>
            </w:pPr>
            <w:r w:rsidRPr="00AE3F40">
              <w:t>R/R Ch 10 Status: RO</w:t>
            </w:r>
          </w:p>
        </w:tc>
        <w:tc>
          <w:tcPr>
            <w:tcW w:w="4851" w:type="dxa"/>
            <w:vMerge w:val="restart"/>
            <w:tcMar>
              <w:top w:w="0" w:type="dxa"/>
              <w:left w:w="115" w:type="dxa"/>
              <w:bottom w:w="0" w:type="dxa"/>
              <w:right w:w="115" w:type="dxa"/>
            </w:tcMar>
          </w:tcPr>
          <w:p w14:paraId="5BA6C062" w14:textId="0A362A54" w:rsidR="00E30C21" w:rsidRPr="00F7759A" w:rsidRDefault="00E30C21" w:rsidP="00E30C21">
            <w:pPr>
              <w:keepNext/>
              <w:rPr>
                <w:szCs w:val="24"/>
              </w:rPr>
            </w:pPr>
            <w:r w:rsidRPr="00F7759A">
              <w:rPr>
                <w:szCs w:val="24"/>
              </w:rPr>
              <w:t>Sample rate in samples per second</w:t>
            </w:r>
            <w:r w:rsidR="00CB15C7">
              <w:rPr>
                <w:szCs w:val="24"/>
              </w:rPr>
              <w:t xml:space="preserve">. </w:t>
            </w:r>
          </w:p>
        </w:tc>
      </w:tr>
      <w:tr w:rsidR="00E30C21" w:rsidRPr="00F7759A" w14:paraId="4A964589" w14:textId="77777777" w:rsidTr="005D5698">
        <w:trPr>
          <w:cantSplit/>
          <w:jc w:val="center"/>
        </w:trPr>
        <w:tc>
          <w:tcPr>
            <w:tcW w:w="2257" w:type="dxa"/>
            <w:vMerge/>
            <w:tcMar>
              <w:top w:w="0" w:type="dxa"/>
              <w:left w:w="115" w:type="dxa"/>
              <w:bottom w:w="0" w:type="dxa"/>
              <w:right w:w="115" w:type="dxa"/>
            </w:tcMar>
          </w:tcPr>
          <w:p w14:paraId="5DF2F0C5"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C0BA5E2" w14:textId="77777777" w:rsidR="00E30C21" w:rsidRPr="00F7759A" w:rsidRDefault="00E30C21" w:rsidP="00E30C21"/>
        </w:tc>
        <w:tc>
          <w:tcPr>
            <w:tcW w:w="5233" w:type="dxa"/>
            <w:gridSpan w:val="4"/>
          </w:tcPr>
          <w:p w14:paraId="75E7B3A7" w14:textId="71A87727" w:rsidR="00E30C21" w:rsidRPr="00F7759A" w:rsidDel="00CE089B" w:rsidRDefault="00596B00" w:rsidP="00E30C21">
            <w:r>
              <w:t>Allowed when:</w:t>
            </w:r>
            <w:r w:rsidR="00E30C21" w:rsidRPr="00F7759A">
              <w:t xml:space="preserve"> R\CDT is “DISIN”</w:t>
            </w:r>
          </w:p>
        </w:tc>
        <w:tc>
          <w:tcPr>
            <w:tcW w:w="4851" w:type="dxa"/>
            <w:vMerge/>
            <w:tcMar>
              <w:top w:w="0" w:type="dxa"/>
              <w:left w:w="115" w:type="dxa"/>
              <w:bottom w:w="0" w:type="dxa"/>
              <w:right w:w="115" w:type="dxa"/>
            </w:tcMar>
          </w:tcPr>
          <w:p w14:paraId="54E404BA" w14:textId="77777777" w:rsidR="00E30C21" w:rsidRPr="00F7759A" w:rsidRDefault="00E30C21" w:rsidP="00E30C21">
            <w:pPr>
              <w:rPr>
                <w:szCs w:val="24"/>
              </w:rPr>
            </w:pPr>
          </w:p>
        </w:tc>
      </w:tr>
      <w:tr w:rsidR="00E30C21" w:rsidRPr="00F7759A" w14:paraId="4E2DBB62" w14:textId="77777777" w:rsidTr="005D5698">
        <w:trPr>
          <w:cantSplit/>
          <w:jc w:val="center"/>
        </w:trPr>
        <w:tc>
          <w:tcPr>
            <w:tcW w:w="2257" w:type="dxa"/>
            <w:vMerge/>
            <w:tcMar>
              <w:top w:w="0" w:type="dxa"/>
              <w:left w:w="115" w:type="dxa"/>
              <w:bottom w:w="0" w:type="dxa"/>
              <w:right w:w="115" w:type="dxa"/>
            </w:tcMar>
          </w:tcPr>
          <w:p w14:paraId="01F67D2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82CEA1B" w14:textId="77777777" w:rsidR="00E30C21" w:rsidRPr="00F7759A" w:rsidRDefault="00E30C21" w:rsidP="00E30C21"/>
        </w:tc>
        <w:tc>
          <w:tcPr>
            <w:tcW w:w="5233" w:type="dxa"/>
            <w:gridSpan w:val="4"/>
          </w:tcPr>
          <w:p w14:paraId="1E1E07F2"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01239C3F" w14:textId="77777777" w:rsidR="00E30C21" w:rsidRPr="00F7759A" w:rsidRDefault="00E30C21" w:rsidP="00E30C21">
            <w:pPr>
              <w:rPr>
                <w:szCs w:val="24"/>
              </w:rPr>
            </w:pPr>
          </w:p>
        </w:tc>
      </w:tr>
      <w:tr w:rsidR="00E30C21" w:rsidRPr="00F7759A" w14:paraId="67C2E852" w14:textId="77777777" w:rsidTr="005D5698">
        <w:trPr>
          <w:cantSplit/>
          <w:jc w:val="center"/>
        </w:trPr>
        <w:tc>
          <w:tcPr>
            <w:tcW w:w="2257" w:type="dxa"/>
            <w:vMerge/>
            <w:tcMar>
              <w:top w:w="0" w:type="dxa"/>
              <w:left w:w="115" w:type="dxa"/>
              <w:bottom w:w="0" w:type="dxa"/>
              <w:right w:w="115" w:type="dxa"/>
            </w:tcMar>
          </w:tcPr>
          <w:p w14:paraId="4B7A75AB"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40108F9" w14:textId="77777777" w:rsidR="00E30C21" w:rsidRPr="00F7759A" w:rsidRDefault="00E30C21" w:rsidP="00E30C21"/>
        </w:tc>
        <w:tc>
          <w:tcPr>
            <w:tcW w:w="5233" w:type="dxa"/>
            <w:gridSpan w:val="4"/>
          </w:tcPr>
          <w:p w14:paraId="26C208DB" w14:textId="77777777" w:rsidR="00E30C21" w:rsidRPr="00F7759A" w:rsidRDefault="00E30C21" w:rsidP="00E30C21">
            <w:pPr>
              <w:rPr>
                <w:szCs w:val="24"/>
              </w:rPr>
            </w:pPr>
            <w:r w:rsidRPr="00F7759A">
              <w:rPr>
                <w:szCs w:val="24"/>
              </w:rPr>
              <w:t>Range: positive floating point</w:t>
            </w:r>
          </w:p>
        </w:tc>
        <w:tc>
          <w:tcPr>
            <w:tcW w:w="4851" w:type="dxa"/>
            <w:vMerge/>
            <w:tcMar>
              <w:top w:w="0" w:type="dxa"/>
              <w:left w:w="115" w:type="dxa"/>
              <w:bottom w:w="0" w:type="dxa"/>
              <w:right w:w="115" w:type="dxa"/>
            </w:tcMar>
          </w:tcPr>
          <w:p w14:paraId="7CDA8F93" w14:textId="77777777" w:rsidR="00E30C21" w:rsidRPr="00F7759A" w:rsidRDefault="00E30C21" w:rsidP="00E30C21">
            <w:pPr>
              <w:rPr>
                <w:szCs w:val="24"/>
              </w:rPr>
            </w:pPr>
          </w:p>
        </w:tc>
      </w:tr>
      <w:tr w:rsidR="00E30C21" w:rsidRPr="00F7759A" w14:paraId="68A18E99" w14:textId="77777777" w:rsidTr="005D5698">
        <w:trPr>
          <w:cantSplit/>
          <w:jc w:val="center"/>
        </w:trPr>
        <w:tc>
          <w:tcPr>
            <w:tcW w:w="2257" w:type="dxa"/>
            <w:vMerge w:val="restart"/>
            <w:tcMar>
              <w:top w:w="0" w:type="dxa"/>
              <w:left w:w="115" w:type="dxa"/>
              <w:bottom w:w="0" w:type="dxa"/>
              <w:right w:w="115" w:type="dxa"/>
            </w:tcMar>
          </w:tcPr>
          <w:p w14:paraId="3B577D9D" w14:textId="77777777" w:rsidR="00E30C21" w:rsidRPr="00F7759A" w:rsidRDefault="00E30C21" w:rsidP="00E30C21">
            <w:pPr>
              <w:rPr>
                <w:szCs w:val="24"/>
              </w:rPr>
            </w:pPr>
            <w:r w:rsidRPr="00F7759A">
              <w:rPr>
                <w:szCs w:val="24"/>
              </w:rPr>
              <w:t>NUMBER OF DISCRETE MEASUREMENTS</w:t>
            </w:r>
          </w:p>
        </w:tc>
        <w:tc>
          <w:tcPr>
            <w:tcW w:w="2073" w:type="dxa"/>
            <w:vMerge w:val="restart"/>
            <w:tcMar>
              <w:top w:w="0" w:type="dxa"/>
              <w:left w:w="115" w:type="dxa"/>
              <w:bottom w:w="0" w:type="dxa"/>
              <w:right w:w="115" w:type="dxa"/>
            </w:tcMar>
          </w:tcPr>
          <w:p w14:paraId="4C10310B" w14:textId="7BCD8342" w:rsidR="00E30C21" w:rsidRPr="00F7759A" w:rsidRDefault="00E30C21" w:rsidP="00BB4BB7">
            <w:r w:rsidRPr="00F7759A">
              <w:t>R-x\NDM\N-n</w:t>
            </w:r>
          </w:p>
        </w:tc>
        <w:tc>
          <w:tcPr>
            <w:tcW w:w="5233" w:type="dxa"/>
            <w:gridSpan w:val="4"/>
          </w:tcPr>
          <w:p w14:paraId="24364E69"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526ADCB3" w14:textId="0DE6683F" w:rsidR="00E30C21" w:rsidRPr="00F7759A" w:rsidRDefault="00E30C21" w:rsidP="00E30C21">
            <w:pPr>
              <w:rPr>
                <w:szCs w:val="24"/>
              </w:rPr>
            </w:pPr>
            <w:r w:rsidRPr="00F7759A">
              <w:rPr>
                <w:szCs w:val="24"/>
              </w:rPr>
              <w:t>Specify the number of discrete measurements</w:t>
            </w:r>
            <w:r w:rsidR="00CB15C7">
              <w:rPr>
                <w:szCs w:val="24"/>
              </w:rPr>
              <w:t xml:space="preserve">. </w:t>
            </w:r>
          </w:p>
        </w:tc>
      </w:tr>
      <w:tr w:rsidR="00E30C21" w:rsidRPr="00F7759A" w14:paraId="6D63B458" w14:textId="77777777" w:rsidTr="005D5698">
        <w:trPr>
          <w:cantSplit/>
          <w:jc w:val="center"/>
        </w:trPr>
        <w:tc>
          <w:tcPr>
            <w:tcW w:w="2257" w:type="dxa"/>
            <w:vMerge/>
            <w:tcMar>
              <w:top w:w="0" w:type="dxa"/>
              <w:left w:w="115" w:type="dxa"/>
              <w:bottom w:w="0" w:type="dxa"/>
              <w:right w:w="115" w:type="dxa"/>
            </w:tcMar>
          </w:tcPr>
          <w:p w14:paraId="18E8800A"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A84CE29" w14:textId="77777777" w:rsidR="00E30C21" w:rsidRPr="00F7759A" w:rsidRDefault="00E30C21" w:rsidP="00E30C21"/>
        </w:tc>
        <w:tc>
          <w:tcPr>
            <w:tcW w:w="5233" w:type="dxa"/>
            <w:gridSpan w:val="4"/>
          </w:tcPr>
          <w:p w14:paraId="43E5BC28" w14:textId="2299FB78" w:rsidR="00E30C21" w:rsidRPr="00F7759A" w:rsidDel="00CE089B" w:rsidRDefault="00596B00" w:rsidP="00E30C21">
            <w:r>
              <w:t>Allowed when:</w:t>
            </w:r>
            <w:r w:rsidR="00E30C21" w:rsidRPr="00F7759A">
              <w:t xml:space="preserve"> R\CDT is “DISIN”</w:t>
            </w:r>
          </w:p>
        </w:tc>
        <w:tc>
          <w:tcPr>
            <w:tcW w:w="4851" w:type="dxa"/>
            <w:vMerge/>
            <w:tcMar>
              <w:top w:w="0" w:type="dxa"/>
              <w:left w:w="115" w:type="dxa"/>
              <w:bottom w:w="0" w:type="dxa"/>
              <w:right w:w="115" w:type="dxa"/>
            </w:tcMar>
          </w:tcPr>
          <w:p w14:paraId="5F702C63" w14:textId="77777777" w:rsidR="00E30C21" w:rsidRPr="00F7759A" w:rsidRDefault="00E30C21" w:rsidP="00E30C21">
            <w:pPr>
              <w:rPr>
                <w:szCs w:val="24"/>
              </w:rPr>
            </w:pPr>
          </w:p>
        </w:tc>
      </w:tr>
      <w:tr w:rsidR="00E30C21" w:rsidRPr="00F7759A" w14:paraId="265B160D" w14:textId="77777777" w:rsidTr="005D5698">
        <w:trPr>
          <w:cantSplit/>
          <w:jc w:val="center"/>
        </w:trPr>
        <w:tc>
          <w:tcPr>
            <w:tcW w:w="2257" w:type="dxa"/>
            <w:vMerge/>
            <w:tcMar>
              <w:top w:w="0" w:type="dxa"/>
              <w:left w:w="115" w:type="dxa"/>
              <w:bottom w:w="0" w:type="dxa"/>
              <w:right w:w="115" w:type="dxa"/>
            </w:tcMar>
          </w:tcPr>
          <w:p w14:paraId="250A80C4"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EFAAF27" w14:textId="77777777" w:rsidR="00E30C21" w:rsidRPr="00F7759A" w:rsidRDefault="00E30C21" w:rsidP="00E30C21"/>
        </w:tc>
        <w:tc>
          <w:tcPr>
            <w:tcW w:w="5233" w:type="dxa"/>
            <w:gridSpan w:val="4"/>
          </w:tcPr>
          <w:p w14:paraId="121E3DBE"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2D335BF2" w14:textId="77777777" w:rsidR="00E30C21" w:rsidRPr="00F7759A" w:rsidRDefault="00E30C21" w:rsidP="00E30C21">
            <w:pPr>
              <w:rPr>
                <w:szCs w:val="24"/>
              </w:rPr>
            </w:pPr>
          </w:p>
        </w:tc>
      </w:tr>
      <w:tr w:rsidR="00E30C21" w:rsidRPr="00F7759A" w14:paraId="0FC6EF08" w14:textId="77777777" w:rsidTr="005D5698">
        <w:trPr>
          <w:cantSplit/>
          <w:jc w:val="center"/>
        </w:trPr>
        <w:tc>
          <w:tcPr>
            <w:tcW w:w="2257" w:type="dxa"/>
            <w:vMerge/>
            <w:tcMar>
              <w:top w:w="0" w:type="dxa"/>
              <w:left w:w="115" w:type="dxa"/>
              <w:bottom w:w="0" w:type="dxa"/>
              <w:right w:w="115" w:type="dxa"/>
            </w:tcMar>
          </w:tcPr>
          <w:p w14:paraId="0F69C0F9"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71CD889" w14:textId="77777777" w:rsidR="00E30C21" w:rsidRPr="00F7759A" w:rsidRDefault="00E30C21" w:rsidP="00E30C21"/>
        </w:tc>
        <w:tc>
          <w:tcPr>
            <w:tcW w:w="5233" w:type="dxa"/>
            <w:gridSpan w:val="4"/>
          </w:tcPr>
          <w:p w14:paraId="58ABF5EE" w14:textId="6F61C623" w:rsidR="00E30C21" w:rsidRPr="00F7759A" w:rsidRDefault="00E30C21" w:rsidP="00E30C21">
            <w:pPr>
              <w:rPr>
                <w:szCs w:val="24"/>
              </w:rPr>
            </w:pPr>
            <w:r w:rsidRPr="00F7759A">
              <w:rPr>
                <w:szCs w:val="24"/>
              </w:rPr>
              <w:t>Range: 0</w:t>
            </w:r>
            <w:ins w:id="274" w:author="MORGAN, JON P CTR USAF AFMC 412 RANS/JT4" w:date="2018-12-11T12:27:00Z">
              <w:r w:rsidR="003420DE">
                <w:rPr>
                  <w:szCs w:val="24"/>
                </w:rPr>
                <w:t xml:space="preserve"> to </w:t>
              </w:r>
            </w:ins>
            <w:del w:id="275" w:author="MORGAN, JON P CTR USAF AFMC 412 RANS/JT4" w:date="2018-12-11T12:27:00Z">
              <w:r w:rsidRPr="00F7759A" w:rsidDel="003420DE">
                <w:rPr>
                  <w:szCs w:val="24"/>
                </w:rPr>
                <w:delText>-</w:delText>
              </w:r>
            </w:del>
            <w:r w:rsidRPr="00F7759A">
              <w:rPr>
                <w:szCs w:val="24"/>
              </w:rPr>
              <w:t>999</w:t>
            </w:r>
          </w:p>
        </w:tc>
        <w:tc>
          <w:tcPr>
            <w:tcW w:w="4851" w:type="dxa"/>
            <w:vMerge/>
            <w:tcMar>
              <w:top w:w="0" w:type="dxa"/>
              <w:left w:w="115" w:type="dxa"/>
              <w:bottom w:w="0" w:type="dxa"/>
              <w:right w:w="115" w:type="dxa"/>
            </w:tcMar>
          </w:tcPr>
          <w:p w14:paraId="58069675" w14:textId="77777777" w:rsidR="00E30C21" w:rsidRPr="00F7759A" w:rsidRDefault="00E30C21" w:rsidP="00E30C21">
            <w:pPr>
              <w:rPr>
                <w:szCs w:val="24"/>
              </w:rPr>
            </w:pPr>
          </w:p>
        </w:tc>
      </w:tr>
      <w:tr w:rsidR="00E30C21" w:rsidRPr="00F7759A" w14:paraId="36218F1D" w14:textId="77777777" w:rsidTr="005D5698">
        <w:trPr>
          <w:cantSplit/>
          <w:jc w:val="center"/>
        </w:trPr>
        <w:tc>
          <w:tcPr>
            <w:tcW w:w="2257" w:type="dxa"/>
            <w:vMerge w:val="restart"/>
            <w:tcMar>
              <w:top w:w="0" w:type="dxa"/>
              <w:left w:w="115" w:type="dxa"/>
              <w:bottom w:w="0" w:type="dxa"/>
              <w:right w:w="115" w:type="dxa"/>
            </w:tcMar>
          </w:tcPr>
          <w:p w14:paraId="5DCCC84B" w14:textId="77777777" w:rsidR="00E30C21" w:rsidRPr="00F7759A" w:rsidRDefault="00E30C21" w:rsidP="00E30C21">
            <w:pPr>
              <w:rPr>
                <w:szCs w:val="24"/>
              </w:rPr>
            </w:pPr>
            <w:r w:rsidRPr="00F7759A">
              <w:rPr>
                <w:szCs w:val="24"/>
              </w:rPr>
              <w:t xml:space="preserve">MEASUREMENT NAME </w:t>
            </w:r>
          </w:p>
        </w:tc>
        <w:tc>
          <w:tcPr>
            <w:tcW w:w="2073" w:type="dxa"/>
            <w:vMerge w:val="restart"/>
            <w:tcMar>
              <w:top w:w="0" w:type="dxa"/>
              <w:left w:w="115" w:type="dxa"/>
              <w:bottom w:w="0" w:type="dxa"/>
              <w:right w:w="115" w:type="dxa"/>
            </w:tcMar>
          </w:tcPr>
          <w:p w14:paraId="1349C510" w14:textId="16316C0C" w:rsidR="00E30C21" w:rsidRPr="00F7759A" w:rsidRDefault="00E30C21" w:rsidP="00BB4BB7">
            <w:r w:rsidRPr="00F7759A">
              <w:t>R-x\DMN-n-m</w:t>
            </w:r>
          </w:p>
        </w:tc>
        <w:tc>
          <w:tcPr>
            <w:tcW w:w="5233" w:type="dxa"/>
            <w:gridSpan w:val="4"/>
          </w:tcPr>
          <w:p w14:paraId="1019C2DE"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47558023" w14:textId="5AE23E4A" w:rsidR="00E30C21" w:rsidRPr="00F7759A" w:rsidRDefault="00E30C21" w:rsidP="00E30C21">
            <w:pPr>
              <w:rPr>
                <w:szCs w:val="24"/>
              </w:rPr>
            </w:pPr>
            <w:r w:rsidRPr="00F7759A">
              <w:rPr>
                <w:szCs w:val="24"/>
              </w:rPr>
              <w:t>Identify the measurement name consistent with the data conversion group for one or more discrete bits</w:t>
            </w:r>
            <w:r w:rsidR="00CB15C7">
              <w:rPr>
                <w:szCs w:val="24"/>
              </w:rPr>
              <w:t xml:space="preserve">. </w:t>
            </w:r>
          </w:p>
        </w:tc>
      </w:tr>
      <w:tr w:rsidR="00E30C21" w:rsidRPr="00F7759A" w14:paraId="42B349FF" w14:textId="77777777" w:rsidTr="005D5698">
        <w:trPr>
          <w:cantSplit/>
          <w:jc w:val="center"/>
        </w:trPr>
        <w:tc>
          <w:tcPr>
            <w:tcW w:w="2257" w:type="dxa"/>
            <w:vMerge/>
            <w:tcMar>
              <w:top w:w="0" w:type="dxa"/>
              <w:left w:w="115" w:type="dxa"/>
              <w:bottom w:w="0" w:type="dxa"/>
              <w:right w:w="115" w:type="dxa"/>
            </w:tcMar>
          </w:tcPr>
          <w:p w14:paraId="407C218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5200C24" w14:textId="77777777" w:rsidR="00E30C21" w:rsidRPr="00F7759A" w:rsidRDefault="00E30C21" w:rsidP="00E30C21"/>
        </w:tc>
        <w:tc>
          <w:tcPr>
            <w:tcW w:w="5233" w:type="dxa"/>
            <w:gridSpan w:val="4"/>
          </w:tcPr>
          <w:p w14:paraId="697EACD3" w14:textId="2344349E" w:rsidR="00E30C21" w:rsidRPr="00F7759A" w:rsidDel="00CE089B" w:rsidRDefault="00596B00" w:rsidP="00E30C21">
            <w:pPr>
              <w:rPr>
                <w:szCs w:val="24"/>
              </w:rPr>
            </w:pPr>
            <w:r>
              <w:rPr>
                <w:szCs w:val="24"/>
              </w:rPr>
              <w:t>Allowed when:</w:t>
            </w:r>
            <w:r w:rsidR="00E30C21" w:rsidRPr="00F7759A">
              <w:rPr>
                <w:szCs w:val="24"/>
              </w:rPr>
              <w:t xml:space="preserve"> R\NDM\N &gt; 0</w:t>
            </w:r>
          </w:p>
        </w:tc>
        <w:tc>
          <w:tcPr>
            <w:tcW w:w="4851" w:type="dxa"/>
            <w:vMerge/>
            <w:tcMar>
              <w:top w:w="0" w:type="dxa"/>
              <w:left w:w="115" w:type="dxa"/>
              <w:bottom w:w="0" w:type="dxa"/>
              <w:right w:w="115" w:type="dxa"/>
            </w:tcMar>
          </w:tcPr>
          <w:p w14:paraId="3BB8FC49" w14:textId="77777777" w:rsidR="00E30C21" w:rsidRPr="00F7759A" w:rsidRDefault="00E30C21" w:rsidP="00E30C21">
            <w:pPr>
              <w:rPr>
                <w:szCs w:val="24"/>
              </w:rPr>
            </w:pPr>
          </w:p>
        </w:tc>
      </w:tr>
      <w:tr w:rsidR="00E30C21" w:rsidRPr="00F7759A" w14:paraId="356D589D" w14:textId="77777777" w:rsidTr="005D5698">
        <w:trPr>
          <w:cantSplit/>
          <w:jc w:val="center"/>
        </w:trPr>
        <w:tc>
          <w:tcPr>
            <w:tcW w:w="2257" w:type="dxa"/>
            <w:vMerge/>
            <w:tcMar>
              <w:top w:w="0" w:type="dxa"/>
              <w:left w:w="115" w:type="dxa"/>
              <w:bottom w:w="0" w:type="dxa"/>
              <w:right w:w="115" w:type="dxa"/>
            </w:tcMar>
          </w:tcPr>
          <w:p w14:paraId="732A8E6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42A70726" w14:textId="77777777" w:rsidR="00E30C21" w:rsidRPr="00F7759A" w:rsidRDefault="00E30C21" w:rsidP="00E30C21"/>
        </w:tc>
        <w:tc>
          <w:tcPr>
            <w:tcW w:w="5233" w:type="dxa"/>
            <w:gridSpan w:val="4"/>
          </w:tcPr>
          <w:p w14:paraId="1CCA19F1" w14:textId="77777777" w:rsidR="00E30C21" w:rsidRPr="00F7759A" w:rsidRDefault="00E30C21" w:rsidP="00E30C21">
            <w:pPr>
              <w:rPr>
                <w:szCs w:val="24"/>
              </w:rPr>
            </w:pPr>
            <w:r w:rsidRPr="00F7759A">
              <w:rPr>
                <w:szCs w:val="24"/>
              </w:rPr>
              <w:t>Required when: Allowed</w:t>
            </w:r>
          </w:p>
        </w:tc>
        <w:tc>
          <w:tcPr>
            <w:tcW w:w="4851" w:type="dxa"/>
            <w:vMerge/>
            <w:tcMar>
              <w:top w:w="0" w:type="dxa"/>
              <w:left w:w="115" w:type="dxa"/>
              <w:bottom w:w="0" w:type="dxa"/>
              <w:right w:w="115" w:type="dxa"/>
            </w:tcMar>
          </w:tcPr>
          <w:p w14:paraId="105203ED" w14:textId="77777777" w:rsidR="00E30C21" w:rsidRPr="00F7759A" w:rsidRDefault="00E30C21" w:rsidP="00E30C21">
            <w:pPr>
              <w:rPr>
                <w:szCs w:val="24"/>
              </w:rPr>
            </w:pPr>
          </w:p>
        </w:tc>
      </w:tr>
      <w:tr w:rsidR="00E30C21" w:rsidRPr="00F7759A" w14:paraId="39B2AC8F" w14:textId="77777777" w:rsidTr="005D5698">
        <w:trPr>
          <w:cantSplit/>
          <w:jc w:val="center"/>
        </w:trPr>
        <w:tc>
          <w:tcPr>
            <w:tcW w:w="2257" w:type="dxa"/>
            <w:vMerge/>
            <w:tcMar>
              <w:top w:w="0" w:type="dxa"/>
              <w:left w:w="115" w:type="dxa"/>
              <w:bottom w:w="0" w:type="dxa"/>
              <w:right w:w="115" w:type="dxa"/>
            </w:tcMar>
          </w:tcPr>
          <w:p w14:paraId="3EED5DB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33232A4" w14:textId="77777777" w:rsidR="00E30C21" w:rsidRPr="00F7759A" w:rsidRDefault="00E30C21" w:rsidP="00E30C21"/>
        </w:tc>
        <w:tc>
          <w:tcPr>
            <w:tcW w:w="5233" w:type="dxa"/>
            <w:gridSpan w:val="4"/>
          </w:tcPr>
          <w:p w14:paraId="27CD97A5" w14:textId="77777777" w:rsidR="00E30C21" w:rsidRPr="00F7759A" w:rsidRDefault="00E30C21" w:rsidP="00E30C21">
            <w:pPr>
              <w:rPr>
                <w:szCs w:val="24"/>
              </w:rPr>
            </w:pPr>
            <w:r w:rsidRPr="00F7759A">
              <w:rPr>
                <w:szCs w:val="24"/>
              </w:rPr>
              <w:t>Links to: C-d\DCN</w:t>
            </w:r>
          </w:p>
        </w:tc>
        <w:tc>
          <w:tcPr>
            <w:tcW w:w="4851" w:type="dxa"/>
            <w:vMerge/>
            <w:tcMar>
              <w:top w:w="0" w:type="dxa"/>
              <w:left w:w="115" w:type="dxa"/>
              <w:bottom w:w="0" w:type="dxa"/>
              <w:right w:w="115" w:type="dxa"/>
            </w:tcMar>
          </w:tcPr>
          <w:p w14:paraId="153F5528" w14:textId="77777777" w:rsidR="00E30C21" w:rsidRPr="00F7759A" w:rsidRDefault="00E30C21" w:rsidP="00E30C21">
            <w:pPr>
              <w:rPr>
                <w:szCs w:val="24"/>
              </w:rPr>
            </w:pPr>
          </w:p>
        </w:tc>
      </w:tr>
      <w:tr w:rsidR="00E30C21" w:rsidRPr="00F7759A" w14:paraId="4936A4F4" w14:textId="77777777" w:rsidTr="005D5698">
        <w:trPr>
          <w:cantSplit/>
          <w:jc w:val="center"/>
        </w:trPr>
        <w:tc>
          <w:tcPr>
            <w:tcW w:w="2257" w:type="dxa"/>
            <w:vMerge/>
            <w:tcMar>
              <w:top w:w="0" w:type="dxa"/>
              <w:left w:w="115" w:type="dxa"/>
              <w:bottom w:w="0" w:type="dxa"/>
              <w:right w:w="115" w:type="dxa"/>
            </w:tcMar>
          </w:tcPr>
          <w:p w14:paraId="1692B94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5DB802A" w14:textId="77777777" w:rsidR="00E30C21" w:rsidRPr="00F7759A" w:rsidRDefault="00E30C21" w:rsidP="00E30C21"/>
        </w:tc>
        <w:tc>
          <w:tcPr>
            <w:tcW w:w="5233" w:type="dxa"/>
            <w:gridSpan w:val="4"/>
          </w:tcPr>
          <w:p w14:paraId="20D07FC9" w14:textId="77777777" w:rsidR="00E30C21" w:rsidRPr="00F7759A" w:rsidRDefault="00E30C21" w:rsidP="00E30C21">
            <w:pPr>
              <w:rPr>
                <w:szCs w:val="24"/>
              </w:rPr>
            </w:pPr>
            <w:r w:rsidRPr="00F7759A">
              <w:rPr>
                <w:szCs w:val="24"/>
              </w:rPr>
              <w:t>Range: 32 characters</w:t>
            </w:r>
          </w:p>
        </w:tc>
        <w:tc>
          <w:tcPr>
            <w:tcW w:w="4851" w:type="dxa"/>
            <w:vMerge/>
            <w:tcMar>
              <w:top w:w="0" w:type="dxa"/>
              <w:left w:w="115" w:type="dxa"/>
              <w:bottom w:w="0" w:type="dxa"/>
              <w:right w:w="115" w:type="dxa"/>
            </w:tcMar>
          </w:tcPr>
          <w:p w14:paraId="79C30228" w14:textId="77777777" w:rsidR="00E30C21" w:rsidRPr="00F7759A" w:rsidRDefault="00E30C21" w:rsidP="00E30C21">
            <w:pPr>
              <w:rPr>
                <w:szCs w:val="24"/>
              </w:rPr>
            </w:pPr>
          </w:p>
        </w:tc>
      </w:tr>
      <w:tr w:rsidR="00E30C21" w:rsidRPr="00F7759A" w14:paraId="5B3656A0" w14:textId="77777777" w:rsidTr="005D5698">
        <w:trPr>
          <w:cantSplit/>
          <w:jc w:val="center"/>
        </w:trPr>
        <w:tc>
          <w:tcPr>
            <w:tcW w:w="2257" w:type="dxa"/>
            <w:vMerge w:val="restart"/>
            <w:tcMar>
              <w:top w:w="0" w:type="dxa"/>
              <w:left w:w="115" w:type="dxa"/>
              <w:bottom w:w="0" w:type="dxa"/>
              <w:right w:w="115" w:type="dxa"/>
            </w:tcMar>
          </w:tcPr>
          <w:p w14:paraId="5062F82F" w14:textId="77777777" w:rsidR="00E30C21" w:rsidRPr="00F7759A" w:rsidRDefault="00E30C21" w:rsidP="00E30C21">
            <w:pPr>
              <w:rPr>
                <w:szCs w:val="24"/>
              </w:rPr>
            </w:pPr>
            <w:r w:rsidRPr="00F7759A">
              <w:rPr>
                <w:szCs w:val="24"/>
              </w:rPr>
              <w:lastRenderedPageBreak/>
              <w:t xml:space="preserve">BIT MASK </w:t>
            </w:r>
          </w:p>
        </w:tc>
        <w:tc>
          <w:tcPr>
            <w:tcW w:w="2073" w:type="dxa"/>
            <w:vMerge w:val="restart"/>
            <w:tcMar>
              <w:top w:w="0" w:type="dxa"/>
              <w:left w:w="115" w:type="dxa"/>
              <w:bottom w:w="0" w:type="dxa"/>
              <w:right w:w="115" w:type="dxa"/>
            </w:tcMar>
          </w:tcPr>
          <w:p w14:paraId="1F196BA2" w14:textId="11D394A6" w:rsidR="00E30C21" w:rsidRPr="00F7759A" w:rsidRDefault="00E30C21" w:rsidP="00AD6007">
            <w:r w:rsidRPr="00F7759A">
              <w:t>R-x\DMSK-n-m</w:t>
            </w:r>
          </w:p>
        </w:tc>
        <w:tc>
          <w:tcPr>
            <w:tcW w:w="5233" w:type="dxa"/>
            <w:gridSpan w:val="4"/>
          </w:tcPr>
          <w:p w14:paraId="2D42FB0C" w14:textId="77777777" w:rsidR="00E30C21" w:rsidRPr="00AE3F40" w:rsidRDefault="00E30C21" w:rsidP="00E30C21">
            <w:pPr>
              <w:rPr>
                <w:szCs w:val="24"/>
              </w:rPr>
            </w:pPr>
            <w:r w:rsidRPr="00AE3F40">
              <w:t>R/R Ch 10 Status: RO</w:t>
            </w:r>
          </w:p>
        </w:tc>
        <w:tc>
          <w:tcPr>
            <w:tcW w:w="4851" w:type="dxa"/>
            <w:vMerge w:val="restart"/>
            <w:tcMar>
              <w:top w:w="0" w:type="dxa"/>
              <w:left w:w="115" w:type="dxa"/>
              <w:bottom w:w="0" w:type="dxa"/>
              <w:right w:w="115" w:type="dxa"/>
            </w:tcMar>
          </w:tcPr>
          <w:p w14:paraId="7DA5C2FD" w14:textId="72E30E80" w:rsidR="00E30C21" w:rsidRPr="00F7759A" w:rsidRDefault="00E30C21" w:rsidP="00E30C21">
            <w:pPr>
              <w:rPr>
                <w:szCs w:val="24"/>
              </w:rPr>
            </w:pPr>
            <w:r w:rsidRPr="00F7759A">
              <w:rPr>
                <w:szCs w:val="24"/>
              </w:rPr>
              <w:t>Binary string of 1s and 0s to identify the bits in a word location that are assigned to this measurement</w:t>
            </w:r>
            <w:r w:rsidR="00CB15C7">
              <w:rPr>
                <w:szCs w:val="24"/>
              </w:rPr>
              <w:t xml:space="preserve">. </w:t>
            </w:r>
            <w:r w:rsidRPr="00F7759A">
              <w:rPr>
                <w:szCs w:val="24"/>
              </w:rPr>
              <w:t>If the full word is used for this measurement, enter “FW”</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E30C21" w:rsidRPr="00F7759A" w14:paraId="47ABBC10" w14:textId="77777777" w:rsidTr="005D5698">
        <w:trPr>
          <w:cantSplit/>
          <w:jc w:val="center"/>
        </w:trPr>
        <w:tc>
          <w:tcPr>
            <w:tcW w:w="2257" w:type="dxa"/>
            <w:vMerge/>
            <w:tcMar>
              <w:top w:w="0" w:type="dxa"/>
              <w:left w:w="115" w:type="dxa"/>
              <w:bottom w:w="0" w:type="dxa"/>
              <w:right w:w="115" w:type="dxa"/>
            </w:tcMar>
          </w:tcPr>
          <w:p w14:paraId="4EA6158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495FC32" w14:textId="77777777" w:rsidR="00E30C21" w:rsidRPr="00F7759A" w:rsidRDefault="00E30C21" w:rsidP="00E30C21"/>
        </w:tc>
        <w:tc>
          <w:tcPr>
            <w:tcW w:w="5233" w:type="dxa"/>
            <w:gridSpan w:val="4"/>
          </w:tcPr>
          <w:p w14:paraId="18F8DD90" w14:textId="34DDF3D1" w:rsidR="00E30C21" w:rsidRPr="00F7759A" w:rsidDel="00CE089B" w:rsidRDefault="00596B00" w:rsidP="00E30C21">
            <w:pPr>
              <w:rPr>
                <w:szCs w:val="24"/>
              </w:rPr>
            </w:pPr>
            <w:r>
              <w:rPr>
                <w:szCs w:val="24"/>
              </w:rPr>
              <w:t>Allowed when:</w:t>
            </w:r>
            <w:r w:rsidR="00E30C21" w:rsidRPr="00F7759A">
              <w:rPr>
                <w:szCs w:val="24"/>
              </w:rPr>
              <w:t xml:space="preserve"> R\NDM\N &gt; 0</w:t>
            </w:r>
          </w:p>
        </w:tc>
        <w:tc>
          <w:tcPr>
            <w:tcW w:w="4851" w:type="dxa"/>
            <w:vMerge/>
            <w:tcMar>
              <w:top w:w="0" w:type="dxa"/>
              <w:left w:w="115" w:type="dxa"/>
              <w:bottom w:w="0" w:type="dxa"/>
              <w:right w:w="115" w:type="dxa"/>
            </w:tcMar>
          </w:tcPr>
          <w:p w14:paraId="1E589729" w14:textId="77777777" w:rsidR="00E30C21" w:rsidRPr="00F7759A" w:rsidRDefault="00E30C21" w:rsidP="00E30C21">
            <w:pPr>
              <w:rPr>
                <w:szCs w:val="24"/>
              </w:rPr>
            </w:pPr>
          </w:p>
        </w:tc>
      </w:tr>
      <w:tr w:rsidR="00E30C21" w:rsidRPr="00F7759A" w14:paraId="26F3191A" w14:textId="77777777" w:rsidTr="005A368D">
        <w:trPr>
          <w:cantSplit/>
          <w:jc w:val="center"/>
        </w:trPr>
        <w:tc>
          <w:tcPr>
            <w:tcW w:w="2257" w:type="dxa"/>
            <w:vMerge/>
            <w:tcMar>
              <w:top w:w="0" w:type="dxa"/>
              <w:left w:w="115" w:type="dxa"/>
              <w:bottom w:w="0" w:type="dxa"/>
              <w:right w:w="115" w:type="dxa"/>
            </w:tcMar>
          </w:tcPr>
          <w:p w14:paraId="225A862F"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5DA80C9" w14:textId="77777777" w:rsidR="00E30C21" w:rsidRPr="00F7759A" w:rsidRDefault="00E30C21" w:rsidP="00E30C21"/>
        </w:tc>
        <w:tc>
          <w:tcPr>
            <w:tcW w:w="5233" w:type="dxa"/>
            <w:gridSpan w:val="4"/>
            <w:tcBorders>
              <w:bottom w:val="single" w:sz="6" w:space="0" w:color="auto"/>
            </w:tcBorders>
          </w:tcPr>
          <w:p w14:paraId="2A8B4BFA" w14:textId="77777777" w:rsidR="00E30C21" w:rsidRPr="00F7759A" w:rsidRDefault="00E30C21" w:rsidP="00E30C21">
            <w:pPr>
              <w:rPr>
                <w:szCs w:val="24"/>
              </w:rPr>
            </w:pPr>
            <w:r w:rsidRPr="00F7759A">
              <w:rPr>
                <w:szCs w:val="24"/>
              </w:rPr>
              <w:t>Required when: Allowed</w:t>
            </w:r>
          </w:p>
        </w:tc>
        <w:tc>
          <w:tcPr>
            <w:tcW w:w="4851" w:type="dxa"/>
            <w:vMerge/>
            <w:tcMar>
              <w:top w:w="0" w:type="dxa"/>
              <w:left w:w="115" w:type="dxa"/>
              <w:bottom w:w="0" w:type="dxa"/>
              <w:right w:w="115" w:type="dxa"/>
            </w:tcMar>
          </w:tcPr>
          <w:p w14:paraId="3CEE8F0F" w14:textId="77777777" w:rsidR="00E30C21" w:rsidRPr="00F7759A" w:rsidRDefault="00E30C21" w:rsidP="00E30C21">
            <w:pPr>
              <w:rPr>
                <w:szCs w:val="24"/>
              </w:rPr>
            </w:pPr>
          </w:p>
        </w:tc>
      </w:tr>
      <w:tr w:rsidR="00E30C21" w:rsidRPr="00F7759A" w14:paraId="69FF5E83" w14:textId="77777777" w:rsidTr="005A368D">
        <w:trPr>
          <w:cantSplit/>
          <w:jc w:val="center"/>
        </w:trPr>
        <w:tc>
          <w:tcPr>
            <w:tcW w:w="2257" w:type="dxa"/>
            <w:vMerge/>
            <w:tcMar>
              <w:top w:w="0" w:type="dxa"/>
              <w:left w:w="115" w:type="dxa"/>
              <w:bottom w:w="0" w:type="dxa"/>
              <w:right w:w="115" w:type="dxa"/>
            </w:tcMar>
          </w:tcPr>
          <w:p w14:paraId="5716CE70"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0FA9048" w14:textId="77777777" w:rsidR="00E30C21" w:rsidRPr="00F7759A" w:rsidRDefault="00E30C21" w:rsidP="00E30C21"/>
        </w:tc>
        <w:tc>
          <w:tcPr>
            <w:tcW w:w="5233" w:type="dxa"/>
            <w:gridSpan w:val="4"/>
            <w:tcBorders>
              <w:top w:val="single" w:sz="6" w:space="0" w:color="auto"/>
              <w:bottom w:val="double" w:sz="4" w:space="0" w:color="auto"/>
            </w:tcBorders>
          </w:tcPr>
          <w:p w14:paraId="477DDBB8" w14:textId="77777777" w:rsidR="00E30C21" w:rsidRPr="00F7759A" w:rsidRDefault="00E30C21" w:rsidP="00E30C21">
            <w:pPr>
              <w:rPr>
                <w:szCs w:val="24"/>
              </w:rPr>
            </w:pPr>
            <w:r w:rsidRPr="00F7759A">
              <w:rPr>
                <w:szCs w:val="24"/>
              </w:rPr>
              <w:t>Range: Binary, max 16 characters or “FW'</w:t>
            </w:r>
          </w:p>
        </w:tc>
        <w:tc>
          <w:tcPr>
            <w:tcW w:w="4851" w:type="dxa"/>
            <w:vMerge/>
            <w:tcMar>
              <w:top w:w="0" w:type="dxa"/>
              <w:left w:w="115" w:type="dxa"/>
              <w:bottom w:w="0" w:type="dxa"/>
              <w:right w:w="115" w:type="dxa"/>
            </w:tcMar>
          </w:tcPr>
          <w:p w14:paraId="4262F936" w14:textId="77777777" w:rsidR="00E30C21" w:rsidRPr="00F7759A" w:rsidRDefault="00E30C21" w:rsidP="00E30C21">
            <w:pPr>
              <w:rPr>
                <w:szCs w:val="24"/>
              </w:rPr>
            </w:pPr>
          </w:p>
        </w:tc>
      </w:tr>
      <w:tr w:rsidR="00E30C21" w:rsidRPr="00F7759A" w14:paraId="093494CE" w14:textId="77777777" w:rsidTr="005A368D">
        <w:trPr>
          <w:cantSplit/>
          <w:jc w:val="center"/>
        </w:trPr>
        <w:tc>
          <w:tcPr>
            <w:tcW w:w="2257" w:type="dxa"/>
            <w:vMerge w:val="restart"/>
            <w:tcMar>
              <w:top w:w="0" w:type="dxa"/>
              <w:left w:w="115" w:type="dxa"/>
              <w:bottom w:w="0" w:type="dxa"/>
              <w:right w:w="115" w:type="dxa"/>
            </w:tcMar>
          </w:tcPr>
          <w:p w14:paraId="04D9B5E3" w14:textId="52BE0283" w:rsidR="00E30C21" w:rsidRPr="00F7759A" w:rsidRDefault="003536EC" w:rsidP="00C30CA4">
            <w:pPr>
              <w:keepNext/>
              <w:rPr>
                <w:szCs w:val="24"/>
              </w:rPr>
            </w:pPr>
            <w:r>
              <w:rPr>
                <w:noProof/>
              </w:rPr>
              <w:drawing>
                <wp:anchor distT="0" distB="0" distL="114300" distR="114300" simplePos="0" relativeHeight="251706368" behindDoc="0" locked="0" layoutInCell="1" allowOverlap="1" wp14:anchorId="59EF1528" wp14:editId="2BC7864B">
                  <wp:simplePos x="0" y="0"/>
                  <wp:positionH relativeFrom="leftMargin">
                    <wp:posOffset>-357328</wp:posOffset>
                  </wp:positionH>
                  <wp:positionV relativeFrom="paragraph">
                    <wp:posOffset>547167</wp:posOffset>
                  </wp:positionV>
                  <wp:extent cx="728345" cy="349885"/>
                  <wp:effectExtent l="0" t="0" r="0" b="0"/>
                  <wp:wrapNone/>
                  <wp:docPr id="51"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szCs w:val="24"/>
              </w:rPr>
              <w:t>MEASUREMENT TRANSFER ORDER</w:t>
            </w:r>
          </w:p>
        </w:tc>
        <w:tc>
          <w:tcPr>
            <w:tcW w:w="2073" w:type="dxa"/>
            <w:vMerge w:val="restart"/>
            <w:tcMar>
              <w:top w:w="0" w:type="dxa"/>
              <w:left w:w="115" w:type="dxa"/>
              <w:bottom w:w="0" w:type="dxa"/>
              <w:right w:w="115" w:type="dxa"/>
            </w:tcMar>
          </w:tcPr>
          <w:p w14:paraId="010B6E65" w14:textId="7CFA6CAF" w:rsidR="00E30C21" w:rsidRPr="00F7759A" w:rsidRDefault="00E30C21" w:rsidP="00C30CA4">
            <w:pPr>
              <w:keepNext/>
            </w:pPr>
            <w:r w:rsidRPr="00F7759A">
              <w:t>R-x\DMTO-n-m</w:t>
            </w:r>
          </w:p>
        </w:tc>
        <w:tc>
          <w:tcPr>
            <w:tcW w:w="5233" w:type="dxa"/>
            <w:gridSpan w:val="4"/>
            <w:tcBorders>
              <w:top w:val="double" w:sz="4" w:space="0" w:color="auto"/>
              <w:bottom w:val="single" w:sz="6" w:space="0" w:color="auto"/>
            </w:tcBorders>
          </w:tcPr>
          <w:p w14:paraId="2E96DA1B" w14:textId="77777777" w:rsidR="00E30C21" w:rsidRPr="00AE3F40" w:rsidRDefault="00E30C21" w:rsidP="00C30CA4">
            <w:pPr>
              <w:keepNext/>
              <w:rPr>
                <w:szCs w:val="24"/>
              </w:rPr>
            </w:pPr>
            <w:r w:rsidRPr="00AE3F40">
              <w:t>R/R Ch 10 Status: RO</w:t>
            </w:r>
          </w:p>
        </w:tc>
        <w:tc>
          <w:tcPr>
            <w:tcW w:w="4851" w:type="dxa"/>
            <w:vMerge w:val="restart"/>
            <w:tcMar>
              <w:top w:w="0" w:type="dxa"/>
              <w:left w:w="115" w:type="dxa"/>
              <w:bottom w:w="0" w:type="dxa"/>
              <w:right w:w="115" w:type="dxa"/>
            </w:tcMar>
          </w:tcPr>
          <w:p w14:paraId="6C3A073D" w14:textId="7E4FA1EA" w:rsidR="00E30C21" w:rsidRPr="00F7759A" w:rsidRDefault="00E30C21" w:rsidP="00C30CA4">
            <w:pPr>
              <w:keepNext/>
              <w:rPr>
                <w:szCs w:val="24"/>
              </w:rPr>
            </w:pPr>
            <w:r w:rsidRPr="00F7759A">
              <w:rPr>
                <w:szCs w:val="24"/>
              </w:rPr>
              <w:t xml:space="preserve">Shows </w:t>
            </w:r>
            <w:r w:rsidR="00A013E0">
              <w:rPr>
                <w:szCs w:val="24"/>
              </w:rPr>
              <w:t>msbs</w:t>
            </w:r>
            <w:r w:rsidRPr="00F7759A">
              <w:rPr>
                <w:szCs w:val="24"/>
              </w:rPr>
              <w:t xml:space="preserve"> and least significant bits</w:t>
            </w:r>
            <w:r w:rsidR="00A013E0">
              <w:rPr>
                <w:szCs w:val="24"/>
              </w:rPr>
              <w:t xml:space="preserve"> (lsbs)</w:t>
            </w:r>
            <w:r w:rsidRPr="00F7759A">
              <w:rPr>
                <w:szCs w:val="24"/>
              </w:rPr>
              <w:t>.</w:t>
            </w:r>
          </w:p>
        </w:tc>
      </w:tr>
      <w:tr w:rsidR="00E30C21" w:rsidRPr="00F7759A" w14:paraId="142205EF" w14:textId="77777777" w:rsidTr="005D5698">
        <w:trPr>
          <w:cantSplit/>
          <w:jc w:val="center"/>
        </w:trPr>
        <w:tc>
          <w:tcPr>
            <w:tcW w:w="2257" w:type="dxa"/>
            <w:vMerge/>
            <w:tcMar>
              <w:top w:w="0" w:type="dxa"/>
              <w:left w:w="115" w:type="dxa"/>
              <w:bottom w:w="0" w:type="dxa"/>
              <w:right w:w="115" w:type="dxa"/>
            </w:tcMar>
          </w:tcPr>
          <w:p w14:paraId="413D526A" w14:textId="77777777" w:rsidR="00E30C21" w:rsidRPr="00F7759A" w:rsidRDefault="00E30C21" w:rsidP="00C30CA4">
            <w:pPr>
              <w:keepNext/>
              <w:rPr>
                <w:szCs w:val="24"/>
              </w:rPr>
            </w:pPr>
          </w:p>
        </w:tc>
        <w:tc>
          <w:tcPr>
            <w:tcW w:w="2073" w:type="dxa"/>
            <w:vMerge/>
            <w:tcMar>
              <w:top w:w="0" w:type="dxa"/>
              <w:left w:w="115" w:type="dxa"/>
              <w:bottom w:w="0" w:type="dxa"/>
              <w:right w:w="115" w:type="dxa"/>
            </w:tcMar>
          </w:tcPr>
          <w:p w14:paraId="688F9375" w14:textId="77777777" w:rsidR="00E30C21" w:rsidRPr="00F7759A" w:rsidRDefault="00E30C21" w:rsidP="00C30CA4">
            <w:pPr>
              <w:keepNext/>
            </w:pPr>
          </w:p>
        </w:tc>
        <w:tc>
          <w:tcPr>
            <w:tcW w:w="5233" w:type="dxa"/>
            <w:gridSpan w:val="4"/>
            <w:tcBorders>
              <w:top w:val="single" w:sz="6" w:space="0" w:color="auto"/>
            </w:tcBorders>
          </w:tcPr>
          <w:p w14:paraId="403E209E" w14:textId="3040690C" w:rsidR="00E30C21" w:rsidRPr="00F7759A" w:rsidDel="00CE089B" w:rsidRDefault="00596B00" w:rsidP="00C30CA4">
            <w:pPr>
              <w:keepNext/>
              <w:rPr>
                <w:szCs w:val="24"/>
              </w:rPr>
            </w:pPr>
            <w:r>
              <w:rPr>
                <w:szCs w:val="24"/>
              </w:rPr>
              <w:t>Allowed when:</w:t>
            </w:r>
            <w:r w:rsidR="00E30C21" w:rsidRPr="00F7759A">
              <w:rPr>
                <w:szCs w:val="24"/>
              </w:rPr>
              <w:t xml:space="preserve"> R\NDM\N &gt; 0</w:t>
            </w:r>
          </w:p>
        </w:tc>
        <w:tc>
          <w:tcPr>
            <w:tcW w:w="4851" w:type="dxa"/>
            <w:vMerge/>
            <w:tcMar>
              <w:top w:w="0" w:type="dxa"/>
              <w:left w:w="115" w:type="dxa"/>
              <w:bottom w:w="0" w:type="dxa"/>
              <w:right w:w="115" w:type="dxa"/>
            </w:tcMar>
          </w:tcPr>
          <w:p w14:paraId="2A7636D3" w14:textId="77777777" w:rsidR="00E30C21" w:rsidRPr="00F7759A" w:rsidRDefault="00E30C21" w:rsidP="00C30CA4">
            <w:pPr>
              <w:keepNext/>
              <w:rPr>
                <w:szCs w:val="24"/>
              </w:rPr>
            </w:pPr>
          </w:p>
        </w:tc>
      </w:tr>
      <w:tr w:rsidR="00E30C21" w:rsidRPr="00F7759A" w14:paraId="50CB8D7B" w14:textId="77777777" w:rsidTr="005D5698">
        <w:trPr>
          <w:cantSplit/>
          <w:jc w:val="center"/>
        </w:trPr>
        <w:tc>
          <w:tcPr>
            <w:tcW w:w="2257" w:type="dxa"/>
            <w:vMerge/>
            <w:tcMar>
              <w:top w:w="0" w:type="dxa"/>
              <w:left w:w="115" w:type="dxa"/>
              <w:bottom w:w="0" w:type="dxa"/>
              <w:right w:w="115" w:type="dxa"/>
            </w:tcMar>
          </w:tcPr>
          <w:p w14:paraId="784A6E06"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A6BD1F7" w14:textId="77777777" w:rsidR="00E30C21" w:rsidRPr="00F7759A" w:rsidRDefault="00E30C21" w:rsidP="00E30C21"/>
        </w:tc>
        <w:tc>
          <w:tcPr>
            <w:tcW w:w="5233" w:type="dxa"/>
            <w:gridSpan w:val="4"/>
            <w:tcBorders>
              <w:top w:val="single" w:sz="6" w:space="0" w:color="auto"/>
              <w:bottom w:val="single" w:sz="6" w:space="0" w:color="auto"/>
            </w:tcBorders>
          </w:tcPr>
          <w:p w14:paraId="7562DF3F" w14:textId="77777777" w:rsidR="00E30C21" w:rsidRPr="00F7759A" w:rsidRDefault="00E30C21" w:rsidP="00E30C21">
            <w:pPr>
              <w:rPr>
                <w:szCs w:val="24"/>
              </w:rPr>
            </w:pPr>
            <w:r w:rsidRPr="00F7759A">
              <w:rPr>
                <w:szCs w:val="24"/>
              </w:rPr>
              <w:t>Range: Enumeration</w:t>
            </w:r>
          </w:p>
        </w:tc>
        <w:tc>
          <w:tcPr>
            <w:tcW w:w="4851" w:type="dxa"/>
            <w:vMerge/>
            <w:tcMar>
              <w:top w:w="0" w:type="dxa"/>
              <w:left w:w="115" w:type="dxa"/>
              <w:bottom w:w="0" w:type="dxa"/>
              <w:right w:w="115" w:type="dxa"/>
            </w:tcMar>
          </w:tcPr>
          <w:p w14:paraId="6D1B7104" w14:textId="77777777" w:rsidR="00E30C21" w:rsidRPr="00F7759A" w:rsidRDefault="00E30C21" w:rsidP="00E30C21">
            <w:pPr>
              <w:rPr>
                <w:szCs w:val="24"/>
              </w:rPr>
            </w:pPr>
          </w:p>
        </w:tc>
      </w:tr>
      <w:tr w:rsidR="00E30C21" w:rsidRPr="00F7759A" w14:paraId="3D0355F5" w14:textId="77777777" w:rsidTr="005D5698">
        <w:trPr>
          <w:cantSplit/>
          <w:jc w:val="center"/>
        </w:trPr>
        <w:tc>
          <w:tcPr>
            <w:tcW w:w="2257" w:type="dxa"/>
            <w:vMerge/>
            <w:tcMar>
              <w:top w:w="0" w:type="dxa"/>
              <w:left w:w="115" w:type="dxa"/>
              <w:bottom w:w="0" w:type="dxa"/>
              <w:right w:w="115" w:type="dxa"/>
            </w:tcMar>
          </w:tcPr>
          <w:p w14:paraId="2BFF783C" w14:textId="77777777" w:rsidR="00E30C21" w:rsidRPr="00F7759A" w:rsidRDefault="00E30C21" w:rsidP="00E30C21">
            <w:pPr>
              <w:jc w:val="center"/>
            </w:pPr>
          </w:p>
        </w:tc>
        <w:tc>
          <w:tcPr>
            <w:tcW w:w="2073" w:type="dxa"/>
            <w:vMerge/>
            <w:tcMar>
              <w:top w:w="0" w:type="dxa"/>
              <w:left w:w="115" w:type="dxa"/>
              <w:bottom w:w="0" w:type="dxa"/>
              <w:right w:w="115" w:type="dxa"/>
            </w:tcMar>
          </w:tcPr>
          <w:p w14:paraId="02B45364" w14:textId="77777777" w:rsidR="00E30C21" w:rsidRPr="00F7759A" w:rsidRDefault="00E30C21" w:rsidP="00E30C21">
            <w:pPr>
              <w:jc w:val="center"/>
            </w:pPr>
          </w:p>
        </w:tc>
        <w:tc>
          <w:tcPr>
            <w:tcW w:w="1955" w:type="dxa"/>
            <w:tcBorders>
              <w:top w:val="single" w:sz="6" w:space="0" w:color="auto"/>
            </w:tcBorders>
          </w:tcPr>
          <w:p w14:paraId="5AEFE2A4" w14:textId="77777777" w:rsidR="00E30C21" w:rsidRPr="00F7759A" w:rsidRDefault="00E30C21" w:rsidP="00E30C21">
            <w:pPr>
              <w:jc w:val="center"/>
            </w:pPr>
            <w:r w:rsidRPr="00F7759A">
              <w:t>Enumeration</w:t>
            </w:r>
          </w:p>
        </w:tc>
        <w:tc>
          <w:tcPr>
            <w:tcW w:w="3278" w:type="dxa"/>
            <w:gridSpan w:val="3"/>
            <w:tcBorders>
              <w:top w:val="single" w:sz="6" w:space="0" w:color="auto"/>
            </w:tcBorders>
          </w:tcPr>
          <w:p w14:paraId="3FD69A1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26E1BC58" w14:textId="77777777" w:rsidR="00E30C21" w:rsidRPr="00F7759A" w:rsidRDefault="00E30C21" w:rsidP="00E30C21">
            <w:pPr>
              <w:jc w:val="center"/>
            </w:pPr>
          </w:p>
        </w:tc>
      </w:tr>
      <w:tr w:rsidR="00E30C21" w:rsidRPr="00F7759A" w14:paraId="559319C5" w14:textId="77777777" w:rsidTr="005D5698">
        <w:trPr>
          <w:cantSplit/>
          <w:jc w:val="center"/>
        </w:trPr>
        <w:tc>
          <w:tcPr>
            <w:tcW w:w="2257" w:type="dxa"/>
            <w:vMerge/>
            <w:tcMar>
              <w:top w:w="0" w:type="dxa"/>
              <w:left w:w="115" w:type="dxa"/>
              <w:bottom w:w="0" w:type="dxa"/>
              <w:right w:w="115" w:type="dxa"/>
            </w:tcMar>
          </w:tcPr>
          <w:p w14:paraId="4405779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0CA932F" w14:textId="77777777" w:rsidR="00E30C21" w:rsidRPr="00F7759A" w:rsidRDefault="00E30C21" w:rsidP="00E30C21"/>
        </w:tc>
        <w:tc>
          <w:tcPr>
            <w:tcW w:w="1955" w:type="dxa"/>
            <w:tcBorders>
              <w:top w:val="single" w:sz="6" w:space="0" w:color="auto"/>
            </w:tcBorders>
          </w:tcPr>
          <w:p w14:paraId="167D410D" w14:textId="77777777" w:rsidR="00E30C21" w:rsidRPr="00F7759A" w:rsidRDefault="00E30C21" w:rsidP="00E30C21">
            <w:pPr>
              <w:rPr>
                <w:szCs w:val="24"/>
              </w:rPr>
            </w:pPr>
            <w:r w:rsidRPr="00F7759A">
              <w:rPr>
                <w:szCs w:val="24"/>
              </w:rPr>
              <w:t>M</w:t>
            </w:r>
          </w:p>
        </w:tc>
        <w:tc>
          <w:tcPr>
            <w:tcW w:w="3278" w:type="dxa"/>
            <w:gridSpan w:val="3"/>
            <w:tcBorders>
              <w:top w:val="single" w:sz="6" w:space="0" w:color="auto"/>
            </w:tcBorders>
          </w:tcPr>
          <w:p w14:paraId="5E35546E" w14:textId="69A63AC6" w:rsidR="00E30C21" w:rsidRPr="00F7759A" w:rsidRDefault="00E77DB9" w:rsidP="00E30C21">
            <w:pPr>
              <w:rPr>
                <w:szCs w:val="24"/>
              </w:rPr>
            </w:pPr>
            <w:r>
              <w:rPr>
                <w:szCs w:val="24"/>
              </w:rPr>
              <w:t>msb</w:t>
            </w:r>
            <w:r w:rsidR="00E30C21" w:rsidRPr="00F7759A">
              <w:rPr>
                <w:szCs w:val="24"/>
              </w:rPr>
              <w:t xml:space="preserve"> first</w:t>
            </w:r>
          </w:p>
        </w:tc>
        <w:tc>
          <w:tcPr>
            <w:tcW w:w="4851" w:type="dxa"/>
            <w:vMerge/>
            <w:tcMar>
              <w:top w:w="0" w:type="dxa"/>
              <w:left w:w="115" w:type="dxa"/>
              <w:bottom w:w="0" w:type="dxa"/>
              <w:right w:w="115" w:type="dxa"/>
            </w:tcMar>
          </w:tcPr>
          <w:p w14:paraId="3EF4EF74" w14:textId="77777777" w:rsidR="00E30C21" w:rsidRPr="00F7759A" w:rsidRDefault="00E30C21" w:rsidP="00E30C21">
            <w:pPr>
              <w:rPr>
                <w:szCs w:val="24"/>
              </w:rPr>
            </w:pPr>
          </w:p>
        </w:tc>
      </w:tr>
      <w:tr w:rsidR="00E30C21" w:rsidRPr="00F7759A" w14:paraId="0B6E8501" w14:textId="77777777" w:rsidTr="005D5698">
        <w:trPr>
          <w:cantSplit/>
          <w:jc w:val="center"/>
        </w:trPr>
        <w:tc>
          <w:tcPr>
            <w:tcW w:w="2257" w:type="dxa"/>
            <w:vMerge/>
            <w:tcMar>
              <w:top w:w="0" w:type="dxa"/>
              <w:left w:w="115" w:type="dxa"/>
              <w:bottom w:w="0" w:type="dxa"/>
              <w:right w:w="115" w:type="dxa"/>
            </w:tcMar>
          </w:tcPr>
          <w:p w14:paraId="0750723C"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343B2F34" w14:textId="77777777" w:rsidR="00E30C21" w:rsidRPr="00F7759A" w:rsidRDefault="00E30C21" w:rsidP="00E30C21"/>
        </w:tc>
        <w:tc>
          <w:tcPr>
            <w:tcW w:w="1955" w:type="dxa"/>
            <w:tcBorders>
              <w:top w:val="single" w:sz="6" w:space="0" w:color="auto"/>
            </w:tcBorders>
          </w:tcPr>
          <w:p w14:paraId="5D8EBBB3" w14:textId="77777777" w:rsidR="00E30C21" w:rsidRPr="00F7759A" w:rsidRDefault="00E30C21" w:rsidP="00E30C21">
            <w:pPr>
              <w:rPr>
                <w:szCs w:val="24"/>
              </w:rPr>
            </w:pPr>
            <w:r w:rsidRPr="00F7759A">
              <w:rPr>
                <w:szCs w:val="24"/>
              </w:rPr>
              <w:t>L</w:t>
            </w:r>
          </w:p>
        </w:tc>
        <w:tc>
          <w:tcPr>
            <w:tcW w:w="3278" w:type="dxa"/>
            <w:gridSpan w:val="3"/>
            <w:tcBorders>
              <w:top w:val="single" w:sz="6" w:space="0" w:color="auto"/>
            </w:tcBorders>
          </w:tcPr>
          <w:p w14:paraId="47C3ABC0" w14:textId="2939C985" w:rsidR="00E30C21" w:rsidRPr="00F7759A" w:rsidRDefault="00E77DB9" w:rsidP="00E30C21">
            <w:pPr>
              <w:rPr>
                <w:szCs w:val="24"/>
              </w:rPr>
            </w:pPr>
            <w:r>
              <w:rPr>
                <w:szCs w:val="24"/>
              </w:rPr>
              <w:t>lsb</w:t>
            </w:r>
            <w:r w:rsidR="00E30C21" w:rsidRPr="00F7759A">
              <w:rPr>
                <w:szCs w:val="24"/>
              </w:rPr>
              <w:t xml:space="preserve"> first</w:t>
            </w:r>
          </w:p>
        </w:tc>
        <w:tc>
          <w:tcPr>
            <w:tcW w:w="4851" w:type="dxa"/>
            <w:vMerge/>
            <w:tcMar>
              <w:top w:w="0" w:type="dxa"/>
              <w:left w:w="115" w:type="dxa"/>
              <w:bottom w:w="0" w:type="dxa"/>
              <w:right w:w="115" w:type="dxa"/>
            </w:tcMar>
          </w:tcPr>
          <w:p w14:paraId="38A0C9E7" w14:textId="77777777" w:rsidR="00E30C21" w:rsidRPr="00F7759A" w:rsidRDefault="00E30C21" w:rsidP="00E30C21">
            <w:pPr>
              <w:rPr>
                <w:szCs w:val="24"/>
              </w:rPr>
            </w:pPr>
          </w:p>
        </w:tc>
      </w:tr>
      <w:tr w:rsidR="00E30C21" w:rsidRPr="00F7759A" w14:paraId="5AAF682E" w14:textId="77777777" w:rsidTr="005D5698">
        <w:trPr>
          <w:cantSplit/>
          <w:jc w:val="center"/>
        </w:trPr>
        <w:tc>
          <w:tcPr>
            <w:tcW w:w="2257" w:type="dxa"/>
            <w:vMerge/>
            <w:tcMar>
              <w:top w:w="0" w:type="dxa"/>
              <w:left w:w="115" w:type="dxa"/>
              <w:bottom w:w="0" w:type="dxa"/>
              <w:right w:w="115" w:type="dxa"/>
            </w:tcMar>
          </w:tcPr>
          <w:p w14:paraId="29F121ED"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2AF3B2B" w14:textId="77777777" w:rsidR="00E30C21" w:rsidRPr="00F7759A" w:rsidRDefault="00E30C21" w:rsidP="00E30C21"/>
        </w:tc>
        <w:tc>
          <w:tcPr>
            <w:tcW w:w="1955" w:type="dxa"/>
            <w:tcBorders>
              <w:top w:val="single" w:sz="6" w:space="0" w:color="auto"/>
            </w:tcBorders>
          </w:tcPr>
          <w:p w14:paraId="377DB1B2" w14:textId="77777777" w:rsidR="00E30C21" w:rsidRPr="00F7759A" w:rsidRDefault="00E30C21" w:rsidP="00E30C21">
            <w:pPr>
              <w:rPr>
                <w:szCs w:val="24"/>
              </w:rPr>
            </w:pPr>
            <w:r w:rsidRPr="00F7759A">
              <w:rPr>
                <w:szCs w:val="24"/>
              </w:rPr>
              <w:t>D</w:t>
            </w:r>
          </w:p>
        </w:tc>
        <w:tc>
          <w:tcPr>
            <w:tcW w:w="3278" w:type="dxa"/>
            <w:gridSpan w:val="3"/>
            <w:tcBorders>
              <w:top w:val="single" w:sz="6" w:space="0" w:color="auto"/>
            </w:tcBorders>
          </w:tcPr>
          <w:p w14:paraId="6C16C1AB" w14:textId="3F258A68" w:rsidR="00E30C21" w:rsidRPr="00F7759A" w:rsidRDefault="00E77DB9" w:rsidP="00E30C21">
            <w:pPr>
              <w:rPr>
                <w:szCs w:val="24"/>
              </w:rPr>
            </w:pPr>
            <w:r>
              <w:rPr>
                <w:szCs w:val="24"/>
              </w:rPr>
              <w:t>msb</w:t>
            </w:r>
            <w:r w:rsidR="00E30C21" w:rsidRPr="00F7759A">
              <w:rPr>
                <w:szCs w:val="24"/>
              </w:rPr>
              <w:t xml:space="preserve"> first</w:t>
            </w:r>
          </w:p>
        </w:tc>
        <w:tc>
          <w:tcPr>
            <w:tcW w:w="4851" w:type="dxa"/>
            <w:vMerge/>
            <w:tcMar>
              <w:top w:w="0" w:type="dxa"/>
              <w:left w:w="115" w:type="dxa"/>
              <w:bottom w:w="0" w:type="dxa"/>
              <w:right w:w="115" w:type="dxa"/>
            </w:tcMar>
          </w:tcPr>
          <w:p w14:paraId="4010AC51" w14:textId="77777777" w:rsidR="00E30C21" w:rsidRPr="00F7759A" w:rsidRDefault="00E30C21" w:rsidP="00E30C21">
            <w:pPr>
              <w:rPr>
                <w:szCs w:val="24"/>
              </w:rPr>
            </w:pPr>
          </w:p>
        </w:tc>
      </w:tr>
      <w:tr w:rsidR="00E30C21" w:rsidRPr="00F7759A" w14:paraId="6401924A"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163C94DD" w14:textId="77777777" w:rsidR="00E30C21" w:rsidRPr="00F7759A" w:rsidRDefault="00E30C21" w:rsidP="00E30C21">
            <w:pPr>
              <w:rPr>
                <w:szCs w:val="24"/>
              </w:rPr>
            </w:pPr>
          </w:p>
        </w:tc>
        <w:tc>
          <w:tcPr>
            <w:tcW w:w="2073" w:type="dxa"/>
            <w:vMerge/>
            <w:tcBorders>
              <w:bottom w:val="double" w:sz="4" w:space="0" w:color="auto"/>
            </w:tcBorders>
            <w:tcMar>
              <w:top w:w="0" w:type="dxa"/>
              <w:left w:w="115" w:type="dxa"/>
              <w:bottom w:w="0" w:type="dxa"/>
              <w:right w:w="115" w:type="dxa"/>
            </w:tcMar>
          </w:tcPr>
          <w:p w14:paraId="2D27A832" w14:textId="77777777" w:rsidR="00E30C21" w:rsidRPr="00F7759A" w:rsidRDefault="00E30C21" w:rsidP="00E30C21"/>
        </w:tc>
        <w:tc>
          <w:tcPr>
            <w:tcW w:w="5233" w:type="dxa"/>
            <w:gridSpan w:val="4"/>
            <w:tcBorders>
              <w:top w:val="single" w:sz="6" w:space="0" w:color="auto"/>
              <w:bottom w:val="double" w:sz="4" w:space="0" w:color="auto"/>
            </w:tcBorders>
          </w:tcPr>
          <w:p w14:paraId="656C4BB2" w14:textId="77777777" w:rsidR="00E30C21" w:rsidRPr="00F7759A" w:rsidRDefault="00E30C21" w:rsidP="00E30C21">
            <w:pPr>
              <w:rPr>
                <w:szCs w:val="24"/>
              </w:rPr>
            </w:pPr>
            <w:r w:rsidRPr="00F7759A">
              <w:rPr>
                <w:szCs w:val="24"/>
              </w:rPr>
              <w:t>Default: M</w:t>
            </w:r>
          </w:p>
        </w:tc>
        <w:tc>
          <w:tcPr>
            <w:tcW w:w="4851" w:type="dxa"/>
            <w:vMerge/>
            <w:tcBorders>
              <w:bottom w:val="double" w:sz="4" w:space="0" w:color="auto"/>
            </w:tcBorders>
            <w:tcMar>
              <w:top w:w="0" w:type="dxa"/>
              <w:left w:w="115" w:type="dxa"/>
              <w:bottom w:w="0" w:type="dxa"/>
              <w:right w:w="115" w:type="dxa"/>
            </w:tcMar>
          </w:tcPr>
          <w:p w14:paraId="06A0DB16" w14:textId="77777777" w:rsidR="00E30C21" w:rsidRPr="00F7759A" w:rsidRDefault="00E30C21" w:rsidP="00E30C21">
            <w:pPr>
              <w:rPr>
                <w:szCs w:val="24"/>
              </w:rPr>
            </w:pPr>
          </w:p>
        </w:tc>
      </w:tr>
      <w:tr w:rsidR="00E30C21" w:rsidRPr="00F7759A" w14:paraId="1CCB1985"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2B55FCAC" w14:textId="550575B6" w:rsidR="00E30C21" w:rsidRPr="00F7759A" w:rsidRDefault="00E30C21" w:rsidP="00E30C21">
            <w:pPr>
              <w:keepNext/>
              <w:jc w:val="center"/>
              <w:rPr>
                <w:b/>
                <w:szCs w:val="24"/>
              </w:rPr>
            </w:pPr>
            <w:bookmarkStart w:id="276" w:name="R_arinc"/>
            <w:r w:rsidRPr="00F7759A">
              <w:rPr>
                <w:b/>
                <w:szCs w:val="24"/>
              </w:rPr>
              <w:t>ARINC 429 Bus Data Type Attributes</w:t>
            </w:r>
            <w:bookmarkEnd w:id="276"/>
          </w:p>
        </w:tc>
      </w:tr>
      <w:tr w:rsidR="00E30C21" w:rsidRPr="00F7759A" w14:paraId="10E6DDE2"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369EBE49" w14:textId="77777777" w:rsidR="00E30C21" w:rsidRPr="00F7759A" w:rsidRDefault="00E30C21" w:rsidP="00E30C21">
            <w:pPr>
              <w:keepNext/>
            </w:pPr>
            <w:r w:rsidRPr="00F7759A">
              <w:t>ARINC 429 BUS DATA TYPE FORMAT</w:t>
            </w:r>
          </w:p>
        </w:tc>
        <w:tc>
          <w:tcPr>
            <w:tcW w:w="2073" w:type="dxa"/>
            <w:vMerge w:val="restart"/>
            <w:tcBorders>
              <w:top w:val="single" w:sz="6" w:space="0" w:color="auto"/>
            </w:tcBorders>
            <w:tcMar>
              <w:top w:w="0" w:type="dxa"/>
              <w:left w:w="115" w:type="dxa"/>
              <w:bottom w:w="0" w:type="dxa"/>
              <w:right w:w="115" w:type="dxa"/>
            </w:tcMar>
          </w:tcPr>
          <w:p w14:paraId="515C4E53" w14:textId="2E286EE7" w:rsidR="00E30C21" w:rsidRPr="00F7759A" w:rsidRDefault="00E30C21" w:rsidP="00AD6007">
            <w:pPr>
              <w:keepNext/>
            </w:pPr>
            <w:r w:rsidRPr="00F7759A">
              <w:t>R-x\ABTF-n</w:t>
            </w:r>
          </w:p>
        </w:tc>
        <w:tc>
          <w:tcPr>
            <w:tcW w:w="5233" w:type="dxa"/>
            <w:gridSpan w:val="4"/>
            <w:tcBorders>
              <w:top w:val="single" w:sz="6" w:space="0" w:color="auto"/>
            </w:tcBorders>
          </w:tcPr>
          <w:p w14:paraId="5D35B9D8" w14:textId="77777777" w:rsidR="00E30C21" w:rsidRPr="00AE3F40" w:rsidRDefault="00E30C21" w:rsidP="00E30C21">
            <w:pPr>
              <w:keepNext/>
            </w:pPr>
            <w:r w:rsidRPr="00AE3F40">
              <w:t>R/R Ch 10 Status: RO</w:t>
            </w:r>
          </w:p>
        </w:tc>
        <w:tc>
          <w:tcPr>
            <w:tcW w:w="4851" w:type="dxa"/>
            <w:vMerge w:val="restart"/>
            <w:tcBorders>
              <w:top w:val="single" w:sz="6" w:space="0" w:color="auto"/>
            </w:tcBorders>
            <w:tcMar>
              <w:top w:w="0" w:type="dxa"/>
              <w:left w:w="115" w:type="dxa"/>
              <w:bottom w:w="0" w:type="dxa"/>
              <w:right w:w="115" w:type="dxa"/>
            </w:tcMar>
          </w:tcPr>
          <w:p w14:paraId="71276F54" w14:textId="026B549C" w:rsidR="00E30C21" w:rsidRPr="00F7759A" w:rsidRDefault="00E30C21" w:rsidP="00E30C21">
            <w:pPr>
              <w:keepNext/>
            </w:pPr>
            <w:r w:rsidRPr="00F7759A">
              <w:t>ARINC 429 bus data type format</w:t>
            </w:r>
            <w:r w:rsidR="00CB15C7">
              <w:t xml:space="preserve">. </w:t>
            </w:r>
            <w:r w:rsidRPr="00F7759A">
              <w:rPr>
                <w:szCs w:val="24"/>
              </w:rPr>
              <w:t xml:space="preserve">Enumeration equates to format number in </w:t>
            </w:r>
            <w:hyperlink r:id="rId37" w:history="1">
              <w:r w:rsidRPr="00647C16">
                <w:rPr>
                  <w:rStyle w:val="Hyperlink"/>
                  <w:szCs w:val="24"/>
                </w:rPr>
                <w:t>Chapter 10</w:t>
              </w:r>
            </w:hyperlink>
            <w:r w:rsidRPr="00F7759A">
              <w:rPr>
                <w:szCs w:val="24"/>
              </w:rPr>
              <w:t>.</w:t>
            </w:r>
          </w:p>
        </w:tc>
      </w:tr>
      <w:tr w:rsidR="00E30C21" w:rsidRPr="00F7759A" w14:paraId="015BE060" w14:textId="77777777" w:rsidTr="005D5698">
        <w:trPr>
          <w:cantSplit/>
          <w:jc w:val="center"/>
        </w:trPr>
        <w:tc>
          <w:tcPr>
            <w:tcW w:w="2257" w:type="dxa"/>
            <w:vMerge/>
            <w:tcMar>
              <w:top w:w="0" w:type="dxa"/>
              <w:left w:w="115" w:type="dxa"/>
              <w:bottom w:w="0" w:type="dxa"/>
              <w:right w:w="115" w:type="dxa"/>
            </w:tcMar>
          </w:tcPr>
          <w:p w14:paraId="03DADE07" w14:textId="77777777" w:rsidR="00E30C21" w:rsidRPr="00F7759A" w:rsidRDefault="00E30C21" w:rsidP="00E30C21">
            <w:pPr>
              <w:keepNext/>
            </w:pPr>
          </w:p>
        </w:tc>
        <w:tc>
          <w:tcPr>
            <w:tcW w:w="2073" w:type="dxa"/>
            <w:vMerge/>
            <w:tcMar>
              <w:top w:w="0" w:type="dxa"/>
              <w:left w:w="115" w:type="dxa"/>
              <w:bottom w:w="0" w:type="dxa"/>
              <w:right w:w="115" w:type="dxa"/>
            </w:tcMar>
          </w:tcPr>
          <w:p w14:paraId="7E846B7C" w14:textId="77777777" w:rsidR="00E30C21" w:rsidRPr="00F7759A" w:rsidRDefault="00E30C21" w:rsidP="00E30C21">
            <w:pPr>
              <w:keepNext/>
            </w:pPr>
          </w:p>
        </w:tc>
        <w:tc>
          <w:tcPr>
            <w:tcW w:w="5233" w:type="dxa"/>
            <w:gridSpan w:val="4"/>
            <w:tcBorders>
              <w:top w:val="single" w:sz="6" w:space="0" w:color="auto"/>
            </w:tcBorders>
          </w:tcPr>
          <w:p w14:paraId="391C760C" w14:textId="5F53C10A" w:rsidR="00E30C21" w:rsidRPr="00F7759A" w:rsidDel="00CE089B" w:rsidRDefault="00596B00" w:rsidP="00E30C21">
            <w:pPr>
              <w:keepNext/>
            </w:pPr>
            <w:r>
              <w:t>Allowed when:</w:t>
            </w:r>
            <w:r w:rsidR="00E30C21" w:rsidRPr="00F7759A">
              <w:t xml:space="preserve"> R\CDT is “429IN”</w:t>
            </w:r>
          </w:p>
        </w:tc>
        <w:tc>
          <w:tcPr>
            <w:tcW w:w="4851" w:type="dxa"/>
            <w:vMerge/>
            <w:tcMar>
              <w:top w:w="0" w:type="dxa"/>
              <w:left w:w="115" w:type="dxa"/>
              <w:bottom w:w="0" w:type="dxa"/>
              <w:right w:w="115" w:type="dxa"/>
            </w:tcMar>
          </w:tcPr>
          <w:p w14:paraId="13E989E5" w14:textId="77777777" w:rsidR="00E30C21" w:rsidRPr="00F7759A" w:rsidRDefault="00E30C21" w:rsidP="00E30C21"/>
        </w:tc>
      </w:tr>
      <w:tr w:rsidR="00E30C21" w:rsidRPr="00F7759A" w14:paraId="1DC7B63D" w14:textId="77777777" w:rsidTr="005D5698">
        <w:trPr>
          <w:cantSplit/>
          <w:jc w:val="center"/>
        </w:trPr>
        <w:tc>
          <w:tcPr>
            <w:tcW w:w="2257" w:type="dxa"/>
            <w:vMerge/>
            <w:tcMar>
              <w:top w:w="0" w:type="dxa"/>
              <w:left w:w="115" w:type="dxa"/>
              <w:bottom w:w="0" w:type="dxa"/>
              <w:right w:w="115" w:type="dxa"/>
            </w:tcMar>
          </w:tcPr>
          <w:p w14:paraId="3CBB6F9C" w14:textId="77777777" w:rsidR="00E30C21" w:rsidRPr="00F7759A" w:rsidRDefault="00E30C21" w:rsidP="00E30C21">
            <w:pPr>
              <w:keepNext/>
            </w:pPr>
          </w:p>
        </w:tc>
        <w:tc>
          <w:tcPr>
            <w:tcW w:w="2073" w:type="dxa"/>
            <w:vMerge/>
            <w:tcMar>
              <w:top w:w="0" w:type="dxa"/>
              <w:left w:w="115" w:type="dxa"/>
              <w:bottom w:w="0" w:type="dxa"/>
              <w:right w:w="115" w:type="dxa"/>
            </w:tcMar>
          </w:tcPr>
          <w:p w14:paraId="7DB57801" w14:textId="77777777" w:rsidR="00E30C21" w:rsidRPr="00F7759A" w:rsidRDefault="00E30C21" w:rsidP="00E30C21">
            <w:pPr>
              <w:keepNext/>
            </w:pPr>
          </w:p>
        </w:tc>
        <w:tc>
          <w:tcPr>
            <w:tcW w:w="5233" w:type="dxa"/>
            <w:gridSpan w:val="4"/>
            <w:tcBorders>
              <w:top w:val="single" w:sz="6" w:space="0" w:color="auto"/>
            </w:tcBorders>
          </w:tcPr>
          <w:p w14:paraId="35C9BCD8" w14:textId="77777777" w:rsidR="00E30C21" w:rsidRPr="00F7759A" w:rsidRDefault="00E30C21" w:rsidP="00E30C21">
            <w:pPr>
              <w:keepNext/>
            </w:pPr>
            <w:r w:rsidRPr="00F7759A">
              <w:t>Required when: Allowed</w:t>
            </w:r>
          </w:p>
        </w:tc>
        <w:tc>
          <w:tcPr>
            <w:tcW w:w="4851" w:type="dxa"/>
            <w:vMerge/>
            <w:tcMar>
              <w:top w:w="0" w:type="dxa"/>
              <w:left w:w="115" w:type="dxa"/>
              <w:bottom w:w="0" w:type="dxa"/>
              <w:right w:w="115" w:type="dxa"/>
            </w:tcMar>
          </w:tcPr>
          <w:p w14:paraId="175E7553" w14:textId="77777777" w:rsidR="00E30C21" w:rsidRPr="00F7759A" w:rsidRDefault="00E30C21" w:rsidP="00E30C21"/>
        </w:tc>
      </w:tr>
      <w:tr w:rsidR="00E30C21" w:rsidRPr="00F7759A" w14:paraId="48630512" w14:textId="77777777" w:rsidTr="005D5698">
        <w:trPr>
          <w:cantSplit/>
          <w:jc w:val="center"/>
        </w:trPr>
        <w:tc>
          <w:tcPr>
            <w:tcW w:w="2257" w:type="dxa"/>
            <w:vMerge/>
            <w:tcMar>
              <w:top w:w="0" w:type="dxa"/>
              <w:left w:w="115" w:type="dxa"/>
              <w:bottom w:w="0" w:type="dxa"/>
              <w:right w:w="115" w:type="dxa"/>
            </w:tcMar>
          </w:tcPr>
          <w:p w14:paraId="11A707C6" w14:textId="77777777" w:rsidR="00E30C21" w:rsidRPr="00F7759A" w:rsidRDefault="00E30C21" w:rsidP="00E30C21">
            <w:pPr>
              <w:keepNext/>
            </w:pPr>
          </w:p>
        </w:tc>
        <w:tc>
          <w:tcPr>
            <w:tcW w:w="2073" w:type="dxa"/>
            <w:vMerge/>
            <w:tcMar>
              <w:top w:w="0" w:type="dxa"/>
              <w:left w:w="115" w:type="dxa"/>
              <w:bottom w:w="0" w:type="dxa"/>
              <w:right w:w="115" w:type="dxa"/>
            </w:tcMar>
          </w:tcPr>
          <w:p w14:paraId="4FE1E097" w14:textId="77777777" w:rsidR="00E30C21" w:rsidRPr="00F7759A" w:rsidRDefault="00E30C21" w:rsidP="00E30C21">
            <w:pPr>
              <w:keepNext/>
            </w:pPr>
          </w:p>
        </w:tc>
        <w:tc>
          <w:tcPr>
            <w:tcW w:w="5233" w:type="dxa"/>
            <w:gridSpan w:val="4"/>
            <w:tcBorders>
              <w:top w:val="single" w:sz="6" w:space="0" w:color="auto"/>
            </w:tcBorders>
          </w:tcPr>
          <w:p w14:paraId="2771DA66" w14:textId="77777777" w:rsidR="00E30C21" w:rsidRPr="00F7759A" w:rsidRDefault="00E30C21" w:rsidP="00E30C21">
            <w:pPr>
              <w:keepNext/>
            </w:pPr>
            <w:r w:rsidRPr="00F7759A">
              <w:t>Range: Enumeration</w:t>
            </w:r>
          </w:p>
        </w:tc>
        <w:tc>
          <w:tcPr>
            <w:tcW w:w="4851" w:type="dxa"/>
            <w:vMerge/>
            <w:tcMar>
              <w:top w:w="0" w:type="dxa"/>
              <w:left w:w="115" w:type="dxa"/>
              <w:bottom w:w="0" w:type="dxa"/>
              <w:right w:w="115" w:type="dxa"/>
            </w:tcMar>
          </w:tcPr>
          <w:p w14:paraId="55D430DA" w14:textId="77777777" w:rsidR="00E30C21" w:rsidRPr="00F7759A" w:rsidRDefault="00E30C21" w:rsidP="00E30C21"/>
        </w:tc>
      </w:tr>
      <w:tr w:rsidR="00E30C21" w:rsidRPr="00F7759A" w14:paraId="0199E72F" w14:textId="77777777" w:rsidTr="005D5698">
        <w:trPr>
          <w:cantSplit/>
          <w:jc w:val="center"/>
        </w:trPr>
        <w:tc>
          <w:tcPr>
            <w:tcW w:w="2257" w:type="dxa"/>
            <w:vMerge/>
            <w:tcMar>
              <w:top w:w="0" w:type="dxa"/>
              <w:left w:w="115" w:type="dxa"/>
              <w:bottom w:w="0" w:type="dxa"/>
              <w:right w:w="115" w:type="dxa"/>
            </w:tcMar>
          </w:tcPr>
          <w:p w14:paraId="19C65045" w14:textId="77777777" w:rsidR="00E30C21" w:rsidRPr="00F7759A" w:rsidRDefault="00E30C21" w:rsidP="00E30C21">
            <w:pPr>
              <w:keepNext/>
            </w:pPr>
          </w:p>
        </w:tc>
        <w:tc>
          <w:tcPr>
            <w:tcW w:w="2073" w:type="dxa"/>
            <w:vMerge/>
            <w:tcMar>
              <w:top w:w="0" w:type="dxa"/>
              <w:left w:w="115" w:type="dxa"/>
              <w:bottom w:w="0" w:type="dxa"/>
              <w:right w:w="115" w:type="dxa"/>
            </w:tcMar>
          </w:tcPr>
          <w:p w14:paraId="68021A8A" w14:textId="77777777" w:rsidR="00E30C21" w:rsidRPr="00F7759A" w:rsidRDefault="00E30C21" w:rsidP="00E30C21">
            <w:pPr>
              <w:keepNext/>
            </w:pPr>
          </w:p>
        </w:tc>
        <w:tc>
          <w:tcPr>
            <w:tcW w:w="1955" w:type="dxa"/>
            <w:tcBorders>
              <w:top w:val="single" w:sz="6" w:space="0" w:color="auto"/>
            </w:tcBorders>
          </w:tcPr>
          <w:p w14:paraId="33C1182B" w14:textId="77777777" w:rsidR="00E30C21" w:rsidRPr="00F7759A" w:rsidRDefault="00E30C21" w:rsidP="00E30C21">
            <w:pPr>
              <w:keepNext/>
              <w:jc w:val="center"/>
            </w:pPr>
            <w:r w:rsidRPr="00F7759A">
              <w:t>Enumeration</w:t>
            </w:r>
          </w:p>
        </w:tc>
        <w:tc>
          <w:tcPr>
            <w:tcW w:w="3278" w:type="dxa"/>
            <w:gridSpan w:val="3"/>
            <w:tcBorders>
              <w:top w:val="single" w:sz="6" w:space="0" w:color="auto"/>
            </w:tcBorders>
          </w:tcPr>
          <w:p w14:paraId="11C90304" w14:textId="77777777" w:rsidR="00E30C21" w:rsidRPr="00F7759A" w:rsidRDefault="00E30C21" w:rsidP="00E30C21">
            <w:pPr>
              <w:keepNext/>
              <w:jc w:val="center"/>
            </w:pPr>
            <w:r w:rsidRPr="00F7759A">
              <w:t>Description</w:t>
            </w:r>
          </w:p>
        </w:tc>
        <w:tc>
          <w:tcPr>
            <w:tcW w:w="4851" w:type="dxa"/>
            <w:vMerge/>
            <w:tcMar>
              <w:top w:w="0" w:type="dxa"/>
              <w:left w:w="115" w:type="dxa"/>
              <w:bottom w:w="0" w:type="dxa"/>
              <w:right w:w="115" w:type="dxa"/>
            </w:tcMar>
          </w:tcPr>
          <w:p w14:paraId="67855850" w14:textId="77777777" w:rsidR="00E30C21" w:rsidRPr="00F7759A" w:rsidRDefault="00E30C21" w:rsidP="00E30C21"/>
        </w:tc>
      </w:tr>
      <w:tr w:rsidR="00E30C21" w:rsidRPr="00F7759A" w14:paraId="5E7C35F9" w14:textId="77777777" w:rsidTr="005D5698">
        <w:trPr>
          <w:cantSplit/>
          <w:jc w:val="center"/>
        </w:trPr>
        <w:tc>
          <w:tcPr>
            <w:tcW w:w="2257" w:type="dxa"/>
            <w:vMerge/>
            <w:tcMar>
              <w:top w:w="0" w:type="dxa"/>
              <w:left w:w="115" w:type="dxa"/>
              <w:bottom w:w="0" w:type="dxa"/>
              <w:right w:w="115" w:type="dxa"/>
            </w:tcMar>
          </w:tcPr>
          <w:p w14:paraId="08469BB1" w14:textId="77777777" w:rsidR="00E30C21" w:rsidRPr="00F7759A" w:rsidRDefault="00E30C21" w:rsidP="00E30C21"/>
        </w:tc>
        <w:tc>
          <w:tcPr>
            <w:tcW w:w="2073" w:type="dxa"/>
            <w:vMerge/>
            <w:tcMar>
              <w:top w:w="0" w:type="dxa"/>
              <w:left w:w="115" w:type="dxa"/>
              <w:bottom w:w="0" w:type="dxa"/>
              <w:right w:w="115" w:type="dxa"/>
            </w:tcMar>
          </w:tcPr>
          <w:p w14:paraId="17CF8FD3" w14:textId="77777777" w:rsidR="00E30C21" w:rsidRPr="00F7759A" w:rsidRDefault="00E30C21" w:rsidP="00E30C21"/>
        </w:tc>
        <w:tc>
          <w:tcPr>
            <w:tcW w:w="1955" w:type="dxa"/>
            <w:tcBorders>
              <w:top w:val="single" w:sz="6" w:space="0" w:color="auto"/>
            </w:tcBorders>
          </w:tcPr>
          <w:p w14:paraId="10CD4B50" w14:textId="77777777" w:rsidR="00E30C21" w:rsidRPr="00F7759A" w:rsidRDefault="00E30C21" w:rsidP="00E30C21">
            <w:r w:rsidRPr="00F7759A">
              <w:t>0</w:t>
            </w:r>
          </w:p>
        </w:tc>
        <w:tc>
          <w:tcPr>
            <w:tcW w:w="3278" w:type="dxa"/>
            <w:gridSpan w:val="3"/>
            <w:tcBorders>
              <w:top w:val="single" w:sz="6" w:space="0" w:color="auto"/>
            </w:tcBorders>
          </w:tcPr>
          <w:p w14:paraId="2ECEF9FE" w14:textId="77777777" w:rsidR="00E30C21" w:rsidRPr="00F7759A" w:rsidRDefault="00E30C21" w:rsidP="00E30C21">
            <w:r w:rsidRPr="00F7759A">
              <w:t>ARINC 429 data</w:t>
            </w:r>
          </w:p>
        </w:tc>
        <w:tc>
          <w:tcPr>
            <w:tcW w:w="4851" w:type="dxa"/>
            <w:vMerge/>
            <w:tcMar>
              <w:top w:w="0" w:type="dxa"/>
              <w:left w:w="115" w:type="dxa"/>
              <w:bottom w:w="0" w:type="dxa"/>
              <w:right w:w="115" w:type="dxa"/>
            </w:tcMar>
          </w:tcPr>
          <w:p w14:paraId="555950C3" w14:textId="77777777" w:rsidR="00E30C21" w:rsidRPr="00F7759A" w:rsidRDefault="00E30C21" w:rsidP="00E30C21"/>
        </w:tc>
      </w:tr>
      <w:tr w:rsidR="00E30C21" w:rsidRPr="00F7759A" w14:paraId="60183476" w14:textId="77777777" w:rsidTr="005D5698">
        <w:trPr>
          <w:cantSplit/>
          <w:jc w:val="center"/>
        </w:trPr>
        <w:tc>
          <w:tcPr>
            <w:tcW w:w="2257" w:type="dxa"/>
            <w:vMerge/>
            <w:tcMar>
              <w:top w:w="0" w:type="dxa"/>
              <w:left w:w="115" w:type="dxa"/>
              <w:bottom w:w="0" w:type="dxa"/>
              <w:right w:w="115" w:type="dxa"/>
            </w:tcMar>
          </w:tcPr>
          <w:p w14:paraId="5E2F6D9E" w14:textId="77777777" w:rsidR="00E30C21" w:rsidRPr="00F7759A" w:rsidRDefault="00E30C21" w:rsidP="00E30C21"/>
        </w:tc>
        <w:tc>
          <w:tcPr>
            <w:tcW w:w="2073" w:type="dxa"/>
            <w:vMerge/>
            <w:tcMar>
              <w:top w:w="0" w:type="dxa"/>
              <w:left w:w="115" w:type="dxa"/>
              <w:bottom w:w="0" w:type="dxa"/>
              <w:right w:w="115" w:type="dxa"/>
            </w:tcMar>
          </w:tcPr>
          <w:p w14:paraId="5C8D3045" w14:textId="77777777" w:rsidR="00E30C21" w:rsidRPr="00F7759A" w:rsidRDefault="00E30C21" w:rsidP="00E30C21"/>
        </w:tc>
        <w:tc>
          <w:tcPr>
            <w:tcW w:w="1955" w:type="dxa"/>
            <w:tcBorders>
              <w:top w:val="single" w:sz="6" w:space="0" w:color="auto"/>
            </w:tcBorders>
          </w:tcPr>
          <w:p w14:paraId="2F81BA28" w14:textId="77777777" w:rsidR="00E30C21" w:rsidRPr="00F7759A" w:rsidRDefault="00E30C21" w:rsidP="00E30C21">
            <w:r w:rsidRPr="00F7759A">
              <w:t>1</w:t>
            </w:r>
          </w:p>
        </w:tc>
        <w:tc>
          <w:tcPr>
            <w:tcW w:w="3278" w:type="dxa"/>
            <w:gridSpan w:val="3"/>
            <w:tcBorders>
              <w:top w:val="single" w:sz="6" w:space="0" w:color="auto"/>
            </w:tcBorders>
          </w:tcPr>
          <w:p w14:paraId="1ECF6A5F" w14:textId="77777777" w:rsidR="00E30C21" w:rsidRPr="00F7759A" w:rsidRDefault="00E30C21" w:rsidP="00E30C21">
            <w:r w:rsidRPr="00F7759A">
              <w:t>Reserved</w:t>
            </w:r>
          </w:p>
        </w:tc>
        <w:tc>
          <w:tcPr>
            <w:tcW w:w="4851" w:type="dxa"/>
            <w:vMerge/>
            <w:tcMar>
              <w:top w:w="0" w:type="dxa"/>
              <w:left w:w="115" w:type="dxa"/>
              <w:bottom w:w="0" w:type="dxa"/>
              <w:right w:w="115" w:type="dxa"/>
            </w:tcMar>
          </w:tcPr>
          <w:p w14:paraId="16309030" w14:textId="77777777" w:rsidR="00E30C21" w:rsidRPr="00F7759A" w:rsidRDefault="00E30C21" w:rsidP="00E30C21"/>
        </w:tc>
      </w:tr>
      <w:tr w:rsidR="00E30C21" w:rsidRPr="00F7759A" w14:paraId="60E2AD10" w14:textId="77777777" w:rsidTr="005D5698">
        <w:trPr>
          <w:cantSplit/>
          <w:jc w:val="center"/>
        </w:trPr>
        <w:tc>
          <w:tcPr>
            <w:tcW w:w="2257" w:type="dxa"/>
            <w:vMerge w:val="restart"/>
            <w:tcMar>
              <w:top w:w="0" w:type="dxa"/>
              <w:left w:w="115" w:type="dxa"/>
              <w:bottom w:w="0" w:type="dxa"/>
              <w:right w:w="115" w:type="dxa"/>
            </w:tcMar>
          </w:tcPr>
          <w:p w14:paraId="1BA18775" w14:textId="77777777" w:rsidR="00E30C21" w:rsidRPr="00F7759A" w:rsidRDefault="00E30C21" w:rsidP="00C93CC6">
            <w:r w:rsidRPr="00F7759A">
              <w:t>NUMBER OF ARINC 429 SUB-CHANNELS</w:t>
            </w:r>
          </w:p>
        </w:tc>
        <w:tc>
          <w:tcPr>
            <w:tcW w:w="2073" w:type="dxa"/>
            <w:vMerge w:val="restart"/>
            <w:tcMar>
              <w:top w:w="0" w:type="dxa"/>
              <w:left w:w="115" w:type="dxa"/>
              <w:bottom w:w="0" w:type="dxa"/>
              <w:right w:w="115" w:type="dxa"/>
            </w:tcMar>
          </w:tcPr>
          <w:p w14:paraId="211132F5" w14:textId="7C842076" w:rsidR="00E30C21" w:rsidRPr="00F7759A" w:rsidRDefault="00E30C21" w:rsidP="00AD6007">
            <w:r w:rsidRPr="00F7759A">
              <w:t>R-x\NAS\N-n</w:t>
            </w:r>
          </w:p>
        </w:tc>
        <w:tc>
          <w:tcPr>
            <w:tcW w:w="5233" w:type="dxa"/>
            <w:gridSpan w:val="4"/>
          </w:tcPr>
          <w:p w14:paraId="2BDC9B86" w14:textId="77777777" w:rsidR="00E30C21" w:rsidRPr="00AE3F40" w:rsidRDefault="00E30C21" w:rsidP="00C93CC6">
            <w:r w:rsidRPr="00AE3F40">
              <w:t>R/R Ch 10 Status: RO</w:t>
            </w:r>
          </w:p>
        </w:tc>
        <w:tc>
          <w:tcPr>
            <w:tcW w:w="4851" w:type="dxa"/>
            <w:vMerge w:val="restart"/>
            <w:tcMar>
              <w:top w:w="0" w:type="dxa"/>
              <w:left w:w="115" w:type="dxa"/>
              <w:bottom w:w="0" w:type="dxa"/>
              <w:right w:w="115" w:type="dxa"/>
            </w:tcMar>
          </w:tcPr>
          <w:p w14:paraId="4C43D22C" w14:textId="010ABF96" w:rsidR="00E30C21" w:rsidRPr="00F7759A" w:rsidRDefault="00E30C21" w:rsidP="00C93CC6">
            <w:r w:rsidRPr="00F7759A">
              <w:t>Number of ARINC 429 bus sub-channels.</w:t>
            </w:r>
          </w:p>
        </w:tc>
      </w:tr>
      <w:tr w:rsidR="00E30C21" w:rsidRPr="00F7759A" w14:paraId="16EB4EC7" w14:textId="77777777" w:rsidTr="005D5698">
        <w:trPr>
          <w:cantSplit/>
          <w:jc w:val="center"/>
        </w:trPr>
        <w:tc>
          <w:tcPr>
            <w:tcW w:w="2257" w:type="dxa"/>
            <w:vMerge/>
            <w:tcMar>
              <w:top w:w="0" w:type="dxa"/>
              <w:left w:w="115" w:type="dxa"/>
              <w:bottom w:w="0" w:type="dxa"/>
              <w:right w:w="115" w:type="dxa"/>
            </w:tcMar>
          </w:tcPr>
          <w:p w14:paraId="731618CC" w14:textId="77777777" w:rsidR="00E30C21" w:rsidRPr="00F7759A" w:rsidRDefault="00E30C21" w:rsidP="00C93CC6"/>
        </w:tc>
        <w:tc>
          <w:tcPr>
            <w:tcW w:w="2073" w:type="dxa"/>
            <w:vMerge/>
            <w:tcMar>
              <w:top w:w="0" w:type="dxa"/>
              <w:left w:w="115" w:type="dxa"/>
              <w:bottom w:w="0" w:type="dxa"/>
              <w:right w:w="115" w:type="dxa"/>
            </w:tcMar>
          </w:tcPr>
          <w:p w14:paraId="31C25015" w14:textId="77777777" w:rsidR="00E30C21" w:rsidRPr="00F7759A" w:rsidRDefault="00E30C21" w:rsidP="00C93CC6"/>
        </w:tc>
        <w:tc>
          <w:tcPr>
            <w:tcW w:w="5233" w:type="dxa"/>
            <w:gridSpan w:val="4"/>
          </w:tcPr>
          <w:p w14:paraId="068706C8" w14:textId="401DD6DC" w:rsidR="00E30C21" w:rsidRPr="00F7759A" w:rsidDel="00CE089B" w:rsidRDefault="00596B00" w:rsidP="00C93CC6">
            <w:r>
              <w:t>Allowed when:</w:t>
            </w:r>
            <w:r w:rsidR="00E30C21" w:rsidRPr="00F7759A">
              <w:t xml:space="preserve"> R\CDT is “429IN”</w:t>
            </w:r>
          </w:p>
        </w:tc>
        <w:tc>
          <w:tcPr>
            <w:tcW w:w="4851" w:type="dxa"/>
            <w:vMerge/>
            <w:tcMar>
              <w:top w:w="0" w:type="dxa"/>
              <w:left w:w="115" w:type="dxa"/>
              <w:bottom w:w="0" w:type="dxa"/>
              <w:right w:w="115" w:type="dxa"/>
            </w:tcMar>
          </w:tcPr>
          <w:p w14:paraId="051BCF45" w14:textId="77777777" w:rsidR="00E30C21" w:rsidRPr="00F7759A" w:rsidRDefault="00E30C21" w:rsidP="00C93CC6"/>
        </w:tc>
      </w:tr>
      <w:tr w:rsidR="00E30C21" w:rsidRPr="00F7759A" w14:paraId="01B01F2C" w14:textId="77777777" w:rsidTr="005D5698">
        <w:trPr>
          <w:cantSplit/>
          <w:jc w:val="center"/>
        </w:trPr>
        <w:tc>
          <w:tcPr>
            <w:tcW w:w="2257" w:type="dxa"/>
            <w:vMerge/>
            <w:tcMar>
              <w:top w:w="0" w:type="dxa"/>
              <w:left w:w="115" w:type="dxa"/>
              <w:bottom w:w="0" w:type="dxa"/>
              <w:right w:w="115" w:type="dxa"/>
            </w:tcMar>
          </w:tcPr>
          <w:p w14:paraId="5C39F16C" w14:textId="77777777" w:rsidR="00E30C21" w:rsidRPr="00F7759A" w:rsidRDefault="00E30C21" w:rsidP="00C93CC6"/>
        </w:tc>
        <w:tc>
          <w:tcPr>
            <w:tcW w:w="2073" w:type="dxa"/>
            <w:vMerge/>
            <w:tcMar>
              <w:top w:w="0" w:type="dxa"/>
              <w:left w:w="115" w:type="dxa"/>
              <w:bottom w:w="0" w:type="dxa"/>
              <w:right w:w="115" w:type="dxa"/>
            </w:tcMar>
          </w:tcPr>
          <w:p w14:paraId="35EFA0DD" w14:textId="77777777" w:rsidR="00E30C21" w:rsidRPr="00F7759A" w:rsidRDefault="00E30C21" w:rsidP="00C93CC6"/>
        </w:tc>
        <w:tc>
          <w:tcPr>
            <w:tcW w:w="5233" w:type="dxa"/>
            <w:gridSpan w:val="4"/>
          </w:tcPr>
          <w:p w14:paraId="44FB15F4" w14:textId="77777777" w:rsidR="00E30C21" w:rsidRPr="00F7759A" w:rsidRDefault="00E30C21" w:rsidP="00C93CC6">
            <w:r w:rsidRPr="00F7759A">
              <w:t>Required when: Allowed</w:t>
            </w:r>
          </w:p>
        </w:tc>
        <w:tc>
          <w:tcPr>
            <w:tcW w:w="4851" w:type="dxa"/>
            <w:vMerge/>
            <w:tcMar>
              <w:top w:w="0" w:type="dxa"/>
              <w:left w:w="115" w:type="dxa"/>
              <w:bottom w:w="0" w:type="dxa"/>
              <w:right w:w="115" w:type="dxa"/>
            </w:tcMar>
          </w:tcPr>
          <w:p w14:paraId="6F85F90B" w14:textId="77777777" w:rsidR="00E30C21" w:rsidRPr="00F7759A" w:rsidRDefault="00E30C21" w:rsidP="00C93CC6"/>
        </w:tc>
      </w:tr>
      <w:tr w:rsidR="00E30C21" w:rsidRPr="00F7759A" w14:paraId="6CA56DC4" w14:textId="77777777" w:rsidTr="005D5698">
        <w:trPr>
          <w:cantSplit/>
          <w:jc w:val="center"/>
        </w:trPr>
        <w:tc>
          <w:tcPr>
            <w:tcW w:w="2257" w:type="dxa"/>
            <w:vMerge/>
            <w:tcBorders>
              <w:bottom w:val="single" w:sz="6" w:space="0" w:color="auto"/>
            </w:tcBorders>
            <w:tcMar>
              <w:top w:w="0" w:type="dxa"/>
              <w:left w:w="115" w:type="dxa"/>
              <w:bottom w:w="0" w:type="dxa"/>
              <w:right w:w="115" w:type="dxa"/>
            </w:tcMar>
          </w:tcPr>
          <w:p w14:paraId="5CA89E58" w14:textId="77777777" w:rsidR="00E30C21" w:rsidRPr="00F7759A" w:rsidRDefault="00E30C21" w:rsidP="00C93CC6"/>
        </w:tc>
        <w:tc>
          <w:tcPr>
            <w:tcW w:w="2073" w:type="dxa"/>
            <w:vMerge/>
            <w:tcBorders>
              <w:bottom w:val="single" w:sz="6" w:space="0" w:color="auto"/>
            </w:tcBorders>
            <w:tcMar>
              <w:top w:w="0" w:type="dxa"/>
              <w:left w:w="115" w:type="dxa"/>
              <w:bottom w:w="0" w:type="dxa"/>
              <w:right w:w="115" w:type="dxa"/>
            </w:tcMar>
          </w:tcPr>
          <w:p w14:paraId="4BCF7B20" w14:textId="77777777" w:rsidR="00E30C21" w:rsidRPr="00F7759A" w:rsidRDefault="00E30C21" w:rsidP="00C93CC6"/>
        </w:tc>
        <w:tc>
          <w:tcPr>
            <w:tcW w:w="5233" w:type="dxa"/>
            <w:gridSpan w:val="4"/>
            <w:tcBorders>
              <w:bottom w:val="single" w:sz="6" w:space="0" w:color="auto"/>
            </w:tcBorders>
          </w:tcPr>
          <w:p w14:paraId="71B34D58" w14:textId="52E27165" w:rsidR="00E30C21" w:rsidRPr="00F7759A" w:rsidRDefault="00E30C21" w:rsidP="00C93CC6">
            <w:r w:rsidRPr="00F7759A">
              <w:t>Range: 1</w:t>
            </w:r>
            <w:ins w:id="277" w:author="MORGAN, JON P CTR USAF AFMC 412 RANS/JT4" w:date="2018-12-11T12:27:00Z">
              <w:r w:rsidR="003420DE">
                <w:t xml:space="preserve"> to </w:t>
              </w:r>
            </w:ins>
            <w:del w:id="278" w:author="MORGAN, JON P CTR USAF AFMC 412 RANS/JT4" w:date="2018-12-11T12:27:00Z">
              <w:r w:rsidRPr="00F7759A" w:rsidDel="003420DE">
                <w:delText>-</w:delText>
              </w:r>
            </w:del>
            <w:r w:rsidRPr="00F7759A">
              <w:t>256</w:t>
            </w:r>
          </w:p>
        </w:tc>
        <w:tc>
          <w:tcPr>
            <w:tcW w:w="4851" w:type="dxa"/>
            <w:vMerge/>
            <w:tcBorders>
              <w:bottom w:val="single" w:sz="6" w:space="0" w:color="auto"/>
            </w:tcBorders>
            <w:tcMar>
              <w:top w:w="0" w:type="dxa"/>
              <w:left w:w="115" w:type="dxa"/>
              <w:bottom w:w="0" w:type="dxa"/>
              <w:right w:w="115" w:type="dxa"/>
            </w:tcMar>
          </w:tcPr>
          <w:p w14:paraId="06AB1731" w14:textId="77777777" w:rsidR="00E30C21" w:rsidRPr="00F7759A" w:rsidRDefault="00E30C21" w:rsidP="00C93CC6"/>
        </w:tc>
      </w:tr>
      <w:tr w:rsidR="00E30C21" w:rsidRPr="00F7759A" w14:paraId="0353735E"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2170F689" w14:textId="77777777" w:rsidR="00E30C21" w:rsidRPr="00F7759A" w:rsidRDefault="00E30C21" w:rsidP="00312C58">
            <w:r w:rsidRPr="00F7759A">
              <w:t>ARINC 429 SUB-CHANNEL NUMBER</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17A9C702" w14:textId="73DE4F97" w:rsidR="00E30C21" w:rsidRPr="00F7759A" w:rsidRDefault="00E30C21" w:rsidP="00312C58">
            <w:r w:rsidRPr="00F7759A">
              <w:t>R-x\ASN-n-m</w:t>
            </w:r>
          </w:p>
        </w:tc>
        <w:tc>
          <w:tcPr>
            <w:tcW w:w="5233" w:type="dxa"/>
            <w:gridSpan w:val="4"/>
            <w:tcBorders>
              <w:top w:val="single" w:sz="6" w:space="0" w:color="auto"/>
              <w:bottom w:val="single" w:sz="6" w:space="0" w:color="auto"/>
            </w:tcBorders>
          </w:tcPr>
          <w:p w14:paraId="67445457" w14:textId="77777777" w:rsidR="00E30C21" w:rsidRPr="00AE3F40" w:rsidRDefault="00E30C21" w:rsidP="00312C58">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43648BC9" w14:textId="21719B5A" w:rsidR="00E30C21" w:rsidRPr="00F7759A" w:rsidRDefault="00E30C21" w:rsidP="00312C58">
            <w:r w:rsidRPr="00F7759A">
              <w:t>ARINC 429 bus sub-channel ID</w:t>
            </w:r>
            <w:r w:rsidR="00CB15C7">
              <w:t xml:space="preserve">. </w:t>
            </w:r>
            <w:r w:rsidRPr="00F7759A">
              <w:rPr>
                <w:szCs w:val="24"/>
              </w:rPr>
              <w:t>First sub-channel is 1.</w:t>
            </w:r>
          </w:p>
        </w:tc>
      </w:tr>
      <w:tr w:rsidR="00E30C21" w:rsidRPr="00F7759A" w14:paraId="57ABA9AB"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337D8C5B" w14:textId="77777777" w:rsidR="00E30C21" w:rsidRPr="00F7759A" w:rsidRDefault="00E30C21" w:rsidP="00312C58"/>
        </w:tc>
        <w:tc>
          <w:tcPr>
            <w:tcW w:w="2073" w:type="dxa"/>
            <w:vMerge/>
            <w:tcBorders>
              <w:top w:val="single" w:sz="6" w:space="0" w:color="auto"/>
              <w:bottom w:val="single" w:sz="6" w:space="0" w:color="auto"/>
            </w:tcBorders>
            <w:tcMar>
              <w:top w:w="0" w:type="dxa"/>
              <w:left w:w="115" w:type="dxa"/>
              <w:bottom w:w="0" w:type="dxa"/>
              <w:right w:w="115" w:type="dxa"/>
            </w:tcMar>
          </w:tcPr>
          <w:p w14:paraId="727E432B" w14:textId="77777777" w:rsidR="00E30C21" w:rsidRPr="00F7759A" w:rsidRDefault="00E30C21" w:rsidP="00312C58"/>
        </w:tc>
        <w:tc>
          <w:tcPr>
            <w:tcW w:w="5233" w:type="dxa"/>
            <w:gridSpan w:val="4"/>
            <w:tcBorders>
              <w:top w:val="single" w:sz="6" w:space="0" w:color="auto"/>
              <w:bottom w:val="single" w:sz="6" w:space="0" w:color="auto"/>
            </w:tcBorders>
          </w:tcPr>
          <w:p w14:paraId="70E3BDBB" w14:textId="4ED2EDEF" w:rsidR="00E30C21" w:rsidRPr="00F7759A" w:rsidDel="00CE089B" w:rsidRDefault="00596B00" w:rsidP="00312C58">
            <w:r>
              <w:t>Allowed when:</w:t>
            </w:r>
            <w:r w:rsidR="00E30C21" w:rsidRPr="00F7759A">
              <w:t xml:space="preserve"> R\NAS\N &gt; 0</w:t>
            </w:r>
          </w:p>
        </w:tc>
        <w:tc>
          <w:tcPr>
            <w:tcW w:w="4851" w:type="dxa"/>
            <w:vMerge/>
            <w:tcBorders>
              <w:top w:val="single" w:sz="6" w:space="0" w:color="auto"/>
              <w:bottom w:val="single" w:sz="6" w:space="0" w:color="auto"/>
            </w:tcBorders>
            <w:tcMar>
              <w:top w:w="0" w:type="dxa"/>
              <w:left w:w="115" w:type="dxa"/>
              <w:bottom w:w="0" w:type="dxa"/>
              <w:right w:w="115" w:type="dxa"/>
            </w:tcMar>
          </w:tcPr>
          <w:p w14:paraId="6BF2AB89" w14:textId="77777777" w:rsidR="00E30C21" w:rsidRPr="00F7759A" w:rsidRDefault="00E30C21" w:rsidP="00312C58"/>
        </w:tc>
      </w:tr>
      <w:tr w:rsidR="00E30C21" w:rsidRPr="00F7759A" w14:paraId="5DB1794E"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F98EB8C" w14:textId="77777777" w:rsidR="00E30C21" w:rsidRPr="00F7759A" w:rsidRDefault="00E30C21" w:rsidP="00312C58"/>
        </w:tc>
        <w:tc>
          <w:tcPr>
            <w:tcW w:w="2073" w:type="dxa"/>
            <w:vMerge/>
            <w:tcBorders>
              <w:top w:val="single" w:sz="6" w:space="0" w:color="auto"/>
              <w:bottom w:val="single" w:sz="6" w:space="0" w:color="auto"/>
            </w:tcBorders>
            <w:tcMar>
              <w:top w:w="0" w:type="dxa"/>
              <w:left w:w="115" w:type="dxa"/>
              <w:bottom w:w="0" w:type="dxa"/>
              <w:right w:w="115" w:type="dxa"/>
            </w:tcMar>
          </w:tcPr>
          <w:p w14:paraId="58913F50" w14:textId="77777777" w:rsidR="00E30C21" w:rsidRPr="00F7759A" w:rsidRDefault="00E30C21" w:rsidP="00312C58"/>
        </w:tc>
        <w:tc>
          <w:tcPr>
            <w:tcW w:w="5233" w:type="dxa"/>
            <w:gridSpan w:val="4"/>
            <w:tcBorders>
              <w:top w:val="single" w:sz="6" w:space="0" w:color="auto"/>
              <w:bottom w:val="single" w:sz="6" w:space="0" w:color="auto"/>
            </w:tcBorders>
          </w:tcPr>
          <w:p w14:paraId="5736B7CD" w14:textId="77777777" w:rsidR="00E30C21" w:rsidRPr="00F7759A" w:rsidRDefault="00E30C21" w:rsidP="00312C58">
            <w:r w:rsidRPr="00F7759A">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69362835" w14:textId="77777777" w:rsidR="00E30C21" w:rsidRPr="00F7759A" w:rsidRDefault="00E30C21" w:rsidP="00312C58"/>
        </w:tc>
      </w:tr>
      <w:tr w:rsidR="00E30C21" w:rsidRPr="00F7759A" w14:paraId="0FDE1646"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7C878F6E" w14:textId="77777777" w:rsidR="00E30C21" w:rsidRPr="00F7759A" w:rsidRDefault="00E30C21" w:rsidP="00312C58"/>
        </w:tc>
        <w:tc>
          <w:tcPr>
            <w:tcW w:w="2073" w:type="dxa"/>
            <w:vMerge/>
            <w:tcBorders>
              <w:top w:val="single" w:sz="6" w:space="0" w:color="auto"/>
              <w:bottom w:val="single" w:sz="6" w:space="0" w:color="auto"/>
            </w:tcBorders>
            <w:tcMar>
              <w:top w:w="0" w:type="dxa"/>
              <w:left w:w="115" w:type="dxa"/>
              <w:bottom w:w="0" w:type="dxa"/>
              <w:right w:w="115" w:type="dxa"/>
            </w:tcMar>
          </w:tcPr>
          <w:p w14:paraId="779676F4" w14:textId="77777777" w:rsidR="00E30C21" w:rsidRPr="00F7759A" w:rsidRDefault="00E30C21" w:rsidP="00312C58"/>
        </w:tc>
        <w:tc>
          <w:tcPr>
            <w:tcW w:w="5233" w:type="dxa"/>
            <w:gridSpan w:val="4"/>
            <w:tcBorders>
              <w:top w:val="single" w:sz="6" w:space="0" w:color="auto"/>
              <w:bottom w:val="single" w:sz="6" w:space="0" w:color="auto"/>
            </w:tcBorders>
          </w:tcPr>
          <w:p w14:paraId="625E628E" w14:textId="07DAE587" w:rsidR="00E30C21" w:rsidRPr="00F7759A" w:rsidRDefault="00E30C21" w:rsidP="00312C58">
            <w:r w:rsidRPr="00F7759A">
              <w:t>Range: 1</w:t>
            </w:r>
            <w:ins w:id="279" w:author="MORGAN, JON P CTR USAF AFMC 412 RANS/JT4" w:date="2018-12-11T12:27:00Z">
              <w:r w:rsidR="003420DE">
                <w:t xml:space="preserve"> to </w:t>
              </w:r>
            </w:ins>
            <w:del w:id="280" w:author="MORGAN, JON P CTR USAF AFMC 412 RANS/JT4" w:date="2018-12-11T12:27:00Z">
              <w:r w:rsidRPr="00F7759A" w:rsidDel="003420DE">
                <w:delText>-</w:delText>
              </w:r>
            </w:del>
            <w:r w:rsidRPr="00F7759A">
              <w:t>256.</w:t>
            </w:r>
          </w:p>
        </w:tc>
        <w:tc>
          <w:tcPr>
            <w:tcW w:w="4851" w:type="dxa"/>
            <w:vMerge/>
            <w:tcBorders>
              <w:top w:val="single" w:sz="6" w:space="0" w:color="auto"/>
              <w:bottom w:val="single" w:sz="6" w:space="0" w:color="auto"/>
            </w:tcBorders>
            <w:tcMar>
              <w:top w:w="0" w:type="dxa"/>
              <w:left w:w="115" w:type="dxa"/>
              <w:bottom w:w="0" w:type="dxa"/>
              <w:right w:w="115" w:type="dxa"/>
            </w:tcMar>
          </w:tcPr>
          <w:p w14:paraId="59F7BB6C" w14:textId="77777777" w:rsidR="00E30C21" w:rsidRPr="00F7759A" w:rsidRDefault="00E30C21" w:rsidP="00312C58"/>
        </w:tc>
      </w:tr>
      <w:tr w:rsidR="00E30C21" w:rsidRPr="00F7759A" w14:paraId="59993059" w14:textId="77777777" w:rsidTr="005D5698">
        <w:trPr>
          <w:cantSplit/>
          <w:jc w:val="center"/>
        </w:trPr>
        <w:tc>
          <w:tcPr>
            <w:tcW w:w="2257" w:type="dxa"/>
            <w:vMerge w:val="restart"/>
            <w:tcBorders>
              <w:top w:val="single" w:sz="6" w:space="0" w:color="auto"/>
              <w:bottom w:val="single" w:sz="6" w:space="0" w:color="auto"/>
            </w:tcBorders>
            <w:tcMar>
              <w:top w:w="0" w:type="dxa"/>
              <w:left w:w="115" w:type="dxa"/>
              <w:bottom w:w="0" w:type="dxa"/>
              <w:right w:w="115" w:type="dxa"/>
            </w:tcMar>
          </w:tcPr>
          <w:p w14:paraId="56092E74" w14:textId="77777777" w:rsidR="00E30C21" w:rsidRPr="00F7759A" w:rsidRDefault="00E30C21" w:rsidP="00312C58">
            <w:r w:rsidRPr="00F7759A">
              <w:lastRenderedPageBreak/>
              <w:t>ARINC 429 SUB-CHANNEL NAME</w:t>
            </w:r>
          </w:p>
        </w:tc>
        <w:tc>
          <w:tcPr>
            <w:tcW w:w="2073" w:type="dxa"/>
            <w:vMerge w:val="restart"/>
            <w:tcBorders>
              <w:top w:val="single" w:sz="6" w:space="0" w:color="auto"/>
              <w:bottom w:val="single" w:sz="6" w:space="0" w:color="auto"/>
            </w:tcBorders>
            <w:tcMar>
              <w:top w:w="0" w:type="dxa"/>
              <w:left w:w="115" w:type="dxa"/>
              <w:bottom w:w="0" w:type="dxa"/>
              <w:right w:w="115" w:type="dxa"/>
            </w:tcMar>
          </w:tcPr>
          <w:p w14:paraId="1C1D2DB0" w14:textId="32A05675" w:rsidR="00E30C21" w:rsidRPr="00F7759A" w:rsidRDefault="00E30C21" w:rsidP="00312C58">
            <w:r w:rsidRPr="00F7759A">
              <w:t>R-x\ANM-n-m</w:t>
            </w:r>
          </w:p>
        </w:tc>
        <w:tc>
          <w:tcPr>
            <w:tcW w:w="5233" w:type="dxa"/>
            <w:gridSpan w:val="4"/>
            <w:tcBorders>
              <w:top w:val="single" w:sz="6" w:space="0" w:color="auto"/>
              <w:bottom w:val="single" w:sz="6" w:space="0" w:color="auto"/>
            </w:tcBorders>
          </w:tcPr>
          <w:p w14:paraId="266E84EB" w14:textId="77777777" w:rsidR="00E30C21" w:rsidRPr="00AE3F40" w:rsidRDefault="00E30C21" w:rsidP="00312C58">
            <w:r w:rsidRPr="00AE3F40">
              <w:t>R/R Ch 10 Status: RO</w:t>
            </w:r>
          </w:p>
        </w:tc>
        <w:tc>
          <w:tcPr>
            <w:tcW w:w="4851" w:type="dxa"/>
            <w:vMerge w:val="restart"/>
            <w:tcBorders>
              <w:top w:val="single" w:sz="6" w:space="0" w:color="auto"/>
              <w:bottom w:val="single" w:sz="6" w:space="0" w:color="auto"/>
            </w:tcBorders>
            <w:tcMar>
              <w:top w:w="0" w:type="dxa"/>
              <w:left w:w="115" w:type="dxa"/>
              <w:bottom w:w="0" w:type="dxa"/>
              <w:right w:w="115" w:type="dxa"/>
            </w:tcMar>
          </w:tcPr>
          <w:p w14:paraId="78EDE5E3" w14:textId="201BACD8" w:rsidR="00E30C21" w:rsidRPr="00F7759A" w:rsidRDefault="00E30C21" w:rsidP="00312C58">
            <w:r w:rsidRPr="00F7759A">
              <w:t>ARINC 429 bus sub-channel name</w:t>
            </w:r>
            <w:r w:rsidR="00CB15C7">
              <w:t xml:space="preserve">. </w:t>
            </w:r>
          </w:p>
        </w:tc>
      </w:tr>
      <w:tr w:rsidR="00E30C21" w:rsidRPr="00F7759A" w14:paraId="2479A9F5"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4E09BF9"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17CC90E7" w14:textId="77777777" w:rsidR="00E30C21" w:rsidRPr="00F7759A" w:rsidRDefault="00E30C21" w:rsidP="00E30C21"/>
        </w:tc>
        <w:tc>
          <w:tcPr>
            <w:tcW w:w="5233" w:type="dxa"/>
            <w:gridSpan w:val="4"/>
            <w:tcBorders>
              <w:top w:val="single" w:sz="6" w:space="0" w:color="auto"/>
              <w:bottom w:val="single" w:sz="6" w:space="0" w:color="auto"/>
            </w:tcBorders>
          </w:tcPr>
          <w:p w14:paraId="1DDFA18C" w14:textId="284598A9" w:rsidR="00E30C21" w:rsidRPr="00F7759A" w:rsidDel="00CE089B" w:rsidRDefault="00596B00" w:rsidP="00E30C21">
            <w:r>
              <w:t>Allowed when:</w:t>
            </w:r>
            <w:r w:rsidR="00E30C21" w:rsidRPr="00F7759A">
              <w:t xml:space="preserve"> R\NAS\N &gt; 0</w:t>
            </w:r>
          </w:p>
        </w:tc>
        <w:tc>
          <w:tcPr>
            <w:tcW w:w="4851" w:type="dxa"/>
            <w:vMerge/>
            <w:tcBorders>
              <w:top w:val="single" w:sz="6" w:space="0" w:color="auto"/>
              <w:bottom w:val="single" w:sz="6" w:space="0" w:color="auto"/>
            </w:tcBorders>
            <w:tcMar>
              <w:top w:w="0" w:type="dxa"/>
              <w:left w:w="115" w:type="dxa"/>
              <w:bottom w:w="0" w:type="dxa"/>
              <w:right w:w="115" w:type="dxa"/>
            </w:tcMar>
          </w:tcPr>
          <w:p w14:paraId="2745311B" w14:textId="77777777" w:rsidR="00E30C21" w:rsidRPr="00F7759A" w:rsidRDefault="00E30C21" w:rsidP="00E30C21"/>
        </w:tc>
      </w:tr>
      <w:tr w:rsidR="00E30C21" w:rsidRPr="00F7759A" w14:paraId="45B5EF8A" w14:textId="77777777" w:rsidTr="005D5698">
        <w:trPr>
          <w:cantSplit/>
          <w:jc w:val="center"/>
        </w:trPr>
        <w:tc>
          <w:tcPr>
            <w:tcW w:w="2257" w:type="dxa"/>
            <w:vMerge/>
            <w:tcBorders>
              <w:top w:val="single" w:sz="6" w:space="0" w:color="auto"/>
              <w:bottom w:val="single" w:sz="6" w:space="0" w:color="auto"/>
            </w:tcBorders>
            <w:tcMar>
              <w:top w:w="0" w:type="dxa"/>
              <w:left w:w="115" w:type="dxa"/>
              <w:bottom w:w="0" w:type="dxa"/>
              <w:right w:w="115" w:type="dxa"/>
            </w:tcMar>
          </w:tcPr>
          <w:p w14:paraId="6A79EAFA" w14:textId="77777777" w:rsidR="00E30C21" w:rsidRPr="00F7759A" w:rsidRDefault="00E30C21" w:rsidP="00E30C21"/>
        </w:tc>
        <w:tc>
          <w:tcPr>
            <w:tcW w:w="2073" w:type="dxa"/>
            <w:vMerge/>
            <w:tcBorders>
              <w:top w:val="single" w:sz="6" w:space="0" w:color="auto"/>
              <w:bottom w:val="single" w:sz="6" w:space="0" w:color="auto"/>
            </w:tcBorders>
            <w:tcMar>
              <w:top w:w="0" w:type="dxa"/>
              <w:left w:w="115" w:type="dxa"/>
              <w:bottom w:w="0" w:type="dxa"/>
              <w:right w:w="115" w:type="dxa"/>
            </w:tcMar>
          </w:tcPr>
          <w:p w14:paraId="623863E4" w14:textId="77777777" w:rsidR="00E30C21" w:rsidRPr="00F7759A" w:rsidRDefault="00E30C21" w:rsidP="00E30C21"/>
        </w:tc>
        <w:tc>
          <w:tcPr>
            <w:tcW w:w="5233" w:type="dxa"/>
            <w:gridSpan w:val="4"/>
            <w:tcBorders>
              <w:top w:val="single" w:sz="6" w:space="0" w:color="auto"/>
              <w:bottom w:val="single" w:sz="6" w:space="0" w:color="auto"/>
            </w:tcBorders>
          </w:tcPr>
          <w:p w14:paraId="285D1153" w14:textId="77777777" w:rsidR="00E30C21" w:rsidRPr="00F7759A" w:rsidRDefault="00E30C21" w:rsidP="00E30C21">
            <w:r w:rsidRPr="00F7759A">
              <w:t>Required when: Allowed</w:t>
            </w:r>
          </w:p>
        </w:tc>
        <w:tc>
          <w:tcPr>
            <w:tcW w:w="4851" w:type="dxa"/>
            <w:vMerge/>
            <w:tcBorders>
              <w:top w:val="single" w:sz="6" w:space="0" w:color="auto"/>
              <w:bottom w:val="single" w:sz="6" w:space="0" w:color="auto"/>
            </w:tcBorders>
            <w:tcMar>
              <w:top w:w="0" w:type="dxa"/>
              <w:left w:w="115" w:type="dxa"/>
              <w:bottom w:w="0" w:type="dxa"/>
              <w:right w:w="115" w:type="dxa"/>
            </w:tcMar>
          </w:tcPr>
          <w:p w14:paraId="156E5B6C" w14:textId="77777777" w:rsidR="00E30C21" w:rsidRPr="00F7759A" w:rsidRDefault="00E30C21" w:rsidP="00E30C21"/>
        </w:tc>
      </w:tr>
      <w:tr w:rsidR="00E30C21" w:rsidRPr="00F7759A" w14:paraId="506CCE36" w14:textId="77777777" w:rsidTr="005D5698">
        <w:trPr>
          <w:cantSplit/>
          <w:jc w:val="center"/>
        </w:trPr>
        <w:tc>
          <w:tcPr>
            <w:tcW w:w="2257" w:type="dxa"/>
            <w:vMerge/>
            <w:tcBorders>
              <w:top w:val="single" w:sz="6" w:space="0" w:color="auto"/>
              <w:bottom w:val="double" w:sz="4" w:space="0" w:color="auto"/>
            </w:tcBorders>
            <w:tcMar>
              <w:top w:w="0" w:type="dxa"/>
              <w:left w:w="115" w:type="dxa"/>
              <w:bottom w:w="0" w:type="dxa"/>
              <w:right w:w="115" w:type="dxa"/>
            </w:tcMar>
          </w:tcPr>
          <w:p w14:paraId="6FB34889" w14:textId="77777777" w:rsidR="00E30C21" w:rsidRPr="00F7759A" w:rsidRDefault="00E30C21" w:rsidP="00E30C21"/>
        </w:tc>
        <w:tc>
          <w:tcPr>
            <w:tcW w:w="2073" w:type="dxa"/>
            <w:vMerge/>
            <w:tcBorders>
              <w:top w:val="single" w:sz="6" w:space="0" w:color="auto"/>
              <w:bottom w:val="double" w:sz="4" w:space="0" w:color="auto"/>
            </w:tcBorders>
            <w:tcMar>
              <w:top w:w="0" w:type="dxa"/>
              <w:left w:w="115" w:type="dxa"/>
              <w:bottom w:w="0" w:type="dxa"/>
              <w:right w:w="115" w:type="dxa"/>
            </w:tcMar>
          </w:tcPr>
          <w:p w14:paraId="4BF2B3F1" w14:textId="77777777" w:rsidR="00E30C21" w:rsidRPr="00F7759A" w:rsidRDefault="00E30C21" w:rsidP="00E30C21"/>
        </w:tc>
        <w:tc>
          <w:tcPr>
            <w:tcW w:w="5233" w:type="dxa"/>
            <w:gridSpan w:val="4"/>
            <w:tcBorders>
              <w:top w:val="single" w:sz="6" w:space="0" w:color="auto"/>
              <w:bottom w:val="double" w:sz="4" w:space="0" w:color="auto"/>
            </w:tcBorders>
          </w:tcPr>
          <w:p w14:paraId="38EE0E46" w14:textId="77777777" w:rsidR="00E30C21" w:rsidRPr="00F7759A" w:rsidRDefault="00E30C21" w:rsidP="00E30C21">
            <w:r w:rsidRPr="00F7759A">
              <w:t>Range: 32 characters</w:t>
            </w:r>
          </w:p>
        </w:tc>
        <w:tc>
          <w:tcPr>
            <w:tcW w:w="4851" w:type="dxa"/>
            <w:vMerge/>
            <w:tcBorders>
              <w:top w:val="single" w:sz="6" w:space="0" w:color="auto"/>
              <w:bottom w:val="double" w:sz="4" w:space="0" w:color="auto"/>
            </w:tcBorders>
            <w:tcMar>
              <w:top w:w="0" w:type="dxa"/>
              <w:left w:w="115" w:type="dxa"/>
              <w:bottom w:w="0" w:type="dxa"/>
              <w:right w:w="115" w:type="dxa"/>
            </w:tcMar>
          </w:tcPr>
          <w:p w14:paraId="1FA67896" w14:textId="77777777" w:rsidR="00E30C21" w:rsidRPr="00F7759A" w:rsidRDefault="00E30C21" w:rsidP="00E30C21"/>
        </w:tc>
      </w:tr>
      <w:tr w:rsidR="00E30C21" w:rsidRPr="00F7759A" w14:paraId="37AD9491"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792FBE89" w14:textId="03348CEB" w:rsidR="00E30C21" w:rsidRPr="00F7759A" w:rsidRDefault="00E30C21" w:rsidP="00E30C21">
            <w:pPr>
              <w:keepNext/>
              <w:jc w:val="center"/>
              <w:rPr>
                <w:b/>
                <w:szCs w:val="24"/>
              </w:rPr>
            </w:pPr>
            <w:bookmarkStart w:id="281" w:name="R_video"/>
            <w:r w:rsidRPr="00F7759A">
              <w:rPr>
                <w:b/>
                <w:szCs w:val="24"/>
              </w:rPr>
              <w:t>Video Data Type Attributes</w:t>
            </w:r>
            <w:bookmarkEnd w:id="281"/>
          </w:p>
        </w:tc>
      </w:tr>
      <w:tr w:rsidR="00E30C21" w:rsidRPr="00F7759A" w14:paraId="6505860F"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19294FD3" w14:textId="77777777" w:rsidR="00E30C21" w:rsidRPr="00F7759A" w:rsidRDefault="00E30C21" w:rsidP="00E30C21">
            <w:r w:rsidRPr="00F7759A">
              <w:t>VIDEO DATA TYPE FORMAT</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4388533" w14:textId="4C21910F" w:rsidR="00E30C21" w:rsidRPr="00F7759A" w:rsidRDefault="00E30C21" w:rsidP="00AD6007">
            <w:r w:rsidRPr="00F7759A">
              <w:t>R-x\VTF-n</w:t>
            </w:r>
          </w:p>
        </w:tc>
        <w:tc>
          <w:tcPr>
            <w:tcW w:w="5233" w:type="dxa"/>
            <w:gridSpan w:val="4"/>
            <w:tcBorders>
              <w:top w:val="single" w:sz="6" w:space="0" w:color="auto"/>
              <w:bottom w:val="single" w:sz="6" w:space="0" w:color="auto"/>
            </w:tcBorders>
            <w:shd w:val="clear" w:color="auto" w:fill="FFFFFF"/>
          </w:tcPr>
          <w:p w14:paraId="475ABEA8" w14:textId="77777777" w:rsidR="00E30C21" w:rsidRPr="00AE3F40" w:rsidRDefault="00E30C21" w:rsidP="00E30C21">
            <w:r w:rsidRPr="00AE3F40">
              <w:t>R/R Ch 10 Status: RO</w:t>
            </w:r>
          </w:p>
        </w:tc>
        <w:tc>
          <w:tcPr>
            <w:tcW w:w="4851" w:type="dxa"/>
            <w:vMerge w:val="restart"/>
            <w:tcBorders>
              <w:top w:val="single" w:sz="6" w:space="0" w:color="auto"/>
            </w:tcBorders>
            <w:shd w:val="clear" w:color="auto" w:fill="FFFFFF"/>
            <w:tcMar>
              <w:top w:w="0" w:type="dxa"/>
              <w:left w:w="115" w:type="dxa"/>
              <w:bottom w:w="0" w:type="dxa"/>
              <w:right w:w="115" w:type="dxa"/>
            </w:tcMar>
          </w:tcPr>
          <w:p w14:paraId="7F5117A8" w14:textId="26082958" w:rsidR="00E30C21" w:rsidRPr="00F7759A" w:rsidRDefault="00E30C21" w:rsidP="00E30C21">
            <w:r w:rsidRPr="00F7759A">
              <w:t>Video data type format</w:t>
            </w:r>
            <w:r w:rsidR="00CB15C7">
              <w:t xml:space="preserve">. </w:t>
            </w:r>
            <w:r w:rsidRPr="00F7759A">
              <w:rPr>
                <w:szCs w:val="24"/>
              </w:rPr>
              <w:t xml:space="preserve">Enumeration equates to format number in </w:t>
            </w:r>
            <w:hyperlink r:id="rId38" w:history="1">
              <w:r w:rsidRPr="00647C16">
                <w:rPr>
                  <w:rStyle w:val="Hyperlink"/>
                  <w:szCs w:val="24"/>
                </w:rPr>
                <w:t>Chapter 10</w:t>
              </w:r>
            </w:hyperlink>
            <w:r w:rsidRPr="00F7759A">
              <w:rPr>
                <w:szCs w:val="24"/>
              </w:rPr>
              <w:t>.</w:t>
            </w:r>
          </w:p>
        </w:tc>
      </w:tr>
      <w:tr w:rsidR="00E30C21" w:rsidRPr="00F7759A" w14:paraId="21FB3F01"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1FF4DB5F"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0F9090E6"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381382AD" w14:textId="066B0F6B" w:rsidR="00E30C21" w:rsidRPr="00F7759A" w:rsidDel="00CE089B" w:rsidRDefault="00596B00" w:rsidP="00E30C21">
            <w:r>
              <w:t>Allowed when:</w:t>
            </w:r>
            <w:r w:rsidR="00E30C21" w:rsidRPr="00F7759A">
              <w:t xml:space="preserve"> R\CDT is “VIDIN”</w:t>
            </w:r>
          </w:p>
        </w:tc>
        <w:tc>
          <w:tcPr>
            <w:tcW w:w="4851" w:type="dxa"/>
            <w:vMerge/>
            <w:shd w:val="clear" w:color="auto" w:fill="FFFFFF"/>
            <w:tcMar>
              <w:top w:w="0" w:type="dxa"/>
              <w:left w:w="115" w:type="dxa"/>
              <w:bottom w:w="0" w:type="dxa"/>
              <w:right w:w="115" w:type="dxa"/>
            </w:tcMar>
          </w:tcPr>
          <w:p w14:paraId="5F88E663" w14:textId="77777777" w:rsidR="00E30C21" w:rsidRPr="00F7759A" w:rsidRDefault="00E30C21" w:rsidP="00E30C21"/>
        </w:tc>
      </w:tr>
      <w:tr w:rsidR="00E30C21" w:rsidRPr="00F7759A" w14:paraId="2ABFA338"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3EACD770"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07D1C7DF"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15ED63DF"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F1D1BC8" w14:textId="77777777" w:rsidR="00E30C21" w:rsidRPr="00F7759A" w:rsidRDefault="00E30C21" w:rsidP="00E30C21"/>
        </w:tc>
      </w:tr>
      <w:tr w:rsidR="00E30C21" w:rsidRPr="00F7759A" w14:paraId="2FDFBE6E"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14E573D6"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4199A013"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3D9ECFBF"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109499DF" w14:textId="77777777" w:rsidR="00E30C21" w:rsidRPr="00F7759A" w:rsidRDefault="00E30C21" w:rsidP="00E30C21"/>
        </w:tc>
      </w:tr>
      <w:tr w:rsidR="00E30C21" w:rsidRPr="00F7759A" w14:paraId="2847B601"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35994134" w14:textId="77777777" w:rsidR="00E30C21" w:rsidRPr="00F7759A" w:rsidRDefault="00E30C21" w:rsidP="00E30C21">
            <w:pPr>
              <w:jc w:val="cente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367270E" w14:textId="77777777" w:rsidR="00E30C21" w:rsidRPr="00F7759A" w:rsidRDefault="00E30C21" w:rsidP="00E30C21">
            <w:pPr>
              <w:jc w:val="center"/>
            </w:pPr>
          </w:p>
        </w:tc>
        <w:tc>
          <w:tcPr>
            <w:tcW w:w="1955" w:type="dxa"/>
            <w:tcBorders>
              <w:top w:val="single" w:sz="6" w:space="0" w:color="auto"/>
              <w:bottom w:val="single" w:sz="6" w:space="0" w:color="auto"/>
            </w:tcBorders>
            <w:shd w:val="clear" w:color="auto" w:fill="FFFFFF"/>
          </w:tcPr>
          <w:p w14:paraId="375222A5"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shd w:val="clear" w:color="auto" w:fill="FFFFFF"/>
          </w:tcPr>
          <w:p w14:paraId="6507F69F"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7D8D1410" w14:textId="77777777" w:rsidR="00E30C21" w:rsidRPr="00F7759A" w:rsidRDefault="00E30C21" w:rsidP="00E30C21">
            <w:pPr>
              <w:jc w:val="center"/>
            </w:pPr>
          </w:p>
        </w:tc>
      </w:tr>
      <w:tr w:rsidR="00E30C21" w:rsidRPr="00F7759A" w14:paraId="0E683E42"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621E1882"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379F0C64"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6BAB3802" w14:textId="77777777" w:rsidR="00E30C21" w:rsidRPr="00F7759A" w:rsidRDefault="00E30C21" w:rsidP="00E30C21">
            <w:r w:rsidRPr="00F7759A">
              <w:t>0</w:t>
            </w:r>
          </w:p>
        </w:tc>
        <w:tc>
          <w:tcPr>
            <w:tcW w:w="3278" w:type="dxa"/>
            <w:gridSpan w:val="3"/>
            <w:tcBorders>
              <w:top w:val="single" w:sz="6" w:space="0" w:color="auto"/>
              <w:bottom w:val="single" w:sz="6" w:space="0" w:color="auto"/>
            </w:tcBorders>
            <w:shd w:val="clear" w:color="auto" w:fill="FFFFFF"/>
          </w:tcPr>
          <w:p w14:paraId="2290A335" w14:textId="77777777" w:rsidR="00E30C21" w:rsidRPr="00F7759A" w:rsidRDefault="00E30C21" w:rsidP="00E30C21">
            <w:r w:rsidRPr="00F7759A">
              <w:t>MPEG-2/H.264</w:t>
            </w:r>
          </w:p>
        </w:tc>
        <w:tc>
          <w:tcPr>
            <w:tcW w:w="4851" w:type="dxa"/>
            <w:vMerge/>
            <w:shd w:val="clear" w:color="auto" w:fill="FFFFFF"/>
            <w:tcMar>
              <w:top w:w="0" w:type="dxa"/>
              <w:left w:w="115" w:type="dxa"/>
              <w:bottom w:w="0" w:type="dxa"/>
              <w:right w:w="115" w:type="dxa"/>
            </w:tcMar>
          </w:tcPr>
          <w:p w14:paraId="21D1F31C" w14:textId="77777777" w:rsidR="00E30C21" w:rsidRPr="00F7759A" w:rsidRDefault="00E30C21" w:rsidP="00E30C21"/>
        </w:tc>
      </w:tr>
      <w:tr w:rsidR="00E30C21" w:rsidRPr="00F7759A" w14:paraId="2E90A8C1"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0292F96"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7135D84"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1CF76A7F" w14:textId="77777777" w:rsidR="00E30C21" w:rsidRPr="00F7759A" w:rsidRDefault="00E30C21" w:rsidP="00E30C21">
            <w:r w:rsidRPr="00F7759A">
              <w:t>1</w:t>
            </w:r>
          </w:p>
        </w:tc>
        <w:tc>
          <w:tcPr>
            <w:tcW w:w="3278" w:type="dxa"/>
            <w:gridSpan w:val="3"/>
            <w:tcBorders>
              <w:top w:val="single" w:sz="6" w:space="0" w:color="auto"/>
              <w:bottom w:val="single" w:sz="6" w:space="0" w:color="auto"/>
            </w:tcBorders>
            <w:shd w:val="clear" w:color="auto" w:fill="FFFFFF"/>
          </w:tcPr>
          <w:p w14:paraId="5ABD3FEF" w14:textId="77777777" w:rsidR="00E30C21" w:rsidRPr="00F7759A" w:rsidRDefault="00E30C21" w:rsidP="00E30C21">
            <w:r w:rsidRPr="00F7759A">
              <w:t>MPEG-2 ISO 13818</w:t>
            </w:r>
          </w:p>
        </w:tc>
        <w:tc>
          <w:tcPr>
            <w:tcW w:w="4851" w:type="dxa"/>
            <w:vMerge/>
            <w:shd w:val="clear" w:color="auto" w:fill="FFFFFF"/>
            <w:tcMar>
              <w:top w:w="0" w:type="dxa"/>
              <w:left w:w="115" w:type="dxa"/>
              <w:bottom w:w="0" w:type="dxa"/>
              <w:right w:w="115" w:type="dxa"/>
            </w:tcMar>
          </w:tcPr>
          <w:p w14:paraId="294A9DB3" w14:textId="77777777" w:rsidR="00E30C21" w:rsidRPr="00F7759A" w:rsidRDefault="00E30C21" w:rsidP="00E30C21"/>
        </w:tc>
      </w:tr>
      <w:tr w:rsidR="00E30C21" w:rsidRPr="00F7759A" w14:paraId="1378704E" w14:textId="77777777" w:rsidTr="005D5698">
        <w:trPr>
          <w:cantSplit/>
          <w:jc w:val="center"/>
        </w:trPr>
        <w:tc>
          <w:tcPr>
            <w:tcW w:w="2257" w:type="dxa"/>
            <w:vMerge/>
            <w:tcBorders>
              <w:top w:val="single" w:sz="6" w:space="0" w:color="auto"/>
              <w:bottom w:val="single" w:sz="4" w:space="0" w:color="auto"/>
            </w:tcBorders>
            <w:shd w:val="clear" w:color="auto" w:fill="FFFFFF"/>
            <w:tcMar>
              <w:top w:w="0" w:type="dxa"/>
              <w:left w:w="115" w:type="dxa"/>
              <w:bottom w:w="0" w:type="dxa"/>
              <w:right w:w="115" w:type="dxa"/>
            </w:tcMar>
          </w:tcPr>
          <w:p w14:paraId="7EA6CDF3" w14:textId="77777777" w:rsidR="00E30C21" w:rsidRPr="00F7759A" w:rsidRDefault="00E30C21" w:rsidP="00E30C21"/>
        </w:tc>
        <w:tc>
          <w:tcPr>
            <w:tcW w:w="2073" w:type="dxa"/>
            <w:vMerge/>
            <w:tcBorders>
              <w:top w:val="single" w:sz="6" w:space="0" w:color="auto"/>
              <w:bottom w:val="single" w:sz="4" w:space="0" w:color="auto"/>
            </w:tcBorders>
            <w:shd w:val="clear" w:color="auto" w:fill="FFFFFF"/>
            <w:tcMar>
              <w:top w:w="0" w:type="dxa"/>
              <w:left w:w="115" w:type="dxa"/>
              <w:bottom w:w="0" w:type="dxa"/>
              <w:right w:w="115" w:type="dxa"/>
            </w:tcMar>
          </w:tcPr>
          <w:p w14:paraId="6037DB50" w14:textId="77777777" w:rsidR="00E30C21" w:rsidRPr="00F7759A" w:rsidRDefault="00E30C21" w:rsidP="00E30C21"/>
        </w:tc>
        <w:tc>
          <w:tcPr>
            <w:tcW w:w="1955" w:type="dxa"/>
            <w:tcBorders>
              <w:top w:val="single" w:sz="6" w:space="0" w:color="auto"/>
              <w:bottom w:val="single" w:sz="4" w:space="0" w:color="auto"/>
            </w:tcBorders>
            <w:shd w:val="clear" w:color="auto" w:fill="FFFFFF"/>
          </w:tcPr>
          <w:p w14:paraId="59E5659A" w14:textId="77777777" w:rsidR="00E30C21" w:rsidRPr="00F7759A" w:rsidRDefault="00E30C21" w:rsidP="00E30C21">
            <w:r w:rsidRPr="00F7759A">
              <w:t>2</w:t>
            </w:r>
          </w:p>
        </w:tc>
        <w:tc>
          <w:tcPr>
            <w:tcW w:w="3278" w:type="dxa"/>
            <w:gridSpan w:val="3"/>
            <w:tcBorders>
              <w:top w:val="single" w:sz="6" w:space="0" w:color="auto"/>
              <w:bottom w:val="single" w:sz="4" w:space="0" w:color="auto"/>
            </w:tcBorders>
            <w:shd w:val="clear" w:color="auto" w:fill="FFFFFF"/>
          </w:tcPr>
          <w:p w14:paraId="5077A11B" w14:textId="77777777" w:rsidR="00E30C21" w:rsidRPr="00F7759A" w:rsidRDefault="00E30C21" w:rsidP="00E30C21">
            <w:r w:rsidRPr="00F7759A">
              <w:t>MPEG-4 ISO 14496</w:t>
            </w:r>
          </w:p>
        </w:tc>
        <w:tc>
          <w:tcPr>
            <w:tcW w:w="4851" w:type="dxa"/>
            <w:vMerge/>
            <w:tcBorders>
              <w:bottom w:val="single" w:sz="4" w:space="0" w:color="auto"/>
            </w:tcBorders>
            <w:shd w:val="clear" w:color="auto" w:fill="FFFFFF"/>
            <w:tcMar>
              <w:top w:w="0" w:type="dxa"/>
              <w:left w:w="115" w:type="dxa"/>
              <w:bottom w:w="0" w:type="dxa"/>
              <w:right w:w="115" w:type="dxa"/>
            </w:tcMar>
          </w:tcPr>
          <w:p w14:paraId="186C72AF" w14:textId="77777777" w:rsidR="00E30C21" w:rsidRPr="00F7759A" w:rsidRDefault="00E30C21" w:rsidP="00E30C21"/>
        </w:tc>
      </w:tr>
      <w:tr w:rsidR="00E30C21" w:rsidRPr="00F7759A" w14:paraId="00CEF790" w14:textId="77777777" w:rsidTr="005D5698">
        <w:trPr>
          <w:cantSplit/>
          <w:jc w:val="center"/>
        </w:trPr>
        <w:tc>
          <w:tcPr>
            <w:tcW w:w="2257" w:type="dxa"/>
            <w:vMerge w:val="restart"/>
            <w:tcBorders>
              <w:top w:val="single" w:sz="4" w:space="0" w:color="auto"/>
              <w:bottom w:val="single" w:sz="6" w:space="0" w:color="auto"/>
            </w:tcBorders>
            <w:shd w:val="clear" w:color="auto" w:fill="FFFFFF"/>
            <w:tcMar>
              <w:top w:w="0" w:type="dxa"/>
              <w:left w:w="115" w:type="dxa"/>
              <w:bottom w:w="0" w:type="dxa"/>
              <w:right w:w="115" w:type="dxa"/>
            </w:tcMar>
          </w:tcPr>
          <w:p w14:paraId="0E7913D1" w14:textId="77777777" w:rsidR="00E30C21" w:rsidRPr="00F7759A" w:rsidRDefault="00E30C21" w:rsidP="00E30C21">
            <w:pPr>
              <w:keepNext/>
            </w:pPr>
            <w:r w:rsidRPr="00F7759A">
              <w:t>MPEG-2 CHANNEL XON2 FORMAT</w:t>
            </w:r>
          </w:p>
        </w:tc>
        <w:tc>
          <w:tcPr>
            <w:tcW w:w="2073" w:type="dxa"/>
            <w:vMerge w:val="restart"/>
            <w:tcBorders>
              <w:top w:val="single" w:sz="4" w:space="0" w:color="auto"/>
              <w:bottom w:val="single" w:sz="6" w:space="0" w:color="auto"/>
            </w:tcBorders>
            <w:shd w:val="clear" w:color="auto" w:fill="FFFFFF"/>
            <w:tcMar>
              <w:top w:w="0" w:type="dxa"/>
              <w:left w:w="115" w:type="dxa"/>
              <w:bottom w:w="0" w:type="dxa"/>
              <w:right w:w="115" w:type="dxa"/>
            </w:tcMar>
          </w:tcPr>
          <w:p w14:paraId="6EB5AB2F" w14:textId="3EC6BC06" w:rsidR="00E30C21" w:rsidRPr="00F7759A" w:rsidRDefault="00E30C21" w:rsidP="00AD6007">
            <w:pPr>
              <w:keepNext/>
            </w:pPr>
            <w:r w:rsidRPr="00F7759A">
              <w:t>R-x\VXF-n</w:t>
            </w:r>
          </w:p>
        </w:tc>
        <w:tc>
          <w:tcPr>
            <w:tcW w:w="5233" w:type="dxa"/>
            <w:gridSpan w:val="4"/>
            <w:tcBorders>
              <w:top w:val="single" w:sz="4" w:space="0" w:color="auto"/>
              <w:bottom w:val="single" w:sz="6" w:space="0" w:color="auto"/>
            </w:tcBorders>
            <w:shd w:val="clear" w:color="auto" w:fill="FFFFFF"/>
          </w:tcPr>
          <w:p w14:paraId="4A751EAA" w14:textId="77777777" w:rsidR="00E30C21" w:rsidRPr="00AE3F40" w:rsidRDefault="00E30C21" w:rsidP="00E30C21">
            <w:pPr>
              <w:keepNext/>
            </w:pPr>
            <w:r w:rsidRPr="00AE3F40">
              <w:t>R/R Ch 10 Status: RO</w:t>
            </w:r>
          </w:p>
        </w:tc>
        <w:tc>
          <w:tcPr>
            <w:tcW w:w="4851" w:type="dxa"/>
            <w:vMerge w:val="restart"/>
            <w:tcBorders>
              <w:top w:val="single" w:sz="4" w:space="0" w:color="auto"/>
              <w:bottom w:val="single" w:sz="6" w:space="0" w:color="auto"/>
            </w:tcBorders>
            <w:shd w:val="clear" w:color="auto" w:fill="FFFFFF"/>
            <w:tcMar>
              <w:top w:w="0" w:type="dxa"/>
              <w:left w:w="115" w:type="dxa"/>
              <w:bottom w:w="0" w:type="dxa"/>
              <w:right w:w="115" w:type="dxa"/>
            </w:tcMar>
          </w:tcPr>
          <w:p w14:paraId="0A262B84" w14:textId="452F4BB9" w:rsidR="00E30C21" w:rsidRPr="00F7759A" w:rsidRDefault="00E30C21" w:rsidP="00E30C21">
            <w:pPr>
              <w:keepNext/>
            </w:pPr>
            <w:r w:rsidRPr="00F7759A">
              <w:t>Type of video carried for XON2 formats (MPEG-2 video channels)</w:t>
            </w:r>
            <w:r w:rsidR="00CB15C7">
              <w:t xml:space="preserve">. </w:t>
            </w:r>
          </w:p>
          <w:p w14:paraId="75600C90" w14:textId="00560A1E" w:rsidR="00E30C21" w:rsidRPr="00F7759A" w:rsidRDefault="00E30C21" w:rsidP="00E30C21">
            <w:pPr>
              <w:keepNext/>
            </w:pPr>
            <w:r w:rsidRPr="00F7759A">
              <w:t>“0” (2ON2 [MPEG-2])</w:t>
            </w:r>
            <w:r w:rsidR="00CB15C7">
              <w:t xml:space="preserve">. </w:t>
            </w:r>
            <w:r w:rsidRPr="00F7759A">
              <w:t>“1” (264ON2 [H.264])</w:t>
            </w:r>
            <w:r w:rsidR="00CB15C7">
              <w:t xml:space="preserve">. </w:t>
            </w:r>
          </w:p>
        </w:tc>
      </w:tr>
      <w:tr w:rsidR="00E30C21" w:rsidRPr="00F7759A" w14:paraId="4EB0E5EF" w14:textId="77777777" w:rsidTr="005D5698">
        <w:trPr>
          <w:cantSplit/>
          <w:jc w:val="center"/>
        </w:trPr>
        <w:tc>
          <w:tcPr>
            <w:tcW w:w="2257" w:type="dxa"/>
            <w:vMerge/>
            <w:tcBorders>
              <w:top w:val="single" w:sz="6" w:space="0" w:color="auto"/>
            </w:tcBorders>
            <w:shd w:val="clear" w:color="auto" w:fill="FFFFFF"/>
            <w:tcMar>
              <w:top w:w="0" w:type="dxa"/>
              <w:left w:w="115" w:type="dxa"/>
              <w:bottom w:w="0" w:type="dxa"/>
              <w:right w:w="115" w:type="dxa"/>
            </w:tcMar>
          </w:tcPr>
          <w:p w14:paraId="1EFBFD8C" w14:textId="77777777" w:rsidR="00E30C21" w:rsidRPr="00F7759A" w:rsidRDefault="00E30C21" w:rsidP="00E30C21"/>
        </w:tc>
        <w:tc>
          <w:tcPr>
            <w:tcW w:w="2073" w:type="dxa"/>
            <w:vMerge/>
            <w:tcBorders>
              <w:top w:val="single" w:sz="6" w:space="0" w:color="auto"/>
            </w:tcBorders>
            <w:shd w:val="clear" w:color="auto" w:fill="FFFFFF"/>
            <w:tcMar>
              <w:top w:w="0" w:type="dxa"/>
              <w:left w:w="115" w:type="dxa"/>
              <w:bottom w:w="0" w:type="dxa"/>
              <w:right w:w="115" w:type="dxa"/>
            </w:tcMar>
          </w:tcPr>
          <w:p w14:paraId="443A9A1C" w14:textId="77777777" w:rsidR="00E30C21" w:rsidRPr="00F7759A" w:rsidRDefault="00E30C21" w:rsidP="00E30C21"/>
        </w:tc>
        <w:tc>
          <w:tcPr>
            <w:tcW w:w="5233" w:type="dxa"/>
            <w:gridSpan w:val="4"/>
            <w:tcBorders>
              <w:top w:val="single" w:sz="6" w:space="0" w:color="auto"/>
            </w:tcBorders>
            <w:shd w:val="clear" w:color="auto" w:fill="FFFFFF"/>
          </w:tcPr>
          <w:p w14:paraId="1736F6A2" w14:textId="7D7A5C2A" w:rsidR="00E30C21" w:rsidRPr="00F7759A" w:rsidDel="00CE089B" w:rsidRDefault="00596B00" w:rsidP="00E30C21">
            <w:r>
              <w:t>Allowed when:</w:t>
            </w:r>
            <w:r w:rsidR="00E30C21" w:rsidRPr="00F7759A">
              <w:t xml:space="preserve"> R\CDT is “VIDIN”</w:t>
            </w:r>
          </w:p>
        </w:tc>
        <w:tc>
          <w:tcPr>
            <w:tcW w:w="4851" w:type="dxa"/>
            <w:vMerge/>
            <w:tcBorders>
              <w:top w:val="single" w:sz="6" w:space="0" w:color="auto"/>
            </w:tcBorders>
            <w:shd w:val="clear" w:color="auto" w:fill="FFFFFF"/>
            <w:tcMar>
              <w:top w:w="0" w:type="dxa"/>
              <w:left w:w="115" w:type="dxa"/>
              <w:bottom w:w="0" w:type="dxa"/>
              <w:right w:w="115" w:type="dxa"/>
            </w:tcMar>
          </w:tcPr>
          <w:p w14:paraId="32A0678A" w14:textId="77777777" w:rsidR="00E30C21" w:rsidRPr="00F7759A" w:rsidRDefault="00E30C21" w:rsidP="00E30C21"/>
        </w:tc>
      </w:tr>
      <w:tr w:rsidR="00E30C21" w:rsidRPr="00F7759A" w14:paraId="40A19191" w14:textId="77777777" w:rsidTr="005D5698">
        <w:trPr>
          <w:cantSplit/>
          <w:jc w:val="center"/>
        </w:trPr>
        <w:tc>
          <w:tcPr>
            <w:tcW w:w="2257" w:type="dxa"/>
            <w:vMerge/>
            <w:shd w:val="clear" w:color="auto" w:fill="FFFFFF"/>
            <w:tcMar>
              <w:top w:w="0" w:type="dxa"/>
              <w:left w:w="115" w:type="dxa"/>
              <w:bottom w:w="0" w:type="dxa"/>
              <w:right w:w="115" w:type="dxa"/>
            </w:tcMar>
          </w:tcPr>
          <w:p w14:paraId="7371E2A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3102E66" w14:textId="77777777" w:rsidR="00E30C21" w:rsidRPr="00F7759A" w:rsidRDefault="00E30C21" w:rsidP="00E30C21"/>
        </w:tc>
        <w:tc>
          <w:tcPr>
            <w:tcW w:w="5233" w:type="dxa"/>
            <w:gridSpan w:val="4"/>
            <w:shd w:val="clear" w:color="auto" w:fill="FFFFFF"/>
          </w:tcPr>
          <w:p w14:paraId="4ED0FF42"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2DD58B9" w14:textId="77777777" w:rsidR="00E30C21" w:rsidRPr="00F7759A" w:rsidRDefault="00E30C21" w:rsidP="00E30C21"/>
        </w:tc>
      </w:tr>
      <w:tr w:rsidR="00E30C21" w:rsidRPr="00F7759A" w14:paraId="7DEF3BF9" w14:textId="77777777" w:rsidTr="005D5698">
        <w:trPr>
          <w:cantSplit/>
          <w:jc w:val="center"/>
        </w:trPr>
        <w:tc>
          <w:tcPr>
            <w:tcW w:w="2257" w:type="dxa"/>
            <w:vMerge/>
            <w:shd w:val="clear" w:color="auto" w:fill="FFFFFF"/>
            <w:tcMar>
              <w:top w:w="0" w:type="dxa"/>
              <w:left w:w="115" w:type="dxa"/>
              <w:bottom w:w="0" w:type="dxa"/>
              <w:right w:w="115" w:type="dxa"/>
            </w:tcMar>
          </w:tcPr>
          <w:p w14:paraId="115A31C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C3491C8" w14:textId="77777777" w:rsidR="00E30C21" w:rsidRPr="00F7759A" w:rsidRDefault="00E30C21" w:rsidP="00E30C21"/>
        </w:tc>
        <w:tc>
          <w:tcPr>
            <w:tcW w:w="5233" w:type="dxa"/>
            <w:gridSpan w:val="4"/>
            <w:shd w:val="clear" w:color="auto" w:fill="FFFFFF"/>
          </w:tcPr>
          <w:p w14:paraId="17C9947A"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2B51D899" w14:textId="77777777" w:rsidR="00E30C21" w:rsidRPr="00F7759A" w:rsidRDefault="00E30C21" w:rsidP="00E30C21"/>
        </w:tc>
      </w:tr>
      <w:tr w:rsidR="00E30C21" w:rsidRPr="00F7759A" w14:paraId="1DA92658" w14:textId="77777777" w:rsidTr="005D5698">
        <w:trPr>
          <w:cantSplit/>
          <w:jc w:val="center"/>
        </w:trPr>
        <w:tc>
          <w:tcPr>
            <w:tcW w:w="2257" w:type="dxa"/>
            <w:vMerge/>
            <w:shd w:val="clear" w:color="auto" w:fill="FFFFFF"/>
            <w:tcMar>
              <w:top w:w="0" w:type="dxa"/>
              <w:left w:w="115" w:type="dxa"/>
              <w:bottom w:w="0" w:type="dxa"/>
              <w:right w:w="115" w:type="dxa"/>
            </w:tcMar>
          </w:tcPr>
          <w:p w14:paraId="5DDCA9DB" w14:textId="77777777" w:rsidR="00E30C21" w:rsidRPr="00F7759A" w:rsidRDefault="00E30C21" w:rsidP="00E30C21">
            <w:pPr>
              <w:jc w:val="center"/>
            </w:pPr>
          </w:p>
        </w:tc>
        <w:tc>
          <w:tcPr>
            <w:tcW w:w="2073" w:type="dxa"/>
            <w:vMerge/>
            <w:shd w:val="clear" w:color="auto" w:fill="FFFFFF"/>
            <w:tcMar>
              <w:top w:w="0" w:type="dxa"/>
              <w:left w:w="115" w:type="dxa"/>
              <w:bottom w:w="0" w:type="dxa"/>
              <w:right w:w="115" w:type="dxa"/>
            </w:tcMar>
          </w:tcPr>
          <w:p w14:paraId="756D0DB2" w14:textId="77777777" w:rsidR="00E30C21" w:rsidRPr="00F7759A" w:rsidRDefault="00E30C21" w:rsidP="00E30C21">
            <w:pPr>
              <w:jc w:val="center"/>
            </w:pPr>
          </w:p>
        </w:tc>
        <w:tc>
          <w:tcPr>
            <w:tcW w:w="1955" w:type="dxa"/>
            <w:shd w:val="clear" w:color="auto" w:fill="FFFFFF"/>
          </w:tcPr>
          <w:p w14:paraId="73B36F61" w14:textId="77777777" w:rsidR="00E30C21" w:rsidRPr="00F7759A" w:rsidRDefault="00E30C21" w:rsidP="00E30C21">
            <w:pPr>
              <w:jc w:val="center"/>
            </w:pPr>
            <w:r w:rsidRPr="00F7759A">
              <w:t>Enumeration</w:t>
            </w:r>
          </w:p>
        </w:tc>
        <w:tc>
          <w:tcPr>
            <w:tcW w:w="3278" w:type="dxa"/>
            <w:gridSpan w:val="3"/>
            <w:shd w:val="clear" w:color="auto" w:fill="FFFFFF"/>
          </w:tcPr>
          <w:p w14:paraId="45C4D70C"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2B7AB61C" w14:textId="77777777" w:rsidR="00E30C21" w:rsidRPr="00F7759A" w:rsidRDefault="00E30C21" w:rsidP="00E30C21">
            <w:pPr>
              <w:jc w:val="center"/>
            </w:pPr>
          </w:p>
        </w:tc>
      </w:tr>
      <w:tr w:rsidR="00E30C21" w:rsidRPr="00F7759A" w14:paraId="2C10CAF9" w14:textId="77777777" w:rsidTr="005D5698">
        <w:trPr>
          <w:cantSplit/>
          <w:jc w:val="center"/>
        </w:trPr>
        <w:tc>
          <w:tcPr>
            <w:tcW w:w="2257" w:type="dxa"/>
            <w:vMerge/>
            <w:shd w:val="clear" w:color="auto" w:fill="FFFFFF"/>
            <w:tcMar>
              <w:top w:w="0" w:type="dxa"/>
              <w:left w:w="115" w:type="dxa"/>
              <w:bottom w:w="0" w:type="dxa"/>
              <w:right w:w="115" w:type="dxa"/>
            </w:tcMar>
          </w:tcPr>
          <w:p w14:paraId="7D30AD1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F6D7B96" w14:textId="77777777" w:rsidR="00E30C21" w:rsidRPr="00F7759A" w:rsidRDefault="00E30C21" w:rsidP="00E30C21"/>
        </w:tc>
        <w:tc>
          <w:tcPr>
            <w:tcW w:w="1955" w:type="dxa"/>
            <w:shd w:val="clear" w:color="auto" w:fill="FFFFFF"/>
          </w:tcPr>
          <w:p w14:paraId="362B0BB9" w14:textId="77777777" w:rsidR="00E30C21" w:rsidRPr="00F7759A" w:rsidRDefault="00E30C21" w:rsidP="00E30C21">
            <w:r w:rsidRPr="00F7759A">
              <w:t>0</w:t>
            </w:r>
          </w:p>
        </w:tc>
        <w:tc>
          <w:tcPr>
            <w:tcW w:w="3278" w:type="dxa"/>
            <w:gridSpan w:val="3"/>
            <w:shd w:val="clear" w:color="auto" w:fill="FFFFFF"/>
          </w:tcPr>
          <w:p w14:paraId="2C6D9711" w14:textId="77777777" w:rsidR="00E30C21" w:rsidRPr="00F7759A" w:rsidRDefault="00E30C21" w:rsidP="00E30C21">
            <w:r w:rsidRPr="00F7759A">
              <w:t>2ON2 (MPEG-2)</w:t>
            </w:r>
          </w:p>
        </w:tc>
        <w:tc>
          <w:tcPr>
            <w:tcW w:w="4851" w:type="dxa"/>
            <w:vMerge/>
            <w:shd w:val="clear" w:color="auto" w:fill="FFFFFF"/>
            <w:tcMar>
              <w:top w:w="0" w:type="dxa"/>
              <w:left w:w="115" w:type="dxa"/>
              <w:bottom w:w="0" w:type="dxa"/>
              <w:right w:w="115" w:type="dxa"/>
            </w:tcMar>
          </w:tcPr>
          <w:p w14:paraId="03493F5F" w14:textId="77777777" w:rsidR="00E30C21" w:rsidRPr="00F7759A" w:rsidRDefault="00E30C21" w:rsidP="00E30C21"/>
        </w:tc>
      </w:tr>
      <w:tr w:rsidR="00E30C21" w:rsidRPr="00F7759A" w14:paraId="5F8C28DB" w14:textId="77777777" w:rsidTr="005D5698">
        <w:trPr>
          <w:cantSplit/>
          <w:jc w:val="center"/>
        </w:trPr>
        <w:tc>
          <w:tcPr>
            <w:tcW w:w="2257" w:type="dxa"/>
            <w:vMerge/>
            <w:tcBorders>
              <w:bottom w:val="single" w:sz="4" w:space="0" w:color="auto"/>
            </w:tcBorders>
            <w:shd w:val="clear" w:color="auto" w:fill="FFFFFF"/>
            <w:tcMar>
              <w:top w:w="0" w:type="dxa"/>
              <w:left w:w="115" w:type="dxa"/>
              <w:bottom w:w="0" w:type="dxa"/>
              <w:right w:w="115" w:type="dxa"/>
            </w:tcMar>
          </w:tcPr>
          <w:p w14:paraId="1B47736D"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1F23D339" w14:textId="77777777" w:rsidR="00E30C21" w:rsidRPr="00F7759A" w:rsidRDefault="00E30C21" w:rsidP="00E30C21"/>
        </w:tc>
        <w:tc>
          <w:tcPr>
            <w:tcW w:w="1955" w:type="dxa"/>
            <w:tcBorders>
              <w:bottom w:val="single" w:sz="6" w:space="0" w:color="auto"/>
            </w:tcBorders>
            <w:shd w:val="clear" w:color="auto" w:fill="FFFFFF"/>
          </w:tcPr>
          <w:p w14:paraId="3C6AF525" w14:textId="77777777" w:rsidR="00E30C21" w:rsidRPr="00F7759A" w:rsidRDefault="00E30C21" w:rsidP="00E30C21">
            <w:r w:rsidRPr="00F7759A">
              <w:t>1</w:t>
            </w:r>
          </w:p>
        </w:tc>
        <w:tc>
          <w:tcPr>
            <w:tcW w:w="3278" w:type="dxa"/>
            <w:gridSpan w:val="3"/>
            <w:tcBorders>
              <w:bottom w:val="single" w:sz="6" w:space="0" w:color="auto"/>
            </w:tcBorders>
            <w:shd w:val="clear" w:color="auto" w:fill="FFFFFF"/>
          </w:tcPr>
          <w:p w14:paraId="6E4B5232" w14:textId="77777777" w:rsidR="00E30C21" w:rsidRPr="00F7759A" w:rsidRDefault="00E30C21" w:rsidP="00E30C21">
            <w:r w:rsidRPr="00F7759A">
              <w:t>264ON2 (H.264)</w:t>
            </w:r>
          </w:p>
        </w:tc>
        <w:tc>
          <w:tcPr>
            <w:tcW w:w="4851" w:type="dxa"/>
            <w:vMerge/>
            <w:tcBorders>
              <w:bottom w:val="single" w:sz="6" w:space="0" w:color="auto"/>
            </w:tcBorders>
            <w:shd w:val="clear" w:color="auto" w:fill="FFFFFF"/>
            <w:tcMar>
              <w:top w:w="0" w:type="dxa"/>
              <w:left w:w="115" w:type="dxa"/>
              <w:bottom w:w="0" w:type="dxa"/>
              <w:right w:w="115" w:type="dxa"/>
            </w:tcMar>
          </w:tcPr>
          <w:p w14:paraId="5A9D4C7C" w14:textId="77777777" w:rsidR="00E30C21" w:rsidRPr="00F7759A" w:rsidRDefault="00E30C21" w:rsidP="00E30C21"/>
        </w:tc>
      </w:tr>
      <w:tr w:rsidR="00E30C21" w:rsidRPr="00F7759A" w14:paraId="7CCD1002" w14:textId="77777777" w:rsidTr="005D5698">
        <w:trPr>
          <w:cantSplit/>
          <w:jc w:val="center"/>
        </w:trPr>
        <w:tc>
          <w:tcPr>
            <w:tcW w:w="2257" w:type="dxa"/>
            <w:vMerge w:val="restart"/>
            <w:tcBorders>
              <w:top w:val="single" w:sz="4" w:space="0" w:color="auto"/>
              <w:bottom w:val="double" w:sz="4" w:space="0" w:color="auto"/>
            </w:tcBorders>
            <w:shd w:val="clear" w:color="auto" w:fill="FFFFFF"/>
            <w:tcMar>
              <w:top w:w="0" w:type="dxa"/>
              <w:left w:w="115" w:type="dxa"/>
              <w:bottom w:w="0" w:type="dxa"/>
              <w:right w:w="115" w:type="dxa"/>
            </w:tcMar>
          </w:tcPr>
          <w:p w14:paraId="1F084469" w14:textId="77777777" w:rsidR="00E30C21" w:rsidRPr="00F7759A" w:rsidRDefault="00E30C21" w:rsidP="00E30C21">
            <w:pPr>
              <w:keepNext/>
            </w:pPr>
            <w:r w:rsidRPr="00F7759A">
              <w:t>VIDEO SIGNAL TYPE</w:t>
            </w:r>
          </w:p>
        </w:tc>
        <w:tc>
          <w:tcPr>
            <w:tcW w:w="2073" w:type="dxa"/>
            <w:vMerge w:val="restart"/>
            <w:tcBorders>
              <w:top w:val="single" w:sz="6" w:space="0" w:color="auto"/>
              <w:bottom w:val="double" w:sz="4" w:space="0" w:color="auto"/>
            </w:tcBorders>
            <w:shd w:val="clear" w:color="auto" w:fill="FFFFFF"/>
            <w:tcMar>
              <w:top w:w="0" w:type="dxa"/>
              <w:left w:w="115" w:type="dxa"/>
              <w:bottom w:w="0" w:type="dxa"/>
              <w:right w:w="115" w:type="dxa"/>
            </w:tcMar>
          </w:tcPr>
          <w:p w14:paraId="60C11B23" w14:textId="69280845" w:rsidR="00E30C21" w:rsidRPr="00F7759A" w:rsidRDefault="00E30C21" w:rsidP="00AD6007">
            <w:pPr>
              <w:keepNext/>
            </w:pPr>
            <w:r w:rsidRPr="00F7759A">
              <w:t>R-x\VST-n</w:t>
            </w:r>
          </w:p>
        </w:tc>
        <w:tc>
          <w:tcPr>
            <w:tcW w:w="5233" w:type="dxa"/>
            <w:gridSpan w:val="4"/>
            <w:tcBorders>
              <w:top w:val="single" w:sz="6" w:space="0" w:color="auto"/>
              <w:bottom w:val="single" w:sz="4" w:space="0" w:color="auto"/>
            </w:tcBorders>
            <w:shd w:val="clear" w:color="auto" w:fill="FFFFFF"/>
          </w:tcPr>
          <w:p w14:paraId="6B3B0A9E" w14:textId="77777777" w:rsidR="00E30C21" w:rsidRPr="00AE3F40" w:rsidRDefault="00E30C21" w:rsidP="00E30C21">
            <w:pPr>
              <w:keepNext/>
            </w:pPr>
            <w:r w:rsidRPr="00AE3F40">
              <w:t>R/R Ch 10 Status: RO</w:t>
            </w:r>
          </w:p>
        </w:tc>
        <w:tc>
          <w:tcPr>
            <w:tcW w:w="4851" w:type="dxa"/>
            <w:vMerge w:val="restart"/>
            <w:tcBorders>
              <w:top w:val="single" w:sz="6" w:space="0" w:color="auto"/>
              <w:bottom w:val="double" w:sz="4" w:space="0" w:color="auto"/>
            </w:tcBorders>
            <w:shd w:val="clear" w:color="auto" w:fill="FFFFFF"/>
            <w:tcMar>
              <w:top w:w="0" w:type="dxa"/>
              <w:left w:w="115" w:type="dxa"/>
              <w:bottom w:w="0" w:type="dxa"/>
              <w:right w:w="115" w:type="dxa"/>
            </w:tcMar>
          </w:tcPr>
          <w:p w14:paraId="25B3C659" w14:textId="241F40A1" w:rsidR="00E30C21" w:rsidRPr="00F7759A" w:rsidRDefault="00E30C21" w:rsidP="00E30C21">
            <w:pPr>
              <w:keepNext/>
            </w:pPr>
            <w:r w:rsidRPr="00F7759A">
              <w:t>The video signal input type.</w:t>
            </w:r>
          </w:p>
        </w:tc>
      </w:tr>
      <w:tr w:rsidR="00E30C21" w:rsidRPr="00F7759A" w14:paraId="471E1EA0"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1EC0819" w14:textId="77777777" w:rsidR="00E30C21" w:rsidRPr="00F7759A" w:rsidRDefault="00E30C21" w:rsidP="00E30C21">
            <w:pPr>
              <w:keepNext/>
            </w:pPr>
          </w:p>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36FF8C29" w14:textId="77777777" w:rsidR="00E30C21" w:rsidRPr="00F7759A" w:rsidRDefault="00E30C21" w:rsidP="00E30C21">
            <w:pPr>
              <w:keepNext/>
            </w:pPr>
          </w:p>
        </w:tc>
        <w:tc>
          <w:tcPr>
            <w:tcW w:w="5233" w:type="dxa"/>
            <w:gridSpan w:val="4"/>
            <w:tcBorders>
              <w:top w:val="single" w:sz="4" w:space="0" w:color="auto"/>
              <w:bottom w:val="single" w:sz="4" w:space="0" w:color="auto"/>
            </w:tcBorders>
            <w:shd w:val="clear" w:color="auto" w:fill="FFFFFF"/>
          </w:tcPr>
          <w:p w14:paraId="04B0DC03" w14:textId="4CFEDE83" w:rsidR="00E30C21" w:rsidRPr="00F7759A" w:rsidDel="00CE089B" w:rsidRDefault="00596B00" w:rsidP="00E30C21">
            <w:pPr>
              <w:keepNext/>
            </w:pPr>
            <w:r>
              <w:t>Allowed when:</w:t>
            </w:r>
            <w:r w:rsidR="00E30C21" w:rsidRPr="00F7759A">
              <w:t xml:space="preserve"> R\CDT is “VIDIN”</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0FF50DC6" w14:textId="77777777" w:rsidR="00E30C21" w:rsidRPr="00F7759A" w:rsidRDefault="00E30C21" w:rsidP="00E30C21">
            <w:pPr>
              <w:keepNext/>
            </w:pPr>
          </w:p>
        </w:tc>
      </w:tr>
      <w:tr w:rsidR="00E30C21" w:rsidRPr="00F7759A" w14:paraId="45FC9E85"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989B4B8"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62E6D374" w14:textId="77777777" w:rsidR="00E30C21" w:rsidRPr="00F7759A" w:rsidRDefault="00E30C21" w:rsidP="00E30C21"/>
        </w:tc>
        <w:tc>
          <w:tcPr>
            <w:tcW w:w="5233" w:type="dxa"/>
            <w:gridSpan w:val="4"/>
            <w:tcBorders>
              <w:top w:val="single" w:sz="4" w:space="0" w:color="auto"/>
              <w:bottom w:val="single" w:sz="4" w:space="0" w:color="auto"/>
            </w:tcBorders>
            <w:shd w:val="clear" w:color="auto" w:fill="FFFFFF"/>
          </w:tcPr>
          <w:p w14:paraId="4C4AF676" w14:textId="77777777" w:rsidR="00E30C21" w:rsidRPr="00F7759A" w:rsidRDefault="00E30C21" w:rsidP="00E30C21">
            <w:r w:rsidRPr="00F7759A">
              <w:t>Required when: Allowed</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72DDE73A" w14:textId="77777777" w:rsidR="00E30C21" w:rsidRPr="00F7759A" w:rsidRDefault="00E30C21" w:rsidP="00E30C21"/>
        </w:tc>
      </w:tr>
      <w:tr w:rsidR="00E30C21" w:rsidRPr="00F7759A" w14:paraId="2B2CB886"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075A374D"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2B08366D" w14:textId="77777777" w:rsidR="00E30C21" w:rsidRPr="00F7759A" w:rsidRDefault="00E30C21" w:rsidP="00E30C21"/>
        </w:tc>
        <w:tc>
          <w:tcPr>
            <w:tcW w:w="5233" w:type="dxa"/>
            <w:gridSpan w:val="4"/>
            <w:tcBorders>
              <w:top w:val="single" w:sz="4" w:space="0" w:color="auto"/>
              <w:bottom w:val="single" w:sz="4" w:space="0" w:color="auto"/>
            </w:tcBorders>
            <w:shd w:val="clear" w:color="auto" w:fill="FFFFFF"/>
          </w:tcPr>
          <w:p w14:paraId="751CC8F0" w14:textId="77777777" w:rsidR="00E30C21" w:rsidRPr="00F7759A" w:rsidRDefault="00E30C21" w:rsidP="00E30C21">
            <w:r w:rsidRPr="00F7759A">
              <w:t>Range: Enumeration</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6C559B1E" w14:textId="77777777" w:rsidR="00E30C21" w:rsidRPr="00F7759A" w:rsidRDefault="00E30C21" w:rsidP="00E30C21"/>
        </w:tc>
      </w:tr>
      <w:tr w:rsidR="00E30C21" w:rsidRPr="00F7759A" w14:paraId="6DD6BF5A"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DAFB26F"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085D50A7"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7EEBC1C0" w14:textId="77777777" w:rsidR="00E30C21" w:rsidRPr="00F7759A" w:rsidRDefault="00E30C21" w:rsidP="00E30C21">
            <w:pPr>
              <w:jc w:val="center"/>
            </w:pPr>
            <w:r w:rsidRPr="00F7759A">
              <w:t>Enumeration</w:t>
            </w:r>
          </w:p>
        </w:tc>
        <w:tc>
          <w:tcPr>
            <w:tcW w:w="3278" w:type="dxa"/>
            <w:gridSpan w:val="3"/>
            <w:tcBorders>
              <w:top w:val="single" w:sz="4" w:space="0" w:color="auto"/>
              <w:bottom w:val="single" w:sz="4" w:space="0" w:color="auto"/>
            </w:tcBorders>
            <w:shd w:val="clear" w:color="auto" w:fill="FFFFFF"/>
          </w:tcPr>
          <w:p w14:paraId="3574CD99" w14:textId="77777777" w:rsidR="00E30C21" w:rsidRPr="00F7759A" w:rsidRDefault="00E30C21" w:rsidP="00E30C21">
            <w:pPr>
              <w:jc w:val="center"/>
            </w:pPr>
            <w:r w:rsidRPr="00F7759A">
              <w:t>Description</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5D004152" w14:textId="77777777" w:rsidR="00E30C21" w:rsidRPr="00F7759A" w:rsidRDefault="00E30C21" w:rsidP="00E30C21"/>
        </w:tc>
      </w:tr>
      <w:tr w:rsidR="00E30C21" w:rsidRPr="00F7759A" w14:paraId="1C33BCB7"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277D45B"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2A1AA038"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5A81532B" w14:textId="77777777" w:rsidR="00E30C21" w:rsidRPr="00F7759A" w:rsidRDefault="00E30C21" w:rsidP="00E30C21">
            <w:r w:rsidRPr="00F7759A">
              <w:t>0</w:t>
            </w:r>
          </w:p>
        </w:tc>
        <w:tc>
          <w:tcPr>
            <w:tcW w:w="3278" w:type="dxa"/>
            <w:gridSpan w:val="3"/>
            <w:tcBorders>
              <w:top w:val="single" w:sz="4" w:space="0" w:color="auto"/>
              <w:bottom w:val="single" w:sz="4" w:space="0" w:color="auto"/>
            </w:tcBorders>
            <w:shd w:val="clear" w:color="auto" w:fill="FFFFFF"/>
          </w:tcPr>
          <w:p w14:paraId="2E6075C2" w14:textId="77777777" w:rsidR="00E30C21" w:rsidRPr="00F7759A" w:rsidRDefault="00E30C21" w:rsidP="00E30C21">
            <w:r w:rsidRPr="00F7759A">
              <w:t>Auto detect</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459264D9" w14:textId="77777777" w:rsidR="00E30C21" w:rsidRPr="00F7759A" w:rsidRDefault="00E30C21" w:rsidP="00E30C21"/>
        </w:tc>
      </w:tr>
      <w:tr w:rsidR="00E30C21" w:rsidRPr="00F7759A" w14:paraId="3E43CFBD"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07DB70D5"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08843F46"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547C1421" w14:textId="77777777" w:rsidR="00E30C21" w:rsidRPr="00F7759A" w:rsidRDefault="00E30C21" w:rsidP="00E30C21">
            <w:r w:rsidRPr="00F7759A">
              <w:t>1</w:t>
            </w:r>
          </w:p>
        </w:tc>
        <w:tc>
          <w:tcPr>
            <w:tcW w:w="3278" w:type="dxa"/>
            <w:gridSpan w:val="3"/>
            <w:tcBorders>
              <w:top w:val="single" w:sz="4" w:space="0" w:color="auto"/>
              <w:bottom w:val="single" w:sz="4" w:space="0" w:color="auto"/>
            </w:tcBorders>
            <w:shd w:val="clear" w:color="auto" w:fill="FFFFFF"/>
          </w:tcPr>
          <w:p w14:paraId="371D1C91" w14:textId="77777777" w:rsidR="00E30C21" w:rsidRPr="00F7759A" w:rsidRDefault="00E30C21" w:rsidP="00E30C21">
            <w:r w:rsidRPr="00F7759A">
              <w:t>Composite</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72DDB3B3" w14:textId="77777777" w:rsidR="00E30C21" w:rsidRPr="00F7759A" w:rsidRDefault="00E30C21" w:rsidP="00E30C21"/>
        </w:tc>
      </w:tr>
      <w:tr w:rsidR="00E30C21" w:rsidRPr="00F7759A" w14:paraId="2DBDDF2F"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4A856D49"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7BBE6B5F"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532A2441" w14:textId="77777777" w:rsidR="00E30C21" w:rsidRPr="00F7759A" w:rsidRDefault="00E30C21" w:rsidP="00E30C21">
            <w:r w:rsidRPr="00F7759A">
              <w:t>2</w:t>
            </w:r>
          </w:p>
        </w:tc>
        <w:tc>
          <w:tcPr>
            <w:tcW w:w="3278" w:type="dxa"/>
            <w:gridSpan w:val="3"/>
            <w:tcBorders>
              <w:top w:val="single" w:sz="4" w:space="0" w:color="auto"/>
              <w:bottom w:val="single" w:sz="4" w:space="0" w:color="auto"/>
            </w:tcBorders>
            <w:shd w:val="clear" w:color="auto" w:fill="FFFFFF"/>
          </w:tcPr>
          <w:p w14:paraId="12BDBE7D" w14:textId="77777777" w:rsidR="00E30C21" w:rsidRPr="00F7759A" w:rsidRDefault="00E30C21" w:rsidP="00E30C21">
            <w:r w:rsidRPr="00F7759A">
              <w:t>YUV</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144171F7" w14:textId="77777777" w:rsidR="00E30C21" w:rsidRPr="00F7759A" w:rsidRDefault="00E30C21" w:rsidP="00E30C21"/>
        </w:tc>
      </w:tr>
      <w:tr w:rsidR="00E30C21" w:rsidRPr="00F7759A" w14:paraId="137D7907"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827C85E"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593EA420"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532B41A1" w14:textId="77777777" w:rsidR="00E30C21" w:rsidRPr="00F7759A" w:rsidRDefault="00E30C21" w:rsidP="00E30C21">
            <w:r w:rsidRPr="00F7759A">
              <w:t>3</w:t>
            </w:r>
          </w:p>
        </w:tc>
        <w:tc>
          <w:tcPr>
            <w:tcW w:w="3278" w:type="dxa"/>
            <w:gridSpan w:val="3"/>
            <w:tcBorders>
              <w:top w:val="single" w:sz="4" w:space="0" w:color="auto"/>
              <w:bottom w:val="single" w:sz="4" w:space="0" w:color="auto"/>
            </w:tcBorders>
            <w:shd w:val="clear" w:color="auto" w:fill="FFFFFF"/>
          </w:tcPr>
          <w:p w14:paraId="3D81ADCE" w14:textId="77777777" w:rsidR="00E30C21" w:rsidRPr="00F7759A" w:rsidRDefault="00E30C21" w:rsidP="00E30C21">
            <w:r w:rsidRPr="00F7759A">
              <w:t>S-VIDEO</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32F59C64" w14:textId="77777777" w:rsidR="00E30C21" w:rsidRPr="00F7759A" w:rsidRDefault="00E30C21" w:rsidP="00E30C21"/>
        </w:tc>
      </w:tr>
      <w:tr w:rsidR="00E30C21" w:rsidRPr="00F7759A" w14:paraId="494B29FD"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4F98CD12"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340008FA"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006525B5" w14:textId="77777777" w:rsidR="00E30C21" w:rsidRPr="00F7759A" w:rsidRDefault="00E30C21" w:rsidP="00E30C21">
            <w:r w:rsidRPr="00F7759A">
              <w:t>4</w:t>
            </w:r>
          </w:p>
        </w:tc>
        <w:tc>
          <w:tcPr>
            <w:tcW w:w="3278" w:type="dxa"/>
            <w:gridSpan w:val="3"/>
            <w:tcBorders>
              <w:top w:val="single" w:sz="4" w:space="0" w:color="auto"/>
              <w:bottom w:val="single" w:sz="4" w:space="0" w:color="auto"/>
            </w:tcBorders>
            <w:shd w:val="clear" w:color="auto" w:fill="FFFFFF"/>
          </w:tcPr>
          <w:p w14:paraId="43643DC9" w14:textId="77777777" w:rsidR="00E30C21" w:rsidRPr="00F7759A" w:rsidRDefault="00E30C21" w:rsidP="00E30C21">
            <w:r w:rsidRPr="00F7759A">
              <w:t>DVI</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77A3283A" w14:textId="77777777" w:rsidR="00E30C21" w:rsidRPr="00F7759A" w:rsidRDefault="00E30C21" w:rsidP="00E30C21"/>
        </w:tc>
      </w:tr>
      <w:tr w:rsidR="00E30C21" w:rsidRPr="00F7759A" w14:paraId="2FEFA37B"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63969E8F"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244DB103"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538C8A7E" w14:textId="77777777" w:rsidR="00E30C21" w:rsidRPr="00F7759A" w:rsidRDefault="00E30C21" w:rsidP="00E30C21">
            <w:r w:rsidRPr="00F7759A">
              <w:t>5</w:t>
            </w:r>
          </w:p>
        </w:tc>
        <w:tc>
          <w:tcPr>
            <w:tcW w:w="3278" w:type="dxa"/>
            <w:gridSpan w:val="3"/>
            <w:tcBorders>
              <w:top w:val="single" w:sz="4" w:space="0" w:color="auto"/>
              <w:bottom w:val="single" w:sz="4" w:space="0" w:color="auto"/>
            </w:tcBorders>
            <w:shd w:val="clear" w:color="auto" w:fill="FFFFFF"/>
          </w:tcPr>
          <w:p w14:paraId="51A9EBC6" w14:textId="77777777" w:rsidR="00E30C21" w:rsidRPr="00F7759A" w:rsidRDefault="00E30C21" w:rsidP="00E30C21">
            <w:r w:rsidRPr="00F7759A">
              <w:t>RGB</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7EC6E943" w14:textId="77777777" w:rsidR="00E30C21" w:rsidRPr="00F7759A" w:rsidRDefault="00E30C21" w:rsidP="00E30C21"/>
        </w:tc>
      </w:tr>
      <w:tr w:rsidR="00E30C21" w:rsidRPr="00F7759A" w14:paraId="38D2C9C4" w14:textId="77777777" w:rsidTr="005D5698">
        <w:trPr>
          <w:cantSplit/>
          <w:jc w:val="center"/>
        </w:trPr>
        <w:tc>
          <w:tcPr>
            <w:tcW w:w="2257" w:type="dxa"/>
            <w:vMerge/>
            <w:tcBorders>
              <w:top w:val="single" w:sz="4" w:space="0" w:color="auto"/>
              <w:bottom w:val="double" w:sz="4" w:space="0" w:color="auto"/>
            </w:tcBorders>
            <w:shd w:val="clear" w:color="auto" w:fill="FFFFFF"/>
            <w:tcMar>
              <w:top w:w="0" w:type="dxa"/>
              <w:left w:w="115" w:type="dxa"/>
              <w:bottom w:w="0" w:type="dxa"/>
              <w:right w:w="115" w:type="dxa"/>
            </w:tcMar>
          </w:tcPr>
          <w:p w14:paraId="175F6E24" w14:textId="77777777" w:rsidR="00E30C21" w:rsidRPr="00F7759A" w:rsidRDefault="00E30C21" w:rsidP="00E30C21"/>
        </w:tc>
        <w:tc>
          <w:tcPr>
            <w:tcW w:w="2073" w:type="dxa"/>
            <w:vMerge/>
            <w:tcBorders>
              <w:top w:val="single" w:sz="4" w:space="0" w:color="auto"/>
              <w:bottom w:val="double" w:sz="4" w:space="0" w:color="auto"/>
            </w:tcBorders>
            <w:shd w:val="clear" w:color="auto" w:fill="FFFFFF"/>
            <w:tcMar>
              <w:top w:w="0" w:type="dxa"/>
              <w:left w:w="115" w:type="dxa"/>
              <w:bottom w:w="0" w:type="dxa"/>
              <w:right w:w="115" w:type="dxa"/>
            </w:tcMar>
          </w:tcPr>
          <w:p w14:paraId="4311275B" w14:textId="77777777" w:rsidR="00E30C21" w:rsidRPr="00F7759A" w:rsidRDefault="00E30C21" w:rsidP="00E30C21"/>
        </w:tc>
        <w:tc>
          <w:tcPr>
            <w:tcW w:w="1955" w:type="dxa"/>
            <w:tcBorders>
              <w:top w:val="single" w:sz="4" w:space="0" w:color="auto"/>
              <w:bottom w:val="double" w:sz="4" w:space="0" w:color="auto"/>
            </w:tcBorders>
            <w:shd w:val="clear" w:color="auto" w:fill="FFFFFF"/>
          </w:tcPr>
          <w:p w14:paraId="041FA474" w14:textId="77777777" w:rsidR="00E30C21" w:rsidRPr="00F7759A" w:rsidRDefault="00E30C21" w:rsidP="00E30C21">
            <w:r w:rsidRPr="00F7759A">
              <w:t>6</w:t>
            </w:r>
          </w:p>
        </w:tc>
        <w:tc>
          <w:tcPr>
            <w:tcW w:w="3278" w:type="dxa"/>
            <w:gridSpan w:val="3"/>
            <w:tcBorders>
              <w:top w:val="single" w:sz="4" w:space="0" w:color="auto"/>
              <w:bottom w:val="double" w:sz="4" w:space="0" w:color="auto"/>
            </w:tcBorders>
            <w:shd w:val="clear" w:color="auto" w:fill="FFFFFF"/>
          </w:tcPr>
          <w:p w14:paraId="4CF4BA2D" w14:textId="77777777" w:rsidR="00E30C21" w:rsidRPr="00F7759A" w:rsidRDefault="00E30C21" w:rsidP="00E30C21">
            <w:r w:rsidRPr="00F7759A">
              <w:t>SDI</w:t>
            </w:r>
          </w:p>
        </w:tc>
        <w:tc>
          <w:tcPr>
            <w:tcW w:w="4851" w:type="dxa"/>
            <w:vMerge/>
            <w:tcBorders>
              <w:top w:val="single" w:sz="4" w:space="0" w:color="auto"/>
              <w:bottom w:val="double" w:sz="4" w:space="0" w:color="auto"/>
            </w:tcBorders>
            <w:shd w:val="clear" w:color="auto" w:fill="FFFFFF"/>
            <w:tcMar>
              <w:top w:w="0" w:type="dxa"/>
              <w:left w:w="115" w:type="dxa"/>
              <w:bottom w:w="0" w:type="dxa"/>
              <w:right w:w="115" w:type="dxa"/>
            </w:tcMar>
          </w:tcPr>
          <w:p w14:paraId="6397277D" w14:textId="77777777" w:rsidR="00E30C21" w:rsidRPr="00F7759A" w:rsidRDefault="00E30C21" w:rsidP="00E30C21"/>
        </w:tc>
      </w:tr>
      <w:tr w:rsidR="00E30C21" w:rsidRPr="00F7759A" w14:paraId="536D8C00"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09933880"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6FEB473C" w14:textId="77777777" w:rsidR="00E30C21" w:rsidRPr="00F7759A" w:rsidRDefault="00E30C21" w:rsidP="00E30C21"/>
        </w:tc>
        <w:tc>
          <w:tcPr>
            <w:tcW w:w="1955" w:type="dxa"/>
            <w:tcBorders>
              <w:top w:val="double" w:sz="4" w:space="0" w:color="auto"/>
              <w:bottom w:val="single" w:sz="4" w:space="0" w:color="auto"/>
            </w:tcBorders>
            <w:shd w:val="clear" w:color="auto" w:fill="FFFFFF"/>
          </w:tcPr>
          <w:p w14:paraId="3018C69A" w14:textId="77777777" w:rsidR="00E30C21" w:rsidRPr="00F7759A" w:rsidRDefault="00E30C21" w:rsidP="00E30C21">
            <w:r w:rsidRPr="00F7759A">
              <w:t>7</w:t>
            </w:r>
          </w:p>
        </w:tc>
        <w:tc>
          <w:tcPr>
            <w:tcW w:w="3278" w:type="dxa"/>
            <w:gridSpan w:val="3"/>
            <w:tcBorders>
              <w:top w:val="double" w:sz="4" w:space="0" w:color="auto"/>
              <w:bottom w:val="single" w:sz="4" w:space="0" w:color="auto"/>
            </w:tcBorders>
            <w:shd w:val="clear" w:color="auto" w:fill="FFFFFF"/>
          </w:tcPr>
          <w:p w14:paraId="4187DAE3" w14:textId="77777777" w:rsidR="00E30C21" w:rsidRPr="00F7759A" w:rsidRDefault="00E30C21" w:rsidP="00E30C21">
            <w:r w:rsidRPr="00F7759A">
              <w:t>VGA</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13E5013F" w14:textId="77777777" w:rsidR="00E30C21" w:rsidRPr="00F7759A" w:rsidRDefault="00E30C21" w:rsidP="00E30C21"/>
        </w:tc>
      </w:tr>
      <w:tr w:rsidR="00E30C21" w:rsidRPr="00F7759A" w14:paraId="3309681E" w14:textId="77777777" w:rsidTr="005D5698">
        <w:trPr>
          <w:cantSplit/>
          <w:jc w:val="center"/>
        </w:trPr>
        <w:tc>
          <w:tcPr>
            <w:tcW w:w="2257"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2CA0CC18" w14:textId="77777777" w:rsidR="00E30C21" w:rsidRPr="00F7759A" w:rsidRDefault="00E30C21" w:rsidP="00E30C21">
            <w:r w:rsidRPr="00F7759A">
              <w:t>VIDEO SIGNAL FORMAT TYPE</w:t>
            </w:r>
          </w:p>
        </w:tc>
        <w:tc>
          <w:tcPr>
            <w:tcW w:w="2073"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545CE735" w14:textId="3FD233F4" w:rsidR="00E30C21" w:rsidRPr="00F7759A" w:rsidRDefault="00E30C21" w:rsidP="00AD6007">
            <w:r w:rsidRPr="00F7759A">
              <w:t>R-x\VSF-n</w:t>
            </w:r>
          </w:p>
        </w:tc>
        <w:tc>
          <w:tcPr>
            <w:tcW w:w="5233" w:type="dxa"/>
            <w:gridSpan w:val="4"/>
            <w:tcBorders>
              <w:top w:val="single" w:sz="4" w:space="0" w:color="auto"/>
              <w:bottom w:val="single" w:sz="4" w:space="0" w:color="auto"/>
            </w:tcBorders>
            <w:shd w:val="clear" w:color="auto" w:fill="FFFFFF"/>
          </w:tcPr>
          <w:p w14:paraId="0B1ECD06" w14:textId="77777777" w:rsidR="00E30C21" w:rsidRPr="00AE3F40" w:rsidRDefault="00E30C21" w:rsidP="00E30C21">
            <w:r w:rsidRPr="00AE3F40">
              <w:t>R/R Ch 10 Status: RO</w:t>
            </w:r>
          </w:p>
        </w:tc>
        <w:tc>
          <w:tcPr>
            <w:tcW w:w="4851"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6173D042" w14:textId="6CB5700D" w:rsidR="00E30C21" w:rsidRPr="00F7759A" w:rsidRDefault="00E30C21" w:rsidP="00E30C21">
            <w:r w:rsidRPr="00F7759A">
              <w:t>The video signal input type.</w:t>
            </w:r>
          </w:p>
        </w:tc>
      </w:tr>
      <w:tr w:rsidR="00E30C21" w:rsidRPr="00F7759A" w14:paraId="2B6237A8"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0AEC0F35"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1D102299" w14:textId="77777777" w:rsidR="00E30C21" w:rsidRPr="00F7759A" w:rsidRDefault="00E30C21" w:rsidP="00E30C21"/>
        </w:tc>
        <w:tc>
          <w:tcPr>
            <w:tcW w:w="5233" w:type="dxa"/>
            <w:gridSpan w:val="4"/>
            <w:tcBorders>
              <w:top w:val="single" w:sz="4" w:space="0" w:color="auto"/>
              <w:bottom w:val="single" w:sz="4" w:space="0" w:color="auto"/>
            </w:tcBorders>
            <w:shd w:val="clear" w:color="auto" w:fill="FFFFFF"/>
          </w:tcPr>
          <w:p w14:paraId="0F0BFFDB" w14:textId="0AD1CC3F" w:rsidR="00E30C21" w:rsidRPr="00F7759A" w:rsidDel="00CE089B" w:rsidRDefault="00596B00" w:rsidP="00E30C21">
            <w:r>
              <w:t>Allowed when:</w:t>
            </w:r>
            <w:r w:rsidR="00E30C21" w:rsidRPr="00F7759A">
              <w:t xml:space="preserve"> R\CDT is “VIDIN”</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5A6337D8" w14:textId="77777777" w:rsidR="00E30C21" w:rsidRPr="00F7759A" w:rsidRDefault="00E30C21" w:rsidP="00E30C21"/>
        </w:tc>
      </w:tr>
      <w:tr w:rsidR="00E30C21" w:rsidRPr="00F7759A" w14:paraId="69170B9A"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71FDE7DE"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34B52690" w14:textId="77777777" w:rsidR="00E30C21" w:rsidRPr="00F7759A" w:rsidRDefault="00E30C21" w:rsidP="00E30C21"/>
        </w:tc>
        <w:tc>
          <w:tcPr>
            <w:tcW w:w="5233" w:type="dxa"/>
            <w:gridSpan w:val="4"/>
            <w:tcBorders>
              <w:top w:val="single" w:sz="4" w:space="0" w:color="auto"/>
              <w:bottom w:val="single" w:sz="4" w:space="0" w:color="auto"/>
            </w:tcBorders>
            <w:shd w:val="clear" w:color="auto" w:fill="FFFFFF"/>
          </w:tcPr>
          <w:p w14:paraId="24951FFB" w14:textId="77777777" w:rsidR="00E30C21" w:rsidRPr="00F7759A" w:rsidRDefault="00E30C21" w:rsidP="00E30C21">
            <w:r w:rsidRPr="00F7759A">
              <w:t>Required when: Allowed</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07F8A678" w14:textId="77777777" w:rsidR="00E30C21" w:rsidRPr="00F7759A" w:rsidRDefault="00E30C21" w:rsidP="00E30C21"/>
        </w:tc>
      </w:tr>
      <w:tr w:rsidR="00E30C21" w:rsidRPr="00F7759A" w14:paraId="7B382A84"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3425141F"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0D81C8CC" w14:textId="77777777" w:rsidR="00E30C21" w:rsidRPr="00F7759A" w:rsidRDefault="00E30C21" w:rsidP="00E30C21"/>
        </w:tc>
        <w:tc>
          <w:tcPr>
            <w:tcW w:w="5233" w:type="dxa"/>
            <w:gridSpan w:val="4"/>
            <w:tcBorders>
              <w:top w:val="single" w:sz="4" w:space="0" w:color="auto"/>
              <w:bottom w:val="single" w:sz="4" w:space="0" w:color="auto"/>
            </w:tcBorders>
            <w:shd w:val="clear" w:color="auto" w:fill="FFFFFF"/>
          </w:tcPr>
          <w:p w14:paraId="4701044A" w14:textId="77777777" w:rsidR="00E30C21" w:rsidRPr="00F7759A" w:rsidRDefault="00E30C21" w:rsidP="00E30C21">
            <w:r w:rsidRPr="00F7759A">
              <w:t>Range: Enumeration</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0D0E5DFB" w14:textId="77777777" w:rsidR="00E30C21" w:rsidRPr="00F7759A" w:rsidRDefault="00E30C21" w:rsidP="00E30C21"/>
        </w:tc>
      </w:tr>
      <w:tr w:rsidR="00E30C21" w:rsidRPr="00F7759A" w14:paraId="7DD193DE"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34C3FCF8"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5DCC890A"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0AB22166" w14:textId="77777777" w:rsidR="00E30C21" w:rsidRPr="00F7759A" w:rsidRDefault="00E30C21" w:rsidP="00E30C21">
            <w:pPr>
              <w:jc w:val="center"/>
            </w:pPr>
            <w:r w:rsidRPr="00F7759A">
              <w:t>Enumeration</w:t>
            </w:r>
          </w:p>
        </w:tc>
        <w:tc>
          <w:tcPr>
            <w:tcW w:w="3278" w:type="dxa"/>
            <w:gridSpan w:val="3"/>
            <w:tcBorders>
              <w:top w:val="single" w:sz="4" w:space="0" w:color="auto"/>
              <w:bottom w:val="single" w:sz="4" w:space="0" w:color="auto"/>
            </w:tcBorders>
            <w:shd w:val="clear" w:color="auto" w:fill="FFFFFF"/>
          </w:tcPr>
          <w:p w14:paraId="6EB7F495" w14:textId="77777777" w:rsidR="00E30C21" w:rsidRPr="00F7759A" w:rsidRDefault="00E30C21" w:rsidP="00E30C21">
            <w:pPr>
              <w:jc w:val="center"/>
            </w:pPr>
            <w:r w:rsidRPr="00F7759A">
              <w:t>Description</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222EF09E" w14:textId="77777777" w:rsidR="00E30C21" w:rsidRPr="00F7759A" w:rsidRDefault="00E30C21" w:rsidP="00E30C21"/>
        </w:tc>
      </w:tr>
      <w:tr w:rsidR="00E30C21" w:rsidRPr="00F7759A" w14:paraId="4B31F2FB"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6C22ADDF"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09753887"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710657E6" w14:textId="77777777" w:rsidR="00E30C21" w:rsidRPr="00F7759A" w:rsidRDefault="00E30C21" w:rsidP="00E30C21">
            <w:r w:rsidRPr="00F7759A">
              <w:t>0</w:t>
            </w:r>
          </w:p>
        </w:tc>
        <w:tc>
          <w:tcPr>
            <w:tcW w:w="3278" w:type="dxa"/>
            <w:gridSpan w:val="3"/>
            <w:tcBorders>
              <w:top w:val="single" w:sz="4" w:space="0" w:color="auto"/>
              <w:bottom w:val="single" w:sz="4" w:space="0" w:color="auto"/>
            </w:tcBorders>
            <w:shd w:val="clear" w:color="auto" w:fill="FFFFFF"/>
          </w:tcPr>
          <w:p w14:paraId="1B670FFD" w14:textId="77777777" w:rsidR="00E30C21" w:rsidRPr="00F7759A" w:rsidRDefault="00E30C21" w:rsidP="00E30C21">
            <w:r w:rsidRPr="00F7759A">
              <w:t>Auto detect</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5BDD1315" w14:textId="77777777" w:rsidR="00E30C21" w:rsidRPr="00F7759A" w:rsidRDefault="00E30C21" w:rsidP="00E30C21"/>
        </w:tc>
      </w:tr>
      <w:tr w:rsidR="00E30C21" w:rsidRPr="00F7759A" w14:paraId="241BCDA7"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564365AB"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72A02CD5"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05E4CDCF" w14:textId="77777777" w:rsidR="00E30C21" w:rsidRPr="00F7759A" w:rsidRDefault="00E30C21" w:rsidP="00E30C21">
            <w:r w:rsidRPr="00F7759A">
              <w:t>1</w:t>
            </w:r>
          </w:p>
        </w:tc>
        <w:tc>
          <w:tcPr>
            <w:tcW w:w="3278" w:type="dxa"/>
            <w:gridSpan w:val="3"/>
            <w:tcBorders>
              <w:top w:val="single" w:sz="4" w:space="0" w:color="auto"/>
              <w:bottom w:val="single" w:sz="4" w:space="0" w:color="auto"/>
            </w:tcBorders>
            <w:shd w:val="clear" w:color="auto" w:fill="FFFFFF"/>
          </w:tcPr>
          <w:p w14:paraId="35B83D5D" w14:textId="77777777" w:rsidR="00E30C21" w:rsidRPr="00F7759A" w:rsidRDefault="00E30C21" w:rsidP="00E30C21">
            <w:r w:rsidRPr="00F7759A">
              <w:t>NTSC</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7816F757" w14:textId="77777777" w:rsidR="00E30C21" w:rsidRPr="00F7759A" w:rsidRDefault="00E30C21" w:rsidP="00E30C21"/>
        </w:tc>
      </w:tr>
      <w:tr w:rsidR="00E30C21" w:rsidRPr="00F7759A" w14:paraId="79F34597"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59AD3BAF"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65D7955E"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1A8A2D76" w14:textId="77777777" w:rsidR="00E30C21" w:rsidRPr="00F7759A" w:rsidRDefault="00E30C21" w:rsidP="00E30C21">
            <w:r w:rsidRPr="00F7759A">
              <w:t>2</w:t>
            </w:r>
          </w:p>
        </w:tc>
        <w:tc>
          <w:tcPr>
            <w:tcW w:w="3278" w:type="dxa"/>
            <w:gridSpan w:val="3"/>
            <w:tcBorders>
              <w:top w:val="single" w:sz="4" w:space="0" w:color="auto"/>
              <w:bottom w:val="single" w:sz="4" w:space="0" w:color="auto"/>
            </w:tcBorders>
            <w:shd w:val="clear" w:color="auto" w:fill="FFFFFF"/>
          </w:tcPr>
          <w:p w14:paraId="41FEDA70" w14:textId="77777777" w:rsidR="00E30C21" w:rsidRPr="00F7759A" w:rsidRDefault="00E30C21" w:rsidP="00E30C21">
            <w:r w:rsidRPr="00F7759A">
              <w:t>PAL</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690EDAF8" w14:textId="77777777" w:rsidR="00E30C21" w:rsidRPr="00F7759A" w:rsidRDefault="00E30C21" w:rsidP="00E30C21"/>
        </w:tc>
      </w:tr>
      <w:tr w:rsidR="00E30C21" w:rsidRPr="00F7759A" w14:paraId="2C22343D"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04C1A879" w14:textId="77777777" w:rsidR="00E30C21" w:rsidRPr="00F7759A" w:rsidRDefault="00E30C21" w:rsidP="00E30C21"/>
        </w:tc>
        <w:tc>
          <w:tcPr>
            <w:tcW w:w="2073" w:type="dxa"/>
            <w:vMerge/>
            <w:tcBorders>
              <w:top w:val="single" w:sz="4" w:space="0" w:color="auto"/>
              <w:bottom w:val="single" w:sz="4" w:space="0" w:color="auto"/>
              <w:right w:val="single" w:sz="4" w:space="0" w:color="auto"/>
            </w:tcBorders>
            <w:shd w:val="clear" w:color="auto" w:fill="FFFFFF"/>
            <w:tcMar>
              <w:top w:w="0" w:type="dxa"/>
              <w:left w:w="115" w:type="dxa"/>
              <w:bottom w:w="0" w:type="dxa"/>
              <w:right w:w="115" w:type="dxa"/>
            </w:tcMar>
          </w:tcPr>
          <w:p w14:paraId="1468CBC1" w14:textId="77777777" w:rsidR="00E30C21" w:rsidRPr="00F7759A" w:rsidRDefault="00E30C21" w:rsidP="00E30C21"/>
        </w:tc>
        <w:tc>
          <w:tcPr>
            <w:tcW w:w="1955" w:type="dxa"/>
            <w:tcBorders>
              <w:top w:val="single" w:sz="4" w:space="0" w:color="auto"/>
              <w:left w:val="single" w:sz="4" w:space="0" w:color="auto"/>
              <w:bottom w:val="single" w:sz="4" w:space="0" w:color="auto"/>
              <w:right w:val="single" w:sz="4" w:space="0" w:color="auto"/>
            </w:tcBorders>
            <w:shd w:val="clear" w:color="auto" w:fill="FFFFFF"/>
          </w:tcPr>
          <w:p w14:paraId="135D5B85" w14:textId="77777777" w:rsidR="00E30C21" w:rsidRPr="00F7759A" w:rsidRDefault="00E30C21" w:rsidP="00E30C21">
            <w:r w:rsidRPr="00F7759A">
              <w:t>3</w:t>
            </w:r>
          </w:p>
        </w:tc>
        <w:tc>
          <w:tcPr>
            <w:tcW w:w="3278" w:type="dxa"/>
            <w:gridSpan w:val="3"/>
            <w:tcBorders>
              <w:top w:val="single" w:sz="4" w:space="0" w:color="auto"/>
              <w:left w:val="single" w:sz="4" w:space="0" w:color="auto"/>
              <w:bottom w:val="single" w:sz="4" w:space="0" w:color="auto"/>
              <w:right w:val="single" w:sz="4" w:space="0" w:color="auto"/>
            </w:tcBorders>
            <w:shd w:val="clear" w:color="auto" w:fill="FFFFFF"/>
          </w:tcPr>
          <w:p w14:paraId="7F8CBDD3" w14:textId="77777777" w:rsidR="00E30C21" w:rsidRPr="00F7759A" w:rsidRDefault="00E30C21" w:rsidP="00E30C21">
            <w:r w:rsidRPr="00F7759A">
              <w:t>ATSC</w:t>
            </w:r>
          </w:p>
        </w:tc>
        <w:tc>
          <w:tcPr>
            <w:tcW w:w="4851" w:type="dxa"/>
            <w:vMerge/>
            <w:tcBorders>
              <w:top w:val="single" w:sz="4" w:space="0" w:color="auto"/>
              <w:left w:val="single" w:sz="4" w:space="0" w:color="auto"/>
              <w:bottom w:val="single" w:sz="4" w:space="0" w:color="auto"/>
            </w:tcBorders>
            <w:shd w:val="clear" w:color="auto" w:fill="FFFFFF"/>
            <w:tcMar>
              <w:top w:w="0" w:type="dxa"/>
              <w:left w:w="115" w:type="dxa"/>
              <w:bottom w:w="0" w:type="dxa"/>
              <w:right w:w="115" w:type="dxa"/>
            </w:tcMar>
          </w:tcPr>
          <w:p w14:paraId="555B56EA" w14:textId="77777777" w:rsidR="00E30C21" w:rsidRPr="00F7759A" w:rsidRDefault="00E30C21" w:rsidP="00E30C21"/>
        </w:tc>
      </w:tr>
      <w:tr w:rsidR="00E30C21" w:rsidRPr="00F7759A" w14:paraId="75686CE9"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373ACAD9"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6584B3A2"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2EEC2EA9" w14:textId="77777777" w:rsidR="00E30C21" w:rsidRPr="00F7759A" w:rsidRDefault="00E30C21" w:rsidP="00E30C21">
            <w:r w:rsidRPr="00F7759A">
              <w:t>4</w:t>
            </w:r>
          </w:p>
        </w:tc>
        <w:tc>
          <w:tcPr>
            <w:tcW w:w="3278" w:type="dxa"/>
            <w:gridSpan w:val="3"/>
            <w:tcBorders>
              <w:top w:val="single" w:sz="4" w:space="0" w:color="auto"/>
              <w:bottom w:val="single" w:sz="4" w:space="0" w:color="auto"/>
            </w:tcBorders>
            <w:shd w:val="clear" w:color="auto" w:fill="FFFFFF"/>
          </w:tcPr>
          <w:p w14:paraId="35C6D6F2" w14:textId="77777777" w:rsidR="00E30C21" w:rsidRPr="00F7759A" w:rsidRDefault="00E30C21" w:rsidP="00E30C21">
            <w:r w:rsidRPr="00F7759A">
              <w:t>DVB</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2830DBAE" w14:textId="77777777" w:rsidR="00E30C21" w:rsidRPr="00F7759A" w:rsidRDefault="00E30C21" w:rsidP="00E30C21"/>
        </w:tc>
      </w:tr>
      <w:tr w:rsidR="00E30C21" w:rsidRPr="00F7759A" w14:paraId="14C00118"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42272A85"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7396FE2A"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02A186E6" w14:textId="77777777" w:rsidR="00E30C21" w:rsidRPr="00F7759A" w:rsidRDefault="00E30C21" w:rsidP="00E30C21">
            <w:r w:rsidRPr="00F7759A">
              <w:t>5</w:t>
            </w:r>
          </w:p>
        </w:tc>
        <w:tc>
          <w:tcPr>
            <w:tcW w:w="3278" w:type="dxa"/>
            <w:gridSpan w:val="3"/>
            <w:tcBorders>
              <w:top w:val="single" w:sz="4" w:space="0" w:color="auto"/>
              <w:bottom w:val="single" w:sz="4" w:space="0" w:color="auto"/>
            </w:tcBorders>
            <w:shd w:val="clear" w:color="auto" w:fill="FFFFFF"/>
          </w:tcPr>
          <w:p w14:paraId="09C0DFED" w14:textId="77777777" w:rsidR="00E30C21" w:rsidRPr="00F7759A" w:rsidRDefault="00E30C21" w:rsidP="00E30C21">
            <w:r w:rsidRPr="00F7759A">
              <w:t>ISDB</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475B4DAF" w14:textId="77777777" w:rsidR="00E30C21" w:rsidRPr="00F7759A" w:rsidRDefault="00E30C21" w:rsidP="00E30C21"/>
        </w:tc>
      </w:tr>
      <w:tr w:rsidR="00E30C21" w:rsidRPr="00F7759A" w14:paraId="43F6162A"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24F6A7B3" w14:textId="77777777" w:rsidR="00E30C21" w:rsidRPr="00F7759A" w:rsidRDefault="00E30C21" w:rsidP="00E30C21"/>
        </w:tc>
        <w:tc>
          <w:tcPr>
            <w:tcW w:w="2073" w:type="dxa"/>
            <w:vMerge/>
            <w:tcBorders>
              <w:top w:val="single" w:sz="4" w:space="0" w:color="auto"/>
              <w:bottom w:val="single" w:sz="4" w:space="0" w:color="auto"/>
            </w:tcBorders>
            <w:shd w:val="clear" w:color="auto" w:fill="FFFFFF"/>
            <w:tcMar>
              <w:top w:w="0" w:type="dxa"/>
              <w:left w:w="115" w:type="dxa"/>
              <w:bottom w:w="0" w:type="dxa"/>
              <w:right w:w="115" w:type="dxa"/>
            </w:tcMar>
          </w:tcPr>
          <w:p w14:paraId="258C376D" w14:textId="77777777" w:rsidR="00E30C21" w:rsidRPr="00F7759A" w:rsidRDefault="00E30C21" w:rsidP="00E30C21"/>
        </w:tc>
        <w:tc>
          <w:tcPr>
            <w:tcW w:w="1955" w:type="dxa"/>
            <w:tcBorders>
              <w:top w:val="single" w:sz="4" w:space="0" w:color="auto"/>
              <w:bottom w:val="single" w:sz="4" w:space="0" w:color="auto"/>
            </w:tcBorders>
            <w:shd w:val="clear" w:color="auto" w:fill="FFFFFF"/>
          </w:tcPr>
          <w:p w14:paraId="0F370952" w14:textId="77777777" w:rsidR="00E30C21" w:rsidRPr="00F7759A" w:rsidRDefault="00E30C21" w:rsidP="00E30C21">
            <w:r w:rsidRPr="00F7759A">
              <w:t>6</w:t>
            </w:r>
          </w:p>
        </w:tc>
        <w:tc>
          <w:tcPr>
            <w:tcW w:w="3278" w:type="dxa"/>
            <w:gridSpan w:val="3"/>
            <w:tcBorders>
              <w:top w:val="single" w:sz="4" w:space="0" w:color="auto"/>
              <w:bottom w:val="single" w:sz="4" w:space="0" w:color="auto"/>
            </w:tcBorders>
            <w:shd w:val="clear" w:color="auto" w:fill="FFFFFF"/>
          </w:tcPr>
          <w:p w14:paraId="4D6D5585" w14:textId="77777777" w:rsidR="00E30C21" w:rsidRPr="00F7759A" w:rsidRDefault="00E30C21" w:rsidP="00E30C21">
            <w:r w:rsidRPr="00F7759A">
              <w:t>SECAM</w:t>
            </w:r>
          </w:p>
        </w:tc>
        <w:tc>
          <w:tcPr>
            <w:tcW w:w="4851" w:type="dxa"/>
            <w:vMerge/>
            <w:tcBorders>
              <w:top w:val="single" w:sz="4" w:space="0" w:color="auto"/>
              <w:bottom w:val="single" w:sz="4" w:space="0" w:color="auto"/>
            </w:tcBorders>
            <w:shd w:val="clear" w:color="auto" w:fill="FFFFFF"/>
            <w:tcMar>
              <w:top w:w="0" w:type="dxa"/>
              <w:left w:w="115" w:type="dxa"/>
              <w:bottom w:w="0" w:type="dxa"/>
              <w:right w:w="115" w:type="dxa"/>
            </w:tcMar>
          </w:tcPr>
          <w:p w14:paraId="7676BB23" w14:textId="77777777" w:rsidR="00E30C21" w:rsidRPr="00F7759A" w:rsidRDefault="00E30C21" w:rsidP="00E30C21"/>
        </w:tc>
      </w:tr>
      <w:tr w:rsidR="00E30C21" w:rsidRPr="00F7759A" w14:paraId="018DD65F" w14:textId="77777777" w:rsidTr="005D5698">
        <w:trPr>
          <w:cantSplit/>
          <w:jc w:val="center"/>
        </w:trPr>
        <w:tc>
          <w:tcPr>
            <w:tcW w:w="2257"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52BD2B30" w14:textId="77777777" w:rsidR="00E30C21" w:rsidRPr="00F7759A" w:rsidRDefault="00E30C21" w:rsidP="00E30C21">
            <w:r w:rsidRPr="00F7759A">
              <w:t>VIDEO CONSTANT BIT RATE</w:t>
            </w:r>
          </w:p>
        </w:tc>
        <w:tc>
          <w:tcPr>
            <w:tcW w:w="2073" w:type="dxa"/>
            <w:vMerge w:val="restart"/>
            <w:tcBorders>
              <w:top w:val="single" w:sz="4" w:space="0" w:color="auto"/>
            </w:tcBorders>
            <w:shd w:val="clear" w:color="auto" w:fill="FFFFFF"/>
            <w:tcMar>
              <w:top w:w="0" w:type="dxa"/>
              <w:left w:w="115" w:type="dxa"/>
              <w:bottom w:w="0" w:type="dxa"/>
              <w:right w:w="115" w:type="dxa"/>
            </w:tcMar>
          </w:tcPr>
          <w:p w14:paraId="219A3CB2" w14:textId="079890CC" w:rsidR="00E30C21" w:rsidRPr="00F7759A" w:rsidRDefault="00E30C21" w:rsidP="00AD6007">
            <w:r w:rsidRPr="00F7759A">
              <w:t>R-x\CBR-n</w:t>
            </w:r>
          </w:p>
        </w:tc>
        <w:tc>
          <w:tcPr>
            <w:tcW w:w="5233" w:type="dxa"/>
            <w:gridSpan w:val="4"/>
            <w:tcBorders>
              <w:top w:val="single" w:sz="4" w:space="0" w:color="auto"/>
            </w:tcBorders>
            <w:shd w:val="clear" w:color="auto" w:fill="FFFFFF"/>
          </w:tcPr>
          <w:p w14:paraId="351748FD" w14:textId="77777777" w:rsidR="00E30C21" w:rsidRPr="00AE3F40" w:rsidRDefault="00E30C21" w:rsidP="00E30C21">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1B5E090C" w14:textId="6E3B3849" w:rsidR="00E30C21" w:rsidRPr="00F7759A" w:rsidRDefault="00E30C21" w:rsidP="00AD6007">
            <w:r w:rsidRPr="00F7759A">
              <w:t>Contains aggregate stream bit rate in bits per second.</w:t>
            </w:r>
          </w:p>
        </w:tc>
      </w:tr>
      <w:tr w:rsidR="00E30C21" w:rsidRPr="00F7759A" w14:paraId="1F2AC881"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3965B92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E7CE151" w14:textId="77777777" w:rsidR="00E30C21" w:rsidRPr="00F7759A" w:rsidRDefault="00E30C21" w:rsidP="00E30C21"/>
        </w:tc>
        <w:tc>
          <w:tcPr>
            <w:tcW w:w="5233" w:type="dxa"/>
            <w:gridSpan w:val="4"/>
            <w:shd w:val="clear" w:color="auto" w:fill="FFFFFF"/>
          </w:tcPr>
          <w:p w14:paraId="67DC9EB0" w14:textId="505A7266" w:rsidR="00E30C21" w:rsidRPr="00F7759A" w:rsidDel="00CE089B" w:rsidRDefault="00596B00" w:rsidP="00E30C21">
            <w:r>
              <w:t>Allowed when:</w:t>
            </w:r>
            <w:r w:rsidR="00E30C21" w:rsidRPr="00F7759A">
              <w:t xml:space="preserve"> R\CDT is “VIDIN”</w:t>
            </w:r>
          </w:p>
        </w:tc>
        <w:tc>
          <w:tcPr>
            <w:tcW w:w="4851" w:type="dxa"/>
            <w:vMerge/>
            <w:shd w:val="clear" w:color="auto" w:fill="FFFFFF"/>
            <w:tcMar>
              <w:top w:w="0" w:type="dxa"/>
              <w:left w:w="115" w:type="dxa"/>
              <w:bottom w:w="0" w:type="dxa"/>
              <w:right w:w="115" w:type="dxa"/>
            </w:tcMar>
          </w:tcPr>
          <w:p w14:paraId="15C0C3F8" w14:textId="77777777" w:rsidR="00E30C21" w:rsidRPr="00F7759A" w:rsidRDefault="00E30C21" w:rsidP="00E30C21"/>
        </w:tc>
      </w:tr>
      <w:tr w:rsidR="00E30C21" w:rsidRPr="00F7759A" w14:paraId="1C039D07"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475AB44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C4246B" w14:textId="77777777" w:rsidR="00E30C21" w:rsidRPr="00F7759A" w:rsidRDefault="00E30C21" w:rsidP="00E30C21"/>
        </w:tc>
        <w:tc>
          <w:tcPr>
            <w:tcW w:w="5233" w:type="dxa"/>
            <w:gridSpan w:val="4"/>
            <w:shd w:val="clear" w:color="auto" w:fill="FFFFFF"/>
          </w:tcPr>
          <w:p w14:paraId="68B62863"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2F384032" w14:textId="77777777" w:rsidR="00E30C21" w:rsidRPr="00F7759A" w:rsidRDefault="00E30C21" w:rsidP="00E30C21"/>
        </w:tc>
      </w:tr>
      <w:tr w:rsidR="00E30C21" w:rsidRPr="00F7759A" w14:paraId="74C1ECA9"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51ABC75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60C5955" w14:textId="77777777" w:rsidR="00E30C21" w:rsidRPr="00F7759A" w:rsidRDefault="00E30C21" w:rsidP="00E30C21"/>
        </w:tc>
        <w:tc>
          <w:tcPr>
            <w:tcW w:w="5233" w:type="dxa"/>
            <w:gridSpan w:val="4"/>
            <w:shd w:val="clear" w:color="auto" w:fill="FFFFFF"/>
          </w:tcPr>
          <w:p w14:paraId="62CBF934" w14:textId="77777777" w:rsidR="00E30C21" w:rsidRPr="00F7759A" w:rsidRDefault="00E30C21" w:rsidP="00E30C21">
            <w:r w:rsidRPr="00F7759A">
              <w:t>Range: positive floating point</w:t>
            </w:r>
          </w:p>
        </w:tc>
        <w:tc>
          <w:tcPr>
            <w:tcW w:w="4851" w:type="dxa"/>
            <w:vMerge/>
            <w:shd w:val="clear" w:color="auto" w:fill="FFFFFF"/>
            <w:tcMar>
              <w:top w:w="0" w:type="dxa"/>
              <w:left w:w="115" w:type="dxa"/>
              <w:bottom w:w="0" w:type="dxa"/>
              <w:right w:w="115" w:type="dxa"/>
            </w:tcMar>
          </w:tcPr>
          <w:p w14:paraId="46242C3D" w14:textId="77777777" w:rsidR="00E30C21" w:rsidRPr="00F7759A" w:rsidRDefault="00E30C21" w:rsidP="00E30C21"/>
        </w:tc>
      </w:tr>
      <w:tr w:rsidR="00E30C21" w:rsidRPr="00F7759A" w14:paraId="7B79B69F" w14:textId="77777777" w:rsidTr="005D5698">
        <w:trPr>
          <w:cantSplit/>
          <w:jc w:val="center"/>
        </w:trPr>
        <w:tc>
          <w:tcPr>
            <w:tcW w:w="2257" w:type="dxa"/>
            <w:vMerge w:val="restart"/>
            <w:tcBorders>
              <w:top w:val="single" w:sz="4" w:space="0" w:color="auto"/>
              <w:bottom w:val="single" w:sz="4" w:space="0" w:color="auto"/>
            </w:tcBorders>
            <w:shd w:val="clear" w:color="auto" w:fill="FFFFFF"/>
            <w:tcMar>
              <w:top w:w="0" w:type="dxa"/>
              <w:left w:w="115" w:type="dxa"/>
              <w:bottom w:w="0" w:type="dxa"/>
              <w:right w:w="115" w:type="dxa"/>
            </w:tcMar>
          </w:tcPr>
          <w:p w14:paraId="4EA0FAB1" w14:textId="77777777" w:rsidR="00E30C21" w:rsidRPr="00F7759A" w:rsidRDefault="00E30C21" w:rsidP="00E30C21">
            <w:r w:rsidRPr="00F7759A">
              <w:t>VIDEO VARIABLE PEAK BIT RATE</w:t>
            </w:r>
          </w:p>
        </w:tc>
        <w:tc>
          <w:tcPr>
            <w:tcW w:w="2073" w:type="dxa"/>
            <w:vMerge w:val="restart"/>
            <w:shd w:val="clear" w:color="auto" w:fill="FFFFFF"/>
            <w:tcMar>
              <w:top w:w="0" w:type="dxa"/>
              <w:left w:w="115" w:type="dxa"/>
              <w:bottom w:w="0" w:type="dxa"/>
              <w:right w:w="115" w:type="dxa"/>
            </w:tcMar>
          </w:tcPr>
          <w:p w14:paraId="6C375981" w14:textId="02F78F25" w:rsidR="00E30C21" w:rsidRPr="00F7759A" w:rsidRDefault="00E30C21" w:rsidP="00AD6007">
            <w:r w:rsidRPr="00F7759A">
              <w:t>R-x\VBR-n</w:t>
            </w:r>
          </w:p>
        </w:tc>
        <w:tc>
          <w:tcPr>
            <w:tcW w:w="5233" w:type="dxa"/>
            <w:gridSpan w:val="4"/>
            <w:shd w:val="clear" w:color="auto" w:fill="FFFFFF"/>
          </w:tcPr>
          <w:p w14:paraId="2271A905" w14:textId="77777777" w:rsidR="00E30C21" w:rsidRPr="00AE3F40" w:rsidRDefault="00E30C21" w:rsidP="00E30C21">
            <w:pPr>
              <w:autoSpaceDE w:val="0"/>
              <w:autoSpaceDN w:val="0"/>
              <w:adjustRightInd w:val="0"/>
            </w:pPr>
            <w:r w:rsidRPr="00AE3F40">
              <w:t>R/R Ch 10 Status: RO</w:t>
            </w:r>
          </w:p>
        </w:tc>
        <w:tc>
          <w:tcPr>
            <w:tcW w:w="4851" w:type="dxa"/>
            <w:vMerge w:val="restart"/>
            <w:shd w:val="clear" w:color="auto" w:fill="FFFFFF"/>
            <w:tcMar>
              <w:top w:w="0" w:type="dxa"/>
              <w:left w:w="115" w:type="dxa"/>
              <w:bottom w:w="0" w:type="dxa"/>
              <w:right w:w="115" w:type="dxa"/>
            </w:tcMar>
          </w:tcPr>
          <w:p w14:paraId="7D6DE1BB" w14:textId="77777777" w:rsidR="00E30C21" w:rsidRPr="00F7759A" w:rsidRDefault="00E30C21" w:rsidP="00E30C21">
            <w:pPr>
              <w:autoSpaceDE w:val="0"/>
              <w:autoSpaceDN w:val="0"/>
              <w:adjustRightInd w:val="0"/>
              <w:rPr>
                <w:color w:val="000000"/>
                <w:szCs w:val="24"/>
              </w:rPr>
            </w:pPr>
            <w:r w:rsidRPr="00F7759A">
              <w:t>Contains peak stream bit rate in bits per second.</w:t>
            </w:r>
          </w:p>
        </w:tc>
      </w:tr>
      <w:tr w:rsidR="00E30C21" w:rsidRPr="00F7759A" w14:paraId="65C3FB3B"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075FDCF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3AD86B1" w14:textId="77777777" w:rsidR="00E30C21" w:rsidRPr="00F7759A" w:rsidRDefault="00E30C21" w:rsidP="00E30C21"/>
        </w:tc>
        <w:tc>
          <w:tcPr>
            <w:tcW w:w="5233" w:type="dxa"/>
            <w:gridSpan w:val="4"/>
            <w:shd w:val="clear" w:color="auto" w:fill="FFFFFF"/>
          </w:tcPr>
          <w:p w14:paraId="3314F14B" w14:textId="0CFA1ADC" w:rsidR="00E30C21" w:rsidRPr="00F7759A" w:rsidDel="00CE089B" w:rsidRDefault="00596B00" w:rsidP="00E30C21">
            <w:pPr>
              <w:autoSpaceDE w:val="0"/>
              <w:autoSpaceDN w:val="0"/>
              <w:adjustRightInd w:val="0"/>
            </w:pPr>
            <w:r>
              <w:t>Allowed when:</w:t>
            </w:r>
            <w:r w:rsidR="00E30C21" w:rsidRPr="00F7759A">
              <w:t xml:space="preserve"> R\CDT is “VIDIN”</w:t>
            </w:r>
          </w:p>
        </w:tc>
        <w:tc>
          <w:tcPr>
            <w:tcW w:w="4851" w:type="dxa"/>
            <w:vMerge/>
            <w:shd w:val="clear" w:color="auto" w:fill="FFFFFF"/>
            <w:tcMar>
              <w:top w:w="0" w:type="dxa"/>
              <w:left w:w="115" w:type="dxa"/>
              <w:bottom w:w="0" w:type="dxa"/>
              <w:right w:w="115" w:type="dxa"/>
            </w:tcMar>
          </w:tcPr>
          <w:p w14:paraId="45799E8A" w14:textId="77777777" w:rsidR="00E30C21" w:rsidRPr="00F7759A" w:rsidRDefault="00E30C21" w:rsidP="00E30C21">
            <w:pPr>
              <w:autoSpaceDE w:val="0"/>
              <w:autoSpaceDN w:val="0"/>
              <w:adjustRightInd w:val="0"/>
            </w:pPr>
          </w:p>
        </w:tc>
      </w:tr>
      <w:tr w:rsidR="00E30C21" w:rsidRPr="00F7759A" w14:paraId="7D7462F6"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2A8A043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BD17107" w14:textId="77777777" w:rsidR="00E30C21" w:rsidRPr="00F7759A" w:rsidRDefault="00E30C21" w:rsidP="00E30C21"/>
        </w:tc>
        <w:tc>
          <w:tcPr>
            <w:tcW w:w="5233" w:type="dxa"/>
            <w:gridSpan w:val="4"/>
            <w:shd w:val="clear" w:color="auto" w:fill="FFFFFF"/>
          </w:tcPr>
          <w:p w14:paraId="7CE9DD5A" w14:textId="77777777" w:rsidR="00E30C21" w:rsidRPr="00F7759A" w:rsidRDefault="00E30C21" w:rsidP="00E30C21">
            <w:pPr>
              <w:autoSpaceDE w:val="0"/>
              <w:autoSpaceDN w:val="0"/>
              <w:adjustRightInd w:val="0"/>
            </w:pPr>
            <w:r w:rsidRPr="00F7759A">
              <w:t>Required when: Allowed</w:t>
            </w:r>
          </w:p>
        </w:tc>
        <w:tc>
          <w:tcPr>
            <w:tcW w:w="4851" w:type="dxa"/>
            <w:vMerge/>
            <w:shd w:val="clear" w:color="auto" w:fill="FFFFFF"/>
            <w:tcMar>
              <w:top w:w="0" w:type="dxa"/>
              <w:left w:w="115" w:type="dxa"/>
              <w:bottom w:w="0" w:type="dxa"/>
              <w:right w:w="115" w:type="dxa"/>
            </w:tcMar>
          </w:tcPr>
          <w:p w14:paraId="32DDAE4C" w14:textId="77777777" w:rsidR="00E30C21" w:rsidRPr="00F7759A" w:rsidRDefault="00E30C21" w:rsidP="00E30C21">
            <w:pPr>
              <w:autoSpaceDE w:val="0"/>
              <w:autoSpaceDN w:val="0"/>
              <w:adjustRightInd w:val="0"/>
            </w:pPr>
          </w:p>
        </w:tc>
      </w:tr>
      <w:tr w:rsidR="00E30C21" w:rsidRPr="00F7759A" w14:paraId="6F1DB54B" w14:textId="77777777" w:rsidTr="005D5698">
        <w:trPr>
          <w:cantSplit/>
          <w:jc w:val="center"/>
        </w:trPr>
        <w:tc>
          <w:tcPr>
            <w:tcW w:w="2257" w:type="dxa"/>
            <w:vMerge/>
            <w:tcBorders>
              <w:top w:val="single" w:sz="4" w:space="0" w:color="auto"/>
              <w:bottom w:val="single" w:sz="4" w:space="0" w:color="auto"/>
            </w:tcBorders>
            <w:shd w:val="clear" w:color="auto" w:fill="FFFFFF"/>
            <w:tcMar>
              <w:top w:w="0" w:type="dxa"/>
              <w:left w:w="115" w:type="dxa"/>
              <w:bottom w:w="0" w:type="dxa"/>
              <w:right w:w="115" w:type="dxa"/>
            </w:tcMar>
          </w:tcPr>
          <w:p w14:paraId="750570E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CC9195E" w14:textId="77777777" w:rsidR="00E30C21" w:rsidRPr="00F7759A" w:rsidRDefault="00E30C21" w:rsidP="00E30C21"/>
        </w:tc>
        <w:tc>
          <w:tcPr>
            <w:tcW w:w="5233" w:type="dxa"/>
            <w:gridSpan w:val="4"/>
            <w:shd w:val="clear" w:color="auto" w:fill="FFFFFF"/>
          </w:tcPr>
          <w:p w14:paraId="79DF280D" w14:textId="77777777" w:rsidR="00E30C21" w:rsidRPr="00F7759A" w:rsidRDefault="00E30C21" w:rsidP="00E30C21">
            <w:pPr>
              <w:autoSpaceDE w:val="0"/>
              <w:autoSpaceDN w:val="0"/>
              <w:adjustRightInd w:val="0"/>
            </w:pPr>
            <w:r w:rsidRPr="00F7759A">
              <w:t>Range: positive floating point</w:t>
            </w:r>
          </w:p>
        </w:tc>
        <w:tc>
          <w:tcPr>
            <w:tcW w:w="4851" w:type="dxa"/>
            <w:vMerge/>
            <w:shd w:val="clear" w:color="auto" w:fill="FFFFFF"/>
            <w:tcMar>
              <w:top w:w="0" w:type="dxa"/>
              <w:left w:w="115" w:type="dxa"/>
              <w:bottom w:w="0" w:type="dxa"/>
              <w:right w:w="115" w:type="dxa"/>
            </w:tcMar>
          </w:tcPr>
          <w:p w14:paraId="01107323" w14:textId="77777777" w:rsidR="00E30C21" w:rsidRPr="00F7759A" w:rsidRDefault="00E30C21" w:rsidP="00E30C21">
            <w:pPr>
              <w:autoSpaceDE w:val="0"/>
              <w:autoSpaceDN w:val="0"/>
              <w:adjustRightInd w:val="0"/>
            </w:pPr>
          </w:p>
        </w:tc>
      </w:tr>
      <w:tr w:rsidR="00E30C21" w:rsidRPr="00F7759A" w14:paraId="6B318275"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61C0E532" w14:textId="77777777" w:rsidR="00E30C21" w:rsidRPr="00F7759A" w:rsidRDefault="00E30C21" w:rsidP="00C93CC6">
            <w:pPr>
              <w:keepNext/>
              <w:tabs>
                <w:tab w:val="left" w:pos="-720"/>
                <w:tab w:val="left" w:pos="540"/>
                <w:tab w:val="left" w:pos="1080"/>
              </w:tabs>
              <w:suppressAutoHyphens/>
              <w:rPr>
                <w:szCs w:val="24"/>
              </w:rPr>
            </w:pPr>
            <w:r w:rsidRPr="00F7759A">
              <w:rPr>
                <w:szCs w:val="24"/>
              </w:rPr>
              <w:t>VIDEO ENCODING DELAY</w:t>
            </w:r>
          </w:p>
        </w:tc>
        <w:tc>
          <w:tcPr>
            <w:tcW w:w="2073" w:type="dxa"/>
            <w:vMerge w:val="restart"/>
            <w:shd w:val="clear" w:color="auto" w:fill="FFFFFF"/>
            <w:tcMar>
              <w:top w:w="0" w:type="dxa"/>
              <w:left w:w="115" w:type="dxa"/>
              <w:bottom w:w="0" w:type="dxa"/>
              <w:right w:w="115" w:type="dxa"/>
            </w:tcMar>
          </w:tcPr>
          <w:p w14:paraId="000D831A" w14:textId="70EB2B0D" w:rsidR="00E30C21" w:rsidRPr="00F7759A" w:rsidRDefault="00E30C21" w:rsidP="00AD6007">
            <w:pPr>
              <w:keepNext/>
              <w:tabs>
                <w:tab w:val="left" w:pos="-720"/>
                <w:tab w:val="left" w:pos="540"/>
                <w:tab w:val="left" w:pos="1080"/>
              </w:tabs>
              <w:suppressAutoHyphens/>
            </w:pPr>
            <w:r w:rsidRPr="002B78EF">
              <w:rPr>
                <w:szCs w:val="24"/>
              </w:rPr>
              <w:t>R-x\VED-n</w:t>
            </w:r>
          </w:p>
        </w:tc>
        <w:tc>
          <w:tcPr>
            <w:tcW w:w="5233" w:type="dxa"/>
            <w:gridSpan w:val="4"/>
            <w:shd w:val="clear" w:color="auto" w:fill="FFFFFF"/>
          </w:tcPr>
          <w:p w14:paraId="216B2AAE" w14:textId="77777777" w:rsidR="00E30C21" w:rsidRPr="00AE3F40" w:rsidRDefault="00E30C21" w:rsidP="00C93CC6">
            <w:pPr>
              <w:keepNext/>
              <w:autoSpaceDE w:val="0"/>
              <w:autoSpaceDN w:val="0"/>
              <w:adjustRightInd w:val="0"/>
              <w:rPr>
                <w:szCs w:val="24"/>
              </w:rPr>
            </w:pPr>
            <w:r w:rsidRPr="00AE3F40">
              <w:t>R/R Ch 10 Status: RO</w:t>
            </w:r>
          </w:p>
        </w:tc>
        <w:tc>
          <w:tcPr>
            <w:tcW w:w="4851" w:type="dxa"/>
            <w:vMerge w:val="restart"/>
            <w:shd w:val="clear" w:color="auto" w:fill="FFFFFF"/>
            <w:tcMar>
              <w:top w:w="0" w:type="dxa"/>
              <w:left w:w="115" w:type="dxa"/>
              <w:bottom w:w="0" w:type="dxa"/>
              <w:right w:w="115" w:type="dxa"/>
            </w:tcMar>
          </w:tcPr>
          <w:p w14:paraId="27510B76" w14:textId="77777777" w:rsidR="00E30C21" w:rsidRPr="00F7759A" w:rsidRDefault="00E30C21" w:rsidP="00C93CC6">
            <w:pPr>
              <w:keepNext/>
              <w:autoSpaceDE w:val="0"/>
              <w:autoSpaceDN w:val="0"/>
              <w:adjustRightInd w:val="0"/>
              <w:rPr>
                <w:szCs w:val="24"/>
              </w:rPr>
            </w:pPr>
            <w:r w:rsidRPr="00F7759A">
              <w:rPr>
                <w:szCs w:val="24"/>
              </w:rPr>
              <w:t>Delay introduced by video encoding hardware in milliseconds.</w:t>
            </w:r>
          </w:p>
        </w:tc>
      </w:tr>
      <w:tr w:rsidR="00E30C21" w:rsidRPr="00F7759A" w14:paraId="5FEF381E" w14:textId="77777777" w:rsidTr="005D5698">
        <w:trPr>
          <w:cantSplit/>
          <w:jc w:val="center"/>
        </w:trPr>
        <w:tc>
          <w:tcPr>
            <w:tcW w:w="2257" w:type="dxa"/>
            <w:vMerge/>
            <w:shd w:val="clear" w:color="auto" w:fill="FFFFFF"/>
            <w:tcMar>
              <w:top w:w="0" w:type="dxa"/>
              <w:left w:w="115" w:type="dxa"/>
              <w:bottom w:w="0" w:type="dxa"/>
              <w:right w:w="115" w:type="dxa"/>
            </w:tcMar>
          </w:tcPr>
          <w:p w14:paraId="6566C57A"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32B2C6A4" w14:textId="77777777" w:rsidR="00E30C21" w:rsidRPr="002B78EF"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0F7B5BF2" w14:textId="7BAE9A5B" w:rsidR="00E30C21" w:rsidRPr="00F7759A" w:rsidDel="00CE089B" w:rsidRDefault="00596B00" w:rsidP="00E30C21">
            <w:pPr>
              <w:autoSpaceDE w:val="0"/>
              <w:autoSpaceDN w:val="0"/>
              <w:adjustRightInd w:val="0"/>
            </w:pPr>
            <w:r>
              <w:t>Allowed when:</w:t>
            </w:r>
            <w:r w:rsidR="00E30C21" w:rsidRPr="00F7759A">
              <w:t xml:space="preserve"> R\CDT is “VIDIN”</w:t>
            </w:r>
          </w:p>
        </w:tc>
        <w:tc>
          <w:tcPr>
            <w:tcW w:w="4851" w:type="dxa"/>
            <w:vMerge/>
            <w:shd w:val="clear" w:color="auto" w:fill="FFFFFF"/>
            <w:tcMar>
              <w:top w:w="0" w:type="dxa"/>
              <w:left w:w="115" w:type="dxa"/>
              <w:bottom w:w="0" w:type="dxa"/>
              <w:right w:w="115" w:type="dxa"/>
            </w:tcMar>
          </w:tcPr>
          <w:p w14:paraId="0A8308A4" w14:textId="77777777" w:rsidR="00E30C21" w:rsidRPr="00F7759A" w:rsidRDefault="00E30C21" w:rsidP="00E30C21">
            <w:pPr>
              <w:autoSpaceDE w:val="0"/>
              <w:autoSpaceDN w:val="0"/>
              <w:adjustRightInd w:val="0"/>
              <w:rPr>
                <w:szCs w:val="24"/>
              </w:rPr>
            </w:pPr>
          </w:p>
        </w:tc>
      </w:tr>
      <w:tr w:rsidR="00E30C21" w:rsidRPr="00F7759A" w14:paraId="72BF406C" w14:textId="77777777" w:rsidTr="005D5698">
        <w:trPr>
          <w:cantSplit/>
          <w:jc w:val="center"/>
        </w:trPr>
        <w:tc>
          <w:tcPr>
            <w:tcW w:w="2257" w:type="dxa"/>
            <w:vMerge/>
            <w:shd w:val="clear" w:color="auto" w:fill="FFFFFF"/>
            <w:tcMar>
              <w:top w:w="0" w:type="dxa"/>
              <w:left w:w="115" w:type="dxa"/>
              <w:bottom w:w="0" w:type="dxa"/>
              <w:right w:w="115" w:type="dxa"/>
            </w:tcMar>
          </w:tcPr>
          <w:p w14:paraId="7748CE1B"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3F17E1A3" w14:textId="77777777" w:rsidR="00E30C21" w:rsidRPr="002B78EF"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1237FF90" w14:textId="77777777" w:rsidR="00E30C21" w:rsidRPr="00F7759A" w:rsidRDefault="00E30C21" w:rsidP="00E30C21">
            <w:pPr>
              <w:autoSpaceDE w:val="0"/>
              <w:autoSpaceDN w:val="0"/>
              <w:adjustRightInd w:val="0"/>
              <w:rPr>
                <w:szCs w:val="24"/>
              </w:rPr>
            </w:pPr>
            <w:r w:rsidRPr="00F7759A">
              <w:t>Required when: Allowed</w:t>
            </w:r>
          </w:p>
        </w:tc>
        <w:tc>
          <w:tcPr>
            <w:tcW w:w="4851" w:type="dxa"/>
            <w:vMerge/>
            <w:shd w:val="clear" w:color="auto" w:fill="FFFFFF"/>
            <w:tcMar>
              <w:top w:w="0" w:type="dxa"/>
              <w:left w:w="115" w:type="dxa"/>
              <w:bottom w:w="0" w:type="dxa"/>
              <w:right w:w="115" w:type="dxa"/>
            </w:tcMar>
          </w:tcPr>
          <w:p w14:paraId="0953E685" w14:textId="77777777" w:rsidR="00E30C21" w:rsidRPr="00F7759A" w:rsidRDefault="00E30C21" w:rsidP="00E30C21">
            <w:pPr>
              <w:autoSpaceDE w:val="0"/>
              <w:autoSpaceDN w:val="0"/>
              <w:adjustRightInd w:val="0"/>
              <w:rPr>
                <w:szCs w:val="24"/>
              </w:rPr>
            </w:pPr>
          </w:p>
        </w:tc>
      </w:tr>
      <w:tr w:rsidR="00E30C21" w:rsidRPr="00F7759A" w14:paraId="4F1C4D2B" w14:textId="77777777" w:rsidTr="005D5698">
        <w:trPr>
          <w:cantSplit/>
          <w:jc w:val="center"/>
        </w:trPr>
        <w:tc>
          <w:tcPr>
            <w:tcW w:w="2257" w:type="dxa"/>
            <w:vMerge/>
            <w:shd w:val="clear" w:color="auto" w:fill="FFFFFF"/>
            <w:tcMar>
              <w:top w:w="0" w:type="dxa"/>
              <w:left w:w="115" w:type="dxa"/>
              <w:bottom w:w="0" w:type="dxa"/>
              <w:right w:w="115" w:type="dxa"/>
            </w:tcMar>
          </w:tcPr>
          <w:p w14:paraId="2E1773B6"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54BEC5FD" w14:textId="77777777" w:rsidR="00E30C21" w:rsidRPr="002B78EF"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35BE4F95" w14:textId="77777777" w:rsidR="00E30C21" w:rsidRPr="00F7759A" w:rsidRDefault="00E30C21" w:rsidP="00E30C21">
            <w:pPr>
              <w:autoSpaceDE w:val="0"/>
              <w:autoSpaceDN w:val="0"/>
              <w:adjustRightInd w:val="0"/>
            </w:pPr>
            <w:r w:rsidRPr="00F7759A">
              <w:rPr>
                <w:szCs w:val="24"/>
              </w:rPr>
              <w:t xml:space="preserve">Range: </w:t>
            </w:r>
            <w:r w:rsidRPr="00F7759A">
              <w:t>positive floating point</w:t>
            </w:r>
          </w:p>
        </w:tc>
        <w:tc>
          <w:tcPr>
            <w:tcW w:w="4851" w:type="dxa"/>
            <w:vMerge/>
            <w:shd w:val="clear" w:color="auto" w:fill="FFFFFF"/>
            <w:tcMar>
              <w:top w:w="0" w:type="dxa"/>
              <w:left w:w="115" w:type="dxa"/>
              <w:bottom w:w="0" w:type="dxa"/>
              <w:right w:w="115" w:type="dxa"/>
            </w:tcMar>
          </w:tcPr>
          <w:p w14:paraId="60FFC458" w14:textId="77777777" w:rsidR="00E30C21" w:rsidRPr="00F7759A" w:rsidRDefault="00E30C21" w:rsidP="00E30C21">
            <w:pPr>
              <w:autoSpaceDE w:val="0"/>
              <w:autoSpaceDN w:val="0"/>
              <w:adjustRightInd w:val="0"/>
              <w:rPr>
                <w:szCs w:val="24"/>
              </w:rPr>
            </w:pPr>
          </w:p>
        </w:tc>
      </w:tr>
      <w:tr w:rsidR="00E30C21" w:rsidRPr="00F7759A" w14:paraId="77F62132" w14:textId="77777777" w:rsidTr="005D5698">
        <w:trPr>
          <w:cantSplit/>
          <w:jc w:val="center"/>
        </w:trPr>
        <w:tc>
          <w:tcPr>
            <w:tcW w:w="2257" w:type="dxa"/>
            <w:vMerge w:val="restart"/>
            <w:shd w:val="clear" w:color="auto" w:fill="FFFFFF"/>
            <w:tcMar>
              <w:top w:w="0" w:type="dxa"/>
              <w:left w:w="115" w:type="dxa"/>
              <w:bottom w:w="0" w:type="dxa"/>
              <w:right w:w="115" w:type="dxa"/>
            </w:tcMar>
          </w:tcPr>
          <w:p w14:paraId="0BC9455D" w14:textId="77777777" w:rsidR="00E30C21" w:rsidRPr="00F7759A" w:rsidRDefault="00E30C21" w:rsidP="00E30C21">
            <w:r w:rsidRPr="00F7759A">
              <w:lastRenderedPageBreak/>
              <w:t>OVERLAY ENABLED</w:t>
            </w:r>
          </w:p>
        </w:tc>
        <w:tc>
          <w:tcPr>
            <w:tcW w:w="2073" w:type="dxa"/>
            <w:vMerge w:val="restart"/>
            <w:shd w:val="clear" w:color="auto" w:fill="FFFFFF"/>
            <w:tcMar>
              <w:top w:w="0" w:type="dxa"/>
              <w:left w:w="115" w:type="dxa"/>
              <w:bottom w:w="0" w:type="dxa"/>
              <w:right w:w="115" w:type="dxa"/>
            </w:tcMar>
          </w:tcPr>
          <w:p w14:paraId="4376B2FD" w14:textId="77777777" w:rsidR="00E30C21" w:rsidRPr="00F7759A" w:rsidRDefault="00E30C21" w:rsidP="00E30C21">
            <w:r w:rsidRPr="00F7759A">
              <w:t>R-x\VCO\OE-n</w:t>
            </w:r>
          </w:p>
        </w:tc>
        <w:tc>
          <w:tcPr>
            <w:tcW w:w="5233" w:type="dxa"/>
            <w:gridSpan w:val="4"/>
            <w:shd w:val="clear" w:color="auto" w:fill="FFFFFF"/>
          </w:tcPr>
          <w:p w14:paraId="3BBD6236" w14:textId="50888B0E" w:rsidR="00E30C21" w:rsidRPr="00F7759A" w:rsidRDefault="00596B00" w:rsidP="00E30C21">
            <w:r>
              <w:t>Allowed when:</w:t>
            </w:r>
            <w:r w:rsidR="00E30C21" w:rsidRPr="00F7759A">
              <w:t xml:space="preserve"> R\CDT is “VIDIN”</w:t>
            </w:r>
          </w:p>
        </w:tc>
        <w:tc>
          <w:tcPr>
            <w:tcW w:w="4851" w:type="dxa"/>
            <w:vMerge w:val="restart"/>
            <w:shd w:val="clear" w:color="auto" w:fill="FFFFFF"/>
            <w:tcMar>
              <w:top w:w="0" w:type="dxa"/>
              <w:left w:w="115" w:type="dxa"/>
              <w:bottom w:w="0" w:type="dxa"/>
              <w:right w:w="115" w:type="dxa"/>
            </w:tcMar>
          </w:tcPr>
          <w:p w14:paraId="637AC576" w14:textId="08DF7D19" w:rsidR="00E30C21" w:rsidRPr="00F7759A" w:rsidRDefault="00E30C21" w:rsidP="00AD6007">
            <w:r w:rsidRPr="00F7759A">
              <w:t>Indicate if overlay is enabled.</w:t>
            </w:r>
          </w:p>
        </w:tc>
      </w:tr>
      <w:tr w:rsidR="00E30C21" w:rsidRPr="00F7759A" w14:paraId="63A37C15" w14:textId="77777777" w:rsidTr="005D5698">
        <w:trPr>
          <w:cantSplit/>
          <w:jc w:val="center"/>
        </w:trPr>
        <w:tc>
          <w:tcPr>
            <w:tcW w:w="2257" w:type="dxa"/>
            <w:vMerge/>
            <w:shd w:val="clear" w:color="auto" w:fill="FFFFFF"/>
            <w:tcMar>
              <w:top w:w="0" w:type="dxa"/>
              <w:left w:w="115" w:type="dxa"/>
              <w:bottom w:w="0" w:type="dxa"/>
              <w:right w:w="115" w:type="dxa"/>
            </w:tcMar>
          </w:tcPr>
          <w:p w14:paraId="3864797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195BA35" w14:textId="77777777" w:rsidR="00E30C21" w:rsidRPr="00F7759A" w:rsidRDefault="00E30C21" w:rsidP="00E30C21"/>
        </w:tc>
        <w:tc>
          <w:tcPr>
            <w:tcW w:w="5233" w:type="dxa"/>
            <w:gridSpan w:val="4"/>
            <w:shd w:val="clear" w:color="auto" w:fill="FFFFFF"/>
          </w:tcPr>
          <w:p w14:paraId="68153827"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11181327" w14:textId="77777777" w:rsidR="00E30C21" w:rsidRPr="00F7759A" w:rsidRDefault="00E30C21" w:rsidP="00E30C21"/>
        </w:tc>
      </w:tr>
      <w:tr w:rsidR="00E30C21" w:rsidRPr="00F7759A" w14:paraId="175931F9" w14:textId="77777777" w:rsidTr="005D5698">
        <w:trPr>
          <w:cantSplit/>
          <w:jc w:val="center"/>
        </w:trPr>
        <w:tc>
          <w:tcPr>
            <w:tcW w:w="2257" w:type="dxa"/>
            <w:vMerge/>
            <w:shd w:val="clear" w:color="auto" w:fill="FFFFFF"/>
            <w:tcMar>
              <w:top w:w="0" w:type="dxa"/>
              <w:left w:w="115" w:type="dxa"/>
              <w:bottom w:w="0" w:type="dxa"/>
              <w:right w:w="115" w:type="dxa"/>
            </w:tcMar>
          </w:tcPr>
          <w:p w14:paraId="11DC255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5907FA6" w14:textId="77777777" w:rsidR="00E30C21" w:rsidRPr="00F7759A" w:rsidRDefault="00E30C21" w:rsidP="00E30C21"/>
        </w:tc>
        <w:tc>
          <w:tcPr>
            <w:tcW w:w="5233" w:type="dxa"/>
            <w:gridSpan w:val="4"/>
            <w:shd w:val="clear" w:color="auto" w:fill="FFFFFF"/>
          </w:tcPr>
          <w:p w14:paraId="537DDA5F" w14:textId="77777777" w:rsidR="00E30C21" w:rsidRPr="00F7759A" w:rsidDel="00164F4D"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1E2F4AE7" w14:textId="77777777" w:rsidR="00E30C21" w:rsidRPr="00F7759A" w:rsidRDefault="00E30C21" w:rsidP="00E30C21"/>
        </w:tc>
      </w:tr>
      <w:tr w:rsidR="00E30C21" w:rsidRPr="00F7759A" w14:paraId="7A39DA2C" w14:textId="77777777" w:rsidTr="005D5698">
        <w:trPr>
          <w:cantSplit/>
          <w:jc w:val="center"/>
        </w:trPr>
        <w:tc>
          <w:tcPr>
            <w:tcW w:w="2257" w:type="dxa"/>
            <w:vMerge/>
            <w:shd w:val="clear" w:color="auto" w:fill="FFFFFF"/>
            <w:tcMar>
              <w:top w:w="0" w:type="dxa"/>
              <w:left w:w="115" w:type="dxa"/>
              <w:bottom w:w="0" w:type="dxa"/>
              <w:right w:w="115" w:type="dxa"/>
            </w:tcMar>
          </w:tcPr>
          <w:p w14:paraId="53DEDDD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7F09C41" w14:textId="77777777" w:rsidR="00E30C21" w:rsidRPr="00F7759A" w:rsidRDefault="00E30C21" w:rsidP="00E30C21"/>
        </w:tc>
        <w:tc>
          <w:tcPr>
            <w:tcW w:w="1955" w:type="dxa"/>
            <w:shd w:val="clear" w:color="auto" w:fill="FFFFFF"/>
          </w:tcPr>
          <w:p w14:paraId="54A730B8" w14:textId="77777777" w:rsidR="00E30C21" w:rsidRPr="00F7759A" w:rsidRDefault="00E30C21" w:rsidP="00E30C21">
            <w:pPr>
              <w:jc w:val="center"/>
            </w:pPr>
            <w:r w:rsidRPr="00F7759A">
              <w:t>Enumeration</w:t>
            </w:r>
          </w:p>
        </w:tc>
        <w:tc>
          <w:tcPr>
            <w:tcW w:w="3278" w:type="dxa"/>
            <w:gridSpan w:val="3"/>
            <w:shd w:val="clear" w:color="auto" w:fill="FFFFFF"/>
          </w:tcPr>
          <w:p w14:paraId="2D04EB25"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30BDBE4A" w14:textId="77777777" w:rsidR="00E30C21" w:rsidRPr="00F7759A" w:rsidRDefault="00E30C21" w:rsidP="00E30C21"/>
        </w:tc>
      </w:tr>
      <w:tr w:rsidR="00E30C21" w:rsidRPr="00F7759A" w14:paraId="26CE4CD6" w14:textId="77777777" w:rsidTr="005D5698">
        <w:trPr>
          <w:cantSplit/>
          <w:jc w:val="center"/>
        </w:trPr>
        <w:tc>
          <w:tcPr>
            <w:tcW w:w="2257" w:type="dxa"/>
            <w:vMerge/>
            <w:shd w:val="clear" w:color="auto" w:fill="FFFFFF"/>
            <w:tcMar>
              <w:top w:w="0" w:type="dxa"/>
              <w:left w:w="115" w:type="dxa"/>
              <w:bottom w:w="0" w:type="dxa"/>
              <w:right w:w="115" w:type="dxa"/>
            </w:tcMar>
          </w:tcPr>
          <w:p w14:paraId="1873BA2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AB940DD" w14:textId="77777777" w:rsidR="00E30C21" w:rsidRPr="00F7759A" w:rsidRDefault="00E30C21" w:rsidP="00E30C21"/>
        </w:tc>
        <w:tc>
          <w:tcPr>
            <w:tcW w:w="1955" w:type="dxa"/>
            <w:shd w:val="clear" w:color="auto" w:fill="FFFFFF"/>
          </w:tcPr>
          <w:p w14:paraId="1FFA17D5" w14:textId="77777777" w:rsidR="00E30C21" w:rsidRPr="00F7759A" w:rsidRDefault="00E30C21" w:rsidP="00E30C21">
            <w:r w:rsidRPr="00F7759A">
              <w:t>T</w:t>
            </w:r>
          </w:p>
        </w:tc>
        <w:tc>
          <w:tcPr>
            <w:tcW w:w="3278" w:type="dxa"/>
            <w:gridSpan w:val="3"/>
            <w:shd w:val="clear" w:color="auto" w:fill="FFFFFF"/>
          </w:tcPr>
          <w:p w14:paraId="58710D09" w14:textId="77777777" w:rsidR="00E30C21" w:rsidRPr="00F7759A" w:rsidRDefault="00E30C21" w:rsidP="00E30C21">
            <w:r w:rsidRPr="00F7759A">
              <w:t>True</w:t>
            </w:r>
          </w:p>
        </w:tc>
        <w:tc>
          <w:tcPr>
            <w:tcW w:w="4851" w:type="dxa"/>
            <w:vMerge/>
            <w:shd w:val="clear" w:color="auto" w:fill="FFFFFF"/>
            <w:tcMar>
              <w:top w:w="0" w:type="dxa"/>
              <w:left w:w="115" w:type="dxa"/>
              <w:bottom w:w="0" w:type="dxa"/>
              <w:right w:w="115" w:type="dxa"/>
            </w:tcMar>
          </w:tcPr>
          <w:p w14:paraId="040DF721" w14:textId="77777777" w:rsidR="00E30C21" w:rsidRPr="00F7759A" w:rsidRDefault="00E30C21" w:rsidP="00E30C21"/>
        </w:tc>
      </w:tr>
      <w:tr w:rsidR="00E30C21" w:rsidRPr="00F7759A" w14:paraId="1EF17B67" w14:textId="77777777" w:rsidTr="005D5698">
        <w:trPr>
          <w:cantSplit/>
          <w:jc w:val="center"/>
        </w:trPr>
        <w:tc>
          <w:tcPr>
            <w:tcW w:w="2257" w:type="dxa"/>
            <w:vMerge/>
            <w:shd w:val="clear" w:color="auto" w:fill="FFFFFF"/>
            <w:tcMar>
              <w:top w:w="0" w:type="dxa"/>
              <w:left w:w="115" w:type="dxa"/>
              <w:bottom w:w="0" w:type="dxa"/>
              <w:right w:w="115" w:type="dxa"/>
            </w:tcMar>
          </w:tcPr>
          <w:p w14:paraId="536668C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ACEC5F5" w14:textId="77777777" w:rsidR="00E30C21" w:rsidRPr="00F7759A" w:rsidRDefault="00E30C21" w:rsidP="00E30C21"/>
        </w:tc>
        <w:tc>
          <w:tcPr>
            <w:tcW w:w="1955" w:type="dxa"/>
            <w:shd w:val="clear" w:color="auto" w:fill="FFFFFF"/>
          </w:tcPr>
          <w:p w14:paraId="098D00CE" w14:textId="77777777" w:rsidR="00E30C21" w:rsidRPr="00F7759A" w:rsidRDefault="00E30C21" w:rsidP="00E30C21">
            <w:r w:rsidRPr="00F7759A">
              <w:t>F</w:t>
            </w:r>
          </w:p>
        </w:tc>
        <w:tc>
          <w:tcPr>
            <w:tcW w:w="3278" w:type="dxa"/>
            <w:gridSpan w:val="3"/>
            <w:shd w:val="clear" w:color="auto" w:fill="FFFFFF"/>
          </w:tcPr>
          <w:p w14:paraId="0164862D" w14:textId="77777777" w:rsidR="00E30C21" w:rsidRPr="00F7759A" w:rsidRDefault="00E30C21" w:rsidP="00E30C21">
            <w:r w:rsidRPr="00F7759A">
              <w:t>False</w:t>
            </w:r>
          </w:p>
        </w:tc>
        <w:tc>
          <w:tcPr>
            <w:tcW w:w="4851" w:type="dxa"/>
            <w:vMerge/>
            <w:shd w:val="clear" w:color="auto" w:fill="FFFFFF"/>
            <w:tcMar>
              <w:top w:w="0" w:type="dxa"/>
              <w:left w:w="115" w:type="dxa"/>
              <w:bottom w:w="0" w:type="dxa"/>
              <w:right w:w="115" w:type="dxa"/>
            </w:tcMar>
          </w:tcPr>
          <w:p w14:paraId="087C2DB0" w14:textId="77777777" w:rsidR="00E30C21" w:rsidRPr="00F7759A" w:rsidRDefault="00E30C21" w:rsidP="00E30C21"/>
        </w:tc>
      </w:tr>
      <w:tr w:rsidR="00E30C21" w:rsidRPr="00F7759A" w14:paraId="71DE0380" w14:textId="77777777" w:rsidTr="005D5698">
        <w:trPr>
          <w:cantSplit/>
          <w:jc w:val="center"/>
        </w:trPr>
        <w:tc>
          <w:tcPr>
            <w:tcW w:w="2257" w:type="dxa"/>
            <w:vMerge w:val="restart"/>
            <w:shd w:val="clear" w:color="auto" w:fill="FFFFFF"/>
            <w:tcMar>
              <w:top w:w="0" w:type="dxa"/>
              <w:left w:w="115" w:type="dxa"/>
              <w:bottom w:w="0" w:type="dxa"/>
              <w:right w:w="115" w:type="dxa"/>
            </w:tcMar>
          </w:tcPr>
          <w:p w14:paraId="3117E1D1" w14:textId="77777777" w:rsidR="00E30C21" w:rsidRPr="00F7759A" w:rsidRDefault="00E30C21" w:rsidP="00E30C21">
            <w:r w:rsidRPr="00F7759A">
              <w:t>OVERLAY X POSITION</w:t>
            </w:r>
          </w:p>
        </w:tc>
        <w:tc>
          <w:tcPr>
            <w:tcW w:w="2073" w:type="dxa"/>
            <w:vMerge w:val="restart"/>
            <w:shd w:val="clear" w:color="auto" w:fill="FFFFFF"/>
            <w:tcMar>
              <w:top w:w="0" w:type="dxa"/>
              <w:left w:w="115" w:type="dxa"/>
              <w:bottom w:w="0" w:type="dxa"/>
              <w:right w:w="115" w:type="dxa"/>
            </w:tcMar>
          </w:tcPr>
          <w:p w14:paraId="7C3EE461" w14:textId="77777777" w:rsidR="00E30C21" w:rsidRPr="00F7759A" w:rsidRDefault="00E30C21" w:rsidP="00E30C21">
            <w:r w:rsidRPr="00F7759A">
              <w:t>R-x\VCO\X-n</w:t>
            </w:r>
          </w:p>
        </w:tc>
        <w:tc>
          <w:tcPr>
            <w:tcW w:w="5233" w:type="dxa"/>
            <w:gridSpan w:val="4"/>
            <w:shd w:val="clear" w:color="auto" w:fill="FFFFFF"/>
          </w:tcPr>
          <w:p w14:paraId="13CC5072" w14:textId="6510F1C5" w:rsidR="00E30C21" w:rsidRPr="00F7759A" w:rsidRDefault="00596B00" w:rsidP="00E30C21">
            <w:r>
              <w:t>Allowed when:</w:t>
            </w:r>
            <w:r w:rsidR="00E30C21" w:rsidRPr="00F7759A">
              <w:t xml:space="preserve"> R\VCO\OE is “T”</w:t>
            </w:r>
          </w:p>
        </w:tc>
        <w:tc>
          <w:tcPr>
            <w:tcW w:w="4851" w:type="dxa"/>
            <w:vMerge w:val="restart"/>
            <w:shd w:val="clear" w:color="auto" w:fill="FFFFFF"/>
            <w:tcMar>
              <w:top w:w="0" w:type="dxa"/>
              <w:left w:w="115" w:type="dxa"/>
              <w:bottom w:w="0" w:type="dxa"/>
              <w:right w:w="115" w:type="dxa"/>
            </w:tcMar>
          </w:tcPr>
          <w:p w14:paraId="2036D033" w14:textId="5CF28FDE" w:rsidR="00E30C21" w:rsidRPr="00F7759A" w:rsidRDefault="00E30C21" w:rsidP="00E30C21">
            <w:r w:rsidRPr="00F7759A">
              <w:t>Specify the X pixel position of the overlay in the video channel</w:t>
            </w:r>
            <w:r w:rsidR="00CB15C7">
              <w:t xml:space="preserve">. </w:t>
            </w:r>
            <w:r w:rsidRPr="00F7759A">
              <w:t>Zero indicates the leftmost position of the video image</w:t>
            </w:r>
            <w:r w:rsidR="00CB15C7">
              <w:t xml:space="preserve">. </w:t>
            </w:r>
          </w:p>
        </w:tc>
      </w:tr>
      <w:tr w:rsidR="00E30C21" w:rsidRPr="00F7759A" w14:paraId="6C071EAF" w14:textId="77777777" w:rsidTr="005D5698">
        <w:trPr>
          <w:cantSplit/>
          <w:jc w:val="center"/>
        </w:trPr>
        <w:tc>
          <w:tcPr>
            <w:tcW w:w="2257" w:type="dxa"/>
            <w:vMerge/>
            <w:shd w:val="clear" w:color="auto" w:fill="FFFFFF"/>
            <w:tcMar>
              <w:top w:w="0" w:type="dxa"/>
              <w:left w:w="115" w:type="dxa"/>
              <w:bottom w:w="0" w:type="dxa"/>
              <w:right w:w="115" w:type="dxa"/>
            </w:tcMar>
          </w:tcPr>
          <w:p w14:paraId="6D39309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609409B" w14:textId="77777777" w:rsidR="00E30C21" w:rsidRPr="00F7759A" w:rsidRDefault="00E30C21" w:rsidP="00E30C21"/>
        </w:tc>
        <w:tc>
          <w:tcPr>
            <w:tcW w:w="5233" w:type="dxa"/>
            <w:gridSpan w:val="4"/>
            <w:shd w:val="clear" w:color="auto" w:fill="FFFFFF"/>
          </w:tcPr>
          <w:p w14:paraId="6C0065FA"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65528B2" w14:textId="77777777" w:rsidR="00E30C21" w:rsidRPr="00F7759A" w:rsidRDefault="00E30C21" w:rsidP="00E30C21"/>
        </w:tc>
      </w:tr>
      <w:tr w:rsidR="00E30C21" w:rsidRPr="00F7759A" w14:paraId="481A32A1"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68312099"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3FBC85B1" w14:textId="77777777" w:rsidR="00E30C21" w:rsidRPr="00F7759A" w:rsidRDefault="00E30C21" w:rsidP="00E30C21"/>
        </w:tc>
        <w:tc>
          <w:tcPr>
            <w:tcW w:w="5233" w:type="dxa"/>
            <w:gridSpan w:val="4"/>
            <w:tcBorders>
              <w:bottom w:val="single" w:sz="6" w:space="0" w:color="auto"/>
            </w:tcBorders>
            <w:shd w:val="clear" w:color="auto" w:fill="FFFFFF"/>
          </w:tcPr>
          <w:p w14:paraId="3E61B7A9" w14:textId="0833A60F" w:rsidR="00E30C21" w:rsidRPr="00F7759A" w:rsidRDefault="00E30C21" w:rsidP="00E30C21">
            <w:r w:rsidRPr="00F7759A">
              <w:t>Range: 0</w:t>
            </w:r>
            <w:ins w:id="282" w:author="MORGAN, JON P CTR USAF AFMC 412 RANS/JT4" w:date="2018-12-11T12:28:00Z">
              <w:r w:rsidR="003420DE">
                <w:t xml:space="preserve"> to </w:t>
              </w:r>
            </w:ins>
            <w:del w:id="283" w:author="MORGAN, JON P CTR USAF AFMC 412 RANS/JT4" w:date="2018-12-11T12:28:00Z">
              <w:r w:rsidRPr="00F7759A" w:rsidDel="003420DE">
                <w:delText>-</w:delText>
              </w:r>
            </w:del>
            <w:r w:rsidRPr="00F7759A">
              <w:t>99999</w:t>
            </w:r>
          </w:p>
        </w:tc>
        <w:tc>
          <w:tcPr>
            <w:tcW w:w="4851" w:type="dxa"/>
            <w:vMerge/>
            <w:tcBorders>
              <w:bottom w:val="single" w:sz="6" w:space="0" w:color="auto"/>
            </w:tcBorders>
            <w:shd w:val="clear" w:color="auto" w:fill="FFFFFF"/>
            <w:tcMar>
              <w:top w:w="0" w:type="dxa"/>
              <w:left w:w="115" w:type="dxa"/>
              <w:bottom w:w="0" w:type="dxa"/>
              <w:right w:w="115" w:type="dxa"/>
            </w:tcMar>
          </w:tcPr>
          <w:p w14:paraId="45CF9880" w14:textId="77777777" w:rsidR="00E30C21" w:rsidRPr="00F7759A" w:rsidRDefault="00E30C21" w:rsidP="00E30C21"/>
        </w:tc>
      </w:tr>
      <w:tr w:rsidR="00E30C21" w:rsidRPr="00F7759A" w14:paraId="75F195AB"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01512F2" w14:textId="77777777" w:rsidR="00E30C21" w:rsidRPr="00F7759A" w:rsidRDefault="00E30C21" w:rsidP="00E30C21">
            <w:r w:rsidRPr="00F7759A">
              <w:t>OVERLAY Y POSITION</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3849A31" w14:textId="77777777" w:rsidR="00E30C21" w:rsidRPr="00F7759A" w:rsidRDefault="00E30C21" w:rsidP="00E30C21">
            <w:r w:rsidRPr="00F7759A">
              <w:t>R-x\VCO\Y-n</w:t>
            </w:r>
          </w:p>
        </w:tc>
        <w:tc>
          <w:tcPr>
            <w:tcW w:w="5233" w:type="dxa"/>
            <w:gridSpan w:val="4"/>
            <w:tcBorders>
              <w:top w:val="single" w:sz="6" w:space="0" w:color="auto"/>
              <w:bottom w:val="single" w:sz="6" w:space="0" w:color="auto"/>
            </w:tcBorders>
            <w:shd w:val="clear" w:color="auto" w:fill="FFFFFF"/>
          </w:tcPr>
          <w:p w14:paraId="011C2033" w14:textId="716A45B5" w:rsidR="00E30C21" w:rsidRPr="00F7759A" w:rsidRDefault="00596B00" w:rsidP="00E30C21">
            <w:r>
              <w:t>Allowed when:</w:t>
            </w:r>
            <w:r w:rsidR="00E30C21" w:rsidRPr="00F7759A">
              <w:t xml:space="preserve"> R\VCO\OE is “T”</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2F0BE233" w14:textId="16700B03" w:rsidR="00E30C21" w:rsidRPr="00F7759A" w:rsidRDefault="00E30C21" w:rsidP="00E30C21">
            <w:r w:rsidRPr="00F7759A">
              <w:t>Specify the Y line position of the overlay in the video channel</w:t>
            </w:r>
            <w:r w:rsidR="00CB15C7">
              <w:t xml:space="preserve">. </w:t>
            </w:r>
            <w:r w:rsidRPr="00F7759A">
              <w:t>Zero indicates the uppermost position of the video image.</w:t>
            </w:r>
          </w:p>
        </w:tc>
      </w:tr>
      <w:tr w:rsidR="00E30C21" w:rsidRPr="00F7759A" w14:paraId="7484EEA3"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007AFFA"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1F6ECCD"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08E74C4B" w14:textId="77777777" w:rsidR="00E30C21" w:rsidRPr="00F7759A" w:rsidRDefault="00E30C21" w:rsidP="00E30C21">
            <w:r w:rsidRPr="00F7759A">
              <w:t>Required when: Allowed</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2C66883A" w14:textId="77777777" w:rsidR="00E30C21" w:rsidRPr="00F7759A" w:rsidRDefault="00E30C21" w:rsidP="00E30C21"/>
        </w:tc>
      </w:tr>
      <w:tr w:rsidR="00E30C21" w:rsidRPr="00F7759A" w14:paraId="06B95D40"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2AC3CDB1"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34B6B720"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609C0676" w14:textId="6D8D7845" w:rsidR="00E30C21" w:rsidRPr="00F7759A" w:rsidRDefault="00E30C21" w:rsidP="00E30C21">
            <w:r w:rsidRPr="00F7759A">
              <w:t>Range: 0</w:t>
            </w:r>
            <w:ins w:id="284" w:author="MORGAN, JON P CTR USAF AFMC 412 RANS/JT4" w:date="2018-12-11T12:28:00Z">
              <w:r w:rsidR="003420DE">
                <w:t xml:space="preserve"> to </w:t>
              </w:r>
            </w:ins>
            <w:del w:id="285" w:author="MORGAN, JON P CTR USAF AFMC 412 RANS/JT4" w:date="2018-12-11T12:28:00Z">
              <w:r w:rsidRPr="00F7759A" w:rsidDel="003420DE">
                <w:delText>-</w:delText>
              </w:r>
            </w:del>
            <w:r w:rsidRPr="00F7759A">
              <w:t>99999</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5CB0D3C7" w14:textId="77777777" w:rsidR="00E30C21" w:rsidRPr="00F7759A" w:rsidRDefault="00E30C21" w:rsidP="00E30C21"/>
        </w:tc>
      </w:tr>
      <w:tr w:rsidR="00E30C21" w:rsidRPr="00F7759A" w14:paraId="18131B6C"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103B1F91" w14:textId="77777777" w:rsidR="00E30C21" w:rsidRPr="00F7759A" w:rsidRDefault="00E30C21" w:rsidP="00E30C21">
            <w:pPr>
              <w:keepNext/>
            </w:pPr>
            <w:r w:rsidRPr="00F7759A">
              <w:t>OVERLAY EVENT TOGGLE ENABLED</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736C3CF" w14:textId="77777777" w:rsidR="00E30C21" w:rsidRPr="00F7759A" w:rsidRDefault="00E30C21" w:rsidP="00E30C21">
            <w:pPr>
              <w:keepNext/>
            </w:pPr>
            <w:r w:rsidRPr="00F7759A">
              <w:t>R-x\VCO\OET-n</w:t>
            </w:r>
          </w:p>
        </w:tc>
        <w:tc>
          <w:tcPr>
            <w:tcW w:w="5233" w:type="dxa"/>
            <w:gridSpan w:val="4"/>
            <w:tcBorders>
              <w:top w:val="single" w:sz="6" w:space="0" w:color="auto"/>
              <w:bottom w:val="single" w:sz="6" w:space="0" w:color="auto"/>
            </w:tcBorders>
            <w:shd w:val="clear" w:color="auto" w:fill="FFFFFF"/>
          </w:tcPr>
          <w:p w14:paraId="1B02B6A4" w14:textId="659E2857" w:rsidR="00E30C21" w:rsidRPr="00F7759A" w:rsidRDefault="00596B00" w:rsidP="00E30C21">
            <w:pPr>
              <w:keepNext/>
            </w:pPr>
            <w:r>
              <w:t>Allowed when:</w:t>
            </w:r>
            <w:r w:rsidR="00E30C21" w:rsidRPr="00F7759A">
              <w:t xml:space="preserve"> R\VCO\OE is “T”</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1042BDB" w14:textId="00CEE6CD" w:rsidR="00E30C21" w:rsidRPr="00F7759A" w:rsidRDefault="00E30C21" w:rsidP="00AD6007">
            <w:pPr>
              <w:keepNext/>
            </w:pPr>
            <w:r w:rsidRPr="00F7759A">
              <w:t>Indicate if overlay event toggle is enabled.</w:t>
            </w:r>
          </w:p>
        </w:tc>
      </w:tr>
      <w:tr w:rsidR="00E30C21" w:rsidRPr="00F7759A" w14:paraId="30FC6628"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300FADD1" w14:textId="77777777" w:rsidR="00E30C21" w:rsidRPr="00F7759A" w:rsidRDefault="00E30C21" w:rsidP="00E30C21">
            <w:pPr>
              <w:keepNext/>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648BF703" w14:textId="77777777" w:rsidR="00E30C21" w:rsidRPr="00F7759A" w:rsidRDefault="00E30C21" w:rsidP="00E30C21">
            <w:pPr>
              <w:keepNext/>
            </w:pPr>
          </w:p>
        </w:tc>
        <w:tc>
          <w:tcPr>
            <w:tcW w:w="5233" w:type="dxa"/>
            <w:gridSpan w:val="4"/>
            <w:tcBorders>
              <w:top w:val="single" w:sz="6" w:space="0" w:color="auto"/>
              <w:bottom w:val="single" w:sz="6" w:space="0" w:color="auto"/>
            </w:tcBorders>
            <w:shd w:val="clear" w:color="auto" w:fill="FFFFFF"/>
          </w:tcPr>
          <w:p w14:paraId="68902C9B" w14:textId="77777777" w:rsidR="00E30C21" w:rsidRPr="00F7759A" w:rsidRDefault="00E30C21" w:rsidP="00E30C21">
            <w:pPr>
              <w:keepNext/>
            </w:pPr>
            <w:r w:rsidRPr="00F7759A">
              <w:t>Required when: Allowed</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7E0C17DD" w14:textId="77777777" w:rsidR="00E30C21" w:rsidRPr="00F7759A" w:rsidRDefault="00E30C21" w:rsidP="00E30C21"/>
        </w:tc>
      </w:tr>
      <w:tr w:rsidR="00E30C21" w:rsidRPr="00F7759A" w14:paraId="7FD7A33B"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DE7E386"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2410611A"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369D89F"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2EA80BC0" w14:textId="77777777" w:rsidR="00E30C21" w:rsidRPr="00F7759A" w:rsidRDefault="00E30C21" w:rsidP="00E30C21"/>
        </w:tc>
      </w:tr>
      <w:tr w:rsidR="00E30C21" w:rsidRPr="00F7759A" w14:paraId="6035BE91"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0E9E1083"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60EC31A7"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6039B91F"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shd w:val="clear" w:color="auto" w:fill="FFFFFF"/>
          </w:tcPr>
          <w:p w14:paraId="217FB1DB"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3AD6DEFF" w14:textId="77777777" w:rsidR="00E30C21" w:rsidRPr="00F7759A" w:rsidRDefault="00E30C21" w:rsidP="00E30C21"/>
        </w:tc>
      </w:tr>
      <w:tr w:rsidR="00E30C21" w:rsidRPr="00F7759A" w14:paraId="27780AD8"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08DCAA07"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147390DC"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3088F1E2" w14:textId="77777777" w:rsidR="00E30C21" w:rsidRPr="00F7759A" w:rsidRDefault="00E30C21" w:rsidP="00E30C21">
            <w:r w:rsidRPr="00F7759A">
              <w:t>T</w:t>
            </w:r>
          </w:p>
        </w:tc>
        <w:tc>
          <w:tcPr>
            <w:tcW w:w="3278" w:type="dxa"/>
            <w:gridSpan w:val="3"/>
            <w:tcBorders>
              <w:top w:val="single" w:sz="6" w:space="0" w:color="auto"/>
              <w:bottom w:val="single" w:sz="6" w:space="0" w:color="auto"/>
            </w:tcBorders>
            <w:shd w:val="clear" w:color="auto" w:fill="FFFFFF"/>
          </w:tcPr>
          <w:p w14:paraId="10B43A27" w14:textId="77777777" w:rsidR="00E30C21" w:rsidRPr="00F7759A" w:rsidRDefault="00E30C21" w:rsidP="00E30C21">
            <w:r w:rsidRPr="00F7759A">
              <w:t>True</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D27B5D8" w14:textId="77777777" w:rsidR="00E30C21" w:rsidRPr="00F7759A" w:rsidRDefault="00E30C21" w:rsidP="00E30C21"/>
        </w:tc>
      </w:tr>
      <w:tr w:rsidR="00E30C21" w:rsidRPr="00F7759A" w14:paraId="448937C0"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4344BF2F"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3F674930"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786F8B7A" w14:textId="77777777" w:rsidR="00E30C21" w:rsidRPr="00F7759A" w:rsidRDefault="00E30C21" w:rsidP="00E30C21">
            <w:r w:rsidRPr="00F7759A">
              <w:t>F</w:t>
            </w:r>
          </w:p>
        </w:tc>
        <w:tc>
          <w:tcPr>
            <w:tcW w:w="3278" w:type="dxa"/>
            <w:gridSpan w:val="3"/>
            <w:tcBorders>
              <w:top w:val="single" w:sz="6" w:space="0" w:color="auto"/>
              <w:bottom w:val="single" w:sz="6" w:space="0" w:color="auto"/>
            </w:tcBorders>
            <w:shd w:val="clear" w:color="auto" w:fill="FFFFFF"/>
          </w:tcPr>
          <w:p w14:paraId="6A46CDBD" w14:textId="77777777" w:rsidR="00E30C21" w:rsidRPr="00F7759A" w:rsidRDefault="00E30C21" w:rsidP="00E30C21">
            <w:r w:rsidRPr="00F7759A">
              <w:t>False</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394FC6C5" w14:textId="77777777" w:rsidR="00E30C21" w:rsidRPr="00F7759A" w:rsidRDefault="00E30C21" w:rsidP="00E30C21"/>
        </w:tc>
      </w:tr>
      <w:tr w:rsidR="00E30C21" w:rsidRPr="00F7759A" w14:paraId="10BB2AD8"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5F2CA5D4" w14:textId="77777777" w:rsidR="00E30C21" w:rsidRPr="00F7759A" w:rsidRDefault="00E30C21" w:rsidP="00E30C21">
            <w:r w:rsidRPr="00F7759A">
              <w:t>OVERLAY FORMAT</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EE29121" w14:textId="77777777" w:rsidR="00E30C21" w:rsidRPr="00F7759A" w:rsidRDefault="00E30C21" w:rsidP="00E30C21">
            <w:r w:rsidRPr="00F7759A">
              <w:t>R-x\VCO\OLF-n</w:t>
            </w:r>
          </w:p>
        </w:tc>
        <w:tc>
          <w:tcPr>
            <w:tcW w:w="5233" w:type="dxa"/>
            <w:gridSpan w:val="4"/>
            <w:tcBorders>
              <w:top w:val="single" w:sz="6" w:space="0" w:color="auto"/>
              <w:bottom w:val="single" w:sz="6" w:space="0" w:color="auto"/>
            </w:tcBorders>
            <w:shd w:val="clear" w:color="auto" w:fill="FFFFFF"/>
          </w:tcPr>
          <w:p w14:paraId="64E67408" w14:textId="33F4B7A9" w:rsidR="00E30C21" w:rsidRPr="00F7759A" w:rsidRDefault="00596B00" w:rsidP="00E30C21">
            <w:r>
              <w:t>Allowed when:</w:t>
            </w:r>
            <w:r w:rsidR="00E30C21" w:rsidRPr="00F7759A">
              <w:t xml:space="preserve"> R\VCO\OE is “T”</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6E8F7652" w14:textId="78FD228E" w:rsidR="00E30C21" w:rsidRPr="00F7759A" w:rsidRDefault="00E30C21" w:rsidP="00E30C21">
            <w:r w:rsidRPr="00F7759A">
              <w:t>Indicate forma</w:t>
            </w:r>
            <w:r w:rsidR="00AD6007">
              <w:t>t of the time overlay.</w:t>
            </w:r>
          </w:p>
        </w:tc>
      </w:tr>
      <w:tr w:rsidR="00E30C21" w:rsidRPr="00F7759A" w14:paraId="3E7148F8"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7767481A"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0461105"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B07C529" w14:textId="77777777" w:rsidR="00E30C21" w:rsidRPr="00F7759A" w:rsidRDefault="00E30C21" w:rsidP="00E30C21">
            <w:r w:rsidRPr="00F7759A">
              <w:t>Required when: Allowed</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4236F4A" w14:textId="77777777" w:rsidR="00E30C21" w:rsidRPr="00F7759A" w:rsidRDefault="00E30C21" w:rsidP="00E30C21"/>
        </w:tc>
      </w:tr>
      <w:tr w:rsidR="00E30C21" w:rsidRPr="00F7759A" w14:paraId="26A7CECD"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1B0918D4"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470A4279"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6FA50468"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28A6EB90" w14:textId="77777777" w:rsidR="00E30C21" w:rsidRPr="00F7759A" w:rsidRDefault="00E30C21" w:rsidP="00E30C21"/>
        </w:tc>
      </w:tr>
      <w:tr w:rsidR="00E30C21" w:rsidRPr="00F7759A" w14:paraId="05F14475"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0EB55FFF"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F308517"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636E99D2" w14:textId="77777777" w:rsidR="00E30C21" w:rsidRPr="00F7759A" w:rsidRDefault="00E30C21" w:rsidP="00E30C21">
            <w:pPr>
              <w:jc w:val="center"/>
            </w:pPr>
            <w:r w:rsidRPr="00F7759A">
              <w:t>Enumeration</w:t>
            </w:r>
          </w:p>
        </w:tc>
        <w:tc>
          <w:tcPr>
            <w:tcW w:w="3278" w:type="dxa"/>
            <w:gridSpan w:val="3"/>
            <w:tcBorders>
              <w:top w:val="single" w:sz="6" w:space="0" w:color="auto"/>
              <w:bottom w:val="single" w:sz="6" w:space="0" w:color="auto"/>
            </w:tcBorders>
            <w:shd w:val="clear" w:color="auto" w:fill="FFFFFF"/>
          </w:tcPr>
          <w:p w14:paraId="250FFEA8" w14:textId="77777777" w:rsidR="00E30C21" w:rsidRPr="00F7759A" w:rsidRDefault="00E30C21" w:rsidP="00E30C21">
            <w:pPr>
              <w:jc w:val="center"/>
            </w:pPr>
            <w:r w:rsidRPr="00F7759A">
              <w:t>Description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71A9460D" w14:textId="77777777" w:rsidR="00E30C21" w:rsidRPr="00F7759A" w:rsidRDefault="00E30C21" w:rsidP="00E30C21"/>
        </w:tc>
      </w:tr>
      <w:tr w:rsidR="00E30C21" w:rsidRPr="00F7759A" w14:paraId="1A26817F"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13DBE6FE"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7639515F"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0FF3A512" w14:textId="77777777" w:rsidR="00E30C21" w:rsidRPr="00F7759A" w:rsidRDefault="00E30C21" w:rsidP="00E30C21">
            <w:r w:rsidRPr="00F7759A">
              <w:t>DT</w:t>
            </w:r>
          </w:p>
        </w:tc>
        <w:tc>
          <w:tcPr>
            <w:tcW w:w="3278" w:type="dxa"/>
            <w:gridSpan w:val="3"/>
            <w:tcBorders>
              <w:top w:val="single" w:sz="6" w:space="0" w:color="auto"/>
              <w:bottom w:val="single" w:sz="6" w:space="0" w:color="auto"/>
            </w:tcBorders>
            <w:shd w:val="clear" w:color="auto" w:fill="FFFFFF"/>
          </w:tcPr>
          <w:p w14:paraId="11106B40" w14:textId="77777777" w:rsidR="00E30C21" w:rsidRPr="00F7759A" w:rsidRDefault="00E30C21" w:rsidP="00E30C21">
            <w:r w:rsidRPr="00F7759A">
              <w:t>Day and time (DDD:HH:MM:SS)</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3DEF2335" w14:textId="77777777" w:rsidR="00E30C21" w:rsidRPr="00F7759A" w:rsidRDefault="00E30C21" w:rsidP="00E30C21"/>
        </w:tc>
      </w:tr>
      <w:tr w:rsidR="00E30C21" w:rsidRPr="00F7759A" w14:paraId="611B3B5A"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242A56D"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61D11A97"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2DF60473" w14:textId="77777777" w:rsidR="00E30C21" w:rsidRPr="00F7759A" w:rsidRDefault="00E30C21" w:rsidP="00E30C21">
            <w:r w:rsidRPr="00F7759A">
              <w:t>TO</w:t>
            </w:r>
          </w:p>
        </w:tc>
        <w:tc>
          <w:tcPr>
            <w:tcW w:w="3278" w:type="dxa"/>
            <w:gridSpan w:val="3"/>
            <w:tcBorders>
              <w:top w:val="single" w:sz="6" w:space="0" w:color="auto"/>
              <w:bottom w:val="single" w:sz="6" w:space="0" w:color="auto"/>
            </w:tcBorders>
            <w:shd w:val="clear" w:color="auto" w:fill="FFFFFF"/>
          </w:tcPr>
          <w:p w14:paraId="52157157" w14:textId="77777777" w:rsidR="00E30C21" w:rsidRPr="00F7759A" w:rsidRDefault="00E30C21" w:rsidP="00E30C21">
            <w:r w:rsidRPr="00F7759A">
              <w:t>Time only (HH:MM:SS)</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1BA9EDF9" w14:textId="77777777" w:rsidR="00E30C21" w:rsidRPr="00F7759A" w:rsidRDefault="00E30C21" w:rsidP="00E30C21"/>
        </w:tc>
      </w:tr>
      <w:tr w:rsidR="00E30C21" w:rsidRPr="00F7759A" w14:paraId="615B1A7F"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6CC0D9FD"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3D77A723"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3253B6AB" w14:textId="77777777" w:rsidR="00E30C21" w:rsidRPr="00F7759A" w:rsidRDefault="00E30C21" w:rsidP="00E30C21">
            <w:r w:rsidRPr="00F7759A">
              <w:t>TM</w:t>
            </w:r>
          </w:p>
        </w:tc>
        <w:tc>
          <w:tcPr>
            <w:tcW w:w="3278" w:type="dxa"/>
            <w:gridSpan w:val="3"/>
            <w:tcBorders>
              <w:top w:val="single" w:sz="6" w:space="0" w:color="auto"/>
              <w:bottom w:val="single" w:sz="6" w:space="0" w:color="auto"/>
            </w:tcBorders>
            <w:shd w:val="clear" w:color="auto" w:fill="FFFFFF"/>
          </w:tcPr>
          <w:p w14:paraId="50938680" w14:textId="77777777" w:rsidR="00E30C21" w:rsidRPr="00F7759A" w:rsidRDefault="00E30C21" w:rsidP="00E30C21">
            <w:r w:rsidRPr="00F7759A">
              <w:t>Time and milliseconds (HH:MM:SS:SSS)</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469BC82C" w14:textId="77777777" w:rsidR="00E30C21" w:rsidRPr="00F7759A" w:rsidRDefault="00E30C21" w:rsidP="00E30C21"/>
        </w:tc>
      </w:tr>
      <w:tr w:rsidR="00E30C21" w:rsidRPr="00F7759A" w14:paraId="1BA65FA6"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7F146428"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4C53538F"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33B966B2" w14:textId="77777777" w:rsidR="00E30C21" w:rsidRPr="00F7759A" w:rsidRDefault="00E30C21" w:rsidP="00E30C21">
            <w:r w:rsidRPr="00F7759A">
              <w:t>DTM</w:t>
            </w:r>
          </w:p>
        </w:tc>
        <w:tc>
          <w:tcPr>
            <w:tcW w:w="3278" w:type="dxa"/>
            <w:gridSpan w:val="3"/>
            <w:tcBorders>
              <w:top w:val="single" w:sz="6" w:space="0" w:color="auto"/>
              <w:bottom w:val="single" w:sz="6" w:space="0" w:color="auto"/>
            </w:tcBorders>
            <w:shd w:val="clear" w:color="auto" w:fill="FFFFFF"/>
          </w:tcPr>
          <w:p w14:paraId="6AA59B05" w14:textId="77777777" w:rsidR="00E30C21" w:rsidRPr="00F7759A" w:rsidRDefault="00E30C21" w:rsidP="00E30C21">
            <w:r w:rsidRPr="00F7759A">
              <w:t>Day, time, and milliseconds (DDD:HH:MM:SS:SSS)</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E38FF48" w14:textId="77777777" w:rsidR="00E30C21" w:rsidRPr="00F7759A" w:rsidRDefault="00E30C21" w:rsidP="00E30C21"/>
        </w:tc>
      </w:tr>
      <w:tr w:rsidR="00E30C21" w:rsidRPr="00F7759A" w14:paraId="1E2FCF3F"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58B02BC2" w14:textId="77777777" w:rsidR="00E30C21" w:rsidRPr="00F7759A" w:rsidRDefault="00E30C21" w:rsidP="00E30C21">
            <w:r w:rsidRPr="00F7759A">
              <w:lastRenderedPageBreak/>
              <w:t>OVERLAY BACKGROUND</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798BA41D" w14:textId="77777777" w:rsidR="00E30C21" w:rsidRPr="00F7759A" w:rsidRDefault="00E30C21" w:rsidP="00E30C21">
            <w:r w:rsidRPr="00F7759A">
              <w:t>R-x\VCO\OBG-n</w:t>
            </w:r>
          </w:p>
        </w:tc>
        <w:tc>
          <w:tcPr>
            <w:tcW w:w="5233" w:type="dxa"/>
            <w:gridSpan w:val="4"/>
            <w:tcBorders>
              <w:top w:val="single" w:sz="6" w:space="0" w:color="auto"/>
              <w:bottom w:val="single" w:sz="6" w:space="0" w:color="auto"/>
            </w:tcBorders>
            <w:shd w:val="clear" w:color="auto" w:fill="FFFFFF"/>
          </w:tcPr>
          <w:p w14:paraId="7D23E94A" w14:textId="1E93BD7E" w:rsidR="00E30C21" w:rsidRPr="00F7759A" w:rsidRDefault="00596B00" w:rsidP="00E30C21">
            <w:r>
              <w:t>Allowed when:</w:t>
            </w:r>
            <w:r w:rsidR="00E30C21" w:rsidRPr="00F7759A">
              <w:t xml:space="preserve"> R\VCO\OE is “T”</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65B9A65B" w14:textId="77777777" w:rsidR="00E30C21" w:rsidRPr="00F7759A" w:rsidRDefault="00E30C21" w:rsidP="00E30C21">
            <w:r w:rsidRPr="00F7759A">
              <w:t>Indicate background of the time overlay.</w:t>
            </w:r>
          </w:p>
        </w:tc>
      </w:tr>
      <w:tr w:rsidR="00E30C21" w:rsidRPr="00F7759A" w14:paraId="1E1ADC83"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2B2E63BA"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2DB4A71F"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067C0DDB" w14:textId="77777777" w:rsidR="00E30C21" w:rsidRPr="00F7759A" w:rsidRDefault="00E30C21" w:rsidP="00E30C21">
            <w:r w:rsidRPr="00F7759A">
              <w:t>Required when: Allowed</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02C49DF" w14:textId="77777777" w:rsidR="00E30C21" w:rsidRPr="00F7759A" w:rsidRDefault="00E30C21" w:rsidP="00E30C21"/>
        </w:tc>
      </w:tr>
      <w:tr w:rsidR="00E30C21" w:rsidRPr="00F7759A" w14:paraId="6007FF87"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078A41AB"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E05F9D0"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64D7F59" w14:textId="77777777" w:rsidR="00E30C21" w:rsidRPr="00F7759A" w:rsidRDefault="00E30C21" w:rsidP="00E30C21">
            <w:r w:rsidRPr="00F7759A">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061B4A8F" w14:textId="77777777" w:rsidR="00E30C21" w:rsidRPr="00F7759A" w:rsidRDefault="00E30C21" w:rsidP="00E30C21"/>
        </w:tc>
      </w:tr>
      <w:tr w:rsidR="00E30C21" w:rsidRPr="00F7759A" w14:paraId="32CDE5DC" w14:textId="77777777" w:rsidTr="005D5698">
        <w:trPr>
          <w:cantSplit/>
          <w:jc w:val="center"/>
        </w:trPr>
        <w:tc>
          <w:tcPr>
            <w:tcW w:w="2257" w:type="dxa"/>
            <w:vMerge/>
            <w:tcBorders>
              <w:top w:val="single" w:sz="6" w:space="0" w:color="auto"/>
            </w:tcBorders>
            <w:shd w:val="clear" w:color="auto" w:fill="FFFFFF"/>
            <w:tcMar>
              <w:top w:w="0" w:type="dxa"/>
              <w:left w:w="115" w:type="dxa"/>
              <w:bottom w:w="0" w:type="dxa"/>
              <w:right w:w="115" w:type="dxa"/>
            </w:tcMar>
          </w:tcPr>
          <w:p w14:paraId="2DE2C4FF" w14:textId="77777777" w:rsidR="00E30C21" w:rsidRPr="00F7759A" w:rsidRDefault="00E30C21" w:rsidP="00E30C21"/>
        </w:tc>
        <w:tc>
          <w:tcPr>
            <w:tcW w:w="2073" w:type="dxa"/>
            <w:vMerge/>
            <w:tcBorders>
              <w:top w:val="single" w:sz="6" w:space="0" w:color="auto"/>
            </w:tcBorders>
            <w:shd w:val="clear" w:color="auto" w:fill="FFFFFF"/>
            <w:tcMar>
              <w:top w:w="0" w:type="dxa"/>
              <w:left w:w="115" w:type="dxa"/>
              <w:bottom w:w="0" w:type="dxa"/>
              <w:right w:w="115" w:type="dxa"/>
            </w:tcMar>
          </w:tcPr>
          <w:p w14:paraId="6FAC3424" w14:textId="77777777" w:rsidR="00E30C21" w:rsidRPr="00F7759A" w:rsidRDefault="00E30C21" w:rsidP="00E30C21"/>
        </w:tc>
        <w:tc>
          <w:tcPr>
            <w:tcW w:w="1955" w:type="dxa"/>
            <w:tcBorders>
              <w:top w:val="single" w:sz="6" w:space="0" w:color="auto"/>
            </w:tcBorders>
            <w:shd w:val="clear" w:color="auto" w:fill="FFFFFF"/>
          </w:tcPr>
          <w:p w14:paraId="3C592A30" w14:textId="77777777" w:rsidR="00E30C21" w:rsidRPr="00F7759A" w:rsidRDefault="00E30C21" w:rsidP="00E30C21">
            <w:pPr>
              <w:jc w:val="center"/>
            </w:pPr>
            <w:r w:rsidRPr="00F7759A">
              <w:t>Enumeration</w:t>
            </w:r>
          </w:p>
        </w:tc>
        <w:tc>
          <w:tcPr>
            <w:tcW w:w="3278" w:type="dxa"/>
            <w:gridSpan w:val="3"/>
            <w:tcBorders>
              <w:top w:val="single" w:sz="6" w:space="0" w:color="auto"/>
            </w:tcBorders>
            <w:shd w:val="clear" w:color="auto" w:fill="FFFFFF"/>
          </w:tcPr>
          <w:p w14:paraId="43B43680" w14:textId="77777777" w:rsidR="00E30C21" w:rsidRPr="00F7759A" w:rsidRDefault="00E30C21" w:rsidP="00E30C21">
            <w:pPr>
              <w:jc w:val="center"/>
            </w:pPr>
            <w:r w:rsidRPr="00F7759A">
              <w:t>Description</w:t>
            </w:r>
          </w:p>
        </w:tc>
        <w:tc>
          <w:tcPr>
            <w:tcW w:w="4851" w:type="dxa"/>
            <w:vMerge/>
            <w:tcBorders>
              <w:top w:val="single" w:sz="6" w:space="0" w:color="auto"/>
            </w:tcBorders>
            <w:shd w:val="clear" w:color="auto" w:fill="FFFFFF"/>
            <w:tcMar>
              <w:top w:w="0" w:type="dxa"/>
              <w:left w:w="115" w:type="dxa"/>
              <w:bottom w:w="0" w:type="dxa"/>
              <w:right w:w="115" w:type="dxa"/>
            </w:tcMar>
          </w:tcPr>
          <w:p w14:paraId="739B95C7" w14:textId="77777777" w:rsidR="00E30C21" w:rsidRPr="00F7759A" w:rsidRDefault="00E30C21" w:rsidP="00E30C21"/>
        </w:tc>
      </w:tr>
      <w:tr w:rsidR="00E30C21" w:rsidRPr="00F7759A" w14:paraId="746D662F" w14:textId="77777777" w:rsidTr="005D5698">
        <w:trPr>
          <w:cantSplit/>
          <w:jc w:val="center"/>
        </w:trPr>
        <w:tc>
          <w:tcPr>
            <w:tcW w:w="2257" w:type="dxa"/>
            <w:vMerge/>
            <w:shd w:val="clear" w:color="auto" w:fill="FFFFFF"/>
            <w:tcMar>
              <w:top w:w="0" w:type="dxa"/>
              <w:left w:w="115" w:type="dxa"/>
              <w:bottom w:w="0" w:type="dxa"/>
              <w:right w:w="115" w:type="dxa"/>
            </w:tcMar>
          </w:tcPr>
          <w:p w14:paraId="1FF7F86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702165D" w14:textId="77777777" w:rsidR="00E30C21" w:rsidRPr="00F7759A" w:rsidRDefault="00E30C21" w:rsidP="00E30C21"/>
        </w:tc>
        <w:tc>
          <w:tcPr>
            <w:tcW w:w="1955" w:type="dxa"/>
            <w:shd w:val="clear" w:color="auto" w:fill="FFFFFF"/>
          </w:tcPr>
          <w:p w14:paraId="76209A11" w14:textId="77777777" w:rsidR="00E30C21" w:rsidRPr="00F7759A" w:rsidRDefault="00E30C21" w:rsidP="00E30C21">
            <w:r w:rsidRPr="00F7759A">
              <w:t>BOT</w:t>
            </w:r>
          </w:p>
        </w:tc>
        <w:tc>
          <w:tcPr>
            <w:tcW w:w="3278" w:type="dxa"/>
            <w:gridSpan w:val="3"/>
            <w:shd w:val="clear" w:color="auto" w:fill="FFFFFF"/>
          </w:tcPr>
          <w:p w14:paraId="5BC3656D" w14:textId="77777777" w:rsidR="00E30C21" w:rsidRPr="00F7759A" w:rsidRDefault="00E30C21" w:rsidP="00E30C21">
            <w:r w:rsidRPr="00F7759A">
              <w:t>Black on transparent</w:t>
            </w:r>
          </w:p>
        </w:tc>
        <w:tc>
          <w:tcPr>
            <w:tcW w:w="4851" w:type="dxa"/>
            <w:vMerge/>
            <w:shd w:val="clear" w:color="auto" w:fill="FFFFFF"/>
            <w:tcMar>
              <w:top w:w="0" w:type="dxa"/>
              <w:left w:w="115" w:type="dxa"/>
              <w:bottom w:w="0" w:type="dxa"/>
              <w:right w:w="115" w:type="dxa"/>
            </w:tcMar>
          </w:tcPr>
          <w:p w14:paraId="7216EC1F" w14:textId="77777777" w:rsidR="00E30C21" w:rsidRPr="00F7759A" w:rsidRDefault="00E30C21" w:rsidP="00E30C21"/>
        </w:tc>
      </w:tr>
      <w:tr w:rsidR="00E30C21" w:rsidRPr="00F7759A" w14:paraId="420DE3C8" w14:textId="77777777" w:rsidTr="005D5698">
        <w:trPr>
          <w:cantSplit/>
          <w:jc w:val="center"/>
        </w:trPr>
        <w:tc>
          <w:tcPr>
            <w:tcW w:w="2257" w:type="dxa"/>
            <w:vMerge/>
            <w:shd w:val="clear" w:color="auto" w:fill="FFFFFF"/>
            <w:tcMar>
              <w:top w:w="0" w:type="dxa"/>
              <w:left w:w="115" w:type="dxa"/>
              <w:bottom w:w="0" w:type="dxa"/>
              <w:right w:w="115" w:type="dxa"/>
            </w:tcMar>
          </w:tcPr>
          <w:p w14:paraId="23F5FBE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ECDBD3D" w14:textId="77777777" w:rsidR="00E30C21" w:rsidRPr="00F7759A" w:rsidRDefault="00E30C21" w:rsidP="00E30C21"/>
        </w:tc>
        <w:tc>
          <w:tcPr>
            <w:tcW w:w="1955" w:type="dxa"/>
            <w:shd w:val="clear" w:color="auto" w:fill="FFFFFF"/>
          </w:tcPr>
          <w:p w14:paraId="25E18B5A" w14:textId="77777777" w:rsidR="00E30C21" w:rsidRPr="00F7759A" w:rsidRDefault="00E30C21" w:rsidP="00E30C21">
            <w:r w:rsidRPr="00F7759A">
              <w:t>WOT</w:t>
            </w:r>
          </w:p>
        </w:tc>
        <w:tc>
          <w:tcPr>
            <w:tcW w:w="3278" w:type="dxa"/>
            <w:gridSpan w:val="3"/>
            <w:shd w:val="clear" w:color="auto" w:fill="FFFFFF"/>
          </w:tcPr>
          <w:p w14:paraId="58ABCC64" w14:textId="77777777" w:rsidR="00E30C21" w:rsidRPr="00F7759A" w:rsidRDefault="00E30C21" w:rsidP="00E30C21">
            <w:r w:rsidRPr="00F7759A">
              <w:t>White on transparent</w:t>
            </w:r>
          </w:p>
        </w:tc>
        <w:tc>
          <w:tcPr>
            <w:tcW w:w="4851" w:type="dxa"/>
            <w:vMerge/>
            <w:shd w:val="clear" w:color="auto" w:fill="FFFFFF"/>
            <w:tcMar>
              <w:top w:w="0" w:type="dxa"/>
              <w:left w:w="115" w:type="dxa"/>
              <w:bottom w:w="0" w:type="dxa"/>
              <w:right w:w="115" w:type="dxa"/>
            </w:tcMar>
          </w:tcPr>
          <w:p w14:paraId="51CD0A38" w14:textId="77777777" w:rsidR="00E30C21" w:rsidRPr="00F7759A" w:rsidRDefault="00E30C21" w:rsidP="00E30C21"/>
        </w:tc>
      </w:tr>
      <w:tr w:rsidR="00E30C21" w:rsidRPr="00F7759A" w14:paraId="65A3243F" w14:textId="77777777" w:rsidTr="005D5698">
        <w:trPr>
          <w:cantSplit/>
          <w:jc w:val="center"/>
        </w:trPr>
        <w:tc>
          <w:tcPr>
            <w:tcW w:w="2257" w:type="dxa"/>
            <w:vMerge/>
            <w:shd w:val="clear" w:color="auto" w:fill="FFFFFF"/>
            <w:tcMar>
              <w:top w:w="0" w:type="dxa"/>
              <w:left w:w="115" w:type="dxa"/>
              <w:bottom w:w="0" w:type="dxa"/>
              <w:right w:w="115" w:type="dxa"/>
            </w:tcMar>
          </w:tcPr>
          <w:p w14:paraId="29E8368A"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C811F87" w14:textId="77777777" w:rsidR="00E30C21" w:rsidRPr="00F7759A" w:rsidRDefault="00E30C21" w:rsidP="00E30C21"/>
        </w:tc>
        <w:tc>
          <w:tcPr>
            <w:tcW w:w="1955" w:type="dxa"/>
            <w:shd w:val="clear" w:color="auto" w:fill="FFFFFF"/>
          </w:tcPr>
          <w:p w14:paraId="10A35E41" w14:textId="77777777" w:rsidR="00E30C21" w:rsidRPr="00F7759A" w:rsidRDefault="00E30C21" w:rsidP="00E30C21">
            <w:r w:rsidRPr="00F7759A">
              <w:t>BOW</w:t>
            </w:r>
          </w:p>
        </w:tc>
        <w:tc>
          <w:tcPr>
            <w:tcW w:w="3278" w:type="dxa"/>
            <w:gridSpan w:val="3"/>
            <w:shd w:val="clear" w:color="auto" w:fill="FFFFFF"/>
          </w:tcPr>
          <w:p w14:paraId="66639FC7" w14:textId="77777777" w:rsidR="00E30C21" w:rsidRPr="00F7759A" w:rsidRDefault="00E30C21" w:rsidP="00E30C21">
            <w:r w:rsidRPr="00F7759A">
              <w:t>Black on white</w:t>
            </w:r>
          </w:p>
        </w:tc>
        <w:tc>
          <w:tcPr>
            <w:tcW w:w="4851" w:type="dxa"/>
            <w:vMerge/>
            <w:shd w:val="clear" w:color="auto" w:fill="FFFFFF"/>
            <w:tcMar>
              <w:top w:w="0" w:type="dxa"/>
              <w:left w:w="115" w:type="dxa"/>
              <w:bottom w:w="0" w:type="dxa"/>
              <w:right w:w="115" w:type="dxa"/>
            </w:tcMar>
          </w:tcPr>
          <w:p w14:paraId="16F59007" w14:textId="77777777" w:rsidR="00E30C21" w:rsidRPr="00F7759A" w:rsidRDefault="00E30C21" w:rsidP="00E30C21"/>
        </w:tc>
      </w:tr>
      <w:tr w:rsidR="00E30C21" w:rsidRPr="00F7759A" w14:paraId="343F5270"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3EB27E92"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60AE8047" w14:textId="77777777" w:rsidR="00E30C21" w:rsidRPr="00F7759A" w:rsidRDefault="00E30C21" w:rsidP="00E30C21"/>
        </w:tc>
        <w:tc>
          <w:tcPr>
            <w:tcW w:w="1955" w:type="dxa"/>
            <w:tcBorders>
              <w:bottom w:val="single" w:sz="6" w:space="0" w:color="auto"/>
            </w:tcBorders>
            <w:shd w:val="clear" w:color="auto" w:fill="FFFFFF"/>
          </w:tcPr>
          <w:p w14:paraId="217C0A72" w14:textId="77777777" w:rsidR="00E30C21" w:rsidRPr="00F7759A" w:rsidRDefault="00E30C21" w:rsidP="00E30C21">
            <w:r w:rsidRPr="00F7759A">
              <w:t>WOB</w:t>
            </w:r>
          </w:p>
        </w:tc>
        <w:tc>
          <w:tcPr>
            <w:tcW w:w="3278" w:type="dxa"/>
            <w:gridSpan w:val="3"/>
            <w:tcBorders>
              <w:bottom w:val="single" w:sz="6" w:space="0" w:color="auto"/>
            </w:tcBorders>
            <w:shd w:val="clear" w:color="auto" w:fill="FFFFFF"/>
          </w:tcPr>
          <w:p w14:paraId="2EA98B69" w14:textId="77777777" w:rsidR="00E30C21" w:rsidRPr="00F7759A" w:rsidRDefault="00E30C21" w:rsidP="00E30C21">
            <w:r w:rsidRPr="00F7759A">
              <w:t>White on black</w:t>
            </w:r>
          </w:p>
        </w:tc>
        <w:tc>
          <w:tcPr>
            <w:tcW w:w="4851" w:type="dxa"/>
            <w:vMerge/>
            <w:tcBorders>
              <w:bottom w:val="single" w:sz="6" w:space="0" w:color="auto"/>
            </w:tcBorders>
            <w:shd w:val="clear" w:color="auto" w:fill="FFFFFF"/>
            <w:tcMar>
              <w:top w:w="0" w:type="dxa"/>
              <w:left w:w="115" w:type="dxa"/>
              <w:bottom w:w="0" w:type="dxa"/>
              <w:right w:w="115" w:type="dxa"/>
            </w:tcMar>
          </w:tcPr>
          <w:p w14:paraId="39560660" w14:textId="77777777" w:rsidR="00E30C21" w:rsidRPr="00F7759A" w:rsidRDefault="00E30C21" w:rsidP="00E30C21"/>
        </w:tc>
      </w:tr>
      <w:tr w:rsidR="00E30C21" w:rsidRPr="00F7759A" w14:paraId="1AABE0A1"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7C4A6A0D" w14:textId="77777777" w:rsidR="00E30C21" w:rsidRPr="00F7759A" w:rsidRDefault="00E30C21" w:rsidP="00E30C21">
            <w:pPr>
              <w:keepNext/>
            </w:pPr>
            <w:r w:rsidRPr="00F7759A">
              <w:t>ANALOG AUDIO CHANNEL INPUT LEFT</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DD36CFB" w14:textId="77777777" w:rsidR="00E30C21" w:rsidRPr="00F7759A" w:rsidRDefault="00E30C21" w:rsidP="00E30C21">
            <w:pPr>
              <w:keepNext/>
            </w:pPr>
            <w:r w:rsidRPr="00F7759A">
              <w:t>R-x\ASI\ASL-n</w:t>
            </w:r>
          </w:p>
        </w:tc>
        <w:tc>
          <w:tcPr>
            <w:tcW w:w="5233" w:type="dxa"/>
            <w:gridSpan w:val="4"/>
            <w:tcBorders>
              <w:top w:val="single" w:sz="6" w:space="0" w:color="auto"/>
              <w:bottom w:val="single" w:sz="6" w:space="0" w:color="auto"/>
            </w:tcBorders>
            <w:shd w:val="clear" w:color="auto" w:fill="FFFFFF"/>
          </w:tcPr>
          <w:p w14:paraId="4308C78E" w14:textId="407D4929" w:rsidR="00E30C21" w:rsidRPr="00F7759A" w:rsidRDefault="00596B00" w:rsidP="00E30C21">
            <w:pPr>
              <w:keepNext/>
            </w:pPr>
            <w:r>
              <w:t>Allowed when:</w:t>
            </w:r>
            <w:r w:rsidR="00E30C21" w:rsidRPr="00F7759A">
              <w:t xml:space="preserve"> R\CDT is “VIDIN”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2DC5B6B" w14:textId="6CFE44D9" w:rsidR="00E30C21" w:rsidRPr="00F7759A" w:rsidRDefault="00E30C21" w:rsidP="00E30C21">
            <w:pPr>
              <w:keepNext/>
            </w:pPr>
            <w:r w:rsidRPr="00F7759A">
              <w:t>Indicate the analog channel source of the left audio channel ID for the video channel</w:t>
            </w:r>
            <w:r w:rsidR="00CB15C7">
              <w:t xml:space="preserve">. </w:t>
            </w:r>
          </w:p>
        </w:tc>
      </w:tr>
      <w:tr w:rsidR="00E30C21" w:rsidRPr="00F7759A" w14:paraId="58ACCBD4"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4ED54246"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665C63B3"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0169B5EE" w14:textId="1CEC1295" w:rsidR="00E30C21" w:rsidRPr="00F7759A" w:rsidRDefault="00E30C21" w:rsidP="00E30C21">
            <w:r w:rsidRPr="00F7759A">
              <w:t>Range: 1</w:t>
            </w:r>
            <w:ins w:id="286" w:author="MORGAN, JON P CTR USAF AFMC 412 RANS/JT4" w:date="2018-12-11T12:28:00Z">
              <w:r w:rsidR="003420DE">
                <w:t xml:space="preserve"> to </w:t>
              </w:r>
            </w:ins>
            <w:del w:id="287" w:author="MORGAN, JON P CTR USAF AFMC 412 RANS/JT4" w:date="2018-12-11T12:28:00Z">
              <w:r w:rsidRPr="00F7759A" w:rsidDel="003420DE">
                <w:delText>-</w:delText>
              </w:r>
            </w:del>
            <w:r w:rsidRPr="00F7759A">
              <w:t>65536</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4F750E27" w14:textId="77777777" w:rsidR="00E30C21" w:rsidRPr="00F7759A" w:rsidRDefault="00E30C21" w:rsidP="00E30C21"/>
        </w:tc>
      </w:tr>
      <w:tr w:rsidR="00E30C21" w:rsidRPr="00F7759A" w14:paraId="1C550C6F" w14:textId="77777777" w:rsidTr="005D5698">
        <w:trPr>
          <w:cantSplit/>
          <w:jc w:val="center"/>
        </w:trPr>
        <w:tc>
          <w:tcPr>
            <w:tcW w:w="2257" w:type="dxa"/>
            <w:vMerge w:val="restart"/>
            <w:tcBorders>
              <w:top w:val="single" w:sz="6" w:space="0" w:color="auto"/>
              <w:bottom w:val="single" w:sz="6" w:space="0" w:color="auto"/>
            </w:tcBorders>
            <w:shd w:val="clear" w:color="auto" w:fill="FFFFFF"/>
          </w:tcPr>
          <w:p w14:paraId="78146B44" w14:textId="77777777" w:rsidR="00E30C21" w:rsidRPr="00F7759A" w:rsidRDefault="00E30C21" w:rsidP="00E30C21">
            <w:pPr>
              <w:keepNext/>
            </w:pPr>
            <w:r w:rsidRPr="00F7759A">
              <w:t>ANALOG AUDIO CHANNEL INPUT RIGHT</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263F515" w14:textId="77777777" w:rsidR="00E30C21" w:rsidRPr="00F7759A" w:rsidRDefault="00E30C21" w:rsidP="00E30C21">
            <w:pPr>
              <w:keepNext/>
            </w:pPr>
            <w:r w:rsidRPr="00F7759A">
              <w:t>R-x\ASI\ASR-n</w:t>
            </w:r>
          </w:p>
        </w:tc>
        <w:tc>
          <w:tcPr>
            <w:tcW w:w="5233" w:type="dxa"/>
            <w:gridSpan w:val="4"/>
            <w:tcBorders>
              <w:top w:val="single" w:sz="6" w:space="0" w:color="auto"/>
              <w:bottom w:val="single" w:sz="6" w:space="0" w:color="auto"/>
            </w:tcBorders>
            <w:shd w:val="clear" w:color="auto" w:fill="FFFFFF"/>
          </w:tcPr>
          <w:p w14:paraId="0FBDF754" w14:textId="58D8EE0F" w:rsidR="00E30C21" w:rsidRPr="00F7759A" w:rsidRDefault="00596B00" w:rsidP="00E30C21">
            <w:pPr>
              <w:keepNext/>
            </w:pPr>
            <w:r>
              <w:t>Allowed when:</w:t>
            </w:r>
            <w:r w:rsidR="00E30C21" w:rsidRPr="00F7759A">
              <w:t xml:space="preserve"> R\CDT is “VIDIN”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5C61D0C" w14:textId="3FAF13BF" w:rsidR="00E30C21" w:rsidRPr="00F7759A" w:rsidRDefault="00E30C21" w:rsidP="00E30C21">
            <w:pPr>
              <w:keepNext/>
            </w:pPr>
            <w:r w:rsidRPr="00F7759A">
              <w:t>Indicate the analog channel source of the right audio channel ID for the video channel</w:t>
            </w:r>
            <w:r w:rsidR="00CB15C7">
              <w:t xml:space="preserve">. </w:t>
            </w:r>
          </w:p>
        </w:tc>
      </w:tr>
      <w:tr w:rsidR="00E30C21" w:rsidRPr="00F7759A" w14:paraId="7532D6A1"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05CAC536"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4EFC55A6"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416EA183" w14:textId="16F54A34" w:rsidR="00E30C21" w:rsidRPr="00F7759A" w:rsidRDefault="00E30C21" w:rsidP="00E30C21">
            <w:r w:rsidRPr="00F7759A">
              <w:t>Range: 1</w:t>
            </w:r>
            <w:ins w:id="288" w:author="MORGAN, JON P CTR USAF AFMC 412 RANS/JT4" w:date="2018-12-11T12:28:00Z">
              <w:r w:rsidR="003420DE">
                <w:t xml:space="preserve"> to </w:t>
              </w:r>
            </w:ins>
            <w:del w:id="289" w:author="MORGAN, JON P CTR USAF AFMC 412 RANS/JT4" w:date="2018-12-11T12:28:00Z">
              <w:r w:rsidRPr="00F7759A" w:rsidDel="003420DE">
                <w:delText>-</w:delText>
              </w:r>
            </w:del>
            <w:r w:rsidRPr="00F7759A">
              <w:t>65536</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4C37011F" w14:textId="77777777" w:rsidR="00E30C21" w:rsidRPr="00F7759A" w:rsidRDefault="00E30C21" w:rsidP="00E30C21"/>
        </w:tc>
      </w:tr>
      <w:tr w:rsidR="00E30C21" w:rsidRPr="00F7759A" w14:paraId="6FD7B2E0"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A60CC8F" w14:textId="77777777" w:rsidR="00E30C21" w:rsidRPr="00F7759A" w:rsidRDefault="00E30C21" w:rsidP="00E30C21">
            <w:r w:rsidRPr="00F7759A">
              <w:t>VIDEO DATA ALIGNMENT</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CCDD92E" w14:textId="1C656E91" w:rsidR="00E30C21" w:rsidRPr="00F7759A" w:rsidRDefault="00E30C21" w:rsidP="00C30CA4">
            <w:r w:rsidRPr="00F7759A">
              <w:t>R-x\VDA-n</w:t>
            </w:r>
          </w:p>
        </w:tc>
        <w:tc>
          <w:tcPr>
            <w:tcW w:w="5233" w:type="dxa"/>
            <w:gridSpan w:val="4"/>
            <w:tcBorders>
              <w:top w:val="single" w:sz="6" w:space="0" w:color="auto"/>
              <w:bottom w:val="single" w:sz="6" w:space="0" w:color="auto"/>
            </w:tcBorders>
            <w:shd w:val="clear" w:color="auto" w:fill="FFFFFF"/>
          </w:tcPr>
          <w:p w14:paraId="501175E1" w14:textId="77777777" w:rsidR="00E30C21" w:rsidRPr="00AE3F40" w:rsidRDefault="00E30C21" w:rsidP="00E30C21">
            <w:r w:rsidRPr="00AE3F40">
              <w:t>R/R Ch 10 Status: RO</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8E40D1B" w14:textId="1068596F" w:rsidR="00E30C21" w:rsidRPr="00F7759A" w:rsidRDefault="00E30C21" w:rsidP="00E30C21">
            <w:r w:rsidRPr="00F7759A">
              <w:t>Specify the data alignment of the video data within the packet</w:t>
            </w:r>
            <w:r w:rsidR="00CB15C7">
              <w:t xml:space="preserve">. </w:t>
            </w:r>
          </w:p>
        </w:tc>
      </w:tr>
      <w:tr w:rsidR="00E30C21" w:rsidRPr="00F7759A" w14:paraId="172A4D80" w14:textId="77777777" w:rsidTr="005D5698">
        <w:trPr>
          <w:cantSplit/>
          <w:jc w:val="center"/>
        </w:trPr>
        <w:tc>
          <w:tcPr>
            <w:tcW w:w="2257" w:type="dxa"/>
            <w:vMerge/>
            <w:tcBorders>
              <w:top w:val="single" w:sz="6" w:space="0" w:color="auto"/>
            </w:tcBorders>
            <w:shd w:val="clear" w:color="auto" w:fill="FFFFFF"/>
            <w:tcMar>
              <w:top w:w="0" w:type="dxa"/>
              <w:left w:w="115" w:type="dxa"/>
              <w:bottom w:w="0" w:type="dxa"/>
              <w:right w:w="115" w:type="dxa"/>
            </w:tcMar>
          </w:tcPr>
          <w:p w14:paraId="40F6350F" w14:textId="77777777" w:rsidR="00E30C21" w:rsidRPr="00F7759A" w:rsidRDefault="00E30C21" w:rsidP="00E30C21"/>
        </w:tc>
        <w:tc>
          <w:tcPr>
            <w:tcW w:w="2073" w:type="dxa"/>
            <w:vMerge/>
            <w:tcBorders>
              <w:top w:val="single" w:sz="6" w:space="0" w:color="auto"/>
            </w:tcBorders>
            <w:shd w:val="clear" w:color="auto" w:fill="FFFFFF"/>
            <w:tcMar>
              <w:top w:w="0" w:type="dxa"/>
              <w:left w:w="115" w:type="dxa"/>
              <w:bottom w:w="0" w:type="dxa"/>
              <w:right w:w="115" w:type="dxa"/>
            </w:tcMar>
          </w:tcPr>
          <w:p w14:paraId="405E59B0"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7EA39B96" w14:textId="2855E6F0" w:rsidR="00E30C21" w:rsidRPr="00F7759A" w:rsidDel="00CE089B" w:rsidRDefault="00596B00" w:rsidP="00E30C21">
            <w:r>
              <w:t>Allowed when:</w:t>
            </w:r>
            <w:r w:rsidR="00E30C21" w:rsidRPr="00F7759A">
              <w:t xml:space="preserve"> R\CDT is “VIDIN”</w:t>
            </w:r>
          </w:p>
        </w:tc>
        <w:tc>
          <w:tcPr>
            <w:tcW w:w="4851" w:type="dxa"/>
            <w:vMerge/>
            <w:tcBorders>
              <w:top w:val="single" w:sz="6" w:space="0" w:color="auto"/>
            </w:tcBorders>
            <w:shd w:val="clear" w:color="auto" w:fill="FFFFFF"/>
            <w:tcMar>
              <w:top w:w="0" w:type="dxa"/>
              <w:left w:w="115" w:type="dxa"/>
              <w:bottom w:w="0" w:type="dxa"/>
              <w:right w:w="115" w:type="dxa"/>
            </w:tcMar>
          </w:tcPr>
          <w:p w14:paraId="6594C3D9" w14:textId="77777777" w:rsidR="00E30C21" w:rsidRPr="00F7759A" w:rsidRDefault="00E30C21" w:rsidP="00E30C21"/>
        </w:tc>
      </w:tr>
      <w:tr w:rsidR="00E30C21" w:rsidRPr="00F7759A" w14:paraId="64C9117C" w14:textId="77777777" w:rsidTr="005D5698">
        <w:trPr>
          <w:cantSplit/>
          <w:jc w:val="center"/>
        </w:trPr>
        <w:tc>
          <w:tcPr>
            <w:tcW w:w="2257" w:type="dxa"/>
            <w:vMerge/>
            <w:shd w:val="clear" w:color="auto" w:fill="FFFFFF"/>
            <w:tcMar>
              <w:top w:w="0" w:type="dxa"/>
              <w:left w:w="115" w:type="dxa"/>
              <w:bottom w:w="0" w:type="dxa"/>
              <w:right w:w="115" w:type="dxa"/>
            </w:tcMar>
          </w:tcPr>
          <w:p w14:paraId="4CEBF00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2643628"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97E4871"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CADDB75" w14:textId="77777777" w:rsidR="00E30C21" w:rsidRPr="00F7759A" w:rsidRDefault="00E30C21" w:rsidP="00E30C21"/>
        </w:tc>
      </w:tr>
      <w:tr w:rsidR="00E30C21" w:rsidRPr="00F7759A" w14:paraId="71CE2255" w14:textId="77777777" w:rsidTr="005D5698">
        <w:trPr>
          <w:cantSplit/>
          <w:jc w:val="center"/>
        </w:trPr>
        <w:tc>
          <w:tcPr>
            <w:tcW w:w="2257" w:type="dxa"/>
            <w:vMerge/>
            <w:shd w:val="clear" w:color="auto" w:fill="FFFFFF"/>
            <w:tcMar>
              <w:top w:w="0" w:type="dxa"/>
              <w:left w:w="115" w:type="dxa"/>
              <w:bottom w:w="0" w:type="dxa"/>
              <w:right w:w="115" w:type="dxa"/>
            </w:tcMar>
          </w:tcPr>
          <w:p w14:paraId="10B0B72A"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66F760F"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5D11194E"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7404A8D6" w14:textId="77777777" w:rsidR="00E30C21" w:rsidRPr="00F7759A" w:rsidRDefault="00E30C21" w:rsidP="00E30C21"/>
        </w:tc>
      </w:tr>
      <w:tr w:rsidR="00E30C21" w:rsidRPr="00F7759A" w14:paraId="38DD5C74" w14:textId="77777777" w:rsidTr="005D5698">
        <w:trPr>
          <w:cantSplit/>
          <w:jc w:val="center"/>
        </w:trPr>
        <w:tc>
          <w:tcPr>
            <w:tcW w:w="2257" w:type="dxa"/>
            <w:vMerge/>
            <w:shd w:val="clear" w:color="auto" w:fill="FFFFFF"/>
            <w:tcMar>
              <w:top w:w="0" w:type="dxa"/>
              <w:left w:w="115" w:type="dxa"/>
              <w:bottom w:w="0" w:type="dxa"/>
              <w:right w:w="115" w:type="dxa"/>
            </w:tcMar>
          </w:tcPr>
          <w:p w14:paraId="0C081C2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E2DC995" w14:textId="77777777" w:rsidR="00E30C21" w:rsidRPr="00F7759A" w:rsidRDefault="00E30C21" w:rsidP="00E30C21"/>
        </w:tc>
        <w:tc>
          <w:tcPr>
            <w:tcW w:w="1955" w:type="dxa"/>
            <w:tcBorders>
              <w:top w:val="single" w:sz="6" w:space="0" w:color="auto"/>
            </w:tcBorders>
            <w:shd w:val="clear" w:color="auto" w:fill="FFFFFF"/>
          </w:tcPr>
          <w:p w14:paraId="2D9B2DCD" w14:textId="77777777" w:rsidR="00E30C21" w:rsidRPr="00F7759A" w:rsidRDefault="00E30C21" w:rsidP="00E30C21">
            <w:pPr>
              <w:jc w:val="center"/>
            </w:pPr>
            <w:r w:rsidRPr="00F7759A">
              <w:t>Enumeration</w:t>
            </w:r>
          </w:p>
        </w:tc>
        <w:tc>
          <w:tcPr>
            <w:tcW w:w="3278" w:type="dxa"/>
            <w:gridSpan w:val="3"/>
            <w:tcBorders>
              <w:top w:val="single" w:sz="6" w:space="0" w:color="auto"/>
            </w:tcBorders>
            <w:shd w:val="clear" w:color="auto" w:fill="FFFFFF"/>
          </w:tcPr>
          <w:p w14:paraId="3538CEB1"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5F5E1F23" w14:textId="77777777" w:rsidR="00E30C21" w:rsidRPr="00F7759A" w:rsidRDefault="00E30C21" w:rsidP="00E30C21"/>
        </w:tc>
      </w:tr>
      <w:tr w:rsidR="00E30C21" w:rsidRPr="00F7759A" w14:paraId="11935B1F" w14:textId="77777777" w:rsidTr="005D5698">
        <w:trPr>
          <w:cantSplit/>
          <w:jc w:val="center"/>
        </w:trPr>
        <w:tc>
          <w:tcPr>
            <w:tcW w:w="2257" w:type="dxa"/>
            <w:vMerge/>
            <w:shd w:val="clear" w:color="auto" w:fill="FFFFFF"/>
            <w:tcMar>
              <w:top w:w="0" w:type="dxa"/>
              <w:left w:w="115" w:type="dxa"/>
              <w:bottom w:w="0" w:type="dxa"/>
              <w:right w:w="115" w:type="dxa"/>
            </w:tcMar>
          </w:tcPr>
          <w:p w14:paraId="1F30A6B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8783C0E" w14:textId="77777777" w:rsidR="00E30C21" w:rsidRPr="00F7759A" w:rsidRDefault="00E30C21" w:rsidP="00E30C21"/>
        </w:tc>
        <w:tc>
          <w:tcPr>
            <w:tcW w:w="1955" w:type="dxa"/>
            <w:tcBorders>
              <w:top w:val="single" w:sz="6" w:space="0" w:color="auto"/>
            </w:tcBorders>
            <w:shd w:val="clear" w:color="auto" w:fill="FFFFFF"/>
          </w:tcPr>
          <w:p w14:paraId="27A4B7CF" w14:textId="77777777" w:rsidR="00E30C21" w:rsidRPr="00F7759A" w:rsidRDefault="00E30C21" w:rsidP="00E30C21">
            <w:r w:rsidRPr="00F7759A">
              <w:t>L</w:t>
            </w:r>
          </w:p>
        </w:tc>
        <w:tc>
          <w:tcPr>
            <w:tcW w:w="3278" w:type="dxa"/>
            <w:gridSpan w:val="3"/>
            <w:tcBorders>
              <w:top w:val="single" w:sz="6" w:space="0" w:color="auto"/>
            </w:tcBorders>
            <w:shd w:val="clear" w:color="auto" w:fill="FFFFFF"/>
          </w:tcPr>
          <w:p w14:paraId="752C480D" w14:textId="77777777" w:rsidR="00E30C21" w:rsidRPr="00F7759A" w:rsidRDefault="00E30C21" w:rsidP="00E30C21">
            <w:r w:rsidRPr="00F7759A">
              <w:t>Little endian</w:t>
            </w:r>
          </w:p>
        </w:tc>
        <w:tc>
          <w:tcPr>
            <w:tcW w:w="4851" w:type="dxa"/>
            <w:vMerge/>
            <w:shd w:val="clear" w:color="auto" w:fill="FFFFFF"/>
            <w:tcMar>
              <w:top w:w="0" w:type="dxa"/>
              <w:left w:w="115" w:type="dxa"/>
              <w:bottom w:w="0" w:type="dxa"/>
              <w:right w:w="115" w:type="dxa"/>
            </w:tcMar>
          </w:tcPr>
          <w:p w14:paraId="3ED52258" w14:textId="77777777" w:rsidR="00E30C21" w:rsidRPr="00F7759A" w:rsidRDefault="00E30C21" w:rsidP="00E30C21"/>
        </w:tc>
      </w:tr>
      <w:tr w:rsidR="00E30C21" w:rsidRPr="00F7759A" w14:paraId="2D73E58B" w14:textId="77777777" w:rsidTr="005D5698">
        <w:trPr>
          <w:cantSplit/>
          <w:jc w:val="center"/>
        </w:trPr>
        <w:tc>
          <w:tcPr>
            <w:tcW w:w="2257" w:type="dxa"/>
            <w:vMerge/>
            <w:shd w:val="clear" w:color="auto" w:fill="FFFFFF"/>
            <w:tcMar>
              <w:top w:w="0" w:type="dxa"/>
              <w:left w:w="115" w:type="dxa"/>
              <w:bottom w:w="0" w:type="dxa"/>
              <w:right w:w="115" w:type="dxa"/>
            </w:tcMar>
          </w:tcPr>
          <w:p w14:paraId="5D1B5CD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C6C215" w14:textId="77777777" w:rsidR="00E30C21" w:rsidRPr="00F7759A" w:rsidRDefault="00E30C21" w:rsidP="00E30C21"/>
        </w:tc>
        <w:tc>
          <w:tcPr>
            <w:tcW w:w="1955" w:type="dxa"/>
            <w:tcBorders>
              <w:top w:val="single" w:sz="6" w:space="0" w:color="auto"/>
            </w:tcBorders>
            <w:shd w:val="clear" w:color="auto" w:fill="FFFFFF"/>
          </w:tcPr>
          <w:p w14:paraId="4D108F1F" w14:textId="77777777" w:rsidR="00E30C21" w:rsidRPr="00F7759A" w:rsidRDefault="00E30C21" w:rsidP="00E30C21">
            <w:r w:rsidRPr="00F7759A">
              <w:t>B</w:t>
            </w:r>
          </w:p>
        </w:tc>
        <w:tc>
          <w:tcPr>
            <w:tcW w:w="3278" w:type="dxa"/>
            <w:gridSpan w:val="3"/>
            <w:tcBorders>
              <w:top w:val="single" w:sz="6" w:space="0" w:color="auto"/>
            </w:tcBorders>
            <w:shd w:val="clear" w:color="auto" w:fill="FFFFFF"/>
          </w:tcPr>
          <w:p w14:paraId="0F4F7CE5" w14:textId="77777777" w:rsidR="00E30C21" w:rsidRPr="00F7759A" w:rsidRDefault="00E30C21" w:rsidP="00E30C21">
            <w:r w:rsidRPr="00F7759A">
              <w:t>Big endian</w:t>
            </w:r>
          </w:p>
        </w:tc>
        <w:tc>
          <w:tcPr>
            <w:tcW w:w="4851" w:type="dxa"/>
            <w:vMerge/>
            <w:shd w:val="clear" w:color="auto" w:fill="FFFFFF"/>
            <w:tcMar>
              <w:top w:w="0" w:type="dxa"/>
              <w:left w:w="115" w:type="dxa"/>
              <w:bottom w:w="0" w:type="dxa"/>
              <w:right w:w="115" w:type="dxa"/>
            </w:tcMar>
          </w:tcPr>
          <w:p w14:paraId="77770E7E" w14:textId="77777777" w:rsidR="00E30C21" w:rsidRPr="00F7759A" w:rsidRDefault="00E30C21" w:rsidP="00E30C21"/>
        </w:tc>
      </w:tr>
      <w:tr w:rsidR="00E30C21" w:rsidRPr="00F7759A" w14:paraId="11D4F0EF"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5239E361" w14:textId="1797CB72" w:rsidR="00E30C21" w:rsidRPr="00F7759A" w:rsidRDefault="00E30C21" w:rsidP="00E30C21">
            <w:pPr>
              <w:jc w:val="center"/>
              <w:rPr>
                <w:b/>
                <w:szCs w:val="24"/>
              </w:rPr>
            </w:pPr>
            <w:bookmarkStart w:id="290" w:name="R_time"/>
            <w:r w:rsidRPr="00F7759A">
              <w:rPr>
                <w:b/>
                <w:szCs w:val="24"/>
              </w:rPr>
              <w:t>Time Data Type Attributes</w:t>
            </w:r>
            <w:bookmarkEnd w:id="290"/>
          </w:p>
        </w:tc>
      </w:tr>
      <w:tr w:rsidR="00E30C21" w:rsidRPr="00F7759A" w14:paraId="292FED33"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175AD0E1" w14:textId="026C36F1" w:rsidR="00585B45" w:rsidRDefault="00E30C21" w:rsidP="00E30C21">
            <w:r w:rsidRPr="00F7759A">
              <w:t>TIME DATA TYPE FORMAT</w:t>
            </w:r>
          </w:p>
          <w:p w14:paraId="120C1046" w14:textId="2F155D86" w:rsidR="00585B45" w:rsidRDefault="00585B45" w:rsidP="00E30C21"/>
          <w:p w14:paraId="73D8FA4F" w14:textId="31DD634C" w:rsidR="00585B45" w:rsidRDefault="00585B45" w:rsidP="00E30C21">
            <w:r>
              <w:rPr>
                <w:noProof/>
              </w:rPr>
              <w:drawing>
                <wp:anchor distT="0" distB="0" distL="114300" distR="114300" simplePos="0" relativeHeight="251708416" behindDoc="0" locked="0" layoutInCell="1" allowOverlap="1" wp14:anchorId="09327C2D" wp14:editId="5B0E102E">
                  <wp:simplePos x="0" y="0"/>
                  <wp:positionH relativeFrom="leftMargin">
                    <wp:posOffset>-379095</wp:posOffset>
                  </wp:positionH>
                  <wp:positionV relativeFrom="page">
                    <wp:posOffset>519430</wp:posOffset>
                  </wp:positionV>
                  <wp:extent cx="728345" cy="349885"/>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7A155" w14:textId="105BEE9B" w:rsidR="00585B45" w:rsidRDefault="00585B45" w:rsidP="00E30C21"/>
          <w:p w14:paraId="312BBB7F" w14:textId="0D1B776B" w:rsidR="00585B45" w:rsidRPr="00F7759A" w:rsidRDefault="00585B45" w:rsidP="00E30C21"/>
        </w:tc>
        <w:tc>
          <w:tcPr>
            <w:tcW w:w="2073" w:type="dxa"/>
            <w:vMerge w:val="restart"/>
            <w:tcBorders>
              <w:top w:val="single" w:sz="4" w:space="0" w:color="auto"/>
            </w:tcBorders>
            <w:shd w:val="clear" w:color="auto" w:fill="FFFFFF"/>
            <w:tcMar>
              <w:top w:w="0" w:type="dxa"/>
              <w:left w:w="115" w:type="dxa"/>
              <w:bottom w:w="0" w:type="dxa"/>
              <w:right w:w="115" w:type="dxa"/>
            </w:tcMar>
          </w:tcPr>
          <w:p w14:paraId="161CABD6" w14:textId="22239EA5" w:rsidR="00E30C21" w:rsidRPr="00F7759A" w:rsidRDefault="00E30C21" w:rsidP="00E30C21">
            <w:r w:rsidRPr="00F7759A">
              <w:t>R-x\TTF-n</w:t>
            </w:r>
          </w:p>
        </w:tc>
        <w:tc>
          <w:tcPr>
            <w:tcW w:w="5233" w:type="dxa"/>
            <w:gridSpan w:val="4"/>
            <w:tcBorders>
              <w:top w:val="single" w:sz="4" w:space="0" w:color="auto"/>
            </w:tcBorders>
            <w:shd w:val="clear" w:color="auto" w:fill="FFFFFF"/>
          </w:tcPr>
          <w:p w14:paraId="64F8FCA5" w14:textId="77777777" w:rsidR="00E30C21" w:rsidRPr="00AE3F40" w:rsidRDefault="00E30C21" w:rsidP="00E30C21">
            <w:r w:rsidRPr="00AE3F40">
              <w:t>R/R Ch 10 Status: R</w:t>
            </w:r>
          </w:p>
        </w:tc>
        <w:tc>
          <w:tcPr>
            <w:tcW w:w="4851" w:type="dxa"/>
            <w:vMerge w:val="restart"/>
            <w:tcBorders>
              <w:top w:val="single" w:sz="4" w:space="0" w:color="auto"/>
            </w:tcBorders>
            <w:shd w:val="clear" w:color="auto" w:fill="FFFFFF"/>
            <w:tcMar>
              <w:top w:w="0" w:type="dxa"/>
              <w:left w:w="115" w:type="dxa"/>
              <w:bottom w:w="0" w:type="dxa"/>
              <w:right w:w="115" w:type="dxa"/>
            </w:tcMar>
          </w:tcPr>
          <w:p w14:paraId="3F011FDB" w14:textId="2389FB56" w:rsidR="00E30C21" w:rsidRPr="00F7759A" w:rsidRDefault="00E30C21" w:rsidP="00E30C21">
            <w:r w:rsidRPr="00F7759A">
              <w:t>Time data type format</w:t>
            </w:r>
            <w:r w:rsidR="00CB15C7">
              <w:t xml:space="preserve">. </w:t>
            </w:r>
            <w:r w:rsidRPr="00F7759A">
              <w:rPr>
                <w:szCs w:val="24"/>
              </w:rPr>
              <w:t xml:space="preserve">Enumeration equates to format number in </w:t>
            </w:r>
            <w:hyperlink r:id="rId39" w:history="1">
              <w:r w:rsidR="00647C16" w:rsidRPr="00647C16">
                <w:rPr>
                  <w:rStyle w:val="Hyperlink"/>
                  <w:szCs w:val="24"/>
                </w:rPr>
                <w:t>Chapter 10</w:t>
              </w:r>
            </w:hyperlink>
            <w:r w:rsidRPr="00F7759A">
              <w:rPr>
                <w:szCs w:val="24"/>
              </w:rPr>
              <w:t>.</w:t>
            </w:r>
          </w:p>
        </w:tc>
      </w:tr>
      <w:tr w:rsidR="00E30C21" w:rsidRPr="00F7759A" w14:paraId="1ABE62EF" w14:textId="77777777" w:rsidTr="005D5698">
        <w:trPr>
          <w:cantSplit/>
          <w:jc w:val="center"/>
        </w:trPr>
        <w:tc>
          <w:tcPr>
            <w:tcW w:w="2257" w:type="dxa"/>
            <w:vMerge/>
            <w:shd w:val="clear" w:color="auto" w:fill="FFFFFF"/>
            <w:tcMar>
              <w:top w:w="0" w:type="dxa"/>
              <w:left w:w="115" w:type="dxa"/>
              <w:bottom w:w="0" w:type="dxa"/>
              <w:right w:w="115" w:type="dxa"/>
            </w:tcMar>
          </w:tcPr>
          <w:p w14:paraId="2EAB92C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72B6AB7" w14:textId="77777777" w:rsidR="00E30C21" w:rsidRPr="00F7759A" w:rsidRDefault="00E30C21" w:rsidP="00E30C21"/>
        </w:tc>
        <w:tc>
          <w:tcPr>
            <w:tcW w:w="5233" w:type="dxa"/>
            <w:gridSpan w:val="4"/>
            <w:tcBorders>
              <w:top w:val="single" w:sz="4" w:space="0" w:color="auto"/>
            </w:tcBorders>
            <w:shd w:val="clear" w:color="auto" w:fill="FFFFFF"/>
          </w:tcPr>
          <w:p w14:paraId="27A9905A" w14:textId="67D94633" w:rsidR="00E30C21" w:rsidRPr="00F7759A" w:rsidDel="00CE089B" w:rsidRDefault="00596B00" w:rsidP="00E30C21">
            <w:r>
              <w:t>Allowed when:</w:t>
            </w:r>
            <w:r w:rsidR="00E30C21" w:rsidRPr="00F7759A">
              <w:t xml:space="preserve"> R\CDT is “TIMEIN”</w:t>
            </w:r>
          </w:p>
        </w:tc>
        <w:tc>
          <w:tcPr>
            <w:tcW w:w="4851" w:type="dxa"/>
            <w:vMerge/>
            <w:shd w:val="clear" w:color="auto" w:fill="FFFFFF"/>
            <w:tcMar>
              <w:top w:w="0" w:type="dxa"/>
              <w:left w:w="115" w:type="dxa"/>
              <w:bottom w:w="0" w:type="dxa"/>
              <w:right w:w="115" w:type="dxa"/>
            </w:tcMar>
          </w:tcPr>
          <w:p w14:paraId="2F138412" w14:textId="77777777" w:rsidR="00E30C21" w:rsidRPr="00F7759A" w:rsidRDefault="00E30C21" w:rsidP="00E30C21"/>
        </w:tc>
      </w:tr>
      <w:tr w:rsidR="00E30C21" w:rsidRPr="00F7759A" w14:paraId="43F154B9" w14:textId="77777777" w:rsidTr="005D5698">
        <w:trPr>
          <w:cantSplit/>
          <w:jc w:val="center"/>
        </w:trPr>
        <w:tc>
          <w:tcPr>
            <w:tcW w:w="2257" w:type="dxa"/>
            <w:vMerge/>
            <w:shd w:val="clear" w:color="auto" w:fill="FFFFFF"/>
            <w:tcMar>
              <w:top w:w="0" w:type="dxa"/>
              <w:left w:w="115" w:type="dxa"/>
              <w:bottom w:w="0" w:type="dxa"/>
              <w:right w:w="115" w:type="dxa"/>
            </w:tcMar>
          </w:tcPr>
          <w:p w14:paraId="14E62DB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D756700" w14:textId="77777777" w:rsidR="00E30C21" w:rsidRPr="00F7759A" w:rsidRDefault="00E30C21" w:rsidP="00E30C21"/>
        </w:tc>
        <w:tc>
          <w:tcPr>
            <w:tcW w:w="5233" w:type="dxa"/>
            <w:gridSpan w:val="4"/>
            <w:tcBorders>
              <w:top w:val="single" w:sz="4" w:space="0" w:color="auto"/>
            </w:tcBorders>
            <w:shd w:val="clear" w:color="auto" w:fill="FFFFFF"/>
          </w:tcPr>
          <w:p w14:paraId="7BFD65CE"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33784E0" w14:textId="77777777" w:rsidR="00E30C21" w:rsidRPr="00F7759A" w:rsidRDefault="00E30C21" w:rsidP="00E30C21"/>
        </w:tc>
      </w:tr>
      <w:tr w:rsidR="00E30C21" w:rsidRPr="00F7759A" w14:paraId="1C32E819" w14:textId="77777777" w:rsidTr="005D5698">
        <w:trPr>
          <w:cantSplit/>
          <w:jc w:val="center"/>
        </w:trPr>
        <w:tc>
          <w:tcPr>
            <w:tcW w:w="2257" w:type="dxa"/>
            <w:vMerge/>
            <w:shd w:val="clear" w:color="auto" w:fill="FFFFFF"/>
            <w:tcMar>
              <w:top w:w="0" w:type="dxa"/>
              <w:left w:w="115" w:type="dxa"/>
              <w:bottom w:w="0" w:type="dxa"/>
              <w:right w:w="115" w:type="dxa"/>
            </w:tcMar>
          </w:tcPr>
          <w:p w14:paraId="1C4C24C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02B015E" w14:textId="77777777" w:rsidR="00E30C21" w:rsidRPr="00F7759A" w:rsidRDefault="00E30C21" w:rsidP="00E30C21"/>
        </w:tc>
        <w:tc>
          <w:tcPr>
            <w:tcW w:w="5233" w:type="dxa"/>
            <w:gridSpan w:val="4"/>
            <w:tcBorders>
              <w:top w:val="single" w:sz="4" w:space="0" w:color="auto"/>
            </w:tcBorders>
            <w:shd w:val="clear" w:color="auto" w:fill="FFFFFF"/>
          </w:tcPr>
          <w:p w14:paraId="7CE03349"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401C63F1" w14:textId="77777777" w:rsidR="00E30C21" w:rsidRPr="00F7759A" w:rsidRDefault="00E30C21" w:rsidP="00E30C21"/>
        </w:tc>
      </w:tr>
      <w:tr w:rsidR="00E30C21" w:rsidRPr="00F7759A" w14:paraId="75A28309" w14:textId="77777777" w:rsidTr="005D5698">
        <w:trPr>
          <w:cantSplit/>
          <w:jc w:val="center"/>
        </w:trPr>
        <w:tc>
          <w:tcPr>
            <w:tcW w:w="2257" w:type="dxa"/>
            <w:vMerge/>
            <w:shd w:val="clear" w:color="auto" w:fill="FFFFFF"/>
            <w:tcMar>
              <w:top w:w="0" w:type="dxa"/>
              <w:left w:w="115" w:type="dxa"/>
              <w:bottom w:w="0" w:type="dxa"/>
              <w:right w:w="115" w:type="dxa"/>
            </w:tcMar>
          </w:tcPr>
          <w:p w14:paraId="67FECED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552CE93" w14:textId="77777777" w:rsidR="00E30C21" w:rsidRPr="00F7759A" w:rsidRDefault="00E30C21" w:rsidP="00E30C21"/>
        </w:tc>
        <w:tc>
          <w:tcPr>
            <w:tcW w:w="1955" w:type="dxa"/>
            <w:tcBorders>
              <w:top w:val="single" w:sz="4" w:space="0" w:color="auto"/>
            </w:tcBorders>
            <w:shd w:val="clear" w:color="auto" w:fill="FFFFFF"/>
          </w:tcPr>
          <w:p w14:paraId="44CBB285" w14:textId="77777777" w:rsidR="00E30C21" w:rsidRPr="00F7759A" w:rsidRDefault="00E30C21" w:rsidP="00E30C21">
            <w:pPr>
              <w:jc w:val="center"/>
            </w:pPr>
            <w:r w:rsidRPr="00F7759A">
              <w:t>Enumeration</w:t>
            </w:r>
          </w:p>
        </w:tc>
        <w:tc>
          <w:tcPr>
            <w:tcW w:w="3278" w:type="dxa"/>
            <w:gridSpan w:val="3"/>
            <w:tcBorders>
              <w:top w:val="single" w:sz="4" w:space="0" w:color="auto"/>
            </w:tcBorders>
            <w:shd w:val="clear" w:color="auto" w:fill="FFFFFF"/>
          </w:tcPr>
          <w:p w14:paraId="558C7F58"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09FE2372" w14:textId="77777777" w:rsidR="00E30C21" w:rsidRPr="00F7759A" w:rsidRDefault="00E30C21" w:rsidP="00E30C21"/>
        </w:tc>
      </w:tr>
      <w:tr w:rsidR="00E30C21" w:rsidRPr="00F7759A" w14:paraId="06C29C48" w14:textId="77777777" w:rsidTr="005D5698">
        <w:trPr>
          <w:cantSplit/>
          <w:jc w:val="center"/>
        </w:trPr>
        <w:tc>
          <w:tcPr>
            <w:tcW w:w="2257" w:type="dxa"/>
            <w:vMerge/>
            <w:shd w:val="clear" w:color="auto" w:fill="FFFFFF"/>
            <w:tcMar>
              <w:top w:w="0" w:type="dxa"/>
              <w:left w:w="115" w:type="dxa"/>
              <w:bottom w:w="0" w:type="dxa"/>
              <w:right w:w="115" w:type="dxa"/>
            </w:tcMar>
          </w:tcPr>
          <w:p w14:paraId="7689DA1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17FAA4D" w14:textId="77777777" w:rsidR="00E30C21" w:rsidRPr="00F7759A" w:rsidRDefault="00E30C21" w:rsidP="00E30C21"/>
        </w:tc>
        <w:tc>
          <w:tcPr>
            <w:tcW w:w="1955" w:type="dxa"/>
            <w:tcBorders>
              <w:top w:val="single" w:sz="4" w:space="0" w:color="auto"/>
            </w:tcBorders>
            <w:shd w:val="clear" w:color="auto" w:fill="FFFFFF"/>
          </w:tcPr>
          <w:p w14:paraId="39B503A5" w14:textId="77777777" w:rsidR="00E30C21" w:rsidRPr="00F7759A" w:rsidRDefault="00E30C21" w:rsidP="00E30C21">
            <w:r w:rsidRPr="00F7759A">
              <w:t>0</w:t>
            </w:r>
          </w:p>
        </w:tc>
        <w:tc>
          <w:tcPr>
            <w:tcW w:w="3278" w:type="dxa"/>
            <w:gridSpan w:val="3"/>
            <w:tcBorders>
              <w:top w:val="single" w:sz="4" w:space="0" w:color="auto"/>
            </w:tcBorders>
            <w:shd w:val="clear" w:color="auto" w:fill="FFFFFF"/>
          </w:tcPr>
          <w:p w14:paraId="7059A934" w14:textId="77777777" w:rsidR="00E30C21" w:rsidRPr="00F7759A" w:rsidRDefault="00E30C21" w:rsidP="00E30C21">
            <w:r w:rsidRPr="00F7759A">
              <w:t>Reserved</w:t>
            </w:r>
          </w:p>
        </w:tc>
        <w:tc>
          <w:tcPr>
            <w:tcW w:w="4851" w:type="dxa"/>
            <w:vMerge/>
            <w:shd w:val="clear" w:color="auto" w:fill="FFFFFF"/>
            <w:tcMar>
              <w:top w:w="0" w:type="dxa"/>
              <w:left w:w="115" w:type="dxa"/>
              <w:bottom w:w="0" w:type="dxa"/>
              <w:right w:w="115" w:type="dxa"/>
            </w:tcMar>
          </w:tcPr>
          <w:p w14:paraId="3ABD2F0B" w14:textId="77777777" w:rsidR="00E30C21" w:rsidRPr="00F7759A" w:rsidRDefault="00E30C21" w:rsidP="00E30C21"/>
        </w:tc>
      </w:tr>
      <w:tr w:rsidR="00E30C21" w:rsidRPr="00F7759A" w14:paraId="54D222CF" w14:textId="77777777" w:rsidTr="005D5698">
        <w:trPr>
          <w:cantSplit/>
          <w:jc w:val="center"/>
        </w:trPr>
        <w:tc>
          <w:tcPr>
            <w:tcW w:w="2257" w:type="dxa"/>
            <w:vMerge/>
            <w:shd w:val="clear" w:color="auto" w:fill="FFFFFF"/>
            <w:tcMar>
              <w:top w:w="0" w:type="dxa"/>
              <w:left w:w="115" w:type="dxa"/>
              <w:bottom w:w="0" w:type="dxa"/>
              <w:right w:w="115" w:type="dxa"/>
            </w:tcMar>
          </w:tcPr>
          <w:p w14:paraId="72F21D1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D53F31F" w14:textId="77777777" w:rsidR="00E30C21" w:rsidRPr="00F7759A" w:rsidRDefault="00E30C21" w:rsidP="00E30C21"/>
        </w:tc>
        <w:tc>
          <w:tcPr>
            <w:tcW w:w="1955" w:type="dxa"/>
            <w:tcBorders>
              <w:top w:val="single" w:sz="4" w:space="0" w:color="auto"/>
              <w:bottom w:val="single" w:sz="6" w:space="0" w:color="auto"/>
            </w:tcBorders>
            <w:shd w:val="clear" w:color="auto" w:fill="FFFFFF"/>
          </w:tcPr>
          <w:p w14:paraId="28A2C368" w14:textId="77777777" w:rsidR="00E30C21" w:rsidRPr="00F7759A" w:rsidRDefault="00E30C21" w:rsidP="00E30C21">
            <w:r w:rsidRPr="00F7759A">
              <w:t>1</w:t>
            </w:r>
          </w:p>
        </w:tc>
        <w:tc>
          <w:tcPr>
            <w:tcW w:w="3278" w:type="dxa"/>
            <w:gridSpan w:val="3"/>
            <w:tcBorders>
              <w:top w:val="single" w:sz="4" w:space="0" w:color="auto"/>
              <w:bottom w:val="single" w:sz="6" w:space="0" w:color="auto"/>
            </w:tcBorders>
            <w:shd w:val="clear" w:color="auto" w:fill="FFFFFF"/>
          </w:tcPr>
          <w:p w14:paraId="072F29C7" w14:textId="77777777" w:rsidR="00E30C21" w:rsidRPr="00F7759A" w:rsidRDefault="00E30C21" w:rsidP="00E30C21">
            <w:r w:rsidRPr="00F7759A">
              <w:t>Time data</w:t>
            </w:r>
          </w:p>
        </w:tc>
        <w:tc>
          <w:tcPr>
            <w:tcW w:w="4851" w:type="dxa"/>
            <w:vMerge/>
            <w:shd w:val="clear" w:color="auto" w:fill="FFFFFF"/>
            <w:tcMar>
              <w:top w:w="0" w:type="dxa"/>
              <w:left w:w="115" w:type="dxa"/>
              <w:bottom w:w="0" w:type="dxa"/>
              <w:right w:w="115" w:type="dxa"/>
            </w:tcMar>
          </w:tcPr>
          <w:p w14:paraId="3762653A" w14:textId="77777777" w:rsidR="00E30C21" w:rsidRPr="00F7759A" w:rsidRDefault="00E30C21" w:rsidP="00E30C21"/>
        </w:tc>
      </w:tr>
      <w:tr w:rsidR="00E30C21" w:rsidRPr="00F7759A" w14:paraId="00EDBE43"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1C8E36A5"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16D30A72" w14:textId="77777777" w:rsidR="00E30C21" w:rsidRPr="00F7759A" w:rsidRDefault="00E30C21" w:rsidP="00E30C21"/>
        </w:tc>
        <w:tc>
          <w:tcPr>
            <w:tcW w:w="1955" w:type="dxa"/>
            <w:tcBorders>
              <w:top w:val="single" w:sz="4" w:space="0" w:color="auto"/>
              <w:bottom w:val="single" w:sz="6" w:space="0" w:color="auto"/>
            </w:tcBorders>
            <w:shd w:val="clear" w:color="auto" w:fill="FFFFFF"/>
          </w:tcPr>
          <w:p w14:paraId="39447B3A" w14:textId="77777777" w:rsidR="00E30C21" w:rsidRPr="00F7759A" w:rsidRDefault="00E30C21" w:rsidP="00E30C21">
            <w:r>
              <w:t>2</w:t>
            </w:r>
          </w:p>
        </w:tc>
        <w:tc>
          <w:tcPr>
            <w:tcW w:w="3278" w:type="dxa"/>
            <w:gridSpan w:val="3"/>
            <w:tcBorders>
              <w:top w:val="single" w:sz="4" w:space="0" w:color="auto"/>
              <w:bottom w:val="single" w:sz="6" w:space="0" w:color="auto"/>
            </w:tcBorders>
            <w:shd w:val="clear" w:color="auto" w:fill="FFFFFF"/>
          </w:tcPr>
          <w:p w14:paraId="1338224F" w14:textId="77777777" w:rsidR="00E30C21" w:rsidRPr="00F7759A" w:rsidRDefault="00E30C21" w:rsidP="00E30C21">
            <w:r>
              <w:t>Network time</w:t>
            </w:r>
          </w:p>
        </w:tc>
        <w:tc>
          <w:tcPr>
            <w:tcW w:w="4851" w:type="dxa"/>
            <w:vMerge/>
            <w:shd w:val="clear" w:color="auto" w:fill="FFFFFF"/>
            <w:tcMar>
              <w:top w:w="0" w:type="dxa"/>
              <w:left w:w="115" w:type="dxa"/>
              <w:bottom w:w="0" w:type="dxa"/>
              <w:right w:w="115" w:type="dxa"/>
            </w:tcMar>
          </w:tcPr>
          <w:p w14:paraId="6B88FA0D" w14:textId="77777777" w:rsidR="00E30C21" w:rsidRPr="00F7759A" w:rsidRDefault="00E30C21" w:rsidP="00E30C21"/>
        </w:tc>
      </w:tr>
      <w:tr w:rsidR="00147A4B" w:rsidRPr="00F7759A" w14:paraId="5D5E7A7A" w14:textId="77777777" w:rsidTr="00C354B1">
        <w:trPr>
          <w:cantSplit/>
          <w:jc w:val="center"/>
        </w:trPr>
        <w:tc>
          <w:tcPr>
            <w:tcW w:w="2257" w:type="dxa"/>
            <w:vMerge w:val="restart"/>
            <w:tcBorders>
              <w:top w:val="single" w:sz="6" w:space="0" w:color="auto"/>
            </w:tcBorders>
            <w:tcMar>
              <w:top w:w="0" w:type="dxa"/>
              <w:left w:w="115" w:type="dxa"/>
              <w:bottom w:w="0" w:type="dxa"/>
              <w:right w:w="115" w:type="dxa"/>
            </w:tcMar>
          </w:tcPr>
          <w:p w14:paraId="40E9F521" w14:textId="77777777" w:rsidR="00147A4B" w:rsidRPr="00F7759A" w:rsidRDefault="00147A4B" w:rsidP="00E30C21">
            <w:r>
              <w:rPr>
                <w:noProof/>
              </w:rPr>
              <w:drawing>
                <wp:anchor distT="0" distB="0" distL="114300" distR="114300" simplePos="0" relativeHeight="251764736" behindDoc="0" locked="0" layoutInCell="1" allowOverlap="1" wp14:anchorId="7E40C15C" wp14:editId="458F98E4">
                  <wp:simplePos x="0" y="0"/>
                  <wp:positionH relativeFrom="leftMargin">
                    <wp:posOffset>-359867</wp:posOffset>
                  </wp:positionH>
                  <wp:positionV relativeFrom="paragraph">
                    <wp:posOffset>377495</wp:posOffset>
                  </wp:positionV>
                  <wp:extent cx="728345" cy="349885"/>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59A">
              <w:t>TIME FORMAT</w:t>
            </w:r>
          </w:p>
          <w:p w14:paraId="6A6DBF57" w14:textId="77777777" w:rsidR="00147A4B" w:rsidRDefault="00147A4B" w:rsidP="00E30C21"/>
          <w:p w14:paraId="0F5249F8" w14:textId="77777777" w:rsidR="00147A4B" w:rsidRDefault="00147A4B" w:rsidP="00E30C21"/>
          <w:p w14:paraId="62EC6F01" w14:textId="77777777" w:rsidR="00147A4B" w:rsidRDefault="00147A4B" w:rsidP="00E30C21"/>
          <w:p w14:paraId="236B773F" w14:textId="77777777" w:rsidR="00147A4B" w:rsidRDefault="00147A4B" w:rsidP="00E30C21"/>
          <w:p w14:paraId="6CCA655B" w14:textId="77777777" w:rsidR="00147A4B" w:rsidRDefault="00147A4B" w:rsidP="00E30C21"/>
          <w:p w14:paraId="2B9F3A1D" w14:textId="77777777" w:rsidR="00147A4B" w:rsidRDefault="00147A4B" w:rsidP="00E30C21"/>
          <w:p w14:paraId="16852D4D" w14:textId="77777777" w:rsidR="00147A4B" w:rsidRDefault="00147A4B" w:rsidP="00E30C21"/>
          <w:p w14:paraId="0E279062" w14:textId="77777777" w:rsidR="00147A4B" w:rsidRDefault="00147A4B" w:rsidP="00E30C21"/>
          <w:p w14:paraId="1EDAB5ED" w14:textId="77777777" w:rsidR="00147A4B" w:rsidRDefault="00147A4B" w:rsidP="00E30C21"/>
          <w:p w14:paraId="47821306" w14:textId="77777777" w:rsidR="00147A4B" w:rsidRDefault="00147A4B" w:rsidP="00E30C21"/>
          <w:p w14:paraId="6420A36C" w14:textId="77777777" w:rsidR="00147A4B" w:rsidRDefault="00147A4B" w:rsidP="00E30C21">
            <w:r>
              <w:rPr>
                <w:noProof/>
              </w:rPr>
              <w:drawing>
                <wp:anchor distT="0" distB="0" distL="114300" distR="114300" simplePos="0" relativeHeight="251765760" behindDoc="0" locked="0" layoutInCell="1" allowOverlap="1" wp14:anchorId="174D860D" wp14:editId="141C5CF8">
                  <wp:simplePos x="0" y="0"/>
                  <wp:positionH relativeFrom="leftMargin">
                    <wp:posOffset>-274320</wp:posOffset>
                  </wp:positionH>
                  <wp:positionV relativeFrom="paragraph">
                    <wp:posOffset>192309</wp:posOffset>
                  </wp:positionV>
                  <wp:extent cx="728345" cy="34988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A42B2" w14:textId="77777777" w:rsidR="00147A4B" w:rsidRDefault="00147A4B" w:rsidP="00E30C21"/>
          <w:p w14:paraId="3BA8B56E" w14:textId="5CA9FD2E" w:rsidR="00147A4B" w:rsidRPr="00F7759A" w:rsidRDefault="00147A4B" w:rsidP="00E30C21"/>
        </w:tc>
        <w:tc>
          <w:tcPr>
            <w:tcW w:w="2073" w:type="dxa"/>
            <w:vMerge w:val="restart"/>
            <w:tcBorders>
              <w:top w:val="single" w:sz="6" w:space="0" w:color="auto"/>
            </w:tcBorders>
            <w:tcMar>
              <w:top w:w="0" w:type="dxa"/>
              <w:left w:w="115" w:type="dxa"/>
              <w:bottom w:w="0" w:type="dxa"/>
              <w:right w:w="115" w:type="dxa"/>
            </w:tcMar>
          </w:tcPr>
          <w:p w14:paraId="3F07396E" w14:textId="1524CDAE" w:rsidR="00147A4B" w:rsidRPr="00F7759A" w:rsidRDefault="00147A4B" w:rsidP="00AD6007">
            <w:r w:rsidRPr="00F7759A">
              <w:t>R-x\TFMT-n</w:t>
            </w:r>
          </w:p>
        </w:tc>
        <w:tc>
          <w:tcPr>
            <w:tcW w:w="5233" w:type="dxa"/>
            <w:gridSpan w:val="4"/>
            <w:tcBorders>
              <w:top w:val="single" w:sz="6" w:space="0" w:color="auto"/>
              <w:bottom w:val="single" w:sz="6" w:space="0" w:color="auto"/>
            </w:tcBorders>
          </w:tcPr>
          <w:p w14:paraId="1332FBF8" w14:textId="77777777" w:rsidR="00147A4B" w:rsidRPr="00AE3F40" w:rsidRDefault="00147A4B" w:rsidP="00E30C21">
            <w:pPr>
              <w:tabs>
                <w:tab w:val="left" w:pos="-720"/>
                <w:tab w:val="left" w:pos="540"/>
                <w:tab w:val="left" w:pos="1080"/>
              </w:tabs>
              <w:suppressAutoHyphens/>
            </w:pPr>
            <w:r w:rsidRPr="00AE3F40">
              <w:t>R/R Ch 10 Status: R</w:t>
            </w:r>
          </w:p>
        </w:tc>
        <w:tc>
          <w:tcPr>
            <w:tcW w:w="4851" w:type="dxa"/>
            <w:vMerge w:val="restart"/>
            <w:tcMar>
              <w:top w:w="0" w:type="dxa"/>
              <w:left w:w="115" w:type="dxa"/>
              <w:bottom w:w="0" w:type="dxa"/>
              <w:right w:w="115" w:type="dxa"/>
            </w:tcMar>
          </w:tcPr>
          <w:p w14:paraId="25F905C1" w14:textId="46A0D4BD" w:rsidR="00147A4B" w:rsidRPr="002B78EF" w:rsidRDefault="00147A4B" w:rsidP="00CB15C7">
            <w:pPr>
              <w:tabs>
                <w:tab w:val="left" w:pos="-720"/>
                <w:tab w:val="left" w:pos="540"/>
                <w:tab w:val="left" w:pos="1080"/>
              </w:tabs>
              <w:suppressAutoHyphens/>
              <w:rPr>
                <w:szCs w:val="24"/>
              </w:rPr>
            </w:pPr>
            <w:r w:rsidRPr="00F7759A">
              <w:t>Indicate the format for the time</w:t>
            </w:r>
            <w:r w:rsidR="00CB15C7">
              <w:t xml:space="preserve">. </w:t>
            </w:r>
            <w:r w:rsidRPr="002B78EF">
              <w:rPr>
                <w:szCs w:val="24"/>
              </w:rPr>
              <w:t>For additional information, see RCC 200-04.</w:t>
            </w:r>
            <w:r w:rsidRPr="002B78EF">
              <w:rPr>
                <w:rStyle w:val="FootnoteReference"/>
                <w:szCs w:val="24"/>
              </w:rPr>
              <w:footnoteReference w:id="1"/>
            </w:r>
            <w:r w:rsidR="00CB15C7">
              <w:rPr>
                <w:szCs w:val="24"/>
              </w:rPr>
              <w:t xml:space="preserve"> </w:t>
            </w:r>
            <w:proofErr w:type="gramStart"/>
            <w:r>
              <w:rPr>
                <w:szCs w:val="24"/>
              </w:rPr>
              <w:t>y</w:t>
            </w:r>
            <w:proofErr w:type="gramEnd"/>
            <w:r>
              <w:rPr>
                <w:szCs w:val="24"/>
              </w:rPr>
              <w:t xml:space="preserve"> is an optional last digit.</w:t>
            </w:r>
          </w:p>
        </w:tc>
      </w:tr>
      <w:tr w:rsidR="00147A4B" w:rsidRPr="00F7759A" w14:paraId="4EACCB61" w14:textId="77777777" w:rsidTr="00C354B1">
        <w:trPr>
          <w:cantSplit/>
          <w:jc w:val="center"/>
        </w:trPr>
        <w:tc>
          <w:tcPr>
            <w:tcW w:w="2257" w:type="dxa"/>
            <w:vMerge/>
            <w:tcMar>
              <w:top w:w="0" w:type="dxa"/>
              <w:left w:w="115" w:type="dxa"/>
              <w:bottom w:w="0" w:type="dxa"/>
              <w:right w:w="115" w:type="dxa"/>
            </w:tcMar>
          </w:tcPr>
          <w:p w14:paraId="0C8D9176" w14:textId="77777777" w:rsidR="00147A4B" w:rsidRPr="00F7759A" w:rsidRDefault="00147A4B" w:rsidP="00E30C21"/>
        </w:tc>
        <w:tc>
          <w:tcPr>
            <w:tcW w:w="2073" w:type="dxa"/>
            <w:vMerge/>
            <w:tcMar>
              <w:top w:w="0" w:type="dxa"/>
              <w:left w:w="115" w:type="dxa"/>
              <w:bottom w:w="0" w:type="dxa"/>
              <w:right w:w="115" w:type="dxa"/>
            </w:tcMar>
          </w:tcPr>
          <w:p w14:paraId="2E120800" w14:textId="77777777" w:rsidR="00147A4B" w:rsidRPr="00F7759A" w:rsidRDefault="00147A4B" w:rsidP="00E30C21"/>
        </w:tc>
        <w:tc>
          <w:tcPr>
            <w:tcW w:w="5233" w:type="dxa"/>
            <w:gridSpan w:val="4"/>
            <w:tcBorders>
              <w:top w:val="single" w:sz="6" w:space="0" w:color="auto"/>
              <w:bottom w:val="single" w:sz="6" w:space="0" w:color="auto"/>
            </w:tcBorders>
          </w:tcPr>
          <w:p w14:paraId="4B0A07AF" w14:textId="70780F95" w:rsidR="00147A4B" w:rsidRPr="00F7759A" w:rsidDel="00CE089B" w:rsidRDefault="00147A4B" w:rsidP="00E30C21">
            <w:pPr>
              <w:tabs>
                <w:tab w:val="left" w:pos="-720"/>
                <w:tab w:val="left" w:pos="540"/>
                <w:tab w:val="left" w:pos="1080"/>
              </w:tabs>
              <w:suppressAutoHyphens/>
            </w:pPr>
            <w:r>
              <w:t>Allowed when:</w:t>
            </w:r>
            <w:r w:rsidRPr="00F7759A">
              <w:t xml:space="preserve"> R\CDT is “TIMEIN”</w:t>
            </w:r>
          </w:p>
        </w:tc>
        <w:tc>
          <w:tcPr>
            <w:tcW w:w="4851" w:type="dxa"/>
            <w:vMerge/>
            <w:tcMar>
              <w:top w:w="0" w:type="dxa"/>
              <w:left w:w="115" w:type="dxa"/>
              <w:bottom w:w="0" w:type="dxa"/>
              <w:right w:w="115" w:type="dxa"/>
            </w:tcMar>
          </w:tcPr>
          <w:p w14:paraId="5AD59472" w14:textId="77777777" w:rsidR="00147A4B" w:rsidRPr="00F7759A" w:rsidRDefault="00147A4B" w:rsidP="00E30C21">
            <w:pPr>
              <w:tabs>
                <w:tab w:val="left" w:pos="-720"/>
                <w:tab w:val="left" w:pos="540"/>
                <w:tab w:val="left" w:pos="1080"/>
              </w:tabs>
              <w:suppressAutoHyphens/>
            </w:pPr>
          </w:p>
        </w:tc>
      </w:tr>
      <w:tr w:rsidR="00147A4B" w:rsidRPr="00F7759A" w14:paraId="6EAFCC0D" w14:textId="77777777" w:rsidTr="005D5698">
        <w:trPr>
          <w:cantSplit/>
          <w:jc w:val="center"/>
        </w:trPr>
        <w:tc>
          <w:tcPr>
            <w:tcW w:w="2257" w:type="dxa"/>
            <w:vMerge/>
            <w:tcMar>
              <w:top w:w="0" w:type="dxa"/>
              <w:left w:w="115" w:type="dxa"/>
              <w:bottom w:w="0" w:type="dxa"/>
              <w:right w:w="115" w:type="dxa"/>
            </w:tcMar>
          </w:tcPr>
          <w:p w14:paraId="56032CA4" w14:textId="77777777" w:rsidR="00147A4B" w:rsidRPr="00F7759A" w:rsidRDefault="00147A4B" w:rsidP="00E30C21"/>
        </w:tc>
        <w:tc>
          <w:tcPr>
            <w:tcW w:w="2073" w:type="dxa"/>
            <w:vMerge/>
            <w:tcMar>
              <w:top w:w="0" w:type="dxa"/>
              <w:left w:w="115" w:type="dxa"/>
              <w:bottom w:w="0" w:type="dxa"/>
              <w:right w:w="115" w:type="dxa"/>
            </w:tcMar>
          </w:tcPr>
          <w:p w14:paraId="52D478B4" w14:textId="77777777" w:rsidR="00147A4B" w:rsidRPr="00F7759A" w:rsidRDefault="00147A4B" w:rsidP="00E30C21"/>
        </w:tc>
        <w:tc>
          <w:tcPr>
            <w:tcW w:w="5233" w:type="dxa"/>
            <w:gridSpan w:val="4"/>
            <w:tcBorders>
              <w:top w:val="single" w:sz="6" w:space="0" w:color="auto"/>
              <w:bottom w:val="double" w:sz="4" w:space="0" w:color="auto"/>
            </w:tcBorders>
          </w:tcPr>
          <w:p w14:paraId="3C276529" w14:textId="77777777" w:rsidR="00147A4B" w:rsidRPr="00F7759A" w:rsidRDefault="00147A4B" w:rsidP="00E30C21">
            <w:pPr>
              <w:tabs>
                <w:tab w:val="left" w:pos="-720"/>
                <w:tab w:val="left" w:pos="540"/>
                <w:tab w:val="left" w:pos="1080"/>
              </w:tabs>
              <w:suppressAutoHyphens/>
            </w:pPr>
            <w:r w:rsidRPr="00F7759A">
              <w:t>Range: Enumeration</w:t>
            </w:r>
          </w:p>
        </w:tc>
        <w:tc>
          <w:tcPr>
            <w:tcW w:w="4851" w:type="dxa"/>
            <w:vMerge/>
            <w:tcMar>
              <w:top w:w="0" w:type="dxa"/>
              <w:left w:w="115" w:type="dxa"/>
              <w:bottom w:w="0" w:type="dxa"/>
              <w:right w:w="115" w:type="dxa"/>
            </w:tcMar>
          </w:tcPr>
          <w:p w14:paraId="4E60B295" w14:textId="77777777" w:rsidR="00147A4B" w:rsidRPr="00F7759A" w:rsidRDefault="00147A4B" w:rsidP="00E30C21">
            <w:pPr>
              <w:tabs>
                <w:tab w:val="left" w:pos="-720"/>
                <w:tab w:val="left" w:pos="540"/>
                <w:tab w:val="left" w:pos="1080"/>
              </w:tabs>
              <w:suppressAutoHyphens/>
            </w:pPr>
          </w:p>
        </w:tc>
      </w:tr>
      <w:tr w:rsidR="00147A4B" w:rsidRPr="00F7759A" w14:paraId="4310FE25" w14:textId="77777777" w:rsidTr="005D5698">
        <w:trPr>
          <w:cantSplit/>
          <w:jc w:val="center"/>
        </w:trPr>
        <w:tc>
          <w:tcPr>
            <w:tcW w:w="2257" w:type="dxa"/>
            <w:vMerge/>
            <w:tcMar>
              <w:top w:w="0" w:type="dxa"/>
              <w:left w:w="115" w:type="dxa"/>
              <w:bottom w:w="0" w:type="dxa"/>
              <w:right w:w="115" w:type="dxa"/>
            </w:tcMar>
          </w:tcPr>
          <w:p w14:paraId="69340B54" w14:textId="77777777" w:rsidR="00147A4B" w:rsidRPr="00F7759A" w:rsidRDefault="00147A4B" w:rsidP="00E30C21">
            <w:pPr>
              <w:jc w:val="center"/>
            </w:pPr>
          </w:p>
        </w:tc>
        <w:tc>
          <w:tcPr>
            <w:tcW w:w="2073" w:type="dxa"/>
            <w:vMerge/>
            <w:tcMar>
              <w:top w:w="0" w:type="dxa"/>
              <w:left w:w="115" w:type="dxa"/>
              <w:bottom w:w="0" w:type="dxa"/>
              <w:right w:w="115" w:type="dxa"/>
            </w:tcMar>
          </w:tcPr>
          <w:p w14:paraId="0CA3720E" w14:textId="77777777" w:rsidR="00147A4B" w:rsidRPr="00F7759A" w:rsidRDefault="00147A4B" w:rsidP="00E30C21">
            <w:pPr>
              <w:jc w:val="center"/>
            </w:pPr>
          </w:p>
        </w:tc>
        <w:tc>
          <w:tcPr>
            <w:tcW w:w="1955" w:type="dxa"/>
            <w:tcBorders>
              <w:top w:val="double" w:sz="4" w:space="0" w:color="auto"/>
              <w:bottom w:val="single" w:sz="4" w:space="0" w:color="auto"/>
            </w:tcBorders>
          </w:tcPr>
          <w:p w14:paraId="755B4312" w14:textId="77777777" w:rsidR="00147A4B" w:rsidRPr="00F7759A" w:rsidRDefault="00147A4B" w:rsidP="00E30C21">
            <w:pPr>
              <w:jc w:val="center"/>
            </w:pPr>
            <w:r w:rsidRPr="00F7759A">
              <w:t>Enumeration</w:t>
            </w:r>
          </w:p>
        </w:tc>
        <w:tc>
          <w:tcPr>
            <w:tcW w:w="3278" w:type="dxa"/>
            <w:gridSpan w:val="3"/>
            <w:tcBorders>
              <w:top w:val="double" w:sz="4" w:space="0" w:color="auto"/>
              <w:bottom w:val="single" w:sz="4" w:space="0" w:color="auto"/>
            </w:tcBorders>
          </w:tcPr>
          <w:p w14:paraId="49290E63" w14:textId="77777777" w:rsidR="00147A4B" w:rsidRPr="00F7759A" w:rsidRDefault="00147A4B" w:rsidP="00E30C21">
            <w:pPr>
              <w:jc w:val="center"/>
            </w:pPr>
            <w:r w:rsidRPr="00F7759A">
              <w:t>Description</w:t>
            </w:r>
          </w:p>
        </w:tc>
        <w:tc>
          <w:tcPr>
            <w:tcW w:w="4851" w:type="dxa"/>
            <w:vMerge/>
            <w:tcMar>
              <w:top w:w="0" w:type="dxa"/>
              <w:left w:w="115" w:type="dxa"/>
              <w:bottom w:w="0" w:type="dxa"/>
              <w:right w:w="115" w:type="dxa"/>
            </w:tcMar>
          </w:tcPr>
          <w:p w14:paraId="4719C7C0" w14:textId="77777777" w:rsidR="00147A4B" w:rsidRPr="00F7759A" w:rsidRDefault="00147A4B" w:rsidP="00E30C21">
            <w:pPr>
              <w:jc w:val="center"/>
            </w:pPr>
          </w:p>
        </w:tc>
      </w:tr>
      <w:tr w:rsidR="00147A4B" w:rsidRPr="00F7759A" w14:paraId="2E4829B6" w14:textId="77777777" w:rsidTr="005D5698">
        <w:trPr>
          <w:cantSplit/>
          <w:jc w:val="center"/>
        </w:trPr>
        <w:tc>
          <w:tcPr>
            <w:tcW w:w="2257" w:type="dxa"/>
            <w:vMerge/>
            <w:tcMar>
              <w:top w:w="0" w:type="dxa"/>
              <w:left w:w="115" w:type="dxa"/>
              <w:bottom w:w="0" w:type="dxa"/>
              <w:right w:w="115" w:type="dxa"/>
            </w:tcMar>
          </w:tcPr>
          <w:p w14:paraId="7DF2B2C5" w14:textId="77777777" w:rsidR="00147A4B" w:rsidRPr="00F7759A" w:rsidRDefault="00147A4B" w:rsidP="00E30C21"/>
        </w:tc>
        <w:tc>
          <w:tcPr>
            <w:tcW w:w="2073" w:type="dxa"/>
            <w:vMerge/>
            <w:tcMar>
              <w:top w:w="0" w:type="dxa"/>
              <w:left w:w="115" w:type="dxa"/>
              <w:bottom w:w="0" w:type="dxa"/>
              <w:right w:w="115" w:type="dxa"/>
            </w:tcMar>
          </w:tcPr>
          <w:p w14:paraId="62C12DE5" w14:textId="77777777" w:rsidR="00147A4B" w:rsidRPr="00F7759A" w:rsidRDefault="00147A4B" w:rsidP="00E30C21"/>
        </w:tc>
        <w:tc>
          <w:tcPr>
            <w:tcW w:w="1955" w:type="dxa"/>
            <w:tcBorders>
              <w:top w:val="single" w:sz="4" w:space="0" w:color="auto"/>
              <w:bottom w:val="single" w:sz="4" w:space="0" w:color="auto"/>
            </w:tcBorders>
          </w:tcPr>
          <w:p w14:paraId="280A8D9F" w14:textId="77777777" w:rsidR="00147A4B" w:rsidRPr="00F7759A" w:rsidRDefault="00147A4B" w:rsidP="00E30C21">
            <w:pPr>
              <w:tabs>
                <w:tab w:val="left" w:pos="-720"/>
                <w:tab w:val="left" w:pos="540"/>
                <w:tab w:val="left" w:pos="1080"/>
              </w:tabs>
              <w:suppressAutoHyphens/>
            </w:pPr>
            <w:r w:rsidRPr="00F7759A">
              <w:t>A</w:t>
            </w:r>
          </w:p>
        </w:tc>
        <w:tc>
          <w:tcPr>
            <w:tcW w:w="3278" w:type="dxa"/>
            <w:gridSpan w:val="3"/>
            <w:tcBorders>
              <w:top w:val="single" w:sz="4" w:space="0" w:color="auto"/>
              <w:bottom w:val="single" w:sz="4" w:space="0" w:color="auto"/>
            </w:tcBorders>
          </w:tcPr>
          <w:p w14:paraId="37E7E806" w14:textId="77777777" w:rsidR="00147A4B" w:rsidRPr="00F7759A" w:rsidRDefault="00147A4B" w:rsidP="00E30C21">
            <w:pPr>
              <w:tabs>
                <w:tab w:val="left" w:pos="-720"/>
                <w:tab w:val="left" w:pos="540"/>
                <w:tab w:val="left" w:pos="1080"/>
              </w:tabs>
              <w:suppressAutoHyphens/>
            </w:pPr>
            <w:r w:rsidRPr="002B78EF">
              <w:rPr>
                <w:szCs w:val="24"/>
              </w:rPr>
              <w:t>IRIG-A 1xy</w:t>
            </w:r>
          </w:p>
        </w:tc>
        <w:tc>
          <w:tcPr>
            <w:tcW w:w="4851" w:type="dxa"/>
            <w:vMerge/>
            <w:tcMar>
              <w:top w:w="0" w:type="dxa"/>
              <w:left w:w="115" w:type="dxa"/>
              <w:bottom w:w="0" w:type="dxa"/>
              <w:right w:w="115" w:type="dxa"/>
            </w:tcMar>
          </w:tcPr>
          <w:p w14:paraId="56BD1129" w14:textId="77777777" w:rsidR="00147A4B" w:rsidRPr="00F7759A" w:rsidRDefault="00147A4B" w:rsidP="00E30C21">
            <w:pPr>
              <w:tabs>
                <w:tab w:val="left" w:pos="-720"/>
                <w:tab w:val="left" w:pos="540"/>
                <w:tab w:val="left" w:pos="1080"/>
              </w:tabs>
              <w:suppressAutoHyphens/>
            </w:pPr>
          </w:p>
        </w:tc>
      </w:tr>
      <w:tr w:rsidR="00147A4B" w:rsidRPr="00F7759A" w14:paraId="61E3C96F" w14:textId="77777777" w:rsidTr="005D5698">
        <w:trPr>
          <w:cantSplit/>
          <w:jc w:val="center"/>
        </w:trPr>
        <w:tc>
          <w:tcPr>
            <w:tcW w:w="2257" w:type="dxa"/>
            <w:vMerge/>
            <w:tcMar>
              <w:top w:w="0" w:type="dxa"/>
              <w:left w:w="115" w:type="dxa"/>
              <w:bottom w:w="0" w:type="dxa"/>
              <w:right w:w="115" w:type="dxa"/>
            </w:tcMar>
          </w:tcPr>
          <w:p w14:paraId="21750076" w14:textId="77777777" w:rsidR="00147A4B" w:rsidRPr="00F7759A" w:rsidRDefault="00147A4B" w:rsidP="00E30C21"/>
        </w:tc>
        <w:tc>
          <w:tcPr>
            <w:tcW w:w="2073" w:type="dxa"/>
            <w:vMerge/>
            <w:tcMar>
              <w:top w:w="0" w:type="dxa"/>
              <w:left w:w="115" w:type="dxa"/>
              <w:bottom w:w="0" w:type="dxa"/>
              <w:right w:w="115" w:type="dxa"/>
            </w:tcMar>
          </w:tcPr>
          <w:p w14:paraId="209F8470" w14:textId="77777777" w:rsidR="00147A4B" w:rsidRPr="00F7759A" w:rsidRDefault="00147A4B" w:rsidP="00E30C21"/>
        </w:tc>
        <w:tc>
          <w:tcPr>
            <w:tcW w:w="1955" w:type="dxa"/>
            <w:tcBorders>
              <w:top w:val="single" w:sz="4" w:space="0" w:color="auto"/>
              <w:bottom w:val="single" w:sz="4" w:space="0" w:color="auto"/>
            </w:tcBorders>
          </w:tcPr>
          <w:p w14:paraId="22A880CD" w14:textId="77777777" w:rsidR="00147A4B" w:rsidRPr="00F7759A" w:rsidRDefault="00147A4B" w:rsidP="00E30C21">
            <w:pPr>
              <w:tabs>
                <w:tab w:val="left" w:pos="-720"/>
                <w:tab w:val="left" w:pos="540"/>
                <w:tab w:val="left" w:pos="1080"/>
              </w:tabs>
              <w:suppressAutoHyphens/>
            </w:pPr>
            <w:r w:rsidRPr="00F7759A">
              <w:t>B</w:t>
            </w:r>
          </w:p>
        </w:tc>
        <w:tc>
          <w:tcPr>
            <w:tcW w:w="3278" w:type="dxa"/>
            <w:gridSpan w:val="3"/>
            <w:tcBorders>
              <w:top w:val="single" w:sz="4" w:space="0" w:color="auto"/>
              <w:bottom w:val="single" w:sz="4" w:space="0" w:color="auto"/>
            </w:tcBorders>
          </w:tcPr>
          <w:p w14:paraId="3561F038" w14:textId="77777777" w:rsidR="00147A4B" w:rsidRPr="00F7759A" w:rsidRDefault="00147A4B" w:rsidP="00E30C21">
            <w:pPr>
              <w:tabs>
                <w:tab w:val="left" w:pos="-720"/>
                <w:tab w:val="left" w:pos="540"/>
                <w:tab w:val="left" w:pos="1080"/>
              </w:tabs>
              <w:suppressAutoHyphens/>
            </w:pPr>
            <w:r w:rsidRPr="002B78EF">
              <w:rPr>
                <w:szCs w:val="24"/>
              </w:rPr>
              <w:t>IRIG-B 1xy</w:t>
            </w:r>
          </w:p>
        </w:tc>
        <w:tc>
          <w:tcPr>
            <w:tcW w:w="4851" w:type="dxa"/>
            <w:vMerge/>
            <w:tcMar>
              <w:top w:w="0" w:type="dxa"/>
              <w:left w:w="115" w:type="dxa"/>
              <w:bottom w:w="0" w:type="dxa"/>
              <w:right w:w="115" w:type="dxa"/>
            </w:tcMar>
          </w:tcPr>
          <w:p w14:paraId="09497395" w14:textId="77777777" w:rsidR="00147A4B" w:rsidRPr="00F7759A" w:rsidRDefault="00147A4B" w:rsidP="00E30C21">
            <w:pPr>
              <w:tabs>
                <w:tab w:val="left" w:pos="-720"/>
                <w:tab w:val="left" w:pos="540"/>
                <w:tab w:val="left" w:pos="1080"/>
              </w:tabs>
              <w:suppressAutoHyphens/>
            </w:pPr>
          </w:p>
        </w:tc>
      </w:tr>
      <w:tr w:rsidR="00147A4B" w:rsidRPr="00F7759A" w14:paraId="00DF5ABB" w14:textId="77777777" w:rsidTr="00C354B1">
        <w:trPr>
          <w:cantSplit/>
          <w:jc w:val="center"/>
        </w:trPr>
        <w:tc>
          <w:tcPr>
            <w:tcW w:w="2257" w:type="dxa"/>
            <w:vMerge/>
            <w:tcMar>
              <w:top w:w="0" w:type="dxa"/>
              <w:left w:w="115" w:type="dxa"/>
              <w:bottom w:w="0" w:type="dxa"/>
              <w:right w:w="115" w:type="dxa"/>
            </w:tcMar>
          </w:tcPr>
          <w:p w14:paraId="7AB38AE7" w14:textId="77777777" w:rsidR="00147A4B" w:rsidRPr="00F7759A" w:rsidRDefault="00147A4B" w:rsidP="00E30C21"/>
        </w:tc>
        <w:tc>
          <w:tcPr>
            <w:tcW w:w="2073" w:type="dxa"/>
            <w:vMerge/>
            <w:tcMar>
              <w:top w:w="0" w:type="dxa"/>
              <w:left w:w="115" w:type="dxa"/>
              <w:bottom w:w="0" w:type="dxa"/>
              <w:right w:w="115" w:type="dxa"/>
            </w:tcMar>
          </w:tcPr>
          <w:p w14:paraId="54E4A91E" w14:textId="77777777" w:rsidR="00147A4B" w:rsidRPr="00F7759A" w:rsidRDefault="00147A4B" w:rsidP="00E30C21"/>
        </w:tc>
        <w:tc>
          <w:tcPr>
            <w:tcW w:w="1955" w:type="dxa"/>
            <w:tcBorders>
              <w:top w:val="single" w:sz="4" w:space="0" w:color="auto"/>
              <w:bottom w:val="single" w:sz="4" w:space="0" w:color="auto"/>
              <w:right w:val="single" w:sz="6" w:space="0" w:color="auto"/>
            </w:tcBorders>
          </w:tcPr>
          <w:p w14:paraId="6338BEA3" w14:textId="77777777" w:rsidR="00147A4B" w:rsidRPr="00F7759A" w:rsidRDefault="00147A4B" w:rsidP="00E30C21">
            <w:pPr>
              <w:tabs>
                <w:tab w:val="left" w:pos="-720"/>
                <w:tab w:val="left" w:pos="540"/>
                <w:tab w:val="left" w:pos="1080"/>
              </w:tabs>
              <w:suppressAutoHyphens/>
            </w:pPr>
            <w:r w:rsidRPr="00F7759A">
              <w:t>G</w:t>
            </w:r>
          </w:p>
        </w:tc>
        <w:tc>
          <w:tcPr>
            <w:tcW w:w="3278" w:type="dxa"/>
            <w:gridSpan w:val="3"/>
            <w:tcBorders>
              <w:top w:val="single" w:sz="4" w:space="0" w:color="auto"/>
              <w:left w:val="single" w:sz="6" w:space="0" w:color="auto"/>
              <w:bottom w:val="single" w:sz="4" w:space="0" w:color="auto"/>
              <w:right w:val="single" w:sz="6" w:space="0" w:color="auto"/>
            </w:tcBorders>
          </w:tcPr>
          <w:p w14:paraId="12F64BC8" w14:textId="77777777" w:rsidR="00147A4B" w:rsidRPr="00F7759A" w:rsidRDefault="00147A4B" w:rsidP="00E30C21">
            <w:pPr>
              <w:tabs>
                <w:tab w:val="left" w:pos="-720"/>
                <w:tab w:val="left" w:pos="540"/>
                <w:tab w:val="left" w:pos="1080"/>
              </w:tabs>
              <w:suppressAutoHyphens/>
            </w:pPr>
            <w:r w:rsidRPr="002B78EF">
              <w:rPr>
                <w:szCs w:val="24"/>
              </w:rPr>
              <w:t>IRIG-G 1xy</w:t>
            </w:r>
          </w:p>
        </w:tc>
        <w:tc>
          <w:tcPr>
            <w:tcW w:w="4851" w:type="dxa"/>
            <w:vMerge/>
            <w:tcBorders>
              <w:left w:val="single" w:sz="6" w:space="0" w:color="auto"/>
            </w:tcBorders>
            <w:tcMar>
              <w:top w:w="0" w:type="dxa"/>
              <w:left w:w="115" w:type="dxa"/>
              <w:bottom w:w="0" w:type="dxa"/>
              <w:right w:w="115" w:type="dxa"/>
            </w:tcMar>
          </w:tcPr>
          <w:p w14:paraId="0DC605F6" w14:textId="77777777" w:rsidR="00147A4B" w:rsidRPr="00F7759A" w:rsidRDefault="00147A4B" w:rsidP="00E30C21">
            <w:pPr>
              <w:tabs>
                <w:tab w:val="left" w:pos="-720"/>
                <w:tab w:val="left" w:pos="540"/>
                <w:tab w:val="left" w:pos="1080"/>
              </w:tabs>
              <w:suppressAutoHyphens/>
            </w:pPr>
          </w:p>
        </w:tc>
      </w:tr>
      <w:tr w:rsidR="00147A4B" w:rsidRPr="00F7759A" w14:paraId="7B0D13BC" w14:textId="77777777" w:rsidTr="00C354B1">
        <w:trPr>
          <w:cantSplit/>
          <w:jc w:val="center"/>
        </w:trPr>
        <w:tc>
          <w:tcPr>
            <w:tcW w:w="2257" w:type="dxa"/>
            <w:vMerge/>
            <w:tcMar>
              <w:top w:w="0" w:type="dxa"/>
              <w:left w:w="115" w:type="dxa"/>
              <w:bottom w:w="0" w:type="dxa"/>
              <w:right w:w="115" w:type="dxa"/>
            </w:tcMar>
          </w:tcPr>
          <w:p w14:paraId="13A8596E" w14:textId="77777777" w:rsidR="00147A4B" w:rsidRPr="00F7759A" w:rsidRDefault="00147A4B" w:rsidP="00E30C21"/>
        </w:tc>
        <w:tc>
          <w:tcPr>
            <w:tcW w:w="2073" w:type="dxa"/>
            <w:vMerge/>
            <w:tcMar>
              <w:top w:w="0" w:type="dxa"/>
              <w:left w:w="115" w:type="dxa"/>
              <w:bottom w:w="0" w:type="dxa"/>
              <w:right w:w="115" w:type="dxa"/>
            </w:tcMar>
          </w:tcPr>
          <w:p w14:paraId="3C7B8BDB" w14:textId="77777777" w:rsidR="00147A4B" w:rsidRPr="00F7759A" w:rsidRDefault="00147A4B" w:rsidP="00E30C21"/>
        </w:tc>
        <w:tc>
          <w:tcPr>
            <w:tcW w:w="1955" w:type="dxa"/>
            <w:tcBorders>
              <w:top w:val="single" w:sz="4" w:space="0" w:color="auto"/>
              <w:bottom w:val="single" w:sz="4" w:space="0" w:color="auto"/>
              <w:right w:val="single" w:sz="6" w:space="0" w:color="auto"/>
            </w:tcBorders>
          </w:tcPr>
          <w:p w14:paraId="6AB12D0E" w14:textId="77777777" w:rsidR="00147A4B" w:rsidRPr="00F7759A" w:rsidRDefault="00147A4B" w:rsidP="00E30C21">
            <w:pPr>
              <w:tabs>
                <w:tab w:val="left" w:pos="-720"/>
                <w:tab w:val="left" w:pos="540"/>
                <w:tab w:val="left" w:pos="1080"/>
              </w:tabs>
              <w:suppressAutoHyphens/>
            </w:pPr>
            <w:r w:rsidRPr="00F7759A">
              <w:t>I</w:t>
            </w:r>
          </w:p>
        </w:tc>
        <w:tc>
          <w:tcPr>
            <w:tcW w:w="3278" w:type="dxa"/>
            <w:gridSpan w:val="3"/>
            <w:tcBorders>
              <w:top w:val="single" w:sz="4" w:space="0" w:color="auto"/>
              <w:left w:val="single" w:sz="6" w:space="0" w:color="auto"/>
              <w:bottom w:val="single" w:sz="4" w:space="0" w:color="auto"/>
              <w:right w:val="single" w:sz="6" w:space="0" w:color="auto"/>
            </w:tcBorders>
          </w:tcPr>
          <w:p w14:paraId="2A1A682D" w14:textId="77777777" w:rsidR="00147A4B" w:rsidRPr="00F7759A" w:rsidRDefault="00147A4B" w:rsidP="00E30C21">
            <w:pPr>
              <w:tabs>
                <w:tab w:val="left" w:pos="-720"/>
                <w:tab w:val="left" w:pos="540"/>
                <w:tab w:val="left" w:pos="1080"/>
              </w:tabs>
              <w:suppressAutoHyphens/>
            </w:pPr>
            <w:r w:rsidRPr="00F7759A">
              <w:t>Internal</w:t>
            </w:r>
          </w:p>
        </w:tc>
        <w:tc>
          <w:tcPr>
            <w:tcW w:w="4851" w:type="dxa"/>
            <w:vMerge/>
            <w:tcBorders>
              <w:left w:val="single" w:sz="6" w:space="0" w:color="auto"/>
            </w:tcBorders>
            <w:tcMar>
              <w:top w:w="0" w:type="dxa"/>
              <w:left w:w="115" w:type="dxa"/>
              <w:bottom w:w="0" w:type="dxa"/>
              <w:right w:w="115" w:type="dxa"/>
            </w:tcMar>
          </w:tcPr>
          <w:p w14:paraId="521B4403" w14:textId="77777777" w:rsidR="00147A4B" w:rsidRPr="00F7759A" w:rsidRDefault="00147A4B" w:rsidP="00E30C21">
            <w:pPr>
              <w:tabs>
                <w:tab w:val="left" w:pos="-720"/>
                <w:tab w:val="left" w:pos="540"/>
                <w:tab w:val="left" w:pos="1080"/>
              </w:tabs>
              <w:suppressAutoHyphens/>
            </w:pPr>
          </w:p>
        </w:tc>
      </w:tr>
      <w:tr w:rsidR="00147A4B" w:rsidRPr="00F7759A" w14:paraId="1878BDA1" w14:textId="77777777" w:rsidTr="00C354B1">
        <w:trPr>
          <w:cantSplit/>
          <w:jc w:val="center"/>
        </w:trPr>
        <w:tc>
          <w:tcPr>
            <w:tcW w:w="2257" w:type="dxa"/>
            <w:vMerge/>
            <w:tcMar>
              <w:top w:w="0" w:type="dxa"/>
              <w:left w:w="115" w:type="dxa"/>
              <w:bottom w:w="0" w:type="dxa"/>
              <w:right w:w="115" w:type="dxa"/>
            </w:tcMar>
          </w:tcPr>
          <w:p w14:paraId="3FBAFBAC" w14:textId="77777777" w:rsidR="00147A4B" w:rsidRPr="00F7759A" w:rsidRDefault="00147A4B" w:rsidP="00E30C21"/>
        </w:tc>
        <w:tc>
          <w:tcPr>
            <w:tcW w:w="2073" w:type="dxa"/>
            <w:vMerge/>
            <w:tcMar>
              <w:top w:w="0" w:type="dxa"/>
              <w:left w:w="115" w:type="dxa"/>
              <w:bottom w:w="0" w:type="dxa"/>
              <w:right w:w="115" w:type="dxa"/>
            </w:tcMar>
          </w:tcPr>
          <w:p w14:paraId="0355D060" w14:textId="77777777" w:rsidR="00147A4B" w:rsidRPr="00F7759A" w:rsidRDefault="00147A4B" w:rsidP="00E30C21"/>
        </w:tc>
        <w:tc>
          <w:tcPr>
            <w:tcW w:w="1955" w:type="dxa"/>
            <w:tcBorders>
              <w:top w:val="single" w:sz="4" w:space="0" w:color="auto"/>
              <w:bottom w:val="single" w:sz="4" w:space="0" w:color="auto"/>
            </w:tcBorders>
          </w:tcPr>
          <w:p w14:paraId="0E27B304" w14:textId="77777777" w:rsidR="00147A4B" w:rsidRPr="00F7759A" w:rsidRDefault="00147A4B" w:rsidP="00E30C21">
            <w:pPr>
              <w:tabs>
                <w:tab w:val="left" w:pos="-720"/>
                <w:tab w:val="left" w:pos="540"/>
                <w:tab w:val="left" w:pos="1080"/>
              </w:tabs>
              <w:suppressAutoHyphens/>
            </w:pPr>
            <w:r w:rsidRPr="00F7759A">
              <w:t>N</w:t>
            </w:r>
          </w:p>
        </w:tc>
        <w:tc>
          <w:tcPr>
            <w:tcW w:w="3278" w:type="dxa"/>
            <w:gridSpan w:val="3"/>
            <w:tcBorders>
              <w:top w:val="single" w:sz="4" w:space="0" w:color="auto"/>
              <w:bottom w:val="single" w:sz="4" w:space="0" w:color="auto"/>
              <w:right w:val="single" w:sz="6" w:space="0" w:color="auto"/>
            </w:tcBorders>
          </w:tcPr>
          <w:p w14:paraId="240B6683" w14:textId="77777777" w:rsidR="00147A4B" w:rsidRPr="00F7759A" w:rsidRDefault="00147A4B" w:rsidP="00E30C21">
            <w:pPr>
              <w:tabs>
                <w:tab w:val="left" w:pos="-720"/>
                <w:tab w:val="left" w:pos="540"/>
                <w:tab w:val="left" w:pos="1080"/>
              </w:tabs>
              <w:suppressAutoHyphens/>
            </w:pPr>
            <w:r w:rsidRPr="00F7759A">
              <w:t>Native GPS time</w:t>
            </w:r>
          </w:p>
        </w:tc>
        <w:tc>
          <w:tcPr>
            <w:tcW w:w="4851" w:type="dxa"/>
            <w:vMerge/>
            <w:tcBorders>
              <w:left w:val="single" w:sz="6" w:space="0" w:color="auto"/>
            </w:tcBorders>
            <w:tcMar>
              <w:top w:w="0" w:type="dxa"/>
              <w:left w:w="115" w:type="dxa"/>
              <w:bottom w:w="0" w:type="dxa"/>
              <w:right w:w="115" w:type="dxa"/>
            </w:tcMar>
          </w:tcPr>
          <w:p w14:paraId="6468830F" w14:textId="77777777" w:rsidR="00147A4B" w:rsidRPr="00F7759A" w:rsidRDefault="00147A4B" w:rsidP="00E30C21">
            <w:pPr>
              <w:tabs>
                <w:tab w:val="left" w:pos="-720"/>
                <w:tab w:val="left" w:pos="540"/>
                <w:tab w:val="left" w:pos="1080"/>
              </w:tabs>
              <w:suppressAutoHyphens/>
            </w:pPr>
          </w:p>
        </w:tc>
      </w:tr>
      <w:tr w:rsidR="00147A4B" w:rsidRPr="00F7759A" w14:paraId="45044B2B" w14:textId="77777777" w:rsidTr="00C354B1">
        <w:trPr>
          <w:cantSplit/>
          <w:jc w:val="center"/>
        </w:trPr>
        <w:tc>
          <w:tcPr>
            <w:tcW w:w="2257" w:type="dxa"/>
            <w:vMerge/>
            <w:tcMar>
              <w:top w:w="0" w:type="dxa"/>
              <w:left w:w="115" w:type="dxa"/>
              <w:bottom w:w="0" w:type="dxa"/>
              <w:right w:w="115" w:type="dxa"/>
            </w:tcMar>
          </w:tcPr>
          <w:p w14:paraId="6B0F8188" w14:textId="77777777" w:rsidR="00147A4B" w:rsidRPr="00F7759A" w:rsidRDefault="00147A4B" w:rsidP="00E30C21"/>
        </w:tc>
        <w:tc>
          <w:tcPr>
            <w:tcW w:w="2073" w:type="dxa"/>
            <w:vMerge/>
            <w:tcMar>
              <w:top w:w="0" w:type="dxa"/>
              <w:left w:w="115" w:type="dxa"/>
              <w:bottom w:w="0" w:type="dxa"/>
              <w:right w:w="115" w:type="dxa"/>
            </w:tcMar>
          </w:tcPr>
          <w:p w14:paraId="4CE93983" w14:textId="77777777" w:rsidR="00147A4B" w:rsidRPr="00F7759A" w:rsidRDefault="00147A4B" w:rsidP="00E30C21"/>
        </w:tc>
        <w:tc>
          <w:tcPr>
            <w:tcW w:w="1955" w:type="dxa"/>
            <w:tcBorders>
              <w:top w:val="single" w:sz="4" w:space="0" w:color="auto"/>
              <w:bottom w:val="single" w:sz="4" w:space="0" w:color="auto"/>
            </w:tcBorders>
          </w:tcPr>
          <w:p w14:paraId="2A504137" w14:textId="77777777" w:rsidR="00147A4B" w:rsidRPr="00F7759A" w:rsidRDefault="00147A4B" w:rsidP="00E30C21">
            <w:pPr>
              <w:tabs>
                <w:tab w:val="left" w:pos="-720"/>
                <w:tab w:val="left" w:pos="540"/>
                <w:tab w:val="left" w:pos="1080"/>
              </w:tabs>
              <w:suppressAutoHyphens/>
            </w:pPr>
            <w:r w:rsidRPr="00F7759A">
              <w:t>U</w:t>
            </w:r>
          </w:p>
        </w:tc>
        <w:tc>
          <w:tcPr>
            <w:tcW w:w="3278" w:type="dxa"/>
            <w:gridSpan w:val="3"/>
            <w:tcBorders>
              <w:top w:val="single" w:sz="4" w:space="0" w:color="auto"/>
              <w:bottom w:val="single" w:sz="4" w:space="0" w:color="auto"/>
              <w:right w:val="single" w:sz="4" w:space="0" w:color="auto"/>
            </w:tcBorders>
          </w:tcPr>
          <w:p w14:paraId="63E2A0A9" w14:textId="77777777" w:rsidR="00147A4B" w:rsidRPr="00F7759A" w:rsidRDefault="00147A4B" w:rsidP="00E30C21">
            <w:pPr>
              <w:tabs>
                <w:tab w:val="left" w:pos="-720"/>
                <w:tab w:val="left" w:pos="540"/>
                <w:tab w:val="left" w:pos="1080"/>
              </w:tabs>
              <w:suppressAutoHyphens/>
            </w:pPr>
            <w:r w:rsidRPr="00F7759A">
              <w:t>UTC time from GPS</w:t>
            </w:r>
          </w:p>
        </w:tc>
        <w:tc>
          <w:tcPr>
            <w:tcW w:w="4851" w:type="dxa"/>
            <w:vMerge/>
            <w:tcBorders>
              <w:left w:val="single" w:sz="4" w:space="0" w:color="auto"/>
            </w:tcBorders>
            <w:tcMar>
              <w:top w:w="0" w:type="dxa"/>
              <w:left w:w="115" w:type="dxa"/>
              <w:bottom w:w="0" w:type="dxa"/>
              <w:right w:w="115" w:type="dxa"/>
            </w:tcMar>
          </w:tcPr>
          <w:p w14:paraId="083A70C1" w14:textId="77777777" w:rsidR="00147A4B" w:rsidRPr="00F7759A" w:rsidRDefault="00147A4B" w:rsidP="00E30C21">
            <w:pPr>
              <w:tabs>
                <w:tab w:val="left" w:pos="-720"/>
                <w:tab w:val="left" w:pos="540"/>
                <w:tab w:val="left" w:pos="1080"/>
              </w:tabs>
              <w:suppressAutoHyphens/>
            </w:pPr>
          </w:p>
        </w:tc>
      </w:tr>
      <w:tr w:rsidR="00147A4B" w:rsidRPr="00F7759A" w14:paraId="399434E1" w14:textId="77777777" w:rsidTr="00C354B1">
        <w:trPr>
          <w:cantSplit/>
          <w:jc w:val="center"/>
        </w:trPr>
        <w:tc>
          <w:tcPr>
            <w:tcW w:w="2257" w:type="dxa"/>
            <w:vMerge/>
            <w:tcMar>
              <w:top w:w="0" w:type="dxa"/>
              <w:left w:w="115" w:type="dxa"/>
              <w:bottom w:w="0" w:type="dxa"/>
              <w:right w:w="115" w:type="dxa"/>
            </w:tcMar>
          </w:tcPr>
          <w:p w14:paraId="50C48D28" w14:textId="77777777" w:rsidR="00147A4B" w:rsidRPr="00F7759A" w:rsidRDefault="00147A4B" w:rsidP="00E30C21"/>
        </w:tc>
        <w:tc>
          <w:tcPr>
            <w:tcW w:w="2073" w:type="dxa"/>
            <w:vMerge/>
            <w:tcMar>
              <w:top w:w="0" w:type="dxa"/>
              <w:left w:w="115" w:type="dxa"/>
              <w:bottom w:w="0" w:type="dxa"/>
              <w:right w:w="115" w:type="dxa"/>
            </w:tcMar>
          </w:tcPr>
          <w:p w14:paraId="1F681DE3" w14:textId="77777777" w:rsidR="00147A4B" w:rsidRPr="00F7759A" w:rsidRDefault="00147A4B" w:rsidP="00E30C21"/>
        </w:tc>
        <w:tc>
          <w:tcPr>
            <w:tcW w:w="1955" w:type="dxa"/>
            <w:tcBorders>
              <w:top w:val="single" w:sz="4" w:space="0" w:color="auto"/>
              <w:bottom w:val="single" w:sz="4" w:space="0" w:color="auto"/>
            </w:tcBorders>
          </w:tcPr>
          <w:p w14:paraId="784F4595" w14:textId="77777777" w:rsidR="00147A4B" w:rsidRPr="00F7759A" w:rsidRDefault="00147A4B" w:rsidP="00E30C21">
            <w:pPr>
              <w:tabs>
                <w:tab w:val="left" w:pos="-720"/>
                <w:tab w:val="left" w:pos="540"/>
                <w:tab w:val="left" w:pos="1080"/>
              </w:tabs>
              <w:suppressAutoHyphens/>
            </w:pPr>
            <w:r w:rsidRPr="00F7759A">
              <w:t>X</w:t>
            </w:r>
          </w:p>
        </w:tc>
        <w:tc>
          <w:tcPr>
            <w:tcW w:w="3278" w:type="dxa"/>
            <w:gridSpan w:val="3"/>
            <w:tcBorders>
              <w:top w:val="single" w:sz="4" w:space="0" w:color="auto"/>
              <w:bottom w:val="single" w:sz="4" w:space="0" w:color="auto"/>
              <w:right w:val="single" w:sz="4" w:space="0" w:color="auto"/>
            </w:tcBorders>
          </w:tcPr>
          <w:p w14:paraId="142D6735" w14:textId="77777777" w:rsidR="00147A4B" w:rsidRPr="00F7759A" w:rsidRDefault="00147A4B" w:rsidP="00E30C21">
            <w:pPr>
              <w:tabs>
                <w:tab w:val="left" w:pos="-720"/>
                <w:tab w:val="left" w:pos="540"/>
                <w:tab w:val="left" w:pos="1080"/>
              </w:tabs>
              <w:suppressAutoHyphens/>
            </w:pPr>
            <w:r w:rsidRPr="00F7759A">
              <w:t>None</w:t>
            </w:r>
          </w:p>
        </w:tc>
        <w:tc>
          <w:tcPr>
            <w:tcW w:w="4851" w:type="dxa"/>
            <w:vMerge/>
            <w:tcBorders>
              <w:left w:val="single" w:sz="4" w:space="0" w:color="auto"/>
            </w:tcBorders>
            <w:tcMar>
              <w:top w:w="0" w:type="dxa"/>
              <w:left w:w="115" w:type="dxa"/>
              <w:bottom w:w="0" w:type="dxa"/>
              <w:right w:w="115" w:type="dxa"/>
            </w:tcMar>
          </w:tcPr>
          <w:p w14:paraId="2CDD1C52" w14:textId="77777777" w:rsidR="00147A4B" w:rsidRPr="00F7759A" w:rsidRDefault="00147A4B" w:rsidP="00E30C21">
            <w:pPr>
              <w:tabs>
                <w:tab w:val="left" w:pos="-720"/>
                <w:tab w:val="left" w:pos="540"/>
                <w:tab w:val="left" w:pos="1080"/>
              </w:tabs>
              <w:suppressAutoHyphens/>
            </w:pPr>
          </w:p>
        </w:tc>
      </w:tr>
      <w:tr w:rsidR="00147A4B" w:rsidRPr="00F7759A" w14:paraId="52B6A7E7" w14:textId="77777777" w:rsidTr="00C354B1">
        <w:trPr>
          <w:cantSplit/>
          <w:jc w:val="center"/>
        </w:trPr>
        <w:tc>
          <w:tcPr>
            <w:tcW w:w="2257" w:type="dxa"/>
            <w:vMerge/>
            <w:tcMar>
              <w:top w:w="0" w:type="dxa"/>
              <w:left w:w="115" w:type="dxa"/>
              <w:bottom w:w="0" w:type="dxa"/>
              <w:right w:w="115" w:type="dxa"/>
            </w:tcMar>
          </w:tcPr>
          <w:p w14:paraId="05BD7355" w14:textId="77777777" w:rsidR="00147A4B" w:rsidRPr="00F7759A" w:rsidRDefault="00147A4B" w:rsidP="00E30C21"/>
        </w:tc>
        <w:tc>
          <w:tcPr>
            <w:tcW w:w="2073" w:type="dxa"/>
            <w:vMerge/>
            <w:tcMar>
              <w:top w:w="0" w:type="dxa"/>
              <w:left w:w="115" w:type="dxa"/>
              <w:bottom w:w="0" w:type="dxa"/>
              <w:right w:w="115" w:type="dxa"/>
            </w:tcMar>
          </w:tcPr>
          <w:p w14:paraId="4FFE4451" w14:textId="77777777" w:rsidR="00147A4B" w:rsidRPr="00F7759A" w:rsidRDefault="00147A4B" w:rsidP="00E30C21"/>
        </w:tc>
        <w:tc>
          <w:tcPr>
            <w:tcW w:w="1955" w:type="dxa"/>
            <w:tcBorders>
              <w:top w:val="single" w:sz="4" w:space="0" w:color="auto"/>
              <w:bottom w:val="single" w:sz="4" w:space="0" w:color="auto"/>
            </w:tcBorders>
          </w:tcPr>
          <w:p w14:paraId="688FB95B" w14:textId="77777777" w:rsidR="00147A4B" w:rsidRPr="00F7759A" w:rsidRDefault="00147A4B" w:rsidP="00E30C21">
            <w:pPr>
              <w:tabs>
                <w:tab w:val="left" w:pos="-720"/>
                <w:tab w:val="left" w:pos="540"/>
                <w:tab w:val="left" w:pos="1080"/>
              </w:tabs>
              <w:suppressAutoHyphens/>
            </w:pPr>
            <w:r>
              <w:t>0</w:t>
            </w:r>
          </w:p>
        </w:tc>
        <w:tc>
          <w:tcPr>
            <w:tcW w:w="3278" w:type="dxa"/>
            <w:gridSpan w:val="3"/>
            <w:tcBorders>
              <w:top w:val="single" w:sz="4" w:space="0" w:color="auto"/>
              <w:bottom w:val="single" w:sz="4" w:space="0" w:color="auto"/>
              <w:right w:val="single" w:sz="4" w:space="0" w:color="auto"/>
            </w:tcBorders>
          </w:tcPr>
          <w:p w14:paraId="6CC6C168" w14:textId="77777777" w:rsidR="00147A4B" w:rsidRPr="00F7759A" w:rsidRDefault="00147A4B" w:rsidP="00E30C21">
            <w:pPr>
              <w:tabs>
                <w:tab w:val="left" w:pos="-720"/>
                <w:tab w:val="left" w:pos="540"/>
                <w:tab w:val="left" w:pos="1080"/>
              </w:tabs>
              <w:suppressAutoHyphens/>
            </w:pPr>
            <w:r>
              <w:t>Network Time Protocol Version 3 RFC-1305</w:t>
            </w:r>
          </w:p>
        </w:tc>
        <w:tc>
          <w:tcPr>
            <w:tcW w:w="4851" w:type="dxa"/>
            <w:vMerge/>
            <w:tcBorders>
              <w:left w:val="single" w:sz="4" w:space="0" w:color="auto"/>
            </w:tcBorders>
            <w:tcMar>
              <w:top w:w="0" w:type="dxa"/>
              <w:left w:w="115" w:type="dxa"/>
              <w:bottom w:w="0" w:type="dxa"/>
              <w:right w:w="115" w:type="dxa"/>
            </w:tcMar>
          </w:tcPr>
          <w:p w14:paraId="1FF69B75" w14:textId="77777777" w:rsidR="00147A4B" w:rsidRPr="00F7759A" w:rsidRDefault="00147A4B" w:rsidP="00E30C21">
            <w:pPr>
              <w:tabs>
                <w:tab w:val="left" w:pos="-720"/>
                <w:tab w:val="left" w:pos="540"/>
                <w:tab w:val="left" w:pos="1080"/>
              </w:tabs>
              <w:suppressAutoHyphens/>
            </w:pPr>
          </w:p>
        </w:tc>
      </w:tr>
      <w:tr w:rsidR="00147A4B" w:rsidRPr="00F7759A" w14:paraId="5E434660" w14:textId="77777777" w:rsidTr="00C354B1">
        <w:trPr>
          <w:cantSplit/>
          <w:jc w:val="center"/>
        </w:trPr>
        <w:tc>
          <w:tcPr>
            <w:tcW w:w="2257" w:type="dxa"/>
            <w:vMerge/>
            <w:tcMar>
              <w:top w:w="0" w:type="dxa"/>
              <w:left w:w="115" w:type="dxa"/>
              <w:bottom w:w="0" w:type="dxa"/>
              <w:right w:w="115" w:type="dxa"/>
            </w:tcMar>
          </w:tcPr>
          <w:p w14:paraId="44541EF0" w14:textId="77777777" w:rsidR="00147A4B" w:rsidRPr="00F7759A" w:rsidRDefault="00147A4B" w:rsidP="00E30C21"/>
        </w:tc>
        <w:tc>
          <w:tcPr>
            <w:tcW w:w="2073" w:type="dxa"/>
            <w:vMerge/>
            <w:tcMar>
              <w:top w:w="0" w:type="dxa"/>
              <w:left w:w="115" w:type="dxa"/>
              <w:bottom w:w="0" w:type="dxa"/>
              <w:right w:w="115" w:type="dxa"/>
            </w:tcMar>
          </w:tcPr>
          <w:p w14:paraId="6A33A4BE" w14:textId="77777777" w:rsidR="00147A4B" w:rsidRPr="00F7759A" w:rsidRDefault="00147A4B" w:rsidP="00E30C21"/>
        </w:tc>
        <w:tc>
          <w:tcPr>
            <w:tcW w:w="1955" w:type="dxa"/>
            <w:tcBorders>
              <w:top w:val="single" w:sz="4" w:space="0" w:color="auto"/>
              <w:bottom w:val="single" w:sz="4" w:space="0" w:color="auto"/>
            </w:tcBorders>
          </w:tcPr>
          <w:p w14:paraId="5A43F8C5" w14:textId="77777777" w:rsidR="00147A4B" w:rsidRDefault="00147A4B" w:rsidP="00E30C21">
            <w:pPr>
              <w:tabs>
                <w:tab w:val="left" w:pos="-720"/>
                <w:tab w:val="left" w:pos="540"/>
                <w:tab w:val="left" w:pos="1080"/>
              </w:tabs>
              <w:suppressAutoHyphens/>
            </w:pPr>
            <w:r>
              <w:t>1</w:t>
            </w:r>
          </w:p>
        </w:tc>
        <w:tc>
          <w:tcPr>
            <w:tcW w:w="3278" w:type="dxa"/>
            <w:gridSpan w:val="3"/>
            <w:tcBorders>
              <w:top w:val="single" w:sz="4" w:space="0" w:color="auto"/>
              <w:bottom w:val="single" w:sz="4" w:space="0" w:color="auto"/>
              <w:right w:val="single" w:sz="4" w:space="0" w:color="auto"/>
            </w:tcBorders>
          </w:tcPr>
          <w:p w14:paraId="7CAB7F0B" w14:textId="77777777" w:rsidR="00147A4B" w:rsidRDefault="00147A4B" w:rsidP="00E30C21">
            <w:pPr>
              <w:tabs>
                <w:tab w:val="left" w:pos="-720"/>
                <w:tab w:val="left" w:pos="540"/>
                <w:tab w:val="left" w:pos="1080"/>
              </w:tabs>
              <w:suppressAutoHyphens/>
            </w:pPr>
            <w:r>
              <w:t>IEEE Std 1588-2002</w:t>
            </w:r>
          </w:p>
        </w:tc>
        <w:tc>
          <w:tcPr>
            <w:tcW w:w="4851" w:type="dxa"/>
            <w:vMerge/>
            <w:tcBorders>
              <w:left w:val="single" w:sz="4" w:space="0" w:color="auto"/>
            </w:tcBorders>
            <w:tcMar>
              <w:top w:w="0" w:type="dxa"/>
              <w:left w:w="115" w:type="dxa"/>
              <w:bottom w:w="0" w:type="dxa"/>
              <w:right w:w="115" w:type="dxa"/>
            </w:tcMar>
          </w:tcPr>
          <w:p w14:paraId="5A35D543" w14:textId="77777777" w:rsidR="00147A4B" w:rsidRPr="00F7759A" w:rsidRDefault="00147A4B" w:rsidP="00E30C21">
            <w:pPr>
              <w:tabs>
                <w:tab w:val="left" w:pos="-720"/>
                <w:tab w:val="left" w:pos="540"/>
                <w:tab w:val="left" w:pos="1080"/>
              </w:tabs>
              <w:suppressAutoHyphens/>
            </w:pPr>
          </w:p>
        </w:tc>
      </w:tr>
      <w:tr w:rsidR="00147A4B" w:rsidRPr="00F7759A" w14:paraId="52CC2C35" w14:textId="77777777" w:rsidTr="00C354B1">
        <w:trPr>
          <w:cantSplit/>
          <w:jc w:val="center"/>
        </w:trPr>
        <w:tc>
          <w:tcPr>
            <w:tcW w:w="2257" w:type="dxa"/>
            <w:vMerge/>
            <w:tcMar>
              <w:top w:w="0" w:type="dxa"/>
              <w:left w:w="115" w:type="dxa"/>
              <w:bottom w:w="0" w:type="dxa"/>
              <w:right w:w="115" w:type="dxa"/>
            </w:tcMar>
          </w:tcPr>
          <w:p w14:paraId="55EFC550" w14:textId="77777777" w:rsidR="00147A4B" w:rsidRPr="00F7759A" w:rsidRDefault="00147A4B" w:rsidP="00E30C21"/>
        </w:tc>
        <w:tc>
          <w:tcPr>
            <w:tcW w:w="2073" w:type="dxa"/>
            <w:vMerge/>
            <w:tcMar>
              <w:top w:w="0" w:type="dxa"/>
              <w:left w:w="115" w:type="dxa"/>
              <w:bottom w:w="0" w:type="dxa"/>
              <w:right w:w="115" w:type="dxa"/>
            </w:tcMar>
          </w:tcPr>
          <w:p w14:paraId="6A71723D" w14:textId="77777777" w:rsidR="00147A4B" w:rsidRPr="00F7759A" w:rsidRDefault="00147A4B" w:rsidP="00E30C21"/>
        </w:tc>
        <w:tc>
          <w:tcPr>
            <w:tcW w:w="1955" w:type="dxa"/>
            <w:tcBorders>
              <w:top w:val="single" w:sz="4" w:space="0" w:color="auto"/>
              <w:bottom w:val="single" w:sz="6" w:space="0" w:color="auto"/>
            </w:tcBorders>
          </w:tcPr>
          <w:p w14:paraId="1D3888BF" w14:textId="77777777" w:rsidR="00147A4B" w:rsidRDefault="00147A4B" w:rsidP="00E30C21">
            <w:pPr>
              <w:tabs>
                <w:tab w:val="left" w:pos="-720"/>
                <w:tab w:val="left" w:pos="540"/>
                <w:tab w:val="left" w:pos="1080"/>
              </w:tabs>
              <w:suppressAutoHyphens/>
            </w:pPr>
            <w:r>
              <w:t>2</w:t>
            </w:r>
          </w:p>
        </w:tc>
        <w:tc>
          <w:tcPr>
            <w:tcW w:w="3278" w:type="dxa"/>
            <w:gridSpan w:val="3"/>
            <w:tcBorders>
              <w:top w:val="single" w:sz="4" w:space="0" w:color="auto"/>
              <w:bottom w:val="single" w:sz="6" w:space="0" w:color="auto"/>
              <w:right w:val="single" w:sz="4" w:space="0" w:color="auto"/>
            </w:tcBorders>
          </w:tcPr>
          <w:p w14:paraId="1CE2C129" w14:textId="77777777" w:rsidR="00147A4B" w:rsidRDefault="00147A4B" w:rsidP="00E30C21">
            <w:pPr>
              <w:tabs>
                <w:tab w:val="left" w:pos="-720"/>
                <w:tab w:val="left" w:pos="540"/>
                <w:tab w:val="left" w:pos="1080"/>
              </w:tabs>
              <w:suppressAutoHyphens/>
            </w:pPr>
            <w:r>
              <w:t>IEEE Std 1588-2008</w:t>
            </w:r>
          </w:p>
        </w:tc>
        <w:tc>
          <w:tcPr>
            <w:tcW w:w="4851" w:type="dxa"/>
            <w:vMerge/>
            <w:tcBorders>
              <w:left w:val="single" w:sz="4" w:space="0" w:color="auto"/>
            </w:tcBorders>
            <w:tcMar>
              <w:top w:w="0" w:type="dxa"/>
              <w:left w:w="115" w:type="dxa"/>
              <w:bottom w:w="0" w:type="dxa"/>
              <w:right w:w="115" w:type="dxa"/>
            </w:tcMar>
          </w:tcPr>
          <w:p w14:paraId="4218F718" w14:textId="77777777" w:rsidR="00147A4B" w:rsidRPr="00F7759A" w:rsidRDefault="00147A4B" w:rsidP="00E30C21">
            <w:pPr>
              <w:tabs>
                <w:tab w:val="left" w:pos="-720"/>
                <w:tab w:val="left" w:pos="540"/>
                <w:tab w:val="left" w:pos="1080"/>
              </w:tabs>
              <w:suppressAutoHyphens/>
            </w:pPr>
          </w:p>
        </w:tc>
      </w:tr>
      <w:tr w:rsidR="00147A4B" w:rsidRPr="00F7759A" w14:paraId="131EDC1E" w14:textId="77777777" w:rsidTr="00C354B1">
        <w:trPr>
          <w:cantSplit/>
          <w:jc w:val="center"/>
        </w:trPr>
        <w:tc>
          <w:tcPr>
            <w:tcW w:w="2257" w:type="dxa"/>
            <w:vMerge/>
            <w:tcMar>
              <w:top w:w="0" w:type="dxa"/>
              <w:left w:w="115" w:type="dxa"/>
              <w:bottom w:w="0" w:type="dxa"/>
              <w:right w:w="115" w:type="dxa"/>
            </w:tcMar>
          </w:tcPr>
          <w:p w14:paraId="7DC8DAF2" w14:textId="77777777" w:rsidR="00147A4B" w:rsidRPr="00F7759A" w:rsidRDefault="00147A4B" w:rsidP="00E30C21"/>
        </w:tc>
        <w:tc>
          <w:tcPr>
            <w:tcW w:w="2073" w:type="dxa"/>
            <w:vMerge/>
            <w:tcMar>
              <w:top w:w="0" w:type="dxa"/>
              <w:left w:w="115" w:type="dxa"/>
              <w:bottom w:w="0" w:type="dxa"/>
              <w:right w:w="115" w:type="dxa"/>
            </w:tcMar>
          </w:tcPr>
          <w:p w14:paraId="1D84731F" w14:textId="77777777" w:rsidR="00147A4B" w:rsidRPr="00F7759A" w:rsidRDefault="00147A4B" w:rsidP="00E30C21"/>
        </w:tc>
        <w:tc>
          <w:tcPr>
            <w:tcW w:w="5233" w:type="dxa"/>
            <w:gridSpan w:val="4"/>
            <w:tcBorders>
              <w:top w:val="single" w:sz="6" w:space="0" w:color="auto"/>
              <w:bottom w:val="single" w:sz="6" w:space="0" w:color="auto"/>
              <w:right w:val="single" w:sz="4" w:space="0" w:color="auto"/>
            </w:tcBorders>
          </w:tcPr>
          <w:p w14:paraId="7D4133D1" w14:textId="77777777" w:rsidR="00147A4B" w:rsidRPr="00F7759A" w:rsidRDefault="00147A4B" w:rsidP="00E30C21">
            <w:pPr>
              <w:tabs>
                <w:tab w:val="left" w:pos="-720"/>
                <w:tab w:val="left" w:pos="540"/>
                <w:tab w:val="left" w:pos="1080"/>
              </w:tabs>
              <w:suppressAutoHyphens/>
            </w:pPr>
            <w:r w:rsidRPr="00F7759A">
              <w:t>Default: A</w:t>
            </w:r>
          </w:p>
        </w:tc>
        <w:tc>
          <w:tcPr>
            <w:tcW w:w="4851" w:type="dxa"/>
            <w:vMerge/>
            <w:tcBorders>
              <w:left w:val="single" w:sz="4" w:space="0" w:color="auto"/>
            </w:tcBorders>
            <w:tcMar>
              <w:top w:w="0" w:type="dxa"/>
              <w:left w:w="115" w:type="dxa"/>
              <w:bottom w:w="0" w:type="dxa"/>
              <w:right w:w="115" w:type="dxa"/>
            </w:tcMar>
          </w:tcPr>
          <w:p w14:paraId="496DC4AC" w14:textId="77777777" w:rsidR="00147A4B" w:rsidRPr="00F7759A" w:rsidRDefault="00147A4B" w:rsidP="00E30C21">
            <w:pPr>
              <w:tabs>
                <w:tab w:val="left" w:pos="-720"/>
                <w:tab w:val="left" w:pos="540"/>
                <w:tab w:val="left" w:pos="1080"/>
              </w:tabs>
              <w:suppressAutoHyphens/>
            </w:pPr>
          </w:p>
        </w:tc>
      </w:tr>
      <w:tr w:rsidR="00E30C21" w:rsidRPr="00F7759A" w14:paraId="09E6446B" w14:textId="77777777" w:rsidTr="005D5698">
        <w:trPr>
          <w:cantSplit/>
          <w:jc w:val="center"/>
        </w:trPr>
        <w:tc>
          <w:tcPr>
            <w:tcW w:w="2257" w:type="dxa"/>
            <w:vMerge w:val="restart"/>
            <w:tcMar>
              <w:top w:w="0" w:type="dxa"/>
              <w:left w:w="115" w:type="dxa"/>
              <w:bottom w:w="0" w:type="dxa"/>
              <w:right w:w="115" w:type="dxa"/>
            </w:tcMar>
          </w:tcPr>
          <w:p w14:paraId="21EF3860" w14:textId="77777777" w:rsidR="00E30C21" w:rsidRPr="00F7759A" w:rsidRDefault="00E30C21" w:rsidP="00E30C21">
            <w:r w:rsidRPr="00F7759A">
              <w:t>TIME SOURCE</w:t>
            </w:r>
          </w:p>
        </w:tc>
        <w:tc>
          <w:tcPr>
            <w:tcW w:w="2073" w:type="dxa"/>
            <w:vMerge w:val="restart"/>
            <w:tcMar>
              <w:top w:w="0" w:type="dxa"/>
              <w:left w:w="115" w:type="dxa"/>
              <w:bottom w:w="0" w:type="dxa"/>
              <w:right w:w="115" w:type="dxa"/>
            </w:tcMar>
          </w:tcPr>
          <w:p w14:paraId="0711CE50" w14:textId="44704DA6" w:rsidR="00E30C21" w:rsidRPr="00F7759A" w:rsidRDefault="00E30C21" w:rsidP="00E21B19">
            <w:r w:rsidRPr="00F7759A">
              <w:t>R-x\TSRC-n</w:t>
            </w:r>
          </w:p>
        </w:tc>
        <w:tc>
          <w:tcPr>
            <w:tcW w:w="5233" w:type="dxa"/>
            <w:gridSpan w:val="4"/>
            <w:tcBorders>
              <w:top w:val="single" w:sz="6" w:space="0" w:color="auto"/>
              <w:bottom w:val="single" w:sz="6" w:space="0" w:color="auto"/>
            </w:tcBorders>
          </w:tcPr>
          <w:p w14:paraId="512489D6" w14:textId="77777777" w:rsidR="00E30C21" w:rsidRPr="00AE3F40" w:rsidRDefault="00E30C21" w:rsidP="00E30C21">
            <w:r w:rsidRPr="00AE3F40">
              <w:t>R/R Ch 10 Status: R</w:t>
            </w:r>
          </w:p>
        </w:tc>
        <w:tc>
          <w:tcPr>
            <w:tcW w:w="4851" w:type="dxa"/>
            <w:vMerge w:val="restart"/>
            <w:tcMar>
              <w:top w:w="0" w:type="dxa"/>
              <w:left w:w="115" w:type="dxa"/>
              <w:bottom w:w="0" w:type="dxa"/>
              <w:right w:w="115" w:type="dxa"/>
            </w:tcMar>
          </w:tcPr>
          <w:p w14:paraId="01C8A81E" w14:textId="27897532" w:rsidR="00E30C21" w:rsidRPr="00F7759A" w:rsidRDefault="00E30C21" w:rsidP="00E30C21">
            <w:r w:rsidRPr="00F7759A">
              <w:t>Indicate the time source</w:t>
            </w:r>
            <w:r w:rsidR="00CB15C7">
              <w:t xml:space="preserve">. </w:t>
            </w:r>
          </w:p>
        </w:tc>
      </w:tr>
      <w:tr w:rsidR="00E30C21" w:rsidRPr="00F7759A" w14:paraId="07E5C1DD" w14:textId="77777777" w:rsidTr="005D5698">
        <w:trPr>
          <w:cantSplit/>
          <w:jc w:val="center"/>
        </w:trPr>
        <w:tc>
          <w:tcPr>
            <w:tcW w:w="2257" w:type="dxa"/>
            <w:vMerge/>
            <w:tcMar>
              <w:top w:w="0" w:type="dxa"/>
              <w:left w:w="115" w:type="dxa"/>
              <w:bottom w:w="0" w:type="dxa"/>
              <w:right w:w="115" w:type="dxa"/>
            </w:tcMar>
          </w:tcPr>
          <w:p w14:paraId="61DB7538" w14:textId="77777777" w:rsidR="00E30C21" w:rsidRPr="00F7759A" w:rsidRDefault="00E30C21" w:rsidP="00E30C21"/>
        </w:tc>
        <w:tc>
          <w:tcPr>
            <w:tcW w:w="2073" w:type="dxa"/>
            <w:vMerge/>
            <w:tcMar>
              <w:top w:w="0" w:type="dxa"/>
              <w:left w:w="115" w:type="dxa"/>
              <w:bottom w:w="0" w:type="dxa"/>
              <w:right w:w="115" w:type="dxa"/>
            </w:tcMar>
          </w:tcPr>
          <w:p w14:paraId="3B2CC698" w14:textId="77777777" w:rsidR="00E30C21" w:rsidRPr="00F7759A" w:rsidRDefault="00E30C21" w:rsidP="00E30C21"/>
        </w:tc>
        <w:tc>
          <w:tcPr>
            <w:tcW w:w="5233" w:type="dxa"/>
            <w:gridSpan w:val="4"/>
            <w:tcBorders>
              <w:top w:val="single" w:sz="6" w:space="0" w:color="auto"/>
              <w:bottom w:val="single" w:sz="6" w:space="0" w:color="auto"/>
            </w:tcBorders>
          </w:tcPr>
          <w:p w14:paraId="3FCB76EE" w14:textId="58649220" w:rsidR="00E30C21" w:rsidRPr="00F7759A" w:rsidDel="00CE089B" w:rsidRDefault="00596B00" w:rsidP="00E30C21">
            <w:r>
              <w:t>Allowed when:</w:t>
            </w:r>
            <w:r w:rsidR="00E30C21" w:rsidRPr="00F7759A">
              <w:t xml:space="preserve"> R\CDT is “TIMEIN”</w:t>
            </w:r>
          </w:p>
        </w:tc>
        <w:tc>
          <w:tcPr>
            <w:tcW w:w="4851" w:type="dxa"/>
            <w:vMerge/>
            <w:tcMar>
              <w:top w:w="0" w:type="dxa"/>
              <w:left w:w="115" w:type="dxa"/>
              <w:bottom w:w="0" w:type="dxa"/>
              <w:right w:w="115" w:type="dxa"/>
            </w:tcMar>
          </w:tcPr>
          <w:p w14:paraId="7B9E6DC3" w14:textId="77777777" w:rsidR="00E30C21" w:rsidRPr="00F7759A" w:rsidRDefault="00E30C21" w:rsidP="00E30C21"/>
        </w:tc>
      </w:tr>
      <w:tr w:rsidR="00E30C21" w:rsidRPr="00F7759A" w14:paraId="7231E0C3" w14:textId="77777777" w:rsidTr="005D5698">
        <w:trPr>
          <w:cantSplit/>
          <w:jc w:val="center"/>
        </w:trPr>
        <w:tc>
          <w:tcPr>
            <w:tcW w:w="2257" w:type="dxa"/>
            <w:vMerge/>
            <w:tcMar>
              <w:top w:w="0" w:type="dxa"/>
              <w:left w:w="115" w:type="dxa"/>
              <w:bottom w:w="0" w:type="dxa"/>
              <w:right w:w="115" w:type="dxa"/>
            </w:tcMar>
          </w:tcPr>
          <w:p w14:paraId="144ADDAE" w14:textId="77777777" w:rsidR="00E30C21" w:rsidRPr="00F7759A" w:rsidRDefault="00E30C21" w:rsidP="00E30C21"/>
        </w:tc>
        <w:tc>
          <w:tcPr>
            <w:tcW w:w="2073" w:type="dxa"/>
            <w:vMerge/>
            <w:tcMar>
              <w:top w:w="0" w:type="dxa"/>
              <w:left w:w="115" w:type="dxa"/>
              <w:bottom w:w="0" w:type="dxa"/>
              <w:right w:w="115" w:type="dxa"/>
            </w:tcMar>
          </w:tcPr>
          <w:p w14:paraId="17271E00" w14:textId="77777777" w:rsidR="00E30C21" w:rsidRPr="00F7759A" w:rsidRDefault="00E30C21" w:rsidP="00E30C21"/>
        </w:tc>
        <w:tc>
          <w:tcPr>
            <w:tcW w:w="5233" w:type="dxa"/>
            <w:gridSpan w:val="4"/>
            <w:tcBorders>
              <w:top w:val="single" w:sz="6" w:space="0" w:color="auto"/>
              <w:bottom w:val="single" w:sz="6" w:space="0" w:color="auto"/>
            </w:tcBorders>
          </w:tcPr>
          <w:p w14:paraId="52B6ABE8" w14:textId="77777777" w:rsidR="00E30C21" w:rsidRPr="00F7759A" w:rsidRDefault="00E30C21" w:rsidP="00E30C21">
            <w:r w:rsidRPr="00F7759A">
              <w:t>Required when: Allowed</w:t>
            </w:r>
          </w:p>
        </w:tc>
        <w:tc>
          <w:tcPr>
            <w:tcW w:w="4851" w:type="dxa"/>
            <w:vMerge/>
            <w:tcMar>
              <w:top w:w="0" w:type="dxa"/>
              <w:left w:w="115" w:type="dxa"/>
              <w:bottom w:w="0" w:type="dxa"/>
              <w:right w:w="115" w:type="dxa"/>
            </w:tcMar>
          </w:tcPr>
          <w:p w14:paraId="44EDCF2E" w14:textId="77777777" w:rsidR="00E30C21" w:rsidRPr="00F7759A" w:rsidRDefault="00E30C21" w:rsidP="00E30C21"/>
        </w:tc>
      </w:tr>
      <w:tr w:rsidR="00E30C21" w:rsidRPr="00F7759A" w14:paraId="59369FCB" w14:textId="77777777" w:rsidTr="005D5698">
        <w:trPr>
          <w:cantSplit/>
          <w:jc w:val="center"/>
        </w:trPr>
        <w:tc>
          <w:tcPr>
            <w:tcW w:w="2257" w:type="dxa"/>
            <w:vMerge/>
            <w:tcMar>
              <w:top w:w="0" w:type="dxa"/>
              <w:left w:w="115" w:type="dxa"/>
              <w:bottom w:w="0" w:type="dxa"/>
              <w:right w:w="115" w:type="dxa"/>
            </w:tcMar>
          </w:tcPr>
          <w:p w14:paraId="7E889CDC" w14:textId="77777777" w:rsidR="00E30C21" w:rsidRPr="00F7759A" w:rsidRDefault="00E30C21" w:rsidP="00E30C21"/>
        </w:tc>
        <w:tc>
          <w:tcPr>
            <w:tcW w:w="2073" w:type="dxa"/>
            <w:vMerge/>
            <w:tcMar>
              <w:top w:w="0" w:type="dxa"/>
              <w:left w:w="115" w:type="dxa"/>
              <w:bottom w:w="0" w:type="dxa"/>
              <w:right w:w="115" w:type="dxa"/>
            </w:tcMar>
          </w:tcPr>
          <w:p w14:paraId="59F6A639" w14:textId="77777777" w:rsidR="00E30C21" w:rsidRPr="00F7759A" w:rsidRDefault="00E30C21" w:rsidP="00E30C21"/>
        </w:tc>
        <w:tc>
          <w:tcPr>
            <w:tcW w:w="5233" w:type="dxa"/>
            <w:gridSpan w:val="4"/>
            <w:tcBorders>
              <w:top w:val="single" w:sz="6" w:space="0" w:color="auto"/>
              <w:bottom w:val="single" w:sz="6" w:space="0" w:color="auto"/>
            </w:tcBorders>
          </w:tcPr>
          <w:p w14:paraId="6653ADC0" w14:textId="77777777" w:rsidR="00E30C21" w:rsidRPr="00F7759A" w:rsidRDefault="00E30C21" w:rsidP="00E30C21">
            <w:r w:rsidRPr="00F7759A">
              <w:t>Range: Enumeration</w:t>
            </w:r>
          </w:p>
        </w:tc>
        <w:tc>
          <w:tcPr>
            <w:tcW w:w="4851" w:type="dxa"/>
            <w:vMerge/>
            <w:tcMar>
              <w:top w:w="0" w:type="dxa"/>
              <w:left w:w="115" w:type="dxa"/>
              <w:bottom w:w="0" w:type="dxa"/>
              <w:right w:w="115" w:type="dxa"/>
            </w:tcMar>
          </w:tcPr>
          <w:p w14:paraId="333D7ECF" w14:textId="77777777" w:rsidR="00E30C21" w:rsidRPr="00F7759A" w:rsidRDefault="00E30C21" w:rsidP="00E30C21"/>
        </w:tc>
      </w:tr>
      <w:tr w:rsidR="00E30C21" w:rsidRPr="00F7759A" w14:paraId="56C6BB69" w14:textId="77777777" w:rsidTr="005D5698">
        <w:trPr>
          <w:cantSplit/>
          <w:jc w:val="center"/>
        </w:trPr>
        <w:tc>
          <w:tcPr>
            <w:tcW w:w="2257" w:type="dxa"/>
            <w:vMerge/>
            <w:tcMar>
              <w:top w:w="0" w:type="dxa"/>
              <w:left w:w="115" w:type="dxa"/>
              <w:bottom w:w="0" w:type="dxa"/>
              <w:right w:w="115" w:type="dxa"/>
            </w:tcMar>
          </w:tcPr>
          <w:p w14:paraId="1F9D0B5C" w14:textId="77777777" w:rsidR="00E30C21" w:rsidRPr="00F7759A" w:rsidRDefault="00E30C21" w:rsidP="00E30C21">
            <w:pPr>
              <w:keepNext/>
            </w:pPr>
          </w:p>
        </w:tc>
        <w:tc>
          <w:tcPr>
            <w:tcW w:w="2073" w:type="dxa"/>
            <w:vMerge/>
            <w:tcMar>
              <w:top w:w="0" w:type="dxa"/>
              <w:left w:w="115" w:type="dxa"/>
              <w:bottom w:w="0" w:type="dxa"/>
              <w:right w:w="115" w:type="dxa"/>
            </w:tcMar>
          </w:tcPr>
          <w:p w14:paraId="66C98F60" w14:textId="77777777" w:rsidR="00E30C21" w:rsidRPr="00F7759A" w:rsidRDefault="00E30C21" w:rsidP="00E30C21">
            <w:pPr>
              <w:keepNext/>
            </w:pPr>
          </w:p>
        </w:tc>
        <w:tc>
          <w:tcPr>
            <w:tcW w:w="1955" w:type="dxa"/>
            <w:tcBorders>
              <w:top w:val="single" w:sz="6" w:space="0" w:color="auto"/>
              <w:bottom w:val="single" w:sz="6" w:space="0" w:color="auto"/>
            </w:tcBorders>
          </w:tcPr>
          <w:p w14:paraId="5D8E569A" w14:textId="77777777" w:rsidR="00E30C21" w:rsidRPr="00F7759A" w:rsidRDefault="00E30C21" w:rsidP="00E30C21">
            <w:pPr>
              <w:keepNext/>
              <w:jc w:val="center"/>
            </w:pPr>
            <w:r w:rsidRPr="00F7759A">
              <w:t>Enumeration</w:t>
            </w:r>
          </w:p>
        </w:tc>
        <w:tc>
          <w:tcPr>
            <w:tcW w:w="3278" w:type="dxa"/>
            <w:gridSpan w:val="3"/>
            <w:tcBorders>
              <w:top w:val="single" w:sz="6" w:space="0" w:color="auto"/>
              <w:bottom w:val="single" w:sz="6" w:space="0" w:color="auto"/>
            </w:tcBorders>
          </w:tcPr>
          <w:p w14:paraId="389D2E08" w14:textId="77777777" w:rsidR="00E30C21" w:rsidRPr="00F7759A" w:rsidRDefault="00E30C21" w:rsidP="00E30C21">
            <w:pPr>
              <w:keepNext/>
              <w:jc w:val="center"/>
            </w:pPr>
            <w:r w:rsidRPr="00F7759A">
              <w:t>Description</w:t>
            </w:r>
          </w:p>
        </w:tc>
        <w:tc>
          <w:tcPr>
            <w:tcW w:w="4851" w:type="dxa"/>
            <w:vMerge/>
            <w:tcMar>
              <w:top w:w="0" w:type="dxa"/>
              <w:left w:w="115" w:type="dxa"/>
              <w:bottom w:w="0" w:type="dxa"/>
              <w:right w:w="115" w:type="dxa"/>
            </w:tcMar>
          </w:tcPr>
          <w:p w14:paraId="00FBCBD1" w14:textId="77777777" w:rsidR="00E30C21" w:rsidRPr="00F7759A" w:rsidRDefault="00E30C21" w:rsidP="00E30C21">
            <w:pPr>
              <w:keepNext/>
            </w:pPr>
          </w:p>
        </w:tc>
      </w:tr>
      <w:tr w:rsidR="00E30C21" w:rsidRPr="00F7759A" w14:paraId="06B98B3B" w14:textId="77777777" w:rsidTr="005D5698">
        <w:trPr>
          <w:cantSplit/>
          <w:jc w:val="center"/>
        </w:trPr>
        <w:tc>
          <w:tcPr>
            <w:tcW w:w="2257" w:type="dxa"/>
            <w:vMerge/>
            <w:tcMar>
              <w:top w:w="0" w:type="dxa"/>
              <w:left w:w="115" w:type="dxa"/>
              <w:bottom w:w="0" w:type="dxa"/>
              <w:right w:w="115" w:type="dxa"/>
            </w:tcMar>
          </w:tcPr>
          <w:p w14:paraId="2110849D" w14:textId="77777777" w:rsidR="00E30C21" w:rsidRPr="00F7759A" w:rsidRDefault="00E30C21" w:rsidP="00E30C21"/>
        </w:tc>
        <w:tc>
          <w:tcPr>
            <w:tcW w:w="2073" w:type="dxa"/>
            <w:vMerge/>
            <w:tcMar>
              <w:top w:w="0" w:type="dxa"/>
              <w:left w:w="115" w:type="dxa"/>
              <w:bottom w:w="0" w:type="dxa"/>
              <w:right w:w="115" w:type="dxa"/>
            </w:tcMar>
          </w:tcPr>
          <w:p w14:paraId="11BC3555" w14:textId="77777777" w:rsidR="00E30C21" w:rsidRPr="00F7759A" w:rsidRDefault="00E30C21" w:rsidP="00E30C21"/>
        </w:tc>
        <w:tc>
          <w:tcPr>
            <w:tcW w:w="1955" w:type="dxa"/>
            <w:tcBorders>
              <w:top w:val="single" w:sz="6" w:space="0" w:color="auto"/>
            </w:tcBorders>
          </w:tcPr>
          <w:p w14:paraId="7C56BD7D" w14:textId="77777777" w:rsidR="00E30C21" w:rsidRPr="00F7759A" w:rsidRDefault="00E30C21" w:rsidP="00E30C21">
            <w:r w:rsidRPr="00F7759A">
              <w:t>I</w:t>
            </w:r>
          </w:p>
        </w:tc>
        <w:tc>
          <w:tcPr>
            <w:tcW w:w="3278" w:type="dxa"/>
            <w:gridSpan w:val="3"/>
            <w:tcBorders>
              <w:top w:val="single" w:sz="6" w:space="0" w:color="auto"/>
            </w:tcBorders>
          </w:tcPr>
          <w:p w14:paraId="26B06CC8" w14:textId="77777777" w:rsidR="00E30C21" w:rsidRPr="00F7759A" w:rsidRDefault="00E30C21" w:rsidP="00E30C21">
            <w:r w:rsidRPr="00F7759A">
              <w:t>Internal</w:t>
            </w:r>
          </w:p>
        </w:tc>
        <w:tc>
          <w:tcPr>
            <w:tcW w:w="4851" w:type="dxa"/>
            <w:vMerge/>
            <w:tcMar>
              <w:top w:w="0" w:type="dxa"/>
              <w:left w:w="115" w:type="dxa"/>
              <w:bottom w:w="0" w:type="dxa"/>
              <w:right w:w="115" w:type="dxa"/>
            </w:tcMar>
          </w:tcPr>
          <w:p w14:paraId="5949FE9C" w14:textId="77777777" w:rsidR="00E30C21" w:rsidRPr="00F7759A" w:rsidRDefault="00E30C21" w:rsidP="00E30C21"/>
        </w:tc>
      </w:tr>
      <w:tr w:rsidR="00E30C21" w:rsidRPr="00F7759A" w14:paraId="75015B1F" w14:textId="77777777" w:rsidTr="005D5698">
        <w:trPr>
          <w:cantSplit/>
          <w:jc w:val="center"/>
        </w:trPr>
        <w:tc>
          <w:tcPr>
            <w:tcW w:w="2257" w:type="dxa"/>
            <w:vMerge/>
            <w:tcMar>
              <w:top w:w="0" w:type="dxa"/>
              <w:left w:w="115" w:type="dxa"/>
              <w:bottom w:w="0" w:type="dxa"/>
              <w:right w:w="115" w:type="dxa"/>
            </w:tcMar>
          </w:tcPr>
          <w:p w14:paraId="171F00C5" w14:textId="77777777" w:rsidR="00E30C21" w:rsidRPr="00F7759A" w:rsidRDefault="00E30C21" w:rsidP="00E30C21"/>
        </w:tc>
        <w:tc>
          <w:tcPr>
            <w:tcW w:w="2073" w:type="dxa"/>
            <w:vMerge/>
            <w:tcMar>
              <w:top w:w="0" w:type="dxa"/>
              <w:left w:w="115" w:type="dxa"/>
              <w:bottom w:w="0" w:type="dxa"/>
              <w:right w:w="115" w:type="dxa"/>
            </w:tcMar>
          </w:tcPr>
          <w:p w14:paraId="1B6D5119" w14:textId="77777777" w:rsidR="00E30C21" w:rsidRPr="00F7759A" w:rsidRDefault="00E30C21" w:rsidP="00E30C21"/>
        </w:tc>
        <w:tc>
          <w:tcPr>
            <w:tcW w:w="1955" w:type="dxa"/>
            <w:tcBorders>
              <w:top w:val="single" w:sz="6" w:space="0" w:color="auto"/>
            </w:tcBorders>
          </w:tcPr>
          <w:p w14:paraId="4BCCE327" w14:textId="77777777" w:rsidR="00E30C21" w:rsidRPr="00F7759A" w:rsidRDefault="00E30C21" w:rsidP="00E30C21">
            <w:r w:rsidRPr="00F7759A">
              <w:t>E</w:t>
            </w:r>
          </w:p>
        </w:tc>
        <w:tc>
          <w:tcPr>
            <w:tcW w:w="3278" w:type="dxa"/>
            <w:gridSpan w:val="3"/>
            <w:tcBorders>
              <w:top w:val="single" w:sz="6" w:space="0" w:color="auto"/>
            </w:tcBorders>
          </w:tcPr>
          <w:p w14:paraId="0E333C6B" w14:textId="77777777" w:rsidR="00E30C21" w:rsidRPr="00F7759A" w:rsidRDefault="00E30C21" w:rsidP="00E30C21">
            <w:r w:rsidRPr="00F7759A">
              <w:t>External</w:t>
            </w:r>
          </w:p>
        </w:tc>
        <w:tc>
          <w:tcPr>
            <w:tcW w:w="4851" w:type="dxa"/>
            <w:vMerge/>
            <w:tcMar>
              <w:top w:w="0" w:type="dxa"/>
              <w:left w:w="115" w:type="dxa"/>
              <w:bottom w:w="0" w:type="dxa"/>
              <w:right w:w="115" w:type="dxa"/>
            </w:tcMar>
          </w:tcPr>
          <w:p w14:paraId="5EA181E7" w14:textId="77777777" w:rsidR="00E30C21" w:rsidRPr="00F7759A" w:rsidRDefault="00E30C21" w:rsidP="00E30C21"/>
        </w:tc>
      </w:tr>
      <w:tr w:rsidR="00E30C21" w:rsidRPr="00F7759A" w14:paraId="332093B1" w14:textId="77777777" w:rsidTr="005D5698">
        <w:trPr>
          <w:cantSplit/>
          <w:jc w:val="center"/>
        </w:trPr>
        <w:tc>
          <w:tcPr>
            <w:tcW w:w="2257" w:type="dxa"/>
            <w:vMerge/>
            <w:tcMar>
              <w:top w:w="0" w:type="dxa"/>
              <w:left w:w="115" w:type="dxa"/>
              <w:bottom w:w="0" w:type="dxa"/>
              <w:right w:w="115" w:type="dxa"/>
            </w:tcMar>
          </w:tcPr>
          <w:p w14:paraId="5011BD28" w14:textId="77777777" w:rsidR="00E30C21" w:rsidRPr="00F7759A" w:rsidRDefault="00E30C21" w:rsidP="00E30C21"/>
        </w:tc>
        <w:tc>
          <w:tcPr>
            <w:tcW w:w="2073" w:type="dxa"/>
            <w:vMerge/>
            <w:tcMar>
              <w:top w:w="0" w:type="dxa"/>
              <w:left w:w="115" w:type="dxa"/>
              <w:bottom w:w="0" w:type="dxa"/>
              <w:right w:w="115" w:type="dxa"/>
            </w:tcMar>
          </w:tcPr>
          <w:p w14:paraId="53927BF9" w14:textId="77777777" w:rsidR="00E30C21" w:rsidRPr="00F7759A" w:rsidRDefault="00E30C21" w:rsidP="00E30C21"/>
        </w:tc>
        <w:tc>
          <w:tcPr>
            <w:tcW w:w="1955" w:type="dxa"/>
            <w:tcBorders>
              <w:top w:val="single" w:sz="6" w:space="0" w:color="auto"/>
            </w:tcBorders>
          </w:tcPr>
          <w:p w14:paraId="35AAF47F" w14:textId="77777777" w:rsidR="00E30C21" w:rsidRPr="00F7759A" w:rsidRDefault="00E30C21" w:rsidP="00E30C21">
            <w:r w:rsidRPr="00F7759A">
              <w:t>R</w:t>
            </w:r>
          </w:p>
        </w:tc>
        <w:tc>
          <w:tcPr>
            <w:tcW w:w="3278" w:type="dxa"/>
            <w:gridSpan w:val="3"/>
            <w:tcBorders>
              <w:top w:val="single" w:sz="6" w:space="0" w:color="auto"/>
            </w:tcBorders>
          </w:tcPr>
          <w:p w14:paraId="7A727B55" w14:textId="77777777" w:rsidR="00E30C21" w:rsidRPr="00F7759A" w:rsidRDefault="00E30C21" w:rsidP="00E30C21">
            <w:r w:rsidRPr="00F7759A">
              <w:t>Internal from RMM</w:t>
            </w:r>
          </w:p>
        </w:tc>
        <w:tc>
          <w:tcPr>
            <w:tcW w:w="4851" w:type="dxa"/>
            <w:vMerge/>
            <w:tcMar>
              <w:top w:w="0" w:type="dxa"/>
              <w:left w:w="115" w:type="dxa"/>
              <w:bottom w:w="0" w:type="dxa"/>
              <w:right w:w="115" w:type="dxa"/>
            </w:tcMar>
          </w:tcPr>
          <w:p w14:paraId="14F26BDC" w14:textId="77777777" w:rsidR="00E30C21" w:rsidRPr="00F7759A" w:rsidRDefault="00E30C21" w:rsidP="00E30C21"/>
        </w:tc>
      </w:tr>
      <w:tr w:rsidR="00E30C21" w:rsidRPr="00F7759A" w14:paraId="677E7F5B" w14:textId="77777777" w:rsidTr="005D5698">
        <w:trPr>
          <w:cantSplit/>
          <w:jc w:val="center"/>
        </w:trPr>
        <w:tc>
          <w:tcPr>
            <w:tcW w:w="2257" w:type="dxa"/>
            <w:vMerge/>
            <w:tcMar>
              <w:top w:w="0" w:type="dxa"/>
              <w:left w:w="115" w:type="dxa"/>
              <w:bottom w:w="0" w:type="dxa"/>
              <w:right w:w="115" w:type="dxa"/>
            </w:tcMar>
          </w:tcPr>
          <w:p w14:paraId="03CEACB2" w14:textId="77777777" w:rsidR="00E30C21" w:rsidRPr="00F7759A" w:rsidRDefault="00E30C21" w:rsidP="00E30C21"/>
        </w:tc>
        <w:tc>
          <w:tcPr>
            <w:tcW w:w="2073" w:type="dxa"/>
            <w:vMerge/>
            <w:tcMar>
              <w:top w:w="0" w:type="dxa"/>
              <w:left w:w="115" w:type="dxa"/>
              <w:bottom w:w="0" w:type="dxa"/>
              <w:right w:w="115" w:type="dxa"/>
            </w:tcMar>
          </w:tcPr>
          <w:p w14:paraId="2AC3CF67" w14:textId="77777777" w:rsidR="00E30C21" w:rsidRPr="00F7759A" w:rsidRDefault="00E30C21" w:rsidP="00E30C21"/>
        </w:tc>
        <w:tc>
          <w:tcPr>
            <w:tcW w:w="1955" w:type="dxa"/>
            <w:tcBorders>
              <w:top w:val="single" w:sz="6" w:space="0" w:color="auto"/>
            </w:tcBorders>
          </w:tcPr>
          <w:p w14:paraId="34F878BD" w14:textId="77777777" w:rsidR="00E30C21" w:rsidRPr="00F7759A" w:rsidRDefault="00E30C21" w:rsidP="00E30C21">
            <w:r w:rsidRPr="00F7759A">
              <w:t>X</w:t>
            </w:r>
          </w:p>
        </w:tc>
        <w:tc>
          <w:tcPr>
            <w:tcW w:w="3278" w:type="dxa"/>
            <w:gridSpan w:val="3"/>
            <w:tcBorders>
              <w:top w:val="single" w:sz="6" w:space="0" w:color="auto"/>
            </w:tcBorders>
          </w:tcPr>
          <w:p w14:paraId="3B3CA7BA" w14:textId="77777777" w:rsidR="00E30C21" w:rsidRPr="00F7759A" w:rsidRDefault="00E30C21" w:rsidP="00E30C21">
            <w:r w:rsidRPr="00F7759A">
              <w:t>None</w:t>
            </w:r>
          </w:p>
        </w:tc>
        <w:tc>
          <w:tcPr>
            <w:tcW w:w="4851" w:type="dxa"/>
            <w:vMerge/>
            <w:tcMar>
              <w:top w:w="0" w:type="dxa"/>
              <w:left w:w="115" w:type="dxa"/>
              <w:bottom w:w="0" w:type="dxa"/>
              <w:right w:w="115" w:type="dxa"/>
            </w:tcMar>
          </w:tcPr>
          <w:p w14:paraId="20FB65D6" w14:textId="77777777" w:rsidR="00E30C21" w:rsidRPr="00F7759A" w:rsidRDefault="00E30C21" w:rsidP="00E30C21"/>
        </w:tc>
      </w:tr>
      <w:tr w:rsidR="00E30C21" w:rsidRPr="00F7759A" w14:paraId="4EBD2D81"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7AE8C43C" w14:textId="561C6E6E" w:rsidR="00E30C21" w:rsidRPr="00F7759A" w:rsidRDefault="00E30C21" w:rsidP="00E30C21">
            <w:pPr>
              <w:jc w:val="center"/>
              <w:rPr>
                <w:b/>
                <w:szCs w:val="24"/>
              </w:rPr>
            </w:pPr>
            <w:bookmarkStart w:id="291" w:name="R_image"/>
            <w:r w:rsidRPr="00F7759A">
              <w:rPr>
                <w:b/>
                <w:szCs w:val="24"/>
              </w:rPr>
              <w:lastRenderedPageBreak/>
              <w:t>Image Data Type Attributes</w:t>
            </w:r>
            <w:bookmarkEnd w:id="291"/>
          </w:p>
        </w:tc>
      </w:tr>
      <w:tr w:rsidR="00E30C21" w:rsidRPr="00F7759A" w14:paraId="7E7623E2"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4A878382" w14:textId="77777777" w:rsidR="00E30C21" w:rsidRPr="00F7759A" w:rsidRDefault="00E30C21" w:rsidP="00E30C21">
            <w:pPr>
              <w:keepNext/>
            </w:pPr>
            <w:r w:rsidRPr="00F7759A">
              <w:t>IMAGE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0D52D354" w14:textId="3FF3459B" w:rsidR="00E30C21" w:rsidRPr="00F7759A" w:rsidRDefault="00E30C21" w:rsidP="00AD6007">
            <w:pPr>
              <w:keepNext/>
            </w:pPr>
            <w:r w:rsidRPr="00F7759A">
              <w:t>R-x\ITF-n</w:t>
            </w:r>
          </w:p>
        </w:tc>
        <w:tc>
          <w:tcPr>
            <w:tcW w:w="5233" w:type="dxa"/>
            <w:gridSpan w:val="4"/>
            <w:tcBorders>
              <w:top w:val="single" w:sz="4" w:space="0" w:color="auto"/>
            </w:tcBorders>
            <w:shd w:val="clear" w:color="auto" w:fill="FFFFFF"/>
          </w:tcPr>
          <w:p w14:paraId="3D81F6C3" w14:textId="77777777" w:rsidR="00E30C21" w:rsidRPr="00AE3F40" w:rsidRDefault="00E30C21" w:rsidP="00E30C21">
            <w:pPr>
              <w:keepNext/>
            </w:pPr>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3DE467FD" w14:textId="44E92E67" w:rsidR="00E30C21" w:rsidRPr="00F7759A" w:rsidRDefault="00E30C21" w:rsidP="00E30C21">
            <w:pPr>
              <w:keepNext/>
            </w:pPr>
            <w:r w:rsidRPr="00F7759A">
              <w:t>Image data type format</w:t>
            </w:r>
            <w:r w:rsidR="00CB15C7">
              <w:t xml:space="preserve">. </w:t>
            </w:r>
            <w:r w:rsidRPr="00F7759A">
              <w:rPr>
                <w:szCs w:val="24"/>
              </w:rPr>
              <w:t xml:space="preserve">Enumeration equates to format number in </w:t>
            </w:r>
            <w:hyperlink r:id="rId40" w:history="1">
              <w:r w:rsidR="00647C16" w:rsidRPr="00647C16">
                <w:rPr>
                  <w:rStyle w:val="Hyperlink"/>
                  <w:szCs w:val="24"/>
                </w:rPr>
                <w:t>Chapter 10</w:t>
              </w:r>
            </w:hyperlink>
            <w:r w:rsidRPr="00F7759A">
              <w:rPr>
                <w:szCs w:val="24"/>
              </w:rPr>
              <w:t>.</w:t>
            </w:r>
          </w:p>
        </w:tc>
      </w:tr>
      <w:tr w:rsidR="00E30C21" w:rsidRPr="00F7759A" w14:paraId="42FAA786" w14:textId="77777777" w:rsidTr="005D5698">
        <w:trPr>
          <w:cantSplit/>
          <w:jc w:val="center"/>
        </w:trPr>
        <w:tc>
          <w:tcPr>
            <w:tcW w:w="2257" w:type="dxa"/>
            <w:vMerge/>
            <w:shd w:val="clear" w:color="auto" w:fill="FFFFFF"/>
            <w:tcMar>
              <w:top w:w="0" w:type="dxa"/>
              <w:left w:w="115" w:type="dxa"/>
              <w:bottom w:w="0" w:type="dxa"/>
              <w:right w:w="115" w:type="dxa"/>
            </w:tcMar>
          </w:tcPr>
          <w:p w14:paraId="154B802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C81078E" w14:textId="77777777" w:rsidR="00E30C21" w:rsidRPr="00F7759A" w:rsidRDefault="00E30C21" w:rsidP="00E30C21"/>
        </w:tc>
        <w:tc>
          <w:tcPr>
            <w:tcW w:w="5233" w:type="dxa"/>
            <w:gridSpan w:val="4"/>
            <w:tcBorders>
              <w:top w:val="single" w:sz="4" w:space="0" w:color="auto"/>
            </w:tcBorders>
            <w:shd w:val="clear" w:color="auto" w:fill="FFFFFF"/>
          </w:tcPr>
          <w:p w14:paraId="4D0B97D2" w14:textId="236D1DEA"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50CC26D5" w14:textId="77777777" w:rsidR="00E30C21" w:rsidRPr="00F7759A" w:rsidRDefault="00E30C21" w:rsidP="00E30C21"/>
        </w:tc>
      </w:tr>
      <w:tr w:rsidR="00E30C21" w:rsidRPr="00F7759A" w14:paraId="4FC4337E" w14:textId="77777777" w:rsidTr="005D5698">
        <w:trPr>
          <w:cantSplit/>
          <w:jc w:val="center"/>
        </w:trPr>
        <w:tc>
          <w:tcPr>
            <w:tcW w:w="2257" w:type="dxa"/>
            <w:vMerge/>
            <w:shd w:val="clear" w:color="auto" w:fill="FFFFFF"/>
            <w:tcMar>
              <w:top w:w="0" w:type="dxa"/>
              <w:left w:w="115" w:type="dxa"/>
              <w:bottom w:w="0" w:type="dxa"/>
              <w:right w:w="115" w:type="dxa"/>
            </w:tcMar>
          </w:tcPr>
          <w:p w14:paraId="24F999F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6949437" w14:textId="77777777" w:rsidR="00E30C21" w:rsidRPr="00F7759A" w:rsidRDefault="00E30C21" w:rsidP="00E30C21"/>
        </w:tc>
        <w:tc>
          <w:tcPr>
            <w:tcW w:w="5233" w:type="dxa"/>
            <w:gridSpan w:val="4"/>
            <w:tcBorders>
              <w:top w:val="single" w:sz="4" w:space="0" w:color="auto"/>
            </w:tcBorders>
            <w:shd w:val="clear" w:color="auto" w:fill="FFFFFF"/>
          </w:tcPr>
          <w:p w14:paraId="5D06C2A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766046A" w14:textId="77777777" w:rsidR="00E30C21" w:rsidRPr="00F7759A" w:rsidRDefault="00E30C21" w:rsidP="00E30C21"/>
        </w:tc>
      </w:tr>
      <w:tr w:rsidR="00E30C21" w:rsidRPr="00F7759A" w14:paraId="1FC30D79" w14:textId="77777777" w:rsidTr="005D5698">
        <w:trPr>
          <w:cantSplit/>
          <w:jc w:val="center"/>
        </w:trPr>
        <w:tc>
          <w:tcPr>
            <w:tcW w:w="2257" w:type="dxa"/>
            <w:vMerge/>
            <w:shd w:val="clear" w:color="auto" w:fill="FFFFFF"/>
            <w:tcMar>
              <w:top w:w="0" w:type="dxa"/>
              <w:left w:w="115" w:type="dxa"/>
              <w:bottom w:w="0" w:type="dxa"/>
              <w:right w:w="115" w:type="dxa"/>
            </w:tcMar>
          </w:tcPr>
          <w:p w14:paraId="34F8529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5849729" w14:textId="77777777" w:rsidR="00E30C21" w:rsidRPr="00F7759A" w:rsidRDefault="00E30C21" w:rsidP="00E30C21"/>
        </w:tc>
        <w:tc>
          <w:tcPr>
            <w:tcW w:w="5233" w:type="dxa"/>
            <w:gridSpan w:val="4"/>
            <w:tcBorders>
              <w:top w:val="single" w:sz="4" w:space="0" w:color="auto"/>
            </w:tcBorders>
            <w:shd w:val="clear" w:color="auto" w:fill="FFFFFF"/>
          </w:tcPr>
          <w:p w14:paraId="3AA7DDDB"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54F6EBDB" w14:textId="77777777" w:rsidR="00E30C21" w:rsidRPr="00F7759A" w:rsidRDefault="00E30C21" w:rsidP="00E30C21"/>
        </w:tc>
      </w:tr>
      <w:tr w:rsidR="00E30C21" w:rsidRPr="00F7759A" w14:paraId="23A2B28B" w14:textId="77777777" w:rsidTr="005D5698">
        <w:trPr>
          <w:cantSplit/>
          <w:jc w:val="center"/>
        </w:trPr>
        <w:tc>
          <w:tcPr>
            <w:tcW w:w="2257" w:type="dxa"/>
            <w:vMerge/>
            <w:shd w:val="clear" w:color="auto" w:fill="FFFFFF"/>
            <w:tcMar>
              <w:top w:w="0" w:type="dxa"/>
              <w:left w:w="115" w:type="dxa"/>
              <w:bottom w:w="0" w:type="dxa"/>
              <w:right w:w="115" w:type="dxa"/>
            </w:tcMar>
          </w:tcPr>
          <w:p w14:paraId="18E8976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E05FA7A" w14:textId="77777777" w:rsidR="00E30C21" w:rsidRPr="00F7759A" w:rsidRDefault="00E30C21" w:rsidP="00E30C21"/>
        </w:tc>
        <w:tc>
          <w:tcPr>
            <w:tcW w:w="1955" w:type="dxa"/>
            <w:tcBorders>
              <w:top w:val="single" w:sz="4" w:space="0" w:color="auto"/>
            </w:tcBorders>
            <w:shd w:val="clear" w:color="auto" w:fill="FFFFFF"/>
          </w:tcPr>
          <w:p w14:paraId="3666F7E8" w14:textId="77777777" w:rsidR="00E30C21" w:rsidRPr="00F7759A" w:rsidRDefault="00E30C21" w:rsidP="00E30C21">
            <w:pPr>
              <w:jc w:val="center"/>
            </w:pPr>
            <w:r w:rsidRPr="00F7759A">
              <w:t>Enumeration</w:t>
            </w:r>
          </w:p>
        </w:tc>
        <w:tc>
          <w:tcPr>
            <w:tcW w:w="3278" w:type="dxa"/>
            <w:gridSpan w:val="3"/>
            <w:tcBorders>
              <w:top w:val="single" w:sz="4" w:space="0" w:color="auto"/>
            </w:tcBorders>
            <w:shd w:val="clear" w:color="auto" w:fill="FFFFFF"/>
          </w:tcPr>
          <w:p w14:paraId="2741541A"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1044349A" w14:textId="77777777" w:rsidR="00E30C21" w:rsidRPr="00F7759A" w:rsidRDefault="00E30C21" w:rsidP="00E30C21"/>
        </w:tc>
      </w:tr>
      <w:tr w:rsidR="00E30C21" w:rsidRPr="00F7759A" w14:paraId="1DCCD478" w14:textId="77777777" w:rsidTr="005D5698">
        <w:trPr>
          <w:cantSplit/>
          <w:jc w:val="center"/>
        </w:trPr>
        <w:tc>
          <w:tcPr>
            <w:tcW w:w="2257" w:type="dxa"/>
            <w:vMerge/>
            <w:shd w:val="clear" w:color="auto" w:fill="FFFFFF"/>
            <w:tcMar>
              <w:top w:w="0" w:type="dxa"/>
              <w:left w:w="115" w:type="dxa"/>
              <w:bottom w:w="0" w:type="dxa"/>
              <w:right w:w="115" w:type="dxa"/>
            </w:tcMar>
          </w:tcPr>
          <w:p w14:paraId="33A8339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6D12C48" w14:textId="77777777" w:rsidR="00E30C21" w:rsidRPr="00F7759A" w:rsidRDefault="00E30C21" w:rsidP="00E30C21"/>
        </w:tc>
        <w:tc>
          <w:tcPr>
            <w:tcW w:w="1955" w:type="dxa"/>
            <w:tcBorders>
              <w:top w:val="single" w:sz="4" w:space="0" w:color="auto"/>
            </w:tcBorders>
            <w:shd w:val="clear" w:color="auto" w:fill="FFFFFF"/>
          </w:tcPr>
          <w:p w14:paraId="319CB7F9" w14:textId="77777777" w:rsidR="00E30C21" w:rsidRPr="00F7759A" w:rsidRDefault="00E30C21" w:rsidP="00E30C21">
            <w:r w:rsidRPr="00F7759A">
              <w:t>0</w:t>
            </w:r>
          </w:p>
        </w:tc>
        <w:tc>
          <w:tcPr>
            <w:tcW w:w="3278" w:type="dxa"/>
            <w:gridSpan w:val="3"/>
            <w:tcBorders>
              <w:top w:val="single" w:sz="4" w:space="0" w:color="auto"/>
            </w:tcBorders>
            <w:shd w:val="clear" w:color="auto" w:fill="FFFFFF"/>
          </w:tcPr>
          <w:p w14:paraId="644AA1EC" w14:textId="77777777" w:rsidR="00E30C21" w:rsidRPr="00F7759A" w:rsidRDefault="00E30C21" w:rsidP="00E30C21">
            <w:r w:rsidRPr="00F7759A">
              <w:t>Image</w:t>
            </w:r>
          </w:p>
        </w:tc>
        <w:tc>
          <w:tcPr>
            <w:tcW w:w="4851" w:type="dxa"/>
            <w:vMerge/>
            <w:shd w:val="clear" w:color="auto" w:fill="FFFFFF"/>
            <w:tcMar>
              <w:top w:w="0" w:type="dxa"/>
              <w:left w:w="115" w:type="dxa"/>
              <w:bottom w:w="0" w:type="dxa"/>
              <w:right w:w="115" w:type="dxa"/>
            </w:tcMar>
          </w:tcPr>
          <w:p w14:paraId="1E32CC1A" w14:textId="77777777" w:rsidR="00E30C21" w:rsidRPr="00F7759A" w:rsidRDefault="00E30C21" w:rsidP="00E30C21"/>
        </w:tc>
      </w:tr>
      <w:tr w:rsidR="00E30C21" w:rsidRPr="00F7759A" w14:paraId="5F8C7464" w14:textId="77777777" w:rsidTr="005D5698">
        <w:trPr>
          <w:cantSplit/>
          <w:jc w:val="center"/>
        </w:trPr>
        <w:tc>
          <w:tcPr>
            <w:tcW w:w="2257" w:type="dxa"/>
            <w:vMerge/>
            <w:shd w:val="clear" w:color="auto" w:fill="FFFFFF"/>
            <w:tcMar>
              <w:top w:w="0" w:type="dxa"/>
              <w:left w:w="115" w:type="dxa"/>
              <w:bottom w:w="0" w:type="dxa"/>
              <w:right w:w="115" w:type="dxa"/>
            </w:tcMar>
          </w:tcPr>
          <w:p w14:paraId="55FFBCF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F00FA24" w14:textId="77777777" w:rsidR="00E30C21" w:rsidRPr="00F7759A" w:rsidRDefault="00E30C21" w:rsidP="00E30C21"/>
        </w:tc>
        <w:tc>
          <w:tcPr>
            <w:tcW w:w="1955" w:type="dxa"/>
            <w:tcBorders>
              <w:top w:val="single" w:sz="4" w:space="0" w:color="auto"/>
              <w:bottom w:val="single" w:sz="6" w:space="0" w:color="auto"/>
            </w:tcBorders>
            <w:shd w:val="clear" w:color="auto" w:fill="FFFFFF"/>
          </w:tcPr>
          <w:p w14:paraId="73890992" w14:textId="77777777" w:rsidR="00E30C21" w:rsidRPr="00F7759A" w:rsidRDefault="00E30C21" w:rsidP="00E30C21">
            <w:r w:rsidRPr="00F7759A">
              <w:t>1</w:t>
            </w:r>
          </w:p>
        </w:tc>
        <w:tc>
          <w:tcPr>
            <w:tcW w:w="3278" w:type="dxa"/>
            <w:gridSpan w:val="3"/>
            <w:tcBorders>
              <w:top w:val="single" w:sz="4" w:space="0" w:color="auto"/>
              <w:bottom w:val="single" w:sz="6" w:space="0" w:color="auto"/>
            </w:tcBorders>
            <w:shd w:val="clear" w:color="auto" w:fill="FFFFFF"/>
          </w:tcPr>
          <w:p w14:paraId="6B4125B7" w14:textId="77777777" w:rsidR="00E30C21" w:rsidRPr="00F7759A" w:rsidRDefault="00E30C21" w:rsidP="00E30C21">
            <w:r w:rsidRPr="00F7759A">
              <w:t>Still imagery</w:t>
            </w:r>
          </w:p>
        </w:tc>
        <w:tc>
          <w:tcPr>
            <w:tcW w:w="4851" w:type="dxa"/>
            <w:vMerge/>
            <w:shd w:val="clear" w:color="auto" w:fill="FFFFFF"/>
            <w:tcMar>
              <w:top w:w="0" w:type="dxa"/>
              <w:left w:w="115" w:type="dxa"/>
              <w:bottom w:w="0" w:type="dxa"/>
              <w:right w:w="115" w:type="dxa"/>
            </w:tcMar>
          </w:tcPr>
          <w:p w14:paraId="3D50CB1A" w14:textId="77777777" w:rsidR="00E30C21" w:rsidRPr="00F7759A" w:rsidRDefault="00E30C21" w:rsidP="00E30C21"/>
        </w:tc>
      </w:tr>
      <w:tr w:rsidR="00E30C21" w:rsidRPr="00F7759A" w14:paraId="786098FC" w14:textId="77777777" w:rsidTr="005D5698">
        <w:trPr>
          <w:cantSplit/>
          <w:jc w:val="center"/>
        </w:trPr>
        <w:tc>
          <w:tcPr>
            <w:tcW w:w="2257" w:type="dxa"/>
            <w:vMerge/>
            <w:shd w:val="clear" w:color="auto" w:fill="FFFFFF"/>
            <w:tcMar>
              <w:top w:w="0" w:type="dxa"/>
              <w:left w:w="115" w:type="dxa"/>
              <w:bottom w:w="0" w:type="dxa"/>
              <w:right w:w="115" w:type="dxa"/>
            </w:tcMar>
          </w:tcPr>
          <w:p w14:paraId="2A5A194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D87FF9F" w14:textId="77777777" w:rsidR="00E30C21" w:rsidRPr="00F7759A" w:rsidRDefault="00E30C21" w:rsidP="00E30C21"/>
        </w:tc>
        <w:tc>
          <w:tcPr>
            <w:tcW w:w="1955" w:type="dxa"/>
            <w:tcBorders>
              <w:top w:val="single" w:sz="6" w:space="0" w:color="auto"/>
              <w:bottom w:val="single" w:sz="6" w:space="0" w:color="auto"/>
            </w:tcBorders>
            <w:shd w:val="clear" w:color="auto" w:fill="FFFFFF"/>
          </w:tcPr>
          <w:p w14:paraId="45666043" w14:textId="77777777" w:rsidR="00E30C21" w:rsidRPr="00F7759A" w:rsidRDefault="00E30C21" w:rsidP="00E30C21">
            <w:r w:rsidRPr="00F7759A">
              <w:t>2</w:t>
            </w:r>
          </w:p>
        </w:tc>
        <w:tc>
          <w:tcPr>
            <w:tcW w:w="3278" w:type="dxa"/>
            <w:gridSpan w:val="3"/>
            <w:tcBorders>
              <w:top w:val="single" w:sz="6" w:space="0" w:color="auto"/>
              <w:bottom w:val="single" w:sz="6" w:space="0" w:color="auto"/>
            </w:tcBorders>
            <w:shd w:val="clear" w:color="auto" w:fill="FFFFFF"/>
          </w:tcPr>
          <w:p w14:paraId="0387BA98" w14:textId="77777777" w:rsidR="00E30C21" w:rsidRPr="00F7759A" w:rsidRDefault="00E30C21" w:rsidP="00E30C21">
            <w:r w:rsidRPr="00F7759A">
              <w:t>Dynamic imagery</w:t>
            </w:r>
          </w:p>
        </w:tc>
        <w:tc>
          <w:tcPr>
            <w:tcW w:w="4851" w:type="dxa"/>
            <w:vMerge/>
            <w:shd w:val="clear" w:color="auto" w:fill="FFFFFF"/>
            <w:tcMar>
              <w:top w:w="0" w:type="dxa"/>
              <w:left w:w="115" w:type="dxa"/>
              <w:bottom w:w="0" w:type="dxa"/>
              <w:right w:w="115" w:type="dxa"/>
            </w:tcMar>
          </w:tcPr>
          <w:p w14:paraId="090DFAF1" w14:textId="77777777" w:rsidR="00E30C21" w:rsidRPr="00F7759A" w:rsidRDefault="00E30C21" w:rsidP="00E30C21"/>
        </w:tc>
      </w:tr>
      <w:tr w:rsidR="00E30C21" w:rsidRPr="00F7759A" w14:paraId="4B7F0F3B" w14:textId="77777777" w:rsidTr="005D5698">
        <w:trPr>
          <w:cantSplit/>
          <w:jc w:val="center"/>
        </w:trPr>
        <w:tc>
          <w:tcPr>
            <w:tcW w:w="2257" w:type="dxa"/>
            <w:vMerge w:val="restart"/>
            <w:shd w:val="clear" w:color="auto" w:fill="FFFFFF"/>
            <w:tcMar>
              <w:top w:w="0" w:type="dxa"/>
              <w:left w:w="115" w:type="dxa"/>
              <w:bottom w:w="0" w:type="dxa"/>
              <w:right w:w="115" w:type="dxa"/>
            </w:tcMar>
          </w:tcPr>
          <w:p w14:paraId="2CD9E68C" w14:textId="77777777" w:rsidR="00E30C21" w:rsidRPr="00F7759A" w:rsidRDefault="00E30C21" w:rsidP="00E30C21">
            <w:pPr>
              <w:keepNext/>
            </w:pPr>
            <w:r w:rsidRPr="00F7759A">
              <w:t>STILL IMAGE TYPE</w:t>
            </w:r>
          </w:p>
        </w:tc>
        <w:tc>
          <w:tcPr>
            <w:tcW w:w="2073" w:type="dxa"/>
            <w:vMerge w:val="restart"/>
            <w:shd w:val="clear" w:color="auto" w:fill="FFFFFF"/>
            <w:tcMar>
              <w:top w:w="0" w:type="dxa"/>
              <w:left w:w="115" w:type="dxa"/>
              <w:bottom w:w="0" w:type="dxa"/>
              <w:right w:w="115" w:type="dxa"/>
            </w:tcMar>
          </w:tcPr>
          <w:p w14:paraId="2840E791" w14:textId="72C22A64" w:rsidR="00E30C21" w:rsidRPr="00F7759A" w:rsidRDefault="00E30C21" w:rsidP="00AD6007">
            <w:pPr>
              <w:keepNext/>
            </w:pPr>
            <w:r w:rsidRPr="00F7759A">
              <w:t>R-x\SIT-n</w:t>
            </w:r>
          </w:p>
        </w:tc>
        <w:tc>
          <w:tcPr>
            <w:tcW w:w="5233" w:type="dxa"/>
            <w:gridSpan w:val="4"/>
            <w:tcBorders>
              <w:top w:val="single" w:sz="6" w:space="0" w:color="auto"/>
              <w:bottom w:val="single" w:sz="6" w:space="0" w:color="auto"/>
            </w:tcBorders>
            <w:shd w:val="clear" w:color="auto" w:fill="FFFFFF"/>
          </w:tcPr>
          <w:p w14:paraId="5D007CF7" w14:textId="77777777" w:rsidR="00E30C21" w:rsidRPr="00AE3F40" w:rsidRDefault="00E30C21" w:rsidP="00E30C21">
            <w:pPr>
              <w:keepNext/>
              <w:autoSpaceDE w:val="0"/>
              <w:autoSpaceDN w:val="0"/>
              <w:adjustRightInd w:val="0"/>
            </w:pPr>
            <w:r w:rsidRPr="00AE3F40">
              <w:t>R/R Ch 10 Status: RO</w:t>
            </w:r>
          </w:p>
        </w:tc>
        <w:tc>
          <w:tcPr>
            <w:tcW w:w="4851" w:type="dxa"/>
            <w:vMerge w:val="restart"/>
            <w:shd w:val="clear" w:color="auto" w:fill="FFFFFF"/>
            <w:tcMar>
              <w:top w:w="0" w:type="dxa"/>
              <w:left w:w="115" w:type="dxa"/>
              <w:bottom w:w="0" w:type="dxa"/>
              <w:right w:w="115" w:type="dxa"/>
            </w:tcMar>
          </w:tcPr>
          <w:p w14:paraId="76C70105" w14:textId="77777777" w:rsidR="00E30C21" w:rsidRPr="002B78EF" w:rsidRDefault="00E30C21" w:rsidP="00E30C21">
            <w:pPr>
              <w:autoSpaceDE w:val="0"/>
              <w:autoSpaceDN w:val="0"/>
              <w:adjustRightInd w:val="0"/>
              <w:rPr>
                <w:color w:val="000000"/>
                <w:szCs w:val="24"/>
              </w:rPr>
            </w:pPr>
            <w:r w:rsidRPr="00F7759A">
              <w:t>Type of still imagery format.</w:t>
            </w:r>
          </w:p>
        </w:tc>
      </w:tr>
      <w:tr w:rsidR="00E30C21" w:rsidRPr="00F7759A" w14:paraId="16E31F17" w14:textId="77777777" w:rsidTr="005D5698">
        <w:trPr>
          <w:cantSplit/>
          <w:jc w:val="center"/>
        </w:trPr>
        <w:tc>
          <w:tcPr>
            <w:tcW w:w="2257" w:type="dxa"/>
            <w:vMerge/>
            <w:shd w:val="clear" w:color="auto" w:fill="FFFFFF"/>
            <w:tcMar>
              <w:top w:w="0" w:type="dxa"/>
              <w:left w:w="115" w:type="dxa"/>
              <w:bottom w:w="0" w:type="dxa"/>
              <w:right w:w="115" w:type="dxa"/>
            </w:tcMar>
          </w:tcPr>
          <w:p w14:paraId="6478325B"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7230CAC9" w14:textId="77777777" w:rsidR="00E30C21" w:rsidRPr="00F7759A" w:rsidRDefault="00E30C21" w:rsidP="00E30C21">
            <w:pPr>
              <w:keepNext/>
            </w:pPr>
          </w:p>
        </w:tc>
        <w:tc>
          <w:tcPr>
            <w:tcW w:w="5233" w:type="dxa"/>
            <w:gridSpan w:val="4"/>
            <w:tcBorders>
              <w:top w:val="single" w:sz="6" w:space="0" w:color="auto"/>
              <w:bottom w:val="single" w:sz="6" w:space="0" w:color="auto"/>
            </w:tcBorders>
            <w:shd w:val="clear" w:color="auto" w:fill="FFFFFF"/>
          </w:tcPr>
          <w:p w14:paraId="54E07947" w14:textId="167AEAA4" w:rsidR="00E30C21" w:rsidRPr="00F7759A" w:rsidDel="00CE089B" w:rsidRDefault="00596B00" w:rsidP="00E30C21">
            <w:pPr>
              <w:keepNext/>
              <w:autoSpaceDE w:val="0"/>
              <w:autoSpaceDN w:val="0"/>
              <w:adjustRightInd w:val="0"/>
            </w:pPr>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4299872A" w14:textId="77777777" w:rsidR="00E30C21" w:rsidRPr="00F7759A" w:rsidRDefault="00E30C21" w:rsidP="00E30C21">
            <w:pPr>
              <w:autoSpaceDE w:val="0"/>
              <w:autoSpaceDN w:val="0"/>
              <w:adjustRightInd w:val="0"/>
            </w:pPr>
          </w:p>
        </w:tc>
      </w:tr>
      <w:tr w:rsidR="00E30C21" w:rsidRPr="00F7759A" w14:paraId="3C528463" w14:textId="77777777" w:rsidTr="005D5698">
        <w:trPr>
          <w:cantSplit/>
          <w:jc w:val="center"/>
        </w:trPr>
        <w:tc>
          <w:tcPr>
            <w:tcW w:w="2257" w:type="dxa"/>
            <w:vMerge/>
            <w:shd w:val="clear" w:color="auto" w:fill="FFFFFF"/>
            <w:tcMar>
              <w:top w:w="0" w:type="dxa"/>
              <w:left w:w="115" w:type="dxa"/>
              <w:bottom w:w="0" w:type="dxa"/>
              <w:right w:w="115" w:type="dxa"/>
            </w:tcMar>
          </w:tcPr>
          <w:p w14:paraId="222C7E1D"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1FEEE053" w14:textId="77777777" w:rsidR="00E30C21" w:rsidRPr="00F7759A" w:rsidRDefault="00E30C21" w:rsidP="00E30C21">
            <w:pPr>
              <w:keepNext/>
            </w:pPr>
          </w:p>
        </w:tc>
        <w:tc>
          <w:tcPr>
            <w:tcW w:w="5233" w:type="dxa"/>
            <w:gridSpan w:val="4"/>
            <w:tcBorders>
              <w:top w:val="single" w:sz="6" w:space="0" w:color="auto"/>
            </w:tcBorders>
            <w:shd w:val="clear" w:color="auto" w:fill="FFFFFF"/>
          </w:tcPr>
          <w:p w14:paraId="2A209610" w14:textId="77777777" w:rsidR="00E30C21" w:rsidRPr="00F7759A" w:rsidRDefault="00E30C21" w:rsidP="00E30C21">
            <w:pPr>
              <w:keepNext/>
              <w:autoSpaceDE w:val="0"/>
              <w:autoSpaceDN w:val="0"/>
              <w:adjustRightInd w:val="0"/>
            </w:pPr>
            <w:r w:rsidRPr="00F7759A">
              <w:t>Required when: Allowed</w:t>
            </w:r>
          </w:p>
        </w:tc>
        <w:tc>
          <w:tcPr>
            <w:tcW w:w="4851" w:type="dxa"/>
            <w:vMerge/>
            <w:shd w:val="clear" w:color="auto" w:fill="FFFFFF"/>
            <w:tcMar>
              <w:top w:w="0" w:type="dxa"/>
              <w:left w:w="115" w:type="dxa"/>
              <w:bottom w:w="0" w:type="dxa"/>
              <w:right w:w="115" w:type="dxa"/>
            </w:tcMar>
          </w:tcPr>
          <w:p w14:paraId="3F29A959" w14:textId="77777777" w:rsidR="00E30C21" w:rsidRPr="00F7759A" w:rsidRDefault="00E30C21" w:rsidP="00E30C21">
            <w:pPr>
              <w:autoSpaceDE w:val="0"/>
              <w:autoSpaceDN w:val="0"/>
              <w:adjustRightInd w:val="0"/>
            </w:pPr>
          </w:p>
        </w:tc>
      </w:tr>
      <w:tr w:rsidR="00E30C21" w:rsidRPr="00F7759A" w14:paraId="11C9D3B3" w14:textId="77777777" w:rsidTr="005D5698">
        <w:trPr>
          <w:cantSplit/>
          <w:jc w:val="center"/>
        </w:trPr>
        <w:tc>
          <w:tcPr>
            <w:tcW w:w="2257" w:type="dxa"/>
            <w:vMerge/>
            <w:shd w:val="clear" w:color="auto" w:fill="FFFFFF"/>
            <w:tcMar>
              <w:top w:w="0" w:type="dxa"/>
              <w:left w:w="115" w:type="dxa"/>
              <w:bottom w:w="0" w:type="dxa"/>
              <w:right w:w="115" w:type="dxa"/>
            </w:tcMar>
          </w:tcPr>
          <w:p w14:paraId="44ADA7A0"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550480E9" w14:textId="77777777" w:rsidR="00E30C21" w:rsidRPr="00F7759A" w:rsidRDefault="00E30C21" w:rsidP="00E30C21">
            <w:pPr>
              <w:keepNext/>
            </w:pPr>
          </w:p>
        </w:tc>
        <w:tc>
          <w:tcPr>
            <w:tcW w:w="5233" w:type="dxa"/>
            <w:gridSpan w:val="4"/>
            <w:shd w:val="clear" w:color="auto" w:fill="FFFFFF"/>
          </w:tcPr>
          <w:p w14:paraId="28D2580B" w14:textId="77777777" w:rsidR="00E30C21" w:rsidRPr="00F7759A" w:rsidRDefault="00E30C21" w:rsidP="00E30C21">
            <w:pPr>
              <w:keepNext/>
              <w:autoSpaceDE w:val="0"/>
              <w:autoSpaceDN w:val="0"/>
              <w:adjustRightInd w:val="0"/>
            </w:pPr>
            <w:r w:rsidRPr="00F7759A">
              <w:t>Range: Enumeration</w:t>
            </w:r>
          </w:p>
        </w:tc>
        <w:tc>
          <w:tcPr>
            <w:tcW w:w="4851" w:type="dxa"/>
            <w:vMerge/>
            <w:shd w:val="clear" w:color="auto" w:fill="FFFFFF"/>
            <w:tcMar>
              <w:top w:w="0" w:type="dxa"/>
              <w:left w:w="115" w:type="dxa"/>
              <w:bottom w:w="0" w:type="dxa"/>
              <w:right w:w="115" w:type="dxa"/>
            </w:tcMar>
          </w:tcPr>
          <w:p w14:paraId="288858F7" w14:textId="77777777" w:rsidR="00E30C21" w:rsidRPr="00F7759A" w:rsidRDefault="00E30C21" w:rsidP="00E30C21">
            <w:pPr>
              <w:autoSpaceDE w:val="0"/>
              <w:autoSpaceDN w:val="0"/>
              <w:adjustRightInd w:val="0"/>
            </w:pPr>
          </w:p>
        </w:tc>
      </w:tr>
      <w:tr w:rsidR="00E30C21" w:rsidRPr="00F7759A" w14:paraId="2DE87F62" w14:textId="77777777" w:rsidTr="005D5698">
        <w:trPr>
          <w:cantSplit/>
          <w:jc w:val="center"/>
        </w:trPr>
        <w:tc>
          <w:tcPr>
            <w:tcW w:w="2257" w:type="dxa"/>
            <w:vMerge/>
            <w:shd w:val="clear" w:color="auto" w:fill="FFFFFF"/>
            <w:tcMar>
              <w:top w:w="0" w:type="dxa"/>
              <w:left w:w="115" w:type="dxa"/>
              <w:bottom w:w="0" w:type="dxa"/>
              <w:right w:w="115" w:type="dxa"/>
            </w:tcMar>
          </w:tcPr>
          <w:p w14:paraId="06CB36F3" w14:textId="77777777" w:rsidR="00E30C21" w:rsidRPr="00F7759A" w:rsidRDefault="00E30C21" w:rsidP="00E30C21">
            <w:pPr>
              <w:keepNext/>
              <w:jc w:val="center"/>
            </w:pPr>
          </w:p>
        </w:tc>
        <w:tc>
          <w:tcPr>
            <w:tcW w:w="2073" w:type="dxa"/>
            <w:vMerge/>
            <w:shd w:val="clear" w:color="auto" w:fill="FFFFFF"/>
            <w:tcMar>
              <w:top w:w="0" w:type="dxa"/>
              <w:left w:w="115" w:type="dxa"/>
              <w:bottom w:w="0" w:type="dxa"/>
              <w:right w:w="115" w:type="dxa"/>
            </w:tcMar>
          </w:tcPr>
          <w:p w14:paraId="3D07AF3E" w14:textId="77777777" w:rsidR="00E30C21" w:rsidRPr="00F7759A" w:rsidRDefault="00E30C21" w:rsidP="00E30C21">
            <w:pPr>
              <w:keepNext/>
              <w:jc w:val="center"/>
            </w:pPr>
          </w:p>
        </w:tc>
        <w:tc>
          <w:tcPr>
            <w:tcW w:w="1955" w:type="dxa"/>
            <w:shd w:val="clear" w:color="auto" w:fill="FFFFFF"/>
          </w:tcPr>
          <w:p w14:paraId="6ADAA261" w14:textId="77777777" w:rsidR="00E30C21" w:rsidRPr="00F7759A" w:rsidRDefault="00E30C21" w:rsidP="00E30C21">
            <w:pPr>
              <w:keepNext/>
              <w:jc w:val="center"/>
            </w:pPr>
            <w:r w:rsidRPr="00F7759A">
              <w:t>Enumeration</w:t>
            </w:r>
          </w:p>
        </w:tc>
        <w:tc>
          <w:tcPr>
            <w:tcW w:w="3278" w:type="dxa"/>
            <w:gridSpan w:val="3"/>
            <w:shd w:val="clear" w:color="auto" w:fill="FFFFFF"/>
          </w:tcPr>
          <w:p w14:paraId="609460AB" w14:textId="77777777" w:rsidR="00E30C21" w:rsidRPr="00F7759A" w:rsidRDefault="00E30C21" w:rsidP="00E30C21">
            <w:pPr>
              <w:keepNext/>
              <w:jc w:val="center"/>
            </w:pPr>
            <w:r w:rsidRPr="00F7759A">
              <w:t>Description</w:t>
            </w:r>
          </w:p>
        </w:tc>
        <w:tc>
          <w:tcPr>
            <w:tcW w:w="4851" w:type="dxa"/>
            <w:vMerge/>
            <w:shd w:val="clear" w:color="auto" w:fill="FFFFFF"/>
            <w:tcMar>
              <w:top w:w="0" w:type="dxa"/>
              <w:left w:w="115" w:type="dxa"/>
              <w:bottom w:w="0" w:type="dxa"/>
              <w:right w:w="115" w:type="dxa"/>
            </w:tcMar>
          </w:tcPr>
          <w:p w14:paraId="374D5CA9" w14:textId="77777777" w:rsidR="00E30C21" w:rsidRPr="00F7759A" w:rsidRDefault="00E30C21" w:rsidP="00E30C21">
            <w:pPr>
              <w:jc w:val="center"/>
            </w:pPr>
          </w:p>
        </w:tc>
      </w:tr>
      <w:tr w:rsidR="00E30C21" w:rsidRPr="00F7759A" w14:paraId="1F8633B6" w14:textId="77777777" w:rsidTr="005D5698">
        <w:trPr>
          <w:cantSplit/>
          <w:jc w:val="center"/>
        </w:trPr>
        <w:tc>
          <w:tcPr>
            <w:tcW w:w="2257" w:type="dxa"/>
            <w:vMerge/>
            <w:shd w:val="clear" w:color="auto" w:fill="FFFFFF"/>
            <w:tcMar>
              <w:top w:w="0" w:type="dxa"/>
              <w:left w:w="115" w:type="dxa"/>
              <w:bottom w:w="0" w:type="dxa"/>
              <w:right w:w="115" w:type="dxa"/>
            </w:tcMar>
          </w:tcPr>
          <w:p w14:paraId="4B6BB11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7574B3" w14:textId="77777777" w:rsidR="00E30C21" w:rsidRPr="00F7759A" w:rsidRDefault="00E30C21" w:rsidP="00E30C21"/>
        </w:tc>
        <w:tc>
          <w:tcPr>
            <w:tcW w:w="1955" w:type="dxa"/>
            <w:shd w:val="clear" w:color="auto" w:fill="FFFFFF"/>
          </w:tcPr>
          <w:p w14:paraId="1E0B03D2" w14:textId="77777777" w:rsidR="00E30C21" w:rsidRPr="00F7759A" w:rsidRDefault="00E30C21" w:rsidP="00E30C21">
            <w:pPr>
              <w:autoSpaceDE w:val="0"/>
              <w:autoSpaceDN w:val="0"/>
              <w:adjustRightInd w:val="0"/>
            </w:pPr>
            <w:r w:rsidRPr="00F7759A">
              <w:t>0</w:t>
            </w:r>
          </w:p>
        </w:tc>
        <w:tc>
          <w:tcPr>
            <w:tcW w:w="3278" w:type="dxa"/>
            <w:gridSpan w:val="3"/>
            <w:shd w:val="clear" w:color="auto" w:fill="FFFFFF"/>
          </w:tcPr>
          <w:p w14:paraId="279E4E75" w14:textId="77777777" w:rsidR="00E30C21" w:rsidRPr="00F7759A" w:rsidRDefault="00E30C21" w:rsidP="00E30C21">
            <w:pPr>
              <w:autoSpaceDE w:val="0"/>
              <w:autoSpaceDN w:val="0"/>
              <w:adjustRightInd w:val="0"/>
            </w:pPr>
            <w:r w:rsidRPr="00F7759A">
              <w:t>NITF</w:t>
            </w:r>
          </w:p>
        </w:tc>
        <w:tc>
          <w:tcPr>
            <w:tcW w:w="4851" w:type="dxa"/>
            <w:vMerge/>
            <w:shd w:val="clear" w:color="auto" w:fill="FFFFFF"/>
            <w:tcMar>
              <w:top w:w="0" w:type="dxa"/>
              <w:left w:w="115" w:type="dxa"/>
              <w:bottom w:w="0" w:type="dxa"/>
              <w:right w:w="115" w:type="dxa"/>
            </w:tcMar>
          </w:tcPr>
          <w:p w14:paraId="7F3496B2" w14:textId="77777777" w:rsidR="00E30C21" w:rsidRPr="00F7759A" w:rsidRDefault="00E30C21" w:rsidP="00E30C21">
            <w:pPr>
              <w:autoSpaceDE w:val="0"/>
              <w:autoSpaceDN w:val="0"/>
              <w:adjustRightInd w:val="0"/>
            </w:pPr>
          </w:p>
        </w:tc>
      </w:tr>
      <w:tr w:rsidR="00E30C21" w:rsidRPr="00F7759A" w14:paraId="74142CCC" w14:textId="77777777" w:rsidTr="005D5698">
        <w:trPr>
          <w:cantSplit/>
          <w:jc w:val="center"/>
        </w:trPr>
        <w:tc>
          <w:tcPr>
            <w:tcW w:w="2257" w:type="dxa"/>
            <w:vMerge/>
            <w:shd w:val="clear" w:color="auto" w:fill="FFFFFF"/>
            <w:tcMar>
              <w:top w:w="0" w:type="dxa"/>
              <w:left w:w="115" w:type="dxa"/>
              <w:bottom w:w="0" w:type="dxa"/>
              <w:right w:w="115" w:type="dxa"/>
            </w:tcMar>
          </w:tcPr>
          <w:p w14:paraId="7A7A892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9EBCA26" w14:textId="77777777" w:rsidR="00E30C21" w:rsidRPr="00F7759A" w:rsidRDefault="00E30C21" w:rsidP="00E30C21"/>
        </w:tc>
        <w:tc>
          <w:tcPr>
            <w:tcW w:w="1955" w:type="dxa"/>
            <w:shd w:val="clear" w:color="auto" w:fill="FFFFFF"/>
          </w:tcPr>
          <w:p w14:paraId="75B6E3C0" w14:textId="77777777" w:rsidR="00E30C21" w:rsidRPr="00F7759A" w:rsidRDefault="00E30C21" w:rsidP="00E30C21">
            <w:pPr>
              <w:autoSpaceDE w:val="0"/>
              <w:autoSpaceDN w:val="0"/>
              <w:adjustRightInd w:val="0"/>
            </w:pPr>
            <w:r w:rsidRPr="00F7759A">
              <w:t>1</w:t>
            </w:r>
          </w:p>
        </w:tc>
        <w:tc>
          <w:tcPr>
            <w:tcW w:w="3278" w:type="dxa"/>
            <w:gridSpan w:val="3"/>
            <w:shd w:val="clear" w:color="auto" w:fill="FFFFFF"/>
          </w:tcPr>
          <w:p w14:paraId="044C35B0" w14:textId="77777777" w:rsidR="00E30C21" w:rsidRPr="00F7759A" w:rsidRDefault="00E30C21" w:rsidP="00E30C21">
            <w:pPr>
              <w:autoSpaceDE w:val="0"/>
              <w:autoSpaceDN w:val="0"/>
              <w:adjustRightInd w:val="0"/>
            </w:pPr>
            <w:r w:rsidRPr="00F7759A">
              <w:t>JPEG</w:t>
            </w:r>
          </w:p>
        </w:tc>
        <w:tc>
          <w:tcPr>
            <w:tcW w:w="4851" w:type="dxa"/>
            <w:vMerge/>
            <w:shd w:val="clear" w:color="auto" w:fill="FFFFFF"/>
            <w:tcMar>
              <w:top w:w="0" w:type="dxa"/>
              <w:left w:w="115" w:type="dxa"/>
              <w:bottom w:w="0" w:type="dxa"/>
              <w:right w:w="115" w:type="dxa"/>
            </w:tcMar>
          </w:tcPr>
          <w:p w14:paraId="7AB45B01" w14:textId="77777777" w:rsidR="00E30C21" w:rsidRPr="00F7759A" w:rsidRDefault="00E30C21" w:rsidP="00E30C21">
            <w:pPr>
              <w:autoSpaceDE w:val="0"/>
              <w:autoSpaceDN w:val="0"/>
              <w:adjustRightInd w:val="0"/>
            </w:pPr>
          </w:p>
        </w:tc>
      </w:tr>
      <w:tr w:rsidR="00E30C21" w:rsidRPr="00F7759A" w14:paraId="24989E85" w14:textId="77777777" w:rsidTr="005D5698">
        <w:trPr>
          <w:cantSplit/>
          <w:jc w:val="center"/>
        </w:trPr>
        <w:tc>
          <w:tcPr>
            <w:tcW w:w="2257" w:type="dxa"/>
            <w:vMerge/>
            <w:shd w:val="clear" w:color="auto" w:fill="FFFFFF"/>
            <w:tcMar>
              <w:top w:w="0" w:type="dxa"/>
              <w:left w:w="115" w:type="dxa"/>
              <w:bottom w:w="0" w:type="dxa"/>
              <w:right w:w="115" w:type="dxa"/>
            </w:tcMar>
          </w:tcPr>
          <w:p w14:paraId="45077CA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B450354" w14:textId="77777777" w:rsidR="00E30C21" w:rsidRPr="00F7759A" w:rsidRDefault="00E30C21" w:rsidP="00E30C21"/>
        </w:tc>
        <w:tc>
          <w:tcPr>
            <w:tcW w:w="1955" w:type="dxa"/>
            <w:shd w:val="clear" w:color="auto" w:fill="FFFFFF"/>
          </w:tcPr>
          <w:p w14:paraId="319D9B5D" w14:textId="77777777" w:rsidR="00E30C21" w:rsidRPr="00F7759A" w:rsidRDefault="00E30C21" w:rsidP="00E30C21">
            <w:pPr>
              <w:autoSpaceDE w:val="0"/>
              <w:autoSpaceDN w:val="0"/>
              <w:adjustRightInd w:val="0"/>
            </w:pPr>
            <w:r w:rsidRPr="00F7759A">
              <w:t>2</w:t>
            </w:r>
          </w:p>
        </w:tc>
        <w:tc>
          <w:tcPr>
            <w:tcW w:w="3278" w:type="dxa"/>
            <w:gridSpan w:val="3"/>
            <w:shd w:val="clear" w:color="auto" w:fill="FFFFFF"/>
          </w:tcPr>
          <w:p w14:paraId="065DFD34" w14:textId="77777777" w:rsidR="00E30C21" w:rsidRPr="00F7759A" w:rsidRDefault="00E30C21" w:rsidP="00E30C21">
            <w:pPr>
              <w:autoSpaceDE w:val="0"/>
              <w:autoSpaceDN w:val="0"/>
              <w:adjustRightInd w:val="0"/>
            </w:pPr>
            <w:r w:rsidRPr="00F7759A">
              <w:t>JPEG2</w:t>
            </w:r>
          </w:p>
        </w:tc>
        <w:tc>
          <w:tcPr>
            <w:tcW w:w="4851" w:type="dxa"/>
            <w:vMerge/>
            <w:shd w:val="clear" w:color="auto" w:fill="FFFFFF"/>
            <w:tcMar>
              <w:top w:w="0" w:type="dxa"/>
              <w:left w:w="115" w:type="dxa"/>
              <w:bottom w:w="0" w:type="dxa"/>
              <w:right w:w="115" w:type="dxa"/>
            </w:tcMar>
          </w:tcPr>
          <w:p w14:paraId="5EC77321" w14:textId="77777777" w:rsidR="00E30C21" w:rsidRPr="00F7759A" w:rsidRDefault="00E30C21" w:rsidP="00E30C21">
            <w:pPr>
              <w:autoSpaceDE w:val="0"/>
              <w:autoSpaceDN w:val="0"/>
              <w:adjustRightInd w:val="0"/>
            </w:pPr>
          </w:p>
        </w:tc>
      </w:tr>
      <w:tr w:rsidR="00E30C21" w:rsidRPr="00F7759A" w14:paraId="6ECEB70B" w14:textId="77777777" w:rsidTr="005D5698">
        <w:trPr>
          <w:cantSplit/>
          <w:jc w:val="center"/>
        </w:trPr>
        <w:tc>
          <w:tcPr>
            <w:tcW w:w="2257" w:type="dxa"/>
            <w:vMerge/>
            <w:shd w:val="clear" w:color="auto" w:fill="FFFFFF"/>
            <w:tcMar>
              <w:top w:w="0" w:type="dxa"/>
              <w:left w:w="115" w:type="dxa"/>
              <w:bottom w:w="0" w:type="dxa"/>
              <w:right w:w="115" w:type="dxa"/>
            </w:tcMar>
          </w:tcPr>
          <w:p w14:paraId="0E060C8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91AE046" w14:textId="77777777" w:rsidR="00E30C21" w:rsidRPr="00F7759A" w:rsidRDefault="00E30C21" w:rsidP="00E30C21"/>
        </w:tc>
        <w:tc>
          <w:tcPr>
            <w:tcW w:w="1955" w:type="dxa"/>
            <w:shd w:val="clear" w:color="auto" w:fill="FFFFFF"/>
          </w:tcPr>
          <w:p w14:paraId="371A9960" w14:textId="77777777" w:rsidR="00E30C21" w:rsidRPr="00F7759A" w:rsidRDefault="00E30C21" w:rsidP="00E30C21">
            <w:pPr>
              <w:autoSpaceDE w:val="0"/>
              <w:autoSpaceDN w:val="0"/>
              <w:adjustRightInd w:val="0"/>
            </w:pPr>
            <w:r w:rsidRPr="00F7759A">
              <w:t>3</w:t>
            </w:r>
          </w:p>
        </w:tc>
        <w:tc>
          <w:tcPr>
            <w:tcW w:w="3278" w:type="dxa"/>
            <w:gridSpan w:val="3"/>
            <w:shd w:val="clear" w:color="auto" w:fill="FFFFFF"/>
          </w:tcPr>
          <w:p w14:paraId="127AB758" w14:textId="77777777" w:rsidR="00E30C21" w:rsidRPr="00F7759A" w:rsidRDefault="00E30C21" w:rsidP="00E30C21">
            <w:pPr>
              <w:autoSpaceDE w:val="0"/>
              <w:autoSpaceDN w:val="0"/>
              <w:adjustRightInd w:val="0"/>
            </w:pPr>
            <w:r w:rsidRPr="00F7759A">
              <w:t>PNG</w:t>
            </w:r>
          </w:p>
        </w:tc>
        <w:tc>
          <w:tcPr>
            <w:tcW w:w="4851" w:type="dxa"/>
            <w:vMerge/>
            <w:shd w:val="clear" w:color="auto" w:fill="FFFFFF"/>
            <w:tcMar>
              <w:top w:w="0" w:type="dxa"/>
              <w:left w:w="115" w:type="dxa"/>
              <w:bottom w:w="0" w:type="dxa"/>
              <w:right w:w="115" w:type="dxa"/>
            </w:tcMar>
          </w:tcPr>
          <w:p w14:paraId="08D858AE" w14:textId="77777777" w:rsidR="00E30C21" w:rsidRPr="00F7759A" w:rsidRDefault="00E30C21" w:rsidP="00E30C21">
            <w:pPr>
              <w:autoSpaceDE w:val="0"/>
              <w:autoSpaceDN w:val="0"/>
              <w:adjustRightInd w:val="0"/>
            </w:pPr>
          </w:p>
        </w:tc>
      </w:tr>
      <w:tr w:rsidR="00E30C21" w:rsidRPr="00F7759A" w14:paraId="401E17AE" w14:textId="77777777" w:rsidTr="005D5698">
        <w:trPr>
          <w:cantSplit/>
          <w:jc w:val="center"/>
        </w:trPr>
        <w:tc>
          <w:tcPr>
            <w:tcW w:w="2257" w:type="dxa"/>
            <w:vMerge w:val="restart"/>
            <w:shd w:val="clear" w:color="auto" w:fill="FFFFFF"/>
            <w:tcMar>
              <w:top w:w="0" w:type="dxa"/>
              <w:left w:w="115" w:type="dxa"/>
              <w:bottom w:w="0" w:type="dxa"/>
              <w:right w:w="115" w:type="dxa"/>
            </w:tcMar>
          </w:tcPr>
          <w:p w14:paraId="0B5104CE"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DYNAMIC IMAGE FORMAT</w:t>
            </w:r>
          </w:p>
        </w:tc>
        <w:tc>
          <w:tcPr>
            <w:tcW w:w="2073" w:type="dxa"/>
            <w:vMerge w:val="restart"/>
            <w:shd w:val="clear" w:color="auto" w:fill="FFFFFF"/>
            <w:tcMar>
              <w:top w:w="0" w:type="dxa"/>
              <w:left w:w="115" w:type="dxa"/>
              <w:bottom w:w="0" w:type="dxa"/>
              <w:right w:w="115" w:type="dxa"/>
            </w:tcMar>
          </w:tcPr>
          <w:p w14:paraId="1FD8805C" w14:textId="1DE12B6D" w:rsidR="00E30C21" w:rsidRPr="00F7759A" w:rsidRDefault="00E30C21" w:rsidP="00AD6007">
            <w:pPr>
              <w:keepNext/>
              <w:tabs>
                <w:tab w:val="left" w:pos="-720"/>
                <w:tab w:val="left" w:pos="540"/>
                <w:tab w:val="left" w:pos="1080"/>
              </w:tabs>
              <w:suppressAutoHyphens/>
              <w:rPr>
                <w:color w:val="000000"/>
                <w:szCs w:val="24"/>
              </w:rPr>
            </w:pPr>
            <w:r w:rsidRPr="00F7759A">
              <w:rPr>
                <w:szCs w:val="24"/>
              </w:rPr>
              <w:t>R-x\DIF-n</w:t>
            </w:r>
          </w:p>
        </w:tc>
        <w:tc>
          <w:tcPr>
            <w:tcW w:w="5233" w:type="dxa"/>
            <w:gridSpan w:val="4"/>
            <w:shd w:val="clear" w:color="auto" w:fill="FFFFFF"/>
          </w:tcPr>
          <w:p w14:paraId="4FC0FCBF" w14:textId="77777777" w:rsidR="00E30C21" w:rsidRPr="00AE3F40"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r w:rsidRPr="00AE3F40">
              <w:t>R/R Ch 10 Status: RO</w:t>
            </w:r>
          </w:p>
        </w:tc>
        <w:tc>
          <w:tcPr>
            <w:tcW w:w="4851" w:type="dxa"/>
            <w:vMerge w:val="restart"/>
            <w:shd w:val="clear" w:color="auto" w:fill="FFFFFF"/>
            <w:tcMar>
              <w:top w:w="0" w:type="dxa"/>
              <w:left w:w="115" w:type="dxa"/>
              <w:bottom w:w="0" w:type="dxa"/>
              <w:right w:w="115" w:type="dxa"/>
            </w:tcMar>
          </w:tcPr>
          <w:p w14:paraId="39AD157C"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r w:rsidRPr="00F7759A">
              <w:rPr>
                <w:szCs w:val="24"/>
              </w:rPr>
              <w:t>Type of dynamic imagery format IAW Genicam standard features naming convention v1.5 or later and GigE Vision v1.2 or later.</w:t>
            </w:r>
          </w:p>
        </w:tc>
      </w:tr>
      <w:tr w:rsidR="00E30C21" w:rsidRPr="00F7759A" w14:paraId="25B08C6E" w14:textId="77777777" w:rsidTr="005D5698">
        <w:trPr>
          <w:cantSplit/>
          <w:jc w:val="center"/>
        </w:trPr>
        <w:tc>
          <w:tcPr>
            <w:tcW w:w="2257" w:type="dxa"/>
            <w:vMerge/>
            <w:shd w:val="clear" w:color="auto" w:fill="FFFFFF"/>
            <w:tcMar>
              <w:top w:w="0" w:type="dxa"/>
              <w:left w:w="115" w:type="dxa"/>
              <w:bottom w:w="0" w:type="dxa"/>
              <w:right w:w="115" w:type="dxa"/>
            </w:tcMar>
          </w:tcPr>
          <w:p w14:paraId="5D7F3BAF"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7521A1BB"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26467820" w14:textId="7E27B012" w:rsidR="00E30C21" w:rsidRPr="00F7759A" w:rsidDel="00CE089B" w:rsidRDefault="00596B00" w:rsidP="00E30C21">
            <w:pPr>
              <w:keepNext/>
              <w:tabs>
                <w:tab w:val="left" w:pos="720"/>
                <w:tab w:val="left" w:pos="2160"/>
                <w:tab w:val="left" w:pos="2880"/>
                <w:tab w:val="left" w:pos="3600"/>
                <w:tab w:val="left" w:pos="4320"/>
                <w:tab w:val="right" w:leader="dot" w:pos="9360"/>
              </w:tabs>
              <w:autoSpaceDE w:val="0"/>
              <w:autoSpaceDN w:val="0"/>
              <w:adjustRightInd w:val="0"/>
              <w:outlineLvl w:val="1"/>
            </w:pPr>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787B1A65"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p>
        </w:tc>
      </w:tr>
      <w:tr w:rsidR="00E30C21" w:rsidRPr="00F7759A" w14:paraId="61AB5B6E" w14:textId="77777777" w:rsidTr="005D5698">
        <w:trPr>
          <w:cantSplit/>
          <w:jc w:val="center"/>
        </w:trPr>
        <w:tc>
          <w:tcPr>
            <w:tcW w:w="2257" w:type="dxa"/>
            <w:vMerge/>
            <w:shd w:val="clear" w:color="auto" w:fill="FFFFFF"/>
            <w:tcMar>
              <w:top w:w="0" w:type="dxa"/>
              <w:left w:w="115" w:type="dxa"/>
              <w:bottom w:w="0" w:type="dxa"/>
              <w:right w:w="115" w:type="dxa"/>
            </w:tcMar>
          </w:tcPr>
          <w:p w14:paraId="010815A2"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E3287C6"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638F78F1"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r w:rsidRPr="00F7759A">
              <w:t>Required when: Allowed</w:t>
            </w:r>
          </w:p>
        </w:tc>
        <w:tc>
          <w:tcPr>
            <w:tcW w:w="4851" w:type="dxa"/>
            <w:vMerge/>
            <w:shd w:val="clear" w:color="auto" w:fill="FFFFFF"/>
            <w:tcMar>
              <w:top w:w="0" w:type="dxa"/>
              <w:left w:w="115" w:type="dxa"/>
              <w:bottom w:w="0" w:type="dxa"/>
              <w:right w:w="115" w:type="dxa"/>
            </w:tcMar>
          </w:tcPr>
          <w:p w14:paraId="121F9BDE"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p>
        </w:tc>
      </w:tr>
      <w:tr w:rsidR="00E30C21" w:rsidRPr="00F7759A" w14:paraId="2D292147" w14:textId="77777777" w:rsidTr="005D5698">
        <w:trPr>
          <w:cantSplit/>
          <w:jc w:val="center"/>
        </w:trPr>
        <w:tc>
          <w:tcPr>
            <w:tcW w:w="2257" w:type="dxa"/>
            <w:vMerge/>
            <w:shd w:val="clear" w:color="auto" w:fill="FFFFFF"/>
            <w:tcMar>
              <w:top w:w="0" w:type="dxa"/>
              <w:left w:w="115" w:type="dxa"/>
              <w:bottom w:w="0" w:type="dxa"/>
              <w:right w:w="115" w:type="dxa"/>
            </w:tcMar>
          </w:tcPr>
          <w:p w14:paraId="05DF6541"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663C1D5E"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2B3F862D"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pPr>
            <w:r w:rsidRPr="00F7759A">
              <w:t>Range: Enumeration</w:t>
            </w:r>
          </w:p>
        </w:tc>
        <w:tc>
          <w:tcPr>
            <w:tcW w:w="4851" w:type="dxa"/>
            <w:vMerge/>
            <w:shd w:val="clear" w:color="auto" w:fill="FFFFFF"/>
            <w:tcMar>
              <w:top w:w="0" w:type="dxa"/>
              <w:left w:w="115" w:type="dxa"/>
              <w:bottom w:w="0" w:type="dxa"/>
              <w:right w:w="115" w:type="dxa"/>
            </w:tcMar>
          </w:tcPr>
          <w:p w14:paraId="3F0B3CD2"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p>
        </w:tc>
      </w:tr>
      <w:tr w:rsidR="00E30C21" w:rsidRPr="00F7759A" w14:paraId="1AC20FA1" w14:textId="77777777" w:rsidTr="005D5698">
        <w:trPr>
          <w:cantSplit/>
          <w:jc w:val="center"/>
        </w:trPr>
        <w:tc>
          <w:tcPr>
            <w:tcW w:w="2257" w:type="dxa"/>
            <w:vMerge/>
            <w:shd w:val="clear" w:color="auto" w:fill="FFFFFF"/>
            <w:tcMar>
              <w:top w:w="0" w:type="dxa"/>
              <w:left w:w="115" w:type="dxa"/>
              <w:bottom w:w="0" w:type="dxa"/>
              <w:right w:w="115" w:type="dxa"/>
            </w:tcMar>
          </w:tcPr>
          <w:p w14:paraId="1DEE643B"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5D87F131"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433CC2C3"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pPr>
            <w:r w:rsidRPr="00F7759A">
              <w:t>(Permitted enumerated values are per standards referenced in the Definition column or the word DEVICESPECIFIC for any imagery format not referenced by those standards.)</w:t>
            </w:r>
          </w:p>
        </w:tc>
        <w:tc>
          <w:tcPr>
            <w:tcW w:w="4851" w:type="dxa"/>
            <w:vMerge/>
            <w:shd w:val="clear" w:color="auto" w:fill="FFFFFF"/>
            <w:tcMar>
              <w:top w:w="0" w:type="dxa"/>
              <w:left w:w="115" w:type="dxa"/>
              <w:bottom w:w="0" w:type="dxa"/>
              <w:right w:w="115" w:type="dxa"/>
            </w:tcMar>
          </w:tcPr>
          <w:p w14:paraId="0D088424" w14:textId="77777777" w:rsidR="00E30C21" w:rsidRPr="00F7759A" w:rsidRDefault="00E30C21" w:rsidP="00E30C21">
            <w:pPr>
              <w:keepNext/>
              <w:tabs>
                <w:tab w:val="left" w:pos="720"/>
                <w:tab w:val="left" w:pos="2160"/>
                <w:tab w:val="left" w:pos="2880"/>
                <w:tab w:val="left" w:pos="3600"/>
                <w:tab w:val="left" w:pos="4320"/>
                <w:tab w:val="right" w:leader="dot" w:pos="9360"/>
              </w:tabs>
              <w:autoSpaceDE w:val="0"/>
              <w:autoSpaceDN w:val="0"/>
              <w:adjustRightInd w:val="0"/>
              <w:outlineLvl w:val="1"/>
              <w:rPr>
                <w:szCs w:val="24"/>
              </w:rPr>
            </w:pPr>
          </w:p>
        </w:tc>
      </w:tr>
      <w:tr w:rsidR="00E30C21" w:rsidRPr="00F7759A" w14:paraId="783DB8E6" w14:textId="77777777" w:rsidTr="005D5698">
        <w:trPr>
          <w:cantSplit/>
          <w:jc w:val="center"/>
        </w:trPr>
        <w:tc>
          <w:tcPr>
            <w:tcW w:w="2257" w:type="dxa"/>
            <w:vMerge w:val="restart"/>
            <w:shd w:val="clear" w:color="auto" w:fill="FFFFFF"/>
            <w:tcMar>
              <w:top w:w="0" w:type="dxa"/>
              <w:left w:w="115" w:type="dxa"/>
              <w:bottom w:w="0" w:type="dxa"/>
              <w:right w:w="115" w:type="dxa"/>
            </w:tcMar>
          </w:tcPr>
          <w:p w14:paraId="21DE4FF5"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IMAGE TIME STAMP MODE</w:t>
            </w:r>
          </w:p>
        </w:tc>
        <w:tc>
          <w:tcPr>
            <w:tcW w:w="2073" w:type="dxa"/>
            <w:vMerge w:val="restart"/>
            <w:shd w:val="clear" w:color="auto" w:fill="FFFFFF"/>
            <w:tcMar>
              <w:top w:w="0" w:type="dxa"/>
              <w:left w:w="115" w:type="dxa"/>
              <w:bottom w:w="0" w:type="dxa"/>
              <w:right w:w="115" w:type="dxa"/>
            </w:tcMar>
          </w:tcPr>
          <w:p w14:paraId="7E0942AF" w14:textId="624BBA0E" w:rsidR="00E30C21" w:rsidRPr="00F7759A" w:rsidRDefault="00E30C21" w:rsidP="00AD6007">
            <w:pPr>
              <w:tabs>
                <w:tab w:val="left" w:pos="-720"/>
                <w:tab w:val="left" w:pos="540"/>
                <w:tab w:val="left" w:pos="1080"/>
              </w:tabs>
              <w:suppressAutoHyphens/>
              <w:rPr>
                <w:color w:val="000000"/>
                <w:szCs w:val="24"/>
              </w:rPr>
            </w:pPr>
            <w:r w:rsidRPr="00F7759A">
              <w:rPr>
                <w:szCs w:val="24"/>
              </w:rPr>
              <w:t>R-x\ITSM-n</w:t>
            </w:r>
          </w:p>
        </w:tc>
        <w:tc>
          <w:tcPr>
            <w:tcW w:w="5233" w:type="dxa"/>
            <w:gridSpan w:val="4"/>
            <w:shd w:val="clear" w:color="auto" w:fill="FFFFFF"/>
          </w:tcPr>
          <w:p w14:paraId="44502EC2" w14:textId="77777777" w:rsidR="00E30C21" w:rsidRPr="00AE3F40" w:rsidRDefault="00E30C21" w:rsidP="00E30C21">
            <w:pPr>
              <w:autoSpaceDE w:val="0"/>
              <w:autoSpaceDN w:val="0"/>
              <w:adjustRightInd w:val="0"/>
              <w:rPr>
                <w:szCs w:val="24"/>
              </w:rPr>
            </w:pPr>
            <w:r w:rsidRPr="00AE3F40">
              <w:t>R/R Ch 10 Status: RO</w:t>
            </w:r>
          </w:p>
        </w:tc>
        <w:tc>
          <w:tcPr>
            <w:tcW w:w="4851" w:type="dxa"/>
            <w:vMerge w:val="restart"/>
            <w:shd w:val="clear" w:color="auto" w:fill="FFFFFF"/>
            <w:tcMar>
              <w:top w:w="0" w:type="dxa"/>
              <w:left w:w="115" w:type="dxa"/>
              <w:bottom w:w="0" w:type="dxa"/>
              <w:right w:w="115" w:type="dxa"/>
            </w:tcMar>
          </w:tcPr>
          <w:p w14:paraId="57126872" w14:textId="3634F183" w:rsidR="00E30C21" w:rsidRPr="00AD6007" w:rsidRDefault="00E30C21" w:rsidP="00E30C21">
            <w:pPr>
              <w:autoSpaceDE w:val="0"/>
              <w:autoSpaceDN w:val="0"/>
              <w:adjustRightInd w:val="0"/>
              <w:rPr>
                <w:szCs w:val="24"/>
              </w:rPr>
            </w:pPr>
            <w:r w:rsidRPr="00F7759A">
              <w:rPr>
                <w:szCs w:val="24"/>
              </w:rPr>
              <w:t>In</w:t>
            </w:r>
            <w:r w:rsidR="00AD6007">
              <w:rPr>
                <w:szCs w:val="24"/>
              </w:rPr>
              <w:t>dividual image time stamp mode.</w:t>
            </w:r>
          </w:p>
        </w:tc>
      </w:tr>
      <w:tr w:rsidR="00E30C21" w:rsidRPr="00F7759A" w14:paraId="37508203" w14:textId="77777777" w:rsidTr="005D5698">
        <w:trPr>
          <w:cantSplit/>
          <w:jc w:val="center"/>
        </w:trPr>
        <w:tc>
          <w:tcPr>
            <w:tcW w:w="2257" w:type="dxa"/>
            <w:vMerge/>
            <w:shd w:val="clear" w:color="auto" w:fill="FFFFFF"/>
            <w:tcMar>
              <w:top w:w="0" w:type="dxa"/>
              <w:left w:w="115" w:type="dxa"/>
              <w:bottom w:w="0" w:type="dxa"/>
              <w:right w:w="115" w:type="dxa"/>
            </w:tcMar>
          </w:tcPr>
          <w:p w14:paraId="72EB4770"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47208581"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45AE7C68" w14:textId="6C7C5AB3" w:rsidR="00E30C21" w:rsidRPr="00F7759A" w:rsidDel="00CE089B" w:rsidRDefault="00596B00" w:rsidP="00E30C21">
            <w:pPr>
              <w:autoSpaceDE w:val="0"/>
              <w:autoSpaceDN w:val="0"/>
              <w:adjustRightInd w:val="0"/>
            </w:pPr>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51E773C1" w14:textId="77777777" w:rsidR="00E30C21" w:rsidRPr="00F7759A" w:rsidRDefault="00E30C21" w:rsidP="00E30C21">
            <w:pPr>
              <w:autoSpaceDE w:val="0"/>
              <w:autoSpaceDN w:val="0"/>
              <w:adjustRightInd w:val="0"/>
              <w:rPr>
                <w:szCs w:val="24"/>
              </w:rPr>
            </w:pPr>
          </w:p>
        </w:tc>
      </w:tr>
      <w:tr w:rsidR="00E30C21" w:rsidRPr="00F7759A" w14:paraId="31F77A8E" w14:textId="77777777" w:rsidTr="005D5698">
        <w:trPr>
          <w:cantSplit/>
          <w:jc w:val="center"/>
        </w:trPr>
        <w:tc>
          <w:tcPr>
            <w:tcW w:w="2257" w:type="dxa"/>
            <w:vMerge/>
            <w:shd w:val="clear" w:color="auto" w:fill="FFFFFF"/>
            <w:tcMar>
              <w:top w:w="0" w:type="dxa"/>
              <w:left w:w="115" w:type="dxa"/>
              <w:bottom w:w="0" w:type="dxa"/>
              <w:right w:w="115" w:type="dxa"/>
            </w:tcMar>
          </w:tcPr>
          <w:p w14:paraId="26989132"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4606F86A"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1474DEC4" w14:textId="77777777" w:rsidR="00E30C21" w:rsidRPr="00F7759A" w:rsidRDefault="00E30C21" w:rsidP="00E30C21">
            <w:pPr>
              <w:autoSpaceDE w:val="0"/>
              <w:autoSpaceDN w:val="0"/>
              <w:adjustRightInd w:val="0"/>
              <w:rPr>
                <w:szCs w:val="24"/>
              </w:rPr>
            </w:pPr>
            <w:r w:rsidRPr="00F7759A">
              <w:t>Required when: Allowed</w:t>
            </w:r>
          </w:p>
        </w:tc>
        <w:tc>
          <w:tcPr>
            <w:tcW w:w="4851" w:type="dxa"/>
            <w:vMerge/>
            <w:shd w:val="clear" w:color="auto" w:fill="FFFFFF"/>
            <w:tcMar>
              <w:top w:w="0" w:type="dxa"/>
              <w:left w:w="115" w:type="dxa"/>
              <w:bottom w:w="0" w:type="dxa"/>
              <w:right w:w="115" w:type="dxa"/>
            </w:tcMar>
          </w:tcPr>
          <w:p w14:paraId="6292BA07" w14:textId="77777777" w:rsidR="00E30C21" w:rsidRPr="00F7759A" w:rsidRDefault="00E30C21" w:rsidP="00E30C21">
            <w:pPr>
              <w:autoSpaceDE w:val="0"/>
              <w:autoSpaceDN w:val="0"/>
              <w:adjustRightInd w:val="0"/>
              <w:rPr>
                <w:szCs w:val="24"/>
              </w:rPr>
            </w:pPr>
          </w:p>
        </w:tc>
      </w:tr>
      <w:tr w:rsidR="00E30C21" w:rsidRPr="00F7759A" w14:paraId="209FA7AC" w14:textId="77777777" w:rsidTr="005D5698">
        <w:trPr>
          <w:cantSplit/>
          <w:jc w:val="center"/>
        </w:trPr>
        <w:tc>
          <w:tcPr>
            <w:tcW w:w="2257" w:type="dxa"/>
            <w:vMerge/>
            <w:shd w:val="clear" w:color="auto" w:fill="FFFFFF"/>
            <w:tcMar>
              <w:top w:w="0" w:type="dxa"/>
              <w:left w:w="115" w:type="dxa"/>
              <w:bottom w:w="0" w:type="dxa"/>
              <w:right w:w="115" w:type="dxa"/>
            </w:tcMar>
          </w:tcPr>
          <w:p w14:paraId="7E257585"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7E1A6AA5"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567A3B8B" w14:textId="77777777" w:rsidR="00E30C21" w:rsidRPr="00F7759A" w:rsidRDefault="00E30C21" w:rsidP="00E30C21">
            <w:pPr>
              <w:autoSpaceDE w:val="0"/>
              <w:autoSpaceDN w:val="0"/>
              <w:adjustRightInd w:val="0"/>
              <w:rPr>
                <w:szCs w:val="24"/>
              </w:rPr>
            </w:pPr>
            <w:r w:rsidRPr="00F7759A">
              <w:t>Range: Enumeration</w:t>
            </w:r>
          </w:p>
        </w:tc>
        <w:tc>
          <w:tcPr>
            <w:tcW w:w="4851" w:type="dxa"/>
            <w:vMerge/>
            <w:shd w:val="clear" w:color="auto" w:fill="FFFFFF"/>
            <w:tcMar>
              <w:top w:w="0" w:type="dxa"/>
              <w:left w:w="115" w:type="dxa"/>
              <w:bottom w:w="0" w:type="dxa"/>
              <w:right w:w="115" w:type="dxa"/>
            </w:tcMar>
          </w:tcPr>
          <w:p w14:paraId="2A4B2A39" w14:textId="77777777" w:rsidR="00E30C21" w:rsidRPr="00F7759A" w:rsidRDefault="00E30C21" w:rsidP="00E30C21">
            <w:pPr>
              <w:autoSpaceDE w:val="0"/>
              <w:autoSpaceDN w:val="0"/>
              <w:adjustRightInd w:val="0"/>
              <w:rPr>
                <w:szCs w:val="24"/>
              </w:rPr>
            </w:pPr>
          </w:p>
        </w:tc>
      </w:tr>
      <w:tr w:rsidR="00E30C21" w:rsidRPr="00F7759A" w14:paraId="5FAF4E3C" w14:textId="77777777" w:rsidTr="005D5698">
        <w:trPr>
          <w:cantSplit/>
          <w:jc w:val="center"/>
        </w:trPr>
        <w:tc>
          <w:tcPr>
            <w:tcW w:w="2257" w:type="dxa"/>
            <w:vMerge/>
            <w:shd w:val="clear" w:color="auto" w:fill="FFFFFF"/>
            <w:tcMar>
              <w:top w:w="0" w:type="dxa"/>
              <w:left w:w="115" w:type="dxa"/>
              <w:bottom w:w="0" w:type="dxa"/>
              <w:right w:w="115" w:type="dxa"/>
            </w:tcMar>
          </w:tcPr>
          <w:p w14:paraId="27F03898"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45B7E128" w14:textId="77777777" w:rsidR="00E30C21" w:rsidRPr="00F7759A" w:rsidRDefault="00E30C21" w:rsidP="00E30C21">
            <w:pPr>
              <w:tabs>
                <w:tab w:val="left" w:pos="-720"/>
                <w:tab w:val="left" w:pos="540"/>
                <w:tab w:val="left" w:pos="1080"/>
              </w:tabs>
              <w:suppressAutoHyphens/>
              <w:rPr>
                <w:szCs w:val="24"/>
              </w:rPr>
            </w:pPr>
          </w:p>
        </w:tc>
        <w:tc>
          <w:tcPr>
            <w:tcW w:w="1955" w:type="dxa"/>
            <w:shd w:val="clear" w:color="auto" w:fill="FFFFFF"/>
          </w:tcPr>
          <w:p w14:paraId="3A458F60" w14:textId="77777777" w:rsidR="00E30C21" w:rsidRPr="00F7759A" w:rsidRDefault="00E30C21" w:rsidP="00E30C21">
            <w:pPr>
              <w:autoSpaceDE w:val="0"/>
              <w:autoSpaceDN w:val="0"/>
              <w:adjustRightInd w:val="0"/>
              <w:jc w:val="center"/>
            </w:pPr>
            <w:r w:rsidRPr="00F7759A">
              <w:t>Enumeration</w:t>
            </w:r>
          </w:p>
        </w:tc>
        <w:tc>
          <w:tcPr>
            <w:tcW w:w="3278" w:type="dxa"/>
            <w:gridSpan w:val="3"/>
            <w:shd w:val="clear" w:color="auto" w:fill="FFFFFF"/>
          </w:tcPr>
          <w:p w14:paraId="199A3988" w14:textId="77777777" w:rsidR="00E30C21" w:rsidRPr="00F7759A" w:rsidRDefault="00E30C21" w:rsidP="00E30C21">
            <w:pPr>
              <w:autoSpaceDE w:val="0"/>
              <w:autoSpaceDN w:val="0"/>
              <w:adjustRightInd w:val="0"/>
              <w:jc w:val="center"/>
            </w:pPr>
            <w:r w:rsidRPr="00F7759A">
              <w:t>Description</w:t>
            </w:r>
          </w:p>
        </w:tc>
        <w:tc>
          <w:tcPr>
            <w:tcW w:w="4851" w:type="dxa"/>
            <w:vMerge/>
            <w:shd w:val="clear" w:color="auto" w:fill="FFFFFF"/>
            <w:tcMar>
              <w:top w:w="0" w:type="dxa"/>
              <w:left w:w="115" w:type="dxa"/>
              <w:bottom w:w="0" w:type="dxa"/>
              <w:right w:w="115" w:type="dxa"/>
            </w:tcMar>
          </w:tcPr>
          <w:p w14:paraId="4C9DE036" w14:textId="77777777" w:rsidR="00E30C21" w:rsidRPr="00F7759A" w:rsidRDefault="00E30C21" w:rsidP="00E30C21">
            <w:pPr>
              <w:autoSpaceDE w:val="0"/>
              <w:autoSpaceDN w:val="0"/>
              <w:adjustRightInd w:val="0"/>
              <w:rPr>
                <w:szCs w:val="24"/>
              </w:rPr>
            </w:pPr>
          </w:p>
        </w:tc>
      </w:tr>
      <w:tr w:rsidR="00E30C21" w:rsidRPr="00F7759A" w14:paraId="45B42FEC" w14:textId="77777777" w:rsidTr="005D5698">
        <w:trPr>
          <w:cantSplit/>
          <w:jc w:val="center"/>
        </w:trPr>
        <w:tc>
          <w:tcPr>
            <w:tcW w:w="2257" w:type="dxa"/>
            <w:vMerge/>
            <w:shd w:val="clear" w:color="auto" w:fill="FFFFFF"/>
            <w:tcMar>
              <w:top w:w="0" w:type="dxa"/>
              <w:left w:w="115" w:type="dxa"/>
              <w:bottom w:w="0" w:type="dxa"/>
              <w:right w:w="115" w:type="dxa"/>
            </w:tcMar>
          </w:tcPr>
          <w:p w14:paraId="63592CBC"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6F161970" w14:textId="77777777" w:rsidR="00E30C21" w:rsidRPr="00F7759A" w:rsidRDefault="00E30C21" w:rsidP="00E30C21">
            <w:pPr>
              <w:tabs>
                <w:tab w:val="left" w:pos="-720"/>
                <w:tab w:val="left" w:pos="540"/>
                <w:tab w:val="left" w:pos="1080"/>
              </w:tabs>
              <w:suppressAutoHyphens/>
              <w:rPr>
                <w:szCs w:val="24"/>
              </w:rPr>
            </w:pPr>
          </w:p>
        </w:tc>
        <w:tc>
          <w:tcPr>
            <w:tcW w:w="1955" w:type="dxa"/>
            <w:shd w:val="clear" w:color="auto" w:fill="FFFFFF"/>
          </w:tcPr>
          <w:p w14:paraId="3DDAC22B" w14:textId="77777777" w:rsidR="00E30C21" w:rsidRPr="00F7759A" w:rsidRDefault="00E30C21" w:rsidP="00E30C21">
            <w:pPr>
              <w:autoSpaceDE w:val="0"/>
              <w:autoSpaceDN w:val="0"/>
              <w:adjustRightInd w:val="0"/>
            </w:pPr>
            <w:r w:rsidRPr="00F7759A">
              <w:t>0</w:t>
            </w:r>
          </w:p>
        </w:tc>
        <w:tc>
          <w:tcPr>
            <w:tcW w:w="3278" w:type="dxa"/>
            <w:gridSpan w:val="3"/>
            <w:shd w:val="clear" w:color="auto" w:fill="FFFFFF"/>
          </w:tcPr>
          <w:p w14:paraId="0C57B56E" w14:textId="77777777" w:rsidR="00E30C21" w:rsidRPr="00F7759A" w:rsidRDefault="00E30C21" w:rsidP="00E30C21">
            <w:pPr>
              <w:autoSpaceDE w:val="0"/>
              <w:autoSpaceDN w:val="0"/>
              <w:adjustRightInd w:val="0"/>
            </w:pPr>
            <w:r w:rsidRPr="00F7759A">
              <w:rPr>
                <w:szCs w:val="24"/>
              </w:rPr>
              <w:t>Image capture time</w:t>
            </w:r>
          </w:p>
        </w:tc>
        <w:tc>
          <w:tcPr>
            <w:tcW w:w="4851" w:type="dxa"/>
            <w:vMerge/>
            <w:shd w:val="clear" w:color="auto" w:fill="FFFFFF"/>
            <w:tcMar>
              <w:top w:w="0" w:type="dxa"/>
              <w:left w:w="115" w:type="dxa"/>
              <w:bottom w:w="0" w:type="dxa"/>
              <w:right w:w="115" w:type="dxa"/>
            </w:tcMar>
          </w:tcPr>
          <w:p w14:paraId="1BD7ED38" w14:textId="77777777" w:rsidR="00E30C21" w:rsidRPr="00F7759A" w:rsidRDefault="00E30C21" w:rsidP="00E30C21">
            <w:pPr>
              <w:autoSpaceDE w:val="0"/>
              <w:autoSpaceDN w:val="0"/>
              <w:adjustRightInd w:val="0"/>
              <w:rPr>
                <w:szCs w:val="24"/>
              </w:rPr>
            </w:pPr>
          </w:p>
        </w:tc>
      </w:tr>
      <w:tr w:rsidR="00E30C21" w:rsidRPr="00F7759A" w14:paraId="52376B0D" w14:textId="77777777" w:rsidTr="005D5698">
        <w:trPr>
          <w:cantSplit/>
          <w:jc w:val="center"/>
        </w:trPr>
        <w:tc>
          <w:tcPr>
            <w:tcW w:w="2257" w:type="dxa"/>
            <w:vMerge/>
            <w:shd w:val="clear" w:color="auto" w:fill="FFFFFF"/>
            <w:tcMar>
              <w:top w:w="0" w:type="dxa"/>
              <w:left w:w="115" w:type="dxa"/>
              <w:bottom w:w="0" w:type="dxa"/>
              <w:right w:w="115" w:type="dxa"/>
            </w:tcMar>
          </w:tcPr>
          <w:p w14:paraId="2C9F3B84"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73BAF511" w14:textId="77777777" w:rsidR="00E30C21" w:rsidRPr="00F7759A" w:rsidRDefault="00E30C21" w:rsidP="00E30C21">
            <w:pPr>
              <w:tabs>
                <w:tab w:val="left" w:pos="-720"/>
                <w:tab w:val="left" w:pos="540"/>
                <w:tab w:val="left" w:pos="1080"/>
              </w:tabs>
              <w:suppressAutoHyphens/>
              <w:rPr>
                <w:szCs w:val="24"/>
              </w:rPr>
            </w:pPr>
          </w:p>
        </w:tc>
        <w:tc>
          <w:tcPr>
            <w:tcW w:w="1955" w:type="dxa"/>
            <w:shd w:val="clear" w:color="auto" w:fill="FFFFFF"/>
          </w:tcPr>
          <w:p w14:paraId="66587D44" w14:textId="77777777" w:rsidR="00E30C21" w:rsidRPr="00F7759A" w:rsidRDefault="00E30C21" w:rsidP="00E30C21">
            <w:pPr>
              <w:autoSpaceDE w:val="0"/>
              <w:autoSpaceDN w:val="0"/>
              <w:adjustRightInd w:val="0"/>
            </w:pPr>
            <w:r w:rsidRPr="00F7759A">
              <w:t>1</w:t>
            </w:r>
          </w:p>
        </w:tc>
        <w:tc>
          <w:tcPr>
            <w:tcW w:w="3278" w:type="dxa"/>
            <w:gridSpan w:val="3"/>
            <w:shd w:val="clear" w:color="auto" w:fill="FFFFFF"/>
          </w:tcPr>
          <w:p w14:paraId="6BCA8FB6" w14:textId="77777777" w:rsidR="00E30C21" w:rsidRPr="00F7759A" w:rsidRDefault="00E30C21" w:rsidP="00E30C21">
            <w:pPr>
              <w:autoSpaceDE w:val="0"/>
              <w:autoSpaceDN w:val="0"/>
              <w:adjustRightInd w:val="0"/>
            </w:pPr>
            <w:r w:rsidRPr="00F7759A">
              <w:rPr>
                <w:szCs w:val="24"/>
              </w:rPr>
              <w:t>Image packetization time</w:t>
            </w:r>
          </w:p>
        </w:tc>
        <w:tc>
          <w:tcPr>
            <w:tcW w:w="4851" w:type="dxa"/>
            <w:vMerge/>
            <w:shd w:val="clear" w:color="auto" w:fill="FFFFFF"/>
            <w:tcMar>
              <w:top w:w="0" w:type="dxa"/>
              <w:left w:w="115" w:type="dxa"/>
              <w:bottom w:w="0" w:type="dxa"/>
              <w:right w:w="115" w:type="dxa"/>
            </w:tcMar>
          </w:tcPr>
          <w:p w14:paraId="54F83C8A" w14:textId="77777777" w:rsidR="00E30C21" w:rsidRPr="00F7759A" w:rsidRDefault="00E30C21" w:rsidP="00E30C21">
            <w:pPr>
              <w:autoSpaceDE w:val="0"/>
              <w:autoSpaceDN w:val="0"/>
              <w:adjustRightInd w:val="0"/>
              <w:rPr>
                <w:szCs w:val="24"/>
              </w:rPr>
            </w:pPr>
          </w:p>
        </w:tc>
      </w:tr>
      <w:tr w:rsidR="00E30C21" w:rsidRPr="00F7759A" w14:paraId="48C8BB22" w14:textId="77777777" w:rsidTr="005D5698">
        <w:trPr>
          <w:cantSplit/>
          <w:jc w:val="center"/>
        </w:trPr>
        <w:tc>
          <w:tcPr>
            <w:tcW w:w="2257" w:type="dxa"/>
            <w:vMerge w:val="restart"/>
            <w:shd w:val="clear" w:color="auto" w:fill="FFFFFF"/>
            <w:tcMar>
              <w:top w:w="0" w:type="dxa"/>
              <w:left w:w="115" w:type="dxa"/>
              <w:bottom w:w="0" w:type="dxa"/>
              <w:right w:w="115" w:type="dxa"/>
            </w:tcMar>
          </w:tcPr>
          <w:p w14:paraId="3312A14C" w14:textId="77777777" w:rsidR="00E30C21" w:rsidRPr="00F7759A" w:rsidRDefault="00E30C21" w:rsidP="00E30C21">
            <w:r w:rsidRPr="00F7759A">
              <w:t>DYNAMIC IMAGE ACQUISITION MODE</w:t>
            </w:r>
          </w:p>
        </w:tc>
        <w:tc>
          <w:tcPr>
            <w:tcW w:w="2073" w:type="dxa"/>
            <w:vMerge w:val="restart"/>
            <w:shd w:val="clear" w:color="auto" w:fill="FFFFFF"/>
            <w:tcMar>
              <w:top w:w="0" w:type="dxa"/>
              <w:left w:w="115" w:type="dxa"/>
              <w:bottom w:w="0" w:type="dxa"/>
              <w:right w:w="115" w:type="dxa"/>
            </w:tcMar>
          </w:tcPr>
          <w:p w14:paraId="04E7E5EB" w14:textId="0E2D938A" w:rsidR="00E30C21" w:rsidRPr="00F7759A" w:rsidRDefault="00E30C21" w:rsidP="00AD6007">
            <w:r w:rsidRPr="00F7759A">
              <w:t>R-x\DIAM-n</w:t>
            </w:r>
          </w:p>
        </w:tc>
        <w:tc>
          <w:tcPr>
            <w:tcW w:w="5233" w:type="dxa"/>
            <w:gridSpan w:val="4"/>
            <w:tcBorders>
              <w:bottom w:val="single" w:sz="6" w:space="0" w:color="auto"/>
            </w:tcBorders>
            <w:shd w:val="clear" w:color="auto" w:fill="FFFFFF"/>
          </w:tcPr>
          <w:p w14:paraId="4F6C29A2"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03860DB6" w14:textId="030A8F41" w:rsidR="00E30C21" w:rsidRPr="00F7759A" w:rsidRDefault="00E30C21" w:rsidP="00E30C21">
            <w:r w:rsidRPr="00F7759A">
              <w:t>Dynamic image acquisition mode</w:t>
            </w:r>
            <w:r w:rsidR="00CB15C7">
              <w:t xml:space="preserve">. </w:t>
            </w:r>
            <w:r w:rsidRPr="00F7759A">
              <w:t>“0” (Single frame)</w:t>
            </w:r>
            <w:r w:rsidR="00CB15C7">
              <w:t xml:space="preserve">. </w:t>
            </w:r>
            <w:r w:rsidRPr="00F7759A">
              <w:t>“1” (Multi-frame)</w:t>
            </w:r>
            <w:r w:rsidR="00CB15C7">
              <w:t xml:space="preserve">. </w:t>
            </w:r>
            <w:r w:rsidRPr="00F7759A">
              <w:t>“2” (Continuous)</w:t>
            </w:r>
            <w:r w:rsidR="00CB15C7">
              <w:t xml:space="preserve">. </w:t>
            </w:r>
          </w:p>
        </w:tc>
      </w:tr>
      <w:tr w:rsidR="00E30C21" w:rsidRPr="00F7759A" w14:paraId="5B3076CC" w14:textId="77777777" w:rsidTr="005D5698">
        <w:trPr>
          <w:cantSplit/>
          <w:jc w:val="center"/>
        </w:trPr>
        <w:tc>
          <w:tcPr>
            <w:tcW w:w="2257" w:type="dxa"/>
            <w:vMerge/>
            <w:shd w:val="clear" w:color="auto" w:fill="FFFFFF"/>
            <w:tcMar>
              <w:top w:w="0" w:type="dxa"/>
              <w:left w:w="115" w:type="dxa"/>
              <w:bottom w:w="0" w:type="dxa"/>
              <w:right w:w="115" w:type="dxa"/>
            </w:tcMar>
          </w:tcPr>
          <w:p w14:paraId="57BFF42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A0625C0"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58E32FAF" w14:textId="011CBAFB"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1EA92D02" w14:textId="77777777" w:rsidR="00E30C21" w:rsidRPr="00F7759A" w:rsidRDefault="00E30C21" w:rsidP="00E30C21"/>
        </w:tc>
      </w:tr>
      <w:tr w:rsidR="00E30C21" w:rsidRPr="00F7759A" w14:paraId="0D143B14" w14:textId="77777777" w:rsidTr="005D5698">
        <w:trPr>
          <w:cantSplit/>
          <w:jc w:val="center"/>
        </w:trPr>
        <w:tc>
          <w:tcPr>
            <w:tcW w:w="2257" w:type="dxa"/>
            <w:vMerge w:val="restart"/>
            <w:shd w:val="clear" w:color="auto" w:fill="FFFFFF"/>
            <w:tcMar>
              <w:top w:w="0" w:type="dxa"/>
              <w:left w:w="115" w:type="dxa"/>
              <w:bottom w:w="0" w:type="dxa"/>
              <w:right w:w="115" w:type="dxa"/>
            </w:tcMar>
          </w:tcPr>
          <w:p w14:paraId="6D4A5E7A" w14:textId="77777777" w:rsidR="00E30C21" w:rsidRPr="00F7759A" w:rsidRDefault="00E30C21" w:rsidP="00E30C21">
            <w:pPr>
              <w:keepNext/>
            </w:pPr>
            <w:r w:rsidRPr="00F7759A">
              <w:t>IMAGE FRAME RATE</w:t>
            </w:r>
          </w:p>
        </w:tc>
        <w:tc>
          <w:tcPr>
            <w:tcW w:w="2073" w:type="dxa"/>
            <w:vMerge w:val="restart"/>
            <w:shd w:val="clear" w:color="auto" w:fill="FFFFFF"/>
            <w:tcMar>
              <w:top w:w="0" w:type="dxa"/>
              <w:left w:w="115" w:type="dxa"/>
              <w:bottom w:w="0" w:type="dxa"/>
              <w:right w:w="115" w:type="dxa"/>
            </w:tcMar>
          </w:tcPr>
          <w:p w14:paraId="706B59B5" w14:textId="0581D08E" w:rsidR="00E30C21" w:rsidRPr="00F7759A" w:rsidRDefault="00E30C21" w:rsidP="00AD6007">
            <w:pPr>
              <w:keepNext/>
            </w:pPr>
            <w:r w:rsidRPr="00F7759A">
              <w:t>R-x\IFR-n</w:t>
            </w:r>
          </w:p>
        </w:tc>
        <w:tc>
          <w:tcPr>
            <w:tcW w:w="5233" w:type="dxa"/>
            <w:gridSpan w:val="4"/>
            <w:tcBorders>
              <w:top w:val="single" w:sz="6" w:space="0" w:color="auto"/>
              <w:bottom w:val="single" w:sz="6" w:space="0" w:color="auto"/>
            </w:tcBorders>
            <w:shd w:val="clear" w:color="auto" w:fill="FFFFFF"/>
          </w:tcPr>
          <w:p w14:paraId="615D5CE7"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55C1F657" w14:textId="77777777" w:rsidR="00E30C21" w:rsidRPr="00F7759A" w:rsidRDefault="00E30C21" w:rsidP="00E30C21">
            <w:r w:rsidRPr="00F7759A">
              <w:t>Frame rate in frames per second at which the frames are captured or streamed in continuous mode.</w:t>
            </w:r>
          </w:p>
        </w:tc>
      </w:tr>
      <w:tr w:rsidR="00E30C21" w:rsidRPr="00F7759A" w14:paraId="3CB6EC5E" w14:textId="77777777" w:rsidTr="005D5698">
        <w:trPr>
          <w:cantSplit/>
          <w:jc w:val="center"/>
        </w:trPr>
        <w:tc>
          <w:tcPr>
            <w:tcW w:w="2257" w:type="dxa"/>
            <w:vMerge/>
            <w:shd w:val="clear" w:color="auto" w:fill="FFFFFF"/>
            <w:tcMar>
              <w:top w:w="0" w:type="dxa"/>
              <w:left w:w="115" w:type="dxa"/>
              <w:bottom w:w="0" w:type="dxa"/>
              <w:right w:w="115" w:type="dxa"/>
            </w:tcMar>
          </w:tcPr>
          <w:p w14:paraId="5C2B2F14"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7FB9F0AC" w14:textId="77777777" w:rsidR="00E30C21" w:rsidRPr="00F7759A" w:rsidRDefault="00E30C21" w:rsidP="00E30C21">
            <w:pPr>
              <w:keepNext/>
            </w:pPr>
          </w:p>
        </w:tc>
        <w:tc>
          <w:tcPr>
            <w:tcW w:w="5233" w:type="dxa"/>
            <w:gridSpan w:val="4"/>
            <w:tcBorders>
              <w:top w:val="single" w:sz="6" w:space="0" w:color="auto"/>
              <w:bottom w:val="single" w:sz="6" w:space="0" w:color="auto"/>
            </w:tcBorders>
            <w:shd w:val="clear" w:color="auto" w:fill="FFFFFF"/>
          </w:tcPr>
          <w:p w14:paraId="1B52F198" w14:textId="77777777" w:rsidR="00E30C21" w:rsidRPr="00F7759A" w:rsidDel="00CE089B" w:rsidRDefault="00E30C21" w:rsidP="00E30C21">
            <w:pPr>
              <w:keepNext/>
            </w:pPr>
            <w:r w:rsidRPr="00F7759A">
              <w:t>Required when: Allowed</w:t>
            </w:r>
          </w:p>
        </w:tc>
        <w:tc>
          <w:tcPr>
            <w:tcW w:w="4851" w:type="dxa"/>
            <w:vMerge/>
            <w:shd w:val="clear" w:color="auto" w:fill="FFFFFF"/>
            <w:tcMar>
              <w:top w:w="0" w:type="dxa"/>
              <w:left w:w="115" w:type="dxa"/>
              <w:bottom w:w="0" w:type="dxa"/>
              <w:right w:w="115" w:type="dxa"/>
            </w:tcMar>
          </w:tcPr>
          <w:p w14:paraId="580B187A" w14:textId="77777777" w:rsidR="00E30C21" w:rsidRPr="00F7759A" w:rsidRDefault="00E30C21" w:rsidP="00E30C21"/>
        </w:tc>
      </w:tr>
      <w:tr w:rsidR="00E30C21" w:rsidRPr="00F7759A" w14:paraId="44C98B3A" w14:textId="77777777" w:rsidTr="005D5698">
        <w:trPr>
          <w:cantSplit/>
          <w:jc w:val="center"/>
        </w:trPr>
        <w:tc>
          <w:tcPr>
            <w:tcW w:w="2257" w:type="dxa"/>
            <w:vMerge/>
            <w:shd w:val="clear" w:color="auto" w:fill="FFFFFF"/>
            <w:tcMar>
              <w:top w:w="0" w:type="dxa"/>
              <w:left w:w="115" w:type="dxa"/>
              <w:bottom w:w="0" w:type="dxa"/>
              <w:right w:w="115" w:type="dxa"/>
            </w:tcMar>
          </w:tcPr>
          <w:p w14:paraId="5096A92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EE39F7F" w14:textId="77777777" w:rsidR="00E30C21" w:rsidRPr="00F7759A" w:rsidRDefault="00E30C21" w:rsidP="00E30C21"/>
        </w:tc>
        <w:tc>
          <w:tcPr>
            <w:tcW w:w="5233" w:type="dxa"/>
            <w:gridSpan w:val="4"/>
            <w:tcBorders>
              <w:top w:val="single" w:sz="6" w:space="0" w:color="auto"/>
            </w:tcBorders>
            <w:shd w:val="clear" w:color="auto" w:fill="FFFFFF"/>
          </w:tcPr>
          <w:p w14:paraId="3D6AA7AC" w14:textId="77777777" w:rsidR="00E30C21" w:rsidRPr="00F7759A" w:rsidRDefault="00E30C21" w:rsidP="00E30C21">
            <w:r w:rsidRPr="00F7759A">
              <w:t>Range: positive floating point</w:t>
            </w:r>
          </w:p>
        </w:tc>
        <w:tc>
          <w:tcPr>
            <w:tcW w:w="4851" w:type="dxa"/>
            <w:vMerge/>
            <w:shd w:val="clear" w:color="auto" w:fill="FFFFFF"/>
            <w:tcMar>
              <w:top w:w="0" w:type="dxa"/>
              <w:left w:w="115" w:type="dxa"/>
              <w:bottom w:w="0" w:type="dxa"/>
              <w:right w:w="115" w:type="dxa"/>
            </w:tcMar>
          </w:tcPr>
          <w:p w14:paraId="3FAF57D6" w14:textId="77777777" w:rsidR="00E30C21" w:rsidRPr="00F7759A" w:rsidRDefault="00E30C21" w:rsidP="00E30C21"/>
        </w:tc>
      </w:tr>
      <w:tr w:rsidR="00E30C21" w:rsidRPr="00F7759A" w14:paraId="653FA571" w14:textId="77777777" w:rsidTr="005D5698">
        <w:trPr>
          <w:cantSplit/>
          <w:jc w:val="center"/>
        </w:trPr>
        <w:tc>
          <w:tcPr>
            <w:tcW w:w="2257" w:type="dxa"/>
            <w:vMerge w:val="restart"/>
            <w:shd w:val="clear" w:color="auto" w:fill="FFFFFF"/>
            <w:tcMar>
              <w:top w:w="0" w:type="dxa"/>
              <w:left w:w="115" w:type="dxa"/>
              <w:bottom w:w="0" w:type="dxa"/>
              <w:right w:w="115" w:type="dxa"/>
            </w:tcMar>
          </w:tcPr>
          <w:p w14:paraId="02EF0BC9" w14:textId="77777777" w:rsidR="00E30C21" w:rsidRPr="00F7759A" w:rsidRDefault="00E30C21" w:rsidP="00E30C21">
            <w:pPr>
              <w:keepNext/>
            </w:pPr>
            <w:r w:rsidRPr="00F7759A">
              <w:t>PRE-TRIGGER FRAMES</w:t>
            </w:r>
          </w:p>
        </w:tc>
        <w:tc>
          <w:tcPr>
            <w:tcW w:w="2073" w:type="dxa"/>
            <w:vMerge w:val="restart"/>
            <w:shd w:val="clear" w:color="auto" w:fill="FFFFFF"/>
            <w:tcMar>
              <w:top w:w="0" w:type="dxa"/>
              <w:left w:w="115" w:type="dxa"/>
              <w:bottom w:w="0" w:type="dxa"/>
              <w:right w:w="115" w:type="dxa"/>
            </w:tcMar>
          </w:tcPr>
          <w:p w14:paraId="27A3DE16" w14:textId="77777777" w:rsidR="00E30C21" w:rsidRPr="00F7759A" w:rsidRDefault="00E30C21" w:rsidP="00E30C21">
            <w:pPr>
              <w:keepNext/>
            </w:pPr>
            <w:r w:rsidRPr="00F7759A">
              <w:t>R-x\PTG-n</w:t>
            </w:r>
          </w:p>
        </w:tc>
        <w:tc>
          <w:tcPr>
            <w:tcW w:w="5233" w:type="dxa"/>
            <w:gridSpan w:val="4"/>
            <w:shd w:val="clear" w:color="auto" w:fill="FFFFFF"/>
          </w:tcPr>
          <w:p w14:paraId="548BB115" w14:textId="4C7B5E1B" w:rsidR="00E30C21" w:rsidRPr="00F7759A" w:rsidRDefault="00596B00" w:rsidP="00E30C21">
            <w:pPr>
              <w:keepNext/>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0E15613A" w14:textId="77777777" w:rsidR="00E30C21" w:rsidRPr="00F7759A" w:rsidRDefault="00E30C21" w:rsidP="00E30C21">
            <w:pPr>
              <w:keepNext/>
            </w:pPr>
            <w:r w:rsidRPr="00F7759A">
              <w:t>Number of frames to capture before acquisition trigger.</w:t>
            </w:r>
          </w:p>
        </w:tc>
      </w:tr>
      <w:tr w:rsidR="00E30C21" w:rsidRPr="00F7759A" w14:paraId="61D4EABF"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55BAC2CE"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78D0421B" w14:textId="77777777" w:rsidR="00E30C21" w:rsidRPr="00F7759A" w:rsidRDefault="00E30C21" w:rsidP="00E30C21"/>
        </w:tc>
        <w:tc>
          <w:tcPr>
            <w:tcW w:w="5233" w:type="dxa"/>
            <w:gridSpan w:val="4"/>
            <w:tcBorders>
              <w:bottom w:val="single" w:sz="6" w:space="0" w:color="auto"/>
            </w:tcBorders>
            <w:shd w:val="clear" w:color="auto" w:fill="FFFFFF"/>
          </w:tcPr>
          <w:p w14:paraId="68850DE0" w14:textId="77777777" w:rsidR="00E30C21" w:rsidRPr="00F7759A" w:rsidRDefault="00E30C21" w:rsidP="00E30C21">
            <w:r w:rsidRPr="00F7759A">
              <w:t>Range: positive floating point</w:t>
            </w:r>
          </w:p>
        </w:tc>
        <w:tc>
          <w:tcPr>
            <w:tcW w:w="4851" w:type="dxa"/>
            <w:vMerge/>
            <w:tcBorders>
              <w:bottom w:val="single" w:sz="6" w:space="0" w:color="auto"/>
            </w:tcBorders>
            <w:shd w:val="clear" w:color="auto" w:fill="FFFFFF"/>
            <w:tcMar>
              <w:top w:w="0" w:type="dxa"/>
              <w:left w:w="115" w:type="dxa"/>
              <w:bottom w:w="0" w:type="dxa"/>
              <w:right w:w="115" w:type="dxa"/>
            </w:tcMar>
          </w:tcPr>
          <w:p w14:paraId="5372452E" w14:textId="77777777" w:rsidR="00E30C21" w:rsidRPr="00F7759A" w:rsidRDefault="00E30C21" w:rsidP="00E30C21"/>
        </w:tc>
      </w:tr>
      <w:tr w:rsidR="00E30C21" w:rsidRPr="00F7759A" w14:paraId="3FA28594"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03E96F3" w14:textId="77777777" w:rsidR="00E30C21" w:rsidRPr="00F7759A" w:rsidRDefault="00E30C21" w:rsidP="00E30C21">
            <w:pPr>
              <w:keepNext/>
            </w:pPr>
            <w:r w:rsidRPr="00F7759A">
              <w:t>TOTAL FRAMES</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C31C1E4" w14:textId="77777777" w:rsidR="00E30C21" w:rsidRPr="00F7759A" w:rsidRDefault="00E30C21" w:rsidP="00E30C21">
            <w:pPr>
              <w:keepNext/>
            </w:pPr>
            <w:r w:rsidRPr="00F7759A">
              <w:t>R-x\TOTF-n</w:t>
            </w:r>
          </w:p>
        </w:tc>
        <w:tc>
          <w:tcPr>
            <w:tcW w:w="5233" w:type="dxa"/>
            <w:gridSpan w:val="4"/>
            <w:tcBorders>
              <w:top w:val="single" w:sz="6" w:space="0" w:color="auto"/>
              <w:bottom w:val="single" w:sz="6" w:space="0" w:color="auto"/>
            </w:tcBorders>
            <w:shd w:val="clear" w:color="auto" w:fill="FFFFFF"/>
          </w:tcPr>
          <w:p w14:paraId="5BE82AF5" w14:textId="35EE4C73" w:rsidR="00E30C21" w:rsidRPr="00F7759A" w:rsidRDefault="00596B00" w:rsidP="00E30C21">
            <w:pPr>
              <w:keepNext/>
            </w:pPr>
            <w:r>
              <w:t>Allowed when:</w:t>
            </w:r>
            <w:r w:rsidR="00E30C21" w:rsidRPr="00F7759A">
              <w:t xml:space="preserve"> R\CDT is “IMGIN”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74C4DEC1" w14:textId="77777777" w:rsidR="00E30C21" w:rsidRPr="00F7759A" w:rsidRDefault="00E30C21" w:rsidP="00E30C21">
            <w:pPr>
              <w:keepNext/>
            </w:pPr>
            <w:r w:rsidRPr="00F7759A">
              <w:t>Total number of frames to be captured including pre-trigger frames.</w:t>
            </w:r>
          </w:p>
        </w:tc>
      </w:tr>
      <w:tr w:rsidR="00E30C21" w:rsidRPr="00F7759A" w14:paraId="21174F45"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8EB5528" w14:textId="77777777" w:rsidR="00E30C21" w:rsidRPr="00F7759A" w:rsidRDefault="00E30C21" w:rsidP="00E30C21"/>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72EC9EE"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3905869A" w14:textId="77777777" w:rsidR="00E30C21" w:rsidRPr="00F7759A" w:rsidRDefault="00E30C21" w:rsidP="00E30C21">
            <w:r w:rsidRPr="00F7759A">
              <w:t>Range: positive floating point</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2409A54D" w14:textId="77777777" w:rsidR="00E30C21" w:rsidRPr="00F7759A" w:rsidRDefault="00E30C21" w:rsidP="00E30C21"/>
        </w:tc>
      </w:tr>
      <w:tr w:rsidR="00E30C21" w:rsidRPr="00F7759A" w14:paraId="2A0EEDF5"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1648CACF" w14:textId="77777777" w:rsidR="00E30C21" w:rsidRPr="00F7759A" w:rsidRDefault="00E30C21" w:rsidP="00E30C21">
            <w:pPr>
              <w:keepNext/>
            </w:pPr>
            <w:r w:rsidRPr="00F7759A">
              <w:t>EXPOSURE TIME</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1991848" w14:textId="77777777" w:rsidR="00E30C21" w:rsidRPr="00F7759A" w:rsidRDefault="00E30C21" w:rsidP="00E30C21">
            <w:pPr>
              <w:keepNext/>
            </w:pPr>
            <w:r w:rsidRPr="00F7759A">
              <w:t>R-x\EXP-n</w:t>
            </w:r>
          </w:p>
        </w:tc>
        <w:tc>
          <w:tcPr>
            <w:tcW w:w="5233" w:type="dxa"/>
            <w:gridSpan w:val="4"/>
            <w:tcBorders>
              <w:top w:val="single" w:sz="6" w:space="0" w:color="auto"/>
              <w:bottom w:val="single" w:sz="6" w:space="0" w:color="auto"/>
            </w:tcBorders>
            <w:shd w:val="clear" w:color="auto" w:fill="FFFFFF"/>
          </w:tcPr>
          <w:p w14:paraId="694534A8" w14:textId="67B61CF0" w:rsidR="00E30C21" w:rsidRPr="00F7759A" w:rsidRDefault="00596B00" w:rsidP="00E30C21">
            <w:pPr>
              <w:keepNext/>
            </w:pPr>
            <w:r>
              <w:t>Allowed when:</w:t>
            </w:r>
            <w:r w:rsidR="00E30C21" w:rsidRPr="00F7759A">
              <w:t xml:space="preserve"> R\CDT is “IMGIN”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1F01FB35" w14:textId="77777777" w:rsidR="00E30C21" w:rsidRPr="00F7759A" w:rsidRDefault="00E30C21" w:rsidP="00E30C21">
            <w:pPr>
              <w:keepNext/>
            </w:pPr>
            <w:r w:rsidRPr="00F7759A">
              <w:t>Image exposure time in microseconds including fractional seconds if desired.</w:t>
            </w:r>
          </w:p>
        </w:tc>
      </w:tr>
      <w:tr w:rsidR="00E30C21" w:rsidRPr="00F7759A" w14:paraId="107CC662" w14:textId="77777777" w:rsidTr="005D5698">
        <w:trPr>
          <w:cantSplit/>
          <w:jc w:val="center"/>
        </w:trPr>
        <w:tc>
          <w:tcPr>
            <w:tcW w:w="2257" w:type="dxa"/>
            <w:vMerge/>
            <w:tcBorders>
              <w:top w:val="single" w:sz="6" w:space="0" w:color="auto"/>
            </w:tcBorders>
            <w:shd w:val="clear" w:color="auto" w:fill="FFFFFF"/>
            <w:tcMar>
              <w:top w:w="0" w:type="dxa"/>
              <w:left w:w="115" w:type="dxa"/>
              <w:bottom w:w="0" w:type="dxa"/>
              <w:right w:w="115" w:type="dxa"/>
            </w:tcMar>
          </w:tcPr>
          <w:p w14:paraId="19CB9158" w14:textId="77777777" w:rsidR="00E30C21" w:rsidRPr="00F7759A" w:rsidRDefault="00E30C21" w:rsidP="00E30C21"/>
        </w:tc>
        <w:tc>
          <w:tcPr>
            <w:tcW w:w="2073" w:type="dxa"/>
            <w:vMerge/>
            <w:tcBorders>
              <w:top w:val="single" w:sz="6" w:space="0" w:color="auto"/>
            </w:tcBorders>
            <w:shd w:val="clear" w:color="auto" w:fill="FFFFFF"/>
            <w:tcMar>
              <w:top w:w="0" w:type="dxa"/>
              <w:left w:w="115" w:type="dxa"/>
              <w:bottom w:w="0" w:type="dxa"/>
              <w:right w:w="115" w:type="dxa"/>
            </w:tcMar>
          </w:tcPr>
          <w:p w14:paraId="31939F6E" w14:textId="77777777" w:rsidR="00E30C21" w:rsidRPr="00F7759A" w:rsidRDefault="00E30C21" w:rsidP="00E30C21"/>
        </w:tc>
        <w:tc>
          <w:tcPr>
            <w:tcW w:w="5233" w:type="dxa"/>
            <w:gridSpan w:val="4"/>
            <w:tcBorders>
              <w:top w:val="single" w:sz="6" w:space="0" w:color="auto"/>
            </w:tcBorders>
            <w:shd w:val="clear" w:color="auto" w:fill="FFFFFF"/>
          </w:tcPr>
          <w:p w14:paraId="07581D39" w14:textId="77777777" w:rsidR="00E30C21" w:rsidRPr="00F7759A" w:rsidRDefault="00E30C21" w:rsidP="00E30C21">
            <w:r w:rsidRPr="00F7759A">
              <w:t>Range: positive floating point</w:t>
            </w:r>
          </w:p>
        </w:tc>
        <w:tc>
          <w:tcPr>
            <w:tcW w:w="4851" w:type="dxa"/>
            <w:vMerge/>
            <w:tcBorders>
              <w:top w:val="single" w:sz="6" w:space="0" w:color="auto"/>
            </w:tcBorders>
            <w:shd w:val="clear" w:color="auto" w:fill="FFFFFF"/>
            <w:tcMar>
              <w:top w:w="0" w:type="dxa"/>
              <w:left w:w="115" w:type="dxa"/>
              <w:bottom w:w="0" w:type="dxa"/>
              <w:right w:w="115" w:type="dxa"/>
            </w:tcMar>
          </w:tcPr>
          <w:p w14:paraId="5A65DA83" w14:textId="77777777" w:rsidR="00E30C21" w:rsidRPr="00F7759A" w:rsidRDefault="00E30C21" w:rsidP="00E30C21"/>
        </w:tc>
      </w:tr>
      <w:tr w:rsidR="00E30C21" w:rsidRPr="00F7759A" w14:paraId="2BEE53B0" w14:textId="77777777" w:rsidTr="005D5698">
        <w:trPr>
          <w:cantSplit/>
          <w:jc w:val="center"/>
        </w:trPr>
        <w:tc>
          <w:tcPr>
            <w:tcW w:w="2257" w:type="dxa"/>
            <w:vMerge w:val="restart"/>
            <w:shd w:val="clear" w:color="auto" w:fill="FFFFFF"/>
            <w:tcMar>
              <w:top w:w="0" w:type="dxa"/>
              <w:left w:w="115" w:type="dxa"/>
              <w:bottom w:w="0" w:type="dxa"/>
              <w:right w:w="115" w:type="dxa"/>
            </w:tcMar>
          </w:tcPr>
          <w:p w14:paraId="1DD35B92" w14:textId="77777777" w:rsidR="00E30C21" w:rsidRPr="00F7759A" w:rsidRDefault="00E30C21" w:rsidP="00E30C21">
            <w:pPr>
              <w:keepNext/>
            </w:pPr>
            <w:r w:rsidRPr="00F7759A">
              <w:t>SENSOR ROTATION</w:t>
            </w:r>
          </w:p>
        </w:tc>
        <w:tc>
          <w:tcPr>
            <w:tcW w:w="2073" w:type="dxa"/>
            <w:vMerge w:val="restart"/>
            <w:shd w:val="clear" w:color="auto" w:fill="FFFFFF"/>
            <w:tcMar>
              <w:top w:w="0" w:type="dxa"/>
              <w:left w:w="115" w:type="dxa"/>
              <w:bottom w:w="0" w:type="dxa"/>
              <w:right w:w="115" w:type="dxa"/>
            </w:tcMar>
          </w:tcPr>
          <w:p w14:paraId="506CABD5" w14:textId="77777777" w:rsidR="00E30C21" w:rsidRPr="00F7759A" w:rsidRDefault="00E30C21" w:rsidP="00E30C21">
            <w:pPr>
              <w:keepNext/>
            </w:pPr>
            <w:r w:rsidRPr="00F7759A">
              <w:t>R-x\ROT-n</w:t>
            </w:r>
          </w:p>
        </w:tc>
        <w:tc>
          <w:tcPr>
            <w:tcW w:w="5233" w:type="dxa"/>
            <w:gridSpan w:val="4"/>
            <w:shd w:val="clear" w:color="auto" w:fill="FFFFFF"/>
          </w:tcPr>
          <w:p w14:paraId="7408E244" w14:textId="01E1CB6A" w:rsidR="00E30C21" w:rsidRPr="00F7759A" w:rsidRDefault="00596B00" w:rsidP="00E30C21">
            <w:pPr>
              <w:keepNext/>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13DD4D62" w14:textId="262E1FCB" w:rsidR="00E30C21" w:rsidRPr="00F7759A" w:rsidRDefault="00E30C21" w:rsidP="00E30C21">
            <w:pPr>
              <w:keepNext/>
            </w:pPr>
            <w:r w:rsidRPr="00F7759A">
              <w:t>Sensor rotation 0-359</w:t>
            </w:r>
            <w:r w:rsidR="00CB15C7">
              <w:t xml:space="preserve">. </w:t>
            </w:r>
          </w:p>
        </w:tc>
      </w:tr>
      <w:tr w:rsidR="00E30C21" w:rsidRPr="00F7759A" w14:paraId="7FC707E3" w14:textId="77777777" w:rsidTr="005D5698">
        <w:trPr>
          <w:cantSplit/>
          <w:jc w:val="center"/>
        </w:trPr>
        <w:tc>
          <w:tcPr>
            <w:tcW w:w="2257" w:type="dxa"/>
            <w:vMerge/>
            <w:shd w:val="clear" w:color="auto" w:fill="FFFFFF"/>
            <w:tcMar>
              <w:top w:w="0" w:type="dxa"/>
              <w:left w:w="115" w:type="dxa"/>
              <w:bottom w:w="0" w:type="dxa"/>
              <w:right w:w="115" w:type="dxa"/>
            </w:tcMar>
          </w:tcPr>
          <w:p w14:paraId="710D4B6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61348D3" w14:textId="77777777" w:rsidR="00E30C21" w:rsidRPr="00F7759A" w:rsidRDefault="00E30C21" w:rsidP="00E30C21"/>
        </w:tc>
        <w:tc>
          <w:tcPr>
            <w:tcW w:w="5233" w:type="dxa"/>
            <w:gridSpan w:val="4"/>
            <w:shd w:val="clear" w:color="auto" w:fill="FFFFFF"/>
          </w:tcPr>
          <w:p w14:paraId="4CDD915B" w14:textId="5C92F751" w:rsidR="00E30C21" w:rsidRPr="00F7759A" w:rsidRDefault="00E30C21" w:rsidP="00E30C21">
            <w:r w:rsidRPr="00F7759A">
              <w:t>Range: 0</w:t>
            </w:r>
            <w:ins w:id="292" w:author="MORGAN, JON P CTR USAF AFMC 412 RANS/JT4" w:date="2018-12-11T12:29:00Z">
              <w:r w:rsidR="003420DE">
                <w:t xml:space="preserve"> to </w:t>
              </w:r>
            </w:ins>
            <w:del w:id="293" w:author="MORGAN, JON P CTR USAF AFMC 412 RANS/JT4" w:date="2018-12-11T12:29:00Z">
              <w:r w:rsidRPr="00F7759A" w:rsidDel="003420DE">
                <w:delText>-</w:delText>
              </w:r>
            </w:del>
            <w:r w:rsidRPr="00F7759A">
              <w:t>359</w:t>
            </w:r>
          </w:p>
        </w:tc>
        <w:tc>
          <w:tcPr>
            <w:tcW w:w="4851" w:type="dxa"/>
            <w:vMerge/>
            <w:shd w:val="clear" w:color="auto" w:fill="FFFFFF"/>
            <w:tcMar>
              <w:top w:w="0" w:type="dxa"/>
              <w:left w:w="115" w:type="dxa"/>
              <w:bottom w:w="0" w:type="dxa"/>
              <w:right w:w="115" w:type="dxa"/>
            </w:tcMar>
          </w:tcPr>
          <w:p w14:paraId="6B1E2D91" w14:textId="77777777" w:rsidR="00E30C21" w:rsidRPr="00F7759A" w:rsidRDefault="00E30C21" w:rsidP="00E30C21"/>
        </w:tc>
      </w:tr>
      <w:tr w:rsidR="00E30C21" w:rsidRPr="00F7759A" w14:paraId="4939AE96" w14:textId="77777777" w:rsidTr="005D5698">
        <w:trPr>
          <w:cantSplit/>
          <w:jc w:val="center"/>
        </w:trPr>
        <w:tc>
          <w:tcPr>
            <w:tcW w:w="2257" w:type="dxa"/>
            <w:vMerge w:val="restart"/>
            <w:shd w:val="clear" w:color="auto" w:fill="FFFFFF"/>
            <w:tcMar>
              <w:top w:w="0" w:type="dxa"/>
              <w:left w:w="115" w:type="dxa"/>
              <w:bottom w:w="0" w:type="dxa"/>
              <w:right w:w="115" w:type="dxa"/>
            </w:tcMar>
          </w:tcPr>
          <w:p w14:paraId="1186852E" w14:textId="77777777" w:rsidR="00E30C21" w:rsidRPr="00F7759A" w:rsidRDefault="00E30C21" w:rsidP="00E30C21">
            <w:r w:rsidRPr="00F7759A">
              <w:t>SENSOR GAIN VALUE</w:t>
            </w:r>
          </w:p>
        </w:tc>
        <w:tc>
          <w:tcPr>
            <w:tcW w:w="2073" w:type="dxa"/>
            <w:vMerge w:val="restart"/>
            <w:shd w:val="clear" w:color="auto" w:fill="FFFFFF"/>
            <w:tcMar>
              <w:top w:w="0" w:type="dxa"/>
              <w:left w:w="115" w:type="dxa"/>
              <w:bottom w:w="0" w:type="dxa"/>
              <w:right w:w="115" w:type="dxa"/>
            </w:tcMar>
          </w:tcPr>
          <w:p w14:paraId="70AFF6F9" w14:textId="77777777" w:rsidR="00E30C21" w:rsidRPr="00F7759A" w:rsidRDefault="00E30C21" w:rsidP="00E30C21">
            <w:r w:rsidRPr="00F7759A">
              <w:t>R-x\SGV-n</w:t>
            </w:r>
          </w:p>
        </w:tc>
        <w:tc>
          <w:tcPr>
            <w:tcW w:w="5233" w:type="dxa"/>
            <w:gridSpan w:val="4"/>
            <w:shd w:val="clear" w:color="auto" w:fill="FFFFFF"/>
          </w:tcPr>
          <w:p w14:paraId="29A29051" w14:textId="543C0055" w:rsidR="00E30C21" w:rsidRPr="00F7759A" w:rsidRDefault="00596B00" w:rsidP="00E30C21">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5C872F97" w14:textId="77777777" w:rsidR="00E30C21" w:rsidRPr="00F7759A" w:rsidRDefault="00E30C21" w:rsidP="00E30C21">
            <w:r w:rsidRPr="00F7759A">
              <w:t>Sensor gain value in dB.</w:t>
            </w:r>
          </w:p>
        </w:tc>
      </w:tr>
      <w:tr w:rsidR="00E30C21" w:rsidRPr="00F7759A" w14:paraId="140B96B9" w14:textId="77777777" w:rsidTr="005D5698">
        <w:trPr>
          <w:cantSplit/>
          <w:jc w:val="center"/>
        </w:trPr>
        <w:tc>
          <w:tcPr>
            <w:tcW w:w="2257" w:type="dxa"/>
            <w:vMerge/>
            <w:shd w:val="clear" w:color="auto" w:fill="FFFFFF"/>
            <w:tcMar>
              <w:top w:w="0" w:type="dxa"/>
              <w:left w:w="115" w:type="dxa"/>
              <w:bottom w:w="0" w:type="dxa"/>
              <w:right w:w="115" w:type="dxa"/>
            </w:tcMar>
          </w:tcPr>
          <w:p w14:paraId="44EB9E9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E2ECDA3" w14:textId="77777777" w:rsidR="00E30C21" w:rsidRPr="00F7759A" w:rsidRDefault="00E30C21" w:rsidP="00E30C21"/>
        </w:tc>
        <w:tc>
          <w:tcPr>
            <w:tcW w:w="5233" w:type="dxa"/>
            <w:gridSpan w:val="4"/>
            <w:shd w:val="clear" w:color="auto" w:fill="FFFFFF"/>
          </w:tcPr>
          <w:p w14:paraId="04939918" w14:textId="77777777" w:rsidR="00E30C21" w:rsidRPr="00F7759A" w:rsidRDefault="00E30C21" w:rsidP="00E30C21">
            <w:r w:rsidRPr="00F7759A">
              <w:t>Range: floating point</w:t>
            </w:r>
          </w:p>
        </w:tc>
        <w:tc>
          <w:tcPr>
            <w:tcW w:w="4851" w:type="dxa"/>
            <w:vMerge/>
            <w:shd w:val="clear" w:color="auto" w:fill="FFFFFF"/>
            <w:tcMar>
              <w:top w:w="0" w:type="dxa"/>
              <w:left w:w="115" w:type="dxa"/>
              <w:bottom w:w="0" w:type="dxa"/>
              <w:right w:w="115" w:type="dxa"/>
            </w:tcMar>
          </w:tcPr>
          <w:p w14:paraId="2D64EE02" w14:textId="77777777" w:rsidR="00E30C21" w:rsidRPr="00F7759A" w:rsidRDefault="00E30C21" w:rsidP="00E30C21"/>
        </w:tc>
      </w:tr>
      <w:tr w:rsidR="00E30C21" w:rsidRPr="00F7759A" w14:paraId="1F7C008B" w14:textId="77777777" w:rsidTr="005D5698">
        <w:trPr>
          <w:cantSplit/>
          <w:jc w:val="center"/>
        </w:trPr>
        <w:tc>
          <w:tcPr>
            <w:tcW w:w="2257" w:type="dxa"/>
            <w:vMerge w:val="restart"/>
            <w:shd w:val="clear" w:color="auto" w:fill="FFFFFF"/>
            <w:tcMar>
              <w:top w:w="0" w:type="dxa"/>
              <w:left w:w="115" w:type="dxa"/>
              <w:bottom w:w="0" w:type="dxa"/>
              <w:right w:w="115" w:type="dxa"/>
            </w:tcMar>
          </w:tcPr>
          <w:p w14:paraId="1BA20270" w14:textId="77777777" w:rsidR="00E30C21" w:rsidRPr="00F7759A" w:rsidRDefault="00E30C21" w:rsidP="00E30C21">
            <w:pPr>
              <w:keepNext/>
            </w:pPr>
            <w:r w:rsidRPr="00F7759A">
              <w:t>SENSOR AUTO GAIN</w:t>
            </w:r>
          </w:p>
        </w:tc>
        <w:tc>
          <w:tcPr>
            <w:tcW w:w="2073" w:type="dxa"/>
            <w:vMerge w:val="restart"/>
            <w:shd w:val="clear" w:color="auto" w:fill="FFFFFF"/>
            <w:tcMar>
              <w:top w:w="0" w:type="dxa"/>
              <w:left w:w="115" w:type="dxa"/>
              <w:bottom w:w="0" w:type="dxa"/>
              <w:right w:w="115" w:type="dxa"/>
            </w:tcMar>
          </w:tcPr>
          <w:p w14:paraId="31444440" w14:textId="77777777" w:rsidR="00E30C21" w:rsidRPr="00F7759A" w:rsidRDefault="00E30C21" w:rsidP="00E30C21">
            <w:pPr>
              <w:keepNext/>
            </w:pPr>
            <w:r w:rsidRPr="00F7759A">
              <w:t>R-x\SAG-n</w:t>
            </w:r>
          </w:p>
        </w:tc>
        <w:tc>
          <w:tcPr>
            <w:tcW w:w="5233" w:type="dxa"/>
            <w:gridSpan w:val="4"/>
            <w:shd w:val="clear" w:color="auto" w:fill="FFFFFF"/>
          </w:tcPr>
          <w:p w14:paraId="22FB229E" w14:textId="31AE01AB" w:rsidR="00E30C21" w:rsidRPr="00F7759A" w:rsidRDefault="00596B00" w:rsidP="00E30C21">
            <w:pPr>
              <w:keepNext/>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176BD94C" w14:textId="77777777" w:rsidR="00E30C21" w:rsidRPr="00F7759A" w:rsidRDefault="00E30C21" w:rsidP="00E30C21">
            <w:pPr>
              <w:keepNext/>
            </w:pPr>
            <w:r w:rsidRPr="00F7759A">
              <w:t>Sensor auto gain.</w:t>
            </w:r>
          </w:p>
        </w:tc>
      </w:tr>
      <w:tr w:rsidR="00E30C21" w:rsidRPr="00F7759A" w14:paraId="2303DA9D" w14:textId="77777777" w:rsidTr="005D5698">
        <w:trPr>
          <w:cantSplit/>
          <w:jc w:val="center"/>
        </w:trPr>
        <w:tc>
          <w:tcPr>
            <w:tcW w:w="2257" w:type="dxa"/>
            <w:vMerge/>
            <w:shd w:val="clear" w:color="auto" w:fill="FFFFFF"/>
            <w:tcMar>
              <w:top w:w="0" w:type="dxa"/>
              <w:left w:w="115" w:type="dxa"/>
              <w:bottom w:w="0" w:type="dxa"/>
              <w:right w:w="115" w:type="dxa"/>
            </w:tcMar>
          </w:tcPr>
          <w:p w14:paraId="732D965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6EE144D" w14:textId="77777777" w:rsidR="00E30C21" w:rsidRPr="00F7759A" w:rsidRDefault="00E30C21" w:rsidP="00E30C21"/>
        </w:tc>
        <w:tc>
          <w:tcPr>
            <w:tcW w:w="5233" w:type="dxa"/>
            <w:gridSpan w:val="4"/>
            <w:shd w:val="clear" w:color="auto" w:fill="FFFFFF"/>
          </w:tcPr>
          <w:p w14:paraId="668D8F88"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5FC85222" w14:textId="77777777" w:rsidR="00E30C21" w:rsidRPr="00F7759A" w:rsidRDefault="00E30C21" w:rsidP="00E30C21"/>
        </w:tc>
      </w:tr>
      <w:tr w:rsidR="00E30C21" w:rsidRPr="00F7759A" w14:paraId="2475F7BE" w14:textId="77777777" w:rsidTr="005D5698">
        <w:trPr>
          <w:cantSplit/>
          <w:jc w:val="center"/>
        </w:trPr>
        <w:tc>
          <w:tcPr>
            <w:tcW w:w="2257" w:type="dxa"/>
            <w:vMerge/>
            <w:shd w:val="clear" w:color="auto" w:fill="FFFFFF"/>
            <w:tcMar>
              <w:top w:w="0" w:type="dxa"/>
              <w:left w:w="115" w:type="dxa"/>
              <w:bottom w:w="0" w:type="dxa"/>
              <w:right w:w="115" w:type="dxa"/>
            </w:tcMar>
          </w:tcPr>
          <w:p w14:paraId="65E680F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6EE6BF4" w14:textId="77777777" w:rsidR="00E30C21" w:rsidRPr="00F7759A" w:rsidRDefault="00E30C21" w:rsidP="00E30C21"/>
        </w:tc>
        <w:tc>
          <w:tcPr>
            <w:tcW w:w="1955" w:type="dxa"/>
            <w:shd w:val="clear" w:color="auto" w:fill="FFFFFF"/>
          </w:tcPr>
          <w:p w14:paraId="13B062E2" w14:textId="77777777" w:rsidR="00E30C21" w:rsidRPr="00F7759A" w:rsidRDefault="00E30C21" w:rsidP="00E30C21">
            <w:pPr>
              <w:jc w:val="center"/>
            </w:pPr>
            <w:r w:rsidRPr="00F7759A">
              <w:t>Enumeration</w:t>
            </w:r>
          </w:p>
        </w:tc>
        <w:tc>
          <w:tcPr>
            <w:tcW w:w="3278" w:type="dxa"/>
            <w:gridSpan w:val="3"/>
            <w:shd w:val="clear" w:color="auto" w:fill="FFFFFF"/>
          </w:tcPr>
          <w:p w14:paraId="70CE3983"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32814662" w14:textId="77777777" w:rsidR="00E30C21" w:rsidRPr="00F7759A" w:rsidRDefault="00E30C21" w:rsidP="00E30C21"/>
        </w:tc>
      </w:tr>
      <w:tr w:rsidR="00E30C21" w:rsidRPr="00F7759A" w14:paraId="1A6C0E67" w14:textId="77777777" w:rsidTr="005D5698">
        <w:trPr>
          <w:cantSplit/>
          <w:jc w:val="center"/>
        </w:trPr>
        <w:tc>
          <w:tcPr>
            <w:tcW w:w="2257" w:type="dxa"/>
            <w:vMerge/>
            <w:shd w:val="clear" w:color="auto" w:fill="FFFFFF"/>
            <w:tcMar>
              <w:top w:w="0" w:type="dxa"/>
              <w:left w:w="115" w:type="dxa"/>
              <w:bottom w:w="0" w:type="dxa"/>
              <w:right w:w="115" w:type="dxa"/>
            </w:tcMar>
          </w:tcPr>
          <w:p w14:paraId="5CADFB3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98AE929" w14:textId="77777777" w:rsidR="00E30C21" w:rsidRPr="00F7759A" w:rsidRDefault="00E30C21" w:rsidP="00E30C21"/>
        </w:tc>
        <w:tc>
          <w:tcPr>
            <w:tcW w:w="1955" w:type="dxa"/>
            <w:shd w:val="clear" w:color="auto" w:fill="FFFFFF"/>
          </w:tcPr>
          <w:p w14:paraId="011F999F" w14:textId="77777777" w:rsidR="00E30C21" w:rsidRPr="00F7759A" w:rsidRDefault="00E30C21" w:rsidP="00E30C21">
            <w:r w:rsidRPr="00F7759A">
              <w:t>0</w:t>
            </w:r>
          </w:p>
        </w:tc>
        <w:tc>
          <w:tcPr>
            <w:tcW w:w="3278" w:type="dxa"/>
            <w:gridSpan w:val="3"/>
            <w:shd w:val="clear" w:color="auto" w:fill="FFFFFF"/>
          </w:tcPr>
          <w:p w14:paraId="3455266E" w14:textId="77777777" w:rsidR="00E30C21" w:rsidRPr="00F7759A" w:rsidRDefault="00E30C21" w:rsidP="00E30C21">
            <w:r w:rsidRPr="00F7759A">
              <w:t>Off</w:t>
            </w:r>
          </w:p>
        </w:tc>
        <w:tc>
          <w:tcPr>
            <w:tcW w:w="4851" w:type="dxa"/>
            <w:vMerge/>
            <w:shd w:val="clear" w:color="auto" w:fill="FFFFFF"/>
            <w:tcMar>
              <w:top w:w="0" w:type="dxa"/>
              <w:left w:w="115" w:type="dxa"/>
              <w:bottom w:w="0" w:type="dxa"/>
              <w:right w:w="115" w:type="dxa"/>
            </w:tcMar>
          </w:tcPr>
          <w:p w14:paraId="41B0103F" w14:textId="77777777" w:rsidR="00E30C21" w:rsidRPr="00F7759A" w:rsidRDefault="00E30C21" w:rsidP="00E30C21"/>
        </w:tc>
      </w:tr>
      <w:tr w:rsidR="00E30C21" w:rsidRPr="00F7759A" w14:paraId="3E186C75" w14:textId="77777777" w:rsidTr="005D5698">
        <w:trPr>
          <w:cantSplit/>
          <w:jc w:val="center"/>
        </w:trPr>
        <w:tc>
          <w:tcPr>
            <w:tcW w:w="2257" w:type="dxa"/>
            <w:vMerge/>
            <w:shd w:val="clear" w:color="auto" w:fill="FFFFFF"/>
            <w:tcMar>
              <w:top w:w="0" w:type="dxa"/>
              <w:left w:w="115" w:type="dxa"/>
              <w:bottom w:w="0" w:type="dxa"/>
              <w:right w:w="115" w:type="dxa"/>
            </w:tcMar>
          </w:tcPr>
          <w:p w14:paraId="3E71488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AF93FD6" w14:textId="77777777" w:rsidR="00E30C21" w:rsidRPr="00F7759A" w:rsidRDefault="00E30C21" w:rsidP="00E30C21"/>
        </w:tc>
        <w:tc>
          <w:tcPr>
            <w:tcW w:w="1955" w:type="dxa"/>
            <w:shd w:val="clear" w:color="auto" w:fill="FFFFFF"/>
          </w:tcPr>
          <w:p w14:paraId="6712BCD2" w14:textId="77777777" w:rsidR="00E30C21" w:rsidRPr="00F7759A" w:rsidRDefault="00E30C21" w:rsidP="00E30C21">
            <w:r w:rsidRPr="00F7759A">
              <w:t>1</w:t>
            </w:r>
          </w:p>
        </w:tc>
        <w:tc>
          <w:tcPr>
            <w:tcW w:w="3278" w:type="dxa"/>
            <w:gridSpan w:val="3"/>
            <w:shd w:val="clear" w:color="auto" w:fill="FFFFFF"/>
          </w:tcPr>
          <w:p w14:paraId="54E2BA73" w14:textId="77777777" w:rsidR="00E30C21" w:rsidRPr="00F7759A" w:rsidRDefault="00E30C21" w:rsidP="00E30C21">
            <w:r w:rsidRPr="00F7759A">
              <w:t>On</w:t>
            </w:r>
          </w:p>
        </w:tc>
        <w:tc>
          <w:tcPr>
            <w:tcW w:w="4851" w:type="dxa"/>
            <w:vMerge/>
            <w:shd w:val="clear" w:color="auto" w:fill="FFFFFF"/>
            <w:tcMar>
              <w:top w:w="0" w:type="dxa"/>
              <w:left w:w="115" w:type="dxa"/>
              <w:bottom w:w="0" w:type="dxa"/>
              <w:right w:w="115" w:type="dxa"/>
            </w:tcMar>
          </w:tcPr>
          <w:p w14:paraId="1917B8C7" w14:textId="77777777" w:rsidR="00E30C21" w:rsidRPr="00F7759A" w:rsidRDefault="00E30C21" w:rsidP="00E30C21"/>
        </w:tc>
      </w:tr>
      <w:tr w:rsidR="00E30C21" w:rsidRPr="00F7759A" w14:paraId="77A05EC1" w14:textId="77777777" w:rsidTr="005D5698">
        <w:trPr>
          <w:cantSplit/>
          <w:jc w:val="center"/>
        </w:trPr>
        <w:tc>
          <w:tcPr>
            <w:tcW w:w="2257" w:type="dxa"/>
            <w:vMerge w:val="restart"/>
            <w:shd w:val="clear" w:color="auto" w:fill="FFFFFF"/>
            <w:tcMar>
              <w:top w:w="0" w:type="dxa"/>
              <w:left w:w="115" w:type="dxa"/>
              <w:bottom w:w="0" w:type="dxa"/>
              <w:right w:w="115" w:type="dxa"/>
            </w:tcMar>
          </w:tcPr>
          <w:p w14:paraId="4A0586E4" w14:textId="77777777" w:rsidR="00E30C21" w:rsidRPr="00F7759A" w:rsidRDefault="00E30C21" w:rsidP="00E30C21">
            <w:r w:rsidRPr="00F7759A">
              <w:t>SENSOR WIDTH</w:t>
            </w:r>
          </w:p>
        </w:tc>
        <w:tc>
          <w:tcPr>
            <w:tcW w:w="2073" w:type="dxa"/>
            <w:vMerge w:val="restart"/>
            <w:shd w:val="clear" w:color="auto" w:fill="FFFFFF"/>
            <w:tcMar>
              <w:top w:w="0" w:type="dxa"/>
              <w:left w:w="115" w:type="dxa"/>
              <w:bottom w:w="0" w:type="dxa"/>
              <w:right w:w="115" w:type="dxa"/>
            </w:tcMar>
          </w:tcPr>
          <w:p w14:paraId="21B56031" w14:textId="2821EFDB" w:rsidR="00E30C21" w:rsidRPr="00F7759A" w:rsidRDefault="00E30C21" w:rsidP="00AD6007">
            <w:r w:rsidRPr="00F7759A">
              <w:t>R-x\ISW-n</w:t>
            </w:r>
          </w:p>
        </w:tc>
        <w:tc>
          <w:tcPr>
            <w:tcW w:w="5233" w:type="dxa"/>
            <w:gridSpan w:val="4"/>
            <w:shd w:val="clear" w:color="auto" w:fill="FFFFFF"/>
          </w:tcPr>
          <w:p w14:paraId="463803DA"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6DF8AA0B" w14:textId="77777777" w:rsidR="00E30C21" w:rsidRPr="00F7759A" w:rsidRDefault="00E30C21" w:rsidP="00E04896">
            <w:pPr>
              <w:widowControl w:val="0"/>
            </w:pPr>
            <w:r w:rsidRPr="00F7759A">
              <w:t>Effective sensor width in pixels used to capture images.</w:t>
            </w:r>
          </w:p>
        </w:tc>
      </w:tr>
      <w:tr w:rsidR="00E30C21" w:rsidRPr="00F7759A" w14:paraId="16A41995" w14:textId="77777777" w:rsidTr="005D5698">
        <w:trPr>
          <w:cantSplit/>
          <w:jc w:val="center"/>
        </w:trPr>
        <w:tc>
          <w:tcPr>
            <w:tcW w:w="2257" w:type="dxa"/>
            <w:vMerge/>
            <w:shd w:val="clear" w:color="auto" w:fill="FFFFFF"/>
            <w:tcMar>
              <w:top w:w="0" w:type="dxa"/>
              <w:left w:w="115" w:type="dxa"/>
              <w:bottom w:w="0" w:type="dxa"/>
              <w:right w:w="115" w:type="dxa"/>
            </w:tcMar>
          </w:tcPr>
          <w:p w14:paraId="5E600E9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61BC5A4" w14:textId="77777777" w:rsidR="00E30C21" w:rsidRPr="00F7759A" w:rsidRDefault="00E30C21" w:rsidP="00E30C21"/>
        </w:tc>
        <w:tc>
          <w:tcPr>
            <w:tcW w:w="5233" w:type="dxa"/>
            <w:gridSpan w:val="4"/>
            <w:shd w:val="clear" w:color="auto" w:fill="FFFFFF"/>
          </w:tcPr>
          <w:p w14:paraId="1279ECD0" w14:textId="63C880B2"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6A7E9EEF" w14:textId="77777777" w:rsidR="00E30C21" w:rsidRPr="00F7759A" w:rsidRDefault="00E30C21" w:rsidP="00E30C21"/>
        </w:tc>
      </w:tr>
      <w:tr w:rsidR="00E30C21" w:rsidRPr="00F7759A" w14:paraId="74915440" w14:textId="77777777" w:rsidTr="005D5698">
        <w:trPr>
          <w:cantSplit/>
          <w:jc w:val="center"/>
        </w:trPr>
        <w:tc>
          <w:tcPr>
            <w:tcW w:w="2257" w:type="dxa"/>
            <w:vMerge/>
            <w:shd w:val="clear" w:color="auto" w:fill="FFFFFF"/>
            <w:tcMar>
              <w:top w:w="0" w:type="dxa"/>
              <w:left w:w="115" w:type="dxa"/>
              <w:bottom w:w="0" w:type="dxa"/>
              <w:right w:w="115" w:type="dxa"/>
            </w:tcMar>
          </w:tcPr>
          <w:p w14:paraId="30762C0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0845D57" w14:textId="77777777" w:rsidR="00E30C21" w:rsidRPr="00F7759A" w:rsidRDefault="00E30C21" w:rsidP="00E30C21"/>
        </w:tc>
        <w:tc>
          <w:tcPr>
            <w:tcW w:w="5233" w:type="dxa"/>
            <w:gridSpan w:val="4"/>
            <w:shd w:val="clear" w:color="auto" w:fill="FFFFFF"/>
          </w:tcPr>
          <w:p w14:paraId="30FDA70D"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0DFE6C67" w14:textId="77777777" w:rsidR="00E30C21" w:rsidRPr="00F7759A" w:rsidRDefault="00E30C21" w:rsidP="00E30C21"/>
        </w:tc>
      </w:tr>
      <w:tr w:rsidR="00E30C21" w:rsidRPr="00F7759A" w14:paraId="058DDE4C" w14:textId="77777777" w:rsidTr="005D5698">
        <w:trPr>
          <w:cantSplit/>
          <w:jc w:val="center"/>
        </w:trPr>
        <w:tc>
          <w:tcPr>
            <w:tcW w:w="2257" w:type="dxa"/>
            <w:vMerge/>
            <w:shd w:val="clear" w:color="auto" w:fill="FFFFFF"/>
            <w:tcMar>
              <w:top w:w="0" w:type="dxa"/>
              <w:left w:w="115" w:type="dxa"/>
              <w:bottom w:w="0" w:type="dxa"/>
              <w:right w:w="115" w:type="dxa"/>
            </w:tcMar>
          </w:tcPr>
          <w:p w14:paraId="065A1B3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9D36333" w14:textId="77777777" w:rsidR="00E30C21" w:rsidRPr="00F7759A" w:rsidRDefault="00E30C21" w:rsidP="00E30C21"/>
        </w:tc>
        <w:tc>
          <w:tcPr>
            <w:tcW w:w="5233" w:type="dxa"/>
            <w:gridSpan w:val="4"/>
            <w:shd w:val="clear" w:color="auto" w:fill="FFFFFF"/>
          </w:tcPr>
          <w:p w14:paraId="4D918148" w14:textId="0377EC2F" w:rsidR="00E30C21" w:rsidRPr="00F7759A" w:rsidRDefault="00E30C21" w:rsidP="00E30C21">
            <w:r w:rsidRPr="00F7759A">
              <w:t>Range:1</w:t>
            </w:r>
            <w:ins w:id="294" w:author="MORGAN, JON P CTR USAF AFMC 412 RANS/JT4" w:date="2018-12-11T12:29:00Z">
              <w:r w:rsidR="003420DE">
                <w:t xml:space="preserve"> to </w:t>
              </w:r>
            </w:ins>
            <w:del w:id="295"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62197441" w14:textId="77777777" w:rsidR="00E30C21" w:rsidRPr="00F7759A" w:rsidRDefault="00E30C21" w:rsidP="00E30C21"/>
        </w:tc>
      </w:tr>
      <w:tr w:rsidR="00E30C21" w:rsidRPr="00F7759A" w14:paraId="42ED9E65" w14:textId="77777777" w:rsidTr="005D5698">
        <w:trPr>
          <w:cantSplit/>
          <w:jc w:val="center"/>
        </w:trPr>
        <w:tc>
          <w:tcPr>
            <w:tcW w:w="2257" w:type="dxa"/>
            <w:vMerge w:val="restart"/>
            <w:shd w:val="clear" w:color="auto" w:fill="FFFFFF"/>
            <w:tcMar>
              <w:top w:w="0" w:type="dxa"/>
              <w:left w:w="115" w:type="dxa"/>
              <w:bottom w:w="0" w:type="dxa"/>
              <w:right w:w="115" w:type="dxa"/>
            </w:tcMar>
          </w:tcPr>
          <w:p w14:paraId="2E95C6AD" w14:textId="77777777" w:rsidR="00E30C21" w:rsidRPr="00F7759A" w:rsidRDefault="00E30C21" w:rsidP="00E30C21">
            <w:r w:rsidRPr="00F7759A">
              <w:lastRenderedPageBreak/>
              <w:t>SENSOR HEIGHT</w:t>
            </w:r>
          </w:p>
        </w:tc>
        <w:tc>
          <w:tcPr>
            <w:tcW w:w="2073" w:type="dxa"/>
            <w:vMerge w:val="restart"/>
            <w:shd w:val="clear" w:color="auto" w:fill="FFFFFF"/>
            <w:tcMar>
              <w:top w:w="0" w:type="dxa"/>
              <w:left w:w="115" w:type="dxa"/>
              <w:bottom w:w="0" w:type="dxa"/>
              <w:right w:w="115" w:type="dxa"/>
            </w:tcMar>
          </w:tcPr>
          <w:p w14:paraId="1A9E3328" w14:textId="38FB600D" w:rsidR="00E30C21" w:rsidRPr="00F7759A" w:rsidRDefault="00E30C21" w:rsidP="00AD6007">
            <w:r w:rsidRPr="00F7759A">
              <w:t>R-x\ISH-n</w:t>
            </w:r>
          </w:p>
        </w:tc>
        <w:tc>
          <w:tcPr>
            <w:tcW w:w="5233" w:type="dxa"/>
            <w:gridSpan w:val="4"/>
            <w:shd w:val="clear" w:color="auto" w:fill="FFFFFF"/>
          </w:tcPr>
          <w:p w14:paraId="421D36FC"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75D336E3" w14:textId="08A3D42F" w:rsidR="00E30C21" w:rsidRPr="00F7759A" w:rsidRDefault="00E30C21" w:rsidP="00E30C21">
            <w:r w:rsidRPr="00F7759A">
              <w:t>Effective sensor height in pixels used to capture images</w:t>
            </w:r>
            <w:r w:rsidR="00CB15C7">
              <w:t xml:space="preserve">. </w:t>
            </w:r>
          </w:p>
        </w:tc>
      </w:tr>
      <w:tr w:rsidR="00E30C21" w:rsidRPr="00F7759A" w14:paraId="408ACA41" w14:textId="77777777" w:rsidTr="005D5698">
        <w:trPr>
          <w:cantSplit/>
          <w:jc w:val="center"/>
        </w:trPr>
        <w:tc>
          <w:tcPr>
            <w:tcW w:w="2257" w:type="dxa"/>
            <w:vMerge/>
            <w:shd w:val="clear" w:color="auto" w:fill="FFFFFF"/>
            <w:tcMar>
              <w:top w:w="0" w:type="dxa"/>
              <w:left w:w="115" w:type="dxa"/>
              <w:bottom w:w="0" w:type="dxa"/>
              <w:right w:w="115" w:type="dxa"/>
            </w:tcMar>
          </w:tcPr>
          <w:p w14:paraId="30E2735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A6EB01B" w14:textId="77777777" w:rsidR="00E30C21" w:rsidRPr="00F7759A" w:rsidRDefault="00E30C21" w:rsidP="00E30C21"/>
        </w:tc>
        <w:tc>
          <w:tcPr>
            <w:tcW w:w="5233" w:type="dxa"/>
            <w:gridSpan w:val="4"/>
            <w:shd w:val="clear" w:color="auto" w:fill="FFFFFF"/>
          </w:tcPr>
          <w:p w14:paraId="0366F92B" w14:textId="3723BF54"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207195C1" w14:textId="77777777" w:rsidR="00E30C21" w:rsidRPr="00F7759A" w:rsidRDefault="00E30C21" w:rsidP="00E30C21"/>
        </w:tc>
      </w:tr>
      <w:tr w:rsidR="00E30C21" w:rsidRPr="00F7759A" w14:paraId="3C68DBBB" w14:textId="77777777" w:rsidTr="005D5698">
        <w:trPr>
          <w:cantSplit/>
          <w:jc w:val="center"/>
        </w:trPr>
        <w:tc>
          <w:tcPr>
            <w:tcW w:w="2257" w:type="dxa"/>
            <w:vMerge/>
            <w:shd w:val="clear" w:color="auto" w:fill="FFFFFF"/>
            <w:tcMar>
              <w:top w:w="0" w:type="dxa"/>
              <w:left w:w="115" w:type="dxa"/>
              <w:bottom w:w="0" w:type="dxa"/>
              <w:right w:w="115" w:type="dxa"/>
            </w:tcMar>
          </w:tcPr>
          <w:p w14:paraId="277E01D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8199A54" w14:textId="77777777" w:rsidR="00E30C21" w:rsidRPr="00F7759A" w:rsidRDefault="00E30C21" w:rsidP="00E30C21"/>
        </w:tc>
        <w:tc>
          <w:tcPr>
            <w:tcW w:w="5233" w:type="dxa"/>
            <w:gridSpan w:val="4"/>
            <w:tcBorders>
              <w:bottom w:val="single" w:sz="6" w:space="0" w:color="auto"/>
            </w:tcBorders>
            <w:shd w:val="clear" w:color="auto" w:fill="FFFFFF"/>
          </w:tcPr>
          <w:p w14:paraId="794260B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0284D194" w14:textId="77777777" w:rsidR="00E30C21" w:rsidRPr="00F7759A" w:rsidRDefault="00E30C21" w:rsidP="00E30C21"/>
        </w:tc>
      </w:tr>
      <w:tr w:rsidR="00E30C21" w:rsidRPr="00F7759A" w14:paraId="0A67A5D1" w14:textId="77777777" w:rsidTr="005D5698">
        <w:trPr>
          <w:cantSplit/>
          <w:jc w:val="center"/>
        </w:trPr>
        <w:tc>
          <w:tcPr>
            <w:tcW w:w="2257" w:type="dxa"/>
            <w:vMerge/>
            <w:shd w:val="clear" w:color="auto" w:fill="FFFFFF"/>
            <w:tcMar>
              <w:top w:w="0" w:type="dxa"/>
              <w:left w:w="115" w:type="dxa"/>
              <w:bottom w:w="0" w:type="dxa"/>
              <w:right w:w="115" w:type="dxa"/>
            </w:tcMar>
          </w:tcPr>
          <w:p w14:paraId="1DC25AE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426CCE0"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1F8E8F9C" w14:textId="78BC637C" w:rsidR="00E30C21" w:rsidRPr="00F7759A" w:rsidRDefault="00E30C21" w:rsidP="00E30C21">
            <w:r w:rsidRPr="00F7759A">
              <w:t>Range: 1</w:t>
            </w:r>
            <w:ins w:id="296" w:author="MORGAN, JON P CTR USAF AFMC 412 RANS/JT4" w:date="2018-12-11T12:29:00Z">
              <w:r w:rsidR="003420DE">
                <w:t xml:space="preserve"> to </w:t>
              </w:r>
            </w:ins>
            <w:del w:id="297"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3B280C2B" w14:textId="77777777" w:rsidR="00E30C21" w:rsidRPr="00F7759A" w:rsidRDefault="00E30C21" w:rsidP="00E30C21"/>
        </w:tc>
      </w:tr>
      <w:tr w:rsidR="00E30C21" w:rsidRPr="008456ED" w14:paraId="5C87BF5F" w14:textId="77777777" w:rsidTr="005D5698">
        <w:trPr>
          <w:cantSplit/>
          <w:jc w:val="center"/>
        </w:trPr>
        <w:tc>
          <w:tcPr>
            <w:tcW w:w="2257" w:type="dxa"/>
            <w:vMerge w:val="restart"/>
            <w:shd w:val="clear" w:color="auto" w:fill="FFFFFF"/>
            <w:tcMar>
              <w:top w:w="0" w:type="dxa"/>
              <w:left w:w="115" w:type="dxa"/>
              <w:bottom w:w="0" w:type="dxa"/>
              <w:right w:w="115" w:type="dxa"/>
            </w:tcMar>
          </w:tcPr>
          <w:p w14:paraId="4550EE62" w14:textId="77777777" w:rsidR="00E30C21" w:rsidRPr="00F7759A" w:rsidRDefault="00E30C21" w:rsidP="00E30C21">
            <w:pPr>
              <w:keepNext/>
            </w:pPr>
            <w:r w:rsidRPr="00F7759A">
              <w:t>MAXIMUM IMAGE WIDTH</w:t>
            </w:r>
          </w:p>
        </w:tc>
        <w:tc>
          <w:tcPr>
            <w:tcW w:w="2073" w:type="dxa"/>
            <w:vMerge w:val="restart"/>
            <w:shd w:val="clear" w:color="auto" w:fill="FFFFFF"/>
            <w:tcMar>
              <w:top w:w="0" w:type="dxa"/>
              <w:left w:w="115" w:type="dxa"/>
              <w:bottom w:w="0" w:type="dxa"/>
              <w:right w:w="115" w:type="dxa"/>
            </w:tcMar>
          </w:tcPr>
          <w:p w14:paraId="4ABACC72" w14:textId="1EA0B51B" w:rsidR="00E30C21" w:rsidRPr="00F7759A" w:rsidRDefault="00E30C21" w:rsidP="00AD6007">
            <w:pPr>
              <w:keepNext/>
            </w:pPr>
            <w:r w:rsidRPr="00F7759A">
              <w:t>R-x\MIW-n</w:t>
            </w:r>
          </w:p>
        </w:tc>
        <w:tc>
          <w:tcPr>
            <w:tcW w:w="5233" w:type="dxa"/>
            <w:gridSpan w:val="4"/>
            <w:tcBorders>
              <w:top w:val="double" w:sz="4" w:space="0" w:color="auto"/>
              <w:bottom w:val="single" w:sz="6" w:space="0" w:color="auto"/>
            </w:tcBorders>
            <w:shd w:val="clear" w:color="auto" w:fill="FFFFFF"/>
          </w:tcPr>
          <w:p w14:paraId="7B41FDEA"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2DB6E54E" w14:textId="48960229" w:rsidR="00E30C21" w:rsidRPr="00AE3F40" w:rsidRDefault="00E30C21" w:rsidP="00E30C21">
            <w:r w:rsidRPr="00AE3F40">
              <w:t>Maximum image width in pixels</w:t>
            </w:r>
            <w:r w:rsidR="00CB15C7">
              <w:t xml:space="preserve">. </w:t>
            </w:r>
          </w:p>
        </w:tc>
      </w:tr>
      <w:tr w:rsidR="00E30C21" w:rsidRPr="00F7759A" w14:paraId="306DEC6D" w14:textId="77777777" w:rsidTr="005D5698">
        <w:trPr>
          <w:cantSplit/>
          <w:jc w:val="center"/>
        </w:trPr>
        <w:tc>
          <w:tcPr>
            <w:tcW w:w="2257" w:type="dxa"/>
            <w:vMerge/>
            <w:shd w:val="clear" w:color="auto" w:fill="FFFFFF"/>
            <w:tcMar>
              <w:top w:w="0" w:type="dxa"/>
              <w:left w:w="115" w:type="dxa"/>
              <w:bottom w:w="0" w:type="dxa"/>
              <w:right w:w="115" w:type="dxa"/>
            </w:tcMar>
          </w:tcPr>
          <w:p w14:paraId="5EC577C7" w14:textId="77777777" w:rsidR="00E30C21" w:rsidRPr="00190B67" w:rsidRDefault="00E30C21" w:rsidP="00E30C21">
            <w:pPr>
              <w:keepNext/>
              <w:rPr>
                <w:lang w:val="de-DE"/>
              </w:rPr>
            </w:pPr>
          </w:p>
        </w:tc>
        <w:tc>
          <w:tcPr>
            <w:tcW w:w="2073" w:type="dxa"/>
            <w:vMerge/>
            <w:shd w:val="clear" w:color="auto" w:fill="FFFFFF"/>
            <w:tcMar>
              <w:top w:w="0" w:type="dxa"/>
              <w:left w:w="115" w:type="dxa"/>
              <w:bottom w:w="0" w:type="dxa"/>
              <w:right w:w="115" w:type="dxa"/>
            </w:tcMar>
          </w:tcPr>
          <w:p w14:paraId="5890E615" w14:textId="77777777" w:rsidR="00E30C21" w:rsidRPr="00AE3F40" w:rsidRDefault="00E30C21" w:rsidP="00E30C21">
            <w:pPr>
              <w:keepNext/>
            </w:pPr>
          </w:p>
        </w:tc>
        <w:tc>
          <w:tcPr>
            <w:tcW w:w="5233" w:type="dxa"/>
            <w:gridSpan w:val="4"/>
            <w:tcBorders>
              <w:top w:val="single" w:sz="6" w:space="0" w:color="auto"/>
            </w:tcBorders>
            <w:shd w:val="clear" w:color="auto" w:fill="FFFFFF"/>
          </w:tcPr>
          <w:p w14:paraId="49D796D5" w14:textId="666E855F" w:rsidR="00E30C21" w:rsidRPr="00F7759A" w:rsidDel="00CE089B" w:rsidRDefault="00596B00" w:rsidP="00E30C21">
            <w:pPr>
              <w:keepNext/>
            </w:pPr>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6EC25619" w14:textId="77777777" w:rsidR="00E30C21" w:rsidRPr="00F7759A" w:rsidRDefault="00E30C21" w:rsidP="00E30C21"/>
        </w:tc>
      </w:tr>
      <w:tr w:rsidR="00E30C21" w:rsidRPr="00F7759A" w14:paraId="152FEE61" w14:textId="77777777" w:rsidTr="005D5698">
        <w:trPr>
          <w:cantSplit/>
          <w:jc w:val="center"/>
        </w:trPr>
        <w:tc>
          <w:tcPr>
            <w:tcW w:w="2257" w:type="dxa"/>
            <w:vMerge/>
            <w:shd w:val="clear" w:color="auto" w:fill="FFFFFF"/>
            <w:tcMar>
              <w:top w:w="0" w:type="dxa"/>
              <w:left w:w="115" w:type="dxa"/>
              <w:bottom w:w="0" w:type="dxa"/>
              <w:right w:w="115" w:type="dxa"/>
            </w:tcMar>
          </w:tcPr>
          <w:p w14:paraId="0413E872"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0AC8FE89" w14:textId="77777777" w:rsidR="00E30C21" w:rsidRPr="00F7759A" w:rsidRDefault="00E30C21" w:rsidP="00E30C21">
            <w:pPr>
              <w:keepNext/>
            </w:pPr>
          </w:p>
        </w:tc>
        <w:tc>
          <w:tcPr>
            <w:tcW w:w="5233" w:type="dxa"/>
            <w:gridSpan w:val="4"/>
            <w:shd w:val="clear" w:color="auto" w:fill="FFFFFF"/>
          </w:tcPr>
          <w:p w14:paraId="5BD98C2F" w14:textId="77777777" w:rsidR="00E30C21" w:rsidRPr="00F7759A" w:rsidRDefault="00E30C21" w:rsidP="00E30C21">
            <w:pPr>
              <w:keepNext/>
            </w:pPr>
            <w:r w:rsidRPr="00F7759A">
              <w:t>Required when: Allowed</w:t>
            </w:r>
          </w:p>
        </w:tc>
        <w:tc>
          <w:tcPr>
            <w:tcW w:w="4851" w:type="dxa"/>
            <w:vMerge/>
            <w:shd w:val="clear" w:color="auto" w:fill="FFFFFF"/>
            <w:tcMar>
              <w:top w:w="0" w:type="dxa"/>
              <w:left w:w="115" w:type="dxa"/>
              <w:bottom w:w="0" w:type="dxa"/>
              <w:right w:w="115" w:type="dxa"/>
            </w:tcMar>
          </w:tcPr>
          <w:p w14:paraId="43E3CCAD" w14:textId="77777777" w:rsidR="00E30C21" w:rsidRPr="00F7759A" w:rsidRDefault="00E30C21" w:rsidP="00E30C21"/>
        </w:tc>
      </w:tr>
      <w:tr w:rsidR="00E30C21" w:rsidRPr="00F7759A" w14:paraId="7561413C" w14:textId="77777777" w:rsidTr="005D5698">
        <w:trPr>
          <w:cantSplit/>
          <w:jc w:val="center"/>
        </w:trPr>
        <w:tc>
          <w:tcPr>
            <w:tcW w:w="2257" w:type="dxa"/>
            <w:vMerge/>
            <w:shd w:val="clear" w:color="auto" w:fill="FFFFFF"/>
            <w:tcMar>
              <w:top w:w="0" w:type="dxa"/>
              <w:left w:w="115" w:type="dxa"/>
              <w:bottom w:w="0" w:type="dxa"/>
              <w:right w:w="115" w:type="dxa"/>
            </w:tcMar>
          </w:tcPr>
          <w:p w14:paraId="6AD8B76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7020002" w14:textId="77777777" w:rsidR="00E30C21" w:rsidRPr="00F7759A" w:rsidRDefault="00E30C21" w:rsidP="00E30C21"/>
        </w:tc>
        <w:tc>
          <w:tcPr>
            <w:tcW w:w="5233" w:type="dxa"/>
            <w:gridSpan w:val="4"/>
            <w:shd w:val="clear" w:color="auto" w:fill="FFFFFF"/>
          </w:tcPr>
          <w:p w14:paraId="42C708BF" w14:textId="6E4BD764" w:rsidR="00E30C21" w:rsidRPr="00F7759A" w:rsidRDefault="00E30C21" w:rsidP="00E30C21">
            <w:r w:rsidRPr="00F7759A">
              <w:t>Range: 1</w:t>
            </w:r>
            <w:ins w:id="298" w:author="MORGAN, JON P CTR USAF AFMC 412 RANS/JT4" w:date="2018-12-11T12:29:00Z">
              <w:r w:rsidR="003420DE">
                <w:t xml:space="preserve"> to </w:t>
              </w:r>
            </w:ins>
            <w:del w:id="299"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68A74DD1" w14:textId="77777777" w:rsidR="00E30C21" w:rsidRPr="00F7759A" w:rsidRDefault="00E30C21" w:rsidP="00E30C21"/>
        </w:tc>
      </w:tr>
      <w:tr w:rsidR="00E30C21" w:rsidRPr="008456ED" w14:paraId="1A11C8D2" w14:textId="77777777" w:rsidTr="005D5698">
        <w:trPr>
          <w:cantSplit/>
          <w:jc w:val="center"/>
        </w:trPr>
        <w:tc>
          <w:tcPr>
            <w:tcW w:w="2257" w:type="dxa"/>
            <w:vMerge w:val="restart"/>
            <w:shd w:val="clear" w:color="auto" w:fill="FFFFFF"/>
            <w:tcMar>
              <w:top w:w="0" w:type="dxa"/>
              <w:left w:w="115" w:type="dxa"/>
              <w:bottom w:w="0" w:type="dxa"/>
              <w:right w:w="115" w:type="dxa"/>
            </w:tcMar>
          </w:tcPr>
          <w:p w14:paraId="2F1093BC" w14:textId="77777777" w:rsidR="00E30C21" w:rsidRPr="00F7759A" w:rsidRDefault="00E30C21" w:rsidP="00E30C21">
            <w:r w:rsidRPr="00F7759A">
              <w:t>MAXIMUM IMAGE HEIGHT</w:t>
            </w:r>
          </w:p>
        </w:tc>
        <w:tc>
          <w:tcPr>
            <w:tcW w:w="2073" w:type="dxa"/>
            <w:vMerge w:val="restart"/>
            <w:shd w:val="clear" w:color="auto" w:fill="FFFFFF"/>
            <w:tcMar>
              <w:top w:w="0" w:type="dxa"/>
              <w:left w:w="115" w:type="dxa"/>
              <w:bottom w:w="0" w:type="dxa"/>
              <w:right w:w="115" w:type="dxa"/>
            </w:tcMar>
          </w:tcPr>
          <w:p w14:paraId="68A4E038" w14:textId="1650933E" w:rsidR="00E30C21" w:rsidRPr="00F7759A" w:rsidRDefault="00E30C21" w:rsidP="00E30C21">
            <w:r w:rsidRPr="00F7759A">
              <w:t>R-x\MIH-n</w:t>
            </w:r>
          </w:p>
        </w:tc>
        <w:tc>
          <w:tcPr>
            <w:tcW w:w="5233" w:type="dxa"/>
            <w:gridSpan w:val="4"/>
            <w:shd w:val="clear" w:color="auto" w:fill="FFFFFF"/>
          </w:tcPr>
          <w:p w14:paraId="183AB2B7"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1EE6DF50" w14:textId="7E6F312E" w:rsidR="00E30C21" w:rsidRPr="00AE3F40" w:rsidRDefault="00E30C21" w:rsidP="00E30C21">
            <w:r w:rsidRPr="00AE3F40">
              <w:t>Maximum image height in pixels</w:t>
            </w:r>
            <w:r w:rsidR="00CB15C7">
              <w:t xml:space="preserve">. </w:t>
            </w:r>
          </w:p>
        </w:tc>
      </w:tr>
      <w:tr w:rsidR="00E30C21" w:rsidRPr="00F7759A" w14:paraId="62D6BD31" w14:textId="77777777" w:rsidTr="005D5698">
        <w:trPr>
          <w:cantSplit/>
          <w:jc w:val="center"/>
        </w:trPr>
        <w:tc>
          <w:tcPr>
            <w:tcW w:w="2257" w:type="dxa"/>
            <w:vMerge/>
            <w:shd w:val="clear" w:color="auto" w:fill="FFFFFF"/>
            <w:tcMar>
              <w:top w:w="0" w:type="dxa"/>
              <w:left w:w="115" w:type="dxa"/>
              <w:bottom w:w="0" w:type="dxa"/>
              <w:right w:w="115" w:type="dxa"/>
            </w:tcMar>
          </w:tcPr>
          <w:p w14:paraId="3751E214" w14:textId="77777777" w:rsidR="00E30C21" w:rsidRPr="00190B67" w:rsidRDefault="00E30C21" w:rsidP="00E30C21">
            <w:pPr>
              <w:rPr>
                <w:lang w:val="de-DE"/>
              </w:rPr>
            </w:pPr>
          </w:p>
        </w:tc>
        <w:tc>
          <w:tcPr>
            <w:tcW w:w="2073" w:type="dxa"/>
            <w:vMerge/>
            <w:shd w:val="clear" w:color="auto" w:fill="FFFFFF"/>
            <w:tcMar>
              <w:top w:w="0" w:type="dxa"/>
              <w:left w:w="115" w:type="dxa"/>
              <w:bottom w:w="0" w:type="dxa"/>
              <w:right w:w="115" w:type="dxa"/>
            </w:tcMar>
          </w:tcPr>
          <w:p w14:paraId="5B5ADF2C" w14:textId="77777777" w:rsidR="00E30C21" w:rsidRPr="00AE3F40" w:rsidRDefault="00E30C21" w:rsidP="00E30C21"/>
        </w:tc>
        <w:tc>
          <w:tcPr>
            <w:tcW w:w="5233" w:type="dxa"/>
            <w:gridSpan w:val="4"/>
            <w:shd w:val="clear" w:color="auto" w:fill="FFFFFF"/>
          </w:tcPr>
          <w:p w14:paraId="483086E2" w14:textId="3C7F9316"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08B35529" w14:textId="77777777" w:rsidR="00E30C21" w:rsidRPr="00F7759A" w:rsidRDefault="00E30C21" w:rsidP="00E30C21"/>
        </w:tc>
      </w:tr>
      <w:tr w:rsidR="00E30C21" w:rsidRPr="00F7759A" w14:paraId="1838AA2F" w14:textId="77777777" w:rsidTr="005D5698">
        <w:trPr>
          <w:cantSplit/>
          <w:jc w:val="center"/>
        </w:trPr>
        <w:tc>
          <w:tcPr>
            <w:tcW w:w="2257" w:type="dxa"/>
            <w:vMerge/>
            <w:shd w:val="clear" w:color="auto" w:fill="FFFFFF"/>
            <w:tcMar>
              <w:top w:w="0" w:type="dxa"/>
              <w:left w:w="115" w:type="dxa"/>
              <w:bottom w:w="0" w:type="dxa"/>
              <w:right w:w="115" w:type="dxa"/>
            </w:tcMar>
          </w:tcPr>
          <w:p w14:paraId="6324DC9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82F53E4" w14:textId="77777777" w:rsidR="00E30C21" w:rsidRPr="00F7759A" w:rsidRDefault="00E30C21" w:rsidP="00E30C21"/>
        </w:tc>
        <w:tc>
          <w:tcPr>
            <w:tcW w:w="5233" w:type="dxa"/>
            <w:gridSpan w:val="4"/>
            <w:shd w:val="clear" w:color="auto" w:fill="FFFFFF"/>
          </w:tcPr>
          <w:p w14:paraId="6AB20CCB"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BA1C613" w14:textId="77777777" w:rsidR="00E30C21" w:rsidRPr="00F7759A" w:rsidRDefault="00E30C21" w:rsidP="00E30C21"/>
        </w:tc>
      </w:tr>
      <w:tr w:rsidR="00E30C21" w:rsidRPr="00F7759A" w14:paraId="014D3B1E" w14:textId="77777777" w:rsidTr="005D5698">
        <w:trPr>
          <w:cantSplit/>
          <w:jc w:val="center"/>
        </w:trPr>
        <w:tc>
          <w:tcPr>
            <w:tcW w:w="2257" w:type="dxa"/>
            <w:vMerge/>
            <w:shd w:val="clear" w:color="auto" w:fill="FFFFFF"/>
            <w:tcMar>
              <w:top w:w="0" w:type="dxa"/>
              <w:left w:w="115" w:type="dxa"/>
              <w:bottom w:w="0" w:type="dxa"/>
              <w:right w:w="115" w:type="dxa"/>
            </w:tcMar>
          </w:tcPr>
          <w:p w14:paraId="50E59A6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3612648" w14:textId="77777777" w:rsidR="00E30C21" w:rsidRPr="00F7759A" w:rsidRDefault="00E30C21" w:rsidP="00E30C21"/>
        </w:tc>
        <w:tc>
          <w:tcPr>
            <w:tcW w:w="5233" w:type="dxa"/>
            <w:gridSpan w:val="4"/>
            <w:shd w:val="clear" w:color="auto" w:fill="FFFFFF"/>
          </w:tcPr>
          <w:p w14:paraId="110648DD" w14:textId="77777777" w:rsidR="00E30C21" w:rsidRPr="00F7759A" w:rsidRDefault="00E30C21" w:rsidP="00E30C21">
            <w:r w:rsidRPr="00F7759A">
              <w:t>Range: Integer, 1-9999999</w:t>
            </w:r>
          </w:p>
        </w:tc>
        <w:tc>
          <w:tcPr>
            <w:tcW w:w="4851" w:type="dxa"/>
            <w:vMerge/>
            <w:shd w:val="clear" w:color="auto" w:fill="FFFFFF"/>
            <w:tcMar>
              <w:top w:w="0" w:type="dxa"/>
              <w:left w:w="115" w:type="dxa"/>
              <w:bottom w:w="0" w:type="dxa"/>
              <w:right w:w="115" w:type="dxa"/>
            </w:tcMar>
          </w:tcPr>
          <w:p w14:paraId="3925FC4F" w14:textId="77777777" w:rsidR="00E30C21" w:rsidRPr="00F7759A" w:rsidRDefault="00E30C21" w:rsidP="00E30C21"/>
        </w:tc>
      </w:tr>
      <w:tr w:rsidR="00E30C21" w:rsidRPr="00F7759A" w14:paraId="10F675FB" w14:textId="77777777" w:rsidTr="005D5698">
        <w:trPr>
          <w:cantSplit/>
          <w:jc w:val="center"/>
        </w:trPr>
        <w:tc>
          <w:tcPr>
            <w:tcW w:w="2257" w:type="dxa"/>
            <w:vMerge w:val="restart"/>
            <w:shd w:val="clear" w:color="auto" w:fill="FFFFFF"/>
            <w:tcMar>
              <w:top w:w="0" w:type="dxa"/>
              <w:left w:w="115" w:type="dxa"/>
              <w:bottom w:w="0" w:type="dxa"/>
              <w:right w:w="115" w:type="dxa"/>
            </w:tcMar>
          </w:tcPr>
          <w:p w14:paraId="0AE1AE44" w14:textId="77777777" w:rsidR="00E30C21" w:rsidRPr="00F7759A" w:rsidRDefault="00E30C21" w:rsidP="00E30C21">
            <w:pPr>
              <w:keepNext/>
            </w:pPr>
            <w:r w:rsidRPr="00F7759A">
              <w:t>IMAGE WIDTH</w:t>
            </w:r>
          </w:p>
        </w:tc>
        <w:tc>
          <w:tcPr>
            <w:tcW w:w="2073" w:type="dxa"/>
            <w:vMerge w:val="restart"/>
            <w:shd w:val="clear" w:color="auto" w:fill="FFFFFF"/>
            <w:tcMar>
              <w:top w:w="0" w:type="dxa"/>
              <w:left w:w="115" w:type="dxa"/>
              <w:bottom w:w="0" w:type="dxa"/>
              <w:right w:w="115" w:type="dxa"/>
            </w:tcMar>
          </w:tcPr>
          <w:p w14:paraId="530F51F2" w14:textId="2C2D8179" w:rsidR="00E30C21" w:rsidRPr="00F7759A" w:rsidRDefault="00E30C21" w:rsidP="00AD6007">
            <w:pPr>
              <w:keepNext/>
            </w:pPr>
            <w:r w:rsidRPr="00F7759A">
              <w:t>R-x\IW-n</w:t>
            </w:r>
          </w:p>
        </w:tc>
        <w:tc>
          <w:tcPr>
            <w:tcW w:w="5233" w:type="dxa"/>
            <w:gridSpan w:val="4"/>
            <w:shd w:val="clear" w:color="auto" w:fill="FFFFFF"/>
          </w:tcPr>
          <w:p w14:paraId="0DC78181"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39BFDFB8" w14:textId="50D04EEC" w:rsidR="00E30C21" w:rsidRPr="00F7759A" w:rsidRDefault="00E30C21" w:rsidP="00E30C21">
            <w:pPr>
              <w:keepNext/>
            </w:pPr>
            <w:r w:rsidRPr="00F7759A">
              <w:t>Image width in pixels</w:t>
            </w:r>
            <w:r w:rsidR="00CB15C7">
              <w:t xml:space="preserve">. </w:t>
            </w:r>
          </w:p>
        </w:tc>
      </w:tr>
      <w:tr w:rsidR="00E30C21" w:rsidRPr="00F7759A" w14:paraId="2505D229" w14:textId="77777777" w:rsidTr="005D5698">
        <w:trPr>
          <w:cantSplit/>
          <w:jc w:val="center"/>
        </w:trPr>
        <w:tc>
          <w:tcPr>
            <w:tcW w:w="2257" w:type="dxa"/>
            <w:vMerge/>
            <w:shd w:val="clear" w:color="auto" w:fill="FFFFFF"/>
            <w:tcMar>
              <w:top w:w="0" w:type="dxa"/>
              <w:left w:w="115" w:type="dxa"/>
              <w:bottom w:w="0" w:type="dxa"/>
              <w:right w:w="115" w:type="dxa"/>
            </w:tcMar>
          </w:tcPr>
          <w:p w14:paraId="5A18D36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5722F19" w14:textId="77777777" w:rsidR="00E30C21" w:rsidRPr="00F7759A" w:rsidRDefault="00E30C21" w:rsidP="00E30C21"/>
        </w:tc>
        <w:tc>
          <w:tcPr>
            <w:tcW w:w="5233" w:type="dxa"/>
            <w:gridSpan w:val="4"/>
            <w:shd w:val="clear" w:color="auto" w:fill="FFFFFF"/>
          </w:tcPr>
          <w:p w14:paraId="0885730E" w14:textId="33534C61"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029B9092" w14:textId="77777777" w:rsidR="00E30C21" w:rsidRPr="00F7759A" w:rsidRDefault="00E30C21" w:rsidP="00E30C21"/>
        </w:tc>
      </w:tr>
      <w:tr w:rsidR="00E30C21" w:rsidRPr="00F7759A" w14:paraId="66460345" w14:textId="77777777" w:rsidTr="005D5698">
        <w:trPr>
          <w:cantSplit/>
          <w:jc w:val="center"/>
        </w:trPr>
        <w:tc>
          <w:tcPr>
            <w:tcW w:w="2257" w:type="dxa"/>
            <w:vMerge/>
            <w:shd w:val="clear" w:color="auto" w:fill="FFFFFF"/>
            <w:tcMar>
              <w:top w:w="0" w:type="dxa"/>
              <w:left w:w="115" w:type="dxa"/>
              <w:bottom w:w="0" w:type="dxa"/>
              <w:right w:w="115" w:type="dxa"/>
            </w:tcMar>
          </w:tcPr>
          <w:p w14:paraId="6B5C2D4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A432C4E" w14:textId="77777777" w:rsidR="00E30C21" w:rsidRPr="00F7759A" w:rsidRDefault="00E30C21" w:rsidP="00E30C21"/>
        </w:tc>
        <w:tc>
          <w:tcPr>
            <w:tcW w:w="5233" w:type="dxa"/>
            <w:gridSpan w:val="4"/>
            <w:shd w:val="clear" w:color="auto" w:fill="FFFFFF"/>
          </w:tcPr>
          <w:p w14:paraId="0E0788E0"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521AB95D" w14:textId="77777777" w:rsidR="00E30C21" w:rsidRPr="00F7759A" w:rsidRDefault="00E30C21" w:rsidP="00E30C21"/>
        </w:tc>
      </w:tr>
      <w:tr w:rsidR="00E30C21" w:rsidRPr="00F7759A" w14:paraId="2CAA6355" w14:textId="77777777" w:rsidTr="005D5698">
        <w:trPr>
          <w:cantSplit/>
          <w:jc w:val="center"/>
        </w:trPr>
        <w:tc>
          <w:tcPr>
            <w:tcW w:w="2257" w:type="dxa"/>
            <w:vMerge/>
            <w:shd w:val="clear" w:color="auto" w:fill="FFFFFF"/>
            <w:tcMar>
              <w:top w:w="0" w:type="dxa"/>
              <w:left w:w="115" w:type="dxa"/>
              <w:bottom w:w="0" w:type="dxa"/>
              <w:right w:w="115" w:type="dxa"/>
            </w:tcMar>
          </w:tcPr>
          <w:p w14:paraId="26F849C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E333DB9" w14:textId="77777777" w:rsidR="00E30C21" w:rsidRPr="00F7759A" w:rsidRDefault="00E30C21" w:rsidP="00E30C21"/>
        </w:tc>
        <w:tc>
          <w:tcPr>
            <w:tcW w:w="5233" w:type="dxa"/>
            <w:gridSpan w:val="4"/>
            <w:shd w:val="clear" w:color="auto" w:fill="FFFFFF"/>
          </w:tcPr>
          <w:p w14:paraId="2ED3A14C" w14:textId="5A99819F" w:rsidR="00E30C21" w:rsidRPr="00F7759A" w:rsidRDefault="00E30C21" w:rsidP="00E30C21">
            <w:r w:rsidRPr="00F7759A">
              <w:t>Range: 1</w:t>
            </w:r>
            <w:ins w:id="300" w:author="MORGAN, JON P CTR USAF AFMC 412 RANS/JT4" w:date="2018-12-11T12:29:00Z">
              <w:r w:rsidR="003420DE">
                <w:t xml:space="preserve"> to </w:t>
              </w:r>
            </w:ins>
            <w:del w:id="301"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07DFB834" w14:textId="77777777" w:rsidR="00E30C21" w:rsidRPr="00F7759A" w:rsidRDefault="00E30C21" w:rsidP="00E30C21"/>
        </w:tc>
      </w:tr>
      <w:tr w:rsidR="00E30C21" w:rsidRPr="00F7759A" w14:paraId="50C41C09" w14:textId="77777777" w:rsidTr="005D5698">
        <w:trPr>
          <w:cantSplit/>
          <w:jc w:val="center"/>
        </w:trPr>
        <w:tc>
          <w:tcPr>
            <w:tcW w:w="2257" w:type="dxa"/>
            <w:vMerge w:val="restart"/>
            <w:shd w:val="clear" w:color="auto" w:fill="FFFFFF"/>
            <w:tcMar>
              <w:top w:w="0" w:type="dxa"/>
              <w:left w:w="115" w:type="dxa"/>
              <w:bottom w:w="0" w:type="dxa"/>
              <w:right w:w="115" w:type="dxa"/>
            </w:tcMar>
          </w:tcPr>
          <w:p w14:paraId="1FB16F73" w14:textId="77777777" w:rsidR="00E30C21" w:rsidRPr="00F7759A" w:rsidRDefault="00E30C21" w:rsidP="00E30C21">
            <w:r w:rsidRPr="00F7759A">
              <w:t>IMAGE HEIGHT</w:t>
            </w:r>
          </w:p>
        </w:tc>
        <w:tc>
          <w:tcPr>
            <w:tcW w:w="2073" w:type="dxa"/>
            <w:vMerge w:val="restart"/>
            <w:shd w:val="clear" w:color="auto" w:fill="FFFFFF"/>
            <w:tcMar>
              <w:top w:w="0" w:type="dxa"/>
              <w:left w:w="115" w:type="dxa"/>
              <w:bottom w:w="0" w:type="dxa"/>
              <w:right w:w="115" w:type="dxa"/>
            </w:tcMar>
          </w:tcPr>
          <w:p w14:paraId="1B068E84" w14:textId="68CCD187" w:rsidR="00E30C21" w:rsidRPr="00F7759A" w:rsidRDefault="00E30C21" w:rsidP="00AD6007">
            <w:r w:rsidRPr="00F7759A">
              <w:t>R-x\IH-n</w:t>
            </w:r>
          </w:p>
        </w:tc>
        <w:tc>
          <w:tcPr>
            <w:tcW w:w="5233" w:type="dxa"/>
            <w:gridSpan w:val="4"/>
            <w:shd w:val="clear" w:color="auto" w:fill="FFFFFF"/>
          </w:tcPr>
          <w:p w14:paraId="65962E59"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4D7D08B6" w14:textId="16668A60" w:rsidR="00E30C21" w:rsidRPr="00F7759A" w:rsidRDefault="00E30C21" w:rsidP="00E30C21">
            <w:r w:rsidRPr="00F7759A">
              <w:t>Image height in pixels</w:t>
            </w:r>
            <w:r w:rsidR="00CB15C7">
              <w:t xml:space="preserve">. </w:t>
            </w:r>
          </w:p>
        </w:tc>
      </w:tr>
      <w:tr w:rsidR="00E30C21" w:rsidRPr="00F7759A" w14:paraId="014349C0" w14:textId="77777777" w:rsidTr="005D5698">
        <w:trPr>
          <w:cantSplit/>
          <w:jc w:val="center"/>
        </w:trPr>
        <w:tc>
          <w:tcPr>
            <w:tcW w:w="2257" w:type="dxa"/>
            <w:vMerge/>
            <w:shd w:val="clear" w:color="auto" w:fill="FFFFFF"/>
            <w:tcMar>
              <w:top w:w="0" w:type="dxa"/>
              <w:left w:w="115" w:type="dxa"/>
              <w:bottom w:w="0" w:type="dxa"/>
              <w:right w:w="115" w:type="dxa"/>
            </w:tcMar>
          </w:tcPr>
          <w:p w14:paraId="0E74710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42087F0" w14:textId="77777777" w:rsidR="00E30C21" w:rsidRPr="00F7759A" w:rsidRDefault="00E30C21" w:rsidP="00E30C21"/>
        </w:tc>
        <w:tc>
          <w:tcPr>
            <w:tcW w:w="5233" w:type="dxa"/>
            <w:gridSpan w:val="4"/>
            <w:shd w:val="clear" w:color="auto" w:fill="FFFFFF"/>
          </w:tcPr>
          <w:p w14:paraId="0F0BC1BB" w14:textId="011E17A3"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5113D79C" w14:textId="77777777" w:rsidR="00E30C21" w:rsidRPr="00F7759A" w:rsidRDefault="00E30C21" w:rsidP="00E30C21"/>
        </w:tc>
      </w:tr>
      <w:tr w:rsidR="00E30C21" w:rsidRPr="00F7759A" w14:paraId="160B3920" w14:textId="77777777" w:rsidTr="005D5698">
        <w:trPr>
          <w:cantSplit/>
          <w:jc w:val="center"/>
        </w:trPr>
        <w:tc>
          <w:tcPr>
            <w:tcW w:w="2257" w:type="dxa"/>
            <w:vMerge/>
            <w:shd w:val="clear" w:color="auto" w:fill="FFFFFF"/>
            <w:tcMar>
              <w:top w:w="0" w:type="dxa"/>
              <w:left w:w="115" w:type="dxa"/>
              <w:bottom w:w="0" w:type="dxa"/>
              <w:right w:w="115" w:type="dxa"/>
            </w:tcMar>
          </w:tcPr>
          <w:p w14:paraId="0D71089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46276E5" w14:textId="77777777" w:rsidR="00E30C21" w:rsidRPr="00F7759A" w:rsidRDefault="00E30C21" w:rsidP="00E30C21"/>
        </w:tc>
        <w:tc>
          <w:tcPr>
            <w:tcW w:w="5233" w:type="dxa"/>
            <w:gridSpan w:val="4"/>
            <w:shd w:val="clear" w:color="auto" w:fill="FFFFFF"/>
          </w:tcPr>
          <w:p w14:paraId="10781AD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AA9FAE6" w14:textId="77777777" w:rsidR="00E30C21" w:rsidRPr="00F7759A" w:rsidRDefault="00E30C21" w:rsidP="00E30C21"/>
        </w:tc>
      </w:tr>
      <w:tr w:rsidR="00E30C21" w:rsidRPr="00F7759A" w14:paraId="2B27B061" w14:textId="77777777" w:rsidTr="005D5698">
        <w:trPr>
          <w:cantSplit/>
          <w:jc w:val="center"/>
        </w:trPr>
        <w:tc>
          <w:tcPr>
            <w:tcW w:w="2257" w:type="dxa"/>
            <w:vMerge/>
            <w:shd w:val="clear" w:color="auto" w:fill="FFFFFF"/>
            <w:tcMar>
              <w:top w:w="0" w:type="dxa"/>
              <w:left w:w="115" w:type="dxa"/>
              <w:bottom w:w="0" w:type="dxa"/>
              <w:right w:w="115" w:type="dxa"/>
            </w:tcMar>
          </w:tcPr>
          <w:p w14:paraId="479B45D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AD3DC78" w14:textId="77777777" w:rsidR="00E30C21" w:rsidRPr="00F7759A" w:rsidRDefault="00E30C21" w:rsidP="00E30C21"/>
        </w:tc>
        <w:tc>
          <w:tcPr>
            <w:tcW w:w="5233" w:type="dxa"/>
            <w:gridSpan w:val="4"/>
            <w:shd w:val="clear" w:color="auto" w:fill="FFFFFF"/>
          </w:tcPr>
          <w:p w14:paraId="1CBDAF61" w14:textId="07597170" w:rsidR="00E30C21" w:rsidRPr="00F7759A" w:rsidRDefault="00E30C21" w:rsidP="00E30C21">
            <w:r w:rsidRPr="00F7759A">
              <w:t>Range: 1</w:t>
            </w:r>
            <w:ins w:id="302" w:author="MORGAN, JON P CTR USAF AFMC 412 RANS/JT4" w:date="2018-12-11T12:29:00Z">
              <w:r w:rsidR="003420DE">
                <w:t xml:space="preserve"> to </w:t>
              </w:r>
            </w:ins>
            <w:del w:id="303"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33FDD02A" w14:textId="77777777" w:rsidR="00E30C21" w:rsidRPr="00F7759A" w:rsidRDefault="00E30C21" w:rsidP="00E30C21"/>
        </w:tc>
      </w:tr>
      <w:tr w:rsidR="00E30C21" w:rsidRPr="00F7759A" w14:paraId="5FC4E66B" w14:textId="77777777" w:rsidTr="005D5698">
        <w:trPr>
          <w:cantSplit/>
          <w:jc w:val="center"/>
        </w:trPr>
        <w:tc>
          <w:tcPr>
            <w:tcW w:w="2257" w:type="dxa"/>
            <w:vMerge w:val="restart"/>
            <w:shd w:val="clear" w:color="auto" w:fill="FFFFFF"/>
            <w:tcMar>
              <w:top w:w="0" w:type="dxa"/>
              <w:left w:w="115" w:type="dxa"/>
              <w:bottom w:w="0" w:type="dxa"/>
              <w:right w:w="115" w:type="dxa"/>
            </w:tcMar>
          </w:tcPr>
          <w:p w14:paraId="2CA639E7" w14:textId="77777777" w:rsidR="00E30C21" w:rsidRPr="00F7759A" w:rsidRDefault="00E30C21" w:rsidP="00E30C21">
            <w:r w:rsidRPr="00F7759A">
              <w:t>IMAGE OFFSET X</w:t>
            </w:r>
          </w:p>
        </w:tc>
        <w:tc>
          <w:tcPr>
            <w:tcW w:w="2073" w:type="dxa"/>
            <w:vMerge w:val="restart"/>
            <w:shd w:val="clear" w:color="auto" w:fill="FFFFFF"/>
            <w:tcMar>
              <w:top w:w="0" w:type="dxa"/>
              <w:left w:w="115" w:type="dxa"/>
              <w:bottom w:w="0" w:type="dxa"/>
              <w:right w:w="115" w:type="dxa"/>
            </w:tcMar>
          </w:tcPr>
          <w:p w14:paraId="53429050" w14:textId="148F0854" w:rsidR="00E30C21" w:rsidRPr="00F7759A" w:rsidRDefault="00E30C21" w:rsidP="00AD6007">
            <w:r w:rsidRPr="00F7759A">
              <w:t>R-x\IOX-n</w:t>
            </w:r>
          </w:p>
        </w:tc>
        <w:tc>
          <w:tcPr>
            <w:tcW w:w="5233" w:type="dxa"/>
            <w:gridSpan w:val="4"/>
            <w:shd w:val="clear" w:color="auto" w:fill="FFFFFF"/>
          </w:tcPr>
          <w:p w14:paraId="3BA736DD"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18F08FAF" w14:textId="39A805B9" w:rsidR="00E30C21" w:rsidRPr="00F7759A" w:rsidRDefault="00E30C21" w:rsidP="00E30C21">
            <w:r w:rsidRPr="00F7759A">
              <w:t>Image horizontal offset from origin to area of interest in pixels</w:t>
            </w:r>
            <w:r w:rsidR="00CB15C7">
              <w:t xml:space="preserve">. </w:t>
            </w:r>
          </w:p>
        </w:tc>
      </w:tr>
      <w:tr w:rsidR="00E30C21" w:rsidRPr="00F7759A" w14:paraId="3AF32417" w14:textId="77777777" w:rsidTr="005D5698">
        <w:trPr>
          <w:cantSplit/>
          <w:jc w:val="center"/>
        </w:trPr>
        <w:tc>
          <w:tcPr>
            <w:tcW w:w="2257" w:type="dxa"/>
            <w:vMerge/>
            <w:shd w:val="clear" w:color="auto" w:fill="FFFFFF"/>
            <w:tcMar>
              <w:top w:w="0" w:type="dxa"/>
              <w:left w:w="115" w:type="dxa"/>
              <w:bottom w:w="0" w:type="dxa"/>
              <w:right w:w="115" w:type="dxa"/>
            </w:tcMar>
          </w:tcPr>
          <w:p w14:paraId="1FC8796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8E638C9" w14:textId="77777777" w:rsidR="00E30C21" w:rsidRPr="00F7759A" w:rsidRDefault="00E30C21" w:rsidP="00E30C21"/>
        </w:tc>
        <w:tc>
          <w:tcPr>
            <w:tcW w:w="5233" w:type="dxa"/>
            <w:gridSpan w:val="4"/>
            <w:shd w:val="clear" w:color="auto" w:fill="FFFFFF"/>
          </w:tcPr>
          <w:p w14:paraId="631D6516" w14:textId="38E85F07"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79BBF6AC" w14:textId="77777777" w:rsidR="00E30C21" w:rsidRPr="00F7759A" w:rsidRDefault="00E30C21" w:rsidP="00E30C21"/>
        </w:tc>
      </w:tr>
      <w:tr w:rsidR="00E30C21" w:rsidRPr="00F7759A" w14:paraId="6277CBEE" w14:textId="77777777" w:rsidTr="005D5698">
        <w:trPr>
          <w:cantSplit/>
          <w:jc w:val="center"/>
        </w:trPr>
        <w:tc>
          <w:tcPr>
            <w:tcW w:w="2257" w:type="dxa"/>
            <w:vMerge/>
            <w:shd w:val="clear" w:color="auto" w:fill="FFFFFF"/>
            <w:tcMar>
              <w:top w:w="0" w:type="dxa"/>
              <w:left w:w="115" w:type="dxa"/>
              <w:bottom w:w="0" w:type="dxa"/>
              <w:right w:w="115" w:type="dxa"/>
            </w:tcMar>
          </w:tcPr>
          <w:p w14:paraId="1CBC46B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F1DBCE" w14:textId="77777777" w:rsidR="00E30C21" w:rsidRPr="00F7759A" w:rsidRDefault="00E30C21" w:rsidP="00E30C21"/>
        </w:tc>
        <w:tc>
          <w:tcPr>
            <w:tcW w:w="5233" w:type="dxa"/>
            <w:gridSpan w:val="4"/>
            <w:shd w:val="clear" w:color="auto" w:fill="FFFFFF"/>
          </w:tcPr>
          <w:p w14:paraId="428A5B4E"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50DDA7B6" w14:textId="77777777" w:rsidR="00E30C21" w:rsidRPr="00F7759A" w:rsidRDefault="00E30C21" w:rsidP="00E30C21"/>
        </w:tc>
      </w:tr>
      <w:tr w:rsidR="00E30C21" w:rsidRPr="00F7759A" w14:paraId="54062B9B" w14:textId="77777777" w:rsidTr="005D5698">
        <w:trPr>
          <w:cantSplit/>
          <w:jc w:val="center"/>
        </w:trPr>
        <w:tc>
          <w:tcPr>
            <w:tcW w:w="2257" w:type="dxa"/>
            <w:vMerge/>
            <w:shd w:val="clear" w:color="auto" w:fill="FFFFFF"/>
            <w:tcMar>
              <w:top w:w="0" w:type="dxa"/>
              <w:left w:w="115" w:type="dxa"/>
              <w:bottom w:w="0" w:type="dxa"/>
              <w:right w:w="115" w:type="dxa"/>
            </w:tcMar>
          </w:tcPr>
          <w:p w14:paraId="28D748F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61828D0" w14:textId="77777777" w:rsidR="00E30C21" w:rsidRPr="00F7759A" w:rsidRDefault="00E30C21" w:rsidP="00E30C21"/>
        </w:tc>
        <w:tc>
          <w:tcPr>
            <w:tcW w:w="5233" w:type="dxa"/>
            <w:gridSpan w:val="4"/>
            <w:shd w:val="clear" w:color="auto" w:fill="FFFFFF"/>
          </w:tcPr>
          <w:p w14:paraId="47E2AD05" w14:textId="13118186" w:rsidR="00E30C21" w:rsidRPr="00F7759A" w:rsidRDefault="00E30C21" w:rsidP="00E30C21">
            <w:r w:rsidRPr="00F7759A">
              <w:t>Range: 1</w:t>
            </w:r>
            <w:ins w:id="304" w:author="MORGAN, JON P CTR USAF AFMC 412 RANS/JT4" w:date="2018-12-11T12:29:00Z">
              <w:r w:rsidR="003420DE">
                <w:t xml:space="preserve"> to </w:t>
              </w:r>
            </w:ins>
            <w:del w:id="305"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5E148383" w14:textId="77777777" w:rsidR="00E30C21" w:rsidRPr="00F7759A" w:rsidRDefault="00E30C21" w:rsidP="00E30C21"/>
        </w:tc>
      </w:tr>
      <w:tr w:rsidR="00E30C21" w:rsidRPr="00F7759A" w14:paraId="15C668E3" w14:textId="77777777" w:rsidTr="005D5698">
        <w:trPr>
          <w:cantSplit/>
          <w:jc w:val="center"/>
        </w:trPr>
        <w:tc>
          <w:tcPr>
            <w:tcW w:w="2257" w:type="dxa"/>
            <w:vMerge w:val="restart"/>
            <w:shd w:val="clear" w:color="auto" w:fill="FFFFFF"/>
            <w:tcMar>
              <w:top w:w="0" w:type="dxa"/>
              <w:left w:w="115" w:type="dxa"/>
              <w:bottom w:w="0" w:type="dxa"/>
              <w:right w:w="115" w:type="dxa"/>
            </w:tcMar>
          </w:tcPr>
          <w:p w14:paraId="0BC3AC2F" w14:textId="77777777" w:rsidR="00E30C21" w:rsidRPr="00F7759A" w:rsidRDefault="00E30C21" w:rsidP="00E30C21">
            <w:r w:rsidRPr="00F7759A">
              <w:t>IMAGE OFFSET Y</w:t>
            </w:r>
          </w:p>
        </w:tc>
        <w:tc>
          <w:tcPr>
            <w:tcW w:w="2073" w:type="dxa"/>
            <w:vMerge w:val="restart"/>
            <w:shd w:val="clear" w:color="auto" w:fill="FFFFFF"/>
            <w:tcMar>
              <w:top w:w="0" w:type="dxa"/>
              <w:left w:w="115" w:type="dxa"/>
              <w:bottom w:w="0" w:type="dxa"/>
              <w:right w:w="115" w:type="dxa"/>
            </w:tcMar>
          </w:tcPr>
          <w:p w14:paraId="6584CBE0" w14:textId="4E3F41A7" w:rsidR="00E30C21" w:rsidRPr="00F7759A" w:rsidRDefault="00E30C21" w:rsidP="00AD6007">
            <w:r w:rsidRPr="00F7759A">
              <w:t>R-x\IOY-n</w:t>
            </w:r>
          </w:p>
        </w:tc>
        <w:tc>
          <w:tcPr>
            <w:tcW w:w="5233" w:type="dxa"/>
            <w:gridSpan w:val="4"/>
            <w:shd w:val="clear" w:color="auto" w:fill="FFFFFF"/>
          </w:tcPr>
          <w:p w14:paraId="328E487C"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177F9D68" w14:textId="0716163F" w:rsidR="00E30C21" w:rsidRPr="00F7759A" w:rsidRDefault="00E30C21" w:rsidP="00E30C21">
            <w:r w:rsidRPr="00F7759A">
              <w:t>Image vertical offset from origin to area of interest in pixels</w:t>
            </w:r>
            <w:r w:rsidR="00CB15C7">
              <w:t xml:space="preserve">. </w:t>
            </w:r>
          </w:p>
        </w:tc>
      </w:tr>
      <w:tr w:rsidR="00E30C21" w:rsidRPr="00F7759A" w14:paraId="2C23EBE5" w14:textId="77777777" w:rsidTr="005D5698">
        <w:trPr>
          <w:cantSplit/>
          <w:jc w:val="center"/>
        </w:trPr>
        <w:tc>
          <w:tcPr>
            <w:tcW w:w="2257" w:type="dxa"/>
            <w:vMerge/>
            <w:shd w:val="clear" w:color="auto" w:fill="FFFFFF"/>
            <w:tcMar>
              <w:top w:w="0" w:type="dxa"/>
              <w:left w:w="115" w:type="dxa"/>
              <w:bottom w:w="0" w:type="dxa"/>
              <w:right w:w="115" w:type="dxa"/>
            </w:tcMar>
          </w:tcPr>
          <w:p w14:paraId="77B2989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994C7AD" w14:textId="77777777" w:rsidR="00E30C21" w:rsidRPr="00F7759A" w:rsidRDefault="00E30C21" w:rsidP="00E30C21"/>
        </w:tc>
        <w:tc>
          <w:tcPr>
            <w:tcW w:w="5233" w:type="dxa"/>
            <w:gridSpan w:val="4"/>
            <w:shd w:val="clear" w:color="auto" w:fill="FFFFFF"/>
          </w:tcPr>
          <w:p w14:paraId="7BBD0432" w14:textId="1E6E546E" w:rsidR="00E30C21" w:rsidRPr="00F7759A" w:rsidDel="00CE089B" w:rsidRDefault="00596B00" w:rsidP="00E30C21">
            <w:r>
              <w:t>Allowed when:</w:t>
            </w:r>
            <w:r w:rsidR="00E30C21" w:rsidRPr="00F7759A">
              <w:t xml:space="preserve"> R\CDT is “IMGIN”</w:t>
            </w:r>
          </w:p>
        </w:tc>
        <w:tc>
          <w:tcPr>
            <w:tcW w:w="4851" w:type="dxa"/>
            <w:vMerge/>
            <w:shd w:val="clear" w:color="auto" w:fill="FFFFFF"/>
            <w:tcMar>
              <w:top w:w="0" w:type="dxa"/>
              <w:left w:w="115" w:type="dxa"/>
              <w:bottom w:w="0" w:type="dxa"/>
              <w:right w:w="115" w:type="dxa"/>
            </w:tcMar>
          </w:tcPr>
          <w:p w14:paraId="1D56F5E4" w14:textId="77777777" w:rsidR="00E30C21" w:rsidRPr="00F7759A" w:rsidRDefault="00E30C21" w:rsidP="00E30C21"/>
        </w:tc>
      </w:tr>
      <w:tr w:rsidR="00E30C21" w:rsidRPr="00F7759A" w14:paraId="18F82A43" w14:textId="77777777" w:rsidTr="005D5698">
        <w:trPr>
          <w:cantSplit/>
          <w:jc w:val="center"/>
        </w:trPr>
        <w:tc>
          <w:tcPr>
            <w:tcW w:w="2257" w:type="dxa"/>
            <w:vMerge/>
            <w:shd w:val="clear" w:color="auto" w:fill="FFFFFF"/>
            <w:tcMar>
              <w:top w:w="0" w:type="dxa"/>
              <w:left w:w="115" w:type="dxa"/>
              <w:bottom w:w="0" w:type="dxa"/>
              <w:right w:w="115" w:type="dxa"/>
            </w:tcMar>
          </w:tcPr>
          <w:p w14:paraId="791D6F4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942F4BF" w14:textId="77777777" w:rsidR="00E30C21" w:rsidRPr="00F7759A" w:rsidRDefault="00E30C21" w:rsidP="00E30C21"/>
        </w:tc>
        <w:tc>
          <w:tcPr>
            <w:tcW w:w="5233" w:type="dxa"/>
            <w:gridSpan w:val="4"/>
            <w:shd w:val="clear" w:color="auto" w:fill="FFFFFF"/>
          </w:tcPr>
          <w:p w14:paraId="18B42A4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52C63550" w14:textId="77777777" w:rsidR="00E30C21" w:rsidRPr="00F7759A" w:rsidRDefault="00E30C21" w:rsidP="00E30C21"/>
        </w:tc>
      </w:tr>
      <w:tr w:rsidR="00E30C21" w:rsidRPr="00F7759A" w14:paraId="5C7AA1CF" w14:textId="77777777" w:rsidTr="005D5698">
        <w:trPr>
          <w:cantSplit/>
          <w:jc w:val="center"/>
        </w:trPr>
        <w:tc>
          <w:tcPr>
            <w:tcW w:w="2257" w:type="dxa"/>
            <w:vMerge/>
            <w:shd w:val="clear" w:color="auto" w:fill="FFFFFF"/>
            <w:tcMar>
              <w:top w:w="0" w:type="dxa"/>
              <w:left w:w="115" w:type="dxa"/>
              <w:bottom w:w="0" w:type="dxa"/>
              <w:right w:w="115" w:type="dxa"/>
            </w:tcMar>
          </w:tcPr>
          <w:p w14:paraId="037A0AE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C013374" w14:textId="77777777" w:rsidR="00E30C21" w:rsidRPr="00F7759A" w:rsidRDefault="00E30C21" w:rsidP="00E30C21"/>
        </w:tc>
        <w:tc>
          <w:tcPr>
            <w:tcW w:w="5233" w:type="dxa"/>
            <w:gridSpan w:val="4"/>
            <w:shd w:val="clear" w:color="auto" w:fill="FFFFFF"/>
          </w:tcPr>
          <w:p w14:paraId="551FECCA" w14:textId="278AD1A9" w:rsidR="00E30C21" w:rsidRPr="00F7759A" w:rsidRDefault="00E30C21" w:rsidP="00E30C21">
            <w:r w:rsidRPr="00F7759A">
              <w:t>Range: 1</w:t>
            </w:r>
            <w:ins w:id="306" w:author="MORGAN, JON P CTR USAF AFMC 412 RANS/JT4" w:date="2018-12-11T12:29:00Z">
              <w:r w:rsidR="003420DE">
                <w:t xml:space="preserve"> to </w:t>
              </w:r>
            </w:ins>
            <w:del w:id="307" w:author="MORGAN, JON P CTR USAF AFMC 412 RANS/JT4" w:date="2018-12-11T12:29:00Z">
              <w:r w:rsidRPr="00F7759A" w:rsidDel="003420DE">
                <w:delText>-</w:delText>
              </w:r>
            </w:del>
            <w:r w:rsidRPr="00F7759A">
              <w:t>9999999</w:t>
            </w:r>
          </w:p>
        </w:tc>
        <w:tc>
          <w:tcPr>
            <w:tcW w:w="4851" w:type="dxa"/>
            <w:vMerge/>
            <w:shd w:val="clear" w:color="auto" w:fill="FFFFFF"/>
            <w:tcMar>
              <w:top w:w="0" w:type="dxa"/>
              <w:left w:w="115" w:type="dxa"/>
              <w:bottom w:w="0" w:type="dxa"/>
              <w:right w:w="115" w:type="dxa"/>
            </w:tcMar>
          </w:tcPr>
          <w:p w14:paraId="44CBE0C4" w14:textId="77777777" w:rsidR="00E30C21" w:rsidRPr="00F7759A" w:rsidRDefault="00E30C21" w:rsidP="00E30C21"/>
        </w:tc>
      </w:tr>
      <w:tr w:rsidR="00E30C21" w:rsidRPr="00F7759A" w14:paraId="6A764C3D" w14:textId="77777777" w:rsidTr="005D5698">
        <w:trPr>
          <w:cantSplit/>
          <w:jc w:val="center"/>
        </w:trPr>
        <w:tc>
          <w:tcPr>
            <w:tcW w:w="2257" w:type="dxa"/>
            <w:vMerge w:val="restart"/>
            <w:shd w:val="clear" w:color="auto" w:fill="FFFFFF"/>
            <w:tcMar>
              <w:top w:w="0" w:type="dxa"/>
              <w:left w:w="115" w:type="dxa"/>
              <w:bottom w:w="0" w:type="dxa"/>
              <w:right w:w="115" w:type="dxa"/>
            </w:tcMar>
          </w:tcPr>
          <w:p w14:paraId="679E5D89"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LINE PITCH</w:t>
            </w:r>
          </w:p>
        </w:tc>
        <w:tc>
          <w:tcPr>
            <w:tcW w:w="2073" w:type="dxa"/>
            <w:vMerge w:val="restart"/>
            <w:shd w:val="clear" w:color="auto" w:fill="FFFFFF"/>
            <w:tcMar>
              <w:top w:w="0" w:type="dxa"/>
              <w:left w:w="115" w:type="dxa"/>
              <w:bottom w:w="0" w:type="dxa"/>
              <w:right w:w="115" w:type="dxa"/>
            </w:tcMar>
          </w:tcPr>
          <w:p w14:paraId="41773AB8"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R-x\ILP-n</w:t>
            </w:r>
          </w:p>
        </w:tc>
        <w:tc>
          <w:tcPr>
            <w:tcW w:w="5233" w:type="dxa"/>
            <w:gridSpan w:val="4"/>
            <w:shd w:val="clear" w:color="auto" w:fill="FFFFFF"/>
          </w:tcPr>
          <w:p w14:paraId="1614788B" w14:textId="4F47167F"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2A611BDA" w14:textId="047A96CE" w:rsidR="00E30C21" w:rsidRPr="00F7759A" w:rsidRDefault="00E30C21" w:rsidP="00E30C21">
            <w:pPr>
              <w:autoSpaceDE w:val="0"/>
              <w:autoSpaceDN w:val="0"/>
              <w:adjustRightInd w:val="0"/>
              <w:rPr>
                <w:color w:val="000000"/>
                <w:szCs w:val="24"/>
              </w:rPr>
            </w:pPr>
            <w:r w:rsidRPr="00F7759A">
              <w:rPr>
                <w:szCs w:val="24"/>
              </w:rPr>
              <w:t>Total number of bytes between two successive lines</w:t>
            </w:r>
            <w:r w:rsidR="00CB15C7">
              <w:rPr>
                <w:szCs w:val="24"/>
              </w:rPr>
              <w:t xml:space="preserve">. </w:t>
            </w:r>
          </w:p>
        </w:tc>
      </w:tr>
      <w:tr w:rsidR="00E30C21" w:rsidRPr="00F7759A" w14:paraId="50312F11" w14:textId="77777777" w:rsidTr="005D5698">
        <w:trPr>
          <w:cantSplit/>
          <w:jc w:val="center"/>
        </w:trPr>
        <w:tc>
          <w:tcPr>
            <w:tcW w:w="2257" w:type="dxa"/>
            <w:vMerge/>
            <w:shd w:val="clear" w:color="auto" w:fill="FFFFFF"/>
            <w:tcMar>
              <w:top w:w="0" w:type="dxa"/>
              <w:left w:w="115" w:type="dxa"/>
              <w:bottom w:w="0" w:type="dxa"/>
              <w:right w:w="115" w:type="dxa"/>
            </w:tcMar>
          </w:tcPr>
          <w:p w14:paraId="5757BC64"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5BE3284F"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348E52B0" w14:textId="00B4FB97" w:rsidR="00E30C21" w:rsidRPr="00F7759A" w:rsidRDefault="00E30C21" w:rsidP="00E30C21">
            <w:pPr>
              <w:autoSpaceDE w:val="0"/>
              <w:autoSpaceDN w:val="0"/>
              <w:adjustRightInd w:val="0"/>
              <w:rPr>
                <w:szCs w:val="24"/>
              </w:rPr>
            </w:pPr>
            <w:r w:rsidRPr="00F7759A">
              <w:rPr>
                <w:szCs w:val="24"/>
              </w:rPr>
              <w:t>Range:</w:t>
            </w:r>
            <w:r w:rsidRPr="00F7759A">
              <w:t xml:space="preserve"> 1</w:t>
            </w:r>
            <w:ins w:id="308" w:author="MORGAN, JON P CTR USAF AFMC 412 RANS/JT4" w:date="2018-12-11T12:30:00Z">
              <w:r w:rsidR="003420DE">
                <w:t xml:space="preserve"> to </w:t>
              </w:r>
            </w:ins>
            <w:del w:id="309" w:author="MORGAN, JON P CTR USAF AFMC 412 RANS/JT4" w:date="2018-12-11T12:30:00Z">
              <w:r w:rsidRPr="00F7759A" w:rsidDel="003420DE">
                <w:delText>-</w:delText>
              </w:r>
            </w:del>
            <w:r w:rsidRPr="00F7759A">
              <w:t>999999999</w:t>
            </w:r>
          </w:p>
        </w:tc>
        <w:tc>
          <w:tcPr>
            <w:tcW w:w="4851" w:type="dxa"/>
            <w:vMerge/>
            <w:shd w:val="clear" w:color="auto" w:fill="FFFFFF"/>
            <w:tcMar>
              <w:top w:w="0" w:type="dxa"/>
              <w:left w:w="115" w:type="dxa"/>
              <w:bottom w:w="0" w:type="dxa"/>
              <w:right w:w="115" w:type="dxa"/>
            </w:tcMar>
          </w:tcPr>
          <w:p w14:paraId="53070AAB" w14:textId="77777777" w:rsidR="00E30C21" w:rsidRPr="00F7759A" w:rsidRDefault="00E30C21" w:rsidP="00E30C21">
            <w:pPr>
              <w:autoSpaceDE w:val="0"/>
              <w:autoSpaceDN w:val="0"/>
              <w:adjustRightInd w:val="0"/>
              <w:rPr>
                <w:szCs w:val="24"/>
              </w:rPr>
            </w:pPr>
          </w:p>
        </w:tc>
      </w:tr>
      <w:tr w:rsidR="00E30C21" w:rsidRPr="00F7759A" w14:paraId="406C24E4" w14:textId="77777777" w:rsidTr="005D5698">
        <w:trPr>
          <w:cantSplit/>
          <w:jc w:val="center"/>
        </w:trPr>
        <w:tc>
          <w:tcPr>
            <w:tcW w:w="2257" w:type="dxa"/>
            <w:vMerge w:val="restart"/>
            <w:shd w:val="clear" w:color="auto" w:fill="FFFFFF"/>
            <w:tcMar>
              <w:top w:w="0" w:type="dxa"/>
              <w:left w:w="115" w:type="dxa"/>
              <w:bottom w:w="0" w:type="dxa"/>
              <w:right w:w="115" w:type="dxa"/>
            </w:tcMar>
          </w:tcPr>
          <w:p w14:paraId="09E77D11"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BINNING HORIZONTAL</w:t>
            </w:r>
          </w:p>
        </w:tc>
        <w:tc>
          <w:tcPr>
            <w:tcW w:w="2073" w:type="dxa"/>
            <w:vMerge w:val="restart"/>
            <w:shd w:val="clear" w:color="auto" w:fill="FFFFFF"/>
            <w:tcMar>
              <w:top w:w="0" w:type="dxa"/>
              <w:left w:w="115" w:type="dxa"/>
              <w:bottom w:w="0" w:type="dxa"/>
              <w:right w:w="115" w:type="dxa"/>
            </w:tcMar>
          </w:tcPr>
          <w:p w14:paraId="10B59925"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R-x\IBH-n</w:t>
            </w:r>
          </w:p>
        </w:tc>
        <w:tc>
          <w:tcPr>
            <w:tcW w:w="5233" w:type="dxa"/>
            <w:gridSpan w:val="4"/>
            <w:tcBorders>
              <w:bottom w:val="single" w:sz="6" w:space="0" w:color="auto"/>
            </w:tcBorders>
            <w:shd w:val="clear" w:color="auto" w:fill="FFFFFF"/>
          </w:tcPr>
          <w:p w14:paraId="21C0DB1D" w14:textId="55078DD2"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7EA2A3A0" w14:textId="4DCDD9E1" w:rsidR="00E30C21" w:rsidRPr="00F7759A" w:rsidRDefault="00E30C21" w:rsidP="00E30C21">
            <w:pPr>
              <w:autoSpaceDE w:val="0"/>
              <w:autoSpaceDN w:val="0"/>
              <w:adjustRightInd w:val="0"/>
              <w:rPr>
                <w:color w:val="000000"/>
                <w:szCs w:val="24"/>
              </w:rPr>
            </w:pPr>
            <w:r w:rsidRPr="00F7759A">
              <w:rPr>
                <w:szCs w:val="24"/>
              </w:rPr>
              <w:t>Number of horizontal photo-sensitive cells to combine together</w:t>
            </w:r>
            <w:r w:rsidR="00CB15C7">
              <w:rPr>
                <w:szCs w:val="24"/>
              </w:rPr>
              <w:t xml:space="preserve">. </w:t>
            </w:r>
            <w:r w:rsidRPr="00F7759A">
              <w:rPr>
                <w:szCs w:val="24"/>
              </w:rPr>
              <w:t>A value of 1 indicates no horizontal binning</w:t>
            </w:r>
            <w:r w:rsidR="00CB15C7">
              <w:rPr>
                <w:szCs w:val="24"/>
              </w:rPr>
              <w:t xml:space="preserve">. </w:t>
            </w:r>
          </w:p>
        </w:tc>
      </w:tr>
      <w:tr w:rsidR="00E30C21" w:rsidRPr="00F7759A" w14:paraId="6528C4AC" w14:textId="77777777" w:rsidTr="005D5698">
        <w:trPr>
          <w:cantSplit/>
          <w:jc w:val="center"/>
        </w:trPr>
        <w:tc>
          <w:tcPr>
            <w:tcW w:w="2257" w:type="dxa"/>
            <w:vMerge/>
            <w:shd w:val="clear" w:color="auto" w:fill="FFFFFF"/>
            <w:tcMar>
              <w:top w:w="0" w:type="dxa"/>
              <w:left w:w="115" w:type="dxa"/>
              <w:bottom w:w="0" w:type="dxa"/>
              <w:right w:w="115" w:type="dxa"/>
            </w:tcMar>
          </w:tcPr>
          <w:p w14:paraId="0FD00ABC"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3B3881D9"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double" w:sz="4" w:space="0" w:color="auto"/>
            </w:tcBorders>
            <w:shd w:val="clear" w:color="auto" w:fill="FFFFFF"/>
          </w:tcPr>
          <w:p w14:paraId="01DA3A7A" w14:textId="4575A090" w:rsidR="00E30C21" w:rsidRPr="00F7759A" w:rsidRDefault="00E30C21" w:rsidP="00E30C21">
            <w:pPr>
              <w:autoSpaceDE w:val="0"/>
              <w:autoSpaceDN w:val="0"/>
              <w:adjustRightInd w:val="0"/>
              <w:rPr>
                <w:szCs w:val="24"/>
              </w:rPr>
            </w:pPr>
            <w:r w:rsidRPr="00F7759A">
              <w:rPr>
                <w:szCs w:val="24"/>
              </w:rPr>
              <w:t>Range: 1</w:t>
            </w:r>
            <w:ins w:id="310" w:author="MORGAN, JON P CTR USAF AFMC 412 RANS/JT4" w:date="2018-12-11T12:30:00Z">
              <w:r w:rsidR="003420DE">
                <w:rPr>
                  <w:szCs w:val="24"/>
                </w:rPr>
                <w:t xml:space="preserve"> to </w:t>
              </w:r>
            </w:ins>
            <w:del w:id="311" w:author="MORGAN, JON P CTR USAF AFMC 412 RANS/JT4" w:date="2018-12-11T12:30:00Z">
              <w:r w:rsidRPr="00F7759A" w:rsidDel="003420DE">
                <w:rPr>
                  <w:szCs w:val="24"/>
                </w:rPr>
                <w:delText>-</w:delText>
              </w:r>
            </w:del>
            <w:r w:rsidRPr="00F7759A">
              <w:rPr>
                <w:szCs w:val="24"/>
              </w:rPr>
              <w:t>9999999</w:t>
            </w:r>
          </w:p>
        </w:tc>
        <w:tc>
          <w:tcPr>
            <w:tcW w:w="4851" w:type="dxa"/>
            <w:vMerge/>
            <w:shd w:val="clear" w:color="auto" w:fill="FFFFFF"/>
            <w:tcMar>
              <w:top w:w="0" w:type="dxa"/>
              <w:left w:w="115" w:type="dxa"/>
              <w:bottom w:w="0" w:type="dxa"/>
              <w:right w:w="115" w:type="dxa"/>
            </w:tcMar>
          </w:tcPr>
          <w:p w14:paraId="2C02093A" w14:textId="77777777" w:rsidR="00E30C21" w:rsidRPr="00F7759A" w:rsidRDefault="00E30C21" w:rsidP="00E30C21">
            <w:pPr>
              <w:autoSpaceDE w:val="0"/>
              <w:autoSpaceDN w:val="0"/>
              <w:adjustRightInd w:val="0"/>
              <w:rPr>
                <w:szCs w:val="24"/>
              </w:rPr>
            </w:pPr>
          </w:p>
        </w:tc>
      </w:tr>
      <w:tr w:rsidR="00E30C21" w:rsidRPr="00F7759A" w14:paraId="7D2B7DE5" w14:textId="77777777" w:rsidTr="005D5698">
        <w:trPr>
          <w:cantSplit/>
          <w:jc w:val="center"/>
        </w:trPr>
        <w:tc>
          <w:tcPr>
            <w:tcW w:w="2257" w:type="dxa"/>
            <w:vMerge w:val="restart"/>
            <w:shd w:val="clear" w:color="auto" w:fill="FFFFFF"/>
            <w:tcMar>
              <w:top w:w="0" w:type="dxa"/>
              <w:left w:w="115" w:type="dxa"/>
              <w:bottom w:w="0" w:type="dxa"/>
              <w:right w:w="115" w:type="dxa"/>
            </w:tcMar>
          </w:tcPr>
          <w:p w14:paraId="680DD9B7"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BINNING VERTICAL</w:t>
            </w:r>
          </w:p>
        </w:tc>
        <w:tc>
          <w:tcPr>
            <w:tcW w:w="2073" w:type="dxa"/>
            <w:vMerge w:val="restart"/>
            <w:shd w:val="clear" w:color="auto" w:fill="FFFFFF"/>
            <w:tcMar>
              <w:top w:w="0" w:type="dxa"/>
              <w:left w:w="115" w:type="dxa"/>
              <w:bottom w:w="0" w:type="dxa"/>
              <w:right w:w="115" w:type="dxa"/>
            </w:tcMar>
          </w:tcPr>
          <w:p w14:paraId="76663C82"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R-x\IBV-n</w:t>
            </w:r>
          </w:p>
        </w:tc>
        <w:tc>
          <w:tcPr>
            <w:tcW w:w="5233" w:type="dxa"/>
            <w:gridSpan w:val="4"/>
            <w:tcBorders>
              <w:top w:val="double" w:sz="4" w:space="0" w:color="auto"/>
              <w:bottom w:val="single" w:sz="6" w:space="0" w:color="auto"/>
            </w:tcBorders>
            <w:shd w:val="clear" w:color="auto" w:fill="FFFFFF"/>
          </w:tcPr>
          <w:p w14:paraId="4B2C512B" w14:textId="16EB47D6"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7E32C7E4" w14:textId="3909F4DC" w:rsidR="00E30C21" w:rsidRPr="00F7759A" w:rsidRDefault="00E30C21" w:rsidP="00E30C21">
            <w:pPr>
              <w:autoSpaceDE w:val="0"/>
              <w:autoSpaceDN w:val="0"/>
              <w:adjustRightInd w:val="0"/>
              <w:rPr>
                <w:color w:val="000000"/>
                <w:szCs w:val="24"/>
              </w:rPr>
            </w:pPr>
            <w:r w:rsidRPr="00F7759A">
              <w:rPr>
                <w:szCs w:val="24"/>
              </w:rPr>
              <w:t>Number of vertical photo-sensitive cells to combine together</w:t>
            </w:r>
            <w:r w:rsidR="00CB15C7">
              <w:rPr>
                <w:szCs w:val="24"/>
              </w:rPr>
              <w:t xml:space="preserve">. </w:t>
            </w:r>
            <w:r w:rsidRPr="00F7759A">
              <w:rPr>
                <w:szCs w:val="24"/>
              </w:rPr>
              <w:t>A value of 1 indicates no vertical binning</w:t>
            </w:r>
            <w:r w:rsidR="00CB15C7">
              <w:rPr>
                <w:szCs w:val="24"/>
              </w:rPr>
              <w:t xml:space="preserve">. </w:t>
            </w:r>
          </w:p>
        </w:tc>
      </w:tr>
      <w:tr w:rsidR="00E30C21" w:rsidRPr="00F7759A" w14:paraId="1FF3DBCB" w14:textId="77777777" w:rsidTr="005D5698">
        <w:trPr>
          <w:cantSplit/>
          <w:jc w:val="center"/>
        </w:trPr>
        <w:tc>
          <w:tcPr>
            <w:tcW w:w="2257" w:type="dxa"/>
            <w:vMerge/>
            <w:shd w:val="clear" w:color="auto" w:fill="FFFFFF"/>
            <w:tcMar>
              <w:top w:w="0" w:type="dxa"/>
              <w:left w:w="115" w:type="dxa"/>
              <w:bottom w:w="0" w:type="dxa"/>
              <w:right w:w="115" w:type="dxa"/>
            </w:tcMar>
          </w:tcPr>
          <w:p w14:paraId="0889B501"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5F18FC0"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tcBorders>
            <w:shd w:val="clear" w:color="auto" w:fill="FFFFFF"/>
          </w:tcPr>
          <w:p w14:paraId="3F248EEB" w14:textId="42672976" w:rsidR="00E30C21" w:rsidRPr="00F7759A" w:rsidRDefault="00E30C21" w:rsidP="00E30C21">
            <w:pPr>
              <w:autoSpaceDE w:val="0"/>
              <w:autoSpaceDN w:val="0"/>
              <w:adjustRightInd w:val="0"/>
              <w:rPr>
                <w:szCs w:val="24"/>
              </w:rPr>
            </w:pPr>
            <w:r w:rsidRPr="00F7759A">
              <w:rPr>
                <w:szCs w:val="24"/>
              </w:rPr>
              <w:t>Range: 1</w:t>
            </w:r>
            <w:ins w:id="312" w:author="MORGAN, JON P CTR USAF AFMC 412 RANS/JT4" w:date="2018-12-11T12:30:00Z">
              <w:r w:rsidR="003420DE">
                <w:rPr>
                  <w:szCs w:val="24"/>
                </w:rPr>
                <w:t xml:space="preserve"> to </w:t>
              </w:r>
            </w:ins>
            <w:del w:id="313" w:author="MORGAN, JON P CTR USAF AFMC 412 RANS/JT4" w:date="2018-12-11T12:30:00Z">
              <w:r w:rsidRPr="00F7759A" w:rsidDel="003420DE">
                <w:rPr>
                  <w:szCs w:val="24"/>
                </w:rPr>
                <w:delText>-</w:delText>
              </w:r>
            </w:del>
            <w:r w:rsidRPr="00F7759A">
              <w:rPr>
                <w:szCs w:val="24"/>
              </w:rPr>
              <w:t>9999999</w:t>
            </w:r>
          </w:p>
        </w:tc>
        <w:tc>
          <w:tcPr>
            <w:tcW w:w="4851" w:type="dxa"/>
            <w:vMerge/>
            <w:shd w:val="clear" w:color="auto" w:fill="FFFFFF"/>
            <w:tcMar>
              <w:top w:w="0" w:type="dxa"/>
              <w:left w:w="115" w:type="dxa"/>
              <w:bottom w:w="0" w:type="dxa"/>
              <w:right w:w="115" w:type="dxa"/>
            </w:tcMar>
          </w:tcPr>
          <w:p w14:paraId="788BA2DC" w14:textId="77777777" w:rsidR="00E30C21" w:rsidRPr="00F7759A" w:rsidRDefault="00E30C21" w:rsidP="00E30C21">
            <w:pPr>
              <w:autoSpaceDE w:val="0"/>
              <w:autoSpaceDN w:val="0"/>
              <w:adjustRightInd w:val="0"/>
              <w:rPr>
                <w:szCs w:val="24"/>
              </w:rPr>
            </w:pPr>
          </w:p>
        </w:tc>
      </w:tr>
      <w:tr w:rsidR="00E30C21" w:rsidRPr="00F7759A" w14:paraId="6DACB38F" w14:textId="77777777" w:rsidTr="005D5698">
        <w:trPr>
          <w:cantSplit/>
          <w:jc w:val="center"/>
        </w:trPr>
        <w:tc>
          <w:tcPr>
            <w:tcW w:w="2257" w:type="dxa"/>
            <w:vMerge w:val="restart"/>
            <w:shd w:val="clear" w:color="auto" w:fill="FFFFFF"/>
            <w:tcMar>
              <w:top w:w="0" w:type="dxa"/>
              <w:left w:w="115" w:type="dxa"/>
              <w:bottom w:w="0" w:type="dxa"/>
              <w:right w:w="115" w:type="dxa"/>
            </w:tcMar>
          </w:tcPr>
          <w:p w14:paraId="6943B69D" w14:textId="77777777" w:rsidR="00E30C21" w:rsidRPr="00F7759A" w:rsidRDefault="00E30C21" w:rsidP="00147A4B">
            <w:pPr>
              <w:tabs>
                <w:tab w:val="left" w:pos="-720"/>
                <w:tab w:val="left" w:pos="540"/>
                <w:tab w:val="left" w:pos="1080"/>
              </w:tabs>
              <w:suppressAutoHyphens/>
              <w:rPr>
                <w:color w:val="000000"/>
                <w:szCs w:val="24"/>
              </w:rPr>
            </w:pPr>
            <w:r w:rsidRPr="00F7759A">
              <w:rPr>
                <w:szCs w:val="24"/>
              </w:rPr>
              <w:t>DECIMATION HORIZONTAL</w:t>
            </w:r>
          </w:p>
        </w:tc>
        <w:tc>
          <w:tcPr>
            <w:tcW w:w="2073" w:type="dxa"/>
            <w:vMerge w:val="restart"/>
            <w:shd w:val="clear" w:color="auto" w:fill="FFFFFF"/>
            <w:tcMar>
              <w:top w:w="0" w:type="dxa"/>
              <w:left w:w="115" w:type="dxa"/>
              <w:bottom w:w="0" w:type="dxa"/>
              <w:right w:w="115" w:type="dxa"/>
            </w:tcMar>
          </w:tcPr>
          <w:p w14:paraId="65C183E4" w14:textId="77777777" w:rsidR="00E30C21" w:rsidRPr="00F7759A" w:rsidRDefault="00E30C21" w:rsidP="00147A4B">
            <w:pPr>
              <w:tabs>
                <w:tab w:val="left" w:pos="-720"/>
                <w:tab w:val="left" w:pos="540"/>
                <w:tab w:val="left" w:pos="1080"/>
              </w:tabs>
              <w:suppressAutoHyphens/>
              <w:rPr>
                <w:color w:val="000000"/>
                <w:szCs w:val="24"/>
              </w:rPr>
            </w:pPr>
            <w:r w:rsidRPr="00F7759A">
              <w:rPr>
                <w:szCs w:val="24"/>
              </w:rPr>
              <w:t>R-x\IDH-n</w:t>
            </w:r>
          </w:p>
        </w:tc>
        <w:tc>
          <w:tcPr>
            <w:tcW w:w="5233" w:type="dxa"/>
            <w:gridSpan w:val="4"/>
            <w:shd w:val="clear" w:color="auto" w:fill="FFFFFF"/>
          </w:tcPr>
          <w:p w14:paraId="4BEDC062" w14:textId="4C603322" w:rsidR="00E30C21" w:rsidRPr="00F7759A" w:rsidRDefault="00596B00" w:rsidP="00147A4B">
            <w:pPr>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7AFA416C" w14:textId="41B308C1" w:rsidR="00E30C21" w:rsidRPr="00F7759A" w:rsidRDefault="00E30C21" w:rsidP="00147A4B">
            <w:pPr>
              <w:autoSpaceDE w:val="0"/>
              <w:autoSpaceDN w:val="0"/>
              <w:adjustRightInd w:val="0"/>
              <w:rPr>
                <w:color w:val="000000"/>
                <w:szCs w:val="24"/>
              </w:rPr>
            </w:pPr>
            <w:r w:rsidRPr="00F7759A">
              <w:rPr>
                <w:szCs w:val="24"/>
              </w:rPr>
              <w:t>Horizontal sub-sampling of the image</w:t>
            </w:r>
            <w:r w:rsidR="00CB15C7">
              <w:rPr>
                <w:szCs w:val="24"/>
              </w:rPr>
              <w:t xml:space="preserve">. </w:t>
            </w:r>
            <w:r w:rsidRPr="00F7759A">
              <w:rPr>
                <w:szCs w:val="24"/>
              </w:rPr>
              <w:t>A value of 1 indicates no horizontal decimation</w:t>
            </w:r>
            <w:r w:rsidR="00CB15C7">
              <w:rPr>
                <w:szCs w:val="24"/>
              </w:rPr>
              <w:t xml:space="preserve">. </w:t>
            </w:r>
          </w:p>
        </w:tc>
      </w:tr>
      <w:tr w:rsidR="00E30C21" w:rsidRPr="00F7759A" w14:paraId="55E5DB53" w14:textId="77777777" w:rsidTr="005D5698">
        <w:trPr>
          <w:cantSplit/>
          <w:jc w:val="center"/>
        </w:trPr>
        <w:tc>
          <w:tcPr>
            <w:tcW w:w="2257" w:type="dxa"/>
            <w:vMerge/>
            <w:shd w:val="clear" w:color="auto" w:fill="FFFFFF"/>
            <w:tcMar>
              <w:top w:w="0" w:type="dxa"/>
              <w:left w:w="115" w:type="dxa"/>
              <w:bottom w:w="0" w:type="dxa"/>
              <w:right w:w="115" w:type="dxa"/>
            </w:tcMar>
          </w:tcPr>
          <w:p w14:paraId="15716160" w14:textId="77777777" w:rsidR="00E30C21" w:rsidRPr="00F7759A" w:rsidRDefault="00E30C21" w:rsidP="00147A4B">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39B14D0F" w14:textId="77777777" w:rsidR="00E30C21" w:rsidRPr="00F7759A" w:rsidRDefault="00E30C21" w:rsidP="00147A4B">
            <w:pPr>
              <w:tabs>
                <w:tab w:val="left" w:pos="-720"/>
                <w:tab w:val="left" w:pos="540"/>
                <w:tab w:val="left" w:pos="1080"/>
              </w:tabs>
              <w:suppressAutoHyphens/>
              <w:rPr>
                <w:szCs w:val="24"/>
              </w:rPr>
            </w:pPr>
          </w:p>
        </w:tc>
        <w:tc>
          <w:tcPr>
            <w:tcW w:w="5233" w:type="dxa"/>
            <w:gridSpan w:val="4"/>
            <w:shd w:val="clear" w:color="auto" w:fill="FFFFFF"/>
          </w:tcPr>
          <w:p w14:paraId="61E6003B" w14:textId="29828533" w:rsidR="00E30C21" w:rsidRPr="00F7759A" w:rsidRDefault="00E30C21" w:rsidP="00147A4B">
            <w:pPr>
              <w:autoSpaceDE w:val="0"/>
              <w:autoSpaceDN w:val="0"/>
              <w:adjustRightInd w:val="0"/>
              <w:rPr>
                <w:szCs w:val="24"/>
              </w:rPr>
            </w:pPr>
            <w:r w:rsidRPr="00F7759A">
              <w:rPr>
                <w:szCs w:val="24"/>
              </w:rPr>
              <w:t>Range: 1</w:t>
            </w:r>
            <w:ins w:id="314" w:author="MORGAN, JON P CTR USAF AFMC 412 RANS/JT4" w:date="2018-12-11T12:30:00Z">
              <w:r w:rsidR="003420DE">
                <w:rPr>
                  <w:szCs w:val="24"/>
                </w:rPr>
                <w:t xml:space="preserve"> to </w:t>
              </w:r>
            </w:ins>
            <w:del w:id="315" w:author="MORGAN, JON P CTR USAF AFMC 412 RANS/JT4" w:date="2018-12-11T12:30:00Z">
              <w:r w:rsidRPr="00F7759A" w:rsidDel="003420DE">
                <w:rPr>
                  <w:szCs w:val="24"/>
                </w:rPr>
                <w:delText>-</w:delText>
              </w:r>
            </w:del>
            <w:r w:rsidRPr="00F7759A">
              <w:rPr>
                <w:szCs w:val="24"/>
              </w:rPr>
              <w:t>9999999</w:t>
            </w:r>
          </w:p>
        </w:tc>
        <w:tc>
          <w:tcPr>
            <w:tcW w:w="4851" w:type="dxa"/>
            <w:vMerge/>
            <w:shd w:val="clear" w:color="auto" w:fill="FFFFFF"/>
            <w:tcMar>
              <w:top w:w="0" w:type="dxa"/>
              <w:left w:w="115" w:type="dxa"/>
              <w:bottom w:w="0" w:type="dxa"/>
              <w:right w:w="115" w:type="dxa"/>
            </w:tcMar>
          </w:tcPr>
          <w:p w14:paraId="4FA3B1B9" w14:textId="77777777" w:rsidR="00E30C21" w:rsidRPr="00F7759A" w:rsidRDefault="00E30C21" w:rsidP="00147A4B">
            <w:pPr>
              <w:autoSpaceDE w:val="0"/>
              <w:autoSpaceDN w:val="0"/>
              <w:adjustRightInd w:val="0"/>
              <w:rPr>
                <w:szCs w:val="24"/>
              </w:rPr>
            </w:pPr>
          </w:p>
        </w:tc>
      </w:tr>
      <w:tr w:rsidR="00E30C21" w:rsidRPr="00F7759A" w14:paraId="133F8CCB" w14:textId="77777777" w:rsidTr="005D5698">
        <w:trPr>
          <w:cantSplit/>
          <w:jc w:val="center"/>
        </w:trPr>
        <w:tc>
          <w:tcPr>
            <w:tcW w:w="2257" w:type="dxa"/>
            <w:vMerge w:val="restart"/>
            <w:shd w:val="clear" w:color="auto" w:fill="FFFFFF"/>
            <w:tcMar>
              <w:top w:w="0" w:type="dxa"/>
              <w:left w:w="115" w:type="dxa"/>
              <w:bottom w:w="0" w:type="dxa"/>
              <w:right w:w="115" w:type="dxa"/>
            </w:tcMar>
          </w:tcPr>
          <w:p w14:paraId="6E1BE62D" w14:textId="77777777" w:rsidR="00E30C21" w:rsidRPr="00F7759A" w:rsidRDefault="00E30C21" w:rsidP="00147A4B">
            <w:pPr>
              <w:tabs>
                <w:tab w:val="left" w:pos="-720"/>
                <w:tab w:val="left" w:pos="540"/>
                <w:tab w:val="left" w:pos="1080"/>
              </w:tabs>
              <w:suppressAutoHyphens/>
              <w:rPr>
                <w:color w:val="000000"/>
                <w:szCs w:val="24"/>
              </w:rPr>
            </w:pPr>
            <w:r w:rsidRPr="00F7759A">
              <w:rPr>
                <w:szCs w:val="24"/>
              </w:rPr>
              <w:t>DECIMATION VERTICAL</w:t>
            </w:r>
          </w:p>
        </w:tc>
        <w:tc>
          <w:tcPr>
            <w:tcW w:w="2073" w:type="dxa"/>
            <w:vMerge w:val="restart"/>
            <w:shd w:val="clear" w:color="auto" w:fill="FFFFFF"/>
            <w:tcMar>
              <w:top w:w="0" w:type="dxa"/>
              <w:left w:w="115" w:type="dxa"/>
              <w:bottom w:w="0" w:type="dxa"/>
              <w:right w:w="115" w:type="dxa"/>
            </w:tcMar>
          </w:tcPr>
          <w:p w14:paraId="3F5A432F" w14:textId="77777777" w:rsidR="00E30C21" w:rsidRPr="00F7759A" w:rsidRDefault="00E30C21" w:rsidP="00147A4B">
            <w:pPr>
              <w:tabs>
                <w:tab w:val="left" w:pos="-720"/>
                <w:tab w:val="left" w:pos="540"/>
                <w:tab w:val="left" w:pos="1080"/>
              </w:tabs>
              <w:suppressAutoHyphens/>
              <w:rPr>
                <w:color w:val="000000"/>
                <w:szCs w:val="24"/>
              </w:rPr>
            </w:pPr>
            <w:r w:rsidRPr="00F7759A">
              <w:rPr>
                <w:szCs w:val="24"/>
              </w:rPr>
              <w:t>R-x\IDV-n</w:t>
            </w:r>
          </w:p>
        </w:tc>
        <w:tc>
          <w:tcPr>
            <w:tcW w:w="5233" w:type="dxa"/>
            <w:gridSpan w:val="4"/>
            <w:shd w:val="clear" w:color="auto" w:fill="FFFFFF"/>
          </w:tcPr>
          <w:p w14:paraId="04D03F37" w14:textId="26748A4D" w:rsidR="00E30C21" w:rsidRPr="00F7759A" w:rsidRDefault="00596B00" w:rsidP="00147A4B">
            <w:pPr>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4415CBFD" w14:textId="16C14F1A" w:rsidR="00E30C21" w:rsidRPr="00F7759A" w:rsidRDefault="00E30C21" w:rsidP="00147A4B">
            <w:pPr>
              <w:autoSpaceDE w:val="0"/>
              <w:autoSpaceDN w:val="0"/>
              <w:adjustRightInd w:val="0"/>
              <w:rPr>
                <w:color w:val="000000"/>
                <w:szCs w:val="24"/>
              </w:rPr>
            </w:pPr>
            <w:r w:rsidRPr="00F7759A">
              <w:rPr>
                <w:szCs w:val="24"/>
              </w:rPr>
              <w:t>Vertical sub-sampling of the image</w:t>
            </w:r>
            <w:r w:rsidR="00CB15C7">
              <w:rPr>
                <w:szCs w:val="24"/>
              </w:rPr>
              <w:t xml:space="preserve">. </w:t>
            </w:r>
            <w:r w:rsidRPr="00F7759A">
              <w:rPr>
                <w:szCs w:val="24"/>
              </w:rPr>
              <w:t>A value of 1 indicates no vertical decimation</w:t>
            </w:r>
            <w:r w:rsidR="00CB15C7">
              <w:rPr>
                <w:szCs w:val="24"/>
              </w:rPr>
              <w:t xml:space="preserve">. </w:t>
            </w:r>
          </w:p>
        </w:tc>
      </w:tr>
      <w:tr w:rsidR="00E30C21" w:rsidRPr="00F7759A" w14:paraId="57340637"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08090019"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single" w:sz="6" w:space="0" w:color="auto"/>
            </w:tcBorders>
            <w:shd w:val="clear" w:color="auto" w:fill="FFFFFF"/>
            <w:tcMar>
              <w:top w:w="0" w:type="dxa"/>
              <w:left w:w="115" w:type="dxa"/>
              <w:bottom w:w="0" w:type="dxa"/>
              <w:right w:w="115" w:type="dxa"/>
            </w:tcMar>
          </w:tcPr>
          <w:p w14:paraId="5C5562F9"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bottom w:val="single" w:sz="6" w:space="0" w:color="auto"/>
            </w:tcBorders>
            <w:shd w:val="clear" w:color="auto" w:fill="FFFFFF"/>
          </w:tcPr>
          <w:p w14:paraId="52C2C485" w14:textId="6D2FFBFA" w:rsidR="00E30C21" w:rsidRPr="00F7759A" w:rsidRDefault="00E30C21" w:rsidP="00E30C21">
            <w:pPr>
              <w:autoSpaceDE w:val="0"/>
              <w:autoSpaceDN w:val="0"/>
              <w:adjustRightInd w:val="0"/>
              <w:rPr>
                <w:szCs w:val="24"/>
              </w:rPr>
            </w:pPr>
            <w:r w:rsidRPr="00F7759A">
              <w:rPr>
                <w:szCs w:val="24"/>
              </w:rPr>
              <w:t>Range: 1</w:t>
            </w:r>
            <w:ins w:id="316" w:author="MORGAN, JON P CTR USAF AFMC 412 RANS/JT4" w:date="2018-12-11T12:30:00Z">
              <w:r w:rsidR="003420DE">
                <w:rPr>
                  <w:szCs w:val="24"/>
                </w:rPr>
                <w:t xml:space="preserve"> to </w:t>
              </w:r>
            </w:ins>
            <w:del w:id="317" w:author="MORGAN, JON P CTR USAF AFMC 412 RANS/JT4" w:date="2018-12-11T12:30:00Z">
              <w:r w:rsidRPr="00F7759A" w:rsidDel="003420DE">
                <w:rPr>
                  <w:szCs w:val="24"/>
                </w:rPr>
                <w:delText>-</w:delText>
              </w:r>
            </w:del>
            <w:r w:rsidRPr="00F7759A">
              <w:rPr>
                <w:szCs w:val="24"/>
              </w:rPr>
              <w:t>9999999</w:t>
            </w:r>
          </w:p>
        </w:tc>
        <w:tc>
          <w:tcPr>
            <w:tcW w:w="4851" w:type="dxa"/>
            <w:vMerge/>
            <w:tcBorders>
              <w:bottom w:val="single" w:sz="6" w:space="0" w:color="auto"/>
            </w:tcBorders>
            <w:shd w:val="clear" w:color="auto" w:fill="FFFFFF"/>
            <w:tcMar>
              <w:top w:w="0" w:type="dxa"/>
              <w:left w:w="115" w:type="dxa"/>
              <w:bottom w:w="0" w:type="dxa"/>
              <w:right w:w="115" w:type="dxa"/>
            </w:tcMar>
          </w:tcPr>
          <w:p w14:paraId="14FA08E5" w14:textId="77777777" w:rsidR="00E30C21" w:rsidRPr="00F7759A" w:rsidRDefault="00E30C21" w:rsidP="00E30C21">
            <w:pPr>
              <w:autoSpaceDE w:val="0"/>
              <w:autoSpaceDN w:val="0"/>
              <w:adjustRightInd w:val="0"/>
              <w:rPr>
                <w:szCs w:val="24"/>
              </w:rPr>
            </w:pPr>
          </w:p>
        </w:tc>
      </w:tr>
      <w:tr w:rsidR="00E30C21" w:rsidRPr="00F7759A" w14:paraId="751F3AB4"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1DF61B2"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REVERSE X</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71B3AAD9"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R-x\IRX-n</w:t>
            </w:r>
          </w:p>
        </w:tc>
        <w:tc>
          <w:tcPr>
            <w:tcW w:w="5233" w:type="dxa"/>
            <w:gridSpan w:val="4"/>
            <w:tcBorders>
              <w:top w:val="single" w:sz="6" w:space="0" w:color="auto"/>
              <w:bottom w:val="single" w:sz="6" w:space="0" w:color="auto"/>
            </w:tcBorders>
            <w:shd w:val="clear" w:color="auto" w:fill="FFFFFF"/>
          </w:tcPr>
          <w:p w14:paraId="14AE4817" w14:textId="3EAFC130" w:rsidR="00E30C21" w:rsidRPr="00F7759A" w:rsidRDefault="00596B00" w:rsidP="00E30C21">
            <w:pPr>
              <w:keepNext/>
              <w:autoSpaceDE w:val="0"/>
              <w:autoSpaceDN w:val="0"/>
              <w:adjustRightInd w:val="0"/>
              <w:rPr>
                <w:szCs w:val="24"/>
              </w:rPr>
            </w:pPr>
            <w:r>
              <w:t>Allowed when:</w:t>
            </w:r>
            <w:r w:rsidR="00E30C21" w:rsidRPr="00F7759A">
              <w:t xml:space="preserve"> R\CDT is “IMGIN”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7D104B21" w14:textId="02780859" w:rsidR="00E30C21" w:rsidRPr="00F7759A" w:rsidRDefault="00E30C21" w:rsidP="00E30C21">
            <w:pPr>
              <w:keepNext/>
              <w:autoSpaceDE w:val="0"/>
              <w:autoSpaceDN w:val="0"/>
              <w:adjustRightInd w:val="0"/>
              <w:rPr>
                <w:color w:val="000000"/>
                <w:szCs w:val="24"/>
              </w:rPr>
            </w:pPr>
            <w:r w:rsidRPr="00F7759A">
              <w:rPr>
                <w:szCs w:val="24"/>
              </w:rPr>
              <w:t>Flip horizontally the image sent by the device</w:t>
            </w:r>
            <w:r w:rsidR="00CB15C7">
              <w:rPr>
                <w:szCs w:val="24"/>
              </w:rPr>
              <w:t xml:space="preserve">. </w:t>
            </w:r>
            <w:r w:rsidRPr="00F7759A">
              <w:t>“T” (True)</w:t>
            </w:r>
            <w:r w:rsidR="00CB15C7">
              <w:t xml:space="preserve">. </w:t>
            </w:r>
            <w:r w:rsidRPr="00F7759A">
              <w:t>“F” (Fal</w:t>
            </w:r>
            <w:r w:rsidRPr="00F7759A">
              <w:rPr>
                <w:szCs w:val="24"/>
              </w:rPr>
              <w:t>se)</w:t>
            </w:r>
            <w:r w:rsidR="00CB15C7">
              <w:rPr>
                <w:szCs w:val="24"/>
              </w:rPr>
              <w:t xml:space="preserve">. </w:t>
            </w:r>
          </w:p>
        </w:tc>
      </w:tr>
      <w:tr w:rsidR="00E30C21" w:rsidRPr="00F7759A" w14:paraId="0EF3AB6E"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4A1C0633"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3026A147"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5505F6F6" w14:textId="77777777" w:rsidR="00E30C21" w:rsidRPr="00F7759A" w:rsidRDefault="00E30C21" w:rsidP="00E30C21">
            <w:pPr>
              <w:autoSpaceDE w:val="0"/>
              <w:autoSpaceDN w:val="0"/>
              <w:adjustRightInd w:val="0"/>
              <w:rPr>
                <w:szCs w:val="24"/>
              </w:rPr>
            </w:pPr>
            <w:r w:rsidRPr="00F7759A">
              <w:rPr>
                <w:szCs w:val="24"/>
              </w:rPr>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0E010DC" w14:textId="77777777" w:rsidR="00E30C21" w:rsidRPr="00F7759A" w:rsidRDefault="00E30C21" w:rsidP="00E30C21">
            <w:pPr>
              <w:autoSpaceDE w:val="0"/>
              <w:autoSpaceDN w:val="0"/>
              <w:adjustRightInd w:val="0"/>
              <w:rPr>
                <w:szCs w:val="24"/>
              </w:rPr>
            </w:pPr>
          </w:p>
        </w:tc>
      </w:tr>
      <w:tr w:rsidR="00E30C21" w:rsidRPr="00F7759A" w14:paraId="0C429084" w14:textId="77777777" w:rsidTr="005D5698">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50456D4"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REVERSE Y</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0283E1E1"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R-x\IRY-n</w:t>
            </w:r>
          </w:p>
        </w:tc>
        <w:tc>
          <w:tcPr>
            <w:tcW w:w="5233" w:type="dxa"/>
            <w:gridSpan w:val="4"/>
            <w:tcBorders>
              <w:top w:val="single" w:sz="6" w:space="0" w:color="auto"/>
              <w:bottom w:val="single" w:sz="6" w:space="0" w:color="auto"/>
            </w:tcBorders>
            <w:shd w:val="clear" w:color="auto" w:fill="FFFFFF"/>
          </w:tcPr>
          <w:p w14:paraId="187D2691" w14:textId="6548E8C5"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143D5A81" w14:textId="77777777" w:rsidR="00E30C21" w:rsidRPr="00F7759A" w:rsidRDefault="00E30C21" w:rsidP="00E30C21">
            <w:pPr>
              <w:autoSpaceDE w:val="0"/>
              <w:autoSpaceDN w:val="0"/>
              <w:adjustRightInd w:val="0"/>
              <w:rPr>
                <w:szCs w:val="24"/>
              </w:rPr>
            </w:pPr>
            <w:r w:rsidRPr="00F7759A">
              <w:rPr>
                <w:szCs w:val="24"/>
              </w:rPr>
              <w:t>Flip vertically the image sent by the device.</w:t>
            </w:r>
          </w:p>
          <w:p w14:paraId="10C5B878" w14:textId="77777777" w:rsidR="00E30C21" w:rsidRPr="00F7759A" w:rsidRDefault="00E30C21" w:rsidP="00E30C21">
            <w:pPr>
              <w:autoSpaceDE w:val="0"/>
              <w:autoSpaceDN w:val="0"/>
              <w:adjustRightInd w:val="0"/>
              <w:rPr>
                <w:color w:val="000000"/>
                <w:szCs w:val="24"/>
              </w:rPr>
            </w:pPr>
          </w:p>
        </w:tc>
      </w:tr>
      <w:tr w:rsidR="00E30C21" w:rsidRPr="00F7759A" w14:paraId="02FE70A5"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70AEBEE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7ADF023A"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58656893" w14:textId="77777777" w:rsidR="00E30C21" w:rsidRPr="00F7759A" w:rsidRDefault="00E30C21" w:rsidP="00E30C21">
            <w:pPr>
              <w:autoSpaceDE w:val="0"/>
              <w:autoSpaceDN w:val="0"/>
              <w:adjustRightInd w:val="0"/>
              <w:rPr>
                <w:szCs w:val="24"/>
              </w:rPr>
            </w:pPr>
            <w:r w:rsidRPr="00F7759A">
              <w:rPr>
                <w:szCs w:val="24"/>
              </w:rPr>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4569B2D5" w14:textId="77777777" w:rsidR="00E30C21" w:rsidRPr="00F7759A" w:rsidRDefault="00E30C21" w:rsidP="00E30C21">
            <w:pPr>
              <w:autoSpaceDE w:val="0"/>
              <w:autoSpaceDN w:val="0"/>
              <w:adjustRightInd w:val="0"/>
              <w:rPr>
                <w:szCs w:val="24"/>
              </w:rPr>
            </w:pPr>
          </w:p>
        </w:tc>
      </w:tr>
      <w:tr w:rsidR="00E30C21" w:rsidRPr="00F7759A" w14:paraId="337C261A"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7634268E"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49B813C4"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bottom w:val="single" w:sz="6" w:space="0" w:color="auto"/>
            </w:tcBorders>
            <w:shd w:val="clear" w:color="auto" w:fill="FFFFFF"/>
          </w:tcPr>
          <w:p w14:paraId="35DB32A0" w14:textId="77777777" w:rsidR="00E30C21" w:rsidRPr="00F7759A" w:rsidRDefault="00E30C21" w:rsidP="00E30C21">
            <w:pPr>
              <w:autoSpaceDE w:val="0"/>
              <w:autoSpaceDN w:val="0"/>
              <w:adjustRightInd w:val="0"/>
              <w:jc w:val="center"/>
              <w:rPr>
                <w:szCs w:val="24"/>
              </w:rPr>
            </w:pPr>
            <w:r w:rsidRPr="00F7759A">
              <w:rPr>
                <w:szCs w:val="24"/>
              </w:rPr>
              <w:t>Enumeration</w:t>
            </w:r>
          </w:p>
        </w:tc>
        <w:tc>
          <w:tcPr>
            <w:tcW w:w="3278" w:type="dxa"/>
            <w:gridSpan w:val="3"/>
            <w:tcBorders>
              <w:top w:val="single" w:sz="6" w:space="0" w:color="auto"/>
              <w:bottom w:val="single" w:sz="6" w:space="0" w:color="auto"/>
            </w:tcBorders>
            <w:shd w:val="clear" w:color="auto" w:fill="FFFFFF"/>
          </w:tcPr>
          <w:p w14:paraId="3531F799" w14:textId="77777777" w:rsidR="00E30C21" w:rsidRPr="00F7759A" w:rsidRDefault="00E30C21" w:rsidP="00E30C21">
            <w:pPr>
              <w:autoSpaceDE w:val="0"/>
              <w:autoSpaceDN w:val="0"/>
              <w:adjustRightInd w:val="0"/>
              <w:jc w:val="center"/>
              <w:rPr>
                <w:szCs w:val="24"/>
              </w:rPr>
            </w:pPr>
            <w:r w:rsidRPr="00F7759A">
              <w:rPr>
                <w:szCs w:val="24"/>
              </w:rPr>
              <w:t>Description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58F46965" w14:textId="77777777" w:rsidR="00E30C21" w:rsidRPr="00F7759A" w:rsidRDefault="00E30C21" w:rsidP="00E30C21">
            <w:pPr>
              <w:autoSpaceDE w:val="0"/>
              <w:autoSpaceDN w:val="0"/>
              <w:adjustRightInd w:val="0"/>
              <w:rPr>
                <w:szCs w:val="24"/>
              </w:rPr>
            </w:pPr>
          </w:p>
        </w:tc>
      </w:tr>
      <w:tr w:rsidR="00E30C21" w:rsidRPr="00F7759A" w14:paraId="2DCA97F3"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3CCE883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A4B83FC"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bottom w:val="single" w:sz="6" w:space="0" w:color="auto"/>
            </w:tcBorders>
            <w:shd w:val="clear" w:color="auto" w:fill="FFFFFF"/>
          </w:tcPr>
          <w:p w14:paraId="1E133FA1" w14:textId="77777777" w:rsidR="00E30C21" w:rsidRPr="00F7759A" w:rsidRDefault="00E30C21" w:rsidP="00E30C21">
            <w:pPr>
              <w:autoSpaceDE w:val="0"/>
              <w:autoSpaceDN w:val="0"/>
              <w:adjustRightInd w:val="0"/>
              <w:rPr>
                <w:szCs w:val="24"/>
              </w:rPr>
            </w:pPr>
            <w:r w:rsidRPr="00F7759A">
              <w:rPr>
                <w:szCs w:val="24"/>
              </w:rPr>
              <w:t>T</w:t>
            </w:r>
          </w:p>
        </w:tc>
        <w:tc>
          <w:tcPr>
            <w:tcW w:w="3278" w:type="dxa"/>
            <w:gridSpan w:val="3"/>
            <w:tcBorders>
              <w:top w:val="single" w:sz="6" w:space="0" w:color="auto"/>
              <w:bottom w:val="single" w:sz="6" w:space="0" w:color="auto"/>
            </w:tcBorders>
            <w:shd w:val="clear" w:color="auto" w:fill="FFFFFF"/>
          </w:tcPr>
          <w:p w14:paraId="637CB83C" w14:textId="77777777" w:rsidR="00E30C21" w:rsidRPr="00F7759A" w:rsidRDefault="00E30C21" w:rsidP="00E30C21">
            <w:pPr>
              <w:autoSpaceDE w:val="0"/>
              <w:autoSpaceDN w:val="0"/>
              <w:adjustRightInd w:val="0"/>
              <w:rPr>
                <w:szCs w:val="24"/>
              </w:rPr>
            </w:pPr>
            <w:r w:rsidRPr="00F7759A">
              <w:rPr>
                <w:szCs w:val="24"/>
              </w:rPr>
              <w:t>True</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42B4D134" w14:textId="77777777" w:rsidR="00E30C21" w:rsidRPr="00F7759A" w:rsidRDefault="00E30C21" w:rsidP="00E30C21">
            <w:pPr>
              <w:autoSpaceDE w:val="0"/>
              <w:autoSpaceDN w:val="0"/>
              <w:adjustRightInd w:val="0"/>
              <w:rPr>
                <w:szCs w:val="24"/>
              </w:rPr>
            </w:pPr>
          </w:p>
        </w:tc>
      </w:tr>
      <w:tr w:rsidR="00E30C21" w:rsidRPr="00F7759A" w14:paraId="4B2DCA17" w14:textId="77777777" w:rsidTr="005D5698">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503419DF"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79D15C9F"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bottom w:val="single" w:sz="6" w:space="0" w:color="auto"/>
            </w:tcBorders>
            <w:shd w:val="clear" w:color="auto" w:fill="FFFFFF"/>
          </w:tcPr>
          <w:p w14:paraId="6FDB2D14" w14:textId="77777777" w:rsidR="00E30C21" w:rsidRPr="00F7759A" w:rsidRDefault="00E30C21" w:rsidP="00E30C21">
            <w:pPr>
              <w:autoSpaceDE w:val="0"/>
              <w:autoSpaceDN w:val="0"/>
              <w:adjustRightInd w:val="0"/>
              <w:rPr>
                <w:szCs w:val="24"/>
              </w:rPr>
            </w:pPr>
            <w:r w:rsidRPr="00F7759A">
              <w:rPr>
                <w:szCs w:val="24"/>
              </w:rPr>
              <w:t>F</w:t>
            </w:r>
          </w:p>
        </w:tc>
        <w:tc>
          <w:tcPr>
            <w:tcW w:w="3278" w:type="dxa"/>
            <w:gridSpan w:val="3"/>
            <w:tcBorders>
              <w:top w:val="single" w:sz="6" w:space="0" w:color="auto"/>
              <w:bottom w:val="single" w:sz="6" w:space="0" w:color="auto"/>
            </w:tcBorders>
            <w:shd w:val="clear" w:color="auto" w:fill="FFFFFF"/>
          </w:tcPr>
          <w:p w14:paraId="465D5911" w14:textId="77777777" w:rsidR="00E30C21" w:rsidRPr="00F7759A" w:rsidRDefault="00E30C21" w:rsidP="00E30C21">
            <w:pPr>
              <w:autoSpaceDE w:val="0"/>
              <w:autoSpaceDN w:val="0"/>
              <w:adjustRightInd w:val="0"/>
              <w:rPr>
                <w:szCs w:val="24"/>
              </w:rPr>
            </w:pPr>
            <w:r w:rsidRPr="00F7759A">
              <w:rPr>
                <w:szCs w:val="24"/>
              </w:rPr>
              <w:t>False</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062EC44F" w14:textId="77777777" w:rsidR="00E30C21" w:rsidRPr="00F7759A" w:rsidRDefault="00E30C21" w:rsidP="00E30C21">
            <w:pPr>
              <w:autoSpaceDE w:val="0"/>
              <w:autoSpaceDN w:val="0"/>
              <w:adjustRightInd w:val="0"/>
              <w:rPr>
                <w:szCs w:val="24"/>
              </w:rPr>
            </w:pPr>
          </w:p>
        </w:tc>
      </w:tr>
      <w:tr w:rsidR="00E30C21" w:rsidRPr="00F7759A" w14:paraId="35779EF1" w14:textId="77777777" w:rsidTr="005D5698">
        <w:trPr>
          <w:cantSplit/>
          <w:jc w:val="center"/>
        </w:trPr>
        <w:tc>
          <w:tcPr>
            <w:tcW w:w="2257" w:type="dxa"/>
            <w:vMerge w:val="restart"/>
            <w:tcBorders>
              <w:top w:val="single" w:sz="6" w:space="0" w:color="auto"/>
            </w:tcBorders>
            <w:shd w:val="clear" w:color="auto" w:fill="FFFFFF"/>
            <w:tcMar>
              <w:top w:w="0" w:type="dxa"/>
              <w:left w:w="115" w:type="dxa"/>
              <w:bottom w:w="0" w:type="dxa"/>
              <w:right w:w="115" w:type="dxa"/>
            </w:tcMar>
          </w:tcPr>
          <w:p w14:paraId="36AEA175"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PIXEL DYNAMIC RANGE MINIMUM</w:t>
            </w:r>
          </w:p>
        </w:tc>
        <w:tc>
          <w:tcPr>
            <w:tcW w:w="2073" w:type="dxa"/>
            <w:vMerge w:val="restart"/>
            <w:tcBorders>
              <w:top w:val="single" w:sz="6" w:space="0" w:color="auto"/>
            </w:tcBorders>
            <w:shd w:val="clear" w:color="auto" w:fill="FFFFFF"/>
            <w:tcMar>
              <w:top w:w="0" w:type="dxa"/>
              <w:left w:w="115" w:type="dxa"/>
              <w:bottom w:w="0" w:type="dxa"/>
              <w:right w:w="115" w:type="dxa"/>
            </w:tcMar>
          </w:tcPr>
          <w:p w14:paraId="6474DBD2"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R-x\IPMN-n</w:t>
            </w:r>
          </w:p>
        </w:tc>
        <w:tc>
          <w:tcPr>
            <w:tcW w:w="5233" w:type="dxa"/>
            <w:gridSpan w:val="4"/>
            <w:tcBorders>
              <w:top w:val="single" w:sz="6" w:space="0" w:color="auto"/>
            </w:tcBorders>
            <w:shd w:val="clear" w:color="auto" w:fill="FFFFFF"/>
          </w:tcPr>
          <w:p w14:paraId="7221EAB7" w14:textId="39C15D2C"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tcBorders>
              <w:top w:val="single" w:sz="6" w:space="0" w:color="auto"/>
            </w:tcBorders>
            <w:shd w:val="clear" w:color="auto" w:fill="FFFFFF"/>
            <w:tcMar>
              <w:top w:w="0" w:type="dxa"/>
              <w:left w:w="115" w:type="dxa"/>
              <w:bottom w:w="0" w:type="dxa"/>
              <w:right w:w="115" w:type="dxa"/>
            </w:tcMar>
          </w:tcPr>
          <w:p w14:paraId="1A36701C" w14:textId="559C3534" w:rsidR="00E30C21" w:rsidRPr="00F7759A" w:rsidRDefault="00E30C21" w:rsidP="00E30C21">
            <w:pPr>
              <w:autoSpaceDE w:val="0"/>
              <w:autoSpaceDN w:val="0"/>
              <w:adjustRightInd w:val="0"/>
              <w:rPr>
                <w:color w:val="000000"/>
                <w:szCs w:val="24"/>
              </w:rPr>
            </w:pPr>
            <w:r w:rsidRPr="00F7759A">
              <w:rPr>
                <w:szCs w:val="24"/>
              </w:rPr>
              <w:t>Minimum value that can be returned during the digitization process</w:t>
            </w:r>
            <w:r w:rsidR="00CB15C7">
              <w:rPr>
                <w:szCs w:val="24"/>
              </w:rPr>
              <w:t xml:space="preserve">. </w:t>
            </w:r>
          </w:p>
        </w:tc>
      </w:tr>
      <w:tr w:rsidR="00E30C21" w:rsidRPr="00F7759A" w14:paraId="1D53D016" w14:textId="77777777" w:rsidTr="005D5698">
        <w:trPr>
          <w:cantSplit/>
          <w:jc w:val="center"/>
        </w:trPr>
        <w:tc>
          <w:tcPr>
            <w:tcW w:w="2257" w:type="dxa"/>
            <w:vMerge/>
            <w:shd w:val="clear" w:color="auto" w:fill="FFFFFF"/>
            <w:tcMar>
              <w:top w:w="0" w:type="dxa"/>
              <w:left w:w="115" w:type="dxa"/>
              <w:bottom w:w="0" w:type="dxa"/>
              <w:right w:w="115" w:type="dxa"/>
            </w:tcMar>
          </w:tcPr>
          <w:p w14:paraId="491942F1"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6929E4A6" w14:textId="77777777" w:rsidR="00E30C21" w:rsidRPr="00F7759A" w:rsidRDefault="00E30C21" w:rsidP="00E30C21">
            <w:pPr>
              <w:tabs>
                <w:tab w:val="left" w:pos="-720"/>
                <w:tab w:val="left" w:pos="540"/>
                <w:tab w:val="left" w:pos="1080"/>
              </w:tabs>
              <w:suppressAutoHyphens/>
              <w:rPr>
                <w:szCs w:val="24"/>
              </w:rPr>
            </w:pPr>
          </w:p>
        </w:tc>
        <w:tc>
          <w:tcPr>
            <w:tcW w:w="5233" w:type="dxa"/>
            <w:gridSpan w:val="4"/>
            <w:shd w:val="clear" w:color="auto" w:fill="FFFFFF"/>
          </w:tcPr>
          <w:p w14:paraId="0735B0FD" w14:textId="475F3F24" w:rsidR="00E30C21" w:rsidRPr="00F7759A" w:rsidRDefault="00E30C21" w:rsidP="00E30C21">
            <w:pPr>
              <w:autoSpaceDE w:val="0"/>
              <w:autoSpaceDN w:val="0"/>
              <w:adjustRightInd w:val="0"/>
              <w:rPr>
                <w:szCs w:val="24"/>
              </w:rPr>
            </w:pPr>
            <w:r w:rsidRPr="00F7759A">
              <w:rPr>
                <w:szCs w:val="24"/>
              </w:rPr>
              <w:t>Range: 1</w:t>
            </w:r>
            <w:ins w:id="318" w:author="MORGAN, JON P CTR USAF AFMC 412 RANS/JT4" w:date="2018-12-11T12:30:00Z">
              <w:r w:rsidR="003420DE">
                <w:rPr>
                  <w:szCs w:val="24"/>
                </w:rPr>
                <w:t xml:space="preserve"> to </w:t>
              </w:r>
            </w:ins>
            <w:del w:id="319" w:author="MORGAN, JON P CTR USAF AFMC 412 RANS/JT4" w:date="2018-12-11T12:30:00Z">
              <w:r w:rsidRPr="00F7759A" w:rsidDel="003420DE">
                <w:rPr>
                  <w:szCs w:val="24"/>
                </w:rPr>
                <w:delText>-</w:delText>
              </w:r>
            </w:del>
            <w:r w:rsidRPr="00F7759A">
              <w:rPr>
                <w:szCs w:val="24"/>
              </w:rPr>
              <w:t>9999999</w:t>
            </w:r>
          </w:p>
        </w:tc>
        <w:tc>
          <w:tcPr>
            <w:tcW w:w="4851" w:type="dxa"/>
            <w:vMerge/>
            <w:shd w:val="clear" w:color="auto" w:fill="FFFFFF"/>
            <w:tcMar>
              <w:top w:w="0" w:type="dxa"/>
              <w:left w:w="115" w:type="dxa"/>
              <w:bottom w:w="0" w:type="dxa"/>
              <w:right w:w="115" w:type="dxa"/>
            </w:tcMar>
          </w:tcPr>
          <w:p w14:paraId="31D396FA" w14:textId="77777777" w:rsidR="00E30C21" w:rsidRPr="00F7759A" w:rsidRDefault="00E30C21" w:rsidP="00E30C21">
            <w:pPr>
              <w:autoSpaceDE w:val="0"/>
              <w:autoSpaceDN w:val="0"/>
              <w:adjustRightInd w:val="0"/>
              <w:rPr>
                <w:szCs w:val="24"/>
              </w:rPr>
            </w:pPr>
          </w:p>
        </w:tc>
      </w:tr>
      <w:tr w:rsidR="00E30C21" w:rsidRPr="00F7759A" w14:paraId="4F2B5AAF" w14:textId="77777777" w:rsidTr="005D5698">
        <w:trPr>
          <w:cantSplit/>
          <w:jc w:val="center"/>
        </w:trPr>
        <w:tc>
          <w:tcPr>
            <w:tcW w:w="2257" w:type="dxa"/>
            <w:vMerge w:val="restart"/>
            <w:shd w:val="clear" w:color="auto" w:fill="FFFFFF"/>
            <w:tcMar>
              <w:top w:w="0" w:type="dxa"/>
              <w:left w:w="115" w:type="dxa"/>
              <w:bottom w:w="0" w:type="dxa"/>
              <w:right w:w="115" w:type="dxa"/>
            </w:tcMar>
          </w:tcPr>
          <w:p w14:paraId="3362989C"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PIXEL DYNAMIC RANGE MAXIMUM</w:t>
            </w:r>
          </w:p>
        </w:tc>
        <w:tc>
          <w:tcPr>
            <w:tcW w:w="2073" w:type="dxa"/>
            <w:vMerge w:val="restart"/>
            <w:shd w:val="clear" w:color="auto" w:fill="FFFFFF"/>
            <w:tcMar>
              <w:top w:w="0" w:type="dxa"/>
              <w:left w:w="115" w:type="dxa"/>
              <w:bottom w:w="0" w:type="dxa"/>
              <w:right w:w="115" w:type="dxa"/>
            </w:tcMar>
          </w:tcPr>
          <w:p w14:paraId="6885707C" w14:textId="77777777" w:rsidR="00E30C21" w:rsidRPr="00F7759A" w:rsidRDefault="00E30C21" w:rsidP="00E30C21">
            <w:pPr>
              <w:keepNext/>
              <w:tabs>
                <w:tab w:val="left" w:pos="-720"/>
                <w:tab w:val="left" w:pos="540"/>
                <w:tab w:val="left" w:pos="1080"/>
              </w:tabs>
              <w:suppressAutoHyphens/>
              <w:rPr>
                <w:color w:val="000000"/>
                <w:szCs w:val="24"/>
              </w:rPr>
            </w:pPr>
            <w:r w:rsidRPr="00F7759A">
              <w:rPr>
                <w:szCs w:val="24"/>
              </w:rPr>
              <w:t>R-x\IPMX-n</w:t>
            </w:r>
          </w:p>
        </w:tc>
        <w:tc>
          <w:tcPr>
            <w:tcW w:w="5233" w:type="dxa"/>
            <w:gridSpan w:val="4"/>
            <w:shd w:val="clear" w:color="auto" w:fill="FFFFFF"/>
          </w:tcPr>
          <w:p w14:paraId="623940C0" w14:textId="4FF0D42C" w:rsidR="00E30C21" w:rsidRPr="00F7759A" w:rsidRDefault="00596B00" w:rsidP="00E30C21">
            <w:pPr>
              <w:keepNext/>
              <w:autoSpaceDE w:val="0"/>
              <w:autoSpaceDN w:val="0"/>
              <w:adjustRightInd w:val="0"/>
              <w:rPr>
                <w:szCs w:val="24"/>
              </w:rPr>
            </w:pPr>
            <w:r>
              <w:t>Allowed when:</w:t>
            </w:r>
            <w:r w:rsidR="00E30C21" w:rsidRPr="00F7759A">
              <w:t xml:space="preserve"> R\CDT is “IMGIN”</w:t>
            </w:r>
          </w:p>
        </w:tc>
        <w:tc>
          <w:tcPr>
            <w:tcW w:w="4851" w:type="dxa"/>
            <w:vMerge w:val="restart"/>
            <w:shd w:val="clear" w:color="auto" w:fill="FFFFFF"/>
            <w:tcMar>
              <w:top w:w="0" w:type="dxa"/>
              <w:left w:w="115" w:type="dxa"/>
              <w:bottom w:w="0" w:type="dxa"/>
              <w:right w:w="115" w:type="dxa"/>
            </w:tcMar>
          </w:tcPr>
          <w:p w14:paraId="497601AE" w14:textId="17AD29C6" w:rsidR="00E30C21" w:rsidRPr="00F7759A" w:rsidRDefault="00E30C21" w:rsidP="00E30C21">
            <w:pPr>
              <w:keepNext/>
              <w:autoSpaceDE w:val="0"/>
              <w:autoSpaceDN w:val="0"/>
              <w:adjustRightInd w:val="0"/>
              <w:rPr>
                <w:color w:val="000000"/>
                <w:szCs w:val="24"/>
              </w:rPr>
            </w:pPr>
            <w:r w:rsidRPr="00F7759A">
              <w:rPr>
                <w:szCs w:val="24"/>
              </w:rPr>
              <w:t>Maximum value that can be returned during the digitization process</w:t>
            </w:r>
            <w:r w:rsidR="00CB15C7">
              <w:rPr>
                <w:szCs w:val="24"/>
              </w:rPr>
              <w:t xml:space="preserve">. </w:t>
            </w:r>
          </w:p>
        </w:tc>
      </w:tr>
      <w:tr w:rsidR="00E30C21" w:rsidRPr="00F7759A" w14:paraId="5D551445"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4D42C9AF"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single" w:sz="6" w:space="0" w:color="auto"/>
            </w:tcBorders>
            <w:shd w:val="clear" w:color="auto" w:fill="FFFFFF"/>
            <w:tcMar>
              <w:top w:w="0" w:type="dxa"/>
              <w:left w:w="115" w:type="dxa"/>
              <w:bottom w:w="0" w:type="dxa"/>
              <w:right w:w="115" w:type="dxa"/>
            </w:tcMar>
          </w:tcPr>
          <w:p w14:paraId="16401DD0"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bottom w:val="single" w:sz="6" w:space="0" w:color="auto"/>
            </w:tcBorders>
            <w:shd w:val="clear" w:color="auto" w:fill="FFFFFF"/>
          </w:tcPr>
          <w:p w14:paraId="34C462DF" w14:textId="2670C59F" w:rsidR="00E30C21" w:rsidRPr="00F7759A" w:rsidRDefault="00E30C21" w:rsidP="00E30C21">
            <w:pPr>
              <w:autoSpaceDE w:val="0"/>
              <w:autoSpaceDN w:val="0"/>
              <w:adjustRightInd w:val="0"/>
              <w:rPr>
                <w:szCs w:val="24"/>
              </w:rPr>
            </w:pPr>
            <w:r w:rsidRPr="00F7759A">
              <w:rPr>
                <w:szCs w:val="24"/>
              </w:rPr>
              <w:t>Range: 1</w:t>
            </w:r>
            <w:ins w:id="320" w:author="MORGAN, JON P CTR USAF AFMC 412 RANS/JT4" w:date="2018-12-11T12:31:00Z">
              <w:r w:rsidR="00662184">
                <w:rPr>
                  <w:szCs w:val="24"/>
                </w:rPr>
                <w:t xml:space="preserve"> to </w:t>
              </w:r>
            </w:ins>
            <w:del w:id="321" w:author="MORGAN, JON P CTR USAF AFMC 412 RANS/JT4" w:date="2018-12-11T12:31:00Z">
              <w:r w:rsidRPr="00F7759A" w:rsidDel="00662184">
                <w:rPr>
                  <w:szCs w:val="24"/>
                </w:rPr>
                <w:delText>-</w:delText>
              </w:r>
            </w:del>
            <w:r w:rsidRPr="00F7759A">
              <w:rPr>
                <w:szCs w:val="24"/>
              </w:rPr>
              <w:t>9999999</w:t>
            </w:r>
          </w:p>
        </w:tc>
        <w:tc>
          <w:tcPr>
            <w:tcW w:w="4851" w:type="dxa"/>
            <w:vMerge/>
            <w:tcBorders>
              <w:bottom w:val="single" w:sz="6" w:space="0" w:color="auto"/>
            </w:tcBorders>
            <w:shd w:val="clear" w:color="auto" w:fill="FFFFFF"/>
            <w:tcMar>
              <w:top w:w="0" w:type="dxa"/>
              <w:left w:w="115" w:type="dxa"/>
              <w:bottom w:w="0" w:type="dxa"/>
              <w:right w:w="115" w:type="dxa"/>
            </w:tcMar>
          </w:tcPr>
          <w:p w14:paraId="6D11C23A" w14:textId="77777777" w:rsidR="00E30C21" w:rsidRPr="00F7759A" w:rsidRDefault="00E30C21" w:rsidP="00E30C21">
            <w:pPr>
              <w:autoSpaceDE w:val="0"/>
              <w:autoSpaceDN w:val="0"/>
              <w:adjustRightInd w:val="0"/>
              <w:rPr>
                <w:szCs w:val="24"/>
              </w:rPr>
            </w:pPr>
          </w:p>
        </w:tc>
      </w:tr>
      <w:tr w:rsidR="00E30C21" w:rsidRPr="00F7759A" w14:paraId="2DEE3089" w14:textId="77777777" w:rsidTr="005D5698">
        <w:trPr>
          <w:cantSplit/>
          <w:jc w:val="center"/>
        </w:trPr>
        <w:tc>
          <w:tcPr>
            <w:tcW w:w="2257" w:type="dxa"/>
            <w:vMerge w:val="restart"/>
            <w:tcBorders>
              <w:top w:val="single" w:sz="6" w:space="0" w:color="auto"/>
              <w:bottom w:val="double" w:sz="4" w:space="0" w:color="auto"/>
            </w:tcBorders>
            <w:shd w:val="clear" w:color="auto" w:fill="FFFFFF"/>
            <w:tcMar>
              <w:top w:w="0" w:type="dxa"/>
              <w:left w:w="115" w:type="dxa"/>
              <w:bottom w:w="0" w:type="dxa"/>
              <w:right w:w="115" w:type="dxa"/>
            </w:tcMar>
          </w:tcPr>
          <w:p w14:paraId="23F775CE"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TEST IMAGE TYPE</w:t>
            </w:r>
          </w:p>
        </w:tc>
        <w:tc>
          <w:tcPr>
            <w:tcW w:w="2073" w:type="dxa"/>
            <w:vMerge w:val="restart"/>
            <w:tcBorders>
              <w:top w:val="single" w:sz="6" w:space="0" w:color="auto"/>
              <w:bottom w:val="double" w:sz="4" w:space="0" w:color="auto"/>
            </w:tcBorders>
            <w:shd w:val="clear" w:color="auto" w:fill="FFFFFF"/>
            <w:tcMar>
              <w:top w:w="0" w:type="dxa"/>
              <w:left w:w="115" w:type="dxa"/>
              <w:bottom w:w="0" w:type="dxa"/>
              <w:right w:w="115" w:type="dxa"/>
            </w:tcMar>
          </w:tcPr>
          <w:p w14:paraId="676F3866" w14:textId="77777777" w:rsidR="00E30C21" w:rsidRPr="00F7759A" w:rsidRDefault="00E30C21" w:rsidP="00E30C21">
            <w:pPr>
              <w:tabs>
                <w:tab w:val="left" w:pos="-720"/>
                <w:tab w:val="left" w:pos="540"/>
                <w:tab w:val="left" w:pos="1080"/>
              </w:tabs>
              <w:suppressAutoHyphens/>
              <w:rPr>
                <w:color w:val="000000"/>
                <w:szCs w:val="24"/>
              </w:rPr>
            </w:pPr>
            <w:r w:rsidRPr="00F7759A">
              <w:rPr>
                <w:szCs w:val="24"/>
              </w:rPr>
              <w:t>R-x\TIT-n</w:t>
            </w:r>
          </w:p>
        </w:tc>
        <w:tc>
          <w:tcPr>
            <w:tcW w:w="5233" w:type="dxa"/>
            <w:gridSpan w:val="4"/>
            <w:tcBorders>
              <w:top w:val="single" w:sz="6" w:space="0" w:color="auto"/>
              <w:bottom w:val="single" w:sz="6" w:space="0" w:color="auto"/>
            </w:tcBorders>
            <w:shd w:val="clear" w:color="auto" w:fill="FFFFFF"/>
          </w:tcPr>
          <w:p w14:paraId="30D395B8" w14:textId="0F88FDBE" w:rsidR="00E30C21" w:rsidRPr="00F7759A" w:rsidRDefault="00596B00" w:rsidP="00E30C21">
            <w:pPr>
              <w:autoSpaceDE w:val="0"/>
              <w:autoSpaceDN w:val="0"/>
              <w:adjustRightInd w:val="0"/>
              <w:rPr>
                <w:szCs w:val="24"/>
              </w:rPr>
            </w:pPr>
            <w:r>
              <w:t>Allowed when:</w:t>
            </w:r>
            <w:r w:rsidR="00E30C21" w:rsidRPr="00F7759A">
              <w:t xml:space="preserve"> R\CDT is “IMGIN”</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40238691" w14:textId="77777777" w:rsidR="00E30C21" w:rsidRPr="00F7759A" w:rsidRDefault="00E30C21" w:rsidP="00E30C21">
            <w:pPr>
              <w:autoSpaceDE w:val="0"/>
              <w:autoSpaceDN w:val="0"/>
              <w:adjustRightInd w:val="0"/>
              <w:rPr>
                <w:szCs w:val="24"/>
              </w:rPr>
            </w:pPr>
            <w:r w:rsidRPr="00F7759A">
              <w:rPr>
                <w:szCs w:val="24"/>
              </w:rPr>
              <w:t>Type of test image sent by the camera.</w:t>
            </w:r>
          </w:p>
        </w:tc>
      </w:tr>
      <w:tr w:rsidR="00E30C21" w:rsidRPr="00F7759A" w14:paraId="35A1BFAA"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25C8B2A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1F7AF4C2"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4B0C7784" w14:textId="77777777" w:rsidR="00E30C21" w:rsidRPr="00F7759A" w:rsidRDefault="00E30C21" w:rsidP="00E30C21">
            <w:pPr>
              <w:autoSpaceDE w:val="0"/>
              <w:autoSpaceDN w:val="0"/>
              <w:adjustRightInd w:val="0"/>
              <w:rPr>
                <w:szCs w:val="24"/>
              </w:rPr>
            </w:pPr>
            <w:r w:rsidRPr="00F7759A">
              <w:rPr>
                <w:szCs w:val="24"/>
              </w:rPr>
              <w:t>Range: 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3851CFE8" w14:textId="77777777" w:rsidR="00E30C21" w:rsidRPr="00F7759A" w:rsidRDefault="00E30C21" w:rsidP="00E30C21">
            <w:pPr>
              <w:autoSpaceDE w:val="0"/>
              <w:autoSpaceDN w:val="0"/>
              <w:adjustRightInd w:val="0"/>
              <w:rPr>
                <w:szCs w:val="24"/>
              </w:rPr>
            </w:pPr>
          </w:p>
        </w:tc>
      </w:tr>
      <w:tr w:rsidR="00E30C21" w:rsidRPr="00F7759A" w14:paraId="76BC6D80"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1942A21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2C5040B1"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1DCE89F7" w14:textId="77777777" w:rsidR="00E30C21" w:rsidRPr="00F7759A" w:rsidRDefault="00E30C21" w:rsidP="00E30C21">
            <w:pPr>
              <w:autoSpaceDE w:val="0"/>
              <w:autoSpaceDN w:val="0"/>
              <w:adjustRightInd w:val="0"/>
              <w:jc w:val="center"/>
              <w:rPr>
                <w:szCs w:val="24"/>
              </w:rPr>
            </w:pPr>
            <w:r w:rsidRPr="00F7759A">
              <w:rPr>
                <w:szCs w:val="24"/>
              </w:rPr>
              <w:t>Enumeration</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178F7D09" w14:textId="77777777" w:rsidR="00E30C21" w:rsidRPr="00F7759A" w:rsidRDefault="00E30C21" w:rsidP="00E30C21">
            <w:pPr>
              <w:autoSpaceDE w:val="0"/>
              <w:autoSpaceDN w:val="0"/>
              <w:adjustRightInd w:val="0"/>
              <w:rPr>
                <w:szCs w:val="24"/>
              </w:rPr>
            </w:pPr>
          </w:p>
        </w:tc>
      </w:tr>
      <w:tr w:rsidR="00E30C21" w:rsidRPr="00F7759A" w14:paraId="1B2E7B33"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35C1C049"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4FA82DD"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797B4A06" w14:textId="77777777" w:rsidR="00E30C21" w:rsidRPr="00F7759A" w:rsidRDefault="00E30C21" w:rsidP="00E30C21">
            <w:pPr>
              <w:autoSpaceDE w:val="0"/>
              <w:autoSpaceDN w:val="0"/>
              <w:adjustRightInd w:val="0"/>
              <w:rPr>
                <w:szCs w:val="24"/>
              </w:rPr>
            </w:pPr>
            <w:r w:rsidRPr="00F7759A">
              <w:rPr>
                <w:szCs w:val="24"/>
              </w:rPr>
              <w:t>OFF</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09D3BE0C" w14:textId="77777777" w:rsidR="00E30C21" w:rsidRPr="00F7759A" w:rsidRDefault="00E30C21" w:rsidP="00E30C21">
            <w:pPr>
              <w:autoSpaceDE w:val="0"/>
              <w:autoSpaceDN w:val="0"/>
              <w:adjustRightInd w:val="0"/>
              <w:rPr>
                <w:szCs w:val="24"/>
              </w:rPr>
            </w:pPr>
          </w:p>
        </w:tc>
      </w:tr>
      <w:tr w:rsidR="00E30C21" w:rsidRPr="00F7759A" w14:paraId="5671E768"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613906C7"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3C5E36C"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39B28BFD" w14:textId="77777777" w:rsidR="00E30C21" w:rsidRPr="00F7759A" w:rsidRDefault="00E30C21" w:rsidP="00E30C21">
            <w:pPr>
              <w:autoSpaceDE w:val="0"/>
              <w:autoSpaceDN w:val="0"/>
              <w:adjustRightInd w:val="0"/>
              <w:rPr>
                <w:szCs w:val="24"/>
              </w:rPr>
            </w:pPr>
            <w:r w:rsidRPr="00F7759A">
              <w:rPr>
                <w:szCs w:val="24"/>
              </w:rPr>
              <w:t>BLACK</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11B13604" w14:textId="77777777" w:rsidR="00E30C21" w:rsidRPr="00F7759A" w:rsidRDefault="00E30C21" w:rsidP="00E30C21">
            <w:pPr>
              <w:autoSpaceDE w:val="0"/>
              <w:autoSpaceDN w:val="0"/>
              <w:adjustRightInd w:val="0"/>
              <w:rPr>
                <w:szCs w:val="24"/>
              </w:rPr>
            </w:pPr>
          </w:p>
        </w:tc>
      </w:tr>
      <w:tr w:rsidR="00E30C21" w:rsidRPr="00F7759A" w14:paraId="3AE6A664"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6AC76435"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7E5C46E0"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351808DF" w14:textId="77777777" w:rsidR="00E30C21" w:rsidRPr="00F7759A" w:rsidRDefault="00E30C21" w:rsidP="00E30C21">
            <w:pPr>
              <w:autoSpaceDE w:val="0"/>
              <w:autoSpaceDN w:val="0"/>
              <w:adjustRightInd w:val="0"/>
              <w:rPr>
                <w:szCs w:val="24"/>
              </w:rPr>
            </w:pPr>
            <w:r w:rsidRPr="00F7759A">
              <w:rPr>
                <w:szCs w:val="24"/>
              </w:rPr>
              <w:t>WHITE</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76191279" w14:textId="77777777" w:rsidR="00E30C21" w:rsidRPr="00F7759A" w:rsidRDefault="00E30C21" w:rsidP="00E30C21">
            <w:pPr>
              <w:autoSpaceDE w:val="0"/>
              <w:autoSpaceDN w:val="0"/>
              <w:adjustRightInd w:val="0"/>
              <w:rPr>
                <w:szCs w:val="24"/>
              </w:rPr>
            </w:pPr>
          </w:p>
        </w:tc>
      </w:tr>
      <w:tr w:rsidR="00E30C21" w:rsidRPr="00F7759A" w14:paraId="7EB7E1C5"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3D8A1CAD"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767AE439"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63925491" w14:textId="77777777" w:rsidR="00E30C21" w:rsidRPr="00F7759A" w:rsidRDefault="00E30C21" w:rsidP="00E30C21">
            <w:pPr>
              <w:autoSpaceDE w:val="0"/>
              <w:autoSpaceDN w:val="0"/>
              <w:adjustRightInd w:val="0"/>
              <w:rPr>
                <w:szCs w:val="24"/>
              </w:rPr>
            </w:pPr>
            <w:r w:rsidRPr="00F7759A">
              <w:rPr>
                <w:szCs w:val="24"/>
              </w:rPr>
              <w:t>GREYHORIZONTALRAMP</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7FC3343C" w14:textId="77777777" w:rsidR="00E30C21" w:rsidRPr="00F7759A" w:rsidRDefault="00E30C21" w:rsidP="00E30C21">
            <w:pPr>
              <w:autoSpaceDE w:val="0"/>
              <w:autoSpaceDN w:val="0"/>
              <w:adjustRightInd w:val="0"/>
              <w:rPr>
                <w:szCs w:val="24"/>
              </w:rPr>
            </w:pPr>
          </w:p>
        </w:tc>
      </w:tr>
      <w:tr w:rsidR="00E30C21" w:rsidRPr="00F7759A" w14:paraId="6BF02060"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6F5D4C0F"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93BC146"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347294F0" w14:textId="77777777" w:rsidR="00E30C21" w:rsidRPr="00F7759A" w:rsidRDefault="00E30C21" w:rsidP="00E30C21">
            <w:pPr>
              <w:autoSpaceDE w:val="0"/>
              <w:autoSpaceDN w:val="0"/>
              <w:adjustRightInd w:val="0"/>
              <w:rPr>
                <w:szCs w:val="24"/>
              </w:rPr>
            </w:pPr>
            <w:r w:rsidRPr="00F7759A">
              <w:rPr>
                <w:szCs w:val="24"/>
              </w:rPr>
              <w:t>GREYVERTICALRAMP</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2AC8945B" w14:textId="77777777" w:rsidR="00E30C21" w:rsidRPr="00F7759A" w:rsidRDefault="00E30C21" w:rsidP="00E30C21">
            <w:pPr>
              <w:autoSpaceDE w:val="0"/>
              <w:autoSpaceDN w:val="0"/>
              <w:adjustRightInd w:val="0"/>
              <w:rPr>
                <w:szCs w:val="24"/>
              </w:rPr>
            </w:pPr>
          </w:p>
        </w:tc>
      </w:tr>
      <w:tr w:rsidR="00E30C21" w:rsidRPr="00F7759A" w14:paraId="6DB0CE4C"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7617015A"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B9BCAE9"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double" w:sz="4" w:space="0" w:color="auto"/>
            </w:tcBorders>
            <w:shd w:val="clear" w:color="auto" w:fill="FFFFFF"/>
          </w:tcPr>
          <w:p w14:paraId="52C4382A" w14:textId="77777777" w:rsidR="00E30C21" w:rsidRPr="00F7759A" w:rsidRDefault="00E30C21" w:rsidP="00E30C21">
            <w:pPr>
              <w:autoSpaceDE w:val="0"/>
              <w:autoSpaceDN w:val="0"/>
              <w:adjustRightInd w:val="0"/>
              <w:rPr>
                <w:szCs w:val="24"/>
              </w:rPr>
            </w:pPr>
            <w:r w:rsidRPr="00F7759A">
              <w:rPr>
                <w:szCs w:val="24"/>
              </w:rPr>
              <w:t>GREYHORIZONTALRAMPMOVING</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4CAB9646" w14:textId="77777777" w:rsidR="00E30C21" w:rsidRPr="00F7759A" w:rsidRDefault="00E30C21" w:rsidP="00E30C21">
            <w:pPr>
              <w:autoSpaceDE w:val="0"/>
              <w:autoSpaceDN w:val="0"/>
              <w:adjustRightInd w:val="0"/>
              <w:rPr>
                <w:szCs w:val="24"/>
              </w:rPr>
            </w:pPr>
          </w:p>
        </w:tc>
      </w:tr>
      <w:tr w:rsidR="00E30C21" w:rsidRPr="00F7759A" w14:paraId="76BC13DC"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32E735C4"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B06794A"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double" w:sz="4" w:space="0" w:color="auto"/>
              <w:bottom w:val="single" w:sz="6" w:space="0" w:color="auto"/>
            </w:tcBorders>
            <w:shd w:val="clear" w:color="auto" w:fill="FFFFFF"/>
          </w:tcPr>
          <w:p w14:paraId="72680AF5" w14:textId="77777777" w:rsidR="00E30C21" w:rsidRPr="00F7759A" w:rsidRDefault="00E30C21" w:rsidP="00E30C21">
            <w:pPr>
              <w:autoSpaceDE w:val="0"/>
              <w:autoSpaceDN w:val="0"/>
              <w:adjustRightInd w:val="0"/>
              <w:rPr>
                <w:szCs w:val="24"/>
              </w:rPr>
            </w:pPr>
            <w:r w:rsidRPr="00F7759A">
              <w:rPr>
                <w:szCs w:val="24"/>
              </w:rPr>
              <w:t>GREYVERTICALRAMPMOVING</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1C795B9B" w14:textId="77777777" w:rsidR="00E30C21" w:rsidRPr="00F7759A" w:rsidRDefault="00E30C21" w:rsidP="00E30C21">
            <w:pPr>
              <w:autoSpaceDE w:val="0"/>
              <w:autoSpaceDN w:val="0"/>
              <w:adjustRightInd w:val="0"/>
              <w:rPr>
                <w:szCs w:val="24"/>
              </w:rPr>
            </w:pPr>
          </w:p>
        </w:tc>
      </w:tr>
      <w:tr w:rsidR="00E30C21" w:rsidRPr="00F7759A" w14:paraId="5247B6AD"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2852D4DC"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right w:val="single" w:sz="6" w:space="0" w:color="auto"/>
            </w:tcBorders>
            <w:shd w:val="clear" w:color="auto" w:fill="FFFFFF"/>
            <w:tcMar>
              <w:top w:w="0" w:type="dxa"/>
              <w:left w:w="115" w:type="dxa"/>
              <w:bottom w:w="0" w:type="dxa"/>
              <w:right w:w="115" w:type="dxa"/>
            </w:tcMar>
          </w:tcPr>
          <w:p w14:paraId="0CBCD22B"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left w:val="single" w:sz="6" w:space="0" w:color="auto"/>
              <w:bottom w:val="single" w:sz="6" w:space="0" w:color="auto"/>
              <w:right w:val="single" w:sz="6" w:space="0" w:color="auto"/>
            </w:tcBorders>
            <w:shd w:val="clear" w:color="auto" w:fill="FFFFFF"/>
          </w:tcPr>
          <w:p w14:paraId="42D771B8" w14:textId="77777777" w:rsidR="00E30C21" w:rsidRPr="00F7759A" w:rsidRDefault="00E30C21" w:rsidP="00E30C21">
            <w:pPr>
              <w:autoSpaceDE w:val="0"/>
              <w:autoSpaceDN w:val="0"/>
              <w:adjustRightInd w:val="0"/>
              <w:rPr>
                <w:szCs w:val="24"/>
              </w:rPr>
            </w:pPr>
            <w:r w:rsidRPr="00F7759A">
              <w:rPr>
                <w:szCs w:val="24"/>
              </w:rPr>
              <w:t>HORIZONTALLINEMOVING</w:t>
            </w:r>
          </w:p>
        </w:tc>
        <w:tc>
          <w:tcPr>
            <w:tcW w:w="4851" w:type="dxa"/>
            <w:vMerge/>
            <w:tcBorders>
              <w:top w:val="double" w:sz="4" w:space="0" w:color="auto"/>
              <w:left w:val="single" w:sz="6" w:space="0" w:color="auto"/>
              <w:bottom w:val="double" w:sz="4" w:space="0" w:color="auto"/>
            </w:tcBorders>
            <w:shd w:val="clear" w:color="auto" w:fill="FFFFFF"/>
            <w:tcMar>
              <w:top w:w="0" w:type="dxa"/>
              <w:left w:w="115" w:type="dxa"/>
              <w:bottom w:w="0" w:type="dxa"/>
              <w:right w:w="115" w:type="dxa"/>
            </w:tcMar>
          </w:tcPr>
          <w:p w14:paraId="5E327F3A" w14:textId="77777777" w:rsidR="00E30C21" w:rsidRPr="00F7759A" w:rsidRDefault="00E30C21" w:rsidP="00E30C21">
            <w:pPr>
              <w:autoSpaceDE w:val="0"/>
              <w:autoSpaceDN w:val="0"/>
              <w:adjustRightInd w:val="0"/>
              <w:rPr>
                <w:szCs w:val="24"/>
              </w:rPr>
            </w:pPr>
          </w:p>
        </w:tc>
      </w:tr>
      <w:tr w:rsidR="00E30C21" w:rsidRPr="00F7759A" w14:paraId="2189A5C4"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2437E630"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0F868307"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365D50E0" w14:textId="77777777" w:rsidR="00E30C21" w:rsidRPr="00F7759A" w:rsidRDefault="00E30C21" w:rsidP="00E30C21">
            <w:pPr>
              <w:autoSpaceDE w:val="0"/>
              <w:autoSpaceDN w:val="0"/>
              <w:adjustRightInd w:val="0"/>
              <w:rPr>
                <w:szCs w:val="24"/>
              </w:rPr>
            </w:pPr>
            <w:r w:rsidRPr="00F7759A">
              <w:rPr>
                <w:szCs w:val="24"/>
              </w:rPr>
              <w:t>VERTICALLINEMOVING</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34F47718" w14:textId="77777777" w:rsidR="00E30C21" w:rsidRPr="00F7759A" w:rsidRDefault="00E30C21" w:rsidP="00E30C21">
            <w:pPr>
              <w:autoSpaceDE w:val="0"/>
              <w:autoSpaceDN w:val="0"/>
              <w:adjustRightInd w:val="0"/>
              <w:rPr>
                <w:szCs w:val="24"/>
              </w:rPr>
            </w:pPr>
          </w:p>
        </w:tc>
      </w:tr>
      <w:tr w:rsidR="00E30C21" w:rsidRPr="00F7759A" w14:paraId="61ED7832"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38A92612"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4C266086"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7751C24D" w14:textId="77777777" w:rsidR="00E30C21" w:rsidRPr="00F7759A" w:rsidRDefault="00E30C21" w:rsidP="00E30C21">
            <w:pPr>
              <w:autoSpaceDE w:val="0"/>
              <w:autoSpaceDN w:val="0"/>
              <w:adjustRightInd w:val="0"/>
              <w:rPr>
                <w:szCs w:val="24"/>
              </w:rPr>
            </w:pPr>
            <w:r w:rsidRPr="00F7759A">
              <w:rPr>
                <w:szCs w:val="24"/>
              </w:rPr>
              <w:t>COLORBAR</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16980B12" w14:textId="77777777" w:rsidR="00E30C21" w:rsidRPr="00F7759A" w:rsidRDefault="00E30C21" w:rsidP="00E30C21">
            <w:pPr>
              <w:autoSpaceDE w:val="0"/>
              <w:autoSpaceDN w:val="0"/>
              <w:adjustRightInd w:val="0"/>
              <w:rPr>
                <w:szCs w:val="24"/>
              </w:rPr>
            </w:pPr>
          </w:p>
        </w:tc>
      </w:tr>
      <w:tr w:rsidR="00E30C21" w:rsidRPr="00F7759A" w14:paraId="5D92BBA5"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6E28FB04"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3532B506"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755788A9" w14:textId="77777777" w:rsidR="00E30C21" w:rsidRPr="00F7759A" w:rsidRDefault="00E30C21" w:rsidP="00E30C21">
            <w:pPr>
              <w:autoSpaceDE w:val="0"/>
              <w:autoSpaceDN w:val="0"/>
              <w:adjustRightInd w:val="0"/>
              <w:rPr>
                <w:szCs w:val="24"/>
              </w:rPr>
            </w:pPr>
            <w:r w:rsidRPr="00F7759A">
              <w:rPr>
                <w:szCs w:val="24"/>
              </w:rPr>
              <w:t>FRAMECOUNTER</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3A22A14C" w14:textId="77777777" w:rsidR="00E30C21" w:rsidRPr="00F7759A" w:rsidRDefault="00E30C21" w:rsidP="00E30C21">
            <w:pPr>
              <w:autoSpaceDE w:val="0"/>
              <w:autoSpaceDN w:val="0"/>
              <w:adjustRightInd w:val="0"/>
              <w:rPr>
                <w:szCs w:val="24"/>
              </w:rPr>
            </w:pPr>
          </w:p>
        </w:tc>
      </w:tr>
      <w:tr w:rsidR="00E30C21" w:rsidRPr="00F7759A" w14:paraId="32AD33F9" w14:textId="77777777" w:rsidTr="005D5698">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61359D61" w14:textId="77777777" w:rsidR="00E30C21" w:rsidRPr="00F7759A" w:rsidRDefault="00E30C21" w:rsidP="00E30C21">
            <w:pPr>
              <w:tabs>
                <w:tab w:val="left" w:pos="-720"/>
                <w:tab w:val="left" w:pos="540"/>
                <w:tab w:val="left" w:pos="1080"/>
              </w:tabs>
              <w:suppressAutoHyphens/>
              <w:rPr>
                <w:szCs w:val="24"/>
              </w:rPr>
            </w:pPr>
          </w:p>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60E3766A"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double" w:sz="4" w:space="0" w:color="auto"/>
            </w:tcBorders>
            <w:shd w:val="clear" w:color="auto" w:fill="FFFFFF"/>
          </w:tcPr>
          <w:p w14:paraId="1142BB18" w14:textId="77777777" w:rsidR="00E30C21" w:rsidRPr="00F7759A" w:rsidRDefault="00E30C21" w:rsidP="00E30C21">
            <w:pPr>
              <w:autoSpaceDE w:val="0"/>
              <w:autoSpaceDN w:val="0"/>
              <w:adjustRightInd w:val="0"/>
              <w:rPr>
                <w:szCs w:val="24"/>
              </w:rPr>
            </w:pPr>
            <w:r w:rsidRPr="00F7759A">
              <w:rPr>
                <w:szCs w:val="24"/>
              </w:rPr>
              <w:t>DEVICESPECIFIC</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4810417D" w14:textId="77777777" w:rsidR="00E30C21" w:rsidRPr="00F7759A" w:rsidRDefault="00E30C21" w:rsidP="00E30C21">
            <w:pPr>
              <w:autoSpaceDE w:val="0"/>
              <w:autoSpaceDN w:val="0"/>
              <w:adjustRightInd w:val="0"/>
              <w:rPr>
                <w:szCs w:val="24"/>
              </w:rPr>
            </w:pPr>
          </w:p>
        </w:tc>
      </w:tr>
      <w:tr w:rsidR="00E30C21" w:rsidRPr="00F7759A" w14:paraId="23FDC49C"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39AFAFF3" w14:textId="3CB0197C" w:rsidR="00E30C21" w:rsidRPr="00F7759A" w:rsidRDefault="00E30C21" w:rsidP="00E30C21">
            <w:pPr>
              <w:keepNext/>
              <w:jc w:val="center"/>
              <w:rPr>
                <w:b/>
                <w:szCs w:val="24"/>
              </w:rPr>
            </w:pPr>
            <w:bookmarkStart w:id="322" w:name="R_uart"/>
            <w:r w:rsidRPr="00F7759A">
              <w:rPr>
                <w:b/>
                <w:szCs w:val="24"/>
              </w:rPr>
              <w:t>UART Data Type Attributes</w:t>
            </w:r>
            <w:bookmarkEnd w:id="322"/>
          </w:p>
        </w:tc>
      </w:tr>
      <w:tr w:rsidR="00E30C21" w:rsidRPr="00F7759A" w14:paraId="57F60407"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596C6B83" w14:textId="77777777" w:rsidR="00E30C21" w:rsidRPr="00F7759A" w:rsidRDefault="00E30C21" w:rsidP="00E30C21">
            <w:pPr>
              <w:keepNext/>
            </w:pPr>
            <w:r w:rsidRPr="00F7759A">
              <w:t>UART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614A7D1A" w14:textId="0DE9A6BB" w:rsidR="00E30C21" w:rsidRPr="00F7759A" w:rsidRDefault="00E30C21" w:rsidP="00E30C21">
            <w:pPr>
              <w:keepNext/>
            </w:pPr>
            <w:r w:rsidRPr="00F7759A">
              <w:t>R-x\UTF-n</w:t>
            </w:r>
          </w:p>
        </w:tc>
        <w:tc>
          <w:tcPr>
            <w:tcW w:w="5233" w:type="dxa"/>
            <w:gridSpan w:val="4"/>
            <w:tcBorders>
              <w:top w:val="single" w:sz="4" w:space="0" w:color="auto"/>
            </w:tcBorders>
            <w:shd w:val="clear" w:color="auto" w:fill="FFFFFF"/>
          </w:tcPr>
          <w:p w14:paraId="01AE340D" w14:textId="77777777" w:rsidR="00E30C21" w:rsidRPr="00AE3F40" w:rsidRDefault="00E30C21" w:rsidP="00E30C21">
            <w:pPr>
              <w:keepNext/>
            </w:pPr>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130F95E4" w14:textId="77777777" w:rsidR="00E30C21" w:rsidRPr="00F7759A" w:rsidRDefault="00E30C21" w:rsidP="00E30C21">
            <w:pPr>
              <w:keepNext/>
            </w:pPr>
            <w:r w:rsidRPr="00F7759A">
              <w:t>UART data type format.</w:t>
            </w:r>
          </w:p>
        </w:tc>
      </w:tr>
      <w:tr w:rsidR="00E30C21" w:rsidRPr="00F7759A" w14:paraId="0CA7559B" w14:textId="77777777" w:rsidTr="005D5698">
        <w:trPr>
          <w:cantSplit/>
          <w:jc w:val="center"/>
        </w:trPr>
        <w:tc>
          <w:tcPr>
            <w:tcW w:w="2257" w:type="dxa"/>
            <w:vMerge/>
            <w:shd w:val="clear" w:color="auto" w:fill="FFFFFF"/>
            <w:tcMar>
              <w:top w:w="0" w:type="dxa"/>
              <w:left w:w="115" w:type="dxa"/>
              <w:bottom w:w="0" w:type="dxa"/>
              <w:right w:w="115" w:type="dxa"/>
            </w:tcMar>
          </w:tcPr>
          <w:p w14:paraId="140553D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B6F1E87" w14:textId="77777777" w:rsidR="00E30C21" w:rsidRPr="00F7759A" w:rsidRDefault="00E30C21" w:rsidP="00E30C21"/>
        </w:tc>
        <w:tc>
          <w:tcPr>
            <w:tcW w:w="5233" w:type="dxa"/>
            <w:gridSpan w:val="4"/>
            <w:tcBorders>
              <w:top w:val="single" w:sz="4" w:space="0" w:color="auto"/>
            </w:tcBorders>
            <w:shd w:val="clear" w:color="auto" w:fill="FFFFFF"/>
          </w:tcPr>
          <w:p w14:paraId="60F2E154" w14:textId="2FAF4D42" w:rsidR="00E30C21" w:rsidRPr="00F7759A" w:rsidDel="00CE089B" w:rsidRDefault="00596B00" w:rsidP="00E30C21">
            <w:r>
              <w:t>Allowed when:</w:t>
            </w:r>
            <w:r w:rsidR="00E30C21" w:rsidRPr="00F7759A">
              <w:t xml:space="preserve"> R\CDT is “UARTIN”</w:t>
            </w:r>
          </w:p>
        </w:tc>
        <w:tc>
          <w:tcPr>
            <w:tcW w:w="4851" w:type="dxa"/>
            <w:vMerge/>
            <w:shd w:val="clear" w:color="auto" w:fill="FFFFFF"/>
            <w:tcMar>
              <w:top w:w="0" w:type="dxa"/>
              <w:left w:w="115" w:type="dxa"/>
              <w:bottom w:w="0" w:type="dxa"/>
              <w:right w:w="115" w:type="dxa"/>
            </w:tcMar>
          </w:tcPr>
          <w:p w14:paraId="60BB4DDF" w14:textId="77777777" w:rsidR="00E30C21" w:rsidRPr="00F7759A" w:rsidRDefault="00E30C21" w:rsidP="00E30C21"/>
        </w:tc>
      </w:tr>
      <w:tr w:rsidR="00E30C21" w:rsidRPr="00F7759A" w14:paraId="7069292A" w14:textId="77777777" w:rsidTr="005D5698">
        <w:trPr>
          <w:cantSplit/>
          <w:jc w:val="center"/>
        </w:trPr>
        <w:tc>
          <w:tcPr>
            <w:tcW w:w="2257" w:type="dxa"/>
            <w:vMerge/>
            <w:shd w:val="clear" w:color="auto" w:fill="FFFFFF"/>
            <w:tcMar>
              <w:top w:w="0" w:type="dxa"/>
              <w:left w:w="115" w:type="dxa"/>
              <w:bottom w:w="0" w:type="dxa"/>
              <w:right w:w="115" w:type="dxa"/>
            </w:tcMar>
          </w:tcPr>
          <w:p w14:paraId="0A8BDCE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2A52E61" w14:textId="77777777" w:rsidR="00E30C21" w:rsidRPr="00F7759A" w:rsidRDefault="00E30C21" w:rsidP="00E30C21"/>
        </w:tc>
        <w:tc>
          <w:tcPr>
            <w:tcW w:w="5233" w:type="dxa"/>
            <w:gridSpan w:val="4"/>
            <w:tcBorders>
              <w:top w:val="single" w:sz="4" w:space="0" w:color="auto"/>
            </w:tcBorders>
            <w:shd w:val="clear" w:color="auto" w:fill="FFFFFF"/>
          </w:tcPr>
          <w:p w14:paraId="05F1112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0C2B33A6" w14:textId="77777777" w:rsidR="00E30C21" w:rsidRPr="00F7759A" w:rsidRDefault="00E30C21" w:rsidP="00E30C21"/>
        </w:tc>
      </w:tr>
      <w:tr w:rsidR="00E30C21" w:rsidRPr="00F7759A" w14:paraId="6D8F6E9A" w14:textId="77777777" w:rsidTr="005D5698">
        <w:trPr>
          <w:cantSplit/>
          <w:jc w:val="center"/>
        </w:trPr>
        <w:tc>
          <w:tcPr>
            <w:tcW w:w="2257" w:type="dxa"/>
            <w:vMerge/>
            <w:shd w:val="clear" w:color="auto" w:fill="FFFFFF"/>
            <w:tcMar>
              <w:top w:w="0" w:type="dxa"/>
              <w:left w:w="115" w:type="dxa"/>
              <w:bottom w:w="0" w:type="dxa"/>
              <w:right w:w="115" w:type="dxa"/>
            </w:tcMar>
          </w:tcPr>
          <w:p w14:paraId="0D5D238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927A710" w14:textId="77777777" w:rsidR="00E30C21" w:rsidRPr="00F7759A" w:rsidRDefault="00E30C21" w:rsidP="00E30C21"/>
        </w:tc>
        <w:tc>
          <w:tcPr>
            <w:tcW w:w="5233" w:type="dxa"/>
            <w:gridSpan w:val="4"/>
            <w:tcBorders>
              <w:top w:val="single" w:sz="4" w:space="0" w:color="auto"/>
            </w:tcBorders>
            <w:shd w:val="clear" w:color="auto" w:fill="FFFFFF"/>
          </w:tcPr>
          <w:p w14:paraId="1140E82F"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0217FE9D" w14:textId="77777777" w:rsidR="00E30C21" w:rsidRPr="00F7759A" w:rsidRDefault="00E30C21" w:rsidP="00E30C21"/>
        </w:tc>
      </w:tr>
      <w:tr w:rsidR="00E30C21" w:rsidRPr="00F7759A" w14:paraId="29D2E68E" w14:textId="77777777" w:rsidTr="005D5698">
        <w:trPr>
          <w:cantSplit/>
          <w:jc w:val="center"/>
        </w:trPr>
        <w:tc>
          <w:tcPr>
            <w:tcW w:w="2257" w:type="dxa"/>
            <w:vMerge/>
            <w:shd w:val="clear" w:color="auto" w:fill="FFFFFF"/>
            <w:tcMar>
              <w:top w:w="0" w:type="dxa"/>
              <w:left w:w="115" w:type="dxa"/>
              <w:bottom w:w="0" w:type="dxa"/>
              <w:right w:w="115" w:type="dxa"/>
            </w:tcMar>
          </w:tcPr>
          <w:p w14:paraId="3292F22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A6165DD" w14:textId="77777777" w:rsidR="00E30C21" w:rsidRPr="00F7759A" w:rsidRDefault="00E30C21" w:rsidP="00E30C21"/>
        </w:tc>
        <w:tc>
          <w:tcPr>
            <w:tcW w:w="1955" w:type="dxa"/>
            <w:tcBorders>
              <w:top w:val="single" w:sz="4" w:space="0" w:color="auto"/>
            </w:tcBorders>
            <w:shd w:val="clear" w:color="auto" w:fill="FFFFFF"/>
          </w:tcPr>
          <w:p w14:paraId="158DADFF" w14:textId="77777777" w:rsidR="00E30C21" w:rsidRPr="00F7759A" w:rsidRDefault="00E30C21" w:rsidP="00E30C21">
            <w:pPr>
              <w:jc w:val="center"/>
            </w:pPr>
            <w:r w:rsidRPr="00F7759A">
              <w:t>Enumeration</w:t>
            </w:r>
          </w:p>
        </w:tc>
        <w:tc>
          <w:tcPr>
            <w:tcW w:w="3278" w:type="dxa"/>
            <w:gridSpan w:val="3"/>
            <w:tcBorders>
              <w:top w:val="single" w:sz="4" w:space="0" w:color="auto"/>
            </w:tcBorders>
            <w:shd w:val="clear" w:color="auto" w:fill="FFFFFF"/>
          </w:tcPr>
          <w:p w14:paraId="7758D9E3"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26ABD9E5" w14:textId="77777777" w:rsidR="00E30C21" w:rsidRPr="00F7759A" w:rsidRDefault="00E30C21" w:rsidP="00E30C21"/>
        </w:tc>
      </w:tr>
      <w:tr w:rsidR="00E30C21" w:rsidRPr="00F7759A" w14:paraId="1E0D5484" w14:textId="77777777" w:rsidTr="005D5698">
        <w:trPr>
          <w:cantSplit/>
          <w:jc w:val="center"/>
        </w:trPr>
        <w:tc>
          <w:tcPr>
            <w:tcW w:w="2257" w:type="dxa"/>
            <w:vMerge/>
            <w:shd w:val="clear" w:color="auto" w:fill="FFFFFF"/>
            <w:tcMar>
              <w:top w:w="0" w:type="dxa"/>
              <w:left w:w="115" w:type="dxa"/>
              <w:bottom w:w="0" w:type="dxa"/>
              <w:right w:w="115" w:type="dxa"/>
            </w:tcMar>
          </w:tcPr>
          <w:p w14:paraId="1AE3B08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BF8D855" w14:textId="77777777" w:rsidR="00E30C21" w:rsidRPr="00F7759A" w:rsidRDefault="00E30C21" w:rsidP="00E30C21"/>
        </w:tc>
        <w:tc>
          <w:tcPr>
            <w:tcW w:w="1955" w:type="dxa"/>
            <w:tcBorders>
              <w:top w:val="single" w:sz="4" w:space="0" w:color="auto"/>
            </w:tcBorders>
            <w:shd w:val="clear" w:color="auto" w:fill="FFFFFF"/>
          </w:tcPr>
          <w:p w14:paraId="048FF6D2" w14:textId="77777777" w:rsidR="00E30C21" w:rsidRPr="00F7759A" w:rsidRDefault="00E30C21" w:rsidP="00E30C21">
            <w:r w:rsidRPr="00F7759A">
              <w:t>0</w:t>
            </w:r>
          </w:p>
        </w:tc>
        <w:tc>
          <w:tcPr>
            <w:tcW w:w="3278" w:type="dxa"/>
            <w:gridSpan w:val="3"/>
            <w:tcBorders>
              <w:top w:val="single" w:sz="4" w:space="0" w:color="auto"/>
            </w:tcBorders>
            <w:shd w:val="clear" w:color="auto" w:fill="FFFFFF"/>
          </w:tcPr>
          <w:p w14:paraId="21FC83C6" w14:textId="77777777" w:rsidR="00E30C21" w:rsidRPr="00F7759A" w:rsidRDefault="00E30C21" w:rsidP="00E30C21">
            <w:r w:rsidRPr="00F7759A">
              <w:t>Format 0</w:t>
            </w:r>
          </w:p>
        </w:tc>
        <w:tc>
          <w:tcPr>
            <w:tcW w:w="4851" w:type="dxa"/>
            <w:vMerge/>
            <w:shd w:val="clear" w:color="auto" w:fill="FFFFFF"/>
            <w:tcMar>
              <w:top w:w="0" w:type="dxa"/>
              <w:left w:w="115" w:type="dxa"/>
              <w:bottom w:w="0" w:type="dxa"/>
              <w:right w:w="115" w:type="dxa"/>
            </w:tcMar>
          </w:tcPr>
          <w:p w14:paraId="6F580038" w14:textId="77777777" w:rsidR="00E30C21" w:rsidRPr="00F7759A" w:rsidRDefault="00E30C21" w:rsidP="00E30C21"/>
        </w:tc>
      </w:tr>
      <w:tr w:rsidR="00E30C21" w:rsidRPr="00F7759A" w14:paraId="16B564FD" w14:textId="77777777" w:rsidTr="005D5698">
        <w:trPr>
          <w:cantSplit/>
          <w:jc w:val="center"/>
        </w:trPr>
        <w:tc>
          <w:tcPr>
            <w:tcW w:w="2257" w:type="dxa"/>
            <w:vMerge/>
            <w:shd w:val="clear" w:color="auto" w:fill="FFFFFF"/>
            <w:tcMar>
              <w:top w:w="0" w:type="dxa"/>
              <w:left w:w="115" w:type="dxa"/>
              <w:bottom w:w="0" w:type="dxa"/>
              <w:right w:w="115" w:type="dxa"/>
            </w:tcMar>
          </w:tcPr>
          <w:p w14:paraId="006FFC4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32E3610" w14:textId="77777777" w:rsidR="00E30C21" w:rsidRPr="00F7759A" w:rsidRDefault="00E30C21" w:rsidP="00E30C21"/>
        </w:tc>
        <w:tc>
          <w:tcPr>
            <w:tcW w:w="1955" w:type="dxa"/>
            <w:tcBorders>
              <w:top w:val="single" w:sz="4" w:space="0" w:color="auto"/>
            </w:tcBorders>
            <w:shd w:val="clear" w:color="auto" w:fill="FFFFFF"/>
          </w:tcPr>
          <w:p w14:paraId="7EDCF0D5" w14:textId="77777777" w:rsidR="00E30C21" w:rsidRPr="00F7759A" w:rsidRDefault="00E30C21" w:rsidP="00E30C21">
            <w:r w:rsidRPr="00F7759A">
              <w:t>1</w:t>
            </w:r>
          </w:p>
        </w:tc>
        <w:tc>
          <w:tcPr>
            <w:tcW w:w="3278" w:type="dxa"/>
            <w:gridSpan w:val="3"/>
            <w:tcBorders>
              <w:top w:val="single" w:sz="4" w:space="0" w:color="auto"/>
            </w:tcBorders>
            <w:shd w:val="clear" w:color="auto" w:fill="FFFFFF"/>
          </w:tcPr>
          <w:p w14:paraId="7D100BB1" w14:textId="77777777" w:rsidR="00E30C21" w:rsidRPr="00F7759A" w:rsidRDefault="00E30C21" w:rsidP="00E30C21">
            <w:r w:rsidRPr="00F7759A">
              <w:t>Format 1</w:t>
            </w:r>
          </w:p>
        </w:tc>
        <w:tc>
          <w:tcPr>
            <w:tcW w:w="4851" w:type="dxa"/>
            <w:vMerge/>
            <w:shd w:val="clear" w:color="auto" w:fill="FFFFFF"/>
            <w:tcMar>
              <w:top w:w="0" w:type="dxa"/>
              <w:left w:w="115" w:type="dxa"/>
              <w:bottom w:w="0" w:type="dxa"/>
              <w:right w:w="115" w:type="dxa"/>
            </w:tcMar>
          </w:tcPr>
          <w:p w14:paraId="6B9D904A" w14:textId="77777777" w:rsidR="00E30C21" w:rsidRPr="00F7759A" w:rsidRDefault="00E30C21" w:rsidP="00E30C21"/>
        </w:tc>
      </w:tr>
      <w:tr w:rsidR="00E30C21" w:rsidRPr="00F7759A" w14:paraId="2FDB380D" w14:textId="77777777" w:rsidTr="005D5698">
        <w:trPr>
          <w:cantSplit/>
          <w:jc w:val="center"/>
        </w:trPr>
        <w:tc>
          <w:tcPr>
            <w:tcW w:w="2257" w:type="dxa"/>
            <w:vMerge w:val="restart"/>
            <w:shd w:val="clear" w:color="auto" w:fill="FFFFFF"/>
            <w:tcMar>
              <w:top w:w="0" w:type="dxa"/>
              <w:left w:w="115" w:type="dxa"/>
              <w:bottom w:w="0" w:type="dxa"/>
              <w:right w:w="115" w:type="dxa"/>
            </w:tcMar>
          </w:tcPr>
          <w:p w14:paraId="47F00C5C" w14:textId="77777777" w:rsidR="00E30C21" w:rsidRPr="00F7759A" w:rsidRDefault="00E30C21" w:rsidP="00E30C21">
            <w:pPr>
              <w:keepNext/>
            </w:pPr>
            <w:r w:rsidRPr="00F7759A">
              <w:t>NUMBER OF UART SUB-CHANNELS</w:t>
            </w:r>
          </w:p>
        </w:tc>
        <w:tc>
          <w:tcPr>
            <w:tcW w:w="2073" w:type="dxa"/>
            <w:vMerge w:val="restart"/>
            <w:shd w:val="clear" w:color="auto" w:fill="FFFFFF"/>
            <w:tcMar>
              <w:top w:w="0" w:type="dxa"/>
              <w:left w:w="115" w:type="dxa"/>
              <w:bottom w:w="0" w:type="dxa"/>
              <w:right w:w="115" w:type="dxa"/>
            </w:tcMar>
          </w:tcPr>
          <w:p w14:paraId="1151133F" w14:textId="57ADFD5E" w:rsidR="00E30C21" w:rsidRPr="00F7759A" w:rsidRDefault="00E30C21" w:rsidP="00AD6007">
            <w:pPr>
              <w:keepNext/>
            </w:pPr>
            <w:r w:rsidRPr="00F7759A">
              <w:t>R-x\NUS\N-n</w:t>
            </w:r>
          </w:p>
        </w:tc>
        <w:tc>
          <w:tcPr>
            <w:tcW w:w="5233" w:type="dxa"/>
            <w:gridSpan w:val="4"/>
            <w:shd w:val="clear" w:color="auto" w:fill="FFFFFF"/>
          </w:tcPr>
          <w:p w14:paraId="6E5C1387"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5D66125C" w14:textId="4892FE6D" w:rsidR="00E30C21" w:rsidRPr="00F7759A" w:rsidRDefault="00E30C21" w:rsidP="00E30C21">
            <w:pPr>
              <w:keepNext/>
            </w:pPr>
            <w:r w:rsidRPr="00F7759A">
              <w:t>Specify the number of UART sub-channels included within this channel</w:t>
            </w:r>
            <w:r w:rsidR="00CB15C7">
              <w:t xml:space="preserve">. </w:t>
            </w:r>
          </w:p>
        </w:tc>
      </w:tr>
      <w:tr w:rsidR="00E30C21" w:rsidRPr="00F7759A" w14:paraId="2091B290" w14:textId="77777777" w:rsidTr="005D5698">
        <w:trPr>
          <w:cantSplit/>
          <w:jc w:val="center"/>
        </w:trPr>
        <w:tc>
          <w:tcPr>
            <w:tcW w:w="2257" w:type="dxa"/>
            <w:vMerge/>
            <w:shd w:val="clear" w:color="auto" w:fill="FFFFFF"/>
            <w:tcMar>
              <w:top w:w="0" w:type="dxa"/>
              <w:left w:w="115" w:type="dxa"/>
              <w:bottom w:w="0" w:type="dxa"/>
              <w:right w:w="115" w:type="dxa"/>
            </w:tcMar>
          </w:tcPr>
          <w:p w14:paraId="0802226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4EE1DBC" w14:textId="77777777" w:rsidR="00E30C21" w:rsidRPr="00F7759A" w:rsidRDefault="00E30C21" w:rsidP="00E30C21"/>
        </w:tc>
        <w:tc>
          <w:tcPr>
            <w:tcW w:w="5233" w:type="dxa"/>
            <w:gridSpan w:val="4"/>
            <w:shd w:val="clear" w:color="auto" w:fill="FFFFFF"/>
          </w:tcPr>
          <w:p w14:paraId="4DF7931B" w14:textId="1EC8E654" w:rsidR="00E30C21" w:rsidRPr="00F7759A" w:rsidDel="00CE089B" w:rsidRDefault="00596B00" w:rsidP="00E30C21">
            <w:r>
              <w:t>Allowed when:</w:t>
            </w:r>
            <w:r w:rsidR="00E30C21" w:rsidRPr="00F7759A">
              <w:t xml:space="preserve"> R\CDT is “UARTIN”</w:t>
            </w:r>
          </w:p>
        </w:tc>
        <w:tc>
          <w:tcPr>
            <w:tcW w:w="4851" w:type="dxa"/>
            <w:vMerge/>
            <w:shd w:val="clear" w:color="auto" w:fill="FFFFFF"/>
            <w:tcMar>
              <w:top w:w="0" w:type="dxa"/>
              <w:left w:w="115" w:type="dxa"/>
              <w:bottom w:w="0" w:type="dxa"/>
              <w:right w:w="115" w:type="dxa"/>
            </w:tcMar>
          </w:tcPr>
          <w:p w14:paraId="2DD35C89" w14:textId="77777777" w:rsidR="00E30C21" w:rsidRPr="00F7759A" w:rsidRDefault="00E30C21" w:rsidP="00E30C21"/>
        </w:tc>
      </w:tr>
      <w:tr w:rsidR="00E30C21" w:rsidRPr="00F7759A" w14:paraId="5B2C6513" w14:textId="77777777" w:rsidTr="005D5698">
        <w:trPr>
          <w:cantSplit/>
          <w:jc w:val="center"/>
        </w:trPr>
        <w:tc>
          <w:tcPr>
            <w:tcW w:w="2257" w:type="dxa"/>
            <w:vMerge/>
            <w:shd w:val="clear" w:color="auto" w:fill="FFFFFF"/>
            <w:tcMar>
              <w:top w:w="0" w:type="dxa"/>
              <w:left w:w="115" w:type="dxa"/>
              <w:bottom w:w="0" w:type="dxa"/>
              <w:right w:w="115" w:type="dxa"/>
            </w:tcMar>
          </w:tcPr>
          <w:p w14:paraId="107BFA0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F33D5D3" w14:textId="77777777" w:rsidR="00E30C21" w:rsidRPr="00F7759A" w:rsidRDefault="00E30C21" w:rsidP="00E30C21"/>
        </w:tc>
        <w:tc>
          <w:tcPr>
            <w:tcW w:w="5233" w:type="dxa"/>
            <w:gridSpan w:val="4"/>
            <w:shd w:val="clear" w:color="auto" w:fill="FFFFFF"/>
          </w:tcPr>
          <w:p w14:paraId="029F0674"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29C73AED" w14:textId="77777777" w:rsidR="00E30C21" w:rsidRPr="00F7759A" w:rsidRDefault="00E30C21" w:rsidP="00E30C21"/>
        </w:tc>
      </w:tr>
      <w:tr w:rsidR="00E30C21" w:rsidRPr="00F7759A" w14:paraId="5DCFF6C8" w14:textId="77777777" w:rsidTr="005D5698">
        <w:trPr>
          <w:cantSplit/>
          <w:jc w:val="center"/>
        </w:trPr>
        <w:tc>
          <w:tcPr>
            <w:tcW w:w="2257" w:type="dxa"/>
            <w:vMerge/>
            <w:shd w:val="clear" w:color="auto" w:fill="FFFFFF"/>
            <w:tcMar>
              <w:top w:w="0" w:type="dxa"/>
              <w:left w:w="115" w:type="dxa"/>
              <w:bottom w:w="0" w:type="dxa"/>
              <w:right w:w="115" w:type="dxa"/>
            </w:tcMar>
          </w:tcPr>
          <w:p w14:paraId="512E659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BFD1E75" w14:textId="77777777" w:rsidR="00E30C21" w:rsidRPr="00F7759A" w:rsidRDefault="00E30C21" w:rsidP="00E30C21"/>
        </w:tc>
        <w:tc>
          <w:tcPr>
            <w:tcW w:w="5233" w:type="dxa"/>
            <w:gridSpan w:val="4"/>
            <w:shd w:val="clear" w:color="auto" w:fill="FFFFFF"/>
          </w:tcPr>
          <w:p w14:paraId="38867A52" w14:textId="66ED9B11" w:rsidR="00E30C21" w:rsidRPr="00F7759A" w:rsidRDefault="00E30C21" w:rsidP="00E30C21">
            <w:r w:rsidRPr="00F7759A">
              <w:t>Range: 1</w:t>
            </w:r>
            <w:ins w:id="323" w:author="MORGAN, JON P CTR USAF AFMC 412 RANS/JT4" w:date="2018-12-11T12:32:00Z">
              <w:r w:rsidR="00662184">
                <w:t xml:space="preserve"> to </w:t>
              </w:r>
            </w:ins>
            <w:del w:id="324" w:author="MORGAN, JON P CTR USAF AFMC 412 RANS/JT4" w:date="2018-12-11T12:32:00Z">
              <w:r w:rsidRPr="00F7759A" w:rsidDel="00662184">
                <w:delText>-</w:delText>
              </w:r>
            </w:del>
            <w:r w:rsidRPr="00F7759A">
              <w:t>256</w:t>
            </w:r>
          </w:p>
        </w:tc>
        <w:tc>
          <w:tcPr>
            <w:tcW w:w="4851" w:type="dxa"/>
            <w:vMerge/>
            <w:shd w:val="clear" w:color="auto" w:fill="FFFFFF"/>
            <w:tcMar>
              <w:top w:w="0" w:type="dxa"/>
              <w:left w:w="115" w:type="dxa"/>
              <w:bottom w:w="0" w:type="dxa"/>
              <w:right w:w="115" w:type="dxa"/>
            </w:tcMar>
          </w:tcPr>
          <w:p w14:paraId="1A0F7388" w14:textId="77777777" w:rsidR="00E30C21" w:rsidRPr="00F7759A" w:rsidRDefault="00E30C21" w:rsidP="00E30C21"/>
        </w:tc>
      </w:tr>
      <w:tr w:rsidR="00E30C21" w:rsidRPr="00F7759A" w14:paraId="264AAFC5" w14:textId="77777777" w:rsidTr="005D5698">
        <w:trPr>
          <w:cantSplit/>
          <w:jc w:val="center"/>
        </w:trPr>
        <w:tc>
          <w:tcPr>
            <w:tcW w:w="2257" w:type="dxa"/>
            <w:vMerge w:val="restart"/>
            <w:shd w:val="clear" w:color="auto" w:fill="FFFFFF"/>
            <w:tcMar>
              <w:top w:w="0" w:type="dxa"/>
              <w:left w:w="115" w:type="dxa"/>
              <w:bottom w:w="0" w:type="dxa"/>
              <w:right w:w="115" w:type="dxa"/>
            </w:tcMar>
          </w:tcPr>
          <w:p w14:paraId="0E3B3059" w14:textId="77777777" w:rsidR="00E30C21" w:rsidRPr="00F7759A" w:rsidRDefault="00E30C21" w:rsidP="00E30C21">
            <w:r w:rsidRPr="00F7759A">
              <w:t>UART SUB-CHANNEL NUMBER</w:t>
            </w:r>
          </w:p>
        </w:tc>
        <w:tc>
          <w:tcPr>
            <w:tcW w:w="2073" w:type="dxa"/>
            <w:vMerge w:val="restart"/>
            <w:shd w:val="clear" w:color="auto" w:fill="FFFFFF"/>
            <w:tcMar>
              <w:top w:w="0" w:type="dxa"/>
              <w:left w:w="115" w:type="dxa"/>
              <w:bottom w:w="0" w:type="dxa"/>
              <w:right w:w="115" w:type="dxa"/>
            </w:tcMar>
          </w:tcPr>
          <w:p w14:paraId="024F8FD0" w14:textId="48DDEA25" w:rsidR="00E30C21" w:rsidRPr="00F7759A" w:rsidRDefault="00E30C21" w:rsidP="00AD6007">
            <w:r w:rsidRPr="00F7759A">
              <w:t>R-x\USCN-n-m</w:t>
            </w:r>
          </w:p>
        </w:tc>
        <w:tc>
          <w:tcPr>
            <w:tcW w:w="5233" w:type="dxa"/>
            <w:gridSpan w:val="4"/>
            <w:shd w:val="clear" w:color="auto" w:fill="FFFFFF"/>
          </w:tcPr>
          <w:p w14:paraId="414CC5AD"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394850A6" w14:textId="4F449CF8" w:rsidR="00E30C21" w:rsidRPr="00F7759A" w:rsidRDefault="00E30C21" w:rsidP="00E30C21">
            <w:r w:rsidRPr="00F7759A">
              <w:t>Specify the UART sub-channel number</w:t>
            </w:r>
            <w:r w:rsidR="00CB15C7">
              <w:t xml:space="preserve">. </w:t>
            </w:r>
            <w:r w:rsidRPr="00F7759A">
              <w:rPr>
                <w:szCs w:val="24"/>
              </w:rPr>
              <w:t>First sub-channel is 1.</w:t>
            </w:r>
          </w:p>
        </w:tc>
      </w:tr>
      <w:tr w:rsidR="00E30C21" w:rsidRPr="00F7759A" w14:paraId="7A964630" w14:textId="77777777" w:rsidTr="005D5698">
        <w:trPr>
          <w:cantSplit/>
          <w:jc w:val="center"/>
        </w:trPr>
        <w:tc>
          <w:tcPr>
            <w:tcW w:w="2257" w:type="dxa"/>
            <w:vMerge/>
            <w:shd w:val="clear" w:color="auto" w:fill="FFFFFF"/>
            <w:tcMar>
              <w:top w:w="0" w:type="dxa"/>
              <w:left w:w="115" w:type="dxa"/>
              <w:bottom w:w="0" w:type="dxa"/>
              <w:right w:w="115" w:type="dxa"/>
            </w:tcMar>
          </w:tcPr>
          <w:p w14:paraId="1A45ECA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793FB6A" w14:textId="77777777" w:rsidR="00E30C21" w:rsidRPr="00F7759A" w:rsidRDefault="00E30C21" w:rsidP="00E30C21"/>
        </w:tc>
        <w:tc>
          <w:tcPr>
            <w:tcW w:w="5233" w:type="dxa"/>
            <w:gridSpan w:val="4"/>
            <w:shd w:val="clear" w:color="auto" w:fill="FFFFFF"/>
          </w:tcPr>
          <w:p w14:paraId="5320CEF3" w14:textId="4EA2DBD6" w:rsidR="00E30C21" w:rsidRPr="00F7759A" w:rsidDel="00CE089B" w:rsidRDefault="00596B00" w:rsidP="00E30C21">
            <w:r>
              <w:t>Allowed when:</w:t>
            </w:r>
            <w:r w:rsidR="00E30C21" w:rsidRPr="00F7759A">
              <w:t xml:space="preserve"> R\NUS\N &gt; 0</w:t>
            </w:r>
          </w:p>
        </w:tc>
        <w:tc>
          <w:tcPr>
            <w:tcW w:w="4851" w:type="dxa"/>
            <w:vMerge/>
            <w:shd w:val="clear" w:color="auto" w:fill="FFFFFF"/>
            <w:tcMar>
              <w:top w:w="0" w:type="dxa"/>
              <w:left w:w="115" w:type="dxa"/>
              <w:bottom w:w="0" w:type="dxa"/>
              <w:right w:w="115" w:type="dxa"/>
            </w:tcMar>
          </w:tcPr>
          <w:p w14:paraId="2CB01805" w14:textId="77777777" w:rsidR="00E30C21" w:rsidRPr="00F7759A" w:rsidRDefault="00E30C21" w:rsidP="00E30C21"/>
        </w:tc>
      </w:tr>
      <w:tr w:rsidR="00E30C21" w:rsidRPr="00F7759A" w14:paraId="1321AAF2" w14:textId="77777777" w:rsidTr="005D5698">
        <w:trPr>
          <w:cantSplit/>
          <w:jc w:val="center"/>
        </w:trPr>
        <w:tc>
          <w:tcPr>
            <w:tcW w:w="2257" w:type="dxa"/>
            <w:vMerge/>
            <w:shd w:val="clear" w:color="auto" w:fill="FFFFFF"/>
            <w:tcMar>
              <w:top w:w="0" w:type="dxa"/>
              <w:left w:w="115" w:type="dxa"/>
              <w:bottom w:w="0" w:type="dxa"/>
              <w:right w:w="115" w:type="dxa"/>
            </w:tcMar>
          </w:tcPr>
          <w:p w14:paraId="720F9F7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C666895" w14:textId="77777777" w:rsidR="00E30C21" w:rsidRPr="00F7759A" w:rsidRDefault="00E30C21" w:rsidP="00E30C21"/>
        </w:tc>
        <w:tc>
          <w:tcPr>
            <w:tcW w:w="5233" w:type="dxa"/>
            <w:gridSpan w:val="4"/>
            <w:shd w:val="clear" w:color="auto" w:fill="FFFFFF"/>
          </w:tcPr>
          <w:p w14:paraId="5FC704CD"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71102328" w14:textId="77777777" w:rsidR="00E30C21" w:rsidRPr="00F7759A" w:rsidRDefault="00E30C21" w:rsidP="00E30C21"/>
        </w:tc>
      </w:tr>
      <w:tr w:rsidR="00E30C21" w:rsidRPr="00F7759A" w14:paraId="63ED58C3" w14:textId="77777777" w:rsidTr="005D5698">
        <w:trPr>
          <w:cantSplit/>
          <w:jc w:val="center"/>
        </w:trPr>
        <w:tc>
          <w:tcPr>
            <w:tcW w:w="2257" w:type="dxa"/>
            <w:vMerge/>
            <w:shd w:val="clear" w:color="auto" w:fill="FFFFFF"/>
            <w:tcMar>
              <w:top w:w="0" w:type="dxa"/>
              <w:left w:w="115" w:type="dxa"/>
              <w:bottom w:w="0" w:type="dxa"/>
              <w:right w:w="115" w:type="dxa"/>
            </w:tcMar>
          </w:tcPr>
          <w:p w14:paraId="0DA7D1A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A235918" w14:textId="77777777" w:rsidR="00E30C21" w:rsidRPr="00F7759A" w:rsidRDefault="00E30C21" w:rsidP="00E30C21"/>
        </w:tc>
        <w:tc>
          <w:tcPr>
            <w:tcW w:w="5233" w:type="dxa"/>
            <w:gridSpan w:val="4"/>
            <w:shd w:val="clear" w:color="auto" w:fill="FFFFFF"/>
          </w:tcPr>
          <w:p w14:paraId="391DF4F7" w14:textId="2750F6B9" w:rsidR="00E30C21" w:rsidRPr="00F7759A" w:rsidRDefault="00E30C21" w:rsidP="00E30C21">
            <w:r w:rsidRPr="00F7759A">
              <w:t>Range: 1</w:t>
            </w:r>
            <w:ins w:id="325" w:author="MORGAN, JON P CTR USAF AFMC 412 RANS/JT4" w:date="2018-12-11T12:32:00Z">
              <w:r w:rsidR="00662184">
                <w:t xml:space="preserve"> to </w:t>
              </w:r>
            </w:ins>
            <w:del w:id="326" w:author="MORGAN, JON P CTR USAF AFMC 412 RANS/JT4" w:date="2018-12-11T12:32:00Z">
              <w:r w:rsidRPr="00F7759A" w:rsidDel="00662184">
                <w:delText>-</w:delText>
              </w:r>
            </w:del>
            <w:r w:rsidRPr="00F7759A">
              <w:t>256</w:t>
            </w:r>
          </w:p>
        </w:tc>
        <w:tc>
          <w:tcPr>
            <w:tcW w:w="4851" w:type="dxa"/>
            <w:vMerge/>
            <w:shd w:val="clear" w:color="auto" w:fill="FFFFFF"/>
            <w:tcMar>
              <w:top w:w="0" w:type="dxa"/>
              <w:left w:w="115" w:type="dxa"/>
              <w:bottom w:w="0" w:type="dxa"/>
              <w:right w:w="115" w:type="dxa"/>
            </w:tcMar>
          </w:tcPr>
          <w:p w14:paraId="4D4B7C53" w14:textId="77777777" w:rsidR="00E30C21" w:rsidRPr="00F7759A" w:rsidRDefault="00E30C21" w:rsidP="00E30C21"/>
        </w:tc>
      </w:tr>
      <w:tr w:rsidR="00E30C21" w:rsidRPr="00F7759A" w14:paraId="22D493C4" w14:textId="77777777" w:rsidTr="005D5698">
        <w:trPr>
          <w:cantSplit/>
          <w:jc w:val="center"/>
        </w:trPr>
        <w:tc>
          <w:tcPr>
            <w:tcW w:w="2257" w:type="dxa"/>
            <w:vMerge w:val="restart"/>
            <w:shd w:val="clear" w:color="auto" w:fill="FFFFFF"/>
            <w:tcMar>
              <w:top w:w="0" w:type="dxa"/>
              <w:left w:w="115" w:type="dxa"/>
              <w:bottom w:w="0" w:type="dxa"/>
              <w:right w:w="115" w:type="dxa"/>
            </w:tcMar>
          </w:tcPr>
          <w:p w14:paraId="23731E2A" w14:textId="77777777" w:rsidR="00E30C21" w:rsidRPr="00F7759A" w:rsidRDefault="00E30C21" w:rsidP="00E30C21">
            <w:r w:rsidRPr="00F7759A">
              <w:t>UART SUB-CHANNEL NAME</w:t>
            </w:r>
          </w:p>
        </w:tc>
        <w:tc>
          <w:tcPr>
            <w:tcW w:w="2073" w:type="dxa"/>
            <w:vMerge w:val="restart"/>
            <w:shd w:val="clear" w:color="auto" w:fill="FFFFFF"/>
            <w:tcMar>
              <w:top w:w="0" w:type="dxa"/>
              <w:left w:w="115" w:type="dxa"/>
              <w:bottom w:w="0" w:type="dxa"/>
              <w:right w:w="115" w:type="dxa"/>
            </w:tcMar>
          </w:tcPr>
          <w:p w14:paraId="775FF10F" w14:textId="3F9F4552" w:rsidR="00E30C21" w:rsidRPr="00F7759A" w:rsidRDefault="00E30C21" w:rsidP="00DB2775">
            <w:r w:rsidRPr="00F7759A">
              <w:t>R-x\UCNM-n-m</w:t>
            </w:r>
          </w:p>
        </w:tc>
        <w:tc>
          <w:tcPr>
            <w:tcW w:w="5233" w:type="dxa"/>
            <w:gridSpan w:val="4"/>
            <w:shd w:val="clear" w:color="auto" w:fill="FFFFFF"/>
          </w:tcPr>
          <w:p w14:paraId="36AFD5B8"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12A6C4B2" w14:textId="2F5FA670" w:rsidR="00E30C21" w:rsidRPr="00F7759A" w:rsidRDefault="00E30C21" w:rsidP="00E30C21">
            <w:r w:rsidRPr="00F7759A">
              <w:t>Specify the UART sub-channel name</w:t>
            </w:r>
            <w:r w:rsidR="00CB15C7">
              <w:t xml:space="preserve">. </w:t>
            </w:r>
          </w:p>
        </w:tc>
      </w:tr>
      <w:tr w:rsidR="00E30C21" w:rsidRPr="00F7759A" w14:paraId="236C3BCD" w14:textId="77777777" w:rsidTr="005D5698">
        <w:trPr>
          <w:cantSplit/>
          <w:jc w:val="center"/>
        </w:trPr>
        <w:tc>
          <w:tcPr>
            <w:tcW w:w="2257" w:type="dxa"/>
            <w:vMerge/>
            <w:shd w:val="clear" w:color="auto" w:fill="FFFFFF"/>
            <w:tcMar>
              <w:top w:w="0" w:type="dxa"/>
              <w:left w:w="115" w:type="dxa"/>
              <w:bottom w:w="0" w:type="dxa"/>
              <w:right w:w="115" w:type="dxa"/>
            </w:tcMar>
          </w:tcPr>
          <w:p w14:paraId="50359B6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3975FB0" w14:textId="77777777" w:rsidR="00E30C21" w:rsidRPr="00F7759A" w:rsidRDefault="00E30C21" w:rsidP="00E30C21"/>
        </w:tc>
        <w:tc>
          <w:tcPr>
            <w:tcW w:w="5233" w:type="dxa"/>
            <w:gridSpan w:val="4"/>
            <w:shd w:val="clear" w:color="auto" w:fill="FFFFFF"/>
          </w:tcPr>
          <w:p w14:paraId="513EAF4A" w14:textId="06B21779" w:rsidR="00E30C21" w:rsidRPr="00F7759A" w:rsidDel="00CE089B" w:rsidRDefault="00596B00" w:rsidP="00E30C21">
            <w:r>
              <w:t>Allowed when:</w:t>
            </w:r>
            <w:r w:rsidR="00E30C21" w:rsidRPr="00F7759A">
              <w:t xml:space="preserve"> R\NUS\N &gt; 0</w:t>
            </w:r>
          </w:p>
        </w:tc>
        <w:tc>
          <w:tcPr>
            <w:tcW w:w="4851" w:type="dxa"/>
            <w:vMerge/>
            <w:shd w:val="clear" w:color="auto" w:fill="FFFFFF"/>
            <w:tcMar>
              <w:top w:w="0" w:type="dxa"/>
              <w:left w:w="115" w:type="dxa"/>
              <w:bottom w:w="0" w:type="dxa"/>
              <w:right w:w="115" w:type="dxa"/>
            </w:tcMar>
          </w:tcPr>
          <w:p w14:paraId="6CD7873E" w14:textId="77777777" w:rsidR="00E30C21" w:rsidRPr="00F7759A" w:rsidRDefault="00E30C21" w:rsidP="00E30C21"/>
        </w:tc>
      </w:tr>
      <w:tr w:rsidR="00E30C21" w:rsidRPr="00F7759A" w14:paraId="627253F0" w14:textId="77777777" w:rsidTr="005D5698">
        <w:trPr>
          <w:cantSplit/>
          <w:jc w:val="center"/>
        </w:trPr>
        <w:tc>
          <w:tcPr>
            <w:tcW w:w="2257" w:type="dxa"/>
            <w:vMerge/>
            <w:shd w:val="clear" w:color="auto" w:fill="FFFFFF"/>
            <w:tcMar>
              <w:top w:w="0" w:type="dxa"/>
              <w:left w:w="115" w:type="dxa"/>
              <w:bottom w:w="0" w:type="dxa"/>
              <w:right w:w="115" w:type="dxa"/>
            </w:tcMar>
          </w:tcPr>
          <w:p w14:paraId="0A3EFF1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DCBEF9E" w14:textId="77777777" w:rsidR="00E30C21" w:rsidRPr="00F7759A" w:rsidRDefault="00E30C21" w:rsidP="00E30C21"/>
        </w:tc>
        <w:tc>
          <w:tcPr>
            <w:tcW w:w="5233" w:type="dxa"/>
            <w:gridSpan w:val="4"/>
            <w:shd w:val="clear" w:color="auto" w:fill="FFFFFF"/>
          </w:tcPr>
          <w:p w14:paraId="03B43BF8"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346D5C15" w14:textId="77777777" w:rsidR="00E30C21" w:rsidRPr="00F7759A" w:rsidRDefault="00E30C21" w:rsidP="00E30C21"/>
        </w:tc>
      </w:tr>
      <w:tr w:rsidR="00E30C21" w:rsidRPr="00F7759A" w14:paraId="3E57827A" w14:textId="77777777" w:rsidTr="00147A4B">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570B14DF"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5F2CA46C" w14:textId="77777777" w:rsidR="00E30C21" w:rsidRPr="00F7759A" w:rsidRDefault="00E30C21" w:rsidP="00E30C21"/>
        </w:tc>
        <w:tc>
          <w:tcPr>
            <w:tcW w:w="5233" w:type="dxa"/>
            <w:gridSpan w:val="4"/>
            <w:tcBorders>
              <w:bottom w:val="single" w:sz="6" w:space="0" w:color="auto"/>
            </w:tcBorders>
            <w:shd w:val="clear" w:color="auto" w:fill="FFFFFF"/>
          </w:tcPr>
          <w:p w14:paraId="4EACB546" w14:textId="77777777" w:rsidR="00E30C21" w:rsidRPr="00F7759A" w:rsidRDefault="00E30C21" w:rsidP="00E30C21">
            <w:r w:rsidRPr="00F7759A">
              <w:t>Range: 32 characters</w:t>
            </w:r>
          </w:p>
        </w:tc>
        <w:tc>
          <w:tcPr>
            <w:tcW w:w="4851" w:type="dxa"/>
            <w:vMerge/>
            <w:tcBorders>
              <w:bottom w:val="single" w:sz="6" w:space="0" w:color="auto"/>
            </w:tcBorders>
            <w:shd w:val="clear" w:color="auto" w:fill="FFFFFF"/>
            <w:tcMar>
              <w:top w:w="0" w:type="dxa"/>
              <w:left w:w="115" w:type="dxa"/>
              <w:bottom w:w="0" w:type="dxa"/>
              <w:right w:w="115" w:type="dxa"/>
            </w:tcMar>
          </w:tcPr>
          <w:p w14:paraId="52B329CD" w14:textId="77777777" w:rsidR="00E30C21" w:rsidRPr="00F7759A" w:rsidRDefault="00E30C21" w:rsidP="00E30C21"/>
        </w:tc>
      </w:tr>
      <w:tr w:rsidR="00E30C21" w:rsidRPr="00F7759A" w14:paraId="1D0E4C83" w14:textId="77777777" w:rsidTr="00147A4B">
        <w:trPr>
          <w:cantSplit/>
          <w:jc w:val="center"/>
        </w:trPr>
        <w:tc>
          <w:tcPr>
            <w:tcW w:w="2257"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E355677" w14:textId="77777777" w:rsidR="00E30C21" w:rsidRPr="00F7759A" w:rsidRDefault="00E30C21" w:rsidP="00147A4B">
            <w:r w:rsidRPr="00F7759A">
              <w:t>UART SUB-CHANNEL BAUD RATE</w:t>
            </w:r>
          </w:p>
        </w:tc>
        <w:tc>
          <w:tcPr>
            <w:tcW w:w="2073"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6573BE5F" w14:textId="5C333E38" w:rsidR="00E30C21" w:rsidRPr="00F7759A" w:rsidRDefault="00E30C21" w:rsidP="00147A4B">
            <w:r w:rsidRPr="00F7759A">
              <w:t>R-x\UCR-n-m</w:t>
            </w:r>
          </w:p>
        </w:tc>
        <w:tc>
          <w:tcPr>
            <w:tcW w:w="5233" w:type="dxa"/>
            <w:gridSpan w:val="4"/>
            <w:tcBorders>
              <w:top w:val="single" w:sz="6" w:space="0" w:color="auto"/>
              <w:bottom w:val="single" w:sz="6" w:space="0" w:color="auto"/>
            </w:tcBorders>
            <w:shd w:val="clear" w:color="auto" w:fill="FFFFFF"/>
          </w:tcPr>
          <w:p w14:paraId="245B40FE" w14:textId="77777777" w:rsidR="00E30C21" w:rsidRPr="00AE3F40" w:rsidRDefault="00E30C21" w:rsidP="00147A4B">
            <w:r w:rsidRPr="00AE3F40">
              <w:t>R/R Ch 10 Status: RO</w:t>
            </w:r>
          </w:p>
        </w:tc>
        <w:tc>
          <w:tcPr>
            <w:tcW w:w="4851" w:type="dxa"/>
            <w:vMerge w:val="restart"/>
            <w:tcBorders>
              <w:top w:val="single" w:sz="6" w:space="0" w:color="auto"/>
              <w:bottom w:val="single" w:sz="6" w:space="0" w:color="auto"/>
            </w:tcBorders>
            <w:shd w:val="clear" w:color="auto" w:fill="FFFFFF"/>
            <w:tcMar>
              <w:top w:w="0" w:type="dxa"/>
              <w:left w:w="115" w:type="dxa"/>
              <w:bottom w:w="0" w:type="dxa"/>
              <w:right w:w="115" w:type="dxa"/>
            </w:tcMar>
          </w:tcPr>
          <w:p w14:paraId="32F28613" w14:textId="1CEFDC25" w:rsidR="00E30C21" w:rsidRPr="00F7759A" w:rsidRDefault="00E30C21" w:rsidP="00147A4B">
            <w:r w:rsidRPr="00F7759A">
              <w:t>Baud rate in bits per second.</w:t>
            </w:r>
          </w:p>
        </w:tc>
      </w:tr>
      <w:tr w:rsidR="00E30C21" w:rsidRPr="00F7759A" w14:paraId="76007C29" w14:textId="77777777" w:rsidTr="00147A4B">
        <w:trPr>
          <w:cantSplit/>
          <w:jc w:val="center"/>
        </w:trPr>
        <w:tc>
          <w:tcPr>
            <w:tcW w:w="2257" w:type="dxa"/>
            <w:vMerge/>
            <w:tcBorders>
              <w:top w:val="single" w:sz="6" w:space="0" w:color="auto"/>
              <w:bottom w:val="single" w:sz="6" w:space="0" w:color="auto"/>
            </w:tcBorders>
            <w:shd w:val="clear" w:color="auto" w:fill="FFFFFF"/>
            <w:tcMar>
              <w:top w:w="0" w:type="dxa"/>
              <w:left w:w="115" w:type="dxa"/>
              <w:bottom w:w="0" w:type="dxa"/>
              <w:right w:w="115" w:type="dxa"/>
            </w:tcMar>
          </w:tcPr>
          <w:p w14:paraId="489A0D9D" w14:textId="77777777" w:rsidR="00E30C21" w:rsidRPr="00F7759A" w:rsidRDefault="00E30C21" w:rsidP="00147A4B"/>
        </w:tc>
        <w:tc>
          <w:tcPr>
            <w:tcW w:w="2073" w:type="dxa"/>
            <w:vMerge/>
            <w:tcBorders>
              <w:top w:val="single" w:sz="6" w:space="0" w:color="auto"/>
              <w:bottom w:val="single" w:sz="6" w:space="0" w:color="auto"/>
            </w:tcBorders>
            <w:shd w:val="clear" w:color="auto" w:fill="FFFFFF"/>
            <w:tcMar>
              <w:top w:w="0" w:type="dxa"/>
              <w:left w:w="115" w:type="dxa"/>
              <w:bottom w:w="0" w:type="dxa"/>
              <w:right w:w="115" w:type="dxa"/>
            </w:tcMar>
          </w:tcPr>
          <w:p w14:paraId="59091993" w14:textId="77777777" w:rsidR="00E30C21" w:rsidRPr="00F7759A" w:rsidRDefault="00E30C21" w:rsidP="00147A4B"/>
        </w:tc>
        <w:tc>
          <w:tcPr>
            <w:tcW w:w="5233" w:type="dxa"/>
            <w:gridSpan w:val="4"/>
            <w:tcBorders>
              <w:top w:val="single" w:sz="6" w:space="0" w:color="auto"/>
              <w:bottom w:val="single" w:sz="6" w:space="0" w:color="auto"/>
            </w:tcBorders>
            <w:shd w:val="clear" w:color="auto" w:fill="FFFFFF"/>
          </w:tcPr>
          <w:p w14:paraId="4D26F890" w14:textId="6F815B33" w:rsidR="00E30C21" w:rsidRPr="00F7759A" w:rsidDel="00CE089B" w:rsidRDefault="00596B00" w:rsidP="00147A4B">
            <w:r>
              <w:t>Allowed when:</w:t>
            </w:r>
            <w:r w:rsidR="00E30C21" w:rsidRPr="00F7759A">
              <w:t xml:space="preserve"> R\NUS\N &gt; 0</w:t>
            </w:r>
          </w:p>
        </w:tc>
        <w:tc>
          <w:tcPr>
            <w:tcW w:w="4851" w:type="dxa"/>
            <w:vMerge/>
            <w:tcBorders>
              <w:top w:val="single" w:sz="6" w:space="0" w:color="auto"/>
              <w:bottom w:val="single" w:sz="6" w:space="0" w:color="auto"/>
            </w:tcBorders>
            <w:shd w:val="clear" w:color="auto" w:fill="FFFFFF"/>
            <w:tcMar>
              <w:top w:w="0" w:type="dxa"/>
              <w:left w:w="115" w:type="dxa"/>
              <w:bottom w:w="0" w:type="dxa"/>
              <w:right w:w="115" w:type="dxa"/>
            </w:tcMar>
          </w:tcPr>
          <w:p w14:paraId="6B1A962F" w14:textId="77777777" w:rsidR="00E30C21" w:rsidRPr="00F7759A" w:rsidRDefault="00E30C21" w:rsidP="00147A4B"/>
        </w:tc>
      </w:tr>
      <w:tr w:rsidR="00E30C21" w:rsidRPr="00F7759A" w14:paraId="5B51C34F" w14:textId="77777777" w:rsidTr="00147A4B">
        <w:trPr>
          <w:cantSplit/>
          <w:jc w:val="center"/>
        </w:trPr>
        <w:tc>
          <w:tcPr>
            <w:tcW w:w="2257" w:type="dxa"/>
            <w:vMerge/>
            <w:tcBorders>
              <w:top w:val="single" w:sz="6" w:space="0" w:color="auto"/>
              <w:bottom w:val="double" w:sz="4" w:space="0" w:color="auto"/>
            </w:tcBorders>
            <w:shd w:val="clear" w:color="auto" w:fill="FFFFFF"/>
            <w:tcMar>
              <w:top w:w="0" w:type="dxa"/>
              <w:left w:w="115" w:type="dxa"/>
              <w:bottom w:w="0" w:type="dxa"/>
              <w:right w:w="115" w:type="dxa"/>
            </w:tcMar>
          </w:tcPr>
          <w:p w14:paraId="0BA8311A" w14:textId="77777777" w:rsidR="00E30C21" w:rsidRPr="00F7759A" w:rsidRDefault="00E30C21" w:rsidP="00147A4B"/>
        </w:tc>
        <w:tc>
          <w:tcPr>
            <w:tcW w:w="2073" w:type="dxa"/>
            <w:vMerge/>
            <w:tcBorders>
              <w:top w:val="single" w:sz="6" w:space="0" w:color="auto"/>
              <w:bottom w:val="double" w:sz="4" w:space="0" w:color="auto"/>
            </w:tcBorders>
            <w:shd w:val="clear" w:color="auto" w:fill="FFFFFF"/>
            <w:tcMar>
              <w:top w:w="0" w:type="dxa"/>
              <w:left w:w="115" w:type="dxa"/>
              <w:bottom w:w="0" w:type="dxa"/>
              <w:right w:w="115" w:type="dxa"/>
            </w:tcMar>
          </w:tcPr>
          <w:p w14:paraId="4E705DD4" w14:textId="77777777" w:rsidR="00E30C21" w:rsidRPr="00F7759A" w:rsidRDefault="00E30C21" w:rsidP="00147A4B"/>
        </w:tc>
        <w:tc>
          <w:tcPr>
            <w:tcW w:w="5233" w:type="dxa"/>
            <w:gridSpan w:val="4"/>
            <w:tcBorders>
              <w:top w:val="single" w:sz="6" w:space="0" w:color="auto"/>
              <w:bottom w:val="double" w:sz="4" w:space="0" w:color="auto"/>
            </w:tcBorders>
            <w:shd w:val="clear" w:color="auto" w:fill="FFFFFF"/>
          </w:tcPr>
          <w:p w14:paraId="47CC6E60" w14:textId="77777777" w:rsidR="00E30C21" w:rsidRPr="00F7759A" w:rsidRDefault="00E30C21" w:rsidP="00147A4B">
            <w:r w:rsidRPr="00F7759A">
              <w:t>Required when: Allowed</w:t>
            </w:r>
          </w:p>
        </w:tc>
        <w:tc>
          <w:tcPr>
            <w:tcW w:w="4851" w:type="dxa"/>
            <w:vMerge/>
            <w:tcBorders>
              <w:top w:val="single" w:sz="6" w:space="0" w:color="auto"/>
              <w:bottom w:val="double" w:sz="4" w:space="0" w:color="auto"/>
            </w:tcBorders>
            <w:shd w:val="clear" w:color="auto" w:fill="FFFFFF"/>
            <w:tcMar>
              <w:top w:w="0" w:type="dxa"/>
              <w:left w:w="115" w:type="dxa"/>
              <w:bottom w:w="0" w:type="dxa"/>
              <w:right w:w="115" w:type="dxa"/>
            </w:tcMar>
          </w:tcPr>
          <w:p w14:paraId="08B322FC" w14:textId="77777777" w:rsidR="00E30C21" w:rsidRPr="00F7759A" w:rsidRDefault="00E30C21" w:rsidP="00147A4B"/>
        </w:tc>
      </w:tr>
      <w:tr w:rsidR="00E30C21" w:rsidRPr="00F7759A" w14:paraId="54950BAE" w14:textId="77777777" w:rsidTr="00147A4B">
        <w:trPr>
          <w:cantSplit/>
          <w:jc w:val="center"/>
        </w:trPr>
        <w:tc>
          <w:tcPr>
            <w:tcW w:w="2257" w:type="dxa"/>
            <w:vMerge/>
            <w:tcBorders>
              <w:top w:val="double" w:sz="4" w:space="0" w:color="auto"/>
            </w:tcBorders>
            <w:shd w:val="clear" w:color="auto" w:fill="FFFFFF"/>
            <w:tcMar>
              <w:top w:w="0" w:type="dxa"/>
              <w:left w:w="115" w:type="dxa"/>
              <w:bottom w:w="0" w:type="dxa"/>
              <w:right w:w="115" w:type="dxa"/>
            </w:tcMar>
          </w:tcPr>
          <w:p w14:paraId="6ABE9C84" w14:textId="77777777" w:rsidR="00E30C21" w:rsidRPr="00F7759A" w:rsidRDefault="00E30C21" w:rsidP="00E30C21"/>
        </w:tc>
        <w:tc>
          <w:tcPr>
            <w:tcW w:w="2073" w:type="dxa"/>
            <w:vMerge/>
            <w:tcBorders>
              <w:top w:val="double" w:sz="4" w:space="0" w:color="auto"/>
            </w:tcBorders>
            <w:shd w:val="clear" w:color="auto" w:fill="FFFFFF"/>
            <w:tcMar>
              <w:top w:w="0" w:type="dxa"/>
              <w:left w:w="115" w:type="dxa"/>
              <w:bottom w:w="0" w:type="dxa"/>
              <w:right w:w="115" w:type="dxa"/>
            </w:tcMar>
          </w:tcPr>
          <w:p w14:paraId="2D876698" w14:textId="77777777" w:rsidR="00E30C21" w:rsidRPr="00F7759A" w:rsidRDefault="00E30C21" w:rsidP="00E30C21"/>
        </w:tc>
        <w:tc>
          <w:tcPr>
            <w:tcW w:w="5233" w:type="dxa"/>
            <w:gridSpan w:val="4"/>
            <w:tcBorders>
              <w:top w:val="double" w:sz="4" w:space="0" w:color="auto"/>
              <w:bottom w:val="single" w:sz="6" w:space="0" w:color="auto"/>
            </w:tcBorders>
            <w:shd w:val="clear" w:color="auto" w:fill="FFFFFF"/>
          </w:tcPr>
          <w:p w14:paraId="3E77AB9D" w14:textId="77777777" w:rsidR="00E30C21" w:rsidRPr="00F7759A" w:rsidRDefault="00E30C21" w:rsidP="00E30C21">
            <w:r w:rsidRPr="00F7759A">
              <w:t>Range: positive floating point</w:t>
            </w:r>
          </w:p>
        </w:tc>
        <w:tc>
          <w:tcPr>
            <w:tcW w:w="4851" w:type="dxa"/>
            <w:vMerge/>
            <w:tcBorders>
              <w:top w:val="double" w:sz="4" w:space="0" w:color="auto"/>
            </w:tcBorders>
            <w:shd w:val="clear" w:color="auto" w:fill="FFFFFF"/>
            <w:tcMar>
              <w:top w:w="0" w:type="dxa"/>
              <w:left w:w="115" w:type="dxa"/>
              <w:bottom w:w="0" w:type="dxa"/>
              <w:right w:w="115" w:type="dxa"/>
            </w:tcMar>
          </w:tcPr>
          <w:p w14:paraId="0FFF6A13" w14:textId="77777777" w:rsidR="00E30C21" w:rsidRPr="00F7759A" w:rsidRDefault="00E30C21" w:rsidP="00E30C21"/>
        </w:tc>
      </w:tr>
      <w:tr w:rsidR="00E30C21" w:rsidRPr="00F7759A" w14:paraId="02D68A5D" w14:textId="77777777" w:rsidTr="005D5698">
        <w:trPr>
          <w:cantSplit/>
          <w:jc w:val="center"/>
        </w:trPr>
        <w:tc>
          <w:tcPr>
            <w:tcW w:w="2257" w:type="dxa"/>
            <w:vMerge w:val="restart"/>
            <w:shd w:val="clear" w:color="auto" w:fill="FFFFFF"/>
            <w:tcMar>
              <w:top w:w="0" w:type="dxa"/>
              <w:left w:w="115" w:type="dxa"/>
              <w:bottom w:w="0" w:type="dxa"/>
              <w:right w:w="115" w:type="dxa"/>
            </w:tcMar>
          </w:tcPr>
          <w:p w14:paraId="74EDF590" w14:textId="77777777" w:rsidR="00E30C21" w:rsidRPr="00F7759A" w:rsidRDefault="00E30C21" w:rsidP="00E30C21">
            <w:pPr>
              <w:keepNext/>
            </w:pPr>
            <w:r w:rsidRPr="00F7759A">
              <w:t>UART SUB-CHANNEL BITS PER WORD</w:t>
            </w:r>
          </w:p>
        </w:tc>
        <w:tc>
          <w:tcPr>
            <w:tcW w:w="2073" w:type="dxa"/>
            <w:vMerge w:val="restart"/>
            <w:shd w:val="clear" w:color="auto" w:fill="FFFFFF"/>
            <w:tcMar>
              <w:top w:w="0" w:type="dxa"/>
              <w:left w:w="115" w:type="dxa"/>
              <w:bottom w:w="0" w:type="dxa"/>
              <w:right w:w="115" w:type="dxa"/>
            </w:tcMar>
          </w:tcPr>
          <w:p w14:paraId="5F8A0445" w14:textId="34E6C59B" w:rsidR="00E30C21" w:rsidRPr="00F7759A" w:rsidRDefault="00E30C21" w:rsidP="00DB2775">
            <w:pPr>
              <w:keepNext/>
            </w:pPr>
            <w:r w:rsidRPr="00F7759A">
              <w:t>R-x\UCB-n-m</w:t>
            </w:r>
          </w:p>
        </w:tc>
        <w:tc>
          <w:tcPr>
            <w:tcW w:w="5233" w:type="dxa"/>
            <w:gridSpan w:val="4"/>
            <w:tcBorders>
              <w:top w:val="single" w:sz="6" w:space="0" w:color="auto"/>
              <w:bottom w:val="single" w:sz="6" w:space="0" w:color="auto"/>
            </w:tcBorders>
            <w:shd w:val="clear" w:color="auto" w:fill="FFFFFF"/>
          </w:tcPr>
          <w:p w14:paraId="4CD2A97A"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48BC8210" w14:textId="18129BCE" w:rsidR="00E30C21" w:rsidRPr="00F7759A" w:rsidRDefault="00E30C21" w:rsidP="00E30C21">
            <w:pPr>
              <w:keepNext/>
            </w:pPr>
            <w:r w:rsidRPr="00F7759A">
              <w:t>Bits per word (7, 8, or 9).</w:t>
            </w:r>
          </w:p>
        </w:tc>
      </w:tr>
      <w:tr w:rsidR="00E30C21" w:rsidRPr="00F7759A" w14:paraId="5391C704" w14:textId="77777777" w:rsidTr="005D5698">
        <w:trPr>
          <w:cantSplit/>
          <w:jc w:val="center"/>
        </w:trPr>
        <w:tc>
          <w:tcPr>
            <w:tcW w:w="2257" w:type="dxa"/>
            <w:vMerge/>
            <w:shd w:val="clear" w:color="auto" w:fill="FFFFFF"/>
            <w:tcMar>
              <w:top w:w="0" w:type="dxa"/>
              <w:left w:w="115" w:type="dxa"/>
              <w:bottom w:w="0" w:type="dxa"/>
              <w:right w:w="115" w:type="dxa"/>
            </w:tcMar>
          </w:tcPr>
          <w:p w14:paraId="7B86D07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F9999D" w14:textId="77777777" w:rsidR="00E30C21" w:rsidRPr="00F7759A" w:rsidRDefault="00E30C21" w:rsidP="00E30C21"/>
        </w:tc>
        <w:tc>
          <w:tcPr>
            <w:tcW w:w="5233" w:type="dxa"/>
            <w:gridSpan w:val="4"/>
            <w:tcBorders>
              <w:top w:val="single" w:sz="6" w:space="0" w:color="auto"/>
            </w:tcBorders>
            <w:shd w:val="clear" w:color="auto" w:fill="FFFFFF"/>
          </w:tcPr>
          <w:p w14:paraId="6B870828" w14:textId="71F3F35F" w:rsidR="00E30C21" w:rsidRPr="00F7759A" w:rsidDel="00CE089B" w:rsidRDefault="00596B00" w:rsidP="00E30C21">
            <w:r>
              <w:t>Allowed when:</w:t>
            </w:r>
            <w:r w:rsidR="00E30C21" w:rsidRPr="00F7759A">
              <w:t xml:space="preserve"> R\NUS\N &gt; 0</w:t>
            </w:r>
          </w:p>
        </w:tc>
        <w:tc>
          <w:tcPr>
            <w:tcW w:w="4851" w:type="dxa"/>
            <w:vMerge/>
            <w:shd w:val="clear" w:color="auto" w:fill="FFFFFF"/>
            <w:tcMar>
              <w:top w:w="0" w:type="dxa"/>
              <w:left w:w="115" w:type="dxa"/>
              <w:bottom w:w="0" w:type="dxa"/>
              <w:right w:w="115" w:type="dxa"/>
            </w:tcMar>
          </w:tcPr>
          <w:p w14:paraId="3650C491" w14:textId="77777777" w:rsidR="00E30C21" w:rsidRPr="00F7759A" w:rsidRDefault="00E30C21" w:rsidP="00E30C21"/>
        </w:tc>
      </w:tr>
      <w:tr w:rsidR="00E30C21" w:rsidRPr="00F7759A" w14:paraId="704E4D14" w14:textId="77777777" w:rsidTr="005D5698">
        <w:trPr>
          <w:cantSplit/>
          <w:jc w:val="center"/>
        </w:trPr>
        <w:tc>
          <w:tcPr>
            <w:tcW w:w="2257" w:type="dxa"/>
            <w:vMerge/>
            <w:shd w:val="clear" w:color="auto" w:fill="FFFFFF"/>
            <w:tcMar>
              <w:top w:w="0" w:type="dxa"/>
              <w:left w:w="115" w:type="dxa"/>
              <w:bottom w:w="0" w:type="dxa"/>
              <w:right w:w="115" w:type="dxa"/>
            </w:tcMar>
          </w:tcPr>
          <w:p w14:paraId="1A8CC43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5502AB4" w14:textId="77777777" w:rsidR="00E30C21" w:rsidRPr="00F7759A" w:rsidRDefault="00E30C21" w:rsidP="00E30C21"/>
        </w:tc>
        <w:tc>
          <w:tcPr>
            <w:tcW w:w="5233" w:type="dxa"/>
            <w:gridSpan w:val="4"/>
            <w:shd w:val="clear" w:color="auto" w:fill="FFFFFF"/>
          </w:tcPr>
          <w:p w14:paraId="0F830220"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2FF54B16" w14:textId="77777777" w:rsidR="00E30C21" w:rsidRPr="00F7759A" w:rsidRDefault="00E30C21" w:rsidP="00E30C21"/>
        </w:tc>
      </w:tr>
      <w:tr w:rsidR="00E30C21" w:rsidRPr="00F7759A" w14:paraId="626D310E" w14:textId="77777777" w:rsidTr="005D5698">
        <w:trPr>
          <w:cantSplit/>
          <w:jc w:val="center"/>
        </w:trPr>
        <w:tc>
          <w:tcPr>
            <w:tcW w:w="2257" w:type="dxa"/>
            <w:vMerge/>
            <w:shd w:val="clear" w:color="auto" w:fill="FFFFFF"/>
            <w:tcMar>
              <w:top w:w="0" w:type="dxa"/>
              <w:left w:w="115" w:type="dxa"/>
              <w:bottom w:w="0" w:type="dxa"/>
              <w:right w:w="115" w:type="dxa"/>
            </w:tcMar>
          </w:tcPr>
          <w:p w14:paraId="06EFDA0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A8CD9D9" w14:textId="77777777" w:rsidR="00E30C21" w:rsidRPr="00F7759A" w:rsidRDefault="00E30C21" w:rsidP="00E30C21"/>
        </w:tc>
        <w:tc>
          <w:tcPr>
            <w:tcW w:w="5233" w:type="dxa"/>
            <w:gridSpan w:val="4"/>
            <w:shd w:val="clear" w:color="auto" w:fill="FFFFFF"/>
          </w:tcPr>
          <w:p w14:paraId="488E2B5B" w14:textId="77777777" w:rsidR="00E30C21" w:rsidRPr="00F7759A" w:rsidRDefault="00E30C21" w:rsidP="00E30C21">
            <w:r w:rsidRPr="00F7759A">
              <w:t>Range: 7, 8, or 9</w:t>
            </w:r>
          </w:p>
        </w:tc>
        <w:tc>
          <w:tcPr>
            <w:tcW w:w="4851" w:type="dxa"/>
            <w:vMerge/>
            <w:shd w:val="clear" w:color="auto" w:fill="FFFFFF"/>
            <w:tcMar>
              <w:top w:w="0" w:type="dxa"/>
              <w:left w:w="115" w:type="dxa"/>
              <w:bottom w:w="0" w:type="dxa"/>
              <w:right w:w="115" w:type="dxa"/>
            </w:tcMar>
          </w:tcPr>
          <w:p w14:paraId="11220D84" w14:textId="77777777" w:rsidR="00E30C21" w:rsidRPr="00F7759A" w:rsidRDefault="00E30C21" w:rsidP="00E30C21"/>
        </w:tc>
      </w:tr>
      <w:tr w:rsidR="00E30C21" w:rsidRPr="008456ED" w14:paraId="4596C00A" w14:textId="77777777" w:rsidTr="005D5698">
        <w:trPr>
          <w:cantSplit/>
          <w:jc w:val="center"/>
        </w:trPr>
        <w:tc>
          <w:tcPr>
            <w:tcW w:w="2257" w:type="dxa"/>
            <w:vMerge w:val="restart"/>
            <w:shd w:val="clear" w:color="auto" w:fill="FFFFFF"/>
            <w:tcMar>
              <w:top w:w="0" w:type="dxa"/>
              <w:left w:w="115" w:type="dxa"/>
              <w:bottom w:w="0" w:type="dxa"/>
              <w:right w:w="115" w:type="dxa"/>
            </w:tcMar>
          </w:tcPr>
          <w:p w14:paraId="11FFD775" w14:textId="77777777" w:rsidR="00E30C21" w:rsidRPr="00F7759A" w:rsidRDefault="00E30C21" w:rsidP="00E30C21">
            <w:pPr>
              <w:keepNext/>
            </w:pPr>
            <w:r w:rsidRPr="00F7759A">
              <w:t>UART SUB-CHANNEL PARITY</w:t>
            </w:r>
          </w:p>
        </w:tc>
        <w:tc>
          <w:tcPr>
            <w:tcW w:w="2073" w:type="dxa"/>
            <w:vMerge w:val="restart"/>
            <w:shd w:val="clear" w:color="auto" w:fill="FFFFFF"/>
            <w:tcMar>
              <w:top w:w="0" w:type="dxa"/>
              <w:left w:w="115" w:type="dxa"/>
              <w:bottom w:w="0" w:type="dxa"/>
              <w:right w:w="115" w:type="dxa"/>
            </w:tcMar>
          </w:tcPr>
          <w:p w14:paraId="5D85189F" w14:textId="1437AE4B" w:rsidR="00E30C21" w:rsidRPr="00F7759A" w:rsidRDefault="00E30C21" w:rsidP="00DB2775">
            <w:pPr>
              <w:keepNext/>
            </w:pPr>
            <w:r w:rsidRPr="00F7759A">
              <w:t>R-x\UCP-n-m</w:t>
            </w:r>
          </w:p>
        </w:tc>
        <w:tc>
          <w:tcPr>
            <w:tcW w:w="5233" w:type="dxa"/>
            <w:gridSpan w:val="4"/>
            <w:shd w:val="clear" w:color="auto" w:fill="FFFFFF"/>
          </w:tcPr>
          <w:p w14:paraId="560E82E6" w14:textId="77777777" w:rsidR="00E30C21" w:rsidRPr="008456ED" w:rsidRDefault="00E30C21" w:rsidP="00E30C21">
            <w:pPr>
              <w:keepNext/>
              <w:rPr>
                <w:lang w:val="pt-BR"/>
              </w:rPr>
            </w:pPr>
            <w:r w:rsidRPr="00AE3F40">
              <w:t>R/R Ch 10 Status: RO</w:t>
            </w:r>
          </w:p>
        </w:tc>
        <w:tc>
          <w:tcPr>
            <w:tcW w:w="4851" w:type="dxa"/>
            <w:vMerge w:val="restart"/>
            <w:shd w:val="clear" w:color="auto" w:fill="FFFFFF"/>
            <w:tcMar>
              <w:top w:w="0" w:type="dxa"/>
              <w:left w:w="115" w:type="dxa"/>
              <w:bottom w:w="0" w:type="dxa"/>
              <w:right w:w="115" w:type="dxa"/>
            </w:tcMar>
          </w:tcPr>
          <w:p w14:paraId="05C0840E" w14:textId="77777777" w:rsidR="00E30C21" w:rsidRPr="00AE3F40" w:rsidRDefault="00E30C21" w:rsidP="00E30C21">
            <w:pPr>
              <w:keepNext/>
            </w:pPr>
          </w:p>
        </w:tc>
      </w:tr>
      <w:tr w:rsidR="00E30C21" w:rsidRPr="00F7759A" w14:paraId="766A25F8" w14:textId="77777777" w:rsidTr="005D5698">
        <w:trPr>
          <w:cantSplit/>
          <w:jc w:val="center"/>
        </w:trPr>
        <w:tc>
          <w:tcPr>
            <w:tcW w:w="2257" w:type="dxa"/>
            <w:vMerge/>
            <w:shd w:val="clear" w:color="auto" w:fill="FFFFFF"/>
            <w:tcMar>
              <w:top w:w="0" w:type="dxa"/>
              <w:left w:w="115" w:type="dxa"/>
              <w:bottom w:w="0" w:type="dxa"/>
              <w:right w:w="115" w:type="dxa"/>
            </w:tcMar>
          </w:tcPr>
          <w:p w14:paraId="435206E4" w14:textId="77777777" w:rsidR="00E30C21" w:rsidRPr="008456ED" w:rsidRDefault="00E30C21" w:rsidP="00E30C21">
            <w:pPr>
              <w:rPr>
                <w:lang w:val="pt-BR"/>
              </w:rPr>
            </w:pPr>
          </w:p>
        </w:tc>
        <w:tc>
          <w:tcPr>
            <w:tcW w:w="2073" w:type="dxa"/>
            <w:vMerge/>
            <w:shd w:val="clear" w:color="auto" w:fill="FFFFFF"/>
            <w:tcMar>
              <w:top w:w="0" w:type="dxa"/>
              <w:left w:w="115" w:type="dxa"/>
              <w:bottom w:w="0" w:type="dxa"/>
              <w:right w:w="115" w:type="dxa"/>
            </w:tcMar>
          </w:tcPr>
          <w:p w14:paraId="3CDF28B4" w14:textId="77777777" w:rsidR="00E30C21" w:rsidRPr="00AE3F40" w:rsidRDefault="00E30C21" w:rsidP="00E30C21"/>
        </w:tc>
        <w:tc>
          <w:tcPr>
            <w:tcW w:w="5233" w:type="dxa"/>
            <w:gridSpan w:val="4"/>
            <w:shd w:val="clear" w:color="auto" w:fill="FFFFFF"/>
          </w:tcPr>
          <w:p w14:paraId="58294CFE" w14:textId="5B341FD9" w:rsidR="00E30C21" w:rsidRPr="00F7759A" w:rsidDel="00CE089B" w:rsidRDefault="00596B00" w:rsidP="00E30C21">
            <w:r>
              <w:t>Allowed when:</w:t>
            </w:r>
            <w:r w:rsidR="00E30C21" w:rsidRPr="00F7759A">
              <w:t xml:space="preserve"> R\NUS\N &gt; 0</w:t>
            </w:r>
          </w:p>
        </w:tc>
        <w:tc>
          <w:tcPr>
            <w:tcW w:w="4851" w:type="dxa"/>
            <w:vMerge/>
            <w:shd w:val="clear" w:color="auto" w:fill="FFFFFF"/>
            <w:tcMar>
              <w:top w:w="0" w:type="dxa"/>
              <w:left w:w="115" w:type="dxa"/>
              <w:bottom w:w="0" w:type="dxa"/>
              <w:right w:w="115" w:type="dxa"/>
            </w:tcMar>
          </w:tcPr>
          <w:p w14:paraId="437B90AD" w14:textId="77777777" w:rsidR="00E30C21" w:rsidRPr="00F7759A" w:rsidRDefault="00E30C21" w:rsidP="00E30C21"/>
        </w:tc>
      </w:tr>
      <w:tr w:rsidR="00E30C21" w:rsidRPr="00F7759A" w14:paraId="39F22743" w14:textId="77777777" w:rsidTr="005D5698">
        <w:trPr>
          <w:cantSplit/>
          <w:jc w:val="center"/>
        </w:trPr>
        <w:tc>
          <w:tcPr>
            <w:tcW w:w="2257" w:type="dxa"/>
            <w:vMerge/>
            <w:shd w:val="clear" w:color="auto" w:fill="FFFFFF"/>
            <w:tcMar>
              <w:top w:w="0" w:type="dxa"/>
              <w:left w:w="115" w:type="dxa"/>
              <w:bottom w:w="0" w:type="dxa"/>
              <w:right w:w="115" w:type="dxa"/>
            </w:tcMar>
          </w:tcPr>
          <w:p w14:paraId="613F953A"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F4CAEE8" w14:textId="77777777" w:rsidR="00E30C21" w:rsidRPr="00F7759A" w:rsidRDefault="00E30C21" w:rsidP="00E30C21"/>
        </w:tc>
        <w:tc>
          <w:tcPr>
            <w:tcW w:w="5233" w:type="dxa"/>
            <w:gridSpan w:val="4"/>
            <w:shd w:val="clear" w:color="auto" w:fill="FFFFFF"/>
          </w:tcPr>
          <w:p w14:paraId="1BDED625"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ECA1771" w14:textId="77777777" w:rsidR="00E30C21" w:rsidRPr="00F7759A" w:rsidRDefault="00E30C21" w:rsidP="00E30C21"/>
        </w:tc>
      </w:tr>
      <w:tr w:rsidR="00E30C21" w:rsidRPr="00F7759A" w14:paraId="57D461DF" w14:textId="77777777" w:rsidTr="005D5698">
        <w:trPr>
          <w:cantSplit/>
          <w:jc w:val="center"/>
        </w:trPr>
        <w:tc>
          <w:tcPr>
            <w:tcW w:w="2257" w:type="dxa"/>
            <w:vMerge/>
            <w:shd w:val="clear" w:color="auto" w:fill="FFFFFF"/>
            <w:tcMar>
              <w:top w:w="0" w:type="dxa"/>
              <w:left w:w="115" w:type="dxa"/>
              <w:bottom w:w="0" w:type="dxa"/>
              <w:right w:w="115" w:type="dxa"/>
            </w:tcMar>
          </w:tcPr>
          <w:p w14:paraId="19D90DA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6EEABF8" w14:textId="77777777" w:rsidR="00E30C21" w:rsidRPr="00F7759A" w:rsidRDefault="00E30C21" w:rsidP="00E30C21"/>
        </w:tc>
        <w:tc>
          <w:tcPr>
            <w:tcW w:w="5233" w:type="dxa"/>
            <w:gridSpan w:val="4"/>
            <w:shd w:val="clear" w:color="auto" w:fill="FFFFFF"/>
          </w:tcPr>
          <w:p w14:paraId="7D48282D"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543A3371" w14:textId="77777777" w:rsidR="00E30C21" w:rsidRPr="00F7759A" w:rsidRDefault="00E30C21" w:rsidP="00E30C21"/>
        </w:tc>
      </w:tr>
      <w:tr w:rsidR="00E30C21" w:rsidRPr="00F7759A" w14:paraId="55603A94" w14:textId="77777777" w:rsidTr="005D5698">
        <w:trPr>
          <w:cantSplit/>
          <w:jc w:val="center"/>
        </w:trPr>
        <w:tc>
          <w:tcPr>
            <w:tcW w:w="2257" w:type="dxa"/>
            <w:vMerge/>
            <w:shd w:val="clear" w:color="auto" w:fill="FFFFFF"/>
            <w:tcMar>
              <w:top w:w="0" w:type="dxa"/>
              <w:left w:w="115" w:type="dxa"/>
              <w:bottom w:w="0" w:type="dxa"/>
              <w:right w:w="115" w:type="dxa"/>
            </w:tcMar>
          </w:tcPr>
          <w:p w14:paraId="09BB907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BA1E0A5" w14:textId="77777777" w:rsidR="00E30C21" w:rsidRPr="00F7759A" w:rsidRDefault="00E30C21" w:rsidP="00E30C21"/>
        </w:tc>
        <w:tc>
          <w:tcPr>
            <w:tcW w:w="1955" w:type="dxa"/>
            <w:shd w:val="clear" w:color="auto" w:fill="FFFFFF"/>
          </w:tcPr>
          <w:p w14:paraId="0C341BB8" w14:textId="77777777" w:rsidR="00E30C21" w:rsidRPr="00F7759A" w:rsidRDefault="00E30C21" w:rsidP="00E30C21">
            <w:pPr>
              <w:jc w:val="center"/>
            </w:pPr>
            <w:r w:rsidRPr="00F7759A">
              <w:t>Enumeration</w:t>
            </w:r>
          </w:p>
        </w:tc>
        <w:tc>
          <w:tcPr>
            <w:tcW w:w="3278" w:type="dxa"/>
            <w:gridSpan w:val="3"/>
            <w:shd w:val="clear" w:color="auto" w:fill="FFFFFF"/>
          </w:tcPr>
          <w:p w14:paraId="46182C66"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286C14A1" w14:textId="77777777" w:rsidR="00E30C21" w:rsidRPr="00F7759A" w:rsidRDefault="00E30C21" w:rsidP="00E30C21"/>
        </w:tc>
      </w:tr>
      <w:tr w:rsidR="00E30C21" w:rsidRPr="00F7759A" w14:paraId="7C73D6B9" w14:textId="77777777" w:rsidTr="005D5698">
        <w:trPr>
          <w:cantSplit/>
          <w:jc w:val="center"/>
        </w:trPr>
        <w:tc>
          <w:tcPr>
            <w:tcW w:w="2257" w:type="dxa"/>
            <w:vMerge/>
            <w:shd w:val="clear" w:color="auto" w:fill="FFFFFF"/>
            <w:tcMar>
              <w:top w:w="0" w:type="dxa"/>
              <w:left w:w="115" w:type="dxa"/>
              <w:bottom w:w="0" w:type="dxa"/>
              <w:right w:w="115" w:type="dxa"/>
            </w:tcMar>
          </w:tcPr>
          <w:p w14:paraId="67B434A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754D24C" w14:textId="77777777" w:rsidR="00E30C21" w:rsidRPr="00F7759A" w:rsidRDefault="00E30C21" w:rsidP="00E30C21"/>
        </w:tc>
        <w:tc>
          <w:tcPr>
            <w:tcW w:w="1955" w:type="dxa"/>
            <w:shd w:val="clear" w:color="auto" w:fill="FFFFFF"/>
          </w:tcPr>
          <w:p w14:paraId="5C14691A" w14:textId="77777777" w:rsidR="00E30C21" w:rsidRPr="00F7759A" w:rsidRDefault="00E30C21" w:rsidP="00E30C21">
            <w:r w:rsidRPr="00F7759A">
              <w:t>O</w:t>
            </w:r>
          </w:p>
        </w:tc>
        <w:tc>
          <w:tcPr>
            <w:tcW w:w="3278" w:type="dxa"/>
            <w:gridSpan w:val="3"/>
            <w:shd w:val="clear" w:color="auto" w:fill="FFFFFF"/>
          </w:tcPr>
          <w:p w14:paraId="1610ECD4" w14:textId="77777777" w:rsidR="00E30C21" w:rsidRPr="00F7759A" w:rsidRDefault="00E30C21" w:rsidP="00E30C21">
            <w:r w:rsidRPr="00F7759A">
              <w:t>Odd</w:t>
            </w:r>
          </w:p>
        </w:tc>
        <w:tc>
          <w:tcPr>
            <w:tcW w:w="4851" w:type="dxa"/>
            <w:vMerge/>
            <w:shd w:val="clear" w:color="auto" w:fill="FFFFFF"/>
            <w:tcMar>
              <w:top w:w="0" w:type="dxa"/>
              <w:left w:w="115" w:type="dxa"/>
              <w:bottom w:w="0" w:type="dxa"/>
              <w:right w:w="115" w:type="dxa"/>
            </w:tcMar>
          </w:tcPr>
          <w:p w14:paraId="225A4773" w14:textId="77777777" w:rsidR="00E30C21" w:rsidRPr="00F7759A" w:rsidRDefault="00E30C21" w:rsidP="00E30C21"/>
        </w:tc>
      </w:tr>
      <w:tr w:rsidR="00E30C21" w:rsidRPr="00F7759A" w14:paraId="68B9EE88" w14:textId="77777777" w:rsidTr="005D5698">
        <w:trPr>
          <w:cantSplit/>
          <w:jc w:val="center"/>
        </w:trPr>
        <w:tc>
          <w:tcPr>
            <w:tcW w:w="2257" w:type="dxa"/>
            <w:vMerge/>
            <w:shd w:val="clear" w:color="auto" w:fill="FFFFFF"/>
            <w:tcMar>
              <w:top w:w="0" w:type="dxa"/>
              <w:left w:w="115" w:type="dxa"/>
              <w:bottom w:w="0" w:type="dxa"/>
              <w:right w:w="115" w:type="dxa"/>
            </w:tcMar>
          </w:tcPr>
          <w:p w14:paraId="0301702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937F582" w14:textId="77777777" w:rsidR="00E30C21" w:rsidRPr="00F7759A" w:rsidRDefault="00E30C21" w:rsidP="00E30C21"/>
        </w:tc>
        <w:tc>
          <w:tcPr>
            <w:tcW w:w="1955" w:type="dxa"/>
            <w:shd w:val="clear" w:color="auto" w:fill="FFFFFF"/>
          </w:tcPr>
          <w:p w14:paraId="22D273AB" w14:textId="77777777" w:rsidR="00E30C21" w:rsidRPr="00F7759A" w:rsidRDefault="00E30C21" w:rsidP="00E30C21">
            <w:r w:rsidRPr="00F7759A">
              <w:t>E</w:t>
            </w:r>
          </w:p>
        </w:tc>
        <w:tc>
          <w:tcPr>
            <w:tcW w:w="3278" w:type="dxa"/>
            <w:gridSpan w:val="3"/>
            <w:shd w:val="clear" w:color="auto" w:fill="FFFFFF"/>
          </w:tcPr>
          <w:p w14:paraId="7EAC1FC3" w14:textId="77777777" w:rsidR="00E30C21" w:rsidRPr="00F7759A" w:rsidRDefault="00E30C21" w:rsidP="00E30C21">
            <w:r w:rsidRPr="00F7759A">
              <w:t>Even</w:t>
            </w:r>
          </w:p>
        </w:tc>
        <w:tc>
          <w:tcPr>
            <w:tcW w:w="4851" w:type="dxa"/>
            <w:vMerge/>
            <w:shd w:val="clear" w:color="auto" w:fill="FFFFFF"/>
            <w:tcMar>
              <w:top w:w="0" w:type="dxa"/>
              <w:left w:w="115" w:type="dxa"/>
              <w:bottom w:w="0" w:type="dxa"/>
              <w:right w:w="115" w:type="dxa"/>
            </w:tcMar>
          </w:tcPr>
          <w:p w14:paraId="2C4B8855" w14:textId="77777777" w:rsidR="00E30C21" w:rsidRPr="00F7759A" w:rsidRDefault="00E30C21" w:rsidP="00E30C21"/>
        </w:tc>
      </w:tr>
      <w:tr w:rsidR="00E30C21" w:rsidRPr="00F7759A" w14:paraId="210B26B9" w14:textId="77777777" w:rsidTr="005D5698">
        <w:trPr>
          <w:cantSplit/>
          <w:jc w:val="center"/>
        </w:trPr>
        <w:tc>
          <w:tcPr>
            <w:tcW w:w="2257" w:type="dxa"/>
            <w:vMerge/>
            <w:shd w:val="clear" w:color="auto" w:fill="FFFFFF"/>
            <w:tcMar>
              <w:top w:w="0" w:type="dxa"/>
              <w:left w:w="115" w:type="dxa"/>
              <w:bottom w:w="0" w:type="dxa"/>
              <w:right w:w="115" w:type="dxa"/>
            </w:tcMar>
          </w:tcPr>
          <w:p w14:paraId="4000C67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8CA0AF5" w14:textId="77777777" w:rsidR="00E30C21" w:rsidRPr="00F7759A" w:rsidRDefault="00E30C21" w:rsidP="00E30C21"/>
        </w:tc>
        <w:tc>
          <w:tcPr>
            <w:tcW w:w="1955" w:type="dxa"/>
            <w:shd w:val="clear" w:color="auto" w:fill="FFFFFF"/>
          </w:tcPr>
          <w:p w14:paraId="7A134965" w14:textId="77777777" w:rsidR="00E30C21" w:rsidRPr="00F7759A" w:rsidRDefault="00E30C21" w:rsidP="00E30C21">
            <w:r w:rsidRPr="00F7759A">
              <w:t>N</w:t>
            </w:r>
          </w:p>
        </w:tc>
        <w:tc>
          <w:tcPr>
            <w:tcW w:w="3278" w:type="dxa"/>
            <w:gridSpan w:val="3"/>
            <w:shd w:val="clear" w:color="auto" w:fill="FFFFFF"/>
          </w:tcPr>
          <w:p w14:paraId="50F39336" w14:textId="77777777" w:rsidR="00E30C21" w:rsidRPr="00F7759A" w:rsidRDefault="00E30C21" w:rsidP="00E30C21">
            <w:r w:rsidRPr="00F7759A">
              <w:t>None</w:t>
            </w:r>
          </w:p>
        </w:tc>
        <w:tc>
          <w:tcPr>
            <w:tcW w:w="4851" w:type="dxa"/>
            <w:vMerge/>
            <w:shd w:val="clear" w:color="auto" w:fill="FFFFFF"/>
            <w:tcMar>
              <w:top w:w="0" w:type="dxa"/>
              <w:left w:w="115" w:type="dxa"/>
              <w:bottom w:w="0" w:type="dxa"/>
              <w:right w:w="115" w:type="dxa"/>
            </w:tcMar>
          </w:tcPr>
          <w:p w14:paraId="2B6371A2" w14:textId="77777777" w:rsidR="00E30C21" w:rsidRPr="00F7759A" w:rsidRDefault="00E30C21" w:rsidP="00E30C21"/>
        </w:tc>
      </w:tr>
      <w:tr w:rsidR="00E30C21" w:rsidRPr="00F7759A" w14:paraId="4C4F8DDC" w14:textId="77777777" w:rsidTr="005D5698">
        <w:trPr>
          <w:cantSplit/>
          <w:jc w:val="center"/>
        </w:trPr>
        <w:tc>
          <w:tcPr>
            <w:tcW w:w="2257" w:type="dxa"/>
            <w:vMerge w:val="restart"/>
            <w:shd w:val="clear" w:color="auto" w:fill="FFFFFF"/>
            <w:tcMar>
              <w:top w:w="0" w:type="dxa"/>
              <w:left w:w="115" w:type="dxa"/>
              <w:bottom w:w="0" w:type="dxa"/>
              <w:right w:w="115" w:type="dxa"/>
            </w:tcMar>
          </w:tcPr>
          <w:p w14:paraId="43D95D00" w14:textId="77777777" w:rsidR="00E30C21" w:rsidRPr="00F7759A" w:rsidRDefault="00E30C21" w:rsidP="00E30C21">
            <w:r w:rsidRPr="00F7759A">
              <w:t>UART SUB-CHANNEL STOP BIT</w:t>
            </w:r>
          </w:p>
        </w:tc>
        <w:tc>
          <w:tcPr>
            <w:tcW w:w="2073" w:type="dxa"/>
            <w:vMerge w:val="restart"/>
            <w:shd w:val="clear" w:color="auto" w:fill="FFFFFF"/>
            <w:tcMar>
              <w:top w:w="0" w:type="dxa"/>
              <w:left w:w="115" w:type="dxa"/>
              <w:bottom w:w="0" w:type="dxa"/>
              <w:right w:w="115" w:type="dxa"/>
            </w:tcMar>
          </w:tcPr>
          <w:p w14:paraId="79414532" w14:textId="372624B3" w:rsidR="00E30C21" w:rsidRPr="00F7759A" w:rsidRDefault="00E30C21" w:rsidP="00DB2775">
            <w:r w:rsidRPr="00F7759A">
              <w:t>R-x\UCS-n-m</w:t>
            </w:r>
          </w:p>
        </w:tc>
        <w:tc>
          <w:tcPr>
            <w:tcW w:w="5233" w:type="dxa"/>
            <w:gridSpan w:val="4"/>
            <w:shd w:val="clear" w:color="auto" w:fill="FFFFFF"/>
          </w:tcPr>
          <w:p w14:paraId="580895E2"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0D7B3FE9" w14:textId="759B0FBC" w:rsidR="00E30C21" w:rsidRPr="00F7759A" w:rsidRDefault="00E30C21" w:rsidP="00E30C21">
            <w:r w:rsidRPr="00F7759A">
              <w:t>Stop bit size.</w:t>
            </w:r>
          </w:p>
        </w:tc>
      </w:tr>
      <w:tr w:rsidR="00E30C21" w:rsidRPr="00F7759A" w14:paraId="1BC3B0CE" w14:textId="77777777" w:rsidTr="005D5698">
        <w:trPr>
          <w:cantSplit/>
          <w:jc w:val="center"/>
        </w:trPr>
        <w:tc>
          <w:tcPr>
            <w:tcW w:w="2257" w:type="dxa"/>
            <w:vMerge/>
            <w:shd w:val="clear" w:color="auto" w:fill="FFFFFF"/>
            <w:tcMar>
              <w:top w:w="0" w:type="dxa"/>
              <w:left w:w="115" w:type="dxa"/>
              <w:bottom w:w="0" w:type="dxa"/>
              <w:right w:w="115" w:type="dxa"/>
            </w:tcMar>
          </w:tcPr>
          <w:p w14:paraId="2301FDF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E7822A1" w14:textId="77777777" w:rsidR="00E30C21" w:rsidRPr="00F7759A" w:rsidRDefault="00E30C21" w:rsidP="00E30C21"/>
        </w:tc>
        <w:tc>
          <w:tcPr>
            <w:tcW w:w="5233" w:type="dxa"/>
            <w:gridSpan w:val="4"/>
            <w:shd w:val="clear" w:color="auto" w:fill="FFFFFF"/>
          </w:tcPr>
          <w:p w14:paraId="01D53BAE" w14:textId="7261873E" w:rsidR="00E30C21" w:rsidRPr="00F7759A" w:rsidDel="00CE089B" w:rsidRDefault="00596B00" w:rsidP="00E30C21">
            <w:r>
              <w:t>Allowed when:</w:t>
            </w:r>
            <w:r w:rsidR="00E30C21" w:rsidRPr="00F7759A">
              <w:t xml:space="preserve"> R\NUS\N &gt; 0</w:t>
            </w:r>
          </w:p>
        </w:tc>
        <w:tc>
          <w:tcPr>
            <w:tcW w:w="4851" w:type="dxa"/>
            <w:vMerge/>
            <w:shd w:val="clear" w:color="auto" w:fill="FFFFFF"/>
            <w:tcMar>
              <w:top w:w="0" w:type="dxa"/>
              <w:left w:w="115" w:type="dxa"/>
              <w:bottom w:w="0" w:type="dxa"/>
              <w:right w:w="115" w:type="dxa"/>
            </w:tcMar>
          </w:tcPr>
          <w:p w14:paraId="6C5F36BC" w14:textId="77777777" w:rsidR="00E30C21" w:rsidRPr="00F7759A" w:rsidRDefault="00E30C21" w:rsidP="00E30C21"/>
        </w:tc>
      </w:tr>
      <w:tr w:rsidR="00E30C21" w:rsidRPr="00F7759A" w14:paraId="75D3E63F" w14:textId="77777777" w:rsidTr="005D5698">
        <w:trPr>
          <w:cantSplit/>
          <w:jc w:val="center"/>
        </w:trPr>
        <w:tc>
          <w:tcPr>
            <w:tcW w:w="2257" w:type="dxa"/>
            <w:vMerge/>
            <w:shd w:val="clear" w:color="auto" w:fill="FFFFFF"/>
            <w:tcMar>
              <w:top w:w="0" w:type="dxa"/>
              <w:left w:w="115" w:type="dxa"/>
              <w:bottom w:w="0" w:type="dxa"/>
              <w:right w:w="115" w:type="dxa"/>
            </w:tcMar>
          </w:tcPr>
          <w:p w14:paraId="3D62859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7AC830C" w14:textId="77777777" w:rsidR="00E30C21" w:rsidRPr="00F7759A" w:rsidRDefault="00E30C21" w:rsidP="00E30C21"/>
        </w:tc>
        <w:tc>
          <w:tcPr>
            <w:tcW w:w="5233" w:type="dxa"/>
            <w:gridSpan w:val="4"/>
            <w:shd w:val="clear" w:color="auto" w:fill="FFFFFF"/>
          </w:tcPr>
          <w:p w14:paraId="002C20E1"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37F61016" w14:textId="77777777" w:rsidR="00E30C21" w:rsidRPr="00F7759A" w:rsidRDefault="00E30C21" w:rsidP="00E30C21"/>
        </w:tc>
      </w:tr>
      <w:tr w:rsidR="00E30C21" w:rsidRPr="00F7759A" w14:paraId="7308C1E8" w14:textId="77777777" w:rsidTr="005D5698">
        <w:trPr>
          <w:cantSplit/>
          <w:jc w:val="center"/>
        </w:trPr>
        <w:tc>
          <w:tcPr>
            <w:tcW w:w="2257" w:type="dxa"/>
            <w:vMerge/>
            <w:shd w:val="clear" w:color="auto" w:fill="FFFFFF"/>
            <w:tcMar>
              <w:top w:w="0" w:type="dxa"/>
              <w:left w:w="115" w:type="dxa"/>
              <w:bottom w:w="0" w:type="dxa"/>
              <w:right w:w="115" w:type="dxa"/>
            </w:tcMar>
          </w:tcPr>
          <w:p w14:paraId="5D34E75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19BB02C" w14:textId="77777777" w:rsidR="00E30C21" w:rsidRPr="00F7759A" w:rsidRDefault="00E30C21" w:rsidP="00E30C21"/>
        </w:tc>
        <w:tc>
          <w:tcPr>
            <w:tcW w:w="5233" w:type="dxa"/>
            <w:gridSpan w:val="4"/>
            <w:shd w:val="clear" w:color="auto" w:fill="FFFFFF"/>
          </w:tcPr>
          <w:p w14:paraId="5CC27155"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2A82B28E" w14:textId="77777777" w:rsidR="00E30C21" w:rsidRPr="00F7759A" w:rsidRDefault="00E30C21" w:rsidP="00E30C21"/>
        </w:tc>
      </w:tr>
      <w:tr w:rsidR="00E30C21" w:rsidRPr="00F7759A" w14:paraId="0FEDF9A5" w14:textId="77777777" w:rsidTr="005D5698">
        <w:trPr>
          <w:cantSplit/>
          <w:jc w:val="center"/>
        </w:trPr>
        <w:tc>
          <w:tcPr>
            <w:tcW w:w="2257" w:type="dxa"/>
            <w:vMerge/>
            <w:shd w:val="clear" w:color="auto" w:fill="FFFFFF"/>
            <w:tcMar>
              <w:top w:w="0" w:type="dxa"/>
              <w:left w:w="115" w:type="dxa"/>
              <w:bottom w:w="0" w:type="dxa"/>
              <w:right w:w="115" w:type="dxa"/>
            </w:tcMar>
          </w:tcPr>
          <w:p w14:paraId="3203D6B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850366A" w14:textId="77777777" w:rsidR="00E30C21" w:rsidRPr="00F7759A" w:rsidRDefault="00E30C21" w:rsidP="00E30C21"/>
        </w:tc>
        <w:tc>
          <w:tcPr>
            <w:tcW w:w="1955" w:type="dxa"/>
            <w:shd w:val="clear" w:color="auto" w:fill="FFFFFF"/>
          </w:tcPr>
          <w:p w14:paraId="184472DA" w14:textId="77777777" w:rsidR="00E30C21" w:rsidRPr="00F7759A" w:rsidRDefault="00E30C21" w:rsidP="00E30C21">
            <w:pPr>
              <w:jc w:val="center"/>
            </w:pPr>
            <w:r w:rsidRPr="00F7759A">
              <w:t>Enumeration</w:t>
            </w:r>
          </w:p>
        </w:tc>
        <w:tc>
          <w:tcPr>
            <w:tcW w:w="3278" w:type="dxa"/>
            <w:gridSpan w:val="3"/>
            <w:shd w:val="clear" w:color="auto" w:fill="FFFFFF"/>
          </w:tcPr>
          <w:p w14:paraId="14F6CFB8"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5B8B7400" w14:textId="77777777" w:rsidR="00E30C21" w:rsidRPr="00F7759A" w:rsidRDefault="00E30C21" w:rsidP="00E30C21"/>
        </w:tc>
      </w:tr>
      <w:tr w:rsidR="00E30C21" w:rsidRPr="00F7759A" w14:paraId="63EAF1E3" w14:textId="77777777" w:rsidTr="005D5698">
        <w:trPr>
          <w:cantSplit/>
          <w:jc w:val="center"/>
        </w:trPr>
        <w:tc>
          <w:tcPr>
            <w:tcW w:w="2257" w:type="dxa"/>
            <w:vMerge/>
            <w:shd w:val="clear" w:color="auto" w:fill="FFFFFF"/>
            <w:tcMar>
              <w:top w:w="0" w:type="dxa"/>
              <w:left w:w="115" w:type="dxa"/>
              <w:bottom w:w="0" w:type="dxa"/>
              <w:right w:w="115" w:type="dxa"/>
            </w:tcMar>
          </w:tcPr>
          <w:p w14:paraId="378EFA0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31A6BCF" w14:textId="77777777" w:rsidR="00E30C21" w:rsidRPr="00F7759A" w:rsidRDefault="00E30C21" w:rsidP="00E30C21"/>
        </w:tc>
        <w:tc>
          <w:tcPr>
            <w:tcW w:w="1955" w:type="dxa"/>
            <w:shd w:val="clear" w:color="auto" w:fill="FFFFFF"/>
          </w:tcPr>
          <w:p w14:paraId="27A69D72" w14:textId="77777777" w:rsidR="00E30C21" w:rsidRPr="00F7759A" w:rsidRDefault="00E30C21" w:rsidP="00E30C21">
            <w:r w:rsidRPr="00F7759A">
              <w:t>0</w:t>
            </w:r>
          </w:p>
        </w:tc>
        <w:tc>
          <w:tcPr>
            <w:tcW w:w="3278" w:type="dxa"/>
            <w:gridSpan w:val="3"/>
            <w:shd w:val="clear" w:color="auto" w:fill="FFFFFF"/>
          </w:tcPr>
          <w:p w14:paraId="3DF2EF90" w14:textId="77777777" w:rsidR="00E30C21" w:rsidRPr="00F7759A" w:rsidRDefault="00E30C21" w:rsidP="00E30C21">
            <w:r w:rsidRPr="00F7759A">
              <w:t>1.0</w:t>
            </w:r>
          </w:p>
        </w:tc>
        <w:tc>
          <w:tcPr>
            <w:tcW w:w="4851" w:type="dxa"/>
            <w:vMerge/>
            <w:shd w:val="clear" w:color="auto" w:fill="FFFFFF"/>
            <w:tcMar>
              <w:top w:w="0" w:type="dxa"/>
              <w:left w:w="115" w:type="dxa"/>
              <w:bottom w:w="0" w:type="dxa"/>
              <w:right w:w="115" w:type="dxa"/>
            </w:tcMar>
          </w:tcPr>
          <w:p w14:paraId="2BDD4D4B" w14:textId="77777777" w:rsidR="00E30C21" w:rsidRPr="00F7759A" w:rsidRDefault="00E30C21" w:rsidP="00E30C21"/>
        </w:tc>
      </w:tr>
      <w:tr w:rsidR="00E30C21" w:rsidRPr="00F7759A" w14:paraId="0C9CFC3A" w14:textId="77777777" w:rsidTr="005D5698">
        <w:trPr>
          <w:cantSplit/>
          <w:jc w:val="center"/>
        </w:trPr>
        <w:tc>
          <w:tcPr>
            <w:tcW w:w="2257" w:type="dxa"/>
            <w:vMerge/>
            <w:shd w:val="clear" w:color="auto" w:fill="FFFFFF"/>
            <w:tcMar>
              <w:top w:w="0" w:type="dxa"/>
              <w:left w:w="115" w:type="dxa"/>
              <w:bottom w:w="0" w:type="dxa"/>
              <w:right w:w="115" w:type="dxa"/>
            </w:tcMar>
          </w:tcPr>
          <w:p w14:paraId="474E81C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9D5BA36" w14:textId="77777777" w:rsidR="00E30C21" w:rsidRPr="00F7759A" w:rsidRDefault="00E30C21" w:rsidP="00E30C21"/>
        </w:tc>
        <w:tc>
          <w:tcPr>
            <w:tcW w:w="1955" w:type="dxa"/>
            <w:shd w:val="clear" w:color="auto" w:fill="FFFFFF"/>
          </w:tcPr>
          <w:p w14:paraId="07557A52" w14:textId="77777777" w:rsidR="00E30C21" w:rsidRPr="00F7759A" w:rsidRDefault="00E30C21" w:rsidP="00E30C21">
            <w:r w:rsidRPr="00F7759A">
              <w:t>1</w:t>
            </w:r>
          </w:p>
        </w:tc>
        <w:tc>
          <w:tcPr>
            <w:tcW w:w="3278" w:type="dxa"/>
            <w:gridSpan w:val="3"/>
            <w:shd w:val="clear" w:color="auto" w:fill="FFFFFF"/>
          </w:tcPr>
          <w:p w14:paraId="754240F3" w14:textId="77777777" w:rsidR="00E30C21" w:rsidRPr="00F7759A" w:rsidRDefault="00E30C21" w:rsidP="00E30C21">
            <w:r w:rsidRPr="00F7759A">
              <w:t>1.5</w:t>
            </w:r>
          </w:p>
        </w:tc>
        <w:tc>
          <w:tcPr>
            <w:tcW w:w="4851" w:type="dxa"/>
            <w:vMerge/>
            <w:shd w:val="clear" w:color="auto" w:fill="FFFFFF"/>
            <w:tcMar>
              <w:top w:w="0" w:type="dxa"/>
              <w:left w:w="115" w:type="dxa"/>
              <w:bottom w:w="0" w:type="dxa"/>
              <w:right w:w="115" w:type="dxa"/>
            </w:tcMar>
          </w:tcPr>
          <w:p w14:paraId="09C2AE14" w14:textId="77777777" w:rsidR="00E30C21" w:rsidRPr="00F7759A" w:rsidRDefault="00E30C21" w:rsidP="00E30C21"/>
        </w:tc>
      </w:tr>
      <w:tr w:rsidR="00E30C21" w:rsidRPr="00F7759A" w14:paraId="299C050E" w14:textId="77777777" w:rsidTr="005D5698">
        <w:trPr>
          <w:cantSplit/>
          <w:jc w:val="center"/>
        </w:trPr>
        <w:tc>
          <w:tcPr>
            <w:tcW w:w="2257" w:type="dxa"/>
            <w:vMerge/>
            <w:shd w:val="clear" w:color="auto" w:fill="FFFFFF"/>
            <w:tcMar>
              <w:top w:w="0" w:type="dxa"/>
              <w:left w:w="115" w:type="dxa"/>
              <w:bottom w:w="0" w:type="dxa"/>
              <w:right w:w="115" w:type="dxa"/>
            </w:tcMar>
          </w:tcPr>
          <w:p w14:paraId="7D84F11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0211BA0" w14:textId="77777777" w:rsidR="00E30C21" w:rsidRPr="00F7759A" w:rsidRDefault="00E30C21" w:rsidP="00E30C21"/>
        </w:tc>
        <w:tc>
          <w:tcPr>
            <w:tcW w:w="1955" w:type="dxa"/>
            <w:shd w:val="clear" w:color="auto" w:fill="FFFFFF"/>
          </w:tcPr>
          <w:p w14:paraId="412DAC1B" w14:textId="77777777" w:rsidR="00E30C21" w:rsidRPr="00F7759A" w:rsidRDefault="00E30C21" w:rsidP="00E30C21">
            <w:r w:rsidRPr="00F7759A">
              <w:t>2</w:t>
            </w:r>
          </w:p>
        </w:tc>
        <w:tc>
          <w:tcPr>
            <w:tcW w:w="3278" w:type="dxa"/>
            <w:gridSpan w:val="3"/>
            <w:shd w:val="clear" w:color="auto" w:fill="FFFFFF"/>
          </w:tcPr>
          <w:p w14:paraId="10305FB4" w14:textId="77777777" w:rsidR="00E30C21" w:rsidRPr="00F7759A" w:rsidRDefault="00E30C21" w:rsidP="00E30C21">
            <w:r w:rsidRPr="00F7759A">
              <w:t>2.0</w:t>
            </w:r>
          </w:p>
        </w:tc>
        <w:tc>
          <w:tcPr>
            <w:tcW w:w="4851" w:type="dxa"/>
            <w:vMerge/>
            <w:shd w:val="clear" w:color="auto" w:fill="FFFFFF"/>
            <w:tcMar>
              <w:top w:w="0" w:type="dxa"/>
              <w:left w:w="115" w:type="dxa"/>
              <w:bottom w:w="0" w:type="dxa"/>
              <w:right w:w="115" w:type="dxa"/>
            </w:tcMar>
          </w:tcPr>
          <w:p w14:paraId="2AD43257" w14:textId="77777777" w:rsidR="00E30C21" w:rsidRPr="00F7759A" w:rsidRDefault="00E30C21" w:rsidP="00E30C21"/>
        </w:tc>
      </w:tr>
      <w:tr w:rsidR="00E30C21" w:rsidRPr="00F7759A" w14:paraId="0222E715" w14:textId="77777777" w:rsidTr="005D5698">
        <w:trPr>
          <w:cantSplit/>
          <w:jc w:val="center"/>
        </w:trPr>
        <w:tc>
          <w:tcPr>
            <w:tcW w:w="2257" w:type="dxa"/>
            <w:vMerge w:val="restart"/>
            <w:shd w:val="clear" w:color="auto" w:fill="FFFFFF"/>
            <w:tcMar>
              <w:top w:w="0" w:type="dxa"/>
              <w:left w:w="115" w:type="dxa"/>
              <w:bottom w:w="0" w:type="dxa"/>
              <w:right w:w="115" w:type="dxa"/>
            </w:tcMar>
          </w:tcPr>
          <w:p w14:paraId="617AAE92" w14:textId="77777777" w:rsidR="00E30C21" w:rsidRPr="00F7759A" w:rsidRDefault="00E30C21" w:rsidP="00E30C21">
            <w:r w:rsidRPr="00F7759A">
              <w:t>UART SUB-CHANNEL INTERFACE</w:t>
            </w:r>
          </w:p>
        </w:tc>
        <w:tc>
          <w:tcPr>
            <w:tcW w:w="2073" w:type="dxa"/>
            <w:vMerge w:val="restart"/>
            <w:shd w:val="clear" w:color="auto" w:fill="FFFFFF"/>
            <w:tcMar>
              <w:top w:w="0" w:type="dxa"/>
              <w:left w:w="115" w:type="dxa"/>
              <w:bottom w:w="0" w:type="dxa"/>
              <w:right w:w="115" w:type="dxa"/>
            </w:tcMar>
          </w:tcPr>
          <w:p w14:paraId="3A87F1A1" w14:textId="77777777" w:rsidR="00E30C21" w:rsidRPr="00F7759A" w:rsidRDefault="00E30C21" w:rsidP="00E30C21">
            <w:r w:rsidRPr="00F7759A">
              <w:t>R-x\UCIN-n-m</w:t>
            </w:r>
          </w:p>
        </w:tc>
        <w:tc>
          <w:tcPr>
            <w:tcW w:w="5233" w:type="dxa"/>
            <w:gridSpan w:val="4"/>
            <w:shd w:val="clear" w:color="auto" w:fill="FFFFFF"/>
          </w:tcPr>
          <w:p w14:paraId="0C4D781F" w14:textId="48A6DBE3" w:rsidR="00E30C21" w:rsidRPr="00F7759A" w:rsidRDefault="00596B00" w:rsidP="00E30C21">
            <w:r>
              <w:t>Allowed when:</w:t>
            </w:r>
            <w:r w:rsidR="00E30C21" w:rsidRPr="00F7759A">
              <w:t xml:space="preserve"> R\NUS\N &gt; 0</w:t>
            </w:r>
          </w:p>
        </w:tc>
        <w:tc>
          <w:tcPr>
            <w:tcW w:w="4851" w:type="dxa"/>
            <w:vMerge w:val="restart"/>
            <w:shd w:val="clear" w:color="auto" w:fill="FFFFFF"/>
            <w:tcMar>
              <w:top w:w="0" w:type="dxa"/>
              <w:left w:w="115" w:type="dxa"/>
              <w:bottom w:w="0" w:type="dxa"/>
              <w:right w:w="115" w:type="dxa"/>
            </w:tcMar>
          </w:tcPr>
          <w:p w14:paraId="6572DA05" w14:textId="234BF92F" w:rsidR="00E30C21" w:rsidRPr="00F7759A" w:rsidRDefault="00E30C21" w:rsidP="00E21B19">
            <w:r w:rsidRPr="00F7759A">
              <w:t>UART interface.</w:t>
            </w:r>
          </w:p>
        </w:tc>
      </w:tr>
      <w:tr w:rsidR="00E30C21" w:rsidRPr="00F7759A" w14:paraId="39F683BB" w14:textId="77777777" w:rsidTr="005D5698">
        <w:trPr>
          <w:cantSplit/>
          <w:jc w:val="center"/>
        </w:trPr>
        <w:tc>
          <w:tcPr>
            <w:tcW w:w="2257" w:type="dxa"/>
            <w:vMerge/>
            <w:shd w:val="clear" w:color="auto" w:fill="FFFFFF"/>
            <w:tcMar>
              <w:top w:w="0" w:type="dxa"/>
              <w:left w:w="115" w:type="dxa"/>
              <w:bottom w:w="0" w:type="dxa"/>
              <w:right w:w="115" w:type="dxa"/>
            </w:tcMar>
          </w:tcPr>
          <w:p w14:paraId="1007CE6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684DFC5" w14:textId="77777777" w:rsidR="00E30C21" w:rsidRPr="00F7759A" w:rsidRDefault="00E30C21" w:rsidP="00E30C21"/>
        </w:tc>
        <w:tc>
          <w:tcPr>
            <w:tcW w:w="5233" w:type="dxa"/>
            <w:gridSpan w:val="4"/>
            <w:shd w:val="clear" w:color="auto" w:fill="FFFFFF"/>
          </w:tcPr>
          <w:p w14:paraId="0289371A"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5138C34" w14:textId="77777777" w:rsidR="00E30C21" w:rsidRPr="00F7759A" w:rsidRDefault="00E30C21" w:rsidP="00E30C21"/>
        </w:tc>
      </w:tr>
      <w:tr w:rsidR="00E30C21" w:rsidRPr="00F7759A" w14:paraId="4A1130AA" w14:textId="77777777" w:rsidTr="005D5698">
        <w:trPr>
          <w:cantSplit/>
          <w:jc w:val="center"/>
        </w:trPr>
        <w:tc>
          <w:tcPr>
            <w:tcW w:w="2257" w:type="dxa"/>
            <w:vMerge/>
            <w:shd w:val="clear" w:color="auto" w:fill="FFFFFF"/>
            <w:tcMar>
              <w:top w:w="0" w:type="dxa"/>
              <w:left w:w="115" w:type="dxa"/>
              <w:bottom w:w="0" w:type="dxa"/>
              <w:right w:w="115" w:type="dxa"/>
            </w:tcMar>
          </w:tcPr>
          <w:p w14:paraId="4128697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661B29F" w14:textId="77777777" w:rsidR="00E30C21" w:rsidRPr="00F7759A" w:rsidRDefault="00E30C21" w:rsidP="00E30C21"/>
        </w:tc>
        <w:tc>
          <w:tcPr>
            <w:tcW w:w="5233" w:type="dxa"/>
            <w:gridSpan w:val="4"/>
            <w:shd w:val="clear" w:color="auto" w:fill="FFFFFF"/>
          </w:tcPr>
          <w:p w14:paraId="2D0E5BCC"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1AE47961" w14:textId="77777777" w:rsidR="00E30C21" w:rsidRPr="00F7759A" w:rsidRDefault="00E30C21" w:rsidP="00E30C21"/>
        </w:tc>
      </w:tr>
      <w:tr w:rsidR="00E30C21" w:rsidRPr="00F7759A" w14:paraId="4CD610F4" w14:textId="77777777" w:rsidTr="005D5698">
        <w:trPr>
          <w:cantSplit/>
          <w:jc w:val="center"/>
        </w:trPr>
        <w:tc>
          <w:tcPr>
            <w:tcW w:w="2257" w:type="dxa"/>
            <w:vMerge/>
            <w:shd w:val="clear" w:color="auto" w:fill="FFFFFF"/>
            <w:tcMar>
              <w:top w:w="0" w:type="dxa"/>
              <w:left w:w="115" w:type="dxa"/>
              <w:bottom w:w="0" w:type="dxa"/>
              <w:right w:w="115" w:type="dxa"/>
            </w:tcMar>
          </w:tcPr>
          <w:p w14:paraId="1084CCF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1B7E616" w14:textId="77777777" w:rsidR="00E30C21" w:rsidRPr="00F7759A" w:rsidRDefault="00E30C21" w:rsidP="00E30C21"/>
        </w:tc>
        <w:tc>
          <w:tcPr>
            <w:tcW w:w="1955" w:type="dxa"/>
            <w:shd w:val="clear" w:color="auto" w:fill="FFFFFF"/>
          </w:tcPr>
          <w:p w14:paraId="1702C957" w14:textId="77777777" w:rsidR="00E30C21" w:rsidRPr="00F7759A" w:rsidRDefault="00E30C21" w:rsidP="00E30C21">
            <w:pPr>
              <w:jc w:val="center"/>
            </w:pPr>
            <w:r w:rsidRPr="00F7759A">
              <w:t>Enumeration</w:t>
            </w:r>
          </w:p>
        </w:tc>
        <w:tc>
          <w:tcPr>
            <w:tcW w:w="3278" w:type="dxa"/>
            <w:gridSpan w:val="3"/>
            <w:shd w:val="clear" w:color="auto" w:fill="FFFFFF"/>
          </w:tcPr>
          <w:p w14:paraId="60F2BEEF"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5B93B6BB" w14:textId="77777777" w:rsidR="00E30C21" w:rsidRPr="00F7759A" w:rsidRDefault="00E30C21" w:rsidP="00E30C21"/>
        </w:tc>
      </w:tr>
      <w:tr w:rsidR="00E30C21" w:rsidRPr="00F7759A" w14:paraId="3F87D81F" w14:textId="77777777" w:rsidTr="005D5698">
        <w:trPr>
          <w:cantSplit/>
          <w:jc w:val="center"/>
        </w:trPr>
        <w:tc>
          <w:tcPr>
            <w:tcW w:w="2257" w:type="dxa"/>
            <w:vMerge/>
            <w:shd w:val="clear" w:color="auto" w:fill="FFFFFF"/>
            <w:tcMar>
              <w:top w:w="0" w:type="dxa"/>
              <w:left w:w="115" w:type="dxa"/>
              <w:bottom w:w="0" w:type="dxa"/>
              <w:right w:w="115" w:type="dxa"/>
            </w:tcMar>
          </w:tcPr>
          <w:p w14:paraId="4B55457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157DF59" w14:textId="77777777" w:rsidR="00E30C21" w:rsidRPr="00F7759A" w:rsidRDefault="00E30C21" w:rsidP="00E30C21"/>
        </w:tc>
        <w:tc>
          <w:tcPr>
            <w:tcW w:w="1955" w:type="dxa"/>
            <w:shd w:val="clear" w:color="auto" w:fill="FFFFFF"/>
          </w:tcPr>
          <w:p w14:paraId="43201460" w14:textId="77777777" w:rsidR="00E30C21" w:rsidRPr="00F7759A" w:rsidRDefault="00E30C21" w:rsidP="00E30C21">
            <w:r w:rsidRPr="00F7759A">
              <w:t>0</w:t>
            </w:r>
          </w:p>
        </w:tc>
        <w:tc>
          <w:tcPr>
            <w:tcW w:w="3278" w:type="dxa"/>
            <w:gridSpan w:val="3"/>
            <w:shd w:val="clear" w:color="auto" w:fill="FFFFFF"/>
          </w:tcPr>
          <w:p w14:paraId="40BA85CF" w14:textId="77777777" w:rsidR="00E30C21" w:rsidRPr="00F7759A" w:rsidRDefault="00E30C21" w:rsidP="00E30C21">
            <w:r w:rsidRPr="00F7759A">
              <w:t>Other</w:t>
            </w:r>
          </w:p>
        </w:tc>
        <w:tc>
          <w:tcPr>
            <w:tcW w:w="4851" w:type="dxa"/>
            <w:vMerge/>
            <w:shd w:val="clear" w:color="auto" w:fill="FFFFFF"/>
            <w:tcMar>
              <w:top w:w="0" w:type="dxa"/>
              <w:left w:w="115" w:type="dxa"/>
              <w:bottom w:w="0" w:type="dxa"/>
              <w:right w:w="115" w:type="dxa"/>
            </w:tcMar>
          </w:tcPr>
          <w:p w14:paraId="4EAC355C" w14:textId="77777777" w:rsidR="00E30C21" w:rsidRPr="00F7759A" w:rsidRDefault="00E30C21" w:rsidP="00E30C21"/>
        </w:tc>
      </w:tr>
      <w:tr w:rsidR="00E30C21" w:rsidRPr="00F7759A" w14:paraId="613F09B6" w14:textId="77777777" w:rsidTr="005D5698">
        <w:trPr>
          <w:cantSplit/>
          <w:jc w:val="center"/>
        </w:trPr>
        <w:tc>
          <w:tcPr>
            <w:tcW w:w="2257" w:type="dxa"/>
            <w:vMerge/>
            <w:shd w:val="clear" w:color="auto" w:fill="FFFFFF"/>
            <w:tcMar>
              <w:top w:w="0" w:type="dxa"/>
              <w:left w:w="115" w:type="dxa"/>
              <w:bottom w:w="0" w:type="dxa"/>
              <w:right w:w="115" w:type="dxa"/>
            </w:tcMar>
          </w:tcPr>
          <w:p w14:paraId="597B04F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F7A3A31" w14:textId="77777777" w:rsidR="00E30C21" w:rsidRPr="00F7759A" w:rsidRDefault="00E30C21" w:rsidP="00E30C21"/>
        </w:tc>
        <w:tc>
          <w:tcPr>
            <w:tcW w:w="1955" w:type="dxa"/>
            <w:shd w:val="clear" w:color="auto" w:fill="FFFFFF"/>
          </w:tcPr>
          <w:p w14:paraId="6F17480F" w14:textId="77777777" w:rsidR="00E30C21" w:rsidRPr="00F7759A" w:rsidRDefault="00E30C21" w:rsidP="00E30C21">
            <w:r w:rsidRPr="00F7759A">
              <w:t>1</w:t>
            </w:r>
          </w:p>
        </w:tc>
        <w:tc>
          <w:tcPr>
            <w:tcW w:w="3278" w:type="dxa"/>
            <w:gridSpan w:val="3"/>
            <w:shd w:val="clear" w:color="auto" w:fill="FFFFFF"/>
          </w:tcPr>
          <w:p w14:paraId="6B34549E" w14:textId="77777777" w:rsidR="00E30C21" w:rsidRPr="00F7759A" w:rsidRDefault="00E30C21" w:rsidP="00E30C21">
            <w:r w:rsidRPr="00F7759A">
              <w:t>RS-232</w:t>
            </w:r>
          </w:p>
        </w:tc>
        <w:tc>
          <w:tcPr>
            <w:tcW w:w="4851" w:type="dxa"/>
            <w:vMerge/>
            <w:shd w:val="clear" w:color="auto" w:fill="FFFFFF"/>
            <w:tcMar>
              <w:top w:w="0" w:type="dxa"/>
              <w:left w:w="115" w:type="dxa"/>
              <w:bottom w:w="0" w:type="dxa"/>
              <w:right w:w="115" w:type="dxa"/>
            </w:tcMar>
          </w:tcPr>
          <w:p w14:paraId="519F2443" w14:textId="77777777" w:rsidR="00E30C21" w:rsidRPr="00F7759A" w:rsidRDefault="00E30C21" w:rsidP="00E30C21"/>
        </w:tc>
      </w:tr>
      <w:tr w:rsidR="00E30C21" w:rsidRPr="00F7759A" w14:paraId="6D7C48E1" w14:textId="77777777" w:rsidTr="005D5698">
        <w:trPr>
          <w:cantSplit/>
          <w:jc w:val="center"/>
        </w:trPr>
        <w:tc>
          <w:tcPr>
            <w:tcW w:w="2257" w:type="dxa"/>
            <w:vMerge/>
            <w:shd w:val="clear" w:color="auto" w:fill="FFFFFF"/>
            <w:tcMar>
              <w:top w:w="0" w:type="dxa"/>
              <w:left w:w="115" w:type="dxa"/>
              <w:bottom w:w="0" w:type="dxa"/>
              <w:right w:w="115" w:type="dxa"/>
            </w:tcMar>
          </w:tcPr>
          <w:p w14:paraId="4A64701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A2E2969" w14:textId="77777777" w:rsidR="00E30C21" w:rsidRPr="00F7759A" w:rsidRDefault="00E30C21" w:rsidP="00E30C21"/>
        </w:tc>
        <w:tc>
          <w:tcPr>
            <w:tcW w:w="1955" w:type="dxa"/>
            <w:tcBorders>
              <w:bottom w:val="single" w:sz="6" w:space="0" w:color="auto"/>
            </w:tcBorders>
            <w:shd w:val="clear" w:color="auto" w:fill="FFFFFF"/>
          </w:tcPr>
          <w:p w14:paraId="27F753F3" w14:textId="77777777" w:rsidR="00E30C21" w:rsidRPr="00F7759A" w:rsidRDefault="00E30C21" w:rsidP="00E30C21">
            <w:r w:rsidRPr="00F7759A">
              <w:t>2</w:t>
            </w:r>
          </w:p>
        </w:tc>
        <w:tc>
          <w:tcPr>
            <w:tcW w:w="3278" w:type="dxa"/>
            <w:gridSpan w:val="3"/>
            <w:tcBorders>
              <w:bottom w:val="single" w:sz="6" w:space="0" w:color="auto"/>
            </w:tcBorders>
            <w:shd w:val="clear" w:color="auto" w:fill="FFFFFF"/>
          </w:tcPr>
          <w:p w14:paraId="565C4A99" w14:textId="77777777" w:rsidR="00E30C21" w:rsidRPr="00F7759A" w:rsidRDefault="00E30C21" w:rsidP="00E30C21">
            <w:r w:rsidRPr="00F7759A">
              <w:t>RS-422</w:t>
            </w:r>
          </w:p>
        </w:tc>
        <w:tc>
          <w:tcPr>
            <w:tcW w:w="4851" w:type="dxa"/>
            <w:vMerge/>
            <w:shd w:val="clear" w:color="auto" w:fill="FFFFFF"/>
            <w:tcMar>
              <w:top w:w="0" w:type="dxa"/>
              <w:left w:w="115" w:type="dxa"/>
              <w:bottom w:w="0" w:type="dxa"/>
              <w:right w:w="115" w:type="dxa"/>
            </w:tcMar>
          </w:tcPr>
          <w:p w14:paraId="2DA6A7B3" w14:textId="77777777" w:rsidR="00E30C21" w:rsidRPr="00F7759A" w:rsidRDefault="00E30C21" w:rsidP="00E30C21"/>
        </w:tc>
      </w:tr>
      <w:tr w:rsidR="00E30C21" w:rsidRPr="00F7759A" w14:paraId="57BD8CC5" w14:textId="77777777" w:rsidTr="005D5698">
        <w:trPr>
          <w:cantSplit/>
          <w:jc w:val="center"/>
        </w:trPr>
        <w:tc>
          <w:tcPr>
            <w:tcW w:w="2257" w:type="dxa"/>
            <w:vMerge/>
            <w:shd w:val="clear" w:color="auto" w:fill="FFFFFF"/>
            <w:tcMar>
              <w:top w:w="0" w:type="dxa"/>
              <w:left w:w="115" w:type="dxa"/>
              <w:bottom w:w="0" w:type="dxa"/>
              <w:right w:w="115" w:type="dxa"/>
            </w:tcMar>
          </w:tcPr>
          <w:p w14:paraId="5404CB2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6F3B632" w14:textId="77777777" w:rsidR="00E30C21" w:rsidRPr="00F7759A" w:rsidRDefault="00E30C21" w:rsidP="00E30C21"/>
        </w:tc>
        <w:tc>
          <w:tcPr>
            <w:tcW w:w="1955" w:type="dxa"/>
            <w:tcBorders>
              <w:top w:val="single" w:sz="6" w:space="0" w:color="auto"/>
              <w:bottom w:val="double" w:sz="4" w:space="0" w:color="auto"/>
            </w:tcBorders>
            <w:shd w:val="clear" w:color="auto" w:fill="FFFFFF"/>
          </w:tcPr>
          <w:p w14:paraId="5EA17A1F" w14:textId="77777777" w:rsidR="00E30C21" w:rsidRPr="00F7759A" w:rsidRDefault="00E30C21" w:rsidP="00E30C21">
            <w:r w:rsidRPr="00F7759A">
              <w:t>3</w:t>
            </w:r>
          </w:p>
        </w:tc>
        <w:tc>
          <w:tcPr>
            <w:tcW w:w="3278" w:type="dxa"/>
            <w:gridSpan w:val="3"/>
            <w:tcBorders>
              <w:top w:val="single" w:sz="6" w:space="0" w:color="auto"/>
              <w:bottom w:val="double" w:sz="4" w:space="0" w:color="auto"/>
            </w:tcBorders>
            <w:shd w:val="clear" w:color="auto" w:fill="FFFFFF"/>
          </w:tcPr>
          <w:p w14:paraId="73D6EEEB" w14:textId="77777777" w:rsidR="00E30C21" w:rsidRPr="00F7759A" w:rsidRDefault="00E30C21" w:rsidP="00E30C21">
            <w:r w:rsidRPr="00F7759A">
              <w:t>RS-485</w:t>
            </w:r>
          </w:p>
        </w:tc>
        <w:tc>
          <w:tcPr>
            <w:tcW w:w="4851" w:type="dxa"/>
            <w:vMerge/>
            <w:shd w:val="clear" w:color="auto" w:fill="FFFFFF"/>
            <w:tcMar>
              <w:top w:w="0" w:type="dxa"/>
              <w:left w:w="115" w:type="dxa"/>
              <w:bottom w:w="0" w:type="dxa"/>
              <w:right w:w="115" w:type="dxa"/>
            </w:tcMar>
          </w:tcPr>
          <w:p w14:paraId="1798B0A6" w14:textId="77777777" w:rsidR="00E30C21" w:rsidRPr="00F7759A" w:rsidRDefault="00E30C21" w:rsidP="00E30C21"/>
        </w:tc>
      </w:tr>
      <w:tr w:rsidR="00E30C21" w:rsidRPr="00F7759A" w14:paraId="41097950" w14:textId="77777777" w:rsidTr="005D5698">
        <w:trPr>
          <w:cantSplit/>
          <w:jc w:val="center"/>
        </w:trPr>
        <w:tc>
          <w:tcPr>
            <w:tcW w:w="2257" w:type="dxa"/>
            <w:vMerge/>
            <w:shd w:val="clear" w:color="auto" w:fill="FFFFFF"/>
            <w:tcMar>
              <w:top w:w="0" w:type="dxa"/>
              <w:left w:w="115" w:type="dxa"/>
              <w:bottom w:w="0" w:type="dxa"/>
              <w:right w:w="115" w:type="dxa"/>
            </w:tcMar>
          </w:tcPr>
          <w:p w14:paraId="1DCE51D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F254FCA" w14:textId="77777777" w:rsidR="00E30C21" w:rsidRPr="00F7759A" w:rsidRDefault="00E30C21" w:rsidP="00E30C21"/>
        </w:tc>
        <w:tc>
          <w:tcPr>
            <w:tcW w:w="1955" w:type="dxa"/>
            <w:tcBorders>
              <w:top w:val="double" w:sz="4" w:space="0" w:color="auto"/>
              <w:bottom w:val="single" w:sz="6" w:space="0" w:color="auto"/>
            </w:tcBorders>
            <w:shd w:val="clear" w:color="auto" w:fill="FFFFFF"/>
          </w:tcPr>
          <w:p w14:paraId="2572A6D7" w14:textId="77777777" w:rsidR="00E30C21" w:rsidRPr="00F7759A" w:rsidRDefault="00E30C21" w:rsidP="00E30C21">
            <w:r w:rsidRPr="00F7759A">
              <w:t>4</w:t>
            </w:r>
          </w:p>
        </w:tc>
        <w:tc>
          <w:tcPr>
            <w:tcW w:w="3278" w:type="dxa"/>
            <w:gridSpan w:val="3"/>
            <w:tcBorders>
              <w:top w:val="double" w:sz="4" w:space="0" w:color="auto"/>
              <w:bottom w:val="single" w:sz="6" w:space="0" w:color="auto"/>
            </w:tcBorders>
            <w:shd w:val="clear" w:color="auto" w:fill="FFFFFF"/>
          </w:tcPr>
          <w:p w14:paraId="3A775142" w14:textId="77777777" w:rsidR="00E30C21" w:rsidRPr="00F7759A" w:rsidRDefault="00E30C21" w:rsidP="00E30C21">
            <w:r w:rsidRPr="00F7759A">
              <w:t>TTL</w:t>
            </w:r>
          </w:p>
        </w:tc>
        <w:tc>
          <w:tcPr>
            <w:tcW w:w="4851" w:type="dxa"/>
            <w:vMerge/>
            <w:shd w:val="clear" w:color="auto" w:fill="FFFFFF"/>
            <w:tcMar>
              <w:top w:w="0" w:type="dxa"/>
              <w:left w:w="115" w:type="dxa"/>
              <w:bottom w:w="0" w:type="dxa"/>
              <w:right w:w="115" w:type="dxa"/>
            </w:tcMar>
          </w:tcPr>
          <w:p w14:paraId="0E7531F0" w14:textId="77777777" w:rsidR="00E30C21" w:rsidRPr="00F7759A" w:rsidRDefault="00E30C21" w:rsidP="00E30C21"/>
        </w:tc>
      </w:tr>
      <w:tr w:rsidR="00E30C21" w:rsidRPr="00F7759A" w14:paraId="3F5C1512" w14:textId="77777777" w:rsidTr="005D5698">
        <w:trPr>
          <w:cantSplit/>
          <w:jc w:val="center"/>
        </w:trPr>
        <w:tc>
          <w:tcPr>
            <w:tcW w:w="2257" w:type="dxa"/>
            <w:vMerge w:val="restart"/>
            <w:shd w:val="clear" w:color="auto" w:fill="FFFFFF"/>
            <w:tcMar>
              <w:top w:w="0" w:type="dxa"/>
              <w:left w:w="115" w:type="dxa"/>
              <w:bottom w:w="0" w:type="dxa"/>
              <w:right w:w="115" w:type="dxa"/>
            </w:tcMar>
          </w:tcPr>
          <w:p w14:paraId="237FC396" w14:textId="77777777" w:rsidR="00E30C21" w:rsidRPr="00F7759A" w:rsidRDefault="00E30C21" w:rsidP="00E30C21">
            <w:pPr>
              <w:keepNext/>
            </w:pPr>
            <w:r w:rsidRPr="00F7759A">
              <w:t>UART SUB-CHANNEL BLOCK SIZE</w:t>
            </w:r>
          </w:p>
        </w:tc>
        <w:tc>
          <w:tcPr>
            <w:tcW w:w="2073" w:type="dxa"/>
            <w:vMerge w:val="restart"/>
            <w:shd w:val="clear" w:color="auto" w:fill="FFFFFF"/>
            <w:tcMar>
              <w:top w:w="0" w:type="dxa"/>
              <w:left w:w="115" w:type="dxa"/>
              <w:bottom w:w="0" w:type="dxa"/>
              <w:right w:w="115" w:type="dxa"/>
            </w:tcMar>
          </w:tcPr>
          <w:p w14:paraId="777F1CF1" w14:textId="77777777" w:rsidR="00E30C21" w:rsidRPr="00F7759A" w:rsidRDefault="00E30C21" w:rsidP="00E30C21">
            <w:pPr>
              <w:keepNext/>
            </w:pPr>
            <w:r w:rsidRPr="00F7759A">
              <w:t>R-x\UCBS-n-m</w:t>
            </w:r>
          </w:p>
        </w:tc>
        <w:tc>
          <w:tcPr>
            <w:tcW w:w="5233" w:type="dxa"/>
            <w:gridSpan w:val="4"/>
            <w:tcBorders>
              <w:top w:val="single" w:sz="6" w:space="0" w:color="auto"/>
              <w:bottom w:val="single" w:sz="6" w:space="0" w:color="auto"/>
            </w:tcBorders>
            <w:shd w:val="clear" w:color="auto" w:fill="FFFFFF"/>
          </w:tcPr>
          <w:p w14:paraId="62864661" w14:textId="1073731F" w:rsidR="00E30C21" w:rsidRPr="00F7759A" w:rsidRDefault="00596B00" w:rsidP="00E30C21">
            <w:pPr>
              <w:keepNext/>
            </w:pPr>
            <w:r>
              <w:t>Allowed when:</w:t>
            </w:r>
            <w:r w:rsidR="00E30C21" w:rsidRPr="00F7759A">
              <w:t xml:space="preserve"> R\NUS\N &gt; 0</w:t>
            </w:r>
          </w:p>
        </w:tc>
        <w:tc>
          <w:tcPr>
            <w:tcW w:w="4851" w:type="dxa"/>
            <w:vMerge w:val="restart"/>
            <w:shd w:val="clear" w:color="auto" w:fill="FFFFFF"/>
            <w:tcMar>
              <w:top w:w="0" w:type="dxa"/>
              <w:left w:w="115" w:type="dxa"/>
              <w:bottom w:w="0" w:type="dxa"/>
              <w:right w:w="115" w:type="dxa"/>
            </w:tcMar>
          </w:tcPr>
          <w:p w14:paraId="5446E8C1" w14:textId="77777777" w:rsidR="00E30C21" w:rsidRPr="00F7759A" w:rsidRDefault="00E30C21" w:rsidP="00E30C21">
            <w:pPr>
              <w:keepNext/>
            </w:pPr>
            <w:r w:rsidRPr="00F7759A">
              <w:t>Block (frame) size in words.</w:t>
            </w:r>
          </w:p>
        </w:tc>
      </w:tr>
      <w:tr w:rsidR="00E30C21" w:rsidRPr="00F7759A" w14:paraId="6D9EE401" w14:textId="77777777" w:rsidTr="005D5698">
        <w:trPr>
          <w:cantSplit/>
          <w:jc w:val="center"/>
        </w:trPr>
        <w:tc>
          <w:tcPr>
            <w:tcW w:w="2257" w:type="dxa"/>
            <w:vMerge/>
            <w:shd w:val="clear" w:color="auto" w:fill="FFFFFF"/>
            <w:tcMar>
              <w:top w:w="0" w:type="dxa"/>
              <w:left w:w="115" w:type="dxa"/>
              <w:bottom w:w="0" w:type="dxa"/>
              <w:right w:w="115" w:type="dxa"/>
            </w:tcMar>
          </w:tcPr>
          <w:p w14:paraId="4AA12F0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495F111" w14:textId="77777777" w:rsidR="00E30C21" w:rsidRPr="00F7759A" w:rsidRDefault="00E30C21" w:rsidP="00E30C21"/>
        </w:tc>
        <w:tc>
          <w:tcPr>
            <w:tcW w:w="5233" w:type="dxa"/>
            <w:gridSpan w:val="4"/>
            <w:tcBorders>
              <w:top w:val="single" w:sz="6" w:space="0" w:color="auto"/>
            </w:tcBorders>
            <w:shd w:val="clear" w:color="auto" w:fill="FFFFFF"/>
          </w:tcPr>
          <w:p w14:paraId="274DE4A1"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7248CAF4" w14:textId="77777777" w:rsidR="00E30C21" w:rsidRPr="00F7759A" w:rsidRDefault="00E30C21" w:rsidP="00E30C21"/>
        </w:tc>
      </w:tr>
      <w:tr w:rsidR="00E30C21" w:rsidRPr="00F7759A" w14:paraId="057ECF13" w14:textId="77777777" w:rsidTr="005D5698">
        <w:trPr>
          <w:cantSplit/>
          <w:jc w:val="center"/>
        </w:trPr>
        <w:tc>
          <w:tcPr>
            <w:tcW w:w="2257" w:type="dxa"/>
            <w:vMerge/>
            <w:shd w:val="clear" w:color="auto" w:fill="FFFFFF"/>
            <w:tcMar>
              <w:top w:w="0" w:type="dxa"/>
              <w:left w:w="115" w:type="dxa"/>
              <w:bottom w:w="0" w:type="dxa"/>
              <w:right w:w="115" w:type="dxa"/>
            </w:tcMar>
          </w:tcPr>
          <w:p w14:paraId="039DF3D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D9FAA0F" w14:textId="77777777" w:rsidR="00E30C21" w:rsidRPr="00F7759A" w:rsidRDefault="00E30C21" w:rsidP="00E30C21"/>
        </w:tc>
        <w:tc>
          <w:tcPr>
            <w:tcW w:w="5233" w:type="dxa"/>
            <w:gridSpan w:val="4"/>
            <w:shd w:val="clear" w:color="auto" w:fill="FFFFFF"/>
          </w:tcPr>
          <w:p w14:paraId="514BFB6F" w14:textId="77777777" w:rsidR="00E30C21" w:rsidRPr="00F7759A" w:rsidRDefault="00E30C21" w:rsidP="00E30C21">
            <w:r w:rsidRPr="00F7759A">
              <w:t>Range: Integer, 0-999999</w:t>
            </w:r>
          </w:p>
        </w:tc>
        <w:tc>
          <w:tcPr>
            <w:tcW w:w="4851" w:type="dxa"/>
            <w:vMerge/>
            <w:shd w:val="clear" w:color="auto" w:fill="FFFFFF"/>
            <w:tcMar>
              <w:top w:w="0" w:type="dxa"/>
              <w:left w:w="115" w:type="dxa"/>
              <w:bottom w:w="0" w:type="dxa"/>
              <w:right w:w="115" w:type="dxa"/>
            </w:tcMar>
          </w:tcPr>
          <w:p w14:paraId="6AF9A012" w14:textId="77777777" w:rsidR="00E30C21" w:rsidRPr="00F7759A" w:rsidRDefault="00E30C21" w:rsidP="00E30C21"/>
        </w:tc>
      </w:tr>
      <w:tr w:rsidR="00E30C21" w:rsidRPr="00F7759A" w14:paraId="1FE84B02" w14:textId="77777777" w:rsidTr="005D5698">
        <w:trPr>
          <w:cantSplit/>
          <w:jc w:val="center"/>
        </w:trPr>
        <w:tc>
          <w:tcPr>
            <w:tcW w:w="2257" w:type="dxa"/>
            <w:vMerge w:val="restart"/>
            <w:shd w:val="clear" w:color="auto" w:fill="FFFFFF"/>
            <w:tcMar>
              <w:top w:w="0" w:type="dxa"/>
              <w:left w:w="115" w:type="dxa"/>
              <w:bottom w:w="0" w:type="dxa"/>
              <w:right w:w="115" w:type="dxa"/>
            </w:tcMar>
          </w:tcPr>
          <w:p w14:paraId="6CDABB2E" w14:textId="236612C7" w:rsidR="00E30C21" w:rsidRPr="00F7759A" w:rsidRDefault="006C48DA" w:rsidP="00E30C21">
            <w:pPr>
              <w:keepNext/>
            </w:pPr>
            <w:r>
              <w:rPr>
                <w:noProof/>
              </w:rPr>
              <w:drawing>
                <wp:anchor distT="0" distB="0" distL="114300" distR="114300" simplePos="0" relativeHeight="251714560" behindDoc="0" locked="0" layoutInCell="1" allowOverlap="1" wp14:anchorId="30450FAA" wp14:editId="43D88B6E">
                  <wp:simplePos x="0" y="0"/>
                  <wp:positionH relativeFrom="leftMargin">
                    <wp:posOffset>-464617</wp:posOffset>
                  </wp:positionH>
                  <wp:positionV relativeFrom="paragraph">
                    <wp:posOffset>86085</wp:posOffset>
                  </wp:positionV>
                  <wp:extent cx="728345" cy="349885"/>
                  <wp:effectExtent l="0" t="0" r="0" b="0"/>
                  <wp:wrapNone/>
                  <wp:docPr id="7"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t>UART SUB-CHANNEL SYNC WORD LENGTH</w:t>
            </w:r>
          </w:p>
        </w:tc>
        <w:tc>
          <w:tcPr>
            <w:tcW w:w="2073" w:type="dxa"/>
            <w:vMerge w:val="restart"/>
            <w:shd w:val="clear" w:color="auto" w:fill="FFFFFF"/>
            <w:tcMar>
              <w:top w:w="0" w:type="dxa"/>
              <w:left w:w="115" w:type="dxa"/>
              <w:bottom w:w="0" w:type="dxa"/>
              <w:right w:w="115" w:type="dxa"/>
            </w:tcMar>
          </w:tcPr>
          <w:p w14:paraId="1E4BC528" w14:textId="77777777" w:rsidR="00E30C21" w:rsidRPr="00F7759A" w:rsidRDefault="00E30C21" w:rsidP="00E30C21">
            <w:pPr>
              <w:keepNext/>
            </w:pPr>
            <w:r w:rsidRPr="00F7759A">
              <w:t>R-x\UCSL-n-m</w:t>
            </w:r>
          </w:p>
        </w:tc>
        <w:tc>
          <w:tcPr>
            <w:tcW w:w="5233" w:type="dxa"/>
            <w:gridSpan w:val="4"/>
            <w:shd w:val="clear" w:color="auto" w:fill="FFFFFF"/>
          </w:tcPr>
          <w:p w14:paraId="5BD7434E" w14:textId="79936A7D" w:rsidR="00E30C21" w:rsidRPr="00F7759A" w:rsidRDefault="00596B00" w:rsidP="00E30C21">
            <w:pPr>
              <w:keepNext/>
            </w:pPr>
            <w:r>
              <w:t>Allowed when:</w:t>
            </w:r>
            <w:r w:rsidR="00E30C21" w:rsidRPr="00F7759A">
              <w:t xml:space="preserve"> </w:t>
            </w:r>
            <w:r w:rsidR="00E30C21">
              <w:t>R\UCBS &gt; 1</w:t>
            </w:r>
          </w:p>
        </w:tc>
        <w:tc>
          <w:tcPr>
            <w:tcW w:w="4851" w:type="dxa"/>
            <w:vMerge w:val="restart"/>
            <w:shd w:val="clear" w:color="auto" w:fill="FFFFFF"/>
            <w:tcMar>
              <w:top w:w="0" w:type="dxa"/>
              <w:left w:w="115" w:type="dxa"/>
              <w:bottom w:w="0" w:type="dxa"/>
              <w:right w:w="115" w:type="dxa"/>
            </w:tcMar>
          </w:tcPr>
          <w:p w14:paraId="6C3DF4E1" w14:textId="04F158B6" w:rsidR="00E30C21" w:rsidRPr="00F7759A" w:rsidRDefault="00E30C21" w:rsidP="00E30C21">
            <w:pPr>
              <w:keepNext/>
            </w:pPr>
            <w:r w:rsidRPr="00F7759A">
              <w:t>Sync word length in words</w:t>
            </w:r>
            <w:r w:rsidR="00CB15C7">
              <w:t xml:space="preserve">. </w:t>
            </w:r>
          </w:p>
        </w:tc>
      </w:tr>
      <w:tr w:rsidR="00E30C21" w:rsidRPr="00F7759A" w14:paraId="5625D5A1" w14:textId="77777777" w:rsidTr="005D5698">
        <w:trPr>
          <w:cantSplit/>
          <w:jc w:val="center"/>
        </w:trPr>
        <w:tc>
          <w:tcPr>
            <w:tcW w:w="2257" w:type="dxa"/>
            <w:vMerge/>
            <w:shd w:val="clear" w:color="auto" w:fill="FFFFFF"/>
            <w:tcMar>
              <w:top w:w="0" w:type="dxa"/>
              <w:left w:w="115" w:type="dxa"/>
              <w:bottom w:w="0" w:type="dxa"/>
              <w:right w:w="115" w:type="dxa"/>
            </w:tcMar>
          </w:tcPr>
          <w:p w14:paraId="2D925B8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2CE0EAD" w14:textId="77777777" w:rsidR="00E30C21" w:rsidRPr="00F7759A" w:rsidRDefault="00E30C21" w:rsidP="00E30C21"/>
        </w:tc>
        <w:tc>
          <w:tcPr>
            <w:tcW w:w="5233" w:type="dxa"/>
            <w:gridSpan w:val="4"/>
            <w:shd w:val="clear" w:color="auto" w:fill="FFFFFF"/>
          </w:tcPr>
          <w:p w14:paraId="1615EB60"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1F38442" w14:textId="77777777" w:rsidR="00E30C21" w:rsidRPr="00F7759A" w:rsidRDefault="00E30C21" w:rsidP="00E30C21"/>
        </w:tc>
      </w:tr>
      <w:tr w:rsidR="00E30C21" w:rsidRPr="00F7759A" w14:paraId="68DBBC96" w14:textId="77777777" w:rsidTr="005D5698">
        <w:trPr>
          <w:cantSplit/>
          <w:jc w:val="center"/>
        </w:trPr>
        <w:tc>
          <w:tcPr>
            <w:tcW w:w="2257" w:type="dxa"/>
            <w:vMerge/>
            <w:shd w:val="clear" w:color="auto" w:fill="FFFFFF"/>
            <w:tcMar>
              <w:top w:w="0" w:type="dxa"/>
              <w:left w:w="115" w:type="dxa"/>
              <w:bottom w:w="0" w:type="dxa"/>
              <w:right w:w="115" w:type="dxa"/>
            </w:tcMar>
          </w:tcPr>
          <w:p w14:paraId="048172C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51D2EB5" w14:textId="77777777" w:rsidR="00E30C21" w:rsidRPr="00F7759A" w:rsidRDefault="00E30C21" w:rsidP="00E30C21"/>
        </w:tc>
        <w:tc>
          <w:tcPr>
            <w:tcW w:w="5233" w:type="dxa"/>
            <w:gridSpan w:val="4"/>
            <w:shd w:val="clear" w:color="auto" w:fill="FFFFFF"/>
          </w:tcPr>
          <w:p w14:paraId="7B95BD9A" w14:textId="3E9F0E6B" w:rsidR="00E30C21" w:rsidRPr="00F7759A" w:rsidRDefault="00E30C21" w:rsidP="00E30C21">
            <w:r w:rsidRPr="00F7759A">
              <w:t>Range: 0</w:t>
            </w:r>
            <w:ins w:id="327" w:author="MORGAN, JON P CTR USAF AFMC 412 RANS/JT4" w:date="2018-12-11T12:32:00Z">
              <w:r w:rsidR="00662184">
                <w:t xml:space="preserve"> to </w:t>
              </w:r>
            </w:ins>
            <w:del w:id="328" w:author="MORGAN, JON P CTR USAF AFMC 412 RANS/JT4" w:date="2018-12-11T12:32:00Z">
              <w:r w:rsidRPr="00F7759A" w:rsidDel="00662184">
                <w:delText>-</w:delText>
              </w:r>
            </w:del>
            <w:r w:rsidRPr="00F7759A">
              <w:t>9</w:t>
            </w:r>
          </w:p>
        </w:tc>
        <w:tc>
          <w:tcPr>
            <w:tcW w:w="4851" w:type="dxa"/>
            <w:vMerge/>
            <w:shd w:val="clear" w:color="auto" w:fill="FFFFFF"/>
            <w:tcMar>
              <w:top w:w="0" w:type="dxa"/>
              <w:left w:w="115" w:type="dxa"/>
              <w:bottom w:w="0" w:type="dxa"/>
              <w:right w:w="115" w:type="dxa"/>
            </w:tcMar>
          </w:tcPr>
          <w:p w14:paraId="3A97B3DB" w14:textId="77777777" w:rsidR="00E30C21" w:rsidRPr="00F7759A" w:rsidRDefault="00E30C21" w:rsidP="00E30C21"/>
        </w:tc>
      </w:tr>
      <w:tr w:rsidR="00E30C21" w:rsidRPr="00F7759A" w14:paraId="656A90B5" w14:textId="77777777" w:rsidTr="005D5698">
        <w:trPr>
          <w:cantSplit/>
          <w:jc w:val="center"/>
        </w:trPr>
        <w:tc>
          <w:tcPr>
            <w:tcW w:w="2257" w:type="dxa"/>
            <w:vMerge w:val="restart"/>
            <w:shd w:val="clear" w:color="auto" w:fill="FFFFFF"/>
            <w:tcMar>
              <w:top w:w="0" w:type="dxa"/>
              <w:left w:w="115" w:type="dxa"/>
              <w:bottom w:w="0" w:type="dxa"/>
              <w:right w:w="115" w:type="dxa"/>
            </w:tcMar>
          </w:tcPr>
          <w:p w14:paraId="50DEB323" w14:textId="45990695" w:rsidR="00E30C21" w:rsidRPr="00F7759A" w:rsidRDefault="006C48DA" w:rsidP="00E30C21">
            <w:pPr>
              <w:keepNext/>
            </w:pPr>
            <w:r>
              <w:rPr>
                <w:noProof/>
              </w:rPr>
              <w:drawing>
                <wp:anchor distT="0" distB="0" distL="114300" distR="114300" simplePos="0" relativeHeight="251716608" behindDoc="0" locked="0" layoutInCell="1" allowOverlap="1" wp14:anchorId="156BF88C" wp14:editId="17BDE557">
                  <wp:simplePos x="0" y="0"/>
                  <wp:positionH relativeFrom="leftMargin">
                    <wp:posOffset>-464616</wp:posOffset>
                  </wp:positionH>
                  <wp:positionV relativeFrom="paragraph">
                    <wp:posOffset>64195</wp:posOffset>
                  </wp:positionV>
                  <wp:extent cx="728345" cy="349885"/>
                  <wp:effectExtent l="0" t="0" r="0" b="0"/>
                  <wp:wrapNone/>
                  <wp:docPr id="14"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t>UART SUB-CHANNEL BLOCK SYNC VALUE</w:t>
            </w:r>
          </w:p>
        </w:tc>
        <w:tc>
          <w:tcPr>
            <w:tcW w:w="2073" w:type="dxa"/>
            <w:vMerge w:val="restart"/>
            <w:shd w:val="clear" w:color="auto" w:fill="FFFFFF"/>
            <w:tcMar>
              <w:top w:w="0" w:type="dxa"/>
              <w:left w:w="115" w:type="dxa"/>
              <w:bottom w:w="0" w:type="dxa"/>
              <w:right w:w="115" w:type="dxa"/>
            </w:tcMar>
          </w:tcPr>
          <w:p w14:paraId="0A8B2E18" w14:textId="77777777" w:rsidR="00E30C21" w:rsidRPr="00F7759A" w:rsidRDefault="00E30C21" w:rsidP="00E30C21">
            <w:pPr>
              <w:keepNext/>
            </w:pPr>
            <w:r w:rsidRPr="00F7759A">
              <w:t>R-x\UCSV-n-m</w:t>
            </w:r>
          </w:p>
        </w:tc>
        <w:tc>
          <w:tcPr>
            <w:tcW w:w="5233" w:type="dxa"/>
            <w:gridSpan w:val="4"/>
            <w:shd w:val="clear" w:color="auto" w:fill="FFFFFF"/>
          </w:tcPr>
          <w:p w14:paraId="1874032C" w14:textId="0B9E5F83" w:rsidR="00E30C21" w:rsidRPr="00F7759A" w:rsidRDefault="00596B00" w:rsidP="00E30C21">
            <w:pPr>
              <w:keepNext/>
            </w:pPr>
            <w:r>
              <w:t>Allowed when:</w:t>
            </w:r>
            <w:r w:rsidR="00E30C21" w:rsidRPr="00F7759A">
              <w:t xml:space="preserve"> </w:t>
            </w:r>
            <w:r w:rsidR="00E30C21">
              <w:t>R\UCBS &gt; 1</w:t>
            </w:r>
          </w:p>
        </w:tc>
        <w:tc>
          <w:tcPr>
            <w:tcW w:w="4851" w:type="dxa"/>
            <w:vMerge w:val="restart"/>
            <w:shd w:val="clear" w:color="auto" w:fill="FFFFFF"/>
            <w:tcMar>
              <w:top w:w="0" w:type="dxa"/>
              <w:left w:w="115" w:type="dxa"/>
              <w:bottom w:w="0" w:type="dxa"/>
              <w:right w:w="115" w:type="dxa"/>
            </w:tcMar>
          </w:tcPr>
          <w:p w14:paraId="35AA6828" w14:textId="5381E015" w:rsidR="00E30C21" w:rsidRPr="00F7759A" w:rsidRDefault="00E30C21" w:rsidP="00E30C21">
            <w:pPr>
              <w:keepNext/>
            </w:pPr>
            <w:r w:rsidRPr="00F7759A">
              <w:t>Block sync word value in binary</w:t>
            </w:r>
            <w:r w:rsidR="00CB15C7">
              <w:t xml:space="preserve">. </w:t>
            </w:r>
            <w:r w:rsidRPr="00F7759A">
              <w:t>Specify all bits</w:t>
            </w:r>
            <w:r w:rsidR="00CB15C7">
              <w:t xml:space="preserve">. </w:t>
            </w:r>
          </w:p>
        </w:tc>
      </w:tr>
      <w:tr w:rsidR="00E30C21" w:rsidRPr="00F7759A" w14:paraId="12ED9183" w14:textId="77777777" w:rsidTr="005D5698">
        <w:trPr>
          <w:cantSplit/>
          <w:jc w:val="center"/>
        </w:trPr>
        <w:tc>
          <w:tcPr>
            <w:tcW w:w="2257" w:type="dxa"/>
            <w:vMerge/>
            <w:shd w:val="clear" w:color="auto" w:fill="FFFFFF"/>
            <w:tcMar>
              <w:top w:w="0" w:type="dxa"/>
              <w:left w:w="115" w:type="dxa"/>
              <w:bottom w:w="0" w:type="dxa"/>
              <w:right w:w="115" w:type="dxa"/>
            </w:tcMar>
          </w:tcPr>
          <w:p w14:paraId="443E693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9572751" w14:textId="77777777" w:rsidR="00E30C21" w:rsidRPr="00F7759A" w:rsidRDefault="00E30C21" w:rsidP="00E30C21"/>
        </w:tc>
        <w:tc>
          <w:tcPr>
            <w:tcW w:w="5233" w:type="dxa"/>
            <w:gridSpan w:val="4"/>
            <w:tcBorders>
              <w:bottom w:val="single" w:sz="4" w:space="0" w:color="auto"/>
            </w:tcBorders>
            <w:shd w:val="clear" w:color="auto" w:fill="FFFFFF"/>
          </w:tcPr>
          <w:p w14:paraId="0F8C1B15"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0CF7A124" w14:textId="77777777" w:rsidR="00E30C21" w:rsidRPr="00F7759A" w:rsidRDefault="00E30C21" w:rsidP="00E30C21"/>
        </w:tc>
      </w:tr>
      <w:tr w:rsidR="00E30C21" w:rsidRPr="00F7759A" w14:paraId="4C159484" w14:textId="77777777" w:rsidTr="005D5698">
        <w:trPr>
          <w:cantSplit/>
          <w:jc w:val="center"/>
        </w:trPr>
        <w:tc>
          <w:tcPr>
            <w:tcW w:w="2257" w:type="dxa"/>
            <w:vMerge/>
            <w:shd w:val="clear" w:color="auto" w:fill="FFFFFF"/>
            <w:tcMar>
              <w:top w:w="0" w:type="dxa"/>
              <w:left w:w="115" w:type="dxa"/>
              <w:bottom w:w="0" w:type="dxa"/>
              <w:right w:w="115" w:type="dxa"/>
            </w:tcMar>
          </w:tcPr>
          <w:p w14:paraId="3EF4013E" w14:textId="77777777" w:rsidR="00E30C21" w:rsidRPr="00F7759A" w:rsidRDefault="00E30C21" w:rsidP="00E30C21"/>
        </w:tc>
        <w:tc>
          <w:tcPr>
            <w:tcW w:w="2073" w:type="dxa"/>
            <w:vMerge/>
            <w:tcBorders>
              <w:right w:val="single" w:sz="4" w:space="0" w:color="auto"/>
            </w:tcBorders>
            <w:shd w:val="clear" w:color="auto" w:fill="FFFFFF"/>
            <w:tcMar>
              <w:top w:w="0" w:type="dxa"/>
              <w:left w:w="115" w:type="dxa"/>
              <w:bottom w:w="0" w:type="dxa"/>
              <w:right w:w="115" w:type="dxa"/>
            </w:tcMar>
          </w:tcPr>
          <w:p w14:paraId="31E07945" w14:textId="77777777" w:rsidR="00E30C21" w:rsidRPr="00F7759A" w:rsidRDefault="00E30C21" w:rsidP="00E30C21"/>
        </w:tc>
        <w:tc>
          <w:tcPr>
            <w:tcW w:w="5233" w:type="dxa"/>
            <w:gridSpan w:val="4"/>
            <w:tcBorders>
              <w:top w:val="single" w:sz="4" w:space="0" w:color="auto"/>
              <w:left w:val="single" w:sz="4" w:space="0" w:color="auto"/>
              <w:bottom w:val="single" w:sz="4" w:space="0" w:color="auto"/>
              <w:right w:val="single" w:sz="4" w:space="0" w:color="auto"/>
            </w:tcBorders>
            <w:shd w:val="clear" w:color="auto" w:fill="FFFFFF"/>
          </w:tcPr>
          <w:p w14:paraId="0B992C6D" w14:textId="77777777" w:rsidR="00E30C21" w:rsidRPr="00F7759A" w:rsidRDefault="00E30C21" w:rsidP="00E30C21">
            <w:r w:rsidRPr="00F7759A">
              <w:t>Range: Binary, 81 binary digits</w:t>
            </w:r>
          </w:p>
        </w:tc>
        <w:tc>
          <w:tcPr>
            <w:tcW w:w="4851" w:type="dxa"/>
            <w:vMerge/>
            <w:tcBorders>
              <w:left w:val="single" w:sz="4" w:space="0" w:color="auto"/>
            </w:tcBorders>
            <w:shd w:val="clear" w:color="auto" w:fill="FFFFFF"/>
            <w:tcMar>
              <w:top w:w="0" w:type="dxa"/>
              <w:left w:w="115" w:type="dxa"/>
              <w:bottom w:w="0" w:type="dxa"/>
              <w:right w:w="115" w:type="dxa"/>
            </w:tcMar>
          </w:tcPr>
          <w:p w14:paraId="0E4A1BB5" w14:textId="77777777" w:rsidR="00E30C21" w:rsidRPr="00F7759A" w:rsidRDefault="00E30C21" w:rsidP="00E30C21"/>
        </w:tc>
      </w:tr>
      <w:tr w:rsidR="00E30C21" w:rsidRPr="00F7759A" w14:paraId="0B137988" w14:textId="77777777" w:rsidTr="005D5698">
        <w:trPr>
          <w:cantSplit/>
          <w:jc w:val="center"/>
        </w:trPr>
        <w:tc>
          <w:tcPr>
            <w:tcW w:w="2257" w:type="dxa"/>
            <w:vMerge w:val="restart"/>
            <w:shd w:val="clear" w:color="auto" w:fill="FFFFFF"/>
            <w:tcMar>
              <w:top w:w="0" w:type="dxa"/>
              <w:left w:w="115" w:type="dxa"/>
              <w:bottom w:w="0" w:type="dxa"/>
              <w:right w:w="115" w:type="dxa"/>
            </w:tcMar>
          </w:tcPr>
          <w:p w14:paraId="72EF7AC5" w14:textId="3BCC41FF" w:rsidR="00E30C21" w:rsidRPr="00F7759A" w:rsidRDefault="006C48DA" w:rsidP="00E30C21">
            <w:pPr>
              <w:keepNext/>
            </w:pPr>
            <w:r>
              <w:rPr>
                <w:noProof/>
              </w:rPr>
              <w:drawing>
                <wp:anchor distT="0" distB="0" distL="114300" distR="114300" simplePos="0" relativeHeight="251718656" behindDoc="0" locked="0" layoutInCell="1" allowOverlap="1" wp14:anchorId="1E244CBC" wp14:editId="1ED82FF0">
                  <wp:simplePos x="0" y="0"/>
                  <wp:positionH relativeFrom="leftMargin">
                    <wp:posOffset>-464616</wp:posOffset>
                  </wp:positionH>
                  <wp:positionV relativeFrom="paragraph">
                    <wp:posOffset>101624</wp:posOffset>
                  </wp:positionV>
                  <wp:extent cx="728345" cy="349885"/>
                  <wp:effectExtent l="0" t="0" r="0" b="0"/>
                  <wp:wrapNone/>
                  <wp:docPr id="17"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t>UART SUB-CHANNEL BLOCK RATE</w:t>
            </w:r>
          </w:p>
        </w:tc>
        <w:tc>
          <w:tcPr>
            <w:tcW w:w="2073" w:type="dxa"/>
            <w:vMerge w:val="restart"/>
            <w:tcBorders>
              <w:right w:val="single" w:sz="4" w:space="0" w:color="auto"/>
            </w:tcBorders>
            <w:shd w:val="clear" w:color="auto" w:fill="FFFFFF"/>
            <w:tcMar>
              <w:top w:w="0" w:type="dxa"/>
              <w:left w:w="115" w:type="dxa"/>
              <w:bottom w:w="0" w:type="dxa"/>
              <w:right w:w="115" w:type="dxa"/>
            </w:tcMar>
          </w:tcPr>
          <w:p w14:paraId="6845CA34" w14:textId="77777777" w:rsidR="00E30C21" w:rsidRPr="00F7759A" w:rsidRDefault="00E30C21" w:rsidP="00E30C21">
            <w:pPr>
              <w:keepNext/>
            </w:pPr>
            <w:r w:rsidRPr="00F7759A">
              <w:t>R-x\UCBR-n-m</w:t>
            </w:r>
          </w:p>
        </w:tc>
        <w:tc>
          <w:tcPr>
            <w:tcW w:w="5233" w:type="dxa"/>
            <w:gridSpan w:val="4"/>
            <w:tcBorders>
              <w:top w:val="single" w:sz="4" w:space="0" w:color="auto"/>
              <w:left w:val="single" w:sz="4" w:space="0" w:color="auto"/>
              <w:bottom w:val="single" w:sz="6" w:space="0" w:color="auto"/>
              <w:right w:val="single" w:sz="4" w:space="0" w:color="auto"/>
            </w:tcBorders>
            <w:shd w:val="clear" w:color="auto" w:fill="FFFFFF"/>
          </w:tcPr>
          <w:p w14:paraId="586B29CB" w14:textId="2FD66B1D" w:rsidR="00E30C21" w:rsidRPr="00F7759A" w:rsidRDefault="00596B00" w:rsidP="00E30C21">
            <w:pPr>
              <w:keepNext/>
            </w:pPr>
            <w:r>
              <w:t>Allowed when:</w:t>
            </w:r>
            <w:r w:rsidR="00E30C21" w:rsidRPr="00F7759A">
              <w:t xml:space="preserve"> R\NUS\N &gt; 0</w:t>
            </w:r>
          </w:p>
        </w:tc>
        <w:tc>
          <w:tcPr>
            <w:tcW w:w="4851" w:type="dxa"/>
            <w:vMerge w:val="restart"/>
            <w:tcBorders>
              <w:left w:val="single" w:sz="4" w:space="0" w:color="auto"/>
            </w:tcBorders>
            <w:shd w:val="clear" w:color="auto" w:fill="FFFFFF"/>
            <w:tcMar>
              <w:top w:w="0" w:type="dxa"/>
              <w:left w:w="115" w:type="dxa"/>
              <w:bottom w:w="0" w:type="dxa"/>
              <w:right w:w="115" w:type="dxa"/>
            </w:tcMar>
          </w:tcPr>
          <w:p w14:paraId="222F4915" w14:textId="77777777" w:rsidR="00E30C21" w:rsidRPr="00F7759A" w:rsidRDefault="00E30C21" w:rsidP="00E30C21">
            <w:pPr>
              <w:keepNext/>
            </w:pPr>
            <w:r w:rsidRPr="00F7759A">
              <w:t>Block rate in Hz</w:t>
            </w:r>
          </w:p>
        </w:tc>
      </w:tr>
      <w:tr w:rsidR="00E30C21" w:rsidRPr="00F7759A" w14:paraId="5CDEE16A" w14:textId="77777777" w:rsidTr="005D5698">
        <w:trPr>
          <w:cantSplit/>
          <w:jc w:val="center"/>
        </w:trPr>
        <w:tc>
          <w:tcPr>
            <w:tcW w:w="2257" w:type="dxa"/>
            <w:vMerge/>
            <w:shd w:val="clear" w:color="auto" w:fill="FFFFFF"/>
            <w:tcMar>
              <w:top w:w="0" w:type="dxa"/>
              <w:left w:w="115" w:type="dxa"/>
              <w:bottom w:w="0" w:type="dxa"/>
              <w:right w:w="115" w:type="dxa"/>
            </w:tcMar>
          </w:tcPr>
          <w:p w14:paraId="052A142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A53C30E" w14:textId="77777777" w:rsidR="00E30C21" w:rsidRPr="00F7759A" w:rsidRDefault="00E30C21" w:rsidP="00E30C21"/>
        </w:tc>
        <w:tc>
          <w:tcPr>
            <w:tcW w:w="5233" w:type="dxa"/>
            <w:gridSpan w:val="4"/>
            <w:tcBorders>
              <w:top w:val="single" w:sz="6" w:space="0" w:color="auto"/>
            </w:tcBorders>
            <w:shd w:val="clear" w:color="auto" w:fill="FFFFFF"/>
          </w:tcPr>
          <w:p w14:paraId="48D4E8CB" w14:textId="77777777" w:rsidR="00E30C21" w:rsidRPr="00F7759A" w:rsidRDefault="00E30C21" w:rsidP="00E30C21">
            <w:r w:rsidRPr="00F7759A">
              <w:t>Range: positive floating point</w:t>
            </w:r>
          </w:p>
        </w:tc>
        <w:tc>
          <w:tcPr>
            <w:tcW w:w="4851" w:type="dxa"/>
            <w:vMerge/>
            <w:shd w:val="clear" w:color="auto" w:fill="FFFFFF"/>
            <w:tcMar>
              <w:top w:w="0" w:type="dxa"/>
              <w:left w:w="115" w:type="dxa"/>
              <w:bottom w:w="0" w:type="dxa"/>
              <w:right w:w="115" w:type="dxa"/>
            </w:tcMar>
          </w:tcPr>
          <w:p w14:paraId="2AF38FC2" w14:textId="77777777" w:rsidR="00E30C21" w:rsidRPr="00F7759A" w:rsidRDefault="00E30C21" w:rsidP="00E30C21"/>
        </w:tc>
      </w:tr>
      <w:tr w:rsidR="00E30C21" w:rsidRPr="00F7759A" w14:paraId="0DD3456A"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6D7A7479" w14:textId="41C9FD92" w:rsidR="00E30C21" w:rsidRPr="00F7759A" w:rsidRDefault="00E30C21" w:rsidP="00E30C21">
            <w:pPr>
              <w:keepNext/>
              <w:jc w:val="center"/>
              <w:rPr>
                <w:b/>
                <w:szCs w:val="24"/>
              </w:rPr>
            </w:pPr>
            <w:bookmarkStart w:id="329" w:name="R_mess"/>
            <w:r w:rsidRPr="00F7759A">
              <w:rPr>
                <w:b/>
                <w:szCs w:val="24"/>
              </w:rPr>
              <w:t>Message Data Type Attributes</w:t>
            </w:r>
            <w:bookmarkEnd w:id="329"/>
          </w:p>
        </w:tc>
      </w:tr>
      <w:tr w:rsidR="00E30C21" w:rsidRPr="00F7759A" w14:paraId="4ACC6BE8"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7D1AA5EE" w14:textId="77777777" w:rsidR="00E30C21" w:rsidRPr="00F7759A" w:rsidRDefault="00E30C21" w:rsidP="00E30C21">
            <w:pPr>
              <w:keepNext/>
            </w:pPr>
            <w:r w:rsidRPr="00F7759A">
              <w:t>MESSAGE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3733EA44" w14:textId="4795718C" w:rsidR="00E30C21" w:rsidRPr="00F7759A" w:rsidRDefault="00E30C21" w:rsidP="00E04896">
            <w:pPr>
              <w:keepNext/>
            </w:pPr>
            <w:r w:rsidRPr="00F7759A">
              <w:t>R-x\MTF-n</w:t>
            </w:r>
          </w:p>
        </w:tc>
        <w:tc>
          <w:tcPr>
            <w:tcW w:w="5233" w:type="dxa"/>
            <w:gridSpan w:val="4"/>
            <w:tcBorders>
              <w:top w:val="single" w:sz="4" w:space="0" w:color="auto"/>
            </w:tcBorders>
            <w:shd w:val="clear" w:color="auto" w:fill="FFFFFF"/>
          </w:tcPr>
          <w:p w14:paraId="5DAEFBAF" w14:textId="77777777" w:rsidR="00E30C21" w:rsidRPr="00AE3F40" w:rsidRDefault="00E30C21" w:rsidP="00E30C21">
            <w:pPr>
              <w:keepNext/>
            </w:pPr>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1CFA5646" w14:textId="67238218" w:rsidR="00E30C21" w:rsidRPr="00F7759A" w:rsidRDefault="00E30C21" w:rsidP="00E30C21">
            <w:pPr>
              <w:keepNext/>
            </w:pPr>
            <w:r w:rsidRPr="00F7759A">
              <w:t>Message data type format</w:t>
            </w:r>
            <w:r w:rsidR="00CB15C7">
              <w:t xml:space="preserve">. </w:t>
            </w:r>
            <w:r w:rsidRPr="00F7759A">
              <w:rPr>
                <w:szCs w:val="24"/>
              </w:rPr>
              <w:t xml:space="preserve">Enumeration equates to format number in </w:t>
            </w:r>
            <w:hyperlink r:id="rId41" w:history="1">
              <w:r w:rsidR="00D40FEB" w:rsidRPr="00647C16">
                <w:rPr>
                  <w:rStyle w:val="Hyperlink"/>
                  <w:szCs w:val="24"/>
                </w:rPr>
                <w:t>Chapter 10</w:t>
              </w:r>
            </w:hyperlink>
            <w:r w:rsidRPr="00F7759A">
              <w:rPr>
                <w:szCs w:val="24"/>
              </w:rPr>
              <w:t>.</w:t>
            </w:r>
          </w:p>
        </w:tc>
      </w:tr>
      <w:tr w:rsidR="00E30C21" w:rsidRPr="00F7759A" w14:paraId="37C68D87" w14:textId="77777777" w:rsidTr="005D5698">
        <w:trPr>
          <w:cantSplit/>
          <w:jc w:val="center"/>
        </w:trPr>
        <w:tc>
          <w:tcPr>
            <w:tcW w:w="2257" w:type="dxa"/>
            <w:vMerge/>
            <w:shd w:val="clear" w:color="auto" w:fill="FFFFFF"/>
            <w:tcMar>
              <w:top w:w="0" w:type="dxa"/>
              <w:left w:w="115" w:type="dxa"/>
              <w:bottom w:w="0" w:type="dxa"/>
              <w:right w:w="115" w:type="dxa"/>
            </w:tcMar>
          </w:tcPr>
          <w:p w14:paraId="1F54912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A505D68" w14:textId="77777777" w:rsidR="00E30C21" w:rsidRPr="00F7759A" w:rsidRDefault="00E30C21" w:rsidP="00E30C21">
            <w:pPr>
              <w:keepNext/>
            </w:pPr>
          </w:p>
        </w:tc>
        <w:tc>
          <w:tcPr>
            <w:tcW w:w="5233" w:type="dxa"/>
            <w:gridSpan w:val="4"/>
            <w:tcBorders>
              <w:top w:val="single" w:sz="4" w:space="0" w:color="auto"/>
            </w:tcBorders>
            <w:shd w:val="clear" w:color="auto" w:fill="FFFFFF"/>
          </w:tcPr>
          <w:p w14:paraId="481C1E05" w14:textId="2F89BCC3" w:rsidR="00E30C21" w:rsidRPr="00F7759A" w:rsidDel="00CE089B" w:rsidRDefault="00596B00" w:rsidP="00E30C21">
            <w:pPr>
              <w:keepNext/>
            </w:pPr>
            <w:r>
              <w:t>Allowed when:</w:t>
            </w:r>
            <w:r w:rsidR="00E30C21" w:rsidRPr="00F7759A">
              <w:t xml:space="preserve"> R\CDT is “MSGIN”</w:t>
            </w:r>
          </w:p>
        </w:tc>
        <w:tc>
          <w:tcPr>
            <w:tcW w:w="4851" w:type="dxa"/>
            <w:vMerge/>
            <w:shd w:val="clear" w:color="auto" w:fill="FFFFFF"/>
            <w:tcMar>
              <w:top w:w="0" w:type="dxa"/>
              <w:left w:w="115" w:type="dxa"/>
              <w:bottom w:w="0" w:type="dxa"/>
              <w:right w:w="115" w:type="dxa"/>
            </w:tcMar>
          </w:tcPr>
          <w:p w14:paraId="79B88B57" w14:textId="77777777" w:rsidR="00E30C21" w:rsidRPr="00F7759A" w:rsidRDefault="00E30C21" w:rsidP="00E30C21"/>
        </w:tc>
      </w:tr>
      <w:tr w:rsidR="00E30C21" w:rsidRPr="00F7759A" w14:paraId="36C1A65B" w14:textId="77777777" w:rsidTr="005D5698">
        <w:trPr>
          <w:cantSplit/>
          <w:jc w:val="center"/>
        </w:trPr>
        <w:tc>
          <w:tcPr>
            <w:tcW w:w="2257" w:type="dxa"/>
            <w:vMerge/>
            <w:shd w:val="clear" w:color="auto" w:fill="FFFFFF"/>
            <w:tcMar>
              <w:top w:w="0" w:type="dxa"/>
              <w:left w:w="115" w:type="dxa"/>
              <w:bottom w:w="0" w:type="dxa"/>
              <w:right w:w="115" w:type="dxa"/>
            </w:tcMar>
          </w:tcPr>
          <w:p w14:paraId="573056D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4819940" w14:textId="77777777" w:rsidR="00E30C21" w:rsidRPr="00F7759A" w:rsidRDefault="00E30C21" w:rsidP="00E30C21">
            <w:pPr>
              <w:keepNext/>
            </w:pPr>
          </w:p>
        </w:tc>
        <w:tc>
          <w:tcPr>
            <w:tcW w:w="5233" w:type="dxa"/>
            <w:gridSpan w:val="4"/>
            <w:tcBorders>
              <w:top w:val="single" w:sz="4" w:space="0" w:color="auto"/>
            </w:tcBorders>
            <w:shd w:val="clear" w:color="auto" w:fill="FFFFFF"/>
          </w:tcPr>
          <w:p w14:paraId="2AE13033" w14:textId="77777777" w:rsidR="00E30C21" w:rsidRPr="00F7759A" w:rsidRDefault="00E30C21" w:rsidP="00E30C21">
            <w:pPr>
              <w:keepNext/>
            </w:pPr>
            <w:r w:rsidRPr="00F7759A">
              <w:t>Required when: Allowed</w:t>
            </w:r>
          </w:p>
        </w:tc>
        <w:tc>
          <w:tcPr>
            <w:tcW w:w="4851" w:type="dxa"/>
            <w:vMerge/>
            <w:shd w:val="clear" w:color="auto" w:fill="FFFFFF"/>
            <w:tcMar>
              <w:top w:w="0" w:type="dxa"/>
              <w:left w:w="115" w:type="dxa"/>
              <w:bottom w:w="0" w:type="dxa"/>
              <w:right w:w="115" w:type="dxa"/>
            </w:tcMar>
          </w:tcPr>
          <w:p w14:paraId="1C02E96C" w14:textId="77777777" w:rsidR="00E30C21" w:rsidRPr="00F7759A" w:rsidRDefault="00E30C21" w:rsidP="00E30C21"/>
        </w:tc>
      </w:tr>
      <w:tr w:rsidR="00E30C21" w:rsidRPr="00F7759A" w14:paraId="4D45253B" w14:textId="77777777" w:rsidTr="005D5698">
        <w:trPr>
          <w:cantSplit/>
          <w:jc w:val="center"/>
        </w:trPr>
        <w:tc>
          <w:tcPr>
            <w:tcW w:w="2257" w:type="dxa"/>
            <w:vMerge/>
            <w:shd w:val="clear" w:color="auto" w:fill="FFFFFF"/>
            <w:tcMar>
              <w:top w:w="0" w:type="dxa"/>
              <w:left w:w="115" w:type="dxa"/>
              <w:bottom w:w="0" w:type="dxa"/>
              <w:right w:w="115" w:type="dxa"/>
            </w:tcMar>
          </w:tcPr>
          <w:p w14:paraId="3E17CDE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242A60E" w14:textId="77777777" w:rsidR="00E30C21" w:rsidRPr="00F7759A" w:rsidRDefault="00E30C21" w:rsidP="00E30C21">
            <w:pPr>
              <w:keepNext/>
            </w:pPr>
          </w:p>
        </w:tc>
        <w:tc>
          <w:tcPr>
            <w:tcW w:w="5233" w:type="dxa"/>
            <w:gridSpan w:val="4"/>
            <w:tcBorders>
              <w:top w:val="single" w:sz="4" w:space="0" w:color="auto"/>
            </w:tcBorders>
            <w:shd w:val="clear" w:color="auto" w:fill="FFFFFF"/>
          </w:tcPr>
          <w:p w14:paraId="41E93516" w14:textId="77777777" w:rsidR="00E30C21" w:rsidRPr="00F7759A" w:rsidRDefault="00E30C21" w:rsidP="00E30C21">
            <w:pPr>
              <w:keepNext/>
            </w:pPr>
            <w:r w:rsidRPr="00F7759A">
              <w:t>Range: Enumeration</w:t>
            </w:r>
          </w:p>
        </w:tc>
        <w:tc>
          <w:tcPr>
            <w:tcW w:w="4851" w:type="dxa"/>
            <w:vMerge/>
            <w:shd w:val="clear" w:color="auto" w:fill="FFFFFF"/>
            <w:tcMar>
              <w:top w:w="0" w:type="dxa"/>
              <w:left w:w="115" w:type="dxa"/>
              <w:bottom w:w="0" w:type="dxa"/>
              <w:right w:w="115" w:type="dxa"/>
            </w:tcMar>
          </w:tcPr>
          <w:p w14:paraId="2AA66A34" w14:textId="77777777" w:rsidR="00E30C21" w:rsidRPr="00F7759A" w:rsidRDefault="00E30C21" w:rsidP="00E30C21"/>
        </w:tc>
      </w:tr>
      <w:tr w:rsidR="00E30C21" w:rsidRPr="00F7759A" w14:paraId="5E267783" w14:textId="77777777" w:rsidTr="005D5698">
        <w:trPr>
          <w:cantSplit/>
          <w:jc w:val="center"/>
        </w:trPr>
        <w:tc>
          <w:tcPr>
            <w:tcW w:w="2257" w:type="dxa"/>
            <w:vMerge/>
            <w:shd w:val="clear" w:color="auto" w:fill="FFFFFF"/>
            <w:tcMar>
              <w:top w:w="0" w:type="dxa"/>
              <w:left w:w="115" w:type="dxa"/>
              <w:bottom w:w="0" w:type="dxa"/>
              <w:right w:w="115" w:type="dxa"/>
            </w:tcMar>
          </w:tcPr>
          <w:p w14:paraId="70B22830" w14:textId="77777777" w:rsidR="00E30C21" w:rsidRPr="00F7759A" w:rsidRDefault="00E30C21" w:rsidP="00E30C21">
            <w:pPr>
              <w:jc w:val="center"/>
            </w:pPr>
          </w:p>
        </w:tc>
        <w:tc>
          <w:tcPr>
            <w:tcW w:w="2073" w:type="dxa"/>
            <w:vMerge/>
            <w:shd w:val="clear" w:color="auto" w:fill="FFFFFF"/>
            <w:tcMar>
              <w:top w:w="0" w:type="dxa"/>
              <w:left w:w="115" w:type="dxa"/>
              <w:bottom w:w="0" w:type="dxa"/>
              <w:right w:w="115" w:type="dxa"/>
            </w:tcMar>
          </w:tcPr>
          <w:p w14:paraId="7DBCBEE2" w14:textId="77777777" w:rsidR="00E30C21" w:rsidRPr="00F7759A" w:rsidRDefault="00E30C21" w:rsidP="00E30C21">
            <w:pPr>
              <w:jc w:val="center"/>
            </w:pPr>
          </w:p>
        </w:tc>
        <w:tc>
          <w:tcPr>
            <w:tcW w:w="1955" w:type="dxa"/>
            <w:tcBorders>
              <w:top w:val="single" w:sz="4" w:space="0" w:color="auto"/>
            </w:tcBorders>
            <w:shd w:val="clear" w:color="auto" w:fill="FFFFFF"/>
          </w:tcPr>
          <w:p w14:paraId="4CF3D146" w14:textId="77777777" w:rsidR="00E30C21" w:rsidRPr="00F7759A" w:rsidRDefault="00E30C21" w:rsidP="00E30C21">
            <w:pPr>
              <w:jc w:val="center"/>
            </w:pPr>
            <w:r w:rsidRPr="00F7759A">
              <w:t>Enumeration</w:t>
            </w:r>
          </w:p>
        </w:tc>
        <w:tc>
          <w:tcPr>
            <w:tcW w:w="3278" w:type="dxa"/>
            <w:gridSpan w:val="3"/>
            <w:tcBorders>
              <w:top w:val="single" w:sz="4" w:space="0" w:color="auto"/>
            </w:tcBorders>
            <w:shd w:val="clear" w:color="auto" w:fill="FFFFFF"/>
          </w:tcPr>
          <w:p w14:paraId="40B036EF"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433833C2" w14:textId="77777777" w:rsidR="00E30C21" w:rsidRPr="00F7759A" w:rsidRDefault="00E30C21" w:rsidP="00E30C21">
            <w:pPr>
              <w:jc w:val="center"/>
            </w:pPr>
          </w:p>
        </w:tc>
      </w:tr>
      <w:tr w:rsidR="00E30C21" w:rsidRPr="00F7759A" w14:paraId="7CE523CD" w14:textId="77777777" w:rsidTr="005D5698">
        <w:trPr>
          <w:cantSplit/>
          <w:jc w:val="center"/>
        </w:trPr>
        <w:tc>
          <w:tcPr>
            <w:tcW w:w="2257" w:type="dxa"/>
            <w:vMerge/>
            <w:shd w:val="clear" w:color="auto" w:fill="FFFFFF"/>
            <w:tcMar>
              <w:top w:w="0" w:type="dxa"/>
              <w:left w:w="115" w:type="dxa"/>
              <w:bottom w:w="0" w:type="dxa"/>
              <w:right w:w="115" w:type="dxa"/>
            </w:tcMar>
          </w:tcPr>
          <w:p w14:paraId="04C3B4D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2FE0E59" w14:textId="77777777" w:rsidR="00E30C21" w:rsidRPr="00F7759A" w:rsidRDefault="00E30C21" w:rsidP="00E30C21">
            <w:pPr>
              <w:keepNext/>
            </w:pPr>
          </w:p>
        </w:tc>
        <w:tc>
          <w:tcPr>
            <w:tcW w:w="1955" w:type="dxa"/>
            <w:tcBorders>
              <w:top w:val="single" w:sz="4" w:space="0" w:color="auto"/>
            </w:tcBorders>
            <w:shd w:val="clear" w:color="auto" w:fill="FFFFFF"/>
          </w:tcPr>
          <w:p w14:paraId="47794F89" w14:textId="77777777" w:rsidR="00E30C21" w:rsidRPr="00F7759A" w:rsidRDefault="00E30C21" w:rsidP="00E30C21">
            <w:pPr>
              <w:keepNext/>
            </w:pPr>
            <w:r w:rsidRPr="00F7759A">
              <w:t>0</w:t>
            </w:r>
          </w:p>
        </w:tc>
        <w:tc>
          <w:tcPr>
            <w:tcW w:w="3278" w:type="dxa"/>
            <w:gridSpan w:val="3"/>
            <w:tcBorders>
              <w:top w:val="single" w:sz="4" w:space="0" w:color="auto"/>
            </w:tcBorders>
            <w:shd w:val="clear" w:color="auto" w:fill="FFFFFF"/>
          </w:tcPr>
          <w:p w14:paraId="13ED277E" w14:textId="77777777" w:rsidR="00E30C21" w:rsidRPr="00F7759A" w:rsidRDefault="00E30C21" w:rsidP="00E30C21">
            <w:pPr>
              <w:keepNext/>
            </w:pPr>
            <w:r w:rsidRPr="00F7759A">
              <w:t>message data</w:t>
            </w:r>
          </w:p>
        </w:tc>
        <w:tc>
          <w:tcPr>
            <w:tcW w:w="4851" w:type="dxa"/>
            <w:vMerge/>
            <w:shd w:val="clear" w:color="auto" w:fill="FFFFFF"/>
            <w:tcMar>
              <w:top w:w="0" w:type="dxa"/>
              <w:left w:w="115" w:type="dxa"/>
              <w:bottom w:w="0" w:type="dxa"/>
              <w:right w:w="115" w:type="dxa"/>
            </w:tcMar>
          </w:tcPr>
          <w:p w14:paraId="0C10D5C2" w14:textId="77777777" w:rsidR="00E30C21" w:rsidRPr="00F7759A" w:rsidRDefault="00E30C21" w:rsidP="00E30C21"/>
        </w:tc>
      </w:tr>
      <w:tr w:rsidR="00E30C21" w:rsidRPr="00F7759A" w14:paraId="0C82DFDE" w14:textId="77777777" w:rsidTr="005D5698">
        <w:trPr>
          <w:cantSplit/>
          <w:jc w:val="center"/>
        </w:trPr>
        <w:tc>
          <w:tcPr>
            <w:tcW w:w="2257" w:type="dxa"/>
            <w:vMerge w:val="restart"/>
            <w:shd w:val="clear" w:color="auto" w:fill="FFFFFF"/>
            <w:tcMar>
              <w:top w:w="0" w:type="dxa"/>
              <w:left w:w="115" w:type="dxa"/>
              <w:bottom w:w="0" w:type="dxa"/>
              <w:right w:w="115" w:type="dxa"/>
            </w:tcMar>
          </w:tcPr>
          <w:p w14:paraId="7D9B75BE" w14:textId="77777777" w:rsidR="00E30C21" w:rsidRPr="00F7759A" w:rsidRDefault="00E30C21" w:rsidP="00DB2775">
            <w:pPr>
              <w:keepNext/>
            </w:pPr>
            <w:r w:rsidRPr="00F7759A">
              <w:t>NUMBER OF MESSAGE SUB-CHANNELS</w:t>
            </w:r>
          </w:p>
        </w:tc>
        <w:tc>
          <w:tcPr>
            <w:tcW w:w="2073" w:type="dxa"/>
            <w:vMerge w:val="restart"/>
            <w:shd w:val="clear" w:color="auto" w:fill="FFFFFF"/>
            <w:tcMar>
              <w:top w:w="0" w:type="dxa"/>
              <w:left w:w="115" w:type="dxa"/>
              <w:bottom w:w="0" w:type="dxa"/>
              <w:right w:w="115" w:type="dxa"/>
            </w:tcMar>
          </w:tcPr>
          <w:p w14:paraId="4DAC75ED" w14:textId="41B64386" w:rsidR="00E30C21" w:rsidRPr="00F7759A" w:rsidRDefault="00E30C21" w:rsidP="00DB2775">
            <w:pPr>
              <w:keepNext/>
            </w:pPr>
            <w:r w:rsidRPr="00F7759A">
              <w:t>R-x\NMS\N-n</w:t>
            </w:r>
          </w:p>
        </w:tc>
        <w:tc>
          <w:tcPr>
            <w:tcW w:w="5233" w:type="dxa"/>
            <w:gridSpan w:val="4"/>
            <w:shd w:val="clear" w:color="auto" w:fill="FFFFFF"/>
          </w:tcPr>
          <w:p w14:paraId="6C34D245" w14:textId="77777777" w:rsidR="00E30C21" w:rsidRPr="00AE3F40" w:rsidRDefault="00E30C21" w:rsidP="00DB2775">
            <w:pPr>
              <w:keepNext/>
            </w:pPr>
            <w:r w:rsidRPr="00AE3F40">
              <w:t>R/R Ch 10 Status: RO</w:t>
            </w:r>
          </w:p>
        </w:tc>
        <w:tc>
          <w:tcPr>
            <w:tcW w:w="4851" w:type="dxa"/>
            <w:vMerge w:val="restart"/>
            <w:shd w:val="clear" w:color="auto" w:fill="FFFFFF"/>
            <w:tcMar>
              <w:top w:w="0" w:type="dxa"/>
              <w:left w:w="115" w:type="dxa"/>
              <w:bottom w:w="0" w:type="dxa"/>
              <w:right w:w="115" w:type="dxa"/>
            </w:tcMar>
          </w:tcPr>
          <w:p w14:paraId="4173A4B7" w14:textId="148EB156" w:rsidR="00E30C21" w:rsidRPr="00F7759A" w:rsidRDefault="00E30C21" w:rsidP="00DB2775">
            <w:pPr>
              <w:keepNext/>
            </w:pPr>
            <w:r w:rsidRPr="00F7759A">
              <w:t>Specify the number of message sub-channels included within this channel</w:t>
            </w:r>
            <w:r w:rsidR="00CB15C7">
              <w:t xml:space="preserve">. </w:t>
            </w:r>
          </w:p>
        </w:tc>
      </w:tr>
      <w:tr w:rsidR="00E30C21" w:rsidRPr="00F7759A" w14:paraId="2E1FA1FF" w14:textId="77777777" w:rsidTr="005D5698">
        <w:trPr>
          <w:cantSplit/>
          <w:jc w:val="center"/>
        </w:trPr>
        <w:tc>
          <w:tcPr>
            <w:tcW w:w="2257" w:type="dxa"/>
            <w:vMerge/>
            <w:shd w:val="clear" w:color="auto" w:fill="FFFFFF"/>
            <w:tcMar>
              <w:top w:w="0" w:type="dxa"/>
              <w:left w:w="115" w:type="dxa"/>
              <w:bottom w:w="0" w:type="dxa"/>
              <w:right w:w="115" w:type="dxa"/>
            </w:tcMar>
          </w:tcPr>
          <w:p w14:paraId="13D303E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1491D2B" w14:textId="77777777" w:rsidR="00E30C21" w:rsidRPr="00F7759A" w:rsidRDefault="00E30C21" w:rsidP="00E30C21"/>
        </w:tc>
        <w:tc>
          <w:tcPr>
            <w:tcW w:w="5233" w:type="dxa"/>
            <w:gridSpan w:val="4"/>
            <w:shd w:val="clear" w:color="auto" w:fill="FFFFFF"/>
          </w:tcPr>
          <w:p w14:paraId="0CF0BE36" w14:textId="7F2029F9" w:rsidR="00E30C21" w:rsidRPr="00F7759A" w:rsidDel="00CE089B" w:rsidRDefault="00596B00" w:rsidP="00E30C21">
            <w:r>
              <w:t>Allowed when:</w:t>
            </w:r>
            <w:r w:rsidR="00E30C21" w:rsidRPr="00F7759A">
              <w:t xml:space="preserve"> R\CDT is “MSGIN”</w:t>
            </w:r>
          </w:p>
        </w:tc>
        <w:tc>
          <w:tcPr>
            <w:tcW w:w="4851" w:type="dxa"/>
            <w:vMerge/>
            <w:shd w:val="clear" w:color="auto" w:fill="FFFFFF"/>
            <w:tcMar>
              <w:top w:w="0" w:type="dxa"/>
              <w:left w:w="115" w:type="dxa"/>
              <w:bottom w:w="0" w:type="dxa"/>
              <w:right w:w="115" w:type="dxa"/>
            </w:tcMar>
          </w:tcPr>
          <w:p w14:paraId="0ABDCAF4" w14:textId="77777777" w:rsidR="00E30C21" w:rsidRPr="00F7759A" w:rsidRDefault="00E30C21" w:rsidP="00E30C21"/>
        </w:tc>
      </w:tr>
      <w:tr w:rsidR="00E30C21" w:rsidRPr="00F7759A" w14:paraId="471266EC" w14:textId="77777777" w:rsidTr="005D5698">
        <w:trPr>
          <w:cantSplit/>
          <w:jc w:val="center"/>
        </w:trPr>
        <w:tc>
          <w:tcPr>
            <w:tcW w:w="2257" w:type="dxa"/>
            <w:vMerge/>
            <w:shd w:val="clear" w:color="auto" w:fill="FFFFFF"/>
            <w:tcMar>
              <w:top w:w="0" w:type="dxa"/>
              <w:left w:w="115" w:type="dxa"/>
              <w:bottom w:w="0" w:type="dxa"/>
              <w:right w:w="115" w:type="dxa"/>
            </w:tcMar>
          </w:tcPr>
          <w:p w14:paraId="0E9685B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F936071" w14:textId="77777777" w:rsidR="00E30C21" w:rsidRPr="00F7759A" w:rsidRDefault="00E30C21" w:rsidP="00E30C21"/>
        </w:tc>
        <w:tc>
          <w:tcPr>
            <w:tcW w:w="5233" w:type="dxa"/>
            <w:gridSpan w:val="4"/>
            <w:shd w:val="clear" w:color="auto" w:fill="FFFFFF"/>
          </w:tcPr>
          <w:p w14:paraId="13E7AF09"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3A32B9E5" w14:textId="77777777" w:rsidR="00E30C21" w:rsidRPr="00F7759A" w:rsidRDefault="00E30C21" w:rsidP="00E30C21"/>
        </w:tc>
      </w:tr>
      <w:tr w:rsidR="00E30C21" w:rsidRPr="00F7759A" w14:paraId="7A14C7CD" w14:textId="77777777" w:rsidTr="005D5698">
        <w:trPr>
          <w:cantSplit/>
          <w:jc w:val="center"/>
        </w:trPr>
        <w:tc>
          <w:tcPr>
            <w:tcW w:w="2257" w:type="dxa"/>
            <w:vMerge/>
            <w:shd w:val="clear" w:color="auto" w:fill="FFFFFF"/>
            <w:tcMar>
              <w:top w:w="0" w:type="dxa"/>
              <w:left w:w="115" w:type="dxa"/>
              <w:bottom w:w="0" w:type="dxa"/>
              <w:right w:w="115" w:type="dxa"/>
            </w:tcMar>
          </w:tcPr>
          <w:p w14:paraId="280358A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36DE919" w14:textId="77777777" w:rsidR="00E30C21" w:rsidRPr="00F7759A" w:rsidRDefault="00E30C21" w:rsidP="00E30C21"/>
        </w:tc>
        <w:tc>
          <w:tcPr>
            <w:tcW w:w="5233" w:type="dxa"/>
            <w:gridSpan w:val="4"/>
            <w:shd w:val="clear" w:color="auto" w:fill="FFFFFF"/>
          </w:tcPr>
          <w:p w14:paraId="4A942E69" w14:textId="323C5807" w:rsidR="00E30C21" w:rsidRPr="00F7759A" w:rsidRDefault="00E30C21" w:rsidP="00E30C21">
            <w:r w:rsidRPr="00F7759A">
              <w:t>Range: 1</w:t>
            </w:r>
            <w:ins w:id="330" w:author="MORGAN, JON P CTR USAF AFMC 412 RANS/JT4" w:date="2018-12-11T12:32:00Z">
              <w:r w:rsidR="00662184">
                <w:t xml:space="preserve"> to </w:t>
              </w:r>
            </w:ins>
            <w:del w:id="331" w:author="MORGAN, JON P CTR USAF AFMC 412 RANS/JT4" w:date="2018-12-11T12:32:00Z">
              <w:r w:rsidRPr="00F7759A" w:rsidDel="00662184">
                <w:delText>-</w:delText>
              </w:r>
            </w:del>
            <w:r w:rsidRPr="00F7759A">
              <w:t>256</w:t>
            </w:r>
          </w:p>
        </w:tc>
        <w:tc>
          <w:tcPr>
            <w:tcW w:w="4851" w:type="dxa"/>
            <w:vMerge/>
            <w:shd w:val="clear" w:color="auto" w:fill="FFFFFF"/>
            <w:tcMar>
              <w:top w:w="0" w:type="dxa"/>
              <w:left w:w="115" w:type="dxa"/>
              <w:bottom w:w="0" w:type="dxa"/>
              <w:right w:w="115" w:type="dxa"/>
            </w:tcMar>
          </w:tcPr>
          <w:p w14:paraId="31C5532E" w14:textId="77777777" w:rsidR="00E30C21" w:rsidRPr="00F7759A" w:rsidRDefault="00E30C21" w:rsidP="00E30C21"/>
        </w:tc>
      </w:tr>
      <w:tr w:rsidR="00E30C21" w:rsidRPr="00F7759A" w14:paraId="5813DD10" w14:textId="77777777" w:rsidTr="005D5698">
        <w:trPr>
          <w:cantSplit/>
          <w:jc w:val="center"/>
        </w:trPr>
        <w:tc>
          <w:tcPr>
            <w:tcW w:w="2257" w:type="dxa"/>
            <w:vMerge w:val="restart"/>
            <w:shd w:val="clear" w:color="auto" w:fill="FFFFFF"/>
            <w:tcMar>
              <w:top w:w="0" w:type="dxa"/>
              <w:left w:w="115" w:type="dxa"/>
              <w:bottom w:w="0" w:type="dxa"/>
              <w:right w:w="115" w:type="dxa"/>
            </w:tcMar>
          </w:tcPr>
          <w:p w14:paraId="0A41F73E" w14:textId="77777777" w:rsidR="00E30C21" w:rsidRPr="00F7759A" w:rsidRDefault="00E30C21" w:rsidP="00E30C21">
            <w:r w:rsidRPr="00F7759A">
              <w:t>MESSAGE SUB-CHANNEL NUMBER</w:t>
            </w:r>
          </w:p>
        </w:tc>
        <w:tc>
          <w:tcPr>
            <w:tcW w:w="2073" w:type="dxa"/>
            <w:vMerge w:val="restart"/>
            <w:shd w:val="clear" w:color="auto" w:fill="FFFFFF"/>
            <w:tcMar>
              <w:top w:w="0" w:type="dxa"/>
              <w:left w:w="115" w:type="dxa"/>
              <w:bottom w:w="0" w:type="dxa"/>
              <w:right w:w="115" w:type="dxa"/>
            </w:tcMar>
          </w:tcPr>
          <w:p w14:paraId="3DCD5EBA" w14:textId="68A220AB" w:rsidR="00E30C21" w:rsidRPr="00F7759A" w:rsidRDefault="00E30C21" w:rsidP="00DB2775">
            <w:r w:rsidRPr="00F7759A">
              <w:t>R-x\MSCN-n-m</w:t>
            </w:r>
          </w:p>
        </w:tc>
        <w:tc>
          <w:tcPr>
            <w:tcW w:w="5233" w:type="dxa"/>
            <w:gridSpan w:val="4"/>
            <w:shd w:val="clear" w:color="auto" w:fill="FFFFFF"/>
          </w:tcPr>
          <w:p w14:paraId="0AB7DE37"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4AD492E3" w14:textId="4AA1C4B3" w:rsidR="00E30C21" w:rsidRPr="00F7759A" w:rsidRDefault="00E30C21" w:rsidP="00E30C21">
            <w:r w:rsidRPr="00F7759A">
              <w:t>Specify the message sub-channel number</w:t>
            </w:r>
            <w:r w:rsidR="00CB15C7">
              <w:t xml:space="preserve">. </w:t>
            </w:r>
            <w:r w:rsidRPr="00F7759A">
              <w:rPr>
                <w:szCs w:val="24"/>
              </w:rPr>
              <w:t>The first sub-channel is 1.</w:t>
            </w:r>
          </w:p>
        </w:tc>
      </w:tr>
      <w:tr w:rsidR="00E30C21" w:rsidRPr="00F7759A" w14:paraId="4D81D8FE" w14:textId="77777777" w:rsidTr="005D5698">
        <w:trPr>
          <w:cantSplit/>
          <w:jc w:val="center"/>
        </w:trPr>
        <w:tc>
          <w:tcPr>
            <w:tcW w:w="2257" w:type="dxa"/>
            <w:vMerge/>
            <w:shd w:val="clear" w:color="auto" w:fill="FFFFFF"/>
            <w:tcMar>
              <w:top w:w="0" w:type="dxa"/>
              <w:left w:w="115" w:type="dxa"/>
              <w:bottom w:w="0" w:type="dxa"/>
              <w:right w:w="115" w:type="dxa"/>
            </w:tcMar>
          </w:tcPr>
          <w:p w14:paraId="0D149D6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AE77C84" w14:textId="77777777" w:rsidR="00E30C21" w:rsidRPr="00F7759A" w:rsidRDefault="00E30C21" w:rsidP="00E30C21"/>
        </w:tc>
        <w:tc>
          <w:tcPr>
            <w:tcW w:w="5233" w:type="dxa"/>
            <w:gridSpan w:val="4"/>
            <w:shd w:val="clear" w:color="auto" w:fill="FFFFFF"/>
          </w:tcPr>
          <w:p w14:paraId="4DA0B6B5" w14:textId="1B2E366C" w:rsidR="00E30C21" w:rsidRPr="00F7759A" w:rsidDel="00CE089B" w:rsidRDefault="00596B00" w:rsidP="00E30C21">
            <w:r>
              <w:t>Allowed when:</w:t>
            </w:r>
            <w:r w:rsidR="00E30C21" w:rsidRPr="00F7759A">
              <w:t xml:space="preserve"> R\NMS\N &gt; 0</w:t>
            </w:r>
          </w:p>
        </w:tc>
        <w:tc>
          <w:tcPr>
            <w:tcW w:w="4851" w:type="dxa"/>
            <w:vMerge/>
            <w:shd w:val="clear" w:color="auto" w:fill="FFFFFF"/>
            <w:tcMar>
              <w:top w:w="0" w:type="dxa"/>
              <w:left w:w="115" w:type="dxa"/>
              <w:bottom w:w="0" w:type="dxa"/>
              <w:right w:w="115" w:type="dxa"/>
            </w:tcMar>
          </w:tcPr>
          <w:p w14:paraId="298E272E" w14:textId="77777777" w:rsidR="00E30C21" w:rsidRPr="00F7759A" w:rsidRDefault="00E30C21" w:rsidP="00E30C21"/>
        </w:tc>
      </w:tr>
      <w:tr w:rsidR="00E30C21" w:rsidRPr="00F7759A" w14:paraId="10B2F638" w14:textId="77777777" w:rsidTr="005D5698">
        <w:trPr>
          <w:cantSplit/>
          <w:jc w:val="center"/>
        </w:trPr>
        <w:tc>
          <w:tcPr>
            <w:tcW w:w="2257" w:type="dxa"/>
            <w:vMerge/>
            <w:shd w:val="clear" w:color="auto" w:fill="FFFFFF"/>
            <w:tcMar>
              <w:top w:w="0" w:type="dxa"/>
              <w:left w:w="115" w:type="dxa"/>
              <w:bottom w:w="0" w:type="dxa"/>
              <w:right w:w="115" w:type="dxa"/>
            </w:tcMar>
          </w:tcPr>
          <w:p w14:paraId="096E547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8AB9BBE" w14:textId="77777777" w:rsidR="00E30C21" w:rsidRPr="00F7759A" w:rsidRDefault="00E30C21" w:rsidP="00E30C21"/>
        </w:tc>
        <w:tc>
          <w:tcPr>
            <w:tcW w:w="5233" w:type="dxa"/>
            <w:gridSpan w:val="4"/>
            <w:tcBorders>
              <w:bottom w:val="single" w:sz="6" w:space="0" w:color="auto"/>
            </w:tcBorders>
            <w:shd w:val="clear" w:color="auto" w:fill="FFFFFF"/>
          </w:tcPr>
          <w:p w14:paraId="1A82B68C"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23A1C944" w14:textId="77777777" w:rsidR="00E30C21" w:rsidRPr="00F7759A" w:rsidRDefault="00E30C21" w:rsidP="00E30C21"/>
        </w:tc>
      </w:tr>
      <w:tr w:rsidR="00E30C21" w:rsidRPr="00F7759A" w14:paraId="17011650" w14:textId="77777777" w:rsidTr="005D5698">
        <w:trPr>
          <w:cantSplit/>
          <w:jc w:val="center"/>
        </w:trPr>
        <w:tc>
          <w:tcPr>
            <w:tcW w:w="2257" w:type="dxa"/>
            <w:vMerge/>
            <w:shd w:val="clear" w:color="auto" w:fill="FFFFFF"/>
            <w:tcMar>
              <w:top w:w="0" w:type="dxa"/>
              <w:left w:w="115" w:type="dxa"/>
              <w:bottom w:w="0" w:type="dxa"/>
              <w:right w:w="115" w:type="dxa"/>
            </w:tcMar>
          </w:tcPr>
          <w:p w14:paraId="3C9C84E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BA290F7"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06A03CC9" w14:textId="70B563B3" w:rsidR="00E30C21" w:rsidRPr="00F7759A" w:rsidRDefault="00E30C21" w:rsidP="00CB15C7">
            <w:r w:rsidRPr="00F7759A">
              <w:t>Range: Integer,</w:t>
            </w:r>
            <w:r w:rsidR="00CB15C7">
              <w:t xml:space="preserve"> </w:t>
            </w:r>
            <w:r w:rsidRPr="00F7759A">
              <w:t>1-256</w:t>
            </w:r>
          </w:p>
        </w:tc>
        <w:tc>
          <w:tcPr>
            <w:tcW w:w="4851" w:type="dxa"/>
            <w:vMerge/>
            <w:shd w:val="clear" w:color="auto" w:fill="FFFFFF"/>
            <w:tcMar>
              <w:top w:w="0" w:type="dxa"/>
              <w:left w:w="115" w:type="dxa"/>
              <w:bottom w:w="0" w:type="dxa"/>
              <w:right w:w="115" w:type="dxa"/>
            </w:tcMar>
          </w:tcPr>
          <w:p w14:paraId="4C489175" w14:textId="77777777" w:rsidR="00E30C21" w:rsidRPr="00F7759A" w:rsidRDefault="00E30C21" w:rsidP="00E30C21"/>
        </w:tc>
      </w:tr>
      <w:tr w:rsidR="00E30C21" w:rsidRPr="00F7759A" w14:paraId="16A6D635" w14:textId="77777777" w:rsidTr="005D5698">
        <w:trPr>
          <w:cantSplit/>
          <w:jc w:val="center"/>
        </w:trPr>
        <w:tc>
          <w:tcPr>
            <w:tcW w:w="2257" w:type="dxa"/>
            <w:vMerge w:val="restart"/>
            <w:shd w:val="clear" w:color="auto" w:fill="FFFFFF"/>
            <w:tcMar>
              <w:top w:w="0" w:type="dxa"/>
              <w:left w:w="115" w:type="dxa"/>
              <w:bottom w:w="0" w:type="dxa"/>
              <w:right w:w="115" w:type="dxa"/>
            </w:tcMar>
          </w:tcPr>
          <w:p w14:paraId="1FC1C89E" w14:textId="77777777" w:rsidR="00E30C21" w:rsidRPr="00F7759A" w:rsidRDefault="00E30C21" w:rsidP="00E30C21">
            <w:pPr>
              <w:keepNext/>
            </w:pPr>
            <w:r w:rsidRPr="00F7759A">
              <w:t>MESSAGE SUB-CHANNEL NAME</w:t>
            </w:r>
          </w:p>
        </w:tc>
        <w:tc>
          <w:tcPr>
            <w:tcW w:w="2073" w:type="dxa"/>
            <w:vMerge w:val="restart"/>
            <w:shd w:val="clear" w:color="auto" w:fill="FFFFFF"/>
            <w:tcMar>
              <w:top w:w="0" w:type="dxa"/>
              <w:left w:w="115" w:type="dxa"/>
              <w:bottom w:w="0" w:type="dxa"/>
              <w:right w:w="115" w:type="dxa"/>
            </w:tcMar>
          </w:tcPr>
          <w:p w14:paraId="15706B2E" w14:textId="2ECC1FCE" w:rsidR="00E30C21" w:rsidRPr="00F7759A" w:rsidRDefault="00E30C21" w:rsidP="00DB2775">
            <w:pPr>
              <w:keepNext/>
            </w:pPr>
            <w:r w:rsidRPr="00F7759A">
              <w:t>R-x\MCNM-n-m</w:t>
            </w:r>
          </w:p>
        </w:tc>
        <w:tc>
          <w:tcPr>
            <w:tcW w:w="5233" w:type="dxa"/>
            <w:gridSpan w:val="4"/>
            <w:tcBorders>
              <w:top w:val="double" w:sz="4" w:space="0" w:color="auto"/>
              <w:bottom w:val="single" w:sz="6" w:space="0" w:color="auto"/>
            </w:tcBorders>
            <w:shd w:val="clear" w:color="auto" w:fill="FFFFFF"/>
          </w:tcPr>
          <w:p w14:paraId="14CC7ADC"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039217C7" w14:textId="1CA02FCD" w:rsidR="00E30C21" w:rsidRPr="00F7759A" w:rsidRDefault="00E30C21" w:rsidP="00E30C21">
            <w:pPr>
              <w:rPr>
                <w:szCs w:val="24"/>
              </w:rPr>
            </w:pPr>
            <w:r w:rsidRPr="00F7759A">
              <w:t>Specify the message sub-channel name</w:t>
            </w:r>
            <w:r w:rsidR="00CB15C7">
              <w:t xml:space="preserve">. </w:t>
            </w:r>
          </w:p>
        </w:tc>
      </w:tr>
      <w:tr w:rsidR="00E30C21" w:rsidRPr="00F7759A" w14:paraId="4D7DDD93" w14:textId="77777777" w:rsidTr="005D5698">
        <w:trPr>
          <w:cantSplit/>
          <w:jc w:val="center"/>
        </w:trPr>
        <w:tc>
          <w:tcPr>
            <w:tcW w:w="2257" w:type="dxa"/>
            <w:vMerge/>
            <w:shd w:val="clear" w:color="auto" w:fill="FFFFFF"/>
            <w:tcMar>
              <w:top w:w="0" w:type="dxa"/>
              <w:left w:w="115" w:type="dxa"/>
              <w:bottom w:w="0" w:type="dxa"/>
              <w:right w:w="115" w:type="dxa"/>
            </w:tcMar>
          </w:tcPr>
          <w:p w14:paraId="1974697A"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21FF25F8" w14:textId="77777777" w:rsidR="00E30C21" w:rsidRPr="00F7759A" w:rsidRDefault="00E30C21" w:rsidP="00E30C21">
            <w:pPr>
              <w:keepNext/>
            </w:pPr>
          </w:p>
        </w:tc>
        <w:tc>
          <w:tcPr>
            <w:tcW w:w="5233" w:type="dxa"/>
            <w:gridSpan w:val="4"/>
            <w:tcBorders>
              <w:top w:val="single" w:sz="6" w:space="0" w:color="auto"/>
              <w:bottom w:val="single" w:sz="6" w:space="0" w:color="auto"/>
            </w:tcBorders>
            <w:shd w:val="clear" w:color="auto" w:fill="FFFFFF"/>
          </w:tcPr>
          <w:p w14:paraId="54605ADB" w14:textId="7D4A386F" w:rsidR="00E30C21" w:rsidRPr="00F7759A" w:rsidDel="00CE089B" w:rsidRDefault="00596B00" w:rsidP="00E30C21">
            <w:pPr>
              <w:keepNext/>
            </w:pPr>
            <w:r>
              <w:t>Allowed when:</w:t>
            </w:r>
            <w:r w:rsidR="00E30C21" w:rsidRPr="00F7759A">
              <w:t xml:space="preserve"> R\NMS\N &gt; 0</w:t>
            </w:r>
          </w:p>
        </w:tc>
        <w:tc>
          <w:tcPr>
            <w:tcW w:w="4851" w:type="dxa"/>
            <w:vMerge/>
            <w:shd w:val="clear" w:color="auto" w:fill="FFFFFF"/>
            <w:tcMar>
              <w:top w:w="0" w:type="dxa"/>
              <w:left w:w="115" w:type="dxa"/>
              <w:bottom w:w="0" w:type="dxa"/>
              <w:right w:w="115" w:type="dxa"/>
            </w:tcMar>
          </w:tcPr>
          <w:p w14:paraId="0F8A7381" w14:textId="77777777" w:rsidR="00E30C21" w:rsidRPr="00F7759A" w:rsidRDefault="00E30C21" w:rsidP="00E30C21"/>
        </w:tc>
      </w:tr>
      <w:tr w:rsidR="00E30C21" w:rsidRPr="00F7759A" w14:paraId="2D66DEAA" w14:textId="77777777" w:rsidTr="005D5698">
        <w:trPr>
          <w:cantSplit/>
          <w:jc w:val="center"/>
        </w:trPr>
        <w:tc>
          <w:tcPr>
            <w:tcW w:w="2257" w:type="dxa"/>
            <w:vMerge/>
            <w:shd w:val="clear" w:color="auto" w:fill="FFFFFF"/>
            <w:tcMar>
              <w:top w:w="0" w:type="dxa"/>
              <w:left w:w="115" w:type="dxa"/>
              <w:bottom w:w="0" w:type="dxa"/>
              <w:right w:w="115" w:type="dxa"/>
            </w:tcMar>
          </w:tcPr>
          <w:p w14:paraId="70AA35B4"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CDB2A68"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0EF6C6E7"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2C394DB5" w14:textId="77777777" w:rsidR="00E30C21" w:rsidRPr="00F7759A" w:rsidRDefault="00E30C21" w:rsidP="00E30C21"/>
        </w:tc>
      </w:tr>
      <w:tr w:rsidR="00E30C21" w:rsidRPr="00F7759A" w14:paraId="40E0A69C" w14:textId="77777777" w:rsidTr="005D5698">
        <w:trPr>
          <w:cantSplit/>
          <w:jc w:val="center"/>
        </w:trPr>
        <w:tc>
          <w:tcPr>
            <w:tcW w:w="2257" w:type="dxa"/>
            <w:vMerge/>
            <w:tcBorders>
              <w:bottom w:val="double" w:sz="4" w:space="0" w:color="auto"/>
            </w:tcBorders>
            <w:shd w:val="clear" w:color="auto" w:fill="FFFFFF"/>
            <w:tcMar>
              <w:top w:w="0" w:type="dxa"/>
              <w:left w:w="115" w:type="dxa"/>
              <w:bottom w:w="0" w:type="dxa"/>
              <w:right w:w="115" w:type="dxa"/>
            </w:tcMar>
          </w:tcPr>
          <w:p w14:paraId="5E78E54A" w14:textId="77777777" w:rsidR="00E30C21" w:rsidRPr="00F7759A" w:rsidRDefault="00E30C21" w:rsidP="00E30C21"/>
        </w:tc>
        <w:tc>
          <w:tcPr>
            <w:tcW w:w="2073" w:type="dxa"/>
            <w:vMerge/>
            <w:tcBorders>
              <w:bottom w:val="double" w:sz="4" w:space="0" w:color="auto"/>
            </w:tcBorders>
            <w:shd w:val="clear" w:color="auto" w:fill="FFFFFF"/>
            <w:tcMar>
              <w:top w:w="0" w:type="dxa"/>
              <w:left w:w="115" w:type="dxa"/>
              <w:bottom w:w="0" w:type="dxa"/>
              <w:right w:w="115" w:type="dxa"/>
            </w:tcMar>
          </w:tcPr>
          <w:p w14:paraId="5F01374D"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4CB362A2" w14:textId="77777777" w:rsidR="00E30C21" w:rsidRPr="00F7759A" w:rsidRDefault="00E30C21" w:rsidP="00E30C21">
            <w:r w:rsidRPr="00F7759A">
              <w:t>Range: 32 characters</w:t>
            </w:r>
          </w:p>
        </w:tc>
        <w:tc>
          <w:tcPr>
            <w:tcW w:w="4851" w:type="dxa"/>
            <w:vMerge/>
            <w:tcBorders>
              <w:bottom w:val="double" w:sz="4" w:space="0" w:color="auto"/>
            </w:tcBorders>
            <w:shd w:val="clear" w:color="auto" w:fill="FFFFFF"/>
            <w:tcMar>
              <w:top w:w="0" w:type="dxa"/>
              <w:left w:w="115" w:type="dxa"/>
              <w:bottom w:w="0" w:type="dxa"/>
              <w:right w:w="115" w:type="dxa"/>
            </w:tcMar>
          </w:tcPr>
          <w:p w14:paraId="18DBBCA4" w14:textId="77777777" w:rsidR="00E30C21" w:rsidRPr="00F7759A" w:rsidRDefault="00E30C21" w:rsidP="00E30C21"/>
        </w:tc>
      </w:tr>
      <w:tr w:rsidR="00E30C21" w:rsidRPr="00F7759A" w14:paraId="7DF54E53"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05649002" w14:textId="74B3576F" w:rsidR="00E30C21" w:rsidRPr="00F7759A" w:rsidRDefault="00E30C21" w:rsidP="00E30C21">
            <w:pPr>
              <w:keepNext/>
              <w:jc w:val="center"/>
              <w:rPr>
                <w:b/>
                <w:szCs w:val="24"/>
              </w:rPr>
            </w:pPr>
            <w:bookmarkStart w:id="332" w:name="R_ieee"/>
            <w:r w:rsidRPr="00F7759A">
              <w:rPr>
                <w:b/>
                <w:szCs w:val="24"/>
              </w:rPr>
              <w:t>IEEE-1394 Data Type Attributes</w:t>
            </w:r>
            <w:bookmarkEnd w:id="332"/>
          </w:p>
        </w:tc>
      </w:tr>
      <w:tr w:rsidR="00E30C21" w:rsidRPr="00F7759A" w14:paraId="669030FB"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46CACFCC" w14:textId="77777777" w:rsidR="00E30C21" w:rsidRPr="00F7759A" w:rsidRDefault="00E30C21" w:rsidP="00E30C21">
            <w:r w:rsidRPr="00F7759A">
              <w:t>IEEE-1394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2B0B776B" w14:textId="67ECF9F3" w:rsidR="00E30C21" w:rsidRPr="00F7759A" w:rsidRDefault="00E30C21" w:rsidP="00DB2775">
            <w:r w:rsidRPr="00F7759A">
              <w:t>R-x\IETF-n</w:t>
            </w:r>
          </w:p>
        </w:tc>
        <w:tc>
          <w:tcPr>
            <w:tcW w:w="5233" w:type="dxa"/>
            <w:gridSpan w:val="4"/>
            <w:tcBorders>
              <w:top w:val="single" w:sz="4" w:space="0" w:color="auto"/>
              <w:bottom w:val="single" w:sz="6" w:space="0" w:color="auto"/>
            </w:tcBorders>
            <w:shd w:val="clear" w:color="auto" w:fill="FFFFFF"/>
          </w:tcPr>
          <w:p w14:paraId="71F116D0" w14:textId="77777777" w:rsidR="00E30C21" w:rsidRPr="00AE3F40" w:rsidRDefault="00E30C21" w:rsidP="00E30C21">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49052CB0" w14:textId="3A2E57FE" w:rsidR="00E30C21" w:rsidRPr="00F7759A" w:rsidRDefault="00E30C21" w:rsidP="00E30C21">
            <w:r w:rsidRPr="00F7759A">
              <w:t>IEEE-1394 data type format</w:t>
            </w:r>
            <w:r w:rsidR="00CB15C7">
              <w:t xml:space="preserve">. </w:t>
            </w:r>
            <w:r w:rsidRPr="00F7759A">
              <w:rPr>
                <w:szCs w:val="24"/>
              </w:rPr>
              <w:t xml:space="preserve">Enumeration equates to format number in </w:t>
            </w:r>
            <w:hyperlink r:id="rId42" w:history="1">
              <w:r w:rsidR="00647C16" w:rsidRPr="00647C16">
                <w:rPr>
                  <w:rStyle w:val="Hyperlink"/>
                  <w:szCs w:val="24"/>
                </w:rPr>
                <w:t>Chapter 10</w:t>
              </w:r>
            </w:hyperlink>
            <w:r w:rsidRPr="00F7759A">
              <w:rPr>
                <w:szCs w:val="24"/>
              </w:rPr>
              <w:t>.</w:t>
            </w:r>
          </w:p>
        </w:tc>
      </w:tr>
      <w:tr w:rsidR="00E30C21" w:rsidRPr="00F7759A" w14:paraId="330D2839" w14:textId="77777777" w:rsidTr="005D5698">
        <w:trPr>
          <w:cantSplit/>
          <w:jc w:val="center"/>
        </w:trPr>
        <w:tc>
          <w:tcPr>
            <w:tcW w:w="2257" w:type="dxa"/>
            <w:vMerge/>
            <w:shd w:val="clear" w:color="auto" w:fill="FFFFFF"/>
            <w:tcMar>
              <w:top w:w="0" w:type="dxa"/>
              <w:left w:w="115" w:type="dxa"/>
              <w:bottom w:w="0" w:type="dxa"/>
              <w:right w:w="115" w:type="dxa"/>
            </w:tcMar>
          </w:tcPr>
          <w:p w14:paraId="44B3ED3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5A1381E"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54F2B382" w14:textId="4AD45E24" w:rsidR="00E30C21" w:rsidRPr="00F7759A" w:rsidDel="00CE089B" w:rsidRDefault="00596B00" w:rsidP="00E30C21">
            <w:r>
              <w:t>Allowed when:</w:t>
            </w:r>
            <w:r w:rsidR="00E30C21" w:rsidRPr="00F7759A">
              <w:t xml:space="preserve"> R\CDT is “1394IN”</w:t>
            </w:r>
          </w:p>
        </w:tc>
        <w:tc>
          <w:tcPr>
            <w:tcW w:w="4851" w:type="dxa"/>
            <w:vMerge/>
            <w:shd w:val="clear" w:color="auto" w:fill="FFFFFF"/>
            <w:tcMar>
              <w:top w:w="0" w:type="dxa"/>
              <w:left w:w="115" w:type="dxa"/>
              <w:bottom w:w="0" w:type="dxa"/>
              <w:right w:w="115" w:type="dxa"/>
            </w:tcMar>
          </w:tcPr>
          <w:p w14:paraId="7DDD6F8B" w14:textId="77777777" w:rsidR="00E30C21" w:rsidRPr="00F7759A" w:rsidRDefault="00E30C21" w:rsidP="00E30C21"/>
        </w:tc>
      </w:tr>
      <w:tr w:rsidR="00E30C21" w:rsidRPr="00F7759A" w14:paraId="4068ACCE" w14:textId="77777777" w:rsidTr="005D5698">
        <w:trPr>
          <w:cantSplit/>
          <w:jc w:val="center"/>
        </w:trPr>
        <w:tc>
          <w:tcPr>
            <w:tcW w:w="2257" w:type="dxa"/>
            <w:vMerge/>
            <w:shd w:val="clear" w:color="auto" w:fill="FFFFFF"/>
            <w:tcMar>
              <w:top w:w="0" w:type="dxa"/>
              <w:left w:w="115" w:type="dxa"/>
              <w:bottom w:w="0" w:type="dxa"/>
              <w:right w:w="115" w:type="dxa"/>
            </w:tcMar>
          </w:tcPr>
          <w:p w14:paraId="1ACCEEF2"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42F78465"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C9EDF4C"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5E940D2" w14:textId="77777777" w:rsidR="00E30C21" w:rsidRPr="00F7759A" w:rsidRDefault="00E30C21" w:rsidP="00E30C21"/>
        </w:tc>
      </w:tr>
      <w:tr w:rsidR="00E30C21" w:rsidRPr="00F7759A" w14:paraId="2B1E8440" w14:textId="77777777" w:rsidTr="005D5698">
        <w:trPr>
          <w:cantSplit/>
          <w:jc w:val="center"/>
        </w:trPr>
        <w:tc>
          <w:tcPr>
            <w:tcW w:w="2257" w:type="dxa"/>
            <w:vMerge/>
            <w:shd w:val="clear" w:color="auto" w:fill="FFFFFF"/>
            <w:tcMar>
              <w:top w:w="0" w:type="dxa"/>
              <w:left w:w="115" w:type="dxa"/>
              <w:bottom w:w="0" w:type="dxa"/>
              <w:right w:w="115" w:type="dxa"/>
            </w:tcMar>
          </w:tcPr>
          <w:p w14:paraId="0ABA1FA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15BE6DD"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5DB4666E"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6CCA6200" w14:textId="77777777" w:rsidR="00E30C21" w:rsidRPr="00F7759A" w:rsidRDefault="00E30C21" w:rsidP="00E30C21"/>
        </w:tc>
      </w:tr>
      <w:tr w:rsidR="00E30C21" w:rsidRPr="00F7759A" w14:paraId="7E2AEFE1" w14:textId="77777777" w:rsidTr="005D5698">
        <w:trPr>
          <w:cantSplit/>
          <w:jc w:val="center"/>
        </w:trPr>
        <w:tc>
          <w:tcPr>
            <w:tcW w:w="2257" w:type="dxa"/>
            <w:vMerge/>
            <w:shd w:val="clear" w:color="auto" w:fill="FFFFFF"/>
            <w:tcMar>
              <w:top w:w="0" w:type="dxa"/>
              <w:left w:w="115" w:type="dxa"/>
              <w:bottom w:w="0" w:type="dxa"/>
              <w:right w:w="115" w:type="dxa"/>
            </w:tcMar>
          </w:tcPr>
          <w:p w14:paraId="4CC4549B"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2EE917B" w14:textId="77777777" w:rsidR="00E30C21" w:rsidRPr="00F7759A" w:rsidRDefault="00E30C21" w:rsidP="00E30C21"/>
        </w:tc>
        <w:tc>
          <w:tcPr>
            <w:tcW w:w="1955" w:type="dxa"/>
            <w:tcBorders>
              <w:top w:val="single" w:sz="6" w:space="0" w:color="auto"/>
            </w:tcBorders>
            <w:shd w:val="clear" w:color="auto" w:fill="FFFFFF"/>
          </w:tcPr>
          <w:p w14:paraId="354FE6FD" w14:textId="77777777" w:rsidR="00E30C21" w:rsidRPr="00F7759A" w:rsidRDefault="00E30C21" w:rsidP="00E30C21">
            <w:pPr>
              <w:jc w:val="center"/>
            </w:pPr>
            <w:r w:rsidRPr="00F7759A">
              <w:t>Enumeration</w:t>
            </w:r>
          </w:p>
        </w:tc>
        <w:tc>
          <w:tcPr>
            <w:tcW w:w="3278" w:type="dxa"/>
            <w:gridSpan w:val="3"/>
            <w:tcBorders>
              <w:top w:val="single" w:sz="6" w:space="0" w:color="auto"/>
            </w:tcBorders>
            <w:shd w:val="clear" w:color="auto" w:fill="FFFFFF"/>
          </w:tcPr>
          <w:p w14:paraId="555D4071"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757E024B" w14:textId="77777777" w:rsidR="00E30C21" w:rsidRPr="00F7759A" w:rsidRDefault="00E30C21" w:rsidP="00E30C21"/>
        </w:tc>
      </w:tr>
      <w:tr w:rsidR="00E30C21" w:rsidRPr="00F7759A" w14:paraId="7E9C03D6" w14:textId="77777777" w:rsidTr="005D5698">
        <w:trPr>
          <w:cantSplit/>
          <w:jc w:val="center"/>
        </w:trPr>
        <w:tc>
          <w:tcPr>
            <w:tcW w:w="2257" w:type="dxa"/>
            <w:vMerge/>
            <w:shd w:val="clear" w:color="auto" w:fill="FFFFFF"/>
            <w:tcMar>
              <w:top w:w="0" w:type="dxa"/>
              <w:left w:w="115" w:type="dxa"/>
              <w:bottom w:w="0" w:type="dxa"/>
              <w:right w:w="115" w:type="dxa"/>
            </w:tcMar>
          </w:tcPr>
          <w:p w14:paraId="504175A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A4BB606" w14:textId="77777777" w:rsidR="00E30C21" w:rsidRPr="00F7759A" w:rsidRDefault="00E30C21" w:rsidP="00E30C21"/>
        </w:tc>
        <w:tc>
          <w:tcPr>
            <w:tcW w:w="1955" w:type="dxa"/>
            <w:tcBorders>
              <w:top w:val="single" w:sz="6" w:space="0" w:color="auto"/>
            </w:tcBorders>
            <w:shd w:val="clear" w:color="auto" w:fill="FFFFFF"/>
          </w:tcPr>
          <w:p w14:paraId="4592F805" w14:textId="77777777" w:rsidR="00E30C21" w:rsidRPr="00F7759A" w:rsidRDefault="00E30C21" w:rsidP="00E30C21">
            <w:r w:rsidRPr="00F7759A">
              <w:t>0</w:t>
            </w:r>
          </w:p>
        </w:tc>
        <w:tc>
          <w:tcPr>
            <w:tcW w:w="3278" w:type="dxa"/>
            <w:gridSpan w:val="3"/>
            <w:tcBorders>
              <w:top w:val="single" w:sz="6" w:space="0" w:color="auto"/>
            </w:tcBorders>
            <w:shd w:val="clear" w:color="auto" w:fill="FFFFFF"/>
          </w:tcPr>
          <w:p w14:paraId="3241AAC3" w14:textId="77777777" w:rsidR="00E30C21" w:rsidRPr="00F7759A" w:rsidRDefault="00E30C21" w:rsidP="00E30C21">
            <w:r w:rsidRPr="00F7759A">
              <w:t>IEEE-1394 TRANS</w:t>
            </w:r>
          </w:p>
        </w:tc>
        <w:tc>
          <w:tcPr>
            <w:tcW w:w="4851" w:type="dxa"/>
            <w:vMerge/>
            <w:shd w:val="clear" w:color="auto" w:fill="FFFFFF"/>
            <w:tcMar>
              <w:top w:w="0" w:type="dxa"/>
              <w:left w:w="115" w:type="dxa"/>
              <w:bottom w:w="0" w:type="dxa"/>
              <w:right w:w="115" w:type="dxa"/>
            </w:tcMar>
          </w:tcPr>
          <w:p w14:paraId="1C40D79B" w14:textId="77777777" w:rsidR="00E30C21" w:rsidRPr="00F7759A" w:rsidRDefault="00E30C21" w:rsidP="00E30C21"/>
        </w:tc>
      </w:tr>
      <w:tr w:rsidR="00E30C21" w:rsidRPr="00F7759A" w14:paraId="2DD37D77" w14:textId="77777777" w:rsidTr="005D5698">
        <w:trPr>
          <w:cantSplit/>
          <w:jc w:val="center"/>
        </w:trPr>
        <w:tc>
          <w:tcPr>
            <w:tcW w:w="2257" w:type="dxa"/>
            <w:vMerge/>
            <w:shd w:val="clear" w:color="auto" w:fill="FFFFFF"/>
            <w:tcMar>
              <w:top w:w="0" w:type="dxa"/>
              <w:left w:w="115" w:type="dxa"/>
              <w:bottom w:w="0" w:type="dxa"/>
              <w:right w:w="115" w:type="dxa"/>
            </w:tcMar>
          </w:tcPr>
          <w:p w14:paraId="424C213A"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DA38AE7" w14:textId="77777777" w:rsidR="00E30C21" w:rsidRPr="00F7759A" w:rsidRDefault="00E30C21" w:rsidP="00E30C21"/>
        </w:tc>
        <w:tc>
          <w:tcPr>
            <w:tcW w:w="1955" w:type="dxa"/>
            <w:tcBorders>
              <w:top w:val="single" w:sz="6" w:space="0" w:color="auto"/>
            </w:tcBorders>
            <w:shd w:val="clear" w:color="auto" w:fill="FFFFFF"/>
          </w:tcPr>
          <w:p w14:paraId="0614C226" w14:textId="77777777" w:rsidR="00E30C21" w:rsidRPr="00F7759A" w:rsidRDefault="00E30C21" w:rsidP="00E30C21">
            <w:r w:rsidRPr="00F7759A">
              <w:t>1</w:t>
            </w:r>
          </w:p>
        </w:tc>
        <w:tc>
          <w:tcPr>
            <w:tcW w:w="3278" w:type="dxa"/>
            <w:gridSpan w:val="3"/>
            <w:tcBorders>
              <w:top w:val="single" w:sz="6" w:space="0" w:color="auto"/>
            </w:tcBorders>
            <w:shd w:val="clear" w:color="auto" w:fill="FFFFFF"/>
          </w:tcPr>
          <w:p w14:paraId="6568D397" w14:textId="77777777" w:rsidR="00E30C21" w:rsidRPr="00F7759A" w:rsidRDefault="00E30C21" w:rsidP="00E30C21">
            <w:r w:rsidRPr="00F7759A">
              <w:t>IEEE-1394 PHY</w:t>
            </w:r>
          </w:p>
        </w:tc>
        <w:tc>
          <w:tcPr>
            <w:tcW w:w="4851" w:type="dxa"/>
            <w:vMerge/>
            <w:shd w:val="clear" w:color="auto" w:fill="FFFFFF"/>
            <w:tcMar>
              <w:top w:w="0" w:type="dxa"/>
              <w:left w:w="115" w:type="dxa"/>
              <w:bottom w:w="0" w:type="dxa"/>
              <w:right w:w="115" w:type="dxa"/>
            </w:tcMar>
          </w:tcPr>
          <w:p w14:paraId="018A3302" w14:textId="77777777" w:rsidR="00E30C21" w:rsidRPr="00F7759A" w:rsidRDefault="00E30C21" w:rsidP="00E30C21"/>
        </w:tc>
      </w:tr>
      <w:tr w:rsidR="00E30C21" w:rsidRPr="00F7759A" w14:paraId="5FC55E6A"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2580F861" w14:textId="773D68D0" w:rsidR="00E30C21" w:rsidRPr="00F7759A" w:rsidRDefault="00E30C21" w:rsidP="00E30C21">
            <w:pPr>
              <w:keepNext/>
              <w:jc w:val="center"/>
              <w:rPr>
                <w:b/>
                <w:szCs w:val="24"/>
              </w:rPr>
            </w:pPr>
            <w:bookmarkStart w:id="333" w:name="R_para"/>
            <w:r w:rsidRPr="00F7759A">
              <w:rPr>
                <w:b/>
                <w:szCs w:val="24"/>
              </w:rPr>
              <w:t>Parallel Data Type Attributes</w:t>
            </w:r>
            <w:bookmarkEnd w:id="333"/>
          </w:p>
        </w:tc>
      </w:tr>
      <w:tr w:rsidR="00E30C21" w:rsidRPr="00F7759A" w14:paraId="59025160"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31C40168" w14:textId="77777777" w:rsidR="00E30C21" w:rsidRPr="00F7759A" w:rsidRDefault="00E30C21" w:rsidP="00E30C21">
            <w:r w:rsidRPr="00F7759A">
              <w:t>PARALLEL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3124FD80" w14:textId="5494670A" w:rsidR="00E30C21" w:rsidRPr="00F7759A" w:rsidRDefault="00E30C21" w:rsidP="00DB2775">
            <w:r w:rsidRPr="00F7759A">
              <w:t>R-x\PLTF-n</w:t>
            </w:r>
          </w:p>
        </w:tc>
        <w:tc>
          <w:tcPr>
            <w:tcW w:w="5233" w:type="dxa"/>
            <w:gridSpan w:val="4"/>
            <w:tcBorders>
              <w:top w:val="single" w:sz="4" w:space="0" w:color="auto"/>
              <w:bottom w:val="single" w:sz="6" w:space="0" w:color="auto"/>
            </w:tcBorders>
            <w:shd w:val="clear" w:color="auto" w:fill="FFFFFF"/>
          </w:tcPr>
          <w:p w14:paraId="731DD670" w14:textId="77777777" w:rsidR="00E30C21" w:rsidRPr="00AE3F40" w:rsidRDefault="00E30C21" w:rsidP="00E30C21">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71AEC682" w14:textId="5748ADF5" w:rsidR="00E30C21" w:rsidRPr="00F7759A" w:rsidRDefault="00E30C21" w:rsidP="00E30C21">
            <w:r w:rsidRPr="00F7759A">
              <w:t>Parallel data type format</w:t>
            </w:r>
            <w:r w:rsidR="00CB15C7">
              <w:t xml:space="preserve">. </w:t>
            </w:r>
            <w:r w:rsidRPr="00F7759A">
              <w:rPr>
                <w:szCs w:val="24"/>
              </w:rPr>
              <w:t xml:space="preserve">Enumeration equates to format number in </w:t>
            </w:r>
            <w:hyperlink r:id="rId43" w:history="1">
              <w:r w:rsidR="00647C16" w:rsidRPr="00647C16">
                <w:rPr>
                  <w:rStyle w:val="Hyperlink"/>
                  <w:szCs w:val="24"/>
                </w:rPr>
                <w:t>Chapter 10</w:t>
              </w:r>
            </w:hyperlink>
            <w:r w:rsidRPr="00F7759A">
              <w:rPr>
                <w:szCs w:val="24"/>
              </w:rPr>
              <w:t>.</w:t>
            </w:r>
          </w:p>
        </w:tc>
      </w:tr>
      <w:tr w:rsidR="00E30C21" w:rsidRPr="00F7759A" w14:paraId="65D0219C" w14:textId="77777777" w:rsidTr="005D5698">
        <w:trPr>
          <w:cantSplit/>
          <w:jc w:val="center"/>
        </w:trPr>
        <w:tc>
          <w:tcPr>
            <w:tcW w:w="2257" w:type="dxa"/>
            <w:vMerge/>
            <w:shd w:val="clear" w:color="auto" w:fill="FFFFFF"/>
            <w:tcMar>
              <w:top w:w="0" w:type="dxa"/>
              <w:left w:w="115" w:type="dxa"/>
              <w:bottom w:w="0" w:type="dxa"/>
              <w:right w:w="115" w:type="dxa"/>
            </w:tcMar>
          </w:tcPr>
          <w:p w14:paraId="48F8BC4C"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95C8315" w14:textId="77777777" w:rsidR="00E30C21" w:rsidRPr="00F7759A" w:rsidRDefault="00E30C21" w:rsidP="00E30C21"/>
        </w:tc>
        <w:tc>
          <w:tcPr>
            <w:tcW w:w="5233" w:type="dxa"/>
            <w:gridSpan w:val="4"/>
            <w:tcBorders>
              <w:top w:val="single" w:sz="4" w:space="0" w:color="auto"/>
              <w:bottom w:val="single" w:sz="6" w:space="0" w:color="auto"/>
            </w:tcBorders>
            <w:shd w:val="clear" w:color="auto" w:fill="FFFFFF"/>
          </w:tcPr>
          <w:p w14:paraId="3D1D7D71" w14:textId="52AF76F7" w:rsidR="00E30C21" w:rsidRPr="00F7759A" w:rsidDel="00CE089B" w:rsidRDefault="00596B00" w:rsidP="00E30C21">
            <w:r>
              <w:t>Allowed when:</w:t>
            </w:r>
            <w:r w:rsidR="00E30C21" w:rsidRPr="00F7759A">
              <w:t xml:space="preserve"> R\CDT is “PARIN”</w:t>
            </w:r>
          </w:p>
        </w:tc>
        <w:tc>
          <w:tcPr>
            <w:tcW w:w="4851" w:type="dxa"/>
            <w:vMerge/>
            <w:shd w:val="clear" w:color="auto" w:fill="FFFFFF"/>
            <w:tcMar>
              <w:top w:w="0" w:type="dxa"/>
              <w:left w:w="115" w:type="dxa"/>
              <w:bottom w:w="0" w:type="dxa"/>
              <w:right w:w="115" w:type="dxa"/>
            </w:tcMar>
          </w:tcPr>
          <w:p w14:paraId="2F623676" w14:textId="77777777" w:rsidR="00E30C21" w:rsidRPr="00F7759A" w:rsidRDefault="00E30C21" w:rsidP="00E30C21"/>
        </w:tc>
      </w:tr>
      <w:tr w:rsidR="00E30C21" w:rsidRPr="00F7759A" w14:paraId="729F5AD2" w14:textId="77777777" w:rsidTr="005D5698">
        <w:trPr>
          <w:cantSplit/>
          <w:jc w:val="center"/>
        </w:trPr>
        <w:tc>
          <w:tcPr>
            <w:tcW w:w="2257" w:type="dxa"/>
            <w:vMerge/>
            <w:shd w:val="clear" w:color="auto" w:fill="FFFFFF"/>
            <w:tcMar>
              <w:top w:w="0" w:type="dxa"/>
              <w:left w:w="115" w:type="dxa"/>
              <w:bottom w:w="0" w:type="dxa"/>
              <w:right w:w="115" w:type="dxa"/>
            </w:tcMar>
          </w:tcPr>
          <w:p w14:paraId="7CA6483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22D716D"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7465176B"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6540663F" w14:textId="77777777" w:rsidR="00E30C21" w:rsidRPr="00F7759A" w:rsidRDefault="00E30C21" w:rsidP="00E30C21"/>
        </w:tc>
      </w:tr>
      <w:tr w:rsidR="00E30C21" w:rsidRPr="00F7759A" w14:paraId="7A3DA2FC" w14:textId="77777777" w:rsidTr="005D5698">
        <w:trPr>
          <w:cantSplit/>
          <w:jc w:val="center"/>
        </w:trPr>
        <w:tc>
          <w:tcPr>
            <w:tcW w:w="2257" w:type="dxa"/>
            <w:vMerge/>
            <w:shd w:val="clear" w:color="auto" w:fill="FFFFFF"/>
            <w:tcMar>
              <w:top w:w="0" w:type="dxa"/>
              <w:left w:w="115" w:type="dxa"/>
              <w:bottom w:w="0" w:type="dxa"/>
              <w:right w:w="115" w:type="dxa"/>
            </w:tcMar>
          </w:tcPr>
          <w:p w14:paraId="666C259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DEC1E00"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4647CCA7"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4B82F6AA" w14:textId="77777777" w:rsidR="00E30C21" w:rsidRPr="00F7759A" w:rsidRDefault="00E30C21" w:rsidP="00E30C21"/>
        </w:tc>
      </w:tr>
      <w:tr w:rsidR="00E30C21" w:rsidRPr="00F7759A" w14:paraId="32780962" w14:textId="77777777" w:rsidTr="005D5698">
        <w:trPr>
          <w:cantSplit/>
          <w:jc w:val="center"/>
        </w:trPr>
        <w:tc>
          <w:tcPr>
            <w:tcW w:w="2257" w:type="dxa"/>
            <w:vMerge/>
            <w:shd w:val="clear" w:color="auto" w:fill="FFFFFF"/>
            <w:tcMar>
              <w:top w:w="0" w:type="dxa"/>
              <w:left w:w="115" w:type="dxa"/>
              <w:bottom w:w="0" w:type="dxa"/>
              <w:right w:w="115" w:type="dxa"/>
            </w:tcMar>
          </w:tcPr>
          <w:p w14:paraId="29A28579" w14:textId="77777777" w:rsidR="00E30C21" w:rsidRPr="00F7759A" w:rsidRDefault="00E30C21" w:rsidP="00E30C21">
            <w:pPr>
              <w:keepNext/>
              <w:jc w:val="center"/>
            </w:pPr>
          </w:p>
        </w:tc>
        <w:tc>
          <w:tcPr>
            <w:tcW w:w="2073" w:type="dxa"/>
            <w:vMerge/>
            <w:shd w:val="clear" w:color="auto" w:fill="FFFFFF"/>
            <w:tcMar>
              <w:top w:w="0" w:type="dxa"/>
              <w:left w:w="115" w:type="dxa"/>
              <w:bottom w:w="0" w:type="dxa"/>
              <w:right w:w="115" w:type="dxa"/>
            </w:tcMar>
          </w:tcPr>
          <w:p w14:paraId="5AE74A66" w14:textId="77777777" w:rsidR="00E30C21" w:rsidRPr="00F7759A" w:rsidRDefault="00E30C21" w:rsidP="00E30C21">
            <w:pPr>
              <w:keepNext/>
              <w:jc w:val="center"/>
            </w:pPr>
          </w:p>
        </w:tc>
        <w:tc>
          <w:tcPr>
            <w:tcW w:w="1955" w:type="dxa"/>
            <w:tcBorders>
              <w:top w:val="single" w:sz="6" w:space="0" w:color="auto"/>
              <w:bottom w:val="single" w:sz="6" w:space="0" w:color="auto"/>
            </w:tcBorders>
            <w:shd w:val="clear" w:color="auto" w:fill="FFFFFF"/>
          </w:tcPr>
          <w:p w14:paraId="761E03EB" w14:textId="77777777" w:rsidR="00E30C21" w:rsidRPr="00F7759A" w:rsidRDefault="00E30C21" w:rsidP="00E30C21">
            <w:pPr>
              <w:keepNext/>
              <w:jc w:val="center"/>
            </w:pPr>
            <w:r w:rsidRPr="00F7759A">
              <w:t>Enumeration</w:t>
            </w:r>
          </w:p>
        </w:tc>
        <w:tc>
          <w:tcPr>
            <w:tcW w:w="3278" w:type="dxa"/>
            <w:gridSpan w:val="3"/>
            <w:tcBorders>
              <w:top w:val="single" w:sz="6" w:space="0" w:color="auto"/>
              <w:bottom w:val="single" w:sz="6" w:space="0" w:color="auto"/>
            </w:tcBorders>
            <w:shd w:val="clear" w:color="auto" w:fill="FFFFFF"/>
          </w:tcPr>
          <w:p w14:paraId="7889388B" w14:textId="77777777" w:rsidR="00E30C21" w:rsidRPr="00F7759A" w:rsidRDefault="00E30C21" w:rsidP="00E30C21">
            <w:pPr>
              <w:keepNext/>
              <w:jc w:val="center"/>
            </w:pPr>
            <w:r w:rsidRPr="00F7759A">
              <w:t>Description</w:t>
            </w:r>
          </w:p>
        </w:tc>
        <w:tc>
          <w:tcPr>
            <w:tcW w:w="4851" w:type="dxa"/>
            <w:vMerge/>
            <w:shd w:val="clear" w:color="auto" w:fill="FFFFFF"/>
            <w:tcMar>
              <w:top w:w="0" w:type="dxa"/>
              <w:left w:w="115" w:type="dxa"/>
              <w:bottom w:w="0" w:type="dxa"/>
              <w:right w:w="115" w:type="dxa"/>
            </w:tcMar>
          </w:tcPr>
          <w:p w14:paraId="434B152C" w14:textId="77777777" w:rsidR="00E30C21" w:rsidRPr="00F7759A" w:rsidRDefault="00E30C21" w:rsidP="00E30C21">
            <w:pPr>
              <w:keepNext/>
              <w:jc w:val="center"/>
            </w:pPr>
          </w:p>
        </w:tc>
      </w:tr>
      <w:tr w:rsidR="00E30C21" w:rsidRPr="00F7759A" w14:paraId="5CCD8F52" w14:textId="77777777" w:rsidTr="005D5698">
        <w:trPr>
          <w:cantSplit/>
          <w:jc w:val="center"/>
        </w:trPr>
        <w:tc>
          <w:tcPr>
            <w:tcW w:w="2257" w:type="dxa"/>
            <w:vMerge/>
            <w:shd w:val="clear" w:color="auto" w:fill="FFFFFF"/>
            <w:tcMar>
              <w:top w:w="0" w:type="dxa"/>
              <w:left w:w="115" w:type="dxa"/>
              <w:bottom w:w="0" w:type="dxa"/>
              <w:right w:w="115" w:type="dxa"/>
            </w:tcMar>
          </w:tcPr>
          <w:p w14:paraId="420CCA9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FC5FD51" w14:textId="77777777" w:rsidR="00E30C21" w:rsidRPr="00F7759A" w:rsidRDefault="00E30C21" w:rsidP="00E30C21"/>
        </w:tc>
        <w:tc>
          <w:tcPr>
            <w:tcW w:w="1955" w:type="dxa"/>
            <w:tcBorders>
              <w:top w:val="single" w:sz="6" w:space="0" w:color="auto"/>
            </w:tcBorders>
            <w:shd w:val="clear" w:color="auto" w:fill="FFFFFF"/>
          </w:tcPr>
          <w:p w14:paraId="6993F82C" w14:textId="77777777" w:rsidR="00E30C21" w:rsidRPr="00F7759A" w:rsidRDefault="00E30C21" w:rsidP="00E30C21">
            <w:r w:rsidRPr="00F7759A">
              <w:t>0</w:t>
            </w:r>
          </w:p>
        </w:tc>
        <w:tc>
          <w:tcPr>
            <w:tcW w:w="3278" w:type="dxa"/>
            <w:gridSpan w:val="3"/>
            <w:tcBorders>
              <w:top w:val="single" w:sz="6" w:space="0" w:color="auto"/>
            </w:tcBorders>
            <w:shd w:val="clear" w:color="auto" w:fill="FFFFFF"/>
          </w:tcPr>
          <w:p w14:paraId="6CA4919D" w14:textId="77777777" w:rsidR="00E30C21" w:rsidRPr="00F7759A" w:rsidRDefault="00E30C21" w:rsidP="00E30C21">
            <w:r w:rsidRPr="00F7759A">
              <w:t>Parallel</w:t>
            </w:r>
          </w:p>
        </w:tc>
        <w:tc>
          <w:tcPr>
            <w:tcW w:w="4851" w:type="dxa"/>
            <w:vMerge/>
            <w:shd w:val="clear" w:color="auto" w:fill="FFFFFF"/>
            <w:tcMar>
              <w:top w:w="0" w:type="dxa"/>
              <w:left w:w="115" w:type="dxa"/>
              <w:bottom w:w="0" w:type="dxa"/>
              <w:right w:w="115" w:type="dxa"/>
            </w:tcMar>
          </w:tcPr>
          <w:p w14:paraId="007327E1" w14:textId="77777777" w:rsidR="00E30C21" w:rsidRPr="00F7759A" w:rsidRDefault="00E30C21" w:rsidP="00E30C21"/>
        </w:tc>
      </w:tr>
      <w:tr w:rsidR="00E30C21" w:rsidRPr="00F7759A" w14:paraId="7FE11694"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5500198D" w14:textId="0CCF3958" w:rsidR="00E30C21" w:rsidRPr="00F7759A" w:rsidRDefault="00E30C21" w:rsidP="00DB2775">
            <w:pPr>
              <w:keepNext/>
              <w:jc w:val="center"/>
              <w:rPr>
                <w:b/>
                <w:szCs w:val="24"/>
              </w:rPr>
            </w:pPr>
            <w:bookmarkStart w:id="334" w:name="R_ether"/>
            <w:r w:rsidRPr="00F7759A">
              <w:rPr>
                <w:b/>
                <w:szCs w:val="24"/>
              </w:rPr>
              <w:t>Ethernet Data Type Attributes</w:t>
            </w:r>
            <w:bookmarkEnd w:id="334"/>
          </w:p>
        </w:tc>
      </w:tr>
      <w:tr w:rsidR="00E30C21" w:rsidRPr="00F7759A" w14:paraId="34B64D4E"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792C1C3B" w14:textId="77777777" w:rsidR="00E30C21" w:rsidRPr="00F7759A" w:rsidRDefault="00E30C21" w:rsidP="00DB2775">
            <w:pPr>
              <w:keepNext/>
            </w:pPr>
            <w:r w:rsidRPr="00F7759A">
              <w:t>ETHERNET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46412D80" w14:textId="23745D39" w:rsidR="00E30C21" w:rsidRPr="00F7759A" w:rsidRDefault="00E30C21" w:rsidP="00DB2775">
            <w:pPr>
              <w:keepNext/>
            </w:pPr>
            <w:r w:rsidRPr="00F7759A">
              <w:t>R-x\ENTF-n</w:t>
            </w:r>
          </w:p>
        </w:tc>
        <w:tc>
          <w:tcPr>
            <w:tcW w:w="5233" w:type="dxa"/>
            <w:gridSpan w:val="4"/>
            <w:tcBorders>
              <w:top w:val="single" w:sz="4" w:space="0" w:color="auto"/>
            </w:tcBorders>
            <w:shd w:val="clear" w:color="auto" w:fill="FFFFFF"/>
          </w:tcPr>
          <w:p w14:paraId="4D7B56A0" w14:textId="77777777" w:rsidR="00E30C21" w:rsidRPr="00AE3F40" w:rsidRDefault="00E30C21" w:rsidP="00DB2775">
            <w:pPr>
              <w:keepNext/>
            </w:pPr>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7C250ED0" w14:textId="1D960FC5" w:rsidR="00E30C21" w:rsidRPr="00F7759A" w:rsidRDefault="00E30C21" w:rsidP="00DB2775">
            <w:pPr>
              <w:keepNext/>
            </w:pPr>
            <w:r w:rsidRPr="00F7759A">
              <w:t>Ethernet data type format</w:t>
            </w:r>
            <w:r w:rsidR="00CB15C7">
              <w:t xml:space="preserve">. </w:t>
            </w:r>
            <w:r w:rsidRPr="00F7759A">
              <w:rPr>
                <w:szCs w:val="24"/>
              </w:rPr>
              <w:t xml:space="preserve">Enumeration equates to format number in </w:t>
            </w:r>
            <w:hyperlink r:id="rId44" w:history="1">
              <w:r w:rsidR="00647C16" w:rsidRPr="00647C16">
                <w:rPr>
                  <w:rStyle w:val="Hyperlink"/>
                  <w:szCs w:val="24"/>
                </w:rPr>
                <w:t>Chapter 10</w:t>
              </w:r>
            </w:hyperlink>
            <w:r w:rsidRPr="00F7759A">
              <w:rPr>
                <w:szCs w:val="24"/>
              </w:rPr>
              <w:t>.</w:t>
            </w:r>
          </w:p>
        </w:tc>
      </w:tr>
      <w:tr w:rsidR="00E30C21" w:rsidRPr="00F7759A" w14:paraId="0DBFF56D" w14:textId="77777777" w:rsidTr="005D5698">
        <w:trPr>
          <w:cantSplit/>
          <w:jc w:val="center"/>
        </w:trPr>
        <w:tc>
          <w:tcPr>
            <w:tcW w:w="2257" w:type="dxa"/>
            <w:vMerge/>
            <w:shd w:val="clear" w:color="auto" w:fill="FFFFFF"/>
            <w:tcMar>
              <w:top w:w="0" w:type="dxa"/>
              <w:left w:w="115" w:type="dxa"/>
              <w:bottom w:w="0" w:type="dxa"/>
              <w:right w:w="115" w:type="dxa"/>
            </w:tcMar>
          </w:tcPr>
          <w:p w14:paraId="50C07A08"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31676CD" w14:textId="77777777" w:rsidR="00E30C21" w:rsidRPr="00F7759A" w:rsidRDefault="00E30C21" w:rsidP="00E30C21"/>
        </w:tc>
        <w:tc>
          <w:tcPr>
            <w:tcW w:w="5233" w:type="dxa"/>
            <w:gridSpan w:val="4"/>
            <w:tcBorders>
              <w:top w:val="single" w:sz="4" w:space="0" w:color="auto"/>
            </w:tcBorders>
            <w:shd w:val="clear" w:color="auto" w:fill="FFFFFF"/>
          </w:tcPr>
          <w:p w14:paraId="0FD84D8C" w14:textId="629685B8" w:rsidR="00E30C21" w:rsidRPr="00F7759A" w:rsidDel="00CE089B" w:rsidRDefault="00596B00" w:rsidP="00E30C21">
            <w:r>
              <w:t>Allowed when:</w:t>
            </w:r>
            <w:r w:rsidR="00E30C21" w:rsidRPr="00F7759A">
              <w:t xml:space="preserve"> R\CDT is “ETHIN”</w:t>
            </w:r>
          </w:p>
        </w:tc>
        <w:tc>
          <w:tcPr>
            <w:tcW w:w="4851" w:type="dxa"/>
            <w:vMerge/>
            <w:shd w:val="clear" w:color="auto" w:fill="FFFFFF"/>
            <w:tcMar>
              <w:top w:w="0" w:type="dxa"/>
              <w:left w:w="115" w:type="dxa"/>
              <w:bottom w:w="0" w:type="dxa"/>
              <w:right w:w="115" w:type="dxa"/>
            </w:tcMar>
          </w:tcPr>
          <w:p w14:paraId="7823BABE" w14:textId="77777777" w:rsidR="00E30C21" w:rsidRPr="00F7759A" w:rsidRDefault="00E30C21" w:rsidP="00E30C21"/>
        </w:tc>
      </w:tr>
      <w:tr w:rsidR="00E30C21" w:rsidRPr="00F7759A" w14:paraId="2F92E3ED" w14:textId="77777777" w:rsidTr="005D5698">
        <w:trPr>
          <w:cantSplit/>
          <w:jc w:val="center"/>
        </w:trPr>
        <w:tc>
          <w:tcPr>
            <w:tcW w:w="2257" w:type="dxa"/>
            <w:vMerge/>
            <w:shd w:val="clear" w:color="auto" w:fill="FFFFFF"/>
            <w:tcMar>
              <w:top w:w="0" w:type="dxa"/>
              <w:left w:w="115" w:type="dxa"/>
              <w:bottom w:w="0" w:type="dxa"/>
              <w:right w:w="115" w:type="dxa"/>
            </w:tcMar>
          </w:tcPr>
          <w:p w14:paraId="18370761"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222D13C" w14:textId="77777777" w:rsidR="00E30C21" w:rsidRPr="00F7759A" w:rsidRDefault="00E30C21" w:rsidP="00E30C21"/>
        </w:tc>
        <w:tc>
          <w:tcPr>
            <w:tcW w:w="5233" w:type="dxa"/>
            <w:gridSpan w:val="4"/>
            <w:tcBorders>
              <w:top w:val="single" w:sz="4" w:space="0" w:color="auto"/>
            </w:tcBorders>
            <w:shd w:val="clear" w:color="auto" w:fill="FFFFFF"/>
          </w:tcPr>
          <w:p w14:paraId="5CC198BA"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0A0CFEAD" w14:textId="77777777" w:rsidR="00E30C21" w:rsidRPr="00F7759A" w:rsidRDefault="00E30C21" w:rsidP="00E30C21"/>
        </w:tc>
      </w:tr>
      <w:tr w:rsidR="00E30C21" w:rsidRPr="00F7759A" w14:paraId="5C21C6D6" w14:textId="77777777" w:rsidTr="005D5698">
        <w:trPr>
          <w:cantSplit/>
          <w:jc w:val="center"/>
        </w:trPr>
        <w:tc>
          <w:tcPr>
            <w:tcW w:w="2257" w:type="dxa"/>
            <w:vMerge/>
            <w:shd w:val="clear" w:color="auto" w:fill="FFFFFF"/>
            <w:tcMar>
              <w:top w:w="0" w:type="dxa"/>
              <w:left w:w="115" w:type="dxa"/>
              <w:bottom w:w="0" w:type="dxa"/>
              <w:right w:w="115" w:type="dxa"/>
            </w:tcMar>
          </w:tcPr>
          <w:p w14:paraId="313ED3F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2566E8A" w14:textId="77777777" w:rsidR="00E30C21" w:rsidRPr="00F7759A" w:rsidRDefault="00E30C21" w:rsidP="00E30C21"/>
        </w:tc>
        <w:tc>
          <w:tcPr>
            <w:tcW w:w="5233" w:type="dxa"/>
            <w:gridSpan w:val="4"/>
            <w:tcBorders>
              <w:top w:val="single" w:sz="4" w:space="0" w:color="auto"/>
            </w:tcBorders>
            <w:shd w:val="clear" w:color="auto" w:fill="FFFFFF"/>
          </w:tcPr>
          <w:p w14:paraId="58DB8CBB"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79B2D1A6" w14:textId="77777777" w:rsidR="00E30C21" w:rsidRPr="00F7759A" w:rsidRDefault="00E30C21" w:rsidP="00E30C21"/>
        </w:tc>
      </w:tr>
      <w:tr w:rsidR="00E30C21" w:rsidRPr="00F7759A" w14:paraId="45397202" w14:textId="77777777" w:rsidTr="005D5698">
        <w:trPr>
          <w:cantSplit/>
          <w:jc w:val="center"/>
        </w:trPr>
        <w:tc>
          <w:tcPr>
            <w:tcW w:w="2257" w:type="dxa"/>
            <w:vMerge/>
            <w:shd w:val="clear" w:color="auto" w:fill="FFFFFF"/>
            <w:tcMar>
              <w:top w:w="0" w:type="dxa"/>
              <w:left w:w="115" w:type="dxa"/>
              <w:bottom w:w="0" w:type="dxa"/>
              <w:right w:w="115" w:type="dxa"/>
            </w:tcMar>
          </w:tcPr>
          <w:p w14:paraId="16D5F19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8A0D16B" w14:textId="77777777" w:rsidR="00E30C21" w:rsidRPr="00F7759A" w:rsidRDefault="00E30C21" w:rsidP="00E30C21"/>
        </w:tc>
        <w:tc>
          <w:tcPr>
            <w:tcW w:w="1955" w:type="dxa"/>
            <w:tcBorders>
              <w:top w:val="single" w:sz="4" w:space="0" w:color="auto"/>
              <w:bottom w:val="single" w:sz="6" w:space="0" w:color="auto"/>
            </w:tcBorders>
            <w:shd w:val="clear" w:color="auto" w:fill="FFFFFF"/>
          </w:tcPr>
          <w:p w14:paraId="3C8EC0E0" w14:textId="77777777" w:rsidR="00E30C21" w:rsidRPr="00F7759A" w:rsidRDefault="00E30C21" w:rsidP="00E30C21">
            <w:pPr>
              <w:jc w:val="center"/>
            </w:pPr>
            <w:r w:rsidRPr="00F7759A">
              <w:t>Enumeration</w:t>
            </w:r>
          </w:p>
        </w:tc>
        <w:tc>
          <w:tcPr>
            <w:tcW w:w="3278" w:type="dxa"/>
            <w:gridSpan w:val="3"/>
            <w:tcBorders>
              <w:top w:val="single" w:sz="4" w:space="0" w:color="auto"/>
              <w:bottom w:val="single" w:sz="6" w:space="0" w:color="auto"/>
            </w:tcBorders>
            <w:shd w:val="clear" w:color="auto" w:fill="FFFFFF"/>
          </w:tcPr>
          <w:p w14:paraId="4B8A2465"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0DA31A6D" w14:textId="77777777" w:rsidR="00E30C21" w:rsidRPr="00F7759A" w:rsidRDefault="00E30C21" w:rsidP="00E30C21"/>
        </w:tc>
      </w:tr>
      <w:tr w:rsidR="00E30C21" w:rsidRPr="00F7759A" w14:paraId="0A7FAA6A" w14:textId="77777777" w:rsidTr="005D5698">
        <w:trPr>
          <w:cantSplit/>
          <w:jc w:val="center"/>
        </w:trPr>
        <w:tc>
          <w:tcPr>
            <w:tcW w:w="2257" w:type="dxa"/>
            <w:vMerge/>
            <w:shd w:val="clear" w:color="auto" w:fill="FFFFFF"/>
            <w:tcMar>
              <w:top w:w="0" w:type="dxa"/>
              <w:left w:w="115" w:type="dxa"/>
              <w:bottom w:w="0" w:type="dxa"/>
              <w:right w:w="115" w:type="dxa"/>
            </w:tcMar>
          </w:tcPr>
          <w:p w14:paraId="47D7893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2B82906" w14:textId="77777777" w:rsidR="00E30C21" w:rsidRPr="00F7759A" w:rsidRDefault="00E30C21" w:rsidP="00E30C21"/>
        </w:tc>
        <w:tc>
          <w:tcPr>
            <w:tcW w:w="1955" w:type="dxa"/>
            <w:tcBorders>
              <w:top w:val="single" w:sz="6" w:space="0" w:color="auto"/>
              <w:bottom w:val="double" w:sz="4" w:space="0" w:color="auto"/>
            </w:tcBorders>
            <w:shd w:val="clear" w:color="auto" w:fill="FFFFFF"/>
          </w:tcPr>
          <w:p w14:paraId="5E0A926F" w14:textId="77777777" w:rsidR="00E30C21" w:rsidRPr="00F7759A" w:rsidRDefault="00E30C21" w:rsidP="00E30C21">
            <w:r w:rsidRPr="00F7759A">
              <w:t>0</w:t>
            </w:r>
          </w:p>
        </w:tc>
        <w:tc>
          <w:tcPr>
            <w:tcW w:w="3278" w:type="dxa"/>
            <w:gridSpan w:val="3"/>
            <w:tcBorders>
              <w:top w:val="single" w:sz="6" w:space="0" w:color="auto"/>
              <w:bottom w:val="double" w:sz="4" w:space="0" w:color="auto"/>
            </w:tcBorders>
            <w:shd w:val="clear" w:color="auto" w:fill="FFFFFF"/>
          </w:tcPr>
          <w:p w14:paraId="56A0A28F" w14:textId="77777777" w:rsidR="00E30C21" w:rsidRPr="00F7759A" w:rsidRDefault="00E30C21" w:rsidP="00E30C21">
            <w:r w:rsidRPr="00F7759A">
              <w:t>Ethernet data</w:t>
            </w:r>
          </w:p>
        </w:tc>
        <w:tc>
          <w:tcPr>
            <w:tcW w:w="4851" w:type="dxa"/>
            <w:vMerge/>
            <w:shd w:val="clear" w:color="auto" w:fill="FFFFFF"/>
            <w:tcMar>
              <w:top w:w="0" w:type="dxa"/>
              <w:left w:w="115" w:type="dxa"/>
              <w:bottom w:w="0" w:type="dxa"/>
              <w:right w:w="115" w:type="dxa"/>
            </w:tcMar>
          </w:tcPr>
          <w:p w14:paraId="6B8939EA" w14:textId="77777777" w:rsidR="00E30C21" w:rsidRPr="00F7759A" w:rsidRDefault="00E30C21" w:rsidP="00E30C21"/>
        </w:tc>
      </w:tr>
      <w:tr w:rsidR="00E30C21" w:rsidRPr="00F7759A" w14:paraId="2654CA4B" w14:textId="77777777" w:rsidTr="005D5698">
        <w:trPr>
          <w:cantSplit/>
          <w:jc w:val="center"/>
        </w:trPr>
        <w:tc>
          <w:tcPr>
            <w:tcW w:w="2257" w:type="dxa"/>
            <w:vMerge w:val="restart"/>
            <w:shd w:val="clear" w:color="auto" w:fill="FFFFFF"/>
            <w:tcMar>
              <w:top w:w="0" w:type="dxa"/>
              <w:left w:w="115" w:type="dxa"/>
              <w:bottom w:w="0" w:type="dxa"/>
              <w:right w:w="115" w:type="dxa"/>
            </w:tcMar>
          </w:tcPr>
          <w:p w14:paraId="5EB96744" w14:textId="77777777" w:rsidR="00E30C21" w:rsidRPr="00F7759A" w:rsidRDefault="00E30C21" w:rsidP="00E30C21">
            <w:pPr>
              <w:keepNext/>
            </w:pPr>
            <w:r w:rsidRPr="00F7759A">
              <w:t xml:space="preserve">NUMBER OF ETHERNET NETWORKS </w:t>
            </w:r>
          </w:p>
        </w:tc>
        <w:tc>
          <w:tcPr>
            <w:tcW w:w="2073" w:type="dxa"/>
            <w:vMerge w:val="restart"/>
            <w:shd w:val="clear" w:color="auto" w:fill="FFFFFF"/>
            <w:tcMar>
              <w:top w:w="0" w:type="dxa"/>
              <w:left w:w="115" w:type="dxa"/>
              <w:bottom w:w="0" w:type="dxa"/>
              <w:right w:w="115" w:type="dxa"/>
            </w:tcMar>
          </w:tcPr>
          <w:p w14:paraId="7C700F6D" w14:textId="3DBD0873" w:rsidR="00E30C21" w:rsidRPr="00F7759A" w:rsidRDefault="00E30C21" w:rsidP="00DB2775">
            <w:pPr>
              <w:keepNext/>
            </w:pPr>
            <w:r w:rsidRPr="00F7759A">
              <w:t>R-x\NNET\N-n</w:t>
            </w:r>
          </w:p>
        </w:tc>
        <w:tc>
          <w:tcPr>
            <w:tcW w:w="5233" w:type="dxa"/>
            <w:gridSpan w:val="4"/>
            <w:tcBorders>
              <w:top w:val="double" w:sz="4" w:space="0" w:color="auto"/>
              <w:bottom w:val="single" w:sz="6" w:space="0" w:color="auto"/>
            </w:tcBorders>
            <w:shd w:val="clear" w:color="auto" w:fill="FFFFFF"/>
          </w:tcPr>
          <w:p w14:paraId="720CBCE2"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6DB726B4" w14:textId="726C976A" w:rsidR="00E30C21" w:rsidRPr="00F7759A" w:rsidRDefault="00E30C21" w:rsidP="00E30C21">
            <w:r w:rsidRPr="00F7759A">
              <w:t>Specify the number of Ethernet networks included within this channel</w:t>
            </w:r>
            <w:r w:rsidR="00CB15C7">
              <w:t xml:space="preserve">. </w:t>
            </w:r>
          </w:p>
        </w:tc>
      </w:tr>
      <w:tr w:rsidR="00E30C21" w:rsidRPr="00F7759A" w14:paraId="12BE9CBA" w14:textId="77777777" w:rsidTr="005D5698">
        <w:trPr>
          <w:cantSplit/>
          <w:jc w:val="center"/>
        </w:trPr>
        <w:tc>
          <w:tcPr>
            <w:tcW w:w="2257" w:type="dxa"/>
            <w:vMerge/>
            <w:shd w:val="clear" w:color="auto" w:fill="FFFFFF"/>
            <w:tcMar>
              <w:top w:w="0" w:type="dxa"/>
              <w:left w:w="115" w:type="dxa"/>
              <w:bottom w:w="0" w:type="dxa"/>
              <w:right w:w="115" w:type="dxa"/>
            </w:tcMar>
          </w:tcPr>
          <w:p w14:paraId="1DE15F50"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6A123F26" w14:textId="77777777" w:rsidR="00E30C21" w:rsidRPr="00F7759A" w:rsidRDefault="00E30C21" w:rsidP="00E30C21">
            <w:pPr>
              <w:keepNext/>
            </w:pPr>
          </w:p>
        </w:tc>
        <w:tc>
          <w:tcPr>
            <w:tcW w:w="5233" w:type="dxa"/>
            <w:gridSpan w:val="4"/>
            <w:tcBorders>
              <w:top w:val="single" w:sz="6" w:space="0" w:color="auto"/>
            </w:tcBorders>
            <w:shd w:val="clear" w:color="auto" w:fill="FFFFFF"/>
          </w:tcPr>
          <w:p w14:paraId="590D92C2" w14:textId="3E123F2B" w:rsidR="00E30C21" w:rsidRPr="00F7759A" w:rsidDel="00CE089B" w:rsidRDefault="00596B00" w:rsidP="00E30C21">
            <w:pPr>
              <w:keepNext/>
            </w:pPr>
            <w:r>
              <w:t>Allowed when:</w:t>
            </w:r>
            <w:r w:rsidR="00E30C21" w:rsidRPr="00F7759A">
              <w:t xml:space="preserve"> R\CDT is “ETHIN”</w:t>
            </w:r>
          </w:p>
        </w:tc>
        <w:tc>
          <w:tcPr>
            <w:tcW w:w="4851" w:type="dxa"/>
            <w:vMerge/>
            <w:shd w:val="clear" w:color="auto" w:fill="FFFFFF"/>
            <w:tcMar>
              <w:top w:w="0" w:type="dxa"/>
              <w:left w:w="115" w:type="dxa"/>
              <w:bottom w:w="0" w:type="dxa"/>
              <w:right w:w="115" w:type="dxa"/>
            </w:tcMar>
          </w:tcPr>
          <w:p w14:paraId="78C40346" w14:textId="77777777" w:rsidR="00E30C21" w:rsidRPr="00F7759A" w:rsidRDefault="00E30C21" w:rsidP="00E30C21"/>
        </w:tc>
      </w:tr>
      <w:tr w:rsidR="00E30C21" w:rsidRPr="00F7759A" w14:paraId="66D3983E" w14:textId="77777777" w:rsidTr="005D5698">
        <w:trPr>
          <w:cantSplit/>
          <w:jc w:val="center"/>
        </w:trPr>
        <w:tc>
          <w:tcPr>
            <w:tcW w:w="2257" w:type="dxa"/>
            <w:vMerge/>
            <w:shd w:val="clear" w:color="auto" w:fill="FFFFFF"/>
            <w:tcMar>
              <w:top w:w="0" w:type="dxa"/>
              <w:left w:w="115" w:type="dxa"/>
              <w:bottom w:w="0" w:type="dxa"/>
              <w:right w:w="115" w:type="dxa"/>
            </w:tcMar>
          </w:tcPr>
          <w:p w14:paraId="358F4EA2" w14:textId="77777777" w:rsidR="00E30C21" w:rsidRPr="00F7759A" w:rsidRDefault="00E30C21" w:rsidP="00E30C21">
            <w:pPr>
              <w:keepNext/>
            </w:pPr>
          </w:p>
        </w:tc>
        <w:tc>
          <w:tcPr>
            <w:tcW w:w="2073" w:type="dxa"/>
            <w:vMerge/>
            <w:shd w:val="clear" w:color="auto" w:fill="FFFFFF"/>
            <w:tcMar>
              <w:top w:w="0" w:type="dxa"/>
              <w:left w:w="115" w:type="dxa"/>
              <w:bottom w:w="0" w:type="dxa"/>
              <w:right w:w="115" w:type="dxa"/>
            </w:tcMar>
          </w:tcPr>
          <w:p w14:paraId="55C86621" w14:textId="77777777" w:rsidR="00E30C21" w:rsidRPr="00F7759A" w:rsidRDefault="00E30C21" w:rsidP="00E30C21">
            <w:pPr>
              <w:keepNext/>
            </w:pPr>
          </w:p>
        </w:tc>
        <w:tc>
          <w:tcPr>
            <w:tcW w:w="5233" w:type="dxa"/>
            <w:gridSpan w:val="4"/>
            <w:shd w:val="clear" w:color="auto" w:fill="FFFFFF"/>
          </w:tcPr>
          <w:p w14:paraId="0402F28F" w14:textId="77777777" w:rsidR="00E30C21" w:rsidRPr="00F7759A" w:rsidRDefault="00E30C21" w:rsidP="00E30C21">
            <w:pPr>
              <w:keepNext/>
            </w:pPr>
            <w:r w:rsidRPr="00F7759A">
              <w:t>Required when: Allowed</w:t>
            </w:r>
          </w:p>
        </w:tc>
        <w:tc>
          <w:tcPr>
            <w:tcW w:w="4851" w:type="dxa"/>
            <w:vMerge/>
            <w:shd w:val="clear" w:color="auto" w:fill="FFFFFF"/>
            <w:tcMar>
              <w:top w:w="0" w:type="dxa"/>
              <w:left w:w="115" w:type="dxa"/>
              <w:bottom w:w="0" w:type="dxa"/>
              <w:right w:w="115" w:type="dxa"/>
            </w:tcMar>
          </w:tcPr>
          <w:p w14:paraId="00200104" w14:textId="77777777" w:rsidR="00E30C21" w:rsidRPr="00F7759A" w:rsidRDefault="00E30C21" w:rsidP="00E30C21"/>
        </w:tc>
      </w:tr>
      <w:tr w:rsidR="00E30C21" w:rsidRPr="00F7759A" w14:paraId="28D5875A" w14:textId="77777777" w:rsidTr="005D5698">
        <w:trPr>
          <w:cantSplit/>
          <w:jc w:val="center"/>
        </w:trPr>
        <w:tc>
          <w:tcPr>
            <w:tcW w:w="2257" w:type="dxa"/>
            <w:vMerge/>
            <w:shd w:val="clear" w:color="auto" w:fill="FFFFFF"/>
            <w:tcMar>
              <w:top w:w="0" w:type="dxa"/>
              <w:left w:w="115" w:type="dxa"/>
              <w:bottom w:w="0" w:type="dxa"/>
              <w:right w:w="115" w:type="dxa"/>
            </w:tcMar>
          </w:tcPr>
          <w:p w14:paraId="5E847FA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C221EEF" w14:textId="77777777" w:rsidR="00E30C21" w:rsidRPr="00F7759A" w:rsidRDefault="00E30C21" w:rsidP="00E30C21"/>
        </w:tc>
        <w:tc>
          <w:tcPr>
            <w:tcW w:w="5233" w:type="dxa"/>
            <w:gridSpan w:val="4"/>
            <w:shd w:val="clear" w:color="auto" w:fill="FFFFFF"/>
          </w:tcPr>
          <w:p w14:paraId="64097490" w14:textId="2FC4BDFE" w:rsidR="00E30C21" w:rsidRPr="00F7759A" w:rsidRDefault="00E30C21" w:rsidP="00E30C21">
            <w:r w:rsidRPr="00F7759A">
              <w:t>Range: 1</w:t>
            </w:r>
            <w:ins w:id="335" w:author="MORGAN, JON P CTR USAF AFMC 412 RANS/JT4" w:date="2018-12-11T12:33:00Z">
              <w:r w:rsidR="001B15BC">
                <w:t xml:space="preserve"> to </w:t>
              </w:r>
            </w:ins>
            <w:del w:id="336" w:author="MORGAN, JON P CTR USAF AFMC 412 RANS/JT4" w:date="2018-12-11T12:33:00Z">
              <w:r w:rsidRPr="00F7759A" w:rsidDel="001B15BC">
                <w:delText>-</w:delText>
              </w:r>
            </w:del>
            <w:r w:rsidRPr="00F7759A">
              <w:t>256</w:t>
            </w:r>
          </w:p>
        </w:tc>
        <w:tc>
          <w:tcPr>
            <w:tcW w:w="4851" w:type="dxa"/>
            <w:vMerge/>
            <w:shd w:val="clear" w:color="auto" w:fill="FFFFFF"/>
            <w:tcMar>
              <w:top w:w="0" w:type="dxa"/>
              <w:left w:w="115" w:type="dxa"/>
              <w:bottom w:w="0" w:type="dxa"/>
              <w:right w:w="115" w:type="dxa"/>
            </w:tcMar>
          </w:tcPr>
          <w:p w14:paraId="59C9ABED" w14:textId="77777777" w:rsidR="00E30C21" w:rsidRPr="00F7759A" w:rsidRDefault="00E30C21" w:rsidP="00E30C21"/>
        </w:tc>
      </w:tr>
      <w:tr w:rsidR="00E30C21" w:rsidRPr="00F7759A" w14:paraId="1B2950E6" w14:textId="77777777" w:rsidTr="005D5698">
        <w:trPr>
          <w:cantSplit/>
          <w:jc w:val="center"/>
        </w:trPr>
        <w:tc>
          <w:tcPr>
            <w:tcW w:w="2257" w:type="dxa"/>
            <w:vMerge w:val="restart"/>
            <w:shd w:val="clear" w:color="auto" w:fill="FFFFFF"/>
            <w:tcMar>
              <w:top w:w="0" w:type="dxa"/>
              <w:left w:w="115" w:type="dxa"/>
              <w:bottom w:w="0" w:type="dxa"/>
              <w:right w:w="115" w:type="dxa"/>
            </w:tcMar>
          </w:tcPr>
          <w:p w14:paraId="22B662E3" w14:textId="77777777" w:rsidR="00E30C21" w:rsidRPr="00F7759A" w:rsidRDefault="00E30C21" w:rsidP="00E30C21">
            <w:pPr>
              <w:keepNext/>
            </w:pPr>
            <w:r w:rsidRPr="00F7759A">
              <w:t xml:space="preserve">ETHERNET NETWORK NUMBER </w:t>
            </w:r>
          </w:p>
        </w:tc>
        <w:tc>
          <w:tcPr>
            <w:tcW w:w="2073" w:type="dxa"/>
            <w:vMerge w:val="restart"/>
            <w:shd w:val="clear" w:color="auto" w:fill="FFFFFF"/>
            <w:tcMar>
              <w:top w:w="0" w:type="dxa"/>
              <w:left w:w="115" w:type="dxa"/>
              <w:bottom w:w="0" w:type="dxa"/>
              <w:right w:w="115" w:type="dxa"/>
            </w:tcMar>
          </w:tcPr>
          <w:p w14:paraId="7033B878" w14:textId="17F9FD52" w:rsidR="00E30C21" w:rsidRPr="00F7759A" w:rsidRDefault="00E30C21" w:rsidP="00DB2775">
            <w:pPr>
              <w:keepNext/>
            </w:pPr>
            <w:r w:rsidRPr="00F7759A">
              <w:t>R-x\ENBR-n-m</w:t>
            </w:r>
          </w:p>
        </w:tc>
        <w:tc>
          <w:tcPr>
            <w:tcW w:w="5233" w:type="dxa"/>
            <w:gridSpan w:val="4"/>
            <w:tcBorders>
              <w:bottom w:val="single" w:sz="6" w:space="0" w:color="auto"/>
            </w:tcBorders>
            <w:shd w:val="clear" w:color="auto" w:fill="FFFFFF"/>
          </w:tcPr>
          <w:p w14:paraId="0B38CEEE"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1D673357" w14:textId="6A8819EF" w:rsidR="00E30C21" w:rsidRPr="00F7759A" w:rsidRDefault="00E30C21" w:rsidP="00E30C21">
            <w:pPr>
              <w:keepNext/>
            </w:pPr>
            <w:r w:rsidRPr="00F7759A">
              <w:t>Specify the Ethernet network number</w:t>
            </w:r>
            <w:r w:rsidR="00CB15C7">
              <w:t xml:space="preserve">. </w:t>
            </w:r>
            <w:r w:rsidRPr="00F7759A">
              <w:rPr>
                <w:szCs w:val="24"/>
              </w:rPr>
              <w:t>The first network number is 1.</w:t>
            </w:r>
          </w:p>
        </w:tc>
      </w:tr>
      <w:tr w:rsidR="00E30C21" w:rsidRPr="00F7759A" w14:paraId="4826F951" w14:textId="77777777" w:rsidTr="005D5698">
        <w:trPr>
          <w:cantSplit/>
          <w:jc w:val="center"/>
        </w:trPr>
        <w:tc>
          <w:tcPr>
            <w:tcW w:w="2257" w:type="dxa"/>
            <w:vMerge/>
            <w:shd w:val="clear" w:color="auto" w:fill="FFFFFF"/>
            <w:tcMar>
              <w:top w:w="0" w:type="dxa"/>
              <w:left w:w="115" w:type="dxa"/>
              <w:bottom w:w="0" w:type="dxa"/>
              <w:right w:w="115" w:type="dxa"/>
            </w:tcMar>
          </w:tcPr>
          <w:p w14:paraId="1B113530"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E323DA9" w14:textId="77777777" w:rsidR="00E30C21" w:rsidRPr="00F7759A" w:rsidRDefault="00E30C21" w:rsidP="00E30C21"/>
        </w:tc>
        <w:tc>
          <w:tcPr>
            <w:tcW w:w="5233" w:type="dxa"/>
            <w:gridSpan w:val="4"/>
            <w:tcBorders>
              <w:bottom w:val="single" w:sz="6" w:space="0" w:color="auto"/>
            </w:tcBorders>
            <w:shd w:val="clear" w:color="auto" w:fill="FFFFFF"/>
          </w:tcPr>
          <w:p w14:paraId="68748AAE" w14:textId="0119B913" w:rsidR="00E30C21" w:rsidRPr="00F7759A" w:rsidDel="00CE089B" w:rsidRDefault="00596B00" w:rsidP="00E30C21">
            <w:r>
              <w:t>Allowed when:</w:t>
            </w:r>
            <w:r w:rsidR="00E30C21" w:rsidRPr="00F7759A">
              <w:t xml:space="preserve"> R\NNET\N &gt; 0</w:t>
            </w:r>
          </w:p>
        </w:tc>
        <w:tc>
          <w:tcPr>
            <w:tcW w:w="4851" w:type="dxa"/>
            <w:vMerge/>
            <w:shd w:val="clear" w:color="auto" w:fill="FFFFFF"/>
            <w:tcMar>
              <w:top w:w="0" w:type="dxa"/>
              <w:left w:w="115" w:type="dxa"/>
              <w:bottom w:w="0" w:type="dxa"/>
              <w:right w:w="115" w:type="dxa"/>
            </w:tcMar>
          </w:tcPr>
          <w:p w14:paraId="59F93304" w14:textId="77777777" w:rsidR="00E30C21" w:rsidRPr="00F7759A" w:rsidRDefault="00E30C21" w:rsidP="00E30C21"/>
        </w:tc>
      </w:tr>
      <w:tr w:rsidR="00E30C21" w:rsidRPr="00F7759A" w14:paraId="46095AA8" w14:textId="77777777" w:rsidTr="005D5698">
        <w:trPr>
          <w:cantSplit/>
          <w:jc w:val="center"/>
        </w:trPr>
        <w:tc>
          <w:tcPr>
            <w:tcW w:w="2257" w:type="dxa"/>
            <w:vMerge/>
            <w:shd w:val="clear" w:color="auto" w:fill="FFFFFF"/>
            <w:tcMar>
              <w:top w:w="0" w:type="dxa"/>
              <w:left w:w="115" w:type="dxa"/>
              <w:bottom w:w="0" w:type="dxa"/>
              <w:right w:w="115" w:type="dxa"/>
            </w:tcMar>
          </w:tcPr>
          <w:p w14:paraId="1A37829A"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E9A102E" w14:textId="77777777" w:rsidR="00E30C21" w:rsidRPr="00F7759A" w:rsidRDefault="00E30C21" w:rsidP="00E30C21"/>
        </w:tc>
        <w:tc>
          <w:tcPr>
            <w:tcW w:w="5233" w:type="dxa"/>
            <w:gridSpan w:val="4"/>
            <w:tcBorders>
              <w:bottom w:val="single" w:sz="6" w:space="0" w:color="auto"/>
            </w:tcBorders>
            <w:shd w:val="clear" w:color="auto" w:fill="FFFFFF"/>
          </w:tcPr>
          <w:p w14:paraId="576BA46E"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578FE321" w14:textId="77777777" w:rsidR="00E30C21" w:rsidRPr="00F7759A" w:rsidRDefault="00E30C21" w:rsidP="00E30C21"/>
        </w:tc>
      </w:tr>
      <w:tr w:rsidR="00E30C21" w:rsidRPr="00F7759A" w14:paraId="1E680969" w14:textId="77777777" w:rsidTr="005D5698">
        <w:trPr>
          <w:cantSplit/>
          <w:jc w:val="center"/>
        </w:trPr>
        <w:tc>
          <w:tcPr>
            <w:tcW w:w="2257" w:type="dxa"/>
            <w:vMerge/>
            <w:tcBorders>
              <w:bottom w:val="single" w:sz="6" w:space="0" w:color="auto"/>
            </w:tcBorders>
            <w:shd w:val="clear" w:color="auto" w:fill="FFFFFF"/>
            <w:tcMar>
              <w:top w:w="0" w:type="dxa"/>
              <w:left w:w="115" w:type="dxa"/>
              <w:bottom w:w="0" w:type="dxa"/>
              <w:right w:w="115" w:type="dxa"/>
            </w:tcMar>
          </w:tcPr>
          <w:p w14:paraId="6FE7A78F" w14:textId="77777777" w:rsidR="00E30C21" w:rsidRPr="00F7759A" w:rsidRDefault="00E30C21" w:rsidP="00E30C21"/>
        </w:tc>
        <w:tc>
          <w:tcPr>
            <w:tcW w:w="2073" w:type="dxa"/>
            <w:vMerge/>
            <w:tcBorders>
              <w:bottom w:val="single" w:sz="6" w:space="0" w:color="auto"/>
            </w:tcBorders>
            <w:shd w:val="clear" w:color="auto" w:fill="FFFFFF"/>
            <w:tcMar>
              <w:top w:w="0" w:type="dxa"/>
              <w:left w:w="115" w:type="dxa"/>
              <w:bottom w:w="0" w:type="dxa"/>
              <w:right w:w="115" w:type="dxa"/>
            </w:tcMar>
          </w:tcPr>
          <w:p w14:paraId="2514128F" w14:textId="77777777" w:rsidR="00E30C21" w:rsidRPr="00F7759A" w:rsidRDefault="00E30C21" w:rsidP="00E30C21"/>
        </w:tc>
        <w:tc>
          <w:tcPr>
            <w:tcW w:w="5233" w:type="dxa"/>
            <w:gridSpan w:val="4"/>
            <w:tcBorders>
              <w:bottom w:val="single" w:sz="6" w:space="0" w:color="auto"/>
            </w:tcBorders>
            <w:shd w:val="clear" w:color="auto" w:fill="FFFFFF"/>
          </w:tcPr>
          <w:p w14:paraId="0E18CA4C" w14:textId="6DCA6274" w:rsidR="00E30C21" w:rsidRPr="00F7759A" w:rsidRDefault="00E30C21" w:rsidP="00E30C21">
            <w:r w:rsidRPr="00F7759A">
              <w:t>Range: Integer, 1</w:t>
            </w:r>
            <w:ins w:id="337" w:author="MORGAN, JON P CTR USAF AFMC 412 RANS/JT4" w:date="2018-12-11T12:33:00Z">
              <w:r w:rsidR="001B15BC">
                <w:t xml:space="preserve"> to </w:t>
              </w:r>
            </w:ins>
            <w:del w:id="338" w:author="MORGAN, JON P CTR USAF AFMC 412 RANS/JT4" w:date="2018-12-11T12:33:00Z">
              <w:r w:rsidRPr="00F7759A" w:rsidDel="001B15BC">
                <w:delText>-</w:delText>
              </w:r>
            </w:del>
            <w:r w:rsidRPr="00F7759A">
              <w:t>256</w:t>
            </w:r>
          </w:p>
        </w:tc>
        <w:tc>
          <w:tcPr>
            <w:tcW w:w="4851" w:type="dxa"/>
            <w:vMerge/>
            <w:tcBorders>
              <w:bottom w:val="single" w:sz="6" w:space="0" w:color="auto"/>
            </w:tcBorders>
            <w:shd w:val="clear" w:color="auto" w:fill="FFFFFF"/>
            <w:tcMar>
              <w:top w:w="0" w:type="dxa"/>
              <w:left w:w="115" w:type="dxa"/>
              <w:bottom w:w="0" w:type="dxa"/>
              <w:right w:w="115" w:type="dxa"/>
            </w:tcMar>
          </w:tcPr>
          <w:p w14:paraId="681590FC" w14:textId="77777777" w:rsidR="00E30C21" w:rsidRPr="00F7759A" w:rsidRDefault="00E30C21" w:rsidP="00E30C21"/>
        </w:tc>
      </w:tr>
      <w:tr w:rsidR="00E30C21" w:rsidRPr="00F7759A" w14:paraId="1D9960AF" w14:textId="77777777" w:rsidTr="005D5698">
        <w:trPr>
          <w:cantSplit/>
          <w:jc w:val="center"/>
        </w:trPr>
        <w:tc>
          <w:tcPr>
            <w:tcW w:w="2257" w:type="dxa"/>
            <w:vMerge w:val="restart"/>
            <w:tcBorders>
              <w:top w:val="single" w:sz="6" w:space="0" w:color="auto"/>
            </w:tcBorders>
            <w:shd w:val="clear" w:color="auto" w:fill="FFFFFF"/>
            <w:tcMar>
              <w:top w:w="0" w:type="dxa"/>
              <w:left w:w="115" w:type="dxa"/>
              <w:bottom w:w="0" w:type="dxa"/>
              <w:right w:w="115" w:type="dxa"/>
            </w:tcMar>
          </w:tcPr>
          <w:p w14:paraId="183DD046" w14:textId="77777777" w:rsidR="00E30C21" w:rsidRPr="00F7759A" w:rsidRDefault="00E30C21" w:rsidP="00E30C21">
            <w:r w:rsidRPr="00F7759A">
              <w:t xml:space="preserve">ETHERNET NETWORK NAME </w:t>
            </w:r>
          </w:p>
        </w:tc>
        <w:tc>
          <w:tcPr>
            <w:tcW w:w="2073" w:type="dxa"/>
            <w:vMerge w:val="restart"/>
            <w:tcBorders>
              <w:top w:val="single" w:sz="6" w:space="0" w:color="auto"/>
            </w:tcBorders>
            <w:shd w:val="clear" w:color="auto" w:fill="FFFFFF"/>
            <w:tcMar>
              <w:top w:w="0" w:type="dxa"/>
              <w:left w:w="115" w:type="dxa"/>
              <w:bottom w:w="0" w:type="dxa"/>
              <w:right w:w="115" w:type="dxa"/>
            </w:tcMar>
          </w:tcPr>
          <w:p w14:paraId="3DC0625E" w14:textId="4F22AC5E" w:rsidR="00E30C21" w:rsidRPr="00F7759A" w:rsidRDefault="00E30C21" w:rsidP="00DB2775">
            <w:r w:rsidRPr="00F7759A">
              <w:t>R-x\ENAM-n-m</w:t>
            </w:r>
          </w:p>
        </w:tc>
        <w:tc>
          <w:tcPr>
            <w:tcW w:w="5233" w:type="dxa"/>
            <w:gridSpan w:val="4"/>
            <w:tcBorders>
              <w:top w:val="single" w:sz="6" w:space="0" w:color="auto"/>
              <w:bottom w:val="single" w:sz="6" w:space="0" w:color="auto"/>
            </w:tcBorders>
            <w:shd w:val="clear" w:color="auto" w:fill="FFFFFF"/>
          </w:tcPr>
          <w:p w14:paraId="188A9587" w14:textId="77777777" w:rsidR="00E30C21" w:rsidRPr="00AE3F40" w:rsidRDefault="00E30C21" w:rsidP="00E30C21">
            <w:r w:rsidRPr="00AE3F40">
              <w:t>R/R Ch 10 Status: RO</w:t>
            </w:r>
          </w:p>
        </w:tc>
        <w:tc>
          <w:tcPr>
            <w:tcW w:w="4851" w:type="dxa"/>
            <w:vMerge w:val="restart"/>
            <w:tcBorders>
              <w:top w:val="single" w:sz="6" w:space="0" w:color="auto"/>
            </w:tcBorders>
            <w:shd w:val="clear" w:color="auto" w:fill="FFFFFF"/>
            <w:tcMar>
              <w:top w:w="0" w:type="dxa"/>
              <w:left w:w="115" w:type="dxa"/>
              <w:bottom w:w="0" w:type="dxa"/>
              <w:right w:w="115" w:type="dxa"/>
            </w:tcMar>
          </w:tcPr>
          <w:p w14:paraId="17972CAB" w14:textId="7D12BAE6" w:rsidR="00E30C21" w:rsidRPr="00F7759A" w:rsidRDefault="00E30C21" w:rsidP="00E30C21">
            <w:r w:rsidRPr="00F7759A">
              <w:t>Specify the Ethernet network name</w:t>
            </w:r>
            <w:r w:rsidR="00CB15C7">
              <w:t xml:space="preserve">. </w:t>
            </w:r>
          </w:p>
        </w:tc>
      </w:tr>
      <w:tr w:rsidR="00E30C21" w:rsidRPr="00F7759A" w14:paraId="48D09851" w14:textId="77777777" w:rsidTr="005D5698">
        <w:trPr>
          <w:cantSplit/>
          <w:jc w:val="center"/>
        </w:trPr>
        <w:tc>
          <w:tcPr>
            <w:tcW w:w="2257" w:type="dxa"/>
            <w:vMerge/>
            <w:shd w:val="clear" w:color="auto" w:fill="FFFFFF"/>
            <w:tcMar>
              <w:top w:w="0" w:type="dxa"/>
              <w:left w:w="115" w:type="dxa"/>
              <w:bottom w:w="0" w:type="dxa"/>
              <w:right w:w="115" w:type="dxa"/>
            </w:tcMar>
          </w:tcPr>
          <w:p w14:paraId="201ED4C5"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9D55013"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676DBFD1" w14:textId="1E6AADC5" w:rsidR="00E30C21" w:rsidRPr="00F7759A" w:rsidDel="00CE089B" w:rsidRDefault="00596B00" w:rsidP="00E30C21">
            <w:r>
              <w:t>Allowed when:</w:t>
            </w:r>
            <w:r w:rsidR="00E30C21" w:rsidRPr="00F7759A">
              <w:t xml:space="preserve"> R\NNET\N &gt; 0</w:t>
            </w:r>
          </w:p>
        </w:tc>
        <w:tc>
          <w:tcPr>
            <w:tcW w:w="4851" w:type="dxa"/>
            <w:vMerge/>
            <w:shd w:val="clear" w:color="auto" w:fill="FFFFFF"/>
            <w:tcMar>
              <w:top w:w="0" w:type="dxa"/>
              <w:left w:w="115" w:type="dxa"/>
              <w:bottom w:w="0" w:type="dxa"/>
              <w:right w:w="115" w:type="dxa"/>
            </w:tcMar>
          </w:tcPr>
          <w:p w14:paraId="7864A9BC" w14:textId="77777777" w:rsidR="00E30C21" w:rsidRPr="00F7759A" w:rsidRDefault="00E30C21" w:rsidP="00E30C21"/>
        </w:tc>
      </w:tr>
      <w:tr w:rsidR="00E30C21" w:rsidRPr="00F7759A" w14:paraId="1FE81FBB" w14:textId="77777777" w:rsidTr="005D5698">
        <w:trPr>
          <w:cantSplit/>
          <w:jc w:val="center"/>
        </w:trPr>
        <w:tc>
          <w:tcPr>
            <w:tcW w:w="2257" w:type="dxa"/>
            <w:vMerge/>
            <w:shd w:val="clear" w:color="auto" w:fill="FFFFFF"/>
            <w:tcMar>
              <w:top w:w="0" w:type="dxa"/>
              <w:left w:w="115" w:type="dxa"/>
              <w:bottom w:w="0" w:type="dxa"/>
              <w:right w:w="115" w:type="dxa"/>
            </w:tcMar>
          </w:tcPr>
          <w:p w14:paraId="0570418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E8FAE2A"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29196956"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4EEAC72E" w14:textId="77777777" w:rsidR="00E30C21" w:rsidRPr="00F7759A" w:rsidRDefault="00E30C21" w:rsidP="00E30C21"/>
        </w:tc>
      </w:tr>
      <w:tr w:rsidR="00E30C21" w:rsidRPr="00F7759A" w14:paraId="4F43B4D8" w14:textId="77777777" w:rsidTr="005D5698">
        <w:trPr>
          <w:cantSplit/>
          <w:jc w:val="center"/>
        </w:trPr>
        <w:tc>
          <w:tcPr>
            <w:tcW w:w="2257" w:type="dxa"/>
            <w:vMerge/>
            <w:tcBorders>
              <w:bottom w:val="double" w:sz="4" w:space="0" w:color="auto"/>
            </w:tcBorders>
            <w:shd w:val="clear" w:color="auto" w:fill="FFFFFF"/>
            <w:tcMar>
              <w:top w:w="0" w:type="dxa"/>
              <w:left w:w="115" w:type="dxa"/>
              <w:bottom w:w="0" w:type="dxa"/>
              <w:right w:w="115" w:type="dxa"/>
            </w:tcMar>
          </w:tcPr>
          <w:p w14:paraId="2716119E" w14:textId="77777777" w:rsidR="00E30C21" w:rsidRPr="00F7759A" w:rsidRDefault="00E30C21" w:rsidP="00E30C21"/>
        </w:tc>
        <w:tc>
          <w:tcPr>
            <w:tcW w:w="2073" w:type="dxa"/>
            <w:vMerge/>
            <w:tcBorders>
              <w:bottom w:val="double" w:sz="4" w:space="0" w:color="auto"/>
            </w:tcBorders>
            <w:shd w:val="clear" w:color="auto" w:fill="FFFFFF"/>
            <w:tcMar>
              <w:top w:w="0" w:type="dxa"/>
              <w:left w:w="115" w:type="dxa"/>
              <w:bottom w:w="0" w:type="dxa"/>
              <w:right w:w="115" w:type="dxa"/>
            </w:tcMar>
          </w:tcPr>
          <w:p w14:paraId="14AE9538"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089F4F60" w14:textId="77777777" w:rsidR="00E30C21" w:rsidRPr="00F7759A" w:rsidRDefault="00E30C21" w:rsidP="00E30C21">
            <w:r w:rsidRPr="00F7759A">
              <w:t>Range: 32 characters</w:t>
            </w:r>
          </w:p>
        </w:tc>
        <w:tc>
          <w:tcPr>
            <w:tcW w:w="4851" w:type="dxa"/>
            <w:vMerge/>
            <w:tcBorders>
              <w:bottom w:val="double" w:sz="4" w:space="0" w:color="auto"/>
            </w:tcBorders>
            <w:shd w:val="clear" w:color="auto" w:fill="FFFFFF"/>
            <w:tcMar>
              <w:top w:w="0" w:type="dxa"/>
              <w:left w:w="115" w:type="dxa"/>
              <w:bottom w:w="0" w:type="dxa"/>
              <w:right w:w="115" w:type="dxa"/>
            </w:tcMar>
          </w:tcPr>
          <w:p w14:paraId="62B4DB08" w14:textId="77777777" w:rsidR="00E30C21" w:rsidRPr="00F7759A" w:rsidRDefault="00E30C21" w:rsidP="00E30C21"/>
        </w:tc>
      </w:tr>
      <w:tr w:rsidR="00E30C21" w:rsidRPr="00F7759A" w14:paraId="388B6A36" w14:textId="77777777" w:rsidTr="005D5698">
        <w:trPr>
          <w:cantSplit/>
          <w:jc w:val="center"/>
        </w:trPr>
        <w:tc>
          <w:tcPr>
            <w:tcW w:w="14414" w:type="dxa"/>
            <w:gridSpan w:val="7"/>
            <w:tcBorders>
              <w:top w:val="double" w:sz="4" w:space="0" w:color="auto"/>
              <w:bottom w:val="single" w:sz="6" w:space="0" w:color="auto"/>
            </w:tcBorders>
            <w:shd w:val="pct5" w:color="auto" w:fill="FFFFFF"/>
          </w:tcPr>
          <w:p w14:paraId="737DB4BB" w14:textId="77777777" w:rsidR="00E30C21" w:rsidRPr="00F7759A" w:rsidRDefault="00E30C21" w:rsidP="00E30C21">
            <w:pPr>
              <w:keepNext/>
              <w:autoSpaceDE w:val="0"/>
              <w:autoSpaceDN w:val="0"/>
              <w:adjustRightInd w:val="0"/>
              <w:jc w:val="center"/>
              <w:rPr>
                <w:b/>
                <w:szCs w:val="24"/>
              </w:rPr>
            </w:pPr>
            <w:bookmarkStart w:id="339" w:name="R_tspi"/>
            <w:bookmarkEnd w:id="339"/>
            <w:r w:rsidRPr="00F7759A">
              <w:rPr>
                <w:b/>
                <w:szCs w:val="24"/>
              </w:rPr>
              <w:t>TSPI/CTS Data Type Attributes</w:t>
            </w:r>
          </w:p>
        </w:tc>
      </w:tr>
      <w:tr w:rsidR="00E30C21" w:rsidRPr="00F7759A" w14:paraId="6939DF94" w14:textId="77777777" w:rsidTr="005D5698">
        <w:trPr>
          <w:cantSplit/>
          <w:jc w:val="center"/>
        </w:trPr>
        <w:tc>
          <w:tcPr>
            <w:tcW w:w="2257" w:type="dxa"/>
            <w:vMerge w:val="restart"/>
            <w:tcBorders>
              <w:top w:val="single" w:sz="6" w:space="0" w:color="auto"/>
            </w:tcBorders>
            <w:shd w:val="clear" w:color="auto" w:fill="FFFFFF"/>
            <w:tcMar>
              <w:top w:w="0" w:type="dxa"/>
              <w:left w:w="115" w:type="dxa"/>
              <w:bottom w:w="0" w:type="dxa"/>
              <w:right w:w="115" w:type="dxa"/>
            </w:tcMar>
          </w:tcPr>
          <w:p w14:paraId="57767242" w14:textId="77777777" w:rsidR="00E30C21" w:rsidRPr="00F7759A" w:rsidRDefault="00E30C21" w:rsidP="00E30C21">
            <w:pPr>
              <w:keepNext/>
              <w:tabs>
                <w:tab w:val="left" w:pos="-720"/>
                <w:tab w:val="left" w:pos="540"/>
                <w:tab w:val="left" w:pos="1080"/>
              </w:tabs>
              <w:suppressAutoHyphens/>
              <w:rPr>
                <w:szCs w:val="24"/>
              </w:rPr>
            </w:pPr>
            <w:r w:rsidRPr="00F7759A">
              <w:rPr>
                <w:szCs w:val="24"/>
              </w:rPr>
              <w:t>TSPI/CTS DATA TYPE FORMAT</w:t>
            </w:r>
          </w:p>
        </w:tc>
        <w:tc>
          <w:tcPr>
            <w:tcW w:w="2073" w:type="dxa"/>
            <w:vMerge w:val="restart"/>
            <w:tcBorders>
              <w:top w:val="single" w:sz="6" w:space="0" w:color="auto"/>
            </w:tcBorders>
            <w:shd w:val="clear" w:color="auto" w:fill="FFFFFF"/>
            <w:tcMar>
              <w:top w:w="0" w:type="dxa"/>
              <w:left w:w="115" w:type="dxa"/>
              <w:bottom w:w="0" w:type="dxa"/>
              <w:right w:w="115" w:type="dxa"/>
            </w:tcMar>
          </w:tcPr>
          <w:p w14:paraId="7DF6F67C" w14:textId="003B5EF4" w:rsidR="00E30C21" w:rsidRPr="00F7759A" w:rsidRDefault="00E30C21" w:rsidP="00DB2775">
            <w:pPr>
              <w:keepNext/>
              <w:tabs>
                <w:tab w:val="left" w:pos="-720"/>
                <w:tab w:val="left" w:pos="540"/>
                <w:tab w:val="left" w:pos="1080"/>
              </w:tabs>
              <w:suppressAutoHyphens/>
              <w:rPr>
                <w:szCs w:val="24"/>
              </w:rPr>
            </w:pPr>
            <w:r w:rsidRPr="00F7759A">
              <w:rPr>
                <w:szCs w:val="24"/>
              </w:rPr>
              <w:t>R-x\TDTF-n</w:t>
            </w:r>
          </w:p>
        </w:tc>
        <w:tc>
          <w:tcPr>
            <w:tcW w:w="5233" w:type="dxa"/>
            <w:gridSpan w:val="4"/>
            <w:tcBorders>
              <w:top w:val="single" w:sz="6" w:space="0" w:color="auto"/>
              <w:bottom w:val="single" w:sz="6" w:space="0" w:color="auto"/>
            </w:tcBorders>
            <w:shd w:val="clear" w:color="auto" w:fill="FFFFFF"/>
          </w:tcPr>
          <w:p w14:paraId="065AE1B8" w14:textId="77777777" w:rsidR="00E30C21" w:rsidRPr="00AE3F40" w:rsidRDefault="00E30C21" w:rsidP="00E30C21">
            <w:pPr>
              <w:keepNext/>
              <w:autoSpaceDE w:val="0"/>
              <w:autoSpaceDN w:val="0"/>
              <w:adjustRightInd w:val="0"/>
              <w:rPr>
                <w:szCs w:val="24"/>
              </w:rPr>
            </w:pPr>
            <w:r w:rsidRPr="00AE3F40">
              <w:t>R/R Ch 10 Status: RO</w:t>
            </w:r>
          </w:p>
        </w:tc>
        <w:tc>
          <w:tcPr>
            <w:tcW w:w="4851" w:type="dxa"/>
            <w:vMerge w:val="restart"/>
            <w:tcBorders>
              <w:top w:val="single" w:sz="6" w:space="0" w:color="auto"/>
            </w:tcBorders>
            <w:shd w:val="clear" w:color="auto" w:fill="FFFFFF"/>
            <w:tcMar>
              <w:top w:w="0" w:type="dxa"/>
              <w:left w:w="115" w:type="dxa"/>
              <w:bottom w:w="0" w:type="dxa"/>
              <w:right w:w="115" w:type="dxa"/>
            </w:tcMar>
          </w:tcPr>
          <w:p w14:paraId="67920E42" w14:textId="52C22F9E" w:rsidR="00E30C21" w:rsidRPr="00F7759A" w:rsidRDefault="00E30C21" w:rsidP="00E30C21">
            <w:pPr>
              <w:keepNext/>
              <w:autoSpaceDE w:val="0"/>
              <w:autoSpaceDN w:val="0"/>
              <w:adjustRightInd w:val="0"/>
              <w:rPr>
                <w:szCs w:val="24"/>
              </w:rPr>
            </w:pPr>
            <w:r w:rsidRPr="00F7759A">
              <w:rPr>
                <w:szCs w:val="24"/>
              </w:rPr>
              <w:t>TSPI/CTS data type format</w:t>
            </w:r>
            <w:r w:rsidR="00CB15C7">
              <w:rPr>
                <w:szCs w:val="24"/>
              </w:rPr>
              <w:t xml:space="preserve">. </w:t>
            </w:r>
            <w:r w:rsidRPr="00F7759A">
              <w:rPr>
                <w:szCs w:val="24"/>
              </w:rPr>
              <w:t xml:space="preserve">Enumeration equates to format number in </w:t>
            </w:r>
            <w:hyperlink r:id="rId45" w:history="1">
              <w:r w:rsidR="00647C16" w:rsidRPr="00647C16">
                <w:rPr>
                  <w:rStyle w:val="Hyperlink"/>
                  <w:szCs w:val="24"/>
                </w:rPr>
                <w:t>Chapter 10</w:t>
              </w:r>
            </w:hyperlink>
            <w:r w:rsidRPr="00F7759A">
              <w:rPr>
                <w:szCs w:val="24"/>
              </w:rPr>
              <w:t>.</w:t>
            </w:r>
          </w:p>
        </w:tc>
      </w:tr>
      <w:tr w:rsidR="00E30C21" w:rsidRPr="00F7759A" w14:paraId="0BC465BD" w14:textId="77777777" w:rsidTr="005D5698">
        <w:trPr>
          <w:cantSplit/>
          <w:jc w:val="center"/>
        </w:trPr>
        <w:tc>
          <w:tcPr>
            <w:tcW w:w="2257" w:type="dxa"/>
            <w:vMerge/>
            <w:shd w:val="clear" w:color="auto" w:fill="FFFFFF"/>
            <w:tcMar>
              <w:top w:w="0" w:type="dxa"/>
              <w:left w:w="115" w:type="dxa"/>
              <w:bottom w:w="0" w:type="dxa"/>
              <w:right w:w="115" w:type="dxa"/>
            </w:tcMar>
          </w:tcPr>
          <w:p w14:paraId="6C43164B"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64BB19CE"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78D9D6AA" w14:textId="76DFA470" w:rsidR="00E30C21" w:rsidRPr="00F7759A" w:rsidDel="00CE089B" w:rsidRDefault="00596B00" w:rsidP="00E30C21">
            <w:pPr>
              <w:autoSpaceDE w:val="0"/>
              <w:autoSpaceDN w:val="0"/>
              <w:adjustRightInd w:val="0"/>
              <w:rPr>
                <w:szCs w:val="24"/>
              </w:rPr>
            </w:pPr>
            <w:r>
              <w:rPr>
                <w:szCs w:val="24"/>
              </w:rPr>
              <w:t>Allowed when:</w:t>
            </w:r>
            <w:r w:rsidR="00E30C21" w:rsidRPr="00F7759A">
              <w:rPr>
                <w:szCs w:val="24"/>
              </w:rPr>
              <w:t xml:space="preserve"> R\CDT is “TSPIN”</w:t>
            </w:r>
          </w:p>
        </w:tc>
        <w:tc>
          <w:tcPr>
            <w:tcW w:w="4851" w:type="dxa"/>
            <w:vMerge/>
            <w:shd w:val="clear" w:color="auto" w:fill="FFFFFF"/>
            <w:tcMar>
              <w:top w:w="0" w:type="dxa"/>
              <w:left w:w="115" w:type="dxa"/>
              <w:bottom w:w="0" w:type="dxa"/>
              <w:right w:w="115" w:type="dxa"/>
            </w:tcMar>
          </w:tcPr>
          <w:p w14:paraId="580D2800" w14:textId="77777777" w:rsidR="00E30C21" w:rsidRPr="00F7759A" w:rsidRDefault="00E30C21" w:rsidP="00E30C21">
            <w:pPr>
              <w:autoSpaceDE w:val="0"/>
              <w:autoSpaceDN w:val="0"/>
              <w:adjustRightInd w:val="0"/>
              <w:rPr>
                <w:szCs w:val="24"/>
              </w:rPr>
            </w:pPr>
          </w:p>
        </w:tc>
      </w:tr>
      <w:tr w:rsidR="00E30C21" w:rsidRPr="00F7759A" w14:paraId="45EC042F" w14:textId="77777777" w:rsidTr="005D5698">
        <w:trPr>
          <w:cantSplit/>
          <w:jc w:val="center"/>
        </w:trPr>
        <w:tc>
          <w:tcPr>
            <w:tcW w:w="2257" w:type="dxa"/>
            <w:vMerge/>
            <w:shd w:val="clear" w:color="auto" w:fill="FFFFFF"/>
            <w:tcMar>
              <w:top w:w="0" w:type="dxa"/>
              <w:left w:w="115" w:type="dxa"/>
              <w:bottom w:w="0" w:type="dxa"/>
              <w:right w:w="115" w:type="dxa"/>
            </w:tcMar>
          </w:tcPr>
          <w:p w14:paraId="087FC00E"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7F79C00"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61286757" w14:textId="77777777" w:rsidR="00E30C21" w:rsidRPr="00F7759A" w:rsidRDefault="00E30C21" w:rsidP="00E30C21">
            <w:pPr>
              <w:autoSpaceDE w:val="0"/>
              <w:autoSpaceDN w:val="0"/>
              <w:adjustRightInd w:val="0"/>
              <w:rPr>
                <w:szCs w:val="24"/>
              </w:rPr>
            </w:pPr>
            <w:r w:rsidRPr="00F7759A">
              <w:rPr>
                <w:szCs w:val="24"/>
              </w:rPr>
              <w:t>Required when: Allowed</w:t>
            </w:r>
          </w:p>
        </w:tc>
        <w:tc>
          <w:tcPr>
            <w:tcW w:w="4851" w:type="dxa"/>
            <w:vMerge/>
            <w:shd w:val="clear" w:color="auto" w:fill="FFFFFF"/>
            <w:tcMar>
              <w:top w:w="0" w:type="dxa"/>
              <w:left w:w="115" w:type="dxa"/>
              <w:bottom w:w="0" w:type="dxa"/>
              <w:right w:w="115" w:type="dxa"/>
            </w:tcMar>
          </w:tcPr>
          <w:p w14:paraId="66116F69" w14:textId="77777777" w:rsidR="00E30C21" w:rsidRPr="00F7759A" w:rsidRDefault="00E30C21" w:rsidP="00E30C21">
            <w:pPr>
              <w:autoSpaceDE w:val="0"/>
              <w:autoSpaceDN w:val="0"/>
              <w:adjustRightInd w:val="0"/>
              <w:rPr>
                <w:szCs w:val="24"/>
              </w:rPr>
            </w:pPr>
          </w:p>
        </w:tc>
      </w:tr>
      <w:tr w:rsidR="00E30C21" w:rsidRPr="00F7759A" w14:paraId="58249557" w14:textId="77777777" w:rsidTr="005D5698">
        <w:trPr>
          <w:cantSplit/>
          <w:jc w:val="center"/>
        </w:trPr>
        <w:tc>
          <w:tcPr>
            <w:tcW w:w="2257" w:type="dxa"/>
            <w:vMerge/>
            <w:shd w:val="clear" w:color="auto" w:fill="FFFFFF"/>
            <w:tcMar>
              <w:top w:w="0" w:type="dxa"/>
              <w:left w:w="115" w:type="dxa"/>
              <w:bottom w:w="0" w:type="dxa"/>
              <w:right w:w="115" w:type="dxa"/>
            </w:tcMar>
          </w:tcPr>
          <w:p w14:paraId="0A694E47"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04ECAD0C" w14:textId="77777777" w:rsidR="00E30C21" w:rsidRPr="00F7759A" w:rsidRDefault="00E30C21" w:rsidP="00E30C21">
            <w:pPr>
              <w:tabs>
                <w:tab w:val="left" w:pos="-720"/>
                <w:tab w:val="left" w:pos="540"/>
                <w:tab w:val="left" w:pos="1080"/>
              </w:tabs>
              <w:suppressAutoHyphens/>
              <w:rPr>
                <w:szCs w:val="24"/>
              </w:rPr>
            </w:pPr>
          </w:p>
        </w:tc>
        <w:tc>
          <w:tcPr>
            <w:tcW w:w="5233" w:type="dxa"/>
            <w:gridSpan w:val="4"/>
            <w:tcBorders>
              <w:top w:val="single" w:sz="6" w:space="0" w:color="auto"/>
              <w:bottom w:val="single" w:sz="6" w:space="0" w:color="auto"/>
            </w:tcBorders>
            <w:shd w:val="clear" w:color="auto" w:fill="FFFFFF"/>
          </w:tcPr>
          <w:p w14:paraId="06B76221" w14:textId="77777777" w:rsidR="00E30C21" w:rsidRPr="00F7759A" w:rsidRDefault="00E30C21" w:rsidP="00E30C21">
            <w:pPr>
              <w:autoSpaceDE w:val="0"/>
              <w:autoSpaceDN w:val="0"/>
              <w:adjustRightInd w:val="0"/>
              <w:rPr>
                <w:szCs w:val="24"/>
              </w:rPr>
            </w:pPr>
            <w:r w:rsidRPr="00F7759A">
              <w:rPr>
                <w:szCs w:val="24"/>
              </w:rPr>
              <w:t>Range: Enumeration</w:t>
            </w:r>
          </w:p>
        </w:tc>
        <w:tc>
          <w:tcPr>
            <w:tcW w:w="4851" w:type="dxa"/>
            <w:vMerge/>
            <w:shd w:val="clear" w:color="auto" w:fill="FFFFFF"/>
            <w:tcMar>
              <w:top w:w="0" w:type="dxa"/>
              <w:left w:w="115" w:type="dxa"/>
              <w:bottom w:w="0" w:type="dxa"/>
              <w:right w:w="115" w:type="dxa"/>
            </w:tcMar>
          </w:tcPr>
          <w:p w14:paraId="443C4B61" w14:textId="77777777" w:rsidR="00E30C21" w:rsidRPr="00F7759A" w:rsidRDefault="00E30C21" w:rsidP="00E30C21">
            <w:pPr>
              <w:autoSpaceDE w:val="0"/>
              <w:autoSpaceDN w:val="0"/>
              <w:adjustRightInd w:val="0"/>
              <w:rPr>
                <w:szCs w:val="24"/>
              </w:rPr>
            </w:pPr>
          </w:p>
        </w:tc>
      </w:tr>
      <w:tr w:rsidR="00E30C21" w:rsidRPr="00F7759A" w14:paraId="73B398F1" w14:textId="77777777" w:rsidTr="005D5698">
        <w:trPr>
          <w:cantSplit/>
          <w:jc w:val="center"/>
        </w:trPr>
        <w:tc>
          <w:tcPr>
            <w:tcW w:w="2257" w:type="dxa"/>
            <w:vMerge/>
            <w:shd w:val="clear" w:color="auto" w:fill="FFFFFF"/>
            <w:tcMar>
              <w:top w:w="0" w:type="dxa"/>
              <w:left w:w="115" w:type="dxa"/>
              <w:bottom w:w="0" w:type="dxa"/>
              <w:right w:w="115" w:type="dxa"/>
            </w:tcMar>
          </w:tcPr>
          <w:p w14:paraId="0E8200ED"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C6A412A"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tcBorders>
            <w:shd w:val="clear" w:color="auto" w:fill="FFFFFF"/>
          </w:tcPr>
          <w:p w14:paraId="0352C386" w14:textId="77777777" w:rsidR="00E30C21" w:rsidRPr="00F7759A" w:rsidRDefault="00E30C21" w:rsidP="00E30C21">
            <w:pPr>
              <w:autoSpaceDE w:val="0"/>
              <w:autoSpaceDN w:val="0"/>
              <w:adjustRightInd w:val="0"/>
              <w:jc w:val="center"/>
              <w:rPr>
                <w:szCs w:val="24"/>
              </w:rPr>
            </w:pPr>
            <w:r w:rsidRPr="00F7759A">
              <w:rPr>
                <w:szCs w:val="24"/>
              </w:rPr>
              <w:t>Enumeration</w:t>
            </w:r>
          </w:p>
        </w:tc>
        <w:tc>
          <w:tcPr>
            <w:tcW w:w="3278" w:type="dxa"/>
            <w:gridSpan w:val="3"/>
            <w:tcBorders>
              <w:top w:val="single" w:sz="6" w:space="0" w:color="auto"/>
            </w:tcBorders>
            <w:shd w:val="clear" w:color="auto" w:fill="FFFFFF"/>
          </w:tcPr>
          <w:p w14:paraId="1923A84D" w14:textId="77777777" w:rsidR="00E30C21" w:rsidRPr="00F7759A" w:rsidRDefault="00E30C21" w:rsidP="00E30C21">
            <w:pPr>
              <w:autoSpaceDE w:val="0"/>
              <w:autoSpaceDN w:val="0"/>
              <w:adjustRightInd w:val="0"/>
              <w:jc w:val="center"/>
              <w:rPr>
                <w:szCs w:val="24"/>
              </w:rPr>
            </w:pPr>
            <w:r w:rsidRPr="00F7759A">
              <w:rPr>
                <w:szCs w:val="24"/>
              </w:rPr>
              <w:t>Description</w:t>
            </w:r>
          </w:p>
        </w:tc>
        <w:tc>
          <w:tcPr>
            <w:tcW w:w="4851" w:type="dxa"/>
            <w:vMerge/>
            <w:shd w:val="clear" w:color="auto" w:fill="FFFFFF"/>
            <w:tcMar>
              <w:top w:w="0" w:type="dxa"/>
              <w:left w:w="115" w:type="dxa"/>
              <w:bottom w:w="0" w:type="dxa"/>
              <w:right w:w="115" w:type="dxa"/>
            </w:tcMar>
          </w:tcPr>
          <w:p w14:paraId="07FC436E" w14:textId="77777777" w:rsidR="00E30C21" w:rsidRPr="00F7759A" w:rsidRDefault="00E30C21" w:rsidP="00E30C21">
            <w:pPr>
              <w:autoSpaceDE w:val="0"/>
              <w:autoSpaceDN w:val="0"/>
              <w:adjustRightInd w:val="0"/>
              <w:rPr>
                <w:szCs w:val="24"/>
              </w:rPr>
            </w:pPr>
          </w:p>
        </w:tc>
      </w:tr>
      <w:tr w:rsidR="00E30C21" w:rsidRPr="00F7759A" w14:paraId="356C66B4" w14:textId="77777777" w:rsidTr="005D5698">
        <w:trPr>
          <w:cantSplit/>
          <w:jc w:val="center"/>
        </w:trPr>
        <w:tc>
          <w:tcPr>
            <w:tcW w:w="2257" w:type="dxa"/>
            <w:vMerge/>
            <w:shd w:val="clear" w:color="auto" w:fill="FFFFFF"/>
            <w:tcMar>
              <w:top w:w="0" w:type="dxa"/>
              <w:left w:w="115" w:type="dxa"/>
              <w:bottom w:w="0" w:type="dxa"/>
              <w:right w:w="115" w:type="dxa"/>
            </w:tcMar>
          </w:tcPr>
          <w:p w14:paraId="4BFF486A"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1B89F5E2"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tcBorders>
            <w:shd w:val="clear" w:color="auto" w:fill="FFFFFF"/>
          </w:tcPr>
          <w:p w14:paraId="16AA9DBF" w14:textId="77777777" w:rsidR="00E30C21" w:rsidRPr="00F7759A" w:rsidRDefault="00E30C21" w:rsidP="00E30C21">
            <w:pPr>
              <w:autoSpaceDE w:val="0"/>
              <w:autoSpaceDN w:val="0"/>
              <w:adjustRightInd w:val="0"/>
              <w:rPr>
                <w:szCs w:val="24"/>
              </w:rPr>
            </w:pPr>
            <w:r w:rsidRPr="00F7759A">
              <w:rPr>
                <w:szCs w:val="24"/>
              </w:rPr>
              <w:t>0</w:t>
            </w:r>
          </w:p>
        </w:tc>
        <w:tc>
          <w:tcPr>
            <w:tcW w:w="3278" w:type="dxa"/>
            <w:gridSpan w:val="3"/>
            <w:tcBorders>
              <w:top w:val="single" w:sz="6" w:space="0" w:color="auto"/>
            </w:tcBorders>
            <w:shd w:val="clear" w:color="auto" w:fill="FFFFFF"/>
          </w:tcPr>
          <w:p w14:paraId="2A72562B" w14:textId="77777777" w:rsidR="00E30C21" w:rsidRPr="00F7759A" w:rsidRDefault="00E30C21" w:rsidP="00E30C21">
            <w:pPr>
              <w:autoSpaceDE w:val="0"/>
              <w:autoSpaceDN w:val="0"/>
              <w:adjustRightInd w:val="0"/>
              <w:rPr>
                <w:szCs w:val="24"/>
              </w:rPr>
            </w:pPr>
            <w:r w:rsidRPr="00F7759A">
              <w:rPr>
                <w:szCs w:val="24"/>
              </w:rPr>
              <w:t>NMEA-RTCM</w:t>
            </w:r>
          </w:p>
        </w:tc>
        <w:tc>
          <w:tcPr>
            <w:tcW w:w="4851" w:type="dxa"/>
            <w:vMerge/>
            <w:shd w:val="clear" w:color="auto" w:fill="FFFFFF"/>
            <w:tcMar>
              <w:top w:w="0" w:type="dxa"/>
              <w:left w:w="115" w:type="dxa"/>
              <w:bottom w:w="0" w:type="dxa"/>
              <w:right w:w="115" w:type="dxa"/>
            </w:tcMar>
          </w:tcPr>
          <w:p w14:paraId="7F6088C8" w14:textId="77777777" w:rsidR="00E30C21" w:rsidRPr="00F7759A" w:rsidRDefault="00E30C21" w:rsidP="00E30C21">
            <w:pPr>
              <w:autoSpaceDE w:val="0"/>
              <w:autoSpaceDN w:val="0"/>
              <w:adjustRightInd w:val="0"/>
              <w:rPr>
                <w:szCs w:val="24"/>
              </w:rPr>
            </w:pPr>
          </w:p>
        </w:tc>
      </w:tr>
      <w:tr w:rsidR="00E30C21" w:rsidRPr="00F7759A" w14:paraId="4B667693" w14:textId="77777777" w:rsidTr="005D5698">
        <w:trPr>
          <w:cantSplit/>
          <w:jc w:val="center"/>
        </w:trPr>
        <w:tc>
          <w:tcPr>
            <w:tcW w:w="2257" w:type="dxa"/>
            <w:vMerge/>
            <w:shd w:val="clear" w:color="auto" w:fill="FFFFFF"/>
            <w:tcMar>
              <w:top w:w="0" w:type="dxa"/>
              <w:left w:w="115" w:type="dxa"/>
              <w:bottom w:w="0" w:type="dxa"/>
              <w:right w:w="115" w:type="dxa"/>
            </w:tcMar>
          </w:tcPr>
          <w:p w14:paraId="1AACDF95"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750A28F3"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tcBorders>
            <w:shd w:val="clear" w:color="auto" w:fill="FFFFFF"/>
          </w:tcPr>
          <w:p w14:paraId="21D1D99B" w14:textId="77777777" w:rsidR="00E30C21" w:rsidRPr="00F7759A" w:rsidRDefault="00E30C21" w:rsidP="00E30C21">
            <w:pPr>
              <w:autoSpaceDE w:val="0"/>
              <w:autoSpaceDN w:val="0"/>
              <w:adjustRightInd w:val="0"/>
              <w:rPr>
                <w:szCs w:val="24"/>
              </w:rPr>
            </w:pPr>
            <w:r w:rsidRPr="00F7759A">
              <w:rPr>
                <w:szCs w:val="24"/>
              </w:rPr>
              <w:t>1</w:t>
            </w:r>
          </w:p>
        </w:tc>
        <w:tc>
          <w:tcPr>
            <w:tcW w:w="3278" w:type="dxa"/>
            <w:gridSpan w:val="3"/>
            <w:tcBorders>
              <w:top w:val="single" w:sz="6" w:space="0" w:color="auto"/>
            </w:tcBorders>
            <w:shd w:val="clear" w:color="auto" w:fill="FFFFFF"/>
          </w:tcPr>
          <w:p w14:paraId="0A95D55F" w14:textId="77777777" w:rsidR="00E30C21" w:rsidRPr="00F7759A" w:rsidRDefault="00E30C21" w:rsidP="00E30C21">
            <w:pPr>
              <w:autoSpaceDE w:val="0"/>
              <w:autoSpaceDN w:val="0"/>
              <w:adjustRightInd w:val="0"/>
              <w:rPr>
                <w:szCs w:val="24"/>
              </w:rPr>
            </w:pPr>
            <w:r w:rsidRPr="00F7759A">
              <w:rPr>
                <w:szCs w:val="24"/>
              </w:rPr>
              <w:t>EAG ACMI</w:t>
            </w:r>
          </w:p>
        </w:tc>
        <w:tc>
          <w:tcPr>
            <w:tcW w:w="4851" w:type="dxa"/>
            <w:vMerge/>
            <w:shd w:val="clear" w:color="auto" w:fill="FFFFFF"/>
            <w:tcMar>
              <w:top w:w="0" w:type="dxa"/>
              <w:left w:w="115" w:type="dxa"/>
              <w:bottom w:w="0" w:type="dxa"/>
              <w:right w:w="115" w:type="dxa"/>
            </w:tcMar>
          </w:tcPr>
          <w:p w14:paraId="31274A9F" w14:textId="77777777" w:rsidR="00E30C21" w:rsidRPr="00F7759A" w:rsidRDefault="00E30C21" w:rsidP="00E30C21">
            <w:pPr>
              <w:autoSpaceDE w:val="0"/>
              <w:autoSpaceDN w:val="0"/>
              <w:adjustRightInd w:val="0"/>
              <w:rPr>
                <w:szCs w:val="24"/>
              </w:rPr>
            </w:pPr>
          </w:p>
        </w:tc>
      </w:tr>
      <w:tr w:rsidR="00E30C21" w:rsidRPr="00F7759A" w14:paraId="1B737AB3" w14:textId="77777777" w:rsidTr="005D5698">
        <w:trPr>
          <w:cantSplit/>
          <w:jc w:val="center"/>
        </w:trPr>
        <w:tc>
          <w:tcPr>
            <w:tcW w:w="2257" w:type="dxa"/>
            <w:vMerge/>
            <w:shd w:val="clear" w:color="auto" w:fill="FFFFFF"/>
            <w:tcMar>
              <w:top w:w="0" w:type="dxa"/>
              <w:left w:w="115" w:type="dxa"/>
              <w:bottom w:w="0" w:type="dxa"/>
              <w:right w:w="115" w:type="dxa"/>
            </w:tcMar>
          </w:tcPr>
          <w:p w14:paraId="34DFC3D0"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0767D74F" w14:textId="77777777" w:rsidR="00E30C21" w:rsidRPr="00F7759A" w:rsidRDefault="00E30C21" w:rsidP="00E30C21">
            <w:pPr>
              <w:tabs>
                <w:tab w:val="left" w:pos="-720"/>
                <w:tab w:val="left" w:pos="540"/>
                <w:tab w:val="left" w:pos="1080"/>
              </w:tabs>
              <w:suppressAutoHyphens/>
              <w:rPr>
                <w:szCs w:val="24"/>
              </w:rPr>
            </w:pPr>
          </w:p>
        </w:tc>
        <w:tc>
          <w:tcPr>
            <w:tcW w:w="1955" w:type="dxa"/>
            <w:tcBorders>
              <w:top w:val="single" w:sz="6" w:space="0" w:color="auto"/>
            </w:tcBorders>
            <w:shd w:val="clear" w:color="auto" w:fill="FFFFFF"/>
          </w:tcPr>
          <w:p w14:paraId="35BBB5E3" w14:textId="77777777" w:rsidR="00E30C21" w:rsidRPr="00F7759A" w:rsidRDefault="00E30C21" w:rsidP="00E30C21">
            <w:pPr>
              <w:autoSpaceDE w:val="0"/>
              <w:autoSpaceDN w:val="0"/>
              <w:adjustRightInd w:val="0"/>
              <w:rPr>
                <w:szCs w:val="24"/>
              </w:rPr>
            </w:pPr>
            <w:r w:rsidRPr="00F7759A">
              <w:rPr>
                <w:szCs w:val="24"/>
              </w:rPr>
              <w:t>2</w:t>
            </w:r>
          </w:p>
        </w:tc>
        <w:tc>
          <w:tcPr>
            <w:tcW w:w="3278" w:type="dxa"/>
            <w:gridSpan w:val="3"/>
            <w:tcBorders>
              <w:top w:val="single" w:sz="6" w:space="0" w:color="auto"/>
            </w:tcBorders>
            <w:shd w:val="clear" w:color="auto" w:fill="FFFFFF"/>
          </w:tcPr>
          <w:p w14:paraId="7D3D842D" w14:textId="77777777" w:rsidR="00E30C21" w:rsidRPr="00F7759A" w:rsidRDefault="00E30C21" w:rsidP="00E30C21">
            <w:pPr>
              <w:autoSpaceDE w:val="0"/>
              <w:autoSpaceDN w:val="0"/>
              <w:adjustRightInd w:val="0"/>
              <w:rPr>
                <w:szCs w:val="24"/>
              </w:rPr>
            </w:pPr>
            <w:r w:rsidRPr="00F7759A">
              <w:rPr>
                <w:szCs w:val="24"/>
              </w:rPr>
              <w:t>ACTTS</w:t>
            </w:r>
          </w:p>
        </w:tc>
        <w:tc>
          <w:tcPr>
            <w:tcW w:w="4851" w:type="dxa"/>
            <w:vMerge/>
            <w:shd w:val="clear" w:color="auto" w:fill="FFFFFF"/>
            <w:tcMar>
              <w:top w:w="0" w:type="dxa"/>
              <w:left w:w="115" w:type="dxa"/>
              <w:bottom w:w="0" w:type="dxa"/>
              <w:right w:w="115" w:type="dxa"/>
            </w:tcMar>
          </w:tcPr>
          <w:p w14:paraId="3C04B3D3" w14:textId="77777777" w:rsidR="00E30C21" w:rsidRPr="00F7759A" w:rsidRDefault="00E30C21" w:rsidP="00E30C21">
            <w:pPr>
              <w:autoSpaceDE w:val="0"/>
              <w:autoSpaceDN w:val="0"/>
              <w:adjustRightInd w:val="0"/>
              <w:rPr>
                <w:szCs w:val="24"/>
              </w:rPr>
            </w:pPr>
          </w:p>
        </w:tc>
      </w:tr>
      <w:tr w:rsidR="00E30C21" w:rsidRPr="00F7759A" w14:paraId="2C0B33CD"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3836DEB9" w14:textId="77777777" w:rsidR="00E30C21" w:rsidRPr="00F7759A" w:rsidRDefault="00E30C21" w:rsidP="00E30C21">
            <w:pPr>
              <w:keepNext/>
              <w:autoSpaceDE w:val="0"/>
              <w:autoSpaceDN w:val="0"/>
              <w:adjustRightInd w:val="0"/>
              <w:jc w:val="center"/>
              <w:rPr>
                <w:b/>
                <w:szCs w:val="24"/>
              </w:rPr>
            </w:pPr>
            <w:bookmarkStart w:id="340" w:name="R_can"/>
            <w:bookmarkEnd w:id="340"/>
            <w:r w:rsidRPr="00F7759A">
              <w:rPr>
                <w:b/>
                <w:szCs w:val="24"/>
              </w:rPr>
              <w:t>CAN Bus Data Type Attributes</w:t>
            </w:r>
          </w:p>
        </w:tc>
      </w:tr>
      <w:tr w:rsidR="00E30C21" w:rsidRPr="00F7759A" w14:paraId="22D4CF9C" w14:textId="77777777" w:rsidTr="005D5698">
        <w:trPr>
          <w:cantSplit/>
          <w:jc w:val="center"/>
        </w:trPr>
        <w:tc>
          <w:tcPr>
            <w:tcW w:w="2257" w:type="dxa"/>
            <w:vMerge w:val="restart"/>
            <w:tcBorders>
              <w:top w:val="single" w:sz="4" w:space="0" w:color="auto"/>
            </w:tcBorders>
            <w:shd w:val="clear" w:color="auto" w:fill="FFFFFF"/>
            <w:tcMar>
              <w:top w:w="0" w:type="dxa"/>
              <w:left w:w="115" w:type="dxa"/>
              <w:bottom w:w="0" w:type="dxa"/>
              <w:right w:w="115" w:type="dxa"/>
            </w:tcMar>
          </w:tcPr>
          <w:p w14:paraId="44CF1C16" w14:textId="77777777" w:rsidR="00E30C21" w:rsidRPr="00F7759A" w:rsidRDefault="00E30C21" w:rsidP="00E30C21">
            <w:r w:rsidRPr="00F7759A">
              <w:t>CAN BUS DATA TYPE FORMAT</w:t>
            </w:r>
          </w:p>
        </w:tc>
        <w:tc>
          <w:tcPr>
            <w:tcW w:w="2073" w:type="dxa"/>
            <w:vMerge w:val="restart"/>
            <w:tcBorders>
              <w:top w:val="single" w:sz="4" w:space="0" w:color="auto"/>
            </w:tcBorders>
            <w:shd w:val="clear" w:color="auto" w:fill="FFFFFF"/>
            <w:tcMar>
              <w:top w:w="0" w:type="dxa"/>
              <w:left w:w="115" w:type="dxa"/>
              <w:bottom w:w="0" w:type="dxa"/>
              <w:right w:w="115" w:type="dxa"/>
            </w:tcMar>
          </w:tcPr>
          <w:p w14:paraId="24FCCAA5" w14:textId="721D268B" w:rsidR="00E30C21" w:rsidRPr="00F7759A" w:rsidRDefault="00E30C21" w:rsidP="00DB2775">
            <w:r w:rsidRPr="00F7759A">
              <w:t>R-x\CBTF-n</w:t>
            </w:r>
          </w:p>
        </w:tc>
        <w:tc>
          <w:tcPr>
            <w:tcW w:w="5233" w:type="dxa"/>
            <w:gridSpan w:val="4"/>
            <w:tcBorders>
              <w:top w:val="single" w:sz="4" w:space="0" w:color="auto"/>
            </w:tcBorders>
            <w:shd w:val="clear" w:color="auto" w:fill="FFFFFF"/>
          </w:tcPr>
          <w:p w14:paraId="10F6D1AB" w14:textId="77777777" w:rsidR="00E30C21" w:rsidRPr="00AE3F40" w:rsidRDefault="00E30C21" w:rsidP="00E30C21">
            <w:r w:rsidRPr="00AE3F40">
              <w:t>R/R Ch 10 Status: RO</w:t>
            </w:r>
          </w:p>
        </w:tc>
        <w:tc>
          <w:tcPr>
            <w:tcW w:w="4851" w:type="dxa"/>
            <w:vMerge w:val="restart"/>
            <w:tcBorders>
              <w:top w:val="single" w:sz="4" w:space="0" w:color="auto"/>
            </w:tcBorders>
            <w:shd w:val="clear" w:color="auto" w:fill="FFFFFF"/>
            <w:tcMar>
              <w:top w:w="0" w:type="dxa"/>
              <w:left w:w="115" w:type="dxa"/>
              <w:bottom w:w="0" w:type="dxa"/>
              <w:right w:w="115" w:type="dxa"/>
            </w:tcMar>
          </w:tcPr>
          <w:p w14:paraId="67D649A9" w14:textId="49EE1A95" w:rsidR="00E30C21" w:rsidRPr="00F7759A" w:rsidRDefault="00E30C21" w:rsidP="00E30C21">
            <w:r w:rsidRPr="00F7759A">
              <w:t>CAN bus data type format</w:t>
            </w:r>
            <w:r w:rsidR="00CB15C7">
              <w:t xml:space="preserve">. </w:t>
            </w:r>
            <w:r w:rsidRPr="00F7759A">
              <w:rPr>
                <w:szCs w:val="24"/>
              </w:rPr>
              <w:t xml:space="preserve">Enumeration equates to format number in </w:t>
            </w:r>
            <w:hyperlink r:id="rId46" w:history="1">
              <w:r w:rsidR="00647C16" w:rsidRPr="00647C16">
                <w:rPr>
                  <w:rStyle w:val="Hyperlink"/>
                  <w:szCs w:val="24"/>
                </w:rPr>
                <w:t>Chapter 10</w:t>
              </w:r>
            </w:hyperlink>
            <w:r w:rsidRPr="00F7759A">
              <w:rPr>
                <w:szCs w:val="24"/>
              </w:rPr>
              <w:t>.</w:t>
            </w:r>
          </w:p>
        </w:tc>
      </w:tr>
      <w:tr w:rsidR="00E30C21" w:rsidRPr="00F7759A" w14:paraId="0C8779F4" w14:textId="77777777" w:rsidTr="005D5698">
        <w:trPr>
          <w:cantSplit/>
          <w:jc w:val="center"/>
        </w:trPr>
        <w:tc>
          <w:tcPr>
            <w:tcW w:w="2257" w:type="dxa"/>
            <w:vMerge/>
            <w:shd w:val="clear" w:color="auto" w:fill="FFFFFF"/>
            <w:tcMar>
              <w:top w:w="0" w:type="dxa"/>
              <w:left w:w="115" w:type="dxa"/>
              <w:bottom w:w="0" w:type="dxa"/>
              <w:right w:w="115" w:type="dxa"/>
            </w:tcMar>
          </w:tcPr>
          <w:p w14:paraId="592D46C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3900EF20" w14:textId="77777777" w:rsidR="00E30C21" w:rsidRPr="00F7759A" w:rsidRDefault="00E30C21" w:rsidP="00E30C21"/>
        </w:tc>
        <w:tc>
          <w:tcPr>
            <w:tcW w:w="5233" w:type="dxa"/>
            <w:gridSpan w:val="4"/>
            <w:tcBorders>
              <w:top w:val="single" w:sz="4" w:space="0" w:color="auto"/>
            </w:tcBorders>
            <w:shd w:val="clear" w:color="auto" w:fill="FFFFFF"/>
          </w:tcPr>
          <w:p w14:paraId="73E26641" w14:textId="2CB2FBB7" w:rsidR="00E30C21" w:rsidRPr="00F7759A" w:rsidDel="00CE089B" w:rsidRDefault="00596B00" w:rsidP="00E30C21">
            <w:r>
              <w:t>Allowed when:</w:t>
            </w:r>
            <w:r w:rsidR="00E30C21" w:rsidRPr="00F7759A">
              <w:t xml:space="preserve"> R\CDT is “CANIN”</w:t>
            </w:r>
          </w:p>
        </w:tc>
        <w:tc>
          <w:tcPr>
            <w:tcW w:w="4851" w:type="dxa"/>
            <w:vMerge/>
            <w:shd w:val="clear" w:color="auto" w:fill="FFFFFF"/>
            <w:tcMar>
              <w:top w:w="0" w:type="dxa"/>
              <w:left w:w="115" w:type="dxa"/>
              <w:bottom w:w="0" w:type="dxa"/>
              <w:right w:w="115" w:type="dxa"/>
            </w:tcMar>
          </w:tcPr>
          <w:p w14:paraId="4F79BE54" w14:textId="77777777" w:rsidR="00E30C21" w:rsidRPr="00F7759A" w:rsidRDefault="00E30C21" w:rsidP="00E30C21"/>
        </w:tc>
      </w:tr>
      <w:tr w:rsidR="00E30C21" w:rsidRPr="00F7759A" w14:paraId="11B5E6C3" w14:textId="77777777" w:rsidTr="005D5698">
        <w:trPr>
          <w:cantSplit/>
          <w:jc w:val="center"/>
        </w:trPr>
        <w:tc>
          <w:tcPr>
            <w:tcW w:w="2257" w:type="dxa"/>
            <w:vMerge/>
            <w:shd w:val="clear" w:color="auto" w:fill="FFFFFF"/>
            <w:tcMar>
              <w:top w:w="0" w:type="dxa"/>
              <w:left w:w="115" w:type="dxa"/>
              <w:bottom w:w="0" w:type="dxa"/>
              <w:right w:w="115" w:type="dxa"/>
            </w:tcMar>
          </w:tcPr>
          <w:p w14:paraId="445E4C86"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70AA8412" w14:textId="77777777" w:rsidR="00E30C21" w:rsidRPr="00F7759A" w:rsidRDefault="00E30C21" w:rsidP="00E30C21"/>
        </w:tc>
        <w:tc>
          <w:tcPr>
            <w:tcW w:w="5233" w:type="dxa"/>
            <w:gridSpan w:val="4"/>
            <w:tcBorders>
              <w:top w:val="single" w:sz="4" w:space="0" w:color="auto"/>
            </w:tcBorders>
            <w:shd w:val="clear" w:color="auto" w:fill="FFFFFF"/>
          </w:tcPr>
          <w:p w14:paraId="5899AD1C"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1A92EDB5" w14:textId="77777777" w:rsidR="00E30C21" w:rsidRPr="00F7759A" w:rsidRDefault="00E30C21" w:rsidP="00E30C21"/>
        </w:tc>
      </w:tr>
      <w:tr w:rsidR="00E30C21" w:rsidRPr="00F7759A" w14:paraId="4233FE75" w14:textId="77777777" w:rsidTr="005D5698">
        <w:trPr>
          <w:cantSplit/>
          <w:jc w:val="center"/>
        </w:trPr>
        <w:tc>
          <w:tcPr>
            <w:tcW w:w="2257" w:type="dxa"/>
            <w:vMerge/>
            <w:shd w:val="clear" w:color="auto" w:fill="FFFFFF"/>
            <w:tcMar>
              <w:top w:w="0" w:type="dxa"/>
              <w:left w:w="115" w:type="dxa"/>
              <w:bottom w:w="0" w:type="dxa"/>
              <w:right w:w="115" w:type="dxa"/>
            </w:tcMar>
          </w:tcPr>
          <w:p w14:paraId="0A628E8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0203642F" w14:textId="77777777" w:rsidR="00E30C21" w:rsidRPr="00F7759A" w:rsidRDefault="00E30C21" w:rsidP="00E30C21"/>
        </w:tc>
        <w:tc>
          <w:tcPr>
            <w:tcW w:w="5233" w:type="dxa"/>
            <w:gridSpan w:val="4"/>
            <w:tcBorders>
              <w:top w:val="single" w:sz="4" w:space="0" w:color="auto"/>
            </w:tcBorders>
            <w:shd w:val="clear" w:color="auto" w:fill="FFFFFF"/>
          </w:tcPr>
          <w:p w14:paraId="572711F3" w14:textId="77777777" w:rsidR="00E30C21" w:rsidRPr="00F7759A" w:rsidRDefault="00E30C21" w:rsidP="00E30C21">
            <w:r w:rsidRPr="00F7759A">
              <w:t>Range: Enumeration</w:t>
            </w:r>
          </w:p>
        </w:tc>
        <w:tc>
          <w:tcPr>
            <w:tcW w:w="4851" w:type="dxa"/>
            <w:vMerge/>
            <w:shd w:val="clear" w:color="auto" w:fill="FFFFFF"/>
            <w:tcMar>
              <w:top w:w="0" w:type="dxa"/>
              <w:left w:w="115" w:type="dxa"/>
              <w:bottom w:w="0" w:type="dxa"/>
              <w:right w:w="115" w:type="dxa"/>
            </w:tcMar>
          </w:tcPr>
          <w:p w14:paraId="10E87DEF" w14:textId="77777777" w:rsidR="00E30C21" w:rsidRPr="00F7759A" w:rsidRDefault="00E30C21" w:rsidP="00E30C21"/>
        </w:tc>
      </w:tr>
      <w:tr w:rsidR="00E30C21" w:rsidRPr="00F7759A" w14:paraId="1244A824" w14:textId="77777777" w:rsidTr="005D5698">
        <w:trPr>
          <w:cantSplit/>
          <w:jc w:val="center"/>
        </w:trPr>
        <w:tc>
          <w:tcPr>
            <w:tcW w:w="2257" w:type="dxa"/>
            <w:vMerge/>
            <w:shd w:val="clear" w:color="auto" w:fill="FFFFFF"/>
            <w:tcMar>
              <w:top w:w="0" w:type="dxa"/>
              <w:left w:w="115" w:type="dxa"/>
              <w:bottom w:w="0" w:type="dxa"/>
              <w:right w:w="115" w:type="dxa"/>
            </w:tcMar>
          </w:tcPr>
          <w:p w14:paraId="5FB5B707"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593B704B" w14:textId="77777777" w:rsidR="00E30C21" w:rsidRPr="00F7759A" w:rsidRDefault="00E30C21" w:rsidP="00E30C21"/>
        </w:tc>
        <w:tc>
          <w:tcPr>
            <w:tcW w:w="1955" w:type="dxa"/>
            <w:tcBorders>
              <w:top w:val="single" w:sz="4" w:space="0" w:color="auto"/>
              <w:bottom w:val="single" w:sz="6" w:space="0" w:color="auto"/>
            </w:tcBorders>
            <w:shd w:val="clear" w:color="auto" w:fill="FFFFFF"/>
          </w:tcPr>
          <w:p w14:paraId="584FC489" w14:textId="77777777" w:rsidR="00E30C21" w:rsidRPr="00F7759A" w:rsidRDefault="00E30C21" w:rsidP="00E30C21">
            <w:pPr>
              <w:jc w:val="center"/>
            </w:pPr>
            <w:r w:rsidRPr="00F7759A">
              <w:t>Enumeration</w:t>
            </w:r>
          </w:p>
        </w:tc>
        <w:tc>
          <w:tcPr>
            <w:tcW w:w="3278" w:type="dxa"/>
            <w:gridSpan w:val="3"/>
            <w:tcBorders>
              <w:top w:val="single" w:sz="4" w:space="0" w:color="auto"/>
              <w:bottom w:val="single" w:sz="6" w:space="0" w:color="auto"/>
            </w:tcBorders>
            <w:shd w:val="clear" w:color="auto" w:fill="FFFFFF"/>
          </w:tcPr>
          <w:p w14:paraId="0733AD11" w14:textId="77777777" w:rsidR="00E30C21" w:rsidRPr="00F7759A" w:rsidRDefault="00E30C21" w:rsidP="00E30C21">
            <w:pPr>
              <w:jc w:val="center"/>
            </w:pPr>
            <w:r w:rsidRPr="00F7759A">
              <w:t>Description</w:t>
            </w:r>
          </w:p>
        </w:tc>
        <w:tc>
          <w:tcPr>
            <w:tcW w:w="4851" w:type="dxa"/>
            <w:vMerge/>
            <w:shd w:val="clear" w:color="auto" w:fill="FFFFFF"/>
            <w:tcMar>
              <w:top w:w="0" w:type="dxa"/>
              <w:left w:w="115" w:type="dxa"/>
              <w:bottom w:w="0" w:type="dxa"/>
              <w:right w:w="115" w:type="dxa"/>
            </w:tcMar>
          </w:tcPr>
          <w:p w14:paraId="64830ADD" w14:textId="77777777" w:rsidR="00E30C21" w:rsidRPr="00F7759A" w:rsidRDefault="00E30C21" w:rsidP="00E30C21"/>
        </w:tc>
      </w:tr>
      <w:tr w:rsidR="00E30C21" w:rsidRPr="00F7759A" w14:paraId="1ACEDC26" w14:textId="77777777" w:rsidTr="005D5698">
        <w:trPr>
          <w:cantSplit/>
          <w:jc w:val="center"/>
        </w:trPr>
        <w:tc>
          <w:tcPr>
            <w:tcW w:w="2257" w:type="dxa"/>
            <w:vMerge/>
            <w:shd w:val="clear" w:color="auto" w:fill="FFFFFF"/>
            <w:tcMar>
              <w:top w:w="0" w:type="dxa"/>
              <w:left w:w="115" w:type="dxa"/>
              <w:bottom w:w="0" w:type="dxa"/>
              <w:right w:w="115" w:type="dxa"/>
            </w:tcMar>
          </w:tcPr>
          <w:p w14:paraId="6EF3171C" w14:textId="77777777" w:rsidR="00E30C21" w:rsidRPr="00F7759A" w:rsidRDefault="00E30C21" w:rsidP="00E30C21"/>
        </w:tc>
        <w:tc>
          <w:tcPr>
            <w:tcW w:w="2073" w:type="dxa"/>
            <w:vMerge/>
            <w:tcBorders>
              <w:right w:val="single" w:sz="6" w:space="0" w:color="auto"/>
            </w:tcBorders>
            <w:shd w:val="clear" w:color="auto" w:fill="FFFFFF"/>
            <w:tcMar>
              <w:top w:w="0" w:type="dxa"/>
              <w:left w:w="115" w:type="dxa"/>
              <w:bottom w:w="0" w:type="dxa"/>
              <w:right w:w="115" w:type="dxa"/>
            </w:tcMar>
          </w:tcPr>
          <w:p w14:paraId="7ECA898D" w14:textId="77777777" w:rsidR="00E30C21" w:rsidRPr="00F7759A" w:rsidRDefault="00E30C21" w:rsidP="00E30C21"/>
        </w:tc>
        <w:tc>
          <w:tcPr>
            <w:tcW w:w="1955" w:type="dxa"/>
            <w:tcBorders>
              <w:top w:val="single" w:sz="6" w:space="0" w:color="auto"/>
              <w:left w:val="single" w:sz="6" w:space="0" w:color="auto"/>
              <w:bottom w:val="double" w:sz="4" w:space="0" w:color="auto"/>
              <w:right w:val="single" w:sz="6" w:space="0" w:color="auto"/>
            </w:tcBorders>
            <w:shd w:val="clear" w:color="auto" w:fill="FFFFFF"/>
          </w:tcPr>
          <w:p w14:paraId="3B0BD425" w14:textId="77777777" w:rsidR="00E30C21" w:rsidRPr="00F7759A" w:rsidRDefault="00E30C21" w:rsidP="00E30C21">
            <w:r w:rsidRPr="00F7759A">
              <w:t>0</w:t>
            </w:r>
          </w:p>
        </w:tc>
        <w:tc>
          <w:tcPr>
            <w:tcW w:w="3278" w:type="dxa"/>
            <w:gridSpan w:val="3"/>
            <w:tcBorders>
              <w:top w:val="single" w:sz="6" w:space="0" w:color="auto"/>
              <w:left w:val="single" w:sz="6" w:space="0" w:color="auto"/>
              <w:bottom w:val="double" w:sz="4" w:space="0" w:color="auto"/>
              <w:right w:val="single" w:sz="6" w:space="0" w:color="auto"/>
            </w:tcBorders>
            <w:shd w:val="clear" w:color="auto" w:fill="FFFFFF"/>
          </w:tcPr>
          <w:p w14:paraId="4FD654E6" w14:textId="77777777" w:rsidR="00E30C21" w:rsidRPr="00F7759A" w:rsidRDefault="00E30C21" w:rsidP="00E30C21">
            <w:r w:rsidRPr="00F7759A">
              <w:t>CAN bus</w:t>
            </w:r>
          </w:p>
        </w:tc>
        <w:tc>
          <w:tcPr>
            <w:tcW w:w="4851" w:type="dxa"/>
            <w:vMerge/>
            <w:tcBorders>
              <w:left w:val="single" w:sz="6" w:space="0" w:color="auto"/>
            </w:tcBorders>
            <w:shd w:val="clear" w:color="auto" w:fill="FFFFFF"/>
            <w:tcMar>
              <w:top w:w="0" w:type="dxa"/>
              <w:left w:w="115" w:type="dxa"/>
              <w:bottom w:w="0" w:type="dxa"/>
              <w:right w:w="115" w:type="dxa"/>
            </w:tcMar>
          </w:tcPr>
          <w:p w14:paraId="6C83E401" w14:textId="77777777" w:rsidR="00E30C21" w:rsidRPr="00F7759A" w:rsidRDefault="00E30C21" w:rsidP="00E30C21"/>
        </w:tc>
      </w:tr>
      <w:tr w:rsidR="00E30C21" w:rsidRPr="00F7759A" w14:paraId="4471D4AD" w14:textId="77777777" w:rsidTr="005D5698">
        <w:trPr>
          <w:cantSplit/>
          <w:jc w:val="center"/>
        </w:trPr>
        <w:tc>
          <w:tcPr>
            <w:tcW w:w="2257" w:type="dxa"/>
            <w:vMerge w:val="restart"/>
            <w:shd w:val="clear" w:color="auto" w:fill="FFFFFF"/>
            <w:tcMar>
              <w:top w:w="0" w:type="dxa"/>
              <w:left w:w="115" w:type="dxa"/>
              <w:bottom w:w="0" w:type="dxa"/>
              <w:right w:w="115" w:type="dxa"/>
            </w:tcMar>
          </w:tcPr>
          <w:p w14:paraId="0CE052EF" w14:textId="77777777" w:rsidR="00E30C21" w:rsidRPr="00F7759A" w:rsidRDefault="00E30C21" w:rsidP="00E30C21">
            <w:pPr>
              <w:keepNext/>
              <w:tabs>
                <w:tab w:val="left" w:pos="-720"/>
                <w:tab w:val="left" w:pos="540"/>
                <w:tab w:val="left" w:pos="1080"/>
              </w:tabs>
              <w:rPr>
                <w:szCs w:val="24"/>
              </w:rPr>
            </w:pPr>
            <w:r w:rsidRPr="00F7759A">
              <w:rPr>
                <w:szCs w:val="24"/>
              </w:rPr>
              <w:t>NUMBER OF CAN BUS SUB-CHANNELS</w:t>
            </w:r>
          </w:p>
        </w:tc>
        <w:tc>
          <w:tcPr>
            <w:tcW w:w="2073" w:type="dxa"/>
            <w:vMerge w:val="restart"/>
            <w:shd w:val="clear" w:color="auto" w:fill="FFFFFF"/>
            <w:tcMar>
              <w:top w:w="0" w:type="dxa"/>
              <w:left w:w="115" w:type="dxa"/>
              <w:bottom w:w="0" w:type="dxa"/>
              <w:right w:w="115" w:type="dxa"/>
            </w:tcMar>
          </w:tcPr>
          <w:p w14:paraId="14BBA001" w14:textId="635C8AA2" w:rsidR="00E30C21" w:rsidRPr="00F7759A" w:rsidRDefault="00E30C21" w:rsidP="00DB2775">
            <w:pPr>
              <w:keepNext/>
            </w:pPr>
            <w:r w:rsidRPr="00F7759A">
              <w:t>R-x\NCB\N-n</w:t>
            </w:r>
          </w:p>
        </w:tc>
        <w:tc>
          <w:tcPr>
            <w:tcW w:w="5233" w:type="dxa"/>
            <w:gridSpan w:val="4"/>
            <w:tcBorders>
              <w:top w:val="double" w:sz="4" w:space="0" w:color="auto"/>
              <w:bottom w:val="single" w:sz="6" w:space="0" w:color="auto"/>
            </w:tcBorders>
            <w:shd w:val="clear" w:color="auto" w:fill="FFFFFF"/>
          </w:tcPr>
          <w:p w14:paraId="7CF5F677" w14:textId="77777777" w:rsidR="00E30C21" w:rsidRPr="00AE3F40" w:rsidRDefault="00E30C21" w:rsidP="00E30C21">
            <w:pPr>
              <w:keepNext/>
              <w:autoSpaceDE w:val="0"/>
              <w:autoSpaceDN w:val="0"/>
              <w:adjustRightInd w:val="0"/>
              <w:rPr>
                <w:szCs w:val="24"/>
              </w:rPr>
            </w:pPr>
            <w:r w:rsidRPr="00AE3F40">
              <w:t>R/R Ch 10 Status: RO</w:t>
            </w:r>
          </w:p>
        </w:tc>
        <w:tc>
          <w:tcPr>
            <w:tcW w:w="4851" w:type="dxa"/>
            <w:vMerge w:val="restart"/>
            <w:shd w:val="clear" w:color="auto" w:fill="FFFFFF"/>
            <w:tcMar>
              <w:top w:w="0" w:type="dxa"/>
              <w:left w:w="115" w:type="dxa"/>
              <w:bottom w:w="0" w:type="dxa"/>
              <w:right w:w="115" w:type="dxa"/>
            </w:tcMar>
          </w:tcPr>
          <w:p w14:paraId="02FD249A" w14:textId="6E0D5942" w:rsidR="00E30C21" w:rsidRPr="00F7759A" w:rsidRDefault="00E30C21" w:rsidP="00E30C21">
            <w:pPr>
              <w:keepNext/>
              <w:autoSpaceDE w:val="0"/>
              <w:autoSpaceDN w:val="0"/>
              <w:adjustRightInd w:val="0"/>
              <w:rPr>
                <w:szCs w:val="24"/>
              </w:rPr>
            </w:pPr>
            <w:r w:rsidRPr="00F7759A">
              <w:rPr>
                <w:szCs w:val="24"/>
              </w:rPr>
              <w:t>Specify the number of CAN bus sub-channels in the packet</w:t>
            </w:r>
            <w:r w:rsidR="00CB15C7">
              <w:rPr>
                <w:szCs w:val="24"/>
              </w:rPr>
              <w:t xml:space="preserve">. </w:t>
            </w:r>
          </w:p>
        </w:tc>
      </w:tr>
      <w:tr w:rsidR="00E30C21" w:rsidRPr="00F7759A" w14:paraId="67E010A8" w14:textId="77777777" w:rsidTr="005D5698">
        <w:trPr>
          <w:cantSplit/>
          <w:jc w:val="center"/>
        </w:trPr>
        <w:tc>
          <w:tcPr>
            <w:tcW w:w="2257" w:type="dxa"/>
            <w:vMerge/>
            <w:shd w:val="clear" w:color="auto" w:fill="FFFFFF"/>
            <w:tcMar>
              <w:top w:w="0" w:type="dxa"/>
              <w:left w:w="115" w:type="dxa"/>
              <w:bottom w:w="0" w:type="dxa"/>
              <w:right w:w="115" w:type="dxa"/>
            </w:tcMar>
          </w:tcPr>
          <w:p w14:paraId="5DF8DB8C"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F0B6D84" w14:textId="77777777" w:rsidR="00E30C21" w:rsidRPr="00F7759A" w:rsidRDefault="00E30C21" w:rsidP="00E30C21"/>
        </w:tc>
        <w:tc>
          <w:tcPr>
            <w:tcW w:w="5233" w:type="dxa"/>
            <w:gridSpan w:val="4"/>
            <w:tcBorders>
              <w:top w:val="single" w:sz="6" w:space="0" w:color="auto"/>
            </w:tcBorders>
            <w:shd w:val="clear" w:color="auto" w:fill="FFFFFF"/>
          </w:tcPr>
          <w:p w14:paraId="64752AC1" w14:textId="745C17CD" w:rsidR="00E30C21" w:rsidRPr="00F7759A" w:rsidDel="00CE089B" w:rsidRDefault="00596B00" w:rsidP="00E30C21">
            <w:pPr>
              <w:autoSpaceDE w:val="0"/>
              <w:autoSpaceDN w:val="0"/>
              <w:adjustRightInd w:val="0"/>
            </w:pPr>
            <w:r>
              <w:t>Allowed when:</w:t>
            </w:r>
            <w:r w:rsidR="00E30C21" w:rsidRPr="00F7759A">
              <w:t xml:space="preserve"> R\CDT is “CANIN”</w:t>
            </w:r>
          </w:p>
        </w:tc>
        <w:tc>
          <w:tcPr>
            <w:tcW w:w="4851" w:type="dxa"/>
            <w:vMerge/>
            <w:shd w:val="clear" w:color="auto" w:fill="FFFFFF"/>
            <w:tcMar>
              <w:top w:w="0" w:type="dxa"/>
              <w:left w:w="115" w:type="dxa"/>
              <w:bottom w:w="0" w:type="dxa"/>
              <w:right w:w="115" w:type="dxa"/>
            </w:tcMar>
          </w:tcPr>
          <w:p w14:paraId="7DF62B17" w14:textId="77777777" w:rsidR="00E30C21" w:rsidRPr="00F7759A" w:rsidRDefault="00E30C21" w:rsidP="00E30C21">
            <w:pPr>
              <w:autoSpaceDE w:val="0"/>
              <w:autoSpaceDN w:val="0"/>
              <w:adjustRightInd w:val="0"/>
              <w:rPr>
                <w:szCs w:val="24"/>
              </w:rPr>
            </w:pPr>
          </w:p>
        </w:tc>
      </w:tr>
      <w:tr w:rsidR="00E30C21" w:rsidRPr="00F7759A" w14:paraId="74B8EEE1" w14:textId="77777777" w:rsidTr="005D5698">
        <w:trPr>
          <w:cantSplit/>
          <w:jc w:val="center"/>
        </w:trPr>
        <w:tc>
          <w:tcPr>
            <w:tcW w:w="2257" w:type="dxa"/>
            <w:vMerge/>
            <w:shd w:val="clear" w:color="auto" w:fill="FFFFFF"/>
            <w:tcMar>
              <w:top w:w="0" w:type="dxa"/>
              <w:left w:w="115" w:type="dxa"/>
              <w:bottom w:w="0" w:type="dxa"/>
              <w:right w:w="115" w:type="dxa"/>
            </w:tcMar>
          </w:tcPr>
          <w:p w14:paraId="19EBEE40"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0B1FD256" w14:textId="77777777" w:rsidR="00E30C21" w:rsidRPr="00F7759A" w:rsidRDefault="00E30C21" w:rsidP="00E30C21"/>
        </w:tc>
        <w:tc>
          <w:tcPr>
            <w:tcW w:w="5233" w:type="dxa"/>
            <w:gridSpan w:val="4"/>
            <w:shd w:val="clear" w:color="auto" w:fill="FFFFFF"/>
          </w:tcPr>
          <w:p w14:paraId="5ED4F2D9" w14:textId="77777777" w:rsidR="00E30C21" w:rsidRPr="00F7759A" w:rsidRDefault="00E30C21" w:rsidP="00E30C21">
            <w:pPr>
              <w:autoSpaceDE w:val="0"/>
              <w:autoSpaceDN w:val="0"/>
              <w:adjustRightInd w:val="0"/>
              <w:rPr>
                <w:szCs w:val="24"/>
              </w:rPr>
            </w:pPr>
            <w:r w:rsidRPr="00F7759A">
              <w:t>Required when: Allowed</w:t>
            </w:r>
          </w:p>
        </w:tc>
        <w:tc>
          <w:tcPr>
            <w:tcW w:w="4851" w:type="dxa"/>
            <w:vMerge/>
            <w:shd w:val="clear" w:color="auto" w:fill="FFFFFF"/>
            <w:tcMar>
              <w:top w:w="0" w:type="dxa"/>
              <w:left w:w="115" w:type="dxa"/>
              <w:bottom w:w="0" w:type="dxa"/>
              <w:right w:w="115" w:type="dxa"/>
            </w:tcMar>
          </w:tcPr>
          <w:p w14:paraId="2A756538" w14:textId="77777777" w:rsidR="00E30C21" w:rsidRPr="00F7759A" w:rsidRDefault="00E30C21" w:rsidP="00E30C21">
            <w:pPr>
              <w:autoSpaceDE w:val="0"/>
              <w:autoSpaceDN w:val="0"/>
              <w:adjustRightInd w:val="0"/>
              <w:rPr>
                <w:szCs w:val="24"/>
              </w:rPr>
            </w:pPr>
          </w:p>
        </w:tc>
      </w:tr>
      <w:tr w:rsidR="00E30C21" w:rsidRPr="00F7759A" w14:paraId="106FE631" w14:textId="77777777" w:rsidTr="005D5698">
        <w:trPr>
          <w:cantSplit/>
          <w:jc w:val="center"/>
        </w:trPr>
        <w:tc>
          <w:tcPr>
            <w:tcW w:w="2257" w:type="dxa"/>
            <w:vMerge/>
            <w:shd w:val="clear" w:color="auto" w:fill="FFFFFF"/>
            <w:tcMar>
              <w:top w:w="0" w:type="dxa"/>
              <w:left w:w="115" w:type="dxa"/>
              <w:bottom w:w="0" w:type="dxa"/>
              <w:right w:w="115" w:type="dxa"/>
            </w:tcMar>
          </w:tcPr>
          <w:p w14:paraId="75B13043"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2995645D" w14:textId="77777777" w:rsidR="00E30C21" w:rsidRPr="00F7759A" w:rsidRDefault="00E30C21" w:rsidP="00E30C21"/>
        </w:tc>
        <w:tc>
          <w:tcPr>
            <w:tcW w:w="5233" w:type="dxa"/>
            <w:gridSpan w:val="4"/>
            <w:shd w:val="clear" w:color="auto" w:fill="FFFFFF"/>
          </w:tcPr>
          <w:p w14:paraId="63381E86" w14:textId="45B1B37E" w:rsidR="00E30C21" w:rsidRPr="00F7759A" w:rsidRDefault="00E30C21" w:rsidP="00E30C21">
            <w:pPr>
              <w:autoSpaceDE w:val="0"/>
              <w:autoSpaceDN w:val="0"/>
              <w:adjustRightInd w:val="0"/>
              <w:rPr>
                <w:szCs w:val="24"/>
              </w:rPr>
            </w:pPr>
            <w:r w:rsidRPr="00F7759A">
              <w:t>Range: 1</w:t>
            </w:r>
            <w:ins w:id="341" w:author="MORGAN, JON P CTR USAF AFMC 412 RANS/JT4" w:date="2018-12-11T12:33:00Z">
              <w:r w:rsidR="001B15BC">
                <w:t xml:space="preserve"> to </w:t>
              </w:r>
            </w:ins>
            <w:del w:id="342" w:author="MORGAN, JON P CTR USAF AFMC 412 RANS/JT4" w:date="2018-12-11T12:33:00Z">
              <w:r w:rsidRPr="00F7759A" w:rsidDel="001B15BC">
                <w:delText>-</w:delText>
              </w:r>
            </w:del>
            <w:r w:rsidRPr="00F7759A">
              <w:t>256</w:t>
            </w:r>
          </w:p>
        </w:tc>
        <w:tc>
          <w:tcPr>
            <w:tcW w:w="4851" w:type="dxa"/>
            <w:vMerge/>
            <w:shd w:val="clear" w:color="auto" w:fill="FFFFFF"/>
            <w:tcMar>
              <w:top w:w="0" w:type="dxa"/>
              <w:left w:w="115" w:type="dxa"/>
              <w:bottom w:w="0" w:type="dxa"/>
              <w:right w:w="115" w:type="dxa"/>
            </w:tcMar>
          </w:tcPr>
          <w:p w14:paraId="7AF7D33E" w14:textId="77777777" w:rsidR="00E30C21" w:rsidRPr="00F7759A" w:rsidRDefault="00E30C21" w:rsidP="00E30C21">
            <w:pPr>
              <w:autoSpaceDE w:val="0"/>
              <w:autoSpaceDN w:val="0"/>
              <w:adjustRightInd w:val="0"/>
              <w:rPr>
                <w:szCs w:val="24"/>
              </w:rPr>
            </w:pPr>
          </w:p>
        </w:tc>
      </w:tr>
      <w:tr w:rsidR="00E30C21" w:rsidRPr="00F7759A" w14:paraId="46B56E88" w14:textId="77777777" w:rsidTr="005D5698">
        <w:trPr>
          <w:cantSplit/>
          <w:jc w:val="center"/>
        </w:trPr>
        <w:tc>
          <w:tcPr>
            <w:tcW w:w="2257" w:type="dxa"/>
            <w:vMerge w:val="restart"/>
            <w:shd w:val="clear" w:color="auto" w:fill="FFFFFF"/>
            <w:tcMar>
              <w:top w:w="0" w:type="dxa"/>
              <w:left w:w="115" w:type="dxa"/>
              <w:bottom w:w="0" w:type="dxa"/>
              <w:right w:w="115" w:type="dxa"/>
            </w:tcMar>
          </w:tcPr>
          <w:p w14:paraId="2FDE923C" w14:textId="77777777" w:rsidR="00E30C21" w:rsidRPr="00F7759A" w:rsidRDefault="00E30C21" w:rsidP="00E30C21">
            <w:pPr>
              <w:keepNext/>
            </w:pPr>
            <w:r w:rsidRPr="00F7759A">
              <w:t>CAN BUS SUB-CHANNEL NUMBER</w:t>
            </w:r>
          </w:p>
        </w:tc>
        <w:tc>
          <w:tcPr>
            <w:tcW w:w="2073" w:type="dxa"/>
            <w:vMerge w:val="restart"/>
            <w:shd w:val="clear" w:color="auto" w:fill="FFFFFF"/>
            <w:tcMar>
              <w:top w:w="0" w:type="dxa"/>
              <w:left w:w="115" w:type="dxa"/>
              <w:bottom w:w="0" w:type="dxa"/>
              <w:right w:w="115" w:type="dxa"/>
            </w:tcMar>
          </w:tcPr>
          <w:p w14:paraId="03E26EE7" w14:textId="703F49E2" w:rsidR="00E30C21" w:rsidRPr="00F7759A" w:rsidRDefault="00E30C21" w:rsidP="00DB2775">
            <w:pPr>
              <w:keepNext/>
            </w:pPr>
            <w:r w:rsidRPr="00F7759A">
              <w:t>R-x\CBN-n-m</w:t>
            </w:r>
          </w:p>
        </w:tc>
        <w:tc>
          <w:tcPr>
            <w:tcW w:w="5233" w:type="dxa"/>
            <w:gridSpan w:val="4"/>
            <w:shd w:val="clear" w:color="auto" w:fill="FFFFFF"/>
          </w:tcPr>
          <w:p w14:paraId="20C53EEE" w14:textId="77777777" w:rsidR="00E30C21" w:rsidRPr="00AE3F40" w:rsidRDefault="00E30C21" w:rsidP="00E30C21">
            <w:pPr>
              <w:keepNext/>
            </w:pPr>
            <w:r w:rsidRPr="00AE3F40">
              <w:t>R/R Ch 10 Status: RO</w:t>
            </w:r>
          </w:p>
        </w:tc>
        <w:tc>
          <w:tcPr>
            <w:tcW w:w="4851" w:type="dxa"/>
            <w:vMerge w:val="restart"/>
            <w:shd w:val="clear" w:color="auto" w:fill="FFFFFF"/>
            <w:tcMar>
              <w:top w:w="0" w:type="dxa"/>
              <w:left w:w="115" w:type="dxa"/>
              <w:bottom w:w="0" w:type="dxa"/>
              <w:right w:w="115" w:type="dxa"/>
            </w:tcMar>
          </w:tcPr>
          <w:p w14:paraId="4A0BEDFA" w14:textId="017AF653" w:rsidR="00E30C21" w:rsidRPr="00F7759A" w:rsidRDefault="00E30C21" w:rsidP="00E30C21">
            <w:pPr>
              <w:keepNext/>
            </w:pPr>
            <w:r w:rsidRPr="00F7759A">
              <w:t>Specify the CAN bus sub-channel ID</w:t>
            </w:r>
            <w:r w:rsidR="00CB15C7">
              <w:t xml:space="preserve">. </w:t>
            </w:r>
            <w:r w:rsidRPr="00AE3F40">
              <w:rPr>
                <w:color w:val="000000"/>
                <w:szCs w:val="24"/>
              </w:rPr>
              <w:t>First sub-channel is 1.</w:t>
            </w:r>
          </w:p>
        </w:tc>
      </w:tr>
      <w:tr w:rsidR="00E30C21" w:rsidRPr="00F7759A" w14:paraId="28BEBF41" w14:textId="77777777" w:rsidTr="005D5698">
        <w:trPr>
          <w:cantSplit/>
          <w:jc w:val="center"/>
        </w:trPr>
        <w:tc>
          <w:tcPr>
            <w:tcW w:w="2257" w:type="dxa"/>
            <w:vMerge/>
            <w:shd w:val="clear" w:color="auto" w:fill="FFFFFF"/>
            <w:tcMar>
              <w:top w:w="0" w:type="dxa"/>
              <w:left w:w="115" w:type="dxa"/>
              <w:bottom w:w="0" w:type="dxa"/>
              <w:right w:w="115" w:type="dxa"/>
            </w:tcMar>
          </w:tcPr>
          <w:p w14:paraId="395E21A9"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B3E2A75" w14:textId="77777777" w:rsidR="00E30C21" w:rsidRPr="00F7759A" w:rsidRDefault="00E30C21" w:rsidP="00E30C21"/>
        </w:tc>
        <w:tc>
          <w:tcPr>
            <w:tcW w:w="5233" w:type="dxa"/>
            <w:gridSpan w:val="4"/>
            <w:shd w:val="clear" w:color="auto" w:fill="FFFFFF"/>
          </w:tcPr>
          <w:p w14:paraId="4AEFB115" w14:textId="7A53DD93" w:rsidR="00E30C21" w:rsidRPr="00F7759A" w:rsidDel="00CE089B" w:rsidRDefault="00596B00" w:rsidP="00E30C21">
            <w:r>
              <w:t>Allowed when:</w:t>
            </w:r>
            <w:r w:rsidR="00E30C21" w:rsidRPr="00F7759A">
              <w:t xml:space="preserve"> R\NCB\N &gt; 0</w:t>
            </w:r>
          </w:p>
        </w:tc>
        <w:tc>
          <w:tcPr>
            <w:tcW w:w="4851" w:type="dxa"/>
            <w:vMerge/>
            <w:shd w:val="clear" w:color="auto" w:fill="FFFFFF"/>
            <w:tcMar>
              <w:top w:w="0" w:type="dxa"/>
              <w:left w:w="115" w:type="dxa"/>
              <w:bottom w:w="0" w:type="dxa"/>
              <w:right w:w="115" w:type="dxa"/>
            </w:tcMar>
          </w:tcPr>
          <w:p w14:paraId="68693FBA" w14:textId="77777777" w:rsidR="00E30C21" w:rsidRPr="00F7759A" w:rsidRDefault="00E30C21" w:rsidP="00E30C21"/>
        </w:tc>
      </w:tr>
      <w:tr w:rsidR="00E30C21" w:rsidRPr="00F7759A" w14:paraId="0ACD65B6" w14:textId="77777777" w:rsidTr="005D5698">
        <w:trPr>
          <w:cantSplit/>
          <w:jc w:val="center"/>
        </w:trPr>
        <w:tc>
          <w:tcPr>
            <w:tcW w:w="2257" w:type="dxa"/>
            <w:vMerge/>
            <w:shd w:val="clear" w:color="auto" w:fill="FFFFFF"/>
            <w:tcMar>
              <w:top w:w="0" w:type="dxa"/>
              <w:left w:w="115" w:type="dxa"/>
              <w:bottom w:w="0" w:type="dxa"/>
              <w:right w:w="115" w:type="dxa"/>
            </w:tcMar>
          </w:tcPr>
          <w:p w14:paraId="38BBDDA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1A34377A" w14:textId="77777777" w:rsidR="00E30C21" w:rsidRPr="00F7759A" w:rsidRDefault="00E30C21" w:rsidP="00E30C21"/>
        </w:tc>
        <w:tc>
          <w:tcPr>
            <w:tcW w:w="5233" w:type="dxa"/>
            <w:gridSpan w:val="4"/>
            <w:shd w:val="clear" w:color="auto" w:fill="FFFFFF"/>
          </w:tcPr>
          <w:p w14:paraId="6040FFF0"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38A77201" w14:textId="77777777" w:rsidR="00E30C21" w:rsidRPr="00F7759A" w:rsidRDefault="00E30C21" w:rsidP="00E30C21"/>
        </w:tc>
      </w:tr>
      <w:tr w:rsidR="00E30C21" w:rsidRPr="00F7759A" w14:paraId="22E5C8C3" w14:textId="77777777" w:rsidTr="005D5698">
        <w:trPr>
          <w:cantSplit/>
          <w:jc w:val="center"/>
        </w:trPr>
        <w:tc>
          <w:tcPr>
            <w:tcW w:w="2257" w:type="dxa"/>
            <w:vMerge/>
            <w:shd w:val="clear" w:color="auto" w:fill="FFFFFF"/>
            <w:tcMar>
              <w:top w:w="0" w:type="dxa"/>
              <w:left w:w="115" w:type="dxa"/>
              <w:bottom w:w="0" w:type="dxa"/>
              <w:right w:w="115" w:type="dxa"/>
            </w:tcMar>
          </w:tcPr>
          <w:p w14:paraId="04C3A653"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60D08243" w14:textId="77777777" w:rsidR="00E30C21" w:rsidRPr="00F7759A" w:rsidRDefault="00E30C21" w:rsidP="00E30C21"/>
        </w:tc>
        <w:tc>
          <w:tcPr>
            <w:tcW w:w="5233" w:type="dxa"/>
            <w:gridSpan w:val="4"/>
            <w:shd w:val="clear" w:color="auto" w:fill="FFFFFF"/>
          </w:tcPr>
          <w:p w14:paraId="3A222273" w14:textId="378C01BC" w:rsidR="00E30C21" w:rsidRPr="00F7759A" w:rsidRDefault="00E30C21" w:rsidP="00E30C21">
            <w:r w:rsidRPr="00F7759A">
              <w:t>Range: 1</w:t>
            </w:r>
            <w:ins w:id="343" w:author="MORGAN, JON P CTR USAF AFMC 412 RANS/JT4" w:date="2018-12-11T12:33:00Z">
              <w:r w:rsidR="001B15BC">
                <w:t xml:space="preserve"> to </w:t>
              </w:r>
            </w:ins>
            <w:del w:id="344" w:author="MORGAN, JON P CTR USAF AFMC 412 RANS/JT4" w:date="2018-12-11T12:33:00Z">
              <w:r w:rsidRPr="00F7759A" w:rsidDel="001B15BC">
                <w:delText>-</w:delText>
              </w:r>
            </w:del>
            <w:r w:rsidRPr="00F7759A">
              <w:t>256</w:t>
            </w:r>
          </w:p>
        </w:tc>
        <w:tc>
          <w:tcPr>
            <w:tcW w:w="4851" w:type="dxa"/>
            <w:vMerge/>
            <w:shd w:val="clear" w:color="auto" w:fill="FFFFFF"/>
            <w:tcMar>
              <w:top w:w="0" w:type="dxa"/>
              <w:left w:w="115" w:type="dxa"/>
              <w:bottom w:w="0" w:type="dxa"/>
              <w:right w:w="115" w:type="dxa"/>
            </w:tcMar>
          </w:tcPr>
          <w:p w14:paraId="4A907503" w14:textId="77777777" w:rsidR="00E30C21" w:rsidRPr="00F7759A" w:rsidRDefault="00E30C21" w:rsidP="00E30C21"/>
        </w:tc>
      </w:tr>
      <w:tr w:rsidR="00E30C21" w:rsidRPr="00F7759A" w14:paraId="31EA23B9" w14:textId="77777777" w:rsidTr="005D5698">
        <w:trPr>
          <w:cantSplit/>
          <w:jc w:val="center"/>
        </w:trPr>
        <w:tc>
          <w:tcPr>
            <w:tcW w:w="2257" w:type="dxa"/>
            <w:vMerge w:val="restart"/>
            <w:shd w:val="clear" w:color="auto" w:fill="FFFFFF"/>
            <w:tcMar>
              <w:top w:w="0" w:type="dxa"/>
              <w:left w:w="115" w:type="dxa"/>
              <w:bottom w:w="0" w:type="dxa"/>
              <w:right w:w="115" w:type="dxa"/>
            </w:tcMar>
          </w:tcPr>
          <w:p w14:paraId="64539E0E" w14:textId="77777777" w:rsidR="00E30C21" w:rsidRPr="00F7759A" w:rsidRDefault="00E30C21" w:rsidP="00E30C21">
            <w:r w:rsidRPr="00F7759A">
              <w:t>CAN BUS SUB-CHANNEL NAME</w:t>
            </w:r>
          </w:p>
        </w:tc>
        <w:tc>
          <w:tcPr>
            <w:tcW w:w="2073" w:type="dxa"/>
            <w:vMerge w:val="restart"/>
            <w:shd w:val="clear" w:color="auto" w:fill="FFFFFF"/>
            <w:tcMar>
              <w:top w:w="0" w:type="dxa"/>
              <w:left w:w="115" w:type="dxa"/>
              <w:bottom w:w="0" w:type="dxa"/>
              <w:right w:w="115" w:type="dxa"/>
            </w:tcMar>
          </w:tcPr>
          <w:p w14:paraId="0D249343" w14:textId="4702458F" w:rsidR="00E30C21" w:rsidRPr="00F7759A" w:rsidRDefault="00E30C21" w:rsidP="00DB2775">
            <w:r w:rsidRPr="00F7759A">
              <w:t>R-x\CBM-n-m</w:t>
            </w:r>
          </w:p>
        </w:tc>
        <w:tc>
          <w:tcPr>
            <w:tcW w:w="5233" w:type="dxa"/>
            <w:gridSpan w:val="4"/>
            <w:shd w:val="clear" w:color="auto" w:fill="FFFFFF"/>
          </w:tcPr>
          <w:p w14:paraId="4F32239E" w14:textId="77777777" w:rsidR="00E30C21" w:rsidRPr="00AE3F40" w:rsidRDefault="00E30C21" w:rsidP="00E30C21">
            <w:r w:rsidRPr="00AE3F40">
              <w:t>R/R Ch 10 Status: RO</w:t>
            </w:r>
          </w:p>
        </w:tc>
        <w:tc>
          <w:tcPr>
            <w:tcW w:w="4851" w:type="dxa"/>
            <w:vMerge w:val="restart"/>
            <w:shd w:val="clear" w:color="auto" w:fill="FFFFFF"/>
            <w:tcMar>
              <w:top w:w="0" w:type="dxa"/>
              <w:left w:w="115" w:type="dxa"/>
              <w:bottom w:w="0" w:type="dxa"/>
              <w:right w:w="115" w:type="dxa"/>
            </w:tcMar>
          </w:tcPr>
          <w:p w14:paraId="518D39AB" w14:textId="2ABE625C" w:rsidR="00E30C21" w:rsidRPr="00F7759A" w:rsidRDefault="00E30C21" w:rsidP="00E30C21">
            <w:r w:rsidRPr="00F7759A">
              <w:t>Specify the CAN bus sub-channel name</w:t>
            </w:r>
            <w:r w:rsidR="00CB15C7">
              <w:t xml:space="preserve">. </w:t>
            </w:r>
          </w:p>
        </w:tc>
      </w:tr>
      <w:tr w:rsidR="00E30C21" w:rsidRPr="00F7759A" w14:paraId="71354CAB" w14:textId="77777777" w:rsidTr="005D5698">
        <w:trPr>
          <w:cantSplit/>
          <w:jc w:val="center"/>
        </w:trPr>
        <w:tc>
          <w:tcPr>
            <w:tcW w:w="2257" w:type="dxa"/>
            <w:vMerge/>
            <w:shd w:val="clear" w:color="auto" w:fill="FFFFFF"/>
            <w:tcMar>
              <w:top w:w="0" w:type="dxa"/>
              <w:left w:w="115" w:type="dxa"/>
              <w:bottom w:w="0" w:type="dxa"/>
              <w:right w:w="115" w:type="dxa"/>
            </w:tcMar>
          </w:tcPr>
          <w:p w14:paraId="7E69386F"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5A6FE6D" w14:textId="77777777" w:rsidR="00E30C21" w:rsidRPr="00F7759A" w:rsidRDefault="00E30C21" w:rsidP="00E30C21"/>
        </w:tc>
        <w:tc>
          <w:tcPr>
            <w:tcW w:w="5233" w:type="dxa"/>
            <w:gridSpan w:val="4"/>
            <w:shd w:val="clear" w:color="auto" w:fill="FFFFFF"/>
          </w:tcPr>
          <w:p w14:paraId="127B5811" w14:textId="00179C72" w:rsidR="00E30C21" w:rsidRPr="00F7759A" w:rsidDel="00CE089B" w:rsidRDefault="00596B00" w:rsidP="00E30C21">
            <w:r>
              <w:t>Allowed when:</w:t>
            </w:r>
            <w:r w:rsidR="00E30C21" w:rsidRPr="00F7759A">
              <w:t xml:space="preserve"> R\NCB\N &gt; 0</w:t>
            </w:r>
          </w:p>
        </w:tc>
        <w:tc>
          <w:tcPr>
            <w:tcW w:w="4851" w:type="dxa"/>
            <w:vMerge/>
            <w:shd w:val="clear" w:color="auto" w:fill="FFFFFF"/>
            <w:tcMar>
              <w:top w:w="0" w:type="dxa"/>
              <w:left w:w="115" w:type="dxa"/>
              <w:bottom w:w="0" w:type="dxa"/>
              <w:right w:w="115" w:type="dxa"/>
            </w:tcMar>
          </w:tcPr>
          <w:p w14:paraId="20EE4E0F" w14:textId="77777777" w:rsidR="00E30C21" w:rsidRPr="00F7759A" w:rsidRDefault="00E30C21" w:rsidP="00E30C21"/>
        </w:tc>
      </w:tr>
      <w:tr w:rsidR="00E30C21" w:rsidRPr="00F7759A" w14:paraId="2F4D95BD" w14:textId="77777777" w:rsidTr="005D5698">
        <w:trPr>
          <w:cantSplit/>
          <w:jc w:val="center"/>
        </w:trPr>
        <w:tc>
          <w:tcPr>
            <w:tcW w:w="2257" w:type="dxa"/>
            <w:vMerge/>
            <w:shd w:val="clear" w:color="auto" w:fill="FFFFFF"/>
            <w:tcMar>
              <w:top w:w="0" w:type="dxa"/>
              <w:left w:w="115" w:type="dxa"/>
              <w:bottom w:w="0" w:type="dxa"/>
              <w:right w:w="115" w:type="dxa"/>
            </w:tcMar>
          </w:tcPr>
          <w:p w14:paraId="24CB374E"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315767E" w14:textId="77777777" w:rsidR="00E30C21" w:rsidRPr="00F7759A" w:rsidRDefault="00E30C21" w:rsidP="00E30C21"/>
        </w:tc>
        <w:tc>
          <w:tcPr>
            <w:tcW w:w="5233" w:type="dxa"/>
            <w:gridSpan w:val="4"/>
            <w:tcBorders>
              <w:bottom w:val="single" w:sz="6" w:space="0" w:color="auto"/>
            </w:tcBorders>
            <w:shd w:val="clear" w:color="auto" w:fill="FFFFFF"/>
          </w:tcPr>
          <w:p w14:paraId="096F7A5F" w14:textId="77777777" w:rsidR="00E30C21" w:rsidRPr="00F7759A" w:rsidRDefault="00E30C21" w:rsidP="00E30C21">
            <w:r w:rsidRPr="00F7759A">
              <w:t>Required when: Allowed</w:t>
            </w:r>
          </w:p>
        </w:tc>
        <w:tc>
          <w:tcPr>
            <w:tcW w:w="4851" w:type="dxa"/>
            <w:vMerge/>
            <w:shd w:val="clear" w:color="auto" w:fill="FFFFFF"/>
            <w:tcMar>
              <w:top w:w="0" w:type="dxa"/>
              <w:left w:w="115" w:type="dxa"/>
              <w:bottom w:w="0" w:type="dxa"/>
              <w:right w:w="115" w:type="dxa"/>
            </w:tcMar>
          </w:tcPr>
          <w:p w14:paraId="14B643A4" w14:textId="77777777" w:rsidR="00E30C21" w:rsidRPr="00F7759A" w:rsidRDefault="00E30C21" w:rsidP="00E30C21"/>
        </w:tc>
      </w:tr>
      <w:tr w:rsidR="00E30C21" w:rsidRPr="00F7759A" w14:paraId="3F768D5A" w14:textId="77777777" w:rsidTr="005D5698">
        <w:trPr>
          <w:cantSplit/>
          <w:jc w:val="center"/>
        </w:trPr>
        <w:tc>
          <w:tcPr>
            <w:tcW w:w="2257" w:type="dxa"/>
            <w:vMerge/>
            <w:shd w:val="clear" w:color="auto" w:fill="FFFFFF"/>
            <w:tcMar>
              <w:top w:w="0" w:type="dxa"/>
              <w:left w:w="115" w:type="dxa"/>
              <w:bottom w:w="0" w:type="dxa"/>
              <w:right w:w="115" w:type="dxa"/>
            </w:tcMar>
          </w:tcPr>
          <w:p w14:paraId="4E763F1D" w14:textId="77777777" w:rsidR="00E30C21" w:rsidRPr="00F7759A" w:rsidRDefault="00E30C21" w:rsidP="00E30C21"/>
        </w:tc>
        <w:tc>
          <w:tcPr>
            <w:tcW w:w="2073" w:type="dxa"/>
            <w:vMerge/>
            <w:shd w:val="clear" w:color="auto" w:fill="FFFFFF"/>
            <w:tcMar>
              <w:top w:w="0" w:type="dxa"/>
              <w:left w:w="115" w:type="dxa"/>
              <w:bottom w:w="0" w:type="dxa"/>
              <w:right w:w="115" w:type="dxa"/>
            </w:tcMar>
          </w:tcPr>
          <w:p w14:paraId="29601201"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659F7B5D" w14:textId="77777777" w:rsidR="00E30C21" w:rsidRPr="00F7759A" w:rsidRDefault="00E30C21" w:rsidP="00E30C21">
            <w:r w:rsidRPr="00F7759A">
              <w:t>Range: 32 characters</w:t>
            </w:r>
          </w:p>
        </w:tc>
        <w:tc>
          <w:tcPr>
            <w:tcW w:w="4851" w:type="dxa"/>
            <w:vMerge/>
            <w:shd w:val="clear" w:color="auto" w:fill="FFFFFF"/>
            <w:tcMar>
              <w:top w:w="0" w:type="dxa"/>
              <w:left w:w="115" w:type="dxa"/>
              <w:bottom w:w="0" w:type="dxa"/>
              <w:right w:w="115" w:type="dxa"/>
            </w:tcMar>
          </w:tcPr>
          <w:p w14:paraId="324C982C" w14:textId="77777777" w:rsidR="00E30C21" w:rsidRPr="00F7759A" w:rsidRDefault="00E30C21" w:rsidP="00E30C21"/>
        </w:tc>
      </w:tr>
      <w:tr w:rsidR="00E30C21" w:rsidRPr="00F7759A" w14:paraId="7436D328" w14:textId="77777777" w:rsidTr="005D5698">
        <w:trPr>
          <w:cantSplit/>
          <w:jc w:val="center"/>
        </w:trPr>
        <w:tc>
          <w:tcPr>
            <w:tcW w:w="2257" w:type="dxa"/>
            <w:vMerge w:val="restart"/>
            <w:shd w:val="clear" w:color="auto" w:fill="FFFFFF"/>
            <w:tcMar>
              <w:top w:w="0" w:type="dxa"/>
              <w:left w:w="115" w:type="dxa"/>
              <w:bottom w:w="0" w:type="dxa"/>
              <w:right w:w="115" w:type="dxa"/>
            </w:tcMar>
          </w:tcPr>
          <w:p w14:paraId="42198678" w14:textId="01A9F942" w:rsidR="00E30C21" w:rsidRPr="00F7759A" w:rsidRDefault="00E30C21" w:rsidP="00E30C21">
            <w:pPr>
              <w:keepNext/>
              <w:tabs>
                <w:tab w:val="left" w:pos="-720"/>
                <w:tab w:val="left" w:pos="540"/>
                <w:tab w:val="left" w:pos="1080"/>
              </w:tabs>
              <w:suppressAutoHyphens/>
              <w:rPr>
                <w:szCs w:val="24"/>
              </w:rPr>
            </w:pPr>
            <w:r w:rsidRPr="00F7759A">
              <w:rPr>
                <w:szCs w:val="24"/>
              </w:rPr>
              <w:t xml:space="preserve">CAN BUS BIT RATE </w:t>
            </w:r>
          </w:p>
        </w:tc>
        <w:tc>
          <w:tcPr>
            <w:tcW w:w="2073" w:type="dxa"/>
            <w:vMerge w:val="restart"/>
            <w:shd w:val="clear" w:color="auto" w:fill="FFFFFF"/>
            <w:tcMar>
              <w:top w:w="0" w:type="dxa"/>
              <w:left w:w="115" w:type="dxa"/>
              <w:bottom w:w="0" w:type="dxa"/>
              <w:right w:w="115" w:type="dxa"/>
            </w:tcMar>
          </w:tcPr>
          <w:p w14:paraId="3FCD57AC" w14:textId="3D334C80" w:rsidR="00E30C21" w:rsidRPr="00F7759A" w:rsidRDefault="00E30C21" w:rsidP="00DB2775">
            <w:pPr>
              <w:keepNext/>
            </w:pPr>
            <w:r w:rsidRPr="00F7759A">
              <w:t>R-x\CBBS-n-m</w:t>
            </w:r>
          </w:p>
        </w:tc>
        <w:tc>
          <w:tcPr>
            <w:tcW w:w="5233" w:type="dxa"/>
            <w:gridSpan w:val="4"/>
            <w:tcBorders>
              <w:top w:val="single" w:sz="6" w:space="0" w:color="auto"/>
              <w:bottom w:val="single" w:sz="6" w:space="0" w:color="auto"/>
            </w:tcBorders>
            <w:shd w:val="clear" w:color="auto" w:fill="FFFFFF"/>
          </w:tcPr>
          <w:p w14:paraId="43A928BE" w14:textId="77777777" w:rsidR="00E30C21" w:rsidRPr="00AE3F40" w:rsidRDefault="00E30C21" w:rsidP="00E30C21">
            <w:pPr>
              <w:keepNext/>
              <w:autoSpaceDE w:val="0"/>
              <w:autoSpaceDN w:val="0"/>
              <w:adjustRightInd w:val="0"/>
              <w:rPr>
                <w:szCs w:val="24"/>
              </w:rPr>
            </w:pPr>
            <w:r w:rsidRPr="00AE3F40">
              <w:t>R/R Ch 10 Status: RO</w:t>
            </w:r>
          </w:p>
        </w:tc>
        <w:tc>
          <w:tcPr>
            <w:tcW w:w="4851" w:type="dxa"/>
            <w:vMerge w:val="restart"/>
            <w:shd w:val="clear" w:color="auto" w:fill="FFFFFF"/>
            <w:tcMar>
              <w:top w:w="0" w:type="dxa"/>
              <w:left w:w="115" w:type="dxa"/>
              <w:bottom w:w="0" w:type="dxa"/>
              <w:right w:w="115" w:type="dxa"/>
            </w:tcMar>
          </w:tcPr>
          <w:p w14:paraId="4B8CD0E6" w14:textId="21CB5C09" w:rsidR="00E30C21" w:rsidRPr="00F7759A" w:rsidRDefault="00E30C21" w:rsidP="00E30C21">
            <w:pPr>
              <w:keepNext/>
              <w:autoSpaceDE w:val="0"/>
              <w:autoSpaceDN w:val="0"/>
              <w:adjustRightInd w:val="0"/>
              <w:rPr>
                <w:szCs w:val="24"/>
              </w:rPr>
            </w:pPr>
            <w:r w:rsidRPr="00F7759A">
              <w:rPr>
                <w:szCs w:val="24"/>
              </w:rPr>
              <w:t>Specify the bit rate of the CAN bus sub-channel in bits per second</w:t>
            </w:r>
            <w:r w:rsidR="00CB15C7">
              <w:rPr>
                <w:szCs w:val="24"/>
              </w:rPr>
              <w:t xml:space="preserve">. </w:t>
            </w:r>
          </w:p>
        </w:tc>
      </w:tr>
      <w:tr w:rsidR="00E30C21" w:rsidRPr="00F7759A" w14:paraId="4BB78D2D" w14:textId="77777777" w:rsidTr="005D5698">
        <w:trPr>
          <w:cantSplit/>
          <w:jc w:val="center"/>
        </w:trPr>
        <w:tc>
          <w:tcPr>
            <w:tcW w:w="2257" w:type="dxa"/>
            <w:vMerge/>
            <w:shd w:val="clear" w:color="auto" w:fill="FFFFFF"/>
            <w:tcMar>
              <w:top w:w="0" w:type="dxa"/>
              <w:left w:w="115" w:type="dxa"/>
              <w:bottom w:w="0" w:type="dxa"/>
              <w:right w:w="115" w:type="dxa"/>
            </w:tcMar>
          </w:tcPr>
          <w:p w14:paraId="764F89EF"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646B7EF2"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0AF20420" w14:textId="4521239B" w:rsidR="00E30C21" w:rsidRPr="00F7759A" w:rsidDel="00CE089B" w:rsidRDefault="00596B00" w:rsidP="00E30C21">
            <w:pPr>
              <w:autoSpaceDE w:val="0"/>
              <w:autoSpaceDN w:val="0"/>
              <w:adjustRightInd w:val="0"/>
            </w:pPr>
            <w:r>
              <w:t>Allowed when:</w:t>
            </w:r>
            <w:r w:rsidR="00E30C21" w:rsidRPr="00F7759A">
              <w:t xml:space="preserve"> R\NCB\N &gt; 0</w:t>
            </w:r>
          </w:p>
        </w:tc>
        <w:tc>
          <w:tcPr>
            <w:tcW w:w="4851" w:type="dxa"/>
            <w:vMerge/>
            <w:shd w:val="clear" w:color="auto" w:fill="FFFFFF"/>
            <w:tcMar>
              <w:top w:w="0" w:type="dxa"/>
              <w:left w:w="115" w:type="dxa"/>
              <w:bottom w:w="0" w:type="dxa"/>
              <w:right w:w="115" w:type="dxa"/>
            </w:tcMar>
          </w:tcPr>
          <w:p w14:paraId="0194FCEC" w14:textId="77777777" w:rsidR="00E30C21" w:rsidRPr="00F7759A" w:rsidRDefault="00E30C21" w:rsidP="00E30C21">
            <w:pPr>
              <w:autoSpaceDE w:val="0"/>
              <w:autoSpaceDN w:val="0"/>
              <w:adjustRightInd w:val="0"/>
              <w:rPr>
                <w:szCs w:val="24"/>
              </w:rPr>
            </w:pPr>
          </w:p>
        </w:tc>
      </w:tr>
      <w:tr w:rsidR="00E30C21" w:rsidRPr="00F7759A" w14:paraId="51A0400B" w14:textId="77777777" w:rsidTr="005D5698">
        <w:trPr>
          <w:cantSplit/>
          <w:jc w:val="center"/>
        </w:trPr>
        <w:tc>
          <w:tcPr>
            <w:tcW w:w="2257" w:type="dxa"/>
            <w:vMerge/>
            <w:shd w:val="clear" w:color="auto" w:fill="FFFFFF"/>
            <w:tcMar>
              <w:top w:w="0" w:type="dxa"/>
              <w:left w:w="115" w:type="dxa"/>
              <w:bottom w:w="0" w:type="dxa"/>
              <w:right w:w="115" w:type="dxa"/>
            </w:tcMar>
          </w:tcPr>
          <w:p w14:paraId="5BAFCDF7" w14:textId="77777777" w:rsidR="00E30C21" w:rsidRPr="00F7759A" w:rsidRDefault="00E30C21" w:rsidP="00E30C21">
            <w:pPr>
              <w:tabs>
                <w:tab w:val="left" w:pos="-720"/>
                <w:tab w:val="left" w:pos="540"/>
                <w:tab w:val="left" w:pos="1080"/>
              </w:tabs>
              <w:suppressAutoHyphens/>
              <w:rPr>
                <w:szCs w:val="24"/>
              </w:rPr>
            </w:pPr>
          </w:p>
        </w:tc>
        <w:tc>
          <w:tcPr>
            <w:tcW w:w="2073" w:type="dxa"/>
            <w:vMerge/>
            <w:shd w:val="clear" w:color="auto" w:fill="FFFFFF"/>
            <w:tcMar>
              <w:top w:w="0" w:type="dxa"/>
              <w:left w:w="115" w:type="dxa"/>
              <w:bottom w:w="0" w:type="dxa"/>
              <w:right w:w="115" w:type="dxa"/>
            </w:tcMar>
          </w:tcPr>
          <w:p w14:paraId="027D6123" w14:textId="77777777" w:rsidR="00E30C21" w:rsidRPr="00F7759A" w:rsidRDefault="00E30C21" w:rsidP="00E30C21"/>
        </w:tc>
        <w:tc>
          <w:tcPr>
            <w:tcW w:w="5233" w:type="dxa"/>
            <w:gridSpan w:val="4"/>
            <w:tcBorders>
              <w:top w:val="single" w:sz="6" w:space="0" w:color="auto"/>
              <w:bottom w:val="single" w:sz="6" w:space="0" w:color="auto"/>
            </w:tcBorders>
            <w:shd w:val="clear" w:color="auto" w:fill="FFFFFF"/>
          </w:tcPr>
          <w:p w14:paraId="1F043E7A" w14:textId="77777777" w:rsidR="00E30C21" w:rsidRPr="00F7759A" w:rsidRDefault="00E30C21" w:rsidP="00E30C21">
            <w:pPr>
              <w:autoSpaceDE w:val="0"/>
              <w:autoSpaceDN w:val="0"/>
              <w:adjustRightInd w:val="0"/>
              <w:rPr>
                <w:szCs w:val="24"/>
              </w:rPr>
            </w:pPr>
            <w:r w:rsidRPr="00F7759A">
              <w:t>Required when: Allowed</w:t>
            </w:r>
          </w:p>
        </w:tc>
        <w:tc>
          <w:tcPr>
            <w:tcW w:w="4851" w:type="dxa"/>
            <w:vMerge/>
            <w:shd w:val="clear" w:color="auto" w:fill="FFFFFF"/>
            <w:tcMar>
              <w:top w:w="0" w:type="dxa"/>
              <w:left w:w="115" w:type="dxa"/>
              <w:bottom w:w="0" w:type="dxa"/>
              <w:right w:w="115" w:type="dxa"/>
            </w:tcMar>
          </w:tcPr>
          <w:p w14:paraId="00DDA219" w14:textId="77777777" w:rsidR="00E30C21" w:rsidRPr="00F7759A" w:rsidRDefault="00E30C21" w:rsidP="00E30C21">
            <w:pPr>
              <w:autoSpaceDE w:val="0"/>
              <w:autoSpaceDN w:val="0"/>
              <w:adjustRightInd w:val="0"/>
              <w:rPr>
                <w:szCs w:val="24"/>
              </w:rPr>
            </w:pPr>
          </w:p>
        </w:tc>
      </w:tr>
      <w:tr w:rsidR="00E30C21" w:rsidRPr="00F7759A" w14:paraId="3D14230A" w14:textId="77777777" w:rsidTr="005D5698">
        <w:trPr>
          <w:cantSplit/>
          <w:jc w:val="center"/>
        </w:trPr>
        <w:tc>
          <w:tcPr>
            <w:tcW w:w="2257" w:type="dxa"/>
            <w:vMerge/>
            <w:tcBorders>
              <w:bottom w:val="double" w:sz="4" w:space="0" w:color="auto"/>
            </w:tcBorders>
            <w:shd w:val="clear" w:color="auto" w:fill="FFFFFF"/>
            <w:tcMar>
              <w:top w:w="0" w:type="dxa"/>
              <w:left w:w="115" w:type="dxa"/>
              <w:bottom w:w="0" w:type="dxa"/>
              <w:right w:w="115" w:type="dxa"/>
            </w:tcMar>
          </w:tcPr>
          <w:p w14:paraId="0BC5D139" w14:textId="77777777" w:rsidR="00E30C21" w:rsidRPr="00F7759A" w:rsidRDefault="00E30C21" w:rsidP="00E30C21">
            <w:pPr>
              <w:tabs>
                <w:tab w:val="left" w:pos="-720"/>
                <w:tab w:val="left" w:pos="540"/>
                <w:tab w:val="left" w:pos="1080"/>
              </w:tabs>
              <w:suppressAutoHyphens/>
              <w:rPr>
                <w:szCs w:val="24"/>
              </w:rPr>
            </w:pPr>
          </w:p>
        </w:tc>
        <w:tc>
          <w:tcPr>
            <w:tcW w:w="2073" w:type="dxa"/>
            <w:vMerge/>
            <w:tcBorders>
              <w:bottom w:val="double" w:sz="4" w:space="0" w:color="auto"/>
            </w:tcBorders>
            <w:shd w:val="clear" w:color="auto" w:fill="FFFFFF"/>
            <w:tcMar>
              <w:top w:w="0" w:type="dxa"/>
              <w:left w:w="115" w:type="dxa"/>
              <w:bottom w:w="0" w:type="dxa"/>
              <w:right w:w="115" w:type="dxa"/>
            </w:tcMar>
          </w:tcPr>
          <w:p w14:paraId="3EF833E0" w14:textId="77777777" w:rsidR="00E30C21" w:rsidRPr="00F7759A" w:rsidRDefault="00E30C21" w:rsidP="00E30C21"/>
        </w:tc>
        <w:tc>
          <w:tcPr>
            <w:tcW w:w="5233" w:type="dxa"/>
            <w:gridSpan w:val="4"/>
            <w:tcBorders>
              <w:top w:val="single" w:sz="6" w:space="0" w:color="auto"/>
              <w:bottom w:val="double" w:sz="4" w:space="0" w:color="auto"/>
            </w:tcBorders>
            <w:shd w:val="clear" w:color="auto" w:fill="FFFFFF"/>
          </w:tcPr>
          <w:p w14:paraId="52EAECBE" w14:textId="2B60DF29" w:rsidR="00E30C21" w:rsidRPr="00F7759A" w:rsidRDefault="00E30C21" w:rsidP="00AD5DC4">
            <w:pPr>
              <w:autoSpaceDE w:val="0"/>
              <w:autoSpaceDN w:val="0"/>
              <w:adjustRightInd w:val="0"/>
              <w:rPr>
                <w:szCs w:val="24"/>
              </w:rPr>
            </w:pPr>
            <w:r w:rsidRPr="00F7759A">
              <w:rPr>
                <w:szCs w:val="24"/>
              </w:rPr>
              <w:t xml:space="preserve">Range: </w:t>
            </w:r>
            <w:del w:id="345" w:author="A.Gabaldon" w:date="2018-07-29T20:11:00Z">
              <w:r w:rsidRPr="00F7759A" w:rsidDel="00AD5DC4">
                <w:rPr>
                  <w:szCs w:val="24"/>
                </w:rPr>
                <w:delText>1-256</w:delText>
              </w:r>
            </w:del>
            <w:ins w:id="346" w:author="A.Gabaldon" w:date="2018-07-29T20:11:00Z">
              <w:r w:rsidR="00AD5DC4">
                <w:rPr>
                  <w:szCs w:val="24"/>
                </w:rPr>
                <w:t>positive floating point</w:t>
              </w:r>
            </w:ins>
          </w:p>
        </w:tc>
        <w:tc>
          <w:tcPr>
            <w:tcW w:w="4851" w:type="dxa"/>
            <w:vMerge/>
            <w:tcBorders>
              <w:bottom w:val="double" w:sz="4" w:space="0" w:color="auto"/>
            </w:tcBorders>
            <w:shd w:val="clear" w:color="auto" w:fill="FFFFFF"/>
            <w:tcMar>
              <w:top w:w="0" w:type="dxa"/>
              <w:left w:w="115" w:type="dxa"/>
              <w:bottom w:w="0" w:type="dxa"/>
              <w:right w:w="115" w:type="dxa"/>
            </w:tcMar>
          </w:tcPr>
          <w:p w14:paraId="19892319" w14:textId="77777777" w:rsidR="00E30C21" w:rsidRPr="00F7759A" w:rsidRDefault="00E30C21" w:rsidP="00E30C21">
            <w:pPr>
              <w:autoSpaceDE w:val="0"/>
              <w:autoSpaceDN w:val="0"/>
              <w:adjustRightInd w:val="0"/>
              <w:rPr>
                <w:szCs w:val="24"/>
              </w:rPr>
            </w:pPr>
          </w:p>
        </w:tc>
      </w:tr>
      <w:tr w:rsidR="00E30C21" w:rsidRPr="00F7759A" w14:paraId="001AC4AB"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48910FDF" w14:textId="67EE4A5E" w:rsidR="00E30C21" w:rsidRPr="00F7759A" w:rsidRDefault="00585B45" w:rsidP="00E30C21">
            <w:pPr>
              <w:jc w:val="center"/>
              <w:rPr>
                <w:b/>
                <w:szCs w:val="24"/>
              </w:rPr>
            </w:pPr>
            <w:bookmarkStart w:id="347" w:name="R_fibre_chan"/>
            <w:bookmarkEnd w:id="347"/>
            <w:r w:rsidRPr="00F7759A">
              <w:rPr>
                <w:b/>
                <w:szCs w:val="24"/>
              </w:rPr>
              <w:t>Fibre Channel Data Type Attributes</w:t>
            </w:r>
          </w:p>
        </w:tc>
      </w:tr>
      <w:tr w:rsidR="00E30C21" w:rsidRPr="00F7759A" w14:paraId="502A9DE1"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3BA7ED1D" w14:textId="197BFA7B" w:rsidR="00E30C21" w:rsidRDefault="00E30C21" w:rsidP="00E30C21">
            <w:pPr>
              <w:rPr>
                <w:color w:val="000000"/>
                <w:szCs w:val="22"/>
              </w:rPr>
            </w:pPr>
            <w:r w:rsidRPr="00F7759A">
              <w:rPr>
                <w:color w:val="000000"/>
                <w:szCs w:val="22"/>
              </w:rPr>
              <w:t>FIBRE CHANNEL DATA TYPE FORMAT</w:t>
            </w:r>
          </w:p>
          <w:p w14:paraId="344039C4" w14:textId="72341005" w:rsidR="00585B45" w:rsidRDefault="00585B45" w:rsidP="00E30C21">
            <w:pPr>
              <w:rPr>
                <w:color w:val="000000"/>
                <w:szCs w:val="22"/>
              </w:rPr>
            </w:pPr>
          </w:p>
          <w:p w14:paraId="1EF4F1F1" w14:textId="1763FE77" w:rsidR="00585B45" w:rsidRDefault="00585B45" w:rsidP="00E30C21">
            <w:pPr>
              <w:rPr>
                <w:color w:val="000000"/>
                <w:szCs w:val="22"/>
              </w:rPr>
            </w:pPr>
          </w:p>
          <w:p w14:paraId="35F266F2" w14:textId="594E355E" w:rsidR="00585B45" w:rsidRDefault="00DB2775" w:rsidP="00E30C21">
            <w:pPr>
              <w:rPr>
                <w:color w:val="000000"/>
                <w:szCs w:val="22"/>
              </w:rPr>
            </w:pPr>
            <w:r>
              <w:rPr>
                <w:noProof/>
              </w:rPr>
              <w:drawing>
                <wp:anchor distT="0" distB="0" distL="114300" distR="114300" simplePos="0" relativeHeight="251720704" behindDoc="0" locked="0" layoutInCell="1" allowOverlap="1" wp14:anchorId="5D014FA2" wp14:editId="5C106DD7">
                  <wp:simplePos x="0" y="0"/>
                  <wp:positionH relativeFrom="leftMargin">
                    <wp:posOffset>-280394</wp:posOffset>
                  </wp:positionH>
                  <wp:positionV relativeFrom="paragraph">
                    <wp:posOffset>13970</wp:posOffset>
                  </wp:positionV>
                  <wp:extent cx="728345" cy="34988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781C1" w14:textId="01C8175B" w:rsidR="00585B45" w:rsidRPr="00F7759A" w:rsidRDefault="00585B45" w:rsidP="00E30C21">
            <w:pPr>
              <w:rPr>
                <w:szCs w:val="24"/>
              </w:rPr>
            </w:pPr>
          </w:p>
        </w:tc>
        <w:tc>
          <w:tcPr>
            <w:tcW w:w="2073" w:type="dxa"/>
            <w:vMerge w:val="restart"/>
            <w:tcBorders>
              <w:top w:val="single" w:sz="4" w:space="0" w:color="auto"/>
            </w:tcBorders>
            <w:tcMar>
              <w:top w:w="0" w:type="dxa"/>
              <w:left w:w="115" w:type="dxa"/>
              <w:bottom w:w="0" w:type="dxa"/>
              <w:right w:w="115" w:type="dxa"/>
            </w:tcMar>
          </w:tcPr>
          <w:p w14:paraId="2AFCC3EB" w14:textId="34A3447C" w:rsidR="00E30C21" w:rsidRPr="00F7759A" w:rsidRDefault="00E30C21" w:rsidP="00E21B19">
            <w:pPr>
              <w:tabs>
                <w:tab w:val="left" w:pos="-720"/>
                <w:tab w:val="left" w:pos="540"/>
                <w:tab w:val="left" w:pos="1080"/>
              </w:tabs>
              <w:suppressAutoHyphens/>
              <w:rPr>
                <w:szCs w:val="24"/>
              </w:rPr>
            </w:pPr>
            <w:r w:rsidRPr="00F7759A">
              <w:rPr>
                <w:color w:val="000000"/>
                <w:szCs w:val="22"/>
              </w:rPr>
              <w:t>R-x\FCTF-n</w:t>
            </w:r>
          </w:p>
        </w:tc>
        <w:tc>
          <w:tcPr>
            <w:tcW w:w="5233" w:type="dxa"/>
            <w:gridSpan w:val="4"/>
            <w:tcBorders>
              <w:top w:val="single" w:sz="4" w:space="0" w:color="auto"/>
            </w:tcBorders>
          </w:tcPr>
          <w:p w14:paraId="3DF4E0F1" w14:textId="77777777" w:rsidR="00E30C21" w:rsidRPr="00AE3F40" w:rsidRDefault="00E30C21" w:rsidP="00E30C21">
            <w:pPr>
              <w:rPr>
                <w:szCs w:val="24"/>
              </w:rPr>
            </w:pPr>
            <w:r w:rsidRPr="00AE3F40">
              <w:rPr>
                <w:color w:val="000000"/>
              </w:rPr>
              <w:t>R/R Ch 10 Status: RO</w:t>
            </w:r>
          </w:p>
        </w:tc>
        <w:tc>
          <w:tcPr>
            <w:tcW w:w="4851" w:type="dxa"/>
            <w:vMerge w:val="restart"/>
            <w:tcBorders>
              <w:top w:val="single" w:sz="4" w:space="0" w:color="auto"/>
            </w:tcBorders>
            <w:tcMar>
              <w:top w:w="0" w:type="dxa"/>
              <w:left w:w="115" w:type="dxa"/>
              <w:bottom w:w="0" w:type="dxa"/>
              <w:right w:w="115" w:type="dxa"/>
            </w:tcMar>
          </w:tcPr>
          <w:p w14:paraId="76665DD5" w14:textId="77777777" w:rsidR="00E30C21" w:rsidRPr="00F7759A" w:rsidRDefault="00E30C21" w:rsidP="00E30C21">
            <w:pPr>
              <w:rPr>
                <w:szCs w:val="24"/>
              </w:rPr>
            </w:pPr>
            <w:r w:rsidRPr="002B78EF">
              <w:rPr>
                <w:color w:val="000000"/>
                <w:szCs w:val="22"/>
              </w:rPr>
              <w:t>Fibre Channel data type format</w:t>
            </w:r>
          </w:p>
        </w:tc>
      </w:tr>
      <w:tr w:rsidR="00E30C21" w:rsidRPr="00F7759A" w14:paraId="52C23E2A" w14:textId="77777777" w:rsidTr="005D5698">
        <w:trPr>
          <w:cantSplit/>
          <w:jc w:val="center"/>
        </w:trPr>
        <w:tc>
          <w:tcPr>
            <w:tcW w:w="2257" w:type="dxa"/>
            <w:vMerge/>
            <w:tcMar>
              <w:top w:w="0" w:type="dxa"/>
              <w:left w:w="115" w:type="dxa"/>
              <w:bottom w:w="0" w:type="dxa"/>
              <w:right w:w="115" w:type="dxa"/>
            </w:tcMar>
          </w:tcPr>
          <w:p w14:paraId="0DF790FD"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6D8201FD" w14:textId="77777777" w:rsidR="00E30C21" w:rsidRPr="00F7759A"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2F933D13" w14:textId="2C8E47A7" w:rsidR="00E30C21" w:rsidRPr="00F7759A" w:rsidRDefault="00596B00" w:rsidP="00E30C21">
            <w:pPr>
              <w:rPr>
                <w:szCs w:val="24"/>
              </w:rPr>
            </w:pPr>
            <w:r>
              <w:rPr>
                <w:szCs w:val="24"/>
              </w:rPr>
              <w:t>Allowed when:</w:t>
            </w:r>
            <w:r w:rsidR="00E30C21" w:rsidRPr="00F7759A">
              <w:t xml:space="preserve"> R\CDT is “FBCHIN”</w:t>
            </w:r>
          </w:p>
        </w:tc>
        <w:tc>
          <w:tcPr>
            <w:tcW w:w="4851" w:type="dxa"/>
            <w:vMerge/>
            <w:tcMar>
              <w:top w:w="0" w:type="dxa"/>
              <w:left w:w="115" w:type="dxa"/>
              <w:bottom w:w="0" w:type="dxa"/>
              <w:right w:w="115" w:type="dxa"/>
            </w:tcMar>
          </w:tcPr>
          <w:p w14:paraId="3E9AC69D" w14:textId="77777777" w:rsidR="00E30C21" w:rsidRPr="002B78EF" w:rsidRDefault="00E30C21" w:rsidP="00E30C21">
            <w:pPr>
              <w:autoSpaceDE w:val="0"/>
              <w:autoSpaceDN w:val="0"/>
              <w:adjustRightInd w:val="0"/>
              <w:rPr>
                <w:color w:val="000000"/>
                <w:szCs w:val="22"/>
              </w:rPr>
            </w:pPr>
          </w:p>
        </w:tc>
      </w:tr>
      <w:tr w:rsidR="00E30C21" w:rsidRPr="00F7759A" w14:paraId="1A14BE33" w14:textId="77777777" w:rsidTr="005D5698">
        <w:trPr>
          <w:cantSplit/>
          <w:jc w:val="center"/>
        </w:trPr>
        <w:tc>
          <w:tcPr>
            <w:tcW w:w="2257" w:type="dxa"/>
            <w:vMerge/>
            <w:tcMar>
              <w:top w:w="0" w:type="dxa"/>
              <w:left w:w="115" w:type="dxa"/>
              <w:bottom w:w="0" w:type="dxa"/>
              <w:right w:w="115" w:type="dxa"/>
            </w:tcMar>
          </w:tcPr>
          <w:p w14:paraId="00D7B5E4"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6E699D21" w14:textId="77777777" w:rsidR="00E30C21" w:rsidRPr="00F7759A"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64BDE8C2"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649743E6" w14:textId="77777777" w:rsidR="00E30C21" w:rsidRPr="002B78EF" w:rsidRDefault="00E30C21" w:rsidP="00E30C21">
            <w:pPr>
              <w:autoSpaceDE w:val="0"/>
              <w:autoSpaceDN w:val="0"/>
              <w:adjustRightInd w:val="0"/>
              <w:rPr>
                <w:color w:val="000000"/>
                <w:szCs w:val="22"/>
              </w:rPr>
            </w:pPr>
          </w:p>
        </w:tc>
      </w:tr>
      <w:tr w:rsidR="00E30C21" w:rsidRPr="00F7759A" w14:paraId="140A1449" w14:textId="77777777" w:rsidTr="005D5698">
        <w:trPr>
          <w:cantSplit/>
          <w:jc w:val="center"/>
        </w:trPr>
        <w:tc>
          <w:tcPr>
            <w:tcW w:w="2257" w:type="dxa"/>
            <w:vMerge/>
            <w:tcMar>
              <w:top w:w="0" w:type="dxa"/>
              <w:left w:w="115" w:type="dxa"/>
              <w:bottom w:w="0" w:type="dxa"/>
              <w:right w:w="115" w:type="dxa"/>
            </w:tcMar>
          </w:tcPr>
          <w:p w14:paraId="28D176BB"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06C4B35D" w14:textId="77777777" w:rsidR="00E30C21" w:rsidRPr="00F7759A"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43219894" w14:textId="44E063D8" w:rsidR="00E30C21" w:rsidRPr="00F7759A" w:rsidRDefault="00E30C21" w:rsidP="00E30C21">
            <w:pPr>
              <w:rPr>
                <w:szCs w:val="24"/>
              </w:rPr>
            </w:pPr>
            <w:r w:rsidRPr="00F7759A">
              <w:t>Range</w:t>
            </w:r>
            <w:r w:rsidR="00CB15C7">
              <w:t xml:space="preserve">: </w:t>
            </w:r>
            <w:r w:rsidRPr="00F7759A">
              <w:t>Enumeration</w:t>
            </w:r>
          </w:p>
        </w:tc>
        <w:tc>
          <w:tcPr>
            <w:tcW w:w="4851" w:type="dxa"/>
            <w:vMerge/>
            <w:tcMar>
              <w:top w:w="0" w:type="dxa"/>
              <w:left w:w="115" w:type="dxa"/>
              <w:bottom w:w="0" w:type="dxa"/>
              <w:right w:w="115" w:type="dxa"/>
            </w:tcMar>
          </w:tcPr>
          <w:p w14:paraId="7AE73C88" w14:textId="77777777" w:rsidR="00E30C21" w:rsidRPr="002B78EF" w:rsidRDefault="00E30C21" w:rsidP="00E30C21">
            <w:pPr>
              <w:autoSpaceDE w:val="0"/>
              <w:autoSpaceDN w:val="0"/>
              <w:adjustRightInd w:val="0"/>
              <w:rPr>
                <w:color w:val="000000"/>
                <w:szCs w:val="22"/>
              </w:rPr>
            </w:pPr>
          </w:p>
        </w:tc>
      </w:tr>
      <w:tr w:rsidR="00E30C21" w:rsidRPr="00F7759A" w14:paraId="2EECCB42" w14:textId="77777777" w:rsidTr="005D5698">
        <w:trPr>
          <w:cantSplit/>
          <w:jc w:val="center"/>
        </w:trPr>
        <w:tc>
          <w:tcPr>
            <w:tcW w:w="2257" w:type="dxa"/>
            <w:vMerge/>
            <w:tcMar>
              <w:top w:w="0" w:type="dxa"/>
              <w:left w:w="115" w:type="dxa"/>
              <w:bottom w:w="0" w:type="dxa"/>
              <w:right w:w="115" w:type="dxa"/>
            </w:tcMar>
          </w:tcPr>
          <w:p w14:paraId="61B8F721"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0FED9930" w14:textId="77777777" w:rsidR="00E30C21" w:rsidRPr="00F7759A"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291A8501" w14:textId="77777777" w:rsidR="00E30C21" w:rsidRPr="00F7759A" w:rsidRDefault="00E30C21" w:rsidP="00E30C21">
            <w:pPr>
              <w:jc w:val="center"/>
              <w:rPr>
                <w:szCs w:val="24"/>
              </w:rPr>
            </w:pPr>
            <w:r w:rsidRPr="00F7759A">
              <w:t>Enumeration</w:t>
            </w:r>
          </w:p>
        </w:tc>
        <w:tc>
          <w:tcPr>
            <w:tcW w:w="3278" w:type="dxa"/>
            <w:gridSpan w:val="3"/>
            <w:tcBorders>
              <w:top w:val="single" w:sz="4" w:space="0" w:color="auto"/>
            </w:tcBorders>
          </w:tcPr>
          <w:p w14:paraId="796D4489" w14:textId="77777777" w:rsidR="00E30C21" w:rsidRPr="00F7759A" w:rsidRDefault="00E30C21" w:rsidP="00E30C21">
            <w:pPr>
              <w:jc w:val="center"/>
              <w:rPr>
                <w:szCs w:val="24"/>
              </w:rPr>
            </w:pPr>
            <w:r w:rsidRPr="00F7759A">
              <w:t>Description</w:t>
            </w:r>
          </w:p>
        </w:tc>
        <w:tc>
          <w:tcPr>
            <w:tcW w:w="4851" w:type="dxa"/>
            <w:vMerge/>
            <w:tcMar>
              <w:top w:w="0" w:type="dxa"/>
              <w:left w:w="115" w:type="dxa"/>
              <w:bottom w:w="0" w:type="dxa"/>
              <w:right w:w="115" w:type="dxa"/>
            </w:tcMar>
          </w:tcPr>
          <w:p w14:paraId="6FEB3F6A" w14:textId="77777777" w:rsidR="00E30C21" w:rsidRPr="002B78EF" w:rsidRDefault="00E30C21" w:rsidP="00E30C21">
            <w:pPr>
              <w:autoSpaceDE w:val="0"/>
              <w:autoSpaceDN w:val="0"/>
              <w:adjustRightInd w:val="0"/>
              <w:rPr>
                <w:color w:val="000000"/>
                <w:szCs w:val="22"/>
              </w:rPr>
            </w:pPr>
          </w:p>
        </w:tc>
      </w:tr>
      <w:tr w:rsidR="00E30C21" w:rsidRPr="00F7759A" w14:paraId="2BD06F3F" w14:textId="77777777" w:rsidTr="005D5698">
        <w:trPr>
          <w:cantSplit/>
          <w:jc w:val="center"/>
        </w:trPr>
        <w:tc>
          <w:tcPr>
            <w:tcW w:w="2257" w:type="dxa"/>
            <w:vMerge/>
            <w:tcMar>
              <w:top w:w="0" w:type="dxa"/>
              <w:left w:w="115" w:type="dxa"/>
              <w:bottom w:w="0" w:type="dxa"/>
              <w:right w:w="115" w:type="dxa"/>
            </w:tcMar>
          </w:tcPr>
          <w:p w14:paraId="4D3E5F4B"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6CDAA28D" w14:textId="77777777" w:rsidR="00E30C21" w:rsidRPr="00F7759A"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1A9AE10E" w14:textId="77777777" w:rsidR="00E30C21" w:rsidRPr="00F7759A" w:rsidRDefault="00E30C21" w:rsidP="00E30C21">
            <w:pPr>
              <w:rPr>
                <w:szCs w:val="24"/>
              </w:rPr>
            </w:pPr>
            <w:r w:rsidRPr="00F7759A">
              <w:t>0</w:t>
            </w:r>
          </w:p>
        </w:tc>
        <w:tc>
          <w:tcPr>
            <w:tcW w:w="3278" w:type="dxa"/>
            <w:gridSpan w:val="3"/>
            <w:tcBorders>
              <w:top w:val="single" w:sz="4" w:space="0" w:color="auto"/>
            </w:tcBorders>
          </w:tcPr>
          <w:p w14:paraId="42B883DE" w14:textId="77777777" w:rsidR="00E30C21" w:rsidRPr="00F7759A" w:rsidRDefault="00E30C21" w:rsidP="00E30C21">
            <w:pPr>
              <w:rPr>
                <w:szCs w:val="24"/>
              </w:rPr>
            </w:pPr>
            <w:r w:rsidRPr="00F7759A">
              <w:t>FC-PH</w:t>
            </w:r>
          </w:p>
        </w:tc>
        <w:tc>
          <w:tcPr>
            <w:tcW w:w="4851" w:type="dxa"/>
            <w:vMerge/>
            <w:tcMar>
              <w:top w:w="0" w:type="dxa"/>
              <w:left w:w="115" w:type="dxa"/>
              <w:bottom w:w="0" w:type="dxa"/>
              <w:right w:w="115" w:type="dxa"/>
            </w:tcMar>
          </w:tcPr>
          <w:p w14:paraId="3BA7B4D0" w14:textId="77777777" w:rsidR="00E30C21" w:rsidRPr="002B78EF" w:rsidRDefault="00E30C21" w:rsidP="00E30C21">
            <w:pPr>
              <w:autoSpaceDE w:val="0"/>
              <w:autoSpaceDN w:val="0"/>
              <w:adjustRightInd w:val="0"/>
              <w:rPr>
                <w:color w:val="000000"/>
                <w:szCs w:val="22"/>
              </w:rPr>
            </w:pPr>
          </w:p>
        </w:tc>
      </w:tr>
      <w:tr w:rsidR="00E30C21" w:rsidRPr="00F7759A" w14:paraId="22F2DF8F" w14:textId="77777777" w:rsidTr="005D5698">
        <w:trPr>
          <w:cantSplit/>
          <w:jc w:val="center"/>
        </w:trPr>
        <w:tc>
          <w:tcPr>
            <w:tcW w:w="2257" w:type="dxa"/>
            <w:vMerge/>
            <w:tcMar>
              <w:top w:w="0" w:type="dxa"/>
              <w:left w:w="115" w:type="dxa"/>
              <w:bottom w:w="0" w:type="dxa"/>
              <w:right w:w="115" w:type="dxa"/>
            </w:tcMar>
          </w:tcPr>
          <w:p w14:paraId="76489C00"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5A959D37" w14:textId="77777777" w:rsidR="00E30C21" w:rsidRPr="00F7759A"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38BD3281" w14:textId="77777777" w:rsidR="00E30C21" w:rsidRPr="00F7759A" w:rsidRDefault="00E30C21" w:rsidP="00E30C21">
            <w:r>
              <w:t>1</w:t>
            </w:r>
          </w:p>
        </w:tc>
        <w:tc>
          <w:tcPr>
            <w:tcW w:w="3278" w:type="dxa"/>
            <w:gridSpan w:val="3"/>
            <w:tcBorders>
              <w:top w:val="single" w:sz="4" w:space="0" w:color="auto"/>
            </w:tcBorders>
          </w:tcPr>
          <w:p w14:paraId="4D474B71" w14:textId="77777777" w:rsidR="00E30C21" w:rsidRPr="00F7759A" w:rsidRDefault="00E30C21" w:rsidP="00E30C21">
            <w:r>
              <w:t>FC-FS</w:t>
            </w:r>
          </w:p>
        </w:tc>
        <w:tc>
          <w:tcPr>
            <w:tcW w:w="4851" w:type="dxa"/>
            <w:vMerge/>
            <w:tcMar>
              <w:top w:w="0" w:type="dxa"/>
              <w:left w:w="115" w:type="dxa"/>
              <w:bottom w:w="0" w:type="dxa"/>
              <w:right w:w="115" w:type="dxa"/>
            </w:tcMar>
          </w:tcPr>
          <w:p w14:paraId="4325F9F4" w14:textId="77777777" w:rsidR="00E30C21" w:rsidRPr="002B78EF" w:rsidRDefault="00E30C21" w:rsidP="00E30C21">
            <w:pPr>
              <w:autoSpaceDE w:val="0"/>
              <w:autoSpaceDN w:val="0"/>
              <w:adjustRightInd w:val="0"/>
              <w:rPr>
                <w:color w:val="000000"/>
                <w:szCs w:val="22"/>
              </w:rPr>
            </w:pPr>
          </w:p>
        </w:tc>
      </w:tr>
      <w:tr w:rsidR="00E30C21" w:rsidRPr="00F7759A" w14:paraId="66632491"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5A77233A" w14:textId="0DF2992C" w:rsidR="00E30C21" w:rsidRPr="00F7759A" w:rsidRDefault="00585B45" w:rsidP="00E30C21">
            <w:pPr>
              <w:rPr>
                <w:szCs w:val="24"/>
              </w:rPr>
            </w:pPr>
            <w:r>
              <w:rPr>
                <w:noProof/>
              </w:rPr>
              <w:drawing>
                <wp:anchor distT="0" distB="0" distL="114300" distR="114300" simplePos="0" relativeHeight="251722752" behindDoc="0" locked="0" layoutInCell="1" allowOverlap="1" wp14:anchorId="06F6A730" wp14:editId="2DCB7B4B">
                  <wp:simplePos x="0" y="0"/>
                  <wp:positionH relativeFrom="leftMargin">
                    <wp:posOffset>-407035</wp:posOffset>
                  </wp:positionH>
                  <wp:positionV relativeFrom="paragraph">
                    <wp:posOffset>2188210</wp:posOffset>
                  </wp:positionV>
                  <wp:extent cx="728345" cy="349885"/>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21" w:rsidRPr="00F7759A">
              <w:rPr>
                <w:color w:val="000000"/>
                <w:szCs w:val="24"/>
              </w:rPr>
              <w:t>FIBRE CHANNEL SPEED</w:t>
            </w:r>
          </w:p>
        </w:tc>
        <w:tc>
          <w:tcPr>
            <w:tcW w:w="2073" w:type="dxa"/>
            <w:vMerge w:val="restart"/>
            <w:tcBorders>
              <w:top w:val="single" w:sz="4" w:space="0" w:color="auto"/>
            </w:tcBorders>
            <w:tcMar>
              <w:top w:w="0" w:type="dxa"/>
              <w:left w:w="115" w:type="dxa"/>
              <w:bottom w:w="0" w:type="dxa"/>
              <w:right w:w="115" w:type="dxa"/>
            </w:tcMar>
          </w:tcPr>
          <w:p w14:paraId="3D310135" w14:textId="7D52C2D8" w:rsidR="00E30C21" w:rsidRPr="002B78EF" w:rsidRDefault="00E30C21" w:rsidP="00DB2775">
            <w:pPr>
              <w:tabs>
                <w:tab w:val="left" w:pos="-720"/>
                <w:tab w:val="left" w:pos="540"/>
                <w:tab w:val="left" w:pos="1080"/>
              </w:tabs>
              <w:suppressAutoHyphens/>
              <w:rPr>
                <w:color w:val="000000"/>
                <w:szCs w:val="24"/>
              </w:rPr>
            </w:pPr>
            <w:r w:rsidRPr="002B78EF">
              <w:rPr>
                <w:color w:val="000000"/>
                <w:szCs w:val="24"/>
              </w:rPr>
              <w:t>R-x\FCSP-n</w:t>
            </w:r>
          </w:p>
        </w:tc>
        <w:tc>
          <w:tcPr>
            <w:tcW w:w="5233" w:type="dxa"/>
            <w:gridSpan w:val="4"/>
            <w:tcBorders>
              <w:top w:val="single" w:sz="4" w:space="0" w:color="auto"/>
            </w:tcBorders>
          </w:tcPr>
          <w:p w14:paraId="1C08167D" w14:textId="77777777" w:rsidR="00E30C21" w:rsidRPr="00AE3F40" w:rsidRDefault="00E30C21" w:rsidP="00E30C21">
            <w:pPr>
              <w:rPr>
                <w:szCs w:val="24"/>
              </w:rPr>
            </w:pPr>
            <w:r w:rsidRPr="00AE3F40">
              <w:rPr>
                <w:color w:val="000000"/>
                <w:szCs w:val="24"/>
              </w:rPr>
              <w:t>*</w:t>
            </w:r>
            <w:r w:rsidRPr="00AE3F40">
              <w:rPr>
                <w:szCs w:val="24"/>
              </w:rPr>
              <w:t xml:space="preserve"> </w:t>
            </w:r>
            <w:r w:rsidRPr="00AE3F40">
              <w:rPr>
                <w:color w:val="000000"/>
                <w:szCs w:val="24"/>
              </w:rPr>
              <w:t>R/R Ch 10 Status: RO</w:t>
            </w:r>
          </w:p>
        </w:tc>
        <w:tc>
          <w:tcPr>
            <w:tcW w:w="4851" w:type="dxa"/>
            <w:vMerge w:val="restart"/>
            <w:tcBorders>
              <w:top w:val="single" w:sz="4" w:space="0" w:color="auto"/>
            </w:tcBorders>
            <w:tcMar>
              <w:top w:w="0" w:type="dxa"/>
              <w:left w:w="115" w:type="dxa"/>
              <w:bottom w:w="0" w:type="dxa"/>
              <w:right w:w="115" w:type="dxa"/>
            </w:tcMar>
          </w:tcPr>
          <w:p w14:paraId="051A8B6A" w14:textId="7DB71F5F" w:rsidR="00E30C21" w:rsidRPr="00F7759A" w:rsidRDefault="00E30C21" w:rsidP="00190B67">
            <w:pPr>
              <w:autoSpaceDE w:val="0"/>
              <w:autoSpaceDN w:val="0"/>
              <w:adjustRightInd w:val="0"/>
              <w:rPr>
                <w:szCs w:val="24"/>
              </w:rPr>
            </w:pPr>
            <w:r w:rsidRPr="00F7759A">
              <w:rPr>
                <w:color w:val="000000"/>
                <w:szCs w:val="24"/>
              </w:rPr>
              <w:t>Fibre Channel speed (bit rate) for the port for frame capture.</w:t>
            </w:r>
          </w:p>
        </w:tc>
      </w:tr>
      <w:tr w:rsidR="00E30C21" w:rsidRPr="00F7759A" w14:paraId="7CDDCED6" w14:textId="77777777" w:rsidTr="005D5698">
        <w:trPr>
          <w:cantSplit/>
          <w:jc w:val="center"/>
        </w:trPr>
        <w:tc>
          <w:tcPr>
            <w:tcW w:w="2257" w:type="dxa"/>
            <w:vMerge/>
            <w:tcMar>
              <w:top w:w="0" w:type="dxa"/>
              <w:left w:w="115" w:type="dxa"/>
              <w:bottom w:w="0" w:type="dxa"/>
              <w:right w:w="115" w:type="dxa"/>
            </w:tcMar>
          </w:tcPr>
          <w:p w14:paraId="047EBE53"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0D581BFF" w14:textId="77777777" w:rsidR="00E30C21" w:rsidRPr="002B78EF"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0836AEB3" w14:textId="12275B3C" w:rsidR="00E30C21" w:rsidRPr="00F7759A" w:rsidRDefault="00596B00" w:rsidP="00E30C21">
            <w:pPr>
              <w:rPr>
                <w:szCs w:val="24"/>
              </w:rPr>
            </w:pPr>
            <w:r>
              <w:rPr>
                <w:szCs w:val="24"/>
              </w:rPr>
              <w:t>Allowed when:</w:t>
            </w:r>
            <w:r w:rsidR="00E30C21" w:rsidRPr="00F7759A">
              <w:t xml:space="preserve"> R\CDT is “FBCHIN”</w:t>
            </w:r>
          </w:p>
        </w:tc>
        <w:tc>
          <w:tcPr>
            <w:tcW w:w="4851" w:type="dxa"/>
            <w:vMerge/>
            <w:tcMar>
              <w:top w:w="0" w:type="dxa"/>
              <w:left w:w="115" w:type="dxa"/>
              <w:bottom w:w="0" w:type="dxa"/>
              <w:right w:w="115" w:type="dxa"/>
            </w:tcMar>
          </w:tcPr>
          <w:p w14:paraId="34D8D12F" w14:textId="77777777" w:rsidR="00E30C21" w:rsidRPr="00F7759A" w:rsidRDefault="00E30C21" w:rsidP="00E30C21">
            <w:pPr>
              <w:autoSpaceDE w:val="0"/>
              <w:autoSpaceDN w:val="0"/>
              <w:adjustRightInd w:val="0"/>
              <w:rPr>
                <w:color w:val="000000"/>
                <w:szCs w:val="22"/>
              </w:rPr>
            </w:pPr>
          </w:p>
        </w:tc>
      </w:tr>
      <w:tr w:rsidR="00E30C21" w:rsidRPr="00F7759A" w14:paraId="5ED6BBAD" w14:textId="77777777" w:rsidTr="005D5698">
        <w:trPr>
          <w:cantSplit/>
          <w:jc w:val="center"/>
        </w:trPr>
        <w:tc>
          <w:tcPr>
            <w:tcW w:w="2257" w:type="dxa"/>
            <w:vMerge/>
            <w:tcMar>
              <w:top w:w="0" w:type="dxa"/>
              <w:left w:w="115" w:type="dxa"/>
              <w:bottom w:w="0" w:type="dxa"/>
              <w:right w:w="115" w:type="dxa"/>
            </w:tcMar>
          </w:tcPr>
          <w:p w14:paraId="6454F4FB"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2A472A29" w14:textId="77777777" w:rsidR="00E30C21" w:rsidRPr="002B78EF"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07292CBB" w14:textId="5F86434B" w:rsidR="00E30C21" w:rsidRPr="00F7759A" w:rsidRDefault="00E30C21" w:rsidP="00E30C21">
            <w:pPr>
              <w:rPr>
                <w:szCs w:val="24"/>
              </w:rPr>
            </w:pPr>
            <w:r w:rsidRPr="00F7759A">
              <w:t xml:space="preserve">Required </w:t>
            </w:r>
            <w:r w:rsidR="008A4EB4" w:rsidRPr="00F7759A">
              <w:t>when: Allowed</w:t>
            </w:r>
          </w:p>
        </w:tc>
        <w:tc>
          <w:tcPr>
            <w:tcW w:w="4851" w:type="dxa"/>
            <w:vMerge/>
            <w:tcMar>
              <w:top w:w="0" w:type="dxa"/>
              <w:left w:w="115" w:type="dxa"/>
              <w:bottom w:w="0" w:type="dxa"/>
              <w:right w:w="115" w:type="dxa"/>
            </w:tcMar>
          </w:tcPr>
          <w:p w14:paraId="51A5C07F" w14:textId="77777777" w:rsidR="00E30C21" w:rsidRPr="00F7759A" w:rsidRDefault="00E30C21" w:rsidP="00E30C21">
            <w:pPr>
              <w:autoSpaceDE w:val="0"/>
              <w:autoSpaceDN w:val="0"/>
              <w:adjustRightInd w:val="0"/>
              <w:rPr>
                <w:color w:val="000000"/>
                <w:szCs w:val="22"/>
              </w:rPr>
            </w:pPr>
          </w:p>
        </w:tc>
      </w:tr>
      <w:tr w:rsidR="00E30C21" w:rsidRPr="00F7759A" w14:paraId="5BF3265C" w14:textId="77777777" w:rsidTr="005D5698">
        <w:trPr>
          <w:cantSplit/>
          <w:jc w:val="center"/>
        </w:trPr>
        <w:tc>
          <w:tcPr>
            <w:tcW w:w="2257" w:type="dxa"/>
            <w:vMerge/>
            <w:tcMar>
              <w:top w:w="0" w:type="dxa"/>
              <w:left w:w="115" w:type="dxa"/>
              <w:bottom w:w="0" w:type="dxa"/>
              <w:right w:w="115" w:type="dxa"/>
            </w:tcMar>
          </w:tcPr>
          <w:p w14:paraId="6EEAB921" w14:textId="77777777" w:rsidR="00E30C21" w:rsidRPr="00F7759A" w:rsidRDefault="00E30C21" w:rsidP="00E30C21">
            <w:pPr>
              <w:rPr>
                <w:color w:val="000000"/>
                <w:szCs w:val="22"/>
              </w:rPr>
            </w:pPr>
          </w:p>
        </w:tc>
        <w:tc>
          <w:tcPr>
            <w:tcW w:w="2073" w:type="dxa"/>
            <w:vMerge/>
            <w:tcMar>
              <w:top w:w="0" w:type="dxa"/>
              <w:left w:w="115" w:type="dxa"/>
              <w:bottom w:w="0" w:type="dxa"/>
              <w:right w:w="115" w:type="dxa"/>
            </w:tcMar>
          </w:tcPr>
          <w:p w14:paraId="3DCD2CA9" w14:textId="77777777" w:rsidR="00E30C21" w:rsidRPr="002B78EF" w:rsidRDefault="00E30C21" w:rsidP="00E30C21">
            <w:pPr>
              <w:tabs>
                <w:tab w:val="left" w:pos="-720"/>
                <w:tab w:val="left" w:pos="540"/>
                <w:tab w:val="left" w:pos="1080"/>
              </w:tabs>
              <w:suppressAutoHyphens/>
              <w:rPr>
                <w:color w:val="000000"/>
                <w:szCs w:val="22"/>
              </w:rPr>
            </w:pPr>
          </w:p>
        </w:tc>
        <w:tc>
          <w:tcPr>
            <w:tcW w:w="5233" w:type="dxa"/>
            <w:gridSpan w:val="4"/>
            <w:tcBorders>
              <w:top w:val="single" w:sz="4" w:space="0" w:color="auto"/>
            </w:tcBorders>
          </w:tcPr>
          <w:p w14:paraId="03372B09" w14:textId="77777777" w:rsidR="00E30C21" w:rsidRPr="00F7759A" w:rsidRDefault="00E30C21" w:rsidP="00E30C21">
            <w:pPr>
              <w:rPr>
                <w:szCs w:val="24"/>
              </w:rPr>
            </w:pPr>
            <w:r w:rsidRPr="00F7759A">
              <w:t>Range: Enumeration</w:t>
            </w:r>
          </w:p>
        </w:tc>
        <w:tc>
          <w:tcPr>
            <w:tcW w:w="4851" w:type="dxa"/>
            <w:vMerge/>
            <w:tcMar>
              <w:top w:w="0" w:type="dxa"/>
              <w:left w:w="115" w:type="dxa"/>
              <w:bottom w:w="0" w:type="dxa"/>
              <w:right w:w="115" w:type="dxa"/>
            </w:tcMar>
          </w:tcPr>
          <w:p w14:paraId="767AB15D" w14:textId="77777777" w:rsidR="00E30C21" w:rsidRPr="00F7759A" w:rsidRDefault="00E30C21" w:rsidP="00E30C21">
            <w:pPr>
              <w:autoSpaceDE w:val="0"/>
              <w:autoSpaceDN w:val="0"/>
              <w:adjustRightInd w:val="0"/>
              <w:rPr>
                <w:color w:val="000000"/>
                <w:szCs w:val="22"/>
              </w:rPr>
            </w:pPr>
          </w:p>
        </w:tc>
      </w:tr>
      <w:tr w:rsidR="00E30C21" w:rsidRPr="00F7759A" w14:paraId="2200847A" w14:textId="77777777" w:rsidTr="005D5698">
        <w:trPr>
          <w:cantSplit/>
          <w:jc w:val="center"/>
        </w:trPr>
        <w:tc>
          <w:tcPr>
            <w:tcW w:w="2257" w:type="dxa"/>
            <w:vMerge/>
            <w:tcMar>
              <w:top w:w="0" w:type="dxa"/>
              <w:left w:w="115" w:type="dxa"/>
              <w:bottom w:w="0" w:type="dxa"/>
              <w:right w:w="115" w:type="dxa"/>
            </w:tcMar>
          </w:tcPr>
          <w:p w14:paraId="1A1385A5" w14:textId="77777777" w:rsidR="00E30C21" w:rsidRPr="00F7759A" w:rsidRDefault="00E30C21" w:rsidP="00E30C21">
            <w:pPr>
              <w:jc w:val="center"/>
            </w:pPr>
          </w:p>
        </w:tc>
        <w:tc>
          <w:tcPr>
            <w:tcW w:w="2073" w:type="dxa"/>
            <w:vMerge/>
            <w:tcMar>
              <w:top w:w="0" w:type="dxa"/>
              <w:left w:w="115" w:type="dxa"/>
              <w:bottom w:w="0" w:type="dxa"/>
              <w:right w:w="115" w:type="dxa"/>
            </w:tcMar>
          </w:tcPr>
          <w:p w14:paraId="79FAC5D5" w14:textId="77777777" w:rsidR="00E30C21" w:rsidRPr="00F7759A" w:rsidRDefault="00E30C21" w:rsidP="00E30C21">
            <w:pPr>
              <w:jc w:val="center"/>
            </w:pPr>
          </w:p>
        </w:tc>
        <w:tc>
          <w:tcPr>
            <w:tcW w:w="1955" w:type="dxa"/>
            <w:tcBorders>
              <w:top w:val="single" w:sz="4" w:space="0" w:color="auto"/>
            </w:tcBorders>
          </w:tcPr>
          <w:p w14:paraId="248473BE" w14:textId="77777777" w:rsidR="00E30C21" w:rsidRPr="00F7759A" w:rsidRDefault="00E30C21" w:rsidP="00E30C21">
            <w:pPr>
              <w:jc w:val="center"/>
            </w:pPr>
            <w:r w:rsidRPr="00F7759A">
              <w:t>Enumeration</w:t>
            </w:r>
          </w:p>
        </w:tc>
        <w:tc>
          <w:tcPr>
            <w:tcW w:w="3278" w:type="dxa"/>
            <w:gridSpan w:val="3"/>
            <w:tcBorders>
              <w:top w:val="single" w:sz="4" w:space="0" w:color="auto"/>
            </w:tcBorders>
          </w:tcPr>
          <w:p w14:paraId="08590124" w14:textId="77777777" w:rsidR="00E30C21" w:rsidRPr="00F7759A" w:rsidRDefault="00E30C21" w:rsidP="00E30C21">
            <w:pPr>
              <w:jc w:val="center"/>
            </w:pPr>
            <w:r w:rsidRPr="00F7759A">
              <w:t>Description</w:t>
            </w:r>
          </w:p>
        </w:tc>
        <w:tc>
          <w:tcPr>
            <w:tcW w:w="4851" w:type="dxa"/>
            <w:vMerge/>
            <w:tcMar>
              <w:top w:w="0" w:type="dxa"/>
              <w:left w:w="115" w:type="dxa"/>
              <w:bottom w:w="0" w:type="dxa"/>
              <w:right w:w="115" w:type="dxa"/>
            </w:tcMar>
          </w:tcPr>
          <w:p w14:paraId="598D6FA2" w14:textId="77777777" w:rsidR="00E30C21" w:rsidRPr="00F7759A" w:rsidRDefault="00E30C21" w:rsidP="00E30C21">
            <w:pPr>
              <w:jc w:val="center"/>
            </w:pPr>
          </w:p>
        </w:tc>
      </w:tr>
      <w:tr w:rsidR="00E30C21" w:rsidRPr="00F7759A" w14:paraId="34FB4721" w14:textId="77777777" w:rsidTr="005D5698">
        <w:trPr>
          <w:cantSplit/>
          <w:jc w:val="center"/>
        </w:trPr>
        <w:tc>
          <w:tcPr>
            <w:tcW w:w="2257" w:type="dxa"/>
            <w:vMerge/>
            <w:tcMar>
              <w:top w:w="0" w:type="dxa"/>
              <w:left w:w="115" w:type="dxa"/>
              <w:bottom w:w="0" w:type="dxa"/>
              <w:right w:w="115" w:type="dxa"/>
            </w:tcMar>
          </w:tcPr>
          <w:p w14:paraId="08E70202"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2144B75B"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643AF37A" w14:textId="77777777" w:rsidR="00E30C21" w:rsidRPr="00F7759A" w:rsidRDefault="00E30C21" w:rsidP="00E30C21">
            <w:r w:rsidRPr="00F7759A">
              <w:t>0</w:t>
            </w:r>
          </w:p>
        </w:tc>
        <w:tc>
          <w:tcPr>
            <w:tcW w:w="3278" w:type="dxa"/>
            <w:gridSpan w:val="3"/>
            <w:tcBorders>
              <w:top w:val="single" w:sz="4" w:space="0" w:color="auto"/>
            </w:tcBorders>
          </w:tcPr>
          <w:p w14:paraId="449B6BDB" w14:textId="7ED4FB3F" w:rsidR="00E30C21" w:rsidRPr="00F7759A" w:rsidRDefault="00E30C21" w:rsidP="008A4EB4">
            <w:r w:rsidRPr="00F7759A">
              <w:t xml:space="preserve">1GFC (1.0625 </w:t>
            </w:r>
            <w:r w:rsidR="008A4EB4">
              <w:t xml:space="preserve">gigabits per </w:t>
            </w:r>
            <w:r w:rsidRPr="00F7759A">
              <w:t>s</w:t>
            </w:r>
            <w:r w:rsidR="008A4EB4">
              <w:t>econd [Gbps]</w:t>
            </w:r>
            <w:r w:rsidRPr="00F7759A">
              <w:t>)</w:t>
            </w:r>
          </w:p>
        </w:tc>
        <w:tc>
          <w:tcPr>
            <w:tcW w:w="4851" w:type="dxa"/>
            <w:vMerge/>
            <w:tcMar>
              <w:top w:w="0" w:type="dxa"/>
              <w:left w:w="115" w:type="dxa"/>
              <w:bottom w:w="0" w:type="dxa"/>
              <w:right w:w="115" w:type="dxa"/>
            </w:tcMar>
          </w:tcPr>
          <w:p w14:paraId="198596EA" w14:textId="77777777" w:rsidR="00E30C21" w:rsidRPr="00F7759A" w:rsidRDefault="00E30C21" w:rsidP="00E30C21">
            <w:pPr>
              <w:autoSpaceDE w:val="0"/>
              <w:autoSpaceDN w:val="0"/>
              <w:adjustRightInd w:val="0"/>
              <w:rPr>
                <w:color w:val="000000"/>
                <w:szCs w:val="22"/>
              </w:rPr>
            </w:pPr>
          </w:p>
        </w:tc>
      </w:tr>
      <w:tr w:rsidR="00E30C21" w:rsidRPr="00F7759A" w14:paraId="27D3CFEF" w14:textId="77777777" w:rsidTr="005D5698">
        <w:trPr>
          <w:cantSplit/>
          <w:jc w:val="center"/>
        </w:trPr>
        <w:tc>
          <w:tcPr>
            <w:tcW w:w="2257" w:type="dxa"/>
            <w:vMerge/>
            <w:tcMar>
              <w:top w:w="0" w:type="dxa"/>
              <w:left w:w="115" w:type="dxa"/>
              <w:bottom w:w="0" w:type="dxa"/>
              <w:right w:w="115" w:type="dxa"/>
            </w:tcMar>
          </w:tcPr>
          <w:p w14:paraId="26E498B4"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2AC2F175"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13B5D499" w14:textId="77777777" w:rsidR="00E30C21" w:rsidRPr="00F7759A" w:rsidRDefault="00E30C21" w:rsidP="00E30C21">
            <w:r w:rsidRPr="00F7759A">
              <w:t>1</w:t>
            </w:r>
          </w:p>
        </w:tc>
        <w:tc>
          <w:tcPr>
            <w:tcW w:w="3278" w:type="dxa"/>
            <w:gridSpan w:val="3"/>
            <w:tcBorders>
              <w:top w:val="single" w:sz="4" w:space="0" w:color="auto"/>
            </w:tcBorders>
          </w:tcPr>
          <w:p w14:paraId="41A9A2CF" w14:textId="5F17FD94" w:rsidR="00E30C21" w:rsidRPr="00F7759A" w:rsidRDefault="00E30C21" w:rsidP="008A4EB4">
            <w:r w:rsidRPr="00F7759A">
              <w:t>2GFC (2.125 G</w:t>
            </w:r>
            <w:r w:rsidR="008A4EB4">
              <w:t>bp</w:t>
            </w:r>
            <w:r w:rsidRPr="00F7759A">
              <w:t>s)</w:t>
            </w:r>
          </w:p>
        </w:tc>
        <w:tc>
          <w:tcPr>
            <w:tcW w:w="4851" w:type="dxa"/>
            <w:vMerge/>
            <w:tcMar>
              <w:top w:w="0" w:type="dxa"/>
              <w:left w:w="115" w:type="dxa"/>
              <w:bottom w:w="0" w:type="dxa"/>
              <w:right w:w="115" w:type="dxa"/>
            </w:tcMar>
          </w:tcPr>
          <w:p w14:paraId="23D7C601" w14:textId="77777777" w:rsidR="00E30C21" w:rsidRPr="00F7759A" w:rsidRDefault="00E30C21" w:rsidP="00E30C21">
            <w:pPr>
              <w:autoSpaceDE w:val="0"/>
              <w:autoSpaceDN w:val="0"/>
              <w:adjustRightInd w:val="0"/>
              <w:rPr>
                <w:color w:val="000000"/>
                <w:szCs w:val="22"/>
              </w:rPr>
            </w:pPr>
          </w:p>
        </w:tc>
      </w:tr>
      <w:tr w:rsidR="00E30C21" w:rsidRPr="00F7759A" w14:paraId="35544CED" w14:textId="77777777" w:rsidTr="005D5698">
        <w:trPr>
          <w:cantSplit/>
          <w:jc w:val="center"/>
        </w:trPr>
        <w:tc>
          <w:tcPr>
            <w:tcW w:w="2257" w:type="dxa"/>
            <w:vMerge/>
            <w:tcMar>
              <w:top w:w="0" w:type="dxa"/>
              <w:left w:w="115" w:type="dxa"/>
              <w:bottom w:w="0" w:type="dxa"/>
              <w:right w:w="115" w:type="dxa"/>
            </w:tcMar>
          </w:tcPr>
          <w:p w14:paraId="03DCC6D0"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47C3DBE0"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3FD6F0B3" w14:textId="77777777" w:rsidR="00E30C21" w:rsidRPr="00F7759A" w:rsidRDefault="00E30C21" w:rsidP="00E30C21">
            <w:r w:rsidRPr="00F7759A">
              <w:t>2</w:t>
            </w:r>
          </w:p>
        </w:tc>
        <w:tc>
          <w:tcPr>
            <w:tcW w:w="3278" w:type="dxa"/>
            <w:gridSpan w:val="3"/>
            <w:tcBorders>
              <w:top w:val="single" w:sz="4" w:space="0" w:color="auto"/>
            </w:tcBorders>
          </w:tcPr>
          <w:p w14:paraId="33DCD214" w14:textId="61AACAB3" w:rsidR="00E30C21" w:rsidRPr="00F7759A" w:rsidRDefault="00E30C21" w:rsidP="00E30C21">
            <w:r w:rsidRPr="00F7759A">
              <w:t>4GFC (4.25 G</w:t>
            </w:r>
            <w:r w:rsidR="008A4EB4">
              <w:t>bp</w:t>
            </w:r>
            <w:r w:rsidR="008A4EB4" w:rsidRPr="00F7759A">
              <w:t>s</w:t>
            </w:r>
            <w:r w:rsidRPr="00F7759A">
              <w:t>)</w:t>
            </w:r>
          </w:p>
        </w:tc>
        <w:tc>
          <w:tcPr>
            <w:tcW w:w="4851" w:type="dxa"/>
            <w:vMerge/>
            <w:tcMar>
              <w:top w:w="0" w:type="dxa"/>
              <w:left w:w="115" w:type="dxa"/>
              <w:bottom w:w="0" w:type="dxa"/>
              <w:right w:w="115" w:type="dxa"/>
            </w:tcMar>
          </w:tcPr>
          <w:p w14:paraId="397414F2" w14:textId="77777777" w:rsidR="00E30C21" w:rsidRPr="00F7759A" w:rsidRDefault="00E30C21" w:rsidP="00E30C21">
            <w:pPr>
              <w:autoSpaceDE w:val="0"/>
              <w:autoSpaceDN w:val="0"/>
              <w:adjustRightInd w:val="0"/>
              <w:rPr>
                <w:color w:val="000000"/>
                <w:szCs w:val="22"/>
              </w:rPr>
            </w:pPr>
          </w:p>
        </w:tc>
      </w:tr>
      <w:tr w:rsidR="00E30C21" w:rsidRPr="00F7759A" w14:paraId="4ECC733F" w14:textId="77777777" w:rsidTr="005D5698">
        <w:trPr>
          <w:cantSplit/>
          <w:jc w:val="center"/>
        </w:trPr>
        <w:tc>
          <w:tcPr>
            <w:tcW w:w="2257" w:type="dxa"/>
            <w:vMerge/>
            <w:tcMar>
              <w:top w:w="0" w:type="dxa"/>
              <w:left w:w="115" w:type="dxa"/>
              <w:bottom w:w="0" w:type="dxa"/>
              <w:right w:w="115" w:type="dxa"/>
            </w:tcMar>
          </w:tcPr>
          <w:p w14:paraId="7E17DEBC"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74C8CCCD"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5665D413" w14:textId="77777777" w:rsidR="00E30C21" w:rsidRPr="00F7759A" w:rsidRDefault="00E30C21" w:rsidP="00E30C21">
            <w:r w:rsidRPr="00F7759A">
              <w:t>3</w:t>
            </w:r>
          </w:p>
        </w:tc>
        <w:tc>
          <w:tcPr>
            <w:tcW w:w="3278" w:type="dxa"/>
            <w:gridSpan w:val="3"/>
            <w:tcBorders>
              <w:top w:val="single" w:sz="4" w:space="0" w:color="auto"/>
            </w:tcBorders>
          </w:tcPr>
          <w:p w14:paraId="1B85C3A2" w14:textId="58B6282E" w:rsidR="00E30C21" w:rsidRPr="00F7759A" w:rsidRDefault="00E30C21" w:rsidP="00E30C21">
            <w:r w:rsidRPr="00F7759A">
              <w:t>8GFC (8.5 G</w:t>
            </w:r>
            <w:r w:rsidR="008A4EB4">
              <w:t>bp</w:t>
            </w:r>
            <w:r w:rsidR="008A4EB4" w:rsidRPr="00F7759A">
              <w:t>s</w:t>
            </w:r>
            <w:r w:rsidRPr="00F7759A">
              <w:t>)</w:t>
            </w:r>
          </w:p>
        </w:tc>
        <w:tc>
          <w:tcPr>
            <w:tcW w:w="4851" w:type="dxa"/>
            <w:vMerge/>
            <w:tcMar>
              <w:top w:w="0" w:type="dxa"/>
              <w:left w:w="115" w:type="dxa"/>
              <w:bottom w:w="0" w:type="dxa"/>
              <w:right w:w="115" w:type="dxa"/>
            </w:tcMar>
          </w:tcPr>
          <w:p w14:paraId="75AED273" w14:textId="77777777" w:rsidR="00E30C21" w:rsidRPr="00F7759A" w:rsidRDefault="00E30C21" w:rsidP="00E30C21">
            <w:pPr>
              <w:autoSpaceDE w:val="0"/>
              <w:autoSpaceDN w:val="0"/>
              <w:adjustRightInd w:val="0"/>
              <w:rPr>
                <w:color w:val="000000"/>
                <w:szCs w:val="22"/>
              </w:rPr>
            </w:pPr>
          </w:p>
        </w:tc>
      </w:tr>
      <w:tr w:rsidR="00E30C21" w:rsidRPr="00F7759A" w14:paraId="4031AA0D" w14:textId="77777777" w:rsidTr="005D5698">
        <w:trPr>
          <w:cantSplit/>
          <w:jc w:val="center"/>
        </w:trPr>
        <w:tc>
          <w:tcPr>
            <w:tcW w:w="2257" w:type="dxa"/>
            <w:vMerge/>
            <w:tcMar>
              <w:top w:w="0" w:type="dxa"/>
              <w:left w:w="115" w:type="dxa"/>
              <w:bottom w:w="0" w:type="dxa"/>
              <w:right w:w="115" w:type="dxa"/>
            </w:tcMar>
          </w:tcPr>
          <w:p w14:paraId="146E2044"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5FD88527"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107908B4" w14:textId="77777777" w:rsidR="00E30C21" w:rsidRPr="00F7759A" w:rsidRDefault="00E30C21" w:rsidP="00E30C21">
            <w:r w:rsidRPr="00F7759A">
              <w:t>4</w:t>
            </w:r>
          </w:p>
        </w:tc>
        <w:tc>
          <w:tcPr>
            <w:tcW w:w="3278" w:type="dxa"/>
            <w:gridSpan w:val="3"/>
            <w:tcBorders>
              <w:top w:val="single" w:sz="4" w:space="0" w:color="auto"/>
            </w:tcBorders>
          </w:tcPr>
          <w:p w14:paraId="0E4FAB93" w14:textId="5D3FBC2A" w:rsidR="00E30C21" w:rsidRPr="00F7759A" w:rsidRDefault="00E30C21" w:rsidP="00E30C21">
            <w:r w:rsidRPr="00F7759A">
              <w:t>10GFC (10.52 G</w:t>
            </w:r>
            <w:r w:rsidR="008A4EB4">
              <w:t>bp</w:t>
            </w:r>
            <w:r w:rsidR="008A4EB4" w:rsidRPr="00F7759A">
              <w:t>s</w:t>
            </w:r>
            <w:r w:rsidRPr="00F7759A">
              <w:t>)</w:t>
            </w:r>
          </w:p>
        </w:tc>
        <w:tc>
          <w:tcPr>
            <w:tcW w:w="4851" w:type="dxa"/>
            <w:vMerge/>
            <w:tcMar>
              <w:top w:w="0" w:type="dxa"/>
              <w:left w:w="115" w:type="dxa"/>
              <w:bottom w:w="0" w:type="dxa"/>
              <w:right w:w="115" w:type="dxa"/>
            </w:tcMar>
          </w:tcPr>
          <w:p w14:paraId="2175D323" w14:textId="77777777" w:rsidR="00E30C21" w:rsidRPr="00F7759A" w:rsidRDefault="00E30C21" w:rsidP="00E30C21">
            <w:pPr>
              <w:autoSpaceDE w:val="0"/>
              <w:autoSpaceDN w:val="0"/>
              <w:adjustRightInd w:val="0"/>
              <w:rPr>
                <w:color w:val="000000"/>
                <w:szCs w:val="22"/>
              </w:rPr>
            </w:pPr>
          </w:p>
        </w:tc>
      </w:tr>
      <w:tr w:rsidR="00E30C21" w:rsidRPr="00F7759A" w14:paraId="0CD4B0C9" w14:textId="77777777" w:rsidTr="005D5698">
        <w:trPr>
          <w:cantSplit/>
          <w:jc w:val="center"/>
        </w:trPr>
        <w:tc>
          <w:tcPr>
            <w:tcW w:w="2257" w:type="dxa"/>
            <w:vMerge/>
            <w:tcMar>
              <w:top w:w="0" w:type="dxa"/>
              <w:left w:w="115" w:type="dxa"/>
              <w:bottom w:w="0" w:type="dxa"/>
              <w:right w:w="115" w:type="dxa"/>
            </w:tcMar>
          </w:tcPr>
          <w:p w14:paraId="4C558160" w14:textId="77777777" w:rsidR="00E30C21" w:rsidRPr="00F7759A" w:rsidRDefault="00E30C21" w:rsidP="00E30C21">
            <w:pPr>
              <w:rPr>
                <w:color w:val="000000"/>
                <w:sz w:val="22"/>
                <w:szCs w:val="22"/>
              </w:rPr>
            </w:pPr>
          </w:p>
        </w:tc>
        <w:tc>
          <w:tcPr>
            <w:tcW w:w="2073" w:type="dxa"/>
            <w:vMerge/>
            <w:tcMar>
              <w:top w:w="0" w:type="dxa"/>
              <w:left w:w="115" w:type="dxa"/>
              <w:bottom w:w="0" w:type="dxa"/>
              <w:right w:w="115" w:type="dxa"/>
            </w:tcMar>
          </w:tcPr>
          <w:p w14:paraId="075112C0"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tcBorders>
          </w:tcPr>
          <w:p w14:paraId="4C48FF2E" w14:textId="77777777" w:rsidR="00E30C21" w:rsidRPr="00F7759A" w:rsidRDefault="00E30C21" w:rsidP="00E30C21">
            <w:r w:rsidRPr="00F7759A">
              <w:t>5</w:t>
            </w:r>
          </w:p>
        </w:tc>
        <w:tc>
          <w:tcPr>
            <w:tcW w:w="3278" w:type="dxa"/>
            <w:gridSpan w:val="3"/>
            <w:tcBorders>
              <w:top w:val="single" w:sz="4" w:space="0" w:color="auto"/>
            </w:tcBorders>
          </w:tcPr>
          <w:p w14:paraId="277260BA" w14:textId="541CBDF0" w:rsidR="00E30C21" w:rsidRPr="00F7759A" w:rsidRDefault="00E30C21" w:rsidP="00E30C21">
            <w:r w:rsidRPr="00F7759A">
              <w:t>16GFC (14.025 G</w:t>
            </w:r>
            <w:r w:rsidR="008A4EB4">
              <w:t>bp</w:t>
            </w:r>
            <w:r w:rsidR="008A4EB4" w:rsidRPr="00F7759A">
              <w:t>s</w:t>
            </w:r>
            <w:r w:rsidRPr="00F7759A">
              <w:t>)</w:t>
            </w:r>
          </w:p>
        </w:tc>
        <w:tc>
          <w:tcPr>
            <w:tcW w:w="4851" w:type="dxa"/>
            <w:vMerge/>
            <w:tcMar>
              <w:top w:w="0" w:type="dxa"/>
              <w:left w:w="115" w:type="dxa"/>
              <w:bottom w:w="0" w:type="dxa"/>
              <w:right w:w="115" w:type="dxa"/>
            </w:tcMar>
          </w:tcPr>
          <w:p w14:paraId="69F59151" w14:textId="77777777" w:rsidR="00E30C21" w:rsidRPr="00F7759A" w:rsidRDefault="00E30C21" w:rsidP="00E30C21">
            <w:pPr>
              <w:autoSpaceDE w:val="0"/>
              <w:autoSpaceDN w:val="0"/>
              <w:adjustRightInd w:val="0"/>
              <w:rPr>
                <w:color w:val="000000"/>
                <w:szCs w:val="22"/>
              </w:rPr>
            </w:pPr>
          </w:p>
        </w:tc>
      </w:tr>
      <w:tr w:rsidR="00E30C21" w:rsidRPr="00F7759A" w14:paraId="30503653"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568ED91F" w14:textId="77777777" w:rsidR="00E30C21" w:rsidRPr="00F7759A" w:rsidRDefault="00E30C21" w:rsidP="00E30C21">
            <w:pPr>
              <w:rPr>
                <w:color w:val="000000"/>
                <w:sz w:val="22"/>
                <w:szCs w:val="22"/>
              </w:rPr>
            </w:pPr>
          </w:p>
        </w:tc>
        <w:tc>
          <w:tcPr>
            <w:tcW w:w="2073" w:type="dxa"/>
            <w:vMerge/>
            <w:tcBorders>
              <w:bottom w:val="double" w:sz="4" w:space="0" w:color="auto"/>
            </w:tcBorders>
            <w:tcMar>
              <w:top w:w="0" w:type="dxa"/>
              <w:left w:w="115" w:type="dxa"/>
              <w:bottom w:w="0" w:type="dxa"/>
              <w:right w:w="115" w:type="dxa"/>
            </w:tcMar>
          </w:tcPr>
          <w:p w14:paraId="412C6CC1" w14:textId="77777777" w:rsidR="00E30C21" w:rsidRPr="002B78EF" w:rsidRDefault="00E30C21" w:rsidP="00E30C21">
            <w:pPr>
              <w:tabs>
                <w:tab w:val="left" w:pos="-720"/>
                <w:tab w:val="left" w:pos="540"/>
                <w:tab w:val="left" w:pos="1080"/>
              </w:tabs>
              <w:suppressAutoHyphens/>
              <w:rPr>
                <w:color w:val="000000"/>
                <w:szCs w:val="22"/>
              </w:rPr>
            </w:pPr>
          </w:p>
        </w:tc>
        <w:tc>
          <w:tcPr>
            <w:tcW w:w="1955" w:type="dxa"/>
            <w:tcBorders>
              <w:top w:val="single" w:sz="4" w:space="0" w:color="auto"/>
              <w:bottom w:val="double" w:sz="4" w:space="0" w:color="auto"/>
            </w:tcBorders>
          </w:tcPr>
          <w:p w14:paraId="6054F091" w14:textId="77777777" w:rsidR="00E30C21" w:rsidRPr="00F7759A" w:rsidRDefault="00E30C21" w:rsidP="00E30C21">
            <w:r w:rsidRPr="00F7759A">
              <w:t>6</w:t>
            </w:r>
          </w:p>
        </w:tc>
        <w:tc>
          <w:tcPr>
            <w:tcW w:w="3278" w:type="dxa"/>
            <w:gridSpan w:val="3"/>
            <w:tcBorders>
              <w:top w:val="single" w:sz="4" w:space="0" w:color="auto"/>
              <w:bottom w:val="double" w:sz="4" w:space="0" w:color="auto"/>
            </w:tcBorders>
          </w:tcPr>
          <w:p w14:paraId="359DDD51" w14:textId="03250AF9" w:rsidR="00E30C21" w:rsidRPr="00F7759A" w:rsidRDefault="00E30C21" w:rsidP="00E30C21">
            <w:r w:rsidRPr="00F7759A">
              <w:t>32GFC (28.05 G</w:t>
            </w:r>
            <w:r w:rsidR="008A4EB4">
              <w:t>bp</w:t>
            </w:r>
            <w:r w:rsidR="008A4EB4" w:rsidRPr="00F7759A">
              <w:t>s</w:t>
            </w:r>
            <w:r w:rsidRPr="00F7759A">
              <w:t>)</w:t>
            </w:r>
          </w:p>
        </w:tc>
        <w:tc>
          <w:tcPr>
            <w:tcW w:w="4851" w:type="dxa"/>
            <w:vMerge/>
            <w:tcBorders>
              <w:bottom w:val="double" w:sz="4" w:space="0" w:color="auto"/>
            </w:tcBorders>
            <w:tcMar>
              <w:top w:w="0" w:type="dxa"/>
              <w:left w:w="115" w:type="dxa"/>
              <w:bottom w:w="0" w:type="dxa"/>
              <w:right w:w="115" w:type="dxa"/>
            </w:tcMar>
          </w:tcPr>
          <w:p w14:paraId="044042D2" w14:textId="77777777" w:rsidR="00E30C21" w:rsidRPr="00F7759A" w:rsidRDefault="00E30C21" w:rsidP="00E30C21">
            <w:pPr>
              <w:autoSpaceDE w:val="0"/>
              <w:autoSpaceDN w:val="0"/>
              <w:adjustRightInd w:val="0"/>
              <w:rPr>
                <w:color w:val="000000"/>
                <w:szCs w:val="22"/>
              </w:rPr>
            </w:pPr>
          </w:p>
        </w:tc>
      </w:tr>
      <w:tr w:rsidR="00E30C21" w:rsidRPr="00F7759A" w14:paraId="24A9519A" w14:textId="77777777" w:rsidTr="005D5698">
        <w:trPr>
          <w:cantSplit/>
          <w:jc w:val="center"/>
        </w:trPr>
        <w:tc>
          <w:tcPr>
            <w:tcW w:w="14414" w:type="dxa"/>
            <w:gridSpan w:val="7"/>
            <w:tcBorders>
              <w:top w:val="double" w:sz="4" w:space="0" w:color="auto"/>
              <w:bottom w:val="single" w:sz="6" w:space="0" w:color="auto"/>
            </w:tcBorders>
            <w:shd w:val="pct5" w:color="auto" w:fill="auto"/>
            <w:tcMar>
              <w:top w:w="0" w:type="dxa"/>
              <w:left w:w="115" w:type="dxa"/>
              <w:bottom w:w="0" w:type="dxa"/>
              <w:right w:w="115" w:type="dxa"/>
            </w:tcMar>
          </w:tcPr>
          <w:p w14:paraId="1040E54C" w14:textId="485F5FFF" w:rsidR="00E30C21" w:rsidRPr="00F7759A" w:rsidRDefault="00E30C21" w:rsidP="00E30C21">
            <w:pPr>
              <w:keepNext/>
              <w:jc w:val="center"/>
              <w:rPr>
                <w:b/>
                <w:szCs w:val="24"/>
              </w:rPr>
            </w:pPr>
            <w:r w:rsidRPr="00F7759A">
              <w:rPr>
                <w:b/>
                <w:szCs w:val="24"/>
              </w:rPr>
              <w:t>Telemetry Output</w:t>
            </w:r>
          </w:p>
        </w:tc>
      </w:tr>
      <w:tr w:rsidR="00E30C21" w:rsidRPr="00F7759A" w14:paraId="1EB30A7E" w14:textId="77777777" w:rsidTr="005D5698">
        <w:trPr>
          <w:cantSplit/>
          <w:jc w:val="center"/>
        </w:trPr>
        <w:tc>
          <w:tcPr>
            <w:tcW w:w="2257" w:type="dxa"/>
            <w:vMerge w:val="restart"/>
            <w:tcBorders>
              <w:top w:val="single" w:sz="6" w:space="0" w:color="auto"/>
            </w:tcBorders>
            <w:tcMar>
              <w:top w:w="0" w:type="dxa"/>
              <w:left w:w="115" w:type="dxa"/>
              <w:bottom w:w="0" w:type="dxa"/>
              <w:right w:w="115" w:type="dxa"/>
            </w:tcMar>
          </w:tcPr>
          <w:p w14:paraId="0EAC553E" w14:textId="43439D41" w:rsidR="00E30C21" w:rsidRPr="00F7759A" w:rsidRDefault="00E30C21" w:rsidP="00E30C21">
            <w:pPr>
              <w:keepNext/>
              <w:rPr>
                <w:szCs w:val="24"/>
              </w:rPr>
            </w:pPr>
            <w:r w:rsidRPr="00F7759A">
              <w:rPr>
                <w:szCs w:val="24"/>
              </w:rPr>
              <w:t>OUTPUT STREAM NAME</w:t>
            </w:r>
          </w:p>
        </w:tc>
        <w:tc>
          <w:tcPr>
            <w:tcW w:w="2073" w:type="dxa"/>
            <w:vMerge w:val="restart"/>
            <w:tcBorders>
              <w:top w:val="single" w:sz="6" w:space="0" w:color="auto"/>
            </w:tcBorders>
            <w:tcMar>
              <w:top w:w="0" w:type="dxa"/>
              <w:left w:w="115" w:type="dxa"/>
              <w:bottom w:w="0" w:type="dxa"/>
              <w:right w:w="115" w:type="dxa"/>
            </w:tcMar>
          </w:tcPr>
          <w:p w14:paraId="044EEC44" w14:textId="77777777" w:rsidR="00E30C21" w:rsidRPr="00F7759A" w:rsidRDefault="00E30C21" w:rsidP="00E30C21">
            <w:pPr>
              <w:keepNext/>
              <w:rPr>
                <w:szCs w:val="24"/>
              </w:rPr>
            </w:pPr>
            <w:r w:rsidRPr="00F7759A">
              <w:rPr>
                <w:szCs w:val="24"/>
              </w:rPr>
              <w:t>R-x\OSNM-n</w:t>
            </w:r>
          </w:p>
        </w:tc>
        <w:tc>
          <w:tcPr>
            <w:tcW w:w="5233" w:type="dxa"/>
            <w:gridSpan w:val="4"/>
            <w:tcBorders>
              <w:top w:val="single" w:sz="6" w:space="0" w:color="auto"/>
            </w:tcBorders>
          </w:tcPr>
          <w:p w14:paraId="62CA9DC8" w14:textId="60147AED" w:rsidR="00E30C21" w:rsidRPr="00F7759A" w:rsidRDefault="00596B00" w:rsidP="00E30C21">
            <w:pPr>
              <w:keepNext/>
              <w:rPr>
                <w:szCs w:val="24"/>
              </w:rPr>
            </w:pPr>
            <w:r>
              <w:rPr>
                <w:szCs w:val="24"/>
              </w:rPr>
              <w:t>Allowed when:</w:t>
            </w:r>
            <w:r w:rsidR="00E30C21" w:rsidRPr="00F7759A">
              <w:rPr>
                <w:szCs w:val="24"/>
              </w:rPr>
              <w:t xml:space="preserve"> R\CDT is “TMOUT”</w:t>
            </w:r>
          </w:p>
        </w:tc>
        <w:tc>
          <w:tcPr>
            <w:tcW w:w="4851" w:type="dxa"/>
            <w:vMerge w:val="restart"/>
            <w:tcBorders>
              <w:top w:val="single" w:sz="6" w:space="0" w:color="auto"/>
            </w:tcBorders>
            <w:tcMar>
              <w:top w:w="0" w:type="dxa"/>
              <w:left w:w="115" w:type="dxa"/>
              <w:bottom w:w="0" w:type="dxa"/>
              <w:right w:w="115" w:type="dxa"/>
            </w:tcMar>
          </w:tcPr>
          <w:p w14:paraId="1213DA86" w14:textId="77777777" w:rsidR="00E30C21" w:rsidRPr="00F7759A" w:rsidRDefault="00E30C21" w:rsidP="00E30C21">
            <w:pPr>
              <w:keepNext/>
              <w:rPr>
                <w:color w:val="000000"/>
                <w:szCs w:val="24"/>
              </w:rPr>
            </w:pPr>
            <w:r w:rsidRPr="00F7759A">
              <w:rPr>
                <w:szCs w:val="24"/>
              </w:rPr>
              <w:t>Specify the recorder-reproducer channel group stream name to be included in the telemetry output.</w:t>
            </w:r>
          </w:p>
        </w:tc>
      </w:tr>
      <w:tr w:rsidR="00E30C21" w:rsidRPr="00F7759A" w14:paraId="0F07E5A5" w14:textId="77777777" w:rsidTr="005D5698">
        <w:trPr>
          <w:cantSplit/>
          <w:jc w:val="center"/>
        </w:trPr>
        <w:tc>
          <w:tcPr>
            <w:tcW w:w="2257" w:type="dxa"/>
            <w:vMerge/>
            <w:tcMar>
              <w:top w:w="0" w:type="dxa"/>
              <w:left w:w="115" w:type="dxa"/>
              <w:bottom w:w="0" w:type="dxa"/>
              <w:right w:w="115" w:type="dxa"/>
            </w:tcMar>
          </w:tcPr>
          <w:p w14:paraId="55A6460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66D8AA71" w14:textId="77777777" w:rsidR="00E30C21" w:rsidRPr="00F7759A" w:rsidRDefault="00E30C21" w:rsidP="00E30C21">
            <w:pPr>
              <w:rPr>
                <w:szCs w:val="24"/>
              </w:rPr>
            </w:pPr>
          </w:p>
        </w:tc>
        <w:tc>
          <w:tcPr>
            <w:tcW w:w="5233" w:type="dxa"/>
            <w:gridSpan w:val="4"/>
            <w:tcBorders>
              <w:top w:val="single" w:sz="4" w:space="0" w:color="auto"/>
            </w:tcBorders>
          </w:tcPr>
          <w:p w14:paraId="210FAA96"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711007CB" w14:textId="77777777" w:rsidR="00E30C21" w:rsidRPr="00F7759A" w:rsidRDefault="00E30C21" w:rsidP="00E30C21">
            <w:pPr>
              <w:autoSpaceDE w:val="0"/>
              <w:autoSpaceDN w:val="0"/>
              <w:adjustRightInd w:val="0"/>
              <w:rPr>
                <w:color w:val="000000"/>
                <w:szCs w:val="24"/>
              </w:rPr>
            </w:pPr>
          </w:p>
        </w:tc>
      </w:tr>
      <w:tr w:rsidR="00E30C21" w:rsidRPr="00F7759A" w14:paraId="58F9B40B" w14:textId="77777777" w:rsidTr="005D5698">
        <w:trPr>
          <w:cantSplit/>
          <w:jc w:val="center"/>
        </w:trPr>
        <w:tc>
          <w:tcPr>
            <w:tcW w:w="2257" w:type="dxa"/>
            <w:vMerge/>
            <w:tcMar>
              <w:top w:w="0" w:type="dxa"/>
              <w:left w:w="115" w:type="dxa"/>
              <w:bottom w:w="0" w:type="dxa"/>
              <w:right w:w="115" w:type="dxa"/>
            </w:tcMar>
          </w:tcPr>
          <w:p w14:paraId="3D0197D3"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012A4BEE" w14:textId="77777777" w:rsidR="00E30C21" w:rsidRPr="00F7759A" w:rsidRDefault="00E30C21" w:rsidP="00E30C21">
            <w:pPr>
              <w:rPr>
                <w:szCs w:val="24"/>
              </w:rPr>
            </w:pPr>
          </w:p>
        </w:tc>
        <w:tc>
          <w:tcPr>
            <w:tcW w:w="5233" w:type="dxa"/>
            <w:gridSpan w:val="4"/>
            <w:tcBorders>
              <w:top w:val="single" w:sz="4" w:space="0" w:color="auto"/>
            </w:tcBorders>
          </w:tcPr>
          <w:p w14:paraId="4EAF8782" w14:textId="77777777" w:rsidR="00E30C21" w:rsidRPr="00F7759A" w:rsidRDefault="00E30C21" w:rsidP="00E30C21">
            <w:r w:rsidRPr="00F7759A">
              <w:rPr>
                <w:szCs w:val="24"/>
              </w:rPr>
              <w:t>Links to: R-x\CGNM-n</w:t>
            </w:r>
          </w:p>
        </w:tc>
        <w:tc>
          <w:tcPr>
            <w:tcW w:w="4851" w:type="dxa"/>
            <w:vMerge/>
            <w:tcMar>
              <w:top w:w="0" w:type="dxa"/>
              <w:left w:w="115" w:type="dxa"/>
              <w:bottom w:w="0" w:type="dxa"/>
              <w:right w:w="115" w:type="dxa"/>
            </w:tcMar>
          </w:tcPr>
          <w:p w14:paraId="3EEE59D9" w14:textId="77777777" w:rsidR="00E30C21" w:rsidRPr="00F7759A" w:rsidRDefault="00E30C21" w:rsidP="00E30C21">
            <w:pPr>
              <w:autoSpaceDE w:val="0"/>
              <w:autoSpaceDN w:val="0"/>
              <w:adjustRightInd w:val="0"/>
              <w:rPr>
                <w:color w:val="000000"/>
                <w:szCs w:val="24"/>
              </w:rPr>
            </w:pPr>
          </w:p>
        </w:tc>
      </w:tr>
      <w:tr w:rsidR="00E30C21" w:rsidRPr="00F7759A" w14:paraId="148DB539" w14:textId="77777777" w:rsidTr="005D5698">
        <w:trPr>
          <w:cantSplit/>
          <w:jc w:val="center"/>
        </w:trPr>
        <w:tc>
          <w:tcPr>
            <w:tcW w:w="2257" w:type="dxa"/>
            <w:vMerge/>
            <w:tcMar>
              <w:top w:w="0" w:type="dxa"/>
              <w:left w:w="115" w:type="dxa"/>
              <w:bottom w:w="0" w:type="dxa"/>
              <w:right w:w="115" w:type="dxa"/>
            </w:tcMar>
          </w:tcPr>
          <w:p w14:paraId="7E7CFE8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1C3CAC60" w14:textId="77777777" w:rsidR="00E30C21" w:rsidRPr="00F7759A" w:rsidRDefault="00E30C21" w:rsidP="00E30C21">
            <w:pPr>
              <w:rPr>
                <w:szCs w:val="24"/>
              </w:rPr>
            </w:pPr>
          </w:p>
        </w:tc>
        <w:tc>
          <w:tcPr>
            <w:tcW w:w="5233" w:type="dxa"/>
            <w:gridSpan w:val="4"/>
            <w:tcBorders>
              <w:top w:val="single" w:sz="4" w:space="0" w:color="auto"/>
            </w:tcBorders>
          </w:tcPr>
          <w:p w14:paraId="482426B5" w14:textId="00923F54" w:rsidR="00E30C21" w:rsidRPr="00F7759A" w:rsidRDefault="00E30C21" w:rsidP="00E30C21">
            <w:r w:rsidRPr="00F7759A">
              <w:t>Range: 32 characters</w:t>
            </w:r>
          </w:p>
        </w:tc>
        <w:tc>
          <w:tcPr>
            <w:tcW w:w="4851" w:type="dxa"/>
            <w:vMerge/>
            <w:tcMar>
              <w:top w:w="0" w:type="dxa"/>
              <w:left w:w="115" w:type="dxa"/>
              <w:bottom w:w="0" w:type="dxa"/>
              <w:right w:w="115" w:type="dxa"/>
            </w:tcMar>
          </w:tcPr>
          <w:p w14:paraId="2DEDBD8E" w14:textId="77777777" w:rsidR="00E30C21" w:rsidRPr="00F7759A" w:rsidRDefault="00E30C21" w:rsidP="00E30C21">
            <w:pPr>
              <w:autoSpaceDE w:val="0"/>
              <w:autoSpaceDN w:val="0"/>
              <w:adjustRightInd w:val="0"/>
              <w:rPr>
                <w:color w:val="000000"/>
                <w:szCs w:val="24"/>
              </w:rPr>
            </w:pPr>
          </w:p>
        </w:tc>
      </w:tr>
      <w:tr w:rsidR="00E30C21" w:rsidRPr="00F7759A" w14:paraId="3F527164" w14:textId="77777777" w:rsidTr="005D5698">
        <w:trPr>
          <w:cantSplit/>
          <w:jc w:val="center"/>
        </w:trPr>
        <w:tc>
          <w:tcPr>
            <w:tcW w:w="2257" w:type="dxa"/>
            <w:vMerge w:val="restart"/>
            <w:tcMar>
              <w:top w:w="0" w:type="dxa"/>
              <w:left w:w="115" w:type="dxa"/>
              <w:bottom w:w="0" w:type="dxa"/>
              <w:right w:w="115" w:type="dxa"/>
            </w:tcMar>
          </w:tcPr>
          <w:p w14:paraId="1B6E0DDF" w14:textId="7CFDE174" w:rsidR="00E30C21" w:rsidRPr="00F7759A" w:rsidRDefault="00E30C21" w:rsidP="00E30C21">
            <w:pPr>
              <w:pStyle w:val="Default"/>
              <w:keepNext/>
            </w:pPr>
            <w:r w:rsidRPr="00F7759A">
              <w:t>STREAM ID</w:t>
            </w:r>
          </w:p>
        </w:tc>
        <w:tc>
          <w:tcPr>
            <w:tcW w:w="2073" w:type="dxa"/>
            <w:vMerge w:val="restart"/>
            <w:tcMar>
              <w:top w:w="0" w:type="dxa"/>
              <w:left w:w="115" w:type="dxa"/>
              <w:bottom w:w="0" w:type="dxa"/>
              <w:right w:w="115" w:type="dxa"/>
            </w:tcMar>
          </w:tcPr>
          <w:p w14:paraId="6816E665" w14:textId="77777777" w:rsidR="00E30C21" w:rsidRPr="00F7759A" w:rsidRDefault="00E30C21" w:rsidP="00E30C21">
            <w:pPr>
              <w:pStyle w:val="Default"/>
              <w:keepNext/>
            </w:pPr>
            <w:r w:rsidRPr="00F7759A">
              <w:t>R-x\SID-n</w:t>
            </w:r>
          </w:p>
        </w:tc>
        <w:tc>
          <w:tcPr>
            <w:tcW w:w="5233" w:type="dxa"/>
            <w:gridSpan w:val="4"/>
            <w:tcBorders>
              <w:top w:val="single" w:sz="4" w:space="0" w:color="auto"/>
            </w:tcBorders>
          </w:tcPr>
          <w:p w14:paraId="5191AE58" w14:textId="3F098C99" w:rsidR="00E30C21" w:rsidRPr="00F7759A" w:rsidRDefault="00596B00" w:rsidP="00E30C21">
            <w:pPr>
              <w:keepNext/>
              <w:rPr>
                <w:szCs w:val="24"/>
              </w:rPr>
            </w:pPr>
            <w:r>
              <w:rPr>
                <w:szCs w:val="24"/>
              </w:rPr>
              <w:t>Allowed when:</w:t>
            </w:r>
            <w:r w:rsidR="00E30C21" w:rsidRPr="00F7759A">
              <w:rPr>
                <w:szCs w:val="24"/>
              </w:rPr>
              <w:t xml:space="preserve"> R\CDT is “TMOUT”</w:t>
            </w:r>
          </w:p>
        </w:tc>
        <w:tc>
          <w:tcPr>
            <w:tcW w:w="4851" w:type="dxa"/>
            <w:vMerge w:val="restart"/>
            <w:tcMar>
              <w:top w:w="0" w:type="dxa"/>
              <w:left w:w="115" w:type="dxa"/>
              <w:bottom w:w="0" w:type="dxa"/>
              <w:right w:w="115" w:type="dxa"/>
            </w:tcMar>
          </w:tcPr>
          <w:p w14:paraId="5CDA5742" w14:textId="77777777" w:rsidR="00E30C21" w:rsidRPr="00F7759A" w:rsidRDefault="00E30C21" w:rsidP="00E30C21">
            <w:pPr>
              <w:keepNext/>
              <w:autoSpaceDE w:val="0"/>
              <w:autoSpaceDN w:val="0"/>
              <w:adjustRightInd w:val="0"/>
              <w:rPr>
                <w:color w:val="000000"/>
                <w:szCs w:val="24"/>
              </w:rPr>
            </w:pPr>
            <w:r w:rsidRPr="00F7759A">
              <w:rPr>
                <w:szCs w:val="24"/>
              </w:rPr>
              <w:t>Specify the stream ID for the minor frame header unprotected part</w:t>
            </w:r>
          </w:p>
        </w:tc>
      </w:tr>
      <w:tr w:rsidR="00E30C21" w:rsidRPr="00F7759A" w14:paraId="27E563CF" w14:textId="77777777" w:rsidTr="005D5698">
        <w:trPr>
          <w:cantSplit/>
          <w:jc w:val="center"/>
        </w:trPr>
        <w:tc>
          <w:tcPr>
            <w:tcW w:w="2257" w:type="dxa"/>
            <w:vMerge/>
            <w:tcMar>
              <w:top w:w="0" w:type="dxa"/>
              <w:left w:w="115" w:type="dxa"/>
              <w:bottom w:w="0" w:type="dxa"/>
              <w:right w:w="115" w:type="dxa"/>
            </w:tcMar>
          </w:tcPr>
          <w:p w14:paraId="58D4F12D" w14:textId="77777777" w:rsidR="00E30C21" w:rsidRPr="00F7759A" w:rsidRDefault="00E30C21" w:rsidP="00E30C21">
            <w:pPr>
              <w:pStyle w:val="Default"/>
              <w:keepNext/>
            </w:pPr>
          </w:p>
        </w:tc>
        <w:tc>
          <w:tcPr>
            <w:tcW w:w="2073" w:type="dxa"/>
            <w:vMerge/>
            <w:tcMar>
              <w:top w:w="0" w:type="dxa"/>
              <w:left w:w="115" w:type="dxa"/>
              <w:bottom w:w="0" w:type="dxa"/>
              <w:right w:w="115" w:type="dxa"/>
            </w:tcMar>
          </w:tcPr>
          <w:p w14:paraId="7C35421B" w14:textId="77777777" w:rsidR="00E30C21" w:rsidRPr="00F7759A" w:rsidRDefault="00E30C21" w:rsidP="00E30C21">
            <w:pPr>
              <w:pStyle w:val="Default"/>
              <w:keepNext/>
            </w:pPr>
          </w:p>
        </w:tc>
        <w:tc>
          <w:tcPr>
            <w:tcW w:w="5233" w:type="dxa"/>
            <w:gridSpan w:val="4"/>
            <w:tcBorders>
              <w:top w:val="single" w:sz="4" w:space="0" w:color="auto"/>
            </w:tcBorders>
          </w:tcPr>
          <w:p w14:paraId="22360231" w14:textId="7A29ED1B" w:rsidR="00E30C21" w:rsidRPr="00F7759A" w:rsidRDefault="00E30C21" w:rsidP="00E30C21">
            <w:pPr>
              <w:keepNext/>
              <w:rPr>
                <w:szCs w:val="24"/>
              </w:rPr>
            </w:pPr>
            <w:r w:rsidRPr="00F7759A">
              <w:rPr>
                <w:szCs w:val="24"/>
              </w:rPr>
              <w:t>Range: 0</w:t>
            </w:r>
            <w:ins w:id="348" w:author="MORGAN, JON P CTR USAF AFMC 412 RANS/JT4" w:date="2018-12-11T12:33:00Z">
              <w:r w:rsidR="001B15BC">
                <w:rPr>
                  <w:szCs w:val="24"/>
                </w:rPr>
                <w:t xml:space="preserve"> to </w:t>
              </w:r>
            </w:ins>
            <w:del w:id="349" w:author="MORGAN, JON P CTR USAF AFMC 412 RANS/JT4" w:date="2018-12-11T12:33:00Z">
              <w:r w:rsidRPr="00F7759A" w:rsidDel="001B15BC">
                <w:rPr>
                  <w:szCs w:val="24"/>
                </w:rPr>
                <w:delText>-</w:delText>
              </w:r>
            </w:del>
            <w:r w:rsidRPr="00F7759A">
              <w:rPr>
                <w:szCs w:val="24"/>
              </w:rPr>
              <w:t>15</w:t>
            </w:r>
          </w:p>
        </w:tc>
        <w:tc>
          <w:tcPr>
            <w:tcW w:w="4851" w:type="dxa"/>
            <w:vMerge/>
            <w:tcMar>
              <w:top w:w="0" w:type="dxa"/>
              <w:left w:w="115" w:type="dxa"/>
              <w:bottom w:w="0" w:type="dxa"/>
              <w:right w:w="115" w:type="dxa"/>
            </w:tcMar>
          </w:tcPr>
          <w:p w14:paraId="0CFED95C" w14:textId="77777777" w:rsidR="00E30C21" w:rsidRPr="00F7759A" w:rsidRDefault="00E30C21" w:rsidP="00E30C21">
            <w:pPr>
              <w:keepNext/>
              <w:autoSpaceDE w:val="0"/>
              <w:autoSpaceDN w:val="0"/>
              <w:adjustRightInd w:val="0"/>
              <w:rPr>
                <w:szCs w:val="24"/>
              </w:rPr>
            </w:pPr>
          </w:p>
        </w:tc>
      </w:tr>
      <w:tr w:rsidR="00E30C21" w:rsidRPr="00F7759A" w14:paraId="2412C4EC" w14:textId="77777777" w:rsidTr="005D5698">
        <w:trPr>
          <w:cantSplit/>
          <w:jc w:val="center"/>
        </w:trPr>
        <w:tc>
          <w:tcPr>
            <w:tcW w:w="2257" w:type="dxa"/>
            <w:vMerge/>
            <w:tcMar>
              <w:top w:w="0" w:type="dxa"/>
              <w:left w:w="115" w:type="dxa"/>
              <w:bottom w:w="0" w:type="dxa"/>
              <w:right w:w="115" w:type="dxa"/>
            </w:tcMar>
          </w:tcPr>
          <w:p w14:paraId="2632B752" w14:textId="77777777" w:rsidR="00E30C21" w:rsidRPr="00F7759A" w:rsidRDefault="00E30C21" w:rsidP="00E30C21">
            <w:pPr>
              <w:pStyle w:val="Default"/>
            </w:pPr>
          </w:p>
        </w:tc>
        <w:tc>
          <w:tcPr>
            <w:tcW w:w="2073" w:type="dxa"/>
            <w:vMerge/>
            <w:tcMar>
              <w:top w:w="0" w:type="dxa"/>
              <w:left w:w="115" w:type="dxa"/>
              <w:bottom w:w="0" w:type="dxa"/>
              <w:right w:w="115" w:type="dxa"/>
            </w:tcMar>
          </w:tcPr>
          <w:p w14:paraId="02AF8455" w14:textId="77777777" w:rsidR="00E30C21" w:rsidRPr="00F7759A" w:rsidRDefault="00E30C21" w:rsidP="00E30C21">
            <w:pPr>
              <w:pStyle w:val="Default"/>
            </w:pPr>
          </w:p>
        </w:tc>
        <w:tc>
          <w:tcPr>
            <w:tcW w:w="5233" w:type="dxa"/>
            <w:gridSpan w:val="4"/>
            <w:tcBorders>
              <w:top w:val="single" w:sz="4" w:space="0" w:color="auto"/>
            </w:tcBorders>
          </w:tcPr>
          <w:p w14:paraId="6668C6A9" w14:textId="18769F3E" w:rsidR="00E30C21" w:rsidRPr="00F7759A" w:rsidRDefault="00E30C21" w:rsidP="00E30C21">
            <w:pPr>
              <w:rPr>
                <w:szCs w:val="24"/>
              </w:rPr>
            </w:pPr>
            <w:r w:rsidRPr="00F7759A">
              <w:rPr>
                <w:szCs w:val="24"/>
              </w:rPr>
              <w:t>Default: 0</w:t>
            </w:r>
          </w:p>
        </w:tc>
        <w:tc>
          <w:tcPr>
            <w:tcW w:w="4851" w:type="dxa"/>
            <w:vMerge/>
            <w:tcMar>
              <w:top w:w="0" w:type="dxa"/>
              <w:left w:w="115" w:type="dxa"/>
              <w:bottom w:w="0" w:type="dxa"/>
              <w:right w:w="115" w:type="dxa"/>
            </w:tcMar>
          </w:tcPr>
          <w:p w14:paraId="5C9A3C93" w14:textId="77777777" w:rsidR="00E30C21" w:rsidRPr="00F7759A" w:rsidRDefault="00E30C21" w:rsidP="00E30C21">
            <w:pPr>
              <w:autoSpaceDE w:val="0"/>
              <w:autoSpaceDN w:val="0"/>
              <w:adjustRightInd w:val="0"/>
              <w:rPr>
                <w:color w:val="000000"/>
                <w:szCs w:val="24"/>
              </w:rPr>
            </w:pPr>
          </w:p>
        </w:tc>
      </w:tr>
      <w:tr w:rsidR="00E30C21" w:rsidRPr="00F7759A" w14:paraId="4484DFBB" w14:textId="77777777" w:rsidTr="005D5698">
        <w:trPr>
          <w:cantSplit/>
          <w:jc w:val="center"/>
        </w:trPr>
        <w:tc>
          <w:tcPr>
            <w:tcW w:w="2257" w:type="dxa"/>
            <w:vMerge w:val="restart"/>
            <w:tcMar>
              <w:top w:w="0" w:type="dxa"/>
              <w:left w:w="115" w:type="dxa"/>
              <w:bottom w:w="0" w:type="dxa"/>
              <w:right w:w="115" w:type="dxa"/>
            </w:tcMar>
          </w:tcPr>
          <w:p w14:paraId="7F194C53" w14:textId="37F85E3D" w:rsidR="00E30C21" w:rsidRPr="00F7759A" w:rsidRDefault="00E30C21" w:rsidP="00E30C21">
            <w:pPr>
              <w:pStyle w:val="Default"/>
              <w:keepNext/>
            </w:pPr>
            <w:r w:rsidRPr="00F7759A">
              <w:t>CONFIGURATION HASH RATE</w:t>
            </w:r>
          </w:p>
        </w:tc>
        <w:tc>
          <w:tcPr>
            <w:tcW w:w="2073" w:type="dxa"/>
            <w:vMerge w:val="restart"/>
            <w:tcMar>
              <w:top w:w="0" w:type="dxa"/>
              <w:left w:w="115" w:type="dxa"/>
              <w:bottom w:w="0" w:type="dxa"/>
              <w:right w:w="115" w:type="dxa"/>
            </w:tcMar>
          </w:tcPr>
          <w:p w14:paraId="08920E02" w14:textId="77777777" w:rsidR="00E30C21" w:rsidRPr="00F7759A" w:rsidRDefault="00E30C21" w:rsidP="00E30C21">
            <w:pPr>
              <w:pStyle w:val="Default"/>
              <w:keepNext/>
            </w:pPr>
            <w:r w:rsidRPr="00F7759A">
              <w:t>R-x\HRATE-n</w:t>
            </w:r>
          </w:p>
        </w:tc>
        <w:tc>
          <w:tcPr>
            <w:tcW w:w="5233" w:type="dxa"/>
            <w:gridSpan w:val="4"/>
            <w:tcBorders>
              <w:top w:val="single" w:sz="4" w:space="0" w:color="auto"/>
            </w:tcBorders>
          </w:tcPr>
          <w:p w14:paraId="66300DF5" w14:textId="474D2337" w:rsidR="00E30C21" w:rsidRPr="00F7759A" w:rsidRDefault="00596B00" w:rsidP="00E30C21">
            <w:pPr>
              <w:keepNext/>
            </w:pPr>
            <w:r>
              <w:rPr>
                <w:szCs w:val="24"/>
              </w:rPr>
              <w:t>Allowed when:</w:t>
            </w:r>
            <w:r w:rsidR="00E30C21" w:rsidRPr="00F7759A">
              <w:rPr>
                <w:szCs w:val="24"/>
              </w:rPr>
              <w:t xml:space="preserve"> R\CDT is “TMOUT”</w:t>
            </w:r>
          </w:p>
        </w:tc>
        <w:tc>
          <w:tcPr>
            <w:tcW w:w="4851" w:type="dxa"/>
            <w:vMerge w:val="restart"/>
            <w:tcMar>
              <w:top w:w="0" w:type="dxa"/>
              <w:left w:w="115" w:type="dxa"/>
              <w:bottom w:w="0" w:type="dxa"/>
              <w:right w:w="115" w:type="dxa"/>
            </w:tcMar>
          </w:tcPr>
          <w:p w14:paraId="5C9468C9" w14:textId="6E915AAF" w:rsidR="00E30C21" w:rsidRPr="00F7759A" w:rsidRDefault="00E30C21" w:rsidP="00E30C21">
            <w:pPr>
              <w:keepNext/>
              <w:rPr>
                <w:color w:val="000000"/>
                <w:szCs w:val="24"/>
              </w:rPr>
            </w:pPr>
            <w:r w:rsidRPr="00F7759A">
              <w:rPr>
                <w:szCs w:val="24"/>
              </w:rPr>
              <w:t>Specify the rate of the Chapter 10 configuration packet hash code insertion into the telemetry output in seconds</w:t>
            </w:r>
            <w:r w:rsidR="00CB15C7">
              <w:rPr>
                <w:szCs w:val="24"/>
              </w:rPr>
              <w:t xml:space="preserve">. </w:t>
            </w:r>
            <w:r w:rsidRPr="00F7759A">
              <w:rPr>
                <w:szCs w:val="24"/>
              </w:rPr>
              <w:t>Value 0 allows sending once after changes</w:t>
            </w:r>
            <w:r w:rsidR="00CB15C7">
              <w:rPr>
                <w:szCs w:val="24"/>
              </w:rPr>
              <w:t xml:space="preserve">. </w:t>
            </w:r>
            <w:r w:rsidRPr="00F7759A">
              <w:rPr>
                <w:szCs w:val="24"/>
              </w:rPr>
              <w:t>Use character “N” for disable.</w:t>
            </w:r>
          </w:p>
        </w:tc>
      </w:tr>
      <w:tr w:rsidR="00E30C21" w:rsidRPr="00F7759A" w14:paraId="3FFFBE35" w14:textId="77777777" w:rsidTr="005D5698">
        <w:trPr>
          <w:cantSplit/>
          <w:jc w:val="center"/>
        </w:trPr>
        <w:tc>
          <w:tcPr>
            <w:tcW w:w="2257" w:type="dxa"/>
            <w:vMerge/>
            <w:tcMar>
              <w:top w:w="0" w:type="dxa"/>
              <w:left w:w="115" w:type="dxa"/>
              <w:bottom w:w="0" w:type="dxa"/>
              <w:right w:w="115" w:type="dxa"/>
            </w:tcMar>
          </w:tcPr>
          <w:p w14:paraId="3887D450" w14:textId="77777777" w:rsidR="00E30C21" w:rsidRPr="00F7759A" w:rsidRDefault="00E30C21" w:rsidP="00E30C21">
            <w:pPr>
              <w:pStyle w:val="Default"/>
            </w:pPr>
          </w:p>
        </w:tc>
        <w:tc>
          <w:tcPr>
            <w:tcW w:w="2073" w:type="dxa"/>
            <w:vMerge/>
            <w:tcMar>
              <w:top w:w="0" w:type="dxa"/>
              <w:left w:w="115" w:type="dxa"/>
              <w:bottom w:w="0" w:type="dxa"/>
              <w:right w:w="115" w:type="dxa"/>
            </w:tcMar>
          </w:tcPr>
          <w:p w14:paraId="4DE8D090" w14:textId="77777777" w:rsidR="00E30C21" w:rsidRPr="00F7759A" w:rsidRDefault="00E30C21" w:rsidP="00E30C21">
            <w:pPr>
              <w:pStyle w:val="Default"/>
            </w:pPr>
          </w:p>
        </w:tc>
        <w:tc>
          <w:tcPr>
            <w:tcW w:w="5233" w:type="dxa"/>
            <w:gridSpan w:val="4"/>
            <w:tcBorders>
              <w:top w:val="single" w:sz="4" w:space="0" w:color="auto"/>
            </w:tcBorders>
          </w:tcPr>
          <w:p w14:paraId="7795F36F" w14:textId="2C2954DC" w:rsidR="00E30C21" w:rsidRPr="00F7759A" w:rsidRDefault="00E30C21" w:rsidP="00E30C21">
            <w:r w:rsidRPr="00F7759A">
              <w:t>Range: 0</w:t>
            </w:r>
            <w:ins w:id="350" w:author="MORGAN, JON P CTR USAF AFMC 412 RANS/JT4" w:date="2018-12-11T12:34:00Z">
              <w:r w:rsidR="001B15BC">
                <w:t xml:space="preserve"> to </w:t>
              </w:r>
            </w:ins>
            <w:del w:id="351" w:author="MORGAN, JON P CTR USAF AFMC 412 RANS/JT4" w:date="2018-12-11T12:34:00Z">
              <w:r w:rsidRPr="00F7759A" w:rsidDel="001B15BC">
                <w:delText>-</w:delText>
              </w:r>
            </w:del>
            <w:r w:rsidRPr="00F7759A">
              <w:t>60,</w:t>
            </w:r>
            <w:r>
              <w:t xml:space="preserve"> </w:t>
            </w:r>
            <w:r w:rsidRPr="00F7759A">
              <w:t>N</w:t>
            </w:r>
          </w:p>
        </w:tc>
        <w:tc>
          <w:tcPr>
            <w:tcW w:w="4851" w:type="dxa"/>
            <w:vMerge/>
            <w:tcMar>
              <w:top w:w="0" w:type="dxa"/>
              <w:left w:w="115" w:type="dxa"/>
              <w:bottom w:w="0" w:type="dxa"/>
              <w:right w:w="115" w:type="dxa"/>
            </w:tcMar>
          </w:tcPr>
          <w:p w14:paraId="4EA8E255" w14:textId="77777777" w:rsidR="00E30C21" w:rsidRPr="00F7759A" w:rsidRDefault="00E30C21" w:rsidP="00E30C21">
            <w:pPr>
              <w:autoSpaceDE w:val="0"/>
              <w:autoSpaceDN w:val="0"/>
              <w:adjustRightInd w:val="0"/>
              <w:rPr>
                <w:color w:val="000000"/>
                <w:szCs w:val="24"/>
              </w:rPr>
            </w:pPr>
          </w:p>
        </w:tc>
      </w:tr>
      <w:tr w:rsidR="00E30C21" w:rsidRPr="00F7759A" w14:paraId="2592C5E4" w14:textId="77777777" w:rsidTr="005D5698">
        <w:trPr>
          <w:cantSplit/>
          <w:jc w:val="center"/>
        </w:trPr>
        <w:tc>
          <w:tcPr>
            <w:tcW w:w="2257" w:type="dxa"/>
            <w:vMerge/>
            <w:tcMar>
              <w:top w:w="0" w:type="dxa"/>
              <w:left w:w="115" w:type="dxa"/>
              <w:bottom w:w="0" w:type="dxa"/>
              <w:right w:w="115" w:type="dxa"/>
            </w:tcMar>
          </w:tcPr>
          <w:p w14:paraId="5130BD3C" w14:textId="77777777" w:rsidR="00E30C21" w:rsidRPr="00F7759A" w:rsidRDefault="00E30C21" w:rsidP="00E30C21">
            <w:pPr>
              <w:pStyle w:val="Default"/>
            </w:pPr>
          </w:p>
        </w:tc>
        <w:tc>
          <w:tcPr>
            <w:tcW w:w="2073" w:type="dxa"/>
            <w:vMerge/>
            <w:tcMar>
              <w:top w:w="0" w:type="dxa"/>
              <w:left w:w="115" w:type="dxa"/>
              <w:bottom w:w="0" w:type="dxa"/>
              <w:right w:w="115" w:type="dxa"/>
            </w:tcMar>
          </w:tcPr>
          <w:p w14:paraId="55D899A9" w14:textId="77777777" w:rsidR="00E30C21" w:rsidRPr="00F7759A" w:rsidRDefault="00E30C21" w:rsidP="00E30C21">
            <w:pPr>
              <w:pStyle w:val="Default"/>
            </w:pPr>
          </w:p>
        </w:tc>
        <w:tc>
          <w:tcPr>
            <w:tcW w:w="5233" w:type="dxa"/>
            <w:gridSpan w:val="4"/>
            <w:tcBorders>
              <w:top w:val="single" w:sz="4" w:space="0" w:color="auto"/>
            </w:tcBorders>
          </w:tcPr>
          <w:p w14:paraId="1C450B57" w14:textId="0EFF3FB8" w:rsidR="00E30C21" w:rsidRPr="00F7759A" w:rsidRDefault="00E30C21" w:rsidP="00E30C21">
            <w:r w:rsidRPr="00F7759A">
              <w:rPr>
                <w:szCs w:val="24"/>
              </w:rPr>
              <w:t>Default: “N’, disabled</w:t>
            </w:r>
          </w:p>
        </w:tc>
        <w:tc>
          <w:tcPr>
            <w:tcW w:w="4851" w:type="dxa"/>
            <w:vMerge/>
            <w:tcMar>
              <w:top w:w="0" w:type="dxa"/>
              <w:left w:w="115" w:type="dxa"/>
              <w:bottom w:w="0" w:type="dxa"/>
              <w:right w:w="115" w:type="dxa"/>
            </w:tcMar>
          </w:tcPr>
          <w:p w14:paraId="1FD0BA96" w14:textId="77777777" w:rsidR="00E30C21" w:rsidRPr="00F7759A" w:rsidRDefault="00E30C21" w:rsidP="00E30C21">
            <w:pPr>
              <w:autoSpaceDE w:val="0"/>
              <w:autoSpaceDN w:val="0"/>
              <w:adjustRightInd w:val="0"/>
              <w:rPr>
                <w:color w:val="000000"/>
                <w:szCs w:val="24"/>
              </w:rPr>
            </w:pPr>
          </w:p>
        </w:tc>
      </w:tr>
      <w:tr w:rsidR="00E30C21" w:rsidRPr="00F7759A" w14:paraId="35507335" w14:textId="77777777" w:rsidTr="005D5698">
        <w:trPr>
          <w:cantSplit/>
          <w:jc w:val="center"/>
        </w:trPr>
        <w:tc>
          <w:tcPr>
            <w:tcW w:w="2257" w:type="dxa"/>
            <w:vMerge w:val="restart"/>
            <w:tcMar>
              <w:top w:w="0" w:type="dxa"/>
              <w:left w:w="115" w:type="dxa"/>
              <w:bottom w:w="0" w:type="dxa"/>
              <w:right w:w="115" w:type="dxa"/>
            </w:tcMar>
          </w:tcPr>
          <w:p w14:paraId="0ABE748D" w14:textId="36DA245E" w:rsidR="00E30C21" w:rsidRPr="00F7759A" w:rsidRDefault="00E30C21" w:rsidP="00E30C21">
            <w:pPr>
              <w:rPr>
                <w:color w:val="000000"/>
                <w:szCs w:val="24"/>
              </w:rPr>
            </w:pPr>
            <w:r w:rsidRPr="00F7759A">
              <w:t>CONFIGURATION PACKET RATE</w:t>
            </w:r>
          </w:p>
        </w:tc>
        <w:tc>
          <w:tcPr>
            <w:tcW w:w="2073" w:type="dxa"/>
            <w:vMerge w:val="restart"/>
            <w:tcMar>
              <w:top w:w="0" w:type="dxa"/>
              <w:left w:w="115" w:type="dxa"/>
              <w:bottom w:w="0" w:type="dxa"/>
              <w:right w:w="115" w:type="dxa"/>
            </w:tcMar>
          </w:tcPr>
          <w:p w14:paraId="478A0BF4" w14:textId="77777777" w:rsidR="00E30C21" w:rsidRPr="002B78EF" w:rsidRDefault="00E30C21" w:rsidP="00E30C21">
            <w:pPr>
              <w:tabs>
                <w:tab w:val="left" w:pos="-720"/>
                <w:tab w:val="left" w:pos="540"/>
                <w:tab w:val="left" w:pos="1080"/>
              </w:tabs>
              <w:suppressAutoHyphens/>
              <w:rPr>
                <w:color w:val="000000"/>
                <w:szCs w:val="24"/>
              </w:rPr>
            </w:pPr>
            <w:r w:rsidRPr="00F7759A">
              <w:t>R-x\CRATE-n</w:t>
            </w:r>
          </w:p>
        </w:tc>
        <w:tc>
          <w:tcPr>
            <w:tcW w:w="5233" w:type="dxa"/>
            <w:gridSpan w:val="4"/>
            <w:tcBorders>
              <w:top w:val="single" w:sz="4" w:space="0" w:color="auto"/>
            </w:tcBorders>
          </w:tcPr>
          <w:p w14:paraId="15F97B77" w14:textId="1D87ACE5" w:rsidR="00E30C21" w:rsidRPr="00F7759A" w:rsidRDefault="00596B00" w:rsidP="00E30C21">
            <w:pPr>
              <w:rPr>
                <w:szCs w:val="24"/>
              </w:rPr>
            </w:pPr>
            <w:r>
              <w:rPr>
                <w:szCs w:val="24"/>
              </w:rPr>
              <w:t>Allowed when:</w:t>
            </w:r>
            <w:r w:rsidR="00E30C21" w:rsidRPr="00F7759A">
              <w:rPr>
                <w:szCs w:val="24"/>
              </w:rPr>
              <w:t xml:space="preserve"> R\CDT is “TMOUT”</w:t>
            </w:r>
          </w:p>
        </w:tc>
        <w:tc>
          <w:tcPr>
            <w:tcW w:w="4851" w:type="dxa"/>
            <w:vMerge w:val="restart"/>
            <w:tcMar>
              <w:top w:w="0" w:type="dxa"/>
              <w:left w:w="115" w:type="dxa"/>
              <w:bottom w:w="0" w:type="dxa"/>
              <w:right w:w="115" w:type="dxa"/>
            </w:tcMar>
          </w:tcPr>
          <w:p w14:paraId="1F024652" w14:textId="0ABF43A9" w:rsidR="00E30C21" w:rsidRPr="00F7759A" w:rsidRDefault="00E30C21" w:rsidP="00E30C21">
            <w:pPr>
              <w:autoSpaceDE w:val="0"/>
              <w:autoSpaceDN w:val="0"/>
              <w:adjustRightInd w:val="0"/>
              <w:rPr>
                <w:color w:val="000000"/>
                <w:szCs w:val="24"/>
              </w:rPr>
            </w:pPr>
            <w:r w:rsidRPr="00F7759A">
              <w:rPr>
                <w:szCs w:val="24"/>
              </w:rPr>
              <w:t>Specify the rate of the Chapter 10 configuration packet insertion into the telemetry output in seconds</w:t>
            </w:r>
            <w:r w:rsidR="00CB15C7">
              <w:rPr>
                <w:szCs w:val="24"/>
              </w:rPr>
              <w:t xml:space="preserve">. </w:t>
            </w:r>
            <w:r w:rsidRPr="00F7759A">
              <w:rPr>
                <w:szCs w:val="24"/>
              </w:rPr>
              <w:t>Value 0 allows sending once after changes</w:t>
            </w:r>
            <w:r w:rsidR="00CB15C7">
              <w:rPr>
                <w:szCs w:val="24"/>
              </w:rPr>
              <w:t xml:space="preserve">. </w:t>
            </w:r>
            <w:r w:rsidRPr="00F7759A">
              <w:rPr>
                <w:szCs w:val="24"/>
              </w:rPr>
              <w:t>Use character “N” for disable.</w:t>
            </w:r>
          </w:p>
        </w:tc>
      </w:tr>
      <w:tr w:rsidR="00E30C21" w:rsidRPr="00F7759A" w14:paraId="6E24E70A" w14:textId="77777777" w:rsidTr="005D5698">
        <w:trPr>
          <w:cantSplit/>
          <w:jc w:val="center"/>
        </w:trPr>
        <w:tc>
          <w:tcPr>
            <w:tcW w:w="2257" w:type="dxa"/>
            <w:vMerge/>
            <w:tcMar>
              <w:top w:w="0" w:type="dxa"/>
              <w:left w:w="115" w:type="dxa"/>
              <w:bottom w:w="0" w:type="dxa"/>
              <w:right w:w="115" w:type="dxa"/>
            </w:tcMar>
          </w:tcPr>
          <w:p w14:paraId="6A6093AA" w14:textId="77777777" w:rsidR="00E30C21" w:rsidRPr="00F7759A" w:rsidRDefault="00E30C21" w:rsidP="00E30C21">
            <w:pPr>
              <w:rPr>
                <w:color w:val="000000"/>
                <w:szCs w:val="24"/>
              </w:rPr>
            </w:pPr>
          </w:p>
        </w:tc>
        <w:tc>
          <w:tcPr>
            <w:tcW w:w="2073" w:type="dxa"/>
            <w:vMerge/>
            <w:tcMar>
              <w:top w:w="0" w:type="dxa"/>
              <w:left w:w="115" w:type="dxa"/>
              <w:bottom w:w="0" w:type="dxa"/>
              <w:right w:w="115" w:type="dxa"/>
            </w:tcMar>
          </w:tcPr>
          <w:p w14:paraId="160DD1AD" w14:textId="77777777" w:rsidR="00E30C21" w:rsidRPr="002B78EF" w:rsidRDefault="00E30C21" w:rsidP="00E30C21">
            <w:pPr>
              <w:tabs>
                <w:tab w:val="left" w:pos="-720"/>
                <w:tab w:val="left" w:pos="540"/>
                <w:tab w:val="left" w:pos="1080"/>
              </w:tabs>
              <w:suppressAutoHyphens/>
              <w:rPr>
                <w:color w:val="000000"/>
                <w:szCs w:val="24"/>
              </w:rPr>
            </w:pPr>
          </w:p>
        </w:tc>
        <w:tc>
          <w:tcPr>
            <w:tcW w:w="5233" w:type="dxa"/>
            <w:gridSpan w:val="4"/>
            <w:tcBorders>
              <w:top w:val="single" w:sz="4" w:space="0" w:color="auto"/>
            </w:tcBorders>
          </w:tcPr>
          <w:p w14:paraId="2B31A96C" w14:textId="29BF31BF" w:rsidR="00E30C21" w:rsidRPr="00F7759A" w:rsidRDefault="00E30C21" w:rsidP="00E30C21">
            <w:pPr>
              <w:rPr>
                <w:szCs w:val="24"/>
              </w:rPr>
            </w:pPr>
            <w:r w:rsidRPr="00F7759A">
              <w:rPr>
                <w:szCs w:val="24"/>
              </w:rPr>
              <w:t>Range: 0</w:t>
            </w:r>
            <w:ins w:id="352" w:author="MORGAN, JON P CTR USAF AFMC 412 RANS/JT4" w:date="2018-12-11T12:34:00Z">
              <w:r w:rsidR="001B15BC">
                <w:rPr>
                  <w:szCs w:val="24"/>
                </w:rPr>
                <w:t xml:space="preserve"> to </w:t>
              </w:r>
            </w:ins>
            <w:del w:id="353" w:author="MORGAN, JON P CTR USAF AFMC 412 RANS/JT4" w:date="2018-12-11T12:34:00Z">
              <w:r w:rsidRPr="00F7759A" w:rsidDel="001B15BC">
                <w:rPr>
                  <w:szCs w:val="24"/>
                </w:rPr>
                <w:delText>-</w:delText>
              </w:r>
            </w:del>
            <w:r w:rsidRPr="00F7759A">
              <w:rPr>
                <w:szCs w:val="24"/>
              </w:rPr>
              <w:t>60,</w:t>
            </w:r>
            <w:r>
              <w:rPr>
                <w:szCs w:val="24"/>
              </w:rPr>
              <w:t xml:space="preserve"> </w:t>
            </w:r>
            <w:r w:rsidRPr="00F7759A">
              <w:rPr>
                <w:szCs w:val="24"/>
              </w:rPr>
              <w:t>N</w:t>
            </w:r>
          </w:p>
        </w:tc>
        <w:tc>
          <w:tcPr>
            <w:tcW w:w="4851" w:type="dxa"/>
            <w:vMerge/>
            <w:tcMar>
              <w:top w:w="0" w:type="dxa"/>
              <w:left w:w="115" w:type="dxa"/>
              <w:bottom w:w="0" w:type="dxa"/>
              <w:right w:w="115" w:type="dxa"/>
            </w:tcMar>
          </w:tcPr>
          <w:p w14:paraId="2B3D6A54" w14:textId="77777777" w:rsidR="00E30C21" w:rsidRPr="00F7759A" w:rsidRDefault="00E30C21" w:rsidP="00E30C21">
            <w:pPr>
              <w:autoSpaceDE w:val="0"/>
              <w:autoSpaceDN w:val="0"/>
              <w:adjustRightInd w:val="0"/>
              <w:rPr>
                <w:color w:val="000000"/>
                <w:szCs w:val="24"/>
              </w:rPr>
            </w:pPr>
          </w:p>
        </w:tc>
      </w:tr>
      <w:tr w:rsidR="00E30C21" w:rsidRPr="00F7759A" w14:paraId="1B6000A9" w14:textId="77777777" w:rsidTr="005D5698">
        <w:trPr>
          <w:cantSplit/>
          <w:jc w:val="center"/>
        </w:trPr>
        <w:tc>
          <w:tcPr>
            <w:tcW w:w="2257" w:type="dxa"/>
            <w:vMerge/>
            <w:tcMar>
              <w:top w:w="0" w:type="dxa"/>
              <w:left w:w="115" w:type="dxa"/>
              <w:bottom w:w="0" w:type="dxa"/>
              <w:right w:w="115" w:type="dxa"/>
            </w:tcMar>
          </w:tcPr>
          <w:p w14:paraId="18C05243" w14:textId="77777777" w:rsidR="00E30C21" w:rsidRPr="00F7759A" w:rsidRDefault="00E30C21" w:rsidP="00E30C21">
            <w:pPr>
              <w:rPr>
                <w:color w:val="000000"/>
                <w:szCs w:val="24"/>
              </w:rPr>
            </w:pPr>
          </w:p>
        </w:tc>
        <w:tc>
          <w:tcPr>
            <w:tcW w:w="2073" w:type="dxa"/>
            <w:vMerge/>
            <w:tcMar>
              <w:top w:w="0" w:type="dxa"/>
              <w:left w:w="115" w:type="dxa"/>
              <w:bottom w:w="0" w:type="dxa"/>
              <w:right w:w="115" w:type="dxa"/>
            </w:tcMar>
          </w:tcPr>
          <w:p w14:paraId="25208FE9" w14:textId="77777777" w:rsidR="00E30C21" w:rsidRPr="002B78EF" w:rsidRDefault="00E30C21" w:rsidP="00E30C21">
            <w:pPr>
              <w:tabs>
                <w:tab w:val="left" w:pos="-720"/>
                <w:tab w:val="left" w:pos="540"/>
                <w:tab w:val="left" w:pos="1080"/>
              </w:tabs>
              <w:suppressAutoHyphens/>
              <w:rPr>
                <w:color w:val="000000"/>
                <w:szCs w:val="24"/>
              </w:rPr>
            </w:pPr>
          </w:p>
        </w:tc>
        <w:tc>
          <w:tcPr>
            <w:tcW w:w="5233" w:type="dxa"/>
            <w:gridSpan w:val="4"/>
            <w:tcBorders>
              <w:top w:val="single" w:sz="4" w:space="0" w:color="auto"/>
            </w:tcBorders>
          </w:tcPr>
          <w:p w14:paraId="6D3DA0A1" w14:textId="77777777" w:rsidR="00E30C21" w:rsidRPr="00F7759A" w:rsidRDefault="00E30C21" w:rsidP="00E30C21">
            <w:pPr>
              <w:rPr>
                <w:szCs w:val="24"/>
              </w:rPr>
            </w:pPr>
            <w:r w:rsidRPr="00F7759A">
              <w:rPr>
                <w:szCs w:val="24"/>
              </w:rPr>
              <w:t>Default: “N’, disabled</w:t>
            </w:r>
          </w:p>
        </w:tc>
        <w:tc>
          <w:tcPr>
            <w:tcW w:w="4851" w:type="dxa"/>
            <w:vMerge/>
            <w:tcMar>
              <w:top w:w="0" w:type="dxa"/>
              <w:left w:w="115" w:type="dxa"/>
              <w:bottom w:w="0" w:type="dxa"/>
              <w:right w:w="115" w:type="dxa"/>
            </w:tcMar>
          </w:tcPr>
          <w:p w14:paraId="70482929" w14:textId="77777777" w:rsidR="00E30C21" w:rsidRPr="00F7759A" w:rsidRDefault="00E30C21" w:rsidP="00E30C21">
            <w:pPr>
              <w:autoSpaceDE w:val="0"/>
              <w:autoSpaceDN w:val="0"/>
              <w:adjustRightInd w:val="0"/>
              <w:rPr>
                <w:color w:val="000000"/>
                <w:szCs w:val="24"/>
              </w:rPr>
            </w:pPr>
          </w:p>
        </w:tc>
      </w:tr>
      <w:tr w:rsidR="00E30C21" w:rsidRPr="00F7759A" w14:paraId="7AB2B126"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4D060320" w14:textId="3B287D0D" w:rsidR="00E30C21" w:rsidRPr="00F7759A" w:rsidRDefault="00E30C21" w:rsidP="00E30C21">
            <w:pPr>
              <w:jc w:val="center"/>
              <w:rPr>
                <w:b/>
                <w:szCs w:val="24"/>
              </w:rPr>
            </w:pPr>
            <w:bookmarkStart w:id="354" w:name="R_telem_out"/>
            <w:bookmarkStart w:id="355" w:name="R_ref"/>
            <w:bookmarkEnd w:id="354"/>
            <w:r w:rsidRPr="00F7759A">
              <w:rPr>
                <w:b/>
                <w:szCs w:val="24"/>
              </w:rPr>
              <w:t>Reference Track</w:t>
            </w:r>
            <w:bookmarkEnd w:id="355"/>
          </w:p>
        </w:tc>
      </w:tr>
      <w:tr w:rsidR="00E30C21" w:rsidRPr="00F7759A" w14:paraId="5618AC80"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3442E66E" w14:textId="77777777" w:rsidR="00E30C21" w:rsidRPr="00F7759A" w:rsidRDefault="00E30C21" w:rsidP="00E30C21">
            <w:pPr>
              <w:rPr>
                <w:szCs w:val="24"/>
              </w:rPr>
            </w:pPr>
            <w:r w:rsidRPr="00F7759A">
              <w:rPr>
                <w:szCs w:val="24"/>
              </w:rPr>
              <w:t>NUMBER OF REFERENCE TRACKS</w:t>
            </w:r>
          </w:p>
        </w:tc>
        <w:tc>
          <w:tcPr>
            <w:tcW w:w="2073" w:type="dxa"/>
            <w:vMerge w:val="restart"/>
            <w:tcBorders>
              <w:top w:val="single" w:sz="4" w:space="0" w:color="auto"/>
            </w:tcBorders>
            <w:tcMar>
              <w:top w:w="0" w:type="dxa"/>
              <w:left w:w="115" w:type="dxa"/>
              <w:bottom w:w="0" w:type="dxa"/>
              <w:right w:w="115" w:type="dxa"/>
            </w:tcMar>
          </w:tcPr>
          <w:p w14:paraId="058EEBE5" w14:textId="77777777" w:rsidR="00E30C21" w:rsidRPr="00F7759A" w:rsidRDefault="00E30C21" w:rsidP="00E30C21">
            <w:pPr>
              <w:rPr>
                <w:szCs w:val="24"/>
              </w:rPr>
            </w:pPr>
            <w:r w:rsidRPr="00F7759A">
              <w:rPr>
                <w:szCs w:val="24"/>
              </w:rPr>
              <w:t>R-x\RT\N</w:t>
            </w:r>
          </w:p>
        </w:tc>
        <w:tc>
          <w:tcPr>
            <w:tcW w:w="5233" w:type="dxa"/>
            <w:gridSpan w:val="4"/>
            <w:tcBorders>
              <w:top w:val="single" w:sz="4" w:space="0" w:color="auto"/>
            </w:tcBorders>
          </w:tcPr>
          <w:p w14:paraId="56FC732D" w14:textId="278DC12B" w:rsidR="00E30C21" w:rsidRPr="00F7759A" w:rsidRDefault="00596B00" w:rsidP="00E30C21">
            <w:pPr>
              <w:rPr>
                <w:szCs w:val="24"/>
              </w:rPr>
            </w:pPr>
            <w:r>
              <w:rPr>
                <w:szCs w:val="24"/>
              </w:rPr>
              <w:t>Allowed when:</w:t>
            </w:r>
            <w:r w:rsidR="00E30C21" w:rsidRPr="00F7759A">
              <w:t xml:space="preserve"> R\NCB\N &gt; 0</w:t>
            </w:r>
          </w:p>
        </w:tc>
        <w:tc>
          <w:tcPr>
            <w:tcW w:w="4851" w:type="dxa"/>
            <w:vMerge w:val="restart"/>
            <w:tcBorders>
              <w:top w:val="single" w:sz="4" w:space="0" w:color="auto"/>
            </w:tcBorders>
            <w:tcMar>
              <w:top w:w="0" w:type="dxa"/>
              <w:left w:w="115" w:type="dxa"/>
              <w:bottom w:w="0" w:type="dxa"/>
              <w:right w:w="115" w:type="dxa"/>
            </w:tcMar>
          </w:tcPr>
          <w:p w14:paraId="2DDB6E06" w14:textId="41734F6E" w:rsidR="00E30C21" w:rsidRPr="00F7759A" w:rsidRDefault="00E30C21" w:rsidP="00E30C21">
            <w:pPr>
              <w:rPr>
                <w:szCs w:val="24"/>
              </w:rPr>
            </w:pPr>
            <w:r w:rsidRPr="00F7759A">
              <w:rPr>
                <w:szCs w:val="24"/>
              </w:rPr>
              <w:t>Specify the number of reference tracks</w:t>
            </w:r>
            <w:r w:rsidR="00CB15C7">
              <w:rPr>
                <w:szCs w:val="24"/>
              </w:rPr>
              <w:t xml:space="preserve">. </w:t>
            </w:r>
          </w:p>
        </w:tc>
      </w:tr>
      <w:tr w:rsidR="00E30C21" w:rsidRPr="00F7759A" w14:paraId="4992F284" w14:textId="77777777" w:rsidTr="005D5698">
        <w:trPr>
          <w:cantSplit/>
          <w:jc w:val="center"/>
        </w:trPr>
        <w:tc>
          <w:tcPr>
            <w:tcW w:w="2257" w:type="dxa"/>
            <w:vMerge/>
            <w:tcMar>
              <w:top w:w="0" w:type="dxa"/>
              <w:left w:w="115" w:type="dxa"/>
              <w:bottom w:w="0" w:type="dxa"/>
              <w:right w:w="115" w:type="dxa"/>
            </w:tcMar>
          </w:tcPr>
          <w:p w14:paraId="0B9E9FEB"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F699FAF" w14:textId="77777777" w:rsidR="00E30C21" w:rsidRPr="00F7759A" w:rsidRDefault="00E30C21" w:rsidP="00E30C21">
            <w:pPr>
              <w:rPr>
                <w:szCs w:val="24"/>
              </w:rPr>
            </w:pPr>
          </w:p>
        </w:tc>
        <w:tc>
          <w:tcPr>
            <w:tcW w:w="5233" w:type="dxa"/>
            <w:gridSpan w:val="4"/>
            <w:tcBorders>
              <w:top w:val="single" w:sz="4" w:space="0" w:color="auto"/>
            </w:tcBorders>
          </w:tcPr>
          <w:p w14:paraId="721FE7F2" w14:textId="7D3B3CB7" w:rsidR="00E30C21" w:rsidRPr="00F7759A" w:rsidRDefault="00E30C21" w:rsidP="00E30C21">
            <w:pPr>
              <w:rPr>
                <w:szCs w:val="24"/>
              </w:rPr>
            </w:pPr>
            <w:r w:rsidRPr="00F7759A">
              <w:rPr>
                <w:szCs w:val="24"/>
              </w:rPr>
              <w:t>Range: 1</w:t>
            </w:r>
            <w:ins w:id="356" w:author="MORGAN, JON P CTR USAF AFMC 412 RANS/JT4" w:date="2018-12-11T12:34:00Z">
              <w:r w:rsidR="001B15BC">
                <w:rPr>
                  <w:szCs w:val="24"/>
                </w:rPr>
                <w:t xml:space="preserve"> to </w:t>
              </w:r>
            </w:ins>
            <w:del w:id="357" w:author="MORGAN, JON P CTR USAF AFMC 412 RANS/JT4" w:date="2018-12-11T12:34:00Z">
              <w:r w:rsidRPr="00F7759A" w:rsidDel="001B15BC">
                <w:rPr>
                  <w:szCs w:val="24"/>
                </w:rPr>
                <w:delText>-</w:delText>
              </w:r>
            </w:del>
            <w:r w:rsidRPr="00F7759A">
              <w:rPr>
                <w:szCs w:val="24"/>
              </w:rPr>
              <w:t>9</w:t>
            </w:r>
          </w:p>
        </w:tc>
        <w:tc>
          <w:tcPr>
            <w:tcW w:w="4851" w:type="dxa"/>
            <w:vMerge/>
            <w:tcMar>
              <w:top w:w="0" w:type="dxa"/>
              <w:left w:w="115" w:type="dxa"/>
              <w:bottom w:w="0" w:type="dxa"/>
              <w:right w:w="115" w:type="dxa"/>
            </w:tcMar>
          </w:tcPr>
          <w:p w14:paraId="4D1213EB" w14:textId="77777777" w:rsidR="00E30C21" w:rsidRPr="00F7759A" w:rsidRDefault="00E30C21" w:rsidP="00E30C21">
            <w:pPr>
              <w:rPr>
                <w:szCs w:val="24"/>
              </w:rPr>
            </w:pPr>
          </w:p>
        </w:tc>
      </w:tr>
      <w:tr w:rsidR="00E30C21" w:rsidRPr="00F7759A" w14:paraId="550B8A1B" w14:textId="77777777" w:rsidTr="005D5698">
        <w:trPr>
          <w:cantSplit/>
          <w:jc w:val="center"/>
        </w:trPr>
        <w:tc>
          <w:tcPr>
            <w:tcW w:w="2257" w:type="dxa"/>
            <w:vMerge w:val="restart"/>
            <w:tcMar>
              <w:top w:w="0" w:type="dxa"/>
              <w:left w:w="115" w:type="dxa"/>
              <w:bottom w:w="0" w:type="dxa"/>
              <w:right w:w="115" w:type="dxa"/>
            </w:tcMar>
          </w:tcPr>
          <w:p w14:paraId="256E8B1F" w14:textId="77777777" w:rsidR="00E30C21" w:rsidRPr="00F7759A" w:rsidRDefault="00E30C21" w:rsidP="00E10FC6">
            <w:pPr>
              <w:rPr>
                <w:szCs w:val="24"/>
              </w:rPr>
            </w:pPr>
            <w:r w:rsidRPr="00F7759A">
              <w:rPr>
                <w:szCs w:val="24"/>
              </w:rPr>
              <w:lastRenderedPageBreak/>
              <w:t>TRACK NUMBER</w:t>
            </w:r>
          </w:p>
        </w:tc>
        <w:tc>
          <w:tcPr>
            <w:tcW w:w="2073" w:type="dxa"/>
            <w:vMerge w:val="restart"/>
            <w:tcMar>
              <w:top w:w="0" w:type="dxa"/>
              <w:left w:w="115" w:type="dxa"/>
              <w:bottom w:w="0" w:type="dxa"/>
              <w:right w:w="115" w:type="dxa"/>
            </w:tcMar>
          </w:tcPr>
          <w:p w14:paraId="1CDBDD96" w14:textId="77777777" w:rsidR="00E30C21" w:rsidRPr="00F7759A" w:rsidRDefault="00E30C21" w:rsidP="00E10FC6">
            <w:pPr>
              <w:rPr>
                <w:szCs w:val="24"/>
              </w:rPr>
            </w:pPr>
            <w:r w:rsidRPr="00F7759A">
              <w:rPr>
                <w:szCs w:val="24"/>
              </w:rPr>
              <w:t>R-x\RT1-n</w:t>
            </w:r>
          </w:p>
        </w:tc>
        <w:tc>
          <w:tcPr>
            <w:tcW w:w="5233" w:type="dxa"/>
            <w:gridSpan w:val="4"/>
          </w:tcPr>
          <w:p w14:paraId="39D0753F" w14:textId="00C1E2ED" w:rsidR="00E30C21" w:rsidRPr="00F7759A" w:rsidRDefault="00596B00" w:rsidP="00E10FC6">
            <w:r>
              <w:t>Allowed when:</w:t>
            </w:r>
            <w:r w:rsidR="00E30C21" w:rsidRPr="00F7759A">
              <w:t xml:space="preserve"> R\RT\N &gt; 0</w:t>
            </w:r>
          </w:p>
        </w:tc>
        <w:tc>
          <w:tcPr>
            <w:tcW w:w="4851" w:type="dxa"/>
            <w:vMerge w:val="restart"/>
            <w:tcMar>
              <w:top w:w="0" w:type="dxa"/>
              <w:left w:w="115" w:type="dxa"/>
              <w:bottom w:w="0" w:type="dxa"/>
              <w:right w:w="115" w:type="dxa"/>
            </w:tcMar>
          </w:tcPr>
          <w:p w14:paraId="0D2EBCBE" w14:textId="4738FC08" w:rsidR="00E30C21" w:rsidRPr="00F7759A" w:rsidRDefault="00E30C21" w:rsidP="00E10FC6">
            <w:r w:rsidRPr="00F7759A">
              <w:t>State the track location of the reference signal</w:t>
            </w:r>
            <w:r w:rsidR="00CB15C7">
              <w:t xml:space="preserve">. </w:t>
            </w:r>
          </w:p>
        </w:tc>
      </w:tr>
      <w:tr w:rsidR="00E30C21" w:rsidRPr="00F7759A" w14:paraId="6257EE84" w14:textId="77777777" w:rsidTr="005D5698">
        <w:trPr>
          <w:cantSplit/>
          <w:jc w:val="center"/>
        </w:trPr>
        <w:tc>
          <w:tcPr>
            <w:tcW w:w="2257" w:type="dxa"/>
            <w:vMerge/>
            <w:tcMar>
              <w:top w:w="0" w:type="dxa"/>
              <w:left w:w="115" w:type="dxa"/>
              <w:bottom w:w="0" w:type="dxa"/>
              <w:right w:w="115" w:type="dxa"/>
            </w:tcMar>
          </w:tcPr>
          <w:p w14:paraId="36BE19C8" w14:textId="77777777" w:rsidR="00E30C21" w:rsidRPr="00F7759A" w:rsidRDefault="00E30C21" w:rsidP="00E10FC6">
            <w:pPr>
              <w:rPr>
                <w:szCs w:val="24"/>
              </w:rPr>
            </w:pPr>
          </w:p>
        </w:tc>
        <w:tc>
          <w:tcPr>
            <w:tcW w:w="2073" w:type="dxa"/>
            <w:vMerge/>
            <w:tcMar>
              <w:top w:w="0" w:type="dxa"/>
              <w:left w:w="115" w:type="dxa"/>
              <w:bottom w:w="0" w:type="dxa"/>
              <w:right w:w="115" w:type="dxa"/>
            </w:tcMar>
          </w:tcPr>
          <w:p w14:paraId="35EFDDAE" w14:textId="77777777" w:rsidR="00E30C21" w:rsidRPr="00F7759A" w:rsidRDefault="00E30C21" w:rsidP="00E10FC6">
            <w:pPr>
              <w:rPr>
                <w:szCs w:val="24"/>
              </w:rPr>
            </w:pPr>
          </w:p>
        </w:tc>
        <w:tc>
          <w:tcPr>
            <w:tcW w:w="5233" w:type="dxa"/>
            <w:gridSpan w:val="4"/>
          </w:tcPr>
          <w:p w14:paraId="4E1835C0" w14:textId="77777777" w:rsidR="00E30C21" w:rsidRPr="00F7759A" w:rsidRDefault="00E30C21" w:rsidP="00E10FC6">
            <w:r w:rsidRPr="00F7759A">
              <w:t>Required when: Allowed</w:t>
            </w:r>
          </w:p>
        </w:tc>
        <w:tc>
          <w:tcPr>
            <w:tcW w:w="4851" w:type="dxa"/>
            <w:vMerge/>
            <w:tcMar>
              <w:top w:w="0" w:type="dxa"/>
              <w:left w:w="115" w:type="dxa"/>
              <w:bottom w:w="0" w:type="dxa"/>
              <w:right w:w="115" w:type="dxa"/>
            </w:tcMar>
          </w:tcPr>
          <w:p w14:paraId="11D2E2EA" w14:textId="77777777" w:rsidR="00E30C21" w:rsidRPr="00F7759A" w:rsidRDefault="00E30C21" w:rsidP="00E10FC6"/>
        </w:tc>
      </w:tr>
      <w:tr w:rsidR="00E30C21" w:rsidRPr="00F7759A" w14:paraId="29DBEBC8" w14:textId="77777777" w:rsidTr="005D5698">
        <w:trPr>
          <w:cantSplit/>
          <w:jc w:val="center"/>
        </w:trPr>
        <w:tc>
          <w:tcPr>
            <w:tcW w:w="2257" w:type="dxa"/>
            <w:vMerge/>
            <w:tcMar>
              <w:top w:w="0" w:type="dxa"/>
              <w:left w:w="115" w:type="dxa"/>
              <w:bottom w:w="0" w:type="dxa"/>
              <w:right w:w="115" w:type="dxa"/>
            </w:tcMar>
          </w:tcPr>
          <w:p w14:paraId="6266310B" w14:textId="77777777" w:rsidR="00E30C21" w:rsidRPr="00F7759A" w:rsidRDefault="00E30C21" w:rsidP="00E10FC6">
            <w:pPr>
              <w:rPr>
                <w:szCs w:val="24"/>
              </w:rPr>
            </w:pPr>
          </w:p>
        </w:tc>
        <w:tc>
          <w:tcPr>
            <w:tcW w:w="2073" w:type="dxa"/>
            <w:vMerge/>
            <w:tcMar>
              <w:top w:w="0" w:type="dxa"/>
              <w:left w:w="115" w:type="dxa"/>
              <w:bottom w:w="0" w:type="dxa"/>
              <w:right w:w="115" w:type="dxa"/>
            </w:tcMar>
          </w:tcPr>
          <w:p w14:paraId="05744CD7" w14:textId="77777777" w:rsidR="00E30C21" w:rsidRPr="00F7759A" w:rsidRDefault="00E30C21" w:rsidP="00E10FC6">
            <w:pPr>
              <w:rPr>
                <w:szCs w:val="24"/>
              </w:rPr>
            </w:pPr>
          </w:p>
        </w:tc>
        <w:tc>
          <w:tcPr>
            <w:tcW w:w="5233" w:type="dxa"/>
            <w:gridSpan w:val="4"/>
          </w:tcPr>
          <w:p w14:paraId="59B47F6A" w14:textId="2232D4FA" w:rsidR="00E30C21" w:rsidRPr="00F7759A" w:rsidRDefault="00E30C21" w:rsidP="00E10FC6">
            <w:r w:rsidRPr="00F7759A">
              <w:t>Range: 1</w:t>
            </w:r>
            <w:ins w:id="358" w:author="MORGAN, JON P CTR USAF AFMC 412 RANS/JT4" w:date="2018-12-11T12:34:00Z">
              <w:r w:rsidR="001B15BC">
                <w:t xml:space="preserve"> to </w:t>
              </w:r>
            </w:ins>
            <w:bookmarkStart w:id="359" w:name="_GoBack"/>
            <w:bookmarkEnd w:id="359"/>
            <w:del w:id="360" w:author="MORGAN, JON P CTR USAF AFMC 412 RANS/JT4" w:date="2018-12-11T12:34:00Z">
              <w:r w:rsidRPr="00F7759A" w:rsidDel="001B15BC">
                <w:delText>-</w:delText>
              </w:r>
            </w:del>
            <w:r w:rsidRPr="00F7759A">
              <w:t>99</w:t>
            </w:r>
          </w:p>
        </w:tc>
        <w:tc>
          <w:tcPr>
            <w:tcW w:w="4851" w:type="dxa"/>
            <w:vMerge/>
            <w:tcMar>
              <w:top w:w="0" w:type="dxa"/>
              <w:left w:w="115" w:type="dxa"/>
              <w:bottom w:w="0" w:type="dxa"/>
              <w:right w:w="115" w:type="dxa"/>
            </w:tcMar>
          </w:tcPr>
          <w:p w14:paraId="7C88DEE5" w14:textId="77777777" w:rsidR="00E30C21" w:rsidRPr="00F7759A" w:rsidRDefault="00E30C21" w:rsidP="00E10FC6"/>
        </w:tc>
      </w:tr>
      <w:tr w:rsidR="00E30C21" w:rsidRPr="00F7759A" w14:paraId="79F67ACA" w14:textId="77777777" w:rsidTr="005D5698">
        <w:trPr>
          <w:cantSplit/>
          <w:jc w:val="center"/>
        </w:trPr>
        <w:tc>
          <w:tcPr>
            <w:tcW w:w="2257" w:type="dxa"/>
            <w:vMerge w:val="restart"/>
            <w:tcMar>
              <w:top w:w="0" w:type="dxa"/>
              <w:left w:w="115" w:type="dxa"/>
              <w:bottom w:w="0" w:type="dxa"/>
              <w:right w:w="115" w:type="dxa"/>
            </w:tcMar>
          </w:tcPr>
          <w:p w14:paraId="74F12368" w14:textId="77777777" w:rsidR="00E30C21" w:rsidRPr="00F7759A" w:rsidRDefault="00E30C21" w:rsidP="00E30C21">
            <w:pPr>
              <w:rPr>
                <w:szCs w:val="24"/>
              </w:rPr>
            </w:pPr>
            <w:r w:rsidRPr="00F7759A">
              <w:rPr>
                <w:szCs w:val="24"/>
              </w:rPr>
              <w:t>REFERENCE FREQUENCY</w:t>
            </w:r>
          </w:p>
        </w:tc>
        <w:tc>
          <w:tcPr>
            <w:tcW w:w="2073" w:type="dxa"/>
            <w:vMerge w:val="restart"/>
            <w:tcMar>
              <w:top w:w="0" w:type="dxa"/>
              <w:left w:w="115" w:type="dxa"/>
              <w:bottom w:w="0" w:type="dxa"/>
              <w:right w:w="115" w:type="dxa"/>
            </w:tcMar>
          </w:tcPr>
          <w:p w14:paraId="61E83F1F" w14:textId="77777777" w:rsidR="00E30C21" w:rsidRPr="00F7759A" w:rsidRDefault="00E30C21" w:rsidP="00E30C21">
            <w:pPr>
              <w:rPr>
                <w:szCs w:val="24"/>
              </w:rPr>
            </w:pPr>
            <w:r w:rsidRPr="00F7759A">
              <w:rPr>
                <w:szCs w:val="24"/>
              </w:rPr>
              <w:t>R-x\RT2-n</w:t>
            </w:r>
          </w:p>
        </w:tc>
        <w:tc>
          <w:tcPr>
            <w:tcW w:w="5233" w:type="dxa"/>
            <w:gridSpan w:val="4"/>
          </w:tcPr>
          <w:p w14:paraId="25CA694C" w14:textId="7D558C8A" w:rsidR="00E30C21" w:rsidRPr="00F7759A" w:rsidRDefault="00596B00" w:rsidP="00E30C21">
            <w:pPr>
              <w:rPr>
                <w:szCs w:val="24"/>
              </w:rPr>
            </w:pPr>
            <w:r>
              <w:t>Allowed when:</w:t>
            </w:r>
            <w:r w:rsidR="00E30C21" w:rsidRPr="00F7759A">
              <w:t xml:space="preserve"> R\RT\N &gt; 0</w:t>
            </w:r>
          </w:p>
        </w:tc>
        <w:tc>
          <w:tcPr>
            <w:tcW w:w="4851" w:type="dxa"/>
            <w:vMerge w:val="restart"/>
            <w:tcMar>
              <w:top w:w="0" w:type="dxa"/>
              <w:left w:w="115" w:type="dxa"/>
              <w:bottom w:w="0" w:type="dxa"/>
              <w:right w:w="115" w:type="dxa"/>
            </w:tcMar>
          </w:tcPr>
          <w:p w14:paraId="613644B3" w14:textId="04A80227" w:rsidR="00E30C21" w:rsidRPr="00F7759A" w:rsidRDefault="00E30C21" w:rsidP="00E30C21">
            <w:pPr>
              <w:rPr>
                <w:szCs w:val="24"/>
              </w:rPr>
            </w:pPr>
            <w:r w:rsidRPr="00F7759A">
              <w:rPr>
                <w:szCs w:val="24"/>
              </w:rPr>
              <w:t>Frequency of reference signal, in kHz</w:t>
            </w:r>
            <w:r w:rsidR="00CB15C7">
              <w:rPr>
                <w:szCs w:val="24"/>
              </w:rPr>
              <w:t xml:space="preserve">. </w:t>
            </w:r>
          </w:p>
        </w:tc>
      </w:tr>
      <w:tr w:rsidR="00E30C21" w:rsidRPr="00F7759A" w14:paraId="32F7820C" w14:textId="77777777" w:rsidTr="005D5698">
        <w:trPr>
          <w:cantSplit/>
          <w:jc w:val="center"/>
        </w:trPr>
        <w:tc>
          <w:tcPr>
            <w:tcW w:w="2257" w:type="dxa"/>
            <w:vMerge/>
            <w:tcMar>
              <w:top w:w="0" w:type="dxa"/>
              <w:left w:w="115" w:type="dxa"/>
              <w:bottom w:w="0" w:type="dxa"/>
              <w:right w:w="115" w:type="dxa"/>
            </w:tcMar>
          </w:tcPr>
          <w:p w14:paraId="7FD1899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24979F5A" w14:textId="77777777" w:rsidR="00E30C21" w:rsidRPr="00F7759A" w:rsidRDefault="00E30C21" w:rsidP="00E30C21">
            <w:pPr>
              <w:rPr>
                <w:szCs w:val="24"/>
              </w:rPr>
            </w:pPr>
          </w:p>
        </w:tc>
        <w:tc>
          <w:tcPr>
            <w:tcW w:w="5233" w:type="dxa"/>
            <w:gridSpan w:val="4"/>
          </w:tcPr>
          <w:p w14:paraId="67C8F62B" w14:textId="77777777" w:rsidR="00E30C21" w:rsidRPr="00F7759A" w:rsidRDefault="00E30C21" w:rsidP="00E30C21">
            <w:pPr>
              <w:rPr>
                <w:szCs w:val="24"/>
              </w:rPr>
            </w:pPr>
            <w:r w:rsidRPr="00F7759A">
              <w:t>Required when: Allowed</w:t>
            </w:r>
          </w:p>
        </w:tc>
        <w:tc>
          <w:tcPr>
            <w:tcW w:w="4851" w:type="dxa"/>
            <w:vMerge/>
            <w:tcMar>
              <w:top w:w="0" w:type="dxa"/>
              <w:left w:w="115" w:type="dxa"/>
              <w:bottom w:w="0" w:type="dxa"/>
              <w:right w:w="115" w:type="dxa"/>
            </w:tcMar>
          </w:tcPr>
          <w:p w14:paraId="2398AB7C" w14:textId="77777777" w:rsidR="00E30C21" w:rsidRPr="00F7759A" w:rsidRDefault="00E30C21" w:rsidP="00E30C21">
            <w:pPr>
              <w:rPr>
                <w:szCs w:val="24"/>
              </w:rPr>
            </w:pPr>
          </w:p>
        </w:tc>
      </w:tr>
      <w:tr w:rsidR="00E30C21" w:rsidRPr="00F7759A" w14:paraId="3CE9B8F1" w14:textId="77777777" w:rsidTr="005D5698">
        <w:trPr>
          <w:cantSplit/>
          <w:jc w:val="center"/>
        </w:trPr>
        <w:tc>
          <w:tcPr>
            <w:tcW w:w="2257" w:type="dxa"/>
            <w:vMerge/>
            <w:tcMar>
              <w:top w:w="0" w:type="dxa"/>
              <w:left w:w="115" w:type="dxa"/>
              <w:bottom w:w="0" w:type="dxa"/>
              <w:right w:w="115" w:type="dxa"/>
            </w:tcMar>
          </w:tcPr>
          <w:p w14:paraId="5C44E392"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59DB3061" w14:textId="77777777" w:rsidR="00E30C21" w:rsidRPr="00F7759A" w:rsidRDefault="00E30C21" w:rsidP="00E30C21">
            <w:pPr>
              <w:rPr>
                <w:szCs w:val="24"/>
              </w:rPr>
            </w:pPr>
          </w:p>
        </w:tc>
        <w:tc>
          <w:tcPr>
            <w:tcW w:w="5233" w:type="dxa"/>
            <w:gridSpan w:val="4"/>
          </w:tcPr>
          <w:p w14:paraId="48DBD8FF" w14:textId="77777777" w:rsidR="00E30C21" w:rsidRPr="00F7759A" w:rsidRDefault="00E30C21" w:rsidP="00E30C21">
            <w:pPr>
              <w:rPr>
                <w:szCs w:val="24"/>
              </w:rPr>
            </w:pPr>
            <w:r w:rsidRPr="00F7759A">
              <w:rPr>
                <w:szCs w:val="24"/>
              </w:rPr>
              <w:t>Range: 6 characters</w:t>
            </w:r>
          </w:p>
        </w:tc>
        <w:tc>
          <w:tcPr>
            <w:tcW w:w="4851" w:type="dxa"/>
            <w:vMerge/>
            <w:tcMar>
              <w:top w:w="0" w:type="dxa"/>
              <w:left w:w="115" w:type="dxa"/>
              <w:bottom w:w="0" w:type="dxa"/>
              <w:right w:w="115" w:type="dxa"/>
            </w:tcMar>
          </w:tcPr>
          <w:p w14:paraId="35208DB9" w14:textId="77777777" w:rsidR="00E30C21" w:rsidRPr="00F7759A" w:rsidRDefault="00E30C21" w:rsidP="00E30C21">
            <w:pPr>
              <w:rPr>
                <w:szCs w:val="24"/>
              </w:rPr>
            </w:pPr>
          </w:p>
        </w:tc>
      </w:tr>
      <w:tr w:rsidR="00E30C21" w:rsidRPr="00F7759A" w14:paraId="65DB242D" w14:textId="77777777" w:rsidTr="005D5698">
        <w:trPr>
          <w:cantSplit/>
          <w:jc w:val="center"/>
        </w:trPr>
        <w:tc>
          <w:tcPr>
            <w:tcW w:w="14414" w:type="dxa"/>
            <w:gridSpan w:val="7"/>
            <w:tcBorders>
              <w:bottom w:val="double" w:sz="4" w:space="0" w:color="auto"/>
            </w:tcBorders>
          </w:tcPr>
          <w:p w14:paraId="6D68BB02" w14:textId="4AAD8049" w:rsidR="00E30C21" w:rsidRPr="00F7759A" w:rsidRDefault="00E30C21" w:rsidP="00E30C21">
            <w:r w:rsidRPr="00F7759A">
              <w:rPr>
                <w:b/>
              </w:rPr>
              <w:t>NOTE</w:t>
            </w:r>
            <w:r w:rsidR="00CB15C7">
              <w:rPr>
                <w:b/>
              </w:rPr>
              <w:t xml:space="preserve">: </w:t>
            </w:r>
            <w:r w:rsidRPr="00F7759A">
              <w:t>There will be one tape/storage source attributes group for each tape or storage source.</w:t>
            </w:r>
          </w:p>
        </w:tc>
      </w:tr>
      <w:tr w:rsidR="00E30C21" w:rsidRPr="00F7759A" w14:paraId="799BF124" w14:textId="77777777" w:rsidTr="005D5698">
        <w:trPr>
          <w:cantSplit/>
          <w:jc w:val="center"/>
        </w:trPr>
        <w:tc>
          <w:tcPr>
            <w:tcW w:w="14414" w:type="dxa"/>
            <w:gridSpan w:val="7"/>
            <w:tcBorders>
              <w:top w:val="double" w:sz="4" w:space="0" w:color="auto"/>
              <w:bottom w:val="single" w:sz="4" w:space="0" w:color="auto"/>
            </w:tcBorders>
            <w:shd w:val="pct5" w:color="auto" w:fill="FFFFFF"/>
          </w:tcPr>
          <w:p w14:paraId="2307B448" w14:textId="3FB3066B" w:rsidR="00E30C21" w:rsidRPr="00F7759A" w:rsidRDefault="00E30C21" w:rsidP="00E30C21">
            <w:pPr>
              <w:keepNext/>
              <w:jc w:val="center"/>
              <w:rPr>
                <w:b/>
                <w:szCs w:val="24"/>
              </w:rPr>
            </w:pPr>
            <w:bookmarkStart w:id="361" w:name="R_comm"/>
            <w:r w:rsidRPr="00F7759A">
              <w:rPr>
                <w:b/>
                <w:szCs w:val="24"/>
              </w:rPr>
              <w:t>Comments</w:t>
            </w:r>
            <w:bookmarkEnd w:id="361"/>
          </w:p>
        </w:tc>
      </w:tr>
      <w:tr w:rsidR="00E30C21" w:rsidRPr="00F7759A" w14:paraId="143E389D" w14:textId="77777777" w:rsidTr="005D5698">
        <w:trPr>
          <w:cantSplit/>
          <w:jc w:val="center"/>
        </w:trPr>
        <w:tc>
          <w:tcPr>
            <w:tcW w:w="2257" w:type="dxa"/>
            <w:vMerge w:val="restart"/>
            <w:tcBorders>
              <w:top w:val="single" w:sz="4" w:space="0" w:color="auto"/>
            </w:tcBorders>
            <w:tcMar>
              <w:top w:w="0" w:type="dxa"/>
              <w:left w:w="115" w:type="dxa"/>
              <w:bottom w:w="0" w:type="dxa"/>
              <w:right w:w="115" w:type="dxa"/>
            </w:tcMar>
          </w:tcPr>
          <w:p w14:paraId="6E7EDAC0" w14:textId="77777777" w:rsidR="00E30C21" w:rsidRPr="00F7759A" w:rsidRDefault="00E30C21" w:rsidP="00E30C21">
            <w:pPr>
              <w:rPr>
                <w:szCs w:val="24"/>
              </w:rPr>
            </w:pPr>
            <w:r w:rsidRPr="00F7759A">
              <w:rPr>
                <w:szCs w:val="24"/>
              </w:rPr>
              <w:t>COMMENTS</w:t>
            </w:r>
          </w:p>
        </w:tc>
        <w:tc>
          <w:tcPr>
            <w:tcW w:w="2073" w:type="dxa"/>
            <w:vMerge w:val="restart"/>
            <w:tcBorders>
              <w:top w:val="single" w:sz="4" w:space="0" w:color="auto"/>
            </w:tcBorders>
            <w:tcMar>
              <w:top w:w="0" w:type="dxa"/>
              <w:left w:w="115" w:type="dxa"/>
              <w:bottom w:w="0" w:type="dxa"/>
              <w:right w:w="115" w:type="dxa"/>
            </w:tcMar>
          </w:tcPr>
          <w:p w14:paraId="39BCEDAF" w14:textId="6B09CE54" w:rsidR="00E30C21" w:rsidRPr="00F7759A" w:rsidRDefault="00E30C21" w:rsidP="00DB2775">
            <w:r w:rsidRPr="00F7759A">
              <w:rPr>
                <w:szCs w:val="24"/>
              </w:rPr>
              <w:t>R-x\COM</w:t>
            </w:r>
          </w:p>
        </w:tc>
        <w:tc>
          <w:tcPr>
            <w:tcW w:w="5233" w:type="dxa"/>
            <w:gridSpan w:val="4"/>
            <w:tcBorders>
              <w:top w:val="single" w:sz="4" w:space="0" w:color="auto"/>
              <w:bottom w:val="single" w:sz="4" w:space="0" w:color="auto"/>
            </w:tcBorders>
          </w:tcPr>
          <w:p w14:paraId="1FF7211A" w14:textId="77777777" w:rsidR="00E30C21" w:rsidRPr="00AE3F40" w:rsidRDefault="00E30C21" w:rsidP="00E30C21">
            <w:pPr>
              <w:rPr>
                <w:szCs w:val="24"/>
              </w:rPr>
            </w:pPr>
            <w:r w:rsidRPr="00AE3F40">
              <w:t>R/R Ch 10 Status: RO</w:t>
            </w:r>
          </w:p>
        </w:tc>
        <w:tc>
          <w:tcPr>
            <w:tcW w:w="4851" w:type="dxa"/>
            <w:vMerge w:val="restart"/>
            <w:tcBorders>
              <w:top w:val="single" w:sz="4" w:space="0" w:color="auto"/>
            </w:tcBorders>
            <w:tcMar>
              <w:top w:w="0" w:type="dxa"/>
              <w:left w:w="115" w:type="dxa"/>
              <w:bottom w:w="0" w:type="dxa"/>
              <w:right w:w="115" w:type="dxa"/>
            </w:tcMar>
          </w:tcPr>
          <w:p w14:paraId="66BDA3B5" w14:textId="5FEAA7FE" w:rsidR="00E30C21" w:rsidRPr="00F7759A" w:rsidRDefault="00E30C21" w:rsidP="00E30C21">
            <w:pPr>
              <w:rPr>
                <w:szCs w:val="24"/>
              </w:rPr>
            </w:pPr>
            <w:r w:rsidRPr="00F7759A">
              <w:rPr>
                <w:szCs w:val="24"/>
              </w:rPr>
              <w:t>Provide the additional information requested or any other information desired</w:t>
            </w:r>
            <w:r w:rsidR="00CB15C7">
              <w:rPr>
                <w:szCs w:val="24"/>
              </w:rPr>
              <w:t xml:space="preserve">. </w:t>
            </w:r>
          </w:p>
        </w:tc>
      </w:tr>
      <w:tr w:rsidR="00E30C21" w:rsidRPr="00F7759A" w14:paraId="28AF6896" w14:textId="77777777" w:rsidTr="005D5698">
        <w:trPr>
          <w:cantSplit/>
          <w:jc w:val="center"/>
        </w:trPr>
        <w:tc>
          <w:tcPr>
            <w:tcW w:w="2257" w:type="dxa"/>
            <w:vMerge/>
            <w:tcMar>
              <w:top w:w="0" w:type="dxa"/>
              <w:left w:w="115" w:type="dxa"/>
              <w:bottom w:w="0" w:type="dxa"/>
              <w:right w:w="115" w:type="dxa"/>
            </w:tcMar>
          </w:tcPr>
          <w:p w14:paraId="320E9B0E" w14:textId="77777777" w:rsidR="00E30C21" w:rsidRPr="00F7759A" w:rsidRDefault="00E30C21" w:rsidP="00E30C21">
            <w:pPr>
              <w:rPr>
                <w:szCs w:val="24"/>
              </w:rPr>
            </w:pPr>
          </w:p>
        </w:tc>
        <w:tc>
          <w:tcPr>
            <w:tcW w:w="2073" w:type="dxa"/>
            <w:vMerge/>
            <w:tcMar>
              <w:top w:w="0" w:type="dxa"/>
              <w:left w:w="115" w:type="dxa"/>
              <w:bottom w:w="0" w:type="dxa"/>
              <w:right w:w="115" w:type="dxa"/>
            </w:tcMar>
          </w:tcPr>
          <w:p w14:paraId="755F2E84" w14:textId="77777777" w:rsidR="00E30C21" w:rsidRPr="00F7759A" w:rsidRDefault="00E30C21" w:rsidP="00E30C21">
            <w:pPr>
              <w:rPr>
                <w:szCs w:val="24"/>
              </w:rPr>
            </w:pPr>
          </w:p>
        </w:tc>
        <w:tc>
          <w:tcPr>
            <w:tcW w:w="5233" w:type="dxa"/>
            <w:gridSpan w:val="4"/>
            <w:tcBorders>
              <w:top w:val="single" w:sz="4" w:space="0" w:color="auto"/>
            </w:tcBorders>
          </w:tcPr>
          <w:p w14:paraId="5F887443" w14:textId="78BB3D97" w:rsidR="00E30C21" w:rsidRPr="00F7759A" w:rsidDel="00CE089B" w:rsidRDefault="00596B00" w:rsidP="00E30C21">
            <w:pPr>
              <w:rPr>
                <w:szCs w:val="24"/>
              </w:rPr>
            </w:pPr>
            <w:r>
              <w:rPr>
                <w:szCs w:val="24"/>
              </w:rPr>
              <w:t>Allowed when:</w:t>
            </w:r>
            <w:r w:rsidR="00E30C21" w:rsidRPr="00F7759A">
              <w:rPr>
                <w:szCs w:val="24"/>
              </w:rPr>
              <w:t xml:space="preserve"> R\ID is specified</w:t>
            </w:r>
          </w:p>
        </w:tc>
        <w:tc>
          <w:tcPr>
            <w:tcW w:w="4851" w:type="dxa"/>
            <w:vMerge/>
            <w:tcMar>
              <w:top w:w="0" w:type="dxa"/>
              <w:left w:w="115" w:type="dxa"/>
              <w:bottom w:w="0" w:type="dxa"/>
              <w:right w:w="115" w:type="dxa"/>
            </w:tcMar>
          </w:tcPr>
          <w:p w14:paraId="10E1275A" w14:textId="77777777" w:rsidR="00E30C21" w:rsidRPr="00F7759A" w:rsidRDefault="00E30C21" w:rsidP="00E30C21">
            <w:pPr>
              <w:rPr>
                <w:szCs w:val="24"/>
              </w:rPr>
            </w:pPr>
          </w:p>
        </w:tc>
      </w:tr>
      <w:tr w:rsidR="00E30C21" w:rsidRPr="00F7759A" w14:paraId="121074FF" w14:textId="77777777" w:rsidTr="005D5698">
        <w:trPr>
          <w:cantSplit/>
          <w:jc w:val="center"/>
        </w:trPr>
        <w:tc>
          <w:tcPr>
            <w:tcW w:w="2257" w:type="dxa"/>
            <w:vMerge/>
            <w:tcBorders>
              <w:bottom w:val="double" w:sz="4" w:space="0" w:color="auto"/>
            </w:tcBorders>
            <w:tcMar>
              <w:top w:w="0" w:type="dxa"/>
              <w:left w:w="115" w:type="dxa"/>
              <w:bottom w:w="0" w:type="dxa"/>
              <w:right w:w="115" w:type="dxa"/>
            </w:tcMar>
          </w:tcPr>
          <w:p w14:paraId="6C4C0181" w14:textId="77777777" w:rsidR="00E30C21" w:rsidRPr="00F7759A" w:rsidRDefault="00E30C21" w:rsidP="00E30C21">
            <w:pPr>
              <w:rPr>
                <w:szCs w:val="24"/>
              </w:rPr>
            </w:pPr>
          </w:p>
        </w:tc>
        <w:tc>
          <w:tcPr>
            <w:tcW w:w="2073" w:type="dxa"/>
            <w:vMerge/>
            <w:tcBorders>
              <w:bottom w:val="double" w:sz="4" w:space="0" w:color="auto"/>
            </w:tcBorders>
            <w:tcMar>
              <w:top w:w="0" w:type="dxa"/>
              <w:left w:w="115" w:type="dxa"/>
              <w:bottom w:w="0" w:type="dxa"/>
              <w:right w:w="115" w:type="dxa"/>
            </w:tcMar>
          </w:tcPr>
          <w:p w14:paraId="3AE2A8DA" w14:textId="77777777" w:rsidR="00E30C21" w:rsidRPr="00F7759A" w:rsidRDefault="00E30C21" w:rsidP="00E30C21">
            <w:pPr>
              <w:rPr>
                <w:szCs w:val="24"/>
              </w:rPr>
            </w:pPr>
          </w:p>
        </w:tc>
        <w:tc>
          <w:tcPr>
            <w:tcW w:w="5233" w:type="dxa"/>
            <w:gridSpan w:val="4"/>
            <w:tcBorders>
              <w:top w:val="single" w:sz="4" w:space="0" w:color="auto"/>
              <w:bottom w:val="double" w:sz="4" w:space="0" w:color="auto"/>
            </w:tcBorders>
          </w:tcPr>
          <w:p w14:paraId="247477C2" w14:textId="77777777" w:rsidR="00E30C21" w:rsidRPr="00F7759A" w:rsidRDefault="00E30C21" w:rsidP="00E30C21">
            <w:pPr>
              <w:rPr>
                <w:szCs w:val="24"/>
              </w:rPr>
            </w:pPr>
            <w:r w:rsidRPr="00F7759A">
              <w:rPr>
                <w:szCs w:val="24"/>
              </w:rPr>
              <w:t>Range: 3200 characters</w:t>
            </w:r>
          </w:p>
        </w:tc>
        <w:tc>
          <w:tcPr>
            <w:tcW w:w="4851" w:type="dxa"/>
            <w:vMerge/>
            <w:tcBorders>
              <w:bottom w:val="double" w:sz="4" w:space="0" w:color="auto"/>
            </w:tcBorders>
            <w:tcMar>
              <w:top w:w="0" w:type="dxa"/>
              <w:left w:w="115" w:type="dxa"/>
              <w:bottom w:w="0" w:type="dxa"/>
              <w:right w:w="115" w:type="dxa"/>
            </w:tcMar>
          </w:tcPr>
          <w:p w14:paraId="232308AC" w14:textId="77777777" w:rsidR="00E30C21" w:rsidRPr="00F7759A" w:rsidRDefault="00E30C21" w:rsidP="00E30C21">
            <w:pPr>
              <w:rPr>
                <w:szCs w:val="24"/>
              </w:rPr>
            </w:pPr>
          </w:p>
        </w:tc>
      </w:tr>
    </w:tbl>
    <w:p w14:paraId="1C650B31" w14:textId="77777777" w:rsidR="006501BC" w:rsidRPr="00F7759A" w:rsidRDefault="006501BC">
      <w:pPr>
        <w:sectPr w:rsidR="006501BC" w:rsidRPr="00F7759A" w:rsidSect="006501BC">
          <w:pgSz w:w="15840" w:h="12240" w:orient="landscape"/>
          <w:pgMar w:top="1440" w:right="1440" w:bottom="1440" w:left="1440" w:header="720" w:footer="720" w:gutter="0"/>
          <w:pgNumType w:chapStyle="1"/>
          <w:cols w:space="720"/>
          <w:docGrid w:linePitch="360"/>
        </w:sectPr>
      </w:pPr>
    </w:p>
    <w:p w14:paraId="0880E8E9" w14:textId="01B4C500" w:rsidR="00BB41E7" w:rsidRPr="00F7759A" w:rsidRDefault="00687054" w:rsidP="00C3146B">
      <w:pPr>
        <w:pStyle w:val="106ch2"/>
      </w:pPr>
      <w:bookmarkStart w:id="362" w:name="para955"/>
      <w:bookmarkStart w:id="363" w:name="_Toc486411986"/>
      <w:bookmarkEnd w:id="362"/>
      <w:r w:rsidRPr="00F7759A">
        <w:lastRenderedPageBreak/>
        <w:t>Multiplex/Modulation (Mux/Mod) Attributes (M)</w:t>
      </w:r>
      <w:bookmarkEnd w:id="363"/>
    </w:p>
    <w:p w14:paraId="5473F268" w14:textId="781B9AFD" w:rsidR="00687054" w:rsidRPr="00F7759A" w:rsidRDefault="00687054" w:rsidP="00BB41E7">
      <w:pPr>
        <w:pStyle w:val="BodyText"/>
      </w:pPr>
      <w:r w:rsidRPr="00F7759A">
        <w:t>The composite baseband waveform is received from the receiver or tape reproducer electronics and is passed to the demultiplexer/demodulator for further processing</w:t>
      </w:r>
      <w:r w:rsidR="00CB15C7">
        <w:t xml:space="preserve">. </w:t>
      </w:r>
      <w:r w:rsidR="00E30759" w:rsidRPr="00F7759A">
        <w:fldChar w:fldCharType="begin"/>
      </w:r>
      <w:r w:rsidR="00645994" w:rsidRPr="00F7759A">
        <w:rPr>
          <w:rStyle w:val="crossreference"/>
        </w:rPr>
        <w:instrText xml:space="preserve"> REF _Ref351623220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5</w:t>
      </w:r>
      <w:r w:rsidR="00E30759" w:rsidRPr="00F7759A">
        <w:fldChar w:fldCharType="end"/>
      </w:r>
      <w:r w:rsidRPr="00F7759A">
        <w:t xml:space="preserve"> summarizes the information that is required to continue processing the data</w:t>
      </w:r>
      <w:r w:rsidR="00CB15C7">
        <w:t xml:space="preserve">. </w:t>
      </w:r>
      <w:r w:rsidRPr="00F7759A">
        <w:t>The composite baseband waveform may consist of any number of signals</w:t>
      </w:r>
      <w:r w:rsidR="00E638DC" w:rsidRPr="00F7759A">
        <w:t xml:space="preserve"> that</w:t>
      </w:r>
      <w:r w:rsidRPr="00F7759A">
        <w:t xml:space="preserve"> are modulated directly onto the RF carrier</w:t>
      </w:r>
      <w:r w:rsidR="00E638DC" w:rsidRPr="00F7759A">
        <w:t>,</w:t>
      </w:r>
      <w:r w:rsidRPr="00F7759A">
        <w:t xml:space="preserve"> including a baseband data signal and one or more subcarriers.</w:t>
      </w:r>
    </w:p>
    <w:p w14:paraId="7F276FB8" w14:textId="55AFCCDD" w:rsidR="00687054" w:rsidRPr="00F7759A" w:rsidRDefault="00687054" w:rsidP="0036093C">
      <w:pPr>
        <w:pStyle w:val="BodyText"/>
      </w:pPr>
      <w:r w:rsidRPr="00F7759A">
        <w:t>The baseband data signal may be PCM or analog data</w:t>
      </w:r>
      <w:r w:rsidR="00CB15C7">
        <w:t xml:space="preserve">. </w:t>
      </w:r>
      <w:r w:rsidRPr="00F7759A">
        <w:t>The PCM</w:t>
      </w:r>
      <w:r w:rsidR="00A56191" w:rsidRPr="00F7759A">
        <w:t xml:space="preserve"> </w:t>
      </w:r>
      <w:r w:rsidRPr="00F7759A">
        <w:t>data streams must be defined in terms of a data link name</w:t>
      </w:r>
      <w:r w:rsidR="00CB15C7">
        <w:t xml:space="preserve">. </w:t>
      </w:r>
      <w:r w:rsidRPr="00F7759A">
        <w:t>This data link name is unique for each system that contains different data, has a different format, or has a different data rate</w:t>
      </w:r>
      <w:r w:rsidR="00CB15C7">
        <w:t xml:space="preserve">. </w:t>
      </w:r>
      <w:r w:rsidRPr="00F7759A">
        <w:t>The analog measurand is typically converted into engineering units appropriate for the measurand</w:t>
      </w:r>
      <w:r w:rsidR="00CB15C7">
        <w:t xml:space="preserve">. </w:t>
      </w:r>
      <w:r w:rsidRPr="00F7759A">
        <w:t xml:space="preserve">The measurement name provides the connection to the Data Conversion Attributes </w:t>
      </w:r>
      <w:r w:rsidR="00FA0F41" w:rsidRPr="00F7759A">
        <w:t>group</w:t>
      </w:r>
      <w:r w:rsidRPr="00F7759A">
        <w:t xml:space="preserve"> (C).</w:t>
      </w:r>
    </w:p>
    <w:p w14:paraId="26F5F449" w14:textId="7B9AFF60" w:rsidR="00687054" w:rsidRPr="00F7759A" w:rsidRDefault="00687054" w:rsidP="0036093C">
      <w:pPr>
        <w:pStyle w:val="BodyText"/>
      </w:pPr>
      <w:r w:rsidRPr="00F7759A">
        <w:t>Subcarriers, both standard and nonstandard, may be part of the baseband composite waveform</w:t>
      </w:r>
      <w:r w:rsidR="00CB15C7">
        <w:t xml:space="preserve">. </w:t>
      </w:r>
      <w:r w:rsidRPr="00F7759A">
        <w:t>These, in turn, may be modulated with PCM or analog data</w:t>
      </w:r>
      <w:r w:rsidR="00CB15C7">
        <w:t xml:space="preserve">. </w:t>
      </w:r>
      <w:r w:rsidRPr="00F7759A">
        <w:t>As with the baseband data signal, these data channels must be defined</w:t>
      </w:r>
      <w:r w:rsidR="00CB15C7">
        <w:t xml:space="preserve">. </w:t>
      </w:r>
      <w:r w:rsidR="00E30759" w:rsidRPr="00F7759A">
        <w:fldChar w:fldCharType="begin"/>
      </w:r>
      <w:r w:rsidR="00645994" w:rsidRPr="00F7759A">
        <w:rPr>
          <w:rStyle w:val="crossreference"/>
        </w:rPr>
        <w:instrText xml:space="preserve"> REF _Ref351622691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5</w:t>
      </w:r>
      <w:r w:rsidR="00E30759" w:rsidRPr="00F7759A">
        <w:fldChar w:fldCharType="end"/>
      </w:r>
      <w:r w:rsidRPr="00F7759A">
        <w:t xml:space="preserve"> specifies the required information for the data signal attributes. </w:t>
      </w:r>
    </w:p>
    <w:tbl>
      <w:tblPr>
        <w:tblW w:w="9540" w:type="dxa"/>
        <w:jc w:val="center"/>
        <w:tblLayout w:type="fixed"/>
        <w:tblCellMar>
          <w:left w:w="115" w:type="dxa"/>
          <w:right w:w="115" w:type="dxa"/>
        </w:tblCellMar>
        <w:tblLook w:val="0000" w:firstRow="0" w:lastRow="0" w:firstColumn="0" w:lastColumn="0" w:noHBand="0" w:noVBand="0"/>
      </w:tblPr>
      <w:tblGrid>
        <w:gridCol w:w="1020"/>
        <w:gridCol w:w="894"/>
        <w:gridCol w:w="618"/>
        <w:gridCol w:w="513"/>
        <w:gridCol w:w="508"/>
        <w:gridCol w:w="516"/>
        <w:gridCol w:w="410"/>
        <w:gridCol w:w="2901"/>
        <w:gridCol w:w="2160"/>
      </w:tblGrid>
      <w:tr w:rsidR="00DA5117" w:rsidRPr="00F7759A" w14:paraId="41820A40" w14:textId="77777777" w:rsidTr="00153F1C">
        <w:trPr>
          <w:jc w:val="center"/>
        </w:trPr>
        <w:tc>
          <w:tcPr>
            <w:tcW w:w="7380" w:type="dxa"/>
            <w:gridSpan w:val="8"/>
            <w:tcBorders>
              <w:top w:val="single" w:sz="4" w:space="0" w:color="auto"/>
              <w:left w:val="single" w:sz="4" w:space="0" w:color="auto"/>
              <w:bottom w:val="single" w:sz="4" w:space="0" w:color="auto"/>
            </w:tcBorders>
          </w:tcPr>
          <w:p w14:paraId="44A95389" w14:textId="6D536397" w:rsidR="00DA5117" w:rsidRPr="005F193B" w:rsidRDefault="00DA5117" w:rsidP="002675D5">
            <w:pPr>
              <w:pStyle w:val="tmatsfigtabletitle"/>
            </w:pPr>
            <w:bookmarkStart w:id="364" w:name="Figure_9_5"/>
            <w:bookmarkStart w:id="365" w:name="_Ref351623220"/>
            <w:bookmarkEnd w:id="364"/>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5</w:t>
            </w:r>
            <w:r w:rsidR="00E30759" w:rsidRPr="005F193B">
              <w:rPr>
                <w:noProof/>
              </w:rPr>
              <w:fldChar w:fldCharType="end"/>
            </w:r>
            <w:bookmarkEnd w:id="365"/>
            <w:r w:rsidRPr="005F193B">
              <w:t>.</w:t>
            </w:r>
            <w:r w:rsidRPr="005F193B">
              <w:tab/>
              <w:t>Multiplex/Modulation Attributes Group (M)</w:t>
            </w:r>
            <w:r w:rsidR="00C43F34">
              <w:fldChar w:fldCharType="begin"/>
            </w:r>
            <w:r w:rsidR="00C43F34">
              <w:instrText xml:space="preserve"> TC "</w:instrText>
            </w:r>
            <w:bookmarkStart w:id="366" w:name="_Toc486412057"/>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5</w:instrText>
            </w:r>
            <w:r w:rsidR="00C43F34" w:rsidRPr="002773E8">
              <w:instrText>.</w:instrText>
            </w:r>
            <w:r w:rsidR="00C43F34" w:rsidRPr="002773E8">
              <w:tab/>
              <w:instrText>Multiplex/Modulation Attributes Group (M)</w:instrText>
            </w:r>
            <w:bookmarkEnd w:id="366"/>
            <w:r w:rsidR="00C43F34">
              <w:instrText xml:space="preserve">" \f F \l "1" </w:instrText>
            </w:r>
            <w:r w:rsidR="00C43F34">
              <w:fldChar w:fldCharType="end"/>
            </w:r>
          </w:p>
        </w:tc>
        <w:tc>
          <w:tcPr>
            <w:tcW w:w="2160" w:type="dxa"/>
            <w:tcBorders>
              <w:top w:val="single" w:sz="4" w:space="0" w:color="auto"/>
              <w:bottom w:val="single" w:sz="4" w:space="0" w:color="auto"/>
              <w:right w:val="single" w:sz="4" w:space="0" w:color="auto"/>
            </w:tcBorders>
            <w:vAlign w:val="center"/>
          </w:tcPr>
          <w:p w14:paraId="2EF67F65" w14:textId="77777777" w:rsidR="00DA5117" w:rsidRPr="00F7759A" w:rsidRDefault="00DA5117" w:rsidP="00D50A69">
            <w:pPr>
              <w:jc w:val="center"/>
              <w:rPr>
                <w:b/>
                <w:szCs w:val="24"/>
              </w:rPr>
            </w:pPr>
            <w:r w:rsidRPr="00F7759A">
              <w:rPr>
                <w:b/>
                <w:szCs w:val="24"/>
              </w:rPr>
              <w:t>Code Name</w:t>
            </w:r>
          </w:p>
        </w:tc>
      </w:tr>
      <w:tr w:rsidR="00DA5117" w:rsidRPr="00F7759A" w14:paraId="7AC91FAB" w14:textId="77777777" w:rsidTr="00153F1C">
        <w:trPr>
          <w:jc w:val="center"/>
        </w:trPr>
        <w:tc>
          <w:tcPr>
            <w:tcW w:w="7380" w:type="dxa"/>
            <w:gridSpan w:val="8"/>
            <w:tcBorders>
              <w:top w:val="single" w:sz="4" w:space="0" w:color="auto"/>
              <w:left w:val="single" w:sz="4" w:space="0" w:color="auto"/>
              <w:bottom w:val="single" w:sz="6" w:space="0" w:color="auto"/>
            </w:tcBorders>
          </w:tcPr>
          <w:p w14:paraId="34D01ACF" w14:textId="77777777" w:rsidR="00DA5117" w:rsidRPr="00F7759A" w:rsidRDefault="00DA5117" w:rsidP="00D50A69">
            <w:pPr>
              <w:rPr>
                <w:szCs w:val="24"/>
              </w:rPr>
            </w:pPr>
            <w:r w:rsidRPr="00F7759A">
              <w:rPr>
                <w:b/>
                <w:szCs w:val="24"/>
              </w:rPr>
              <w:t>DATA SOURCE ID</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M_dat_src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9-85</w:t>
            </w:r>
            <w:r w:rsidR="00E30759" w:rsidRPr="00F7759A">
              <w:rPr>
                <w:szCs w:val="24"/>
              </w:rPr>
              <w:fldChar w:fldCharType="end"/>
            </w:r>
          </w:p>
        </w:tc>
        <w:tc>
          <w:tcPr>
            <w:tcW w:w="2160" w:type="dxa"/>
            <w:tcBorders>
              <w:top w:val="single" w:sz="4" w:space="0" w:color="auto"/>
              <w:right w:val="single" w:sz="4" w:space="0" w:color="auto"/>
            </w:tcBorders>
          </w:tcPr>
          <w:p w14:paraId="2EA13DB5" w14:textId="77777777" w:rsidR="00DA5117" w:rsidRPr="00F7759A" w:rsidRDefault="00DA5117" w:rsidP="00536463">
            <w:pPr>
              <w:rPr>
                <w:szCs w:val="24"/>
              </w:rPr>
            </w:pPr>
            <w:r w:rsidRPr="00F7759A">
              <w:rPr>
                <w:szCs w:val="24"/>
              </w:rPr>
              <w:t>(M-x\ID)</w:t>
            </w:r>
          </w:p>
        </w:tc>
      </w:tr>
      <w:tr w:rsidR="00DA5117" w:rsidRPr="00F7759A" w14:paraId="163A4F4B" w14:textId="77777777" w:rsidTr="00153F1C">
        <w:trPr>
          <w:jc w:val="center"/>
        </w:trPr>
        <w:tc>
          <w:tcPr>
            <w:tcW w:w="1020" w:type="dxa"/>
            <w:tcBorders>
              <w:left w:val="single" w:sz="4" w:space="0" w:color="auto"/>
            </w:tcBorders>
            <w:vAlign w:val="center"/>
          </w:tcPr>
          <w:p w14:paraId="10D0D7F0" w14:textId="77777777" w:rsidR="00DA5117" w:rsidRPr="00F7759A" w:rsidRDefault="00E30759" w:rsidP="00D50A69">
            <w:pPr>
              <w:rPr>
                <w:szCs w:val="24"/>
              </w:rPr>
            </w:pPr>
            <w:r w:rsidRPr="00F7759A">
              <w:rPr>
                <w:szCs w:val="24"/>
              </w:rPr>
              <w:fldChar w:fldCharType="begin"/>
            </w:r>
            <w:r w:rsidR="00DA5117" w:rsidRPr="00F7759A">
              <w:rPr>
                <w:szCs w:val="24"/>
              </w:rPr>
              <w:instrText xml:space="preserve"> </w:instrText>
            </w:r>
            <w:r w:rsidR="00DA5117" w:rsidRPr="00F7759A">
              <w:rPr>
                <w:rStyle w:val="crossreference"/>
              </w:rPr>
              <w:instrText>PAGEREF M_comp \h \* Charformat</w:instrText>
            </w:r>
            <w:r w:rsidR="00DA5117" w:rsidRPr="00F7759A">
              <w:rPr>
                <w:szCs w:val="24"/>
              </w:rPr>
              <w:instrText xml:space="preserve"> </w:instrText>
            </w:r>
            <w:r w:rsidRPr="00F7759A">
              <w:rPr>
                <w:szCs w:val="24"/>
              </w:rPr>
            </w:r>
            <w:r w:rsidRPr="00F7759A">
              <w:rPr>
                <w:szCs w:val="24"/>
              </w:rPr>
              <w:fldChar w:fldCharType="separate"/>
            </w:r>
            <w:r w:rsidR="00B24C26">
              <w:rPr>
                <w:rStyle w:val="crossreference"/>
                <w:noProof/>
              </w:rPr>
              <w:t>9-85</w:t>
            </w:r>
            <w:r w:rsidRPr="00F7759A">
              <w:rPr>
                <w:szCs w:val="24"/>
              </w:rPr>
              <w:fldChar w:fldCharType="end"/>
            </w:r>
          </w:p>
        </w:tc>
        <w:tc>
          <w:tcPr>
            <w:tcW w:w="6360" w:type="dxa"/>
            <w:gridSpan w:val="7"/>
            <w:tcBorders>
              <w:top w:val="single" w:sz="4" w:space="0" w:color="auto"/>
              <w:left w:val="single" w:sz="6" w:space="0" w:color="auto"/>
              <w:bottom w:val="single" w:sz="4" w:space="0" w:color="auto"/>
            </w:tcBorders>
            <w:vAlign w:val="center"/>
          </w:tcPr>
          <w:p w14:paraId="36F8CC8F" w14:textId="77777777" w:rsidR="00DA5117" w:rsidRPr="00F7759A" w:rsidRDefault="00B05FE0" w:rsidP="00D50A69">
            <w:pPr>
              <w:rPr>
                <w:b/>
                <w:szCs w:val="24"/>
              </w:rPr>
            </w:pPr>
            <w:r w:rsidRPr="00F7759A">
              <w:rPr>
                <w:b/>
                <w:szCs w:val="24"/>
              </w:rPr>
              <w:t>*Composite Signal Structure</w:t>
            </w:r>
          </w:p>
        </w:tc>
        <w:tc>
          <w:tcPr>
            <w:tcW w:w="2160" w:type="dxa"/>
            <w:tcBorders>
              <w:right w:val="single" w:sz="4" w:space="0" w:color="auto"/>
            </w:tcBorders>
            <w:vAlign w:val="center"/>
          </w:tcPr>
          <w:p w14:paraId="01CC5089" w14:textId="77777777" w:rsidR="00DA5117" w:rsidRPr="00F7759A" w:rsidRDefault="00DA5117" w:rsidP="00536463">
            <w:pPr>
              <w:rPr>
                <w:szCs w:val="24"/>
              </w:rPr>
            </w:pPr>
          </w:p>
        </w:tc>
      </w:tr>
      <w:tr w:rsidR="00DA5117" w:rsidRPr="00F7759A" w14:paraId="1E810D79" w14:textId="77777777" w:rsidTr="00153F1C">
        <w:trPr>
          <w:jc w:val="center"/>
        </w:trPr>
        <w:tc>
          <w:tcPr>
            <w:tcW w:w="1020" w:type="dxa"/>
            <w:tcBorders>
              <w:left w:val="single" w:sz="4" w:space="0" w:color="auto"/>
            </w:tcBorders>
          </w:tcPr>
          <w:p w14:paraId="5600BA94" w14:textId="77777777" w:rsidR="00DA5117" w:rsidRPr="00F7759A" w:rsidRDefault="00DA5117" w:rsidP="00D50A69">
            <w:pPr>
              <w:rPr>
                <w:szCs w:val="24"/>
              </w:rPr>
            </w:pPr>
          </w:p>
        </w:tc>
        <w:tc>
          <w:tcPr>
            <w:tcW w:w="894" w:type="dxa"/>
            <w:tcBorders>
              <w:top w:val="single" w:sz="4" w:space="0" w:color="auto"/>
              <w:left w:val="single" w:sz="6" w:space="0" w:color="auto"/>
              <w:right w:val="single" w:sz="6" w:space="0" w:color="auto"/>
            </w:tcBorders>
          </w:tcPr>
          <w:p w14:paraId="7502916F" w14:textId="77777777" w:rsidR="00DA5117" w:rsidRPr="00F7759A" w:rsidRDefault="00DA5117" w:rsidP="00D50A69">
            <w:pPr>
              <w:rPr>
                <w:szCs w:val="24"/>
              </w:rPr>
            </w:pPr>
          </w:p>
        </w:tc>
        <w:tc>
          <w:tcPr>
            <w:tcW w:w="5466" w:type="dxa"/>
            <w:gridSpan w:val="6"/>
            <w:tcBorders>
              <w:top w:val="single" w:sz="4" w:space="0" w:color="auto"/>
              <w:left w:val="nil"/>
              <w:bottom w:val="single" w:sz="4" w:space="0" w:color="auto"/>
            </w:tcBorders>
            <w:vAlign w:val="center"/>
          </w:tcPr>
          <w:p w14:paraId="7E924F13" w14:textId="77777777" w:rsidR="00DA5117" w:rsidRPr="00F7759A" w:rsidRDefault="00DA5117" w:rsidP="00D50A69">
            <w:pPr>
              <w:rPr>
                <w:szCs w:val="24"/>
              </w:rPr>
            </w:pPr>
            <w:r w:rsidRPr="00F7759A">
              <w:rPr>
                <w:szCs w:val="24"/>
              </w:rPr>
              <w:t>SIGNAL STRUCTURE TYPE</w:t>
            </w:r>
          </w:p>
        </w:tc>
        <w:tc>
          <w:tcPr>
            <w:tcW w:w="2160" w:type="dxa"/>
            <w:tcBorders>
              <w:right w:val="single" w:sz="4" w:space="0" w:color="auto"/>
            </w:tcBorders>
          </w:tcPr>
          <w:p w14:paraId="4DF08091" w14:textId="77777777" w:rsidR="00DA5117" w:rsidRPr="00F7759A" w:rsidRDefault="00DA5117" w:rsidP="00536463">
            <w:pPr>
              <w:rPr>
                <w:szCs w:val="24"/>
              </w:rPr>
            </w:pPr>
            <w:r w:rsidRPr="00F7759A">
              <w:rPr>
                <w:szCs w:val="24"/>
              </w:rPr>
              <w:t>(M-x\BB1)</w:t>
            </w:r>
          </w:p>
        </w:tc>
      </w:tr>
      <w:tr w:rsidR="00DA5117" w:rsidRPr="00F7759A" w14:paraId="461E11BE" w14:textId="77777777" w:rsidTr="00153F1C">
        <w:trPr>
          <w:jc w:val="center"/>
        </w:trPr>
        <w:tc>
          <w:tcPr>
            <w:tcW w:w="1020" w:type="dxa"/>
            <w:tcBorders>
              <w:left w:val="single" w:sz="4" w:space="0" w:color="auto"/>
            </w:tcBorders>
          </w:tcPr>
          <w:p w14:paraId="57EEA9C8" w14:textId="77777777" w:rsidR="00DA5117" w:rsidRPr="00F7759A" w:rsidRDefault="00DA5117" w:rsidP="00D50A69">
            <w:pPr>
              <w:rPr>
                <w:szCs w:val="24"/>
              </w:rPr>
            </w:pPr>
          </w:p>
        </w:tc>
        <w:tc>
          <w:tcPr>
            <w:tcW w:w="894" w:type="dxa"/>
            <w:tcBorders>
              <w:left w:val="single" w:sz="6" w:space="0" w:color="auto"/>
              <w:right w:val="single" w:sz="6" w:space="0" w:color="auto"/>
            </w:tcBorders>
          </w:tcPr>
          <w:p w14:paraId="79F43ACA" w14:textId="77777777" w:rsidR="00DA5117" w:rsidRPr="00F7759A" w:rsidRDefault="00DA5117" w:rsidP="00D50A69">
            <w:pPr>
              <w:rPr>
                <w:szCs w:val="24"/>
              </w:rPr>
            </w:pPr>
          </w:p>
        </w:tc>
        <w:tc>
          <w:tcPr>
            <w:tcW w:w="5466" w:type="dxa"/>
            <w:gridSpan w:val="6"/>
            <w:tcBorders>
              <w:top w:val="single" w:sz="4" w:space="0" w:color="auto"/>
              <w:left w:val="nil"/>
              <w:bottom w:val="single" w:sz="4" w:space="0" w:color="auto"/>
            </w:tcBorders>
            <w:vAlign w:val="center"/>
          </w:tcPr>
          <w:p w14:paraId="29804F1F" w14:textId="77777777" w:rsidR="00DA5117" w:rsidRPr="00F7759A" w:rsidRDefault="00DA5117" w:rsidP="00D50A69">
            <w:pPr>
              <w:rPr>
                <w:szCs w:val="24"/>
              </w:rPr>
            </w:pPr>
            <w:r w:rsidRPr="00F7759A">
              <w:rPr>
                <w:szCs w:val="24"/>
              </w:rPr>
              <w:t>MODULATION SENSE</w:t>
            </w:r>
          </w:p>
        </w:tc>
        <w:tc>
          <w:tcPr>
            <w:tcW w:w="2160" w:type="dxa"/>
            <w:tcBorders>
              <w:right w:val="single" w:sz="4" w:space="0" w:color="auto"/>
            </w:tcBorders>
          </w:tcPr>
          <w:p w14:paraId="3A6815EE" w14:textId="77777777" w:rsidR="00DA5117" w:rsidRPr="00F7759A" w:rsidRDefault="00DA5117" w:rsidP="00536463">
            <w:pPr>
              <w:rPr>
                <w:szCs w:val="24"/>
              </w:rPr>
            </w:pPr>
            <w:r w:rsidRPr="00F7759A">
              <w:rPr>
                <w:szCs w:val="24"/>
              </w:rPr>
              <w:t>(M-x\BB2)</w:t>
            </w:r>
          </w:p>
        </w:tc>
      </w:tr>
      <w:tr w:rsidR="00DA5117" w:rsidRPr="00F7759A" w14:paraId="01BCD2B6" w14:textId="77777777" w:rsidTr="00153F1C">
        <w:trPr>
          <w:jc w:val="center"/>
        </w:trPr>
        <w:tc>
          <w:tcPr>
            <w:tcW w:w="1020" w:type="dxa"/>
            <w:tcBorders>
              <w:left w:val="single" w:sz="4" w:space="0" w:color="auto"/>
            </w:tcBorders>
          </w:tcPr>
          <w:p w14:paraId="0A9B8E67" w14:textId="77777777" w:rsidR="00DA5117" w:rsidRPr="00F7759A" w:rsidRDefault="00DA5117" w:rsidP="00D50A69">
            <w:pPr>
              <w:rPr>
                <w:szCs w:val="24"/>
              </w:rPr>
            </w:pPr>
          </w:p>
        </w:tc>
        <w:tc>
          <w:tcPr>
            <w:tcW w:w="894" w:type="dxa"/>
            <w:tcBorders>
              <w:left w:val="single" w:sz="6" w:space="0" w:color="auto"/>
              <w:bottom w:val="single" w:sz="4" w:space="0" w:color="auto"/>
              <w:right w:val="single" w:sz="6" w:space="0" w:color="auto"/>
            </w:tcBorders>
          </w:tcPr>
          <w:p w14:paraId="0CB2B9DF" w14:textId="77777777" w:rsidR="00DA5117" w:rsidRPr="00F7759A" w:rsidRDefault="00DA5117" w:rsidP="00D50A69">
            <w:pPr>
              <w:rPr>
                <w:szCs w:val="24"/>
              </w:rPr>
            </w:pPr>
          </w:p>
        </w:tc>
        <w:tc>
          <w:tcPr>
            <w:tcW w:w="5466" w:type="dxa"/>
            <w:gridSpan w:val="6"/>
            <w:tcBorders>
              <w:top w:val="single" w:sz="4" w:space="0" w:color="auto"/>
              <w:left w:val="nil"/>
              <w:bottom w:val="single" w:sz="4" w:space="0" w:color="auto"/>
            </w:tcBorders>
            <w:vAlign w:val="center"/>
          </w:tcPr>
          <w:p w14:paraId="3F91592F" w14:textId="77777777" w:rsidR="00DA5117" w:rsidRPr="00F7759A" w:rsidRDefault="00DA5117" w:rsidP="00D50A69">
            <w:pPr>
              <w:rPr>
                <w:szCs w:val="24"/>
              </w:rPr>
            </w:pPr>
            <w:r w:rsidRPr="00F7759A">
              <w:rPr>
                <w:szCs w:val="24"/>
              </w:rPr>
              <w:t>COMPOSITE LPF BANDWIDTH</w:t>
            </w:r>
          </w:p>
        </w:tc>
        <w:tc>
          <w:tcPr>
            <w:tcW w:w="2160" w:type="dxa"/>
            <w:tcBorders>
              <w:right w:val="single" w:sz="4" w:space="0" w:color="auto"/>
            </w:tcBorders>
          </w:tcPr>
          <w:p w14:paraId="46172A41" w14:textId="77777777" w:rsidR="00DA5117" w:rsidRPr="00F7759A" w:rsidRDefault="00DA5117" w:rsidP="00536463">
            <w:pPr>
              <w:rPr>
                <w:szCs w:val="24"/>
              </w:rPr>
            </w:pPr>
            <w:r w:rsidRPr="00F7759A">
              <w:rPr>
                <w:szCs w:val="24"/>
              </w:rPr>
              <w:t>(M-x\BB3)</w:t>
            </w:r>
          </w:p>
        </w:tc>
      </w:tr>
      <w:tr w:rsidR="00DA5117" w:rsidRPr="00F7759A" w14:paraId="7E66437C" w14:textId="77777777" w:rsidTr="00153F1C">
        <w:trPr>
          <w:jc w:val="center"/>
        </w:trPr>
        <w:tc>
          <w:tcPr>
            <w:tcW w:w="1020" w:type="dxa"/>
            <w:tcBorders>
              <w:left w:val="single" w:sz="4" w:space="0" w:color="auto"/>
            </w:tcBorders>
          </w:tcPr>
          <w:p w14:paraId="43EC5474" w14:textId="77777777" w:rsidR="00DA5117" w:rsidRPr="00F7759A" w:rsidRDefault="00E30759" w:rsidP="00D50A69">
            <w:pPr>
              <w:rPr>
                <w:szCs w:val="24"/>
              </w:rPr>
            </w:pPr>
            <w:r w:rsidRPr="00F7759A">
              <w:rPr>
                <w:szCs w:val="24"/>
              </w:rPr>
              <w:fldChar w:fldCharType="begin"/>
            </w:r>
            <w:r w:rsidR="00DA5117" w:rsidRPr="00F7759A">
              <w:rPr>
                <w:szCs w:val="24"/>
              </w:rPr>
              <w:instrText xml:space="preserve"> </w:instrText>
            </w:r>
            <w:r w:rsidR="00DA5117" w:rsidRPr="00F7759A">
              <w:rPr>
                <w:rStyle w:val="crossreference"/>
              </w:rPr>
              <w:instrText>PAGEREF M_base \h \* Charformat</w:instrText>
            </w:r>
            <w:r w:rsidR="00DA5117" w:rsidRPr="00F7759A">
              <w:rPr>
                <w:szCs w:val="24"/>
              </w:rPr>
              <w:instrText xml:space="preserve"> </w:instrText>
            </w:r>
            <w:r w:rsidRPr="00F7759A">
              <w:rPr>
                <w:szCs w:val="24"/>
              </w:rPr>
            </w:r>
            <w:r w:rsidRPr="00F7759A">
              <w:rPr>
                <w:szCs w:val="24"/>
              </w:rPr>
              <w:fldChar w:fldCharType="separate"/>
            </w:r>
            <w:r w:rsidR="00B24C26">
              <w:rPr>
                <w:rStyle w:val="crossreference"/>
                <w:noProof/>
              </w:rPr>
              <w:t>9-85</w:t>
            </w:r>
            <w:r w:rsidRPr="00F7759A">
              <w:rPr>
                <w:szCs w:val="24"/>
              </w:rPr>
              <w:fldChar w:fldCharType="end"/>
            </w:r>
          </w:p>
        </w:tc>
        <w:tc>
          <w:tcPr>
            <w:tcW w:w="6360" w:type="dxa"/>
            <w:gridSpan w:val="7"/>
            <w:tcBorders>
              <w:top w:val="single" w:sz="4" w:space="0" w:color="auto"/>
              <w:left w:val="single" w:sz="6" w:space="0" w:color="auto"/>
              <w:bottom w:val="single" w:sz="4" w:space="0" w:color="auto"/>
            </w:tcBorders>
            <w:vAlign w:val="center"/>
          </w:tcPr>
          <w:p w14:paraId="5C70B2CB" w14:textId="77777777" w:rsidR="00DA5117" w:rsidRPr="00F7759A" w:rsidRDefault="00B05FE0" w:rsidP="00D50A69">
            <w:pPr>
              <w:rPr>
                <w:b/>
                <w:szCs w:val="24"/>
              </w:rPr>
            </w:pPr>
            <w:r w:rsidRPr="00F7759A">
              <w:rPr>
                <w:b/>
                <w:szCs w:val="24"/>
              </w:rPr>
              <w:t>*Baseband Signal</w:t>
            </w:r>
          </w:p>
        </w:tc>
        <w:tc>
          <w:tcPr>
            <w:tcW w:w="2160" w:type="dxa"/>
            <w:tcBorders>
              <w:right w:val="single" w:sz="4" w:space="0" w:color="auto"/>
            </w:tcBorders>
          </w:tcPr>
          <w:p w14:paraId="6A87FF9E" w14:textId="77777777" w:rsidR="00DA5117" w:rsidRPr="00F7759A" w:rsidRDefault="00DA5117" w:rsidP="00536463">
            <w:pPr>
              <w:rPr>
                <w:szCs w:val="24"/>
              </w:rPr>
            </w:pPr>
          </w:p>
        </w:tc>
      </w:tr>
      <w:tr w:rsidR="00DA5117" w:rsidRPr="00F7759A" w14:paraId="6D563F26" w14:textId="77777777" w:rsidTr="00153F1C">
        <w:trPr>
          <w:jc w:val="center"/>
        </w:trPr>
        <w:tc>
          <w:tcPr>
            <w:tcW w:w="1020" w:type="dxa"/>
            <w:tcBorders>
              <w:left w:val="single" w:sz="4" w:space="0" w:color="auto"/>
            </w:tcBorders>
          </w:tcPr>
          <w:p w14:paraId="3437EC40" w14:textId="77777777" w:rsidR="00DA5117" w:rsidRPr="00F7759A" w:rsidRDefault="00DA5117" w:rsidP="00D50A69">
            <w:pPr>
              <w:rPr>
                <w:szCs w:val="24"/>
              </w:rPr>
            </w:pPr>
          </w:p>
        </w:tc>
        <w:tc>
          <w:tcPr>
            <w:tcW w:w="894" w:type="dxa"/>
            <w:tcBorders>
              <w:top w:val="single" w:sz="4" w:space="0" w:color="auto"/>
              <w:left w:val="single" w:sz="6" w:space="0" w:color="auto"/>
              <w:right w:val="single" w:sz="6" w:space="0" w:color="auto"/>
            </w:tcBorders>
          </w:tcPr>
          <w:p w14:paraId="606F24FF" w14:textId="77777777" w:rsidR="00DA5117" w:rsidRPr="00F7759A" w:rsidRDefault="00DA5117" w:rsidP="00D50A69">
            <w:pPr>
              <w:rPr>
                <w:szCs w:val="24"/>
              </w:rPr>
            </w:pPr>
          </w:p>
        </w:tc>
        <w:tc>
          <w:tcPr>
            <w:tcW w:w="5466" w:type="dxa"/>
            <w:gridSpan w:val="6"/>
            <w:tcBorders>
              <w:top w:val="single" w:sz="4" w:space="0" w:color="auto"/>
              <w:left w:val="nil"/>
              <w:bottom w:val="single" w:sz="4" w:space="0" w:color="auto"/>
            </w:tcBorders>
            <w:vAlign w:val="center"/>
          </w:tcPr>
          <w:p w14:paraId="22EB2AFF" w14:textId="77777777" w:rsidR="00DA5117" w:rsidRPr="00F7759A" w:rsidRDefault="00DA5117" w:rsidP="00D50A69">
            <w:pPr>
              <w:rPr>
                <w:szCs w:val="24"/>
              </w:rPr>
            </w:pPr>
            <w:r w:rsidRPr="00F7759A">
              <w:rPr>
                <w:szCs w:val="24"/>
              </w:rPr>
              <w:t>BASEBAND SIGNAL TYPE</w:t>
            </w:r>
          </w:p>
        </w:tc>
        <w:tc>
          <w:tcPr>
            <w:tcW w:w="2160" w:type="dxa"/>
            <w:tcBorders>
              <w:right w:val="single" w:sz="4" w:space="0" w:color="auto"/>
            </w:tcBorders>
          </w:tcPr>
          <w:p w14:paraId="32DD42BE" w14:textId="77777777" w:rsidR="00DA5117" w:rsidRPr="00F7759A" w:rsidRDefault="00DA5117" w:rsidP="00536463">
            <w:pPr>
              <w:rPr>
                <w:szCs w:val="24"/>
              </w:rPr>
            </w:pPr>
            <w:r w:rsidRPr="00F7759A">
              <w:rPr>
                <w:szCs w:val="24"/>
              </w:rPr>
              <w:t>(M-x\BSG1)</w:t>
            </w:r>
          </w:p>
        </w:tc>
      </w:tr>
      <w:tr w:rsidR="00DA5117" w:rsidRPr="00F7759A" w14:paraId="141BE5EE" w14:textId="77777777" w:rsidTr="00153F1C">
        <w:trPr>
          <w:jc w:val="center"/>
        </w:trPr>
        <w:tc>
          <w:tcPr>
            <w:tcW w:w="1020" w:type="dxa"/>
            <w:tcBorders>
              <w:left w:val="single" w:sz="4" w:space="0" w:color="auto"/>
            </w:tcBorders>
          </w:tcPr>
          <w:p w14:paraId="20C183A0" w14:textId="77777777" w:rsidR="00DA5117" w:rsidRPr="00F7759A" w:rsidRDefault="00DA5117" w:rsidP="00D50A69">
            <w:pPr>
              <w:rPr>
                <w:szCs w:val="24"/>
              </w:rPr>
            </w:pPr>
          </w:p>
        </w:tc>
        <w:tc>
          <w:tcPr>
            <w:tcW w:w="894" w:type="dxa"/>
            <w:tcBorders>
              <w:left w:val="single" w:sz="6" w:space="0" w:color="auto"/>
              <w:right w:val="single" w:sz="6" w:space="0" w:color="auto"/>
            </w:tcBorders>
          </w:tcPr>
          <w:p w14:paraId="3AE35D7A" w14:textId="77777777" w:rsidR="00DA5117" w:rsidRPr="00F7759A" w:rsidRDefault="00DA5117" w:rsidP="00D50A69">
            <w:pPr>
              <w:rPr>
                <w:szCs w:val="24"/>
              </w:rPr>
            </w:pPr>
          </w:p>
        </w:tc>
        <w:tc>
          <w:tcPr>
            <w:tcW w:w="5466" w:type="dxa"/>
            <w:gridSpan w:val="6"/>
            <w:tcBorders>
              <w:top w:val="single" w:sz="4" w:space="0" w:color="auto"/>
              <w:left w:val="nil"/>
              <w:bottom w:val="single" w:sz="4" w:space="0" w:color="auto"/>
            </w:tcBorders>
            <w:vAlign w:val="center"/>
          </w:tcPr>
          <w:p w14:paraId="3F85EEAE" w14:textId="77777777" w:rsidR="00DA5117" w:rsidRPr="00F7759A" w:rsidRDefault="00B05FE0" w:rsidP="00D50A69">
            <w:pPr>
              <w:rPr>
                <w:b/>
                <w:szCs w:val="24"/>
              </w:rPr>
            </w:pPr>
            <w:r w:rsidRPr="00F7759A">
              <w:rPr>
                <w:b/>
                <w:szCs w:val="24"/>
              </w:rPr>
              <w:t>*Low Pass Filter</w:t>
            </w:r>
          </w:p>
        </w:tc>
        <w:tc>
          <w:tcPr>
            <w:tcW w:w="2160" w:type="dxa"/>
            <w:tcBorders>
              <w:right w:val="single" w:sz="4" w:space="0" w:color="auto"/>
            </w:tcBorders>
          </w:tcPr>
          <w:p w14:paraId="10226F7E" w14:textId="77777777" w:rsidR="00DA5117" w:rsidRPr="00F7759A" w:rsidRDefault="00DA5117" w:rsidP="00536463">
            <w:pPr>
              <w:rPr>
                <w:szCs w:val="24"/>
              </w:rPr>
            </w:pPr>
          </w:p>
        </w:tc>
      </w:tr>
      <w:tr w:rsidR="00F136AB" w:rsidRPr="00F7759A" w14:paraId="10FD71B6" w14:textId="77777777" w:rsidTr="00153F1C">
        <w:trPr>
          <w:jc w:val="center"/>
        </w:trPr>
        <w:tc>
          <w:tcPr>
            <w:tcW w:w="1020" w:type="dxa"/>
            <w:tcBorders>
              <w:left w:val="single" w:sz="4" w:space="0" w:color="auto"/>
            </w:tcBorders>
          </w:tcPr>
          <w:p w14:paraId="0D5094EF" w14:textId="77777777" w:rsidR="00F136AB" w:rsidRPr="00F7759A" w:rsidRDefault="00F136AB" w:rsidP="00D50A69">
            <w:pPr>
              <w:rPr>
                <w:szCs w:val="24"/>
              </w:rPr>
            </w:pPr>
          </w:p>
        </w:tc>
        <w:tc>
          <w:tcPr>
            <w:tcW w:w="894" w:type="dxa"/>
            <w:tcBorders>
              <w:left w:val="single" w:sz="6" w:space="0" w:color="auto"/>
            </w:tcBorders>
          </w:tcPr>
          <w:p w14:paraId="676E5483" w14:textId="77777777" w:rsidR="00F136AB" w:rsidRPr="00F7759A" w:rsidRDefault="00F136AB" w:rsidP="00D50A69">
            <w:pPr>
              <w:rPr>
                <w:szCs w:val="24"/>
              </w:rPr>
            </w:pPr>
          </w:p>
        </w:tc>
        <w:tc>
          <w:tcPr>
            <w:tcW w:w="618" w:type="dxa"/>
            <w:tcBorders>
              <w:top w:val="single" w:sz="4" w:space="0" w:color="auto"/>
              <w:left w:val="single" w:sz="6" w:space="0" w:color="auto"/>
            </w:tcBorders>
          </w:tcPr>
          <w:p w14:paraId="0EAD0E91" w14:textId="77777777" w:rsidR="00F136AB" w:rsidRPr="00F7759A" w:rsidRDefault="00F136AB" w:rsidP="00D50A69">
            <w:pPr>
              <w:rPr>
                <w:szCs w:val="24"/>
              </w:rPr>
            </w:pPr>
          </w:p>
        </w:tc>
        <w:tc>
          <w:tcPr>
            <w:tcW w:w="4848" w:type="dxa"/>
            <w:gridSpan w:val="5"/>
            <w:tcBorders>
              <w:top w:val="single" w:sz="4" w:space="0" w:color="auto"/>
              <w:left w:val="single" w:sz="6" w:space="0" w:color="auto"/>
              <w:bottom w:val="single" w:sz="4" w:space="0" w:color="auto"/>
            </w:tcBorders>
            <w:vAlign w:val="center"/>
          </w:tcPr>
          <w:p w14:paraId="20149683" w14:textId="77777777" w:rsidR="00F136AB" w:rsidRPr="00F7759A" w:rsidRDefault="00F136AB" w:rsidP="00D50A69">
            <w:pPr>
              <w:rPr>
                <w:szCs w:val="24"/>
              </w:rPr>
            </w:pPr>
            <w:r w:rsidRPr="00F7759A">
              <w:rPr>
                <w:szCs w:val="24"/>
              </w:rPr>
              <w:t>BANDWIDTH</w:t>
            </w:r>
          </w:p>
        </w:tc>
        <w:tc>
          <w:tcPr>
            <w:tcW w:w="2160" w:type="dxa"/>
            <w:tcBorders>
              <w:right w:val="single" w:sz="4" w:space="0" w:color="auto"/>
            </w:tcBorders>
          </w:tcPr>
          <w:p w14:paraId="50DEDE27" w14:textId="77777777" w:rsidR="00F136AB" w:rsidRPr="00F7759A" w:rsidRDefault="00F136AB" w:rsidP="00536463">
            <w:pPr>
              <w:rPr>
                <w:szCs w:val="24"/>
              </w:rPr>
            </w:pPr>
            <w:r w:rsidRPr="00F7759A">
              <w:rPr>
                <w:szCs w:val="24"/>
              </w:rPr>
              <w:t>(M-x\BSF1)</w:t>
            </w:r>
          </w:p>
        </w:tc>
      </w:tr>
      <w:tr w:rsidR="00F136AB" w:rsidRPr="00F7759A" w14:paraId="65E9B56B" w14:textId="77777777" w:rsidTr="00153F1C">
        <w:trPr>
          <w:jc w:val="center"/>
        </w:trPr>
        <w:tc>
          <w:tcPr>
            <w:tcW w:w="1020" w:type="dxa"/>
            <w:tcBorders>
              <w:left w:val="single" w:sz="4" w:space="0" w:color="auto"/>
            </w:tcBorders>
          </w:tcPr>
          <w:p w14:paraId="66000A0A" w14:textId="77777777" w:rsidR="00F136AB" w:rsidRPr="00F7759A" w:rsidRDefault="00F136AB" w:rsidP="00D50A69">
            <w:pPr>
              <w:rPr>
                <w:szCs w:val="24"/>
              </w:rPr>
            </w:pPr>
          </w:p>
        </w:tc>
        <w:tc>
          <w:tcPr>
            <w:tcW w:w="894" w:type="dxa"/>
            <w:tcBorders>
              <w:left w:val="single" w:sz="6" w:space="0" w:color="auto"/>
            </w:tcBorders>
          </w:tcPr>
          <w:p w14:paraId="2A8E00F1" w14:textId="77777777" w:rsidR="00F136AB" w:rsidRPr="00F7759A" w:rsidRDefault="00F136AB" w:rsidP="00D50A69">
            <w:pPr>
              <w:rPr>
                <w:szCs w:val="24"/>
              </w:rPr>
            </w:pPr>
          </w:p>
        </w:tc>
        <w:tc>
          <w:tcPr>
            <w:tcW w:w="618" w:type="dxa"/>
            <w:tcBorders>
              <w:left w:val="single" w:sz="6" w:space="0" w:color="auto"/>
              <w:bottom w:val="single" w:sz="4" w:space="0" w:color="auto"/>
            </w:tcBorders>
          </w:tcPr>
          <w:p w14:paraId="24C6F931" w14:textId="77777777" w:rsidR="00F136AB" w:rsidRPr="00F7759A" w:rsidRDefault="00F136AB" w:rsidP="00D50A69">
            <w:pPr>
              <w:rPr>
                <w:szCs w:val="24"/>
              </w:rPr>
            </w:pPr>
          </w:p>
        </w:tc>
        <w:tc>
          <w:tcPr>
            <w:tcW w:w="4848" w:type="dxa"/>
            <w:gridSpan w:val="5"/>
            <w:tcBorders>
              <w:top w:val="single" w:sz="4" w:space="0" w:color="auto"/>
              <w:left w:val="single" w:sz="6" w:space="0" w:color="auto"/>
              <w:bottom w:val="single" w:sz="4" w:space="0" w:color="auto"/>
            </w:tcBorders>
            <w:vAlign w:val="center"/>
          </w:tcPr>
          <w:p w14:paraId="005285E6" w14:textId="77777777" w:rsidR="00F136AB" w:rsidRPr="00F7759A" w:rsidRDefault="00F136AB" w:rsidP="00D50A69">
            <w:pPr>
              <w:rPr>
                <w:szCs w:val="24"/>
              </w:rPr>
            </w:pPr>
            <w:r w:rsidRPr="00F7759A">
              <w:rPr>
                <w:szCs w:val="24"/>
              </w:rPr>
              <w:t>TYPE</w:t>
            </w:r>
          </w:p>
        </w:tc>
        <w:tc>
          <w:tcPr>
            <w:tcW w:w="2160" w:type="dxa"/>
            <w:tcBorders>
              <w:right w:val="single" w:sz="4" w:space="0" w:color="auto"/>
            </w:tcBorders>
          </w:tcPr>
          <w:p w14:paraId="78E78BC3" w14:textId="77777777" w:rsidR="00F136AB" w:rsidRPr="00F7759A" w:rsidRDefault="00F136AB" w:rsidP="00536463">
            <w:pPr>
              <w:rPr>
                <w:szCs w:val="24"/>
              </w:rPr>
            </w:pPr>
            <w:r w:rsidRPr="00F7759A">
              <w:rPr>
                <w:szCs w:val="24"/>
              </w:rPr>
              <w:t>(M-x\BSF2)</w:t>
            </w:r>
          </w:p>
        </w:tc>
      </w:tr>
      <w:tr w:rsidR="00DA5117" w:rsidRPr="00F7759A" w14:paraId="4F03CC4F" w14:textId="77777777" w:rsidTr="00153F1C">
        <w:trPr>
          <w:jc w:val="center"/>
        </w:trPr>
        <w:tc>
          <w:tcPr>
            <w:tcW w:w="1020" w:type="dxa"/>
            <w:tcBorders>
              <w:left w:val="single" w:sz="4" w:space="0" w:color="auto"/>
            </w:tcBorders>
          </w:tcPr>
          <w:p w14:paraId="51E1C294" w14:textId="77777777" w:rsidR="00DA5117" w:rsidRPr="00F7759A" w:rsidRDefault="00E30759" w:rsidP="00D50A69">
            <w:pPr>
              <w:rPr>
                <w:szCs w:val="24"/>
              </w:rPr>
            </w:pPr>
            <w:r w:rsidRPr="00F7759A">
              <w:rPr>
                <w:szCs w:val="24"/>
              </w:rPr>
              <w:fldChar w:fldCharType="begin"/>
            </w:r>
            <w:r w:rsidR="00DA5117" w:rsidRPr="00F7759A">
              <w:rPr>
                <w:szCs w:val="24"/>
              </w:rPr>
              <w:instrText xml:space="preserve"> </w:instrText>
            </w:r>
            <w:r w:rsidR="00DA5117" w:rsidRPr="00F7759A">
              <w:rPr>
                <w:rStyle w:val="crossreference"/>
              </w:rPr>
              <w:instrText>PAGEREF M_base_dat \h \* Charformat</w:instrText>
            </w:r>
            <w:r w:rsidR="00DA5117" w:rsidRPr="00F7759A">
              <w:rPr>
                <w:szCs w:val="24"/>
              </w:rPr>
              <w:instrText xml:space="preserve"> </w:instrText>
            </w:r>
            <w:r w:rsidRPr="00F7759A">
              <w:rPr>
                <w:szCs w:val="24"/>
              </w:rPr>
            </w:r>
            <w:r w:rsidRPr="00F7759A">
              <w:rPr>
                <w:szCs w:val="24"/>
              </w:rPr>
              <w:fldChar w:fldCharType="separate"/>
            </w:r>
            <w:r w:rsidR="00B24C26">
              <w:rPr>
                <w:rStyle w:val="crossreference"/>
                <w:noProof/>
              </w:rPr>
              <w:t>9-86</w:t>
            </w:r>
            <w:r w:rsidRPr="00F7759A">
              <w:rPr>
                <w:szCs w:val="24"/>
              </w:rPr>
              <w:fldChar w:fldCharType="end"/>
            </w:r>
          </w:p>
        </w:tc>
        <w:tc>
          <w:tcPr>
            <w:tcW w:w="894" w:type="dxa"/>
            <w:tcBorders>
              <w:left w:val="single" w:sz="6" w:space="0" w:color="auto"/>
            </w:tcBorders>
          </w:tcPr>
          <w:p w14:paraId="5CF29981" w14:textId="77777777" w:rsidR="00DA5117" w:rsidRPr="00F7759A" w:rsidRDefault="00DA5117" w:rsidP="00D50A69">
            <w:pPr>
              <w:rPr>
                <w:szCs w:val="24"/>
              </w:rPr>
            </w:pPr>
          </w:p>
        </w:tc>
        <w:tc>
          <w:tcPr>
            <w:tcW w:w="5466" w:type="dxa"/>
            <w:gridSpan w:val="6"/>
            <w:tcBorders>
              <w:top w:val="single" w:sz="4" w:space="0" w:color="auto"/>
              <w:left w:val="single" w:sz="6" w:space="0" w:color="auto"/>
              <w:bottom w:val="single" w:sz="4" w:space="0" w:color="auto"/>
            </w:tcBorders>
            <w:vAlign w:val="center"/>
          </w:tcPr>
          <w:p w14:paraId="61F7DFB9" w14:textId="77777777" w:rsidR="00DA5117" w:rsidRPr="00F7759A" w:rsidRDefault="00B05FE0" w:rsidP="00D50A69">
            <w:pPr>
              <w:rPr>
                <w:b/>
                <w:szCs w:val="24"/>
              </w:rPr>
            </w:pPr>
            <w:r w:rsidRPr="00F7759A">
              <w:rPr>
                <w:b/>
                <w:szCs w:val="24"/>
              </w:rPr>
              <w:t>*Baseband Data Link Type</w:t>
            </w:r>
          </w:p>
        </w:tc>
        <w:tc>
          <w:tcPr>
            <w:tcW w:w="2160" w:type="dxa"/>
            <w:tcBorders>
              <w:right w:val="single" w:sz="4" w:space="0" w:color="auto"/>
            </w:tcBorders>
          </w:tcPr>
          <w:p w14:paraId="7D4EB1B1" w14:textId="77777777" w:rsidR="00DA5117" w:rsidRPr="00F7759A" w:rsidRDefault="00DA5117" w:rsidP="00536463">
            <w:pPr>
              <w:rPr>
                <w:szCs w:val="24"/>
              </w:rPr>
            </w:pPr>
          </w:p>
        </w:tc>
      </w:tr>
      <w:tr w:rsidR="00153F1C" w:rsidRPr="00F7759A" w14:paraId="362F3FC8" w14:textId="77777777" w:rsidTr="00153F1C">
        <w:trPr>
          <w:jc w:val="center"/>
        </w:trPr>
        <w:tc>
          <w:tcPr>
            <w:tcW w:w="1020" w:type="dxa"/>
            <w:tcBorders>
              <w:left w:val="single" w:sz="4" w:space="0" w:color="auto"/>
            </w:tcBorders>
          </w:tcPr>
          <w:p w14:paraId="5FC1DA06" w14:textId="77777777" w:rsidR="00153F1C" w:rsidRPr="00F7759A" w:rsidRDefault="00153F1C" w:rsidP="00D50A69">
            <w:pPr>
              <w:rPr>
                <w:szCs w:val="24"/>
              </w:rPr>
            </w:pPr>
          </w:p>
        </w:tc>
        <w:tc>
          <w:tcPr>
            <w:tcW w:w="1512" w:type="dxa"/>
            <w:gridSpan w:val="2"/>
            <w:tcBorders>
              <w:left w:val="single" w:sz="6" w:space="0" w:color="auto"/>
            </w:tcBorders>
            <w:vAlign w:val="center"/>
          </w:tcPr>
          <w:p w14:paraId="2AD60487" w14:textId="77777777" w:rsidR="00153F1C" w:rsidRPr="00F7759A" w:rsidRDefault="00153F1C" w:rsidP="00D50A69">
            <w:pPr>
              <w:rPr>
                <w:szCs w:val="24"/>
              </w:rPr>
            </w:pPr>
          </w:p>
        </w:tc>
        <w:tc>
          <w:tcPr>
            <w:tcW w:w="4848" w:type="dxa"/>
            <w:gridSpan w:val="5"/>
            <w:tcBorders>
              <w:top w:val="single" w:sz="4" w:space="0" w:color="auto"/>
              <w:left w:val="single" w:sz="6" w:space="0" w:color="auto"/>
              <w:bottom w:val="single" w:sz="4" w:space="0" w:color="auto"/>
            </w:tcBorders>
            <w:vAlign w:val="center"/>
          </w:tcPr>
          <w:p w14:paraId="6F787B8B" w14:textId="77777777" w:rsidR="00153F1C" w:rsidRPr="00F7759A" w:rsidRDefault="00B05FE0" w:rsidP="00B05FE0">
            <w:pPr>
              <w:rPr>
                <w:b/>
                <w:szCs w:val="24"/>
              </w:rPr>
            </w:pPr>
            <w:r w:rsidRPr="00F7759A">
              <w:rPr>
                <w:b/>
                <w:szCs w:val="24"/>
              </w:rPr>
              <w:t>*PCM</w:t>
            </w:r>
          </w:p>
        </w:tc>
        <w:tc>
          <w:tcPr>
            <w:tcW w:w="2160" w:type="dxa"/>
            <w:tcBorders>
              <w:right w:val="single" w:sz="4" w:space="0" w:color="auto"/>
            </w:tcBorders>
          </w:tcPr>
          <w:p w14:paraId="7C286ECA" w14:textId="77777777" w:rsidR="00153F1C" w:rsidRPr="00F7759A" w:rsidRDefault="00153F1C" w:rsidP="00536463">
            <w:pPr>
              <w:rPr>
                <w:szCs w:val="24"/>
              </w:rPr>
            </w:pPr>
          </w:p>
        </w:tc>
      </w:tr>
      <w:tr w:rsidR="00153F1C" w:rsidRPr="00F7759A" w14:paraId="29CBC101" w14:textId="77777777" w:rsidTr="00153F1C">
        <w:trPr>
          <w:jc w:val="center"/>
        </w:trPr>
        <w:tc>
          <w:tcPr>
            <w:tcW w:w="1020" w:type="dxa"/>
            <w:tcBorders>
              <w:left w:val="single" w:sz="4" w:space="0" w:color="auto"/>
            </w:tcBorders>
          </w:tcPr>
          <w:p w14:paraId="4DAEB3FF" w14:textId="77777777" w:rsidR="00153F1C" w:rsidRPr="00F7759A" w:rsidRDefault="00153F1C" w:rsidP="00D50A69">
            <w:pPr>
              <w:rPr>
                <w:szCs w:val="24"/>
              </w:rPr>
            </w:pPr>
          </w:p>
        </w:tc>
        <w:tc>
          <w:tcPr>
            <w:tcW w:w="2025" w:type="dxa"/>
            <w:gridSpan w:val="3"/>
            <w:tcBorders>
              <w:left w:val="single" w:sz="6" w:space="0" w:color="auto"/>
            </w:tcBorders>
            <w:vAlign w:val="center"/>
          </w:tcPr>
          <w:p w14:paraId="423C1D65" w14:textId="77777777" w:rsidR="00153F1C" w:rsidRPr="00F7759A" w:rsidRDefault="00153F1C" w:rsidP="0032371D">
            <w:pPr>
              <w:jc w:val="center"/>
              <w:rPr>
                <w:szCs w:val="24"/>
              </w:rPr>
            </w:pPr>
            <w:r w:rsidRPr="00F7759A">
              <w:rPr>
                <w:szCs w:val="24"/>
              </w:rPr>
              <w:t>OR</w:t>
            </w:r>
          </w:p>
        </w:tc>
        <w:tc>
          <w:tcPr>
            <w:tcW w:w="4335" w:type="dxa"/>
            <w:gridSpan w:val="4"/>
            <w:tcBorders>
              <w:top w:val="single" w:sz="4" w:space="0" w:color="auto"/>
              <w:left w:val="single" w:sz="6" w:space="0" w:color="auto"/>
              <w:bottom w:val="single" w:sz="4" w:space="0" w:color="auto"/>
            </w:tcBorders>
            <w:vAlign w:val="center"/>
          </w:tcPr>
          <w:p w14:paraId="17408AC7" w14:textId="77777777" w:rsidR="00153F1C" w:rsidRPr="00F7759A" w:rsidRDefault="00153F1C" w:rsidP="00D50A69">
            <w:pPr>
              <w:rPr>
                <w:szCs w:val="24"/>
              </w:rPr>
            </w:pPr>
            <w:r w:rsidRPr="00F7759A">
              <w:rPr>
                <w:szCs w:val="24"/>
              </w:rPr>
              <w:t>DATA LINK NAME</w:t>
            </w:r>
          </w:p>
        </w:tc>
        <w:tc>
          <w:tcPr>
            <w:tcW w:w="2160" w:type="dxa"/>
            <w:tcBorders>
              <w:right w:val="single" w:sz="4" w:space="0" w:color="auto"/>
            </w:tcBorders>
          </w:tcPr>
          <w:p w14:paraId="2218BB07" w14:textId="77777777" w:rsidR="00153F1C" w:rsidRPr="00F7759A" w:rsidRDefault="00153F1C" w:rsidP="00536463">
            <w:pPr>
              <w:rPr>
                <w:szCs w:val="24"/>
              </w:rPr>
            </w:pPr>
            <w:r w:rsidRPr="00F7759A">
              <w:rPr>
                <w:szCs w:val="24"/>
              </w:rPr>
              <w:t>(M-x\BB\DLN)</w:t>
            </w:r>
          </w:p>
        </w:tc>
      </w:tr>
      <w:tr w:rsidR="00153F1C" w:rsidRPr="00F7759A" w14:paraId="3DB9622E" w14:textId="77777777" w:rsidTr="00153F1C">
        <w:trPr>
          <w:jc w:val="center"/>
        </w:trPr>
        <w:tc>
          <w:tcPr>
            <w:tcW w:w="1020" w:type="dxa"/>
            <w:tcBorders>
              <w:left w:val="single" w:sz="4" w:space="0" w:color="auto"/>
            </w:tcBorders>
          </w:tcPr>
          <w:p w14:paraId="08B80574" w14:textId="77777777" w:rsidR="00153F1C" w:rsidRPr="00F7759A" w:rsidRDefault="00153F1C" w:rsidP="00D50A69">
            <w:pPr>
              <w:rPr>
                <w:szCs w:val="24"/>
              </w:rPr>
            </w:pPr>
          </w:p>
        </w:tc>
        <w:tc>
          <w:tcPr>
            <w:tcW w:w="1512" w:type="dxa"/>
            <w:gridSpan w:val="2"/>
            <w:tcBorders>
              <w:left w:val="single" w:sz="6" w:space="0" w:color="auto"/>
            </w:tcBorders>
          </w:tcPr>
          <w:p w14:paraId="16B5EE90" w14:textId="77777777" w:rsidR="00153F1C" w:rsidRPr="00F7759A" w:rsidRDefault="00153F1C" w:rsidP="00D50A69">
            <w:pPr>
              <w:rPr>
                <w:szCs w:val="24"/>
              </w:rPr>
            </w:pPr>
          </w:p>
        </w:tc>
        <w:tc>
          <w:tcPr>
            <w:tcW w:w="4848" w:type="dxa"/>
            <w:gridSpan w:val="5"/>
            <w:tcBorders>
              <w:top w:val="single" w:sz="4" w:space="0" w:color="auto"/>
              <w:left w:val="single" w:sz="6" w:space="0" w:color="auto"/>
              <w:bottom w:val="single" w:sz="4" w:space="0" w:color="auto"/>
            </w:tcBorders>
            <w:vAlign w:val="center"/>
          </w:tcPr>
          <w:p w14:paraId="5C8DBF5C" w14:textId="77777777" w:rsidR="00153F1C" w:rsidRPr="00F7759A" w:rsidRDefault="00B05FE0" w:rsidP="00D50A69">
            <w:pPr>
              <w:rPr>
                <w:b/>
                <w:szCs w:val="24"/>
              </w:rPr>
            </w:pPr>
            <w:r w:rsidRPr="00F7759A">
              <w:rPr>
                <w:b/>
                <w:szCs w:val="24"/>
              </w:rPr>
              <w:t>*Analog</w:t>
            </w:r>
          </w:p>
        </w:tc>
        <w:tc>
          <w:tcPr>
            <w:tcW w:w="2160" w:type="dxa"/>
            <w:tcBorders>
              <w:right w:val="single" w:sz="4" w:space="0" w:color="auto"/>
            </w:tcBorders>
          </w:tcPr>
          <w:p w14:paraId="44F31D57" w14:textId="77777777" w:rsidR="00153F1C" w:rsidRPr="00F7759A" w:rsidRDefault="00153F1C" w:rsidP="00536463">
            <w:pPr>
              <w:rPr>
                <w:szCs w:val="24"/>
              </w:rPr>
            </w:pPr>
          </w:p>
        </w:tc>
      </w:tr>
      <w:tr w:rsidR="00153F1C" w:rsidRPr="00F7759A" w14:paraId="166B445D" w14:textId="77777777" w:rsidTr="00153F1C">
        <w:trPr>
          <w:jc w:val="center"/>
        </w:trPr>
        <w:tc>
          <w:tcPr>
            <w:tcW w:w="1020" w:type="dxa"/>
            <w:tcBorders>
              <w:left w:val="single" w:sz="4" w:space="0" w:color="auto"/>
            </w:tcBorders>
          </w:tcPr>
          <w:p w14:paraId="0BF854CF" w14:textId="77777777" w:rsidR="00153F1C" w:rsidRPr="00F7759A" w:rsidRDefault="00153F1C" w:rsidP="00D50A69">
            <w:pPr>
              <w:rPr>
                <w:szCs w:val="24"/>
              </w:rPr>
            </w:pPr>
          </w:p>
        </w:tc>
        <w:tc>
          <w:tcPr>
            <w:tcW w:w="2025" w:type="dxa"/>
            <w:gridSpan w:val="3"/>
            <w:tcBorders>
              <w:left w:val="single" w:sz="6" w:space="0" w:color="auto"/>
              <w:bottom w:val="single" w:sz="4" w:space="0" w:color="auto"/>
            </w:tcBorders>
            <w:vAlign w:val="center"/>
          </w:tcPr>
          <w:p w14:paraId="50DA315C" w14:textId="77777777" w:rsidR="00153F1C" w:rsidRPr="00F7759A" w:rsidRDefault="00153F1C" w:rsidP="00D50A69">
            <w:pPr>
              <w:rPr>
                <w:szCs w:val="24"/>
              </w:rPr>
            </w:pPr>
          </w:p>
        </w:tc>
        <w:tc>
          <w:tcPr>
            <w:tcW w:w="4335" w:type="dxa"/>
            <w:gridSpan w:val="4"/>
            <w:tcBorders>
              <w:left w:val="single" w:sz="6" w:space="0" w:color="auto"/>
              <w:bottom w:val="single" w:sz="4" w:space="0" w:color="auto"/>
            </w:tcBorders>
            <w:vAlign w:val="center"/>
          </w:tcPr>
          <w:p w14:paraId="5DA47E0C" w14:textId="77777777" w:rsidR="00153F1C" w:rsidRPr="00F7759A" w:rsidRDefault="00153F1C" w:rsidP="00D50A69">
            <w:pPr>
              <w:rPr>
                <w:szCs w:val="24"/>
              </w:rPr>
            </w:pPr>
            <w:r w:rsidRPr="00F7759A">
              <w:rPr>
                <w:szCs w:val="24"/>
              </w:rPr>
              <w:t>MEASUREMENT NAME</w:t>
            </w:r>
          </w:p>
        </w:tc>
        <w:tc>
          <w:tcPr>
            <w:tcW w:w="2160" w:type="dxa"/>
            <w:tcBorders>
              <w:right w:val="single" w:sz="4" w:space="0" w:color="auto"/>
            </w:tcBorders>
          </w:tcPr>
          <w:p w14:paraId="0A847438" w14:textId="77777777" w:rsidR="00153F1C" w:rsidRPr="00F7759A" w:rsidRDefault="00153F1C" w:rsidP="00536463">
            <w:pPr>
              <w:rPr>
                <w:szCs w:val="24"/>
              </w:rPr>
            </w:pPr>
            <w:r w:rsidRPr="00F7759A">
              <w:rPr>
                <w:szCs w:val="24"/>
              </w:rPr>
              <w:t>(M-x\BB\MN)</w:t>
            </w:r>
          </w:p>
        </w:tc>
      </w:tr>
      <w:tr w:rsidR="00DA5117" w:rsidRPr="00F7759A" w14:paraId="19D18B5C" w14:textId="77777777" w:rsidTr="00153F1C">
        <w:trPr>
          <w:jc w:val="center"/>
        </w:trPr>
        <w:tc>
          <w:tcPr>
            <w:tcW w:w="1020" w:type="dxa"/>
            <w:tcBorders>
              <w:left w:val="single" w:sz="4" w:space="0" w:color="auto"/>
            </w:tcBorders>
          </w:tcPr>
          <w:p w14:paraId="2C2A6A38" w14:textId="77777777" w:rsidR="00DA5117" w:rsidRPr="00F7759A" w:rsidRDefault="00E30759" w:rsidP="00D50A69">
            <w:pPr>
              <w:rPr>
                <w:szCs w:val="24"/>
              </w:rPr>
            </w:pPr>
            <w:r w:rsidRPr="00F7759A">
              <w:rPr>
                <w:szCs w:val="24"/>
              </w:rPr>
              <w:fldChar w:fldCharType="begin"/>
            </w:r>
            <w:r w:rsidR="00DA5117" w:rsidRPr="00F7759A">
              <w:rPr>
                <w:szCs w:val="24"/>
              </w:rPr>
              <w:instrText xml:space="preserve"> </w:instrText>
            </w:r>
            <w:r w:rsidR="00DA5117" w:rsidRPr="00F7759A">
              <w:rPr>
                <w:rStyle w:val="crossreference"/>
              </w:rPr>
              <w:instrText>PAGEREF M_sub \h \* Charformat</w:instrText>
            </w:r>
            <w:r w:rsidR="00DA5117" w:rsidRPr="00F7759A">
              <w:rPr>
                <w:szCs w:val="24"/>
              </w:rPr>
              <w:instrText xml:space="preserve"> </w:instrText>
            </w:r>
            <w:r w:rsidRPr="00F7759A">
              <w:rPr>
                <w:szCs w:val="24"/>
              </w:rPr>
            </w:r>
            <w:r w:rsidRPr="00F7759A">
              <w:rPr>
                <w:szCs w:val="24"/>
              </w:rPr>
              <w:fldChar w:fldCharType="separate"/>
            </w:r>
            <w:r w:rsidR="00B24C26">
              <w:rPr>
                <w:rStyle w:val="crossreference"/>
                <w:noProof/>
              </w:rPr>
              <w:t>9-87</w:t>
            </w:r>
            <w:r w:rsidRPr="00F7759A">
              <w:rPr>
                <w:szCs w:val="24"/>
              </w:rPr>
              <w:fldChar w:fldCharType="end"/>
            </w:r>
          </w:p>
        </w:tc>
        <w:tc>
          <w:tcPr>
            <w:tcW w:w="6360" w:type="dxa"/>
            <w:gridSpan w:val="7"/>
            <w:tcBorders>
              <w:top w:val="single" w:sz="4" w:space="0" w:color="auto"/>
              <w:left w:val="single" w:sz="6" w:space="0" w:color="auto"/>
              <w:bottom w:val="single" w:sz="4" w:space="0" w:color="auto"/>
            </w:tcBorders>
            <w:vAlign w:val="center"/>
          </w:tcPr>
          <w:p w14:paraId="7239B64A" w14:textId="77777777" w:rsidR="00DA5117" w:rsidRPr="00F7759A" w:rsidRDefault="00B05FE0" w:rsidP="00D50A69">
            <w:pPr>
              <w:rPr>
                <w:b/>
                <w:szCs w:val="24"/>
              </w:rPr>
            </w:pPr>
            <w:r w:rsidRPr="00F7759A">
              <w:rPr>
                <w:b/>
                <w:szCs w:val="24"/>
              </w:rPr>
              <w:t>*Subcarriers</w:t>
            </w:r>
          </w:p>
        </w:tc>
        <w:tc>
          <w:tcPr>
            <w:tcW w:w="2160" w:type="dxa"/>
            <w:tcBorders>
              <w:right w:val="single" w:sz="4" w:space="0" w:color="auto"/>
            </w:tcBorders>
          </w:tcPr>
          <w:p w14:paraId="2B132DD2" w14:textId="77777777" w:rsidR="00DA5117" w:rsidRPr="00F7759A" w:rsidRDefault="00DA5117" w:rsidP="00536463">
            <w:pPr>
              <w:rPr>
                <w:szCs w:val="24"/>
              </w:rPr>
            </w:pPr>
          </w:p>
        </w:tc>
      </w:tr>
      <w:tr w:rsidR="00DA5117" w:rsidRPr="00F7759A" w14:paraId="0632CE3A" w14:textId="77777777" w:rsidTr="00153F1C">
        <w:trPr>
          <w:jc w:val="center"/>
        </w:trPr>
        <w:tc>
          <w:tcPr>
            <w:tcW w:w="1020" w:type="dxa"/>
            <w:tcBorders>
              <w:left w:val="single" w:sz="4" w:space="0" w:color="auto"/>
            </w:tcBorders>
          </w:tcPr>
          <w:p w14:paraId="16DC197F" w14:textId="77777777" w:rsidR="00DA5117" w:rsidRPr="00F7759A" w:rsidRDefault="00DA5117" w:rsidP="00D50A69">
            <w:pPr>
              <w:rPr>
                <w:szCs w:val="24"/>
              </w:rPr>
            </w:pPr>
          </w:p>
        </w:tc>
        <w:tc>
          <w:tcPr>
            <w:tcW w:w="894" w:type="dxa"/>
            <w:tcBorders>
              <w:left w:val="single" w:sz="6" w:space="0" w:color="auto"/>
            </w:tcBorders>
          </w:tcPr>
          <w:p w14:paraId="14CAE525" w14:textId="77777777" w:rsidR="00DA5117" w:rsidRPr="00F7759A" w:rsidRDefault="00DA5117" w:rsidP="00D50A69">
            <w:pPr>
              <w:rPr>
                <w:szCs w:val="24"/>
              </w:rPr>
            </w:pPr>
          </w:p>
        </w:tc>
        <w:tc>
          <w:tcPr>
            <w:tcW w:w="5466" w:type="dxa"/>
            <w:gridSpan w:val="6"/>
            <w:tcBorders>
              <w:top w:val="single" w:sz="4" w:space="0" w:color="auto"/>
              <w:left w:val="single" w:sz="6" w:space="0" w:color="auto"/>
              <w:bottom w:val="single" w:sz="4" w:space="0" w:color="auto"/>
            </w:tcBorders>
            <w:vAlign w:val="center"/>
          </w:tcPr>
          <w:p w14:paraId="46C58546" w14:textId="77777777" w:rsidR="00DA5117" w:rsidRPr="00F7759A" w:rsidRDefault="00DA5117" w:rsidP="00D50A69">
            <w:pPr>
              <w:rPr>
                <w:szCs w:val="24"/>
              </w:rPr>
            </w:pPr>
            <w:r w:rsidRPr="00F7759A">
              <w:rPr>
                <w:szCs w:val="24"/>
              </w:rPr>
              <w:t>NUMBER OF SUBCARRIERS</w:t>
            </w:r>
          </w:p>
        </w:tc>
        <w:tc>
          <w:tcPr>
            <w:tcW w:w="2160" w:type="dxa"/>
            <w:tcBorders>
              <w:right w:val="single" w:sz="4" w:space="0" w:color="auto"/>
            </w:tcBorders>
          </w:tcPr>
          <w:p w14:paraId="22969730" w14:textId="77777777" w:rsidR="00DA5117" w:rsidRPr="00F7759A" w:rsidRDefault="00DA5117" w:rsidP="00536463">
            <w:pPr>
              <w:rPr>
                <w:szCs w:val="24"/>
              </w:rPr>
            </w:pPr>
            <w:r w:rsidRPr="00F7759A">
              <w:rPr>
                <w:szCs w:val="24"/>
              </w:rPr>
              <w:t>(M-x\SCO\N)</w:t>
            </w:r>
          </w:p>
        </w:tc>
      </w:tr>
      <w:tr w:rsidR="00DA5117" w:rsidRPr="00F7759A" w14:paraId="3E9F63C5" w14:textId="77777777" w:rsidTr="00153F1C">
        <w:trPr>
          <w:jc w:val="center"/>
        </w:trPr>
        <w:tc>
          <w:tcPr>
            <w:tcW w:w="1020" w:type="dxa"/>
            <w:tcBorders>
              <w:left w:val="single" w:sz="4" w:space="0" w:color="auto"/>
            </w:tcBorders>
          </w:tcPr>
          <w:p w14:paraId="661E4CFA" w14:textId="77777777" w:rsidR="00DA5117" w:rsidRPr="00F7759A" w:rsidRDefault="00DA5117" w:rsidP="00D50A69">
            <w:pPr>
              <w:rPr>
                <w:szCs w:val="24"/>
              </w:rPr>
            </w:pPr>
          </w:p>
        </w:tc>
        <w:tc>
          <w:tcPr>
            <w:tcW w:w="894" w:type="dxa"/>
            <w:tcBorders>
              <w:left w:val="single" w:sz="6" w:space="0" w:color="auto"/>
            </w:tcBorders>
          </w:tcPr>
          <w:p w14:paraId="337BFEB8" w14:textId="77777777" w:rsidR="00DA5117" w:rsidRPr="00F7759A" w:rsidRDefault="00DA5117" w:rsidP="00D50A69">
            <w:pPr>
              <w:rPr>
                <w:szCs w:val="24"/>
              </w:rPr>
            </w:pPr>
          </w:p>
        </w:tc>
        <w:tc>
          <w:tcPr>
            <w:tcW w:w="5466" w:type="dxa"/>
            <w:gridSpan w:val="6"/>
            <w:tcBorders>
              <w:top w:val="single" w:sz="4" w:space="0" w:color="auto"/>
              <w:left w:val="single" w:sz="6" w:space="0" w:color="auto"/>
              <w:bottom w:val="single" w:sz="4" w:space="0" w:color="auto"/>
            </w:tcBorders>
            <w:vAlign w:val="center"/>
          </w:tcPr>
          <w:p w14:paraId="36E7A1E6" w14:textId="77777777" w:rsidR="00DA5117" w:rsidRPr="00F7759A" w:rsidRDefault="00B05FE0" w:rsidP="00B05FE0">
            <w:pPr>
              <w:rPr>
                <w:b/>
                <w:szCs w:val="24"/>
              </w:rPr>
            </w:pPr>
            <w:r w:rsidRPr="00F7759A">
              <w:rPr>
                <w:b/>
                <w:szCs w:val="24"/>
              </w:rPr>
              <w:t>*IRIG Subcarriers</w:t>
            </w:r>
          </w:p>
        </w:tc>
        <w:tc>
          <w:tcPr>
            <w:tcW w:w="2160" w:type="dxa"/>
            <w:tcBorders>
              <w:right w:val="single" w:sz="4" w:space="0" w:color="auto"/>
            </w:tcBorders>
          </w:tcPr>
          <w:p w14:paraId="6F3AD236" w14:textId="77777777" w:rsidR="00DA5117" w:rsidRPr="00F7759A" w:rsidRDefault="00DA5117" w:rsidP="00536463">
            <w:pPr>
              <w:rPr>
                <w:szCs w:val="24"/>
              </w:rPr>
            </w:pPr>
          </w:p>
        </w:tc>
      </w:tr>
      <w:tr w:rsidR="00F136AB" w:rsidRPr="00F7759A" w14:paraId="29C06691" w14:textId="77777777" w:rsidTr="006C48DA">
        <w:trPr>
          <w:jc w:val="center"/>
        </w:trPr>
        <w:tc>
          <w:tcPr>
            <w:tcW w:w="1020" w:type="dxa"/>
            <w:tcBorders>
              <w:left w:val="single" w:sz="4" w:space="0" w:color="auto"/>
            </w:tcBorders>
          </w:tcPr>
          <w:p w14:paraId="03C343AD" w14:textId="77777777" w:rsidR="00F136AB" w:rsidRPr="00F7759A" w:rsidRDefault="00F136AB" w:rsidP="00D50A69">
            <w:pPr>
              <w:rPr>
                <w:szCs w:val="24"/>
              </w:rPr>
            </w:pPr>
          </w:p>
        </w:tc>
        <w:tc>
          <w:tcPr>
            <w:tcW w:w="894" w:type="dxa"/>
            <w:tcBorders>
              <w:left w:val="single" w:sz="6" w:space="0" w:color="auto"/>
            </w:tcBorders>
          </w:tcPr>
          <w:p w14:paraId="750805C8" w14:textId="77777777" w:rsidR="00F136AB" w:rsidRPr="00F7759A" w:rsidRDefault="00F136AB" w:rsidP="00D50A69">
            <w:pPr>
              <w:rPr>
                <w:szCs w:val="24"/>
              </w:rPr>
            </w:pPr>
          </w:p>
        </w:tc>
        <w:tc>
          <w:tcPr>
            <w:tcW w:w="618" w:type="dxa"/>
          </w:tcPr>
          <w:p w14:paraId="4FD2C3DD" w14:textId="77777777" w:rsidR="00F136AB" w:rsidRPr="00F7759A" w:rsidRDefault="00F136AB" w:rsidP="00D50A69">
            <w:pPr>
              <w:rPr>
                <w:szCs w:val="24"/>
              </w:rPr>
            </w:pPr>
          </w:p>
        </w:tc>
        <w:tc>
          <w:tcPr>
            <w:tcW w:w="4848" w:type="dxa"/>
            <w:gridSpan w:val="5"/>
            <w:tcBorders>
              <w:top w:val="single" w:sz="4" w:space="0" w:color="auto"/>
              <w:left w:val="single" w:sz="6" w:space="0" w:color="auto"/>
              <w:bottom w:val="single" w:sz="4" w:space="0" w:color="auto"/>
            </w:tcBorders>
            <w:vAlign w:val="center"/>
          </w:tcPr>
          <w:p w14:paraId="63B0D903" w14:textId="77777777" w:rsidR="00F136AB" w:rsidRPr="00F7759A" w:rsidRDefault="00F136AB" w:rsidP="00D50A69">
            <w:pPr>
              <w:rPr>
                <w:szCs w:val="24"/>
              </w:rPr>
            </w:pPr>
            <w:r w:rsidRPr="00F7759A">
              <w:rPr>
                <w:szCs w:val="24"/>
              </w:rPr>
              <w:t>NUMBER OF SCOs</w:t>
            </w:r>
          </w:p>
        </w:tc>
        <w:tc>
          <w:tcPr>
            <w:tcW w:w="2160" w:type="dxa"/>
            <w:tcBorders>
              <w:right w:val="single" w:sz="4" w:space="0" w:color="auto"/>
            </w:tcBorders>
          </w:tcPr>
          <w:p w14:paraId="12823F3B" w14:textId="77777777" w:rsidR="00F136AB" w:rsidRPr="00F7759A" w:rsidRDefault="00F136AB" w:rsidP="00536463">
            <w:pPr>
              <w:rPr>
                <w:szCs w:val="24"/>
              </w:rPr>
            </w:pPr>
            <w:r w:rsidRPr="00F7759A">
              <w:rPr>
                <w:szCs w:val="24"/>
              </w:rPr>
              <w:t>(M-x\SI\N)</w:t>
            </w:r>
          </w:p>
        </w:tc>
      </w:tr>
      <w:tr w:rsidR="00F136AB" w:rsidRPr="00F7759A" w14:paraId="410684DD" w14:textId="77777777" w:rsidTr="006C48DA">
        <w:trPr>
          <w:jc w:val="center"/>
        </w:trPr>
        <w:tc>
          <w:tcPr>
            <w:tcW w:w="1020" w:type="dxa"/>
            <w:tcBorders>
              <w:left w:val="single" w:sz="4" w:space="0" w:color="auto"/>
            </w:tcBorders>
          </w:tcPr>
          <w:p w14:paraId="552BA1FD" w14:textId="77777777" w:rsidR="00F136AB" w:rsidRPr="00F7759A" w:rsidRDefault="00F136AB" w:rsidP="00D50A69">
            <w:pPr>
              <w:rPr>
                <w:szCs w:val="24"/>
              </w:rPr>
            </w:pPr>
          </w:p>
        </w:tc>
        <w:tc>
          <w:tcPr>
            <w:tcW w:w="894" w:type="dxa"/>
            <w:tcBorders>
              <w:left w:val="single" w:sz="6" w:space="0" w:color="auto"/>
            </w:tcBorders>
          </w:tcPr>
          <w:p w14:paraId="05F25489" w14:textId="77777777" w:rsidR="00F136AB" w:rsidRPr="00F7759A" w:rsidRDefault="00F136AB" w:rsidP="00D50A69">
            <w:pPr>
              <w:rPr>
                <w:szCs w:val="24"/>
              </w:rPr>
            </w:pPr>
          </w:p>
        </w:tc>
        <w:tc>
          <w:tcPr>
            <w:tcW w:w="1131" w:type="dxa"/>
            <w:gridSpan w:val="2"/>
          </w:tcPr>
          <w:p w14:paraId="3CA1B548" w14:textId="77777777" w:rsidR="00F136AB" w:rsidRPr="00F7759A" w:rsidRDefault="00F136AB" w:rsidP="00D50A69">
            <w:pPr>
              <w:rPr>
                <w:szCs w:val="24"/>
              </w:rPr>
            </w:pPr>
          </w:p>
        </w:tc>
        <w:tc>
          <w:tcPr>
            <w:tcW w:w="4335" w:type="dxa"/>
            <w:gridSpan w:val="4"/>
            <w:tcBorders>
              <w:top w:val="single" w:sz="4" w:space="0" w:color="auto"/>
              <w:left w:val="single" w:sz="6" w:space="0" w:color="auto"/>
              <w:bottom w:val="single" w:sz="4" w:space="0" w:color="auto"/>
            </w:tcBorders>
            <w:vAlign w:val="center"/>
          </w:tcPr>
          <w:p w14:paraId="22B456C3" w14:textId="77777777" w:rsidR="00F136AB" w:rsidRPr="00F7759A" w:rsidRDefault="00F136AB" w:rsidP="00D50A69">
            <w:pPr>
              <w:rPr>
                <w:szCs w:val="24"/>
              </w:rPr>
            </w:pPr>
            <w:r w:rsidRPr="00F7759A">
              <w:rPr>
                <w:szCs w:val="24"/>
              </w:rPr>
              <w:t>SCO NUMBER</w:t>
            </w:r>
          </w:p>
        </w:tc>
        <w:tc>
          <w:tcPr>
            <w:tcW w:w="2160" w:type="dxa"/>
            <w:tcBorders>
              <w:right w:val="single" w:sz="4" w:space="0" w:color="auto"/>
            </w:tcBorders>
          </w:tcPr>
          <w:p w14:paraId="7B7134E1" w14:textId="77777777" w:rsidR="00F136AB" w:rsidRPr="00F7759A" w:rsidRDefault="00F136AB" w:rsidP="00536463">
            <w:pPr>
              <w:rPr>
                <w:szCs w:val="24"/>
              </w:rPr>
            </w:pPr>
            <w:r w:rsidRPr="00F7759A">
              <w:rPr>
                <w:szCs w:val="24"/>
              </w:rPr>
              <w:t>(M-x\SI1-n)</w:t>
            </w:r>
          </w:p>
        </w:tc>
      </w:tr>
      <w:tr w:rsidR="00F136AB" w:rsidRPr="00F7759A" w14:paraId="27D02631" w14:textId="77777777" w:rsidTr="006C48DA">
        <w:trPr>
          <w:jc w:val="center"/>
        </w:trPr>
        <w:tc>
          <w:tcPr>
            <w:tcW w:w="1020" w:type="dxa"/>
            <w:tcBorders>
              <w:left w:val="single" w:sz="4" w:space="0" w:color="auto"/>
            </w:tcBorders>
          </w:tcPr>
          <w:p w14:paraId="3223E622" w14:textId="77777777" w:rsidR="00F136AB" w:rsidRPr="00F7759A" w:rsidRDefault="00F136AB" w:rsidP="00D50A69">
            <w:pPr>
              <w:rPr>
                <w:szCs w:val="24"/>
              </w:rPr>
            </w:pPr>
          </w:p>
        </w:tc>
        <w:tc>
          <w:tcPr>
            <w:tcW w:w="894" w:type="dxa"/>
            <w:tcBorders>
              <w:left w:val="single" w:sz="6" w:space="0" w:color="auto"/>
            </w:tcBorders>
          </w:tcPr>
          <w:p w14:paraId="264063A5" w14:textId="77777777" w:rsidR="00F136AB" w:rsidRPr="00F7759A" w:rsidRDefault="00F136AB" w:rsidP="00D50A69">
            <w:pPr>
              <w:rPr>
                <w:szCs w:val="24"/>
              </w:rPr>
            </w:pPr>
          </w:p>
        </w:tc>
        <w:tc>
          <w:tcPr>
            <w:tcW w:w="1639" w:type="dxa"/>
            <w:gridSpan w:val="3"/>
          </w:tcPr>
          <w:p w14:paraId="0F3B7AC0" w14:textId="77777777" w:rsidR="00F136AB" w:rsidRPr="00F7759A" w:rsidRDefault="00F136AB" w:rsidP="00D50A69">
            <w:pPr>
              <w:rPr>
                <w:szCs w:val="24"/>
              </w:rPr>
            </w:pPr>
          </w:p>
        </w:tc>
        <w:tc>
          <w:tcPr>
            <w:tcW w:w="3827" w:type="dxa"/>
            <w:gridSpan w:val="3"/>
            <w:tcBorders>
              <w:top w:val="single" w:sz="4" w:space="0" w:color="auto"/>
              <w:left w:val="single" w:sz="6" w:space="0" w:color="auto"/>
              <w:bottom w:val="single" w:sz="4" w:space="0" w:color="auto"/>
            </w:tcBorders>
            <w:vAlign w:val="center"/>
          </w:tcPr>
          <w:p w14:paraId="77E0C800" w14:textId="77777777" w:rsidR="00F136AB" w:rsidRPr="00F7759A" w:rsidRDefault="00F136AB" w:rsidP="00D50A69">
            <w:pPr>
              <w:rPr>
                <w:szCs w:val="24"/>
              </w:rPr>
            </w:pPr>
            <w:r w:rsidRPr="00F7759A">
              <w:rPr>
                <w:szCs w:val="24"/>
              </w:rPr>
              <w:t>SCO #n DATA TYPE</w:t>
            </w:r>
          </w:p>
        </w:tc>
        <w:tc>
          <w:tcPr>
            <w:tcW w:w="2160" w:type="dxa"/>
            <w:tcBorders>
              <w:right w:val="single" w:sz="4" w:space="0" w:color="auto"/>
            </w:tcBorders>
          </w:tcPr>
          <w:p w14:paraId="0565A74F" w14:textId="77777777" w:rsidR="00F136AB" w:rsidRPr="00F7759A" w:rsidRDefault="00F136AB" w:rsidP="00536463">
            <w:pPr>
              <w:rPr>
                <w:szCs w:val="24"/>
              </w:rPr>
            </w:pPr>
            <w:r w:rsidRPr="00F7759A">
              <w:rPr>
                <w:szCs w:val="24"/>
              </w:rPr>
              <w:t>(M-x\SI2-n)</w:t>
            </w:r>
          </w:p>
        </w:tc>
      </w:tr>
      <w:tr w:rsidR="00F136AB" w:rsidRPr="00F7759A" w14:paraId="11D3FAF4" w14:textId="77777777" w:rsidTr="006C48DA">
        <w:trPr>
          <w:jc w:val="center"/>
        </w:trPr>
        <w:tc>
          <w:tcPr>
            <w:tcW w:w="1020" w:type="dxa"/>
            <w:tcBorders>
              <w:left w:val="single" w:sz="4" w:space="0" w:color="auto"/>
            </w:tcBorders>
          </w:tcPr>
          <w:p w14:paraId="7755EAE2" w14:textId="77777777" w:rsidR="00F136AB" w:rsidRPr="00F7759A" w:rsidRDefault="00F136AB" w:rsidP="00D50A69">
            <w:pPr>
              <w:rPr>
                <w:szCs w:val="24"/>
              </w:rPr>
            </w:pPr>
          </w:p>
        </w:tc>
        <w:tc>
          <w:tcPr>
            <w:tcW w:w="894" w:type="dxa"/>
            <w:tcBorders>
              <w:left w:val="single" w:sz="6" w:space="0" w:color="auto"/>
            </w:tcBorders>
          </w:tcPr>
          <w:p w14:paraId="3620CC13" w14:textId="77777777" w:rsidR="00F136AB" w:rsidRPr="00F7759A" w:rsidRDefault="00F136AB" w:rsidP="00D50A69">
            <w:pPr>
              <w:rPr>
                <w:szCs w:val="24"/>
              </w:rPr>
            </w:pPr>
          </w:p>
        </w:tc>
        <w:tc>
          <w:tcPr>
            <w:tcW w:w="1639" w:type="dxa"/>
            <w:gridSpan w:val="3"/>
          </w:tcPr>
          <w:p w14:paraId="2341C501" w14:textId="77777777" w:rsidR="00F136AB" w:rsidRPr="00F7759A" w:rsidRDefault="00F136AB" w:rsidP="00D50A69">
            <w:pPr>
              <w:rPr>
                <w:szCs w:val="24"/>
              </w:rPr>
            </w:pPr>
          </w:p>
        </w:tc>
        <w:tc>
          <w:tcPr>
            <w:tcW w:w="3827" w:type="dxa"/>
            <w:gridSpan w:val="3"/>
            <w:tcBorders>
              <w:top w:val="single" w:sz="4" w:space="0" w:color="auto"/>
              <w:left w:val="single" w:sz="6" w:space="0" w:color="auto"/>
              <w:bottom w:val="single" w:sz="4" w:space="0" w:color="auto"/>
            </w:tcBorders>
            <w:vAlign w:val="center"/>
          </w:tcPr>
          <w:p w14:paraId="2D2F7182" w14:textId="77777777" w:rsidR="00F136AB" w:rsidRPr="00F7759A" w:rsidRDefault="00F136AB" w:rsidP="00D50A69">
            <w:pPr>
              <w:rPr>
                <w:szCs w:val="24"/>
              </w:rPr>
            </w:pPr>
            <w:r w:rsidRPr="00F7759A">
              <w:rPr>
                <w:szCs w:val="24"/>
              </w:rPr>
              <w:t>MODULATION SENSE</w:t>
            </w:r>
          </w:p>
        </w:tc>
        <w:tc>
          <w:tcPr>
            <w:tcW w:w="2160" w:type="dxa"/>
            <w:tcBorders>
              <w:right w:val="single" w:sz="4" w:space="0" w:color="auto"/>
            </w:tcBorders>
          </w:tcPr>
          <w:p w14:paraId="10226045" w14:textId="77777777" w:rsidR="00F136AB" w:rsidRPr="00F7759A" w:rsidRDefault="00F136AB" w:rsidP="00536463">
            <w:pPr>
              <w:rPr>
                <w:szCs w:val="24"/>
              </w:rPr>
            </w:pPr>
            <w:r w:rsidRPr="00F7759A">
              <w:rPr>
                <w:szCs w:val="24"/>
              </w:rPr>
              <w:t>(M-x\SI3-n)</w:t>
            </w:r>
          </w:p>
        </w:tc>
      </w:tr>
      <w:tr w:rsidR="00F136AB" w:rsidRPr="00F7759A" w14:paraId="010D41A6" w14:textId="77777777" w:rsidTr="006C48DA">
        <w:trPr>
          <w:jc w:val="center"/>
        </w:trPr>
        <w:tc>
          <w:tcPr>
            <w:tcW w:w="1020" w:type="dxa"/>
            <w:tcBorders>
              <w:left w:val="single" w:sz="4" w:space="0" w:color="auto"/>
            </w:tcBorders>
          </w:tcPr>
          <w:p w14:paraId="0C4F2BD9" w14:textId="77777777" w:rsidR="00F136AB" w:rsidRPr="00F7759A" w:rsidRDefault="00E30759" w:rsidP="00D50A69">
            <w:pPr>
              <w:rPr>
                <w:szCs w:val="24"/>
              </w:rPr>
            </w:pPr>
            <w:r w:rsidRPr="00F7759A">
              <w:rPr>
                <w:szCs w:val="24"/>
              </w:rPr>
              <w:fldChar w:fldCharType="begin"/>
            </w:r>
            <w:r w:rsidR="00F136AB" w:rsidRPr="00F7759A">
              <w:rPr>
                <w:szCs w:val="24"/>
              </w:rPr>
              <w:instrText xml:space="preserve"> </w:instrText>
            </w:r>
            <w:r w:rsidR="00F136AB" w:rsidRPr="00F7759A">
              <w:rPr>
                <w:rStyle w:val="crossreference"/>
              </w:rPr>
              <w:instrText>PAGEREF M_low \h \* Charformat</w:instrText>
            </w:r>
            <w:r w:rsidR="00F136AB" w:rsidRPr="00F7759A">
              <w:rPr>
                <w:szCs w:val="24"/>
              </w:rPr>
              <w:instrText xml:space="preserve"> </w:instrText>
            </w:r>
            <w:r w:rsidRPr="00F7759A">
              <w:rPr>
                <w:szCs w:val="24"/>
              </w:rPr>
            </w:r>
            <w:r w:rsidRPr="00F7759A">
              <w:rPr>
                <w:szCs w:val="24"/>
              </w:rPr>
              <w:fldChar w:fldCharType="separate"/>
            </w:r>
            <w:r w:rsidR="00B24C26">
              <w:rPr>
                <w:rStyle w:val="crossreference"/>
                <w:noProof/>
              </w:rPr>
              <w:t>9-87</w:t>
            </w:r>
            <w:r w:rsidRPr="00F7759A">
              <w:rPr>
                <w:szCs w:val="24"/>
              </w:rPr>
              <w:fldChar w:fldCharType="end"/>
            </w:r>
          </w:p>
        </w:tc>
        <w:tc>
          <w:tcPr>
            <w:tcW w:w="894" w:type="dxa"/>
            <w:tcBorders>
              <w:left w:val="single" w:sz="6" w:space="0" w:color="auto"/>
            </w:tcBorders>
          </w:tcPr>
          <w:p w14:paraId="5451E911" w14:textId="77777777" w:rsidR="00F136AB" w:rsidRPr="00F7759A" w:rsidRDefault="00F136AB" w:rsidP="00D50A69">
            <w:pPr>
              <w:rPr>
                <w:szCs w:val="24"/>
              </w:rPr>
            </w:pPr>
          </w:p>
        </w:tc>
        <w:tc>
          <w:tcPr>
            <w:tcW w:w="1639" w:type="dxa"/>
            <w:gridSpan w:val="3"/>
          </w:tcPr>
          <w:p w14:paraId="656704B8" w14:textId="77777777" w:rsidR="00F136AB" w:rsidRPr="00F7759A" w:rsidRDefault="00F136AB" w:rsidP="00D50A69">
            <w:pPr>
              <w:rPr>
                <w:szCs w:val="24"/>
              </w:rPr>
            </w:pPr>
          </w:p>
        </w:tc>
        <w:tc>
          <w:tcPr>
            <w:tcW w:w="3827" w:type="dxa"/>
            <w:gridSpan w:val="3"/>
            <w:tcBorders>
              <w:top w:val="single" w:sz="4" w:space="0" w:color="auto"/>
              <w:left w:val="single" w:sz="6" w:space="0" w:color="auto"/>
              <w:bottom w:val="single" w:sz="4" w:space="0" w:color="auto"/>
            </w:tcBorders>
            <w:vAlign w:val="center"/>
          </w:tcPr>
          <w:p w14:paraId="3C2CF4FD" w14:textId="77777777" w:rsidR="00F136AB" w:rsidRPr="00F7759A" w:rsidRDefault="00B05FE0" w:rsidP="00D50A69">
            <w:pPr>
              <w:rPr>
                <w:b/>
                <w:szCs w:val="24"/>
              </w:rPr>
            </w:pPr>
            <w:r w:rsidRPr="00F7759A">
              <w:rPr>
                <w:b/>
                <w:szCs w:val="24"/>
              </w:rPr>
              <w:t>*Low Pass Filter</w:t>
            </w:r>
          </w:p>
        </w:tc>
        <w:tc>
          <w:tcPr>
            <w:tcW w:w="2160" w:type="dxa"/>
            <w:tcBorders>
              <w:right w:val="single" w:sz="4" w:space="0" w:color="auto"/>
            </w:tcBorders>
          </w:tcPr>
          <w:p w14:paraId="23BF6833" w14:textId="77777777" w:rsidR="00F136AB" w:rsidRPr="00F7759A" w:rsidRDefault="00F136AB" w:rsidP="00536463">
            <w:pPr>
              <w:rPr>
                <w:szCs w:val="24"/>
              </w:rPr>
            </w:pPr>
          </w:p>
        </w:tc>
      </w:tr>
      <w:tr w:rsidR="00153F1C" w:rsidRPr="00F7759A" w14:paraId="49A6D5A8" w14:textId="77777777" w:rsidTr="006C48DA">
        <w:trPr>
          <w:jc w:val="center"/>
        </w:trPr>
        <w:tc>
          <w:tcPr>
            <w:tcW w:w="1020" w:type="dxa"/>
            <w:tcBorders>
              <w:left w:val="single" w:sz="4" w:space="0" w:color="auto"/>
            </w:tcBorders>
          </w:tcPr>
          <w:p w14:paraId="749C3DF7" w14:textId="77777777" w:rsidR="00153F1C" w:rsidRPr="00F7759A" w:rsidRDefault="00153F1C" w:rsidP="00D50A69">
            <w:pPr>
              <w:rPr>
                <w:szCs w:val="24"/>
              </w:rPr>
            </w:pPr>
          </w:p>
        </w:tc>
        <w:tc>
          <w:tcPr>
            <w:tcW w:w="894" w:type="dxa"/>
            <w:tcBorders>
              <w:left w:val="single" w:sz="6" w:space="0" w:color="auto"/>
            </w:tcBorders>
          </w:tcPr>
          <w:p w14:paraId="29022392" w14:textId="77777777" w:rsidR="00153F1C" w:rsidRPr="00F7759A" w:rsidRDefault="00153F1C" w:rsidP="00D50A69">
            <w:pPr>
              <w:rPr>
                <w:szCs w:val="24"/>
              </w:rPr>
            </w:pPr>
          </w:p>
        </w:tc>
        <w:tc>
          <w:tcPr>
            <w:tcW w:w="1639" w:type="dxa"/>
            <w:gridSpan w:val="3"/>
          </w:tcPr>
          <w:p w14:paraId="521B5A33" w14:textId="77777777" w:rsidR="00153F1C" w:rsidRPr="00F7759A" w:rsidRDefault="00153F1C" w:rsidP="00D50A69">
            <w:pPr>
              <w:rPr>
                <w:szCs w:val="24"/>
              </w:rPr>
            </w:pPr>
          </w:p>
        </w:tc>
        <w:tc>
          <w:tcPr>
            <w:tcW w:w="516" w:type="dxa"/>
          </w:tcPr>
          <w:p w14:paraId="7E603F46" w14:textId="77777777" w:rsidR="00153F1C" w:rsidRPr="00F7759A" w:rsidRDefault="00153F1C" w:rsidP="00D50A69">
            <w:pPr>
              <w:rPr>
                <w:szCs w:val="24"/>
              </w:rPr>
            </w:pPr>
          </w:p>
        </w:tc>
        <w:tc>
          <w:tcPr>
            <w:tcW w:w="3311" w:type="dxa"/>
            <w:gridSpan w:val="2"/>
            <w:tcBorders>
              <w:left w:val="single" w:sz="6" w:space="0" w:color="auto"/>
              <w:bottom w:val="single" w:sz="4" w:space="0" w:color="auto"/>
            </w:tcBorders>
            <w:vAlign w:val="center"/>
          </w:tcPr>
          <w:p w14:paraId="4D685E15" w14:textId="77777777" w:rsidR="00153F1C" w:rsidRPr="00F7759A" w:rsidRDefault="00153F1C" w:rsidP="00D50A69">
            <w:pPr>
              <w:rPr>
                <w:szCs w:val="24"/>
              </w:rPr>
            </w:pPr>
            <w:r w:rsidRPr="00F7759A">
              <w:rPr>
                <w:szCs w:val="24"/>
              </w:rPr>
              <w:t>BANDWIDTH</w:t>
            </w:r>
          </w:p>
        </w:tc>
        <w:tc>
          <w:tcPr>
            <w:tcW w:w="2160" w:type="dxa"/>
            <w:tcBorders>
              <w:right w:val="single" w:sz="4" w:space="0" w:color="auto"/>
            </w:tcBorders>
          </w:tcPr>
          <w:p w14:paraId="37EE3CFF" w14:textId="77777777" w:rsidR="00153F1C" w:rsidRPr="00F7759A" w:rsidRDefault="00153F1C" w:rsidP="00536463">
            <w:pPr>
              <w:rPr>
                <w:szCs w:val="24"/>
              </w:rPr>
            </w:pPr>
            <w:r w:rsidRPr="00F7759A">
              <w:rPr>
                <w:szCs w:val="24"/>
              </w:rPr>
              <w:t>(M-x\SIF1-n)</w:t>
            </w:r>
          </w:p>
        </w:tc>
      </w:tr>
      <w:tr w:rsidR="00153F1C" w:rsidRPr="00F7759A" w14:paraId="7B177168" w14:textId="77777777" w:rsidTr="00585B45">
        <w:trPr>
          <w:jc w:val="center"/>
        </w:trPr>
        <w:tc>
          <w:tcPr>
            <w:tcW w:w="1020" w:type="dxa"/>
            <w:tcBorders>
              <w:left w:val="single" w:sz="4" w:space="0" w:color="auto"/>
            </w:tcBorders>
          </w:tcPr>
          <w:p w14:paraId="205F71C3" w14:textId="77777777" w:rsidR="00153F1C" w:rsidRPr="00F7759A" w:rsidRDefault="00153F1C" w:rsidP="00D50A69">
            <w:pPr>
              <w:rPr>
                <w:szCs w:val="24"/>
              </w:rPr>
            </w:pPr>
          </w:p>
        </w:tc>
        <w:tc>
          <w:tcPr>
            <w:tcW w:w="894" w:type="dxa"/>
            <w:tcBorders>
              <w:left w:val="single" w:sz="6" w:space="0" w:color="auto"/>
            </w:tcBorders>
          </w:tcPr>
          <w:p w14:paraId="089C169E" w14:textId="77777777" w:rsidR="00153F1C" w:rsidRPr="00F7759A" w:rsidRDefault="00153F1C" w:rsidP="00D50A69">
            <w:pPr>
              <w:rPr>
                <w:szCs w:val="24"/>
              </w:rPr>
            </w:pPr>
          </w:p>
        </w:tc>
        <w:tc>
          <w:tcPr>
            <w:tcW w:w="1639" w:type="dxa"/>
            <w:gridSpan w:val="3"/>
          </w:tcPr>
          <w:p w14:paraId="671C5787" w14:textId="77777777" w:rsidR="00153F1C" w:rsidRPr="00F7759A" w:rsidRDefault="00153F1C" w:rsidP="00D50A69">
            <w:pPr>
              <w:rPr>
                <w:szCs w:val="24"/>
              </w:rPr>
            </w:pPr>
          </w:p>
        </w:tc>
        <w:tc>
          <w:tcPr>
            <w:tcW w:w="516" w:type="dxa"/>
            <w:tcBorders>
              <w:bottom w:val="single" w:sz="4" w:space="0" w:color="auto"/>
            </w:tcBorders>
          </w:tcPr>
          <w:p w14:paraId="4556D5B9" w14:textId="77777777" w:rsidR="00153F1C" w:rsidRPr="00F7759A" w:rsidRDefault="00153F1C" w:rsidP="00D50A69">
            <w:pPr>
              <w:rPr>
                <w:szCs w:val="24"/>
              </w:rPr>
            </w:pPr>
          </w:p>
        </w:tc>
        <w:tc>
          <w:tcPr>
            <w:tcW w:w="3311" w:type="dxa"/>
            <w:gridSpan w:val="2"/>
            <w:tcBorders>
              <w:top w:val="single" w:sz="4" w:space="0" w:color="auto"/>
              <w:left w:val="single" w:sz="6" w:space="0" w:color="auto"/>
              <w:bottom w:val="single" w:sz="4" w:space="0" w:color="auto"/>
            </w:tcBorders>
            <w:vAlign w:val="center"/>
          </w:tcPr>
          <w:p w14:paraId="2F51E177" w14:textId="77777777" w:rsidR="00153F1C" w:rsidRPr="00F7759A" w:rsidRDefault="00153F1C" w:rsidP="00D50A69">
            <w:pPr>
              <w:rPr>
                <w:szCs w:val="24"/>
              </w:rPr>
            </w:pPr>
            <w:r w:rsidRPr="00F7759A">
              <w:rPr>
                <w:szCs w:val="24"/>
              </w:rPr>
              <w:t>TYPE</w:t>
            </w:r>
          </w:p>
        </w:tc>
        <w:tc>
          <w:tcPr>
            <w:tcW w:w="2160" w:type="dxa"/>
            <w:tcBorders>
              <w:right w:val="single" w:sz="4" w:space="0" w:color="auto"/>
            </w:tcBorders>
          </w:tcPr>
          <w:p w14:paraId="7343621A" w14:textId="77777777" w:rsidR="00153F1C" w:rsidRPr="00F7759A" w:rsidRDefault="00153F1C" w:rsidP="00536463">
            <w:pPr>
              <w:rPr>
                <w:szCs w:val="24"/>
              </w:rPr>
            </w:pPr>
            <w:r w:rsidRPr="00F7759A">
              <w:rPr>
                <w:szCs w:val="24"/>
              </w:rPr>
              <w:t>(M-x\SIF2-n)</w:t>
            </w:r>
          </w:p>
        </w:tc>
      </w:tr>
      <w:tr w:rsidR="00F136AB" w:rsidRPr="00F7759A" w14:paraId="57B3DC89" w14:textId="77777777" w:rsidTr="00585B45">
        <w:trPr>
          <w:jc w:val="center"/>
        </w:trPr>
        <w:tc>
          <w:tcPr>
            <w:tcW w:w="1020" w:type="dxa"/>
            <w:tcBorders>
              <w:left w:val="single" w:sz="4" w:space="0" w:color="auto"/>
            </w:tcBorders>
          </w:tcPr>
          <w:p w14:paraId="4D66AD9F" w14:textId="77777777" w:rsidR="00F136AB" w:rsidRPr="00F7759A" w:rsidRDefault="00E30759" w:rsidP="00D50A69">
            <w:pPr>
              <w:rPr>
                <w:szCs w:val="24"/>
              </w:rPr>
            </w:pPr>
            <w:r w:rsidRPr="00F7759A">
              <w:rPr>
                <w:szCs w:val="24"/>
              </w:rPr>
              <w:fldChar w:fldCharType="begin"/>
            </w:r>
            <w:r w:rsidR="00F136AB" w:rsidRPr="00F7759A">
              <w:rPr>
                <w:szCs w:val="24"/>
              </w:rPr>
              <w:instrText xml:space="preserve"> </w:instrText>
            </w:r>
            <w:r w:rsidR="00F136AB" w:rsidRPr="00F7759A">
              <w:rPr>
                <w:rStyle w:val="crossreference"/>
              </w:rPr>
              <w:instrText>PAGEREF M_dat_type \h \* Charformat</w:instrText>
            </w:r>
            <w:r w:rsidR="00F136AB" w:rsidRPr="00F7759A">
              <w:rPr>
                <w:szCs w:val="24"/>
              </w:rPr>
              <w:instrText xml:space="preserve"> </w:instrText>
            </w:r>
            <w:r w:rsidRPr="00F7759A">
              <w:rPr>
                <w:szCs w:val="24"/>
              </w:rPr>
            </w:r>
            <w:r w:rsidRPr="00F7759A">
              <w:rPr>
                <w:szCs w:val="24"/>
              </w:rPr>
              <w:fldChar w:fldCharType="separate"/>
            </w:r>
            <w:r w:rsidR="00B24C26">
              <w:rPr>
                <w:rStyle w:val="crossreference"/>
                <w:noProof/>
              </w:rPr>
              <w:t>9-88</w:t>
            </w:r>
            <w:r w:rsidRPr="00F7759A">
              <w:rPr>
                <w:szCs w:val="24"/>
              </w:rPr>
              <w:fldChar w:fldCharType="end"/>
            </w:r>
          </w:p>
        </w:tc>
        <w:tc>
          <w:tcPr>
            <w:tcW w:w="894" w:type="dxa"/>
            <w:tcBorders>
              <w:left w:val="single" w:sz="6" w:space="0" w:color="auto"/>
            </w:tcBorders>
          </w:tcPr>
          <w:p w14:paraId="771F9CED" w14:textId="77777777" w:rsidR="00F136AB" w:rsidRPr="00F7759A" w:rsidRDefault="00F136AB" w:rsidP="00D50A69">
            <w:pPr>
              <w:rPr>
                <w:szCs w:val="24"/>
              </w:rPr>
            </w:pPr>
          </w:p>
        </w:tc>
        <w:tc>
          <w:tcPr>
            <w:tcW w:w="1639" w:type="dxa"/>
            <w:gridSpan w:val="3"/>
          </w:tcPr>
          <w:p w14:paraId="12D42D15" w14:textId="77777777" w:rsidR="00F136AB" w:rsidRPr="00F7759A" w:rsidRDefault="00F136AB" w:rsidP="00D50A69">
            <w:pPr>
              <w:rPr>
                <w:szCs w:val="24"/>
              </w:rPr>
            </w:pPr>
          </w:p>
        </w:tc>
        <w:tc>
          <w:tcPr>
            <w:tcW w:w="3827" w:type="dxa"/>
            <w:gridSpan w:val="3"/>
            <w:tcBorders>
              <w:top w:val="single" w:sz="4" w:space="0" w:color="auto"/>
              <w:left w:val="single" w:sz="6" w:space="0" w:color="auto"/>
              <w:bottom w:val="single" w:sz="4" w:space="0" w:color="auto"/>
            </w:tcBorders>
            <w:vAlign w:val="center"/>
          </w:tcPr>
          <w:p w14:paraId="70D23134" w14:textId="77777777" w:rsidR="00F136AB" w:rsidRPr="00F7759A" w:rsidRDefault="00B05FE0" w:rsidP="00D50A69">
            <w:pPr>
              <w:rPr>
                <w:b/>
                <w:szCs w:val="24"/>
              </w:rPr>
            </w:pPr>
            <w:r w:rsidRPr="00F7759A">
              <w:rPr>
                <w:b/>
                <w:szCs w:val="24"/>
              </w:rPr>
              <w:t>*Data Link Type</w:t>
            </w:r>
          </w:p>
        </w:tc>
        <w:tc>
          <w:tcPr>
            <w:tcW w:w="2160" w:type="dxa"/>
            <w:tcBorders>
              <w:right w:val="single" w:sz="4" w:space="0" w:color="auto"/>
            </w:tcBorders>
          </w:tcPr>
          <w:p w14:paraId="4AB68908" w14:textId="77777777" w:rsidR="00F136AB" w:rsidRPr="00F7759A" w:rsidRDefault="00F136AB" w:rsidP="00536463">
            <w:pPr>
              <w:rPr>
                <w:szCs w:val="24"/>
              </w:rPr>
            </w:pPr>
          </w:p>
        </w:tc>
      </w:tr>
      <w:tr w:rsidR="00F136AB" w:rsidRPr="00F7759A" w14:paraId="3EB4CA24" w14:textId="77777777" w:rsidTr="00585B45">
        <w:trPr>
          <w:jc w:val="center"/>
        </w:trPr>
        <w:tc>
          <w:tcPr>
            <w:tcW w:w="1020" w:type="dxa"/>
            <w:tcBorders>
              <w:left w:val="single" w:sz="4" w:space="0" w:color="auto"/>
              <w:bottom w:val="single" w:sz="4" w:space="0" w:color="auto"/>
            </w:tcBorders>
          </w:tcPr>
          <w:p w14:paraId="2A204B70" w14:textId="77777777" w:rsidR="00F136AB" w:rsidRPr="00F7759A" w:rsidRDefault="00F136AB" w:rsidP="00D50A69">
            <w:pPr>
              <w:rPr>
                <w:szCs w:val="24"/>
              </w:rPr>
            </w:pPr>
          </w:p>
        </w:tc>
        <w:tc>
          <w:tcPr>
            <w:tcW w:w="894" w:type="dxa"/>
            <w:tcBorders>
              <w:left w:val="single" w:sz="6" w:space="0" w:color="auto"/>
              <w:bottom w:val="single" w:sz="4" w:space="0" w:color="auto"/>
            </w:tcBorders>
          </w:tcPr>
          <w:p w14:paraId="33FACF18" w14:textId="77777777" w:rsidR="00F136AB" w:rsidRPr="00F7759A" w:rsidRDefault="00F136AB" w:rsidP="00D50A69">
            <w:pPr>
              <w:rPr>
                <w:szCs w:val="24"/>
              </w:rPr>
            </w:pPr>
          </w:p>
        </w:tc>
        <w:tc>
          <w:tcPr>
            <w:tcW w:w="2155" w:type="dxa"/>
            <w:gridSpan w:val="4"/>
            <w:tcBorders>
              <w:bottom w:val="single" w:sz="4" w:space="0" w:color="auto"/>
            </w:tcBorders>
          </w:tcPr>
          <w:p w14:paraId="37E7A988" w14:textId="77777777" w:rsidR="00F136AB" w:rsidRPr="00F7759A" w:rsidRDefault="00F136AB" w:rsidP="00D50A69">
            <w:pPr>
              <w:rPr>
                <w:szCs w:val="24"/>
              </w:rPr>
            </w:pPr>
          </w:p>
        </w:tc>
        <w:tc>
          <w:tcPr>
            <w:tcW w:w="3311" w:type="dxa"/>
            <w:gridSpan w:val="2"/>
            <w:tcBorders>
              <w:left w:val="single" w:sz="6" w:space="0" w:color="auto"/>
              <w:bottom w:val="single" w:sz="4" w:space="0" w:color="auto"/>
            </w:tcBorders>
            <w:vAlign w:val="center"/>
          </w:tcPr>
          <w:p w14:paraId="4D5F89C4" w14:textId="77777777" w:rsidR="00F136AB" w:rsidRPr="00F7759A" w:rsidRDefault="00B05FE0" w:rsidP="00B05FE0">
            <w:pPr>
              <w:rPr>
                <w:b/>
                <w:szCs w:val="24"/>
              </w:rPr>
            </w:pPr>
            <w:r w:rsidRPr="00F7759A">
              <w:rPr>
                <w:b/>
                <w:szCs w:val="24"/>
              </w:rPr>
              <w:t>*PCM</w:t>
            </w:r>
          </w:p>
        </w:tc>
        <w:tc>
          <w:tcPr>
            <w:tcW w:w="2160" w:type="dxa"/>
            <w:tcBorders>
              <w:bottom w:val="single" w:sz="4" w:space="0" w:color="auto"/>
              <w:right w:val="single" w:sz="4" w:space="0" w:color="auto"/>
            </w:tcBorders>
          </w:tcPr>
          <w:p w14:paraId="6535095B" w14:textId="77777777" w:rsidR="00F136AB" w:rsidRPr="00F7759A" w:rsidRDefault="00F136AB" w:rsidP="00536463">
            <w:pPr>
              <w:rPr>
                <w:szCs w:val="24"/>
              </w:rPr>
            </w:pPr>
          </w:p>
        </w:tc>
      </w:tr>
      <w:tr w:rsidR="00F136AB" w:rsidRPr="00F7759A" w14:paraId="106D68B3" w14:textId="77777777" w:rsidTr="00585B45">
        <w:trPr>
          <w:jc w:val="center"/>
        </w:trPr>
        <w:tc>
          <w:tcPr>
            <w:tcW w:w="1020" w:type="dxa"/>
            <w:tcBorders>
              <w:top w:val="single" w:sz="4" w:space="0" w:color="auto"/>
              <w:left w:val="single" w:sz="4" w:space="0" w:color="auto"/>
            </w:tcBorders>
          </w:tcPr>
          <w:p w14:paraId="38BB9800" w14:textId="77777777" w:rsidR="00F136AB" w:rsidRPr="00F7759A" w:rsidRDefault="00F136AB" w:rsidP="00D50A69">
            <w:pPr>
              <w:rPr>
                <w:szCs w:val="24"/>
              </w:rPr>
            </w:pPr>
          </w:p>
        </w:tc>
        <w:tc>
          <w:tcPr>
            <w:tcW w:w="894" w:type="dxa"/>
            <w:tcBorders>
              <w:top w:val="single" w:sz="4" w:space="0" w:color="auto"/>
              <w:left w:val="single" w:sz="6" w:space="0" w:color="auto"/>
            </w:tcBorders>
          </w:tcPr>
          <w:p w14:paraId="0FC31870" w14:textId="77777777" w:rsidR="00F136AB" w:rsidRPr="00F7759A" w:rsidRDefault="00F136AB" w:rsidP="002675D5">
            <w:pPr>
              <w:jc w:val="center"/>
              <w:rPr>
                <w:szCs w:val="24"/>
              </w:rPr>
            </w:pPr>
          </w:p>
        </w:tc>
        <w:tc>
          <w:tcPr>
            <w:tcW w:w="2565" w:type="dxa"/>
            <w:gridSpan w:val="5"/>
            <w:tcBorders>
              <w:top w:val="single" w:sz="4" w:space="0" w:color="auto"/>
            </w:tcBorders>
          </w:tcPr>
          <w:p w14:paraId="4A8D2B65" w14:textId="77777777" w:rsidR="00F136AB" w:rsidRPr="00F7759A" w:rsidRDefault="00F136AB" w:rsidP="002675D5">
            <w:pPr>
              <w:jc w:val="center"/>
              <w:rPr>
                <w:szCs w:val="24"/>
              </w:rPr>
            </w:pPr>
          </w:p>
        </w:tc>
        <w:tc>
          <w:tcPr>
            <w:tcW w:w="2901" w:type="dxa"/>
            <w:tcBorders>
              <w:top w:val="single" w:sz="4" w:space="0" w:color="auto"/>
              <w:left w:val="single" w:sz="6" w:space="0" w:color="auto"/>
              <w:bottom w:val="single" w:sz="4" w:space="0" w:color="auto"/>
            </w:tcBorders>
          </w:tcPr>
          <w:p w14:paraId="24C6B010" w14:textId="77777777" w:rsidR="00F136AB" w:rsidRPr="00F7759A" w:rsidRDefault="00F136AB" w:rsidP="002675D5">
            <w:pPr>
              <w:rPr>
                <w:szCs w:val="24"/>
              </w:rPr>
            </w:pPr>
            <w:r w:rsidRPr="00F7759A">
              <w:rPr>
                <w:szCs w:val="24"/>
              </w:rPr>
              <w:t>DATA LINK NAME</w:t>
            </w:r>
          </w:p>
        </w:tc>
        <w:tc>
          <w:tcPr>
            <w:tcW w:w="2160" w:type="dxa"/>
            <w:tcBorders>
              <w:top w:val="single" w:sz="4" w:space="0" w:color="auto"/>
              <w:right w:val="single" w:sz="4" w:space="0" w:color="auto"/>
            </w:tcBorders>
          </w:tcPr>
          <w:p w14:paraId="755D1EA4" w14:textId="77777777" w:rsidR="00F136AB" w:rsidRPr="00F7759A" w:rsidRDefault="00F136AB" w:rsidP="00536463">
            <w:pPr>
              <w:rPr>
                <w:szCs w:val="24"/>
              </w:rPr>
            </w:pPr>
            <w:r w:rsidRPr="00F7759A">
              <w:rPr>
                <w:szCs w:val="24"/>
              </w:rPr>
              <w:t>(M-x\SI\DLN-n)</w:t>
            </w:r>
          </w:p>
        </w:tc>
      </w:tr>
      <w:tr w:rsidR="00F136AB" w:rsidRPr="00F7759A" w14:paraId="08498C79" w14:textId="77777777" w:rsidTr="006C48DA">
        <w:trPr>
          <w:jc w:val="center"/>
        </w:trPr>
        <w:tc>
          <w:tcPr>
            <w:tcW w:w="1020" w:type="dxa"/>
            <w:tcBorders>
              <w:left w:val="single" w:sz="4" w:space="0" w:color="auto"/>
            </w:tcBorders>
          </w:tcPr>
          <w:p w14:paraId="50565CE3" w14:textId="77777777" w:rsidR="00F136AB" w:rsidRPr="00F7759A" w:rsidRDefault="00F136AB" w:rsidP="00D50A69">
            <w:pPr>
              <w:rPr>
                <w:szCs w:val="24"/>
              </w:rPr>
            </w:pPr>
          </w:p>
        </w:tc>
        <w:tc>
          <w:tcPr>
            <w:tcW w:w="894" w:type="dxa"/>
            <w:tcBorders>
              <w:left w:val="single" w:sz="6" w:space="0" w:color="auto"/>
            </w:tcBorders>
          </w:tcPr>
          <w:p w14:paraId="1C3663B5" w14:textId="77777777" w:rsidR="00F136AB" w:rsidRPr="00F7759A" w:rsidRDefault="00F136AB" w:rsidP="00D50A69">
            <w:pPr>
              <w:rPr>
                <w:szCs w:val="24"/>
              </w:rPr>
            </w:pPr>
          </w:p>
        </w:tc>
        <w:tc>
          <w:tcPr>
            <w:tcW w:w="2155" w:type="dxa"/>
            <w:gridSpan w:val="4"/>
          </w:tcPr>
          <w:p w14:paraId="6D9BD82A" w14:textId="77777777" w:rsidR="00F136AB" w:rsidRPr="00F7759A" w:rsidRDefault="00F136AB" w:rsidP="00F136AB">
            <w:pPr>
              <w:jc w:val="right"/>
              <w:rPr>
                <w:szCs w:val="24"/>
              </w:rPr>
            </w:pPr>
            <w:r w:rsidRPr="00F7759A">
              <w:rPr>
                <w:szCs w:val="24"/>
              </w:rPr>
              <w:t>OR</w:t>
            </w:r>
          </w:p>
        </w:tc>
        <w:tc>
          <w:tcPr>
            <w:tcW w:w="3311" w:type="dxa"/>
            <w:gridSpan w:val="2"/>
            <w:tcBorders>
              <w:top w:val="single" w:sz="4" w:space="0" w:color="auto"/>
              <w:left w:val="single" w:sz="6" w:space="0" w:color="auto"/>
              <w:bottom w:val="single" w:sz="4" w:space="0" w:color="auto"/>
            </w:tcBorders>
            <w:vAlign w:val="center"/>
          </w:tcPr>
          <w:p w14:paraId="0EC0B30E" w14:textId="77777777" w:rsidR="00F136AB" w:rsidRPr="00F7759A" w:rsidRDefault="00B05FE0" w:rsidP="00D50A69">
            <w:pPr>
              <w:rPr>
                <w:b/>
                <w:szCs w:val="24"/>
              </w:rPr>
            </w:pPr>
            <w:r w:rsidRPr="00F7759A">
              <w:rPr>
                <w:b/>
                <w:szCs w:val="24"/>
              </w:rPr>
              <w:t>*Analog</w:t>
            </w:r>
          </w:p>
        </w:tc>
        <w:tc>
          <w:tcPr>
            <w:tcW w:w="2160" w:type="dxa"/>
            <w:tcBorders>
              <w:right w:val="single" w:sz="4" w:space="0" w:color="auto"/>
            </w:tcBorders>
          </w:tcPr>
          <w:p w14:paraId="11A1D3DD" w14:textId="77777777" w:rsidR="00F136AB" w:rsidRPr="00F7759A" w:rsidRDefault="00F136AB" w:rsidP="00536463">
            <w:pPr>
              <w:rPr>
                <w:szCs w:val="24"/>
              </w:rPr>
            </w:pPr>
          </w:p>
        </w:tc>
      </w:tr>
      <w:tr w:rsidR="00F136AB" w:rsidRPr="00F7759A" w14:paraId="40C46BA7" w14:textId="77777777" w:rsidTr="006C48DA">
        <w:trPr>
          <w:jc w:val="center"/>
        </w:trPr>
        <w:tc>
          <w:tcPr>
            <w:tcW w:w="1020" w:type="dxa"/>
            <w:tcBorders>
              <w:left w:val="single" w:sz="4" w:space="0" w:color="auto"/>
            </w:tcBorders>
          </w:tcPr>
          <w:p w14:paraId="089EA081" w14:textId="77777777" w:rsidR="00F136AB" w:rsidRPr="00F7759A" w:rsidRDefault="00F136AB" w:rsidP="00D50A69">
            <w:pPr>
              <w:rPr>
                <w:szCs w:val="24"/>
              </w:rPr>
            </w:pPr>
          </w:p>
        </w:tc>
        <w:tc>
          <w:tcPr>
            <w:tcW w:w="894" w:type="dxa"/>
            <w:tcBorders>
              <w:left w:val="single" w:sz="6" w:space="0" w:color="auto"/>
            </w:tcBorders>
          </w:tcPr>
          <w:p w14:paraId="48801E39" w14:textId="77777777" w:rsidR="00F136AB" w:rsidRPr="00F7759A" w:rsidRDefault="00F136AB" w:rsidP="00D50A69">
            <w:pPr>
              <w:rPr>
                <w:szCs w:val="24"/>
              </w:rPr>
            </w:pPr>
          </w:p>
        </w:tc>
        <w:tc>
          <w:tcPr>
            <w:tcW w:w="2565" w:type="dxa"/>
            <w:gridSpan w:val="5"/>
          </w:tcPr>
          <w:p w14:paraId="761454BC" w14:textId="77777777" w:rsidR="00F136AB" w:rsidRPr="00F7759A" w:rsidRDefault="00F136AB" w:rsidP="00D50A69">
            <w:pPr>
              <w:rPr>
                <w:szCs w:val="24"/>
              </w:rPr>
            </w:pPr>
          </w:p>
        </w:tc>
        <w:tc>
          <w:tcPr>
            <w:tcW w:w="2901" w:type="dxa"/>
            <w:tcBorders>
              <w:top w:val="single" w:sz="4" w:space="0" w:color="auto"/>
              <w:left w:val="single" w:sz="6" w:space="0" w:color="auto"/>
              <w:bottom w:val="single" w:sz="4" w:space="0" w:color="auto"/>
            </w:tcBorders>
            <w:vAlign w:val="center"/>
          </w:tcPr>
          <w:p w14:paraId="05039CF2" w14:textId="77777777" w:rsidR="00F136AB" w:rsidRPr="00F7759A" w:rsidRDefault="00F136AB" w:rsidP="00D50A69">
            <w:pPr>
              <w:rPr>
                <w:szCs w:val="24"/>
              </w:rPr>
            </w:pPr>
            <w:r w:rsidRPr="00F7759A">
              <w:rPr>
                <w:szCs w:val="24"/>
              </w:rPr>
              <w:t>MEASUREMENT NAME</w:t>
            </w:r>
          </w:p>
        </w:tc>
        <w:tc>
          <w:tcPr>
            <w:tcW w:w="2160" w:type="dxa"/>
            <w:tcBorders>
              <w:right w:val="single" w:sz="4" w:space="0" w:color="auto"/>
            </w:tcBorders>
          </w:tcPr>
          <w:p w14:paraId="76A8B213" w14:textId="77777777" w:rsidR="00F136AB" w:rsidRPr="00F7759A" w:rsidRDefault="00F136AB" w:rsidP="00536463">
            <w:pPr>
              <w:rPr>
                <w:szCs w:val="24"/>
              </w:rPr>
            </w:pPr>
            <w:r w:rsidRPr="00F7759A">
              <w:rPr>
                <w:szCs w:val="24"/>
              </w:rPr>
              <w:t>(M-x\SI\MN-n)</w:t>
            </w:r>
          </w:p>
        </w:tc>
      </w:tr>
      <w:tr w:rsidR="00DA5117" w:rsidRPr="00F7759A" w14:paraId="23250A06" w14:textId="77777777" w:rsidTr="00153F1C">
        <w:trPr>
          <w:jc w:val="center"/>
        </w:trPr>
        <w:tc>
          <w:tcPr>
            <w:tcW w:w="1020" w:type="dxa"/>
            <w:tcBorders>
              <w:left w:val="single" w:sz="4" w:space="0" w:color="auto"/>
            </w:tcBorders>
          </w:tcPr>
          <w:p w14:paraId="4A62BD1C" w14:textId="77777777" w:rsidR="00DA5117" w:rsidRPr="00F7759A" w:rsidRDefault="00E30759" w:rsidP="00D50A69">
            <w:pPr>
              <w:rPr>
                <w:szCs w:val="24"/>
              </w:rPr>
            </w:pPr>
            <w:r w:rsidRPr="00F7759A">
              <w:rPr>
                <w:szCs w:val="24"/>
              </w:rPr>
              <w:fldChar w:fldCharType="begin"/>
            </w:r>
            <w:r w:rsidR="00DA5117" w:rsidRPr="00F7759A">
              <w:rPr>
                <w:szCs w:val="24"/>
              </w:rPr>
              <w:instrText xml:space="preserve"> </w:instrText>
            </w:r>
            <w:r w:rsidR="00DA5117" w:rsidRPr="00F7759A">
              <w:rPr>
                <w:rStyle w:val="crossreference"/>
              </w:rPr>
              <w:instrText>PAGEREF M_oth \h \* Charformat</w:instrText>
            </w:r>
            <w:r w:rsidR="00DA5117" w:rsidRPr="00F7759A">
              <w:rPr>
                <w:szCs w:val="24"/>
              </w:rPr>
              <w:instrText xml:space="preserve"> </w:instrText>
            </w:r>
            <w:r w:rsidRPr="00F7759A">
              <w:rPr>
                <w:szCs w:val="24"/>
              </w:rPr>
            </w:r>
            <w:r w:rsidRPr="00F7759A">
              <w:rPr>
                <w:szCs w:val="24"/>
              </w:rPr>
              <w:fldChar w:fldCharType="separate"/>
            </w:r>
            <w:r w:rsidR="00B24C26">
              <w:rPr>
                <w:rStyle w:val="crossreference"/>
                <w:noProof/>
              </w:rPr>
              <w:t>9-88</w:t>
            </w:r>
            <w:r w:rsidRPr="00F7759A">
              <w:rPr>
                <w:szCs w:val="24"/>
              </w:rPr>
              <w:fldChar w:fldCharType="end"/>
            </w:r>
          </w:p>
        </w:tc>
        <w:tc>
          <w:tcPr>
            <w:tcW w:w="894" w:type="dxa"/>
            <w:tcBorders>
              <w:left w:val="single" w:sz="6" w:space="0" w:color="auto"/>
              <w:bottom w:val="single" w:sz="4" w:space="0" w:color="auto"/>
            </w:tcBorders>
          </w:tcPr>
          <w:p w14:paraId="48FDB409" w14:textId="77777777" w:rsidR="00DA5117" w:rsidRPr="00F7759A" w:rsidRDefault="00DA5117" w:rsidP="00D50A69">
            <w:pPr>
              <w:rPr>
                <w:szCs w:val="24"/>
              </w:rPr>
            </w:pPr>
          </w:p>
        </w:tc>
        <w:tc>
          <w:tcPr>
            <w:tcW w:w="5466" w:type="dxa"/>
            <w:gridSpan w:val="6"/>
            <w:tcBorders>
              <w:top w:val="single" w:sz="4" w:space="0" w:color="auto"/>
              <w:left w:val="single" w:sz="6" w:space="0" w:color="auto"/>
              <w:bottom w:val="single" w:sz="4" w:space="0" w:color="auto"/>
            </w:tcBorders>
            <w:vAlign w:val="center"/>
          </w:tcPr>
          <w:p w14:paraId="47F0A771" w14:textId="77777777" w:rsidR="00DA5117" w:rsidRPr="00F7759A" w:rsidRDefault="00DA5117" w:rsidP="00D50A69">
            <w:pPr>
              <w:rPr>
                <w:szCs w:val="24"/>
              </w:rPr>
            </w:pPr>
            <w:r w:rsidRPr="00F7759A">
              <w:rPr>
                <w:szCs w:val="24"/>
              </w:rPr>
              <w:t>OTHER</w:t>
            </w:r>
          </w:p>
        </w:tc>
        <w:tc>
          <w:tcPr>
            <w:tcW w:w="2160" w:type="dxa"/>
            <w:tcBorders>
              <w:right w:val="single" w:sz="4" w:space="0" w:color="auto"/>
            </w:tcBorders>
          </w:tcPr>
          <w:p w14:paraId="765482A6" w14:textId="77777777" w:rsidR="00DA5117" w:rsidRPr="00F7759A" w:rsidRDefault="00DA5117" w:rsidP="00536463">
            <w:pPr>
              <w:rPr>
                <w:szCs w:val="24"/>
              </w:rPr>
            </w:pPr>
            <w:r w:rsidRPr="00F7759A">
              <w:rPr>
                <w:szCs w:val="24"/>
              </w:rPr>
              <w:t>(M-x\SO)</w:t>
            </w:r>
          </w:p>
        </w:tc>
      </w:tr>
      <w:tr w:rsidR="00DA5117" w:rsidRPr="00F7759A" w14:paraId="519C7BDB" w14:textId="77777777" w:rsidTr="00153F1C">
        <w:trPr>
          <w:jc w:val="center"/>
        </w:trPr>
        <w:tc>
          <w:tcPr>
            <w:tcW w:w="1020" w:type="dxa"/>
            <w:tcBorders>
              <w:left w:val="single" w:sz="4" w:space="0" w:color="auto"/>
            </w:tcBorders>
          </w:tcPr>
          <w:p w14:paraId="5EFE5B6C" w14:textId="77777777" w:rsidR="00DA5117" w:rsidRPr="00F7759A" w:rsidRDefault="00DA5117" w:rsidP="00D50A69">
            <w:pPr>
              <w:rPr>
                <w:szCs w:val="24"/>
              </w:rPr>
            </w:pPr>
          </w:p>
        </w:tc>
        <w:tc>
          <w:tcPr>
            <w:tcW w:w="6360" w:type="dxa"/>
            <w:gridSpan w:val="7"/>
            <w:tcBorders>
              <w:top w:val="single" w:sz="4" w:space="0" w:color="auto"/>
              <w:left w:val="single" w:sz="6" w:space="0" w:color="auto"/>
              <w:bottom w:val="single" w:sz="4" w:space="0" w:color="auto"/>
            </w:tcBorders>
            <w:vAlign w:val="center"/>
          </w:tcPr>
          <w:p w14:paraId="5F0636DE" w14:textId="77777777" w:rsidR="00DA5117" w:rsidRPr="00F7759A" w:rsidRDefault="00DA5117" w:rsidP="00D50A69">
            <w:pPr>
              <w:rPr>
                <w:szCs w:val="24"/>
              </w:rPr>
            </w:pPr>
            <w:r w:rsidRPr="00F7759A">
              <w:rPr>
                <w:szCs w:val="24"/>
              </w:rPr>
              <w:t>REFERENCE CHANNEL</w:t>
            </w:r>
          </w:p>
        </w:tc>
        <w:tc>
          <w:tcPr>
            <w:tcW w:w="2160" w:type="dxa"/>
            <w:tcBorders>
              <w:right w:val="single" w:sz="4" w:space="0" w:color="auto"/>
            </w:tcBorders>
          </w:tcPr>
          <w:p w14:paraId="0C73CD6D" w14:textId="77777777" w:rsidR="00DA5117" w:rsidRPr="00F7759A" w:rsidRDefault="00DA5117" w:rsidP="00536463">
            <w:pPr>
              <w:rPr>
                <w:szCs w:val="24"/>
              </w:rPr>
            </w:pPr>
            <w:r w:rsidRPr="00F7759A">
              <w:rPr>
                <w:szCs w:val="24"/>
              </w:rPr>
              <w:t>(M-x\RC)</w:t>
            </w:r>
          </w:p>
        </w:tc>
      </w:tr>
      <w:tr w:rsidR="00DA5117" w:rsidRPr="00F7759A" w14:paraId="27301153" w14:textId="77777777" w:rsidTr="00153F1C">
        <w:trPr>
          <w:jc w:val="center"/>
        </w:trPr>
        <w:tc>
          <w:tcPr>
            <w:tcW w:w="1020" w:type="dxa"/>
            <w:tcBorders>
              <w:left w:val="single" w:sz="4" w:space="0" w:color="auto"/>
            </w:tcBorders>
          </w:tcPr>
          <w:p w14:paraId="7B484F4E" w14:textId="77777777" w:rsidR="00DA5117" w:rsidRPr="00F7759A" w:rsidRDefault="00E30759" w:rsidP="00D50A69">
            <w:pPr>
              <w:rPr>
                <w:szCs w:val="24"/>
              </w:rPr>
            </w:pPr>
            <w:r w:rsidRPr="00F7759A">
              <w:rPr>
                <w:szCs w:val="24"/>
              </w:rPr>
              <w:fldChar w:fldCharType="begin"/>
            </w:r>
            <w:r w:rsidR="001F0E04" w:rsidRPr="00F7759A">
              <w:rPr>
                <w:szCs w:val="24"/>
              </w:rPr>
              <w:instrText xml:space="preserve"> </w:instrText>
            </w:r>
            <w:r w:rsidR="001F0E04" w:rsidRPr="00F7759A">
              <w:rPr>
                <w:rStyle w:val="crossreference"/>
              </w:rPr>
              <w:instrText>PAGEREF M_comm \h \* Charformat</w:instrText>
            </w:r>
            <w:r w:rsidR="001F0E04" w:rsidRPr="00F7759A">
              <w:rPr>
                <w:szCs w:val="24"/>
              </w:rPr>
              <w:instrText xml:space="preserve"> </w:instrText>
            </w:r>
            <w:r w:rsidRPr="00F7759A">
              <w:rPr>
                <w:szCs w:val="24"/>
              </w:rPr>
            </w:r>
            <w:r w:rsidRPr="00F7759A">
              <w:rPr>
                <w:szCs w:val="24"/>
              </w:rPr>
              <w:fldChar w:fldCharType="separate"/>
            </w:r>
            <w:r w:rsidR="00B24C26">
              <w:rPr>
                <w:rStyle w:val="crossreference"/>
                <w:noProof/>
              </w:rPr>
              <w:t>9-89</w:t>
            </w:r>
            <w:r w:rsidRPr="00F7759A">
              <w:rPr>
                <w:szCs w:val="24"/>
              </w:rPr>
              <w:fldChar w:fldCharType="end"/>
            </w:r>
          </w:p>
        </w:tc>
        <w:tc>
          <w:tcPr>
            <w:tcW w:w="6360" w:type="dxa"/>
            <w:gridSpan w:val="7"/>
            <w:tcBorders>
              <w:top w:val="single" w:sz="4" w:space="0" w:color="auto"/>
              <w:left w:val="single" w:sz="6" w:space="0" w:color="auto"/>
              <w:bottom w:val="single" w:sz="4" w:space="0" w:color="auto"/>
            </w:tcBorders>
            <w:vAlign w:val="center"/>
          </w:tcPr>
          <w:p w14:paraId="20175FDE" w14:textId="77777777" w:rsidR="00DA5117" w:rsidRPr="00F7759A" w:rsidRDefault="00B05FE0" w:rsidP="00D50A69">
            <w:pPr>
              <w:rPr>
                <w:b/>
                <w:szCs w:val="24"/>
              </w:rPr>
            </w:pPr>
            <w:r w:rsidRPr="00F7759A">
              <w:rPr>
                <w:b/>
                <w:szCs w:val="24"/>
              </w:rPr>
              <w:t>*Comments</w:t>
            </w:r>
          </w:p>
        </w:tc>
        <w:tc>
          <w:tcPr>
            <w:tcW w:w="2160" w:type="dxa"/>
            <w:tcBorders>
              <w:right w:val="single" w:sz="4" w:space="0" w:color="auto"/>
            </w:tcBorders>
          </w:tcPr>
          <w:p w14:paraId="3BC59D4B" w14:textId="77777777" w:rsidR="00DA5117" w:rsidRPr="00F7759A" w:rsidRDefault="00DA5117" w:rsidP="00536463">
            <w:pPr>
              <w:rPr>
                <w:szCs w:val="24"/>
              </w:rPr>
            </w:pPr>
          </w:p>
        </w:tc>
      </w:tr>
      <w:tr w:rsidR="00DA5117" w:rsidRPr="00F7759A" w14:paraId="7F819EF7" w14:textId="77777777" w:rsidTr="00153F1C">
        <w:trPr>
          <w:jc w:val="center"/>
        </w:trPr>
        <w:tc>
          <w:tcPr>
            <w:tcW w:w="1914" w:type="dxa"/>
            <w:gridSpan w:val="2"/>
            <w:tcBorders>
              <w:left w:val="single" w:sz="4" w:space="0" w:color="auto"/>
              <w:bottom w:val="single" w:sz="4" w:space="0" w:color="auto"/>
            </w:tcBorders>
          </w:tcPr>
          <w:p w14:paraId="7A157723" w14:textId="77777777" w:rsidR="00DA5117" w:rsidRPr="00F7759A" w:rsidRDefault="00DA5117" w:rsidP="00D50A69">
            <w:pPr>
              <w:rPr>
                <w:szCs w:val="24"/>
              </w:rPr>
            </w:pPr>
          </w:p>
        </w:tc>
        <w:tc>
          <w:tcPr>
            <w:tcW w:w="5466" w:type="dxa"/>
            <w:gridSpan w:val="6"/>
            <w:tcBorders>
              <w:top w:val="single" w:sz="4" w:space="0" w:color="auto"/>
              <w:left w:val="single" w:sz="6" w:space="0" w:color="auto"/>
              <w:bottom w:val="single" w:sz="4" w:space="0" w:color="auto"/>
            </w:tcBorders>
            <w:vAlign w:val="center"/>
          </w:tcPr>
          <w:p w14:paraId="24887FB0" w14:textId="77777777" w:rsidR="00DA5117" w:rsidRPr="00F7759A" w:rsidRDefault="00DA5117" w:rsidP="00D50A69">
            <w:pPr>
              <w:rPr>
                <w:szCs w:val="24"/>
              </w:rPr>
            </w:pPr>
            <w:r w:rsidRPr="00F7759A">
              <w:rPr>
                <w:szCs w:val="24"/>
              </w:rPr>
              <w:t>COMMENTS</w:t>
            </w:r>
          </w:p>
        </w:tc>
        <w:tc>
          <w:tcPr>
            <w:tcW w:w="2160" w:type="dxa"/>
            <w:tcBorders>
              <w:right w:val="single" w:sz="4" w:space="0" w:color="auto"/>
            </w:tcBorders>
          </w:tcPr>
          <w:p w14:paraId="23975416" w14:textId="77777777" w:rsidR="00DA5117" w:rsidRPr="00F7759A" w:rsidRDefault="00DA5117" w:rsidP="00536463">
            <w:pPr>
              <w:rPr>
                <w:szCs w:val="24"/>
              </w:rPr>
            </w:pPr>
            <w:r w:rsidRPr="00F7759A">
              <w:rPr>
                <w:szCs w:val="24"/>
              </w:rPr>
              <w:t>(M-x\COM)</w:t>
            </w:r>
          </w:p>
        </w:tc>
      </w:tr>
      <w:tr w:rsidR="00DA5117" w:rsidRPr="00F7759A" w14:paraId="160E2C0B" w14:textId="77777777" w:rsidTr="00153F1C">
        <w:trPr>
          <w:jc w:val="center"/>
        </w:trPr>
        <w:tc>
          <w:tcPr>
            <w:tcW w:w="9540" w:type="dxa"/>
            <w:gridSpan w:val="9"/>
            <w:tcBorders>
              <w:top w:val="single" w:sz="4" w:space="0" w:color="auto"/>
              <w:left w:val="single" w:sz="4" w:space="0" w:color="auto"/>
              <w:bottom w:val="single" w:sz="4" w:space="0" w:color="auto"/>
              <w:right w:val="single" w:sz="4" w:space="0" w:color="auto"/>
            </w:tcBorders>
            <w:vAlign w:val="center"/>
          </w:tcPr>
          <w:p w14:paraId="2ABC54CE" w14:textId="77777777" w:rsidR="00DA5117" w:rsidRPr="00F7759A" w:rsidRDefault="00DA5117" w:rsidP="00D50A69">
            <w:pPr>
              <w:rPr>
                <w:bCs/>
                <w:szCs w:val="24"/>
              </w:rPr>
            </w:pPr>
            <w:r w:rsidRPr="00F7759A">
              <w:rPr>
                <w:bCs/>
                <w:szCs w:val="24"/>
              </w:rPr>
              <w:t>*Heading Only - No Data Entry</w:t>
            </w:r>
          </w:p>
        </w:tc>
      </w:tr>
    </w:tbl>
    <w:p w14:paraId="38BC673B" w14:textId="77777777" w:rsidR="00BB41E7" w:rsidRPr="00F7759A" w:rsidRDefault="00BB41E7" w:rsidP="00A015BC"/>
    <w:p w14:paraId="2ED115FB" w14:textId="77777777" w:rsidR="006501BC" w:rsidRPr="00F7759A" w:rsidRDefault="006501BC" w:rsidP="00A015BC">
      <w:pPr>
        <w:sectPr w:rsidR="006501BC" w:rsidRPr="00F7759A" w:rsidSect="006501BC">
          <w:pgSz w:w="12240" w:h="15840"/>
          <w:pgMar w:top="1440" w:right="1440" w:bottom="1440" w:left="1440" w:header="720" w:footer="720" w:gutter="0"/>
          <w:pgNumType w:chapStyle="1"/>
          <w:cols w:space="720"/>
          <w:docGrid w:linePitch="360"/>
        </w:sectPr>
      </w:pPr>
    </w:p>
    <w:tbl>
      <w:tblPr>
        <w:tblW w:w="144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06"/>
        <w:gridCol w:w="1545"/>
        <w:gridCol w:w="2296"/>
        <w:gridCol w:w="2520"/>
        <w:gridCol w:w="5947"/>
      </w:tblGrid>
      <w:tr w:rsidR="00C8480B" w:rsidRPr="00F7759A" w14:paraId="4102AF05" w14:textId="77777777" w:rsidTr="00C354B1">
        <w:trPr>
          <w:cantSplit/>
          <w:tblHeader/>
          <w:jc w:val="center"/>
        </w:trPr>
        <w:tc>
          <w:tcPr>
            <w:tcW w:w="14414" w:type="dxa"/>
            <w:gridSpan w:val="5"/>
            <w:tcBorders>
              <w:top w:val="double" w:sz="4" w:space="0" w:color="auto"/>
              <w:left w:val="double" w:sz="4" w:space="0" w:color="auto"/>
              <w:bottom w:val="double" w:sz="4" w:space="0" w:color="auto"/>
              <w:right w:val="double" w:sz="4" w:space="0" w:color="auto"/>
            </w:tcBorders>
            <w:shd w:val="pct5" w:color="auto" w:fill="FFFFFF"/>
          </w:tcPr>
          <w:p w14:paraId="264505F7" w14:textId="2CF71425" w:rsidR="00C8480B" w:rsidRPr="00F7759A" w:rsidRDefault="00C8480B" w:rsidP="00B6410F">
            <w:pPr>
              <w:pStyle w:val="titleoftable"/>
            </w:pPr>
            <w:bookmarkStart w:id="367" w:name="_Ref351622691"/>
            <w:bookmarkStart w:id="368" w:name="_Toc486412077"/>
            <w:r w:rsidRPr="00F7759A">
              <w:lastRenderedPageBreak/>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5</w:t>
            </w:r>
            <w:r w:rsidR="00E30759" w:rsidRPr="00F7759A">
              <w:rPr>
                <w:noProof/>
              </w:rPr>
              <w:fldChar w:fldCharType="end"/>
            </w:r>
            <w:bookmarkEnd w:id="367"/>
            <w:r w:rsidRPr="008D75DC">
              <w:t>.</w:t>
            </w:r>
            <w:r w:rsidRPr="008D75DC">
              <w:tab/>
              <w:t>Multiplex/Modulation Group (M)</w:t>
            </w:r>
            <w:bookmarkEnd w:id="368"/>
          </w:p>
        </w:tc>
      </w:tr>
      <w:tr w:rsidR="006501BC" w:rsidRPr="00F7759A" w14:paraId="70AC5B9B" w14:textId="77777777" w:rsidTr="00C354B1">
        <w:trPr>
          <w:cantSplit/>
          <w:tblHeader/>
          <w:jc w:val="center"/>
        </w:trPr>
        <w:tc>
          <w:tcPr>
            <w:tcW w:w="2106" w:type="dxa"/>
            <w:tcBorders>
              <w:top w:val="double" w:sz="4" w:space="0" w:color="auto"/>
              <w:left w:val="double" w:sz="4" w:space="0" w:color="auto"/>
              <w:bottom w:val="double" w:sz="4" w:space="0" w:color="auto"/>
            </w:tcBorders>
            <w:shd w:val="pct5" w:color="auto" w:fill="FFFFFF"/>
          </w:tcPr>
          <w:p w14:paraId="1F0127F0" w14:textId="77777777" w:rsidR="00C8480B" w:rsidRPr="00F7759A" w:rsidRDefault="00C8480B" w:rsidP="00305068">
            <w:pPr>
              <w:jc w:val="center"/>
              <w:rPr>
                <w:b/>
                <w:bCs/>
                <w:szCs w:val="24"/>
              </w:rPr>
            </w:pPr>
            <w:bookmarkStart w:id="369" w:name="_Hlk291863899"/>
            <w:r w:rsidRPr="00F7759A">
              <w:rPr>
                <w:b/>
                <w:bCs/>
                <w:szCs w:val="24"/>
              </w:rPr>
              <w:t>Parameter</w:t>
            </w:r>
          </w:p>
        </w:tc>
        <w:tc>
          <w:tcPr>
            <w:tcW w:w="1545" w:type="dxa"/>
            <w:tcBorders>
              <w:top w:val="double" w:sz="4" w:space="0" w:color="auto"/>
              <w:bottom w:val="double" w:sz="4" w:space="0" w:color="auto"/>
            </w:tcBorders>
            <w:shd w:val="pct5" w:color="auto" w:fill="FFFFFF"/>
          </w:tcPr>
          <w:p w14:paraId="0A65E2DB" w14:textId="77777777" w:rsidR="00C8480B" w:rsidRPr="00F7759A" w:rsidRDefault="00C8480B" w:rsidP="00305068">
            <w:pPr>
              <w:jc w:val="center"/>
              <w:rPr>
                <w:b/>
              </w:rPr>
            </w:pPr>
            <w:r w:rsidRPr="00F7759A">
              <w:rPr>
                <w:b/>
              </w:rPr>
              <w:t>Code Name</w:t>
            </w:r>
          </w:p>
        </w:tc>
        <w:tc>
          <w:tcPr>
            <w:tcW w:w="4816" w:type="dxa"/>
            <w:gridSpan w:val="2"/>
            <w:tcBorders>
              <w:top w:val="double" w:sz="4" w:space="0" w:color="auto"/>
              <w:bottom w:val="double" w:sz="4" w:space="0" w:color="auto"/>
            </w:tcBorders>
            <w:shd w:val="pct5" w:color="auto" w:fill="FFFFFF"/>
          </w:tcPr>
          <w:p w14:paraId="01BC95AC" w14:textId="77777777" w:rsidR="00C8480B" w:rsidRPr="00F7759A" w:rsidRDefault="00C8480B" w:rsidP="00305068">
            <w:pPr>
              <w:jc w:val="center"/>
              <w:rPr>
                <w:b/>
              </w:rPr>
            </w:pPr>
            <w:r w:rsidRPr="00F7759A">
              <w:rPr>
                <w:b/>
              </w:rPr>
              <w:t>Usage Attributes</w:t>
            </w:r>
          </w:p>
        </w:tc>
        <w:tc>
          <w:tcPr>
            <w:tcW w:w="5947" w:type="dxa"/>
            <w:tcBorders>
              <w:top w:val="double" w:sz="4" w:space="0" w:color="auto"/>
              <w:bottom w:val="double" w:sz="4" w:space="0" w:color="auto"/>
              <w:right w:val="double" w:sz="4" w:space="0" w:color="auto"/>
            </w:tcBorders>
            <w:shd w:val="pct5" w:color="auto" w:fill="FFFFFF"/>
          </w:tcPr>
          <w:p w14:paraId="3AC69E1C" w14:textId="77777777" w:rsidR="00C8480B" w:rsidRPr="00F7759A" w:rsidRDefault="00C8480B" w:rsidP="00305068">
            <w:pPr>
              <w:jc w:val="center"/>
              <w:rPr>
                <w:b/>
              </w:rPr>
            </w:pPr>
            <w:r w:rsidRPr="00F7759A">
              <w:rPr>
                <w:b/>
              </w:rPr>
              <w:t>Definition</w:t>
            </w:r>
          </w:p>
        </w:tc>
      </w:tr>
      <w:tr w:rsidR="004037BD" w:rsidRPr="00F7759A" w14:paraId="7BD6372E" w14:textId="77777777" w:rsidTr="00C354B1">
        <w:trPr>
          <w:cantSplit/>
          <w:jc w:val="center"/>
        </w:trPr>
        <w:tc>
          <w:tcPr>
            <w:tcW w:w="2106" w:type="dxa"/>
            <w:vMerge w:val="restart"/>
            <w:tcBorders>
              <w:top w:val="double" w:sz="4" w:space="0" w:color="auto"/>
              <w:left w:val="double" w:sz="4" w:space="0" w:color="auto"/>
            </w:tcBorders>
            <w:shd w:val="clear" w:color="C0C0C0" w:fill="FFFFFF"/>
          </w:tcPr>
          <w:p w14:paraId="1F434C6F" w14:textId="77777777" w:rsidR="004037BD" w:rsidRPr="00F7759A" w:rsidRDefault="004037BD" w:rsidP="00310B76">
            <w:pPr>
              <w:rPr>
                <w:szCs w:val="24"/>
              </w:rPr>
            </w:pPr>
            <w:bookmarkStart w:id="370" w:name="M_dat_src"/>
            <w:bookmarkEnd w:id="369"/>
            <w:r w:rsidRPr="00F7759A">
              <w:rPr>
                <w:szCs w:val="24"/>
              </w:rPr>
              <w:t>DATA SOURCE ID</w:t>
            </w:r>
            <w:bookmarkEnd w:id="370"/>
          </w:p>
        </w:tc>
        <w:tc>
          <w:tcPr>
            <w:tcW w:w="1545" w:type="dxa"/>
            <w:vMerge w:val="restart"/>
            <w:tcBorders>
              <w:top w:val="double" w:sz="4" w:space="0" w:color="auto"/>
            </w:tcBorders>
            <w:shd w:val="clear" w:color="C0C0C0" w:fill="FFFFFF"/>
            <w:tcMar>
              <w:top w:w="0" w:type="dxa"/>
              <w:left w:w="115" w:type="dxa"/>
              <w:bottom w:w="0" w:type="dxa"/>
              <w:right w:w="115" w:type="dxa"/>
            </w:tcMar>
          </w:tcPr>
          <w:p w14:paraId="73D8135D" w14:textId="77777777" w:rsidR="004037BD" w:rsidRPr="00F7759A" w:rsidRDefault="004037BD">
            <w:pPr>
              <w:rPr>
                <w:szCs w:val="24"/>
              </w:rPr>
            </w:pPr>
            <w:r w:rsidRPr="00F7759A">
              <w:rPr>
                <w:szCs w:val="24"/>
              </w:rPr>
              <w:t>M-x\ID</w:t>
            </w:r>
          </w:p>
        </w:tc>
        <w:tc>
          <w:tcPr>
            <w:tcW w:w="4816" w:type="dxa"/>
            <w:gridSpan w:val="2"/>
            <w:tcBorders>
              <w:top w:val="double" w:sz="4" w:space="0" w:color="auto"/>
            </w:tcBorders>
            <w:shd w:val="clear" w:color="C0C0C0" w:fill="FFFFFF"/>
          </w:tcPr>
          <w:p w14:paraId="436BDD35" w14:textId="4AFB12E2" w:rsidR="004037BD" w:rsidRPr="00F7759A" w:rsidRDefault="00596B00" w:rsidP="00CA3E76">
            <w:pPr>
              <w:rPr>
                <w:szCs w:val="24"/>
              </w:rPr>
            </w:pPr>
            <w:r>
              <w:rPr>
                <w:szCs w:val="24"/>
              </w:rPr>
              <w:t>Allowed when:</w:t>
            </w:r>
            <w:r w:rsidR="004037BD" w:rsidRPr="00F7759A">
              <w:rPr>
                <w:szCs w:val="24"/>
              </w:rPr>
              <w:t xml:space="preserve"> defining </w:t>
            </w:r>
            <w:r w:rsidR="00CA3E76" w:rsidRPr="00F7759A">
              <w:rPr>
                <w:szCs w:val="24"/>
              </w:rPr>
              <w:t>m</w:t>
            </w:r>
            <w:r w:rsidR="004037BD" w:rsidRPr="00F7759A">
              <w:rPr>
                <w:szCs w:val="24"/>
              </w:rPr>
              <w:t xml:space="preserve">ultiplexed </w:t>
            </w:r>
            <w:r w:rsidR="00CA3E76" w:rsidRPr="00F7759A">
              <w:rPr>
                <w:szCs w:val="24"/>
              </w:rPr>
              <w:t>d</w:t>
            </w:r>
            <w:r w:rsidR="004037BD" w:rsidRPr="00F7759A">
              <w:rPr>
                <w:szCs w:val="24"/>
              </w:rPr>
              <w:t>ata</w:t>
            </w:r>
          </w:p>
        </w:tc>
        <w:tc>
          <w:tcPr>
            <w:tcW w:w="5947" w:type="dxa"/>
            <w:vMerge w:val="restart"/>
            <w:tcBorders>
              <w:top w:val="double" w:sz="4" w:space="0" w:color="auto"/>
              <w:right w:val="double" w:sz="4" w:space="0" w:color="auto"/>
            </w:tcBorders>
            <w:shd w:val="clear" w:color="C0C0C0" w:fill="FFFFFF"/>
            <w:tcMar>
              <w:left w:w="115" w:type="dxa"/>
              <w:bottom w:w="0" w:type="dxa"/>
              <w:right w:w="115" w:type="dxa"/>
            </w:tcMar>
          </w:tcPr>
          <w:p w14:paraId="1C120F00" w14:textId="3F794CB9" w:rsidR="004037BD" w:rsidRPr="00F7759A" w:rsidRDefault="004037BD" w:rsidP="00C8480B">
            <w:pPr>
              <w:rPr>
                <w:szCs w:val="24"/>
              </w:rPr>
            </w:pPr>
            <w:r w:rsidRPr="00F7759A">
              <w:rPr>
                <w:szCs w:val="24"/>
              </w:rPr>
              <w:t>Data source identification</w:t>
            </w:r>
            <w:r w:rsidR="00CB15C7">
              <w:rPr>
                <w:szCs w:val="24"/>
              </w:rPr>
              <w:t xml:space="preserve">. </w:t>
            </w:r>
          </w:p>
        </w:tc>
      </w:tr>
      <w:tr w:rsidR="004037BD" w:rsidRPr="00F7759A" w14:paraId="7C2BC449" w14:textId="77777777" w:rsidTr="00C354B1">
        <w:trPr>
          <w:cantSplit/>
          <w:jc w:val="center"/>
        </w:trPr>
        <w:tc>
          <w:tcPr>
            <w:tcW w:w="2106" w:type="dxa"/>
            <w:vMerge/>
            <w:tcBorders>
              <w:left w:val="double" w:sz="4" w:space="0" w:color="auto"/>
            </w:tcBorders>
            <w:shd w:val="clear" w:color="C0C0C0" w:fill="FFFFFF"/>
          </w:tcPr>
          <w:p w14:paraId="640FEB27" w14:textId="77777777" w:rsidR="004037BD" w:rsidRPr="00F7759A" w:rsidRDefault="004037BD" w:rsidP="00310B76">
            <w:pPr>
              <w:rPr>
                <w:szCs w:val="24"/>
              </w:rPr>
            </w:pPr>
          </w:p>
        </w:tc>
        <w:tc>
          <w:tcPr>
            <w:tcW w:w="1545" w:type="dxa"/>
            <w:vMerge/>
            <w:shd w:val="clear" w:color="C0C0C0" w:fill="FFFFFF"/>
            <w:tcMar>
              <w:top w:w="0" w:type="dxa"/>
              <w:left w:w="115" w:type="dxa"/>
              <w:bottom w:w="0" w:type="dxa"/>
              <w:right w:w="115" w:type="dxa"/>
            </w:tcMar>
          </w:tcPr>
          <w:p w14:paraId="51BD125B" w14:textId="77777777" w:rsidR="004037BD" w:rsidRPr="00F7759A" w:rsidRDefault="004037BD">
            <w:pPr>
              <w:rPr>
                <w:szCs w:val="24"/>
              </w:rPr>
            </w:pPr>
          </w:p>
        </w:tc>
        <w:tc>
          <w:tcPr>
            <w:tcW w:w="4816" w:type="dxa"/>
            <w:gridSpan w:val="2"/>
            <w:tcBorders>
              <w:top w:val="single" w:sz="6" w:space="0" w:color="000000"/>
            </w:tcBorders>
            <w:shd w:val="clear" w:color="C0C0C0" w:fill="FFFFFF"/>
          </w:tcPr>
          <w:p w14:paraId="5D760912" w14:textId="77777777" w:rsidR="004037BD" w:rsidRPr="00F7759A" w:rsidRDefault="004037BD" w:rsidP="00E84B89">
            <w:pPr>
              <w:rPr>
                <w:szCs w:val="24"/>
              </w:rPr>
            </w:pPr>
            <w:r w:rsidRPr="00F7759A">
              <w:rPr>
                <w:szCs w:val="24"/>
              </w:rPr>
              <w:t>Required when: Allowed</w:t>
            </w:r>
          </w:p>
        </w:tc>
        <w:tc>
          <w:tcPr>
            <w:tcW w:w="5947" w:type="dxa"/>
            <w:vMerge/>
            <w:tcBorders>
              <w:right w:val="double" w:sz="4" w:space="0" w:color="auto"/>
            </w:tcBorders>
            <w:shd w:val="clear" w:color="C0C0C0" w:fill="FFFFFF"/>
            <w:tcMar>
              <w:left w:w="115" w:type="dxa"/>
              <w:bottom w:w="0" w:type="dxa"/>
              <w:right w:w="115" w:type="dxa"/>
            </w:tcMar>
          </w:tcPr>
          <w:p w14:paraId="1446D37B" w14:textId="77777777" w:rsidR="004037BD" w:rsidRPr="00F7759A" w:rsidRDefault="004037BD" w:rsidP="00C8480B">
            <w:pPr>
              <w:rPr>
                <w:szCs w:val="24"/>
              </w:rPr>
            </w:pPr>
          </w:p>
        </w:tc>
      </w:tr>
      <w:tr w:rsidR="004037BD" w:rsidRPr="00F7759A" w14:paraId="3DD29F3F" w14:textId="77777777" w:rsidTr="00C354B1">
        <w:trPr>
          <w:cantSplit/>
          <w:jc w:val="center"/>
        </w:trPr>
        <w:tc>
          <w:tcPr>
            <w:tcW w:w="2106" w:type="dxa"/>
            <w:vMerge/>
            <w:tcBorders>
              <w:left w:val="double" w:sz="4" w:space="0" w:color="auto"/>
            </w:tcBorders>
            <w:shd w:val="clear" w:color="C0C0C0" w:fill="FFFFFF"/>
          </w:tcPr>
          <w:p w14:paraId="361623F9" w14:textId="77777777" w:rsidR="004037BD" w:rsidRPr="00F7759A" w:rsidRDefault="004037BD" w:rsidP="00310B76">
            <w:pPr>
              <w:rPr>
                <w:szCs w:val="24"/>
              </w:rPr>
            </w:pPr>
          </w:p>
        </w:tc>
        <w:tc>
          <w:tcPr>
            <w:tcW w:w="1545" w:type="dxa"/>
            <w:vMerge/>
            <w:shd w:val="clear" w:color="C0C0C0" w:fill="FFFFFF"/>
            <w:tcMar>
              <w:top w:w="0" w:type="dxa"/>
              <w:left w:w="115" w:type="dxa"/>
              <w:bottom w:w="0" w:type="dxa"/>
              <w:right w:w="115" w:type="dxa"/>
            </w:tcMar>
          </w:tcPr>
          <w:p w14:paraId="0A6EE040" w14:textId="77777777" w:rsidR="004037BD" w:rsidRPr="00F7759A" w:rsidRDefault="004037BD">
            <w:pPr>
              <w:rPr>
                <w:szCs w:val="24"/>
              </w:rPr>
            </w:pPr>
          </w:p>
        </w:tc>
        <w:tc>
          <w:tcPr>
            <w:tcW w:w="4816" w:type="dxa"/>
            <w:gridSpan w:val="2"/>
            <w:tcBorders>
              <w:top w:val="single" w:sz="6" w:space="0" w:color="000000"/>
            </w:tcBorders>
            <w:shd w:val="clear" w:color="C0C0C0" w:fill="FFFFFF"/>
          </w:tcPr>
          <w:p w14:paraId="5A9DB417" w14:textId="77777777" w:rsidR="004037BD" w:rsidRPr="00F7759A" w:rsidRDefault="002F10F0" w:rsidP="00E84B89">
            <w:pPr>
              <w:rPr>
                <w:szCs w:val="24"/>
              </w:rPr>
            </w:pPr>
            <w:r w:rsidRPr="00F7759A">
              <w:rPr>
                <w:szCs w:val="24"/>
              </w:rPr>
              <w:t>Links from: G</w:t>
            </w:r>
            <w:r w:rsidR="004037BD" w:rsidRPr="00F7759A">
              <w:rPr>
                <w:szCs w:val="24"/>
              </w:rPr>
              <w:t>\DSI</w:t>
            </w:r>
            <w:r w:rsidRPr="00F7759A">
              <w:rPr>
                <w:szCs w:val="24"/>
              </w:rPr>
              <w:t>-n</w:t>
            </w:r>
            <w:r w:rsidR="00836B28" w:rsidRPr="00F7759A">
              <w:rPr>
                <w:szCs w:val="24"/>
              </w:rPr>
              <w:t>, T-x\ID</w:t>
            </w:r>
          </w:p>
        </w:tc>
        <w:tc>
          <w:tcPr>
            <w:tcW w:w="5947" w:type="dxa"/>
            <w:vMerge/>
            <w:tcBorders>
              <w:right w:val="double" w:sz="4" w:space="0" w:color="auto"/>
            </w:tcBorders>
            <w:shd w:val="clear" w:color="C0C0C0" w:fill="FFFFFF"/>
            <w:tcMar>
              <w:left w:w="115" w:type="dxa"/>
              <w:bottom w:w="0" w:type="dxa"/>
              <w:right w:w="115" w:type="dxa"/>
            </w:tcMar>
          </w:tcPr>
          <w:p w14:paraId="6F12C313" w14:textId="77777777" w:rsidR="004037BD" w:rsidRPr="00F7759A" w:rsidRDefault="004037BD" w:rsidP="00C8480B">
            <w:pPr>
              <w:rPr>
                <w:szCs w:val="24"/>
              </w:rPr>
            </w:pPr>
          </w:p>
        </w:tc>
      </w:tr>
      <w:tr w:rsidR="004037BD" w:rsidRPr="00F7759A" w14:paraId="4B7A92A9" w14:textId="77777777" w:rsidTr="00C354B1">
        <w:trPr>
          <w:cantSplit/>
          <w:jc w:val="center"/>
        </w:trPr>
        <w:tc>
          <w:tcPr>
            <w:tcW w:w="2106" w:type="dxa"/>
            <w:vMerge/>
            <w:tcBorders>
              <w:left w:val="double" w:sz="4" w:space="0" w:color="auto"/>
              <w:bottom w:val="double" w:sz="4" w:space="0" w:color="auto"/>
            </w:tcBorders>
            <w:shd w:val="clear" w:color="C0C0C0" w:fill="FFFFFF"/>
          </w:tcPr>
          <w:p w14:paraId="54340ABA" w14:textId="77777777" w:rsidR="004037BD" w:rsidRPr="00F7759A" w:rsidRDefault="004037BD" w:rsidP="00310B76">
            <w:pPr>
              <w:rPr>
                <w:szCs w:val="24"/>
              </w:rPr>
            </w:pPr>
          </w:p>
        </w:tc>
        <w:tc>
          <w:tcPr>
            <w:tcW w:w="1545" w:type="dxa"/>
            <w:vMerge/>
            <w:tcBorders>
              <w:bottom w:val="double" w:sz="4" w:space="0" w:color="auto"/>
            </w:tcBorders>
            <w:shd w:val="clear" w:color="C0C0C0" w:fill="FFFFFF"/>
            <w:tcMar>
              <w:top w:w="0" w:type="dxa"/>
              <w:left w:w="115" w:type="dxa"/>
              <w:bottom w:w="0" w:type="dxa"/>
              <w:right w:w="115" w:type="dxa"/>
            </w:tcMar>
          </w:tcPr>
          <w:p w14:paraId="6B8C6F6A" w14:textId="77777777" w:rsidR="004037BD" w:rsidRPr="00F7759A" w:rsidRDefault="004037BD">
            <w:pPr>
              <w:rPr>
                <w:szCs w:val="24"/>
              </w:rPr>
            </w:pPr>
          </w:p>
        </w:tc>
        <w:tc>
          <w:tcPr>
            <w:tcW w:w="4816" w:type="dxa"/>
            <w:gridSpan w:val="2"/>
            <w:tcBorders>
              <w:top w:val="single" w:sz="6" w:space="0" w:color="000000"/>
              <w:bottom w:val="double" w:sz="4" w:space="0" w:color="auto"/>
            </w:tcBorders>
            <w:shd w:val="clear" w:color="C0C0C0" w:fill="FFFFFF"/>
          </w:tcPr>
          <w:p w14:paraId="059B1A4A" w14:textId="77777777" w:rsidR="004037BD" w:rsidRPr="00F7759A" w:rsidRDefault="004037BD">
            <w:pPr>
              <w:rPr>
                <w:szCs w:val="24"/>
              </w:rPr>
            </w:pPr>
            <w:r w:rsidRPr="00F7759A">
              <w:rPr>
                <w:szCs w:val="24"/>
              </w:rPr>
              <w:t>Range: 32 characters</w:t>
            </w:r>
          </w:p>
        </w:tc>
        <w:tc>
          <w:tcPr>
            <w:tcW w:w="5947" w:type="dxa"/>
            <w:vMerge/>
            <w:tcBorders>
              <w:bottom w:val="double" w:sz="4" w:space="0" w:color="auto"/>
              <w:right w:val="double" w:sz="4" w:space="0" w:color="auto"/>
            </w:tcBorders>
            <w:shd w:val="clear" w:color="C0C0C0" w:fill="FFFFFF"/>
            <w:tcMar>
              <w:left w:w="115" w:type="dxa"/>
              <w:bottom w:w="0" w:type="dxa"/>
              <w:right w:w="115" w:type="dxa"/>
            </w:tcMar>
          </w:tcPr>
          <w:p w14:paraId="2A4C4833" w14:textId="77777777" w:rsidR="004037BD" w:rsidRPr="00F7759A" w:rsidRDefault="004037BD">
            <w:pPr>
              <w:rPr>
                <w:szCs w:val="24"/>
              </w:rPr>
            </w:pPr>
          </w:p>
        </w:tc>
      </w:tr>
      <w:tr w:rsidR="00C8480B" w:rsidRPr="00F7759A" w14:paraId="51BFC96F" w14:textId="77777777" w:rsidTr="00C354B1">
        <w:trPr>
          <w:cantSplit/>
          <w:jc w:val="center"/>
        </w:trPr>
        <w:tc>
          <w:tcPr>
            <w:tcW w:w="14414" w:type="dxa"/>
            <w:gridSpan w:val="5"/>
            <w:tcBorders>
              <w:top w:val="double" w:sz="4" w:space="0" w:color="auto"/>
              <w:left w:val="double" w:sz="4" w:space="0" w:color="auto"/>
              <w:right w:val="double" w:sz="4" w:space="0" w:color="auto"/>
            </w:tcBorders>
            <w:shd w:val="pct5" w:color="auto" w:fill="FFFFFF"/>
          </w:tcPr>
          <w:p w14:paraId="385937D5" w14:textId="77777777" w:rsidR="00C8480B" w:rsidRPr="00F7759A" w:rsidRDefault="00C8480B" w:rsidP="00602415">
            <w:pPr>
              <w:keepNext/>
              <w:jc w:val="center"/>
              <w:rPr>
                <w:b/>
                <w:szCs w:val="24"/>
              </w:rPr>
            </w:pPr>
            <w:bookmarkStart w:id="371" w:name="M_comp"/>
            <w:r w:rsidRPr="00F7759A">
              <w:rPr>
                <w:b/>
                <w:szCs w:val="24"/>
              </w:rPr>
              <w:t>Composite Signal Structure</w:t>
            </w:r>
            <w:bookmarkEnd w:id="371"/>
          </w:p>
        </w:tc>
      </w:tr>
      <w:tr w:rsidR="00641B15" w:rsidRPr="00F7759A" w14:paraId="043C2E58"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459F861C" w14:textId="77777777" w:rsidR="00641B15" w:rsidRPr="00F7759A" w:rsidRDefault="00641B15" w:rsidP="00310B76">
            <w:pPr>
              <w:rPr>
                <w:szCs w:val="24"/>
              </w:rPr>
            </w:pPr>
            <w:r w:rsidRPr="00F7759A">
              <w:rPr>
                <w:szCs w:val="24"/>
              </w:rPr>
              <w:t>SIGNAL STRUCTURE TYPE</w:t>
            </w:r>
          </w:p>
        </w:tc>
        <w:tc>
          <w:tcPr>
            <w:tcW w:w="1545" w:type="dxa"/>
            <w:vMerge w:val="restart"/>
            <w:shd w:val="clear" w:color="C0C0C0" w:fill="FFFFFF"/>
            <w:tcMar>
              <w:top w:w="0" w:type="dxa"/>
              <w:left w:w="115" w:type="dxa"/>
              <w:bottom w:w="0" w:type="dxa"/>
              <w:right w:w="115" w:type="dxa"/>
            </w:tcMar>
          </w:tcPr>
          <w:p w14:paraId="13E8B166" w14:textId="77777777" w:rsidR="00641B15" w:rsidRPr="00F7759A" w:rsidRDefault="00641B15">
            <w:pPr>
              <w:rPr>
                <w:szCs w:val="24"/>
              </w:rPr>
            </w:pPr>
            <w:r w:rsidRPr="00F7759A">
              <w:rPr>
                <w:szCs w:val="24"/>
              </w:rPr>
              <w:t>M-x\BB1</w:t>
            </w:r>
          </w:p>
        </w:tc>
        <w:tc>
          <w:tcPr>
            <w:tcW w:w="4816" w:type="dxa"/>
            <w:gridSpan w:val="2"/>
            <w:shd w:val="clear" w:color="C0C0C0" w:fill="FFFFFF"/>
          </w:tcPr>
          <w:p w14:paraId="60EA45A2" w14:textId="13E9AA49" w:rsidR="00641B15" w:rsidRPr="00F7759A" w:rsidRDefault="00596B00" w:rsidP="00FD1336">
            <w:pPr>
              <w:rPr>
                <w:szCs w:val="24"/>
              </w:rPr>
            </w:pPr>
            <w:r>
              <w:rPr>
                <w:szCs w:val="24"/>
              </w:rPr>
              <w:t>Allowed when:</w:t>
            </w:r>
            <w:r w:rsidR="00641B15" w:rsidRPr="00F7759A">
              <w:rPr>
                <w:szCs w:val="24"/>
              </w:rPr>
              <w:t xml:space="preserve"> M\ID is specified</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167E3ECE" w14:textId="77777777" w:rsidR="00641B15" w:rsidRPr="00F7759A" w:rsidRDefault="00641B15" w:rsidP="00961B7A">
            <w:pPr>
              <w:rPr>
                <w:szCs w:val="24"/>
              </w:rPr>
            </w:pPr>
            <w:r w:rsidRPr="00F7759A">
              <w:rPr>
                <w:szCs w:val="24"/>
              </w:rPr>
              <w:t>Specify the composite baseband signal structure.</w:t>
            </w:r>
          </w:p>
        </w:tc>
      </w:tr>
      <w:tr w:rsidR="00641B15" w:rsidRPr="00F7759A" w14:paraId="66AA0DA2"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13CAA0B7"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5F844F8A" w14:textId="77777777" w:rsidR="00641B15" w:rsidRPr="00F7759A" w:rsidRDefault="00641B15">
            <w:pPr>
              <w:rPr>
                <w:szCs w:val="24"/>
              </w:rPr>
            </w:pPr>
          </w:p>
        </w:tc>
        <w:tc>
          <w:tcPr>
            <w:tcW w:w="4816" w:type="dxa"/>
            <w:gridSpan w:val="2"/>
            <w:shd w:val="clear" w:color="C0C0C0" w:fill="FFFFFF"/>
          </w:tcPr>
          <w:p w14:paraId="71EC50C6" w14:textId="77777777" w:rsidR="00641B15" w:rsidRPr="00F7759A" w:rsidRDefault="00641B15" w:rsidP="00FD1336">
            <w:pPr>
              <w:rPr>
                <w:szCs w:val="24"/>
              </w:rPr>
            </w:pPr>
            <w:r w:rsidRPr="00F7759A">
              <w:rPr>
                <w:szCs w:val="24"/>
              </w:rPr>
              <w:t>Required when: Allowed</w:t>
            </w:r>
          </w:p>
        </w:tc>
        <w:tc>
          <w:tcPr>
            <w:tcW w:w="5947" w:type="dxa"/>
            <w:vMerge/>
            <w:tcBorders>
              <w:right w:val="double" w:sz="4" w:space="0" w:color="auto"/>
            </w:tcBorders>
            <w:shd w:val="clear" w:color="C0C0C0" w:fill="FFFFFF"/>
            <w:tcMar>
              <w:top w:w="0" w:type="dxa"/>
              <w:left w:w="115" w:type="dxa"/>
              <w:bottom w:w="0" w:type="dxa"/>
              <w:right w:w="115" w:type="dxa"/>
            </w:tcMar>
          </w:tcPr>
          <w:p w14:paraId="11E3AE80" w14:textId="77777777" w:rsidR="00641B15" w:rsidRPr="00F7759A" w:rsidRDefault="00641B15" w:rsidP="00FD1336">
            <w:pPr>
              <w:rPr>
                <w:szCs w:val="24"/>
              </w:rPr>
            </w:pPr>
          </w:p>
        </w:tc>
      </w:tr>
      <w:tr w:rsidR="00641B15" w:rsidRPr="00F7759A" w14:paraId="113BAE70"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24D9F557"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58A5DD40" w14:textId="77777777" w:rsidR="00641B15" w:rsidRPr="00F7759A" w:rsidRDefault="00641B15">
            <w:pPr>
              <w:rPr>
                <w:szCs w:val="24"/>
              </w:rPr>
            </w:pPr>
          </w:p>
        </w:tc>
        <w:tc>
          <w:tcPr>
            <w:tcW w:w="4816" w:type="dxa"/>
            <w:gridSpan w:val="2"/>
            <w:shd w:val="clear" w:color="C0C0C0" w:fill="FFFFFF"/>
          </w:tcPr>
          <w:p w14:paraId="6E25C780" w14:textId="77777777" w:rsidR="00641B15" w:rsidRPr="00F7759A" w:rsidRDefault="00641B15" w:rsidP="00FD1336">
            <w:pPr>
              <w:rPr>
                <w:szCs w:val="24"/>
              </w:rPr>
            </w:pPr>
            <w:r w:rsidRPr="00F7759A">
              <w:rPr>
                <w:szCs w:val="24"/>
              </w:rPr>
              <w:t>Range: Enumeration</w:t>
            </w:r>
          </w:p>
        </w:tc>
        <w:tc>
          <w:tcPr>
            <w:tcW w:w="5947" w:type="dxa"/>
            <w:vMerge/>
            <w:tcBorders>
              <w:right w:val="double" w:sz="4" w:space="0" w:color="auto"/>
            </w:tcBorders>
            <w:shd w:val="clear" w:color="C0C0C0" w:fill="FFFFFF"/>
            <w:tcMar>
              <w:top w:w="0" w:type="dxa"/>
              <w:left w:w="115" w:type="dxa"/>
              <w:bottom w:w="0" w:type="dxa"/>
              <w:right w:w="115" w:type="dxa"/>
            </w:tcMar>
          </w:tcPr>
          <w:p w14:paraId="3A635EE1" w14:textId="77777777" w:rsidR="00641B15" w:rsidRPr="00F7759A" w:rsidRDefault="00641B15" w:rsidP="00FD1336">
            <w:pPr>
              <w:rPr>
                <w:szCs w:val="24"/>
              </w:rPr>
            </w:pPr>
          </w:p>
        </w:tc>
      </w:tr>
      <w:tr w:rsidR="00441889" w:rsidRPr="00F7759A" w14:paraId="07D0B13F"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399FCA37"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421D7D6B" w14:textId="77777777" w:rsidR="00641B15" w:rsidRPr="00F7759A" w:rsidRDefault="00641B15">
            <w:pPr>
              <w:rPr>
                <w:szCs w:val="24"/>
              </w:rPr>
            </w:pPr>
          </w:p>
        </w:tc>
        <w:tc>
          <w:tcPr>
            <w:tcW w:w="2296" w:type="dxa"/>
            <w:shd w:val="clear" w:color="C0C0C0" w:fill="FFFFFF"/>
          </w:tcPr>
          <w:p w14:paraId="006138C2" w14:textId="77777777" w:rsidR="00DD0EAB" w:rsidRPr="00F7759A" w:rsidRDefault="00641B15">
            <w:pPr>
              <w:jc w:val="center"/>
              <w:rPr>
                <w:szCs w:val="24"/>
              </w:rPr>
            </w:pPr>
            <w:r w:rsidRPr="00F7759A">
              <w:rPr>
                <w:szCs w:val="24"/>
              </w:rPr>
              <w:t>Enumeration</w:t>
            </w:r>
          </w:p>
        </w:tc>
        <w:tc>
          <w:tcPr>
            <w:tcW w:w="2520" w:type="dxa"/>
            <w:shd w:val="clear" w:color="C0C0C0" w:fill="FFFFFF"/>
          </w:tcPr>
          <w:p w14:paraId="2CCB1783" w14:textId="77777777" w:rsidR="00DD0EAB" w:rsidRPr="00F7759A" w:rsidRDefault="00641B15">
            <w:pPr>
              <w:jc w:val="center"/>
              <w:rPr>
                <w:szCs w:val="24"/>
              </w:rPr>
            </w:pPr>
            <w:r w:rsidRPr="00F7759A">
              <w:rPr>
                <w:szCs w:val="24"/>
              </w:rPr>
              <w:t>Description</w:t>
            </w:r>
          </w:p>
        </w:tc>
        <w:tc>
          <w:tcPr>
            <w:tcW w:w="5947" w:type="dxa"/>
            <w:vMerge/>
            <w:tcBorders>
              <w:right w:val="double" w:sz="4" w:space="0" w:color="auto"/>
            </w:tcBorders>
            <w:shd w:val="clear" w:color="C0C0C0" w:fill="FFFFFF"/>
            <w:tcMar>
              <w:top w:w="0" w:type="dxa"/>
              <w:left w:w="115" w:type="dxa"/>
              <w:bottom w:w="0" w:type="dxa"/>
              <w:right w:w="115" w:type="dxa"/>
            </w:tcMar>
          </w:tcPr>
          <w:p w14:paraId="0651B671" w14:textId="77777777" w:rsidR="00641B15" w:rsidRPr="00F7759A" w:rsidRDefault="00641B15" w:rsidP="00FD1336">
            <w:pPr>
              <w:rPr>
                <w:szCs w:val="24"/>
              </w:rPr>
            </w:pPr>
          </w:p>
        </w:tc>
      </w:tr>
      <w:tr w:rsidR="00641B15" w:rsidRPr="00F7759A" w14:paraId="02D2FFE3"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6C2C6718"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7E7C002C" w14:textId="77777777" w:rsidR="00641B15" w:rsidRPr="00F7759A" w:rsidRDefault="00641B15">
            <w:pPr>
              <w:rPr>
                <w:szCs w:val="24"/>
              </w:rPr>
            </w:pPr>
          </w:p>
        </w:tc>
        <w:tc>
          <w:tcPr>
            <w:tcW w:w="2296" w:type="dxa"/>
            <w:shd w:val="clear" w:color="C0C0C0" w:fill="FFFFFF"/>
          </w:tcPr>
          <w:p w14:paraId="761F8CF2" w14:textId="77777777" w:rsidR="00641B15" w:rsidRPr="00F7759A" w:rsidRDefault="00641B15" w:rsidP="00FD1336">
            <w:pPr>
              <w:rPr>
                <w:szCs w:val="24"/>
              </w:rPr>
            </w:pPr>
            <w:r w:rsidRPr="00F7759A">
              <w:rPr>
                <w:szCs w:val="24"/>
              </w:rPr>
              <w:t>PCM</w:t>
            </w:r>
          </w:p>
        </w:tc>
        <w:tc>
          <w:tcPr>
            <w:tcW w:w="2520" w:type="dxa"/>
            <w:shd w:val="clear" w:color="C0C0C0" w:fill="FFFFFF"/>
          </w:tcPr>
          <w:p w14:paraId="336F0E96" w14:textId="77777777" w:rsidR="00641B15" w:rsidRPr="00F7759A" w:rsidRDefault="00641B15" w:rsidP="00FD1336">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468F4EE8" w14:textId="77777777" w:rsidR="00641B15" w:rsidRPr="00F7759A" w:rsidRDefault="00641B15" w:rsidP="00FD1336">
            <w:pPr>
              <w:rPr>
                <w:szCs w:val="24"/>
              </w:rPr>
            </w:pPr>
          </w:p>
        </w:tc>
      </w:tr>
      <w:tr w:rsidR="00641B15" w:rsidRPr="00F7759A" w14:paraId="546B65F9"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73AF66A0"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2B010D0D" w14:textId="77777777" w:rsidR="00641B15" w:rsidRPr="00F7759A" w:rsidRDefault="00641B15">
            <w:pPr>
              <w:rPr>
                <w:szCs w:val="24"/>
              </w:rPr>
            </w:pPr>
          </w:p>
        </w:tc>
        <w:tc>
          <w:tcPr>
            <w:tcW w:w="2296" w:type="dxa"/>
            <w:shd w:val="clear" w:color="C0C0C0" w:fill="FFFFFF"/>
          </w:tcPr>
          <w:p w14:paraId="625E7F1E" w14:textId="77777777" w:rsidR="00641B15" w:rsidRPr="00F7759A" w:rsidRDefault="00641B15" w:rsidP="00FD1336">
            <w:pPr>
              <w:rPr>
                <w:szCs w:val="24"/>
              </w:rPr>
            </w:pPr>
            <w:r w:rsidRPr="00F7759A">
              <w:rPr>
                <w:szCs w:val="24"/>
              </w:rPr>
              <w:t>ANALOG</w:t>
            </w:r>
          </w:p>
        </w:tc>
        <w:tc>
          <w:tcPr>
            <w:tcW w:w="2520" w:type="dxa"/>
            <w:shd w:val="clear" w:color="C0C0C0" w:fill="FFFFFF"/>
          </w:tcPr>
          <w:p w14:paraId="5E3F821B" w14:textId="77777777" w:rsidR="00641B15" w:rsidRPr="00F7759A" w:rsidRDefault="00641B15" w:rsidP="00FD1336">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456F2857" w14:textId="77777777" w:rsidR="00641B15" w:rsidRPr="00F7759A" w:rsidRDefault="00641B15" w:rsidP="00FD1336">
            <w:pPr>
              <w:rPr>
                <w:szCs w:val="24"/>
              </w:rPr>
            </w:pPr>
          </w:p>
        </w:tc>
      </w:tr>
      <w:tr w:rsidR="00641B15" w:rsidRPr="00F7759A" w14:paraId="42EC5B1A"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3733EF87"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5E78E15D" w14:textId="77777777" w:rsidR="00641B15" w:rsidRPr="00F7759A" w:rsidRDefault="00641B15">
            <w:pPr>
              <w:rPr>
                <w:szCs w:val="24"/>
              </w:rPr>
            </w:pPr>
          </w:p>
        </w:tc>
        <w:tc>
          <w:tcPr>
            <w:tcW w:w="2296" w:type="dxa"/>
            <w:shd w:val="clear" w:color="C0C0C0" w:fill="FFFFFF"/>
          </w:tcPr>
          <w:p w14:paraId="5E6A8606" w14:textId="77777777" w:rsidR="00641B15" w:rsidRPr="00F7759A" w:rsidRDefault="00641B15" w:rsidP="00FD1336">
            <w:pPr>
              <w:rPr>
                <w:szCs w:val="24"/>
              </w:rPr>
            </w:pPr>
            <w:r w:rsidRPr="00F7759A">
              <w:rPr>
                <w:szCs w:val="24"/>
              </w:rPr>
              <w:t>SCO’s</w:t>
            </w:r>
          </w:p>
        </w:tc>
        <w:tc>
          <w:tcPr>
            <w:tcW w:w="2520" w:type="dxa"/>
            <w:shd w:val="clear" w:color="C0C0C0" w:fill="FFFFFF"/>
          </w:tcPr>
          <w:p w14:paraId="37A47AD5" w14:textId="77777777" w:rsidR="00641B15" w:rsidRPr="00F7759A" w:rsidRDefault="00641B15" w:rsidP="00FD1336">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3C091160" w14:textId="77777777" w:rsidR="00641B15" w:rsidRPr="00F7759A" w:rsidRDefault="00641B15" w:rsidP="00FD1336">
            <w:pPr>
              <w:rPr>
                <w:szCs w:val="24"/>
              </w:rPr>
            </w:pPr>
          </w:p>
        </w:tc>
      </w:tr>
      <w:tr w:rsidR="00641B15" w:rsidRPr="00F7759A" w14:paraId="3227F645"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006FDC60"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5E65FFE0" w14:textId="77777777" w:rsidR="00641B15" w:rsidRPr="00F7759A" w:rsidRDefault="00641B15">
            <w:pPr>
              <w:rPr>
                <w:szCs w:val="24"/>
              </w:rPr>
            </w:pPr>
          </w:p>
        </w:tc>
        <w:tc>
          <w:tcPr>
            <w:tcW w:w="2296" w:type="dxa"/>
            <w:shd w:val="clear" w:color="C0C0C0" w:fill="FFFFFF"/>
          </w:tcPr>
          <w:p w14:paraId="0A162CA4" w14:textId="77777777" w:rsidR="00641B15" w:rsidRPr="00F7759A" w:rsidRDefault="00641B15" w:rsidP="00FD1336">
            <w:pPr>
              <w:rPr>
                <w:szCs w:val="24"/>
              </w:rPr>
            </w:pPr>
            <w:r w:rsidRPr="00F7759A">
              <w:rPr>
                <w:szCs w:val="24"/>
              </w:rPr>
              <w:t>OTHER</w:t>
            </w:r>
          </w:p>
        </w:tc>
        <w:tc>
          <w:tcPr>
            <w:tcW w:w="2520" w:type="dxa"/>
            <w:shd w:val="clear" w:color="C0C0C0" w:fill="FFFFFF"/>
          </w:tcPr>
          <w:p w14:paraId="0FBB3C9D" w14:textId="77777777" w:rsidR="00641B15" w:rsidRPr="00F7759A" w:rsidRDefault="00641B15" w:rsidP="00FD1336">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1D110CE2" w14:textId="77777777" w:rsidR="00641B15" w:rsidRPr="00F7759A" w:rsidRDefault="00641B15" w:rsidP="00FD1336">
            <w:pPr>
              <w:rPr>
                <w:szCs w:val="24"/>
              </w:rPr>
            </w:pPr>
          </w:p>
        </w:tc>
      </w:tr>
      <w:tr w:rsidR="00641B15" w:rsidRPr="00F7759A" w14:paraId="260C8D9E"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421F8970"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4EE85565" w14:textId="77777777" w:rsidR="00641B15" w:rsidRPr="00F7759A" w:rsidRDefault="00641B15">
            <w:pPr>
              <w:rPr>
                <w:szCs w:val="24"/>
              </w:rPr>
            </w:pPr>
          </w:p>
        </w:tc>
        <w:tc>
          <w:tcPr>
            <w:tcW w:w="2296" w:type="dxa"/>
            <w:shd w:val="clear" w:color="C0C0C0" w:fill="FFFFFF"/>
          </w:tcPr>
          <w:p w14:paraId="4220D703" w14:textId="77777777" w:rsidR="00641B15" w:rsidRPr="00F7759A" w:rsidRDefault="00641B15" w:rsidP="00FD1336">
            <w:pPr>
              <w:rPr>
                <w:szCs w:val="24"/>
              </w:rPr>
            </w:pPr>
            <w:r w:rsidRPr="00F7759A">
              <w:rPr>
                <w:szCs w:val="24"/>
              </w:rPr>
              <w:t>ANA/SCO</w:t>
            </w:r>
          </w:p>
        </w:tc>
        <w:tc>
          <w:tcPr>
            <w:tcW w:w="2520" w:type="dxa"/>
            <w:shd w:val="clear" w:color="C0C0C0" w:fill="FFFFFF"/>
          </w:tcPr>
          <w:p w14:paraId="00E56755" w14:textId="77777777" w:rsidR="00641B15" w:rsidRPr="00F7759A" w:rsidRDefault="00E6334A" w:rsidP="00FD1336">
            <w:pPr>
              <w:rPr>
                <w:szCs w:val="24"/>
              </w:rPr>
            </w:pPr>
            <w:r w:rsidRPr="00F7759A">
              <w:rPr>
                <w:szCs w:val="24"/>
              </w:rPr>
              <w:t>Hybrid</w:t>
            </w:r>
          </w:p>
        </w:tc>
        <w:tc>
          <w:tcPr>
            <w:tcW w:w="5947" w:type="dxa"/>
            <w:vMerge/>
            <w:tcBorders>
              <w:right w:val="double" w:sz="4" w:space="0" w:color="auto"/>
            </w:tcBorders>
            <w:shd w:val="clear" w:color="C0C0C0" w:fill="FFFFFF"/>
            <w:tcMar>
              <w:top w:w="0" w:type="dxa"/>
              <w:left w:w="115" w:type="dxa"/>
              <w:bottom w:w="0" w:type="dxa"/>
              <w:right w:w="115" w:type="dxa"/>
            </w:tcMar>
          </w:tcPr>
          <w:p w14:paraId="7BB9E82A" w14:textId="77777777" w:rsidR="00641B15" w:rsidRPr="00F7759A" w:rsidRDefault="00641B15" w:rsidP="00FD1336">
            <w:pPr>
              <w:rPr>
                <w:szCs w:val="24"/>
              </w:rPr>
            </w:pPr>
          </w:p>
        </w:tc>
      </w:tr>
      <w:tr w:rsidR="00641B15" w:rsidRPr="00F7759A" w14:paraId="14C3454C"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4AA1BD3D"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39E5BB01" w14:textId="77777777" w:rsidR="00641B15" w:rsidRPr="00F7759A" w:rsidRDefault="00641B15">
            <w:pPr>
              <w:rPr>
                <w:szCs w:val="24"/>
              </w:rPr>
            </w:pPr>
          </w:p>
        </w:tc>
        <w:tc>
          <w:tcPr>
            <w:tcW w:w="2296" w:type="dxa"/>
            <w:shd w:val="clear" w:color="C0C0C0" w:fill="FFFFFF"/>
          </w:tcPr>
          <w:p w14:paraId="3D43FA24" w14:textId="77777777" w:rsidR="00641B15" w:rsidRPr="00F7759A" w:rsidRDefault="00641B15" w:rsidP="00FD1336">
            <w:pPr>
              <w:rPr>
                <w:szCs w:val="24"/>
              </w:rPr>
            </w:pPr>
            <w:r w:rsidRPr="00F7759A">
              <w:rPr>
                <w:szCs w:val="24"/>
              </w:rPr>
              <w:t>PCM/SCO</w:t>
            </w:r>
          </w:p>
        </w:tc>
        <w:tc>
          <w:tcPr>
            <w:tcW w:w="2520" w:type="dxa"/>
            <w:shd w:val="clear" w:color="C0C0C0" w:fill="FFFFFF"/>
          </w:tcPr>
          <w:p w14:paraId="73E01CAE" w14:textId="77777777" w:rsidR="00641B15" w:rsidRPr="00F7759A" w:rsidRDefault="00E6334A" w:rsidP="00FD1336">
            <w:pPr>
              <w:rPr>
                <w:szCs w:val="24"/>
              </w:rPr>
            </w:pPr>
            <w:r w:rsidRPr="00F7759A">
              <w:rPr>
                <w:szCs w:val="24"/>
              </w:rPr>
              <w:t>Hybrid</w:t>
            </w:r>
          </w:p>
        </w:tc>
        <w:tc>
          <w:tcPr>
            <w:tcW w:w="5947" w:type="dxa"/>
            <w:vMerge/>
            <w:tcBorders>
              <w:right w:val="double" w:sz="4" w:space="0" w:color="auto"/>
            </w:tcBorders>
            <w:shd w:val="clear" w:color="C0C0C0" w:fill="FFFFFF"/>
            <w:tcMar>
              <w:top w:w="0" w:type="dxa"/>
              <w:left w:w="115" w:type="dxa"/>
              <w:bottom w:w="0" w:type="dxa"/>
              <w:right w:w="115" w:type="dxa"/>
            </w:tcMar>
          </w:tcPr>
          <w:p w14:paraId="77B924BC" w14:textId="77777777" w:rsidR="00641B15" w:rsidRPr="00F7759A" w:rsidRDefault="00641B15" w:rsidP="00FD1336">
            <w:pPr>
              <w:rPr>
                <w:szCs w:val="24"/>
              </w:rPr>
            </w:pPr>
          </w:p>
        </w:tc>
      </w:tr>
      <w:tr w:rsidR="00641B15" w:rsidRPr="00F7759A" w14:paraId="70B11CC1"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224637F9" w14:textId="77777777" w:rsidR="00641B15" w:rsidRPr="00F7759A" w:rsidRDefault="00641B15" w:rsidP="00310B76">
            <w:pPr>
              <w:rPr>
                <w:szCs w:val="24"/>
              </w:rPr>
            </w:pPr>
            <w:r w:rsidRPr="00F7759A">
              <w:rPr>
                <w:szCs w:val="24"/>
              </w:rPr>
              <w:t>MODULATION SENSE</w:t>
            </w:r>
          </w:p>
        </w:tc>
        <w:tc>
          <w:tcPr>
            <w:tcW w:w="1545" w:type="dxa"/>
            <w:vMerge w:val="restart"/>
            <w:shd w:val="clear" w:color="C0C0C0" w:fill="FFFFFF"/>
            <w:tcMar>
              <w:top w:w="0" w:type="dxa"/>
              <w:left w:w="115" w:type="dxa"/>
              <w:bottom w:w="0" w:type="dxa"/>
              <w:right w:w="115" w:type="dxa"/>
            </w:tcMar>
          </w:tcPr>
          <w:p w14:paraId="7ADE0A3E" w14:textId="77777777" w:rsidR="00641B15" w:rsidRPr="00F7759A" w:rsidRDefault="00641B15">
            <w:pPr>
              <w:rPr>
                <w:szCs w:val="24"/>
              </w:rPr>
            </w:pPr>
            <w:r w:rsidRPr="00F7759A">
              <w:rPr>
                <w:szCs w:val="24"/>
              </w:rPr>
              <w:t>M-x\BB2</w:t>
            </w:r>
          </w:p>
        </w:tc>
        <w:tc>
          <w:tcPr>
            <w:tcW w:w="4816" w:type="dxa"/>
            <w:gridSpan w:val="2"/>
            <w:shd w:val="clear" w:color="C0C0C0" w:fill="FFFFFF"/>
          </w:tcPr>
          <w:p w14:paraId="333BF4F8" w14:textId="721E8059" w:rsidR="00641B15" w:rsidRPr="00F7759A" w:rsidRDefault="00596B00" w:rsidP="00480BAF">
            <w:pPr>
              <w:rPr>
                <w:szCs w:val="24"/>
              </w:rPr>
            </w:pPr>
            <w:r>
              <w:rPr>
                <w:szCs w:val="24"/>
              </w:rPr>
              <w:t>Allowed when:</w:t>
            </w:r>
            <w:r w:rsidR="00641B15" w:rsidRPr="00F7759A">
              <w:rPr>
                <w:szCs w:val="24"/>
              </w:rPr>
              <w:t xml:space="preserve"> M\ID is specified</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1E319F18" w14:textId="06AD68CF" w:rsidR="00641B15" w:rsidRPr="00F7759A" w:rsidRDefault="00641B15" w:rsidP="00DE4B4C">
            <w:pPr>
              <w:rPr>
                <w:szCs w:val="24"/>
              </w:rPr>
            </w:pPr>
            <w:r w:rsidRPr="00F7759A">
              <w:rPr>
                <w:szCs w:val="24"/>
              </w:rPr>
              <w:t xml:space="preserve">Specify the modulation sense: </w:t>
            </w:r>
            <w:r w:rsidR="00F7759A" w:rsidRPr="00F7759A">
              <w:rPr>
                <w:szCs w:val="24"/>
              </w:rPr>
              <w:t>“</w:t>
            </w:r>
            <w:r w:rsidRPr="00F7759A">
              <w:rPr>
                <w:szCs w:val="24"/>
              </w:rPr>
              <w:t>POS</w:t>
            </w:r>
            <w:r w:rsidR="00F7759A" w:rsidRPr="00F7759A">
              <w:rPr>
                <w:szCs w:val="24"/>
              </w:rPr>
              <w:t>”</w:t>
            </w:r>
            <w:r w:rsidRPr="00F7759A">
              <w:rPr>
                <w:szCs w:val="24"/>
              </w:rPr>
              <w:t xml:space="preserve"> - indicates that an increasing voltage results in an increase in frequency</w:t>
            </w:r>
            <w:r w:rsidR="00CB15C7">
              <w:rPr>
                <w:szCs w:val="24"/>
              </w:rPr>
              <w:t xml:space="preserve">. </w:t>
            </w:r>
            <w:r w:rsidR="00F7759A" w:rsidRPr="00F7759A">
              <w:rPr>
                <w:szCs w:val="24"/>
              </w:rPr>
              <w:t>“</w:t>
            </w:r>
            <w:r w:rsidRPr="00F7759A">
              <w:rPr>
                <w:szCs w:val="24"/>
              </w:rPr>
              <w:t>NEG</w:t>
            </w:r>
            <w:r w:rsidR="00F7759A" w:rsidRPr="00F7759A">
              <w:rPr>
                <w:szCs w:val="24"/>
              </w:rPr>
              <w:t>”</w:t>
            </w:r>
            <w:r w:rsidRPr="00F7759A">
              <w:rPr>
                <w:szCs w:val="24"/>
              </w:rPr>
              <w:t xml:space="preserve"> - indicates that a decreasing voltage results in an increase in frequency</w:t>
            </w:r>
            <w:r w:rsidR="00CB15C7">
              <w:rPr>
                <w:szCs w:val="24"/>
              </w:rPr>
              <w:t xml:space="preserve">. </w:t>
            </w:r>
          </w:p>
        </w:tc>
      </w:tr>
      <w:tr w:rsidR="00641B15" w:rsidRPr="00F7759A" w14:paraId="72055C8F"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55A90B6D"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5128436A" w14:textId="77777777" w:rsidR="00641B15" w:rsidRPr="00F7759A" w:rsidRDefault="00641B15">
            <w:pPr>
              <w:rPr>
                <w:szCs w:val="24"/>
              </w:rPr>
            </w:pPr>
          </w:p>
        </w:tc>
        <w:tc>
          <w:tcPr>
            <w:tcW w:w="4816" w:type="dxa"/>
            <w:gridSpan w:val="2"/>
            <w:tcBorders>
              <w:bottom w:val="single" w:sz="6" w:space="0" w:color="000000"/>
            </w:tcBorders>
            <w:shd w:val="clear" w:color="C0C0C0" w:fill="FFFFFF"/>
          </w:tcPr>
          <w:p w14:paraId="10AF2C27" w14:textId="77777777" w:rsidR="00641B15" w:rsidRPr="00F7759A" w:rsidRDefault="00641B15" w:rsidP="00480BAF">
            <w:pPr>
              <w:rPr>
                <w:szCs w:val="24"/>
              </w:rPr>
            </w:pPr>
            <w:r w:rsidRPr="00F7759A">
              <w:rPr>
                <w:szCs w:val="24"/>
              </w:rPr>
              <w:t>Range: Enumeration</w:t>
            </w:r>
          </w:p>
        </w:tc>
        <w:tc>
          <w:tcPr>
            <w:tcW w:w="5947" w:type="dxa"/>
            <w:vMerge/>
            <w:tcBorders>
              <w:right w:val="double" w:sz="4" w:space="0" w:color="auto"/>
            </w:tcBorders>
            <w:shd w:val="clear" w:color="C0C0C0" w:fill="FFFFFF"/>
            <w:tcMar>
              <w:top w:w="0" w:type="dxa"/>
              <w:left w:w="115" w:type="dxa"/>
              <w:bottom w:w="0" w:type="dxa"/>
              <w:right w:w="115" w:type="dxa"/>
            </w:tcMar>
          </w:tcPr>
          <w:p w14:paraId="2B3D8433" w14:textId="77777777" w:rsidR="00641B15" w:rsidRPr="00F7759A" w:rsidRDefault="00641B15" w:rsidP="00DE4B4C">
            <w:pPr>
              <w:rPr>
                <w:szCs w:val="24"/>
              </w:rPr>
            </w:pPr>
          </w:p>
        </w:tc>
      </w:tr>
      <w:tr w:rsidR="00441889" w:rsidRPr="00F7759A" w14:paraId="2C27FDD9"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52BCD774"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31A26092" w14:textId="77777777" w:rsidR="00641B15" w:rsidRPr="00F7759A" w:rsidRDefault="00641B15">
            <w:pPr>
              <w:rPr>
                <w:szCs w:val="24"/>
              </w:rPr>
            </w:pPr>
          </w:p>
        </w:tc>
        <w:tc>
          <w:tcPr>
            <w:tcW w:w="2296" w:type="dxa"/>
            <w:shd w:val="clear" w:color="C0C0C0" w:fill="FFFFFF"/>
          </w:tcPr>
          <w:p w14:paraId="3D5F9C4D" w14:textId="77777777" w:rsidR="00DD0EAB" w:rsidRPr="00F7759A" w:rsidRDefault="00641B15">
            <w:pPr>
              <w:jc w:val="center"/>
              <w:rPr>
                <w:szCs w:val="24"/>
              </w:rPr>
            </w:pPr>
            <w:r w:rsidRPr="00F7759A">
              <w:rPr>
                <w:szCs w:val="24"/>
              </w:rPr>
              <w:t>Enumeration</w:t>
            </w:r>
          </w:p>
        </w:tc>
        <w:tc>
          <w:tcPr>
            <w:tcW w:w="2520" w:type="dxa"/>
            <w:shd w:val="clear" w:color="C0C0C0" w:fill="FFFFFF"/>
          </w:tcPr>
          <w:p w14:paraId="17FC18F5" w14:textId="77777777" w:rsidR="00DD0EAB" w:rsidRPr="00F7759A" w:rsidRDefault="00641B15">
            <w:pPr>
              <w:jc w:val="center"/>
              <w:rPr>
                <w:szCs w:val="24"/>
              </w:rPr>
            </w:pPr>
            <w:r w:rsidRPr="00F7759A">
              <w:rPr>
                <w:szCs w:val="24"/>
              </w:rPr>
              <w:t>Description</w:t>
            </w:r>
          </w:p>
        </w:tc>
        <w:tc>
          <w:tcPr>
            <w:tcW w:w="5947" w:type="dxa"/>
            <w:vMerge/>
            <w:tcBorders>
              <w:right w:val="double" w:sz="4" w:space="0" w:color="auto"/>
            </w:tcBorders>
            <w:shd w:val="clear" w:color="C0C0C0" w:fill="FFFFFF"/>
            <w:tcMar>
              <w:top w:w="0" w:type="dxa"/>
              <w:left w:w="115" w:type="dxa"/>
              <w:bottom w:w="0" w:type="dxa"/>
              <w:right w:w="115" w:type="dxa"/>
            </w:tcMar>
          </w:tcPr>
          <w:p w14:paraId="3D562075" w14:textId="77777777" w:rsidR="00641B15" w:rsidRPr="00F7759A" w:rsidRDefault="00641B15" w:rsidP="00DE4B4C">
            <w:pPr>
              <w:rPr>
                <w:szCs w:val="24"/>
              </w:rPr>
            </w:pPr>
          </w:p>
        </w:tc>
      </w:tr>
      <w:tr w:rsidR="00641B15" w:rsidRPr="00F7759A" w14:paraId="7C7DB9B8"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15424367"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2A208A88" w14:textId="77777777" w:rsidR="00641B15" w:rsidRPr="00F7759A" w:rsidRDefault="00641B15">
            <w:pPr>
              <w:rPr>
                <w:szCs w:val="24"/>
              </w:rPr>
            </w:pPr>
          </w:p>
        </w:tc>
        <w:tc>
          <w:tcPr>
            <w:tcW w:w="2296" w:type="dxa"/>
            <w:shd w:val="clear" w:color="C0C0C0" w:fill="FFFFFF"/>
          </w:tcPr>
          <w:p w14:paraId="3D6F3B27" w14:textId="77777777" w:rsidR="00641B15" w:rsidRPr="00F7759A" w:rsidRDefault="00641B15" w:rsidP="00480BAF">
            <w:pPr>
              <w:rPr>
                <w:szCs w:val="24"/>
              </w:rPr>
            </w:pPr>
            <w:r w:rsidRPr="00F7759A">
              <w:rPr>
                <w:szCs w:val="24"/>
              </w:rPr>
              <w:t>POS</w:t>
            </w:r>
          </w:p>
        </w:tc>
        <w:tc>
          <w:tcPr>
            <w:tcW w:w="2520" w:type="dxa"/>
            <w:shd w:val="clear" w:color="C0C0C0" w:fill="FFFFFF"/>
          </w:tcPr>
          <w:p w14:paraId="6F3D2666" w14:textId="77777777" w:rsidR="00641B15" w:rsidRPr="00F7759A" w:rsidRDefault="00641B15" w:rsidP="00480BAF">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17F71217" w14:textId="77777777" w:rsidR="00641B15" w:rsidRPr="00F7759A" w:rsidRDefault="00641B15" w:rsidP="00DE4B4C">
            <w:pPr>
              <w:rPr>
                <w:szCs w:val="24"/>
              </w:rPr>
            </w:pPr>
          </w:p>
        </w:tc>
      </w:tr>
      <w:tr w:rsidR="00641B15" w:rsidRPr="00F7759A" w14:paraId="0FE05774"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7E4ABEFA" w14:textId="77777777" w:rsidR="00641B15" w:rsidRPr="00F7759A" w:rsidRDefault="00641B15" w:rsidP="00310B76">
            <w:pPr>
              <w:rPr>
                <w:szCs w:val="24"/>
              </w:rPr>
            </w:pPr>
          </w:p>
        </w:tc>
        <w:tc>
          <w:tcPr>
            <w:tcW w:w="1545" w:type="dxa"/>
            <w:vMerge/>
            <w:shd w:val="clear" w:color="C0C0C0" w:fill="FFFFFF"/>
            <w:tcMar>
              <w:top w:w="0" w:type="dxa"/>
              <w:left w:w="115" w:type="dxa"/>
              <w:bottom w:w="0" w:type="dxa"/>
              <w:right w:w="115" w:type="dxa"/>
            </w:tcMar>
          </w:tcPr>
          <w:p w14:paraId="148D75D5" w14:textId="77777777" w:rsidR="00641B15" w:rsidRPr="00F7759A" w:rsidRDefault="00641B15">
            <w:pPr>
              <w:rPr>
                <w:szCs w:val="24"/>
              </w:rPr>
            </w:pPr>
          </w:p>
        </w:tc>
        <w:tc>
          <w:tcPr>
            <w:tcW w:w="2296" w:type="dxa"/>
            <w:shd w:val="clear" w:color="C0C0C0" w:fill="FFFFFF"/>
          </w:tcPr>
          <w:p w14:paraId="11EE2D58" w14:textId="77777777" w:rsidR="00641B15" w:rsidRPr="00F7759A" w:rsidRDefault="00641B15" w:rsidP="00480BAF">
            <w:pPr>
              <w:rPr>
                <w:szCs w:val="24"/>
              </w:rPr>
            </w:pPr>
            <w:r w:rsidRPr="00F7759A">
              <w:rPr>
                <w:szCs w:val="24"/>
              </w:rPr>
              <w:t>NEG</w:t>
            </w:r>
          </w:p>
        </w:tc>
        <w:tc>
          <w:tcPr>
            <w:tcW w:w="2520" w:type="dxa"/>
            <w:shd w:val="clear" w:color="C0C0C0" w:fill="FFFFFF"/>
          </w:tcPr>
          <w:p w14:paraId="794E4EF3" w14:textId="77777777" w:rsidR="00641B15" w:rsidRPr="00F7759A" w:rsidRDefault="00641B15" w:rsidP="00480BAF">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4C37B324" w14:textId="77777777" w:rsidR="00641B15" w:rsidRPr="00F7759A" w:rsidRDefault="00641B15" w:rsidP="00DE4B4C">
            <w:pPr>
              <w:rPr>
                <w:szCs w:val="24"/>
              </w:rPr>
            </w:pPr>
          </w:p>
        </w:tc>
      </w:tr>
      <w:tr w:rsidR="00E4781E" w:rsidRPr="00F7759A" w14:paraId="218E2B6A"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2C87BBC8" w14:textId="77777777" w:rsidR="00E4781E" w:rsidRPr="00F7759A" w:rsidRDefault="00E4781E" w:rsidP="00310B76">
            <w:pPr>
              <w:rPr>
                <w:szCs w:val="24"/>
              </w:rPr>
            </w:pPr>
            <w:r w:rsidRPr="00F7759A">
              <w:rPr>
                <w:szCs w:val="24"/>
              </w:rPr>
              <w:t>COMPOSITE LPF BANDWIDTH</w:t>
            </w:r>
          </w:p>
        </w:tc>
        <w:tc>
          <w:tcPr>
            <w:tcW w:w="1545" w:type="dxa"/>
            <w:vMerge w:val="restart"/>
            <w:shd w:val="clear" w:color="C0C0C0" w:fill="FFFFFF"/>
            <w:tcMar>
              <w:top w:w="0" w:type="dxa"/>
              <w:left w:w="115" w:type="dxa"/>
              <w:bottom w:w="0" w:type="dxa"/>
              <w:right w:w="115" w:type="dxa"/>
            </w:tcMar>
          </w:tcPr>
          <w:p w14:paraId="6E3BBBCC" w14:textId="77777777" w:rsidR="00E4781E" w:rsidRPr="00F7759A" w:rsidRDefault="00E4781E">
            <w:pPr>
              <w:rPr>
                <w:szCs w:val="24"/>
              </w:rPr>
            </w:pPr>
            <w:r w:rsidRPr="00F7759A">
              <w:rPr>
                <w:szCs w:val="24"/>
              </w:rPr>
              <w:t>M-x\BB3</w:t>
            </w:r>
          </w:p>
        </w:tc>
        <w:tc>
          <w:tcPr>
            <w:tcW w:w="4816" w:type="dxa"/>
            <w:gridSpan w:val="2"/>
            <w:shd w:val="clear" w:color="C0C0C0" w:fill="FFFFFF"/>
          </w:tcPr>
          <w:p w14:paraId="04A080A4" w14:textId="76A1E8DD" w:rsidR="00E4781E" w:rsidRPr="00F7759A" w:rsidRDefault="00596B00" w:rsidP="00310B76">
            <w:pPr>
              <w:rPr>
                <w:szCs w:val="24"/>
              </w:rPr>
            </w:pPr>
            <w:r>
              <w:rPr>
                <w:szCs w:val="24"/>
              </w:rPr>
              <w:t>Allowed when:</w:t>
            </w:r>
            <w:r w:rsidR="00E4781E" w:rsidRPr="00F7759A">
              <w:rPr>
                <w:szCs w:val="24"/>
              </w:rPr>
              <w:t xml:space="preserve"> M\ID is specified</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1C73CD0D" w14:textId="55FEDF39" w:rsidR="00E4781E" w:rsidRPr="00F7759A" w:rsidRDefault="00E4781E" w:rsidP="00DE4B4C">
            <w:pPr>
              <w:rPr>
                <w:szCs w:val="24"/>
              </w:rPr>
            </w:pPr>
            <w:r w:rsidRPr="00F7759A">
              <w:rPr>
                <w:szCs w:val="24"/>
              </w:rPr>
              <w:t>Give the low pass bandwidth of the composite waveform (3 dB cutoff frequency), in kHz</w:t>
            </w:r>
            <w:r w:rsidR="00CB15C7">
              <w:rPr>
                <w:szCs w:val="24"/>
              </w:rPr>
              <w:t xml:space="preserve">. </w:t>
            </w:r>
          </w:p>
        </w:tc>
      </w:tr>
      <w:tr w:rsidR="00E72561" w:rsidRPr="00F7759A" w14:paraId="0D9EE4F9" w14:textId="77777777" w:rsidTr="00C354B1">
        <w:trPr>
          <w:cantSplit/>
          <w:jc w:val="center"/>
        </w:trPr>
        <w:tc>
          <w:tcPr>
            <w:tcW w:w="2106" w:type="dxa"/>
            <w:vMerge/>
            <w:tcBorders>
              <w:left w:val="double" w:sz="4" w:space="0" w:color="auto"/>
              <w:bottom w:val="double" w:sz="4" w:space="0" w:color="auto"/>
            </w:tcBorders>
            <w:shd w:val="clear" w:color="C0C0C0" w:fill="FFFFFF"/>
            <w:tcMar>
              <w:top w:w="0" w:type="dxa"/>
              <w:left w:w="115" w:type="dxa"/>
              <w:bottom w:w="0" w:type="dxa"/>
              <w:right w:w="115" w:type="dxa"/>
            </w:tcMar>
          </w:tcPr>
          <w:p w14:paraId="6624441E" w14:textId="77777777" w:rsidR="00E72561" w:rsidRPr="00F7759A" w:rsidRDefault="00E72561" w:rsidP="00310B76">
            <w:pPr>
              <w:rPr>
                <w:szCs w:val="24"/>
              </w:rPr>
            </w:pPr>
          </w:p>
        </w:tc>
        <w:tc>
          <w:tcPr>
            <w:tcW w:w="1545" w:type="dxa"/>
            <w:vMerge/>
            <w:tcBorders>
              <w:bottom w:val="double" w:sz="4" w:space="0" w:color="auto"/>
            </w:tcBorders>
            <w:shd w:val="clear" w:color="C0C0C0" w:fill="FFFFFF"/>
            <w:tcMar>
              <w:top w:w="0" w:type="dxa"/>
              <w:left w:w="115" w:type="dxa"/>
              <w:bottom w:w="0" w:type="dxa"/>
              <w:right w:w="115" w:type="dxa"/>
            </w:tcMar>
          </w:tcPr>
          <w:p w14:paraId="18561F19" w14:textId="77777777" w:rsidR="00E72561" w:rsidRPr="00F7759A" w:rsidRDefault="00E72561">
            <w:pPr>
              <w:rPr>
                <w:szCs w:val="24"/>
              </w:rPr>
            </w:pPr>
          </w:p>
        </w:tc>
        <w:tc>
          <w:tcPr>
            <w:tcW w:w="4816" w:type="dxa"/>
            <w:gridSpan w:val="2"/>
            <w:tcBorders>
              <w:bottom w:val="double" w:sz="4" w:space="0" w:color="auto"/>
            </w:tcBorders>
            <w:shd w:val="clear" w:color="C0C0C0" w:fill="FFFFFF"/>
          </w:tcPr>
          <w:p w14:paraId="3AF3C0A6" w14:textId="77777777" w:rsidR="00E72561" w:rsidRPr="00F7759A" w:rsidRDefault="00E72561" w:rsidP="00310B76">
            <w:pPr>
              <w:rPr>
                <w:szCs w:val="24"/>
              </w:rPr>
            </w:pPr>
            <w:r w:rsidRPr="00F7759A">
              <w:rPr>
                <w:szCs w:val="24"/>
              </w:rPr>
              <w:t>Range: 6 characters</w:t>
            </w:r>
          </w:p>
        </w:tc>
        <w:tc>
          <w:tcPr>
            <w:tcW w:w="5947" w:type="dxa"/>
            <w:vMerge/>
            <w:tcBorders>
              <w:bottom w:val="double" w:sz="4" w:space="0" w:color="auto"/>
              <w:right w:val="double" w:sz="4" w:space="0" w:color="auto"/>
            </w:tcBorders>
            <w:shd w:val="clear" w:color="C0C0C0" w:fill="FFFFFF"/>
            <w:tcMar>
              <w:top w:w="0" w:type="dxa"/>
              <w:left w:w="115" w:type="dxa"/>
              <w:bottom w:w="0" w:type="dxa"/>
              <w:right w:w="115" w:type="dxa"/>
            </w:tcMar>
          </w:tcPr>
          <w:p w14:paraId="34326D7B" w14:textId="77777777" w:rsidR="00E72561" w:rsidRPr="00F7759A" w:rsidRDefault="00E72561" w:rsidP="00DE4B4C">
            <w:pPr>
              <w:rPr>
                <w:szCs w:val="24"/>
              </w:rPr>
            </w:pPr>
          </w:p>
        </w:tc>
      </w:tr>
      <w:tr w:rsidR="00700F8A" w:rsidRPr="00F7759A" w14:paraId="05B4940F" w14:textId="77777777" w:rsidTr="00C354B1">
        <w:trPr>
          <w:cantSplit/>
          <w:jc w:val="center"/>
        </w:trPr>
        <w:tc>
          <w:tcPr>
            <w:tcW w:w="14414" w:type="dxa"/>
            <w:gridSpan w:val="5"/>
            <w:tcBorders>
              <w:top w:val="double" w:sz="4" w:space="0" w:color="auto"/>
              <w:left w:val="double" w:sz="4" w:space="0" w:color="auto"/>
              <w:right w:val="double" w:sz="4" w:space="0" w:color="auto"/>
            </w:tcBorders>
            <w:shd w:val="pct5" w:color="auto" w:fill="FFFFFF"/>
          </w:tcPr>
          <w:p w14:paraId="23C2DD68" w14:textId="77777777" w:rsidR="00700F8A" w:rsidRPr="00F7759A" w:rsidRDefault="00700F8A" w:rsidP="00B936FB">
            <w:pPr>
              <w:keepNext/>
              <w:jc w:val="center"/>
              <w:rPr>
                <w:b/>
                <w:szCs w:val="24"/>
              </w:rPr>
            </w:pPr>
            <w:bookmarkStart w:id="372" w:name="M_base"/>
            <w:r w:rsidRPr="00F7759A">
              <w:rPr>
                <w:b/>
                <w:szCs w:val="24"/>
              </w:rPr>
              <w:t>Bas</w:t>
            </w:r>
            <w:r w:rsidRPr="00F7759A">
              <w:rPr>
                <w:b/>
              </w:rPr>
              <w:t>e</w:t>
            </w:r>
            <w:r w:rsidRPr="00F7759A">
              <w:rPr>
                <w:b/>
                <w:szCs w:val="24"/>
              </w:rPr>
              <w:t>band Signal</w:t>
            </w:r>
            <w:bookmarkEnd w:id="372"/>
          </w:p>
        </w:tc>
      </w:tr>
      <w:tr w:rsidR="00641B15" w:rsidRPr="00F7759A" w14:paraId="23A883C1" w14:textId="77777777" w:rsidTr="00C354B1">
        <w:trPr>
          <w:cantSplit/>
          <w:jc w:val="center"/>
        </w:trPr>
        <w:tc>
          <w:tcPr>
            <w:tcW w:w="2106" w:type="dxa"/>
            <w:vMerge w:val="restart"/>
            <w:tcBorders>
              <w:left w:val="double" w:sz="4" w:space="0" w:color="auto"/>
              <w:bottom w:val="double" w:sz="4" w:space="0" w:color="000000"/>
            </w:tcBorders>
            <w:shd w:val="clear" w:color="C0C0C0" w:fill="FFFFFF"/>
            <w:tcMar>
              <w:top w:w="0" w:type="dxa"/>
              <w:left w:w="115" w:type="dxa"/>
              <w:bottom w:w="0" w:type="dxa"/>
              <w:right w:w="115" w:type="dxa"/>
            </w:tcMar>
          </w:tcPr>
          <w:p w14:paraId="7BA0BC8B" w14:textId="77777777" w:rsidR="00641B15" w:rsidRPr="00F7759A" w:rsidRDefault="00641B15" w:rsidP="00585B45">
            <w:pPr>
              <w:rPr>
                <w:szCs w:val="24"/>
              </w:rPr>
            </w:pPr>
            <w:r w:rsidRPr="00F7759A">
              <w:rPr>
                <w:szCs w:val="24"/>
              </w:rPr>
              <w:t>BASEBAND SIGNAL TYPE</w:t>
            </w:r>
          </w:p>
        </w:tc>
        <w:tc>
          <w:tcPr>
            <w:tcW w:w="1545" w:type="dxa"/>
            <w:vMerge w:val="restart"/>
            <w:tcBorders>
              <w:bottom w:val="double" w:sz="4" w:space="0" w:color="000000"/>
            </w:tcBorders>
            <w:shd w:val="clear" w:color="C0C0C0" w:fill="FFFFFF"/>
            <w:tcMar>
              <w:top w:w="0" w:type="dxa"/>
              <w:left w:w="115" w:type="dxa"/>
              <w:bottom w:w="0" w:type="dxa"/>
              <w:right w:w="115" w:type="dxa"/>
            </w:tcMar>
          </w:tcPr>
          <w:p w14:paraId="606E0A12" w14:textId="77777777" w:rsidR="00641B15" w:rsidRPr="00F7759A" w:rsidRDefault="00641B15" w:rsidP="00585B45">
            <w:pPr>
              <w:rPr>
                <w:szCs w:val="24"/>
              </w:rPr>
            </w:pPr>
            <w:r w:rsidRPr="00F7759A">
              <w:rPr>
                <w:szCs w:val="24"/>
              </w:rPr>
              <w:t>M-x\BSG1</w:t>
            </w:r>
          </w:p>
        </w:tc>
        <w:tc>
          <w:tcPr>
            <w:tcW w:w="4816" w:type="dxa"/>
            <w:gridSpan w:val="2"/>
            <w:shd w:val="clear" w:color="C0C0C0" w:fill="FFFFFF"/>
          </w:tcPr>
          <w:p w14:paraId="78852BD4" w14:textId="1496EAF5" w:rsidR="00641B15" w:rsidRPr="00F7759A" w:rsidRDefault="00596B00" w:rsidP="00585B45">
            <w:pPr>
              <w:rPr>
                <w:szCs w:val="24"/>
              </w:rPr>
            </w:pPr>
            <w:r>
              <w:rPr>
                <w:szCs w:val="24"/>
              </w:rPr>
              <w:t>Allowed when:</w:t>
            </w:r>
            <w:r w:rsidR="00641B15" w:rsidRPr="00F7759A">
              <w:rPr>
                <w:szCs w:val="24"/>
              </w:rPr>
              <w:t xml:space="preserve"> M\BB1 is not</w:t>
            </w:r>
            <w:r w:rsidR="00F7759A" w:rsidRPr="00F7759A">
              <w:rPr>
                <w:szCs w:val="24"/>
              </w:rPr>
              <w:t xml:space="preserve"> “</w:t>
            </w:r>
            <w:r w:rsidR="00641B15" w:rsidRPr="00F7759A">
              <w:rPr>
                <w:szCs w:val="24"/>
              </w:rPr>
              <w:t>SCO's</w:t>
            </w:r>
            <w:r w:rsidR="00F7759A" w:rsidRPr="00F7759A">
              <w:rPr>
                <w:szCs w:val="24"/>
              </w:rPr>
              <w:t xml:space="preserve">” </w:t>
            </w:r>
            <w:r w:rsidR="00641B15" w:rsidRPr="00F7759A">
              <w:rPr>
                <w:szCs w:val="24"/>
              </w:rPr>
              <w:t>or</w:t>
            </w:r>
            <w:r w:rsidR="00F7759A" w:rsidRPr="00F7759A">
              <w:rPr>
                <w:szCs w:val="24"/>
              </w:rPr>
              <w:t xml:space="preserve"> “</w:t>
            </w:r>
            <w:r w:rsidR="00641B15" w:rsidRPr="00F7759A">
              <w:rPr>
                <w:szCs w:val="24"/>
              </w:rPr>
              <w:t>OTHER'</w:t>
            </w:r>
          </w:p>
        </w:tc>
        <w:tc>
          <w:tcPr>
            <w:tcW w:w="5947" w:type="dxa"/>
            <w:vMerge w:val="restart"/>
            <w:tcBorders>
              <w:bottom w:val="double" w:sz="4" w:space="0" w:color="000000"/>
              <w:right w:val="double" w:sz="4" w:space="0" w:color="auto"/>
            </w:tcBorders>
            <w:shd w:val="clear" w:color="C0C0C0" w:fill="FFFFFF"/>
            <w:tcMar>
              <w:top w:w="0" w:type="dxa"/>
              <w:left w:w="115" w:type="dxa"/>
              <w:bottom w:w="0" w:type="dxa"/>
              <w:right w:w="115" w:type="dxa"/>
            </w:tcMar>
          </w:tcPr>
          <w:p w14:paraId="27EF554F" w14:textId="77777777" w:rsidR="00641B15" w:rsidRPr="00F7759A" w:rsidRDefault="00641B15" w:rsidP="00585B45">
            <w:pPr>
              <w:rPr>
                <w:szCs w:val="24"/>
              </w:rPr>
            </w:pPr>
            <w:r w:rsidRPr="00F7759A">
              <w:rPr>
                <w:szCs w:val="24"/>
              </w:rPr>
              <w:t>Type of baseband data.</w:t>
            </w:r>
          </w:p>
        </w:tc>
      </w:tr>
      <w:tr w:rsidR="00641B15" w:rsidRPr="00F7759A" w14:paraId="1797F2FB"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12D3449B" w14:textId="77777777" w:rsidR="00641B15" w:rsidRPr="00F7759A" w:rsidRDefault="00641B15" w:rsidP="00585B45">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4DFB9858" w14:textId="77777777" w:rsidR="00641B15" w:rsidRPr="00F7759A" w:rsidRDefault="00641B15" w:rsidP="00585B45">
            <w:pPr>
              <w:rPr>
                <w:szCs w:val="24"/>
              </w:rPr>
            </w:pPr>
          </w:p>
        </w:tc>
        <w:tc>
          <w:tcPr>
            <w:tcW w:w="4816" w:type="dxa"/>
            <w:gridSpan w:val="2"/>
            <w:tcBorders>
              <w:bottom w:val="single" w:sz="6" w:space="0" w:color="000000"/>
            </w:tcBorders>
            <w:shd w:val="clear" w:color="C0C0C0" w:fill="FFFFFF"/>
          </w:tcPr>
          <w:p w14:paraId="48103DFC" w14:textId="77777777" w:rsidR="00641B15" w:rsidRPr="00F7759A" w:rsidRDefault="00641B15" w:rsidP="00585B45">
            <w:pPr>
              <w:rPr>
                <w:szCs w:val="24"/>
              </w:rPr>
            </w:pPr>
            <w:r w:rsidRPr="00F7759A">
              <w:rPr>
                <w:szCs w:val="24"/>
              </w:rPr>
              <w:t>Required when: Allowed</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3226DA78" w14:textId="77777777" w:rsidR="00641B15" w:rsidRPr="00F7759A" w:rsidRDefault="00641B15" w:rsidP="000E7C5C">
            <w:pPr>
              <w:rPr>
                <w:szCs w:val="24"/>
              </w:rPr>
            </w:pPr>
          </w:p>
        </w:tc>
      </w:tr>
      <w:tr w:rsidR="00641B15" w:rsidRPr="00F7759A" w14:paraId="61F5014E"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3B51424D" w14:textId="77777777" w:rsidR="00641B15" w:rsidRPr="00F7759A" w:rsidRDefault="00641B15" w:rsidP="00585B45">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376969E0" w14:textId="77777777" w:rsidR="00641B15" w:rsidRPr="00F7759A" w:rsidRDefault="00641B15" w:rsidP="00585B45">
            <w:pPr>
              <w:rPr>
                <w:szCs w:val="24"/>
              </w:rPr>
            </w:pPr>
          </w:p>
        </w:tc>
        <w:tc>
          <w:tcPr>
            <w:tcW w:w="4816" w:type="dxa"/>
            <w:gridSpan w:val="2"/>
            <w:tcBorders>
              <w:bottom w:val="single" w:sz="6" w:space="0" w:color="000000"/>
            </w:tcBorders>
            <w:shd w:val="clear" w:color="C0C0C0" w:fill="FFFFFF"/>
          </w:tcPr>
          <w:p w14:paraId="620F9169" w14:textId="77777777" w:rsidR="00641B15" w:rsidRPr="00F7759A" w:rsidRDefault="00641B15" w:rsidP="00585B45">
            <w:pPr>
              <w:rPr>
                <w:szCs w:val="24"/>
              </w:rPr>
            </w:pPr>
            <w:r w:rsidRPr="00F7759A">
              <w:rPr>
                <w:szCs w:val="24"/>
              </w:rPr>
              <w:t>Range: Enumeration</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0A4A5D96" w14:textId="77777777" w:rsidR="00641B15" w:rsidRPr="00F7759A" w:rsidRDefault="00641B15" w:rsidP="000E7C5C">
            <w:pPr>
              <w:rPr>
                <w:szCs w:val="24"/>
              </w:rPr>
            </w:pPr>
          </w:p>
        </w:tc>
      </w:tr>
      <w:tr w:rsidR="00441889" w:rsidRPr="00F7759A" w14:paraId="0D703BC8"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0F4007EC" w14:textId="77777777" w:rsidR="00641B15" w:rsidRPr="00F7759A" w:rsidRDefault="00641B15" w:rsidP="00B936FB">
            <w:pPr>
              <w:keepNext/>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267CA282" w14:textId="77777777" w:rsidR="00641B15" w:rsidRPr="00F7759A" w:rsidRDefault="00641B15" w:rsidP="00B936FB">
            <w:pPr>
              <w:keepNext/>
              <w:rPr>
                <w:szCs w:val="24"/>
              </w:rPr>
            </w:pPr>
          </w:p>
        </w:tc>
        <w:tc>
          <w:tcPr>
            <w:tcW w:w="2296" w:type="dxa"/>
            <w:tcBorders>
              <w:top w:val="single" w:sz="6" w:space="0" w:color="000000"/>
              <w:bottom w:val="single" w:sz="6" w:space="0" w:color="000000"/>
            </w:tcBorders>
            <w:shd w:val="clear" w:color="C0C0C0" w:fill="FFFFFF"/>
          </w:tcPr>
          <w:p w14:paraId="16730A6E" w14:textId="77777777" w:rsidR="00DD0EAB" w:rsidRPr="00F7759A" w:rsidRDefault="00641B15" w:rsidP="00B936FB">
            <w:pPr>
              <w:keepNext/>
              <w:jc w:val="center"/>
              <w:rPr>
                <w:szCs w:val="24"/>
              </w:rPr>
            </w:pPr>
            <w:r w:rsidRPr="00F7759A">
              <w:rPr>
                <w:szCs w:val="24"/>
              </w:rPr>
              <w:t>Enumeration</w:t>
            </w:r>
          </w:p>
        </w:tc>
        <w:tc>
          <w:tcPr>
            <w:tcW w:w="2520" w:type="dxa"/>
            <w:tcBorders>
              <w:top w:val="single" w:sz="6" w:space="0" w:color="000000"/>
              <w:bottom w:val="single" w:sz="6" w:space="0" w:color="000000"/>
            </w:tcBorders>
            <w:shd w:val="clear" w:color="C0C0C0" w:fill="FFFFFF"/>
          </w:tcPr>
          <w:p w14:paraId="5663D016" w14:textId="77777777" w:rsidR="00DD0EAB" w:rsidRPr="00F7759A" w:rsidRDefault="00641B15" w:rsidP="00B936FB">
            <w:pPr>
              <w:keepNext/>
              <w:jc w:val="center"/>
              <w:rPr>
                <w:szCs w:val="24"/>
              </w:rPr>
            </w:pPr>
            <w:r w:rsidRPr="00F7759A">
              <w:rPr>
                <w:szCs w:val="24"/>
              </w:rPr>
              <w:t>Description</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4E32C9B0" w14:textId="77777777" w:rsidR="00641B15" w:rsidRPr="00F7759A" w:rsidRDefault="00641B15" w:rsidP="000E7C5C">
            <w:pPr>
              <w:rPr>
                <w:szCs w:val="24"/>
              </w:rPr>
            </w:pPr>
          </w:p>
        </w:tc>
      </w:tr>
      <w:tr w:rsidR="00641B15" w:rsidRPr="00F7759A" w14:paraId="24EFD381"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25B22F24" w14:textId="77777777" w:rsidR="00641B15" w:rsidRPr="00F7759A" w:rsidRDefault="00641B15" w:rsidP="00310B76">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3FC7367E" w14:textId="77777777" w:rsidR="00641B15" w:rsidRPr="00F7759A" w:rsidRDefault="00641B15">
            <w:pPr>
              <w:rPr>
                <w:szCs w:val="24"/>
              </w:rPr>
            </w:pPr>
          </w:p>
        </w:tc>
        <w:tc>
          <w:tcPr>
            <w:tcW w:w="2296" w:type="dxa"/>
            <w:tcBorders>
              <w:bottom w:val="double" w:sz="4" w:space="0" w:color="000000"/>
            </w:tcBorders>
            <w:shd w:val="clear" w:color="C0C0C0" w:fill="FFFFFF"/>
          </w:tcPr>
          <w:p w14:paraId="58826560" w14:textId="77777777" w:rsidR="00641B15" w:rsidRPr="00F7759A" w:rsidRDefault="00641B15" w:rsidP="000E7C5C">
            <w:pPr>
              <w:rPr>
                <w:szCs w:val="24"/>
              </w:rPr>
            </w:pPr>
            <w:r w:rsidRPr="00F7759A">
              <w:rPr>
                <w:szCs w:val="24"/>
              </w:rPr>
              <w:t>PCM</w:t>
            </w:r>
          </w:p>
        </w:tc>
        <w:tc>
          <w:tcPr>
            <w:tcW w:w="2520" w:type="dxa"/>
            <w:tcBorders>
              <w:bottom w:val="double" w:sz="4" w:space="0" w:color="000000"/>
            </w:tcBorders>
            <w:shd w:val="clear" w:color="C0C0C0" w:fill="FFFFFF"/>
          </w:tcPr>
          <w:p w14:paraId="1D77F968" w14:textId="77777777" w:rsidR="00641B15" w:rsidRPr="00F7759A" w:rsidRDefault="00641B15" w:rsidP="000E7C5C">
            <w:pPr>
              <w:rPr>
                <w:szCs w:val="24"/>
              </w:rPr>
            </w:pP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1EA7C2FB" w14:textId="77777777" w:rsidR="00641B15" w:rsidRPr="00F7759A" w:rsidRDefault="00641B15" w:rsidP="000E7C5C">
            <w:pPr>
              <w:rPr>
                <w:szCs w:val="24"/>
              </w:rPr>
            </w:pPr>
          </w:p>
        </w:tc>
      </w:tr>
      <w:tr w:rsidR="00641B15" w:rsidRPr="00F7759A" w14:paraId="4D44B4FA"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1F91B7CF" w14:textId="77777777" w:rsidR="00641B15" w:rsidRPr="00F7759A" w:rsidRDefault="00641B15" w:rsidP="00310B76">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34453FAA" w14:textId="77777777" w:rsidR="00641B15" w:rsidRPr="00F7759A" w:rsidRDefault="00641B15">
            <w:pPr>
              <w:rPr>
                <w:szCs w:val="24"/>
              </w:rPr>
            </w:pPr>
          </w:p>
        </w:tc>
        <w:tc>
          <w:tcPr>
            <w:tcW w:w="2296" w:type="dxa"/>
            <w:tcBorders>
              <w:top w:val="double" w:sz="4" w:space="0" w:color="000000"/>
            </w:tcBorders>
            <w:shd w:val="clear" w:color="C0C0C0" w:fill="FFFFFF"/>
          </w:tcPr>
          <w:p w14:paraId="5FA830D3" w14:textId="77777777" w:rsidR="00641B15" w:rsidRPr="00F7759A" w:rsidRDefault="00641B15" w:rsidP="000E7C5C">
            <w:pPr>
              <w:rPr>
                <w:szCs w:val="24"/>
              </w:rPr>
            </w:pPr>
            <w:r w:rsidRPr="00F7759A">
              <w:rPr>
                <w:szCs w:val="24"/>
              </w:rPr>
              <w:t>ANA</w:t>
            </w:r>
          </w:p>
        </w:tc>
        <w:tc>
          <w:tcPr>
            <w:tcW w:w="2520" w:type="dxa"/>
            <w:tcBorders>
              <w:top w:val="double" w:sz="4" w:space="0" w:color="000000"/>
            </w:tcBorders>
            <w:shd w:val="clear" w:color="C0C0C0" w:fill="FFFFFF"/>
          </w:tcPr>
          <w:p w14:paraId="52660736" w14:textId="77777777" w:rsidR="00641B15" w:rsidRPr="00F7759A" w:rsidRDefault="00641B15" w:rsidP="000E7C5C">
            <w:pPr>
              <w:rPr>
                <w:szCs w:val="24"/>
              </w:rPr>
            </w:pPr>
            <w:r w:rsidRPr="00F7759A">
              <w:rPr>
                <w:szCs w:val="24"/>
              </w:rPr>
              <w:t>Analog</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2F2F866C" w14:textId="77777777" w:rsidR="00641B15" w:rsidRPr="00F7759A" w:rsidRDefault="00641B15" w:rsidP="000E7C5C">
            <w:pPr>
              <w:rPr>
                <w:szCs w:val="24"/>
              </w:rPr>
            </w:pPr>
          </w:p>
        </w:tc>
      </w:tr>
      <w:tr w:rsidR="00641B15" w:rsidRPr="00F7759A" w14:paraId="56E534A5"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5FDFA932" w14:textId="77777777" w:rsidR="00641B15" w:rsidRPr="00F7759A" w:rsidRDefault="00641B15" w:rsidP="00310B76">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226ABCDB" w14:textId="77777777" w:rsidR="00641B15" w:rsidRPr="00F7759A" w:rsidRDefault="00641B15">
            <w:pPr>
              <w:rPr>
                <w:szCs w:val="24"/>
              </w:rPr>
            </w:pPr>
          </w:p>
        </w:tc>
        <w:tc>
          <w:tcPr>
            <w:tcW w:w="2296" w:type="dxa"/>
            <w:shd w:val="clear" w:color="C0C0C0" w:fill="FFFFFF"/>
          </w:tcPr>
          <w:p w14:paraId="73DBE14A" w14:textId="77777777" w:rsidR="00641B15" w:rsidRPr="00F7759A" w:rsidRDefault="00641B15" w:rsidP="000E7C5C">
            <w:pPr>
              <w:rPr>
                <w:szCs w:val="24"/>
              </w:rPr>
            </w:pPr>
            <w:r w:rsidRPr="00F7759A">
              <w:rPr>
                <w:szCs w:val="24"/>
              </w:rPr>
              <w:t>OTH</w:t>
            </w:r>
          </w:p>
        </w:tc>
        <w:tc>
          <w:tcPr>
            <w:tcW w:w="2520" w:type="dxa"/>
            <w:shd w:val="clear" w:color="C0C0C0" w:fill="FFFFFF"/>
          </w:tcPr>
          <w:p w14:paraId="555EDBE0" w14:textId="77777777" w:rsidR="00641B15" w:rsidRPr="00F7759A" w:rsidRDefault="00641B15" w:rsidP="000E7C5C">
            <w:pPr>
              <w:rPr>
                <w:szCs w:val="24"/>
              </w:rPr>
            </w:pPr>
            <w:r w:rsidRPr="00F7759A">
              <w:rPr>
                <w:szCs w:val="24"/>
              </w:rPr>
              <w:t>Other</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3326144A" w14:textId="77777777" w:rsidR="00641B15" w:rsidRPr="00F7759A" w:rsidRDefault="00641B15" w:rsidP="000E7C5C">
            <w:pPr>
              <w:rPr>
                <w:szCs w:val="24"/>
              </w:rPr>
            </w:pPr>
          </w:p>
        </w:tc>
      </w:tr>
      <w:tr w:rsidR="00641B15" w:rsidRPr="00F7759A" w14:paraId="3813BE29"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32218F02" w14:textId="77777777" w:rsidR="00641B15" w:rsidRPr="00F7759A" w:rsidRDefault="00641B15" w:rsidP="00310B76">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4C781D3D" w14:textId="77777777" w:rsidR="00641B15" w:rsidRPr="00F7759A" w:rsidRDefault="00641B15">
            <w:pPr>
              <w:rPr>
                <w:szCs w:val="24"/>
              </w:rPr>
            </w:pPr>
          </w:p>
        </w:tc>
        <w:tc>
          <w:tcPr>
            <w:tcW w:w="2296" w:type="dxa"/>
            <w:shd w:val="clear" w:color="C0C0C0" w:fill="FFFFFF"/>
          </w:tcPr>
          <w:p w14:paraId="37067B03" w14:textId="77777777" w:rsidR="00641B15" w:rsidRPr="00F7759A" w:rsidRDefault="00641B15" w:rsidP="000E7C5C">
            <w:pPr>
              <w:rPr>
                <w:szCs w:val="24"/>
              </w:rPr>
            </w:pPr>
            <w:r w:rsidRPr="00F7759A">
              <w:rPr>
                <w:szCs w:val="24"/>
              </w:rPr>
              <w:t>NON</w:t>
            </w:r>
          </w:p>
        </w:tc>
        <w:tc>
          <w:tcPr>
            <w:tcW w:w="2520" w:type="dxa"/>
            <w:shd w:val="clear" w:color="C0C0C0" w:fill="FFFFFF"/>
          </w:tcPr>
          <w:p w14:paraId="0EA9F15E" w14:textId="77777777" w:rsidR="00641B15" w:rsidRPr="00F7759A" w:rsidRDefault="00641B15" w:rsidP="000E7C5C">
            <w:pPr>
              <w:rPr>
                <w:szCs w:val="24"/>
              </w:rPr>
            </w:pPr>
            <w:r w:rsidRPr="00F7759A">
              <w:rPr>
                <w:szCs w:val="24"/>
              </w:rPr>
              <w:t>None</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289D5D5F" w14:textId="77777777" w:rsidR="00641B15" w:rsidRPr="00F7759A" w:rsidRDefault="00641B15" w:rsidP="000E7C5C">
            <w:pPr>
              <w:rPr>
                <w:szCs w:val="24"/>
              </w:rPr>
            </w:pPr>
          </w:p>
        </w:tc>
      </w:tr>
      <w:tr w:rsidR="0045652B" w:rsidRPr="00F7759A" w14:paraId="1BA11EFA"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6872EAA8" w14:textId="77777777" w:rsidR="0045652B" w:rsidRPr="00F7759A" w:rsidRDefault="0045652B" w:rsidP="00310B76">
            <w:pPr>
              <w:jc w:val="center"/>
              <w:rPr>
                <w:b/>
                <w:szCs w:val="24"/>
              </w:rPr>
            </w:pPr>
            <w:r w:rsidRPr="00F7759A">
              <w:rPr>
                <w:b/>
                <w:szCs w:val="24"/>
              </w:rPr>
              <w:t>Low-Pass Filter</w:t>
            </w:r>
          </w:p>
        </w:tc>
      </w:tr>
      <w:tr w:rsidR="00E4781E" w:rsidRPr="00F7759A" w14:paraId="4860E8B9" w14:textId="77777777" w:rsidTr="00C354B1">
        <w:trPr>
          <w:cantSplit/>
          <w:jc w:val="center"/>
        </w:trPr>
        <w:tc>
          <w:tcPr>
            <w:tcW w:w="2106" w:type="dxa"/>
            <w:vMerge w:val="restart"/>
            <w:tcBorders>
              <w:top w:val="single" w:sz="6" w:space="0" w:color="000000"/>
              <w:left w:val="double" w:sz="4" w:space="0" w:color="auto"/>
            </w:tcBorders>
            <w:shd w:val="clear" w:color="C0C0C0" w:fill="FFFFFF"/>
            <w:tcMar>
              <w:top w:w="0" w:type="dxa"/>
              <w:left w:w="115" w:type="dxa"/>
              <w:bottom w:w="0" w:type="dxa"/>
              <w:right w:w="115" w:type="dxa"/>
            </w:tcMar>
          </w:tcPr>
          <w:p w14:paraId="0F2E1E89" w14:textId="77777777" w:rsidR="00E4781E" w:rsidRPr="00F7759A" w:rsidRDefault="00E4781E">
            <w:pPr>
              <w:rPr>
                <w:szCs w:val="24"/>
              </w:rPr>
            </w:pPr>
            <w:r w:rsidRPr="00F7759A">
              <w:rPr>
                <w:szCs w:val="24"/>
              </w:rPr>
              <w:t>BANDWIDTH</w:t>
            </w:r>
          </w:p>
        </w:tc>
        <w:tc>
          <w:tcPr>
            <w:tcW w:w="1545" w:type="dxa"/>
            <w:vMerge w:val="restart"/>
            <w:tcBorders>
              <w:top w:val="single" w:sz="6" w:space="0" w:color="000000"/>
            </w:tcBorders>
            <w:shd w:val="clear" w:color="C0C0C0" w:fill="FFFFFF"/>
            <w:tcMar>
              <w:top w:w="0" w:type="dxa"/>
              <w:left w:w="115" w:type="dxa"/>
              <w:bottom w:w="0" w:type="dxa"/>
              <w:right w:w="115" w:type="dxa"/>
            </w:tcMar>
          </w:tcPr>
          <w:p w14:paraId="77562CB5" w14:textId="77777777" w:rsidR="00E4781E" w:rsidRPr="00F7759A" w:rsidRDefault="00E4781E">
            <w:pPr>
              <w:rPr>
                <w:szCs w:val="24"/>
              </w:rPr>
            </w:pPr>
            <w:r w:rsidRPr="00F7759A">
              <w:rPr>
                <w:szCs w:val="24"/>
              </w:rPr>
              <w:t>M-x\BSF1</w:t>
            </w:r>
          </w:p>
        </w:tc>
        <w:tc>
          <w:tcPr>
            <w:tcW w:w="4816" w:type="dxa"/>
            <w:gridSpan w:val="2"/>
            <w:tcBorders>
              <w:top w:val="single" w:sz="6" w:space="0" w:color="000000"/>
            </w:tcBorders>
            <w:shd w:val="clear" w:color="C0C0C0" w:fill="FFFFFF"/>
          </w:tcPr>
          <w:p w14:paraId="3FFE0BC6" w14:textId="7D001D00" w:rsidR="00E4781E" w:rsidRPr="00F7759A" w:rsidRDefault="00596B00" w:rsidP="009C0399">
            <w:pPr>
              <w:rPr>
                <w:szCs w:val="24"/>
              </w:rPr>
            </w:pPr>
            <w:r>
              <w:rPr>
                <w:szCs w:val="24"/>
              </w:rPr>
              <w:t>Allowed when:</w:t>
            </w:r>
            <w:r w:rsidR="00E4781E" w:rsidRPr="00F7759A">
              <w:rPr>
                <w:szCs w:val="24"/>
              </w:rPr>
              <w:t xml:space="preserve"> defining </w:t>
            </w:r>
            <w:r w:rsidR="009C0399" w:rsidRPr="00F7759A">
              <w:rPr>
                <w:szCs w:val="24"/>
              </w:rPr>
              <w:t>m</w:t>
            </w:r>
            <w:r w:rsidR="00E4781E" w:rsidRPr="00F7759A">
              <w:rPr>
                <w:szCs w:val="24"/>
              </w:rPr>
              <w:t xml:space="preserve">ultiplexed </w:t>
            </w:r>
            <w:r w:rsidR="009C0399" w:rsidRPr="00F7759A">
              <w:rPr>
                <w:szCs w:val="24"/>
              </w:rPr>
              <w:t>d</w:t>
            </w:r>
            <w:r w:rsidR="00E4781E" w:rsidRPr="00F7759A">
              <w:rPr>
                <w:szCs w:val="24"/>
              </w:rPr>
              <w:t>ata</w:t>
            </w:r>
          </w:p>
        </w:tc>
        <w:tc>
          <w:tcPr>
            <w:tcW w:w="5947" w:type="dxa"/>
            <w:vMerge w:val="restart"/>
            <w:tcBorders>
              <w:top w:val="single" w:sz="6" w:space="0" w:color="000000"/>
              <w:right w:val="double" w:sz="4" w:space="0" w:color="auto"/>
            </w:tcBorders>
            <w:shd w:val="clear" w:color="C0C0C0" w:fill="FFFFFF"/>
            <w:tcMar>
              <w:top w:w="0" w:type="dxa"/>
              <w:left w:w="115" w:type="dxa"/>
              <w:bottom w:w="0" w:type="dxa"/>
              <w:right w:w="115" w:type="dxa"/>
            </w:tcMar>
          </w:tcPr>
          <w:p w14:paraId="101673B0" w14:textId="2F73B80D" w:rsidR="00E4781E" w:rsidRPr="00F7759A" w:rsidRDefault="00E4781E" w:rsidP="00091EFB">
            <w:pPr>
              <w:rPr>
                <w:szCs w:val="24"/>
              </w:rPr>
            </w:pPr>
            <w:r w:rsidRPr="00F7759A">
              <w:rPr>
                <w:szCs w:val="24"/>
              </w:rPr>
              <w:t>Specify low pass filter bandwidth (3 dB cutoff frequency), in kHz</w:t>
            </w:r>
            <w:r w:rsidR="00CB15C7">
              <w:rPr>
                <w:szCs w:val="24"/>
              </w:rPr>
              <w:t xml:space="preserve">. </w:t>
            </w:r>
          </w:p>
        </w:tc>
      </w:tr>
      <w:tr w:rsidR="006501BC" w:rsidRPr="00F7759A" w14:paraId="61C6CC23"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48CCED7A" w14:textId="77777777" w:rsidR="00E72561" w:rsidRPr="00F7759A" w:rsidRDefault="00E72561">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78BF4D37" w14:textId="77777777" w:rsidR="00E72561" w:rsidRPr="00F7759A" w:rsidRDefault="00E72561">
            <w:pPr>
              <w:rPr>
                <w:szCs w:val="24"/>
              </w:rPr>
            </w:pPr>
          </w:p>
        </w:tc>
        <w:tc>
          <w:tcPr>
            <w:tcW w:w="4816" w:type="dxa"/>
            <w:gridSpan w:val="2"/>
            <w:tcBorders>
              <w:top w:val="single" w:sz="6" w:space="0" w:color="000000"/>
              <w:bottom w:val="single" w:sz="6" w:space="0" w:color="000000"/>
            </w:tcBorders>
            <w:shd w:val="clear" w:color="C0C0C0" w:fill="FFFFFF"/>
          </w:tcPr>
          <w:p w14:paraId="5E022666" w14:textId="77777777" w:rsidR="00E72561" w:rsidRPr="00F7759A" w:rsidRDefault="00E72561" w:rsidP="000E7C5C">
            <w:pPr>
              <w:rPr>
                <w:szCs w:val="24"/>
              </w:rPr>
            </w:pPr>
            <w:r w:rsidRPr="00F7759A">
              <w:rPr>
                <w:szCs w:val="24"/>
              </w:rPr>
              <w:t>Range: 6 characters</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1387F4CB" w14:textId="77777777" w:rsidR="00E72561" w:rsidRPr="00F7759A" w:rsidRDefault="00E72561" w:rsidP="000E7C5C">
            <w:pPr>
              <w:rPr>
                <w:szCs w:val="24"/>
              </w:rPr>
            </w:pPr>
          </w:p>
        </w:tc>
      </w:tr>
      <w:tr w:rsidR="000454F2" w:rsidRPr="00F7759A" w14:paraId="461CBB31" w14:textId="77777777" w:rsidTr="00C354B1">
        <w:trPr>
          <w:cantSplit/>
          <w:jc w:val="center"/>
        </w:trPr>
        <w:tc>
          <w:tcPr>
            <w:tcW w:w="2106" w:type="dxa"/>
            <w:vMerge w:val="restart"/>
            <w:tcBorders>
              <w:top w:val="single" w:sz="6" w:space="0" w:color="000000"/>
              <w:left w:val="double" w:sz="4" w:space="0" w:color="auto"/>
            </w:tcBorders>
            <w:shd w:val="clear" w:color="C0C0C0" w:fill="FFFFFF"/>
            <w:tcMar>
              <w:top w:w="0" w:type="dxa"/>
              <w:left w:w="115" w:type="dxa"/>
              <w:bottom w:w="0" w:type="dxa"/>
              <w:right w:w="115" w:type="dxa"/>
            </w:tcMar>
          </w:tcPr>
          <w:p w14:paraId="229243FE" w14:textId="77777777" w:rsidR="000454F2" w:rsidRPr="00F7759A" w:rsidRDefault="000454F2">
            <w:pPr>
              <w:rPr>
                <w:szCs w:val="24"/>
              </w:rPr>
            </w:pPr>
            <w:r w:rsidRPr="00F7759A">
              <w:rPr>
                <w:szCs w:val="24"/>
              </w:rPr>
              <w:t>TYPE</w:t>
            </w:r>
          </w:p>
        </w:tc>
        <w:tc>
          <w:tcPr>
            <w:tcW w:w="1545" w:type="dxa"/>
            <w:vMerge w:val="restart"/>
            <w:tcBorders>
              <w:top w:val="single" w:sz="6" w:space="0" w:color="000000"/>
            </w:tcBorders>
            <w:shd w:val="clear" w:color="C0C0C0" w:fill="FFFFFF"/>
            <w:tcMar>
              <w:top w:w="0" w:type="dxa"/>
              <w:left w:w="115" w:type="dxa"/>
              <w:bottom w:w="0" w:type="dxa"/>
              <w:right w:w="115" w:type="dxa"/>
            </w:tcMar>
          </w:tcPr>
          <w:p w14:paraId="6047229D" w14:textId="77777777" w:rsidR="000454F2" w:rsidRPr="00F7759A" w:rsidRDefault="000454F2">
            <w:pPr>
              <w:rPr>
                <w:szCs w:val="24"/>
              </w:rPr>
            </w:pPr>
            <w:r w:rsidRPr="00F7759A">
              <w:rPr>
                <w:szCs w:val="24"/>
              </w:rPr>
              <w:t>M-x\BSF2</w:t>
            </w:r>
          </w:p>
        </w:tc>
        <w:tc>
          <w:tcPr>
            <w:tcW w:w="4816" w:type="dxa"/>
            <w:gridSpan w:val="2"/>
            <w:tcBorders>
              <w:top w:val="single" w:sz="6" w:space="0" w:color="000000"/>
              <w:bottom w:val="single" w:sz="6" w:space="0" w:color="000000"/>
            </w:tcBorders>
            <w:shd w:val="clear" w:color="C0C0C0" w:fill="FFFFFF"/>
          </w:tcPr>
          <w:p w14:paraId="2407DBD8" w14:textId="3795C0EF" w:rsidR="000454F2" w:rsidRPr="00F7759A" w:rsidRDefault="00596B00" w:rsidP="00441889">
            <w:pPr>
              <w:rPr>
                <w:szCs w:val="24"/>
              </w:rPr>
            </w:pPr>
            <w:r>
              <w:rPr>
                <w:szCs w:val="24"/>
              </w:rPr>
              <w:t>Allowed when:</w:t>
            </w:r>
            <w:r w:rsidR="00441889" w:rsidRPr="00F7759A">
              <w:rPr>
                <w:szCs w:val="24"/>
              </w:rPr>
              <w:t xml:space="preserve"> defining m</w:t>
            </w:r>
            <w:r w:rsidR="000454F2" w:rsidRPr="00F7759A">
              <w:rPr>
                <w:szCs w:val="24"/>
              </w:rPr>
              <w:t xml:space="preserve">ultiplexed </w:t>
            </w:r>
            <w:r w:rsidR="00441889" w:rsidRPr="00F7759A">
              <w:rPr>
                <w:szCs w:val="24"/>
              </w:rPr>
              <w:t>d</w:t>
            </w:r>
            <w:r w:rsidR="000454F2" w:rsidRPr="00F7759A">
              <w:rPr>
                <w:szCs w:val="24"/>
              </w:rPr>
              <w:t>ata</w:t>
            </w:r>
          </w:p>
        </w:tc>
        <w:tc>
          <w:tcPr>
            <w:tcW w:w="5947" w:type="dxa"/>
            <w:vMerge w:val="restart"/>
            <w:tcBorders>
              <w:top w:val="single" w:sz="6" w:space="0" w:color="000000"/>
              <w:right w:val="double" w:sz="4" w:space="0" w:color="auto"/>
            </w:tcBorders>
            <w:shd w:val="clear" w:color="C0C0C0" w:fill="FFFFFF"/>
            <w:tcMar>
              <w:top w:w="0" w:type="dxa"/>
              <w:left w:w="115" w:type="dxa"/>
              <w:bottom w:w="0" w:type="dxa"/>
              <w:right w:w="115" w:type="dxa"/>
            </w:tcMar>
          </w:tcPr>
          <w:p w14:paraId="5C89BC24" w14:textId="17256087" w:rsidR="000454F2" w:rsidRPr="00F7759A" w:rsidRDefault="000454F2" w:rsidP="000E7C5C">
            <w:pPr>
              <w:rPr>
                <w:szCs w:val="24"/>
              </w:rPr>
            </w:pPr>
            <w:r w:rsidRPr="00F7759A">
              <w:rPr>
                <w:szCs w:val="24"/>
              </w:rPr>
              <w:t>Specify the filter type</w:t>
            </w:r>
            <w:r w:rsidR="00CB15C7">
              <w:rPr>
                <w:szCs w:val="24"/>
              </w:rPr>
              <w:t xml:space="preserve">. </w:t>
            </w:r>
          </w:p>
          <w:p w14:paraId="2B03A6A4" w14:textId="77777777" w:rsidR="000454F2" w:rsidRPr="00F7759A" w:rsidRDefault="000454F2" w:rsidP="00E617AA">
            <w:pPr>
              <w:rPr>
                <w:szCs w:val="24"/>
              </w:rPr>
            </w:pPr>
            <w:r w:rsidRPr="00F7759A">
              <w:rPr>
                <w:szCs w:val="24"/>
              </w:rPr>
              <w:t xml:space="preserve"> </w:t>
            </w:r>
          </w:p>
        </w:tc>
      </w:tr>
      <w:tr w:rsidR="000454F2" w:rsidRPr="00F7759A" w14:paraId="141F4259"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574629EE" w14:textId="77777777" w:rsidR="000454F2" w:rsidRPr="00F7759A" w:rsidRDefault="000454F2">
            <w:pPr>
              <w:rPr>
                <w:szCs w:val="24"/>
              </w:rPr>
            </w:pPr>
          </w:p>
        </w:tc>
        <w:tc>
          <w:tcPr>
            <w:tcW w:w="1545" w:type="dxa"/>
            <w:vMerge/>
            <w:shd w:val="clear" w:color="C0C0C0" w:fill="FFFFFF"/>
            <w:tcMar>
              <w:top w:w="0" w:type="dxa"/>
              <w:left w:w="115" w:type="dxa"/>
              <w:bottom w:w="0" w:type="dxa"/>
              <w:right w:w="115" w:type="dxa"/>
            </w:tcMar>
          </w:tcPr>
          <w:p w14:paraId="39C37537" w14:textId="77777777" w:rsidR="000454F2" w:rsidRPr="00F7759A" w:rsidRDefault="000454F2">
            <w:pPr>
              <w:rPr>
                <w:szCs w:val="24"/>
              </w:rPr>
            </w:pPr>
          </w:p>
        </w:tc>
        <w:tc>
          <w:tcPr>
            <w:tcW w:w="4816" w:type="dxa"/>
            <w:gridSpan w:val="2"/>
            <w:tcBorders>
              <w:top w:val="single" w:sz="6" w:space="0" w:color="000000"/>
              <w:bottom w:val="single" w:sz="6" w:space="0" w:color="000000"/>
            </w:tcBorders>
            <w:shd w:val="clear" w:color="C0C0C0" w:fill="FFFFFF"/>
          </w:tcPr>
          <w:p w14:paraId="1A748C16" w14:textId="77777777" w:rsidR="000454F2" w:rsidRPr="00F7759A" w:rsidRDefault="000454F2" w:rsidP="000E7C5C">
            <w:pPr>
              <w:rPr>
                <w:szCs w:val="24"/>
              </w:rPr>
            </w:pPr>
            <w:r w:rsidRPr="00F7759A">
              <w:rPr>
                <w:szCs w:val="24"/>
              </w:rPr>
              <w:t>Range: Enumeration</w:t>
            </w:r>
          </w:p>
        </w:tc>
        <w:tc>
          <w:tcPr>
            <w:tcW w:w="5947" w:type="dxa"/>
            <w:vMerge/>
            <w:tcBorders>
              <w:right w:val="double" w:sz="4" w:space="0" w:color="auto"/>
            </w:tcBorders>
            <w:shd w:val="clear" w:color="C0C0C0" w:fill="FFFFFF"/>
            <w:tcMar>
              <w:top w:w="0" w:type="dxa"/>
              <w:left w:w="115" w:type="dxa"/>
              <w:bottom w:w="0" w:type="dxa"/>
              <w:right w:w="115" w:type="dxa"/>
            </w:tcMar>
          </w:tcPr>
          <w:p w14:paraId="042ED7F3" w14:textId="77777777" w:rsidR="000454F2" w:rsidRPr="00F7759A" w:rsidRDefault="000454F2" w:rsidP="000E7C5C">
            <w:pPr>
              <w:rPr>
                <w:szCs w:val="24"/>
              </w:rPr>
            </w:pPr>
          </w:p>
        </w:tc>
      </w:tr>
      <w:tr w:rsidR="00441889" w:rsidRPr="00F7759A" w14:paraId="53A17703"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0E41053C" w14:textId="77777777" w:rsidR="000454F2" w:rsidRPr="00F7759A" w:rsidRDefault="000454F2">
            <w:pPr>
              <w:rPr>
                <w:szCs w:val="24"/>
              </w:rPr>
            </w:pPr>
          </w:p>
        </w:tc>
        <w:tc>
          <w:tcPr>
            <w:tcW w:w="1545" w:type="dxa"/>
            <w:vMerge/>
            <w:shd w:val="clear" w:color="C0C0C0" w:fill="FFFFFF"/>
            <w:tcMar>
              <w:top w:w="0" w:type="dxa"/>
              <w:left w:w="115" w:type="dxa"/>
              <w:bottom w:w="0" w:type="dxa"/>
              <w:right w:w="115" w:type="dxa"/>
            </w:tcMar>
          </w:tcPr>
          <w:p w14:paraId="6F728B69" w14:textId="77777777" w:rsidR="000454F2" w:rsidRPr="00F7759A" w:rsidRDefault="000454F2">
            <w:pPr>
              <w:rPr>
                <w:szCs w:val="24"/>
              </w:rPr>
            </w:pPr>
          </w:p>
        </w:tc>
        <w:tc>
          <w:tcPr>
            <w:tcW w:w="2296" w:type="dxa"/>
            <w:tcBorders>
              <w:top w:val="single" w:sz="6" w:space="0" w:color="000000"/>
            </w:tcBorders>
            <w:shd w:val="clear" w:color="C0C0C0" w:fill="FFFFFF"/>
          </w:tcPr>
          <w:p w14:paraId="185B3954" w14:textId="77777777" w:rsidR="00DD0EAB" w:rsidRPr="00F7759A" w:rsidRDefault="000454F2">
            <w:pPr>
              <w:jc w:val="center"/>
              <w:rPr>
                <w:szCs w:val="24"/>
              </w:rPr>
            </w:pPr>
            <w:r w:rsidRPr="00F7759A">
              <w:rPr>
                <w:szCs w:val="24"/>
              </w:rPr>
              <w:t>Enumeration</w:t>
            </w:r>
          </w:p>
        </w:tc>
        <w:tc>
          <w:tcPr>
            <w:tcW w:w="2520" w:type="dxa"/>
            <w:tcBorders>
              <w:top w:val="single" w:sz="6" w:space="0" w:color="000000"/>
            </w:tcBorders>
            <w:shd w:val="clear" w:color="C0C0C0" w:fill="FFFFFF"/>
          </w:tcPr>
          <w:p w14:paraId="7EB2FA7E" w14:textId="77777777" w:rsidR="00DD0EAB" w:rsidRPr="00F7759A" w:rsidRDefault="000454F2">
            <w:pPr>
              <w:jc w:val="center"/>
              <w:rPr>
                <w:szCs w:val="24"/>
              </w:rPr>
            </w:pPr>
            <w:r w:rsidRPr="00F7759A">
              <w:rPr>
                <w:szCs w:val="24"/>
              </w:rPr>
              <w:t>Description</w:t>
            </w:r>
          </w:p>
        </w:tc>
        <w:tc>
          <w:tcPr>
            <w:tcW w:w="5947" w:type="dxa"/>
            <w:vMerge/>
            <w:tcBorders>
              <w:right w:val="double" w:sz="4" w:space="0" w:color="auto"/>
            </w:tcBorders>
            <w:shd w:val="clear" w:color="C0C0C0" w:fill="FFFFFF"/>
            <w:tcMar>
              <w:top w:w="0" w:type="dxa"/>
              <w:left w:w="115" w:type="dxa"/>
              <w:bottom w:w="0" w:type="dxa"/>
              <w:right w:w="115" w:type="dxa"/>
            </w:tcMar>
          </w:tcPr>
          <w:p w14:paraId="3340AFB5" w14:textId="77777777" w:rsidR="000454F2" w:rsidRPr="00F7759A" w:rsidRDefault="000454F2" w:rsidP="000E7C5C">
            <w:pPr>
              <w:rPr>
                <w:szCs w:val="24"/>
              </w:rPr>
            </w:pPr>
          </w:p>
        </w:tc>
      </w:tr>
      <w:tr w:rsidR="000454F2" w:rsidRPr="00F7759A" w14:paraId="4FC166CF"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745F9A22" w14:textId="77777777" w:rsidR="000454F2" w:rsidRPr="00F7759A" w:rsidRDefault="000454F2">
            <w:pPr>
              <w:rPr>
                <w:szCs w:val="24"/>
              </w:rPr>
            </w:pPr>
          </w:p>
        </w:tc>
        <w:tc>
          <w:tcPr>
            <w:tcW w:w="1545" w:type="dxa"/>
            <w:vMerge/>
            <w:shd w:val="clear" w:color="C0C0C0" w:fill="FFFFFF"/>
            <w:tcMar>
              <w:top w:w="0" w:type="dxa"/>
              <w:left w:w="115" w:type="dxa"/>
              <w:bottom w:w="0" w:type="dxa"/>
              <w:right w:w="115" w:type="dxa"/>
            </w:tcMar>
          </w:tcPr>
          <w:p w14:paraId="12A907B6" w14:textId="77777777" w:rsidR="000454F2" w:rsidRPr="00F7759A" w:rsidRDefault="000454F2">
            <w:pPr>
              <w:rPr>
                <w:szCs w:val="24"/>
              </w:rPr>
            </w:pPr>
          </w:p>
        </w:tc>
        <w:tc>
          <w:tcPr>
            <w:tcW w:w="2296" w:type="dxa"/>
            <w:tcBorders>
              <w:top w:val="single" w:sz="6" w:space="0" w:color="000000"/>
            </w:tcBorders>
            <w:shd w:val="clear" w:color="C0C0C0" w:fill="FFFFFF"/>
          </w:tcPr>
          <w:p w14:paraId="7999803E" w14:textId="77777777" w:rsidR="000454F2" w:rsidRPr="00F7759A" w:rsidRDefault="001415E9" w:rsidP="000E7C5C">
            <w:pPr>
              <w:rPr>
                <w:szCs w:val="24"/>
              </w:rPr>
            </w:pPr>
            <w:r w:rsidRPr="00F7759A">
              <w:rPr>
                <w:szCs w:val="24"/>
              </w:rPr>
              <w:t>CA</w:t>
            </w:r>
          </w:p>
        </w:tc>
        <w:tc>
          <w:tcPr>
            <w:tcW w:w="2520" w:type="dxa"/>
            <w:tcBorders>
              <w:top w:val="single" w:sz="6" w:space="0" w:color="000000"/>
            </w:tcBorders>
            <w:shd w:val="clear" w:color="C0C0C0" w:fill="FFFFFF"/>
          </w:tcPr>
          <w:p w14:paraId="10D9D465" w14:textId="77777777" w:rsidR="000454F2" w:rsidRPr="00F7759A" w:rsidRDefault="001415E9" w:rsidP="000E7C5C">
            <w:pPr>
              <w:rPr>
                <w:szCs w:val="24"/>
              </w:rPr>
            </w:pPr>
            <w:r w:rsidRPr="00F7759A">
              <w:rPr>
                <w:szCs w:val="24"/>
              </w:rPr>
              <w:t>Constant amplitude</w:t>
            </w:r>
          </w:p>
        </w:tc>
        <w:tc>
          <w:tcPr>
            <w:tcW w:w="5947" w:type="dxa"/>
            <w:vMerge/>
            <w:tcBorders>
              <w:right w:val="double" w:sz="4" w:space="0" w:color="auto"/>
            </w:tcBorders>
            <w:shd w:val="clear" w:color="C0C0C0" w:fill="FFFFFF"/>
            <w:tcMar>
              <w:top w:w="0" w:type="dxa"/>
              <w:left w:w="115" w:type="dxa"/>
              <w:bottom w:w="0" w:type="dxa"/>
              <w:right w:w="115" w:type="dxa"/>
            </w:tcMar>
          </w:tcPr>
          <w:p w14:paraId="0FB5E290" w14:textId="77777777" w:rsidR="000454F2" w:rsidRPr="00F7759A" w:rsidRDefault="000454F2" w:rsidP="000E7C5C">
            <w:pPr>
              <w:rPr>
                <w:szCs w:val="24"/>
              </w:rPr>
            </w:pPr>
          </w:p>
        </w:tc>
      </w:tr>
      <w:tr w:rsidR="000454F2" w:rsidRPr="00F7759A" w14:paraId="7FD06935"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4991EB64" w14:textId="77777777" w:rsidR="000454F2" w:rsidRPr="00F7759A" w:rsidRDefault="000454F2">
            <w:pPr>
              <w:rPr>
                <w:szCs w:val="24"/>
              </w:rPr>
            </w:pPr>
          </w:p>
        </w:tc>
        <w:tc>
          <w:tcPr>
            <w:tcW w:w="1545" w:type="dxa"/>
            <w:vMerge/>
            <w:shd w:val="clear" w:color="C0C0C0" w:fill="FFFFFF"/>
            <w:tcMar>
              <w:top w:w="0" w:type="dxa"/>
              <w:left w:w="115" w:type="dxa"/>
              <w:bottom w:w="0" w:type="dxa"/>
              <w:right w:w="115" w:type="dxa"/>
            </w:tcMar>
          </w:tcPr>
          <w:p w14:paraId="7E002D25" w14:textId="77777777" w:rsidR="000454F2" w:rsidRPr="00F7759A" w:rsidRDefault="000454F2">
            <w:pPr>
              <w:rPr>
                <w:szCs w:val="24"/>
              </w:rPr>
            </w:pPr>
          </w:p>
        </w:tc>
        <w:tc>
          <w:tcPr>
            <w:tcW w:w="2296" w:type="dxa"/>
            <w:tcBorders>
              <w:top w:val="single" w:sz="6" w:space="0" w:color="000000"/>
            </w:tcBorders>
            <w:shd w:val="clear" w:color="C0C0C0" w:fill="FFFFFF"/>
          </w:tcPr>
          <w:p w14:paraId="67D0F221" w14:textId="77777777" w:rsidR="000454F2" w:rsidRPr="00F7759A" w:rsidRDefault="001415E9" w:rsidP="000E7C5C">
            <w:pPr>
              <w:rPr>
                <w:szCs w:val="24"/>
              </w:rPr>
            </w:pPr>
            <w:r w:rsidRPr="00F7759A">
              <w:rPr>
                <w:szCs w:val="24"/>
              </w:rPr>
              <w:t>CD</w:t>
            </w:r>
          </w:p>
        </w:tc>
        <w:tc>
          <w:tcPr>
            <w:tcW w:w="2520" w:type="dxa"/>
            <w:tcBorders>
              <w:top w:val="single" w:sz="6" w:space="0" w:color="000000"/>
            </w:tcBorders>
            <w:shd w:val="clear" w:color="C0C0C0" w:fill="FFFFFF"/>
          </w:tcPr>
          <w:p w14:paraId="55E5C869" w14:textId="77777777" w:rsidR="000454F2" w:rsidRPr="00F7759A" w:rsidRDefault="001415E9" w:rsidP="000E7C5C">
            <w:pPr>
              <w:rPr>
                <w:szCs w:val="24"/>
              </w:rPr>
            </w:pPr>
            <w:r w:rsidRPr="00F7759A">
              <w:rPr>
                <w:szCs w:val="24"/>
              </w:rPr>
              <w:t>Constant delay</w:t>
            </w:r>
          </w:p>
        </w:tc>
        <w:tc>
          <w:tcPr>
            <w:tcW w:w="5947" w:type="dxa"/>
            <w:vMerge/>
            <w:tcBorders>
              <w:right w:val="double" w:sz="4" w:space="0" w:color="auto"/>
            </w:tcBorders>
            <w:shd w:val="clear" w:color="C0C0C0" w:fill="FFFFFF"/>
            <w:tcMar>
              <w:top w:w="0" w:type="dxa"/>
              <w:left w:w="115" w:type="dxa"/>
              <w:bottom w:w="0" w:type="dxa"/>
              <w:right w:w="115" w:type="dxa"/>
            </w:tcMar>
          </w:tcPr>
          <w:p w14:paraId="6B46379D" w14:textId="77777777" w:rsidR="000454F2" w:rsidRPr="00F7759A" w:rsidRDefault="000454F2" w:rsidP="000E7C5C">
            <w:pPr>
              <w:rPr>
                <w:szCs w:val="24"/>
              </w:rPr>
            </w:pPr>
          </w:p>
        </w:tc>
      </w:tr>
      <w:tr w:rsidR="000454F2" w:rsidRPr="00F7759A" w14:paraId="13F30718"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79611B19" w14:textId="77777777" w:rsidR="000454F2" w:rsidRPr="00F7759A" w:rsidRDefault="000454F2">
            <w:pPr>
              <w:rPr>
                <w:szCs w:val="24"/>
              </w:rPr>
            </w:pPr>
          </w:p>
        </w:tc>
        <w:tc>
          <w:tcPr>
            <w:tcW w:w="1545" w:type="dxa"/>
            <w:vMerge/>
            <w:shd w:val="clear" w:color="C0C0C0" w:fill="FFFFFF"/>
            <w:tcMar>
              <w:top w:w="0" w:type="dxa"/>
              <w:left w:w="115" w:type="dxa"/>
              <w:bottom w:w="0" w:type="dxa"/>
              <w:right w:w="115" w:type="dxa"/>
            </w:tcMar>
          </w:tcPr>
          <w:p w14:paraId="1D59903C" w14:textId="77777777" w:rsidR="000454F2" w:rsidRPr="00F7759A" w:rsidRDefault="000454F2">
            <w:pPr>
              <w:rPr>
                <w:szCs w:val="24"/>
              </w:rPr>
            </w:pPr>
          </w:p>
        </w:tc>
        <w:tc>
          <w:tcPr>
            <w:tcW w:w="2296" w:type="dxa"/>
            <w:tcBorders>
              <w:top w:val="single" w:sz="6" w:space="0" w:color="000000"/>
            </w:tcBorders>
            <w:shd w:val="clear" w:color="C0C0C0" w:fill="FFFFFF"/>
          </w:tcPr>
          <w:p w14:paraId="0FFF14E8" w14:textId="77777777" w:rsidR="000454F2" w:rsidRPr="00F7759A" w:rsidRDefault="001415E9" w:rsidP="000E7C5C">
            <w:pPr>
              <w:rPr>
                <w:szCs w:val="24"/>
              </w:rPr>
            </w:pPr>
            <w:r w:rsidRPr="00F7759A">
              <w:rPr>
                <w:szCs w:val="24"/>
              </w:rPr>
              <w:t>OT</w:t>
            </w:r>
          </w:p>
        </w:tc>
        <w:tc>
          <w:tcPr>
            <w:tcW w:w="2520" w:type="dxa"/>
            <w:tcBorders>
              <w:top w:val="single" w:sz="6" w:space="0" w:color="000000"/>
            </w:tcBorders>
            <w:shd w:val="clear" w:color="C0C0C0" w:fill="FFFFFF"/>
          </w:tcPr>
          <w:p w14:paraId="47D1CA38" w14:textId="77777777" w:rsidR="000454F2" w:rsidRPr="00F7759A" w:rsidRDefault="001415E9" w:rsidP="000E7C5C">
            <w:pPr>
              <w:rPr>
                <w:szCs w:val="24"/>
              </w:rPr>
            </w:pPr>
            <w:r w:rsidRPr="00F7759A">
              <w:rPr>
                <w:szCs w:val="24"/>
              </w:rPr>
              <w:t>Other, define in the comments</w:t>
            </w:r>
          </w:p>
        </w:tc>
        <w:tc>
          <w:tcPr>
            <w:tcW w:w="5947" w:type="dxa"/>
            <w:vMerge/>
            <w:tcBorders>
              <w:right w:val="double" w:sz="4" w:space="0" w:color="auto"/>
            </w:tcBorders>
            <w:shd w:val="clear" w:color="C0C0C0" w:fill="FFFFFF"/>
            <w:tcMar>
              <w:top w:w="0" w:type="dxa"/>
              <w:left w:w="115" w:type="dxa"/>
              <w:bottom w:w="0" w:type="dxa"/>
              <w:right w:w="115" w:type="dxa"/>
            </w:tcMar>
          </w:tcPr>
          <w:p w14:paraId="56479A30" w14:textId="77777777" w:rsidR="000454F2" w:rsidRPr="00F7759A" w:rsidRDefault="000454F2" w:rsidP="000E7C5C">
            <w:pPr>
              <w:rPr>
                <w:szCs w:val="24"/>
              </w:rPr>
            </w:pPr>
          </w:p>
        </w:tc>
      </w:tr>
      <w:tr w:rsidR="00091EFB" w:rsidRPr="00F7759A" w14:paraId="2D9C044C"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6D63ED85" w14:textId="77777777" w:rsidR="00091EFB" w:rsidRPr="00F7759A" w:rsidRDefault="00091EFB" w:rsidP="00045178">
            <w:pPr>
              <w:jc w:val="center"/>
              <w:rPr>
                <w:b/>
                <w:szCs w:val="24"/>
              </w:rPr>
            </w:pPr>
            <w:bookmarkStart w:id="373" w:name="M_base_dat"/>
            <w:bookmarkEnd w:id="373"/>
            <w:r w:rsidRPr="00F7759A">
              <w:rPr>
                <w:b/>
                <w:szCs w:val="24"/>
              </w:rPr>
              <w:t>Baseband Data Link Type</w:t>
            </w:r>
          </w:p>
        </w:tc>
      </w:tr>
      <w:tr w:rsidR="00091EFB" w:rsidRPr="00F7759A" w14:paraId="064ADC01" w14:textId="77777777" w:rsidTr="00C354B1">
        <w:trPr>
          <w:cantSplit/>
          <w:jc w:val="center"/>
        </w:trPr>
        <w:tc>
          <w:tcPr>
            <w:tcW w:w="14414" w:type="dxa"/>
            <w:gridSpan w:val="5"/>
            <w:tcBorders>
              <w:left w:val="double" w:sz="4" w:space="0" w:color="auto"/>
              <w:right w:val="double" w:sz="4" w:space="0" w:color="auto"/>
            </w:tcBorders>
            <w:shd w:val="pct5" w:color="auto" w:fill="FFFFFF"/>
          </w:tcPr>
          <w:p w14:paraId="555DB08C" w14:textId="77777777" w:rsidR="00091EFB" w:rsidRPr="00F7759A" w:rsidRDefault="00091EFB" w:rsidP="00045178">
            <w:pPr>
              <w:jc w:val="center"/>
              <w:rPr>
                <w:b/>
                <w:szCs w:val="24"/>
              </w:rPr>
            </w:pPr>
            <w:r w:rsidRPr="00F7759A">
              <w:rPr>
                <w:b/>
                <w:szCs w:val="24"/>
              </w:rPr>
              <w:t>PCM</w:t>
            </w:r>
          </w:p>
        </w:tc>
      </w:tr>
      <w:tr w:rsidR="004037BD" w:rsidRPr="00F7759A" w14:paraId="33A606BC"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00E6D07C" w14:textId="77777777" w:rsidR="004037BD" w:rsidRPr="00F7759A" w:rsidRDefault="004037BD" w:rsidP="00310B76">
            <w:pPr>
              <w:rPr>
                <w:szCs w:val="24"/>
              </w:rPr>
            </w:pPr>
            <w:r w:rsidRPr="00F7759A">
              <w:rPr>
                <w:szCs w:val="24"/>
              </w:rPr>
              <w:t>DATA LINK NAME</w:t>
            </w:r>
          </w:p>
        </w:tc>
        <w:tc>
          <w:tcPr>
            <w:tcW w:w="1545" w:type="dxa"/>
            <w:vMerge w:val="restart"/>
            <w:shd w:val="clear" w:color="C0C0C0" w:fill="FFFFFF"/>
            <w:tcMar>
              <w:top w:w="0" w:type="dxa"/>
              <w:left w:w="115" w:type="dxa"/>
              <w:bottom w:w="0" w:type="dxa"/>
              <w:right w:w="115" w:type="dxa"/>
            </w:tcMar>
          </w:tcPr>
          <w:p w14:paraId="31D8C86A" w14:textId="77777777" w:rsidR="004037BD" w:rsidRPr="00F7759A" w:rsidRDefault="004037BD">
            <w:pPr>
              <w:rPr>
                <w:szCs w:val="24"/>
              </w:rPr>
            </w:pPr>
            <w:r w:rsidRPr="00F7759A">
              <w:rPr>
                <w:szCs w:val="24"/>
              </w:rPr>
              <w:t>M-x\BB\DLN</w:t>
            </w:r>
          </w:p>
        </w:tc>
        <w:tc>
          <w:tcPr>
            <w:tcW w:w="4816" w:type="dxa"/>
            <w:gridSpan w:val="2"/>
            <w:shd w:val="clear" w:color="C0C0C0" w:fill="FFFFFF"/>
          </w:tcPr>
          <w:p w14:paraId="648D5A28" w14:textId="29582270" w:rsidR="004037BD" w:rsidRPr="00F7759A" w:rsidRDefault="00596B00" w:rsidP="00310B76">
            <w:pPr>
              <w:rPr>
                <w:szCs w:val="24"/>
              </w:rPr>
            </w:pPr>
            <w:r>
              <w:rPr>
                <w:szCs w:val="24"/>
              </w:rPr>
              <w:t>Allowed when:</w:t>
            </w:r>
            <w:r w:rsidR="004037BD" w:rsidRPr="00F7759A">
              <w:rPr>
                <w:szCs w:val="24"/>
              </w:rPr>
              <w:t xml:space="preserve"> M\BB1 is not</w:t>
            </w:r>
            <w:r w:rsidR="00F7759A" w:rsidRPr="00F7759A">
              <w:rPr>
                <w:szCs w:val="24"/>
              </w:rPr>
              <w:t xml:space="preserve"> “</w:t>
            </w:r>
            <w:r w:rsidR="004037BD" w:rsidRPr="00F7759A">
              <w:rPr>
                <w:szCs w:val="24"/>
              </w:rPr>
              <w:t>SCO's' or</w:t>
            </w:r>
            <w:r w:rsidR="00F7759A" w:rsidRPr="00F7759A">
              <w:rPr>
                <w:szCs w:val="24"/>
              </w:rPr>
              <w:t xml:space="preserve"> “</w:t>
            </w:r>
            <w:r w:rsidR="004037BD" w:rsidRPr="00F7759A">
              <w:rPr>
                <w:szCs w:val="24"/>
              </w:rPr>
              <w:t>OTHER</w:t>
            </w:r>
            <w:r w:rsidR="00F7759A" w:rsidRPr="00F7759A">
              <w:rPr>
                <w:szCs w:val="24"/>
              </w:rPr>
              <w:t>”</w:t>
            </w:r>
            <w:r w:rsidR="004037BD" w:rsidRPr="00F7759A">
              <w:rPr>
                <w:szCs w:val="24"/>
              </w:rPr>
              <w:t xml:space="preserve"> and M\BSG1 is</w:t>
            </w:r>
            <w:r w:rsidR="00F7759A" w:rsidRPr="00F7759A">
              <w:rPr>
                <w:szCs w:val="24"/>
              </w:rPr>
              <w:t xml:space="preserve"> “</w:t>
            </w:r>
            <w:r w:rsidR="004037BD" w:rsidRPr="00F7759A">
              <w:rPr>
                <w:szCs w:val="24"/>
              </w:rPr>
              <w:t>PCM</w:t>
            </w:r>
            <w:r w:rsidR="00F7759A" w:rsidRPr="00F7759A">
              <w:rPr>
                <w:szCs w:val="24"/>
              </w:rPr>
              <w:t>”</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1DC89919" w14:textId="3DA395FD" w:rsidR="004037BD" w:rsidRPr="00F7759A" w:rsidRDefault="004037BD" w:rsidP="00091EFB">
            <w:pPr>
              <w:rPr>
                <w:szCs w:val="24"/>
              </w:rPr>
            </w:pPr>
            <w:r w:rsidRPr="00F7759A">
              <w:rPr>
                <w:szCs w:val="24"/>
              </w:rPr>
              <w:t>Specify the data link name for PCM data format</w:t>
            </w:r>
            <w:r w:rsidR="00CB15C7">
              <w:rPr>
                <w:szCs w:val="24"/>
              </w:rPr>
              <w:t xml:space="preserve">. </w:t>
            </w:r>
          </w:p>
        </w:tc>
      </w:tr>
      <w:tr w:rsidR="004037BD" w:rsidRPr="00F7759A" w14:paraId="716B186B"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035D2C0C" w14:textId="77777777" w:rsidR="004037BD" w:rsidRPr="00F7759A" w:rsidRDefault="004037BD" w:rsidP="00310B76">
            <w:pPr>
              <w:rPr>
                <w:szCs w:val="24"/>
              </w:rPr>
            </w:pPr>
          </w:p>
        </w:tc>
        <w:tc>
          <w:tcPr>
            <w:tcW w:w="1545" w:type="dxa"/>
            <w:vMerge/>
            <w:shd w:val="clear" w:color="C0C0C0" w:fill="FFFFFF"/>
            <w:tcMar>
              <w:top w:w="0" w:type="dxa"/>
              <w:left w:w="115" w:type="dxa"/>
              <w:bottom w:w="0" w:type="dxa"/>
              <w:right w:w="115" w:type="dxa"/>
            </w:tcMar>
          </w:tcPr>
          <w:p w14:paraId="286F825B" w14:textId="77777777" w:rsidR="004037BD" w:rsidRPr="00F7759A" w:rsidRDefault="004037BD">
            <w:pPr>
              <w:rPr>
                <w:szCs w:val="24"/>
              </w:rPr>
            </w:pPr>
          </w:p>
        </w:tc>
        <w:tc>
          <w:tcPr>
            <w:tcW w:w="4816" w:type="dxa"/>
            <w:gridSpan w:val="2"/>
            <w:tcBorders>
              <w:bottom w:val="single" w:sz="6" w:space="0" w:color="000000"/>
            </w:tcBorders>
            <w:shd w:val="clear" w:color="C0C0C0" w:fill="FFFFFF"/>
          </w:tcPr>
          <w:p w14:paraId="58E8A729" w14:textId="77777777" w:rsidR="004037BD" w:rsidRPr="00F7759A" w:rsidRDefault="004037BD" w:rsidP="00310B76">
            <w:pPr>
              <w:rPr>
                <w:szCs w:val="24"/>
              </w:rPr>
            </w:pPr>
            <w:r w:rsidRPr="00F7759A">
              <w:rPr>
                <w:szCs w:val="24"/>
              </w:rPr>
              <w:t>Required When: Allowed</w:t>
            </w:r>
          </w:p>
        </w:tc>
        <w:tc>
          <w:tcPr>
            <w:tcW w:w="5947" w:type="dxa"/>
            <w:vMerge/>
            <w:tcBorders>
              <w:right w:val="double" w:sz="4" w:space="0" w:color="auto"/>
            </w:tcBorders>
            <w:shd w:val="clear" w:color="C0C0C0" w:fill="FFFFFF"/>
            <w:tcMar>
              <w:top w:w="0" w:type="dxa"/>
              <w:left w:w="115" w:type="dxa"/>
              <w:bottom w:w="0" w:type="dxa"/>
              <w:right w:w="115" w:type="dxa"/>
            </w:tcMar>
          </w:tcPr>
          <w:p w14:paraId="7061C262" w14:textId="77777777" w:rsidR="004037BD" w:rsidRPr="00F7759A" w:rsidRDefault="004037BD" w:rsidP="00310B76">
            <w:pPr>
              <w:rPr>
                <w:szCs w:val="24"/>
              </w:rPr>
            </w:pPr>
          </w:p>
        </w:tc>
      </w:tr>
      <w:tr w:rsidR="004037BD" w:rsidRPr="00F7759A" w14:paraId="358975FE"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3494B396" w14:textId="77777777" w:rsidR="004037BD" w:rsidRPr="00F7759A" w:rsidRDefault="004037BD" w:rsidP="00310B76">
            <w:pPr>
              <w:rPr>
                <w:szCs w:val="24"/>
              </w:rPr>
            </w:pPr>
          </w:p>
        </w:tc>
        <w:tc>
          <w:tcPr>
            <w:tcW w:w="1545" w:type="dxa"/>
            <w:vMerge/>
            <w:shd w:val="clear" w:color="C0C0C0" w:fill="FFFFFF"/>
            <w:tcMar>
              <w:top w:w="0" w:type="dxa"/>
              <w:left w:w="115" w:type="dxa"/>
              <w:bottom w:w="0" w:type="dxa"/>
              <w:right w:w="115" w:type="dxa"/>
            </w:tcMar>
          </w:tcPr>
          <w:p w14:paraId="47BA5EED" w14:textId="77777777" w:rsidR="004037BD" w:rsidRPr="00F7759A" w:rsidRDefault="004037BD">
            <w:pPr>
              <w:rPr>
                <w:szCs w:val="24"/>
              </w:rPr>
            </w:pPr>
          </w:p>
        </w:tc>
        <w:tc>
          <w:tcPr>
            <w:tcW w:w="4816" w:type="dxa"/>
            <w:gridSpan w:val="2"/>
            <w:tcBorders>
              <w:bottom w:val="single" w:sz="6" w:space="0" w:color="000000"/>
            </w:tcBorders>
            <w:shd w:val="clear" w:color="C0C0C0" w:fill="FFFFFF"/>
          </w:tcPr>
          <w:p w14:paraId="53D89758" w14:textId="77777777" w:rsidR="004037BD" w:rsidRPr="00F7759A" w:rsidRDefault="00BD6442" w:rsidP="00310B76">
            <w:pPr>
              <w:rPr>
                <w:szCs w:val="24"/>
              </w:rPr>
            </w:pPr>
            <w:r w:rsidRPr="00F7759A">
              <w:rPr>
                <w:szCs w:val="24"/>
              </w:rPr>
              <w:t>Links to: P-d</w:t>
            </w:r>
            <w:r w:rsidR="004037BD" w:rsidRPr="00F7759A">
              <w:rPr>
                <w:szCs w:val="24"/>
              </w:rPr>
              <w:t>\DLN</w:t>
            </w:r>
          </w:p>
        </w:tc>
        <w:tc>
          <w:tcPr>
            <w:tcW w:w="5947" w:type="dxa"/>
            <w:vMerge/>
            <w:tcBorders>
              <w:right w:val="double" w:sz="4" w:space="0" w:color="auto"/>
            </w:tcBorders>
            <w:shd w:val="clear" w:color="C0C0C0" w:fill="FFFFFF"/>
            <w:tcMar>
              <w:top w:w="0" w:type="dxa"/>
              <w:left w:w="115" w:type="dxa"/>
              <w:bottom w:w="0" w:type="dxa"/>
              <w:right w:w="115" w:type="dxa"/>
            </w:tcMar>
          </w:tcPr>
          <w:p w14:paraId="3732DE5D" w14:textId="77777777" w:rsidR="004037BD" w:rsidRPr="00F7759A" w:rsidRDefault="004037BD" w:rsidP="00310B76">
            <w:pPr>
              <w:rPr>
                <w:szCs w:val="24"/>
              </w:rPr>
            </w:pPr>
          </w:p>
        </w:tc>
      </w:tr>
      <w:tr w:rsidR="004037BD" w:rsidRPr="00F7759A" w14:paraId="40D2D6F5" w14:textId="77777777" w:rsidTr="00C354B1">
        <w:trPr>
          <w:cantSplit/>
          <w:jc w:val="center"/>
        </w:trPr>
        <w:tc>
          <w:tcPr>
            <w:tcW w:w="2106" w:type="dxa"/>
            <w:vMerge/>
            <w:tcBorders>
              <w:left w:val="double" w:sz="4" w:space="0" w:color="auto"/>
              <w:bottom w:val="double" w:sz="4" w:space="0" w:color="auto"/>
            </w:tcBorders>
            <w:shd w:val="clear" w:color="C0C0C0" w:fill="FFFFFF"/>
            <w:tcMar>
              <w:top w:w="0" w:type="dxa"/>
              <w:left w:w="115" w:type="dxa"/>
              <w:bottom w:w="0" w:type="dxa"/>
              <w:right w:w="115" w:type="dxa"/>
            </w:tcMar>
          </w:tcPr>
          <w:p w14:paraId="758073CD" w14:textId="77777777" w:rsidR="004037BD" w:rsidRPr="00F7759A" w:rsidRDefault="004037BD" w:rsidP="00310B76">
            <w:pPr>
              <w:rPr>
                <w:szCs w:val="24"/>
              </w:rPr>
            </w:pPr>
          </w:p>
        </w:tc>
        <w:tc>
          <w:tcPr>
            <w:tcW w:w="1545" w:type="dxa"/>
            <w:vMerge/>
            <w:tcBorders>
              <w:bottom w:val="double" w:sz="4" w:space="0" w:color="auto"/>
            </w:tcBorders>
            <w:shd w:val="clear" w:color="C0C0C0" w:fill="FFFFFF"/>
            <w:tcMar>
              <w:top w:w="0" w:type="dxa"/>
              <w:left w:w="115" w:type="dxa"/>
              <w:bottom w:w="0" w:type="dxa"/>
              <w:right w:w="115" w:type="dxa"/>
            </w:tcMar>
          </w:tcPr>
          <w:p w14:paraId="5BE77A34" w14:textId="77777777" w:rsidR="004037BD" w:rsidRPr="00F7759A" w:rsidRDefault="004037BD">
            <w:pPr>
              <w:rPr>
                <w:szCs w:val="24"/>
              </w:rPr>
            </w:pPr>
          </w:p>
        </w:tc>
        <w:tc>
          <w:tcPr>
            <w:tcW w:w="4816" w:type="dxa"/>
            <w:gridSpan w:val="2"/>
            <w:tcBorders>
              <w:bottom w:val="double" w:sz="4" w:space="0" w:color="auto"/>
            </w:tcBorders>
            <w:shd w:val="clear" w:color="C0C0C0" w:fill="FFFFFF"/>
          </w:tcPr>
          <w:p w14:paraId="5A480B1C" w14:textId="77777777" w:rsidR="004037BD" w:rsidRPr="00F7759A" w:rsidRDefault="004037BD" w:rsidP="00310B76">
            <w:pPr>
              <w:rPr>
                <w:szCs w:val="24"/>
              </w:rPr>
            </w:pPr>
            <w:r w:rsidRPr="00F7759A">
              <w:rPr>
                <w:szCs w:val="24"/>
              </w:rPr>
              <w:t>Range: 32 characters</w:t>
            </w:r>
          </w:p>
        </w:tc>
        <w:tc>
          <w:tcPr>
            <w:tcW w:w="5947" w:type="dxa"/>
            <w:vMerge/>
            <w:tcBorders>
              <w:bottom w:val="double" w:sz="4" w:space="0" w:color="auto"/>
              <w:right w:val="double" w:sz="4" w:space="0" w:color="auto"/>
            </w:tcBorders>
            <w:shd w:val="clear" w:color="C0C0C0" w:fill="FFFFFF"/>
            <w:tcMar>
              <w:top w:w="0" w:type="dxa"/>
              <w:left w:w="115" w:type="dxa"/>
              <w:bottom w:w="0" w:type="dxa"/>
              <w:right w:w="115" w:type="dxa"/>
            </w:tcMar>
          </w:tcPr>
          <w:p w14:paraId="18DF126E" w14:textId="77777777" w:rsidR="004037BD" w:rsidRPr="00F7759A" w:rsidRDefault="004037BD" w:rsidP="00310B76">
            <w:pPr>
              <w:rPr>
                <w:szCs w:val="24"/>
              </w:rPr>
            </w:pPr>
          </w:p>
        </w:tc>
      </w:tr>
      <w:tr w:rsidR="00091EFB" w:rsidRPr="00F7759A" w14:paraId="111ECEBC"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738D5C67" w14:textId="77777777" w:rsidR="00091EFB" w:rsidRPr="00F7759A" w:rsidRDefault="00091EFB" w:rsidP="00B936FB">
            <w:pPr>
              <w:keepNext/>
              <w:jc w:val="center"/>
              <w:rPr>
                <w:b/>
                <w:szCs w:val="24"/>
              </w:rPr>
            </w:pPr>
            <w:r w:rsidRPr="00F7759A">
              <w:rPr>
                <w:b/>
                <w:szCs w:val="24"/>
              </w:rPr>
              <w:t>Analog</w:t>
            </w:r>
          </w:p>
        </w:tc>
      </w:tr>
      <w:tr w:rsidR="00BD6442" w:rsidRPr="00F7759A" w14:paraId="6736CE9C" w14:textId="77777777" w:rsidTr="00C354B1">
        <w:trPr>
          <w:cantSplit/>
          <w:jc w:val="center"/>
        </w:trPr>
        <w:tc>
          <w:tcPr>
            <w:tcW w:w="2106" w:type="dxa"/>
            <w:vMerge w:val="restart"/>
            <w:tcBorders>
              <w:left w:val="double" w:sz="4" w:space="0" w:color="auto"/>
              <w:bottom w:val="single" w:sz="6" w:space="0" w:color="000000"/>
            </w:tcBorders>
            <w:shd w:val="clear" w:color="C0C0C0" w:fill="FFFFFF"/>
            <w:tcMar>
              <w:top w:w="0" w:type="dxa"/>
              <w:left w:w="115" w:type="dxa"/>
              <w:bottom w:w="0" w:type="dxa"/>
              <w:right w:w="115" w:type="dxa"/>
            </w:tcMar>
          </w:tcPr>
          <w:p w14:paraId="65EDCAC0" w14:textId="77777777" w:rsidR="00BD6442" w:rsidRPr="00F7759A" w:rsidRDefault="00BD6442" w:rsidP="00310B76">
            <w:pPr>
              <w:rPr>
                <w:szCs w:val="24"/>
              </w:rPr>
            </w:pPr>
            <w:r w:rsidRPr="00F7759A">
              <w:rPr>
                <w:szCs w:val="24"/>
              </w:rPr>
              <w:t>MEASUREMENT NAME</w:t>
            </w:r>
          </w:p>
        </w:tc>
        <w:tc>
          <w:tcPr>
            <w:tcW w:w="1545" w:type="dxa"/>
            <w:vMerge w:val="restart"/>
            <w:tcBorders>
              <w:bottom w:val="single" w:sz="6" w:space="0" w:color="000000"/>
            </w:tcBorders>
            <w:shd w:val="clear" w:color="C0C0C0" w:fill="FFFFFF"/>
            <w:tcMar>
              <w:top w:w="0" w:type="dxa"/>
              <w:left w:w="115" w:type="dxa"/>
              <w:bottom w:w="0" w:type="dxa"/>
              <w:right w:w="115" w:type="dxa"/>
            </w:tcMar>
          </w:tcPr>
          <w:p w14:paraId="6E881A63" w14:textId="77777777" w:rsidR="00BD6442" w:rsidRPr="00F7759A" w:rsidRDefault="00BD6442">
            <w:pPr>
              <w:rPr>
                <w:szCs w:val="24"/>
              </w:rPr>
            </w:pPr>
            <w:r w:rsidRPr="00F7759A">
              <w:rPr>
                <w:szCs w:val="24"/>
              </w:rPr>
              <w:t>M-x\BB\MN</w:t>
            </w:r>
          </w:p>
        </w:tc>
        <w:tc>
          <w:tcPr>
            <w:tcW w:w="4816" w:type="dxa"/>
            <w:gridSpan w:val="2"/>
            <w:tcBorders>
              <w:bottom w:val="single" w:sz="6" w:space="0" w:color="000000"/>
            </w:tcBorders>
            <w:shd w:val="clear" w:color="C0C0C0" w:fill="FFFFFF"/>
          </w:tcPr>
          <w:p w14:paraId="766944B8" w14:textId="3F6BC228" w:rsidR="00BD6442" w:rsidRPr="00F7759A" w:rsidRDefault="00596B00">
            <w:pPr>
              <w:rPr>
                <w:szCs w:val="24"/>
              </w:rPr>
            </w:pPr>
            <w:r>
              <w:rPr>
                <w:szCs w:val="24"/>
              </w:rPr>
              <w:t>Allowed when:</w:t>
            </w:r>
            <w:r w:rsidR="00BD6442" w:rsidRPr="00F7759A">
              <w:rPr>
                <w:szCs w:val="24"/>
              </w:rPr>
              <w:t xml:space="preserve"> M\BB1 is not</w:t>
            </w:r>
            <w:r w:rsidR="00F7759A" w:rsidRPr="00F7759A">
              <w:rPr>
                <w:szCs w:val="24"/>
              </w:rPr>
              <w:t xml:space="preserve"> “</w:t>
            </w:r>
            <w:r w:rsidR="00BD6442" w:rsidRPr="00F7759A">
              <w:rPr>
                <w:szCs w:val="24"/>
              </w:rPr>
              <w:t>SCO's</w:t>
            </w:r>
            <w:r w:rsidR="00F7759A" w:rsidRPr="00F7759A">
              <w:rPr>
                <w:szCs w:val="24"/>
              </w:rPr>
              <w:t>”</w:t>
            </w:r>
            <w:r w:rsidR="00BD6442" w:rsidRPr="00F7759A">
              <w:rPr>
                <w:szCs w:val="24"/>
              </w:rPr>
              <w:t xml:space="preserve"> or</w:t>
            </w:r>
            <w:r w:rsidR="00F7759A" w:rsidRPr="00F7759A">
              <w:rPr>
                <w:szCs w:val="24"/>
              </w:rPr>
              <w:t xml:space="preserve"> “</w:t>
            </w:r>
            <w:r w:rsidR="00BD6442" w:rsidRPr="00F7759A">
              <w:rPr>
                <w:szCs w:val="24"/>
              </w:rPr>
              <w:t>OTHER</w:t>
            </w:r>
            <w:r w:rsidR="00F7759A" w:rsidRPr="00F7759A">
              <w:rPr>
                <w:szCs w:val="24"/>
              </w:rPr>
              <w:t>”</w:t>
            </w:r>
            <w:r w:rsidR="00BD6442" w:rsidRPr="00F7759A">
              <w:rPr>
                <w:szCs w:val="24"/>
              </w:rPr>
              <w:t xml:space="preserve"> and M\BSG1 is</w:t>
            </w:r>
            <w:r w:rsidR="00F7759A" w:rsidRPr="00F7759A">
              <w:rPr>
                <w:szCs w:val="24"/>
              </w:rPr>
              <w:t xml:space="preserve"> “</w:t>
            </w:r>
            <w:r w:rsidR="00BD6442" w:rsidRPr="00F7759A">
              <w:rPr>
                <w:szCs w:val="24"/>
              </w:rPr>
              <w:t>ANA</w:t>
            </w:r>
            <w:r w:rsidR="00F7759A" w:rsidRPr="00F7759A">
              <w:rPr>
                <w:szCs w:val="24"/>
              </w:rPr>
              <w:t>”</w:t>
            </w:r>
          </w:p>
        </w:tc>
        <w:tc>
          <w:tcPr>
            <w:tcW w:w="5947" w:type="dxa"/>
            <w:vMerge w:val="restart"/>
            <w:tcBorders>
              <w:bottom w:val="single" w:sz="6" w:space="0" w:color="000000"/>
              <w:right w:val="double" w:sz="4" w:space="0" w:color="auto"/>
            </w:tcBorders>
            <w:shd w:val="clear" w:color="C0C0C0" w:fill="FFFFFF"/>
            <w:tcMar>
              <w:top w:w="0" w:type="dxa"/>
              <w:left w:w="115" w:type="dxa"/>
              <w:bottom w:w="0" w:type="dxa"/>
              <w:right w:w="115" w:type="dxa"/>
            </w:tcMar>
          </w:tcPr>
          <w:p w14:paraId="3F7E3151" w14:textId="5AEC2C32" w:rsidR="00BD6442" w:rsidRPr="00F7759A" w:rsidRDefault="00BD6442" w:rsidP="00091EFB">
            <w:pPr>
              <w:rPr>
                <w:szCs w:val="24"/>
              </w:rPr>
            </w:pPr>
            <w:r w:rsidRPr="00F7759A">
              <w:rPr>
                <w:szCs w:val="24"/>
              </w:rPr>
              <w:t>Give the measurand name</w:t>
            </w:r>
            <w:r w:rsidR="00CB15C7">
              <w:rPr>
                <w:szCs w:val="24"/>
              </w:rPr>
              <w:t xml:space="preserve">. </w:t>
            </w:r>
          </w:p>
        </w:tc>
      </w:tr>
      <w:tr w:rsidR="00BD6442" w:rsidRPr="00F7759A" w14:paraId="4D024E88"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3CA11CE0" w14:textId="77777777" w:rsidR="00BD6442" w:rsidRPr="00F7759A" w:rsidRDefault="00BD6442"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0BDD8DED" w14:textId="77777777" w:rsidR="00BD6442" w:rsidRPr="00F7759A" w:rsidRDefault="00BD6442">
            <w:pPr>
              <w:rPr>
                <w:szCs w:val="24"/>
              </w:rPr>
            </w:pPr>
          </w:p>
        </w:tc>
        <w:tc>
          <w:tcPr>
            <w:tcW w:w="4816" w:type="dxa"/>
            <w:gridSpan w:val="2"/>
            <w:tcBorders>
              <w:bottom w:val="single" w:sz="6" w:space="0" w:color="000000"/>
            </w:tcBorders>
            <w:shd w:val="clear" w:color="C0C0C0" w:fill="FFFFFF"/>
          </w:tcPr>
          <w:p w14:paraId="4D9A7AB0" w14:textId="77777777" w:rsidR="00BD6442" w:rsidRPr="00F7759A" w:rsidRDefault="00BD6442">
            <w:pPr>
              <w:rPr>
                <w:szCs w:val="24"/>
              </w:rPr>
            </w:pPr>
            <w:r w:rsidRPr="00F7759A">
              <w:rPr>
                <w:szCs w:val="24"/>
              </w:rPr>
              <w:t>Required When: Allowed</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3A61979E" w14:textId="77777777" w:rsidR="00BD6442" w:rsidRPr="00F7759A" w:rsidRDefault="00BD6442" w:rsidP="00091EFB">
            <w:pPr>
              <w:rPr>
                <w:szCs w:val="24"/>
              </w:rPr>
            </w:pPr>
          </w:p>
        </w:tc>
      </w:tr>
      <w:tr w:rsidR="00BD6442" w:rsidRPr="00F7759A" w14:paraId="26A9CADE"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6C8B91D8" w14:textId="77777777" w:rsidR="00BD6442" w:rsidRPr="00F7759A" w:rsidRDefault="00BD6442"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4166EE86" w14:textId="77777777" w:rsidR="00BD6442" w:rsidRPr="00F7759A" w:rsidRDefault="00BD6442">
            <w:pPr>
              <w:rPr>
                <w:szCs w:val="24"/>
              </w:rPr>
            </w:pPr>
          </w:p>
        </w:tc>
        <w:tc>
          <w:tcPr>
            <w:tcW w:w="4816" w:type="dxa"/>
            <w:gridSpan w:val="2"/>
            <w:tcBorders>
              <w:bottom w:val="single" w:sz="6" w:space="0" w:color="000000"/>
            </w:tcBorders>
            <w:shd w:val="clear" w:color="C0C0C0" w:fill="FFFFFF"/>
          </w:tcPr>
          <w:p w14:paraId="24D9699E" w14:textId="77777777" w:rsidR="00BD6442" w:rsidRPr="00F7759A" w:rsidRDefault="00DA1B23">
            <w:pPr>
              <w:rPr>
                <w:szCs w:val="24"/>
              </w:rPr>
            </w:pPr>
            <w:r w:rsidRPr="00F7759A">
              <w:rPr>
                <w:szCs w:val="24"/>
              </w:rPr>
              <w:t>Links to: C-d</w:t>
            </w:r>
            <w:r w:rsidR="00BD6442" w:rsidRPr="00F7759A">
              <w:rPr>
                <w:szCs w:val="24"/>
              </w:rPr>
              <w:t>\DCN</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43B58B32" w14:textId="77777777" w:rsidR="00BD6442" w:rsidRPr="00F7759A" w:rsidRDefault="00BD6442" w:rsidP="00091EFB">
            <w:pPr>
              <w:rPr>
                <w:szCs w:val="24"/>
              </w:rPr>
            </w:pPr>
          </w:p>
        </w:tc>
      </w:tr>
      <w:tr w:rsidR="00BD6442" w:rsidRPr="00F7759A" w14:paraId="75746629" w14:textId="77777777" w:rsidTr="00C354B1">
        <w:trPr>
          <w:cantSplit/>
          <w:jc w:val="center"/>
        </w:trPr>
        <w:tc>
          <w:tcPr>
            <w:tcW w:w="2106" w:type="dxa"/>
            <w:vMerge/>
            <w:tcBorders>
              <w:left w:val="double" w:sz="4" w:space="0" w:color="auto"/>
              <w:bottom w:val="double" w:sz="4" w:space="0" w:color="000000"/>
            </w:tcBorders>
            <w:shd w:val="clear" w:color="C0C0C0" w:fill="FFFFFF"/>
            <w:tcMar>
              <w:top w:w="0" w:type="dxa"/>
              <w:left w:w="115" w:type="dxa"/>
              <w:bottom w:w="0" w:type="dxa"/>
              <w:right w:w="115" w:type="dxa"/>
            </w:tcMar>
          </w:tcPr>
          <w:p w14:paraId="5AD867FC" w14:textId="77777777" w:rsidR="00BD6442" w:rsidRPr="00F7759A" w:rsidRDefault="00BD6442" w:rsidP="00310B76">
            <w:pPr>
              <w:rPr>
                <w:szCs w:val="24"/>
              </w:rPr>
            </w:pPr>
          </w:p>
        </w:tc>
        <w:tc>
          <w:tcPr>
            <w:tcW w:w="1545" w:type="dxa"/>
            <w:vMerge/>
            <w:tcBorders>
              <w:bottom w:val="double" w:sz="4" w:space="0" w:color="000000"/>
            </w:tcBorders>
            <w:shd w:val="clear" w:color="C0C0C0" w:fill="FFFFFF"/>
            <w:tcMar>
              <w:top w:w="0" w:type="dxa"/>
              <w:left w:w="115" w:type="dxa"/>
              <w:bottom w:w="0" w:type="dxa"/>
              <w:right w:w="115" w:type="dxa"/>
            </w:tcMar>
          </w:tcPr>
          <w:p w14:paraId="3B1A175F" w14:textId="77777777" w:rsidR="00BD6442" w:rsidRPr="00F7759A" w:rsidRDefault="00BD6442">
            <w:pPr>
              <w:rPr>
                <w:szCs w:val="24"/>
              </w:rPr>
            </w:pPr>
          </w:p>
        </w:tc>
        <w:tc>
          <w:tcPr>
            <w:tcW w:w="4816" w:type="dxa"/>
            <w:gridSpan w:val="2"/>
            <w:tcBorders>
              <w:top w:val="single" w:sz="6" w:space="0" w:color="000000"/>
              <w:bottom w:val="double" w:sz="4" w:space="0" w:color="auto"/>
            </w:tcBorders>
            <w:shd w:val="clear" w:color="C0C0C0" w:fill="FFFFFF"/>
          </w:tcPr>
          <w:p w14:paraId="72FF75C5" w14:textId="77777777" w:rsidR="00BD6442" w:rsidRPr="00F7759A" w:rsidRDefault="00BD6442" w:rsidP="006105AE">
            <w:pPr>
              <w:rPr>
                <w:color w:val="000000"/>
                <w:szCs w:val="24"/>
              </w:rPr>
            </w:pPr>
            <w:r w:rsidRPr="00F7759A">
              <w:rPr>
                <w:szCs w:val="24"/>
              </w:rPr>
              <w:t>Range: 32 characters</w:t>
            </w:r>
          </w:p>
        </w:tc>
        <w:tc>
          <w:tcPr>
            <w:tcW w:w="5947" w:type="dxa"/>
            <w:vMerge/>
            <w:tcBorders>
              <w:bottom w:val="double" w:sz="4" w:space="0" w:color="000000"/>
              <w:right w:val="double" w:sz="4" w:space="0" w:color="auto"/>
            </w:tcBorders>
            <w:shd w:val="clear" w:color="C0C0C0" w:fill="FFFFFF"/>
            <w:tcMar>
              <w:top w:w="0" w:type="dxa"/>
              <w:left w:w="115" w:type="dxa"/>
              <w:bottom w:w="0" w:type="dxa"/>
              <w:right w:w="115" w:type="dxa"/>
            </w:tcMar>
          </w:tcPr>
          <w:p w14:paraId="4D55F3BD" w14:textId="77777777" w:rsidR="00BD6442" w:rsidRPr="00F7759A" w:rsidRDefault="00BD6442" w:rsidP="00091EFB">
            <w:pPr>
              <w:rPr>
                <w:szCs w:val="24"/>
              </w:rPr>
            </w:pPr>
          </w:p>
        </w:tc>
      </w:tr>
      <w:tr w:rsidR="00994625" w:rsidRPr="00F7759A" w14:paraId="07131BD7" w14:textId="77777777" w:rsidTr="00C354B1">
        <w:trPr>
          <w:cantSplit/>
          <w:jc w:val="center"/>
        </w:trPr>
        <w:tc>
          <w:tcPr>
            <w:tcW w:w="14414" w:type="dxa"/>
            <w:gridSpan w:val="5"/>
            <w:tcBorders>
              <w:top w:val="double" w:sz="4" w:space="0" w:color="auto"/>
              <w:left w:val="double" w:sz="4" w:space="0" w:color="auto"/>
              <w:right w:val="double" w:sz="4" w:space="0" w:color="auto"/>
            </w:tcBorders>
            <w:shd w:val="pct5" w:color="auto" w:fill="FFFFFF"/>
          </w:tcPr>
          <w:p w14:paraId="0D801E32" w14:textId="77777777" w:rsidR="00994625" w:rsidRPr="00F7759A" w:rsidRDefault="00994625" w:rsidP="009B747B">
            <w:pPr>
              <w:keepNext/>
              <w:jc w:val="center"/>
              <w:rPr>
                <w:b/>
                <w:szCs w:val="24"/>
              </w:rPr>
            </w:pPr>
            <w:bookmarkStart w:id="374" w:name="M_sub"/>
            <w:r w:rsidRPr="00F7759A">
              <w:rPr>
                <w:b/>
                <w:szCs w:val="24"/>
              </w:rPr>
              <w:lastRenderedPageBreak/>
              <w:t>Subcarriers</w:t>
            </w:r>
            <w:bookmarkEnd w:id="374"/>
          </w:p>
        </w:tc>
      </w:tr>
      <w:tr w:rsidR="00326A6C" w:rsidRPr="00F7759A" w14:paraId="7EB142C2"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031FB903" w14:textId="77777777" w:rsidR="00326A6C" w:rsidRPr="00F7759A" w:rsidRDefault="00326A6C" w:rsidP="00DB5C60">
            <w:pPr>
              <w:keepNext/>
              <w:rPr>
                <w:szCs w:val="24"/>
              </w:rPr>
            </w:pPr>
            <w:r w:rsidRPr="00F7759A">
              <w:rPr>
                <w:szCs w:val="24"/>
              </w:rPr>
              <w:t>NUMBER OF SUBCARRIERS</w:t>
            </w:r>
          </w:p>
        </w:tc>
        <w:tc>
          <w:tcPr>
            <w:tcW w:w="1545" w:type="dxa"/>
            <w:vMerge w:val="restart"/>
            <w:shd w:val="clear" w:color="C0C0C0" w:fill="FFFFFF"/>
            <w:tcMar>
              <w:top w:w="0" w:type="dxa"/>
              <w:left w:w="115" w:type="dxa"/>
              <w:bottom w:w="0" w:type="dxa"/>
              <w:right w:w="115" w:type="dxa"/>
            </w:tcMar>
          </w:tcPr>
          <w:p w14:paraId="73095A84" w14:textId="77777777" w:rsidR="00326A6C" w:rsidRPr="00F7759A" w:rsidRDefault="00326A6C" w:rsidP="00DB5C60">
            <w:pPr>
              <w:keepNext/>
              <w:rPr>
                <w:szCs w:val="24"/>
              </w:rPr>
            </w:pPr>
            <w:r w:rsidRPr="00F7759A">
              <w:rPr>
                <w:szCs w:val="24"/>
              </w:rPr>
              <w:t>M-x\SCO\N</w:t>
            </w:r>
          </w:p>
        </w:tc>
        <w:tc>
          <w:tcPr>
            <w:tcW w:w="4816" w:type="dxa"/>
            <w:gridSpan w:val="2"/>
            <w:shd w:val="clear" w:color="C0C0C0" w:fill="FFFFFF"/>
          </w:tcPr>
          <w:p w14:paraId="48E25D29" w14:textId="77777777" w:rsidR="00326A6C" w:rsidRPr="00F7759A" w:rsidRDefault="00326A6C" w:rsidP="00DB5C60">
            <w:pPr>
              <w:keepNext/>
              <w:rPr>
                <w:szCs w:val="24"/>
              </w:rPr>
            </w:pPr>
            <w:r w:rsidRPr="00F7759A">
              <w:rPr>
                <w:szCs w:val="24"/>
              </w:rPr>
              <w:t>Allowed when: M\BB1 not</w:t>
            </w:r>
            <w:r w:rsidR="00F7759A" w:rsidRPr="00F7759A">
              <w:rPr>
                <w:szCs w:val="24"/>
              </w:rPr>
              <w:t xml:space="preserve"> “</w:t>
            </w:r>
            <w:r w:rsidRPr="00F7759A">
              <w:rPr>
                <w:szCs w:val="24"/>
              </w:rPr>
              <w:t>PCM</w:t>
            </w:r>
            <w:r w:rsidR="00F7759A" w:rsidRPr="00F7759A">
              <w:rPr>
                <w:szCs w:val="24"/>
              </w:rPr>
              <w:t>”</w:t>
            </w:r>
            <w:r w:rsidRPr="00F7759A">
              <w:rPr>
                <w:szCs w:val="24"/>
              </w:rPr>
              <w:t xml:space="preserve"> or</w:t>
            </w:r>
            <w:r w:rsidR="00F7759A" w:rsidRPr="00F7759A">
              <w:rPr>
                <w:szCs w:val="24"/>
              </w:rPr>
              <w:t xml:space="preserve"> “</w:t>
            </w:r>
            <w:r w:rsidRPr="00F7759A">
              <w:rPr>
                <w:szCs w:val="24"/>
              </w:rPr>
              <w:t>ANALOG</w:t>
            </w:r>
            <w:r w:rsidR="00F7759A" w:rsidRPr="00F7759A">
              <w:rPr>
                <w:szCs w:val="24"/>
              </w:rPr>
              <w:t>”</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2F1CCB55" w14:textId="0E0ED223" w:rsidR="00326A6C" w:rsidRPr="00F7759A" w:rsidRDefault="00326A6C" w:rsidP="00DB5C60">
            <w:pPr>
              <w:keepNext/>
              <w:rPr>
                <w:szCs w:val="24"/>
              </w:rPr>
            </w:pPr>
            <w:r w:rsidRPr="00F7759A">
              <w:rPr>
                <w:szCs w:val="24"/>
              </w:rPr>
              <w:t>Specify the number of subcarriers on this data link</w:t>
            </w:r>
            <w:r w:rsidR="00CB15C7">
              <w:rPr>
                <w:szCs w:val="24"/>
              </w:rPr>
              <w:t xml:space="preserve">. </w:t>
            </w:r>
          </w:p>
        </w:tc>
      </w:tr>
      <w:tr w:rsidR="00E72561" w:rsidRPr="00F7759A" w14:paraId="420E0B1D"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715B063B" w14:textId="77777777" w:rsidR="00E72561" w:rsidRPr="00F7759A" w:rsidRDefault="00E72561" w:rsidP="00310B76">
            <w:pPr>
              <w:rPr>
                <w:szCs w:val="24"/>
              </w:rPr>
            </w:pPr>
          </w:p>
        </w:tc>
        <w:tc>
          <w:tcPr>
            <w:tcW w:w="1545" w:type="dxa"/>
            <w:vMerge/>
            <w:shd w:val="clear" w:color="C0C0C0" w:fill="FFFFFF"/>
            <w:tcMar>
              <w:top w:w="0" w:type="dxa"/>
              <w:left w:w="115" w:type="dxa"/>
              <w:bottom w:w="0" w:type="dxa"/>
              <w:right w:w="115" w:type="dxa"/>
            </w:tcMar>
          </w:tcPr>
          <w:p w14:paraId="4C0B0C14" w14:textId="77777777" w:rsidR="00E72561" w:rsidRPr="00F7759A" w:rsidRDefault="00E72561">
            <w:pPr>
              <w:rPr>
                <w:szCs w:val="24"/>
              </w:rPr>
            </w:pPr>
          </w:p>
        </w:tc>
        <w:tc>
          <w:tcPr>
            <w:tcW w:w="4816" w:type="dxa"/>
            <w:gridSpan w:val="2"/>
            <w:tcBorders>
              <w:bottom w:val="single" w:sz="6" w:space="0" w:color="000000"/>
            </w:tcBorders>
            <w:shd w:val="clear" w:color="C0C0C0" w:fill="FFFFFF"/>
          </w:tcPr>
          <w:p w14:paraId="5EDB44D7" w14:textId="77777777" w:rsidR="00E72561" w:rsidRPr="00F7759A" w:rsidRDefault="006105AE">
            <w:pPr>
              <w:rPr>
                <w:szCs w:val="24"/>
              </w:rPr>
            </w:pPr>
            <w:r w:rsidRPr="00F7759A">
              <w:rPr>
                <w:szCs w:val="24"/>
              </w:rPr>
              <w:t>Required when: Allowed</w:t>
            </w:r>
          </w:p>
        </w:tc>
        <w:tc>
          <w:tcPr>
            <w:tcW w:w="5947" w:type="dxa"/>
            <w:vMerge/>
            <w:tcBorders>
              <w:right w:val="double" w:sz="4" w:space="0" w:color="auto"/>
            </w:tcBorders>
            <w:shd w:val="clear" w:color="C0C0C0" w:fill="FFFFFF"/>
            <w:tcMar>
              <w:top w:w="0" w:type="dxa"/>
              <w:left w:w="115" w:type="dxa"/>
              <w:bottom w:w="0" w:type="dxa"/>
              <w:right w:w="115" w:type="dxa"/>
            </w:tcMar>
          </w:tcPr>
          <w:p w14:paraId="1CECC353" w14:textId="77777777" w:rsidR="00E72561" w:rsidRPr="00F7759A" w:rsidRDefault="00E72561" w:rsidP="00091EFB">
            <w:pPr>
              <w:rPr>
                <w:szCs w:val="24"/>
              </w:rPr>
            </w:pPr>
          </w:p>
        </w:tc>
      </w:tr>
      <w:tr w:rsidR="00E72561" w:rsidRPr="00F7759A" w14:paraId="3AAAB779" w14:textId="77777777" w:rsidTr="00C354B1">
        <w:trPr>
          <w:cantSplit/>
          <w:jc w:val="center"/>
        </w:trPr>
        <w:tc>
          <w:tcPr>
            <w:tcW w:w="2106" w:type="dxa"/>
            <w:vMerge/>
            <w:tcBorders>
              <w:left w:val="double" w:sz="4" w:space="0" w:color="auto"/>
              <w:bottom w:val="double" w:sz="4" w:space="0" w:color="auto"/>
            </w:tcBorders>
            <w:shd w:val="clear" w:color="C0C0C0" w:fill="FFFFFF"/>
            <w:tcMar>
              <w:top w:w="0" w:type="dxa"/>
              <w:left w:w="115" w:type="dxa"/>
              <w:bottom w:w="0" w:type="dxa"/>
              <w:right w:w="115" w:type="dxa"/>
            </w:tcMar>
          </w:tcPr>
          <w:p w14:paraId="2FCD27B6" w14:textId="77777777" w:rsidR="00E72561" w:rsidRPr="00F7759A" w:rsidRDefault="00E72561" w:rsidP="00310B76">
            <w:pPr>
              <w:rPr>
                <w:szCs w:val="24"/>
              </w:rPr>
            </w:pPr>
          </w:p>
        </w:tc>
        <w:tc>
          <w:tcPr>
            <w:tcW w:w="1545" w:type="dxa"/>
            <w:vMerge/>
            <w:tcBorders>
              <w:bottom w:val="double" w:sz="4" w:space="0" w:color="auto"/>
            </w:tcBorders>
            <w:shd w:val="clear" w:color="C0C0C0" w:fill="FFFFFF"/>
            <w:tcMar>
              <w:top w:w="0" w:type="dxa"/>
              <w:left w:w="115" w:type="dxa"/>
              <w:bottom w:w="0" w:type="dxa"/>
              <w:right w:w="115" w:type="dxa"/>
            </w:tcMar>
          </w:tcPr>
          <w:p w14:paraId="6C79323A" w14:textId="77777777" w:rsidR="00E72561" w:rsidRPr="00F7759A" w:rsidRDefault="00E72561">
            <w:pPr>
              <w:rPr>
                <w:szCs w:val="24"/>
              </w:rPr>
            </w:pPr>
          </w:p>
        </w:tc>
        <w:tc>
          <w:tcPr>
            <w:tcW w:w="4816" w:type="dxa"/>
            <w:gridSpan w:val="2"/>
            <w:tcBorders>
              <w:bottom w:val="double" w:sz="4" w:space="0" w:color="auto"/>
            </w:tcBorders>
            <w:shd w:val="clear" w:color="C0C0C0" w:fill="FFFFFF"/>
          </w:tcPr>
          <w:p w14:paraId="0088D55C" w14:textId="77777777" w:rsidR="00E72561" w:rsidRPr="00F7759A" w:rsidRDefault="006105AE">
            <w:pPr>
              <w:rPr>
                <w:szCs w:val="24"/>
              </w:rPr>
            </w:pPr>
            <w:r w:rsidRPr="00F7759A">
              <w:rPr>
                <w:szCs w:val="24"/>
              </w:rPr>
              <w:t>Range: 2 characters</w:t>
            </w:r>
          </w:p>
        </w:tc>
        <w:tc>
          <w:tcPr>
            <w:tcW w:w="5947" w:type="dxa"/>
            <w:vMerge/>
            <w:tcBorders>
              <w:bottom w:val="double" w:sz="4" w:space="0" w:color="auto"/>
              <w:right w:val="double" w:sz="4" w:space="0" w:color="auto"/>
            </w:tcBorders>
            <w:shd w:val="clear" w:color="C0C0C0" w:fill="FFFFFF"/>
            <w:tcMar>
              <w:top w:w="0" w:type="dxa"/>
              <w:left w:w="115" w:type="dxa"/>
              <w:bottom w:w="0" w:type="dxa"/>
              <w:right w:w="115" w:type="dxa"/>
            </w:tcMar>
          </w:tcPr>
          <w:p w14:paraId="1C6DC852" w14:textId="77777777" w:rsidR="00E72561" w:rsidRPr="00F7759A" w:rsidRDefault="00E72561" w:rsidP="00091EFB">
            <w:pPr>
              <w:rPr>
                <w:szCs w:val="24"/>
              </w:rPr>
            </w:pPr>
          </w:p>
        </w:tc>
      </w:tr>
      <w:tr w:rsidR="00994625" w:rsidRPr="00F7759A" w14:paraId="321F42E2" w14:textId="77777777" w:rsidTr="00C354B1">
        <w:trPr>
          <w:cantSplit/>
          <w:jc w:val="center"/>
        </w:trPr>
        <w:tc>
          <w:tcPr>
            <w:tcW w:w="14414" w:type="dxa"/>
            <w:gridSpan w:val="5"/>
            <w:tcBorders>
              <w:top w:val="double" w:sz="4" w:space="0" w:color="auto"/>
              <w:left w:val="double" w:sz="4" w:space="0" w:color="auto"/>
              <w:right w:val="double" w:sz="4" w:space="0" w:color="auto"/>
            </w:tcBorders>
            <w:shd w:val="pct5" w:color="auto" w:fill="FFFFFF"/>
          </w:tcPr>
          <w:p w14:paraId="424D7F73" w14:textId="77777777" w:rsidR="00994625" w:rsidRPr="00F7759A" w:rsidRDefault="00994625" w:rsidP="00305068">
            <w:pPr>
              <w:keepNext/>
              <w:jc w:val="center"/>
              <w:rPr>
                <w:b/>
                <w:szCs w:val="24"/>
              </w:rPr>
            </w:pPr>
            <w:r w:rsidRPr="00F7759A">
              <w:rPr>
                <w:b/>
                <w:szCs w:val="24"/>
              </w:rPr>
              <w:t>IRIG Subcarriers</w:t>
            </w:r>
          </w:p>
        </w:tc>
      </w:tr>
      <w:tr w:rsidR="00326A6C" w:rsidRPr="00F7759A" w14:paraId="6682093D"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7455A55A" w14:textId="77777777" w:rsidR="00326A6C" w:rsidRPr="00F7759A" w:rsidRDefault="00326A6C">
            <w:pPr>
              <w:rPr>
                <w:szCs w:val="24"/>
              </w:rPr>
            </w:pPr>
            <w:r w:rsidRPr="00F7759A">
              <w:rPr>
                <w:szCs w:val="24"/>
              </w:rPr>
              <w:t>NUMBER OF SCOS</w:t>
            </w:r>
          </w:p>
        </w:tc>
        <w:tc>
          <w:tcPr>
            <w:tcW w:w="1545" w:type="dxa"/>
            <w:vMerge w:val="restart"/>
            <w:shd w:val="clear" w:color="C0C0C0" w:fill="FFFFFF"/>
            <w:tcMar>
              <w:top w:w="0" w:type="dxa"/>
              <w:left w:w="115" w:type="dxa"/>
              <w:bottom w:w="0" w:type="dxa"/>
              <w:right w:w="115" w:type="dxa"/>
            </w:tcMar>
          </w:tcPr>
          <w:p w14:paraId="14B551F4" w14:textId="77777777" w:rsidR="00326A6C" w:rsidRPr="00F7759A" w:rsidRDefault="00326A6C">
            <w:pPr>
              <w:rPr>
                <w:szCs w:val="24"/>
              </w:rPr>
            </w:pPr>
            <w:r w:rsidRPr="00F7759A">
              <w:rPr>
                <w:szCs w:val="24"/>
              </w:rPr>
              <w:t>M-x\SI\N</w:t>
            </w:r>
          </w:p>
        </w:tc>
        <w:tc>
          <w:tcPr>
            <w:tcW w:w="4816" w:type="dxa"/>
            <w:gridSpan w:val="2"/>
            <w:shd w:val="clear" w:color="C0C0C0" w:fill="FFFFFF"/>
          </w:tcPr>
          <w:p w14:paraId="0B15B29E" w14:textId="53DEC36F" w:rsidR="00326A6C" w:rsidRPr="00F7759A" w:rsidRDefault="00596B00" w:rsidP="00310B76">
            <w:pPr>
              <w:rPr>
                <w:szCs w:val="24"/>
              </w:rPr>
            </w:pPr>
            <w:r>
              <w:rPr>
                <w:szCs w:val="24"/>
              </w:rPr>
              <w:t>Allowed when:</w:t>
            </w:r>
            <w:r w:rsidR="00326A6C" w:rsidRPr="00F7759A">
              <w:rPr>
                <w:szCs w:val="24"/>
              </w:rPr>
              <w:t xml:space="preserve"> M\BB1 is</w:t>
            </w:r>
            <w:r w:rsidR="00F7759A" w:rsidRPr="00F7759A">
              <w:rPr>
                <w:szCs w:val="24"/>
              </w:rPr>
              <w:t xml:space="preserve"> “</w:t>
            </w:r>
            <w:r w:rsidR="00326A6C" w:rsidRPr="00F7759A">
              <w:rPr>
                <w:szCs w:val="24"/>
              </w:rPr>
              <w:t>SCO's</w:t>
            </w:r>
            <w:r w:rsidR="00F7759A" w:rsidRPr="00F7759A">
              <w:rPr>
                <w:szCs w:val="24"/>
              </w:rPr>
              <w:t>”</w:t>
            </w:r>
            <w:r w:rsidR="00326A6C" w:rsidRPr="00F7759A">
              <w:rPr>
                <w:szCs w:val="24"/>
              </w:rPr>
              <w:t xml:space="preserve"> or</w:t>
            </w:r>
            <w:r w:rsidR="00F7759A" w:rsidRPr="00F7759A">
              <w:rPr>
                <w:szCs w:val="24"/>
              </w:rPr>
              <w:t xml:space="preserve"> “</w:t>
            </w:r>
            <w:r w:rsidR="00326A6C" w:rsidRPr="00F7759A">
              <w:rPr>
                <w:szCs w:val="24"/>
              </w:rPr>
              <w:t>ANA/SCO</w:t>
            </w:r>
            <w:r w:rsidR="00F7759A" w:rsidRPr="00F7759A">
              <w:rPr>
                <w:szCs w:val="24"/>
              </w:rPr>
              <w:t>”</w:t>
            </w:r>
            <w:r w:rsidR="00326A6C" w:rsidRPr="00F7759A">
              <w:rPr>
                <w:szCs w:val="24"/>
              </w:rPr>
              <w:t xml:space="preserve"> or</w:t>
            </w:r>
            <w:r w:rsidR="00F7759A" w:rsidRPr="00F7759A">
              <w:rPr>
                <w:szCs w:val="24"/>
              </w:rPr>
              <w:t xml:space="preserve"> “</w:t>
            </w:r>
            <w:r w:rsidR="00326A6C" w:rsidRPr="00F7759A">
              <w:rPr>
                <w:szCs w:val="24"/>
              </w:rPr>
              <w:t>PCM/SCO</w:t>
            </w:r>
            <w:r w:rsidR="00F7759A" w:rsidRPr="00F7759A">
              <w:rPr>
                <w:szCs w:val="24"/>
              </w:rPr>
              <w:t>”</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5A721AFC" w14:textId="44402951" w:rsidR="00326A6C" w:rsidRPr="00F7759A" w:rsidRDefault="00326A6C" w:rsidP="00994625">
            <w:pPr>
              <w:rPr>
                <w:szCs w:val="24"/>
              </w:rPr>
            </w:pPr>
            <w:r w:rsidRPr="00F7759A">
              <w:rPr>
                <w:szCs w:val="24"/>
              </w:rPr>
              <w:t>Specify the number of IRIG subcarriers</w:t>
            </w:r>
            <w:r w:rsidR="00CB15C7">
              <w:rPr>
                <w:szCs w:val="24"/>
              </w:rPr>
              <w:t xml:space="preserve">. </w:t>
            </w:r>
          </w:p>
        </w:tc>
      </w:tr>
      <w:tr w:rsidR="00E72561" w:rsidRPr="00F7759A" w14:paraId="2E9F3912"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25A9653E" w14:textId="77777777" w:rsidR="00E72561" w:rsidRPr="00F7759A" w:rsidRDefault="00E72561">
            <w:pPr>
              <w:rPr>
                <w:szCs w:val="24"/>
              </w:rPr>
            </w:pPr>
          </w:p>
        </w:tc>
        <w:tc>
          <w:tcPr>
            <w:tcW w:w="1545" w:type="dxa"/>
            <w:vMerge/>
            <w:shd w:val="clear" w:color="C0C0C0" w:fill="FFFFFF"/>
            <w:tcMar>
              <w:top w:w="0" w:type="dxa"/>
              <w:left w:w="115" w:type="dxa"/>
              <w:bottom w:w="0" w:type="dxa"/>
              <w:right w:w="115" w:type="dxa"/>
            </w:tcMar>
          </w:tcPr>
          <w:p w14:paraId="6E9DCD91" w14:textId="77777777" w:rsidR="00E72561" w:rsidRPr="00F7759A" w:rsidRDefault="00E72561">
            <w:pPr>
              <w:rPr>
                <w:szCs w:val="24"/>
              </w:rPr>
            </w:pPr>
          </w:p>
        </w:tc>
        <w:tc>
          <w:tcPr>
            <w:tcW w:w="4816" w:type="dxa"/>
            <w:gridSpan w:val="2"/>
            <w:shd w:val="clear" w:color="C0C0C0" w:fill="FFFFFF"/>
          </w:tcPr>
          <w:p w14:paraId="36E42FE8" w14:textId="77777777" w:rsidR="00E72561" w:rsidRPr="00F7759A" w:rsidRDefault="006105AE" w:rsidP="00310B76">
            <w:pPr>
              <w:rPr>
                <w:szCs w:val="24"/>
              </w:rPr>
            </w:pPr>
            <w:r w:rsidRPr="00F7759A">
              <w:rPr>
                <w:szCs w:val="24"/>
              </w:rPr>
              <w:t>Required when: Allowed</w:t>
            </w:r>
          </w:p>
        </w:tc>
        <w:tc>
          <w:tcPr>
            <w:tcW w:w="5947" w:type="dxa"/>
            <w:vMerge/>
            <w:tcBorders>
              <w:right w:val="double" w:sz="4" w:space="0" w:color="auto"/>
            </w:tcBorders>
            <w:shd w:val="clear" w:color="C0C0C0" w:fill="FFFFFF"/>
            <w:tcMar>
              <w:top w:w="0" w:type="dxa"/>
              <w:left w:w="115" w:type="dxa"/>
              <w:bottom w:w="0" w:type="dxa"/>
              <w:right w:w="115" w:type="dxa"/>
            </w:tcMar>
          </w:tcPr>
          <w:p w14:paraId="6B0EB769" w14:textId="77777777" w:rsidR="00E72561" w:rsidRPr="00F7759A" w:rsidRDefault="00E72561" w:rsidP="00994625">
            <w:pPr>
              <w:rPr>
                <w:szCs w:val="24"/>
              </w:rPr>
            </w:pPr>
          </w:p>
        </w:tc>
      </w:tr>
      <w:tr w:rsidR="00E72561" w:rsidRPr="00F7759A" w14:paraId="395A1FDB"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2D5D402E" w14:textId="77777777" w:rsidR="00E72561" w:rsidRPr="00F7759A" w:rsidRDefault="00E72561">
            <w:pPr>
              <w:rPr>
                <w:szCs w:val="24"/>
              </w:rPr>
            </w:pPr>
          </w:p>
        </w:tc>
        <w:tc>
          <w:tcPr>
            <w:tcW w:w="1545" w:type="dxa"/>
            <w:vMerge/>
            <w:shd w:val="clear" w:color="C0C0C0" w:fill="FFFFFF"/>
            <w:tcMar>
              <w:top w:w="0" w:type="dxa"/>
              <w:left w:w="115" w:type="dxa"/>
              <w:bottom w:w="0" w:type="dxa"/>
              <w:right w:w="115" w:type="dxa"/>
            </w:tcMar>
          </w:tcPr>
          <w:p w14:paraId="6D73F9FA" w14:textId="77777777" w:rsidR="00E72561" w:rsidRPr="00F7759A" w:rsidRDefault="00E72561">
            <w:pPr>
              <w:rPr>
                <w:szCs w:val="24"/>
              </w:rPr>
            </w:pPr>
          </w:p>
        </w:tc>
        <w:tc>
          <w:tcPr>
            <w:tcW w:w="4816" w:type="dxa"/>
            <w:gridSpan w:val="2"/>
            <w:shd w:val="clear" w:color="C0C0C0" w:fill="FFFFFF"/>
          </w:tcPr>
          <w:p w14:paraId="1549E0C9" w14:textId="77777777" w:rsidR="00E72561" w:rsidRPr="00F7759A" w:rsidRDefault="006105AE" w:rsidP="00310B76">
            <w:pPr>
              <w:rPr>
                <w:szCs w:val="24"/>
              </w:rPr>
            </w:pPr>
            <w:r w:rsidRPr="00F7759A">
              <w:rPr>
                <w:szCs w:val="24"/>
              </w:rPr>
              <w:t>Range: 2 characters</w:t>
            </w:r>
          </w:p>
        </w:tc>
        <w:tc>
          <w:tcPr>
            <w:tcW w:w="5947" w:type="dxa"/>
            <w:vMerge/>
            <w:tcBorders>
              <w:right w:val="double" w:sz="4" w:space="0" w:color="auto"/>
            </w:tcBorders>
            <w:shd w:val="clear" w:color="C0C0C0" w:fill="FFFFFF"/>
            <w:tcMar>
              <w:top w:w="0" w:type="dxa"/>
              <w:left w:w="115" w:type="dxa"/>
              <w:bottom w:w="0" w:type="dxa"/>
              <w:right w:w="115" w:type="dxa"/>
            </w:tcMar>
          </w:tcPr>
          <w:p w14:paraId="4E414753" w14:textId="77777777" w:rsidR="00E72561" w:rsidRPr="00F7759A" w:rsidRDefault="00E72561" w:rsidP="00994625">
            <w:pPr>
              <w:rPr>
                <w:szCs w:val="24"/>
              </w:rPr>
            </w:pPr>
          </w:p>
        </w:tc>
      </w:tr>
      <w:tr w:rsidR="00326A6C" w:rsidRPr="00F7759A" w14:paraId="61BEB175" w14:textId="77777777" w:rsidTr="00C354B1">
        <w:trPr>
          <w:cantSplit/>
          <w:jc w:val="center"/>
        </w:trPr>
        <w:tc>
          <w:tcPr>
            <w:tcW w:w="2106" w:type="dxa"/>
            <w:vMerge w:val="restart"/>
            <w:tcBorders>
              <w:left w:val="double" w:sz="4" w:space="0" w:color="auto"/>
            </w:tcBorders>
            <w:shd w:val="clear" w:color="C0C0C0" w:fill="FFFFFF"/>
            <w:tcMar>
              <w:top w:w="0" w:type="dxa"/>
              <w:left w:w="115" w:type="dxa"/>
              <w:bottom w:w="0" w:type="dxa"/>
              <w:right w:w="115" w:type="dxa"/>
            </w:tcMar>
          </w:tcPr>
          <w:p w14:paraId="5184F331" w14:textId="77777777" w:rsidR="00326A6C" w:rsidRPr="00F7759A" w:rsidRDefault="00326A6C" w:rsidP="00310B76">
            <w:pPr>
              <w:rPr>
                <w:szCs w:val="24"/>
              </w:rPr>
            </w:pPr>
            <w:r w:rsidRPr="00F7759A">
              <w:rPr>
                <w:szCs w:val="24"/>
              </w:rPr>
              <w:t>SCO NUMBER</w:t>
            </w:r>
          </w:p>
        </w:tc>
        <w:tc>
          <w:tcPr>
            <w:tcW w:w="1545" w:type="dxa"/>
            <w:vMerge w:val="restart"/>
            <w:shd w:val="clear" w:color="C0C0C0" w:fill="FFFFFF"/>
            <w:tcMar>
              <w:top w:w="0" w:type="dxa"/>
              <w:left w:w="115" w:type="dxa"/>
              <w:bottom w:w="0" w:type="dxa"/>
              <w:right w:w="115" w:type="dxa"/>
            </w:tcMar>
          </w:tcPr>
          <w:p w14:paraId="74728872" w14:textId="77777777" w:rsidR="00326A6C" w:rsidRPr="00F7759A" w:rsidRDefault="00326A6C">
            <w:pPr>
              <w:rPr>
                <w:szCs w:val="24"/>
              </w:rPr>
            </w:pPr>
            <w:r w:rsidRPr="00F7759A">
              <w:rPr>
                <w:szCs w:val="24"/>
              </w:rPr>
              <w:t>M-x\SI1-n</w:t>
            </w:r>
          </w:p>
        </w:tc>
        <w:tc>
          <w:tcPr>
            <w:tcW w:w="4816" w:type="dxa"/>
            <w:gridSpan w:val="2"/>
            <w:shd w:val="clear" w:color="C0C0C0" w:fill="FFFFFF"/>
          </w:tcPr>
          <w:p w14:paraId="68E981F6" w14:textId="23FACDD1" w:rsidR="00326A6C" w:rsidRPr="00F7759A" w:rsidRDefault="00596B00" w:rsidP="00310B76">
            <w:pPr>
              <w:rPr>
                <w:szCs w:val="24"/>
              </w:rPr>
            </w:pPr>
            <w:r>
              <w:rPr>
                <w:szCs w:val="24"/>
              </w:rPr>
              <w:t>Allowed when:</w:t>
            </w:r>
            <w:r w:rsidR="00326A6C" w:rsidRPr="00F7759A">
              <w:rPr>
                <w:szCs w:val="24"/>
              </w:rPr>
              <w:t xml:space="preserve"> M\SI\N &gt; 0</w:t>
            </w:r>
          </w:p>
        </w:tc>
        <w:tc>
          <w:tcPr>
            <w:tcW w:w="5947" w:type="dxa"/>
            <w:vMerge w:val="restart"/>
            <w:tcBorders>
              <w:right w:val="double" w:sz="4" w:space="0" w:color="auto"/>
            </w:tcBorders>
            <w:shd w:val="clear" w:color="C0C0C0" w:fill="FFFFFF"/>
            <w:tcMar>
              <w:top w:w="0" w:type="dxa"/>
              <w:left w:w="115" w:type="dxa"/>
              <w:bottom w:w="0" w:type="dxa"/>
              <w:right w:w="115" w:type="dxa"/>
            </w:tcMar>
          </w:tcPr>
          <w:p w14:paraId="612BA0A5" w14:textId="33BD239E" w:rsidR="00326A6C" w:rsidRPr="00F7759A" w:rsidRDefault="00326A6C" w:rsidP="009D1A4B">
            <w:pPr>
              <w:rPr>
                <w:szCs w:val="24"/>
              </w:rPr>
            </w:pPr>
            <w:r w:rsidRPr="00F7759A">
              <w:rPr>
                <w:szCs w:val="24"/>
              </w:rPr>
              <w:t>Give the IRIG channel number for the subcarrier</w:t>
            </w:r>
            <w:r w:rsidR="00CB15C7">
              <w:rPr>
                <w:szCs w:val="24"/>
              </w:rPr>
              <w:t xml:space="preserve">. </w:t>
            </w:r>
          </w:p>
        </w:tc>
      </w:tr>
      <w:tr w:rsidR="00E72561" w:rsidRPr="00F7759A" w14:paraId="7909FED7"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6BAAB556" w14:textId="77777777" w:rsidR="00E72561" w:rsidRPr="00F7759A" w:rsidRDefault="00E72561" w:rsidP="00310B76">
            <w:pPr>
              <w:rPr>
                <w:szCs w:val="24"/>
              </w:rPr>
            </w:pPr>
          </w:p>
        </w:tc>
        <w:tc>
          <w:tcPr>
            <w:tcW w:w="1545" w:type="dxa"/>
            <w:vMerge/>
            <w:shd w:val="clear" w:color="C0C0C0" w:fill="FFFFFF"/>
            <w:tcMar>
              <w:top w:w="0" w:type="dxa"/>
              <w:left w:w="115" w:type="dxa"/>
              <w:bottom w:w="0" w:type="dxa"/>
              <w:right w:w="115" w:type="dxa"/>
            </w:tcMar>
          </w:tcPr>
          <w:p w14:paraId="0EFB8A4C" w14:textId="77777777" w:rsidR="00E72561" w:rsidRPr="00F7759A" w:rsidRDefault="00E72561">
            <w:pPr>
              <w:rPr>
                <w:szCs w:val="24"/>
              </w:rPr>
            </w:pPr>
          </w:p>
        </w:tc>
        <w:tc>
          <w:tcPr>
            <w:tcW w:w="4816" w:type="dxa"/>
            <w:gridSpan w:val="2"/>
            <w:tcBorders>
              <w:bottom w:val="single" w:sz="6" w:space="0" w:color="000000"/>
            </w:tcBorders>
            <w:shd w:val="clear" w:color="C0C0C0" w:fill="FFFFFF"/>
          </w:tcPr>
          <w:p w14:paraId="62F5485E" w14:textId="77777777" w:rsidR="00E72561" w:rsidRPr="00F7759A" w:rsidRDefault="006105AE" w:rsidP="00310B76">
            <w:pPr>
              <w:rPr>
                <w:szCs w:val="24"/>
              </w:rPr>
            </w:pPr>
            <w:r w:rsidRPr="00F7759A">
              <w:rPr>
                <w:szCs w:val="24"/>
              </w:rPr>
              <w:t>Required when: Allowed</w:t>
            </w:r>
          </w:p>
        </w:tc>
        <w:tc>
          <w:tcPr>
            <w:tcW w:w="5947" w:type="dxa"/>
            <w:vMerge/>
            <w:tcBorders>
              <w:right w:val="double" w:sz="4" w:space="0" w:color="auto"/>
            </w:tcBorders>
            <w:shd w:val="clear" w:color="C0C0C0" w:fill="FFFFFF"/>
            <w:tcMar>
              <w:top w:w="0" w:type="dxa"/>
              <w:left w:w="115" w:type="dxa"/>
              <w:bottom w:w="0" w:type="dxa"/>
              <w:right w:w="115" w:type="dxa"/>
            </w:tcMar>
          </w:tcPr>
          <w:p w14:paraId="76E63847" w14:textId="77777777" w:rsidR="00E72561" w:rsidRPr="00F7759A" w:rsidRDefault="00E72561" w:rsidP="00310B76">
            <w:pPr>
              <w:rPr>
                <w:szCs w:val="24"/>
              </w:rPr>
            </w:pPr>
          </w:p>
        </w:tc>
      </w:tr>
      <w:tr w:rsidR="00E72561" w:rsidRPr="00F7759A" w14:paraId="10169A19"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0F827279" w14:textId="77777777" w:rsidR="00E72561" w:rsidRPr="00F7759A" w:rsidRDefault="00E72561"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1A6E42E2" w14:textId="77777777" w:rsidR="00E72561" w:rsidRPr="00F7759A" w:rsidRDefault="00E72561">
            <w:pPr>
              <w:rPr>
                <w:szCs w:val="24"/>
              </w:rPr>
            </w:pPr>
          </w:p>
        </w:tc>
        <w:tc>
          <w:tcPr>
            <w:tcW w:w="4816" w:type="dxa"/>
            <w:gridSpan w:val="2"/>
            <w:tcBorders>
              <w:bottom w:val="single" w:sz="6" w:space="0" w:color="000000"/>
            </w:tcBorders>
            <w:shd w:val="clear" w:color="C0C0C0" w:fill="FFFFFF"/>
          </w:tcPr>
          <w:p w14:paraId="1308910D" w14:textId="77777777" w:rsidR="00E72561" w:rsidRPr="00F7759A" w:rsidRDefault="006105AE" w:rsidP="00310B76">
            <w:pPr>
              <w:rPr>
                <w:szCs w:val="24"/>
              </w:rPr>
            </w:pPr>
            <w:r w:rsidRPr="00F7759A">
              <w:rPr>
                <w:szCs w:val="24"/>
              </w:rPr>
              <w:t>Range: 5 characters</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4AB154FF" w14:textId="77777777" w:rsidR="00E72561" w:rsidRPr="00F7759A" w:rsidRDefault="00E72561" w:rsidP="00310B76">
            <w:pPr>
              <w:rPr>
                <w:szCs w:val="24"/>
              </w:rPr>
            </w:pPr>
          </w:p>
        </w:tc>
      </w:tr>
      <w:tr w:rsidR="00C34FDE" w:rsidRPr="00F7759A" w14:paraId="722E9BEE" w14:textId="77777777" w:rsidTr="00C354B1">
        <w:trPr>
          <w:cantSplit/>
          <w:jc w:val="center"/>
        </w:trPr>
        <w:tc>
          <w:tcPr>
            <w:tcW w:w="2106" w:type="dxa"/>
            <w:vMerge w:val="restart"/>
            <w:tcBorders>
              <w:left w:val="double" w:sz="4" w:space="0" w:color="auto"/>
              <w:bottom w:val="single" w:sz="6" w:space="0" w:color="000000"/>
            </w:tcBorders>
            <w:shd w:val="clear" w:color="C0C0C0" w:fill="FFFFFF"/>
            <w:tcMar>
              <w:top w:w="0" w:type="dxa"/>
              <w:left w:w="115" w:type="dxa"/>
              <w:bottom w:w="0" w:type="dxa"/>
              <w:right w:w="115" w:type="dxa"/>
            </w:tcMar>
          </w:tcPr>
          <w:p w14:paraId="4E22744B" w14:textId="77777777" w:rsidR="00C34FDE" w:rsidRPr="00F7759A" w:rsidRDefault="00C34FDE" w:rsidP="00310B76">
            <w:pPr>
              <w:rPr>
                <w:szCs w:val="24"/>
              </w:rPr>
            </w:pPr>
            <w:r w:rsidRPr="00F7759A">
              <w:rPr>
                <w:szCs w:val="24"/>
              </w:rPr>
              <w:t>SCO #N DATA TYPE</w:t>
            </w:r>
          </w:p>
        </w:tc>
        <w:tc>
          <w:tcPr>
            <w:tcW w:w="1545" w:type="dxa"/>
            <w:vMerge w:val="restart"/>
            <w:tcBorders>
              <w:bottom w:val="single" w:sz="6" w:space="0" w:color="000000"/>
            </w:tcBorders>
            <w:shd w:val="clear" w:color="C0C0C0" w:fill="FFFFFF"/>
            <w:tcMar>
              <w:top w:w="0" w:type="dxa"/>
              <w:left w:w="115" w:type="dxa"/>
              <w:bottom w:w="0" w:type="dxa"/>
              <w:right w:w="115" w:type="dxa"/>
            </w:tcMar>
          </w:tcPr>
          <w:p w14:paraId="1AD43877" w14:textId="77777777" w:rsidR="00C34FDE" w:rsidRPr="00F7759A" w:rsidRDefault="00C34FDE">
            <w:pPr>
              <w:rPr>
                <w:szCs w:val="24"/>
              </w:rPr>
            </w:pPr>
            <w:r w:rsidRPr="00F7759A">
              <w:rPr>
                <w:szCs w:val="24"/>
              </w:rPr>
              <w:t>M-x\SI2-n</w:t>
            </w:r>
          </w:p>
        </w:tc>
        <w:tc>
          <w:tcPr>
            <w:tcW w:w="4816" w:type="dxa"/>
            <w:gridSpan w:val="2"/>
            <w:tcBorders>
              <w:bottom w:val="single" w:sz="6" w:space="0" w:color="000000"/>
            </w:tcBorders>
            <w:shd w:val="clear" w:color="C0C0C0" w:fill="FFFFFF"/>
          </w:tcPr>
          <w:p w14:paraId="5A86F130" w14:textId="62AB3E17" w:rsidR="00C34FDE" w:rsidRPr="00F7759A" w:rsidRDefault="00596B00" w:rsidP="000E7C5C">
            <w:pPr>
              <w:rPr>
                <w:szCs w:val="24"/>
              </w:rPr>
            </w:pPr>
            <w:r>
              <w:rPr>
                <w:szCs w:val="24"/>
              </w:rPr>
              <w:t>Allowed when:</w:t>
            </w:r>
            <w:r w:rsidR="00C34FDE" w:rsidRPr="00F7759A">
              <w:rPr>
                <w:szCs w:val="24"/>
              </w:rPr>
              <w:t xml:space="preserve"> M\SI\N &gt; 0</w:t>
            </w:r>
          </w:p>
        </w:tc>
        <w:tc>
          <w:tcPr>
            <w:tcW w:w="5947" w:type="dxa"/>
            <w:vMerge w:val="restart"/>
            <w:tcBorders>
              <w:bottom w:val="single" w:sz="6" w:space="0" w:color="000000"/>
              <w:right w:val="double" w:sz="4" w:space="0" w:color="auto"/>
            </w:tcBorders>
            <w:shd w:val="clear" w:color="C0C0C0" w:fill="FFFFFF"/>
            <w:tcMar>
              <w:top w:w="0" w:type="dxa"/>
              <w:left w:w="115" w:type="dxa"/>
              <w:bottom w:w="0" w:type="dxa"/>
              <w:right w:w="115" w:type="dxa"/>
            </w:tcMar>
          </w:tcPr>
          <w:p w14:paraId="05DFB4FA" w14:textId="77777777" w:rsidR="00C34FDE" w:rsidRPr="00F7759A" w:rsidRDefault="00C34FDE" w:rsidP="00866F2C">
            <w:pPr>
              <w:rPr>
                <w:szCs w:val="24"/>
              </w:rPr>
            </w:pPr>
            <w:r w:rsidRPr="00F7759A">
              <w:rPr>
                <w:szCs w:val="24"/>
              </w:rPr>
              <w:t xml:space="preserve">Specify the type of data on the subcarrier. </w:t>
            </w:r>
          </w:p>
        </w:tc>
      </w:tr>
      <w:tr w:rsidR="00C34FDE" w:rsidRPr="00F7759A" w14:paraId="4108DE8D"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0120F3C0" w14:textId="77777777" w:rsidR="00C34FDE" w:rsidRPr="00F7759A" w:rsidRDefault="00C34FDE"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6833AAA5" w14:textId="77777777" w:rsidR="00C34FDE" w:rsidRPr="00F7759A" w:rsidRDefault="00C34FDE">
            <w:pPr>
              <w:rPr>
                <w:szCs w:val="24"/>
              </w:rPr>
            </w:pPr>
          </w:p>
        </w:tc>
        <w:tc>
          <w:tcPr>
            <w:tcW w:w="4816" w:type="dxa"/>
            <w:gridSpan w:val="2"/>
            <w:tcBorders>
              <w:bottom w:val="single" w:sz="6" w:space="0" w:color="000000"/>
            </w:tcBorders>
            <w:shd w:val="clear" w:color="C0C0C0" w:fill="FFFFFF"/>
          </w:tcPr>
          <w:p w14:paraId="212667FE" w14:textId="77777777" w:rsidR="00C34FDE" w:rsidRPr="00F7759A" w:rsidRDefault="00C34FDE" w:rsidP="000E7C5C">
            <w:pPr>
              <w:rPr>
                <w:szCs w:val="24"/>
              </w:rPr>
            </w:pPr>
            <w:r w:rsidRPr="00F7759A">
              <w:rPr>
                <w:szCs w:val="24"/>
              </w:rPr>
              <w:t>Required when: Allowed</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5970375D" w14:textId="77777777" w:rsidR="00C34FDE" w:rsidRPr="00F7759A" w:rsidRDefault="00C34FDE" w:rsidP="000E7C5C">
            <w:pPr>
              <w:rPr>
                <w:szCs w:val="24"/>
              </w:rPr>
            </w:pPr>
          </w:p>
        </w:tc>
      </w:tr>
      <w:tr w:rsidR="00C34FDE" w:rsidRPr="00F7759A" w14:paraId="21D5EAD6"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0C4E930E" w14:textId="77777777" w:rsidR="00C34FDE" w:rsidRPr="00F7759A" w:rsidRDefault="00C34FDE"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3D6C2CAB" w14:textId="77777777" w:rsidR="00C34FDE" w:rsidRPr="00F7759A" w:rsidRDefault="00C34FDE">
            <w:pPr>
              <w:rPr>
                <w:szCs w:val="24"/>
              </w:rPr>
            </w:pPr>
          </w:p>
        </w:tc>
        <w:tc>
          <w:tcPr>
            <w:tcW w:w="4816" w:type="dxa"/>
            <w:gridSpan w:val="2"/>
            <w:tcBorders>
              <w:bottom w:val="single" w:sz="6" w:space="0" w:color="000000"/>
            </w:tcBorders>
            <w:shd w:val="clear" w:color="C0C0C0" w:fill="FFFFFF"/>
          </w:tcPr>
          <w:p w14:paraId="79FA78E1" w14:textId="77777777" w:rsidR="00C34FDE" w:rsidRPr="00F7759A" w:rsidRDefault="00C34FDE" w:rsidP="000E7C5C">
            <w:pPr>
              <w:rPr>
                <w:szCs w:val="24"/>
              </w:rPr>
            </w:pPr>
            <w:r w:rsidRPr="00F7759A">
              <w:rPr>
                <w:szCs w:val="24"/>
              </w:rPr>
              <w:t>Range: Enumeration</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18FC4AFF" w14:textId="77777777" w:rsidR="00C34FDE" w:rsidRPr="00F7759A" w:rsidRDefault="00C34FDE" w:rsidP="000E7C5C">
            <w:pPr>
              <w:rPr>
                <w:szCs w:val="24"/>
              </w:rPr>
            </w:pPr>
          </w:p>
        </w:tc>
      </w:tr>
      <w:tr w:rsidR="00441889" w:rsidRPr="00F7759A" w14:paraId="75D84667"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269ED12F" w14:textId="77777777" w:rsidR="00C34FDE" w:rsidRPr="00F7759A" w:rsidRDefault="00C34FDE"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35CBCFD1" w14:textId="77777777" w:rsidR="00C34FDE" w:rsidRPr="00F7759A" w:rsidRDefault="00C34FDE">
            <w:pPr>
              <w:rPr>
                <w:szCs w:val="24"/>
              </w:rPr>
            </w:pPr>
          </w:p>
        </w:tc>
        <w:tc>
          <w:tcPr>
            <w:tcW w:w="2296" w:type="dxa"/>
            <w:tcBorders>
              <w:bottom w:val="single" w:sz="6" w:space="0" w:color="000000"/>
            </w:tcBorders>
            <w:shd w:val="clear" w:color="C0C0C0" w:fill="FFFFFF"/>
          </w:tcPr>
          <w:p w14:paraId="66F0534C" w14:textId="77777777" w:rsidR="00DD0EAB" w:rsidRPr="00F7759A" w:rsidRDefault="00C34FDE">
            <w:pPr>
              <w:jc w:val="center"/>
              <w:rPr>
                <w:szCs w:val="24"/>
              </w:rPr>
            </w:pPr>
            <w:r w:rsidRPr="00F7759A">
              <w:rPr>
                <w:szCs w:val="24"/>
              </w:rPr>
              <w:t>Enumeration</w:t>
            </w:r>
          </w:p>
        </w:tc>
        <w:tc>
          <w:tcPr>
            <w:tcW w:w="2520" w:type="dxa"/>
            <w:tcBorders>
              <w:bottom w:val="single" w:sz="6" w:space="0" w:color="000000"/>
            </w:tcBorders>
            <w:shd w:val="clear" w:color="C0C0C0" w:fill="FFFFFF"/>
          </w:tcPr>
          <w:p w14:paraId="2CB88AAA" w14:textId="77777777" w:rsidR="00DD0EAB" w:rsidRPr="00F7759A" w:rsidRDefault="00C34FDE">
            <w:pPr>
              <w:jc w:val="center"/>
              <w:rPr>
                <w:szCs w:val="24"/>
              </w:rPr>
            </w:pPr>
            <w:r w:rsidRPr="00F7759A">
              <w:rPr>
                <w:szCs w:val="24"/>
              </w:rPr>
              <w:t>Description</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3EAC5F7E" w14:textId="77777777" w:rsidR="00C34FDE" w:rsidRPr="00F7759A" w:rsidRDefault="00C34FDE" w:rsidP="000E7C5C">
            <w:pPr>
              <w:rPr>
                <w:szCs w:val="24"/>
              </w:rPr>
            </w:pPr>
          </w:p>
        </w:tc>
      </w:tr>
      <w:tr w:rsidR="00C34FDE" w:rsidRPr="00F7759A" w14:paraId="12117462"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0511D143" w14:textId="77777777" w:rsidR="00C34FDE" w:rsidRPr="00F7759A" w:rsidRDefault="00C34FDE"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1795A3ED" w14:textId="77777777" w:rsidR="00C34FDE" w:rsidRPr="00F7759A" w:rsidRDefault="00C34FDE">
            <w:pPr>
              <w:rPr>
                <w:szCs w:val="24"/>
              </w:rPr>
            </w:pPr>
          </w:p>
        </w:tc>
        <w:tc>
          <w:tcPr>
            <w:tcW w:w="2296" w:type="dxa"/>
            <w:tcBorders>
              <w:bottom w:val="single" w:sz="6" w:space="0" w:color="000000"/>
            </w:tcBorders>
            <w:shd w:val="clear" w:color="C0C0C0" w:fill="FFFFFF"/>
          </w:tcPr>
          <w:p w14:paraId="62BE717E" w14:textId="77777777" w:rsidR="00C34FDE" w:rsidRPr="00F7759A" w:rsidRDefault="00C34FDE" w:rsidP="000E7C5C">
            <w:pPr>
              <w:rPr>
                <w:szCs w:val="24"/>
              </w:rPr>
            </w:pPr>
            <w:r w:rsidRPr="00F7759A">
              <w:rPr>
                <w:szCs w:val="24"/>
              </w:rPr>
              <w:t>PCM</w:t>
            </w:r>
          </w:p>
        </w:tc>
        <w:tc>
          <w:tcPr>
            <w:tcW w:w="2520" w:type="dxa"/>
            <w:tcBorders>
              <w:bottom w:val="single" w:sz="6" w:space="0" w:color="000000"/>
            </w:tcBorders>
            <w:shd w:val="clear" w:color="C0C0C0" w:fill="FFFFFF"/>
          </w:tcPr>
          <w:p w14:paraId="3F14EA08" w14:textId="77777777" w:rsidR="00C34FDE" w:rsidRPr="00F7759A" w:rsidRDefault="00C34FDE" w:rsidP="000E7C5C">
            <w:pPr>
              <w:rPr>
                <w:szCs w:val="24"/>
              </w:rPr>
            </w:pP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20630708" w14:textId="77777777" w:rsidR="00C34FDE" w:rsidRPr="00F7759A" w:rsidRDefault="00C34FDE" w:rsidP="000E7C5C">
            <w:pPr>
              <w:rPr>
                <w:szCs w:val="24"/>
              </w:rPr>
            </w:pPr>
          </w:p>
        </w:tc>
      </w:tr>
      <w:tr w:rsidR="00C34FDE" w:rsidRPr="00F7759A" w14:paraId="56CEC125" w14:textId="77777777" w:rsidTr="00C354B1">
        <w:trPr>
          <w:cantSplit/>
          <w:jc w:val="center"/>
        </w:trPr>
        <w:tc>
          <w:tcPr>
            <w:tcW w:w="2106" w:type="dxa"/>
            <w:vMerge/>
            <w:tcBorders>
              <w:left w:val="double" w:sz="4" w:space="0" w:color="auto"/>
              <w:bottom w:val="single" w:sz="6" w:space="0" w:color="000000"/>
            </w:tcBorders>
            <w:shd w:val="clear" w:color="C0C0C0" w:fill="FFFFFF"/>
            <w:tcMar>
              <w:top w:w="0" w:type="dxa"/>
              <w:left w:w="115" w:type="dxa"/>
              <w:bottom w:w="0" w:type="dxa"/>
              <w:right w:w="115" w:type="dxa"/>
            </w:tcMar>
          </w:tcPr>
          <w:p w14:paraId="42AA891A" w14:textId="77777777" w:rsidR="00C34FDE" w:rsidRPr="00F7759A" w:rsidRDefault="00C34FDE" w:rsidP="00310B76">
            <w:pPr>
              <w:rPr>
                <w:szCs w:val="24"/>
              </w:rPr>
            </w:pPr>
          </w:p>
        </w:tc>
        <w:tc>
          <w:tcPr>
            <w:tcW w:w="1545" w:type="dxa"/>
            <w:vMerge/>
            <w:tcBorders>
              <w:bottom w:val="single" w:sz="6" w:space="0" w:color="000000"/>
            </w:tcBorders>
            <w:shd w:val="clear" w:color="C0C0C0" w:fill="FFFFFF"/>
            <w:tcMar>
              <w:top w:w="0" w:type="dxa"/>
              <w:left w:w="115" w:type="dxa"/>
              <w:bottom w:w="0" w:type="dxa"/>
              <w:right w:w="115" w:type="dxa"/>
            </w:tcMar>
          </w:tcPr>
          <w:p w14:paraId="235A7873" w14:textId="77777777" w:rsidR="00C34FDE" w:rsidRPr="00F7759A" w:rsidRDefault="00C34FDE">
            <w:pPr>
              <w:rPr>
                <w:szCs w:val="24"/>
              </w:rPr>
            </w:pPr>
          </w:p>
        </w:tc>
        <w:tc>
          <w:tcPr>
            <w:tcW w:w="2296" w:type="dxa"/>
            <w:tcBorders>
              <w:bottom w:val="single" w:sz="6" w:space="0" w:color="000000"/>
            </w:tcBorders>
            <w:shd w:val="clear" w:color="C0C0C0" w:fill="FFFFFF"/>
          </w:tcPr>
          <w:p w14:paraId="60CB8AA0" w14:textId="77777777" w:rsidR="00C34FDE" w:rsidRPr="00F7759A" w:rsidRDefault="00C34FDE" w:rsidP="000E7C5C">
            <w:pPr>
              <w:rPr>
                <w:szCs w:val="24"/>
              </w:rPr>
            </w:pPr>
            <w:r w:rsidRPr="00F7759A">
              <w:rPr>
                <w:szCs w:val="24"/>
              </w:rPr>
              <w:t>ANA</w:t>
            </w:r>
          </w:p>
        </w:tc>
        <w:tc>
          <w:tcPr>
            <w:tcW w:w="2520" w:type="dxa"/>
            <w:tcBorders>
              <w:bottom w:val="single" w:sz="6" w:space="0" w:color="000000"/>
            </w:tcBorders>
            <w:shd w:val="clear" w:color="C0C0C0" w:fill="FFFFFF"/>
          </w:tcPr>
          <w:p w14:paraId="7B91F476" w14:textId="77777777" w:rsidR="00C34FDE" w:rsidRPr="00F7759A" w:rsidRDefault="00C34FDE" w:rsidP="000E7C5C">
            <w:pPr>
              <w:rPr>
                <w:szCs w:val="24"/>
              </w:rPr>
            </w:pPr>
            <w:r w:rsidRPr="00F7759A">
              <w:rPr>
                <w:szCs w:val="24"/>
              </w:rPr>
              <w:t>Analog</w:t>
            </w:r>
          </w:p>
        </w:tc>
        <w:tc>
          <w:tcPr>
            <w:tcW w:w="5947" w:type="dxa"/>
            <w:vMerge/>
            <w:tcBorders>
              <w:bottom w:val="single" w:sz="6" w:space="0" w:color="000000"/>
              <w:right w:val="double" w:sz="4" w:space="0" w:color="auto"/>
            </w:tcBorders>
            <w:shd w:val="clear" w:color="C0C0C0" w:fill="FFFFFF"/>
            <w:tcMar>
              <w:top w:w="0" w:type="dxa"/>
              <w:left w:w="115" w:type="dxa"/>
              <w:bottom w:w="0" w:type="dxa"/>
              <w:right w:w="115" w:type="dxa"/>
            </w:tcMar>
          </w:tcPr>
          <w:p w14:paraId="295C58FE" w14:textId="77777777" w:rsidR="00C34FDE" w:rsidRPr="00F7759A" w:rsidRDefault="00C34FDE" w:rsidP="000E7C5C">
            <w:pPr>
              <w:rPr>
                <w:szCs w:val="24"/>
              </w:rPr>
            </w:pPr>
          </w:p>
        </w:tc>
      </w:tr>
      <w:tr w:rsidR="00C34FDE" w:rsidRPr="00F7759A" w14:paraId="4725691E" w14:textId="77777777" w:rsidTr="00C354B1">
        <w:trPr>
          <w:cantSplit/>
          <w:jc w:val="center"/>
        </w:trPr>
        <w:tc>
          <w:tcPr>
            <w:tcW w:w="2106" w:type="dxa"/>
            <w:vMerge/>
            <w:tcBorders>
              <w:left w:val="double" w:sz="4" w:space="0" w:color="auto"/>
              <w:bottom w:val="single" w:sz="4" w:space="0" w:color="auto"/>
            </w:tcBorders>
            <w:shd w:val="clear" w:color="C0C0C0" w:fill="FFFFFF"/>
            <w:tcMar>
              <w:top w:w="0" w:type="dxa"/>
              <w:left w:w="115" w:type="dxa"/>
              <w:bottom w:w="0" w:type="dxa"/>
              <w:right w:w="115" w:type="dxa"/>
            </w:tcMar>
          </w:tcPr>
          <w:p w14:paraId="54D47D1C" w14:textId="77777777" w:rsidR="00C34FDE" w:rsidRPr="00F7759A" w:rsidRDefault="00C34FDE" w:rsidP="00310B76">
            <w:pPr>
              <w:rPr>
                <w:szCs w:val="24"/>
              </w:rPr>
            </w:pPr>
          </w:p>
        </w:tc>
        <w:tc>
          <w:tcPr>
            <w:tcW w:w="1545" w:type="dxa"/>
            <w:vMerge/>
            <w:tcBorders>
              <w:bottom w:val="single" w:sz="4" w:space="0" w:color="auto"/>
            </w:tcBorders>
            <w:shd w:val="clear" w:color="C0C0C0" w:fill="FFFFFF"/>
            <w:tcMar>
              <w:top w:w="0" w:type="dxa"/>
              <w:left w:w="115" w:type="dxa"/>
              <w:bottom w:w="0" w:type="dxa"/>
              <w:right w:w="115" w:type="dxa"/>
            </w:tcMar>
          </w:tcPr>
          <w:p w14:paraId="76D07EC0" w14:textId="77777777" w:rsidR="00C34FDE" w:rsidRPr="00F7759A" w:rsidRDefault="00C34FDE">
            <w:pPr>
              <w:rPr>
                <w:szCs w:val="24"/>
              </w:rPr>
            </w:pPr>
          </w:p>
        </w:tc>
        <w:tc>
          <w:tcPr>
            <w:tcW w:w="2296" w:type="dxa"/>
            <w:tcBorders>
              <w:bottom w:val="single" w:sz="4" w:space="0" w:color="auto"/>
            </w:tcBorders>
            <w:shd w:val="clear" w:color="C0C0C0" w:fill="FFFFFF"/>
          </w:tcPr>
          <w:p w14:paraId="379B74F3" w14:textId="77777777" w:rsidR="00C34FDE" w:rsidRPr="00F7759A" w:rsidRDefault="00C34FDE" w:rsidP="000E7C5C">
            <w:pPr>
              <w:rPr>
                <w:szCs w:val="24"/>
              </w:rPr>
            </w:pPr>
            <w:r w:rsidRPr="00F7759A">
              <w:rPr>
                <w:szCs w:val="24"/>
              </w:rPr>
              <w:t>OTH</w:t>
            </w:r>
          </w:p>
        </w:tc>
        <w:tc>
          <w:tcPr>
            <w:tcW w:w="2520" w:type="dxa"/>
            <w:tcBorders>
              <w:bottom w:val="single" w:sz="4" w:space="0" w:color="auto"/>
            </w:tcBorders>
            <w:shd w:val="clear" w:color="C0C0C0" w:fill="FFFFFF"/>
          </w:tcPr>
          <w:p w14:paraId="61E26904" w14:textId="77777777" w:rsidR="00C34FDE" w:rsidRPr="00F7759A" w:rsidRDefault="00C34FDE" w:rsidP="000E7C5C">
            <w:pPr>
              <w:rPr>
                <w:szCs w:val="24"/>
              </w:rPr>
            </w:pPr>
            <w:r w:rsidRPr="00F7759A">
              <w:rPr>
                <w:szCs w:val="24"/>
              </w:rPr>
              <w:t>Other</w:t>
            </w:r>
          </w:p>
        </w:tc>
        <w:tc>
          <w:tcPr>
            <w:tcW w:w="5947" w:type="dxa"/>
            <w:vMerge/>
            <w:tcBorders>
              <w:bottom w:val="single" w:sz="4" w:space="0" w:color="auto"/>
              <w:right w:val="double" w:sz="4" w:space="0" w:color="auto"/>
            </w:tcBorders>
            <w:shd w:val="clear" w:color="C0C0C0" w:fill="FFFFFF"/>
            <w:tcMar>
              <w:top w:w="0" w:type="dxa"/>
              <w:left w:w="115" w:type="dxa"/>
              <w:bottom w:w="0" w:type="dxa"/>
              <w:right w:w="115" w:type="dxa"/>
            </w:tcMar>
          </w:tcPr>
          <w:p w14:paraId="45E39705" w14:textId="77777777" w:rsidR="00C34FDE" w:rsidRPr="00F7759A" w:rsidRDefault="00C34FDE" w:rsidP="000E7C5C">
            <w:pPr>
              <w:rPr>
                <w:szCs w:val="24"/>
              </w:rPr>
            </w:pPr>
          </w:p>
        </w:tc>
      </w:tr>
      <w:tr w:rsidR="0018631D" w:rsidRPr="00F7759A" w14:paraId="2317E129" w14:textId="77777777" w:rsidTr="00C354B1">
        <w:trPr>
          <w:cantSplit/>
          <w:jc w:val="center"/>
        </w:trPr>
        <w:tc>
          <w:tcPr>
            <w:tcW w:w="2106" w:type="dxa"/>
            <w:vMerge w:val="restart"/>
            <w:tcBorders>
              <w:top w:val="single" w:sz="4" w:space="0" w:color="auto"/>
              <w:left w:val="double" w:sz="4" w:space="0" w:color="auto"/>
            </w:tcBorders>
            <w:shd w:val="clear" w:color="C0C0C0" w:fill="FFFFFF"/>
            <w:tcMar>
              <w:top w:w="0" w:type="dxa"/>
              <w:left w:w="115" w:type="dxa"/>
              <w:bottom w:w="0" w:type="dxa"/>
              <w:right w:w="115" w:type="dxa"/>
            </w:tcMar>
          </w:tcPr>
          <w:p w14:paraId="013E76A0" w14:textId="77777777" w:rsidR="0018631D" w:rsidRPr="00F7759A" w:rsidRDefault="0018631D" w:rsidP="00B936FB">
            <w:pPr>
              <w:keepNext/>
              <w:rPr>
                <w:szCs w:val="24"/>
              </w:rPr>
            </w:pPr>
            <w:r w:rsidRPr="00F7759A">
              <w:rPr>
                <w:szCs w:val="24"/>
              </w:rPr>
              <w:t>MODULATION SENSE</w:t>
            </w:r>
          </w:p>
        </w:tc>
        <w:tc>
          <w:tcPr>
            <w:tcW w:w="1545" w:type="dxa"/>
            <w:vMerge w:val="restart"/>
            <w:tcBorders>
              <w:top w:val="single" w:sz="4" w:space="0" w:color="auto"/>
            </w:tcBorders>
            <w:shd w:val="clear" w:color="C0C0C0" w:fill="FFFFFF"/>
            <w:tcMar>
              <w:top w:w="0" w:type="dxa"/>
              <w:left w:w="115" w:type="dxa"/>
              <w:bottom w:w="0" w:type="dxa"/>
              <w:right w:w="115" w:type="dxa"/>
            </w:tcMar>
          </w:tcPr>
          <w:p w14:paraId="5459799E" w14:textId="77777777" w:rsidR="0018631D" w:rsidRPr="00F7759A" w:rsidRDefault="0018631D" w:rsidP="00B936FB">
            <w:pPr>
              <w:keepNext/>
              <w:rPr>
                <w:szCs w:val="24"/>
              </w:rPr>
            </w:pPr>
            <w:r w:rsidRPr="00F7759A">
              <w:rPr>
                <w:szCs w:val="24"/>
              </w:rPr>
              <w:t>M-x\SI3-n</w:t>
            </w:r>
          </w:p>
        </w:tc>
        <w:tc>
          <w:tcPr>
            <w:tcW w:w="4816" w:type="dxa"/>
            <w:gridSpan w:val="2"/>
            <w:tcBorders>
              <w:top w:val="single" w:sz="4" w:space="0" w:color="auto"/>
              <w:bottom w:val="single" w:sz="6" w:space="0" w:color="000000"/>
            </w:tcBorders>
            <w:shd w:val="clear" w:color="C0C0C0" w:fill="FFFFFF"/>
          </w:tcPr>
          <w:p w14:paraId="079B83A9" w14:textId="07E27BE4" w:rsidR="0018631D" w:rsidRPr="00F7759A" w:rsidRDefault="00596B00" w:rsidP="00B936FB">
            <w:pPr>
              <w:keepNext/>
              <w:rPr>
                <w:szCs w:val="24"/>
              </w:rPr>
            </w:pPr>
            <w:r>
              <w:rPr>
                <w:szCs w:val="24"/>
              </w:rPr>
              <w:t>Allowed when:</w:t>
            </w:r>
            <w:r w:rsidR="0018631D" w:rsidRPr="00F7759A">
              <w:rPr>
                <w:szCs w:val="24"/>
              </w:rPr>
              <w:t xml:space="preserve"> M\SI\N &gt; 0</w:t>
            </w:r>
          </w:p>
        </w:tc>
        <w:tc>
          <w:tcPr>
            <w:tcW w:w="5947" w:type="dxa"/>
            <w:vMerge w:val="restart"/>
            <w:tcBorders>
              <w:top w:val="single" w:sz="4" w:space="0" w:color="auto"/>
              <w:right w:val="double" w:sz="4" w:space="0" w:color="auto"/>
            </w:tcBorders>
            <w:shd w:val="clear" w:color="C0C0C0" w:fill="FFFFFF"/>
            <w:tcMar>
              <w:top w:w="0" w:type="dxa"/>
              <w:left w:w="115" w:type="dxa"/>
              <w:bottom w:w="0" w:type="dxa"/>
              <w:right w:w="115" w:type="dxa"/>
            </w:tcMar>
          </w:tcPr>
          <w:p w14:paraId="7416A07D" w14:textId="7E881B57" w:rsidR="0018631D" w:rsidRPr="00F7759A" w:rsidRDefault="0018631D" w:rsidP="00994625">
            <w:pPr>
              <w:rPr>
                <w:szCs w:val="24"/>
              </w:rPr>
            </w:pPr>
            <w:r w:rsidRPr="00F7759A">
              <w:rPr>
                <w:szCs w:val="24"/>
              </w:rPr>
              <w:t xml:space="preserve">Specify the modulation sense: </w:t>
            </w:r>
            <w:r w:rsidR="00F7759A" w:rsidRPr="00F7759A">
              <w:rPr>
                <w:szCs w:val="24"/>
              </w:rPr>
              <w:t>“</w:t>
            </w:r>
            <w:r w:rsidRPr="00F7759A">
              <w:rPr>
                <w:szCs w:val="24"/>
              </w:rPr>
              <w:t>POS</w:t>
            </w:r>
            <w:r w:rsidR="00F7759A" w:rsidRPr="00F7759A">
              <w:rPr>
                <w:szCs w:val="24"/>
              </w:rPr>
              <w:t>”</w:t>
            </w:r>
            <w:r w:rsidRPr="00F7759A">
              <w:rPr>
                <w:szCs w:val="24"/>
              </w:rPr>
              <w:t xml:space="preserve"> - indicates that an increasing voltage results in an increase in frequency</w:t>
            </w:r>
            <w:r w:rsidR="00CB15C7">
              <w:rPr>
                <w:szCs w:val="24"/>
              </w:rPr>
              <w:t xml:space="preserve">. </w:t>
            </w:r>
            <w:r w:rsidR="00F7759A" w:rsidRPr="00F7759A">
              <w:rPr>
                <w:szCs w:val="24"/>
              </w:rPr>
              <w:t>“</w:t>
            </w:r>
            <w:r w:rsidRPr="00F7759A">
              <w:rPr>
                <w:szCs w:val="24"/>
              </w:rPr>
              <w:t>NEG</w:t>
            </w:r>
            <w:r w:rsidR="00F7759A" w:rsidRPr="00F7759A">
              <w:rPr>
                <w:szCs w:val="24"/>
              </w:rPr>
              <w:t>”</w:t>
            </w:r>
            <w:r w:rsidRPr="00F7759A">
              <w:rPr>
                <w:szCs w:val="24"/>
              </w:rPr>
              <w:t xml:space="preserve"> - indicates that a decreasing voltage results in an increase in frequency</w:t>
            </w:r>
            <w:r w:rsidR="00CB15C7">
              <w:rPr>
                <w:szCs w:val="24"/>
              </w:rPr>
              <w:t xml:space="preserve">. </w:t>
            </w:r>
          </w:p>
        </w:tc>
      </w:tr>
      <w:tr w:rsidR="0018631D" w:rsidRPr="00F7759A" w14:paraId="759FBFCC"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66259E36" w14:textId="77777777" w:rsidR="0018631D" w:rsidRPr="00F7759A" w:rsidRDefault="0018631D" w:rsidP="00B936FB">
            <w:pPr>
              <w:keepNext/>
              <w:rPr>
                <w:szCs w:val="24"/>
              </w:rPr>
            </w:pPr>
          </w:p>
        </w:tc>
        <w:tc>
          <w:tcPr>
            <w:tcW w:w="1545" w:type="dxa"/>
            <w:vMerge/>
            <w:shd w:val="clear" w:color="C0C0C0" w:fill="FFFFFF"/>
            <w:tcMar>
              <w:top w:w="0" w:type="dxa"/>
              <w:left w:w="115" w:type="dxa"/>
              <w:bottom w:w="0" w:type="dxa"/>
              <w:right w:w="115" w:type="dxa"/>
            </w:tcMar>
          </w:tcPr>
          <w:p w14:paraId="4C335FEC" w14:textId="77777777" w:rsidR="0018631D" w:rsidRPr="00F7759A" w:rsidRDefault="0018631D" w:rsidP="00B936FB">
            <w:pPr>
              <w:keepNext/>
              <w:rPr>
                <w:szCs w:val="24"/>
              </w:rPr>
            </w:pPr>
          </w:p>
        </w:tc>
        <w:tc>
          <w:tcPr>
            <w:tcW w:w="4816" w:type="dxa"/>
            <w:gridSpan w:val="2"/>
            <w:tcBorders>
              <w:top w:val="single" w:sz="6" w:space="0" w:color="000000"/>
              <w:bottom w:val="single" w:sz="6" w:space="0" w:color="000000"/>
            </w:tcBorders>
            <w:shd w:val="clear" w:color="C0C0C0" w:fill="FFFFFF"/>
          </w:tcPr>
          <w:p w14:paraId="69F3C68F" w14:textId="77777777" w:rsidR="0018631D" w:rsidRPr="00F7759A" w:rsidRDefault="0018631D" w:rsidP="00B936FB">
            <w:pPr>
              <w:keepNext/>
              <w:rPr>
                <w:szCs w:val="24"/>
              </w:rPr>
            </w:pPr>
            <w:r w:rsidRPr="00F7759A">
              <w:rPr>
                <w:szCs w:val="24"/>
              </w:rPr>
              <w:t>Range: Enumeration</w:t>
            </w:r>
          </w:p>
        </w:tc>
        <w:tc>
          <w:tcPr>
            <w:tcW w:w="5947" w:type="dxa"/>
            <w:vMerge/>
            <w:tcBorders>
              <w:right w:val="double" w:sz="4" w:space="0" w:color="auto"/>
            </w:tcBorders>
            <w:shd w:val="clear" w:color="C0C0C0" w:fill="FFFFFF"/>
            <w:tcMar>
              <w:top w:w="0" w:type="dxa"/>
              <w:left w:w="115" w:type="dxa"/>
              <w:bottom w:w="0" w:type="dxa"/>
              <w:right w:w="115" w:type="dxa"/>
            </w:tcMar>
          </w:tcPr>
          <w:p w14:paraId="48155662" w14:textId="77777777" w:rsidR="0018631D" w:rsidRPr="00F7759A" w:rsidRDefault="0018631D" w:rsidP="00994625">
            <w:pPr>
              <w:rPr>
                <w:szCs w:val="24"/>
              </w:rPr>
            </w:pPr>
          </w:p>
        </w:tc>
      </w:tr>
      <w:tr w:rsidR="00441889" w:rsidRPr="00F7759A" w14:paraId="19E9C287"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0C8DD8EB" w14:textId="77777777" w:rsidR="0018631D" w:rsidRPr="00F7759A" w:rsidRDefault="0018631D" w:rsidP="00B936FB">
            <w:pPr>
              <w:keepNext/>
              <w:rPr>
                <w:szCs w:val="24"/>
              </w:rPr>
            </w:pPr>
          </w:p>
        </w:tc>
        <w:tc>
          <w:tcPr>
            <w:tcW w:w="1545" w:type="dxa"/>
            <w:vMerge/>
            <w:shd w:val="clear" w:color="C0C0C0" w:fill="FFFFFF"/>
            <w:tcMar>
              <w:top w:w="0" w:type="dxa"/>
              <w:left w:w="115" w:type="dxa"/>
              <w:bottom w:w="0" w:type="dxa"/>
              <w:right w:w="115" w:type="dxa"/>
            </w:tcMar>
          </w:tcPr>
          <w:p w14:paraId="38C760C0" w14:textId="77777777" w:rsidR="0018631D" w:rsidRPr="00F7759A" w:rsidRDefault="0018631D" w:rsidP="00B936FB">
            <w:pPr>
              <w:keepNext/>
              <w:rPr>
                <w:szCs w:val="24"/>
              </w:rPr>
            </w:pPr>
          </w:p>
        </w:tc>
        <w:tc>
          <w:tcPr>
            <w:tcW w:w="2296" w:type="dxa"/>
            <w:tcBorders>
              <w:top w:val="single" w:sz="6" w:space="0" w:color="000000"/>
            </w:tcBorders>
            <w:shd w:val="clear" w:color="C0C0C0" w:fill="FFFFFF"/>
          </w:tcPr>
          <w:p w14:paraId="53D77420" w14:textId="77777777" w:rsidR="00DD0EAB" w:rsidRPr="00F7759A" w:rsidRDefault="0018631D" w:rsidP="00B936FB">
            <w:pPr>
              <w:keepNext/>
              <w:jc w:val="center"/>
              <w:rPr>
                <w:szCs w:val="24"/>
              </w:rPr>
            </w:pPr>
            <w:r w:rsidRPr="00F7759A">
              <w:rPr>
                <w:szCs w:val="24"/>
              </w:rPr>
              <w:t>Enumeration</w:t>
            </w:r>
          </w:p>
        </w:tc>
        <w:tc>
          <w:tcPr>
            <w:tcW w:w="2520" w:type="dxa"/>
            <w:tcBorders>
              <w:top w:val="single" w:sz="6" w:space="0" w:color="000000"/>
            </w:tcBorders>
            <w:shd w:val="clear" w:color="C0C0C0" w:fill="FFFFFF"/>
          </w:tcPr>
          <w:p w14:paraId="0B8EC951" w14:textId="77777777" w:rsidR="00DD0EAB" w:rsidRPr="00F7759A" w:rsidRDefault="0018631D" w:rsidP="00B936FB">
            <w:pPr>
              <w:keepNext/>
              <w:jc w:val="center"/>
              <w:rPr>
                <w:szCs w:val="24"/>
              </w:rPr>
            </w:pPr>
            <w:r w:rsidRPr="00F7759A">
              <w:rPr>
                <w:szCs w:val="24"/>
              </w:rPr>
              <w:t>Description</w:t>
            </w:r>
          </w:p>
        </w:tc>
        <w:tc>
          <w:tcPr>
            <w:tcW w:w="5947" w:type="dxa"/>
            <w:vMerge/>
            <w:tcBorders>
              <w:right w:val="double" w:sz="4" w:space="0" w:color="auto"/>
            </w:tcBorders>
            <w:shd w:val="clear" w:color="C0C0C0" w:fill="FFFFFF"/>
            <w:tcMar>
              <w:top w:w="0" w:type="dxa"/>
              <w:left w:w="115" w:type="dxa"/>
              <w:bottom w:w="0" w:type="dxa"/>
              <w:right w:w="115" w:type="dxa"/>
            </w:tcMar>
          </w:tcPr>
          <w:p w14:paraId="7FCDEC28" w14:textId="77777777" w:rsidR="0018631D" w:rsidRPr="00F7759A" w:rsidRDefault="0018631D" w:rsidP="00994625">
            <w:pPr>
              <w:rPr>
                <w:szCs w:val="24"/>
              </w:rPr>
            </w:pPr>
          </w:p>
        </w:tc>
      </w:tr>
      <w:tr w:rsidR="0018631D" w:rsidRPr="00F7759A" w14:paraId="37DF5793"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37D88298" w14:textId="77777777" w:rsidR="0018631D" w:rsidRPr="00F7759A" w:rsidRDefault="0018631D" w:rsidP="00B936FB">
            <w:pPr>
              <w:keepNext/>
              <w:rPr>
                <w:szCs w:val="24"/>
              </w:rPr>
            </w:pPr>
          </w:p>
        </w:tc>
        <w:tc>
          <w:tcPr>
            <w:tcW w:w="1545" w:type="dxa"/>
            <w:vMerge/>
            <w:shd w:val="clear" w:color="C0C0C0" w:fill="FFFFFF"/>
            <w:tcMar>
              <w:top w:w="0" w:type="dxa"/>
              <w:left w:w="115" w:type="dxa"/>
              <w:bottom w:w="0" w:type="dxa"/>
              <w:right w:w="115" w:type="dxa"/>
            </w:tcMar>
          </w:tcPr>
          <w:p w14:paraId="0816DAFD" w14:textId="77777777" w:rsidR="0018631D" w:rsidRPr="00F7759A" w:rsidRDefault="0018631D" w:rsidP="00B936FB">
            <w:pPr>
              <w:keepNext/>
              <w:rPr>
                <w:szCs w:val="24"/>
              </w:rPr>
            </w:pPr>
          </w:p>
        </w:tc>
        <w:tc>
          <w:tcPr>
            <w:tcW w:w="2296" w:type="dxa"/>
            <w:tcBorders>
              <w:top w:val="single" w:sz="6" w:space="0" w:color="000000"/>
            </w:tcBorders>
            <w:shd w:val="clear" w:color="C0C0C0" w:fill="FFFFFF"/>
          </w:tcPr>
          <w:p w14:paraId="6FDBC03F" w14:textId="77777777" w:rsidR="0018631D" w:rsidRPr="00F7759A" w:rsidRDefault="0018631D" w:rsidP="00B936FB">
            <w:pPr>
              <w:keepNext/>
              <w:rPr>
                <w:szCs w:val="24"/>
              </w:rPr>
            </w:pPr>
            <w:r w:rsidRPr="00F7759A">
              <w:rPr>
                <w:szCs w:val="24"/>
              </w:rPr>
              <w:t>POS</w:t>
            </w:r>
          </w:p>
        </w:tc>
        <w:tc>
          <w:tcPr>
            <w:tcW w:w="2520" w:type="dxa"/>
            <w:tcBorders>
              <w:top w:val="single" w:sz="6" w:space="0" w:color="000000"/>
            </w:tcBorders>
            <w:shd w:val="clear" w:color="C0C0C0" w:fill="FFFFFF"/>
          </w:tcPr>
          <w:p w14:paraId="5C6B34C2" w14:textId="77777777" w:rsidR="0018631D" w:rsidRPr="00F7759A" w:rsidRDefault="0018631D" w:rsidP="00B936FB">
            <w:pPr>
              <w:keepNext/>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17D3EAB1" w14:textId="77777777" w:rsidR="0018631D" w:rsidRPr="00F7759A" w:rsidRDefault="0018631D" w:rsidP="00994625">
            <w:pPr>
              <w:rPr>
                <w:szCs w:val="24"/>
              </w:rPr>
            </w:pPr>
          </w:p>
        </w:tc>
      </w:tr>
      <w:tr w:rsidR="0018631D" w:rsidRPr="00F7759A" w14:paraId="02A707FD" w14:textId="77777777" w:rsidTr="00C354B1">
        <w:trPr>
          <w:cantSplit/>
          <w:jc w:val="center"/>
        </w:trPr>
        <w:tc>
          <w:tcPr>
            <w:tcW w:w="2106" w:type="dxa"/>
            <w:vMerge/>
            <w:tcBorders>
              <w:left w:val="double" w:sz="4" w:space="0" w:color="auto"/>
            </w:tcBorders>
            <w:shd w:val="clear" w:color="C0C0C0" w:fill="FFFFFF"/>
            <w:tcMar>
              <w:top w:w="0" w:type="dxa"/>
              <w:left w:w="115" w:type="dxa"/>
              <w:bottom w:w="0" w:type="dxa"/>
              <w:right w:w="115" w:type="dxa"/>
            </w:tcMar>
          </w:tcPr>
          <w:p w14:paraId="0E2F82FD" w14:textId="77777777" w:rsidR="0018631D" w:rsidRPr="00F7759A" w:rsidRDefault="0018631D" w:rsidP="00310B76">
            <w:pPr>
              <w:rPr>
                <w:szCs w:val="24"/>
              </w:rPr>
            </w:pPr>
          </w:p>
        </w:tc>
        <w:tc>
          <w:tcPr>
            <w:tcW w:w="1545" w:type="dxa"/>
            <w:vMerge/>
            <w:shd w:val="clear" w:color="C0C0C0" w:fill="FFFFFF"/>
            <w:tcMar>
              <w:top w:w="0" w:type="dxa"/>
              <w:left w:w="115" w:type="dxa"/>
              <w:bottom w:w="0" w:type="dxa"/>
              <w:right w:w="115" w:type="dxa"/>
            </w:tcMar>
          </w:tcPr>
          <w:p w14:paraId="4FC0DC8E" w14:textId="77777777" w:rsidR="0018631D" w:rsidRPr="00F7759A" w:rsidRDefault="0018631D">
            <w:pPr>
              <w:rPr>
                <w:szCs w:val="24"/>
              </w:rPr>
            </w:pPr>
          </w:p>
        </w:tc>
        <w:tc>
          <w:tcPr>
            <w:tcW w:w="2296" w:type="dxa"/>
            <w:tcBorders>
              <w:top w:val="single" w:sz="6" w:space="0" w:color="000000"/>
            </w:tcBorders>
            <w:shd w:val="clear" w:color="C0C0C0" w:fill="FFFFFF"/>
          </w:tcPr>
          <w:p w14:paraId="34DA19B7" w14:textId="77777777" w:rsidR="0018631D" w:rsidRPr="00F7759A" w:rsidRDefault="0018631D" w:rsidP="00C908CB">
            <w:pPr>
              <w:rPr>
                <w:szCs w:val="24"/>
              </w:rPr>
            </w:pPr>
            <w:r w:rsidRPr="00F7759A">
              <w:rPr>
                <w:szCs w:val="24"/>
              </w:rPr>
              <w:t>NEG</w:t>
            </w:r>
          </w:p>
        </w:tc>
        <w:tc>
          <w:tcPr>
            <w:tcW w:w="2520" w:type="dxa"/>
            <w:tcBorders>
              <w:top w:val="single" w:sz="6" w:space="0" w:color="000000"/>
            </w:tcBorders>
            <w:shd w:val="clear" w:color="C0C0C0" w:fill="FFFFFF"/>
          </w:tcPr>
          <w:p w14:paraId="2E194B10" w14:textId="77777777" w:rsidR="0018631D" w:rsidRPr="00F7759A" w:rsidRDefault="0018631D" w:rsidP="00C908CB">
            <w:pPr>
              <w:rPr>
                <w:szCs w:val="24"/>
              </w:rPr>
            </w:pPr>
          </w:p>
        </w:tc>
        <w:tc>
          <w:tcPr>
            <w:tcW w:w="5947" w:type="dxa"/>
            <w:vMerge/>
            <w:tcBorders>
              <w:right w:val="double" w:sz="4" w:space="0" w:color="auto"/>
            </w:tcBorders>
            <w:shd w:val="clear" w:color="C0C0C0" w:fill="FFFFFF"/>
            <w:tcMar>
              <w:top w:w="0" w:type="dxa"/>
              <w:left w:w="115" w:type="dxa"/>
              <w:bottom w:w="0" w:type="dxa"/>
              <w:right w:w="115" w:type="dxa"/>
            </w:tcMar>
          </w:tcPr>
          <w:p w14:paraId="1B616687" w14:textId="77777777" w:rsidR="0018631D" w:rsidRPr="00F7759A" w:rsidRDefault="0018631D" w:rsidP="00994625">
            <w:pPr>
              <w:rPr>
                <w:szCs w:val="24"/>
              </w:rPr>
            </w:pPr>
          </w:p>
        </w:tc>
      </w:tr>
      <w:tr w:rsidR="00C528B0" w:rsidRPr="00F7759A" w14:paraId="1BAF4B93"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5CEA1833" w14:textId="77777777" w:rsidR="00C528B0" w:rsidRPr="00F7759A" w:rsidRDefault="00C528B0" w:rsidP="00310B76">
            <w:pPr>
              <w:jc w:val="center"/>
              <w:rPr>
                <w:b/>
                <w:szCs w:val="24"/>
              </w:rPr>
            </w:pPr>
            <w:bookmarkStart w:id="375" w:name="M_low"/>
            <w:r w:rsidRPr="00F7759A">
              <w:rPr>
                <w:b/>
                <w:szCs w:val="24"/>
              </w:rPr>
              <w:t>Low-Pass Filter</w:t>
            </w:r>
            <w:bookmarkEnd w:id="375"/>
          </w:p>
        </w:tc>
      </w:tr>
      <w:tr w:rsidR="00E4781E" w:rsidRPr="00F7759A" w14:paraId="78508ED4" w14:textId="77777777" w:rsidTr="00C354B1">
        <w:trPr>
          <w:cantSplit/>
          <w:jc w:val="center"/>
        </w:trPr>
        <w:tc>
          <w:tcPr>
            <w:tcW w:w="2106" w:type="dxa"/>
            <w:vMerge w:val="restart"/>
            <w:tcBorders>
              <w:top w:val="single" w:sz="6" w:space="0" w:color="000000"/>
              <w:left w:val="double" w:sz="4" w:space="0" w:color="auto"/>
              <w:bottom w:val="single" w:sz="6" w:space="0" w:color="000000"/>
            </w:tcBorders>
            <w:shd w:val="clear" w:color="auto" w:fill="FFFFFF"/>
            <w:tcMar>
              <w:top w:w="0" w:type="dxa"/>
              <w:left w:w="115" w:type="dxa"/>
              <w:bottom w:w="0" w:type="dxa"/>
              <w:right w:w="115" w:type="dxa"/>
            </w:tcMar>
          </w:tcPr>
          <w:p w14:paraId="2EF3183A" w14:textId="77777777" w:rsidR="00E4781E" w:rsidRPr="00F7759A" w:rsidRDefault="00E4781E" w:rsidP="00C354B1">
            <w:pPr>
              <w:rPr>
                <w:szCs w:val="24"/>
              </w:rPr>
            </w:pPr>
            <w:r w:rsidRPr="00F7759A">
              <w:rPr>
                <w:szCs w:val="24"/>
              </w:rPr>
              <w:t>BANDWIDTH</w:t>
            </w:r>
          </w:p>
        </w:tc>
        <w:tc>
          <w:tcPr>
            <w:tcW w:w="1545" w:type="dxa"/>
            <w:vMerge w:val="restart"/>
            <w:tcBorders>
              <w:top w:val="single" w:sz="6" w:space="0" w:color="000000"/>
              <w:bottom w:val="single" w:sz="6" w:space="0" w:color="000000"/>
            </w:tcBorders>
            <w:shd w:val="clear" w:color="auto" w:fill="FFFFFF"/>
            <w:tcMar>
              <w:top w:w="0" w:type="dxa"/>
              <w:left w:w="115" w:type="dxa"/>
              <w:bottom w:w="0" w:type="dxa"/>
              <w:right w:w="115" w:type="dxa"/>
            </w:tcMar>
          </w:tcPr>
          <w:p w14:paraId="3EF52A09" w14:textId="77777777" w:rsidR="00E4781E" w:rsidRPr="00F7759A" w:rsidRDefault="00E4781E" w:rsidP="00C354B1">
            <w:pPr>
              <w:rPr>
                <w:szCs w:val="24"/>
              </w:rPr>
            </w:pPr>
            <w:r w:rsidRPr="00F7759A">
              <w:rPr>
                <w:szCs w:val="24"/>
              </w:rPr>
              <w:t>M-x\SIF1-n</w:t>
            </w:r>
          </w:p>
        </w:tc>
        <w:tc>
          <w:tcPr>
            <w:tcW w:w="4816" w:type="dxa"/>
            <w:gridSpan w:val="2"/>
            <w:tcBorders>
              <w:top w:val="single" w:sz="6" w:space="0" w:color="000000"/>
              <w:bottom w:val="single" w:sz="6" w:space="0" w:color="000000"/>
            </w:tcBorders>
            <w:shd w:val="clear" w:color="auto" w:fill="FFFFFF"/>
          </w:tcPr>
          <w:p w14:paraId="5E5A6140" w14:textId="1DC577B4" w:rsidR="00E4781E" w:rsidRPr="00F7759A" w:rsidRDefault="00596B00" w:rsidP="00C354B1">
            <w:pPr>
              <w:rPr>
                <w:szCs w:val="24"/>
              </w:rPr>
            </w:pPr>
            <w:r>
              <w:rPr>
                <w:szCs w:val="24"/>
              </w:rPr>
              <w:t>Allowed when:</w:t>
            </w:r>
            <w:r w:rsidR="00E4781E" w:rsidRPr="00F7759A">
              <w:rPr>
                <w:szCs w:val="24"/>
              </w:rPr>
              <w:t xml:space="preserve"> M\ID is specified</w:t>
            </w:r>
          </w:p>
        </w:tc>
        <w:tc>
          <w:tcPr>
            <w:tcW w:w="5947" w:type="dxa"/>
            <w:vMerge w:val="restart"/>
            <w:tcBorders>
              <w:top w:val="single" w:sz="6" w:space="0" w:color="000000"/>
              <w:bottom w:val="single" w:sz="6" w:space="0" w:color="000000"/>
              <w:right w:val="double" w:sz="4" w:space="0" w:color="auto"/>
            </w:tcBorders>
            <w:shd w:val="clear" w:color="auto" w:fill="FFFFFF"/>
            <w:tcMar>
              <w:top w:w="0" w:type="dxa"/>
              <w:left w:w="115" w:type="dxa"/>
              <w:bottom w:w="0" w:type="dxa"/>
              <w:right w:w="115" w:type="dxa"/>
            </w:tcMar>
          </w:tcPr>
          <w:p w14:paraId="4C51C71D" w14:textId="4B0E0B95" w:rsidR="00E4781E" w:rsidRPr="00F7759A" w:rsidRDefault="00E4781E" w:rsidP="00C354B1">
            <w:pPr>
              <w:rPr>
                <w:szCs w:val="24"/>
              </w:rPr>
            </w:pPr>
            <w:r w:rsidRPr="00F7759A">
              <w:rPr>
                <w:szCs w:val="24"/>
              </w:rPr>
              <w:t>Specify the low pass filter cutoff frequency (3 dB), in kHz</w:t>
            </w:r>
            <w:r w:rsidR="00CB15C7">
              <w:rPr>
                <w:szCs w:val="24"/>
              </w:rPr>
              <w:t xml:space="preserve">. </w:t>
            </w:r>
          </w:p>
        </w:tc>
      </w:tr>
      <w:tr w:rsidR="006501BC" w:rsidRPr="00F7759A" w14:paraId="5B91D349" w14:textId="77777777" w:rsidTr="00C354B1">
        <w:trPr>
          <w:cantSplit/>
          <w:jc w:val="center"/>
        </w:trPr>
        <w:tc>
          <w:tcPr>
            <w:tcW w:w="2106" w:type="dxa"/>
            <w:vMerge/>
            <w:tcBorders>
              <w:left w:val="double" w:sz="4" w:space="0" w:color="auto"/>
              <w:bottom w:val="single" w:sz="6" w:space="0" w:color="000000"/>
            </w:tcBorders>
            <w:shd w:val="clear" w:color="auto" w:fill="FFFFFF"/>
            <w:tcMar>
              <w:top w:w="0" w:type="dxa"/>
              <w:left w:w="115" w:type="dxa"/>
              <w:bottom w:w="0" w:type="dxa"/>
              <w:right w:w="115" w:type="dxa"/>
            </w:tcMar>
          </w:tcPr>
          <w:p w14:paraId="45845F6A" w14:textId="77777777" w:rsidR="00E72561" w:rsidRPr="00F7759A" w:rsidRDefault="00E72561" w:rsidP="00C354B1">
            <w:pPr>
              <w:rPr>
                <w:szCs w:val="24"/>
              </w:rPr>
            </w:pPr>
          </w:p>
        </w:tc>
        <w:tc>
          <w:tcPr>
            <w:tcW w:w="1545" w:type="dxa"/>
            <w:vMerge/>
            <w:tcBorders>
              <w:bottom w:val="single" w:sz="6" w:space="0" w:color="000000"/>
            </w:tcBorders>
            <w:shd w:val="clear" w:color="auto" w:fill="FFFFFF"/>
            <w:tcMar>
              <w:top w:w="0" w:type="dxa"/>
              <w:left w:w="115" w:type="dxa"/>
              <w:bottom w:w="0" w:type="dxa"/>
              <w:right w:w="115" w:type="dxa"/>
            </w:tcMar>
          </w:tcPr>
          <w:p w14:paraId="024D3DDA" w14:textId="77777777" w:rsidR="00E72561" w:rsidRPr="00F7759A" w:rsidRDefault="00E72561" w:rsidP="00C354B1">
            <w:pPr>
              <w:rPr>
                <w:szCs w:val="24"/>
              </w:rPr>
            </w:pPr>
          </w:p>
        </w:tc>
        <w:tc>
          <w:tcPr>
            <w:tcW w:w="4816" w:type="dxa"/>
            <w:gridSpan w:val="2"/>
            <w:tcBorders>
              <w:top w:val="single" w:sz="6" w:space="0" w:color="000000"/>
              <w:bottom w:val="single" w:sz="6" w:space="0" w:color="000000"/>
            </w:tcBorders>
            <w:shd w:val="clear" w:color="auto" w:fill="FFFFFF"/>
          </w:tcPr>
          <w:p w14:paraId="684A8D97" w14:textId="77777777" w:rsidR="00E72561" w:rsidRPr="00F7759A" w:rsidRDefault="00E72561" w:rsidP="00C354B1">
            <w:pPr>
              <w:rPr>
                <w:szCs w:val="24"/>
              </w:rPr>
            </w:pPr>
            <w:r w:rsidRPr="00F7759A">
              <w:rPr>
                <w:szCs w:val="24"/>
              </w:rPr>
              <w:t>Range: 6 characters</w:t>
            </w:r>
          </w:p>
        </w:tc>
        <w:tc>
          <w:tcPr>
            <w:tcW w:w="5947" w:type="dxa"/>
            <w:vMerge/>
            <w:tcBorders>
              <w:bottom w:val="single" w:sz="6" w:space="0" w:color="000000"/>
              <w:right w:val="double" w:sz="4" w:space="0" w:color="auto"/>
            </w:tcBorders>
            <w:shd w:val="clear" w:color="auto" w:fill="FFFFFF"/>
            <w:tcMar>
              <w:top w:w="0" w:type="dxa"/>
              <w:left w:w="115" w:type="dxa"/>
              <w:bottom w:w="0" w:type="dxa"/>
              <w:right w:w="115" w:type="dxa"/>
            </w:tcMar>
          </w:tcPr>
          <w:p w14:paraId="0F26B8F2" w14:textId="77777777" w:rsidR="00E72561" w:rsidRPr="00F7759A" w:rsidRDefault="00E72561" w:rsidP="00C354B1">
            <w:pPr>
              <w:rPr>
                <w:szCs w:val="24"/>
              </w:rPr>
            </w:pPr>
          </w:p>
        </w:tc>
      </w:tr>
      <w:tr w:rsidR="00395934" w:rsidRPr="00F7759A" w14:paraId="4663FBB8" w14:textId="77777777" w:rsidTr="00C354B1">
        <w:trPr>
          <w:cantSplit/>
          <w:jc w:val="center"/>
        </w:trPr>
        <w:tc>
          <w:tcPr>
            <w:tcW w:w="2106" w:type="dxa"/>
            <w:vMerge w:val="restart"/>
            <w:tcBorders>
              <w:top w:val="single" w:sz="6" w:space="0" w:color="000000"/>
              <w:left w:val="double" w:sz="4" w:space="0" w:color="auto"/>
              <w:bottom w:val="double" w:sz="4" w:space="0" w:color="000000"/>
            </w:tcBorders>
            <w:shd w:val="clear" w:color="auto" w:fill="FFFFFF"/>
            <w:tcMar>
              <w:top w:w="0" w:type="dxa"/>
              <w:left w:w="115" w:type="dxa"/>
              <w:bottom w:w="0" w:type="dxa"/>
              <w:right w:w="115" w:type="dxa"/>
            </w:tcMar>
          </w:tcPr>
          <w:p w14:paraId="04637A47" w14:textId="77777777" w:rsidR="00395934" w:rsidRPr="00F7759A" w:rsidRDefault="00395934" w:rsidP="00C354B1">
            <w:pPr>
              <w:rPr>
                <w:szCs w:val="24"/>
              </w:rPr>
            </w:pPr>
            <w:r w:rsidRPr="00F7759A">
              <w:rPr>
                <w:szCs w:val="24"/>
              </w:rPr>
              <w:t>TYPE</w:t>
            </w:r>
          </w:p>
        </w:tc>
        <w:tc>
          <w:tcPr>
            <w:tcW w:w="1545" w:type="dxa"/>
            <w:vMerge w:val="restart"/>
            <w:tcBorders>
              <w:top w:val="single" w:sz="6" w:space="0" w:color="000000"/>
              <w:bottom w:val="double" w:sz="4" w:space="0" w:color="000000"/>
            </w:tcBorders>
            <w:shd w:val="clear" w:color="auto" w:fill="FFFFFF"/>
            <w:tcMar>
              <w:top w:w="0" w:type="dxa"/>
              <w:left w:w="115" w:type="dxa"/>
              <w:bottom w:w="0" w:type="dxa"/>
              <w:right w:w="115" w:type="dxa"/>
            </w:tcMar>
          </w:tcPr>
          <w:p w14:paraId="7756B8B3" w14:textId="77777777" w:rsidR="00395934" w:rsidRPr="00F7759A" w:rsidRDefault="00395934" w:rsidP="00C354B1">
            <w:pPr>
              <w:rPr>
                <w:szCs w:val="24"/>
              </w:rPr>
            </w:pPr>
            <w:r w:rsidRPr="00F7759A">
              <w:rPr>
                <w:szCs w:val="24"/>
              </w:rPr>
              <w:t>M-x\SIF2-n</w:t>
            </w:r>
          </w:p>
        </w:tc>
        <w:tc>
          <w:tcPr>
            <w:tcW w:w="4816" w:type="dxa"/>
            <w:gridSpan w:val="2"/>
            <w:tcBorders>
              <w:top w:val="single" w:sz="6" w:space="0" w:color="000000"/>
              <w:bottom w:val="double" w:sz="4" w:space="0" w:color="000000"/>
            </w:tcBorders>
            <w:shd w:val="clear" w:color="auto" w:fill="FFFFFF"/>
          </w:tcPr>
          <w:p w14:paraId="54F8B319" w14:textId="51D3757A" w:rsidR="00395934" w:rsidRPr="00F7759A" w:rsidRDefault="00596B00" w:rsidP="00C354B1">
            <w:pPr>
              <w:rPr>
                <w:szCs w:val="24"/>
              </w:rPr>
            </w:pPr>
            <w:r>
              <w:rPr>
                <w:szCs w:val="24"/>
              </w:rPr>
              <w:t>Allowed when:</w:t>
            </w:r>
            <w:r w:rsidR="00395934" w:rsidRPr="00F7759A">
              <w:rPr>
                <w:szCs w:val="24"/>
              </w:rPr>
              <w:t xml:space="preserve"> M\ID is specified</w:t>
            </w:r>
          </w:p>
        </w:tc>
        <w:tc>
          <w:tcPr>
            <w:tcW w:w="5947" w:type="dxa"/>
            <w:vMerge w:val="restart"/>
            <w:tcBorders>
              <w:top w:val="single" w:sz="6" w:space="0" w:color="000000"/>
              <w:bottom w:val="double" w:sz="4" w:space="0" w:color="000000"/>
              <w:right w:val="double" w:sz="4" w:space="0" w:color="auto"/>
            </w:tcBorders>
            <w:shd w:val="clear" w:color="auto" w:fill="FFFFFF"/>
            <w:tcMar>
              <w:top w:w="0" w:type="dxa"/>
              <w:left w:w="115" w:type="dxa"/>
              <w:bottom w:w="0" w:type="dxa"/>
              <w:right w:w="115" w:type="dxa"/>
            </w:tcMar>
          </w:tcPr>
          <w:p w14:paraId="63FB9A86" w14:textId="77777777" w:rsidR="00395934" w:rsidRPr="00F7759A" w:rsidRDefault="00395934" w:rsidP="00C354B1">
            <w:pPr>
              <w:rPr>
                <w:szCs w:val="24"/>
              </w:rPr>
            </w:pPr>
            <w:r w:rsidRPr="00F7759A">
              <w:rPr>
                <w:szCs w:val="24"/>
              </w:rPr>
              <w:t>Specify the filter type</w:t>
            </w:r>
            <w:r w:rsidR="00CA3E76" w:rsidRPr="00F7759A">
              <w:rPr>
                <w:szCs w:val="24"/>
              </w:rPr>
              <w:t>.</w:t>
            </w:r>
          </w:p>
        </w:tc>
      </w:tr>
      <w:tr w:rsidR="00395934" w:rsidRPr="00F7759A" w14:paraId="691B5B2B" w14:textId="77777777" w:rsidTr="00C354B1">
        <w:trPr>
          <w:cantSplit/>
          <w:jc w:val="center"/>
        </w:trPr>
        <w:tc>
          <w:tcPr>
            <w:tcW w:w="2106" w:type="dxa"/>
            <w:vMerge/>
            <w:tcBorders>
              <w:left w:val="double" w:sz="4" w:space="0" w:color="auto"/>
              <w:bottom w:val="double" w:sz="4" w:space="0" w:color="000000"/>
            </w:tcBorders>
            <w:shd w:val="clear" w:color="auto" w:fill="FFFFFF"/>
            <w:tcMar>
              <w:top w:w="0" w:type="dxa"/>
              <w:left w:w="115" w:type="dxa"/>
              <w:bottom w:w="0" w:type="dxa"/>
              <w:right w:w="115" w:type="dxa"/>
            </w:tcMar>
          </w:tcPr>
          <w:p w14:paraId="04BC910C" w14:textId="77777777" w:rsidR="00395934" w:rsidRPr="00F7759A" w:rsidRDefault="00395934">
            <w:pPr>
              <w:rPr>
                <w:szCs w:val="24"/>
              </w:rPr>
            </w:pPr>
          </w:p>
        </w:tc>
        <w:tc>
          <w:tcPr>
            <w:tcW w:w="1545" w:type="dxa"/>
            <w:vMerge/>
            <w:tcBorders>
              <w:bottom w:val="double" w:sz="4" w:space="0" w:color="000000"/>
            </w:tcBorders>
            <w:shd w:val="clear" w:color="auto" w:fill="FFFFFF"/>
            <w:tcMar>
              <w:top w:w="0" w:type="dxa"/>
              <w:left w:w="115" w:type="dxa"/>
              <w:bottom w:w="0" w:type="dxa"/>
              <w:right w:w="115" w:type="dxa"/>
            </w:tcMar>
          </w:tcPr>
          <w:p w14:paraId="51152C9C" w14:textId="77777777" w:rsidR="00395934" w:rsidRPr="00F7759A" w:rsidRDefault="00395934">
            <w:pPr>
              <w:rPr>
                <w:szCs w:val="24"/>
              </w:rPr>
            </w:pPr>
          </w:p>
        </w:tc>
        <w:tc>
          <w:tcPr>
            <w:tcW w:w="4816" w:type="dxa"/>
            <w:gridSpan w:val="2"/>
            <w:tcBorders>
              <w:top w:val="double" w:sz="4" w:space="0" w:color="000000"/>
              <w:bottom w:val="single" w:sz="6" w:space="0" w:color="000000"/>
            </w:tcBorders>
            <w:shd w:val="clear" w:color="auto" w:fill="FFFFFF"/>
          </w:tcPr>
          <w:p w14:paraId="345D3FCE" w14:textId="77777777" w:rsidR="00395934" w:rsidRPr="00F7759A" w:rsidRDefault="00395934" w:rsidP="009B747B">
            <w:pPr>
              <w:keepNext/>
              <w:rPr>
                <w:szCs w:val="24"/>
              </w:rPr>
            </w:pPr>
            <w:r w:rsidRPr="00F7759A">
              <w:rPr>
                <w:szCs w:val="24"/>
              </w:rPr>
              <w:t>Range: Enumeration</w:t>
            </w:r>
          </w:p>
        </w:tc>
        <w:tc>
          <w:tcPr>
            <w:tcW w:w="5947" w:type="dxa"/>
            <w:vMerge/>
            <w:tcBorders>
              <w:bottom w:val="double" w:sz="4" w:space="0" w:color="000000"/>
              <w:right w:val="double" w:sz="4" w:space="0" w:color="auto"/>
            </w:tcBorders>
            <w:shd w:val="clear" w:color="auto" w:fill="FFFFFF"/>
            <w:tcMar>
              <w:top w:w="0" w:type="dxa"/>
              <w:left w:w="115" w:type="dxa"/>
              <w:bottom w:w="0" w:type="dxa"/>
              <w:right w:w="115" w:type="dxa"/>
            </w:tcMar>
          </w:tcPr>
          <w:p w14:paraId="78658139" w14:textId="77777777" w:rsidR="00395934" w:rsidRPr="00F7759A" w:rsidRDefault="00395934" w:rsidP="00C908CB">
            <w:pPr>
              <w:rPr>
                <w:szCs w:val="24"/>
              </w:rPr>
            </w:pPr>
          </w:p>
        </w:tc>
      </w:tr>
      <w:tr w:rsidR="00441889" w:rsidRPr="00F7759A" w14:paraId="56DF908A" w14:textId="77777777" w:rsidTr="00C354B1">
        <w:trPr>
          <w:cantSplit/>
          <w:jc w:val="center"/>
        </w:trPr>
        <w:tc>
          <w:tcPr>
            <w:tcW w:w="2106" w:type="dxa"/>
            <w:vMerge/>
            <w:tcBorders>
              <w:left w:val="double" w:sz="4" w:space="0" w:color="auto"/>
              <w:bottom w:val="double" w:sz="4" w:space="0" w:color="000000"/>
            </w:tcBorders>
            <w:shd w:val="clear" w:color="auto" w:fill="FFFFFF"/>
            <w:tcMar>
              <w:top w:w="0" w:type="dxa"/>
              <w:left w:w="115" w:type="dxa"/>
              <w:bottom w:w="0" w:type="dxa"/>
              <w:right w:w="115" w:type="dxa"/>
            </w:tcMar>
          </w:tcPr>
          <w:p w14:paraId="59857D60" w14:textId="77777777" w:rsidR="00395934" w:rsidRPr="00F7759A" w:rsidRDefault="00395934">
            <w:pPr>
              <w:rPr>
                <w:szCs w:val="24"/>
              </w:rPr>
            </w:pPr>
          </w:p>
        </w:tc>
        <w:tc>
          <w:tcPr>
            <w:tcW w:w="1545" w:type="dxa"/>
            <w:vMerge/>
            <w:tcBorders>
              <w:bottom w:val="double" w:sz="4" w:space="0" w:color="000000"/>
            </w:tcBorders>
            <w:shd w:val="clear" w:color="auto" w:fill="FFFFFF"/>
            <w:tcMar>
              <w:top w:w="0" w:type="dxa"/>
              <w:left w:w="115" w:type="dxa"/>
              <w:bottom w:w="0" w:type="dxa"/>
              <w:right w:w="115" w:type="dxa"/>
            </w:tcMar>
          </w:tcPr>
          <w:p w14:paraId="7127B645" w14:textId="77777777" w:rsidR="00395934" w:rsidRPr="00F7759A" w:rsidRDefault="00395934">
            <w:pPr>
              <w:rPr>
                <w:szCs w:val="24"/>
              </w:rPr>
            </w:pPr>
          </w:p>
        </w:tc>
        <w:tc>
          <w:tcPr>
            <w:tcW w:w="2296" w:type="dxa"/>
            <w:shd w:val="clear" w:color="auto" w:fill="FFFFFF"/>
          </w:tcPr>
          <w:p w14:paraId="1B887293" w14:textId="77777777" w:rsidR="00DD0EAB" w:rsidRPr="00F7759A" w:rsidRDefault="00395934" w:rsidP="009B747B">
            <w:pPr>
              <w:keepNext/>
              <w:jc w:val="center"/>
              <w:rPr>
                <w:szCs w:val="24"/>
              </w:rPr>
            </w:pPr>
            <w:r w:rsidRPr="00F7759A">
              <w:rPr>
                <w:szCs w:val="24"/>
              </w:rPr>
              <w:t>Enumeration</w:t>
            </w:r>
          </w:p>
        </w:tc>
        <w:tc>
          <w:tcPr>
            <w:tcW w:w="2520" w:type="dxa"/>
            <w:shd w:val="clear" w:color="auto" w:fill="FFFFFF"/>
          </w:tcPr>
          <w:p w14:paraId="5CA02E78" w14:textId="77777777" w:rsidR="00DD0EAB" w:rsidRPr="00F7759A" w:rsidRDefault="00395934" w:rsidP="009B747B">
            <w:pPr>
              <w:keepNext/>
              <w:jc w:val="center"/>
              <w:rPr>
                <w:szCs w:val="24"/>
              </w:rPr>
            </w:pPr>
            <w:r w:rsidRPr="00F7759A">
              <w:rPr>
                <w:szCs w:val="24"/>
              </w:rPr>
              <w:t>Description</w:t>
            </w:r>
          </w:p>
        </w:tc>
        <w:tc>
          <w:tcPr>
            <w:tcW w:w="5947" w:type="dxa"/>
            <w:vMerge/>
            <w:tcBorders>
              <w:bottom w:val="double" w:sz="4" w:space="0" w:color="000000"/>
              <w:right w:val="double" w:sz="4" w:space="0" w:color="auto"/>
            </w:tcBorders>
            <w:shd w:val="clear" w:color="auto" w:fill="FFFFFF"/>
            <w:tcMar>
              <w:top w:w="0" w:type="dxa"/>
              <w:left w:w="115" w:type="dxa"/>
              <w:bottom w:w="0" w:type="dxa"/>
              <w:right w:w="115" w:type="dxa"/>
            </w:tcMar>
          </w:tcPr>
          <w:p w14:paraId="08238CDC" w14:textId="77777777" w:rsidR="00395934" w:rsidRPr="00F7759A" w:rsidRDefault="00395934" w:rsidP="00C908CB">
            <w:pPr>
              <w:rPr>
                <w:szCs w:val="24"/>
              </w:rPr>
            </w:pPr>
          </w:p>
        </w:tc>
      </w:tr>
      <w:tr w:rsidR="00395934" w:rsidRPr="00F7759A" w14:paraId="0D8BB40E" w14:textId="77777777" w:rsidTr="00C354B1">
        <w:trPr>
          <w:cantSplit/>
          <w:jc w:val="center"/>
        </w:trPr>
        <w:tc>
          <w:tcPr>
            <w:tcW w:w="2106" w:type="dxa"/>
            <w:vMerge/>
            <w:tcBorders>
              <w:left w:val="double" w:sz="4" w:space="0" w:color="auto"/>
              <w:bottom w:val="double" w:sz="4" w:space="0" w:color="000000"/>
            </w:tcBorders>
            <w:shd w:val="clear" w:color="auto" w:fill="FFFFFF"/>
            <w:tcMar>
              <w:top w:w="0" w:type="dxa"/>
              <w:left w:w="115" w:type="dxa"/>
              <w:bottom w:w="0" w:type="dxa"/>
              <w:right w:w="115" w:type="dxa"/>
            </w:tcMar>
          </w:tcPr>
          <w:p w14:paraId="59B8D5F3" w14:textId="77777777" w:rsidR="00395934" w:rsidRPr="00F7759A" w:rsidRDefault="00395934">
            <w:pPr>
              <w:rPr>
                <w:szCs w:val="24"/>
              </w:rPr>
            </w:pPr>
          </w:p>
        </w:tc>
        <w:tc>
          <w:tcPr>
            <w:tcW w:w="1545" w:type="dxa"/>
            <w:vMerge/>
            <w:tcBorders>
              <w:bottom w:val="double" w:sz="4" w:space="0" w:color="000000"/>
            </w:tcBorders>
            <w:shd w:val="clear" w:color="auto" w:fill="FFFFFF"/>
            <w:tcMar>
              <w:top w:w="0" w:type="dxa"/>
              <w:left w:w="115" w:type="dxa"/>
              <w:bottom w:w="0" w:type="dxa"/>
              <w:right w:w="115" w:type="dxa"/>
            </w:tcMar>
          </w:tcPr>
          <w:p w14:paraId="22F4A09F" w14:textId="77777777" w:rsidR="00395934" w:rsidRPr="00F7759A" w:rsidRDefault="00395934">
            <w:pPr>
              <w:rPr>
                <w:szCs w:val="24"/>
              </w:rPr>
            </w:pPr>
          </w:p>
        </w:tc>
        <w:tc>
          <w:tcPr>
            <w:tcW w:w="2296" w:type="dxa"/>
            <w:shd w:val="clear" w:color="auto" w:fill="FFFFFF"/>
          </w:tcPr>
          <w:p w14:paraId="1DC2C955" w14:textId="77777777" w:rsidR="00395934" w:rsidRPr="00F7759A" w:rsidRDefault="00395934" w:rsidP="009B747B">
            <w:pPr>
              <w:keepNext/>
              <w:rPr>
                <w:szCs w:val="24"/>
              </w:rPr>
            </w:pPr>
            <w:r w:rsidRPr="00F7759A">
              <w:rPr>
                <w:szCs w:val="24"/>
              </w:rPr>
              <w:t>CA</w:t>
            </w:r>
          </w:p>
        </w:tc>
        <w:tc>
          <w:tcPr>
            <w:tcW w:w="2520" w:type="dxa"/>
            <w:shd w:val="clear" w:color="auto" w:fill="FFFFFF"/>
          </w:tcPr>
          <w:p w14:paraId="54B285FD" w14:textId="77777777" w:rsidR="00395934" w:rsidRPr="00F7759A" w:rsidRDefault="00395934" w:rsidP="009B747B">
            <w:pPr>
              <w:keepNext/>
              <w:rPr>
                <w:szCs w:val="24"/>
              </w:rPr>
            </w:pPr>
            <w:r w:rsidRPr="00F7759A">
              <w:rPr>
                <w:szCs w:val="24"/>
              </w:rPr>
              <w:t>Constant amplitude</w:t>
            </w:r>
          </w:p>
        </w:tc>
        <w:tc>
          <w:tcPr>
            <w:tcW w:w="5947" w:type="dxa"/>
            <w:vMerge/>
            <w:tcBorders>
              <w:bottom w:val="double" w:sz="4" w:space="0" w:color="000000"/>
              <w:right w:val="double" w:sz="4" w:space="0" w:color="auto"/>
            </w:tcBorders>
            <w:shd w:val="clear" w:color="auto" w:fill="FFFFFF"/>
            <w:tcMar>
              <w:top w:w="0" w:type="dxa"/>
              <w:left w:w="115" w:type="dxa"/>
              <w:bottom w:w="0" w:type="dxa"/>
              <w:right w:w="115" w:type="dxa"/>
            </w:tcMar>
          </w:tcPr>
          <w:p w14:paraId="5FCB1905" w14:textId="77777777" w:rsidR="00395934" w:rsidRPr="00F7759A" w:rsidRDefault="00395934" w:rsidP="00C908CB">
            <w:pPr>
              <w:rPr>
                <w:szCs w:val="24"/>
              </w:rPr>
            </w:pPr>
          </w:p>
        </w:tc>
      </w:tr>
      <w:tr w:rsidR="00395934" w:rsidRPr="00F7759A" w14:paraId="378081A5" w14:textId="77777777" w:rsidTr="00C354B1">
        <w:trPr>
          <w:cantSplit/>
          <w:jc w:val="center"/>
        </w:trPr>
        <w:tc>
          <w:tcPr>
            <w:tcW w:w="2106" w:type="dxa"/>
            <w:vMerge/>
            <w:tcBorders>
              <w:left w:val="double" w:sz="4" w:space="0" w:color="auto"/>
              <w:bottom w:val="double" w:sz="4" w:space="0" w:color="000000"/>
            </w:tcBorders>
            <w:shd w:val="clear" w:color="auto" w:fill="FFFFFF"/>
            <w:tcMar>
              <w:top w:w="0" w:type="dxa"/>
              <w:left w:w="115" w:type="dxa"/>
              <w:bottom w:w="0" w:type="dxa"/>
              <w:right w:w="115" w:type="dxa"/>
            </w:tcMar>
          </w:tcPr>
          <w:p w14:paraId="43872B64" w14:textId="77777777" w:rsidR="00395934" w:rsidRPr="00F7759A" w:rsidRDefault="00395934">
            <w:pPr>
              <w:rPr>
                <w:szCs w:val="24"/>
              </w:rPr>
            </w:pPr>
          </w:p>
        </w:tc>
        <w:tc>
          <w:tcPr>
            <w:tcW w:w="1545" w:type="dxa"/>
            <w:vMerge/>
            <w:tcBorders>
              <w:bottom w:val="double" w:sz="4" w:space="0" w:color="000000"/>
            </w:tcBorders>
            <w:shd w:val="clear" w:color="auto" w:fill="FFFFFF"/>
            <w:tcMar>
              <w:top w:w="0" w:type="dxa"/>
              <w:left w:w="115" w:type="dxa"/>
              <w:bottom w:w="0" w:type="dxa"/>
              <w:right w:w="115" w:type="dxa"/>
            </w:tcMar>
          </w:tcPr>
          <w:p w14:paraId="33987EE9" w14:textId="77777777" w:rsidR="00395934" w:rsidRPr="00F7759A" w:rsidRDefault="00395934">
            <w:pPr>
              <w:rPr>
                <w:szCs w:val="24"/>
              </w:rPr>
            </w:pPr>
          </w:p>
        </w:tc>
        <w:tc>
          <w:tcPr>
            <w:tcW w:w="2296" w:type="dxa"/>
            <w:shd w:val="clear" w:color="auto" w:fill="FFFFFF"/>
          </w:tcPr>
          <w:p w14:paraId="7C49737A" w14:textId="77777777" w:rsidR="00395934" w:rsidRPr="00F7759A" w:rsidRDefault="00395934" w:rsidP="009B747B">
            <w:pPr>
              <w:keepNext/>
              <w:rPr>
                <w:szCs w:val="24"/>
              </w:rPr>
            </w:pPr>
            <w:r w:rsidRPr="00F7759A">
              <w:rPr>
                <w:szCs w:val="24"/>
              </w:rPr>
              <w:t>CD</w:t>
            </w:r>
          </w:p>
        </w:tc>
        <w:tc>
          <w:tcPr>
            <w:tcW w:w="2520" w:type="dxa"/>
            <w:shd w:val="clear" w:color="auto" w:fill="FFFFFF"/>
          </w:tcPr>
          <w:p w14:paraId="28E0106C" w14:textId="77777777" w:rsidR="00395934" w:rsidRPr="00F7759A" w:rsidRDefault="00395934" w:rsidP="009B747B">
            <w:pPr>
              <w:keepNext/>
              <w:rPr>
                <w:szCs w:val="24"/>
              </w:rPr>
            </w:pPr>
            <w:r w:rsidRPr="00F7759A">
              <w:rPr>
                <w:szCs w:val="24"/>
              </w:rPr>
              <w:t>Constant delay</w:t>
            </w:r>
          </w:p>
        </w:tc>
        <w:tc>
          <w:tcPr>
            <w:tcW w:w="5947" w:type="dxa"/>
            <w:vMerge/>
            <w:tcBorders>
              <w:bottom w:val="double" w:sz="4" w:space="0" w:color="000000"/>
              <w:right w:val="double" w:sz="4" w:space="0" w:color="auto"/>
            </w:tcBorders>
            <w:shd w:val="clear" w:color="auto" w:fill="FFFFFF"/>
            <w:tcMar>
              <w:top w:w="0" w:type="dxa"/>
              <w:left w:w="115" w:type="dxa"/>
              <w:bottom w:w="0" w:type="dxa"/>
              <w:right w:w="115" w:type="dxa"/>
            </w:tcMar>
          </w:tcPr>
          <w:p w14:paraId="36E2D7E0" w14:textId="77777777" w:rsidR="00395934" w:rsidRPr="00F7759A" w:rsidRDefault="00395934" w:rsidP="00C908CB">
            <w:pPr>
              <w:rPr>
                <w:szCs w:val="24"/>
              </w:rPr>
            </w:pPr>
          </w:p>
        </w:tc>
      </w:tr>
      <w:tr w:rsidR="00395934" w:rsidRPr="00F7759A" w14:paraId="3F0E0A32" w14:textId="77777777" w:rsidTr="00C354B1">
        <w:trPr>
          <w:cantSplit/>
          <w:jc w:val="center"/>
        </w:trPr>
        <w:tc>
          <w:tcPr>
            <w:tcW w:w="2106" w:type="dxa"/>
            <w:vMerge/>
            <w:tcBorders>
              <w:left w:val="double" w:sz="4" w:space="0" w:color="auto"/>
              <w:bottom w:val="double" w:sz="4" w:space="0" w:color="000000"/>
            </w:tcBorders>
            <w:shd w:val="clear" w:color="auto" w:fill="FFFFFF"/>
            <w:tcMar>
              <w:top w:w="0" w:type="dxa"/>
              <w:left w:w="115" w:type="dxa"/>
              <w:bottom w:w="0" w:type="dxa"/>
              <w:right w:w="115" w:type="dxa"/>
            </w:tcMar>
          </w:tcPr>
          <w:p w14:paraId="57FA658A" w14:textId="77777777" w:rsidR="00395934" w:rsidRPr="00F7759A" w:rsidRDefault="00395934">
            <w:pPr>
              <w:rPr>
                <w:szCs w:val="24"/>
              </w:rPr>
            </w:pPr>
          </w:p>
        </w:tc>
        <w:tc>
          <w:tcPr>
            <w:tcW w:w="1545" w:type="dxa"/>
            <w:vMerge/>
            <w:tcBorders>
              <w:bottom w:val="double" w:sz="4" w:space="0" w:color="000000"/>
            </w:tcBorders>
            <w:shd w:val="clear" w:color="auto" w:fill="FFFFFF"/>
            <w:tcMar>
              <w:top w:w="0" w:type="dxa"/>
              <w:left w:w="115" w:type="dxa"/>
              <w:bottom w:w="0" w:type="dxa"/>
              <w:right w:w="115" w:type="dxa"/>
            </w:tcMar>
          </w:tcPr>
          <w:p w14:paraId="3C164DBA" w14:textId="77777777" w:rsidR="00395934" w:rsidRPr="00F7759A" w:rsidRDefault="00395934">
            <w:pPr>
              <w:rPr>
                <w:szCs w:val="24"/>
              </w:rPr>
            </w:pPr>
          </w:p>
        </w:tc>
        <w:tc>
          <w:tcPr>
            <w:tcW w:w="2296" w:type="dxa"/>
            <w:shd w:val="clear" w:color="auto" w:fill="FFFFFF"/>
          </w:tcPr>
          <w:p w14:paraId="3EB0B64E" w14:textId="77777777" w:rsidR="00395934" w:rsidRPr="00F7759A" w:rsidRDefault="00395934" w:rsidP="009B747B">
            <w:pPr>
              <w:keepNext/>
              <w:rPr>
                <w:szCs w:val="24"/>
              </w:rPr>
            </w:pPr>
            <w:r w:rsidRPr="00F7759A">
              <w:rPr>
                <w:szCs w:val="24"/>
              </w:rPr>
              <w:t>OT</w:t>
            </w:r>
          </w:p>
        </w:tc>
        <w:tc>
          <w:tcPr>
            <w:tcW w:w="2520" w:type="dxa"/>
            <w:shd w:val="clear" w:color="auto" w:fill="FFFFFF"/>
          </w:tcPr>
          <w:p w14:paraId="1C4EB118" w14:textId="77777777" w:rsidR="00395934" w:rsidRPr="00F7759A" w:rsidRDefault="00395934" w:rsidP="009B747B">
            <w:pPr>
              <w:keepNext/>
              <w:rPr>
                <w:szCs w:val="24"/>
              </w:rPr>
            </w:pPr>
            <w:r w:rsidRPr="00F7759A">
              <w:rPr>
                <w:szCs w:val="24"/>
              </w:rPr>
              <w:t>Other, define in the comments</w:t>
            </w:r>
          </w:p>
        </w:tc>
        <w:tc>
          <w:tcPr>
            <w:tcW w:w="5947" w:type="dxa"/>
            <w:vMerge/>
            <w:tcBorders>
              <w:bottom w:val="double" w:sz="4" w:space="0" w:color="000000"/>
              <w:right w:val="double" w:sz="4" w:space="0" w:color="auto"/>
            </w:tcBorders>
            <w:shd w:val="clear" w:color="auto" w:fill="FFFFFF"/>
            <w:tcMar>
              <w:top w:w="0" w:type="dxa"/>
              <w:left w:w="115" w:type="dxa"/>
              <w:bottom w:w="0" w:type="dxa"/>
              <w:right w:w="115" w:type="dxa"/>
            </w:tcMar>
          </w:tcPr>
          <w:p w14:paraId="11ECA8A2" w14:textId="77777777" w:rsidR="00395934" w:rsidRPr="00F7759A" w:rsidRDefault="00395934" w:rsidP="00C908CB">
            <w:pPr>
              <w:rPr>
                <w:szCs w:val="24"/>
              </w:rPr>
            </w:pPr>
          </w:p>
        </w:tc>
      </w:tr>
      <w:tr w:rsidR="0033404A" w:rsidRPr="00F7759A" w14:paraId="4B19D359"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18A9F49C" w14:textId="77777777" w:rsidR="0033404A" w:rsidRPr="00F7759A" w:rsidRDefault="0033404A" w:rsidP="00602415">
            <w:pPr>
              <w:keepNext/>
              <w:jc w:val="center"/>
              <w:rPr>
                <w:b/>
                <w:szCs w:val="24"/>
              </w:rPr>
            </w:pPr>
            <w:bookmarkStart w:id="376" w:name="M_dat_type"/>
            <w:r w:rsidRPr="00F7759A">
              <w:rPr>
                <w:b/>
                <w:szCs w:val="24"/>
              </w:rPr>
              <w:t>Data Link Type</w:t>
            </w:r>
            <w:bookmarkEnd w:id="376"/>
          </w:p>
        </w:tc>
      </w:tr>
      <w:tr w:rsidR="0033404A" w:rsidRPr="00F7759A" w14:paraId="4A2C5705" w14:textId="77777777" w:rsidTr="00C354B1">
        <w:trPr>
          <w:cantSplit/>
          <w:jc w:val="center"/>
        </w:trPr>
        <w:tc>
          <w:tcPr>
            <w:tcW w:w="14414" w:type="dxa"/>
            <w:gridSpan w:val="5"/>
            <w:tcBorders>
              <w:top w:val="single" w:sz="6" w:space="0" w:color="000000"/>
              <w:left w:val="double" w:sz="4" w:space="0" w:color="auto"/>
              <w:bottom w:val="single" w:sz="6" w:space="0" w:color="000000"/>
              <w:right w:val="double" w:sz="4" w:space="0" w:color="auto"/>
            </w:tcBorders>
            <w:shd w:val="pct5" w:color="auto" w:fill="FFFFFF"/>
          </w:tcPr>
          <w:p w14:paraId="38CDCC88" w14:textId="77777777" w:rsidR="0033404A" w:rsidRPr="00F7759A" w:rsidRDefault="0033404A" w:rsidP="00602415">
            <w:pPr>
              <w:keepNext/>
              <w:jc w:val="center"/>
              <w:rPr>
                <w:b/>
                <w:szCs w:val="24"/>
              </w:rPr>
            </w:pPr>
            <w:r w:rsidRPr="00F7759A">
              <w:rPr>
                <w:b/>
                <w:szCs w:val="24"/>
              </w:rPr>
              <w:t>PCM</w:t>
            </w:r>
          </w:p>
        </w:tc>
      </w:tr>
      <w:tr w:rsidR="00BD6442" w:rsidRPr="00F7759A" w14:paraId="0B1A359D" w14:textId="77777777" w:rsidTr="00C354B1">
        <w:trPr>
          <w:cantSplit/>
          <w:jc w:val="center"/>
        </w:trPr>
        <w:tc>
          <w:tcPr>
            <w:tcW w:w="2106" w:type="dxa"/>
            <w:vMerge w:val="restart"/>
            <w:tcBorders>
              <w:top w:val="single" w:sz="6" w:space="0" w:color="000000"/>
              <w:left w:val="double" w:sz="4" w:space="0" w:color="auto"/>
            </w:tcBorders>
            <w:shd w:val="clear" w:color="auto" w:fill="FFFFFF"/>
            <w:tcMar>
              <w:top w:w="0" w:type="dxa"/>
              <w:left w:w="115" w:type="dxa"/>
              <w:bottom w:w="0" w:type="dxa"/>
              <w:right w:w="115" w:type="dxa"/>
            </w:tcMar>
          </w:tcPr>
          <w:p w14:paraId="22133DF3" w14:textId="77777777" w:rsidR="00BD6442" w:rsidRPr="00F7759A" w:rsidRDefault="00BD6442" w:rsidP="00310B76">
            <w:pPr>
              <w:rPr>
                <w:szCs w:val="24"/>
              </w:rPr>
            </w:pPr>
            <w:r w:rsidRPr="00F7759A">
              <w:rPr>
                <w:szCs w:val="24"/>
              </w:rPr>
              <w:t>DATA LINK NAME</w:t>
            </w:r>
          </w:p>
        </w:tc>
        <w:tc>
          <w:tcPr>
            <w:tcW w:w="1545" w:type="dxa"/>
            <w:vMerge w:val="restart"/>
            <w:tcBorders>
              <w:top w:val="single" w:sz="6" w:space="0" w:color="000000"/>
            </w:tcBorders>
            <w:shd w:val="clear" w:color="auto" w:fill="FFFFFF"/>
            <w:tcMar>
              <w:top w:w="0" w:type="dxa"/>
              <w:left w:w="115" w:type="dxa"/>
              <w:bottom w:w="0" w:type="dxa"/>
              <w:right w:w="115" w:type="dxa"/>
            </w:tcMar>
          </w:tcPr>
          <w:p w14:paraId="573C52AA" w14:textId="77777777" w:rsidR="00BD6442" w:rsidRPr="00F7759A" w:rsidRDefault="00BD6442">
            <w:pPr>
              <w:rPr>
                <w:szCs w:val="24"/>
              </w:rPr>
            </w:pPr>
            <w:r w:rsidRPr="00F7759A">
              <w:rPr>
                <w:szCs w:val="24"/>
              </w:rPr>
              <w:t>M-x\SI\DLN-n</w:t>
            </w:r>
          </w:p>
        </w:tc>
        <w:tc>
          <w:tcPr>
            <w:tcW w:w="4816" w:type="dxa"/>
            <w:gridSpan w:val="2"/>
            <w:tcBorders>
              <w:top w:val="single" w:sz="6" w:space="0" w:color="000000"/>
              <w:bottom w:val="single" w:sz="6" w:space="0" w:color="000000"/>
            </w:tcBorders>
            <w:shd w:val="clear" w:color="auto" w:fill="FFFFFF"/>
          </w:tcPr>
          <w:p w14:paraId="403C3739" w14:textId="3F2067AD" w:rsidR="00BD6442" w:rsidRPr="00F7759A" w:rsidRDefault="00596B00" w:rsidP="00310B76">
            <w:pPr>
              <w:rPr>
                <w:szCs w:val="24"/>
              </w:rPr>
            </w:pPr>
            <w:r>
              <w:rPr>
                <w:szCs w:val="24"/>
              </w:rPr>
              <w:t>Allowed when:</w:t>
            </w:r>
            <w:r w:rsidR="00BD6442" w:rsidRPr="00F7759A">
              <w:rPr>
                <w:szCs w:val="24"/>
              </w:rPr>
              <w:t xml:space="preserve"> M\BB1 is not</w:t>
            </w:r>
            <w:r w:rsidR="00F7759A" w:rsidRPr="00F7759A">
              <w:rPr>
                <w:szCs w:val="24"/>
              </w:rPr>
              <w:t xml:space="preserve"> “</w:t>
            </w:r>
            <w:r w:rsidR="00BD6442" w:rsidRPr="00F7759A">
              <w:rPr>
                <w:szCs w:val="24"/>
              </w:rPr>
              <w:t>PCM</w:t>
            </w:r>
            <w:r w:rsidR="00F7759A" w:rsidRPr="00F7759A">
              <w:rPr>
                <w:szCs w:val="24"/>
              </w:rPr>
              <w:t>”</w:t>
            </w:r>
            <w:r w:rsidR="00BD6442" w:rsidRPr="00F7759A">
              <w:rPr>
                <w:szCs w:val="24"/>
              </w:rPr>
              <w:t xml:space="preserve"> or</w:t>
            </w:r>
            <w:r w:rsidR="00F7759A" w:rsidRPr="00F7759A">
              <w:rPr>
                <w:szCs w:val="24"/>
              </w:rPr>
              <w:t xml:space="preserve"> “</w:t>
            </w:r>
            <w:r w:rsidR="00BD6442" w:rsidRPr="00F7759A">
              <w:rPr>
                <w:szCs w:val="24"/>
              </w:rPr>
              <w:t>ANALOG</w:t>
            </w:r>
            <w:r w:rsidR="00F7759A" w:rsidRPr="00F7759A">
              <w:rPr>
                <w:szCs w:val="24"/>
              </w:rPr>
              <w:t>”</w:t>
            </w:r>
            <w:r w:rsidR="00BD6442" w:rsidRPr="00F7759A">
              <w:rPr>
                <w:szCs w:val="24"/>
              </w:rPr>
              <w:t xml:space="preserve"> and M\SI2 is</w:t>
            </w:r>
            <w:r w:rsidR="00F7759A" w:rsidRPr="00F7759A">
              <w:rPr>
                <w:szCs w:val="24"/>
              </w:rPr>
              <w:t xml:space="preserve"> “</w:t>
            </w:r>
            <w:r w:rsidR="00BD6442" w:rsidRPr="00F7759A">
              <w:rPr>
                <w:szCs w:val="24"/>
              </w:rPr>
              <w:t>PCM</w:t>
            </w:r>
            <w:r w:rsidR="00F7759A" w:rsidRPr="00F7759A">
              <w:rPr>
                <w:szCs w:val="24"/>
              </w:rPr>
              <w:t>”</w:t>
            </w:r>
          </w:p>
        </w:tc>
        <w:tc>
          <w:tcPr>
            <w:tcW w:w="5947" w:type="dxa"/>
            <w:vMerge w:val="restart"/>
            <w:tcBorders>
              <w:top w:val="single" w:sz="6" w:space="0" w:color="000000"/>
              <w:right w:val="double" w:sz="4" w:space="0" w:color="auto"/>
            </w:tcBorders>
            <w:shd w:val="clear" w:color="auto" w:fill="FFFFFF"/>
            <w:tcMar>
              <w:top w:w="0" w:type="dxa"/>
              <w:left w:w="115" w:type="dxa"/>
              <w:bottom w:w="0" w:type="dxa"/>
              <w:right w:w="115" w:type="dxa"/>
            </w:tcMar>
          </w:tcPr>
          <w:p w14:paraId="611F5C06" w14:textId="32F7BECF" w:rsidR="00BD6442" w:rsidRPr="00F7759A" w:rsidRDefault="00BD6442" w:rsidP="0033404A">
            <w:pPr>
              <w:rPr>
                <w:szCs w:val="24"/>
              </w:rPr>
            </w:pPr>
            <w:r w:rsidRPr="00F7759A">
              <w:rPr>
                <w:szCs w:val="24"/>
              </w:rPr>
              <w:t>Specify the data link name for PCM data formats</w:t>
            </w:r>
            <w:r w:rsidR="00CB15C7">
              <w:rPr>
                <w:szCs w:val="24"/>
              </w:rPr>
              <w:t xml:space="preserve">. </w:t>
            </w:r>
          </w:p>
        </w:tc>
      </w:tr>
      <w:tr w:rsidR="00BD6442" w:rsidRPr="00F7759A" w14:paraId="4071D5A9"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07877CF0" w14:textId="77777777" w:rsidR="00BD6442" w:rsidRPr="00F7759A" w:rsidRDefault="00BD6442" w:rsidP="00310B76">
            <w:pPr>
              <w:rPr>
                <w:szCs w:val="24"/>
              </w:rPr>
            </w:pPr>
          </w:p>
        </w:tc>
        <w:tc>
          <w:tcPr>
            <w:tcW w:w="1545" w:type="dxa"/>
            <w:vMerge/>
            <w:shd w:val="clear" w:color="auto" w:fill="FFFFFF"/>
            <w:tcMar>
              <w:top w:w="0" w:type="dxa"/>
              <w:left w:w="115" w:type="dxa"/>
              <w:bottom w:w="0" w:type="dxa"/>
              <w:right w:w="115" w:type="dxa"/>
            </w:tcMar>
          </w:tcPr>
          <w:p w14:paraId="73D0BFCD" w14:textId="77777777" w:rsidR="00BD6442" w:rsidRPr="00F7759A" w:rsidRDefault="00BD6442">
            <w:pPr>
              <w:rPr>
                <w:szCs w:val="24"/>
              </w:rPr>
            </w:pPr>
          </w:p>
        </w:tc>
        <w:tc>
          <w:tcPr>
            <w:tcW w:w="4816" w:type="dxa"/>
            <w:gridSpan w:val="2"/>
            <w:tcBorders>
              <w:top w:val="single" w:sz="6" w:space="0" w:color="000000"/>
              <w:bottom w:val="single" w:sz="6" w:space="0" w:color="000000"/>
            </w:tcBorders>
            <w:shd w:val="clear" w:color="auto" w:fill="FFFFFF"/>
          </w:tcPr>
          <w:p w14:paraId="2A5B19A7" w14:textId="77777777" w:rsidR="00BD6442" w:rsidRPr="00F7759A" w:rsidRDefault="00BD6442" w:rsidP="00310B76">
            <w:pPr>
              <w:rPr>
                <w:szCs w:val="24"/>
              </w:rPr>
            </w:pPr>
            <w:r w:rsidRPr="00F7759A">
              <w:rPr>
                <w:color w:val="000000"/>
                <w:szCs w:val="24"/>
              </w:rPr>
              <w:t>Required when: Allowed</w:t>
            </w:r>
          </w:p>
        </w:tc>
        <w:tc>
          <w:tcPr>
            <w:tcW w:w="5947" w:type="dxa"/>
            <w:vMerge/>
            <w:tcBorders>
              <w:right w:val="double" w:sz="4" w:space="0" w:color="auto"/>
            </w:tcBorders>
            <w:shd w:val="clear" w:color="auto" w:fill="FFFFFF"/>
            <w:tcMar>
              <w:top w:w="0" w:type="dxa"/>
              <w:left w:w="115" w:type="dxa"/>
              <w:bottom w:w="0" w:type="dxa"/>
              <w:right w:w="115" w:type="dxa"/>
            </w:tcMar>
          </w:tcPr>
          <w:p w14:paraId="03F3F104" w14:textId="77777777" w:rsidR="00BD6442" w:rsidRPr="00F7759A" w:rsidRDefault="00BD6442" w:rsidP="0033404A">
            <w:pPr>
              <w:rPr>
                <w:szCs w:val="24"/>
              </w:rPr>
            </w:pPr>
          </w:p>
        </w:tc>
      </w:tr>
      <w:tr w:rsidR="00BD6442" w:rsidRPr="00F7759A" w14:paraId="11CC98AD"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6A1E7881" w14:textId="77777777" w:rsidR="00BD6442" w:rsidRPr="00F7759A" w:rsidRDefault="00BD6442" w:rsidP="00310B76">
            <w:pPr>
              <w:rPr>
                <w:szCs w:val="24"/>
              </w:rPr>
            </w:pPr>
          </w:p>
        </w:tc>
        <w:tc>
          <w:tcPr>
            <w:tcW w:w="1545" w:type="dxa"/>
            <w:vMerge/>
            <w:shd w:val="clear" w:color="auto" w:fill="FFFFFF"/>
            <w:tcMar>
              <w:top w:w="0" w:type="dxa"/>
              <w:left w:w="115" w:type="dxa"/>
              <w:bottom w:w="0" w:type="dxa"/>
              <w:right w:w="115" w:type="dxa"/>
            </w:tcMar>
          </w:tcPr>
          <w:p w14:paraId="2E01CAFA" w14:textId="77777777" w:rsidR="00BD6442" w:rsidRPr="00F7759A" w:rsidRDefault="00BD6442">
            <w:pPr>
              <w:rPr>
                <w:szCs w:val="24"/>
              </w:rPr>
            </w:pPr>
          </w:p>
        </w:tc>
        <w:tc>
          <w:tcPr>
            <w:tcW w:w="4816" w:type="dxa"/>
            <w:gridSpan w:val="2"/>
            <w:tcBorders>
              <w:top w:val="single" w:sz="6" w:space="0" w:color="000000"/>
              <w:bottom w:val="single" w:sz="6" w:space="0" w:color="000000"/>
            </w:tcBorders>
            <w:shd w:val="clear" w:color="auto" w:fill="FFFFFF"/>
          </w:tcPr>
          <w:p w14:paraId="15D491B2" w14:textId="77777777" w:rsidR="00BD6442" w:rsidRPr="00F7759A" w:rsidRDefault="00BD6442" w:rsidP="00310B76">
            <w:pPr>
              <w:rPr>
                <w:color w:val="000000"/>
                <w:szCs w:val="24"/>
              </w:rPr>
            </w:pPr>
            <w:r w:rsidRPr="00F7759A">
              <w:rPr>
                <w:color w:val="000000"/>
                <w:szCs w:val="24"/>
              </w:rPr>
              <w:t>Links to: P-d\DLN</w:t>
            </w:r>
          </w:p>
        </w:tc>
        <w:tc>
          <w:tcPr>
            <w:tcW w:w="5947" w:type="dxa"/>
            <w:vMerge/>
            <w:tcBorders>
              <w:right w:val="double" w:sz="4" w:space="0" w:color="auto"/>
            </w:tcBorders>
            <w:shd w:val="clear" w:color="auto" w:fill="FFFFFF"/>
            <w:tcMar>
              <w:top w:w="0" w:type="dxa"/>
              <w:left w:w="115" w:type="dxa"/>
              <w:bottom w:w="0" w:type="dxa"/>
              <w:right w:w="115" w:type="dxa"/>
            </w:tcMar>
          </w:tcPr>
          <w:p w14:paraId="16E607F9" w14:textId="77777777" w:rsidR="00BD6442" w:rsidRPr="00F7759A" w:rsidRDefault="00BD6442" w:rsidP="0033404A">
            <w:pPr>
              <w:rPr>
                <w:szCs w:val="24"/>
              </w:rPr>
            </w:pPr>
          </w:p>
        </w:tc>
      </w:tr>
      <w:tr w:rsidR="00BD6442" w:rsidRPr="00F7759A" w14:paraId="185A2FFF"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7109E7AE" w14:textId="77777777" w:rsidR="00BD6442" w:rsidRPr="00F7759A" w:rsidRDefault="00BD6442" w:rsidP="00310B76">
            <w:pPr>
              <w:rPr>
                <w:szCs w:val="24"/>
              </w:rPr>
            </w:pPr>
          </w:p>
        </w:tc>
        <w:tc>
          <w:tcPr>
            <w:tcW w:w="1545" w:type="dxa"/>
            <w:vMerge/>
            <w:shd w:val="clear" w:color="auto" w:fill="FFFFFF"/>
            <w:tcMar>
              <w:top w:w="0" w:type="dxa"/>
              <w:left w:w="115" w:type="dxa"/>
              <w:bottom w:w="0" w:type="dxa"/>
              <w:right w:w="115" w:type="dxa"/>
            </w:tcMar>
          </w:tcPr>
          <w:p w14:paraId="2409FF50" w14:textId="77777777" w:rsidR="00BD6442" w:rsidRPr="00F7759A" w:rsidRDefault="00BD6442">
            <w:pPr>
              <w:rPr>
                <w:szCs w:val="24"/>
              </w:rPr>
            </w:pPr>
          </w:p>
        </w:tc>
        <w:tc>
          <w:tcPr>
            <w:tcW w:w="4816" w:type="dxa"/>
            <w:gridSpan w:val="2"/>
            <w:tcBorders>
              <w:top w:val="single" w:sz="6" w:space="0" w:color="000000"/>
            </w:tcBorders>
            <w:shd w:val="clear" w:color="auto" w:fill="FFFFFF"/>
          </w:tcPr>
          <w:p w14:paraId="2E9478B4" w14:textId="77777777" w:rsidR="00BD6442" w:rsidRPr="00F7759A" w:rsidRDefault="00BD6442" w:rsidP="00310B76">
            <w:pPr>
              <w:rPr>
                <w:szCs w:val="24"/>
              </w:rPr>
            </w:pPr>
            <w:r w:rsidRPr="00F7759A">
              <w:rPr>
                <w:szCs w:val="24"/>
              </w:rPr>
              <w:t>Range: 32 characters</w:t>
            </w:r>
          </w:p>
        </w:tc>
        <w:tc>
          <w:tcPr>
            <w:tcW w:w="5947" w:type="dxa"/>
            <w:vMerge/>
            <w:tcBorders>
              <w:right w:val="double" w:sz="4" w:space="0" w:color="auto"/>
            </w:tcBorders>
            <w:shd w:val="clear" w:color="auto" w:fill="FFFFFF"/>
            <w:tcMar>
              <w:top w:w="0" w:type="dxa"/>
              <w:left w:w="115" w:type="dxa"/>
              <w:bottom w:w="0" w:type="dxa"/>
              <w:right w:w="115" w:type="dxa"/>
            </w:tcMar>
          </w:tcPr>
          <w:p w14:paraId="10E766AA" w14:textId="77777777" w:rsidR="00BD6442" w:rsidRPr="00F7759A" w:rsidRDefault="00BD6442" w:rsidP="0033404A">
            <w:pPr>
              <w:rPr>
                <w:szCs w:val="24"/>
              </w:rPr>
            </w:pPr>
          </w:p>
        </w:tc>
      </w:tr>
      <w:tr w:rsidR="00162955" w:rsidRPr="00F7759A" w14:paraId="52EA4F62"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56F011DE" w14:textId="77777777" w:rsidR="00162955" w:rsidRPr="00F7759A" w:rsidRDefault="00162955" w:rsidP="00153F1C">
            <w:pPr>
              <w:keepNext/>
              <w:jc w:val="center"/>
              <w:rPr>
                <w:b/>
                <w:szCs w:val="24"/>
              </w:rPr>
            </w:pPr>
            <w:r w:rsidRPr="00F7759A">
              <w:rPr>
                <w:b/>
                <w:szCs w:val="24"/>
              </w:rPr>
              <w:t>Analog</w:t>
            </w:r>
          </w:p>
        </w:tc>
      </w:tr>
      <w:tr w:rsidR="00BD6442" w:rsidRPr="00F7759A" w14:paraId="73E1B328" w14:textId="77777777" w:rsidTr="00C354B1">
        <w:trPr>
          <w:cantSplit/>
          <w:jc w:val="center"/>
        </w:trPr>
        <w:tc>
          <w:tcPr>
            <w:tcW w:w="2106" w:type="dxa"/>
            <w:vMerge w:val="restart"/>
            <w:tcBorders>
              <w:left w:val="double" w:sz="4" w:space="0" w:color="auto"/>
            </w:tcBorders>
            <w:shd w:val="clear" w:color="auto" w:fill="FFFFFF"/>
            <w:tcMar>
              <w:top w:w="0" w:type="dxa"/>
              <w:left w:w="115" w:type="dxa"/>
              <w:bottom w:w="0" w:type="dxa"/>
              <w:right w:w="115" w:type="dxa"/>
            </w:tcMar>
          </w:tcPr>
          <w:p w14:paraId="01F4455C" w14:textId="77777777" w:rsidR="00BD6442" w:rsidRPr="00F7759A" w:rsidRDefault="00BD6442" w:rsidP="00310B76">
            <w:pPr>
              <w:rPr>
                <w:szCs w:val="24"/>
              </w:rPr>
            </w:pPr>
            <w:r w:rsidRPr="00F7759A">
              <w:rPr>
                <w:szCs w:val="24"/>
              </w:rPr>
              <w:t>MEASUREMENT NAME</w:t>
            </w:r>
          </w:p>
        </w:tc>
        <w:tc>
          <w:tcPr>
            <w:tcW w:w="1545" w:type="dxa"/>
            <w:vMerge w:val="restart"/>
            <w:shd w:val="clear" w:color="auto" w:fill="FFFFFF"/>
            <w:tcMar>
              <w:top w:w="0" w:type="dxa"/>
              <w:left w:w="115" w:type="dxa"/>
              <w:bottom w:w="0" w:type="dxa"/>
              <w:right w:w="115" w:type="dxa"/>
            </w:tcMar>
          </w:tcPr>
          <w:p w14:paraId="13159D56" w14:textId="77777777" w:rsidR="00BD6442" w:rsidRPr="00F7759A" w:rsidRDefault="00BD6442">
            <w:pPr>
              <w:rPr>
                <w:szCs w:val="24"/>
              </w:rPr>
            </w:pPr>
            <w:r w:rsidRPr="00F7759A">
              <w:rPr>
                <w:szCs w:val="24"/>
              </w:rPr>
              <w:t>M-x\SI\MN-n</w:t>
            </w:r>
          </w:p>
        </w:tc>
        <w:tc>
          <w:tcPr>
            <w:tcW w:w="4816" w:type="dxa"/>
            <w:gridSpan w:val="2"/>
            <w:tcBorders>
              <w:bottom w:val="single" w:sz="6" w:space="0" w:color="000000"/>
            </w:tcBorders>
            <w:shd w:val="clear" w:color="auto" w:fill="FFFFFF"/>
          </w:tcPr>
          <w:p w14:paraId="3F41A797" w14:textId="0C513ED1" w:rsidR="00BD6442" w:rsidRPr="00F7759A" w:rsidRDefault="00596B00" w:rsidP="00310B76">
            <w:pPr>
              <w:rPr>
                <w:szCs w:val="24"/>
              </w:rPr>
            </w:pPr>
            <w:r>
              <w:rPr>
                <w:szCs w:val="24"/>
              </w:rPr>
              <w:t>Allowed when:</w:t>
            </w:r>
            <w:r w:rsidR="00BD6442" w:rsidRPr="00F7759A">
              <w:rPr>
                <w:szCs w:val="24"/>
              </w:rPr>
              <w:t xml:space="preserve"> M\BB1 is not</w:t>
            </w:r>
            <w:r w:rsidR="00F7759A" w:rsidRPr="00F7759A">
              <w:rPr>
                <w:szCs w:val="24"/>
              </w:rPr>
              <w:t xml:space="preserve"> “</w:t>
            </w:r>
            <w:r w:rsidR="00BD6442" w:rsidRPr="00F7759A">
              <w:rPr>
                <w:szCs w:val="24"/>
              </w:rPr>
              <w:t>PCM</w:t>
            </w:r>
            <w:r w:rsidR="00F7759A" w:rsidRPr="00F7759A">
              <w:rPr>
                <w:szCs w:val="24"/>
              </w:rPr>
              <w:t>”</w:t>
            </w:r>
            <w:r w:rsidR="00BD6442" w:rsidRPr="00F7759A">
              <w:rPr>
                <w:szCs w:val="24"/>
              </w:rPr>
              <w:t xml:space="preserve"> or</w:t>
            </w:r>
            <w:r w:rsidR="00F7759A" w:rsidRPr="00F7759A">
              <w:rPr>
                <w:szCs w:val="24"/>
              </w:rPr>
              <w:t xml:space="preserve"> “</w:t>
            </w:r>
            <w:r w:rsidR="00BD6442" w:rsidRPr="00F7759A">
              <w:rPr>
                <w:szCs w:val="24"/>
              </w:rPr>
              <w:t>ANALOG</w:t>
            </w:r>
            <w:r w:rsidR="00F7759A" w:rsidRPr="00F7759A">
              <w:rPr>
                <w:szCs w:val="24"/>
              </w:rPr>
              <w:t>”</w:t>
            </w:r>
            <w:r w:rsidR="00BD6442" w:rsidRPr="00F7759A">
              <w:rPr>
                <w:szCs w:val="24"/>
              </w:rPr>
              <w:t xml:space="preserve"> and M\SI2 is</w:t>
            </w:r>
            <w:r w:rsidR="00F7759A" w:rsidRPr="00F7759A">
              <w:rPr>
                <w:szCs w:val="24"/>
              </w:rPr>
              <w:t xml:space="preserve"> “</w:t>
            </w:r>
            <w:r w:rsidR="00BD6442" w:rsidRPr="00F7759A">
              <w:rPr>
                <w:szCs w:val="24"/>
              </w:rPr>
              <w:t>ANA</w:t>
            </w:r>
            <w:r w:rsidR="00F7759A" w:rsidRPr="00F7759A">
              <w:rPr>
                <w:szCs w:val="24"/>
              </w:rPr>
              <w:t>”</w:t>
            </w:r>
          </w:p>
        </w:tc>
        <w:tc>
          <w:tcPr>
            <w:tcW w:w="5947" w:type="dxa"/>
            <w:vMerge w:val="restart"/>
            <w:tcBorders>
              <w:right w:val="double" w:sz="4" w:space="0" w:color="auto"/>
            </w:tcBorders>
            <w:shd w:val="clear" w:color="auto" w:fill="FFFFFF"/>
            <w:tcMar>
              <w:top w:w="0" w:type="dxa"/>
              <w:left w:w="115" w:type="dxa"/>
              <w:bottom w:w="0" w:type="dxa"/>
              <w:right w:w="115" w:type="dxa"/>
            </w:tcMar>
          </w:tcPr>
          <w:p w14:paraId="54C710F0" w14:textId="269E3373" w:rsidR="00BD6442" w:rsidRPr="00F7759A" w:rsidRDefault="00BD6442" w:rsidP="0033404A">
            <w:pPr>
              <w:rPr>
                <w:szCs w:val="24"/>
              </w:rPr>
            </w:pPr>
            <w:r w:rsidRPr="00F7759A">
              <w:rPr>
                <w:szCs w:val="24"/>
              </w:rPr>
              <w:t>Give the measurand name</w:t>
            </w:r>
            <w:r w:rsidR="00CB15C7">
              <w:rPr>
                <w:szCs w:val="24"/>
              </w:rPr>
              <w:t xml:space="preserve">. </w:t>
            </w:r>
          </w:p>
        </w:tc>
      </w:tr>
      <w:tr w:rsidR="00BD6442" w:rsidRPr="00F7759A" w14:paraId="01F22B97"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34A2FBEB" w14:textId="77777777" w:rsidR="00BD6442" w:rsidRPr="00F7759A" w:rsidRDefault="00BD6442" w:rsidP="00310B76">
            <w:pPr>
              <w:rPr>
                <w:szCs w:val="24"/>
              </w:rPr>
            </w:pPr>
          </w:p>
        </w:tc>
        <w:tc>
          <w:tcPr>
            <w:tcW w:w="1545" w:type="dxa"/>
            <w:vMerge/>
            <w:shd w:val="clear" w:color="auto" w:fill="FFFFFF"/>
            <w:tcMar>
              <w:top w:w="0" w:type="dxa"/>
              <w:left w:w="115" w:type="dxa"/>
              <w:bottom w:w="0" w:type="dxa"/>
              <w:right w:w="115" w:type="dxa"/>
            </w:tcMar>
          </w:tcPr>
          <w:p w14:paraId="6BA73FE8" w14:textId="77777777" w:rsidR="00BD6442" w:rsidRPr="00F7759A" w:rsidRDefault="00BD6442">
            <w:pPr>
              <w:rPr>
                <w:szCs w:val="24"/>
              </w:rPr>
            </w:pPr>
          </w:p>
        </w:tc>
        <w:tc>
          <w:tcPr>
            <w:tcW w:w="4816" w:type="dxa"/>
            <w:gridSpan w:val="2"/>
            <w:tcBorders>
              <w:bottom w:val="single" w:sz="6" w:space="0" w:color="000000"/>
            </w:tcBorders>
            <w:shd w:val="clear" w:color="auto" w:fill="FFFFFF"/>
          </w:tcPr>
          <w:p w14:paraId="0A4BA9CF" w14:textId="77777777" w:rsidR="00BD6442" w:rsidRPr="00F7759A" w:rsidRDefault="00BD6442" w:rsidP="00310B76">
            <w:pPr>
              <w:rPr>
                <w:szCs w:val="24"/>
              </w:rPr>
            </w:pPr>
            <w:r w:rsidRPr="00F7759A">
              <w:rPr>
                <w:color w:val="000000"/>
                <w:szCs w:val="24"/>
              </w:rPr>
              <w:t>Required when: Allowed</w:t>
            </w:r>
          </w:p>
        </w:tc>
        <w:tc>
          <w:tcPr>
            <w:tcW w:w="5947" w:type="dxa"/>
            <w:vMerge/>
            <w:tcBorders>
              <w:right w:val="double" w:sz="4" w:space="0" w:color="auto"/>
            </w:tcBorders>
            <w:shd w:val="clear" w:color="auto" w:fill="FFFFFF"/>
            <w:tcMar>
              <w:top w:w="0" w:type="dxa"/>
              <w:left w:w="115" w:type="dxa"/>
              <w:bottom w:w="0" w:type="dxa"/>
              <w:right w:w="115" w:type="dxa"/>
            </w:tcMar>
          </w:tcPr>
          <w:p w14:paraId="13BE2DDD" w14:textId="77777777" w:rsidR="00BD6442" w:rsidRPr="00F7759A" w:rsidRDefault="00BD6442" w:rsidP="0033404A">
            <w:pPr>
              <w:rPr>
                <w:szCs w:val="24"/>
              </w:rPr>
            </w:pPr>
          </w:p>
        </w:tc>
      </w:tr>
      <w:tr w:rsidR="00BD6442" w:rsidRPr="00F7759A" w14:paraId="70549BEF"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427EEB17" w14:textId="77777777" w:rsidR="00BD6442" w:rsidRPr="00F7759A" w:rsidRDefault="00BD6442" w:rsidP="00310B76">
            <w:pPr>
              <w:rPr>
                <w:szCs w:val="24"/>
              </w:rPr>
            </w:pPr>
          </w:p>
        </w:tc>
        <w:tc>
          <w:tcPr>
            <w:tcW w:w="1545" w:type="dxa"/>
            <w:vMerge/>
            <w:shd w:val="clear" w:color="auto" w:fill="FFFFFF"/>
            <w:tcMar>
              <w:top w:w="0" w:type="dxa"/>
              <w:left w:w="115" w:type="dxa"/>
              <w:bottom w:w="0" w:type="dxa"/>
              <w:right w:w="115" w:type="dxa"/>
            </w:tcMar>
          </w:tcPr>
          <w:p w14:paraId="1A0DA3C8" w14:textId="77777777" w:rsidR="00BD6442" w:rsidRPr="00F7759A" w:rsidRDefault="00BD6442">
            <w:pPr>
              <w:rPr>
                <w:szCs w:val="24"/>
              </w:rPr>
            </w:pPr>
          </w:p>
        </w:tc>
        <w:tc>
          <w:tcPr>
            <w:tcW w:w="4816" w:type="dxa"/>
            <w:gridSpan w:val="2"/>
            <w:tcBorders>
              <w:bottom w:val="single" w:sz="6" w:space="0" w:color="000000"/>
            </w:tcBorders>
            <w:shd w:val="clear" w:color="auto" w:fill="FFFFFF"/>
          </w:tcPr>
          <w:p w14:paraId="1850F2A5" w14:textId="77777777" w:rsidR="00BD6442" w:rsidRPr="00F7759A" w:rsidRDefault="00DA1B23" w:rsidP="00310B76">
            <w:pPr>
              <w:rPr>
                <w:color w:val="000000"/>
                <w:szCs w:val="24"/>
              </w:rPr>
            </w:pPr>
            <w:r w:rsidRPr="00F7759A">
              <w:rPr>
                <w:color w:val="000000"/>
                <w:szCs w:val="24"/>
              </w:rPr>
              <w:t>Links to: C-d</w:t>
            </w:r>
            <w:r w:rsidR="00BD6442" w:rsidRPr="00F7759A">
              <w:rPr>
                <w:color w:val="000000"/>
                <w:szCs w:val="24"/>
              </w:rPr>
              <w:t>\DCN</w:t>
            </w:r>
          </w:p>
        </w:tc>
        <w:tc>
          <w:tcPr>
            <w:tcW w:w="5947" w:type="dxa"/>
            <w:vMerge/>
            <w:tcBorders>
              <w:right w:val="double" w:sz="4" w:space="0" w:color="auto"/>
            </w:tcBorders>
            <w:shd w:val="clear" w:color="auto" w:fill="FFFFFF"/>
            <w:tcMar>
              <w:top w:w="0" w:type="dxa"/>
              <w:left w:w="115" w:type="dxa"/>
              <w:bottom w:w="0" w:type="dxa"/>
              <w:right w:w="115" w:type="dxa"/>
            </w:tcMar>
          </w:tcPr>
          <w:p w14:paraId="74796640" w14:textId="77777777" w:rsidR="00BD6442" w:rsidRPr="00F7759A" w:rsidRDefault="00BD6442" w:rsidP="0033404A">
            <w:pPr>
              <w:rPr>
                <w:szCs w:val="24"/>
              </w:rPr>
            </w:pPr>
          </w:p>
        </w:tc>
      </w:tr>
      <w:tr w:rsidR="00BD6442" w:rsidRPr="00F7759A" w14:paraId="74E9DA5E" w14:textId="77777777" w:rsidTr="00C354B1">
        <w:trPr>
          <w:cantSplit/>
          <w:jc w:val="center"/>
        </w:trPr>
        <w:tc>
          <w:tcPr>
            <w:tcW w:w="2106" w:type="dxa"/>
            <w:vMerge/>
            <w:tcBorders>
              <w:left w:val="double" w:sz="4" w:space="0" w:color="auto"/>
              <w:bottom w:val="single" w:sz="6" w:space="0" w:color="000000"/>
            </w:tcBorders>
            <w:shd w:val="clear" w:color="auto" w:fill="FFFFFF"/>
            <w:tcMar>
              <w:top w:w="0" w:type="dxa"/>
              <w:left w:w="115" w:type="dxa"/>
              <w:bottom w:w="0" w:type="dxa"/>
              <w:right w:w="115" w:type="dxa"/>
            </w:tcMar>
          </w:tcPr>
          <w:p w14:paraId="78EF153C" w14:textId="77777777" w:rsidR="00BD6442" w:rsidRPr="00F7759A" w:rsidRDefault="00BD6442" w:rsidP="00310B76">
            <w:pPr>
              <w:rPr>
                <w:szCs w:val="24"/>
              </w:rPr>
            </w:pPr>
          </w:p>
        </w:tc>
        <w:tc>
          <w:tcPr>
            <w:tcW w:w="1545" w:type="dxa"/>
            <w:vMerge/>
            <w:tcBorders>
              <w:bottom w:val="single" w:sz="6" w:space="0" w:color="000000"/>
            </w:tcBorders>
            <w:shd w:val="clear" w:color="auto" w:fill="FFFFFF"/>
            <w:tcMar>
              <w:top w:w="0" w:type="dxa"/>
              <w:left w:w="115" w:type="dxa"/>
              <w:bottom w:w="0" w:type="dxa"/>
              <w:right w:w="115" w:type="dxa"/>
            </w:tcMar>
          </w:tcPr>
          <w:p w14:paraId="070E90EB" w14:textId="77777777" w:rsidR="00BD6442" w:rsidRPr="00F7759A" w:rsidRDefault="00BD6442">
            <w:pPr>
              <w:rPr>
                <w:szCs w:val="24"/>
              </w:rPr>
            </w:pPr>
          </w:p>
        </w:tc>
        <w:tc>
          <w:tcPr>
            <w:tcW w:w="4816" w:type="dxa"/>
            <w:gridSpan w:val="2"/>
            <w:tcBorders>
              <w:bottom w:val="single" w:sz="6" w:space="0" w:color="000000"/>
            </w:tcBorders>
            <w:shd w:val="clear" w:color="auto" w:fill="FFFFFF"/>
          </w:tcPr>
          <w:p w14:paraId="54DA2D0F" w14:textId="77777777" w:rsidR="00BD6442" w:rsidRPr="00F7759A" w:rsidRDefault="00BD6442" w:rsidP="00310B76">
            <w:pPr>
              <w:rPr>
                <w:szCs w:val="24"/>
              </w:rPr>
            </w:pPr>
            <w:r w:rsidRPr="00F7759A">
              <w:rPr>
                <w:szCs w:val="24"/>
              </w:rPr>
              <w:t>Range: 32 characters</w:t>
            </w:r>
          </w:p>
        </w:tc>
        <w:tc>
          <w:tcPr>
            <w:tcW w:w="5947" w:type="dxa"/>
            <w:vMerge/>
            <w:tcBorders>
              <w:bottom w:val="single" w:sz="6" w:space="0" w:color="000000"/>
              <w:right w:val="double" w:sz="4" w:space="0" w:color="auto"/>
            </w:tcBorders>
            <w:shd w:val="clear" w:color="auto" w:fill="FFFFFF"/>
            <w:tcMar>
              <w:top w:w="0" w:type="dxa"/>
              <w:left w:w="115" w:type="dxa"/>
              <w:bottom w:w="0" w:type="dxa"/>
              <w:right w:w="115" w:type="dxa"/>
            </w:tcMar>
          </w:tcPr>
          <w:p w14:paraId="50FF804D" w14:textId="77777777" w:rsidR="00BD6442" w:rsidRPr="00F7759A" w:rsidRDefault="00BD6442" w:rsidP="0033404A">
            <w:pPr>
              <w:rPr>
                <w:szCs w:val="24"/>
              </w:rPr>
            </w:pPr>
          </w:p>
        </w:tc>
      </w:tr>
      <w:tr w:rsidR="00386803" w:rsidRPr="00F7759A" w14:paraId="1030DCF7" w14:textId="77777777" w:rsidTr="00C354B1">
        <w:trPr>
          <w:cantSplit/>
          <w:jc w:val="center"/>
        </w:trPr>
        <w:tc>
          <w:tcPr>
            <w:tcW w:w="14414" w:type="dxa"/>
            <w:gridSpan w:val="5"/>
            <w:tcBorders>
              <w:top w:val="single" w:sz="6" w:space="0" w:color="000000"/>
              <w:left w:val="double" w:sz="4" w:space="0" w:color="auto"/>
              <w:bottom w:val="single" w:sz="6" w:space="0" w:color="000000"/>
              <w:right w:val="double" w:sz="4" w:space="0" w:color="auto"/>
            </w:tcBorders>
          </w:tcPr>
          <w:p w14:paraId="4A6B4487" w14:textId="34DBF870" w:rsidR="00386803" w:rsidRPr="00F7759A" w:rsidRDefault="00386803" w:rsidP="000E7C5C">
            <w:pPr>
              <w:rPr>
                <w:szCs w:val="24"/>
              </w:rPr>
            </w:pPr>
            <w:r w:rsidRPr="00F7759A">
              <w:rPr>
                <w:b/>
                <w:bCs/>
                <w:szCs w:val="24"/>
                <w:u w:val="single"/>
              </w:rPr>
              <w:t>NOTE</w:t>
            </w:r>
            <w:r w:rsidR="00CB15C7">
              <w:rPr>
                <w:b/>
                <w:bCs/>
                <w:szCs w:val="24"/>
                <w:u w:val="single"/>
              </w:rPr>
              <w:t xml:space="preserve">: </w:t>
            </w:r>
            <w:r w:rsidRPr="00F7759A">
              <w:rPr>
                <w:szCs w:val="24"/>
              </w:rPr>
              <w:t>Repeat the above for each IRIG subcarrier on this carrier.</w:t>
            </w:r>
          </w:p>
        </w:tc>
      </w:tr>
      <w:tr w:rsidR="00395934" w:rsidRPr="00F7759A" w14:paraId="64B5F128" w14:textId="77777777" w:rsidTr="00C354B1">
        <w:trPr>
          <w:cantSplit/>
          <w:jc w:val="center"/>
        </w:trPr>
        <w:tc>
          <w:tcPr>
            <w:tcW w:w="2106" w:type="dxa"/>
            <w:vMerge w:val="restart"/>
            <w:tcBorders>
              <w:top w:val="single" w:sz="6" w:space="0" w:color="000000"/>
              <w:left w:val="double" w:sz="4" w:space="0" w:color="auto"/>
            </w:tcBorders>
            <w:shd w:val="clear" w:color="auto" w:fill="FFFFFF"/>
            <w:tcMar>
              <w:top w:w="0" w:type="dxa"/>
              <w:left w:w="115" w:type="dxa"/>
              <w:bottom w:w="0" w:type="dxa"/>
              <w:right w:w="115" w:type="dxa"/>
            </w:tcMar>
          </w:tcPr>
          <w:p w14:paraId="3D99B51D" w14:textId="77777777" w:rsidR="00395934" w:rsidRPr="00F7759A" w:rsidRDefault="00395934" w:rsidP="00B936FB">
            <w:pPr>
              <w:keepNext/>
              <w:rPr>
                <w:szCs w:val="24"/>
              </w:rPr>
            </w:pPr>
            <w:bookmarkStart w:id="377" w:name="M_oth"/>
            <w:r w:rsidRPr="00F7759A">
              <w:rPr>
                <w:szCs w:val="24"/>
              </w:rPr>
              <w:t>OTHER</w:t>
            </w:r>
            <w:bookmarkEnd w:id="377"/>
          </w:p>
        </w:tc>
        <w:tc>
          <w:tcPr>
            <w:tcW w:w="1545" w:type="dxa"/>
            <w:vMerge w:val="restart"/>
            <w:tcBorders>
              <w:top w:val="single" w:sz="6" w:space="0" w:color="000000"/>
            </w:tcBorders>
            <w:shd w:val="clear" w:color="auto" w:fill="FFFFFF"/>
            <w:tcMar>
              <w:top w:w="0" w:type="dxa"/>
              <w:left w:w="115" w:type="dxa"/>
              <w:bottom w:w="0" w:type="dxa"/>
              <w:right w:w="115" w:type="dxa"/>
            </w:tcMar>
          </w:tcPr>
          <w:p w14:paraId="4CC5FB04" w14:textId="77777777" w:rsidR="00395934" w:rsidRPr="00F7759A" w:rsidRDefault="00395934" w:rsidP="00B936FB">
            <w:pPr>
              <w:keepNext/>
              <w:rPr>
                <w:szCs w:val="24"/>
              </w:rPr>
            </w:pPr>
            <w:r w:rsidRPr="00F7759A">
              <w:rPr>
                <w:szCs w:val="24"/>
              </w:rPr>
              <w:t>M-x\SO</w:t>
            </w:r>
          </w:p>
        </w:tc>
        <w:tc>
          <w:tcPr>
            <w:tcW w:w="4816" w:type="dxa"/>
            <w:gridSpan w:val="2"/>
            <w:tcBorders>
              <w:top w:val="single" w:sz="6" w:space="0" w:color="000000"/>
            </w:tcBorders>
            <w:shd w:val="clear" w:color="auto" w:fill="FFFFFF"/>
          </w:tcPr>
          <w:p w14:paraId="623BAE5B" w14:textId="69E3B18C" w:rsidR="00395934" w:rsidRPr="00F7759A" w:rsidRDefault="00596B00" w:rsidP="00B936FB">
            <w:pPr>
              <w:keepNext/>
              <w:rPr>
                <w:szCs w:val="24"/>
              </w:rPr>
            </w:pPr>
            <w:r>
              <w:rPr>
                <w:szCs w:val="24"/>
              </w:rPr>
              <w:t>Allowed when:</w:t>
            </w:r>
            <w:r w:rsidR="00395934" w:rsidRPr="00F7759A">
              <w:rPr>
                <w:szCs w:val="24"/>
              </w:rPr>
              <w:t xml:space="preserve"> M\ID is specified</w:t>
            </w:r>
          </w:p>
        </w:tc>
        <w:tc>
          <w:tcPr>
            <w:tcW w:w="5947" w:type="dxa"/>
            <w:vMerge w:val="restart"/>
            <w:tcBorders>
              <w:top w:val="single" w:sz="6" w:space="0" w:color="000000"/>
              <w:right w:val="double" w:sz="4" w:space="0" w:color="auto"/>
            </w:tcBorders>
            <w:shd w:val="clear" w:color="auto" w:fill="FFFFFF"/>
            <w:tcMar>
              <w:top w:w="0" w:type="dxa"/>
              <w:left w:w="115" w:type="dxa"/>
              <w:bottom w:w="0" w:type="dxa"/>
              <w:right w:w="115" w:type="dxa"/>
            </w:tcMar>
          </w:tcPr>
          <w:p w14:paraId="269CB419" w14:textId="35A11FCE" w:rsidR="00395934" w:rsidRPr="00F7759A" w:rsidRDefault="00395934" w:rsidP="00CB15C7">
            <w:pPr>
              <w:keepNext/>
              <w:rPr>
                <w:szCs w:val="24"/>
              </w:rPr>
            </w:pPr>
            <w:r w:rsidRPr="00F7759A">
              <w:rPr>
                <w:szCs w:val="24"/>
              </w:rPr>
              <w:t>Are there nonstandard subcarriers?</w:t>
            </w:r>
            <w:r w:rsidR="00CB15C7">
              <w:rPr>
                <w:szCs w:val="24"/>
              </w:rPr>
              <w:t xml:space="preserve"> </w:t>
            </w:r>
            <w:r w:rsidRPr="00F7759A">
              <w:rPr>
                <w:szCs w:val="24"/>
              </w:rPr>
              <w:t>Define in the comments</w:t>
            </w:r>
            <w:r w:rsidR="00CB15C7">
              <w:rPr>
                <w:szCs w:val="24"/>
              </w:rPr>
              <w:t xml:space="preserve">. </w:t>
            </w:r>
          </w:p>
        </w:tc>
      </w:tr>
      <w:tr w:rsidR="00395934" w:rsidRPr="00F7759A" w14:paraId="2D484320"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32F16FB6" w14:textId="77777777" w:rsidR="00395934" w:rsidRPr="00F7759A" w:rsidRDefault="00395934">
            <w:pPr>
              <w:rPr>
                <w:szCs w:val="24"/>
              </w:rPr>
            </w:pPr>
          </w:p>
        </w:tc>
        <w:tc>
          <w:tcPr>
            <w:tcW w:w="1545" w:type="dxa"/>
            <w:vMerge/>
            <w:shd w:val="clear" w:color="auto" w:fill="FFFFFF"/>
            <w:tcMar>
              <w:top w:w="0" w:type="dxa"/>
              <w:left w:w="115" w:type="dxa"/>
              <w:bottom w:w="0" w:type="dxa"/>
              <w:right w:w="115" w:type="dxa"/>
            </w:tcMar>
          </w:tcPr>
          <w:p w14:paraId="73576D55" w14:textId="77777777" w:rsidR="00395934" w:rsidRPr="00F7759A" w:rsidRDefault="00395934">
            <w:pPr>
              <w:rPr>
                <w:szCs w:val="24"/>
              </w:rPr>
            </w:pPr>
          </w:p>
        </w:tc>
        <w:tc>
          <w:tcPr>
            <w:tcW w:w="4816" w:type="dxa"/>
            <w:gridSpan w:val="2"/>
            <w:shd w:val="clear" w:color="auto" w:fill="FFFFFF"/>
          </w:tcPr>
          <w:p w14:paraId="7C0A5C5F" w14:textId="77777777" w:rsidR="00395934" w:rsidRPr="00F7759A" w:rsidRDefault="00395934" w:rsidP="00636077">
            <w:pPr>
              <w:rPr>
                <w:szCs w:val="24"/>
              </w:rPr>
            </w:pPr>
            <w:r w:rsidRPr="00F7759A">
              <w:rPr>
                <w:szCs w:val="24"/>
              </w:rPr>
              <w:t>Range: Enumeration</w:t>
            </w:r>
          </w:p>
        </w:tc>
        <w:tc>
          <w:tcPr>
            <w:tcW w:w="5947" w:type="dxa"/>
            <w:vMerge/>
            <w:tcBorders>
              <w:right w:val="double" w:sz="4" w:space="0" w:color="auto"/>
            </w:tcBorders>
            <w:shd w:val="clear" w:color="auto" w:fill="FFFFFF"/>
            <w:tcMar>
              <w:top w:w="0" w:type="dxa"/>
              <w:left w:w="115" w:type="dxa"/>
              <w:bottom w:w="0" w:type="dxa"/>
              <w:right w:w="115" w:type="dxa"/>
            </w:tcMar>
          </w:tcPr>
          <w:p w14:paraId="3486AA83" w14:textId="77777777" w:rsidR="00395934" w:rsidRPr="00F7759A" w:rsidRDefault="00395934" w:rsidP="0033404A">
            <w:pPr>
              <w:rPr>
                <w:szCs w:val="24"/>
              </w:rPr>
            </w:pPr>
          </w:p>
        </w:tc>
      </w:tr>
      <w:tr w:rsidR="00441889" w:rsidRPr="00F7759A" w14:paraId="661C5398"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4843ECCE" w14:textId="77777777" w:rsidR="00395934" w:rsidRPr="00F7759A" w:rsidRDefault="00395934">
            <w:pPr>
              <w:rPr>
                <w:szCs w:val="24"/>
              </w:rPr>
            </w:pPr>
          </w:p>
        </w:tc>
        <w:tc>
          <w:tcPr>
            <w:tcW w:w="1545" w:type="dxa"/>
            <w:vMerge/>
            <w:shd w:val="clear" w:color="auto" w:fill="FFFFFF"/>
            <w:tcMar>
              <w:top w:w="0" w:type="dxa"/>
              <w:left w:w="115" w:type="dxa"/>
              <w:bottom w:w="0" w:type="dxa"/>
              <w:right w:w="115" w:type="dxa"/>
            </w:tcMar>
          </w:tcPr>
          <w:p w14:paraId="70E06DEE" w14:textId="77777777" w:rsidR="00395934" w:rsidRPr="00F7759A" w:rsidRDefault="00395934">
            <w:pPr>
              <w:rPr>
                <w:szCs w:val="24"/>
              </w:rPr>
            </w:pPr>
          </w:p>
        </w:tc>
        <w:tc>
          <w:tcPr>
            <w:tcW w:w="2296" w:type="dxa"/>
            <w:shd w:val="clear" w:color="auto" w:fill="FFFFFF"/>
          </w:tcPr>
          <w:p w14:paraId="6CE62E28" w14:textId="77777777" w:rsidR="00DD0EAB" w:rsidRPr="00F7759A" w:rsidRDefault="00395934">
            <w:pPr>
              <w:jc w:val="center"/>
              <w:rPr>
                <w:szCs w:val="24"/>
              </w:rPr>
            </w:pPr>
            <w:r w:rsidRPr="00F7759A">
              <w:rPr>
                <w:szCs w:val="24"/>
              </w:rPr>
              <w:t>Enumeration</w:t>
            </w:r>
          </w:p>
        </w:tc>
        <w:tc>
          <w:tcPr>
            <w:tcW w:w="2520" w:type="dxa"/>
            <w:shd w:val="clear" w:color="auto" w:fill="FFFFFF"/>
          </w:tcPr>
          <w:p w14:paraId="5585A78C" w14:textId="77777777" w:rsidR="00DD0EAB" w:rsidRPr="00F7759A" w:rsidRDefault="00395934">
            <w:pPr>
              <w:jc w:val="center"/>
              <w:rPr>
                <w:szCs w:val="24"/>
              </w:rPr>
            </w:pPr>
            <w:r w:rsidRPr="00F7759A">
              <w:rPr>
                <w:szCs w:val="24"/>
              </w:rPr>
              <w:t>Description</w:t>
            </w:r>
          </w:p>
        </w:tc>
        <w:tc>
          <w:tcPr>
            <w:tcW w:w="5947" w:type="dxa"/>
            <w:vMerge/>
            <w:tcBorders>
              <w:right w:val="double" w:sz="4" w:space="0" w:color="auto"/>
            </w:tcBorders>
            <w:shd w:val="clear" w:color="auto" w:fill="FFFFFF"/>
            <w:tcMar>
              <w:top w:w="0" w:type="dxa"/>
              <w:left w:w="115" w:type="dxa"/>
              <w:bottom w:w="0" w:type="dxa"/>
              <w:right w:w="115" w:type="dxa"/>
            </w:tcMar>
          </w:tcPr>
          <w:p w14:paraId="037978CF" w14:textId="77777777" w:rsidR="00395934" w:rsidRPr="00F7759A" w:rsidRDefault="00395934" w:rsidP="0033404A">
            <w:pPr>
              <w:rPr>
                <w:szCs w:val="24"/>
              </w:rPr>
            </w:pPr>
          </w:p>
        </w:tc>
      </w:tr>
      <w:tr w:rsidR="00395934" w:rsidRPr="00F7759A" w14:paraId="2C2DBF2A"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67BFE979" w14:textId="77777777" w:rsidR="00395934" w:rsidRPr="00F7759A" w:rsidRDefault="00395934">
            <w:pPr>
              <w:rPr>
                <w:szCs w:val="24"/>
              </w:rPr>
            </w:pPr>
          </w:p>
        </w:tc>
        <w:tc>
          <w:tcPr>
            <w:tcW w:w="1545" w:type="dxa"/>
            <w:vMerge/>
            <w:shd w:val="clear" w:color="auto" w:fill="FFFFFF"/>
            <w:tcMar>
              <w:top w:w="0" w:type="dxa"/>
              <w:left w:w="115" w:type="dxa"/>
              <w:bottom w:w="0" w:type="dxa"/>
              <w:right w:w="115" w:type="dxa"/>
            </w:tcMar>
          </w:tcPr>
          <w:p w14:paraId="486CBF71" w14:textId="77777777" w:rsidR="00395934" w:rsidRPr="00F7759A" w:rsidRDefault="00395934">
            <w:pPr>
              <w:rPr>
                <w:szCs w:val="24"/>
              </w:rPr>
            </w:pPr>
          </w:p>
        </w:tc>
        <w:tc>
          <w:tcPr>
            <w:tcW w:w="2296" w:type="dxa"/>
            <w:shd w:val="clear" w:color="auto" w:fill="FFFFFF"/>
          </w:tcPr>
          <w:p w14:paraId="0EF92EE4" w14:textId="77777777" w:rsidR="00395934" w:rsidRPr="00F7759A" w:rsidRDefault="00395934" w:rsidP="00636077">
            <w:pPr>
              <w:rPr>
                <w:szCs w:val="24"/>
              </w:rPr>
            </w:pPr>
            <w:r w:rsidRPr="00F7759A">
              <w:rPr>
                <w:szCs w:val="24"/>
              </w:rPr>
              <w:t>Y</w:t>
            </w:r>
          </w:p>
        </w:tc>
        <w:tc>
          <w:tcPr>
            <w:tcW w:w="2520" w:type="dxa"/>
            <w:shd w:val="clear" w:color="auto" w:fill="FFFFFF"/>
          </w:tcPr>
          <w:p w14:paraId="08889655" w14:textId="77777777" w:rsidR="00395934" w:rsidRPr="00F7759A" w:rsidRDefault="00395934" w:rsidP="00636077">
            <w:pPr>
              <w:rPr>
                <w:szCs w:val="24"/>
              </w:rPr>
            </w:pPr>
            <w:r w:rsidRPr="00F7759A">
              <w:rPr>
                <w:szCs w:val="24"/>
              </w:rPr>
              <w:t>Yes</w:t>
            </w:r>
          </w:p>
        </w:tc>
        <w:tc>
          <w:tcPr>
            <w:tcW w:w="5947" w:type="dxa"/>
            <w:vMerge/>
            <w:tcBorders>
              <w:right w:val="double" w:sz="4" w:space="0" w:color="auto"/>
            </w:tcBorders>
            <w:shd w:val="clear" w:color="auto" w:fill="FFFFFF"/>
            <w:tcMar>
              <w:top w:w="0" w:type="dxa"/>
              <w:left w:w="115" w:type="dxa"/>
              <w:bottom w:w="0" w:type="dxa"/>
              <w:right w:w="115" w:type="dxa"/>
            </w:tcMar>
          </w:tcPr>
          <w:p w14:paraId="7AFBE283" w14:textId="77777777" w:rsidR="00395934" w:rsidRPr="00F7759A" w:rsidRDefault="00395934" w:rsidP="0033404A">
            <w:pPr>
              <w:rPr>
                <w:szCs w:val="24"/>
              </w:rPr>
            </w:pPr>
          </w:p>
        </w:tc>
      </w:tr>
      <w:tr w:rsidR="00395934" w:rsidRPr="00F7759A" w14:paraId="2294B66E"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720B8698" w14:textId="77777777" w:rsidR="00395934" w:rsidRPr="00F7759A" w:rsidRDefault="00395934">
            <w:pPr>
              <w:rPr>
                <w:szCs w:val="24"/>
              </w:rPr>
            </w:pPr>
          </w:p>
        </w:tc>
        <w:tc>
          <w:tcPr>
            <w:tcW w:w="1545" w:type="dxa"/>
            <w:vMerge/>
            <w:shd w:val="clear" w:color="auto" w:fill="FFFFFF"/>
            <w:tcMar>
              <w:top w:w="0" w:type="dxa"/>
              <w:left w:w="115" w:type="dxa"/>
              <w:bottom w:w="0" w:type="dxa"/>
              <w:right w:w="115" w:type="dxa"/>
            </w:tcMar>
          </w:tcPr>
          <w:p w14:paraId="3F377B57" w14:textId="77777777" w:rsidR="00395934" w:rsidRPr="00F7759A" w:rsidRDefault="00395934">
            <w:pPr>
              <w:rPr>
                <w:szCs w:val="24"/>
              </w:rPr>
            </w:pPr>
          </w:p>
        </w:tc>
        <w:tc>
          <w:tcPr>
            <w:tcW w:w="2296" w:type="dxa"/>
            <w:shd w:val="clear" w:color="auto" w:fill="FFFFFF"/>
          </w:tcPr>
          <w:p w14:paraId="4E8397D7" w14:textId="77777777" w:rsidR="00395934" w:rsidRPr="00F7759A" w:rsidRDefault="00395934" w:rsidP="00636077">
            <w:pPr>
              <w:rPr>
                <w:szCs w:val="24"/>
              </w:rPr>
            </w:pPr>
            <w:r w:rsidRPr="00F7759A">
              <w:rPr>
                <w:szCs w:val="24"/>
              </w:rPr>
              <w:t>N</w:t>
            </w:r>
          </w:p>
        </w:tc>
        <w:tc>
          <w:tcPr>
            <w:tcW w:w="2520" w:type="dxa"/>
            <w:shd w:val="clear" w:color="auto" w:fill="FFFFFF"/>
          </w:tcPr>
          <w:p w14:paraId="2964E7C7" w14:textId="77777777" w:rsidR="00395934" w:rsidRPr="00F7759A" w:rsidRDefault="00395934" w:rsidP="00636077">
            <w:pPr>
              <w:rPr>
                <w:szCs w:val="24"/>
              </w:rPr>
            </w:pPr>
            <w:r w:rsidRPr="00F7759A">
              <w:rPr>
                <w:szCs w:val="24"/>
              </w:rPr>
              <w:t>No</w:t>
            </w:r>
          </w:p>
        </w:tc>
        <w:tc>
          <w:tcPr>
            <w:tcW w:w="5947" w:type="dxa"/>
            <w:vMerge/>
            <w:tcBorders>
              <w:right w:val="double" w:sz="4" w:space="0" w:color="auto"/>
            </w:tcBorders>
            <w:shd w:val="clear" w:color="auto" w:fill="FFFFFF"/>
            <w:tcMar>
              <w:top w:w="0" w:type="dxa"/>
              <w:left w:w="115" w:type="dxa"/>
              <w:bottom w:w="0" w:type="dxa"/>
              <w:right w:w="115" w:type="dxa"/>
            </w:tcMar>
          </w:tcPr>
          <w:p w14:paraId="1F1C7A83" w14:textId="77777777" w:rsidR="00395934" w:rsidRPr="00F7759A" w:rsidRDefault="00395934" w:rsidP="0033404A">
            <w:pPr>
              <w:rPr>
                <w:szCs w:val="24"/>
              </w:rPr>
            </w:pPr>
          </w:p>
        </w:tc>
      </w:tr>
      <w:tr w:rsidR="00395934" w:rsidRPr="00F7759A" w14:paraId="641CAF90" w14:textId="77777777" w:rsidTr="00C354B1">
        <w:trPr>
          <w:cantSplit/>
          <w:jc w:val="center"/>
        </w:trPr>
        <w:tc>
          <w:tcPr>
            <w:tcW w:w="2106" w:type="dxa"/>
            <w:vMerge/>
            <w:tcBorders>
              <w:left w:val="double" w:sz="4" w:space="0" w:color="auto"/>
            </w:tcBorders>
            <w:shd w:val="clear" w:color="auto" w:fill="FFFFFF"/>
            <w:tcMar>
              <w:top w:w="0" w:type="dxa"/>
              <w:left w:w="115" w:type="dxa"/>
              <w:bottom w:w="0" w:type="dxa"/>
              <w:right w:w="115" w:type="dxa"/>
            </w:tcMar>
          </w:tcPr>
          <w:p w14:paraId="3E274E56" w14:textId="77777777" w:rsidR="00395934" w:rsidRPr="00F7759A" w:rsidRDefault="00395934">
            <w:pPr>
              <w:rPr>
                <w:szCs w:val="24"/>
              </w:rPr>
            </w:pPr>
          </w:p>
        </w:tc>
        <w:tc>
          <w:tcPr>
            <w:tcW w:w="1545" w:type="dxa"/>
            <w:vMerge/>
            <w:shd w:val="clear" w:color="auto" w:fill="FFFFFF"/>
            <w:tcMar>
              <w:top w:w="0" w:type="dxa"/>
              <w:left w:w="115" w:type="dxa"/>
              <w:bottom w:w="0" w:type="dxa"/>
              <w:right w:w="115" w:type="dxa"/>
            </w:tcMar>
          </w:tcPr>
          <w:p w14:paraId="04F511D0" w14:textId="77777777" w:rsidR="00395934" w:rsidRPr="00F7759A" w:rsidRDefault="00395934">
            <w:pPr>
              <w:rPr>
                <w:szCs w:val="24"/>
              </w:rPr>
            </w:pPr>
          </w:p>
        </w:tc>
        <w:tc>
          <w:tcPr>
            <w:tcW w:w="4816" w:type="dxa"/>
            <w:gridSpan w:val="2"/>
            <w:tcBorders>
              <w:bottom w:val="single" w:sz="6" w:space="0" w:color="000000"/>
            </w:tcBorders>
            <w:shd w:val="clear" w:color="auto" w:fill="FFFFFF"/>
          </w:tcPr>
          <w:p w14:paraId="48B90080" w14:textId="77777777" w:rsidR="00395934" w:rsidRPr="00F7759A" w:rsidRDefault="00395934" w:rsidP="00636077">
            <w:pPr>
              <w:rPr>
                <w:szCs w:val="24"/>
              </w:rPr>
            </w:pPr>
            <w:r w:rsidRPr="00F7759A">
              <w:rPr>
                <w:szCs w:val="24"/>
              </w:rPr>
              <w:t>Default: N</w:t>
            </w:r>
          </w:p>
        </w:tc>
        <w:tc>
          <w:tcPr>
            <w:tcW w:w="5947" w:type="dxa"/>
            <w:vMerge/>
            <w:tcBorders>
              <w:right w:val="double" w:sz="4" w:space="0" w:color="auto"/>
            </w:tcBorders>
            <w:shd w:val="clear" w:color="auto" w:fill="FFFFFF"/>
            <w:tcMar>
              <w:top w:w="0" w:type="dxa"/>
              <w:left w:w="115" w:type="dxa"/>
              <w:bottom w:w="0" w:type="dxa"/>
              <w:right w:w="115" w:type="dxa"/>
            </w:tcMar>
          </w:tcPr>
          <w:p w14:paraId="7C550138" w14:textId="77777777" w:rsidR="00395934" w:rsidRPr="00F7759A" w:rsidRDefault="00395934" w:rsidP="0033404A">
            <w:pPr>
              <w:rPr>
                <w:szCs w:val="24"/>
              </w:rPr>
            </w:pPr>
          </w:p>
        </w:tc>
      </w:tr>
      <w:tr w:rsidR="00E4781E" w:rsidRPr="00F7759A" w14:paraId="6A0AF14E" w14:textId="77777777" w:rsidTr="00C354B1">
        <w:trPr>
          <w:cantSplit/>
          <w:jc w:val="center"/>
        </w:trPr>
        <w:tc>
          <w:tcPr>
            <w:tcW w:w="2106" w:type="dxa"/>
            <w:vMerge w:val="restart"/>
            <w:tcBorders>
              <w:left w:val="double" w:sz="4" w:space="0" w:color="auto"/>
            </w:tcBorders>
            <w:shd w:val="clear" w:color="auto" w:fill="FFFFFF"/>
            <w:tcMar>
              <w:top w:w="0" w:type="dxa"/>
              <w:left w:w="115" w:type="dxa"/>
              <w:bottom w:w="0" w:type="dxa"/>
              <w:right w:w="115" w:type="dxa"/>
            </w:tcMar>
          </w:tcPr>
          <w:p w14:paraId="3B8808A5" w14:textId="77777777" w:rsidR="00E4781E" w:rsidRPr="00F7759A" w:rsidRDefault="00E4781E" w:rsidP="00310B76">
            <w:pPr>
              <w:rPr>
                <w:szCs w:val="24"/>
              </w:rPr>
            </w:pPr>
            <w:r w:rsidRPr="00F7759A">
              <w:rPr>
                <w:szCs w:val="24"/>
              </w:rPr>
              <w:t>REFERENCE CHANNEL</w:t>
            </w:r>
          </w:p>
        </w:tc>
        <w:tc>
          <w:tcPr>
            <w:tcW w:w="1545" w:type="dxa"/>
            <w:vMerge w:val="restart"/>
            <w:shd w:val="clear" w:color="auto" w:fill="FFFFFF"/>
            <w:tcMar>
              <w:top w:w="0" w:type="dxa"/>
              <w:left w:w="115" w:type="dxa"/>
              <w:bottom w:w="0" w:type="dxa"/>
              <w:right w:w="115" w:type="dxa"/>
            </w:tcMar>
          </w:tcPr>
          <w:p w14:paraId="6CC079E8" w14:textId="77777777" w:rsidR="00E4781E" w:rsidRPr="00F7759A" w:rsidRDefault="00E4781E">
            <w:pPr>
              <w:rPr>
                <w:szCs w:val="24"/>
              </w:rPr>
            </w:pPr>
            <w:r w:rsidRPr="00F7759A">
              <w:rPr>
                <w:szCs w:val="24"/>
              </w:rPr>
              <w:t>M-x\RC</w:t>
            </w:r>
          </w:p>
        </w:tc>
        <w:tc>
          <w:tcPr>
            <w:tcW w:w="4816" w:type="dxa"/>
            <w:gridSpan w:val="2"/>
            <w:shd w:val="clear" w:color="auto" w:fill="FFFFFF"/>
          </w:tcPr>
          <w:p w14:paraId="2F119C90" w14:textId="4B2E213D" w:rsidR="00E4781E" w:rsidRPr="00F7759A" w:rsidRDefault="00596B00" w:rsidP="00310B76">
            <w:pPr>
              <w:rPr>
                <w:szCs w:val="24"/>
              </w:rPr>
            </w:pPr>
            <w:r>
              <w:rPr>
                <w:szCs w:val="24"/>
              </w:rPr>
              <w:t>Allowed when:</w:t>
            </w:r>
            <w:r w:rsidR="00E4781E" w:rsidRPr="00F7759A">
              <w:rPr>
                <w:szCs w:val="24"/>
              </w:rPr>
              <w:t xml:space="preserve"> M\ID is specified</w:t>
            </w:r>
          </w:p>
        </w:tc>
        <w:tc>
          <w:tcPr>
            <w:tcW w:w="5947" w:type="dxa"/>
            <w:vMerge w:val="restart"/>
            <w:tcBorders>
              <w:right w:val="double" w:sz="4" w:space="0" w:color="auto"/>
            </w:tcBorders>
            <w:shd w:val="clear" w:color="auto" w:fill="FFFFFF"/>
            <w:tcMar>
              <w:top w:w="0" w:type="dxa"/>
              <w:left w:w="115" w:type="dxa"/>
              <w:bottom w:w="0" w:type="dxa"/>
              <w:right w:w="115" w:type="dxa"/>
            </w:tcMar>
          </w:tcPr>
          <w:p w14:paraId="51B00DB6" w14:textId="77777777" w:rsidR="00E4781E" w:rsidRPr="00F7759A" w:rsidRDefault="00E4781E" w:rsidP="00310B76">
            <w:pPr>
              <w:rPr>
                <w:szCs w:val="24"/>
              </w:rPr>
            </w:pPr>
            <w:r w:rsidRPr="00F7759A">
              <w:rPr>
                <w:szCs w:val="24"/>
              </w:rPr>
              <w:t>Frequency of reference channel in kHz, if applicable.</w:t>
            </w:r>
          </w:p>
        </w:tc>
      </w:tr>
      <w:tr w:rsidR="006501BC" w:rsidRPr="00F7759A" w14:paraId="1613AC6B" w14:textId="77777777" w:rsidTr="00C354B1">
        <w:trPr>
          <w:cantSplit/>
          <w:jc w:val="center"/>
        </w:trPr>
        <w:tc>
          <w:tcPr>
            <w:tcW w:w="2106" w:type="dxa"/>
            <w:vMerge/>
            <w:tcBorders>
              <w:left w:val="double" w:sz="4" w:space="0" w:color="auto"/>
              <w:bottom w:val="double" w:sz="4" w:space="0" w:color="auto"/>
            </w:tcBorders>
            <w:shd w:val="clear" w:color="auto" w:fill="FFFFFF"/>
            <w:tcMar>
              <w:top w:w="0" w:type="dxa"/>
              <w:left w:w="115" w:type="dxa"/>
              <w:bottom w:w="0" w:type="dxa"/>
              <w:right w:w="115" w:type="dxa"/>
            </w:tcMar>
          </w:tcPr>
          <w:p w14:paraId="40D836A5" w14:textId="77777777" w:rsidR="005F47A8" w:rsidRPr="00F7759A" w:rsidRDefault="005F47A8" w:rsidP="00310B76">
            <w:pPr>
              <w:rPr>
                <w:szCs w:val="24"/>
              </w:rPr>
            </w:pPr>
          </w:p>
        </w:tc>
        <w:tc>
          <w:tcPr>
            <w:tcW w:w="1545" w:type="dxa"/>
            <w:vMerge/>
            <w:tcBorders>
              <w:bottom w:val="double" w:sz="4" w:space="0" w:color="auto"/>
            </w:tcBorders>
            <w:shd w:val="clear" w:color="auto" w:fill="FFFFFF"/>
            <w:tcMar>
              <w:top w:w="0" w:type="dxa"/>
              <w:left w:w="115" w:type="dxa"/>
              <w:bottom w:w="0" w:type="dxa"/>
              <w:right w:w="115" w:type="dxa"/>
            </w:tcMar>
          </w:tcPr>
          <w:p w14:paraId="41B534B4" w14:textId="77777777" w:rsidR="005F47A8" w:rsidRPr="00F7759A" w:rsidRDefault="005F47A8">
            <w:pPr>
              <w:rPr>
                <w:szCs w:val="24"/>
              </w:rPr>
            </w:pPr>
          </w:p>
        </w:tc>
        <w:tc>
          <w:tcPr>
            <w:tcW w:w="4816" w:type="dxa"/>
            <w:gridSpan w:val="2"/>
            <w:tcBorders>
              <w:bottom w:val="double" w:sz="4" w:space="0" w:color="auto"/>
            </w:tcBorders>
            <w:shd w:val="clear" w:color="auto" w:fill="FFFFFF"/>
          </w:tcPr>
          <w:p w14:paraId="5FB3B248" w14:textId="77777777" w:rsidR="005F47A8" w:rsidRPr="00F7759A" w:rsidRDefault="005F47A8" w:rsidP="00310B76">
            <w:pPr>
              <w:rPr>
                <w:szCs w:val="24"/>
              </w:rPr>
            </w:pPr>
            <w:r w:rsidRPr="00F7759A">
              <w:rPr>
                <w:szCs w:val="24"/>
              </w:rPr>
              <w:t>Range: 6 characters</w:t>
            </w:r>
          </w:p>
        </w:tc>
        <w:tc>
          <w:tcPr>
            <w:tcW w:w="5947" w:type="dxa"/>
            <w:vMerge/>
            <w:tcBorders>
              <w:bottom w:val="double" w:sz="4" w:space="0" w:color="auto"/>
              <w:right w:val="double" w:sz="4" w:space="0" w:color="auto"/>
            </w:tcBorders>
            <w:shd w:val="clear" w:color="auto" w:fill="FFFFFF"/>
            <w:tcMar>
              <w:top w:w="0" w:type="dxa"/>
              <w:left w:w="115" w:type="dxa"/>
              <w:bottom w:w="0" w:type="dxa"/>
              <w:right w:w="115" w:type="dxa"/>
            </w:tcMar>
          </w:tcPr>
          <w:p w14:paraId="0BCB6CA5" w14:textId="77777777" w:rsidR="005F47A8" w:rsidRPr="00F7759A" w:rsidRDefault="005F47A8" w:rsidP="00310B76">
            <w:pPr>
              <w:rPr>
                <w:szCs w:val="24"/>
              </w:rPr>
            </w:pPr>
          </w:p>
        </w:tc>
      </w:tr>
      <w:tr w:rsidR="005F47A8" w:rsidRPr="00F7759A" w14:paraId="682E1C83" w14:textId="77777777" w:rsidTr="00C354B1">
        <w:trPr>
          <w:cantSplit/>
          <w:jc w:val="center"/>
        </w:trPr>
        <w:tc>
          <w:tcPr>
            <w:tcW w:w="14414" w:type="dxa"/>
            <w:gridSpan w:val="5"/>
            <w:tcBorders>
              <w:top w:val="double" w:sz="4" w:space="0" w:color="auto"/>
              <w:left w:val="double" w:sz="4" w:space="0" w:color="auto"/>
              <w:bottom w:val="single" w:sz="6" w:space="0" w:color="000000"/>
              <w:right w:val="double" w:sz="4" w:space="0" w:color="auto"/>
            </w:tcBorders>
            <w:shd w:val="pct5" w:color="auto" w:fill="FFFFFF"/>
          </w:tcPr>
          <w:p w14:paraId="0BCA3A60" w14:textId="77777777" w:rsidR="005F47A8" w:rsidRPr="00F7759A" w:rsidRDefault="005F47A8" w:rsidP="00CA3E76">
            <w:pPr>
              <w:keepNext/>
              <w:jc w:val="center"/>
              <w:rPr>
                <w:b/>
                <w:szCs w:val="24"/>
              </w:rPr>
            </w:pPr>
            <w:bookmarkStart w:id="378" w:name="M_comm"/>
            <w:r w:rsidRPr="00F7759A">
              <w:rPr>
                <w:b/>
                <w:szCs w:val="24"/>
              </w:rPr>
              <w:lastRenderedPageBreak/>
              <w:t>Comments</w:t>
            </w:r>
            <w:bookmarkEnd w:id="378"/>
          </w:p>
        </w:tc>
      </w:tr>
      <w:tr w:rsidR="00E4781E" w:rsidRPr="00F7759A" w14:paraId="4DC81D1B" w14:textId="77777777" w:rsidTr="00C354B1">
        <w:trPr>
          <w:cantSplit/>
          <w:jc w:val="center"/>
        </w:trPr>
        <w:tc>
          <w:tcPr>
            <w:tcW w:w="2106" w:type="dxa"/>
            <w:vMerge w:val="restart"/>
            <w:tcBorders>
              <w:left w:val="double" w:sz="4" w:space="0" w:color="auto"/>
              <w:bottom w:val="double" w:sz="4" w:space="0" w:color="000000"/>
            </w:tcBorders>
            <w:shd w:val="clear" w:color="auto" w:fill="FFFFFF"/>
            <w:tcMar>
              <w:top w:w="0" w:type="dxa"/>
              <w:left w:w="115" w:type="dxa"/>
              <w:bottom w:w="0" w:type="dxa"/>
              <w:right w:w="115" w:type="dxa"/>
            </w:tcMar>
          </w:tcPr>
          <w:p w14:paraId="4C08AACD" w14:textId="77777777" w:rsidR="00E4781E" w:rsidRPr="00F7759A" w:rsidRDefault="00E4781E">
            <w:pPr>
              <w:rPr>
                <w:szCs w:val="24"/>
              </w:rPr>
            </w:pPr>
            <w:r w:rsidRPr="00F7759A">
              <w:rPr>
                <w:szCs w:val="24"/>
              </w:rPr>
              <w:t>COMMENTS</w:t>
            </w:r>
          </w:p>
        </w:tc>
        <w:tc>
          <w:tcPr>
            <w:tcW w:w="1545" w:type="dxa"/>
            <w:vMerge w:val="restart"/>
            <w:tcBorders>
              <w:bottom w:val="double" w:sz="4" w:space="0" w:color="000000"/>
            </w:tcBorders>
            <w:shd w:val="clear" w:color="auto" w:fill="FFFFFF"/>
            <w:tcMar>
              <w:top w:w="0" w:type="dxa"/>
              <w:left w:w="115" w:type="dxa"/>
              <w:bottom w:w="0" w:type="dxa"/>
              <w:right w:w="115" w:type="dxa"/>
            </w:tcMar>
          </w:tcPr>
          <w:p w14:paraId="038D52D1" w14:textId="77777777" w:rsidR="00E4781E" w:rsidRPr="00F7759A" w:rsidRDefault="00E4781E">
            <w:pPr>
              <w:rPr>
                <w:szCs w:val="24"/>
              </w:rPr>
            </w:pPr>
            <w:r w:rsidRPr="00F7759A">
              <w:rPr>
                <w:szCs w:val="24"/>
              </w:rPr>
              <w:t>M-x\COM</w:t>
            </w:r>
          </w:p>
        </w:tc>
        <w:tc>
          <w:tcPr>
            <w:tcW w:w="4816" w:type="dxa"/>
            <w:gridSpan w:val="2"/>
            <w:tcBorders>
              <w:bottom w:val="single" w:sz="6" w:space="0" w:color="000000"/>
            </w:tcBorders>
            <w:shd w:val="clear" w:color="auto" w:fill="FFFFFF"/>
          </w:tcPr>
          <w:p w14:paraId="5FAED552" w14:textId="6A785EFD" w:rsidR="00E4781E" w:rsidRPr="00F7759A" w:rsidRDefault="00596B00" w:rsidP="00246F64">
            <w:pPr>
              <w:rPr>
                <w:szCs w:val="24"/>
              </w:rPr>
            </w:pPr>
            <w:r>
              <w:rPr>
                <w:szCs w:val="24"/>
              </w:rPr>
              <w:t>Allowed when:</w:t>
            </w:r>
            <w:r w:rsidR="00E4781E" w:rsidRPr="00F7759A">
              <w:rPr>
                <w:szCs w:val="24"/>
              </w:rPr>
              <w:t xml:space="preserve"> M\ID is specified</w:t>
            </w:r>
          </w:p>
        </w:tc>
        <w:tc>
          <w:tcPr>
            <w:tcW w:w="5947" w:type="dxa"/>
            <w:vMerge w:val="restart"/>
            <w:tcBorders>
              <w:bottom w:val="double" w:sz="4" w:space="0" w:color="000000"/>
              <w:right w:val="double" w:sz="4" w:space="0" w:color="auto"/>
            </w:tcBorders>
            <w:shd w:val="clear" w:color="auto" w:fill="FFFFFF"/>
            <w:tcMar>
              <w:top w:w="0" w:type="dxa"/>
              <w:left w:w="115" w:type="dxa"/>
              <w:bottom w:w="0" w:type="dxa"/>
              <w:right w:w="115" w:type="dxa"/>
            </w:tcMar>
          </w:tcPr>
          <w:p w14:paraId="513A89DF" w14:textId="625706D0" w:rsidR="00E4781E" w:rsidRPr="00F7759A" w:rsidRDefault="00E4781E" w:rsidP="0033404A">
            <w:pPr>
              <w:rPr>
                <w:szCs w:val="24"/>
              </w:rPr>
            </w:pPr>
            <w:r w:rsidRPr="00F7759A">
              <w:rPr>
                <w:szCs w:val="24"/>
              </w:rPr>
              <w:t>Provide the additional information requested or any other information desired</w:t>
            </w:r>
            <w:r w:rsidR="00CB15C7">
              <w:rPr>
                <w:szCs w:val="24"/>
              </w:rPr>
              <w:t xml:space="preserve">. </w:t>
            </w:r>
          </w:p>
        </w:tc>
      </w:tr>
      <w:tr w:rsidR="006501BC" w:rsidRPr="00F7759A" w14:paraId="019E56C9" w14:textId="77777777" w:rsidTr="00C354B1">
        <w:trPr>
          <w:cantSplit/>
          <w:jc w:val="center"/>
        </w:trPr>
        <w:tc>
          <w:tcPr>
            <w:tcW w:w="2106" w:type="dxa"/>
            <w:vMerge/>
            <w:tcBorders>
              <w:top w:val="double" w:sz="4" w:space="0" w:color="000000"/>
              <w:left w:val="double" w:sz="4" w:space="0" w:color="auto"/>
              <w:bottom w:val="double" w:sz="4" w:space="0" w:color="000000"/>
            </w:tcBorders>
            <w:shd w:val="clear" w:color="auto" w:fill="FFFFFF"/>
            <w:tcMar>
              <w:top w:w="0" w:type="dxa"/>
              <w:left w:w="115" w:type="dxa"/>
              <w:bottom w:w="0" w:type="dxa"/>
              <w:right w:w="115" w:type="dxa"/>
            </w:tcMar>
          </w:tcPr>
          <w:p w14:paraId="111180A2" w14:textId="77777777" w:rsidR="005F47A8" w:rsidRPr="00F7759A" w:rsidRDefault="005F47A8">
            <w:pPr>
              <w:rPr>
                <w:szCs w:val="24"/>
              </w:rPr>
            </w:pPr>
          </w:p>
        </w:tc>
        <w:tc>
          <w:tcPr>
            <w:tcW w:w="1545" w:type="dxa"/>
            <w:vMerge/>
            <w:tcBorders>
              <w:top w:val="double" w:sz="4" w:space="0" w:color="000000"/>
              <w:bottom w:val="double" w:sz="4" w:space="0" w:color="000000"/>
            </w:tcBorders>
            <w:shd w:val="clear" w:color="auto" w:fill="FFFFFF"/>
            <w:tcMar>
              <w:top w:w="0" w:type="dxa"/>
              <w:left w:w="115" w:type="dxa"/>
              <w:bottom w:w="0" w:type="dxa"/>
              <w:right w:w="115" w:type="dxa"/>
            </w:tcMar>
          </w:tcPr>
          <w:p w14:paraId="678088F0" w14:textId="77777777" w:rsidR="005F47A8" w:rsidRPr="00F7759A" w:rsidRDefault="005F47A8">
            <w:pPr>
              <w:rPr>
                <w:szCs w:val="24"/>
              </w:rPr>
            </w:pPr>
          </w:p>
        </w:tc>
        <w:tc>
          <w:tcPr>
            <w:tcW w:w="4816" w:type="dxa"/>
            <w:gridSpan w:val="2"/>
            <w:tcBorders>
              <w:top w:val="single" w:sz="6" w:space="0" w:color="000000"/>
              <w:bottom w:val="double" w:sz="4" w:space="0" w:color="auto"/>
            </w:tcBorders>
            <w:shd w:val="clear" w:color="auto" w:fill="FFFFFF"/>
          </w:tcPr>
          <w:p w14:paraId="491240F8" w14:textId="77777777" w:rsidR="005F47A8" w:rsidRPr="00F7759A" w:rsidRDefault="005F47A8">
            <w:pPr>
              <w:rPr>
                <w:szCs w:val="24"/>
              </w:rPr>
            </w:pPr>
            <w:r w:rsidRPr="00F7759A">
              <w:rPr>
                <w:szCs w:val="24"/>
              </w:rPr>
              <w:t>Range: 3200 characters</w:t>
            </w:r>
          </w:p>
        </w:tc>
        <w:tc>
          <w:tcPr>
            <w:tcW w:w="5947" w:type="dxa"/>
            <w:vMerge/>
            <w:tcBorders>
              <w:top w:val="double" w:sz="4" w:space="0" w:color="000000"/>
              <w:bottom w:val="double" w:sz="4" w:space="0" w:color="auto"/>
              <w:right w:val="double" w:sz="4" w:space="0" w:color="auto"/>
            </w:tcBorders>
            <w:shd w:val="clear" w:color="auto" w:fill="FFFFFF"/>
            <w:tcMar>
              <w:top w:w="0" w:type="dxa"/>
              <w:left w:w="115" w:type="dxa"/>
              <w:bottom w:w="0" w:type="dxa"/>
              <w:right w:w="115" w:type="dxa"/>
            </w:tcMar>
          </w:tcPr>
          <w:p w14:paraId="5C534581" w14:textId="77777777" w:rsidR="005F47A8" w:rsidRPr="00F7759A" w:rsidRDefault="005F47A8" w:rsidP="0033404A">
            <w:pPr>
              <w:rPr>
                <w:szCs w:val="24"/>
              </w:rPr>
            </w:pPr>
          </w:p>
        </w:tc>
      </w:tr>
    </w:tbl>
    <w:p w14:paraId="3274063B" w14:textId="77777777" w:rsidR="006501BC" w:rsidRPr="00F7759A" w:rsidRDefault="006501BC" w:rsidP="00602415">
      <w:pPr>
        <w:sectPr w:rsidR="006501BC" w:rsidRPr="00F7759A" w:rsidSect="006501BC">
          <w:pgSz w:w="15840" w:h="12240" w:orient="landscape"/>
          <w:pgMar w:top="1440" w:right="1440" w:bottom="1440" w:left="1440" w:header="720" w:footer="720" w:gutter="0"/>
          <w:pgNumType w:chapStyle="1"/>
          <w:cols w:space="720"/>
          <w:docGrid w:linePitch="360"/>
        </w:sectPr>
      </w:pPr>
      <w:bookmarkStart w:id="379" w:name="_Ref351646272"/>
      <w:bookmarkStart w:id="380" w:name="_Ref351646309"/>
      <w:bookmarkStart w:id="381" w:name="_Ref351646326"/>
      <w:bookmarkStart w:id="382" w:name="_Ref351646343"/>
    </w:p>
    <w:p w14:paraId="281FDB87" w14:textId="517ADD11" w:rsidR="00BB41E7" w:rsidRPr="00F7759A" w:rsidRDefault="00687054" w:rsidP="00C3146B">
      <w:pPr>
        <w:pStyle w:val="106ch2"/>
      </w:pPr>
      <w:bookmarkStart w:id="383" w:name="_Toc486411987"/>
      <w:r w:rsidRPr="00F7759A">
        <w:lastRenderedPageBreak/>
        <w:t>Digital Data Attributes</w:t>
      </w:r>
      <w:r w:rsidR="00994CB9" w:rsidRPr="00F7759A">
        <w:t xml:space="preserve"> (P,</w:t>
      </w:r>
      <w:r w:rsidR="0022613A" w:rsidRPr="00F7759A">
        <w:t xml:space="preserve"> </w:t>
      </w:r>
      <w:r w:rsidR="00994CB9" w:rsidRPr="00F7759A">
        <w:t>D,</w:t>
      </w:r>
      <w:r w:rsidR="0022613A" w:rsidRPr="00F7759A">
        <w:t xml:space="preserve"> </w:t>
      </w:r>
      <w:r w:rsidR="00994CB9" w:rsidRPr="00F7759A">
        <w:t>B,</w:t>
      </w:r>
      <w:r w:rsidR="0022613A" w:rsidRPr="00F7759A">
        <w:t xml:space="preserve"> </w:t>
      </w:r>
      <w:r w:rsidR="00994CB9" w:rsidRPr="00F7759A">
        <w:t>S)</w:t>
      </w:r>
      <w:bookmarkEnd w:id="379"/>
      <w:bookmarkEnd w:id="380"/>
      <w:bookmarkEnd w:id="381"/>
      <w:bookmarkEnd w:id="382"/>
      <w:bookmarkEnd w:id="383"/>
    </w:p>
    <w:p w14:paraId="6935A411" w14:textId="28DD6656" w:rsidR="00687054" w:rsidRPr="00F7759A" w:rsidRDefault="00687054" w:rsidP="00901257">
      <w:pPr>
        <w:pStyle w:val="BodyText"/>
      </w:pPr>
      <w:r w:rsidRPr="00F7759A">
        <w:t>The digital data attributes are separated into four groups containing PCM-related attribute information</w:t>
      </w:r>
      <w:r w:rsidR="00CB15C7">
        <w:t xml:space="preserve">. </w:t>
      </w:r>
      <w:r w:rsidRPr="00F7759A">
        <w:t xml:space="preserve">The PCM Format Attributes </w:t>
      </w:r>
      <w:r w:rsidR="00FA0F41" w:rsidRPr="00F7759A">
        <w:t>group</w:t>
      </w:r>
      <w:r w:rsidRPr="00F7759A">
        <w:t xml:space="preserve"> (P) is described in </w:t>
      </w:r>
      <w:r w:rsidR="00951FE9" w:rsidRPr="00F7759A">
        <w:t xml:space="preserve">item </w:t>
      </w:r>
      <w:r w:rsidR="00E30759" w:rsidRPr="00F7759A">
        <w:fldChar w:fldCharType="begin"/>
      </w:r>
      <w:r w:rsidR="00645994" w:rsidRPr="00F7759A">
        <w:rPr>
          <w:rStyle w:val="crossreference"/>
        </w:rPr>
        <w:instrText xml:space="preserve"> REF _Ref351646286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a</w:t>
      </w:r>
      <w:r w:rsidR="00E30759" w:rsidRPr="00F7759A">
        <w:fldChar w:fldCharType="end"/>
      </w:r>
      <w:r w:rsidRPr="00F7759A">
        <w:t xml:space="preserve"> below</w:t>
      </w:r>
      <w:r w:rsidR="00CB15C7">
        <w:t xml:space="preserve">. </w:t>
      </w:r>
      <w:r w:rsidRPr="00F7759A">
        <w:t xml:space="preserve">The PCM Measurement Description Attributes, contained in (D), are described in </w:t>
      </w:r>
      <w:r w:rsidR="00951FE9" w:rsidRPr="00F7759A">
        <w:t xml:space="preserve">item </w:t>
      </w:r>
      <w:r w:rsidR="00E30759" w:rsidRPr="00F7759A">
        <w:fldChar w:fldCharType="begin"/>
      </w:r>
      <w:r w:rsidR="00645994" w:rsidRPr="00F7759A">
        <w:rPr>
          <w:rStyle w:val="crossreference"/>
        </w:rPr>
        <w:instrText xml:space="preserve"> REF _Ref351646316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b</w:t>
      </w:r>
      <w:r w:rsidR="00E30759" w:rsidRPr="00F7759A">
        <w:fldChar w:fldCharType="end"/>
      </w:r>
      <w:r w:rsidR="00CB15C7">
        <w:t xml:space="preserve">. </w:t>
      </w:r>
      <w:r w:rsidR="00F25223" w:rsidRPr="00F7759A">
        <w:t>I</w:t>
      </w:r>
      <w:r w:rsidR="00951FE9" w:rsidRPr="00F7759A">
        <w:t xml:space="preserve">tem </w:t>
      </w:r>
      <w:r w:rsidR="00E30759" w:rsidRPr="00F7759A">
        <w:fldChar w:fldCharType="begin"/>
      </w:r>
      <w:r w:rsidR="00645994" w:rsidRPr="00F7759A">
        <w:rPr>
          <w:rStyle w:val="crossreference"/>
        </w:rPr>
        <w:instrText xml:space="preserve"> REF _Ref351646333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c</w:t>
      </w:r>
      <w:r w:rsidR="00E30759" w:rsidRPr="00F7759A">
        <w:fldChar w:fldCharType="end"/>
      </w:r>
      <w:r w:rsidRPr="00F7759A">
        <w:t xml:space="preserve"> depicts the MIL-STD-1553 or ARINC 429 Bus Data Attributes (B)</w:t>
      </w:r>
      <w:r w:rsidR="00CB15C7">
        <w:t xml:space="preserve">. </w:t>
      </w:r>
      <w:r w:rsidR="00F25223" w:rsidRPr="00F7759A">
        <w:t>I</w:t>
      </w:r>
      <w:r w:rsidR="00951FE9" w:rsidRPr="00F7759A">
        <w:t xml:space="preserve">tem </w:t>
      </w:r>
      <w:r w:rsidR="00E30759" w:rsidRPr="00F7759A">
        <w:fldChar w:fldCharType="begin"/>
      </w:r>
      <w:r w:rsidR="00645994" w:rsidRPr="00F7759A">
        <w:rPr>
          <w:rStyle w:val="crossreference"/>
        </w:rPr>
        <w:instrText xml:space="preserve"> REF _Ref351646353 \r \h \* Charformat</w:instrText>
      </w:r>
      <w:r w:rsidR="00951FE9"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d</w:t>
      </w:r>
      <w:r w:rsidR="00E30759" w:rsidRPr="00F7759A">
        <w:fldChar w:fldCharType="end"/>
      </w:r>
      <w:r w:rsidRPr="00F7759A">
        <w:t xml:space="preserve"> describes the </w:t>
      </w:r>
      <w:r w:rsidR="007100E2" w:rsidRPr="00F7759A">
        <w:t>Message Data Attributes</w:t>
      </w:r>
      <w:r w:rsidRPr="00F7759A">
        <w:t xml:space="preserve"> (S).</w:t>
      </w:r>
    </w:p>
    <w:p w14:paraId="49E41673" w14:textId="5BE656DB" w:rsidR="00687054" w:rsidRPr="00F7759A" w:rsidRDefault="00687054" w:rsidP="00DD3002">
      <w:pPr>
        <w:pStyle w:val="numlev1"/>
        <w:numPr>
          <w:ilvl w:val="0"/>
          <w:numId w:val="14"/>
        </w:numPr>
      </w:pPr>
      <w:bookmarkStart w:id="384" w:name="para9561"/>
      <w:bookmarkStart w:id="385" w:name="_Ref351646286"/>
      <w:bookmarkEnd w:id="384"/>
      <w:r w:rsidRPr="00F7759A">
        <w:rPr>
          <w:u w:val="single"/>
        </w:rPr>
        <w:t>PCM Format Attributes (P)</w:t>
      </w:r>
      <w:r w:rsidR="00CB15C7">
        <w:t xml:space="preserve">. </w:t>
      </w:r>
      <w:r w:rsidRPr="00F7759A">
        <w:t xml:space="preserve">The PCM Format Attributes </w:t>
      </w:r>
      <w:r w:rsidR="00FA0F41" w:rsidRPr="00F7759A">
        <w:t>group</w:t>
      </w:r>
      <w:r w:rsidRPr="00F7759A">
        <w:t xml:space="preserve"> contains the information required to decommutate the PCM data stream</w:t>
      </w:r>
      <w:r w:rsidR="00CB15C7">
        <w:t xml:space="preserve">. </w:t>
      </w:r>
      <w:r w:rsidR="00D37D03" w:rsidRPr="00F7759A">
        <w:t>Operations of both Class</w:t>
      </w:r>
      <w:r w:rsidR="00BB41E7" w:rsidRPr="00F7759A">
        <w:t xml:space="preserve"> </w:t>
      </w:r>
      <w:r w:rsidRPr="00F7759A">
        <w:t xml:space="preserve">I and </w:t>
      </w:r>
      <w:r w:rsidR="00D37D03" w:rsidRPr="00F7759A">
        <w:t xml:space="preserve">Class </w:t>
      </w:r>
      <w:r w:rsidRPr="00F7759A">
        <w:t>II are included</w:t>
      </w:r>
      <w:r w:rsidR="00CB15C7">
        <w:t xml:space="preserve">. </w:t>
      </w:r>
      <w:r w:rsidRPr="00F7759A">
        <w:t>Limited information is incorporated for class II operations</w:t>
      </w:r>
      <w:r w:rsidR="00CB15C7">
        <w:t xml:space="preserve">. </w:t>
      </w:r>
      <w:r w:rsidR="00E30759" w:rsidRPr="00F7759A">
        <w:fldChar w:fldCharType="begin"/>
      </w:r>
      <w:r w:rsidR="00645994" w:rsidRPr="00F7759A">
        <w:rPr>
          <w:rStyle w:val="crossreference"/>
        </w:rPr>
        <w:instrText xml:space="preserve"> REF _Ref351623231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6</w:t>
      </w:r>
      <w:r w:rsidR="00E30759" w:rsidRPr="00F7759A">
        <w:fldChar w:fldCharType="end"/>
      </w:r>
      <w:r w:rsidRPr="00F7759A">
        <w:t xml:space="preserve"> presents the flow and summary of the information required</w:t>
      </w:r>
      <w:r w:rsidR="00CB15C7">
        <w:t xml:space="preserve">. </w:t>
      </w:r>
      <w:r w:rsidRPr="00F7759A">
        <w:t>In general, only standard methods of synchronization have been included except for cases where considerable application is already in place</w:t>
      </w:r>
      <w:r w:rsidR="00CB15C7">
        <w:t xml:space="preserve">. </w:t>
      </w:r>
      <w:r w:rsidRPr="00F7759A">
        <w:t>Inclusion should not be taken to mean that the nonstandard approaches are better or desired</w:t>
      </w:r>
      <w:r w:rsidR="00CB15C7">
        <w:t xml:space="preserve">. </w:t>
      </w:r>
      <w:r w:rsidR="00E30759" w:rsidRPr="00F7759A">
        <w:fldChar w:fldCharType="begin"/>
      </w:r>
      <w:r w:rsidR="00645994" w:rsidRPr="00F7759A">
        <w:rPr>
          <w:rStyle w:val="crossreference"/>
        </w:rPr>
        <w:instrText xml:space="preserve"> REF _Ref351622705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6</w:t>
      </w:r>
      <w:r w:rsidR="00E30759" w:rsidRPr="00F7759A">
        <w:fldChar w:fldCharType="end"/>
      </w:r>
      <w:r w:rsidRPr="00F7759A">
        <w:t xml:space="preserve"> contains the PCM Format Attributes</w:t>
      </w:r>
      <w:r w:rsidR="00CB15C7">
        <w:t xml:space="preserve">. </w:t>
      </w:r>
      <w:r w:rsidRPr="00F7759A">
        <w:t>The group defines and specifies the frame format and the information necessary to set up the PCM decommutation</w:t>
      </w:r>
      <w:r w:rsidR="00CB15C7">
        <w:t xml:space="preserve">. </w:t>
      </w:r>
      <w:r w:rsidRPr="00F7759A">
        <w:t xml:space="preserve">Refer to </w:t>
      </w:r>
      <w:hyperlink r:id="rId47" w:history="1">
        <w:r w:rsidRPr="00F7759A">
          <w:rPr>
            <w:rStyle w:val="Hyperlink"/>
          </w:rPr>
          <w:t>Chapter</w:t>
        </w:r>
        <w:r w:rsidR="00BB41E7" w:rsidRPr="00F7759A">
          <w:rPr>
            <w:rStyle w:val="Hyperlink"/>
          </w:rPr>
          <w:t xml:space="preserve"> </w:t>
        </w:r>
        <w:r w:rsidRPr="00F7759A">
          <w:rPr>
            <w:rStyle w:val="Hyperlink"/>
          </w:rPr>
          <w:t>4</w:t>
        </w:r>
      </w:hyperlink>
      <w:r w:rsidRPr="00F7759A">
        <w:t xml:space="preserve"> for the definition of terms (such as major and minor frames and subframes) and word numbering conventions.</w:t>
      </w:r>
      <w:bookmarkEnd w:id="385"/>
    </w:p>
    <w:tbl>
      <w:tblPr>
        <w:tblW w:w="9833" w:type="dxa"/>
        <w:jc w:val="center"/>
        <w:tblLayout w:type="fixed"/>
        <w:tblLook w:val="0000" w:firstRow="0" w:lastRow="0" w:firstColumn="0" w:lastColumn="0" w:noHBand="0" w:noVBand="0"/>
      </w:tblPr>
      <w:tblGrid>
        <w:gridCol w:w="918"/>
        <w:gridCol w:w="628"/>
        <w:gridCol w:w="562"/>
        <w:gridCol w:w="533"/>
        <w:gridCol w:w="413"/>
        <w:gridCol w:w="4473"/>
        <w:gridCol w:w="2306"/>
      </w:tblGrid>
      <w:tr w:rsidR="00DE52E8" w:rsidRPr="00F7759A" w14:paraId="7F045792" w14:textId="77777777" w:rsidTr="002D6787">
        <w:trPr>
          <w:cantSplit/>
          <w:jc w:val="center"/>
        </w:trPr>
        <w:tc>
          <w:tcPr>
            <w:tcW w:w="7527" w:type="dxa"/>
            <w:gridSpan w:val="6"/>
            <w:tcBorders>
              <w:top w:val="single" w:sz="4" w:space="0" w:color="auto"/>
              <w:left w:val="single" w:sz="4" w:space="0" w:color="auto"/>
              <w:bottom w:val="single" w:sz="4" w:space="0" w:color="auto"/>
            </w:tcBorders>
          </w:tcPr>
          <w:p w14:paraId="4E3E1C15" w14:textId="17757343" w:rsidR="00DE52E8" w:rsidRPr="005F193B" w:rsidRDefault="00DE52E8" w:rsidP="0032371D">
            <w:pPr>
              <w:pStyle w:val="tmatsfigtabletitle"/>
              <w:keepNext/>
            </w:pPr>
            <w:bookmarkStart w:id="386" w:name="Figure_9_6"/>
            <w:bookmarkStart w:id="387" w:name="_Ref351623231"/>
            <w:bookmarkEnd w:id="386"/>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6</w:t>
            </w:r>
            <w:r w:rsidR="00E30759" w:rsidRPr="005F193B">
              <w:rPr>
                <w:noProof/>
              </w:rPr>
              <w:fldChar w:fldCharType="end"/>
            </w:r>
            <w:bookmarkEnd w:id="387"/>
            <w:r w:rsidRPr="005F193B">
              <w:t>.</w:t>
            </w:r>
            <w:r w:rsidRPr="005F193B">
              <w:tab/>
              <w:t>PCM Format Attributes Group (P)</w:t>
            </w:r>
            <w:r w:rsidR="00C43F34">
              <w:fldChar w:fldCharType="begin"/>
            </w:r>
            <w:r w:rsidR="00C43F34">
              <w:instrText xml:space="preserve"> TC "</w:instrText>
            </w:r>
            <w:bookmarkStart w:id="388" w:name="_Toc486412058"/>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6</w:instrText>
            </w:r>
            <w:r w:rsidR="00C43F34" w:rsidRPr="002773E8">
              <w:instrText>.</w:instrText>
            </w:r>
            <w:r w:rsidR="00C43F34" w:rsidRPr="002773E8">
              <w:tab/>
              <w:instrText>PCM Format Attributes Group (P)</w:instrText>
            </w:r>
            <w:bookmarkEnd w:id="388"/>
            <w:r w:rsidR="00C43F34">
              <w:instrText xml:space="preserve">" \f F \l "1" </w:instrText>
            </w:r>
            <w:r w:rsidR="00C43F34">
              <w:fldChar w:fldCharType="end"/>
            </w:r>
          </w:p>
        </w:tc>
        <w:tc>
          <w:tcPr>
            <w:tcW w:w="2306" w:type="dxa"/>
            <w:tcBorders>
              <w:top w:val="single" w:sz="4" w:space="0" w:color="auto"/>
              <w:bottom w:val="single" w:sz="4" w:space="0" w:color="auto"/>
              <w:right w:val="single" w:sz="4" w:space="0" w:color="auto"/>
            </w:tcBorders>
            <w:vAlign w:val="center"/>
          </w:tcPr>
          <w:p w14:paraId="3FC83775" w14:textId="77777777" w:rsidR="00DE52E8" w:rsidRPr="00F7759A" w:rsidRDefault="00DE52E8" w:rsidP="0032371D">
            <w:pPr>
              <w:keepNext/>
              <w:jc w:val="center"/>
              <w:rPr>
                <w:b/>
                <w:szCs w:val="24"/>
              </w:rPr>
            </w:pPr>
            <w:r w:rsidRPr="00F7759A">
              <w:rPr>
                <w:b/>
                <w:szCs w:val="24"/>
              </w:rPr>
              <w:t>Code Name</w:t>
            </w:r>
          </w:p>
        </w:tc>
      </w:tr>
      <w:tr w:rsidR="00DE52E8" w:rsidRPr="00F7759A" w14:paraId="4BC68E93" w14:textId="77777777" w:rsidTr="002D6787">
        <w:trPr>
          <w:cantSplit/>
          <w:jc w:val="center"/>
        </w:trPr>
        <w:tc>
          <w:tcPr>
            <w:tcW w:w="7527" w:type="dxa"/>
            <w:gridSpan w:val="6"/>
            <w:tcBorders>
              <w:top w:val="single" w:sz="4" w:space="0" w:color="auto"/>
              <w:left w:val="single" w:sz="4" w:space="0" w:color="auto"/>
              <w:bottom w:val="single" w:sz="4" w:space="0" w:color="auto"/>
            </w:tcBorders>
            <w:vAlign w:val="center"/>
          </w:tcPr>
          <w:p w14:paraId="64A07499" w14:textId="77777777" w:rsidR="00DE52E8" w:rsidRPr="00F7759A" w:rsidRDefault="00DE52E8" w:rsidP="00035EE4">
            <w:pPr>
              <w:rPr>
                <w:szCs w:val="24"/>
              </w:rPr>
            </w:pPr>
            <w:r w:rsidRPr="00F7759A">
              <w:rPr>
                <w:b/>
                <w:szCs w:val="24"/>
              </w:rPr>
              <w:t>DATA LINK NAME</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P_dat_link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9-93</w:t>
            </w:r>
            <w:r w:rsidR="00E30759" w:rsidRPr="00F7759A">
              <w:rPr>
                <w:szCs w:val="24"/>
              </w:rPr>
              <w:fldChar w:fldCharType="end"/>
            </w:r>
          </w:p>
        </w:tc>
        <w:tc>
          <w:tcPr>
            <w:tcW w:w="2306" w:type="dxa"/>
            <w:tcBorders>
              <w:top w:val="single" w:sz="4" w:space="0" w:color="auto"/>
              <w:right w:val="single" w:sz="4" w:space="0" w:color="auto"/>
            </w:tcBorders>
          </w:tcPr>
          <w:p w14:paraId="7AA5F575" w14:textId="77777777" w:rsidR="00DE52E8" w:rsidRPr="00F7759A" w:rsidRDefault="00DE52E8" w:rsidP="00536463">
            <w:pPr>
              <w:rPr>
                <w:szCs w:val="24"/>
              </w:rPr>
            </w:pPr>
            <w:r w:rsidRPr="00F7759A">
              <w:rPr>
                <w:szCs w:val="24"/>
              </w:rPr>
              <w:t>(P-d\DLN)</w:t>
            </w:r>
          </w:p>
        </w:tc>
      </w:tr>
      <w:tr w:rsidR="00DE52E8" w:rsidRPr="00F7759A" w14:paraId="16C93D74" w14:textId="77777777" w:rsidTr="002D6787">
        <w:trPr>
          <w:cantSplit/>
          <w:jc w:val="center"/>
        </w:trPr>
        <w:tc>
          <w:tcPr>
            <w:tcW w:w="918" w:type="dxa"/>
            <w:tcBorders>
              <w:top w:val="single" w:sz="4" w:space="0" w:color="auto"/>
              <w:left w:val="single" w:sz="4" w:space="0" w:color="auto"/>
            </w:tcBorders>
            <w:vAlign w:val="center"/>
          </w:tcPr>
          <w:p w14:paraId="1B588E06"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P_in_dat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9-93</w:t>
            </w:r>
            <w:r w:rsidRPr="00F7759A">
              <w:rPr>
                <w:szCs w:val="24"/>
              </w:rPr>
              <w:fldChar w:fldCharType="end"/>
            </w:r>
          </w:p>
        </w:tc>
        <w:tc>
          <w:tcPr>
            <w:tcW w:w="6609" w:type="dxa"/>
            <w:gridSpan w:val="5"/>
            <w:tcBorders>
              <w:top w:val="single" w:sz="4" w:space="0" w:color="auto"/>
              <w:left w:val="single" w:sz="6" w:space="0" w:color="auto"/>
              <w:bottom w:val="single" w:sz="4" w:space="0" w:color="auto"/>
            </w:tcBorders>
            <w:vAlign w:val="center"/>
          </w:tcPr>
          <w:p w14:paraId="2F4D2FE2" w14:textId="77777777" w:rsidR="00DE52E8" w:rsidRPr="00F7759A" w:rsidRDefault="00B05FE0" w:rsidP="00035EE4">
            <w:pPr>
              <w:rPr>
                <w:b/>
                <w:szCs w:val="24"/>
              </w:rPr>
            </w:pPr>
            <w:r w:rsidRPr="00F7759A">
              <w:rPr>
                <w:b/>
                <w:szCs w:val="24"/>
              </w:rPr>
              <w:t>*Input Data</w:t>
            </w:r>
          </w:p>
        </w:tc>
        <w:tc>
          <w:tcPr>
            <w:tcW w:w="2306" w:type="dxa"/>
            <w:tcBorders>
              <w:right w:val="single" w:sz="4" w:space="0" w:color="auto"/>
            </w:tcBorders>
          </w:tcPr>
          <w:p w14:paraId="3F32B151" w14:textId="77777777" w:rsidR="00DE52E8" w:rsidRPr="00F7759A" w:rsidRDefault="00DE52E8" w:rsidP="00536463">
            <w:pPr>
              <w:rPr>
                <w:szCs w:val="24"/>
              </w:rPr>
            </w:pPr>
          </w:p>
        </w:tc>
      </w:tr>
      <w:tr w:rsidR="00DE52E8" w:rsidRPr="00F7759A" w14:paraId="2A28F4F5" w14:textId="77777777" w:rsidTr="00153F1C">
        <w:trPr>
          <w:cantSplit/>
          <w:jc w:val="center"/>
        </w:trPr>
        <w:tc>
          <w:tcPr>
            <w:tcW w:w="918" w:type="dxa"/>
            <w:tcBorders>
              <w:left w:val="single" w:sz="4" w:space="0" w:color="auto"/>
            </w:tcBorders>
            <w:vAlign w:val="center"/>
          </w:tcPr>
          <w:p w14:paraId="41475A7D"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696754F5" w14:textId="77777777" w:rsidR="00DE52E8" w:rsidRPr="00F7759A" w:rsidRDefault="00DE52E8" w:rsidP="00035EE4">
            <w:pPr>
              <w:rPr>
                <w:szCs w:val="24"/>
              </w:rPr>
            </w:pPr>
          </w:p>
        </w:tc>
        <w:tc>
          <w:tcPr>
            <w:tcW w:w="5981" w:type="dxa"/>
            <w:gridSpan w:val="4"/>
            <w:tcBorders>
              <w:left w:val="nil"/>
              <w:bottom w:val="single" w:sz="4" w:space="0" w:color="auto"/>
            </w:tcBorders>
            <w:vAlign w:val="center"/>
          </w:tcPr>
          <w:p w14:paraId="3C333C41" w14:textId="77777777" w:rsidR="00DE52E8" w:rsidRPr="00F7759A" w:rsidRDefault="00DE52E8" w:rsidP="00035EE4">
            <w:pPr>
              <w:rPr>
                <w:szCs w:val="24"/>
              </w:rPr>
            </w:pPr>
            <w:r w:rsidRPr="00F7759A">
              <w:rPr>
                <w:szCs w:val="24"/>
              </w:rPr>
              <w:t>PCM CODE</w:t>
            </w:r>
          </w:p>
        </w:tc>
        <w:tc>
          <w:tcPr>
            <w:tcW w:w="2306" w:type="dxa"/>
            <w:tcBorders>
              <w:right w:val="single" w:sz="4" w:space="0" w:color="auto"/>
            </w:tcBorders>
          </w:tcPr>
          <w:p w14:paraId="149B701E" w14:textId="77777777" w:rsidR="00DE52E8" w:rsidRPr="00F7759A" w:rsidRDefault="00DE52E8" w:rsidP="00536463">
            <w:pPr>
              <w:rPr>
                <w:szCs w:val="24"/>
              </w:rPr>
            </w:pPr>
            <w:r w:rsidRPr="00F7759A">
              <w:rPr>
                <w:szCs w:val="24"/>
              </w:rPr>
              <w:t>(P-d\D1)</w:t>
            </w:r>
          </w:p>
        </w:tc>
      </w:tr>
      <w:tr w:rsidR="00DE52E8" w:rsidRPr="00F7759A" w14:paraId="4DECBFD9" w14:textId="77777777" w:rsidTr="00153F1C">
        <w:trPr>
          <w:cantSplit/>
          <w:jc w:val="center"/>
        </w:trPr>
        <w:tc>
          <w:tcPr>
            <w:tcW w:w="918" w:type="dxa"/>
            <w:tcBorders>
              <w:left w:val="single" w:sz="4" w:space="0" w:color="auto"/>
            </w:tcBorders>
            <w:vAlign w:val="center"/>
          </w:tcPr>
          <w:p w14:paraId="004A2E7A"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38E5BF22"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60E259C3" w14:textId="77777777" w:rsidR="00DE52E8" w:rsidRPr="00F7759A" w:rsidRDefault="00DE52E8" w:rsidP="00035EE4">
            <w:pPr>
              <w:rPr>
                <w:szCs w:val="24"/>
              </w:rPr>
            </w:pPr>
            <w:r w:rsidRPr="00F7759A">
              <w:rPr>
                <w:szCs w:val="24"/>
              </w:rPr>
              <w:t>BIT RATE</w:t>
            </w:r>
          </w:p>
        </w:tc>
        <w:tc>
          <w:tcPr>
            <w:tcW w:w="2306" w:type="dxa"/>
            <w:tcBorders>
              <w:right w:val="single" w:sz="4" w:space="0" w:color="auto"/>
            </w:tcBorders>
          </w:tcPr>
          <w:p w14:paraId="669A70F8" w14:textId="77777777" w:rsidR="00DE52E8" w:rsidRPr="00F7759A" w:rsidRDefault="00DE52E8" w:rsidP="00536463">
            <w:pPr>
              <w:rPr>
                <w:szCs w:val="24"/>
              </w:rPr>
            </w:pPr>
            <w:r w:rsidRPr="00F7759A">
              <w:rPr>
                <w:szCs w:val="24"/>
              </w:rPr>
              <w:t>(P-d\D2)</w:t>
            </w:r>
          </w:p>
        </w:tc>
      </w:tr>
      <w:tr w:rsidR="00DE52E8" w:rsidRPr="00F7759A" w14:paraId="48979B64" w14:textId="77777777" w:rsidTr="00153F1C">
        <w:trPr>
          <w:cantSplit/>
          <w:jc w:val="center"/>
        </w:trPr>
        <w:tc>
          <w:tcPr>
            <w:tcW w:w="918" w:type="dxa"/>
            <w:tcBorders>
              <w:left w:val="single" w:sz="4" w:space="0" w:color="auto"/>
            </w:tcBorders>
            <w:vAlign w:val="center"/>
          </w:tcPr>
          <w:p w14:paraId="0E88B4F0"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2D920B25"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56C24782" w14:textId="77777777" w:rsidR="00DE52E8" w:rsidRPr="00F7759A" w:rsidRDefault="00DE52E8" w:rsidP="00035EE4">
            <w:pPr>
              <w:rPr>
                <w:szCs w:val="24"/>
              </w:rPr>
            </w:pPr>
            <w:r w:rsidRPr="00F7759A">
              <w:rPr>
                <w:szCs w:val="24"/>
              </w:rPr>
              <w:t>ENCRYPTED</w:t>
            </w:r>
          </w:p>
        </w:tc>
        <w:tc>
          <w:tcPr>
            <w:tcW w:w="2306" w:type="dxa"/>
            <w:tcBorders>
              <w:right w:val="single" w:sz="4" w:space="0" w:color="auto"/>
            </w:tcBorders>
          </w:tcPr>
          <w:p w14:paraId="763E217C" w14:textId="77777777" w:rsidR="00DE52E8" w:rsidRPr="00F7759A" w:rsidRDefault="00DE52E8" w:rsidP="00536463">
            <w:pPr>
              <w:rPr>
                <w:szCs w:val="24"/>
              </w:rPr>
            </w:pPr>
            <w:r w:rsidRPr="00F7759A">
              <w:rPr>
                <w:szCs w:val="24"/>
              </w:rPr>
              <w:t>(P-d\D3)</w:t>
            </w:r>
          </w:p>
        </w:tc>
      </w:tr>
      <w:tr w:rsidR="00DE52E8" w:rsidRPr="00F7759A" w14:paraId="0FF21436" w14:textId="77777777" w:rsidTr="00153F1C">
        <w:trPr>
          <w:cantSplit/>
          <w:jc w:val="center"/>
        </w:trPr>
        <w:tc>
          <w:tcPr>
            <w:tcW w:w="918" w:type="dxa"/>
            <w:tcBorders>
              <w:left w:val="single" w:sz="4" w:space="0" w:color="auto"/>
            </w:tcBorders>
            <w:vAlign w:val="center"/>
          </w:tcPr>
          <w:p w14:paraId="7B312337"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2720F7A8"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36C9B97B" w14:textId="77777777" w:rsidR="00DE52E8" w:rsidRPr="00F7759A" w:rsidRDefault="00DE52E8" w:rsidP="00035EE4">
            <w:pPr>
              <w:rPr>
                <w:szCs w:val="24"/>
              </w:rPr>
            </w:pPr>
            <w:r w:rsidRPr="00F7759A">
              <w:rPr>
                <w:szCs w:val="24"/>
              </w:rPr>
              <w:t>POLARITY</w:t>
            </w:r>
          </w:p>
        </w:tc>
        <w:tc>
          <w:tcPr>
            <w:tcW w:w="2306" w:type="dxa"/>
            <w:tcBorders>
              <w:right w:val="single" w:sz="4" w:space="0" w:color="auto"/>
            </w:tcBorders>
          </w:tcPr>
          <w:p w14:paraId="73DD682A" w14:textId="77777777" w:rsidR="00DE52E8" w:rsidRPr="00F7759A" w:rsidRDefault="00DE52E8" w:rsidP="00536463">
            <w:pPr>
              <w:rPr>
                <w:szCs w:val="24"/>
              </w:rPr>
            </w:pPr>
            <w:r w:rsidRPr="00F7759A">
              <w:rPr>
                <w:szCs w:val="24"/>
              </w:rPr>
              <w:t>(P-d\D4)</w:t>
            </w:r>
          </w:p>
        </w:tc>
      </w:tr>
      <w:tr w:rsidR="00DE52E8" w:rsidRPr="00F7759A" w14:paraId="719615AD" w14:textId="77777777" w:rsidTr="00153F1C">
        <w:trPr>
          <w:cantSplit/>
          <w:jc w:val="center"/>
        </w:trPr>
        <w:tc>
          <w:tcPr>
            <w:tcW w:w="918" w:type="dxa"/>
            <w:tcBorders>
              <w:left w:val="single" w:sz="4" w:space="0" w:color="auto"/>
            </w:tcBorders>
            <w:vAlign w:val="center"/>
          </w:tcPr>
          <w:p w14:paraId="54FE2652"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3510F54D"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669F58D2" w14:textId="77777777" w:rsidR="00DE52E8" w:rsidRPr="00F7759A" w:rsidRDefault="00DE52E8" w:rsidP="00035EE4">
            <w:pPr>
              <w:rPr>
                <w:szCs w:val="24"/>
              </w:rPr>
            </w:pPr>
            <w:r w:rsidRPr="00F7759A">
              <w:rPr>
                <w:szCs w:val="24"/>
              </w:rPr>
              <w:t>AUTO-POLARITY CORRECTION</w:t>
            </w:r>
          </w:p>
        </w:tc>
        <w:tc>
          <w:tcPr>
            <w:tcW w:w="2306" w:type="dxa"/>
            <w:tcBorders>
              <w:right w:val="single" w:sz="4" w:space="0" w:color="auto"/>
            </w:tcBorders>
          </w:tcPr>
          <w:p w14:paraId="0A1F65EE" w14:textId="77777777" w:rsidR="00DE52E8" w:rsidRPr="00F7759A" w:rsidRDefault="00DE52E8" w:rsidP="00536463">
            <w:pPr>
              <w:rPr>
                <w:szCs w:val="24"/>
              </w:rPr>
            </w:pPr>
            <w:r w:rsidRPr="00F7759A">
              <w:rPr>
                <w:szCs w:val="24"/>
              </w:rPr>
              <w:t>(P-d\D5)</w:t>
            </w:r>
          </w:p>
        </w:tc>
      </w:tr>
      <w:tr w:rsidR="00DE52E8" w:rsidRPr="00F7759A" w14:paraId="43538EC6" w14:textId="77777777" w:rsidTr="00153F1C">
        <w:trPr>
          <w:cantSplit/>
          <w:jc w:val="center"/>
        </w:trPr>
        <w:tc>
          <w:tcPr>
            <w:tcW w:w="918" w:type="dxa"/>
            <w:tcBorders>
              <w:left w:val="single" w:sz="4" w:space="0" w:color="auto"/>
            </w:tcBorders>
            <w:vAlign w:val="center"/>
          </w:tcPr>
          <w:p w14:paraId="25CA9339"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677EB178"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026B388A" w14:textId="77777777" w:rsidR="00DE52E8" w:rsidRPr="00F7759A" w:rsidRDefault="00DE52E8" w:rsidP="00035EE4">
            <w:pPr>
              <w:rPr>
                <w:szCs w:val="24"/>
              </w:rPr>
            </w:pPr>
            <w:r w:rsidRPr="00F7759A">
              <w:rPr>
                <w:szCs w:val="24"/>
              </w:rPr>
              <w:t>DATA DIRECTION</w:t>
            </w:r>
          </w:p>
        </w:tc>
        <w:tc>
          <w:tcPr>
            <w:tcW w:w="2306" w:type="dxa"/>
            <w:tcBorders>
              <w:right w:val="single" w:sz="4" w:space="0" w:color="auto"/>
            </w:tcBorders>
          </w:tcPr>
          <w:p w14:paraId="6664C7D8" w14:textId="77777777" w:rsidR="00DE52E8" w:rsidRPr="00F7759A" w:rsidRDefault="00DE52E8" w:rsidP="00536463">
            <w:pPr>
              <w:rPr>
                <w:szCs w:val="24"/>
              </w:rPr>
            </w:pPr>
            <w:r w:rsidRPr="00F7759A">
              <w:rPr>
                <w:szCs w:val="24"/>
              </w:rPr>
              <w:t>(P-d\D6)</w:t>
            </w:r>
          </w:p>
        </w:tc>
      </w:tr>
      <w:tr w:rsidR="00DE52E8" w:rsidRPr="00F7759A" w14:paraId="7B1335FF" w14:textId="77777777" w:rsidTr="00153F1C">
        <w:trPr>
          <w:cantSplit/>
          <w:jc w:val="center"/>
        </w:trPr>
        <w:tc>
          <w:tcPr>
            <w:tcW w:w="918" w:type="dxa"/>
            <w:tcBorders>
              <w:left w:val="single" w:sz="4" w:space="0" w:color="auto"/>
            </w:tcBorders>
            <w:vAlign w:val="center"/>
          </w:tcPr>
          <w:p w14:paraId="77992296"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48D0BA78"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0A8E6FAE" w14:textId="77777777" w:rsidR="00DE52E8" w:rsidRPr="00F7759A" w:rsidRDefault="00DE52E8" w:rsidP="00035EE4">
            <w:pPr>
              <w:rPr>
                <w:szCs w:val="24"/>
              </w:rPr>
            </w:pPr>
            <w:r w:rsidRPr="00F7759A">
              <w:rPr>
                <w:szCs w:val="24"/>
              </w:rPr>
              <w:t>DATA RANDOMIZED</w:t>
            </w:r>
          </w:p>
        </w:tc>
        <w:tc>
          <w:tcPr>
            <w:tcW w:w="2306" w:type="dxa"/>
            <w:tcBorders>
              <w:right w:val="single" w:sz="4" w:space="0" w:color="auto"/>
            </w:tcBorders>
          </w:tcPr>
          <w:p w14:paraId="155F10C6" w14:textId="77777777" w:rsidR="00DE52E8" w:rsidRPr="00F7759A" w:rsidRDefault="00DE52E8" w:rsidP="00536463">
            <w:pPr>
              <w:rPr>
                <w:szCs w:val="24"/>
              </w:rPr>
            </w:pPr>
            <w:r w:rsidRPr="00F7759A">
              <w:rPr>
                <w:szCs w:val="24"/>
              </w:rPr>
              <w:t>(P-d\D7)</w:t>
            </w:r>
          </w:p>
        </w:tc>
      </w:tr>
      <w:tr w:rsidR="00DE52E8" w:rsidRPr="00F7759A" w14:paraId="6F649832" w14:textId="77777777" w:rsidTr="00153F1C">
        <w:trPr>
          <w:cantSplit/>
          <w:jc w:val="center"/>
        </w:trPr>
        <w:tc>
          <w:tcPr>
            <w:tcW w:w="918" w:type="dxa"/>
            <w:tcBorders>
              <w:left w:val="single" w:sz="4" w:space="0" w:color="auto"/>
            </w:tcBorders>
            <w:vAlign w:val="center"/>
          </w:tcPr>
          <w:p w14:paraId="2B0B6F13" w14:textId="77777777" w:rsidR="00DE52E8" w:rsidRPr="00F7759A" w:rsidRDefault="00DE52E8" w:rsidP="00035EE4">
            <w:pPr>
              <w:rPr>
                <w:szCs w:val="24"/>
              </w:rPr>
            </w:pPr>
          </w:p>
        </w:tc>
        <w:tc>
          <w:tcPr>
            <w:tcW w:w="628" w:type="dxa"/>
            <w:tcBorders>
              <w:left w:val="single" w:sz="6" w:space="0" w:color="auto"/>
              <w:right w:val="single" w:sz="6" w:space="0" w:color="auto"/>
            </w:tcBorders>
            <w:vAlign w:val="center"/>
          </w:tcPr>
          <w:p w14:paraId="70B0F40E" w14:textId="77777777" w:rsidR="00DE52E8" w:rsidRPr="00F7759A" w:rsidRDefault="00DE52E8" w:rsidP="00035EE4">
            <w:pPr>
              <w:rPr>
                <w:szCs w:val="24"/>
              </w:rPr>
            </w:pPr>
          </w:p>
        </w:tc>
        <w:tc>
          <w:tcPr>
            <w:tcW w:w="5981" w:type="dxa"/>
            <w:gridSpan w:val="4"/>
            <w:tcBorders>
              <w:top w:val="single" w:sz="4" w:space="0" w:color="auto"/>
              <w:left w:val="nil"/>
              <w:bottom w:val="single" w:sz="4" w:space="0" w:color="auto"/>
            </w:tcBorders>
            <w:vAlign w:val="center"/>
          </w:tcPr>
          <w:p w14:paraId="4F8FBA37" w14:textId="77777777" w:rsidR="00DE52E8" w:rsidRPr="00F7759A" w:rsidRDefault="00DE52E8" w:rsidP="00035EE4">
            <w:pPr>
              <w:rPr>
                <w:szCs w:val="24"/>
              </w:rPr>
            </w:pPr>
            <w:r w:rsidRPr="00F7759A">
              <w:rPr>
                <w:szCs w:val="24"/>
              </w:rPr>
              <w:t>RANDOMIZER LENGTH</w:t>
            </w:r>
          </w:p>
        </w:tc>
        <w:tc>
          <w:tcPr>
            <w:tcW w:w="2306" w:type="dxa"/>
            <w:tcBorders>
              <w:right w:val="single" w:sz="4" w:space="0" w:color="auto"/>
            </w:tcBorders>
          </w:tcPr>
          <w:p w14:paraId="57E7B701" w14:textId="77777777" w:rsidR="00DE52E8" w:rsidRPr="00F7759A" w:rsidRDefault="00DE52E8" w:rsidP="00536463">
            <w:pPr>
              <w:rPr>
                <w:szCs w:val="24"/>
              </w:rPr>
            </w:pPr>
            <w:r w:rsidRPr="00F7759A">
              <w:rPr>
                <w:szCs w:val="24"/>
              </w:rPr>
              <w:t>(P-d\D8)</w:t>
            </w:r>
          </w:p>
        </w:tc>
      </w:tr>
      <w:tr w:rsidR="00DE52E8" w:rsidRPr="00F7759A" w14:paraId="52DAD958" w14:textId="77777777" w:rsidTr="00153F1C">
        <w:trPr>
          <w:cantSplit/>
          <w:jc w:val="center"/>
        </w:trPr>
        <w:tc>
          <w:tcPr>
            <w:tcW w:w="918" w:type="dxa"/>
            <w:tcBorders>
              <w:left w:val="single" w:sz="4" w:space="0" w:color="auto"/>
            </w:tcBorders>
            <w:vAlign w:val="center"/>
          </w:tcPr>
          <w:p w14:paraId="012FB984" w14:textId="77777777" w:rsidR="00DE52E8" w:rsidRPr="00F7759A" w:rsidRDefault="00E30759" w:rsidP="0007684B">
            <w:pPr>
              <w:keepNext/>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P_form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9-95</w:t>
            </w:r>
            <w:r w:rsidRPr="00F7759A">
              <w:rPr>
                <w:szCs w:val="24"/>
              </w:rPr>
              <w:fldChar w:fldCharType="end"/>
            </w:r>
          </w:p>
        </w:tc>
        <w:tc>
          <w:tcPr>
            <w:tcW w:w="6609" w:type="dxa"/>
            <w:gridSpan w:val="5"/>
            <w:tcBorders>
              <w:top w:val="single" w:sz="4" w:space="0" w:color="auto"/>
              <w:left w:val="single" w:sz="6" w:space="0" w:color="auto"/>
              <w:bottom w:val="single" w:sz="4" w:space="0" w:color="auto"/>
            </w:tcBorders>
            <w:vAlign w:val="center"/>
          </w:tcPr>
          <w:p w14:paraId="1EECC077" w14:textId="77777777" w:rsidR="00DE52E8" w:rsidRPr="00F7759A" w:rsidRDefault="00B05FE0" w:rsidP="0007684B">
            <w:pPr>
              <w:keepNext/>
              <w:rPr>
                <w:b/>
                <w:szCs w:val="24"/>
              </w:rPr>
            </w:pPr>
            <w:r w:rsidRPr="00F7759A">
              <w:rPr>
                <w:b/>
                <w:szCs w:val="24"/>
              </w:rPr>
              <w:t>*Format</w:t>
            </w:r>
          </w:p>
        </w:tc>
        <w:tc>
          <w:tcPr>
            <w:tcW w:w="2306" w:type="dxa"/>
            <w:tcBorders>
              <w:right w:val="single" w:sz="4" w:space="0" w:color="auto"/>
            </w:tcBorders>
          </w:tcPr>
          <w:p w14:paraId="7BA061F4" w14:textId="77777777" w:rsidR="00DE52E8" w:rsidRPr="00F7759A" w:rsidRDefault="00DE52E8" w:rsidP="0007684B">
            <w:pPr>
              <w:keepNext/>
              <w:rPr>
                <w:szCs w:val="24"/>
              </w:rPr>
            </w:pPr>
          </w:p>
        </w:tc>
      </w:tr>
      <w:tr w:rsidR="00DE52E8" w:rsidRPr="00F7759A" w14:paraId="7529872A" w14:textId="77777777" w:rsidTr="00153F1C">
        <w:trPr>
          <w:cantSplit/>
          <w:jc w:val="center"/>
        </w:trPr>
        <w:tc>
          <w:tcPr>
            <w:tcW w:w="918" w:type="dxa"/>
            <w:tcBorders>
              <w:left w:val="single" w:sz="4" w:space="0" w:color="auto"/>
            </w:tcBorders>
            <w:vAlign w:val="center"/>
          </w:tcPr>
          <w:p w14:paraId="30D0E567" w14:textId="77777777" w:rsidR="00DE52E8" w:rsidRPr="00F7759A" w:rsidRDefault="00DE52E8" w:rsidP="00035EE4">
            <w:pPr>
              <w:rPr>
                <w:szCs w:val="24"/>
              </w:rPr>
            </w:pPr>
          </w:p>
        </w:tc>
        <w:tc>
          <w:tcPr>
            <w:tcW w:w="628" w:type="dxa"/>
            <w:tcBorders>
              <w:top w:val="single" w:sz="4" w:space="0" w:color="auto"/>
              <w:left w:val="single" w:sz="6" w:space="0" w:color="auto"/>
            </w:tcBorders>
            <w:vAlign w:val="center"/>
          </w:tcPr>
          <w:p w14:paraId="58FD717D"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0DF7B6C8" w14:textId="77777777" w:rsidR="00DE52E8" w:rsidRPr="00F7759A" w:rsidRDefault="00DE52E8" w:rsidP="00035EE4">
            <w:pPr>
              <w:rPr>
                <w:szCs w:val="24"/>
              </w:rPr>
            </w:pPr>
            <w:r w:rsidRPr="00F7759A">
              <w:rPr>
                <w:szCs w:val="24"/>
              </w:rPr>
              <w:t>TYPE FORMAT</w:t>
            </w:r>
          </w:p>
        </w:tc>
        <w:tc>
          <w:tcPr>
            <w:tcW w:w="2306" w:type="dxa"/>
            <w:tcBorders>
              <w:right w:val="single" w:sz="4" w:space="0" w:color="auto"/>
            </w:tcBorders>
          </w:tcPr>
          <w:p w14:paraId="732BDF7C" w14:textId="77777777" w:rsidR="00DE52E8" w:rsidRPr="00F7759A" w:rsidRDefault="00DE52E8" w:rsidP="00536463">
            <w:pPr>
              <w:rPr>
                <w:szCs w:val="24"/>
              </w:rPr>
            </w:pPr>
            <w:r w:rsidRPr="00F7759A">
              <w:rPr>
                <w:szCs w:val="24"/>
              </w:rPr>
              <w:t>(P-d\TF)</w:t>
            </w:r>
          </w:p>
        </w:tc>
      </w:tr>
      <w:tr w:rsidR="0007684B" w:rsidRPr="00F7759A" w14:paraId="3262DD8E" w14:textId="77777777" w:rsidTr="006C48DA">
        <w:trPr>
          <w:cantSplit/>
          <w:jc w:val="center"/>
        </w:trPr>
        <w:tc>
          <w:tcPr>
            <w:tcW w:w="918" w:type="dxa"/>
            <w:tcBorders>
              <w:left w:val="single" w:sz="4" w:space="0" w:color="auto"/>
            </w:tcBorders>
            <w:vAlign w:val="center"/>
          </w:tcPr>
          <w:p w14:paraId="55333E7B" w14:textId="77777777" w:rsidR="0007684B" w:rsidRPr="00F7759A" w:rsidRDefault="0007684B" w:rsidP="00035EE4">
            <w:pPr>
              <w:rPr>
                <w:szCs w:val="24"/>
              </w:rPr>
            </w:pPr>
          </w:p>
        </w:tc>
        <w:tc>
          <w:tcPr>
            <w:tcW w:w="628" w:type="dxa"/>
            <w:tcBorders>
              <w:left w:val="single" w:sz="6" w:space="0" w:color="auto"/>
            </w:tcBorders>
            <w:vAlign w:val="center"/>
          </w:tcPr>
          <w:p w14:paraId="29F0E800" w14:textId="77777777" w:rsidR="0007684B" w:rsidRPr="00F7759A" w:rsidRDefault="0007684B" w:rsidP="00035EE4">
            <w:pPr>
              <w:rPr>
                <w:szCs w:val="24"/>
              </w:rPr>
            </w:pPr>
          </w:p>
        </w:tc>
        <w:tc>
          <w:tcPr>
            <w:tcW w:w="562" w:type="dxa"/>
            <w:tcBorders>
              <w:top w:val="single" w:sz="4" w:space="0" w:color="auto"/>
            </w:tcBorders>
            <w:vAlign w:val="center"/>
          </w:tcPr>
          <w:p w14:paraId="1A011062"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35DE44E9" w14:textId="77777777" w:rsidR="0007684B" w:rsidRPr="00F7759A" w:rsidRDefault="0007684B" w:rsidP="00035EE4">
            <w:pPr>
              <w:rPr>
                <w:szCs w:val="24"/>
              </w:rPr>
            </w:pPr>
            <w:r w:rsidRPr="00F7759A">
              <w:rPr>
                <w:szCs w:val="24"/>
              </w:rPr>
              <w:t>COMMON WORD LENGTH</w:t>
            </w:r>
          </w:p>
        </w:tc>
        <w:tc>
          <w:tcPr>
            <w:tcW w:w="2306" w:type="dxa"/>
            <w:tcBorders>
              <w:right w:val="single" w:sz="4" w:space="0" w:color="auto"/>
            </w:tcBorders>
          </w:tcPr>
          <w:p w14:paraId="2B067929" w14:textId="77777777" w:rsidR="0007684B" w:rsidRPr="00F7759A" w:rsidRDefault="0007684B" w:rsidP="00536463">
            <w:pPr>
              <w:rPr>
                <w:szCs w:val="24"/>
              </w:rPr>
            </w:pPr>
            <w:r w:rsidRPr="00F7759A">
              <w:rPr>
                <w:szCs w:val="24"/>
              </w:rPr>
              <w:t>(P-d\F1)</w:t>
            </w:r>
          </w:p>
        </w:tc>
      </w:tr>
      <w:tr w:rsidR="0007684B" w:rsidRPr="00F7759A" w14:paraId="1E3367E3" w14:textId="77777777" w:rsidTr="006C48DA">
        <w:trPr>
          <w:cantSplit/>
          <w:jc w:val="center"/>
        </w:trPr>
        <w:tc>
          <w:tcPr>
            <w:tcW w:w="918" w:type="dxa"/>
            <w:tcBorders>
              <w:left w:val="single" w:sz="4" w:space="0" w:color="auto"/>
            </w:tcBorders>
            <w:vAlign w:val="center"/>
          </w:tcPr>
          <w:p w14:paraId="15DA6B41" w14:textId="77777777" w:rsidR="0007684B" w:rsidRPr="00F7759A" w:rsidRDefault="0007684B" w:rsidP="00035EE4">
            <w:pPr>
              <w:rPr>
                <w:szCs w:val="24"/>
              </w:rPr>
            </w:pPr>
          </w:p>
        </w:tc>
        <w:tc>
          <w:tcPr>
            <w:tcW w:w="628" w:type="dxa"/>
            <w:tcBorders>
              <w:left w:val="single" w:sz="6" w:space="0" w:color="auto"/>
            </w:tcBorders>
            <w:vAlign w:val="center"/>
          </w:tcPr>
          <w:p w14:paraId="775147D8" w14:textId="77777777" w:rsidR="0007684B" w:rsidRPr="00F7759A" w:rsidRDefault="0007684B" w:rsidP="00035EE4">
            <w:pPr>
              <w:rPr>
                <w:szCs w:val="24"/>
              </w:rPr>
            </w:pPr>
          </w:p>
        </w:tc>
        <w:tc>
          <w:tcPr>
            <w:tcW w:w="562" w:type="dxa"/>
            <w:vAlign w:val="center"/>
          </w:tcPr>
          <w:p w14:paraId="043E2242"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5EB4E9F5" w14:textId="77777777" w:rsidR="0007684B" w:rsidRPr="00F7759A" w:rsidRDefault="0007684B" w:rsidP="00035EE4">
            <w:pPr>
              <w:rPr>
                <w:szCs w:val="24"/>
              </w:rPr>
            </w:pPr>
            <w:r w:rsidRPr="00F7759A">
              <w:rPr>
                <w:szCs w:val="24"/>
              </w:rPr>
              <w:t>WORD TRANSFER ORDER</w:t>
            </w:r>
          </w:p>
        </w:tc>
        <w:tc>
          <w:tcPr>
            <w:tcW w:w="2306" w:type="dxa"/>
            <w:tcBorders>
              <w:right w:val="single" w:sz="4" w:space="0" w:color="auto"/>
            </w:tcBorders>
          </w:tcPr>
          <w:p w14:paraId="5D804DBE" w14:textId="77777777" w:rsidR="0007684B" w:rsidRPr="00F7759A" w:rsidRDefault="0007684B" w:rsidP="00536463">
            <w:pPr>
              <w:rPr>
                <w:szCs w:val="24"/>
              </w:rPr>
            </w:pPr>
            <w:r w:rsidRPr="00F7759A">
              <w:rPr>
                <w:szCs w:val="24"/>
              </w:rPr>
              <w:t>(P-d\F2)</w:t>
            </w:r>
          </w:p>
        </w:tc>
      </w:tr>
      <w:tr w:rsidR="0007684B" w:rsidRPr="00F7759A" w14:paraId="7F278E5F" w14:textId="77777777" w:rsidTr="006C48DA">
        <w:trPr>
          <w:cantSplit/>
          <w:jc w:val="center"/>
        </w:trPr>
        <w:tc>
          <w:tcPr>
            <w:tcW w:w="918" w:type="dxa"/>
            <w:tcBorders>
              <w:left w:val="single" w:sz="4" w:space="0" w:color="auto"/>
            </w:tcBorders>
            <w:vAlign w:val="center"/>
          </w:tcPr>
          <w:p w14:paraId="35253E97" w14:textId="77777777" w:rsidR="0007684B" w:rsidRPr="00F7759A" w:rsidRDefault="0007684B" w:rsidP="00035EE4">
            <w:pPr>
              <w:rPr>
                <w:szCs w:val="24"/>
              </w:rPr>
            </w:pPr>
          </w:p>
        </w:tc>
        <w:tc>
          <w:tcPr>
            <w:tcW w:w="628" w:type="dxa"/>
            <w:tcBorders>
              <w:left w:val="single" w:sz="6" w:space="0" w:color="auto"/>
            </w:tcBorders>
            <w:vAlign w:val="center"/>
          </w:tcPr>
          <w:p w14:paraId="70DEF980" w14:textId="77777777" w:rsidR="0007684B" w:rsidRPr="00F7759A" w:rsidRDefault="0007684B" w:rsidP="00035EE4">
            <w:pPr>
              <w:rPr>
                <w:szCs w:val="24"/>
              </w:rPr>
            </w:pPr>
          </w:p>
        </w:tc>
        <w:tc>
          <w:tcPr>
            <w:tcW w:w="562" w:type="dxa"/>
            <w:vAlign w:val="center"/>
          </w:tcPr>
          <w:p w14:paraId="35168AC1"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3CD5CD47" w14:textId="77777777" w:rsidR="0007684B" w:rsidRPr="00F7759A" w:rsidRDefault="0007684B" w:rsidP="00035EE4">
            <w:pPr>
              <w:rPr>
                <w:szCs w:val="24"/>
              </w:rPr>
            </w:pPr>
            <w:r w:rsidRPr="00F7759A">
              <w:rPr>
                <w:szCs w:val="24"/>
              </w:rPr>
              <w:t>PARITY</w:t>
            </w:r>
          </w:p>
        </w:tc>
        <w:tc>
          <w:tcPr>
            <w:tcW w:w="2306" w:type="dxa"/>
            <w:tcBorders>
              <w:right w:val="single" w:sz="4" w:space="0" w:color="auto"/>
            </w:tcBorders>
          </w:tcPr>
          <w:p w14:paraId="7130FB5A" w14:textId="77777777" w:rsidR="0007684B" w:rsidRPr="00F7759A" w:rsidRDefault="0007684B" w:rsidP="00536463">
            <w:pPr>
              <w:rPr>
                <w:szCs w:val="24"/>
              </w:rPr>
            </w:pPr>
            <w:r w:rsidRPr="00F7759A">
              <w:rPr>
                <w:szCs w:val="24"/>
              </w:rPr>
              <w:t>(P-d\F3)</w:t>
            </w:r>
          </w:p>
        </w:tc>
      </w:tr>
      <w:tr w:rsidR="0007684B" w:rsidRPr="00F7759A" w14:paraId="49F30F20" w14:textId="77777777" w:rsidTr="006C48DA">
        <w:trPr>
          <w:cantSplit/>
          <w:jc w:val="center"/>
        </w:trPr>
        <w:tc>
          <w:tcPr>
            <w:tcW w:w="918" w:type="dxa"/>
            <w:tcBorders>
              <w:left w:val="single" w:sz="4" w:space="0" w:color="auto"/>
            </w:tcBorders>
            <w:vAlign w:val="center"/>
          </w:tcPr>
          <w:p w14:paraId="2B8DDB42" w14:textId="77777777" w:rsidR="0007684B" w:rsidRPr="00F7759A" w:rsidRDefault="0007684B" w:rsidP="00035EE4">
            <w:pPr>
              <w:rPr>
                <w:szCs w:val="24"/>
              </w:rPr>
            </w:pPr>
          </w:p>
        </w:tc>
        <w:tc>
          <w:tcPr>
            <w:tcW w:w="628" w:type="dxa"/>
            <w:tcBorders>
              <w:left w:val="single" w:sz="6" w:space="0" w:color="auto"/>
            </w:tcBorders>
            <w:vAlign w:val="center"/>
          </w:tcPr>
          <w:p w14:paraId="7C21397B" w14:textId="77777777" w:rsidR="0007684B" w:rsidRPr="00F7759A" w:rsidRDefault="0007684B" w:rsidP="00035EE4">
            <w:pPr>
              <w:rPr>
                <w:szCs w:val="24"/>
              </w:rPr>
            </w:pPr>
          </w:p>
        </w:tc>
        <w:tc>
          <w:tcPr>
            <w:tcW w:w="562" w:type="dxa"/>
            <w:vAlign w:val="center"/>
          </w:tcPr>
          <w:p w14:paraId="21A720F7"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23A8722F" w14:textId="77777777" w:rsidR="0007684B" w:rsidRPr="00F7759A" w:rsidRDefault="0007684B" w:rsidP="00035EE4">
            <w:pPr>
              <w:rPr>
                <w:szCs w:val="24"/>
              </w:rPr>
            </w:pPr>
            <w:r w:rsidRPr="00F7759A">
              <w:rPr>
                <w:szCs w:val="24"/>
              </w:rPr>
              <w:t>PARITY TRANSFER ORDER</w:t>
            </w:r>
          </w:p>
        </w:tc>
        <w:tc>
          <w:tcPr>
            <w:tcW w:w="2306" w:type="dxa"/>
            <w:tcBorders>
              <w:right w:val="single" w:sz="4" w:space="0" w:color="auto"/>
            </w:tcBorders>
          </w:tcPr>
          <w:p w14:paraId="10312F5F" w14:textId="77777777" w:rsidR="0007684B" w:rsidRPr="00F7759A" w:rsidRDefault="0007684B" w:rsidP="00536463">
            <w:pPr>
              <w:rPr>
                <w:szCs w:val="24"/>
              </w:rPr>
            </w:pPr>
            <w:r w:rsidRPr="00F7759A">
              <w:rPr>
                <w:szCs w:val="24"/>
              </w:rPr>
              <w:t>(P-d\F4)</w:t>
            </w:r>
          </w:p>
        </w:tc>
      </w:tr>
      <w:tr w:rsidR="0007684B" w:rsidRPr="00F7759A" w14:paraId="638E7BF9" w14:textId="77777777" w:rsidTr="006C48DA">
        <w:trPr>
          <w:cantSplit/>
          <w:jc w:val="center"/>
        </w:trPr>
        <w:tc>
          <w:tcPr>
            <w:tcW w:w="918" w:type="dxa"/>
            <w:tcBorders>
              <w:left w:val="single" w:sz="4" w:space="0" w:color="auto"/>
            </w:tcBorders>
            <w:vAlign w:val="center"/>
          </w:tcPr>
          <w:p w14:paraId="0C9820A2" w14:textId="77777777" w:rsidR="0007684B" w:rsidRPr="00F7759A" w:rsidRDefault="0007684B" w:rsidP="00035EE4">
            <w:pPr>
              <w:rPr>
                <w:szCs w:val="24"/>
              </w:rPr>
            </w:pPr>
          </w:p>
        </w:tc>
        <w:tc>
          <w:tcPr>
            <w:tcW w:w="628" w:type="dxa"/>
            <w:tcBorders>
              <w:left w:val="single" w:sz="6" w:space="0" w:color="auto"/>
            </w:tcBorders>
            <w:vAlign w:val="center"/>
          </w:tcPr>
          <w:p w14:paraId="4328B0CE" w14:textId="77777777" w:rsidR="0007684B" w:rsidRPr="00F7759A" w:rsidRDefault="0007684B" w:rsidP="00035EE4">
            <w:pPr>
              <w:rPr>
                <w:szCs w:val="24"/>
              </w:rPr>
            </w:pPr>
          </w:p>
        </w:tc>
        <w:tc>
          <w:tcPr>
            <w:tcW w:w="562" w:type="dxa"/>
            <w:vAlign w:val="center"/>
          </w:tcPr>
          <w:p w14:paraId="0B13B365"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0DD5D407" w14:textId="77777777" w:rsidR="0007684B" w:rsidRPr="00F7759A" w:rsidRDefault="0007684B" w:rsidP="00035EE4">
            <w:pPr>
              <w:rPr>
                <w:szCs w:val="24"/>
              </w:rPr>
            </w:pPr>
            <w:r w:rsidRPr="00F7759A">
              <w:rPr>
                <w:szCs w:val="24"/>
              </w:rPr>
              <w:t>CRC</w:t>
            </w:r>
          </w:p>
        </w:tc>
        <w:tc>
          <w:tcPr>
            <w:tcW w:w="2306" w:type="dxa"/>
            <w:tcBorders>
              <w:right w:val="single" w:sz="4" w:space="0" w:color="auto"/>
            </w:tcBorders>
          </w:tcPr>
          <w:p w14:paraId="5F33DC12" w14:textId="77777777" w:rsidR="0007684B" w:rsidRPr="00F7759A" w:rsidRDefault="0007684B" w:rsidP="00536463">
            <w:pPr>
              <w:rPr>
                <w:szCs w:val="24"/>
              </w:rPr>
            </w:pPr>
            <w:r w:rsidRPr="00F7759A">
              <w:rPr>
                <w:szCs w:val="24"/>
              </w:rPr>
              <w:t>(P-d\CRC)</w:t>
            </w:r>
          </w:p>
        </w:tc>
      </w:tr>
      <w:tr w:rsidR="0007684B" w:rsidRPr="00F7759A" w14:paraId="1420F157" w14:textId="77777777" w:rsidTr="006C48DA">
        <w:trPr>
          <w:cantSplit/>
          <w:jc w:val="center"/>
        </w:trPr>
        <w:tc>
          <w:tcPr>
            <w:tcW w:w="918" w:type="dxa"/>
            <w:tcBorders>
              <w:left w:val="single" w:sz="4" w:space="0" w:color="auto"/>
            </w:tcBorders>
            <w:vAlign w:val="center"/>
          </w:tcPr>
          <w:p w14:paraId="6C36ECB3" w14:textId="77777777" w:rsidR="0007684B" w:rsidRPr="00F7759A" w:rsidRDefault="0007684B" w:rsidP="00035EE4">
            <w:pPr>
              <w:rPr>
                <w:szCs w:val="24"/>
              </w:rPr>
            </w:pPr>
          </w:p>
        </w:tc>
        <w:tc>
          <w:tcPr>
            <w:tcW w:w="628" w:type="dxa"/>
            <w:tcBorders>
              <w:left w:val="single" w:sz="6" w:space="0" w:color="auto"/>
            </w:tcBorders>
            <w:vAlign w:val="center"/>
          </w:tcPr>
          <w:p w14:paraId="122388CA" w14:textId="77777777" w:rsidR="0007684B" w:rsidRPr="00F7759A" w:rsidRDefault="0007684B" w:rsidP="00035EE4">
            <w:pPr>
              <w:rPr>
                <w:szCs w:val="24"/>
              </w:rPr>
            </w:pPr>
          </w:p>
        </w:tc>
        <w:tc>
          <w:tcPr>
            <w:tcW w:w="562" w:type="dxa"/>
            <w:vAlign w:val="center"/>
          </w:tcPr>
          <w:p w14:paraId="7843674D"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4CDEDE79" w14:textId="77777777" w:rsidR="0007684B" w:rsidRPr="00F7759A" w:rsidRDefault="0007684B" w:rsidP="00035EE4">
            <w:pPr>
              <w:rPr>
                <w:szCs w:val="24"/>
              </w:rPr>
            </w:pPr>
            <w:r w:rsidRPr="00F7759A">
              <w:rPr>
                <w:szCs w:val="24"/>
              </w:rPr>
              <w:t>CRC CHECK WORD STARTING BIT</w:t>
            </w:r>
          </w:p>
        </w:tc>
        <w:tc>
          <w:tcPr>
            <w:tcW w:w="2306" w:type="dxa"/>
            <w:tcBorders>
              <w:right w:val="single" w:sz="4" w:space="0" w:color="auto"/>
            </w:tcBorders>
          </w:tcPr>
          <w:p w14:paraId="1D099835" w14:textId="77777777" w:rsidR="0007684B" w:rsidRPr="00F7759A" w:rsidRDefault="0007684B" w:rsidP="00536463">
            <w:pPr>
              <w:rPr>
                <w:szCs w:val="24"/>
              </w:rPr>
            </w:pPr>
            <w:r w:rsidRPr="00F7759A">
              <w:rPr>
                <w:szCs w:val="24"/>
              </w:rPr>
              <w:t>(P-d\CRCCB)</w:t>
            </w:r>
          </w:p>
        </w:tc>
      </w:tr>
      <w:tr w:rsidR="0007684B" w:rsidRPr="00F7759A" w14:paraId="3ED1F0FC" w14:textId="77777777" w:rsidTr="006C48DA">
        <w:trPr>
          <w:cantSplit/>
          <w:jc w:val="center"/>
        </w:trPr>
        <w:tc>
          <w:tcPr>
            <w:tcW w:w="918" w:type="dxa"/>
            <w:tcBorders>
              <w:left w:val="single" w:sz="4" w:space="0" w:color="auto"/>
            </w:tcBorders>
            <w:vAlign w:val="center"/>
          </w:tcPr>
          <w:p w14:paraId="4ED7400A" w14:textId="77777777" w:rsidR="0007684B" w:rsidRPr="00F7759A" w:rsidRDefault="0007684B" w:rsidP="00035EE4">
            <w:pPr>
              <w:rPr>
                <w:szCs w:val="24"/>
              </w:rPr>
            </w:pPr>
          </w:p>
        </w:tc>
        <w:tc>
          <w:tcPr>
            <w:tcW w:w="628" w:type="dxa"/>
            <w:tcBorders>
              <w:left w:val="single" w:sz="6" w:space="0" w:color="auto"/>
            </w:tcBorders>
            <w:vAlign w:val="center"/>
          </w:tcPr>
          <w:p w14:paraId="32C0AAA2" w14:textId="77777777" w:rsidR="0007684B" w:rsidRPr="00F7759A" w:rsidRDefault="0007684B" w:rsidP="00035EE4">
            <w:pPr>
              <w:rPr>
                <w:szCs w:val="24"/>
              </w:rPr>
            </w:pPr>
          </w:p>
        </w:tc>
        <w:tc>
          <w:tcPr>
            <w:tcW w:w="562" w:type="dxa"/>
            <w:vAlign w:val="center"/>
          </w:tcPr>
          <w:p w14:paraId="245ECB04"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639F1AD6" w14:textId="77777777" w:rsidR="0007684B" w:rsidRPr="00F7759A" w:rsidRDefault="0007684B" w:rsidP="00035EE4">
            <w:pPr>
              <w:rPr>
                <w:szCs w:val="24"/>
              </w:rPr>
            </w:pPr>
            <w:r w:rsidRPr="00F7759A">
              <w:rPr>
                <w:szCs w:val="24"/>
              </w:rPr>
              <w:t>CRC DATA START BIT</w:t>
            </w:r>
          </w:p>
        </w:tc>
        <w:tc>
          <w:tcPr>
            <w:tcW w:w="2306" w:type="dxa"/>
            <w:tcBorders>
              <w:right w:val="single" w:sz="4" w:space="0" w:color="auto"/>
            </w:tcBorders>
          </w:tcPr>
          <w:p w14:paraId="69D58165" w14:textId="77777777" w:rsidR="0007684B" w:rsidRPr="00F7759A" w:rsidRDefault="0007684B" w:rsidP="00536463">
            <w:pPr>
              <w:rPr>
                <w:szCs w:val="24"/>
              </w:rPr>
            </w:pPr>
            <w:r w:rsidRPr="00F7759A">
              <w:rPr>
                <w:szCs w:val="24"/>
              </w:rPr>
              <w:t>(P-d\CRCDB)</w:t>
            </w:r>
          </w:p>
        </w:tc>
      </w:tr>
      <w:tr w:rsidR="0007684B" w:rsidRPr="00F7759A" w14:paraId="2F16B6E0" w14:textId="77777777" w:rsidTr="006C48DA">
        <w:trPr>
          <w:cantSplit/>
          <w:jc w:val="center"/>
        </w:trPr>
        <w:tc>
          <w:tcPr>
            <w:tcW w:w="918" w:type="dxa"/>
            <w:tcBorders>
              <w:left w:val="single" w:sz="4" w:space="0" w:color="auto"/>
            </w:tcBorders>
            <w:vAlign w:val="center"/>
          </w:tcPr>
          <w:p w14:paraId="1716BF9A" w14:textId="77777777" w:rsidR="0007684B" w:rsidRPr="00F7759A" w:rsidRDefault="0007684B" w:rsidP="00035EE4">
            <w:pPr>
              <w:rPr>
                <w:szCs w:val="24"/>
              </w:rPr>
            </w:pPr>
          </w:p>
        </w:tc>
        <w:tc>
          <w:tcPr>
            <w:tcW w:w="628" w:type="dxa"/>
            <w:tcBorders>
              <w:left w:val="single" w:sz="6" w:space="0" w:color="auto"/>
            </w:tcBorders>
            <w:vAlign w:val="center"/>
          </w:tcPr>
          <w:p w14:paraId="5EC1386E" w14:textId="77777777" w:rsidR="0007684B" w:rsidRPr="00F7759A" w:rsidRDefault="0007684B" w:rsidP="00035EE4">
            <w:pPr>
              <w:rPr>
                <w:szCs w:val="24"/>
              </w:rPr>
            </w:pPr>
          </w:p>
        </w:tc>
        <w:tc>
          <w:tcPr>
            <w:tcW w:w="562" w:type="dxa"/>
            <w:tcBorders>
              <w:bottom w:val="single" w:sz="4" w:space="0" w:color="auto"/>
            </w:tcBorders>
            <w:vAlign w:val="center"/>
          </w:tcPr>
          <w:p w14:paraId="359ECAB9" w14:textId="77777777" w:rsidR="0007684B" w:rsidRPr="00F7759A" w:rsidRDefault="0007684B" w:rsidP="00035EE4">
            <w:pPr>
              <w:rPr>
                <w:szCs w:val="24"/>
              </w:rPr>
            </w:pPr>
          </w:p>
        </w:tc>
        <w:tc>
          <w:tcPr>
            <w:tcW w:w="5419" w:type="dxa"/>
            <w:gridSpan w:val="3"/>
            <w:tcBorders>
              <w:top w:val="single" w:sz="4" w:space="0" w:color="auto"/>
              <w:left w:val="single" w:sz="6" w:space="0" w:color="auto"/>
            </w:tcBorders>
            <w:vAlign w:val="center"/>
          </w:tcPr>
          <w:p w14:paraId="27D3F13A" w14:textId="77777777" w:rsidR="0007684B" w:rsidRPr="00F7759A" w:rsidRDefault="0007684B" w:rsidP="00035EE4">
            <w:pPr>
              <w:rPr>
                <w:szCs w:val="24"/>
              </w:rPr>
            </w:pPr>
            <w:r w:rsidRPr="00F7759A">
              <w:rPr>
                <w:szCs w:val="24"/>
              </w:rPr>
              <w:t>CRC DATA NUMBER OF BITS</w:t>
            </w:r>
          </w:p>
        </w:tc>
        <w:tc>
          <w:tcPr>
            <w:tcW w:w="2306" w:type="dxa"/>
            <w:tcBorders>
              <w:right w:val="single" w:sz="4" w:space="0" w:color="auto"/>
            </w:tcBorders>
          </w:tcPr>
          <w:p w14:paraId="08DA05A1" w14:textId="77777777" w:rsidR="0007684B" w:rsidRPr="00F7759A" w:rsidRDefault="0007684B" w:rsidP="00536463">
            <w:pPr>
              <w:rPr>
                <w:szCs w:val="24"/>
              </w:rPr>
            </w:pPr>
            <w:r w:rsidRPr="00F7759A">
              <w:rPr>
                <w:szCs w:val="24"/>
              </w:rPr>
              <w:t>(P-d\CRCDN)</w:t>
            </w:r>
          </w:p>
        </w:tc>
      </w:tr>
      <w:tr w:rsidR="00DE52E8" w:rsidRPr="00F7759A" w14:paraId="04D28851" w14:textId="77777777" w:rsidTr="00153F1C">
        <w:trPr>
          <w:cantSplit/>
          <w:jc w:val="center"/>
        </w:trPr>
        <w:tc>
          <w:tcPr>
            <w:tcW w:w="918" w:type="dxa"/>
            <w:tcBorders>
              <w:left w:val="single" w:sz="4" w:space="0" w:color="auto"/>
            </w:tcBorders>
            <w:vAlign w:val="center"/>
          </w:tcPr>
          <w:p w14:paraId="15726A7F"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P_minor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9-97</w:t>
            </w:r>
            <w:r w:rsidRPr="00F7759A">
              <w:rPr>
                <w:szCs w:val="24"/>
              </w:rPr>
              <w:fldChar w:fldCharType="end"/>
            </w:r>
          </w:p>
        </w:tc>
        <w:tc>
          <w:tcPr>
            <w:tcW w:w="628" w:type="dxa"/>
            <w:tcBorders>
              <w:left w:val="single" w:sz="6" w:space="0" w:color="auto"/>
            </w:tcBorders>
            <w:vAlign w:val="center"/>
          </w:tcPr>
          <w:p w14:paraId="616C49AD"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12534CE3" w14:textId="77777777" w:rsidR="00DE52E8" w:rsidRPr="00F7759A" w:rsidRDefault="00B05FE0" w:rsidP="00035EE4">
            <w:pPr>
              <w:rPr>
                <w:b/>
                <w:szCs w:val="24"/>
              </w:rPr>
            </w:pPr>
            <w:r w:rsidRPr="00F7759A">
              <w:rPr>
                <w:b/>
                <w:szCs w:val="24"/>
              </w:rPr>
              <w:t>*Minor Frame</w:t>
            </w:r>
          </w:p>
        </w:tc>
        <w:tc>
          <w:tcPr>
            <w:tcW w:w="2306" w:type="dxa"/>
            <w:tcBorders>
              <w:right w:val="single" w:sz="4" w:space="0" w:color="auto"/>
            </w:tcBorders>
          </w:tcPr>
          <w:p w14:paraId="20B96E8B" w14:textId="77777777" w:rsidR="00DE52E8" w:rsidRPr="00F7759A" w:rsidRDefault="00DE52E8" w:rsidP="00536463">
            <w:pPr>
              <w:rPr>
                <w:szCs w:val="24"/>
              </w:rPr>
            </w:pPr>
          </w:p>
        </w:tc>
      </w:tr>
      <w:tr w:rsidR="0007684B" w:rsidRPr="00F7759A" w14:paraId="62483AE0" w14:textId="77777777" w:rsidTr="006C48DA">
        <w:trPr>
          <w:cantSplit/>
          <w:jc w:val="center"/>
        </w:trPr>
        <w:tc>
          <w:tcPr>
            <w:tcW w:w="918" w:type="dxa"/>
            <w:tcBorders>
              <w:left w:val="single" w:sz="4" w:space="0" w:color="auto"/>
            </w:tcBorders>
            <w:vAlign w:val="center"/>
          </w:tcPr>
          <w:p w14:paraId="1BC43949" w14:textId="77777777" w:rsidR="0007684B" w:rsidRPr="00F7759A" w:rsidRDefault="0007684B" w:rsidP="00035EE4">
            <w:pPr>
              <w:rPr>
                <w:szCs w:val="24"/>
              </w:rPr>
            </w:pPr>
          </w:p>
        </w:tc>
        <w:tc>
          <w:tcPr>
            <w:tcW w:w="628" w:type="dxa"/>
            <w:tcBorders>
              <w:left w:val="single" w:sz="6" w:space="0" w:color="auto"/>
            </w:tcBorders>
            <w:vAlign w:val="center"/>
          </w:tcPr>
          <w:p w14:paraId="51D65F4A" w14:textId="77777777" w:rsidR="0007684B" w:rsidRPr="00F7759A" w:rsidRDefault="0007684B" w:rsidP="00035EE4">
            <w:pPr>
              <w:rPr>
                <w:szCs w:val="24"/>
              </w:rPr>
            </w:pPr>
          </w:p>
        </w:tc>
        <w:tc>
          <w:tcPr>
            <w:tcW w:w="562" w:type="dxa"/>
            <w:tcBorders>
              <w:top w:val="single" w:sz="4" w:space="0" w:color="auto"/>
            </w:tcBorders>
            <w:vAlign w:val="center"/>
          </w:tcPr>
          <w:p w14:paraId="28127572"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67306EE7" w14:textId="77777777" w:rsidR="0007684B" w:rsidRPr="00F7759A" w:rsidRDefault="0007684B" w:rsidP="00035EE4">
            <w:pPr>
              <w:rPr>
                <w:szCs w:val="24"/>
              </w:rPr>
            </w:pPr>
            <w:r w:rsidRPr="00F7759A">
              <w:rPr>
                <w:szCs w:val="24"/>
              </w:rPr>
              <w:t>NUMBER OF MINOR FRAMES IN MAJOR FRAME</w:t>
            </w:r>
          </w:p>
        </w:tc>
        <w:tc>
          <w:tcPr>
            <w:tcW w:w="2306" w:type="dxa"/>
            <w:tcBorders>
              <w:right w:val="single" w:sz="4" w:space="0" w:color="auto"/>
            </w:tcBorders>
          </w:tcPr>
          <w:p w14:paraId="481B819D" w14:textId="77777777" w:rsidR="0007684B" w:rsidRPr="00F7759A" w:rsidRDefault="0007684B" w:rsidP="00536463">
            <w:pPr>
              <w:rPr>
                <w:szCs w:val="24"/>
              </w:rPr>
            </w:pPr>
            <w:r w:rsidRPr="00F7759A">
              <w:rPr>
                <w:szCs w:val="24"/>
              </w:rPr>
              <w:t>(P-d\MF\N)</w:t>
            </w:r>
          </w:p>
        </w:tc>
      </w:tr>
      <w:tr w:rsidR="00F7748B" w:rsidRPr="00F7759A" w14:paraId="4A825BDB" w14:textId="77777777" w:rsidTr="006C48DA">
        <w:trPr>
          <w:cantSplit/>
          <w:jc w:val="center"/>
        </w:trPr>
        <w:tc>
          <w:tcPr>
            <w:tcW w:w="918" w:type="dxa"/>
            <w:tcBorders>
              <w:left w:val="single" w:sz="4" w:space="0" w:color="auto"/>
            </w:tcBorders>
            <w:vAlign w:val="center"/>
          </w:tcPr>
          <w:p w14:paraId="08079139" w14:textId="77777777" w:rsidR="00F7748B" w:rsidRPr="00F7759A" w:rsidRDefault="00F7748B" w:rsidP="00035EE4">
            <w:pPr>
              <w:rPr>
                <w:szCs w:val="24"/>
              </w:rPr>
            </w:pPr>
          </w:p>
        </w:tc>
        <w:tc>
          <w:tcPr>
            <w:tcW w:w="628" w:type="dxa"/>
            <w:tcBorders>
              <w:left w:val="single" w:sz="6" w:space="0" w:color="auto"/>
            </w:tcBorders>
            <w:vAlign w:val="center"/>
          </w:tcPr>
          <w:p w14:paraId="255AF620" w14:textId="77777777" w:rsidR="00F7748B" w:rsidRPr="00F7759A" w:rsidRDefault="00F7748B" w:rsidP="00035EE4">
            <w:pPr>
              <w:rPr>
                <w:szCs w:val="24"/>
              </w:rPr>
            </w:pPr>
          </w:p>
        </w:tc>
        <w:tc>
          <w:tcPr>
            <w:tcW w:w="562" w:type="dxa"/>
            <w:tcBorders>
              <w:right w:val="single" w:sz="6" w:space="0" w:color="auto"/>
            </w:tcBorders>
            <w:vAlign w:val="center"/>
          </w:tcPr>
          <w:p w14:paraId="2DA0E8DE" w14:textId="77777777" w:rsidR="00F7748B" w:rsidRPr="00F7759A" w:rsidRDefault="00F7748B" w:rsidP="00035EE4">
            <w:pPr>
              <w:rPr>
                <w:szCs w:val="24"/>
              </w:rPr>
            </w:pPr>
          </w:p>
        </w:tc>
        <w:tc>
          <w:tcPr>
            <w:tcW w:w="533" w:type="dxa"/>
            <w:tcBorders>
              <w:top w:val="single" w:sz="4" w:space="0" w:color="auto"/>
              <w:left w:val="single" w:sz="6" w:space="0" w:color="auto"/>
            </w:tcBorders>
            <w:vAlign w:val="center"/>
          </w:tcPr>
          <w:p w14:paraId="11124BD1" w14:textId="77777777" w:rsidR="00F7748B" w:rsidRPr="00F7759A" w:rsidRDefault="00F7748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05F34920" w14:textId="77777777" w:rsidR="00F7748B" w:rsidRPr="00F7759A" w:rsidRDefault="00F7748B" w:rsidP="00035EE4">
            <w:pPr>
              <w:rPr>
                <w:szCs w:val="24"/>
              </w:rPr>
            </w:pPr>
            <w:r w:rsidRPr="00F7759A">
              <w:rPr>
                <w:szCs w:val="24"/>
              </w:rPr>
              <w:t>NUMBER OF WORDS IN A MINOR FRAME</w:t>
            </w:r>
          </w:p>
        </w:tc>
        <w:tc>
          <w:tcPr>
            <w:tcW w:w="2306" w:type="dxa"/>
            <w:tcBorders>
              <w:right w:val="single" w:sz="4" w:space="0" w:color="auto"/>
            </w:tcBorders>
          </w:tcPr>
          <w:p w14:paraId="61490CF1" w14:textId="77777777" w:rsidR="00F7748B" w:rsidRPr="00F7759A" w:rsidRDefault="00F7748B" w:rsidP="00536463">
            <w:pPr>
              <w:rPr>
                <w:szCs w:val="24"/>
              </w:rPr>
            </w:pPr>
            <w:r w:rsidRPr="00F7759A">
              <w:rPr>
                <w:szCs w:val="24"/>
              </w:rPr>
              <w:t>(P-d\MF1)</w:t>
            </w:r>
          </w:p>
        </w:tc>
      </w:tr>
      <w:tr w:rsidR="00F7748B" w:rsidRPr="00F7759A" w14:paraId="064834EC" w14:textId="77777777" w:rsidTr="006C48DA">
        <w:trPr>
          <w:cantSplit/>
          <w:jc w:val="center"/>
        </w:trPr>
        <w:tc>
          <w:tcPr>
            <w:tcW w:w="918" w:type="dxa"/>
            <w:tcBorders>
              <w:left w:val="single" w:sz="4" w:space="0" w:color="auto"/>
            </w:tcBorders>
            <w:vAlign w:val="center"/>
          </w:tcPr>
          <w:p w14:paraId="060AC664" w14:textId="77777777" w:rsidR="00F7748B" w:rsidRPr="00F7759A" w:rsidRDefault="00F7748B" w:rsidP="00035EE4">
            <w:pPr>
              <w:rPr>
                <w:szCs w:val="24"/>
              </w:rPr>
            </w:pPr>
          </w:p>
        </w:tc>
        <w:tc>
          <w:tcPr>
            <w:tcW w:w="628" w:type="dxa"/>
            <w:tcBorders>
              <w:left w:val="single" w:sz="6" w:space="0" w:color="auto"/>
            </w:tcBorders>
            <w:vAlign w:val="center"/>
          </w:tcPr>
          <w:p w14:paraId="66699808" w14:textId="77777777" w:rsidR="00F7748B" w:rsidRPr="00F7759A" w:rsidRDefault="00F7748B" w:rsidP="00035EE4">
            <w:pPr>
              <w:rPr>
                <w:szCs w:val="24"/>
              </w:rPr>
            </w:pPr>
          </w:p>
        </w:tc>
        <w:tc>
          <w:tcPr>
            <w:tcW w:w="562" w:type="dxa"/>
            <w:tcBorders>
              <w:right w:val="single" w:sz="6" w:space="0" w:color="auto"/>
            </w:tcBorders>
            <w:vAlign w:val="center"/>
          </w:tcPr>
          <w:p w14:paraId="7BFA6376" w14:textId="77777777" w:rsidR="00F7748B" w:rsidRPr="00F7759A" w:rsidRDefault="00F7748B" w:rsidP="00035EE4">
            <w:pPr>
              <w:rPr>
                <w:szCs w:val="24"/>
              </w:rPr>
            </w:pPr>
          </w:p>
        </w:tc>
        <w:tc>
          <w:tcPr>
            <w:tcW w:w="533" w:type="dxa"/>
            <w:tcBorders>
              <w:left w:val="single" w:sz="6" w:space="0" w:color="auto"/>
              <w:bottom w:val="single" w:sz="4" w:space="0" w:color="auto"/>
            </w:tcBorders>
            <w:vAlign w:val="center"/>
          </w:tcPr>
          <w:p w14:paraId="4FC6B009" w14:textId="77777777" w:rsidR="00F7748B" w:rsidRPr="00F7759A" w:rsidRDefault="00F7748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145C2103" w14:textId="77777777" w:rsidR="00F7748B" w:rsidRPr="00F7759A" w:rsidRDefault="00F7748B" w:rsidP="00035EE4">
            <w:pPr>
              <w:rPr>
                <w:szCs w:val="24"/>
              </w:rPr>
            </w:pPr>
            <w:r w:rsidRPr="00F7759A">
              <w:rPr>
                <w:szCs w:val="24"/>
              </w:rPr>
              <w:t>NUMBER OF BITS IN A MINOR FRAME</w:t>
            </w:r>
          </w:p>
        </w:tc>
        <w:tc>
          <w:tcPr>
            <w:tcW w:w="2306" w:type="dxa"/>
            <w:tcBorders>
              <w:right w:val="single" w:sz="4" w:space="0" w:color="auto"/>
            </w:tcBorders>
          </w:tcPr>
          <w:p w14:paraId="2D6B3E77" w14:textId="77777777" w:rsidR="00F7748B" w:rsidRPr="00F7759A" w:rsidRDefault="00F7748B" w:rsidP="00536463">
            <w:pPr>
              <w:rPr>
                <w:szCs w:val="24"/>
              </w:rPr>
            </w:pPr>
            <w:r w:rsidRPr="00F7759A">
              <w:rPr>
                <w:szCs w:val="24"/>
              </w:rPr>
              <w:t>(P-d\MF2)</w:t>
            </w:r>
          </w:p>
        </w:tc>
      </w:tr>
      <w:tr w:rsidR="0007684B" w:rsidRPr="00F7759A" w14:paraId="68323690" w14:textId="77777777" w:rsidTr="006C48DA">
        <w:trPr>
          <w:cantSplit/>
          <w:jc w:val="center"/>
        </w:trPr>
        <w:tc>
          <w:tcPr>
            <w:tcW w:w="918" w:type="dxa"/>
            <w:tcBorders>
              <w:left w:val="single" w:sz="4" w:space="0" w:color="auto"/>
            </w:tcBorders>
            <w:vAlign w:val="center"/>
          </w:tcPr>
          <w:p w14:paraId="1B230579" w14:textId="77777777" w:rsidR="0007684B" w:rsidRPr="00F7759A" w:rsidRDefault="0007684B" w:rsidP="00035EE4">
            <w:pPr>
              <w:rPr>
                <w:szCs w:val="24"/>
              </w:rPr>
            </w:pPr>
          </w:p>
        </w:tc>
        <w:tc>
          <w:tcPr>
            <w:tcW w:w="628" w:type="dxa"/>
            <w:tcBorders>
              <w:left w:val="single" w:sz="6" w:space="0" w:color="auto"/>
            </w:tcBorders>
            <w:vAlign w:val="center"/>
          </w:tcPr>
          <w:p w14:paraId="2995AE3A" w14:textId="77777777" w:rsidR="0007684B" w:rsidRPr="00F7759A" w:rsidRDefault="0007684B" w:rsidP="00035EE4">
            <w:pPr>
              <w:rPr>
                <w:szCs w:val="24"/>
              </w:rPr>
            </w:pPr>
          </w:p>
        </w:tc>
        <w:tc>
          <w:tcPr>
            <w:tcW w:w="562" w:type="dxa"/>
            <w:vAlign w:val="center"/>
          </w:tcPr>
          <w:p w14:paraId="6E49B48B"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1CA031A8" w14:textId="77777777" w:rsidR="0007684B" w:rsidRPr="00F7759A" w:rsidRDefault="0007684B" w:rsidP="00035EE4">
            <w:pPr>
              <w:rPr>
                <w:szCs w:val="24"/>
              </w:rPr>
            </w:pPr>
            <w:r w:rsidRPr="00F7759A">
              <w:rPr>
                <w:szCs w:val="24"/>
              </w:rPr>
              <w:t>SYNC TYPE</w:t>
            </w:r>
          </w:p>
        </w:tc>
        <w:tc>
          <w:tcPr>
            <w:tcW w:w="2306" w:type="dxa"/>
            <w:tcBorders>
              <w:right w:val="single" w:sz="4" w:space="0" w:color="auto"/>
            </w:tcBorders>
          </w:tcPr>
          <w:p w14:paraId="489DC8EE" w14:textId="77777777" w:rsidR="0007684B" w:rsidRPr="00F7759A" w:rsidRDefault="0007684B" w:rsidP="00536463">
            <w:pPr>
              <w:rPr>
                <w:szCs w:val="24"/>
              </w:rPr>
            </w:pPr>
            <w:r w:rsidRPr="00F7759A">
              <w:rPr>
                <w:szCs w:val="24"/>
              </w:rPr>
              <w:t>(P-d\MF3)</w:t>
            </w:r>
          </w:p>
        </w:tc>
      </w:tr>
      <w:tr w:rsidR="00F7748B" w:rsidRPr="00F7759A" w14:paraId="089D1D31" w14:textId="77777777" w:rsidTr="006C48DA">
        <w:trPr>
          <w:cantSplit/>
          <w:jc w:val="center"/>
        </w:trPr>
        <w:tc>
          <w:tcPr>
            <w:tcW w:w="918" w:type="dxa"/>
            <w:tcBorders>
              <w:left w:val="single" w:sz="4" w:space="0" w:color="auto"/>
              <w:bottom w:val="single" w:sz="4" w:space="0" w:color="auto"/>
            </w:tcBorders>
            <w:vAlign w:val="center"/>
          </w:tcPr>
          <w:p w14:paraId="696425ED" w14:textId="77777777" w:rsidR="00F7748B" w:rsidRPr="00F7759A" w:rsidRDefault="00E30759" w:rsidP="00035EE4">
            <w:pPr>
              <w:rPr>
                <w:szCs w:val="24"/>
              </w:rPr>
            </w:pPr>
            <w:r w:rsidRPr="00F7759A">
              <w:rPr>
                <w:szCs w:val="24"/>
              </w:rPr>
              <w:fldChar w:fldCharType="begin"/>
            </w:r>
            <w:r w:rsidR="00F7748B" w:rsidRPr="00F7759A">
              <w:rPr>
                <w:szCs w:val="24"/>
              </w:rPr>
              <w:instrText xml:space="preserve"> </w:instrText>
            </w:r>
            <w:r w:rsidR="00F7748B" w:rsidRPr="00F7759A">
              <w:rPr>
                <w:rStyle w:val="crossreference"/>
              </w:rPr>
              <w:instrText>PAGEREF P_sync \h \* Charformat</w:instrText>
            </w:r>
            <w:r w:rsidR="00F7748B" w:rsidRPr="00F7759A">
              <w:rPr>
                <w:szCs w:val="24"/>
              </w:rPr>
              <w:instrText xml:space="preserve"> </w:instrText>
            </w:r>
            <w:r w:rsidRPr="00F7759A">
              <w:rPr>
                <w:szCs w:val="24"/>
              </w:rPr>
            </w:r>
            <w:r w:rsidRPr="00F7759A">
              <w:rPr>
                <w:szCs w:val="24"/>
              </w:rPr>
              <w:fldChar w:fldCharType="separate"/>
            </w:r>
            <w:r w:rsidR="00B24C26">
              <w:rPr>
                <w:rStyle w:val="crossreference"/>
                <w:noProof/>
              </w:rPr>
              <w:t>9-98</w:t>
            </w:r>
            <w:r w:rsidRPr="00F7759A">
              <w:rPr>
                <w:szCs w:val="24"/>
              </w:rPr>
              <w:fldChar w:fldCharType="end"/>
            </w:r>
          </w:p>
        </w:tc>
        <w:tc>
          <w:tcPr>
            <w:tcW w:w="628" w:type="dxa"/>
            <w:tcBorders>
              <w:left w:val="single" w:sz="6" w:space="0" w:color="auto"/>
              <w:bottom w:val="single" w:sz="4" w:space="0" w:color="auto"/>
            </w:tcBorders>
            <w:vAlign w:val="center"/>
          </w:tcPr>
          <w:p w14:paraId="420FD95A" w14:textId="77777777" w:rsidR="00F7748B" w:rsidRPr="00F7759A" w:rsidRDefault="00F7748B" w:rsidP="00035EE4">
            <w:pPr>
              <w:rPr>
                <w:szCs w:val="24"/>
              </w:rPr>
            </w:pPr>
          </w:p>
        </w:tc>
        <w:tc>
          <w:tcPr>
            <w:tcW w:w="562" w:type="dxa"/>
            <w:tcBorders>
              <w:bottom w:val="single" w:sz="4" w:space="0" w:color="auto"/>
              <w:right w:val="single" w:sz="6" w:space="0" w:color="auto"/>
            </w:tcBorders>
            <w:vAlign w:val="center"/>
          </w:tcPr>
          <w:p w14:paraId="75122CE1" w14:textId="77777777" w:rsidR="00F7748B" w:rsidRPr="00F7759A" w:rsidRDefault="00F7748B" w:rsidP="00035EE4">
            <w:pPr>
              <w:rPr>
                <w:szCs w:val="24"/>
              </w:rPr>
            </w:pPr>
          </w:p>
        </w:tc>
        <w:tc>
          <w:tcPr>
            <w:tcW w:w="533" w:type="dxa"/>
            <w:tcBorders>
              <w:top w:val="single" w:sz="4" w:space="0" w:color="auto"/>
              <w:left w:val="single" w:sz="6" w:space="0" w:color="auto"/>
              <w:bottom w:val="single" w:sz="4" w:space="0" w:color="auto"/>
            </w:tcBorders>
            <w:vAlign w:val="center"/>
          </w:tcPr>
          <w:p w14:paraId="5550B61D" w14:textId="77777777" w:rsidR="00F7748B" w:rsidRPr="00F7759A" w:rsidRDefault="00F7748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1467527A" w14:textId="77777777" w:rsidR="00F7748B" w:rsidRPr="00F7759A" w:rsidRDefault="00B05FE0" w:rsidP="00035EE4">
            <w:pPr>
              <w:rPr>
                <w:b/>
                <w:szCs w:val="24"/>
              </w:rPr>
            </w:pPr>
            <w:r w:rsidRPr="00F7759A">
              <w:rPr>
                <w:b/>
                <w:szCs w:val="24"/>
              </w:rPr>
              <w:t>*Synchronization Pattern</w:t>
            </w:r>
          </w:p>
        </w:tc>
        <w:tc>
          <w:tcPr>
            <w:tcW w:w="2306" w:type="dxa"/>
            <w:tcBorders>
              <w:bottom w:val="single" w:sz="4" w:space="0" w:color="auto"/>
              <w:right w:val="single" w:sz="4" w:space="0" w:color="auto"/>
            </w:tcBorders>
          </w:tcPr>
          <w:p w14:paraId="5AD3C0ED" w14:textId="77777777" w:rsidR="00F7748B" w:rsidRPr="00F7759A" w:rsidRDefault="00F7748B" w:rsidP="00536463">
            <w:pPr>
              <w:rPr>
                <w:szCs w:val="24"/>
              </w:rPr>
            </w:pPr>
          </w:p>
        </w:tc>
      </w:tr>
      <w:tr w:rsidR="00F7748B" w:rsidRPr="00F7759A" w14:paraId="0473F0DE" w14:textId="77777777" w:rsidTr="006C48DA">
        <w:trPr>
          <w:cantSplit/>
          <w:jc w:val="center"/>
        </w:trPr>
        <w:tc>
          <w:tcPr>
            <w:tcW w:w="918" w:type="dxa"/>
            <w:tcBorders>
              <w:top w:val="single" w:sz="4" w:space="0" w:color="auto"/>
              <w:left w:val="single" w:sz="4" w:space="0" w:color="auto"/>
            </w:tcBorders>
            <w:vAlign w:val="center"/>
          </w:tcPr>
          <w:p w14:paraId="0E759328" w14:textId="77777777" w:rsidR="00F7748B" w:rsidRPr="00F7759A" w:rsidRDefault="00F7748B" w:rsidP="00035EE4">
            <w:pPr>
              <w:rPr>
                <w:szCs w:val="24"/>
              </w:rPr>
            </w:pPr>
          </w:p>
        </w:tc>
        <w:tc>
          <w:tcPr>
            <w:tcW w:w="628" w:type="dxa"/>
            <w:tcBorders>
              <w:top w:val="single" w:sz="4" w:space="0" w:color="auto"/>
              <w:left w:val="single" w:sz="6" w:space="0" w:color="auto"/>
            </w:tcBorders>
            <w:vAlign w:val="center"/>
          </w:tcPr>
          <w:p w14:paraId="4F9B1B67" w14:textId="77777777" w:rsidR="00F7748B" w:rsidRPr="00F7759A" w:rsidRDefault="00F7748B" w:rsidP="00035EE4">
            <w:pPr>
              <w:rPr>
                <w:szCs w:val="24"/>
              </w:rPr>
            </w:pPr>
          </w:p>
        </w:tc>
        <w:tc>
          <w:tcPr>
            <w:tcW w:w="562" w:type="dxa"/>
            <w:tcBorders>
              <w:top w:val="single" w:sz="4" w:space="0" w:color="auto"/>
            </w:tcBorders>
            <w:vAlign w:val="center"/>
          </w:tcPr>
          <w:p w14:paraId="0C772F43" w14:textId="77777777" w:rsidR="00F7748B" w:rsidRPr="00F7759A" w:rsidRDefault="00F7748B" w:rsidP="00035EE4">
            <w:pPr>
              <w:rPr>
                <w:szCs w:val="24"/>
              </w:rPr>
            </w:pPr>
          </w:p>
        </w:tc>
        <w:tc>
          <w:tcPr>
            <w:tcW w:w="946" w:type="dxa"/>
            <w:gridSpan w:val="2"/>
            <w:tcBorders>
              <w:top w:val="single" w:sz="4" w:space="0" w:color="auto"/>
            </w:tcBorders>
            <w:vAlign w:val="center"/>
          </w:tcPr>
          <w:p w14:paraId="535CE5F2" w14:textId="77777777" w:rsidR="00F7748B" w:rsidRPr="00F7759A" w:rsidRDefault="00F7748B" w:rsidP="00035EE4">
            <w:pPr>
              <w:rPr>
                <w:szCs w:val="24"/>
              </w:rPr>
            </w:pPr>
          </w:p>
        </w:tc>
        <w:tc>
          <w:tcPr>
            <w:tcW w:w="4473" w:type="dxa"/>
            <w:tcBorders>
              <w:top w:val="single" w:sz="4" w:space="0" w:color="auto"/>
              <w:left w:val="single" w:sz="6" w:space="0" w:color="auto"/>
              <w:bottom w:val="single" w:sz="4" w:space="0" w:color="auto"/>
            </w:tcBorders>
            <w:vAlign w:val="center"/>
          </w:tcPr>
          <w:p w14:paraId="2DEE4F21" w14:textId="77777777" w:rsidR="00F7748B" w:rsidRPr="00F7759A" w:rsidRDefault="00F7748B" w:rsidP="00035EE4">
            <w:pPr>
              <w:rPr>
                <w:szCs w:val="24"/>
              </w:rPr>
            </w:pPr>
            <w:r w:rsidRPr="00F7759A">
              <w:rPr>
                <w:szCs w:val="24"/>
              </w:rPr>
              <w:t>LENGTH</w:t>
            </w:r>
          </w:p>
        </w:tc>
        <w:tc>
          <w:tcPr>
            <w:tcW w:w="2306" w:type="dxa"/>
            <w:tcBorders>
              <w:top w:val="single" w:sz="4" w:space="0" w:color="auto"/>
              <w:right w:val="single" w:sz="4" w:space="0" w:color="auto"/>
            </w:tcBorders>
          </w:tcPr>
          <w:p w14:paraId="2A5E7324" w14:textId="77777777" w:rsidR="00F7748B" w:rsidRPr="00F7759A" w:rsidRDefault="00F7748B" w:rsidP="00536463">
            <w:pPr>
              <w:rPr>
                <w:szCs w:val="24"/>
              </w:rPr>
            </w:pPr>
            <w:r w:rsidRPr="00F7759A">
              <w:rPr>
                <w:szCs w:val="24"/>
              </w:rPr>
              <w:t>(P-d\MF4)</w:t>
            </w:r>
          </w:p>
        </w:tc>
      </w:tr>
      <w:tr w:rsidR="00F7748B" w:rsidRPr="00F7759A" w14:paraId="3CDFAF7F" w14:textId="77777777" w:rsidTr="006C48DA">
        <w:trPr>
          <w:cantSplit/>
          <w:jc w:val="center"/>
        </w:trPr>
        <w:tc>
          <w:tcPr>
            <w:tcW w:w="918" w:type="dxa"/>
            <w:tcBorders>
              <w:left w:val="single" w:sz="4" w:space="0" w:color="auto"/>
            </w:tcBorders>
            <w:vAlign w:val="center"/>
          </w:tcPr>
          <w:p w14:paraId="6EEC1E62" w14:textId="77777777" w:rsidR="00F7748B" w:rsidRPr="00F7759A" w:rsidRDefault="00F7748B" w:rsidP="00035EE4">
            <w:pPr>
              <w:rPr>
                <w:szCs w:val="24"/>
              </w:rPr>
            </w:pPr>
          </w:p>
        </w:tc>
        <w:tc>
          <w:tcPr>
            <w:tcW w:w="628" w:type="dxa"/>
            <w:tcBorders>
              <w:left w:val="single" w:sz="6" w:space="0" w:color="auto"/>
              <w:bottom w:val="single" w:sz="4" w:space="0" w:color="auto"/>
            </w:tcBorders>
            <w:vAlign w:val="center"/>
          </w:tcPr>
          <w:p w14:paraId="7356761B" w14:textId="77777777" w:rsidR="00F7748B" w:rsidRPr="00F7759A" w:rsidRDefault="00F7748B" w:rsidP="00035EE4">
            <w:pPr>
              <w:rPr>
                <w:szCs w:val="24"/>
              </w:rPr>
            </w:pPr>
          </w:p>
        </w:tc>
        <w:tc>
          <w:tcPr>
            <w:tcW w:w="562" w:type="dxa"/>
            <w:tcBorders>
              <w:bottom w:val="single" w:sz="4" w:space="0" w:color="auto"/>
            </w:tcBorders>
            <w:vAlign w:val="center"/>
          </w:tcPr>
          <w:p w14:paraId="56FDE836" w14:textId="77777777" w:rsidR="00F7748B" w:rsidRPr="00F7759A" w:rsidRDefault="00F7748B" w:rsidP="00035EE4">
            <w:pPr>
              <w:rPr>
                <w:szCs w:val="24"/>
              </w:rPr>
            </w:pPr>
          </w:p>
        </w:tc>
        <w:tc>
          <w:tcPr>
            <w:tcW w:w="946" w:type="dxa"/>
            <w:gridSpan w:val="2"/>
            <w:tcBorders>
              <w:bottom w:val="single" w:sz="4" w:space="0" w:color="auto"/>
            </w:tcBorders>
            <w:vAlign w:val="center"/>
          </w:tcPr>
          <w:p w14:paraId="65C249F0" w14:textId="77777777" w:rsidR="00F7748B" w:rsidRPr="00F7759A" w:rsidRDefault="00F7748B" w:rsidP="00035EE4">
            <w:pPr>
              <w:rPr>
                <w:szCs w:val="24"/>
              </w:rPr>
            </w:pPr>
          </w:p>
        </w:tc>
        <w:tc>
          <w:tcPr>
            <w:tcW w:w="4473" w:type="dxa"/>
            <w:tcBorders>
              <w:top w:val="single" w:sz="4" w:space="0" w:color="auto"/>
              <w:left w:val="single" w:sz="6" w:space="0" w:color="auto"/>
              <w:bottom w:val="single" w:sz="4" w:space="0" w:color="auto"/>
            </w:tcBorders>
            <w:vAlign w:val="center"/>
          </w:tcPr>
          <w:p w14:paraId="699B72B9" w14:textId="77777777" w:rsidR="00F7748B" w:rsidRPr="00F7759A" w:rsidRDefault="00F7748B" w:rsidP="00035EE4">
            <w:pPr>
              <w:rPr>
                <w:szCs w:val="24"/>
              </w:rPr>
            </w:pPr>
            <w:r w:rsidRPr="00F7759A">
              <w:rPr>
                <w:szCs w:val="24"/>
              </w:rPr>
              <w:t>PATTERN</w:t>
            </w:r>
          </w:p>
        </w:tc>
        <w:tc>
          <w:tcPr>
            <w:tcW w:w="2306" w:type="dxa"/>
            <w:tcBorders>
              <w:right w:val="single" w:sz="4" w:space="0" w:color="auto"/>
            </w:tcBorders>
          </w:tcPr>
          <w:p w14:paraId="0B8D0AB0" w14:textId="77777777" w:rsidR="00F7748B" w:rsidRPr="00F7759A" w:rsidRDefault="00F7748B" w:rsidP="00536463">
            <w:pPr>
              <w:rPr>
                <w:szCs w:val="24"/>
              </w:rPr>
            </w:pPr>
            <w:r w:rsidRPr="00F7759A">
              <w:rPr>
                <w:szCs w:val="24"/>
              </w:rPr>
              <w:t>(P-d\MF5)</w:t>
            </w:r>
          </w:p>
        </w:tc>
      </w:tr>
      <w:tr w:rsidR="00DE52E8" w:rsidRPr="00F7759A" w14:paraId="1B9859D5" w14:textId="77777777" w:rsidTr="00153F1C">
        <w:trPr>
          <w:cantSplit/>
          <w:jc w:val="center"/>
        </w:trPr>
        <w:tc>
          <w:tcPr>
            <w:tcW w:w="918" w:type="dxa"/>
            <w:tcBorders>
              <w:left w:val="single" w:sz="4" w:space="0" w:color="auto"/>
            </w:tcBorders>
            <w:vAlign w:val="center"/>
          </w:tcPr>
          <w:p w14:paraId="6C5C5F65"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P_sync_cri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9-98</w:t>
            </w:r>
            <w:r w:rsidRPr="00F7759A">
              <w:rPr>
                <w:szCs w:val="24"/>
              </w:rPr>
              <w:fldChar w:fldCharType="end"/>
            </w:r>
          </w:p>
        </w:tc>
        <w:tc>
          <w:tcPr>
            <w:tcW w:w="6609" w:type="dxa"/>
            <w:gridSpan w:val="5"/>
            <w:tcBorders>
              <w:top w:val="single" w:sz="4" w:space="0" w:color="auto"/>
              <w:left w:val="single" w:sz="6" w:space="0" w:color="auto"/>
              <w:bottom w:val="single" w:sz="4" w:space="0" w:color="auto"/>
            </w:tcBorders>
            <w:vAlign w:val="center"/>
          </w:tcPr>
          <w:p w14:paraId="2EC491BD" w14:textId="77777777" w:rsidR="00DE52E8" w:rsidRPr="00F7759A" w:rsidRDefault="00B05FE0" w:rsidP="00035EE4">
            <w:pPr>
              <w:rPr>
                <w:b/>
                <w:szCs w:val="24"/>
              </w:rPr>
            </w:pPr>
            <w:r w:rsidRPr="00F7759A">
              <w:rPr>
                <w:b/>
                <w:szCs w:val="24"/>
              </w:rPr>
              <w:t xml:space="preserve">*Synchronization Criteria </w:t>
            </w:r>
          </w:p>
        </w:tc>
        <w:tc>
          <w:tcPr>
            <w:tcW w:w="2306" w:type="dxa"/>
            <w:tcBorders>
              <w:right w:val="single" w:sz="4" w:space="0" w:color="auto"/>
            </w:tcBorders>
          </w:tcPr>
          <w:p w14:paraId="4617D6CD" w14:textId="77777777" w:rsidR="00DE52E8" w:rsidRPr="00F7759A" w:rsidRDefault="00DE52E8" w:rsidP="00536463">
            <w:pPr>
              <w:rPr>
                <w:szCs w:val="24"/>
              </w:rPr>
            </w:pPr>
          </w:p>
        </w:tc>
      </w:tr>
      <w:tr w:rsidR="00DE52E8" w:rsidRPr="00F7759A" w14:paraId="15744057" w14:textId="77777777" w:rsidTr="00153F1C">
        <w:trPr>
          <w:cantSplit/>
          <w:jc w:val="center"/>
        </w:trPr>
        <w:tc>
          <w:tcPr>
            <w:tcW w:w="918" w:type="dxa"/>
            <w:tcBorders>
              <w:left w:val="single" w:sz="4" w:space="0" w:color="auto"/>
            </w:tcBorders>
            <w:vAlign w:val="center"/>
          </w:tcPr>
          <w:p w14:paraId="3EBAEE4F" w14:textId="77777777" w:rsidR="00DE52E8" w:rsidRPr="00F7759A" w:rsidRDefault="00DE52E8" w:rsidP="00035EE4">
            <w:pPr>
              <w:rPr>
                <w:szCs w:val="24"/>
              </w:rPr>
            </w:pPr>
          </w:p>
        </w:tc>
        <w:tc>
          <w:tcPr>
            <w:tcW w:w="628" w:type="dxa"/>
            <w:tcBorders>
              <w:top w:val="single" w:sz="4" w:space="0" w:color="auto"/>
              <w:left w:val="single" w:sz="6" w:space="0" w:color="auto"/>
            </w:tcBorders>
            <w:vAlign w:val="center"/>
          </w:tcPr>
          <w:p w14:paraId="245533CD"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73B116E9" w14:textId="77777777" w:rsidR="00DE52E8" w:rsidRPr="00F7759A" w:rsidRDefault="00DE52E8" w:rsidP="00035EE4">
            <w:pPr>
              <w:rPr>
                <w:szCs w:val="24"/>
              </w:rPr>
            </w:pPr>
            <w:r w:rsidRPr="00F7759A">
              <w:rPr>
                <w:szCs w:val="24"/>
              </w:rPr>
              <w:t>IN SYNC CRITERIA</w:t>
            </w:r>
          </w:p>
        </w:tc>
        <w:tc>
          <w:tcPr>
            <w:tcW w:w="2306" w:type="dxa"/>
            <w:tcBorders>
              <w:right w:val="single" w:sz="4" w:space="0" w:color="auto"/>
            </w:tcBorders>
          </w:tcPr>
          <w:p w14:paraId="6BC8E7DF" w14:textId="77777777" w:rsidR="00DE52E8" w:rsidRPr="00F7759A" w:rsidRDefault="00DE52E8" w:rsidP="00536463">
            <w:pPr>
              <w:rPr>
                <w:szCs w:val="24"/>
              </w:rPr>
            </w:pPr>
            <w:r w:rsidRPr="00F7759A">
              <w:rPr>
                <w:szCs w:val="24"/>
              </w:rPr>
              <w:t>(P-d\SYNC1)</w:t>
            </w:r>
          </w:p>
        </w:tc>
      </w:tr>
      <w:tr w:rsidR="0007684B" w:rsidRPr="00F7759A" w14:paraId="4D8A397F" w14:textId="77777777" w:rsidTr="006C48DA">
        <w:trPr>
          <w:cantSplit/>
          <w:jc w:val="center"/>
        </w:trPr>
        <w:tc>
          <w:tcPr>
            <w:tcW w:w="918" w:type="dxa"/>
            <w:tcBorders>
              <w:left w:val="single" w:sz="4" w:space="0" w:color="auto"/>
            </w:tcBorders>
            <w:vAlign w:val="center"/>
          </w:tcPr>
          <w:p w14:paraId="27D4F37E" w14:textId="77777777" w:rsidR="0007684B" w:rsidRPr="00F7759A" w:rsidRDefault="0007684B" w:rsidP="00035EE4">
            <w:pPr>
              <w:rPr>
                <w:szCs w:val="24"/>
              </w:rPr>
            </w:pPr>
          </w:p>
        </w:tc>
        <w:tc>
          <w:tcPr>
            <w:tcW w:w="628" w:type="dxa"/>
            <w:tcBorders>
              <w:left w:val="single" w:sz="6" w:space="0" w:color="auto"/>
            </w:tcBorders>
            <w:vAlign w:val="center"/>
          </w:tcPr>
          <w:p w14:paraId="2F8DF0DB" w14:textId="77777777" w:rsidR="0007684B" w:rsidRPr="00F7759A" w:rsidRDefault="0007684B" w:rsidP="00035EE4">
            <w:pPr>
              <w:rPr>
                <w:szCs w:val="24"/>
              </w:rPr>
            </w:pPr>
          </w:p>
        </w:tc>
        <w:tc>
          <w:tcPr>
            <w:tcW w:w="562" w:type="dxa"/>
            <w:tcBorders>
              <w:top w:val="single" w:sz="4" w:space="0" w:color="auto"/>
              <w:bottom w:val="single" w:sz="4" w:space="0" w:color="auto"/>
            </w:tcBorders>
            <w:vAlign w:val="center"/>
          </w:tcPr>
          <w:p w14:paraId="735DD15B"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71357B0E" w14:textId="77777777" w:rsidR="0007684B" w:rsidRPr="00F7759A" w:rsidRDefault="0007684B" w:rsidP="00035EE4">
            <w:pPr>
              <w:rPr>
                <w:szCs w:val="24"/>
              </w:rPr>
            </w:pPr>
            <w:r w:rsidRPr="00F7759A">
              <w:rPr>
                <w:szCs w:val="24"/>
              </w:rPr>
              <w:t>SYNC PATTERN CRITERIA</w:t>
            </w:r>
          </w:p>
        </w:tc>
        <w:tc>
          <w:tcPr>
            <w:tcW w:w="2306" w:type="dxa"/>
            <w:tcBorders>
              <w:right w:val="single" w:sz="4" w:space="0" w:color="auto"/>
            </w:tcBorders>
          </w:tcPr>
          <w:p w14:paraId="2BBEB09D" w14:textId="77777777" w:rsidR="0007684B" w:rsidRPr="00F7759A" w:rsidRDefault="0007684B" w:rsidP="00536463">
            <w:pPr>
              <w:rPr>
                <w:szCs w:val="24"/>
              </w:rPr>
            </w:pPr>
            <w:r w:rsidRPr="00F7759A">
              <w:rPr>
                <w:szCs w:val="24"/>
              </w:rPr>
              <w:t>(P-d\SYNC2)</w:t>
            </w:r>
          </w:p>
        </w:tc>
      </w:tr>
      <w:tr w:rsidR="00DE52E8" w:rsidRPr="00F7759A" w14:paraId="556BC992" w14:textId="77777777" w:rsidTr="00153F1C">
        <w:trPr>
          <w:cantSplit/>
          <w:jc w:val="center"/>
        </w:trPr>
        <w:tc>
          <w:tcPr>
            <w:tcW w:w="918" w:type="dxa"/>
            <w:tcBorders>
              <w:left w:val="single" w:sz="4" w:space="0" w:color="auto"/>
            </w:tcBorders>
            <w:vAlign w:val="center"/>
          </w:tcPr>
          <w:p w14:paraId="4ACC9B65"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P_out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9-99</w:t>
            </w:r>
            <w:r w:rsidRPr="00F7759A">
              <w:rPr>
                <w:szCs w:val="24"/>
              </w:rPr>
              <w:fldChar w:fldCharType="end"/>
            </w:r>
          </w:p>
        </w:tc>
        <w:tc>
          <w:tcPr>
            <w:tcW w:w="628" w:type="dxa"/>
            <w:tcBorders>
              <w:left w:val="single" w:sz="6" w:space="0" w:color="auto"/>
            </w:tcBorders>
            <w:vAlign w:val="center"/>
          </w:tcPr>
          <w:p w14:paraId="26725EDD"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0CAE10B7" w14:textId="77777777" w:rsidR="00DE52E8" w:rsidRPr="00F7759A" w:rsidRDefault="00B05FE0" w:rsidP="00B05FE0">
            <w:pPr>
              <w:rPr>
                <w:b/>
                <w:szCs w:val="24"/>
              </w:rPr>
            </w:pPr>
            <w:r w:rsidRPr="00F7759A">
              <w:rPr>
                <w:b/>
                <w:szCs w:val="24"/>
              </w:rPr>
              <w:t>*Out of Synchronization Criteria</w:t>
            </w:r>
          </w:p>
        </w:tc>
        <w:tc>
          <w:tcPr>
            <w:tcW w:w="2306" w:type="dxa"/>
            <w:tcBorders>
              <w:right w:val="single" w:sz="4" w:space="0" w:color="auto"/>
            </w:tcBorders>
          </w:tcPr>
          <w:p w14:paraId="0CC3FA73" w14:textId="77777777" w:rsidR="00DE52E8" w:rsidRPr="00F7759A" w:rsidRDefault="00DE52E8" w:rsidP="00536463">
            <w:pPr>
              <w:rPr>
                <w:szCs w:val="24"/>
              </w:rPr>
            </w:pPr>
          </w:p>
        </w:tc>
      </w:tr>
      <w:tr w:rsidR="0007684B" w:rsidRPr="00F7759A" w14:paraId="2127C88E" w14:textId="77777777" w:rsidTr="006C48DA">
        <w:trPr>
          <w:cantSplit/>
          <w:jc w:val="center"/>
        </w:trPr>
        <w:tc>
          <w:tcPr>
            <w:tcW w:w="918" w:type="dxa"/>
            <w:tcBorders>
              <w:left w:val="single" w:sz="4" w:space="0" w:color="auto"/>
            </w:tcBorders>
            <w:vAlign w:val="center"/>
          </w:tcPr>
          <w:p w14:paraId="2320BDEF" w14:textId="77777777" w:rsidR="0007684B" w:rsidRPr="00F7759A" w:rsidRDefault="0007684B" w:rsidP="00035EE4">
            <w:pPr>
              <w:rPr>
                <w:szCs w:val="24"/>
              </w:rPr>
            </w:pPr>
          </w:p>
        </w:tc>
        <w:tc>
          <w:tcPr>
            <w:tcW w:w="628" w:type="dxa"/>
            <w:tcBorders>
              <w:left w:val="single" w:sz="6" w:space="0" w:color="auto"/>
            </w:tcBorders>
            <w:vAlign w:val="center"/>
          </w:tcPr>
          <w:p w14:paraId="3A232FC6" w14:textId="77777777" w:rsidR="0007684B" w:rsidRPr="00F7759A" w:rsidRDefault="0007684B" w:rsidP="00035EE4">
            <w:pPr>
              <w:rPr>
                <w:szCs w:val="24"/>
              </w:rPr>
            </w:pPr>
          </w:p>
        </w:tc>
        <w:tc>
          <w:tcPr>
            <w:tcW w:w="562" w:type="dxa"/>
            <w:vAlign w:val="center"/>
          </w:tcPr>
          <w:p w14:paraId="72EC9060"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786B9DB8" w14:textId="77777777" w:rsidR="0007684B" w:rsidRPr="00F7759A" w:rsidRDefault="0007684B" w:rsidP="00035EE4">
            <w:pPr>
              <w:rPr>
                <w:szCs w:val="24"/>
              </w:rPr>
            </w:pPr>
            <w:r w:rsidRPr="00F7759A">
              <w:rPr>
                <w:szCs w:val="24"/>
              </w:rPr>
              <w:t>NUMBER OF DISAGREES</w:t>
            </w:r>
          </w:p>
        </w:tc>
        <w:tc>
          <w:tcPr>
            <w:tcW w:w="2306" w:type="dxa"/>
            <w:tcBorders>
              <w:right w:val="single" w:sz="4" w:space="0" w:color="auto"/>
            </w:tcBorders>
          </w:tcPr>
          <w:p w14:paraId="538E9CF2" w14:textId="77777777" w:rsidR="0007684B" w:rsidRPr="00F7759A" w:rsidRDefault="0007684B" w:rsidP="00536463">
            <w:pPr>
              <w:rPr>
                <w:szCs w:val="24"/>
              </w:rPr>
            </w:pPr>
            <w:r w:rsidRPr="00F7759A">
              <w:rPr>
                <w:szCs w:val="24"/>
              </w:rPr>
              <w:t>(P-d\SYNC3)</w:t>
            </w:r>
          </w:p>
        </w:tc>
      </w:tr>
      <w:tr w:rsidR="0007684B" w:rsidRPr="00F7759A" w14:paraId="289B89C6" w14:textId="77777777" w:rsidTr="006C48DA">
        <w:trPr>
          <w:cantSplit/>
          <w:jc w:val="center"/>
        </w:trPr>
        <w:tc>
          <w:tcPr>
            <w:tcW w:w="918" w:type="dxa"/>
            <w:tcBorders>
              <w:left w:val="single" w:sz="4" w:space="0" w:color="auto"/>
            </w:tcBorders>
            <w:vAlign w:val="center"/>
          </w:tcPr>
          <w:p w14:paraId="0E45C4DC" w14:textId="77777777" w:rsidR="0007684B" w:rsidRPr="00F7759A" w:rsidRDefault="0007684B" w:rsidP="00035EE4">
            <w:pPr>
              <w:rPr>
                <w:szCs w:val="24"/>
              </w:rPr>
            </w:pPr>
          </w:p>
        </w:tc>
        <w:tc>
          <w:tcPr>
            <w:tcW w:w="628" w:type="dxa"/>
            <w:tcBorders>
              <w:left w:val="single" w:sz="6" w:space="0" w:color="auto"/>
            </w:tcBorders>
            <w:vAlign w:val="center"/>
          </w:tcPr>
          <w:p w14:paraId="259DD429" w14:textId="77777777" w:rsidR="0007684B" w:rsidRPr="00F7759A" w:rsidRDefault="0007684B" w:rsidP="00035EE4">
            <w:pPr>
              <w:rPr>
                <w:szCs w:val="24"/>
              </w:rPr>
            </w:pPr>
          </w:p>
        </w:tc>
        <w:tc>
          <w:tcPr>
            <w:tcW w:w="562" w:type="dxa"/>
            <w:vAlign w:val="center"/>
          </w:tcPr>
          <w:p w14:paraId="32E0F120"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7A8F365B" w14:textId="77777777" w:rsidR="0007684B" w:rsidRPr="00F7759A" w:rsidRDefault="0007684B" w:rsidP="00035EE4">
            <w:pPr>
              <w:rPr>
                <w:szCs w:val="24"/>
              </w:rPr>
            </w:pPr>
            <w:r w:rsidRPr="00F7759A">
              <w:rPr>
                <w:szCs w:val="24"/>
              </w:rPr>
              <w:t>SYNC PATTERN CRITERIA</w:t>
            </w:r>
          </w:p>
        </w:tc>
        <w:tc>
          <w:tcPr>
            <w:tcW w:w="2306" w:type="dxa"/>
            <w:tcBorders>
              <w:right w:val="single" w:sz="4" w:space="0" w:color="auto"/>
            </w:tcBorders>
          </w:tcPr>
          <w:p w14:paraId="63254A2D" w14:textId="77777777" w:rsidR="0007684B" w:rsidRPr="00F7759A" w:rsidRDefault="0007684B" w:rsidP="00536463">
            <w:pPr>
              <w:rPr>
                <w:szCs w:val="24"/>
              </w:rPr>
            </w:pPr>
            <w:r w:rsidRPr="00F7759A">
              <w:rPr>
                <w:szCs w:val="24"/>
              </w:rPr>
              <w:t>(P-d\SYNC4)</w:t>
            </w:r>
          </w:p>
        </w:tc>
      </w:tr>
      <w:tr w:rsidR="0007684B" w:rsidRPr="00F7759A" w14:paraId="35616744" w14:textId="77777777" w:rsidTr="006C48DA">
        <w:trPr>
          <w:cantSplit/>
          <w:jc w:val="center"/>
        </w:trPr>
        <w:tc>
          <w:tcPr>
            <w:tcW w:w="918" w:type="dxa"/>
            <w:tcBorders>
              <w:left w:val="single" w:sz="4" w:space="0" w:color="auto"/>
            </w:tcBorders>
            <w:vAlign w:val="center"/>
          </w:tcPr>
          <w:p w14:paraId="72013A35" w14:textId="77777777" w:rsidR="0007684B" w:rsidRPr="00F7759A" w:rsidRDefault="0007684B" w:rsidP="00035EE4">
            <w:pPr>
              <w:rPr>
                <w:szCs w:val="24"/>
              </w:rPr>
            </w:pPr>
          </w:p>
        </w:tc>
        <w:tc>
          <w:tcPr>
            <w:tcW w:w="628" w:type="dxa"/>
            <w:tcBorders>
              <w:left w:val="single" w:sz="6" w:space="0" w:color="auto"/>
              <w:bottom w:val="single" w:sz="4" w:space="0" w:color="auto"/>
            </w:tcBorders>
            <w:vAlign w:val="center"/>
          </w:tcPr>
          <w:p w14:paraId="3422F5D2" w14:textId="77777777" w:rsidR="0007684B" w:rsidRPr="00F7759A" w:rsidRDefault="0007684B" w:rsidP="00035EE4">
            <w:pPr>
              <w:rPr>
                <w:szCs w:val="24"/>
              </w:rPr>
            </w:pPr>
          </w:p>
        </w:tc>
        <w:tc>
          <w:tcPr>
            <w:tcW w:w="562" w:type="dxa"/>
            <w:tcBorders>
              <w:bottom w:val="single" w:sz="4" w:space="0" w:color="auto"/>
            </w:tcBorders>
            <w:vAlign w:val="center"/>
          </w:tcPr>
          <w:p w14:paraId="3C3D48CA"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161E3C83" w14:textId="77777777" w:rsidR="0007684B" w:rsidRPr="00F7759A" w:rsidRDefault="0007684B" w:rsidP="00035EE4">
            <w:pPr>
              <w:rPr>
                <w:szCs w:val="24"/>
              </w:rPr>
            </w:pPr>
            <w:r w:rsidRPr="00F7759A">
              <w:rPr>
                <w:szCs w:val="24"/>
              </w:rPr>
              <w:t>FILL BITS</w:t>
            </w:r>
          </w:p>
        </w:tc>
        <w:tc>
          <w:tcPr>
            <w:tcW w:w="2306" w:type="dxa"/>
            <w:tcBorders>
              <w:right w:val="single" w:sz="4" w:space="0" w:color="auto"/>
            </w:tcBorders>
          </w:tcPr>
          <w:p w14:paraId="210419E0" w14:textId="77777777" w:rsidR="0007684B" w:rsidRPr="00F7759A" w:rsidRDefault="0007684B" w:rsidP="00536463">
            <w:pPr>
              <w:rPr>
                <w:szCs w:val="24"/>
              </w:rPr>
            </w:pPr>
            <w:r w:rsidRPr="00F7759A">
              <w:rPr>
                <w:szCs w:val="24"/>
              </w:rPr>
              <w:t>(P-d\SYNC5)</w:t>
            </w:r>
          </w:p>
        </w:tc>
      </w:tr>
      <w:tr w:rsidR="00DE52E8" w:rsidRPr="00F7759A" w14:paraId="1AABF6BA" w14:textId="77777777" w:rsidTr="00153F1C">
        <w:trPr>
          <w:cantSplit/>
          <w:jc w:val="center"/>
        </w:trPr>
        <w:tc>
          <w:tcPr>
            <w:tcW w:w="918" w:type="dxa"/>
            <w:tcBorders>
              <w:left w:val="single" w:sz="4" w:space="0" w:color="auto"/>
            </w:tcBorders>
            <w:vAlign w:val="center"/>
          </w:tcPr>
          <w:p w14:paraId="74C35AB7"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P_minorframe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9-99</w:t>
            </w:r>
            <w:r w:rsidRPr="00F7759A">
              <w:rPr>
                <w:szCs w:val="24"/>
              </w:rPr>
              <w:fldChar w:fldCharType="end"/>
            </w:r>
          </w:p>
        </w:tc>
        <w:tc>
          <w:tcPr>
            <w:tcW w:w="6609" w:type="dxa"/>
            <w:gridSpan w:val="5"/>
            <w:tcBorders>
              <w:top w:val="single" w:sz="4" w:space="0" w:color="auto"/>
              <w:left w:val="single" w:sz="6" w:space="0" w:color="auto"/>
              <w:bottom w:val="single" w:sz="4" w:space="0" w:color="auto"/>
            </w:tcBorders>
            <w:vAlign w:val="center"/>
          </w:tcPr>
          <w:p w14:paraId="057C1578" w14:textId="77777777" w:rsidR="00DE52E8" w:rsidRPr="00F7759A" w:rsidRDefault="00B05FE0" w:rsidP="00035EE4">
            <w:pPr>
              <w:rPr>
                <w:b/>
                <w:szCs w:val="24"/>
              </w:rPr>
            </w:pPr>
            <w:r w:rsidRPr="00F7759A">
              <w:rPr>
                <w:b/>
                <w:szCs w:val="24"/>
              </w:rPr>
              <w:t>*Minor Frame Format Definition</w:t>
            </w:r>
          </w:p>
        </w:tc>
        <w:tc>
          <w:tcPr>
            <w:tcW w:w="2306" w:type="dxa"/>
            <w:tcBorders>
              <w:right w:val="single" w:sz="4" w:space="0" w:color="auto"/>
            </w:tcBorders>
          </w:tcPr>
          <w:p w14:paraId="04506128" w14:textId="77777777" w:rsidR="00DE52E8" w:rsidRPr="00F7759A" w:rsidRDefault="00DE52E8" w:rsidP="00536463">
            <w:pPr>
              <w:rPr>
                <w:szCs w:val="24"/>
              </w:rPr>
            </w:pPr>
          </w:p>
        </w:tc>
      </w:tr>
      <w:tr w:rsidR="00DE52E8" w:rsidRPr="00F7759A" w14:paraId="68917D17" w14:textId="77777777" w:rsidTr="00153F1C">
        <w:trPr>
          <w:cantSplit/>
          <w:jc w:val="center"/>
        </w:trPr>
        <w:tc>
          <w:tcPr>
            <w:tcW w:w="918" w:type="dxa"/>
            <w:tcBorders>
              <w:left w:val="single" w:sz="4" w:space="0" w:color="auto"/>
            </w:tcBorders>
            <w:vAlign w:val="center"/>
          </w:tcPr>
          <w:p w14:paraId="52250414" w14:textId="753A4551" w:rsidR="00DE52E8" w:rsidRPr="00F7759A" w:rsidRDefault="006C48DA" w:rsidP="00035EE4">
            <w:pPr>
              <w:rPr>
                <w:szCs w:val="24"/>
              </w:rPr>
            </w:pPr>
            <w:r>
              <w:rPr>
                <w:noProof/>
              </w:rPr>
              <w:drawing>
                <wp:anchor distT="0" distB="0" distL="114300" distR="114300" simplePos="0" relativeHeight="251730944" behindDoc="0" locked="0" layoutInCell="1" allowOverlap="1" wp14:anchorId="01EDB4AD" wp14:editId="541E61B1">
                  <wp:simplePos x="0" y="0"/>
                  <wp:positionH relativeFrom="leftMargin">
                    <wp:posOffset>-662940</wp:posOffset>
                  </wp:positionH>
                  <wp:positionV relativeFrom="paragraph">
                    <wp:posOffset>165100</wp:posOffset>
                  </wp:positionV>
                  <wp:extent cx="728345" cy="349885"/>
                  <wp:effectExtent l="0" t="0" r="0" b="0"/>
                  <wp:wrapNone/>
                  <wp:docPr id="38"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8" w:type="dxa"/>
            <w:tcBorders>
              <w:top w:val="single" w:sz="4" w:space="0" w:color="auto"/>
              <w:left w:val="single" w:sz="6" w:space="0" w:color="auto"/>
            </w:tcBorders>
            <w:vAlign w:val="center"/>
          </w:tcPr>
          <w:p w14:paraId="711A4A2E" w14:textId="0DBE8BD2"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189CBB87" w14:textId="2C96AE99" w:rsidR="00DE52E8" w:rsidRPr="00F7759A" w:rsidRDefault="00422381" w:rsidP="00035EE4">
            <w:pPr>
              <w:rPr>
                <w:szCs w:val="24"/>
              </w:rPr>
            </w:pPr>
            <w:r w:rsidRPr="00422381">
              <w:rPr>
                <w:szCs w:val="24"/>
              </w:rPr>
              <w:t>NUMBER OF UNIQUE WORD SIZES</w:t>
            </w:r>
            <w:r w:rsidRPr="00422381" w:rsidDel="00422381">
              <w:rPr>
                <w:szCs w:val="24"/>
              </w:rPr>
              <w:t xml:space="preserve"> </w:t>
            </w:r>
          </w:p>
        </w:tc>
        <w:tc>
          <w:tcPr>
            <w:tcW w:w="2306" w:type="dxa"/>
            <w:tcBorders>
              <w:right w:val="single" w:sz="4" w:space="0" w:color="auto"/>
            </w:tcBorders>
          </w:tcPr>
          <w:p w14:paraId="4FD2E469" w14:textId="2BB5019E" w:rsidR="00DE52E8" w:rsidRPr="00F7759A" w:rsidRDefault="00422381" w:rsidP="00536463">
            <w:pPr>
              <w:rPr>
                <w:szCs w:val="24"/>
              </w:rPr>
            </w:pPr>
            <w:r>
              <w:rPr>
                <w:szCs w:val="24"/>
              </w:rPr>
              <w:t>(P-d\MFW\N</w:t>
            </w:r>
            <w:r w:rsidRPr="00F7759A">
              <w:rPr>
                <w:szCs w:val="24"/>
              </w:rPr>
              <w:t>)</w:t>
            </w:r>
            <w:r w:rsidRPr="00F7759A" w:rsidDel="00422381">
              <w:rPr>
                <w:szCs w:val="24"/>
              </w:rPr>
              <w:t xml:space="preserve"> </w:t>
            </w:r>
          </w:p>
        </w:tc>
      </w:tr>
      <w:tr w:rsidR="0007684B" w:rsidRPr="00F7759A" w14:paraId="01C04910" w14:textId="77777777" w:rsidTr="006C48DA">
        <w:trPr>
          <w:cantSplit/>
          <w:jc w:val="center"/>
        </w:trPr>
        <w:tc>
          <w:tcPr>
            <w:tcW w:w="918" w:type="dxa"/>
            <w:tcBorders>
              <w:left w:val="single" w:sz="4" w:space="0" w:color="auto"/>
            </w:tcBorders>
            <w:vAlign w:val="center"/>
          </w:tcPr>
          <w:p w14:paraId="3078B93E" w14:textId="5E2965FB" w:rsidR="0007684B" w:rsidRPr="00F7759A" w:rsidRDefault="0007684B" w:rsidP="00035EE4">
            <w:pPr>
              <w:rPr>
                <w:szCs w:val="24"/>
              </w:rPr>
            </w:pPr>
          </w:p>
        </w:tc>
        <w:tc>
          <w:tcPr>
            <w:tcW w:w="628" w:type="dxa"/>
            <w:tcBorders>
              <w:left w:val="single" w:sz="6" w:space="0" w:color="auto"/>
            </w:tcBorders>
            <w:vAlign w:val="center"/>
          </w:tcPr>
          <w:p w14:paraId="226749DB" w14:textId="77777777" w:rsidR="0007684B" w:rsidRPr="00F7759A" w:rsidRDefault="0007684B" w:rsidP="00035EE4">
            <w:pPr>
              <w:rPr>
                <w:szCs w:val="24"/>
              </w:rPr>
            </w:pPr>
          </w:p>
        </w:tc>
        <w:tc>
          <w:tcPr>
            <w:tcW w:w="562" w:type="dxa"/>
            <w:vAlign w:val="center"/>
          </w:tcPr>
          <w:p w14:paraId="6F89113A"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7866C086" w14:textId="5A0BE2AA" w:rsidR="0007684B" w:rsidRPr="00F7759A" w:rsidRDefault="00422381" w:rsidP="00035EE4">
            <w:pPr>
              <w:rPr>
                <w:szCs w:val="24"/>
              </w:rPr>
            </w:pPr>
            <w:r w:rsidRPr="00F7759A">
              <w:rPr>
                <w:szCs w:val="24"/>
              </w:rPr>
              <w:t>WORD NUMBER</w:t>
            </w:r>
            <w:r w:rsidRPr="00F7759A" w:rsidDel="00422381">
              <w:rPr>
                <w:szCs w:val="24"/>
              </w:rPr>
              <w:t xml:space="preserve"> </w:t>
            </w:r>
          </w:p>
        </w:tc>
        <w:tc>
          <w:tcPr>
            <w:tcW w:w="2306" w:type="dxa"/>
            <w:tcBorders>
              <w:right w:val="single" w:sz="4" w:space="0" w:color="auto"/>
            </w:tcBorders>
          </w:tcPr>
          <w:p w14:paraId="18F4C899" w14:textId="15036C8D" w:rsidR="0007684B" w:rsidRPr="00F7759A" w:rsidRDefault="00422381" w:rsidP="00536463">
            <w:pPr>
              <w:rPr>
                <w:szCs w:val="24"/>
              </w:rPr>
            </w:pPr>
            <w:r w:rsidRPr="00F7759A">
              <w:rPr>
                <w:szCs w:val="24"/>
              </w:rPr>
              <w:t>(P-d\MFW1-n)</w:t>
            </w:r>
            <w:r w:rsidRPr="00F7759A" w:rsidDel="00422381">
              <w:rPr>
                <w:szCs w:val="24"/>
              </w:rPr>
              <w:t xml:space="preserve"> </w:t>
            </w:r>
          </w:p>
        </w:tc>
      </w:tr>
      <w:tr w:rsidR="00422381" w:rsidRPr="00F7759A" w14:paraId="5E8BF2DA" w14:textId="77777777" w:rsidTr="003B0075">
        <w:trPr>
          <w:cantSplit/>
          <w:jc w:val="center"/>
        </w:trPr>
        <w:tc>
          <w:tcPr>
            <w:tcW w:w="918" w:type="dxa"/>
            <w:tcBorders>
              <w:left w:val="single" w:sz="4" w:space="0" w:color="auto"/>
            </w:tcBorders>
            <w:vAlign w:val="center"/>
          </w:tcPr>
          <w:p w14:paraId="48BF961F" w14:textId="77777777" w:rsidR="00422381" w:rsidRPr="00F7759A" w:rsidRDefault="00422381" w:rsidP="00035EE4">
            <w:pPr>
              <w:rPr>
                <w:szCs w:val="24"/>
              </w:rPr>
            </w:pPr>
          </w:p>
        </w:tc>
        <w:tc>
          <w:tcPr>
            <w:tcW w:w="628" w:type="dxa"/>
            <w:tcBorders>
              <w:left w:val="single" w:sz="6" w:space="0" w:color="auto"/>
            </w:tcBorders>
            <w:vAlign w:val="center"/>
          </w:tcPr>
          <w:p w14:paraId="78EEFCA6" w14:textId="77777777" w:rsidR="00422381" w:rsidRPr="00F7759A" w:rsidRDefault="00422381" w:rsidP="00035EE4">
            <w:pPr>
              <w:rPr>
                <w:szCs w:val="24"/>
              </w:rPr>
            </w:pPr>
          </w:p>
        </w:tc>
        <w:tc>
          <w:tcPr>
            <w:tcW w:w="562" w:type="dxa"/>
            <w:vAlign w:val="center"/>
          </w:tcPr>
          <w:p w14:paraId="035F77E6" w14:textId="77777777" w:rsidR="00422381" w:rsidRPr="00F7759A" w:rsidRDefault="00422381"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00877552" w14:textId="77777777" w:rsidR="00422381" w:rsidRPr="00F7759A" w:rsidRDefault="00422381" w:rsidP="00035EE4">
            <w:pPr>
              <w:rPr>
                <w:szCs w:val="24"/>
              </w:rPr>
            </w:pPr>
            <w:r w:rsidRPr="00F7759A">
              <w:rPr>
                <w:szCs w:val="24"/>
              </w:rPr>
              <w:t>NUMBER OF BITS IN WORD</w:t>
            </w:r>
          </w:p>
        </w:tc>
        <w:tc>
          <w:tcPr>
            <w:tcW w:w="2306" w:type="dxa"/>
            <w:tcBorders>
              <w:right w:val="single" w:sz="4" w:space="0" w:color="auto"/>
            </w:tcBorders>
          </w:tcPr>
          <w:p w14:paraId="67AC7832" w14:textId="77777777" w:rsidR="00422381" w:rsidRPr="00F7759A" w:rsidRDefault="00422381" w:rsidP="00536463">
            <w:pPr>
              <w:rPr>
                <w:szCs w:val="24"/>
              </w:rPr>
            </w:pPr>
            <w:r w:rsidRPr="00F7759A">
              <w:rPr>
                <w:szCs w:val="24"/>
              </w:rPr>
              <w:t>(P-d\MFW2-n)</w:t>
            </w:r>
          </w:p>
        </w:tc>
      </w:tr>
      <w:tr w:rsidR="00DE52E8" w:rsidRPr="00F7759A" w14:paraId="402687D5" w14:textId="77777777" w:rsidTr="00153F1C">
        <w:trPr>
          <w:cantSplit/>
          <w:jc w:val="center"/>
        </w:trPr>
        <w:tc>
          <w:tcPr>
            <w:tcW w:w="918" w:type="dxa"/>
            <w:tcBorders>
              <w:left w:val="single" w:sz="4" w:space="0" w:color="auto"/>
            </w:tcBorders>
            <w:vAlign w:val="center"/>
          </w:tcPr>
          <w:p w14:paraId="39F06E96"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P_sub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9-100</w:t>
            </w:r>
            <w:r w:rsidRPr="00F7759A">
              <w:rPr>
                <w:szCs w:val="24"/>
              </w:rPr>
              <w:fldChar w:fldCharType="end"/>
            </w:r>
          </w:p>
        </w:tc>
        <w:tc>
          <w:tcPr>
            <w:tcW w:w="628" w:type="dxa"/>
            <w:tcBorders>
              <w:left w:val="single" w:sz="6" w:space="0" w:color="auto"/>
            </w:tcBorders>
            <w:vAlign w:val="center"/>
          </w:tcPr>
          <w:p w14:paraId="57CF3EB7"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44A5E499" w14:textId="77777777" w:rsidR="00DE52E8" w:rsidRPr="00F7759A" w:rsidRDefault="00B05FE0" w:rsidP="00035EE4">
            <w:pPr>
              <w:rPr>
                <w:b/>
                <w:szCs w:val="24"/>
              </w:rPr>
            </w:pPr>
            <w:r w:rsidRPr="00F7759A">
              <w:rPr>
                <w:b/>
                <w:szCs w:val="24"/>
              </w:rPr>
              <w:t>*Subframe Synchronization</w:t>
            </w:r>
          </w:p>
        </w:tc>
        <w:tc>
          <w:tcPr>
            <w:tcW w:w="2306" w:type="dxa"/>
            <w:tcBorders>
              <w:right w:val="single" w:sz="4" w:space="0" w:color="auto"/>
            </w:tcBorders>
          </w:tcPr>
          <w:p w14:paraId="2B3F8D90" w14:textId="77777777" w:rsidR="00DE52E8" w:rsidRPr="00F7759A" w:rsidRDefault="00DE52E8" w:rsidP="00536463">
            <w:pPr>
              <w:rPr>
                <w:szCs w:val="24"/>
              </w:rPr>
            </w:pPr>
          </w:p>
        </w:tc>
      </w:tr>
      <w:tr w:rsidR="0007684B" w:rsidRPr="00F7759A" w14:paraId="4ACA5821" w14:textId="77777777" w:rsidTr="006C48DA">
        <w:trPr>
          <w:cantSplit/>
          <w:jc w:val="center"/>
        </w:trPr>
        <w:tc>
          <w:tcPr>
            <w:tcW w:w="918" w:type="dxa"/>
            <w:tcBorders>
              <w:left w:val="single" w:sz="4" w:space="0" w:color="auto"/>
            </w:tcBorders>
            <w:vAlign w:val="bottom"/>
          </w:tcPr>
          <w:p w14:paraId="2135CAE6" w14:textId="77777777" w:rsidR="0007684B" w:rsidRPr="00F7759A" w:rsidRDefault="0007684B" w:rsidP="00D21E74">
            <w:pPr>
              <w:rPr>
                <w:szCs w:val="24"/>
              </w:rPr>
            </w:pPr>
          </w:p>
        </w:tc>
        <w:tc>
          <w:tcPr>
            <w:tcW w:w="628" w:type="dxa"/>
            <w:tcBorders>
              <w:left w:val="single" w:sz="6" w:space="0" w:color="auto"/>
            </w:tcBorders>
            <w:vAlign w:val="bottom"/>
          </w:tcPr>
          <w:p w14:paraId="27B5AF33" w14:textId="77777777" w:rsidR="0007684B" w:rsidRPr="00F7759A" w:rsidRDefault="0007684B" w:rsidP="00D21E74">
            <w:pPr>
              <w:rPr>
                <w:szCs w:val="24"/>
              </w:rPr>
            </w:pPr>
          </w:p>
        </w:tc>
        <w:tc>
          <w:tcPr>
            <w:tcW w:w="562" w:type="dxa"/>
            <w:vAlign w:val="bottom"/>
          </w:tcPr>
          <w:p w14:paraId="000F029C" w14:textId="77777777" w:rsidR="0007684B" w:rsidRPr="00F7759A" w:rsidRDefault="0007684B" w:rsidP="00D21E74">
            <w:pPr>
              <w:rPr>
                <w:szCs w:val="24"/>
              </w:rPr>
            </w:pPr>
          </w:p>
        </w:tc>
        <w:tc>
          <w:tcPr>
            <w:tcW w:w="5419" w:type="dxa"/>
            <w:gridSpan w:val="3"/>
            <w:tcBorders>
              <w:top w:val="single" w:sz="4" w:space="0" w:color="auto"/>
              <w:left w:val="single" w:sz="6" w:space="0" w:color="auto"/>
              <w:bottom w:val="single" w:sz="4" w:space="0" w:color="auto"/>
            </w:tcBorders>
            <w:vAlign w:val="bottom"/>
          </w:tcPr>
          <w:p w14:paraId="5AE3CE4C" w14:textId="77777777" w:rsidR="0007684B" w:rsidRPr="00F7759A" w:rsidRDefault="0007684B" w:rsidP="00D21E74">
            <w:pPr>
              <w:rPr>
                <w:szCs w:val="24"/>
              </w:rPr>
            </w:pPr>
            <w:r w:rsidRPr="00F7759A">
              <w:rPr>
                <w:szCs w:val="24"/>
              </w:rPr>
              <w:t>NUMBER OF SUBFRAME ID COUNTERS</w:t>
            </w:r>
          </w:p>
        </w:tc>
        <w:tc>
          <w:tcPr>
            <w:tcW w:w="2306" w:type="dxa"/>
            <w:tcBorders>
              <w:right w:val="single" w:sz="4" w:space="0" w:color="auto"/>
            </w:tcBorders>
            <w:vAlign w:val="bottom"/>
          </w:tcPr>
          <w:p w14:paraId="706E1937" w14:textId="77777777" w:rsidR="0007684B" w:rsidRPr="002B78EF" w:rsidRDefault="0007684B" w:rsidP="00D21E74">
            <w:pPr>
              <w:rPr>
                <w:szCs w:val="24"/>
              </w:rPr>
            </w:pPr>
            <w:r w:rsidRPr="002B78EF">
              <w:rPr>
                <w:szCs w:val="24"/>
              </w:rPr>
              <w:t>(P-d\ISF\N)</w:t>
            </w:r>
          </w:p>
        </w:tc>
      </w:tr>
      <w:tr w:rsidR="0007684B" w:rsidRPr="00F7759A" w14:paraId="0C5624F1" w14:textId="77777777" w:rsidTr="006C48DA">
        <w:trPr>
          <w:cantSplit/>
          <w:jc w:val="center"/>
        </w:trPr>
        <w:tc>
          <w:tcPr>
            <w:tcW w:w="918" w:type="dxa"/>
            <w:tcBorders>
              <w:left w:val="single" w:sz="4" w:space="0" w:color="auto"/>
            </w:tcBorders>
            <w:vAlign w:val="center"/>
          </w:tcPr>
          <w:p w14:paraId="4FA3BB49" w14:textId="77777777" w:rsidR="0007684B" w:rsidRPr="00F7759A" w:rsidRDefault="0007684B" w:rsidP="00035EE4">
            <w:pPr>
              <w:rPr>
                <w:szCs w:val="24"/>
                <w:lang w:val="it-IT"/>
              </w:rPr>
            </w:pPr>
          </w:p>
        </w:tc>
        <w:tc>
          <w:tcPr>
            <w:tcW w:w="628" w:type="dxa"/>
            <w:tcBorders>
              <w:left w:val="single" w:sz="6" w:space="0" w:color="auto"/>
            </w:tcBorders>
            <w:vAlign w:val="center"/>
          </w:tcPr>
          <w:p w14:paraId="5754BC6E" w14:textId="77777777" w:rsidR="0007684B" w:rsidRPr="00F7759A" w:rsidRDefault="0007684B" w:rsidP="00035EE4">
            <w:pPr>
              <w:rPr>
                <w:szCs w:val="24"/>
                <w:lang w:val="it-IT"/>
              </w:rPr>
            </w:pPr>
          </w:p>
        </w:tc>
        <w:tc>
          <w:tcPr>
            <w:tcW w:w="562" w:type="dxa"/>
            <w:vAlign w:val="center"/>
          </w:tcPr>
          <w:p w14:paraId="68CDAACA" w14:textId="77777777" w:rsidR="0007684B" w:rsidRPr="002B78EF"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351DF7A0" w14:textId="77777777" w:rsidR="0007684B" w:rsidRPr="00F7759A" w:rsidRDefault="0007684B" w:rsidP="00035EE4">
            <w:pPr>
              <w:rPr>
                <w:szCs w:val="24"/>
              </w:rPr>
            </w:pPr>
            <w:r w:rsidRPr="00F7759A">
              <w:rPr>
                <w:szCs w:val="24"/>
              </w:rPr>
              <w:t>SUBFRAME ID COUNTER NAME</w:t>
            </w:r>
          </w:p>
        </w:tc>
        <w:tc>
          <w:tcPr>
            <w:tcW w:w="2306" w:type="dxa"/>
            <w:tcBorders>
              <w:right w:val="single" w:sz="4" w:space="0" w:color="auto"/>
            </w:tcBorders>
          </w:tcPr>
          <w:p w14:paraId="59B192B6" w14:textId="77777777" w:rsidR="0007684B" w:rsidRPr="00F7759A" w:rsidRDefault="0007684B" w:rsidP="00536463">
            <w:pPr>
              <w:rPr>
                <w:szCs w:val="24"/>
              </w:rPr>
            </w:pPr>
            <w:r w:rsidRPr="00F7759A">
              <w:rPr>
                <w:szCs w:val="24"/>
              </w:rPr>
              <w:t>(P-d\ISF1-n)</w:t>
            </w:r>
          </w:p>
        </w:tc>
      </w:tr>
      <w:tr w:rsidR="0007684B" w:rsidRPr="00F7759A" w14:paraId="342EE6D3" w14:textId="77777777" w:rsidTr="006C48DA">
        <w:trPr>
          <w:cantSplit/>
          <w:jc w:val="center"/>
        </w:trPr>
        <w:tc>
          <w:tcPr>
            <w:tcW w:w="918" w:type="dxa"/>
            <w:tcBorders>
              <w:left w:val="single" w:sz="4" w:space="0" w:color="auto"/>
            </w:tcBorders>
            <w:vAlign w:val="center"/>
          </w:tcPr>
          <w:p w14:paraId="5FD3D657" w14:textId="77777777" w:rsidR="0007684B" w:rsidRPr="00F7759A" w:rsidRDefault="0007684B" w:rsidP="00035EE4">
            <w:pPr>
              <w:rPr>
                <w:szCs w:val="24"/>
              </w:rPr>
            </w:pPr>
          </w:p>
        </w:tc>
        <w:tc>
          <w:tcPr>
            <w:tcW w:w="628" w:type="dxa"/>
            <w:tcBorders>
              <w:left w:val="single" w:sz="6" w:space="0" w:color="auto"/>
            </w:tcBorders>
            <w:vAlign w:val="center"/>
          </w:tcPr>
          <w:p w14:paraId="5CD2A890" w14:textId="77777777" w:rsidR="0007684B" w:rsidRPr="00F7759A" w:rsidRDefault="0007684B" w:rsidP="00035EE4">
            <w:pPr>
              <w:rPr>
                <w:szCs w:val="24"/>
              </w:rPr>
            </w:pPr>
          </w:p>
        </w:tc>
        <w:tc>
          <w:tcPr>
            <w:tcW w:w="562" w:type="dxa"/>
            <w:vAlign w:val="center"/>
          </w:tcPr>
          <w:p w14:paraId="189977CD"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5295C4FE" w14:textId="77777777" w:rsidR="0007684B" w:rsidRPr="00F7759A" w:rsidRDefault="0007684B" w:rsidP="00035EE4">
            <w:pPr>
              <w:rPr>
                <w:szCs w:val="24"/>
              </w:rPr>
            </w:pPr>
            <w:r w:rsidRPr="00F7759A">
              <w:rPr>
                <w:szCs w:val="24"/>
              </w:rPr>
              <w:t>SUBFRAME SYNC TYPE</w:t>
            </w:r>
          </w:p>
        </w:tc>
        <w:tc>
          <w:tcPr>
            <w:tcW w:w="2306" w:type="dxa"/>
            <w:tcBorders>
              <w:right w:val="single" w:sz="4" w:space="0" w:color="auto"/>
            </w:tcBorders>
          </w:tcPr>
          <w:p w14:paraId="56B33617" w14:textId="77777777" w:rsidR="0007684B" w:rsidRPr="002B78EF" w:rsidRDefault="0007684B" w:rsidP="00536463">
            <w:pPr>
              <w:rPr>
                <w:szCs w:val="24"/>
              </w:rPr>
            </w:pPr>
            <w:r w:rsidRPr="002B78EF">
              <w:rPr>
                <w:szCs w:val="24"/>
              </w:rPr>
              <w:t>(P-d\ISF2-n)</w:t>
            </w:r>
          </w:p>
        </w:tc>
      </w:tr>
      <w:tr w:rsidR="0007684B" w:rsidRPr="00F7759A" w14:paraId="4404C041" w14:textId="77777777" w:rsidTr="006C48DA">
        <w:trPr>
          <w:cantSplit/>
          <w:jc w:val="center"/>
        </w:trPr>
        <w:tc>
          <w:tcPr>
            <w:tcW w:w="918" w:type="dxa"/>
            <w:tcBorders>
              <w:left w:val="single" w:sz="4" w:space="0" w:color="auto"/>
            </w:tcBorders>
            <w:vAlign w:val="center"/>
          </w:tcPr>
          <w:p w14:paraId="0659F7A9" w14:textId="77777777" w:rsidR="0007684B" w:rsidRPr="00F7759A" w:rsidRDefault="00E30759" w:rsidP="00035EE4">
            <w:pPr>
              <w:rPr>
                <w:szCs w:val="24"/>
                <w:lang w:val="it-IT"/>
              </w:rPr>
            </w:pPr>
            <w:r w:rsidRPr="00F7759A">
              <w:rPr>
                <w:szCs w:val="24"/>
              </w:rPr>
              <w:fldChar w:fldCharType="begin"/>
            </w:r>
            <w:r w:rsidR="0007684B" w:rsidRPr="00F7759A">
              <w:rPr>
                <w:szCs w:val="24"/>
              </w:rPr>
              <w:instrText xml:space="preserve"> </w:instrText>
            </w:r>
            <w:r w:rsidR="0007684B" w:rsidRPr="00F7759A">
              <w:rPr>
                <w:rStyle w:val="crossreference"/>
              </w:rPr>
              <w:instrText>PAGEREF P_id \h \* Charformat</w:instrText>
            </w:r>
            <w:r w:rsidR="0007684B" w:rsidRPr="00F7759A">
              <w:rPr>
                <w:szCs w:val="24"/>
              </w:rPr>
              <w:instrText xml:space="preserve"> </w:instrText>
            </w:r>
            <w:r w:rsidRPr="00F7759A">
              <w:rPr>
                <w:szCs w:val="24"/>
              </w:rPr>
            </w:r>
            <w:r w:rsidRPr="00F7759A">
              <w:rPr>
                <w:szCs w:val="24"/>
              </w:rPr>
              <w:fldChar w:fldCharType="separate"/>
            </w:r>
            <w:r w:rsidR="00B24C26">
              <w:rPr>
                <w:rStyle w:val="crossreference"/>
                <w:noProof/>
              </w:rPr>
              <w:t>9-100</w:t>
            </w:r>
            <w:r w:rsidRPr="00F7759A">
              <w:rPr>
                <w:szCs w:val="24"/>
              </w:rPr>
              <w:fldChar w:fldCharType="end"/>
            </w:r>
          </w:p>
        </w:tc>
        <w:tc>
          <w:tcPr>
            <w:tcW w:w="628" w:type="dxa"/>
            <w:tcBorders>
              <w:left w:val="single" w:sz="6" w:space="0" w:color="auto"/>
            </w:tcBorders>
            <w:vAlign w:val="center"/>
          </w:tcPr>
          <w:p w14:paraId="447EBB0D" w14:textId="77777777" w:rsidR="0007684B" w:rsidRPr="00F7759A" w:rsidRDefault="0007684B" w:rsidP="00035EE4">
            <w:pPr>
              <w:rPr>
                <w:szCs w:val="24"/>
                <w:lang w:val="it-IT"/>
              </w:rPr>
            </w:pPr>
          </w:p>
        </w:tc>
        <w:tc>
          <w:tcPr>
            <w:tcW w:w="1095" w:type="dxa"/>
            <w:gridSpan w:val="2"/>
            <w:vAlign w:val="center"/>
          </w:tcPr>
          <w:p w14:paraId="4CDAC574" w14:textId="77777777" w:rsidR="0007684B" w:rsidRPr="002B78EF" w:rsidRDefault="0007684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7FD5C3E9" w14:textId="77777777" w:rsidR="0007684B" w:rsidRPr="00F7759A" w:rsidRDefault="00B05FE0" w:rsidP="00B05FE0">
            <w:pPr>
              <w:rPr>
                <w:b/>
                <w:szCs w:val="24"/>
              </w:rPr>
            </w:pPr>
            <w:r w:rsidRPr="00F7759A">
              <w:rPr>
                <w:b/>
                <w:szCs w:val="24"/>
              </w:rPr>
              <w:t>*ID Counter</w:t>
            </w:r>
          </w:p>
        </w:tc>
        <w:tc>
          <w:tcPr>
            <w:tcW w:w="2306" w:type="dxa"/>
            <w:tcBorders>
              <w:right w:val="single" w:sz="4" w:space="0" w:color="auto"/>
            </w:tcBorders>
          </w:tcPr>
          <w:p w14:paraId="46C9BA81" w14:textId="77777777" w:rsidR="0007684B" w:rsidRPr="00F7759A" w:rsidRDefault="0007684B" w:rsidP="00536463">
            <w:pPr>
              <w:rPr>
                <w:szCs w:val="24"/>
              </w:rPr>
            </w:pPr>
          </w:p>
        </w:tc>
      </w:tr>
      <w:tr w:rsidR="0007684B" w:rsidRPr="00F7759A" w14:paraId="34706CAE" w14:textId="77777777" w:rsidTr="006C48DA">
        <w:trPr>
          <w:cantSplit/>
          <w:jc w:val="center"/>
        </w:trPr>
        <w:tc>
          <w:tcPr>
            <w:tcW w:w="918" w:type="dxa"/>
            <w:tcBorders>
              <w:left w:val="single" w:sz="4" w:space="0" w:color="auto"/>
            </w:tcBorders>
            <w:vAlign w:val="center"/>
          </w:tcPr>
          <w:p w14:paraId="05504BD8" w14:textId="77777777" w:rsidR="0007684B" w:rsidRPr="00F7759A" w:rsidRDefault="0007684B" w:rsidP="00035EE4">
            <w:pPr>
              <w:rPr>
                <w:szCs w:val="24"/>
              </w:rPr>
            </w:pPr>
          </w:p>
        </w:tc>
        <w:tc>
          <w:tcPr>
            <w:tcW w:w="628" w:type="dxa"/>
            <w:tcBorders>
              <w:left w:val="single" w:sz="6" w:space="0" w:color="auto"/>
            </w:tcBorders>
            <w:vAlign w:val="center"/>
          </w:tcPr>
          <w:p w14:paraId="747A42DB" w14:textId="77777777" w:rsidR="0007684B" w:rsidRPr="00F7759A" w:rsidRDefault="0007684B" w:rsidP="00035EE4">
            <w:pPr>
              <w:rPr>
                <w:szCs w:val="24"/>
              </w:rPr>
            </w:pPr>
          </w:p>
        </w:tc>
        <w:tc>
          <w:tcPr>
            <w:tcW w:w="1508" w:type="dxa"/>
            <w:gridSpan w:val="3"/>
            <w:vAlign w:val="center"/>
          </w:tcPr>
          <w:p w14:paraId="1163BDE7"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center"/>
          </w:tcPr>
          <w:p w14:paraId="3A790196" w14:textId="77777777" w:rsidR="0007684B" w:rsidRPr="00F7759A" w:rsidRDefault="0007684B" w:rsidP="00035EE4">
            <w:pPr>
              <w:rPr>
                <w:szCs w:val="24"/>
              </w:rPr>
            </w:pPr>
            <w:r w:rsidRPr="00F7759A">
              <w:rPr>
                <w:szCs w:val="24"/>
              </w:rPr>
              <w:t>SUBFRAME ID COUNTER LOCATION</w:t>
            </w:r>
          </w:p>
        </w:tc>
        <w:tc>
          <w:tcPr>
            <w:tcW w:w="2306" w:type="dxa"/>
            <w:tcBorders>
              <w:right w:val="single" w:sz="4" w:space="0" w:color="auto"/>
            </w:tcBorders>
          </w:tcPr>
          <w:p w14:paraId="4F3EB9F3" w14:textId="77777777" w:rsidR="0007684B" w:rsidRPr="002B78EF" w:rsidRDefault="0007684B" w:rsidP="00536463">
            <w:pPr>
              <w:rPr>
                <w:szCs w:val="24"/>
              </w:rPr>
            </w:pPr>
            <w:r w:rsidRPr="002B78EF">
              <w:rPr>
                <w:szCs w:val="24"/>
              </w:rPr>
              <w:t>(P-d\IDC1-n)</w:t>
            </w:r>
          </w:p>
        </w:tc>
      </w:tr>
      <w:tr w:rsidR="0007684B" w:rsidRPr="00F7759A" w14:paraId="0EE57652" w14:textId="77777777" w:rsidTr="006C48DA">
        <w:trPr>
          <w:cantSplit/>
          <w:jc w:val="center"/>
        </w:trPr>
        <w:tc>
          <w:tcPr>
            <w:tcW w:w="918" w:type="dxa"/>
            <w:tcBorders>
              <w:left w:val="single" w:sz="4" w:space="0" w:color="auto"/>
            </w:tcBorders>
            <w:vAlign w:val="center"/>
          </w:tcPr>
          <w:p w14:paraId="58061B0A" w14:textId="77777777" w:rsidR="0007684B" w:rsidRPr="00F7759A" w:rsidRDefault="00E30759" w:rsidP="00035EE4">
            <w:pPr>
              <w:rPr>
                <w:szCs w:val="24"/>
                <w:lang w:val="it-IT"/>
              </w:rPr>
            </w:pPr>
            <w:r w:rsidRPr="00F7759A">
              <w:rPr>
                <w:szCs w:val="24"/>
              </w:rPr>
              <w:fldChar w:fldCharType="begin"/>
            </w:r>
            <w:r w:rsidR="0007684B" w:rsidRPr="00F7759A">
              <w:rPr>
                <w:szCs w:val="24"/>
              </w:rPr>
              <w:instrText xml:space="preserve"> </w:instrText>
            </w:r>
            <w:r w:rsidR="0007684B" w:rsidRPr="00F7759A">
              <w:rPr>
                <w:rStyle w:val="crossreference"/>
              </w:rPr>
              <w:instrText>PAGEREF P_id_msb \h \* Charformat</w:instrText>
            </w:r>
            <w:r w:rsidR="0007684B" w:rsidRPr="00F7759A">
              <w:rPr>
                <w:szCs w:val="24"/>
              </w:rPr>
              <w:instrText xml:space="preserve"> </w:instrText>
            </w:r>
            <w:r w:rsidRPr="00F7759A">
              <w:rPr>
                <w:szCs w:val="24"/>
              </w:rPr>
            </w:r>
            <w:r w:rsidRPr="00F7759A">
              <w:rPr>
                <w:szCs w:val="24"/>
              </w:rPr>
              <w:fldChar w:fldCharType="separate"/>
            </w:r>
            <w:r w:rsidR="00B24C26">
              <w:rPr>
                <w:rStyle w:val="crossreference"/>
                <w:noProof/>
              </w:rPr>
              <w:t>9-101</w:t>
            </w:r>
            <w:r w:rsidRPr="00F7759A">
              <w:rPr>
                <w:szCs w:val="24"/>
              </w:rPr>
              <w:fldChar w:fldCharType="end"/>
            </w:r>
          </w:p>
        </w:tc>
        <w:tc>
          <w:tcPr>
            <w:tcW w:w="628" w:type="dxa"/>
            <w:tcBorders>
              <w:left w:val="single" w:sz="6" w:space="0" w:color="auto"/>
            </w:tcBorders>
            <w:vAlign w:val="center"/>
          </w:tcPr>
          <w:p w14:paraId="7D482193" w14:textId="77777777" w:rsidR="0007684B" w:rsidRPr="00F7759A" w:rsidRDefault="0007684B" w:rsidP="00035EE4">
            <w:pPr>
              <w:rPr>
                <w:szCs w:val="24"/>
                <w:lang w:val="it-IT"/>
              </w:rPr>
            </w:pPr>
          </w:p>
        </w:tc>
        <w:tc>
          <w:tcPr>
            <w:tcW w:w="1508" w:type="dxa"/>
            <w:gridSpan w:val="3"/>
            <w:vAlign w:val="center"/>
          </w:tcPr>
          <w:p w14:paraId="533D0787"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vAlign w:val="center"/>
          </w:tcPr>
          <w:p w14:paraId="67569B16" w14:textId="77777777" w:rsidR="0007684B" w:rsidRPr="00F7759A" w:rsidRDefault="0007684B" w:rsidP="00035EE4">
            <w:pPr>
              <w:rPr>
                <w:szCs w:val="24"/>
              </w:rPr>
            </w:pPr>
            <w:r w:rsidRPr="00F7759A">
              <w:rPr>
                <w:szCs w:val="24"/>
              </w:rPr>
              <w:t>ID COUNTER MSB STARTING BIT LOCATION</w:t>
            </w:r>
          </w:p>
        </w:tc>
        <w:tc>
          <w:tcPr>
            <w:tcW w:w="2306" w:type="dxa"/>
            <w:tcBorders>
              <w:right w:val="single" w:sz="4" w:space="0" w:color="auto"/>
            </w:tcBorders>
          </w:tcPr>
          <w:p w14:paraId="00887B0E" w14:textId="77777777" w:rsidR="0007684B" w:rsidRPr="002B78EF" w:rsidRDefault="0007684B" w:rsidP="00536463">
            <w:pPr>
              <w:rPr>
                <w:szCs w:val="24"/>
              </w:rPr>
            </w:pPr>
            <w:r w:rsidRPr="002B78EF">
              <w:rPr>
                <w:szCs w:val="24"/>
              </w:rPr>
              <w:t>(P-d\IDC3-n)</w:t>
            </w:r>
          </w:p>
        </w:tc>
      </w:tr>
      <w:tr w:rsidR="0007684B" w:rsidRPr="00F7759A" w14:paraId="21127CB2" w14:textId="77777777" w:rsidTr="006C48DA">
        <w:trPr>
          <w:cantSplit/>
          <w:jc w:val="center"/>
        </w:trPr>
        <w:tc>
          <w:tcPr>
            <w:tcW w:w="918" w:type="dxa"/>
            <w:tcBorders>
              <w:left w:val="single" w:sz="4" w:space="0" w:color="auto"/>
            </w:tcBorders>
            <w:vAlign w:val="center"/>
          </w:tcPr>
          <w:p w14:paraId="13F8DE0B" w14:textId="77777777" w:rsidR="0007684B" w:rsidRPr="00F7759A" w:rsidRDefault="0007684B" w:rsidP="00035EE4">
            <w:pPr>
              <w:rPr>
                <w:szCs w:val="24"/>
              </w:rPr>
            </w:pPr>
          </w:p>
        </w:tc>
        <w:tc>
          <w:tcPr>
            <w:tcW w:w="628" w:type="dxa"/>
            <w:tcBorders>
              <w:left w:val="single" w:sz="6" w:space="0" w:color="auto"/>
            </w:tcBorders>
            <w:vAlign w:val="center"/>
          </w:tcPr>
          <w:p w14:paraId="4D6AF817" w14:textId="77777777" w:rsidR="0007684B" w:rsidRPr="00F7759A" w:rsidRDefault="0007684B" w:rsidP="00035EE4">
            <w:pPr>
              <w:rPr>
                <w:szCs w:val="24"/>
              </w:rPr>
            </w:pPr>
          </w:p>
        </w:tc>
        <w:tc>
          <w:tcPr>
            <w:tcW w:w="1508" w:type="dxa"/>
            <w:gridSpan w:val="3"/>
            <w:vAlign w:val="center"/>
          </w:tcPr>
          <w:p w14:paraId="1BBC735F"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27A2B99D" w14:textId="77777777" w:rsidR="0007684B" w:rsidRPr="00F7759A" w:rsidRDefault="0007684B" w:rsidP="00035EE4">
            <w:pPr>
              <w:rPr>
                <w:szCs w:val="24"/>
              </w:rPr>
            </w:pPr>
            <w:r w:rsidRPr="00F7759A">
              <w:rPr>
                <w:szCs w:val="24"/>
              </w:rPr>
              <w:t>ID COUNTER LENGTH</w:t>
            </w:r>
          </w:p>
        </w:tc>
        <w:tc>
          <w:tcPr>
            <w:tcW w:w="2306" w:type="dxa"/>
            <w:tcBorders>
              <w:right w:val="single" w:sz="4" w:space="0" w:color="auto"/>
            </w:tcBorders>
          </w:tcPr>
          <w:p w14:paraId="28B7750F" w14:textId="77777777" w:rsidR="0007684B" w:rsidRPr="002B78EF" w:rsidRDefault="0007684B" w:rsidP="00536463">
            <w:pPr>
              <w:rPr>
                <w:szCs w:val="24"/>
              </w:rPr>
            </w:pPr>
            <w:r w:rsidRPr="002B78EF">
              <w:rPr>
                <w:szCs w:val="24"/>
              </w:rPr>
              <w:t>(P-d\IDC4-n)</w:t>
            </w:r>
          </w:p>
        </w:tc>
      </w:tr>
      <w:tr w:rsidR="0007684B" w:rsidRPr="00F7759A" w14:paraId="29B4265B" w14:textId="77777777" w:rsidTr="006C48DA">
        <w:trPr>
          <w:cantSplit/>
          <w:jc w:val="center"/>
        </w:trPr>
        <w:tc>
          <w:tcPr>
            <w:tcW w:w="918" w:type="dxa"/>
            <w:tcBorders>
              <w:left w:val="single" w:sz="4" w:space="0" w:color="auto"/>
            </w:tcBorders>
            <w:vAlign w:val="center"/>
          </w:tcPr>
          <w:p w14:paraId="5D466DA3" w14:textId="77777777" w:rsidR="0007684B" w:rsidRPr="00F7759A" w:rsidRDefault="0007684B" w:rsidP="00035EE4">
            <w:pPr>
              <w:rPr>
                <w:szCs w:val="24"/>
                <w:lang w:val="it-IT"/>
              </w:rPr>
            </w:pPr>
          </w:p>
        </w:tc>
        <w:tc>
          <w:tcPr>
            <w:tcW w:w="628" w:type="dxa"/>
            <w:tcBorders>
              <w:left w:val="single" w:sz="6" w:space="0" w:color="auto"/>
            </w:tcBorders>
            <w:vAlign w:val="center"/>
          </w:tcPr>
          <w:p w14:paraId="71E8F029" w14:textId="77777777" w:rsidR="0007684B" w:rsidRPr="00F7759A" w:rsidRDefault="0007684B" w:rsidP="00035EE4">
            <w:pPr>
              <w:rPr>
                <w:szCs w:val="24"/>
                <w:lang w:val="it-IT"/>
              </w:rPr>
            </w:pPr>
          </w:p>
        </w:tc>
        <w:tc>
          <w:tcPr>
            <w:tcW w:w="1508" w:type="dxa"/>
            <w:gridSpan w:val="3"/>
            <w:vAlign w:val="center"/>
          </w:tcPr>
          <w:p w14:paraId="10524EF5"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40ABBC6F" w14:textId="77777777" w:rsidR="0007684B" w:rsidRPr="00F7759A" w:rsidRDefault="0007684B" w:rsidP="00035EE4">
            <w:pPr>
              <w:rPr>
                <w:szCs w:val="24"/>
              </w:rPr>
            </w:pPr>
            <w:r w:rsidRPr="00F7759A">
              <w:rPr>
                <w:szCs w:val="24"/>
              </w:rPr>
              <w:t>ID COUNTER TRANSFER ORDER</w:t>
            </w:r>
          </w:p>
        </w:tc>
        <w:tc>
          <w:tcPr>
            <w:tcW w:w="2306" w:type="dxa"/>
            <w:tcBorders>
              <w:right w:val="single" w:sz="4" w:space="0" w:color="auto"/>
            </w:tcBorders>
          </w:tcPr>
          <w:p w14:paraId="1768C758" w14:textId="77777777" w:rsidR="0007684B" w:rsidRPr="002B78EF" w:rsidRDefault="0007684B" w:rsidP="00536463">
            <w:pPr>
              <w:rPr>
                <w:szCs w:val="24"/>
              </w:rPr>
            </w:pPr>
            <w:r w:rsidRPr="002B78EF">
              <w:rPr>
                <w:szCs w:val="24"/>
              </w:rPr>
              <w:t>(P-d\IDC5-n)</w:t>
            </w:r>
          </w:p>
        </w:tc>
      </w:tr>
      <w:tr w:rsidR="0007684B" w:rsidRPr="00F7759A" w14:paraId="2233DACB" w14:textId="77777777" w:rsidTr="006C48DA">
        <w:trPr>
          <w:cantSplit/>
          <w:jc w:val="center"/>
        </w:trPr>
        <w:tc>
          <w:tcPr>
            <w:tcW w:w="918" w:type="dxa"/>
            <w:tcBorders>
              <w:left w:val="single" w:sz="4" w:space="0" w:color="auto"/>
            </w:tcBorders>
            <w:vAlign w:val="center"/>
          </w:tcPr>
          <w:p w14:paraId="7F302B0D" w14:textId="77777777" w:rsidR="0007684B" w:rsidRPr="00F7759A" w:rsidRDefault="0007684B" w:rsidP="00035EE4">
            <w:pPr>
              <w:rPr>
                <w:szCs w:val="24"/>
              </w:rPr>
            </w:pPr>
          </w:p>
        </w:tc>
        <w:tc>
          <w:tcPr>
            <w:tcW w:w="628" w:type="dxa"/>
            <w:tcBorders>
              <w:left w:val="single" w:sz="6" w:space="0" w:color="auto"/>
            </w:tcBorders>
            <w:vAlign w:val="center"/>
          </w:tcPr>
          <w:p w14:paraId="75F08230" w14:textId="77777777" w:rsidR="0007684B" w:rsidRPr="00F7759A" w:rsidRDefault="0007684B" w:rsidP="00035EE4">
            <w:pPr>
              <w:rPr>
                <w:szCs w:val="24"/>
              </w:rPr>
            </w:pPr>
          </w:p>
        </w:tc>
        <w:tc>
          <w:tcPr>
            <w:tcW w:w="1508" w:type="dxa"/>
            <w:gridSpan w:val="3"/>
            <w:vAlign w:val="center"/>
          </w:tcPr>
          <w:p w14:paraId="26BF5E01"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16861BDD" w14:textId="77777777" w:rsidR="0007684B" w:rsidRPr="00F7759A" w:rsidRDefault="0007684B" w:rsidP="00035EE4">
            <w:pPr>
              <w:rPr>
                <w:szCs w:val="24"/>
              </w:rPr>
            </w:pPr>
            <w:r w:rsidRPr="00F7759A">
              <w:rPr>
                <w:szCs w:val="24"/>
              </w:rPr>
              <w:t>ID COUNTER INITIAL VALUE</w:t>
            </w:r>
          </w:p>
        </w:tc>
        <w:tc>
          <w:tcPr>
            <w:tcW w:w="2306" w:type="dxa"/>
            <w:tcBorders>
              <w:right w:val="single" w:sz="4" w:space="0" w:color="auto"/>
            </w:tcBorders>
          </w:tcPr>
          <w:p w14:paraId="31E7BC69" w14:textId="77777777" w:rsidR="0007684B" w:rsidRPr="002B78EF" w:rsidRDefault="0007684B" w:rsidP="00536463">
            <w:pPr>
              <w:rPr>
                <w:szCs w:val="24"/>
              </w:rPr>
            </w:pPr>
            <w:r w:rsidRPr="002B78EF">
              <w:rPr>
                <w:szCs w:val="24"/>
              </w:rPr>
              <w:t>(P-d\IDC6-n)</w:t>
            </w:r>
          </w:p>
        </w:tc>
      </w:tr>
      <w:tr w:rsidR="0007684B" w:rsidRPr="00F7759A" w14:paraId="3AA4CB07" w14:textId="77777777" w:rsidTr="006C48DA">
        <w:trPr>
          <w:cantSplit/>
          <w:jc w:val="center"/>
        </w:trPr>
        <w:tc>
          <w:tcPr>
            <w:tcW w:w="918" w:type="dxa"/>
            <w:tcBorders>
              <w:left w:val="single" w:sz="4" w:space="0" w:color="auto"/>
            </w:tcBorders>
            <w:vAlign w:val="center"/>
          </w:tcPr>
          <w:p w14:paraId="3A5D5EA2" w14:textId="77777777" w:rsidR="0007684B" w:rsidRPr="00F7759A" w:rsidRDefault="0007684B" w:rsidP="00035EE4">
            <w:pPr>
              <w:rPr>
                <w:szCs w:val="24"/>
                <w:lang w:val="it-IT"/>
              </w:rPr>
            </w:pPr>
          </w:p>
        </w:tc>
        <w:tc>
          <w:tcPr>
            <w:tcW w:w="628" w:type="dxa"/>
            <w:tcBorders>
              <w:left w:val="single" w:sz="6" w:space="0" w:color="auto"/>
            </w:tcBorders>
            <w:vAlign w:val="center"/>
          </w:tcPr>
          <w:p w14:paraId="2B04523B" w14:textId="77777777" w:rsidR="0007684B" w:rsidRPr="00F7759A" w:rsidRDefault="0007684B" w:rsidP="00035EE4">
            <w:pPr>
              <w:rPr>
                <w:szCs w:val="24"/>
                <w:lang w:val="it-IT"/>
              </w:rPr>
            </w:pPr>
          </w:p>
        </w:tc>
        <w:tc>
          <w:tcPr>
            <w:tcW w:w="1508" w:type="dxa"/>
            <w:gridSpan w:val="3"/>
            <w:vAlign w:val="center"/>
          </w:tcPr>
          <w:p w14:paraId="5FD3720E"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4DCB6E02" w14:textId="77777777" w:rsidR="0007684B" w:rsidRPr="00F7759A" w:rsidRDefault="0007684B" w:rsidP="00035EE4">
            <w:pPr>
              <w:rPr>
                <w:szCs w:val="24"/>
              </w:rPr>
            </w:pPr>
            <w:r w:rsidRPr="00F7759A">
              <w:rPr>
                <w:szCs w:val="24"/>
              </w:rPr>
              <w:t>INITIAL COUNT MINOR FRAME NUMBER</w:t>
            </w:r>
          </w:p>
        </w:tc>
        <w:tc>
          <w:tcPr>
            <w:tcW w:w="2306" w:type="dxa"/>
            <w:tcBorders>
              <w:right w:val="single" w:sz="4" w:space="0" w:color="auto"/>
            </w:tcBorders>
          </w:tcPr>
          <w:p w14:paraId="10482449" w14:textId="77777777" w:rsidR="0007684B" w:rsidRPr="002B78EF" w:rsidRDefault="0007684B" w:rsidP="00536463">
            <w:pPr>
              <w:rPr>
                <w:szCs w:val="24"/>
              </w:rPr>
            </w:pPr>
            <w:r w:rsidRPr="002B78EF">
              <w:rPr>
                <w:szCs w:val="24"/>
              </w:rPr>
              <w:t>(P-d\IDC7-n)</w:t>
            </w:r>
          </w:p>
        </w:tc>
      </w:tr>
      <w:tr w:rsidR="0007684B" w:rsidRPr="00F7759A" w14:paraId="2579D762" w14:textId="77777777" w:rsidTr="006C48DA">
        <w:trPr>
          <w:cantSplit/>
          <w:jc w:val="center"/>
        </w:trPr>
        <w:tc>
          <w:tcPr>
            <w:tcW w:w="918" w:type="dxa"/>
            <w:tcBorders>
              <w:left w:val="single" w:sz="4" w:space="0" w:color="auto"/>
            </w:tcBorders>
            <w:vAlign w:val="center"/>
          </w:tcPr>
          <w:p w14:paraId="5F0DA275" w14:textId="77777777" w:rsidR="0007684B" w:rsidRPr="00F7759A" w:rsidRDefault="0007684B" w:rsidP="00035EE4">
            <w:pPr>
              <w:rPr>
                <w:szCs w:val="24"/>
                <w:lang w:val="it-IT"/>
              </w:rPr>
            </w:pPr>
          </w:p>
        </w:tc>
        <w:tc>
          <w:tcPr>
            <w:tcW w:w="628" w:type="dxa"/>
            <w:tcBorders>
              <w:left w:val="single" w:sz="6" w:space="0" w:color="auto"/>
            </w:tcBorders>
            <w:vAlign w:val="center"/>
          </w:tcPr>
          <w:p w14:paraId="291E5752" w14:textId="77777777" w:rsidR="0007684B" w:rsidRPr="00F7759A" w:rsidRDefault="0007684B" w:rsidP="00035EE4">
            <w:pPr>
              <w:rPr>
                <w:szCs w:val="24"/>
                <w:lang w:val="it-IT"/>
              </w:rPr>
            </w:pPr>
          </w:p>
        </w:tc>
        <w:tc>
          <w:tcPr>
            <w:tcW w:w="1508" w:type="dxa"/>
            <w:gridSpan w:val="3"/>
            <w:vAlign w:val="center"/>
          </w:tcPr>
          <w:p w14:paraId="0C089F16"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41CBCE9B" w14:textId="77777777" w:rsidR="0007684B" w:rsidRPr="00F7759A" w:rsidRDefault="0007684B" w:rsidP="00035EE4">
            <w:pPr>
              <w:rPr>
                <w:szCs w:val="24"/>
              </w:rPr>
            </w:pPr>
            <w:r w:rsidRPr="00F7759A">
              <w:rPr>
                <w:szCs w:val="24"/>
              </w:rPr>
              <w:t>ID COUNTER END VALUE</w:t>
            </w:r>
          </w:p>
        </w:tc>
        <w:tc>
          <w:tcPr>
            <w:tcW w:w="2306" w:type="dxa"/>
            <w:tcBorders>
              <w:right w:val="single" w:sz="4" w:space="0" w:color="auto"/>
            </w:tcBorders>
          </w:tcPr>
          <w:p w14:paraId="42C1F251" w14:textId="77777777" w:rsidR="0007684B" w:rsidRPr="002B78EF" w:rsidRDefault="0007684B" w:rsidP="00536463">
            <w:pPr>
              <w:rPr>
                <w:szCs w:val="24"/>
              </w:rPr>
            </w:pPr>
            <w:r w:rsidRPr="002B78EF">
              <w:rPr>
                <w:szCs w:val="24"/>
              </w:rPr>
              <w:t>(P-d\IDC8-n)</w:t>
            </w:r>
          </w:p>
        </w:tc>
      </w:tr>
      <w:tr w:rsidR="0007684B" w:rsidRPr="00F7759A" w14:paraId="49C6BD24" w14:textId="77777777" w:rsidTr="006C48DA">
        <w:trPr>
          <w:cantSplit/>
          <w:jc w:val="center"/>
        </w:trPr>
        <w:tc>
          <w:tcPr>
            <w:tcW w:w="918" w:type="dxa"/>
            <w:tcBorders>
              <w:left w:val="single" w:sz="4" w:space="0" w:color="auto"/>
            </w:tcBorders>
            <w:vAlign w:val="center"/>
          </w:tcPr>
          <w:p w14:paraId="4E4888CB" w14:textId="77777777" w:rsidR="0007684B" w:rsidRPr="00F7759A" w:rsidRDefault="0007684B" w:rsidP="00035EE4">
            <w:pPr>
              <w:rPr>
                <w:szCs w:val="24"/>
                <w:lang w:val="it-IT"/>
              </w:rPr>
            </w:pPr>
          </w:p>
        </w:tc>
        <w:tc>
          <w:tcPr>
            <w:tcW w:w="628" w:type="dxa"/>
            <w:tcBorders>
              <w:left w:val="single" w:sz="6" w:space="0" w:color="auto"/>
            </w:tcBorders>
            <w:vAlign w:val="center"/>
          </w:tcPr>
          <w:p w14:paraId="4FB4A471" w14:textId="77777777" w:rsidR="0007684B" w:rsidRPr="00F7759A" w:rsidRDefault="0007684B" w:rsidP="00035EE4">
            <w:pPr>
              <w:rPr>
                <w:szCs w:val="24"/>
                <w:lang w:val="it-IT"/>
              </w:rPr>
            </w:pPr>
          </w:p>
        </w:tc>
        <w:tc>
          <w:tcPr>
            <w:tcW w:w="1508" w:type="dxa"/>
            <w:gridSpan w:val="3"/>
            <w:vAlign w:val="center"/>
          </w:tcPr>
          <w:p w14:paraId="601574F1"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vAlign w:val="bottom"/>
          </w:tcPr>
          <w:p w14:paraId="32341EFD" w14:textId="77777777" w:rsidR="0007684B" w:rsidRPr="00F7759A" w:rsidRDefault="0007684B" w:rsidP="00035EE4">
            <w:pPr>
              <w:rPr>
                <w:szCs w:val="24"/>
              </w:rPr>
            </w:pPr>
            <w:r w:rsidRPr="00F7759A">
              <w:rPr>
                <w:szCs w:val="24"/>
              </w:rPr>
              <w:t>END COUNT MINOR FRAME NUMBER</w:t>
            </w:r>
          </w:p>
        </w:tc>
        <w:tc>
          <w:tcPr>
            <w:tcW w:w="2306" w:type="dxa"/>
            <w:tcBorders>
              <w:right w:val="single" w:sz="4" w:space="0" w:color="auto"/>
            </w:tcBorders>
          </w:tcPr>
          <w:p w14:paraId="149596CC" w14:textId="77777777" w:rsidR="0007684B" w:rsidRPr="002B78EF" w:rsidRDefault="0007684B" w:rsidP="00536463">
            <w:pPr>
              <w:rPr>
                <w:szCs w:val="24"/>
              </w:rPr>
            </w:pPr>
            <w:r w:rsidRPr="002B78EF">
              <w:rPr>
                <w:szCs w:val="24"/>
              </w:rPr>
              <w:t>(P-d\IDC9-n)</w:t>
            </w:r>
          </w:p>
        </w:tc>
      </w:tr>
      <w:tr w:rsidR="0007684B" w:rsidRPr="00F7759A" w14:paraId="2B1B749D" w14:textId="77777777" w:rsidTr="006C48DA">
        <w:trPr>
          <w:cantSplit/>
          <w:jc w:val="center"/>
        </w:trPr>
        <w:tc>
          <w:tcPr>
            <w:tcW w:w="918" w:type="dxa"/>
            <w:tcBorders>
              <w:left w:val="single" w:sz="4" w:space="0" w:color="auto"/>
            </w:tcBorders>
            <w:vAlign w:val="center"/>
          </w:tcPr>
          <w:p w14:paraId="6852EE49" w14:textId="77777777" w:rsidR="0007684B" w:rsidRPr="00F7759A" w:rsidRDefault="0007684B" w:rsidP="00035EE4">
            <w:pPr>
              <w:rPr>
                <w:szCs w:val="24"/>
                <w:lang w:val="it-IT"/>
              </w:rPr>
            </w:pPr>
          </w:p>
        </w:tc>
        <w:tc>
          <w:tcPr>
            <w:tcW w:w="628" w:type="dxa"/>
            <w:tcBorders>
              <w:left w:val="single" w:sz="6" w:space="0" w:color="auto"/>
            </w:tcBorders>
            <w:vAlign w:val="center"/>
          </w:tcPr>
          <w:p w14:paraId="508C490D" w14:textId="77777777" w:rsidR="0007684B" w:rsidRPr="00F7759A" w:rsidRDefault="0007684B" w:rsidP="00035EE4">
            <w:pPr>
              <w:rPr>
                <w:szCs w:val="24"/>
                <w:lang w:val="it-IT"/>
              </w:rPr>
            </w:pPr>
          </w:p>
        </w:tc>
        <w:tc>
          <w:tcPr>
            <w:tcW w:w="1508" w:type="dxa"/>
            <w:gridSpan w:val="3"/>
            <w:tcBorders>
              <w:bottom w:val="single" w:sz="4" w:space="0" w:color="auto"/>
            </w:tcBorders>
            <w:vAlign w:val="center"/>
          </w:tcPr>
          <w:p w14:paraId="30DB4C18" w14:textId="77777777" w:rsidR="0007684B" w:rsidRPr="002B78EF" w:rsidRDefault="0007684B" w:rsidP="00035EE4">
            <w:pPr>
              <w:rPr>
                <w:szCs w:val="24"/>
              </w:rPr>
            </w:pPr>
          </w:p>
        </w:tc>
        <w:tc>
          <w:tcPr>
            <w:tcW w:w="4473" w:type="dxa"/>
            <w:tcBorders>
              <w:top w:val="single" w:sz="4" w:space="0" w:color="auto"/>
              <w:left w:val="single" w:sz="6" w:space="0" w:color="auto"/>
              <w:bottom w:val="single" w:sz="4" w:space="0" w:color="auto"/>
            </w:tcBorders>
            <w:tcMar>
              <w:left w:w="115" w:type="dxa"/>
              <w:right w:w="115" w:type="dxa"/>
            </w:tcMar>
            <w:vAlign w:val="bottom"/>
          </w:tcPr>
          <w:p w14:paraId="6802FC6C" w14:textId="77777777" w:rsidR="0007684B" w:rsidRPr="00F7759A" w:rsidRDefault="0007684B" w:rsidP="00035EE4">
            <w:pPr>
              <w:rPr>
                <w:szCs w:val="24"/>
              </w:rPr>
            </w:pPr>
            <w:r w:rsidRPr="00F7759A">
              <w:rPr>
                <w:szCs w:val="24"/>
              </w:rPr>
              <w:t>COUNT DIRECTION</w:t>
            </w:r>
          </w:p>
        </w:tc>
        <w:tc>
          <w:tcPr>
            <w:tcW w:w="2306" w:type="dxa"/>
            <w:tcBorders>
              <w:right w:val="single" w:sz="4" w:space="0" w:color="auto"/>
            </w:tcBorders>
          </w:tcPr>
          <w:p w14:paraId="559AB4EB" w14:textId="77777777" w:rsidR="0007684B" w:rsidRPr="002B78EF" w:rsidRDefault="0007684B" w:rsidP="00536463">
            <w:pPr>
              <w:rPr>
                <w:szCs w:val="24"/>
              </w:rPr>
            </w:pPr>
            <w:r w:rsidRPr="002B78EF">
              <w:rPr>
                <w:szCs w:val="24"/>
              </w:rPr>
              <w:t>(P-d\IDC10-n)</w:t>
            </w:r>
          </w:p>
        </w:tc>
      </w:tr>
      <w:tr w:rsidR="00DE52E8" w:rsidRPr="00F7759A" w14:paraId="0D5D1FC0" w14:textId="77777777" w:rsidTr="00153F1C">
        <w:trPr>
          <w:cantSplit/>
          <w:jc w:val="center"/>
        </w:trPr>
        <w:tc>
          <w:tcPr>
            <w:tcW w:w="918" w:type="dxa"/>
            <w:tcBorders>
              <w:left w:val="single" w:sz="4" w:space="0" w:color="auto"/>
              <w:right w:val="single" w:sz="6" w:space="0" w:color="auto"/>
            </w:tcBorders>
            <w:vAlign w:val="center"/>
          </w:tcPr>
          <w:p w14:paraId="57556B53" w14:textId="77777777" w:rsidR="00DE52E8" w:rsidRPr="00F7759A" w:rsidRDefault="00E30759" w:rsidP="00035EE4">
            <w:pPr>
              <w:rPr>
                <w:szCs w:val="24"/>
                <w:highlight w:val="yellow"/>
              </w:rPr>
            </w:pPr>
            <w:r w:rsidRPr="00F7759A">
              <w:rPr>
                <w:szCs w:val="24"/>
              </w:rPr>
              <w:fldChar w:fldCharType="begin"/>
            </w:r>
            <w:r w:rsidR="00DE52E8" w:rsidRPr="00F7759A">
              <w:rPr>
                <w:szCs w:val="24"/>
              </w:rPr>
              <w:instrText xml:space="preserve"> </w:instrText>
            </w:r>
            <w:r w:rsidR="00DE52E8" w:rsidRPr="00F7759A">
              <w:rPr>
                <w:rStyle w:val="crossreference"/>
              </w:rPr>
              <w:instrText>PAGEREF P_async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9-102</w:t>
            </w:r>
            <w:r w:rsidRPr="00F7759A">
              <w:rPr>
                <w:szCs w:val="24"/>
              </w:rPr>
              <w:fldChar w:fldCharType="end"/>
            </w:r>
          </w:p>
        </w:tc>
        <w:tc>
          <w:tcPr>
            <w:tcW w:w="628" w:type="dxa"/>
            <w:tcBorders>
              <w:left w:val="single" w:sz="6" w:space="0" w:color="auto"/>
              <w:right w:val="single" w:sz="6" w:space="0" w:color="auto"/>
            </w:tcBorders>
            <w:vAlign w:val="center"/>
          </w:tcPr>
          <w:p w14:paraId="03032327" w14:textId="77777777" w:rsidR="00DE52E8" w:rsidRPr="00F7759A" w:rsidRDefault="00DE52E8" w:rsidP="00035EE4">
            <w:pPr>
              <w:rPr>
                <w:szCs w:val="24"/>
              </w:rPr>
            </w:pPr>
          </w:p>
        </w:tc>
        <w:tc>
          <w:tcPr>
            <w:tcW w:w="5981" w:type="dxa"/>
            <w:gridSpan w:val="4"/>
            <w:tcBorders>
              <w:top w:val="single" w:sz="4" w:space="0" w:color="auto"/>
              <w:left w:val="single" w:sz="6" w:space="0" w:color="auto"/>
              <w:bottom w:val="single" w:sz="4" w:space="0" w:color="auto"/>
            </w:tcBorders>
            <w:vAlign w:val="center"/>
          </w:tcPr>
          <w:p w14:paraId="2A683409" w14:textId="77777777" w:rsidR="00DE52E8" w:rsidRPr="00F7759A" w:rsidRDefault="00B05FE0" w:rsidP="00035EE4">
            <w:pPr>
              <w:rPr>
                <w:b/>
                <w:szCs w:val="24"/>
              </w:rPr>
            </w:pPr>
            <w:r w:rsidRPr="00F7759A">
              <w:rPr>
                <w:b/>
                <w:szCs w:val="24"/>
              </w:rPr>
              <w:t>*Asynchronous Embedded Format</w:t>
            </w:r>
          </w:p>
        </w:tc>
        <w:tc>
          <w:tcPr>
            <w:tcW w:w="2306" w:type="dxa"/>
            <w:tcBorders>
              <w:right w:val="single" w:sz="4" w:space="0" w:color="auto"/>
            </w:tcBorders>
          </w:tcPr>
          <w:p w14:paraId="7AA0FED5" w14:textId="77777777" w:rsidR="00DE52E8" w:rsidRPr="00F7759A" w:rsidRDefault="00DE52E8" w:rsidP="00536463">
            <w:pPr>
              <w:rPr>
                <w:szCs w:val="24"/>
              </w:rPr>
            </w:pPr>
          </w:p>
        </w:tc>
      </w:tr>
      <w:tr w:rsidR="0007684B" w:rsidRPr="00F7759A" w14:paraId="0F2D063E" w14:textId="77777777" w:rsidTr="006C48DA">
        <w:trPr>
          <w:cantSplit/>
          <w:jc w:val="center"/>
        </w:trPr>
        <w:tc>
          <w:tcPr>
            <w:tcW w:w="918" w:type="dxa"/>
            <w:tcBorders>
              <w:left w:val="single" w:sz="4" w:space="0" w:color="auto"/>
              <w:right w:val="single" w:sz="6" w:space="0" w:color="auto"/>
            </w:tcBorders>
            <w:vAlign w:val="center"/>
          </w:tcPr>
          <w:p w14:paraId="4897D1A8" w14:textId="77777777" w:rsidR="0007684B" w:rsidRPr="00F7759A" w:rsidRDefault="0007684B" w:rsidP="00035EE4">
            <w:pPr>
              <w:rPr>
                <w:szCs w:val="24"/>
              </w:rPr>
            </w:pPr>
          </w:p>
        </w:tc>
        <w:tc>
          <w:tcPr>
            <w:tcW w:w="628" w:type="dxa"/>
            <w:tcBorders>
              <w:left w:val="single" w:sz="6" w:space="0" w:color="auto"/>
            </w:tcBorders>
            <w:vAlign w:val="center"/>
          </w:tcPr>
          <w:p w14:paraId="0352E9C2" w14:textId="77777777" w:rsidR="0007684B" w:rsidRPr="00F7759A" w:rsidRDefault="0007684B" w:rsidP="00035EE4">
            <w:pPr>
              <w:rPr>
                <w:szCs w:val="24"/>
              </w:rPr>
            </w:pPr>
          </w:p>
        </w:tc>
        <w:tc>
          <w:tcPr>
            <w:tcW w:w="562" w:type="dxa"/>
            <w:vAlign w:val="center"/>
          </w:tcPr>
          <w:p w14:paraId="1EDE7525" w14:textId="77777777" w:rsidR="0007684B" w:rsidRPr="00F7759A" w:rsidRDefault="0007684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5740D2BA" w14:textId="77777777" w:rsidR="0007684B" w:rsidRPr="00F7759A" w:rsidRDefault="0007684B" w:rsidP="00035EE4">
            <w:pPr>
              <w:rPr>
                <w:szCs w:val="24"/>
              </w:rPr>
            </w:pPr>
            <w:r w:rsidRPr="00F7759A">
              <w:rPr>
                <w:szCs w:val="24"/>
              </w:rPr>
              <w:t xml:space="preserve">NUMBER OF ASYNCHRONOUS EMBEDDED FORMATS </w:t>
            </w:r>
          </w:p>
        </w:tc>
        <w:tc>
          <w:tcPr>
            <w:tcW w:w="2306" w:type="dxa"/>
            <w:tcBorders>
              <w:right w:val="single" w:sz="4" w:space="0" w:color="auto"/>
            </w:tcBorders>
          </w:tcPr>
          <w:p w14:paraId="6CE10295" w14:textId="77777777" w:rsidR="0007684B" w:rsidRPr="00F7759A" w:rsidRDefault="0007684B" w:rsidP="00536463">
            <w:pPr>
              <w:rPr>
                <w:szCs w:val="24"/>
              </w:rPr>
            </w:pPr>
            <w:r w:rsidRPr="00F7759A">
              <w:rPr>
                <w:szCs w:val="24"/>
              </w:rPr>
              <w:t>(P-d\AEF\N)</w:t>
            </w:r>
          </w:p>
        </w:tc>
      </w:tr>
      <w:tr w:rsidR="0007684B" w:rsidRPr="00F7759A" w14:paraId="4CACB0C5" w14:textId="77777777" w:rsidTr="006C48DA">
        <w:trPr>
          <w:cantSplit/>
          <w:jc w:val="center"/>
        </w:trPr>
        <w:tc>
          <w:tcPr>
            <w:tcW w:w="918" w:type="dxa"/>
            <w:tcBorders>
              <w:left w:val="single" w:sz="4" w:space="0" w:color="auto"/>
              <w:right w:val="single" w:sz="6" w:space="0" w:color="auto"/>
            </w:tcBorders>
            <w:vAlign w:val="center"/>
          </w:tcPr>
          <w:p w14:paraId="4D553298" w14:textId="77777777" w:rsidR="0007684B" w:rsidRPr="00F7759A" w:rsidRDefault="0007684B" w:rsidP="00035EE4">
            <w:pPr>
              <w:rPr>
                <w:szCs w:val="24"/>
              </w:rPr>
            </w:pPr>
          </w:p>
        </w:tc>
        <w:tc>
          <w:tcPr>
            <w:tcW w:w="628" w:type="dxa"/>
            <w:tcBorders>
              <w:left w:val="single" w:sz="6" w:space="0" w:color="auto"/>
            </w:tcBorders>
            <w:vAlign w:val="center"/>
          </w:tcPr>
          <w:p w14:paraId="5882C24A" w14:textId="77777777" w:rsidR="0007684B" w:rsidRPr="00F7759A" w:rsidRDefault="0007684B" w:rsidP="00035EE4">
            <w:pPr>
              <w:rPr>
                <w:szCs w:val="24"/>
              </w:rPr>
            </w:pPr>
          </w:p>
        </w:tc>
        <w:tc>
          <w:tcPr>
            <w:tcW w:w="1095" w:type="dxa"/>
            <w:gridSpan w:val="2"/>
            <w:vAlign w:val="center"/>
          </w:tcPr>
          <w:p w14:paraId="2B647F41" w14:textId="77777777" w:rsidR="0007684B" w:rsidRPr="00F7759A" w:rsidRDefault="0007684B" w:rsidP="00035EE4">
            <w:pPr>
              <w:rPr>
                <w:szCs w:val="24"/>
              </w:rPr>
            </w:pPr>
          </w:p>
        </w:tc>
        <w:tc>
          <w:tcPr>
            <w:tcW w:w="4886" w:type="dxa"/>
            <w:gridSpan w:val="2"/>
            <w:tcBorders>
              <w:left w:val="single" w:sz="6" w:space="0" w:color="auto"/>
            </w:tcBorders>
          </w:tcPr>
          <w:p w14:paraId="4972A971" w14:textId="77777777" w:rsidR="0007684B" w:rsidRPr="00F7759A" w:rsidRDefault="0007684B" w:rsidP="00BA50A8">
            <w:r w:rsidRPr="00F7759A">
              <w:t>DATA LINK NAME</w:t>
            </w:r>
          </w:p>
        </w:tc>
        <w:tc>
          <w:tcPr>
            <w:tcW w:w="2306" w:type="dxa"/>
            <w:tcBorders>
              <w:right w:val="single" w:sz="4" w:space="0" w:color="auto"/>
            </w:tcBorders>
          </w:tcPr>
          <w:p w14:paraId="4EDB432B" w14:textId="77777777" w:rsidR="0007684B" w:rsidRPr="00F7759A" w:rsidRDefault="0007684B" w:rsidP="00536463">
            <w:pPr>
              <w:rPr>
                <w:szCs w:val="24"/>
              </w:rPr>
            </w:pPr>
            <w:r w:rsidRPr="00F7759A">
              <w:rPr>
                <w:szCs w:val="24"/>
              </w:rPr>
              <w:t>(P-d\AEF\DLN-n)</w:t>
            </w:r>
          </w:p>
        </w:tc>
      </w:tr>
      <w:tr w:rsidR="0007684B" w:rsidRPr="00F7759A" w14:paraId="30782346" w14:textId="77777777" w:rsidTr="006C48DA">
        <w:trPr>
          <w:cantSplit/>
          <w:jc w:val="center"/>
        </w:trPr>
        <w:tc>
          <w:tcPr>
            <w:tcW w:w="918" w:type="dxa"/>
            <w:tcBorders>
              <w:left w:val="single" w:sz="4" w:space="0" w:color="auto"/>
              <w:right w:val="single" w:sz="6" w:space="0" w:color="auto"/>
            </w:tcBorders>
            <w:vAlign w:val="center"/>
          </w:tcPr>
          <w:p w14:paraId="180661D7" w14:textId="77777777" w:rsidR="0007684B" w:rsidRPr="00F7759A" w:rsidRDefault="0007684B" w:rsidP="00035EE4">
            <w:pPr>
              <w:rPr>
                <w:szCs w:val="24"/>
              </w:rPr>
            </w:pPr>
          </w:p>
        </w:tc>
        <w:tc>
          <w:tcPr>
            <w:tcW w:w="628" w:type="dxa"/>
            <w:tcBorders>
              <w:left w:val="single" w:sz="6" w:space="0" w:color="auto"/>
            </w:tcBorders>
            <w:vAlign w:val="center"/>
          </w:tcPr>
          <w:p w14:paraId="47E43AA4" w14:textId="77777777" w:rsidR="0007684B" w:rsidRPr="00F7759A" w:rsidRDefault="0007684B" w:rsidP="00035EE4">
            <w:pPr>
              <w:rPr>
                <w:szCs w:val="24"/>
              </w:rPr>
            </w:pPr>
          </w:p>
        </w:tc>
        <w:tc>
          <w:tcPr>
            <w:tcW w:w="1095" w:type="dxa"/>
            <w:gridSpan w:val="2"/>
            <w:vAlign w:val="center"/>
          </w:tcPr>
          <w:p w14:paraId="19AA6EA3" w14:textId="77777777" w:rsidR="0007684B" w:rsidRPr="00F7759A" w:rsidRDefault="0007684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3A631A83" w14:textId="77777777" w:rsidR="0007684B" w:rsidRPr="00F7759A" w:rsidRDefault="0007684B" w:rsidP="00035EE4">
            <w:pPr>
              <w:rPr>
                <w:szCs w:val="24"/>
              </w:rPr>
            </w:pPr>
            <w:r w:rsidRPr="00F7759A">
              <w:rPr>
                <w:szCs w:val="24"/>
              </w:rPr>
              <w:t xml:space="preserve">SUPERCOM </w:t>
            </w:r>
          </w:p>
        </w:tc>
        <w:tc>
          <w:tcPr>
            <w:tcW w:w="2306" w:type="dxa"/>
            <w:tcBorders>
              <w:right w:val="single" w:sz="4" w:space="0" w:color="auto"/>
            </w:tcBorders>
          </w:tcPr>
          <w:p w14:paraId="06FCEF61" w14:textId="77777777" w:rsidR="0007684B" w:rsidRPr="00F7759A" w:rsidRDefault="0007684B" w:rsidP="00536463">
            <w:pPr>
              <w:rPr>
                <w:szCs w:val="24"/>
              </w:rPr>
            </w:pPr>
            <w:r w:rsidRPr="00F7759A">
              <w:rPr>
                <w:szCs w:val="24"/>
              </w:rPr>
              <w:t>(P-d\AEF1-n)</w:t>
            </w:r>
          </w:p>
        </w:tc>
      </w:tr>
      <w:tr w:rsidR="0007684B" w:rsidRPr="00F7759A" w14:paraId="6E8C296D" w14:textId="77777777" w:rsidTr="006C48DA">
        <w:trPr>
          <w:cantSplit/>
          <w:jc w:val="center"/>
        </w:trPr>
        <w:tc>
          <w:tcPr>
            <w:tcW w:w="918" w:type="dxa"/>
            <w:tcBorders>
              <w:left w:val="single" w:sz="4" w:space="0" w:color="auto"/>
              <w:right w:val="single" w:sz="6" w:space="0" w:color="auto"/>
            </w:tcBorders>
            <w:vAlign w:val="center"/>
          </w:tcPr>
          <w:p w14:paraId="0BEDEF67" w14:textId="77777777" w:rsidR="0007684B" w:rsidRPr="00F7759A" w:rsidRDefault="0007684B" w:rsidP="00035EE4">
            <w:pPr>
              <w:rPr>
                <w:szCs w:val="24"/>
              </w:rPr>
            </w:pPr>
          </w:p>
        </w:tc>
        <w:tc>
          <w:tcPr>
            <w:tcW w:w="628" w:type="dxa"/>
            <w:tcBorders>
              <w:left w:val="single" w:sz="6" w:space="0" w:color="auto"/>
            </w:tcBorders>
            <w:vAlign w:val="center"/>
          </w:tcPr>
          <w:p w14:paraId="4205F405" w14:textId="77777777" w:rsidR="0007684B" w:rsidRPr="00F7759A" w:rsidRDefault="0007684B" w:rsidP="00035EE4">
            <w:pPr>
              <w:rPr>
                <w:szCs w:val="24"/>
              </w:rPr>
            </w:pPr>
          </w:p>
        </w:tc>
        <w:tc>
          <w:tcPr>
            <w:tcW w:w="1095" w:type="dxa"/>
            <w:gridSpan w:val="2"/>
            <w:vAlign w:val="center"/>
          </w:tcPr>
          <w:p w14:paraId="796F4718" w14:textId="77777777" w:rsidR="0007684B" w:rsidRPr="00F7759A" w:rsidRDefault="0007684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3D075769" w14:textId="77777777" w:rsidR="0007684B" w:rsidRPr="00F7759A" w:rsidRDefault="0007684B" w:rsidP="00035EE4">
            <w:pPr>
              <w:rPr>
                <w:szCs w:val="24"/>
              </w:rPr>
            </w:pPr>
            <w:r w:rsidRPr="00F7759A">
              <w:rPr>
                <w:szCs w:val="24"/>
              </w:rPr>
              <w:t>LOCATION DEFINITION</w:t>
            </w:r>
          </w:p>
        </w:tc>
        <w:tc>
          <w:tcPr>
            <w:tcW w:w="2306" w:type="dxa"/>
            <w:tcBorders>
              <w:right w:val="single" w:sz="4" w:space="0" w:color="auto"/>
            </w:tcBorders>
          </w:tcPr>
          <w:p w14:paraId="5DB11C01" w14:textId="77777777" w:rsidR="0007684B" w:rsidRPr="00F7759A" w:rsidRDefault="0007684B" w:rsidP="00536463">
            <w:pPr>
              <w:rPr>
                <w:szCs w:val="24"/>
              </w:rPr>
            </w:pPr>
            <w:r w:rsidRPr="00F7759A">
              <w:rPr>
                <w:szCs w:val="24"/>
              </w:rPr>
              <w:t>(P-d\AEF2-n)</w:t>
            </w:r>
          </w:p>
        </w:tc>
      </w:tr>
      <w:tr w:rsidR="0007684B" w:rsidRPr="00F7759A" w14:paraId="0A361E80" w14:textId="77777777" w:rsidTr="006C48DA">
        <w:trPr>
          <w:cantSplit/>
          <w:jc w:val="center"/>
        </w:trPr>
        <w:tc>
          <w:tcPr>
            <w:tcW w:w="918" w:type="dxa"/>
            <w:tcBorders>
              <w:left w:val="single" w:sz="4" w:space="0" w:color="auto"/>
              <w:right w:val="single" w:sz="6" w:space="0" w:color="auto"/>
            </w:tcBorders>
            <w:vAlign w:val="center"/>
          </w:tcPr>
          <w:p w14:paraId="121E3D5A" w14:textId="77777777" w:rsidR="0007684B" w:rsidRPr="00F7759A" w:rsidRDefault="0007684B" w:rsidP="00035EE4">
            <w:pPr>
              <w:rPr>
                <w:szCs w:val="24"/>
              </w:rPr>
            </w:pPr>
          </w:p>
        </w:tc>
        <w:tc>
          <w:tcPr>
            <w:tcW w:w="628" w:type="dxa"/>
            <w:tcBorders>
              <w:left w:val="single" w:sz="6" w:space="0" w:color="auto"/>
            </w:tcBorders>
            <w:vAlign w:val="center"/>
          </w:tcPr>
          <w:p w14:paraId="2D2457D3" w14:textId="77777777" w:rsidR="0007684B" w:rsidRPr="00F7759A" w:rsidRDefault="0007684B" w:rsidP="00035EE4">
            <w:pPr>
              <w:rPr>
                <w:szCs w:val="24"/>
              </w:rPr>
            </w:pPr>
          </w:p>
        </w:tc>
        <w:tc>
          <w:tcPr>
            <w:tcW w:w="1095" w:type="dxa"/>
            <w:gridSpan w:val="2"/>
            <w:vAlign w:val="center"/>
          </w:tcPr>
          <w:p w14:paraId="664A00FB" w14:textId="77777777" w:rsidR="0007684B" w:rsidRPr="00F7759A" w:rsidRDefault="0007684B" w:rsidP="00035EE4">
            <w:pPr>
              <w:rPr>
                <w:szCs w:val="24"/>
              </w:rPr>
            </w:pPr>
          </w:p>
        </w:tc>
        <w:tc>
          <w:tcPr>
            <w:tcW w:w="413" w:type="dxa"/>
            <w:tcBorders>
              <w:top w:val="single" w:sz="4" w:space="0" w:color="auto"/>
            </w:tcBorders>
            <w:vAlign w:val="center"/>
          </w:tcPr>
          <w:p w14:paraId="40149A64" w14:textId="77777777" w:rsidR="0007684B" w:rsidRPr="00F7759A" w:rsidRDefault="0007684B" w:rsidP="00035EE4">
            <w:pPr>
              <w:rPr>
                <w:szCs w:val="24"/>
              </w:rPr>
            </w:pPr>
          </w:p>
        </w:tc>
        <w:tc>
          <w:tcPr>
            <w:tcW w:w="4473" w:type="dxa"/>
            <w:tcBorders>
              <w:left w:val="single" w:sz="6" w:space="0" w:color="auto"/>
              <w:bottom w:val="single" w:sz="4" w:space="0" w:color="auto"/>
            </w:tcBorders>
            <w:vAlign w:val="center"/>
          </w:tcPr>
          <w:p w14:paraId="7173B5CF" w14:textId="77777777" w:rsidR="0007684B" w:rsidRPr="00F7759A" w:rsidRDefault="0007684B" w:rsidP="00035EE4">
            <w:pPr>
              <w:rPr>
                <w:szCs w:val="24"/>
              </w:rPr>
            </w:pPr>
            <w:r w:rsidRPr="00F7759A">
              <w:rPr>
                <w:szCs w:val="24"/>
              </w:rPr>
              <w:t>LOCATION</w:t>
            </w:r>
          </w:p>
        </w:tc>
        <w:tc>
          <w:tcPr>
            <w:tcW w:w="2306" w:type="dxa"/>
            <w:tcBorders>
              <w:right w:val="single" w:sz="4" w:space="0" w:color="auto"/>
            </w:tcBorders>
          </w:tcPr>
          <w:p w14:paraId="7F12AAF9" w14:textId="77777777" w:rsidR="0007684B" w:rsidRPr="00F7759A" w:rsidRDefault="0007684B" w:rsidP="00536463">
            <w:pPr>
              <w:rPr>
                <w:szCs w:val="24"/>
              </w:rPr>
            </w:pPr>
            <w:r w:rsidRPr="00F7759A">
              <w:rPr>
                <w:szCs w:val="24"/>
              </w:rPr>
              <w:t>(P-d\AEF3-n-w)</w:t>
            </w:r>
          </w:p>
        </w:tc>
      </w:tr>
      <w:tr w:rsidR="0007684B" w:rsidRPr="00F7759A" w14:paraId="14635647" w14:textId="77777777" w:rsidTr="006C48DA">
        <w:trPr>
          <w:cantSplit/>
          <w:jc w:val="center"/>
        </w:trPr>
        <w:tc>
          <w:tcPr>
            <w:tcW w:w="918" w:type="dxa"/>
            <w:tcBorders>
              <w:left w:val="single" w:sz="4" w:space="0" w:color="auto"/>
              <w:right w:val="single" w:sz="6" w:space="0" w:color="auto"/>
            </w:tcBorders>
            <w:vAlign w:val="center"/>
          </w:tcPr>
          <w:p w14:paraId="593CDAB5" w14:textId="77777777" w:rsidR="0007684B" w:rsidRPr="00F7759A" w:rsidRDefault="0007684B" w:rsidP="00035EE4">
            <w:pPr>
              <w:rPr>
                <w:szCs w:val="24"/>
              </w:rPr>
            </w:pPr>
          </w:p>
        </w:tc>
        <w:tc>
          <w:tcPr>
            <w:tcW w:w="628" w:type="dxa"/>
            <w:tcBorders>
              <w:left w:val="single" w:sz="6" w:space="0" w:color="auto"/>
            </w:tcBorders>
            <w:vAlign w:val="center"/>
          </w:tcPr>
          <w:p w14:paraId="0E9F332A" w14:textId="77777777" w:rsidR="0007684B" w:rsidRPr="00F7759A" w:rsidRDefault="0007684B" w:rsidP="00035EE4">
            <w:pPr>
              <w:rPr>
                <w:szCs w:val="24"/>
              </w:rPr>
            </w:pPr>
          </w:p>
        </w:tc>
        <w:tc>
          <w:tcPr>
            <w:tcW w:w="1095" w:type="dxa"/>
            <w:gridSpan w:val="2"/>
            <w:vAlign w:val="center"/>
          </w:tcPr>
          <w:p w14:paraId="0C7A8AD5" w14:textId="77777777" w:rsidR="0007684B" w:rsidRPr="00F7759A" w:rsidRDefault="0007684B" w:rsidP="00035EE4">
            <w:pPr>
              <w:rPr>
                <w:szCs w:val="24"/>
              </w:rPr>
            </w:pPr>
          </w:p>
        </w:tc>
        <w:tc>
          <w:tcPr>
            <w:tcW w:w="413" w:type="dxa"/>
            <w:vAlign w:val="center"/>
          </w:tcPr>
          <w:p w14:paraId="542CC62C"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center"/>
          </w:tcPr>
          <w:p w14:paraId="54BB7A0C" w14:textId="77777777" w:rsidR="0007684B" w:rsidRPr="00F7759A" w:rsidRDefault="0007684B" w:rsidP="00035EE4">
            <w:pPr>
              <w:rPr>
                <w:szCs w:val="24"/>
              </w:rPr>
            </w:pPr>
            <w:r w:rsidRPr="00F7759A">
              <w:rPr>
                <w:szCs w:val="24"/>
              </w:rPr>
              <w:t>INTERVAL</w:t>
            </w:r>
          </w:p>
        </w:tc>
        <w:tc>
          <w:tcPr>
            <w:tcW w:w="2306" w:type="dxa"/>
            <w:tcBorders>
              <w:right w:val="single" w:sz="4" w:space="0" w:color="auto"/>
            </w:tcBorders>
          </w:tcPr>
          <w:p w14:paraId="37460610" w14:textId="77777777" w:rsidR="0007684B" w:rsidRPr="00F7759A" w:rsidRDefault="0007684B" w:rsidP="00536463">
            <w:pPr>
              <w:rPr>
                <w:szCs w:val="24"/>
              </w:rPr>
            </w:pPr>
            <w:r w:rsidRPr="00F7759A">
              <w:rPr>
                <w:szCs w:val="24"/>
              </w:rPr>
              <w:t>(P-d\AEF4-n)</w:t>
            </w:r>
          </w:p>
        </w:tc>
      </w:tr>
      <w:tr w:rsidR="0007684B" w:rsidRPr="00F7759A" w14:paraId="4C53F52C" w14:textId="77777777" w:rsidTr="006C48DA">
        <w:trPr>
          <w:cantSplit/>
          <w:jc w:val="center"/>
        </w:trPr>
        <w:tc>
          <w:tcPr>
            <w:tcW w:w="918" w:type="dxa"/>
            <w:tcBorders>
              <w:left w:val="single" w:sz="4" w:space="0" w:color="auto"/>
              <w:right w:val="single" w:sz="6" w:space="0" w:color="auto"/>
            </w:tcBorders>
            <w:vAlign w:val="center"/>
          </w:tcPr>
          <w:p w14:paraId="41F199B1" w14:textId="77777777" w:rsidR="0007684B" w:rsidRPr="00F7759A" w:rsidRDefault="0007684B" w:rsidP="00035EE4">
            <w:pPr>
              <w:rPr>
                <w:szCs w:val="24"/>
              </w:rPr>
            </w:pPr>
          </w:p>
        </w:tc>
        <w:tc>
          <w:tcPr>
            <w:tcW w:w="628" w:type="dxa"/>
            <w:tcBorders>
              <w:left w:val="single" w:sz="6" w:space="0" w:color="auto"/>
            </w:tcBorders>
            <w:vAlign w:val="center"/>
          </w:tcPr>
          <w:p w14:paraId="6CA1E21B" w14:textId="77777777" w:rsidR="0007684B" w:rsidRPr="00F7759A" w:rsidRDefault="0007684B" w:rsidP="00035EE4">
            <w:pPr>
              <w:rPr>
                <w:szCs w:val="24"/>
              </w:rPr>
            </w:pPr>
          </w:p>
        </w:tc>
        <w:tc>
          <w:tcPr>
            <w:tcW w:w="1095" w:type="dxa"/>
            <w:gridSpan w:val="2"/>
            <w:vAlign w:val="center"/>
          </w:tcPr>
          <w:p w14:paraId="196C189A" w14:textId="77777777" w:rsidR="0007684B" w:rsidRPr="00F7759A" w:rsidRDefault="0007684B" w:rsidP="00035EE4">
            <w:pPr>
              <w:rPr>
                <w:szCs w:val="24"/>
              </w:rPr>
            </w:pPr>
          </w:p>
        </w:tc>
        <w:tc>
          <w:tcPr>
            <w:tcW w:w="413" w:type="dxa"/>
            <w:vAlign w:val="center"/>
          </w:tcPr>
          <w:p w14:paraId="62F889E9"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center"/>
          </w:tcPr>
          <w:p w14:paraId="73CF91CC" w14:textId="77777777" w:rsidR="0007684B" w:rsidRPr="00F7759A" w:rsidRDefault="0007684B" w:rsidP="00035EE4">
            <w:pPr>
              <w:rPr>
                <w:szCs w:val="24"/>
              </w:rPr>
            </w:pPr>
            <w:r w:rsidRPr="00F7759A">
              <w:rPr>
                <w:szCs w:val="24"/>
              </w:rPr>
              <w:t>WORD LENGTH</w:t>
            </w:r>
          </w:p>
        </w:tc>
        <w:tc>
          <w:tcPr>
            <w:tcW w:w="2306" w:type="dxa"/>
            <w:tcBorders>
              <w:right w:val="single" w:sz="4" w:space="0" w:color="auto"/>
            </w:tcBorders>
          </w:tcPr>
          <w:p w14:paraId="7D193D5C" w14:textId="77777777" w:rsidR="0007684B" w:rsidRPr="00F7759A" w:rsidRDefault="0007684B" w:rsidP="00536463">
            <w:pPr>
              <w:rPr>
                <w:szCs w:val="24"/>
              </w:rPr>
            </w:pPr>
            <w:r w:rsidRPr="00F7759A">
              <w:rPr>
                <w:szCs w:val="24"/>
              </w:rPr>
              <w:t>(P-d\AEF5-n-w)</w:t>
            </w:r>
          </w:p>
        </w:tc>
      </w:tr>
      <w:tr w:rsidR="0007684B" w:rsidRPr="00F7759A" w14:paraId="67DC2C12" w14:textId="77777777" w:rsidTr="006C48DA">
        <w:trPr>
          <w:cantSplit/>
          <w:jc w:val="center"/>
        </w:trPr>
        <w:tc>
          <w:tcPr>
            <w:tcW w:w="918" w:type="dxa"/>
            <w:tcBorders>
              <w:left w:val="single" w:sz="4" w:space="0" w:color="auto"/>
              <w:right w:val="single" w:sz="6" w:space="0" w:color="auto"/>
            </w:tcBorders>
            <w:vAlign w:val="center"/>
          </w:tcPr>
          <w:p w14:paraId="4BF17179" w14:textId="77777777" w:rsidR="0007684B" w:rsidRPr="00F7759A" w:rsidRDefault="0007684B" w:rsidP="00035EE4">
            <w:pPr>
              <w:rPr>
                <w:szCs w:val="24"/>
              </w:rPr>
            </w:pPr>
          </w:p>
        </w:tc>
        <w:tc>
          <w:tcPr>
            <w:tcW w:w="628" w:type="dxa"/>
            <w:tcBorders>
              <w:left w:val="single" w:sz="6" w:space="0" w:color="auto"/>
            </w:tcBorders>
            <w:vAlign w:val="center"/>
          </w:tcPr>
          <w:p w14:paraId="089B1CA8" w14:textId="77777777" w:rsidR="0007684B" w:rsidRPr="00F7759A" w:rsidRDefault="0007684B" w:rsidP="00035EE4">
            <w:pPr>
              <w:rPr>
                <w:szCs w:val="24"/>
              </w:rPr>
            </w:pPr>
          </w:p>
        </w:tc>
        <w:tc>
          <w:tcPr>
            <w:tcW w:w="1095" w:type="dxa"/>
            <w:gridSpan w:val="2"/>
            <w:vAlign w:val="center"/>
          </w:tcPr>
          <w:p w14:paraId="41A70983" w14:textId="77777777" w:rsidR="0007684B" w:rsidRPr="00F7759A" w:rsidRDefault="0007684B" w:rsidP="00035EE4">
            <w:pPr>
              <w:rPr>
                <w:szCs w:val="24"/>
              </w:rPr>
            </w:pPr>
          </w:p>
        </w:tc>
        <w:tc>
          <w:tcPr>
            <w:tcW w:w="413" w:type="dxa"/>
            <w:tcBorders>
              <w:bottom w:val="single" w:sz="4" w:space="0" w:color="auto"/>
            </w:tcBorders>
            <w:vAlign w:val="center"/>
          </w:tcPr>
          <w:p w14:paraId="4024AE12" w14:textId="77777777"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vAlign w:val="center"/>
          </w:tcPr>
          <w:p w14:paraId="5A36CD51" w14:textId="77777777" w:rsidR="0007684B" w:rsidRPr="00F7759A" w:rsidRDefault="0007684B" w:rsidP="00035EE4">
            <w:pPr>
              <w:rPr>
                <w:szCs w:val="24"/>
              </w:rPr>
            </w:pPr>
            <w:r w:rsidRPr="00F7759A">
              <w:rPr>
                <w:szCs w:val="24"/>
              </w:rPr>
              <w:t>MASK</w:t>
            </w:r>
          </w:p>
        </w:tc>
        <w:tc>
          <w:tcPr>
            <w:tcW w:w="2306" w:type="dxa"/>
            <w:tcBorders>
              <w:right w:val="single" w:sz="4" w:space="0" w:color="auto"/>
            </w:tcBorders>
          </w:tcPr>
          <w:p w14:paraId="036F8208" w14:textId="77777777" w:rsidR="0007684B" w:rsidRPr="00F7759A" w:rsidRDefault="0007684B" w:rsidP="00536463">
            <w:pPr>
              <w:rPr>
                <w:szCs w:val="24"/>
              </w:rPr>
            </w:pPr>
            <w:r w:rsidRPr="00F7759A">
              <w:rPr>
                <w:szCs w:val="24"/>
              </w:rPr>
              <w:t>(P-d\AEF6-n-w)</w:t>
            </w:r>
          </w:p>
        </w:tc>
      </w:tr>
      <w:tr w:rsidR="0007684B" w:rsidRPr="00F7759A" w14:paraId="1630EA10" w14:textId="77777777" w:rsidTr="006C48DA">
        <w:trPr>
          <w:cantSplit/>
          <w:jc w:val="center"/>
        </w:trPr>
        <w:tc>
          <w:tcPr>
            <w:tcW w:w="918" w:type="dxa"/>
            <w:tcBorders>
              <w:left w:val="single" w:sz="4" w:space="0" w:color="auto"/>
              <w:right w:val="single" w:sz="6" w:space="0" w:color="auto"/>
            </w:tcBorders>
            <w:vAlign w:val="center"/>
          </w:tcPr>
          <w:p w14:paraId="04938D1A" w14:textId="1D0355BF" w:rsidR="0007684B" w:rsidRPr="00F7759A" w:rsidRDefault="006C48DA" w:rsidP="00035EE4">
            <w:pPr>
              <w:rPr>
                <w:szCs w:val="24"/>
              </w:rPr>
            </w:pPr>
            <w:r>
              <w:rPr>
                <w:noProof/>
              </w:rPr>
              <w:drawing>
                <wp:anchor distT="0" distB="0" distL="114300" distR="114300" simplePos="0" relativeHeight="251732992" behindDoc="0" locked="0" layoutInCell="1" allowOverlap="1" wp14:anchorId="238F8A07" wp14:editId="046704E7">
                  <wp:simplePos x="0" y="0"/>
                  <wp:positionH relativeFrom="leftMargin">
                    <wp:posOffset>-624840</wp:posOffset>
                  </wp:positionH>
                  <wp:positionV relativeFrom="paragraph">
                    <wp:posOffset>190500</wp:posOffset>
                  </wp:positionV>
                  <wp:extent cx="728345" cy="349885"/>
                  <wp:effectExtent l="0" t="0" r="0" b="0"/>
                  <wp:wrapNone/>
                  <wp:docPr id="59"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8" w:type="dxa"/>
            <w:tcBorders>
              <w:left w:val="single" w:sz="6" w:space="0" w:color="auto"/>
            </w:tcBorders>
            <w:vAlign w:val="center"/>
          </w:tcPr>
          <w:p w14:paraId="2B98DAC4" w14:textId="77777777" w:rsidR="0007684B" w:rsidRPr="00F7759A" w:rsidRDefault="0007684B" w:rsidP="00035EE4">
            <w:pPr>
              <w:rPr>
                <w:szCs w:val="24"/>
              </w:rPr>
            </w:pPr>
          </w:p>
        </w:tc>
        <w:tc>
          <w:tcPr>
            <w:tcW w:w="1095" w:type="dxa"/>
            <w:gridSpan w:val="2"/>
            <w:vAlign w:val="center"/>
          </w:tcPr>
          <w:p w14:paraId="220D4D26" w14:textId="77777777" w:rsidR="0007684B" w:rsidRPr="00F7759A" w:rsidRDefault="0007684B" w:rsidP="00035EE4">
            <w:pPr>
              <w:rPr>
                <w:szCs w:val="24"/>
              </w:rPr>
            </w:pPr>
          </w:p>
        </w:tc>
        <w:tc>
          <w:tcPr>
            <w:tcW w:w="4886" w:type="dxa"/>
            <w:gridSpan w:val="2"/>
            <w:tcBorders>
              <w:top w:val="single" w:sz="4" w:space="0" w:color="auto"/>
              <w:left w:val="single" w:sz="6" w:space="0" w:color="auto"/>
              <w:bottom w:val="single" w:sz="4" w:space="0" w:color="auto"/>
            </w:tcBorders>
            <w:vAlign w:val="center"/>
          </w:tcPr>
          <w:p w14:paraId="73556A44" w14:textId="77777777" w:rsidR="0007684B" w:rsidRPr="00F7759A" w:rsidRDefault="0007684B" w:rsidP="00035EE4">
            <w:pPr>
              <w:rPr>
                <w:szCs w:val="24"/>
              </w:rPr>
            </w:pPr>
            <w:r w:rsidRPr="00F7759A">
              <w:rPr>
                <w:szCs w:val="24"/>
              </w:rPr>
              <w:t>SUBCOMMUTATED</w:t>
            </w:r>
          </w:p>
        </w:tc>
        <w:tc>
          <w:tcPr>
            <w:tcW w:w="2306" w:type="dxa"/>
            <w:tcBorders>
              <w:right w:val="single" w:sz="4" w:space="0" w:color="auto"/>
            </w:tcBorders>
          </w:tcPr>
          <w:p w14:paraId="2EDAAD23" w14:textId="77777777" w:rsidR="0007684B" w:rsidRPr="00F7759A" w:rsidRDefault="0007684B" w:rsidP="00536463">
            <w:pPr>
              <w:rPr>
                <w:szCs w:val="24"/>
              </w:rPr>
            </w:pPr>
            <w:r w:rsidRPr="00F7759A">
              <w:rPr>
                <w:szCs w:val="24"/>
              </w:rPr>
              <w:t>(P-d\AEF7-n-w)</w:t>
            </w:r>
          </w:p>
        </w:tc>
      </w:tr>
      <w:tr w:rsidR="0007684B" w:rsidRPr="00F7759A" w14:paraId="00001B1E" w14:textId="77777777" w:rsidTr="006C48DA">
        <w:trPr>
          <w:cantSplit/>
          <w:jc w:val="center"/>
        </w:trPr>
        <w:tc>
          <w:tcPr>
            <w:tcW w:w="918" w:type="dxa"/>
            <w:tcBorders>
              <w:left w:val="single" w:sz="4" w:space="0" w:color="auto"/>
              <w:right w:val="single" w:sz="6" w:space="0" w:color="auto"/>
            </w:tcBorders>
            <w:vAlign w:val="center"/>
          </w:tcPr>
          <w:p w14:paraId="6D903330" w14:textId="6115D117" w:rsidR="0007684B" w:rsidRPr="00F7759A" w:rsidRDefault="0007684B" w:rsidP="00035EE4">
            <w:pPr>
              <w:rPr>
                <w:szCs w:val="24"/>
              </w:rPr>
            </w:pPr>
          </w:p>
        </w:tc>
        <w:tc>
          <w:tcPr>
            <w:tcW w:w="628" w:type="dxa"/>
            <w:tcBorders>
              <w:left w:val="single" w:sz="6" w:space="0" w:color="auto"/>
            </w:tcBorders>
            <w:vAlign w:val="center"/>
          </w:tcPr>
          <w:p w14:paraId="5008AE4D" w14:textId="77777777" w:rsidR="0007684B" w:rsidRPr="00F7759A" w:rsidRDefault="0007684B" w:rsidP="00035EE4">
            <w:pPr>
              <w:rPr>
                <w:szCs w:val="24"/>
              </w:rPr>
            </w:pPr>
          </w:p>
        </w:tc>
        <w:tc>
          <w:tcPr>
            <w:tcW w:w="1095" w:type="dxa"/>
            <w:gridSpan w:val="2"/>
            <w:vAlign w:val="center"/>
          </w:tcPr>
          <w:p w14:paraId="78138F2B" w14:textId="77777777" w:rsidR="0007684B" w:rsidRPr="00F7759A" w:rsidRDefault="0007684B" w:rsidP="00035EE4">
            <w:pPr>
              <w:rPr>
                <w:szCs w:val="24"/>
              </w:rPr>
            </w:pPr>
          </w:p>
        </w:tc>
        <w:tc>
          <w:tcPr>
            <w:tcW w:w="413" w:type="dxa"/>
            <w:tcBorders>
              <w:top w:val="single" w:sz="4" w:space="0" w:color="auto"/>
            </w:tcBorders>
            <w:vAlign w:val="center"/>
          </w:tcPr>
          <w:p w14:paraId="2168649A" w14:textId="77777777" w:rsidR="0007684B" w:rsidRPr="00F7759A" w:rsidRDefault="0007684B" w:rsidP="00035EE4">
            <w:pPr>
              <w:rPr>
                <w:szCs w:val="24"/>
              </w:rPr>
            </w:pPr>
          </w:p>
        </w:tc>
        <w:tc>
          <w:tcPr>
            <w:tcW w:w="4473" w:type="dxa"/>
            <w:tcBorders>
              <w:left w:val="single" w:sz="6" w:space="0" w:color="auto"/>
              <w:bottom w:val="single" w:sz="4" w:space="0" w:color="auto"/>
            </w:tcBorders>
          </w:tcPr>
          <w:p w14:paraId="3CE824B6" w14:textId="30D4DEB7" w:rsidR="0007684B" w:rsidRPr="00F7759A" w:rsidRDefault="0007684B" w:rsidP="00A958AE">
            <w:pPr>
              <w:rPr>
                <w:szCs w:val="24"/>
              </w:rPr>
            </w:pPr>
            <w:r w:rsidRPr="00F7759A">
              <w:rPr>
                <w:szCs w:val="24"/>
              </w:rPr>
              <w:t>START FRAME</w:t>
            </w:r>
          </w:p>
        </w:tc>
        <w:tc>
          <w:tcPr>
            <w:tcW w:w="2306" w:type="dxa"/>
            <w:tcBorders>
              <w:right w:val="single" w:sz="4" w:space="0" w:color="auto"/>
            </w:tcBorders>
            <w:tcMar>
              <w:left w:w="115" w:type="dxa"/>
              <w:right w:w="0" w:type="dxa"/>
            </w:tcMar>
          </w:tcPr>
          <w:p w14:paraId="30D53FDF" w14:textId="77777777" w:rsidR="0007684B" w:rsidRPr="00F7759A" w:rsidRDefault="0007684B" w:rsidP="00536463">
            <w:pPr>
              <w:rPr>
                <w:szCs w:val="24"/>
              </w:rPr>
            </w:pPr>
            <w:r w:rsidRPr="00F7759A">
              <w:rPr>
                <w:szCs w:val="24"/>
              </w:rPr>
              <w:t>(P-d\AEF8-n-w-m)</w:t>
            </w:r>
          </w:p>
        </w:tc>
      </w:tr>
      <w:tr w:rsidR="0007684B" w:rsidRPr="00F7759A" w14:paraId="2871AF42" w14:textId="77777777" w:rsidTr="006C48DA">
        <w:trPr>
          <w:cantSplit/>
          <w:jc w:val="center"/>
        </w:trPr>
        <w:tc>
          <w:tcPr>
            <w:tcW w:w="918" w:type="dxa"/>
            <w:tcBorders>
              <w:left w:val="single" w:sz="4" w:space="0" w:color="auto"/>
              <w:right w:val="single" w:sz="6" w:space="0" w:color="auto"/>
            </w:tcBorders>
            <w:vAlign w:val="center"/>
          </w:tcPr>
          <w:p w14:paraId="1F1CFDDB" w14:textId="2772C6E9" w:rsidR="0007684B" w:rsidRPr="00F7759A" w:rsidRDefault="0007684B" w:rsidP="00035EE4">
            <w:pPr>
              <w:rPr>
                <w:szCs w:val="24"/>
              </w:rPr>
            </w:pPr>
          </w:p>
        </w:tc>
        <w:tc>
          <w:tcPr>
            <w:tcW w:w="628" w:type="dxa"/>
            <w:tcBorders>
              <w:left w:val="single" w:sz="6" w:space="0" w:color="auto"/>
            </w:tcBorders>
            <w:vAlign w:val="center"/>
          </w:tcPr>
          <w:p w14:paraId="364377A1" w14:textId="5B27C56F" w:rsidR="0007684B" w:rsidRPr="00F7759A" w:rsidRDefault="0007684B" w:rsidP="00035EE4">
            <w:pPr>
              <w:rPr>
                <w:szCs w:val="24"/>
              </w:rPr>
            </w:pPr>
          </w:p>
        </w:tc>
        <w:tc>
          <w:tcPr>
            <w:tcW w:w="1095" w:type="dxa"/>
            <w:gridSpan w:val="2"/>
            <w:vAlign w:val="center"/>
          </w:tcPr>
          <w:p w14:paraId="55511E2C" w14:textId="0DC5D433" w:rsidR="0007684B" w:rsidRPr="00F7759A" w:rsidRDefault="0007684B" w:rsidP="00035EE4">
            <w:pPr>
              <w:rPr>
                <w:szCs w:val="24"/>
              </w:rPr>
            </w:pPr>
          </w:p>
        </w:tc>
        <w:tc>
          <w:tcPr>
            <w:tcW w:w="413" w:type="dxa"/>
            <w:vAlign w:val="center"/>
          </w:tcPr>
          <w:p w14:paraId="23FF7127" w14:textId="315A7E2E" w:rsidR="0007684B" w:rsidRPr="00F7759A" w:rsidRDefault="0007684B" w:rsidP="00035EE4">
            <w:pPr>
              <w:rPr>
                <w:szCs w:val="24"/>
              </w:rPr>
            </w:pPr>
          </w:p>
        </w:tc>
        <w:tc>
          <w:tcPr>
            <w:tcW w:w="4473" w:type="dxa"/>
            <w:tcBorders>
              <w:top w:val="single" w:sz="4" w:space="0" w:color="auto"/>
              <w:left w:val="single" w:sz="6" w:space="0" w:color="auto"/>
              <w:bottom w:val="single" w:sz="4" w:space="0" w:color="auto"/>
            </w:tcBorders>
          </w:tcPr>
          <w:p w14:paraId="19A49F9D" w14:textId="53B9B480" w:rsidR="0007684B" w:rsidRPr="00F7759A" w:rsidRDefault="0007684B" w:rsidP="00A958AE">
            <w:pPr>
              <w:rPr>
                <w:szCs w:val="24"/>
              </w:rPr>
            </w:pPr>
            <w:r w:rsidRPr="00F7759A">
              <w:rPr>
                <w:szCs w:val="24"/>
              </w:rPr>
              <w:t>FRAME INTERVAL</w:t>
            </w:r>
          </w:p>
        </w:tc>
        <w:tc>
          <w:tcPr>
            <w:tcW w:w="2306" w:type="dxa"/>
            <w:tcBorders>
              <w:right w:val="single" w:sz="4" w:space="0" w:color="auto"/>
            </w:tcBorders>
            <w:tcMar>
              <w:left w:w="115" w:type="dxa"/>
              <w:right w:w="0" w:type="dxa"/>
            </w:tcMar>
          </w:tcPr>
          <w:p w14:paraId="5B8C1796" w14:textId="77777777" w:rsidR="0007684B" w:rsidRPr="00F7759A" w:rsidRDefault="0007684B" w:rsidP="00536463">
            <w:pPr>
              <w:rPr>
                <w:szCs w:val="24"/>
              </w:rPr>
            </w:pPr>
            <w:r w:rsidRPr="00F7759A">
              <w:rPr>
                <w:szCs w:val="24"/>
              </w:rPr>
              <w:t>(P-d\AEF9-n-w-m)</w:t>
            </w:r>
          </w:p>
        </w:tc>
      </w:tr>
      <w:tr w:rsidR="00DE52E8" w:rsidRPr="00F7759A" w14:paraId="35CD0E35" w14:textId="77777777" w:rsidTr="006C48DA">
        <w:trPr>
          <w:cantSplit/>
          <w:jc w:val="center"/>
        </w:trPr>
        <w:tc>
          <w:tcPr>
            <w:tcW w:w="918" w:type="dxa"/>
            <w:tcBorders>
              <w:left w:val="single" w:sz="4" w:space="0" w:color="auto"/>
              <w:right w:val="single" w:sz="6" w:space="0" w:color="auto"/>
            </w:tcBorders>
            <w:vAlign w:val="center"/>
          </w:tcPr>
          <w:p w14:paraId="77427B7C" w14:textId="77777777" w:rsidR="00DE52E8" w:rsidRPr="00F7759A" w:rsidRDefault="00E30759" w:rsidP="00035EE4">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P_form_chg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9-104</w:t>
            </w:r>
            <w:r w:rsidRPr="00F7759A">
              <w:rPr>
                <w:szCs w:val="24"/>
              </w:rPr>
              <w:fldChar w:fldCharType="end"/>
            </w:r>
          </w:p>
        </w:tc>
        <w:tc>
          <w:tcPr>
            <w:tcW w:w="628" w:type="dxa"/>
            <w:tcBorders>
              <w:left w:val="single" w:sz="6" w:space="0" w:color="auto"/>
              <w:right w:val="single" w:sz="6" w:space="0" w:color="auto"/>
            </w:tcBorders>
            <w:vAlign w:val="center"/>
          </w:tcPr>
          <w:p w14:paraId="4C884B71" w14:textId="77777777" w:rsidR="00DE52E8" w:rsidRPr="00F7759A" w:rsidRDefault="00DE52E8" w:rsidP="00035EE4">
            <w:pPr>
              <w:rPr>
                <w:bCs/>
                <w:szCs w:val="24"/>
              </w:rPr>
            </w:pPr>
          </w:p>
        </w:tc>
        <w:tc>
          <w:tcPr>
            <w:tcW w:w="5981" w:type="dxa"/>
            <w:gridSpan w:val="4"/>
            <w:tcBorders>
              <w:top w:val="single" w:sz="4" w:space="0" w:color="auto"/>
              <w:left w:val="single" w:sz="6" w:space="0" w:color="auto"/>
              <w:bottom w:val="single" w:sz="4" w:space="0" w:color="auto"/>
            </w:tcBorders>
            <w:vAlign w:val="center"/>
          </w:tcPr>
          <w:p w14:paraId="23C31095" w14:textId="77777777" w:rsidR="00DE52E8" w:rsidRPr="00F7759A" w:rsidRDefault="00B05FE0" w:rsidP="00DC6543">
            <w:pPr>
              <w:rPr>
                <w:b/>
              </w:rPr>
            </w:pPr>
            <w:r w:rsidRPr="00F7759A">
              <w:rPr>
                <w:b/>
              </w:rPr>
              <w:t>*Format Change</w:t>
            </w:r>
          </w:p>
        </w:tc>
        <w:tc>
          <w:tcPr>
            <w:tcW w:w="2306" w:type="dxa"/>
            <w:tcBorders>
              <w:right w:val="single" w:sz="4" w:space="0" w:color="auto"/>
            </w:tcBorders>
          </w:tcPr>
          <w:p w14:paraId="0D5FF880" w14:textId="77777777" w:rsidR="00DE52E8" w:rsidRPr="00F7759A" w:rsidRDefault="00DE52E8" w:rsidP="00536463">
            <w:pPr>
              <w:rPr>
                <w:szCs w:val="24"/>
              </w:rPr>
            </w:pPr>
          </w:p>
        </w:tc>
      </w:tr>
      <w:tr w:rsidR="00F7748B" w:rsidRPr="00F7759A" w14:paraId="5EB73B5D" w14:textId="77777777" w:rsidTr="006C48DA">
        <w:trPr>
          <w:cantSplit/>
          <w:jc w:val="center"/>
        </w:trPr>
        <w:tc>
          <w:tcPr>
            <w:tcW w:w="918" w:type="dxa"/>
            <w:tcBorders>
              <w:left w:val="single" w:sz="4" w:space="0" w:color="auto"/>
              <w:right w:val="single" w:sz="6" w:space="0" w:color="auto"/>
            </w:tcBorders>
            <w:vAlign w:val="center"/>
          </w:tcPr>
          <w:p w14:paraId="16A6DA94" w14:textId="77777777" w:rsidR="00F7748B" w:rsidRPr="00F7759A" w:rsidRDefault="00F7748B" w:rsidP="00035EE4">
            <w:pPr>
              <w:rPr>
                <w:szCs w:val="24"/>
              </w:rPr>
            </w:pPr>
          </w:p>
        </w:tc>
        <w:tc>
          <w:tcPr>
            <w:tcW w:w="628" w:type="dxa"/>
            <w:tcBorders>
              <w:left w:val="single" w:sz="6" w:space="0" w:color="auto"/>
            </w:tcBorders>
            <w:vAlign w:val="center"/>
          </w:tcPr>
          <w:p w14:paraId="1A1C12A5" w14:textId="77777777" w:rsidR="00F7748B" w:rsidRPr="00F7759A" w:rsidRDefault="00F7748B" w:rsidP="00035EE4">
            <w:pPr>
              <w:rPr>
                <w:szCs w:val="24"/>
              </w:rPr>
            </w:pPr>
          </w:p>
        </w:tc>
        <w:tc>
          <w:tcPr>
            <w:tcW w:w="562" w:type="dxa"/>
            <w:vAlign w:val="center"/>
          </w:tcPr>
          <w:p w14:paraId="4204043B" w14:textId="77777777" w:rsidR="00F7748B" w:rsidRPr="00F7759A" w:rsidRDefault="00F7748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2F231F6E" w14:textId="77777777" w:rsidR="00F7748B" w:rsidRPr="00F7759A" w:rsidRDefault="00B05FE0" w:rsidP="00035EE4">
            <w:pPr>
              <w:rPr>
                <w:b/>
                <w:szCs w:val="24"/>
              </w:rPr>
            </w:pPr>
            <w:r w:rsidRPr="00F7759A">
              <w:rPr>
                <w:b/>
                <w:szCs w:val="24"/>
              </w:rPr>
              <w:t>*Frame Format Identifier</w:t>
            </w:r>
          </w:p>
        </w:tc>
        <w:tc>
          <w:tcPr>
            <w:tcW w:w="2306" w:type="dxa"/>
            <w:tcBorders>
              <w:right w:val="single" w:sz="4" w:space="0" w:color="auto"/>
            </w:tcBorders>
          </w:tcPr>
          <w:p w14:paraId="71798A30" w14:textId="77777777" w:rsidR="00F7748B" w:rsidRPr="00F7759A" w:rsidRDefault="00F7748B" w:rsidP="00536463">
            <w:pPr>
              <w:rPr>
                <w:szCs w:val="24"/>
              </w:rPr>
            </w:pPr>
          </w:p>
        </w:tc>
      </w:tr>
      <w:tr w:rsidR="00F7748B" w:rsidRPr="00F7759A" w14:paraId="430A6ACC" w14:textId="77777777" w:rsidTr="006C48DA">
        <w:trPr>
          <w:cantSplit/>
          <w:jc w:val="center"/>
        </w:trPr>
        <w:tc>
          <w:tcPr>
            <w:tcW w:w="918" w:type="dxa"/>
            <w:tcBorders>
              <w:left w:val="single" w:sz="4" w:space="0" w:color="auto"/>
              <w:bottom w:val="single" w:sz="4" w:space="0" w:color="auto"/>
              <w:right w:val="single" w:sz="6" w:space="0" w:color="auto"/>
            </w:tcBorders>
            <w:vAlign w:val="center"/>
          </w:tcPr>
          <w:p w14:paraId="366D363A" w14:textId="77777777" w:rsidR="00F7748B" w:rsidRPr="00F7759A" w:rsidRDefault="00F7748B" w:rsidP="00035EE4">
            <w:pPr>
              <w:rPr>
                <w:szCs w:val="24"/>
              </w:rPr>
            </w:pPr>
          </w:p>
        </w:tc>
        <w:tc>
          <w:tcPr>
            <w:tcW w:w="628" w:type="dxa"/>
            <w:tcBorders>
              <w:left w:val="single" w:sz="6" w:space="0" w:color="auto"/>
              <w:bottom w:val="single" w:sz="6" w:space="0" w:color="auto"/>
            </w:tcBorders>
            <w:vAlign w:val="center"/>
          </w:tcPr>
          <w:p w14:paraId="16C627F0" w14:textId="77777777" w:rsidR="00F7748B" w:rsidRPr="00F7759A" w:rsidRDefault="00F7748B" w:rsidP="00035EE4">
            <w:pPr>
              <w:rPr>
                <w:szCs w:val="24"/>
                <w:highlight w:val="yellow"/>
              </w:rPr>
            </w:pPr>
          </w:p>
        </w:tc>
        <w:tc>
          <w:tcPr>
            <w:tcW w:w="562" w:type="dxa"/>
            <w:tcBorders>
              <w:bottom w:val="single" w:sz="4" w:space="0" w:color="auto"/>
            </w:tcBorders>
            <w:vAlign w:val="center"/>
          </w:tcPr>
          <w:p w14:paraId="4AF6E5FF" w14:textId="77777777" w:rsidR="00F7748B" w:rsidRPr="00F7759A" w:rsidRDefault="00F7748B" w:rsidP="00035EE4">
            <w:pPr>
              <w:rPr>
                <w:szCs w:val="24"/>
                <w:highlight w:val="yellow"/>
              </w:rPr>
            </w:pPr>
          </w:p>
        </w:tc>
        <w:tc>
          <w:tcPr>
            <w:tcW w:w="533" w:type="dxa"/>
            <w:tcBorders>
              <w:bottom w:val="single" w:sz="4" w:space="0" w:color="auto"/>
            </w:tcBorders>
            <w:vAlign w:val="center"/>
          </w:tcPr>
          <w:p w14:paraId="7CE2503C" w14:textId="77777777" w:rsidR="00F7748B" w:rsidRPr="00F7759A" w:rsidRDefault="00F7748B" w:rsidP="00035EE4">
            <w:pPr>
              <w:rPr>
                <w:szCs w:val="24"/>
                <w:highlight w:val="yellow"/>
              </w:rPr>
            </w:pPr>
          </w:p>
        </w:tc>
        <w:tc>
          <w:tcPr>
            <w:tcW w:w="4886" w:type="dxa"/>
            <w:gridSpan w:val="2"/>
            <w:tcBorders>
              <w:left w:val="single" w:sz="6" w:space="0" w:color="auto"/>
              <w:bottom w:val="single" w:sz="4" w:space="0" w:color="auto"/>
            </w:tcBorders>
            <w:vAlign w:val="center"/>
          </w:tcPr>
          <w:p w14:paraId="112CFD85" w14:textId="77777777" w:rsidR="00F7748B" w:rsidRPr="00F7759A" w:rsidRDefault="00F7748B" w:rsidP="00035EE4">
            <w:pPr>
              <w:rPr>
                <w:szCs w:val="24"/>
              </w:rPr>
            </w:pPr>
            <w:r w:rsidRPr="00F7759A">
              <w:rPr>
                <w:szCs w:val="24"/>
              </w:rPr>
              <w:t>LOCATION</w:t>
            </w:r>
          </w:p>
        </w:tc>
        <w:tc>
          <w:tcPr>
            <w:tcW w:w="2306" w:type="dxa"/>
            <w:tcBorders>
              <w:bottom w:val="single" w:sz="4" w:space="0" w:color="auto"/>
              <w:right w:val="single" w:sz="4" w:space="0" w:color="auto"/>
            </w:tcBorders>
          </w:tcPr>
          <w:p w14:paraId="06068434" w14:textId="77777777" w:rsidR="00F7748B" w:rsidRPr="00F7759A" w:rsidRDefault="00F7748B" w:rsidP="00536463">
            <w:pPr>
              <w:rPr>
                <w:szCs w:val="24"/>
              </w:rPr>
            </w:pPr>
            <w:r w:rsidRPr="00F7759A">
              <w:rPr>
                <w:szCs w:val="24"/>
              </w:rPr>
              <w:t>(P-d\FFI1)</w:t>
            </w:r>
          </w:p>
        </w:tc>
      </w:tr>
      <w:tr w:rsidR="00F7748B" w:rsidRPr="00F7759A" w14:paraId="276B8622" w14:textId="77777777" w:rsidTr="006C48DA">
        <w:trPr>
          <w:cantSplit/>
          <w:jc w:val="center"/>
        </w:trPr>
        <w:tc>
          <w:tcPr>
            <w:tcW w:w="918" w:type="dxa"/>
            <w:tcBorders>
              <w:top w:val="single" w:sz="4" w:space="0" w:color="auto"/>
              <w:left w:val="single" w:sz="4" w:space="0" w:color="auto"/>
              <w:right w:val="single" w:sz="6" w:space="0" w:color="auto"/>
            </w:tcBorders>
            <w:vAlign w:val="center"/>
          </w:tcPr>
          <w:p w14:paraId="01AFFEE3" w14:textId="77777777" w:rsidR="00F7748B" w:rsidRPr="00F7759A" w:rsidRDefault="00F7748B" w:rsidP="00035EE4">
            <w:pPr>
              <w:rPr>
                <w:szCs w:val="24"/>
              </w:rPr>
            </w:pPr>
          </w:p>
        </w:tc>
        <w:tc>
          <w:tcPr>
            <w:tcW w:w="628" w:type="dxa"/>
            <w:tcBorders>
              <w:top w:val="single" w:sz="6" w:space="0" w:color="auto"/>
              <w:left w:val="single" w:sz="6" w:space="0" w:color="auto"/>
            </w:tcBorders>
            <w:vAlign w:val="center"/>
          </w:tcPr>
          <w:p w14:paraId="57D1F7B8" w14:textId="77777777" w:rsidR="00F7748B" w:rsidRPr="00F7759A" w:rsidRDefault="00F7748B" w:rsidP="00035EE4">
            <w:pPr>
              <w:rPr>
                <w:szCs w:val="24"/>
                <w:highlight w:val="yellow"/>
              </w:rPr>
            </w:pPr>
          </w:p>
        </w:tc>
        <w:tc>
          <w:tcPr>
            <w:tcW w:w="562" w:type="dxa"/>
            <w:tcBorders>
              <w:top w:val="single" w:sz="4" w:space="0" w:color="auto"/>
            </w:tcBorders>
            <w:vAlign w:val="center"/>
          </w:tcPr>
          <w:p w14:paraId="2D1942F6" w14:textId="77777777" w:rsidR="00F7748B" w:rsidRPr="00F7759A" w:rsidRDefault="00F7748B" w:rsidP="00035EE4">
            <w:pPr>
              <w:rPr>
                <w:szCs w:val="24"/>
                <w:highlight w:val="yellow"/>
              </w:rPr>
            </w:pPr>
          </w:p>
        </w:tc>
        <w:tc>
          <w:tcPr>
            <w:tcW w:w="533" w:type="dxa"/>
            <w:tcBorders>
              <w:top w:val="single" w:sz="4" w:space="0" w:color="auto"/>
              <w:bottom w:val="single" w:sz="4" w:space="0" w:color="auto"/>
            </w:tcBorders>
            <w:vAlign w:val="center"/>
          </w:tcPr>
          <w:p w14:paraId="3D2A9E2D" w14:textId="77777777" w:rsidR="00F7748B" w:rsidRPr="00F7759A" w:rsidRDefault="00F7748B" w:rsidP="00035EE4">
            <w:pPr>
              <w:rPr>
                <w:szCs w:val="24"/>
                <w:highlight w:val="yellow"/>
              </w:rPr>
            </w:pPr>
          </w:p>
        </w:tc>
        <w:tc>
          <w:tcPr>
            <w:tcW w:w="4886" w:type="dxa"/>
            <w:gridSpan w:val="2"/>
            <w:tcBorders>
              <w:top w:val="single" w:sz="4" w:space="0" w:color="auto"/>
              <w:left w:val="single" w:sz="6" w:space="0" w:color="auto"/>
              <w:bottom w:val="single" w:sz="4" w:space="0" w:color="auto"/>
            </w:tcBorders>
            <w:vAlign w:val="center"/>
          </w:tcPr>
          <w:p w14:paraId="2702F0C7" w14:textId="77777777" w:rsidR="00F7748B" w:rsidRPr="00F7759A" w:rsidRDefault="00F7748B" w:rsidP="00035EE4">
            <w:pPr>
              <w:rPr>
                <w:szCs w:val="24"/>
              </w:rPr>
            </w:pPr>
            <w:r w:rsidRPr="00F7759A">
              <w:rPr>
                <w:szCs w:val="24"/>
              </w:rPr>
              <w:t>MASK</w:t>
            </w:r>
          </w:p>
        </w:tc>
        <w:tc>
          <w:tcPr>
            <w:tcW w:w="2306" w:type="dxa"/>
            <w:tcBorders>
              <w:top w:val="single" w:sz="4" w:space="0" w:color="auto"/>
              <w:right w:val="single" w:sz="4" w:space="0" w:color="auto"/>
            </w:tcBorders>
          </w:tcPr>
          <w:p w14:paraId="36DBC042" w14:textId="77777777" w:rsidR="00F7748B" w:rsidRPr="00F7759A" w:rsidRDefault="00F7748B" w:rsidP="00536463">
            <w:pPr>
              <w:rPr>
                <w:szCs w:val="24"/>
              </w:rPr>
            </w:pPr>
            <w:r w:rsidRPr="00F7759A">
              <w:rPr>
                <w:szCs w:val="24"/>
              </w:rPr>
              <w:t>(P-d\FFI2)</w:t>
            </w:r>
          </w:p>
        </w:tc>
      </w:tr>
      <w:tr w:rsidR="00F7748B" w:rsidRPr="00F7759A" w14:paraId="232089CE" w14:textId="77777777" w:rsidTr="006C48DA">
        <w:trPr>
          <w:cantSplit/>
          <w:jc w:val="center"/>
        </w:trPr>
        <w:tc>
          <w:tcPr>
            <w:tcW w:w="918" w:type="dxa"/>
            <w:tcBorders>
              <w:left w:val="single" w:sz="4" w:space="0" w:color="auto"/>
              <w:right w:val="single" w:sz="6" w:space="0" w:color="auto"/>
            </w:tcBorders>
            <w:vAlign w:val="center"/>
          </w:tcPr>
          <w:p w14:paraId="63059E3E" w14:textId="77777777" w:rsidR="00F7748B" w:rsidRPr="00F7759A" w:rsidRDefault="00E30759" w:rsidP="00035EE4">
            <w:pPr>
              <w:rPr>
                <w:szCs w:val="24"/>
              </w:rPr>
            </w:pPr>
            <w:r w:rsidRPr="00F7759A">
              <w:rPr>
                <w:szCs w:val="24"/>
              </w:rPr>
              <w:fldChar w:fldCharType="begin"/>
            </w:r>
            <w:r w:rsidR="00F7748B" w:rsidRPr="00F7759A">
              <w:rPr>
                <w:szCs w:val="24"/>
              </w:rPr>
              <w:instrText xml:space="preserve"> </w:instrText>
            </w:r>
            <w:r w:rsidR="00F7748B" w:rsidRPr="00F7759A">
              <w:rPr>
                <w:rStyle w:val="crossreference"/>
              </w:rPr>
              <w:instrText>PAGEREF P_meas \h \* Charformat</w:instrText>
            </w:r>
            <w:r w:rsidR="00F7748B" w:rsidRPr="00F7759A">
              <w:rPr>
                <w:szCs w:val="24"/>
              </w:rPr>
              <w:instrText xml:space="preserve"> </w:instrText>
            </w:r>
            <w:r w:rsidRPr="00F7759A">
              <w:rPr>
                <w:szCs w:val="24"/>
              </w:rPr>
            </w:r>
            <w:r w:rsidRPr="00F7759A">
              <w:rPr>
                <w:szCs w:val="24"/>
              </w:rPr>
              <w:fldChar w:fldCharType="separate"/>
            </w:r>
            <w:r w:rsidR="00B24C26">
              <w:rPr>
                <w:rStyle w:val="crossreference"/>
                <w:noProof/>
              </w:rPr>
              <w:t>9-104</w:t>
            </w:r>
            <w:r w:rsidRPr="00F7759A">
              <w:rPr>
                <w:szCs w:val="24"/>
              </w:rPr>
              <w:fldChar w:fldCharType="end"/>
            </w:r>
          </w:p>
        </w:tc>
        <w:tc>
          <w:tcPr>
            <w:tcW w:w="628" w:type="dxa"/>
            <w:tcBorders>
              <w:left w:val="single" w:sz="6" w:space="0" w:color="auto"/>
            </w:tcBorders>
            <w:vAlign w:val="center"/>
          </w:tcPr>
          <w:p w14:paraId="69948CD5" w14:textId="77777777" w:rsidR="00F7748B" w:rsidRPr="00F7759A" w:rsidRDefault="00F7748B" w:rsidP="00035EE4">
            <w:pPr>
              <w:rPr>
                <w:szCs w:val="24"/>
              </w:rPr>
            </w:pPr>
          </w:p>
        </w:tc>
        <w:tc>
          <w:tcPr>
            <w:tcW w:w="562" w:type="dxa"/>
            <w:vAlign w:val="center"/>
          </w:tcPr>
          <w:p w14:paraId="02EBBF31" w14:textId="77777777" w:rsidR="00F7748B" w:rsidRPr="00F7759A" w:rsidRDefault="00F7748B" w:rsidP="00035EE4">
            <w:pPr>
              <w:rPr>
                <w:szCs w:val="24"/>
              </w:rPr>
            </w:pPr>
          </w:p>
        </w:tc>
        <w:tc>
          <w:tcPr>
            <w:tcW w:w="5419" w:type="dxa"/>
            <w:gridSpan w:val="3"/>
            <w:tcBorders>
              <w:top w:val="single" w:sz="4" w:space="0" w:color="auto"/>
              <w:left w:val="single" w:sz="6" w:space="0" w:color="auto"/>
              <w:bottom w:val="single" w:sz="4" w:space="0" w:color="auto"/>
            </w:tcBorders>
            <w:vAlign w:val="center"/>
          </w:tcPr>
          <w:p w14:paraId="29127F49" w14:textId="77777777" w:rsidR="00F7748B" w:rsidRPr="00F7759A" w:rsidRDefault="00B05FE0" w:rsidP="00035EE4">
            <w:pPr>
              <w:rPr>
                <w:b/>
                <w:szCs w:val="24"/>
              </w:rPr>
            </w:pPr>
            <w:r w:rsidRPr="00F7759A">
              <w:rPr>
                <w:b/>
                <w:szCs w:val="24"/>
              </w:rPr>
              <w:t>*Measurement List Change</w:t>
            </w:r>
          </w:p>
        </w:tc>
        <w:tc>
          <w:tcPr>
            <w:tcW w:w="2306" w:type="dxa"/>
            <w:tcBorders>
              <w:right w:val="single" w:sz="4" w:space="0" w:color="auto"/>
            </w:tcBorders>
          </w:tcPr>
          <w:p w14:paraId="45A9EE1C" w14:textId="77777777" w:rsidR="00F7748B" w:rsidRPr="00F7759A" w:rsidRDefault="00F7748B" w:rsidP="00536463">
            <w:pPr>
              <w:rPr>
                <w:szCs w:val="24"/>
              </w:rPr>
            </w:pPr>
          </w:p>
        </w:tc>
      </w:tr>
      <w:tr w:rsidR="00F7748B" w:rsidRPr="00F7759A" w14:paraId="739F3A99" w14:textId="77777777" w:rsidTr="006C48DA">
        <w:trPr>
          <w:cantSplit/>
          <w:jc w:val="center"/>
        </w:trPr>
        <w:tc>
          <w:tcPr>
            <w:tcW w:w="918" w:type="dxa"/>
            <w:tcBorders>
              <w:left w:val="single" w:sz="4" w:space="0" w:color="auto"/>
              <w:right w:val="single" w:sz="6" w:space="0" w:color="auto"/>
            </w:tcBorders>
            <w:vAlign w:val="center"/>
          </w:tcPr>
          <w:p w14:paraId="32537150" w14:textId="77777777" w:rsidR="00F7748B" w:rsidRPr="00F7759A" w:rsidRDefault="00F7748B" w:rsidP="00035EE4">
            <w:pPr>
              <w:rPr>
                <w:szCs w:val="24"/>
              </w:rPr>
            </w:pPr>
          </w:p>
        </w:tc>
        <w:tc>
          <w:tcPr>
            <w:tcW w:w="628" w:type="dxa"/>
            <w:tcBorders>
              <w:left w:val="single" w:sz="6" w:space="0" w:color="auto"/>
            </w:tcBorders>
          </w:tcPr>
          <w:p w14:paraId="462EDCDC" w14:textId="77777777" w:rsidR="00F7748B" w:rsidRPr="00F7759A" w:rsidRDefault="00F7748B" w:rsidP="00AE394F">
            <w:pPr>
              <w:jc w:val="center"/>
              <w:rPr>
                <w:szCs w:val="24"/>
              </w:rPr>
            </w:pPr>
          </w:p>
        </w:tc>
        <w:tc>
          <w:tcPr>
            <w:tcW w:w="1095" w:type="dxa"/>
            <w:gridSpan w:val="2"/>
          </w:tcPr>
          <w:p w14:paraId="0EDBB2C0" w14:textId="77777777" w:rsidR="00F7748B" w:rsidRPr="00F7759A" w:rsidRDefault="00F7748B" w:rsidP="00AE394F">
            <w:pPr>
              <w:jc w:val="center"/>
              <w:rPr>
                <w:szCs w:val="24"/>
              </w:rPr>
            </w:pPr>
          </w:p>
        </w:tc>
        <w:tc>
          <w:tcPr>
            <w:tcW w:w="4886" w:type="dxa"/>
            <w:gridSpan w:val="2"/>
            <w:tcBorders>
              <w:top w:val="single" w:sz="4" w:space="0" w:color="auto"/>
              <w:left w:val="single" w:sz="6" w:space="0" w:color="auto"/>
              <w:bottom w:val="single" w:sz="4" w:space="0" w:color="auto"/>
            </w:tcBorders>
            <w:vAlign w:val="center"/>
          </w:tcPr>
          <w:p w14:paraId="1D652686" w14:textId="77777777" w:rsidR="00F7748B" w:rsidRPr="00F7759A" w:rsidRDefault="00F7748B" w:rsidP="00035EE4">
            <w:pPr>
              <w:rPr>
                <w:szCs w:val="24"/>
              </w:rPr>
            </w:pPr>
            <w:r w:rsidRPr="00F7759A">
              <w:rPr>
                <w:szCs w:val="24"/>
              </w:rPr>
              <w:t>NUMBER OF MEASUREMENT LISTS</w:t>
            </w:r>
          </w:p>
        </w:tc>
        <w:tc>
          <w:tcPr>
            <w:tcW w:w="2306" w:type="dxa"/>
            <w:tcBorders>
              <w:right w:val="single" w:sz="4" w:space="0" w:color="auto"/>
            </w:tcBorders>
          </w:tcPr>
          <w:p w14:paraId="4C83B40D" w14:textId="77777777" w:rsidR="00F7748B" w:rsidRPr="00F7759A" w:rsidRDefault="00F7748B" w:rsidP="00536463">
            <w:pPr>
              <w:rPr>
                <w:szCs w:val="24"/>
              </w:rPr>
            </w:pPr>
            <w:r w:rsidRPr="00F7759A">
              <w:rPr>
                <w:szCs w:val="24"/>
              </w:rPr>
              <w:t>(P-d\MLC\N)</w:t>
            </w:r>
          </w:p>
        </w:tc>
      </w:tr>
      <w:tr w:rsidR="00F7748B" w:rsidRPr="00F7759A" w14:paraId="35833AE0" w14:textId="77777777" w:rsidTr="006C48DA">
        <w:trPr>
          <w:cantSplit/>
          <w:jc w:val="center"/>
        </w:trPr>
        <w:tc>
          <w:tcPr>
            <w:tcW w:w="918" w:type="dxa"/>
            <w:tcBorders>
              <w:left w:val="single" w:sz="4" w:space="0" w:color="auto"/>
              <w:right w:val="single" w:sz="6" w:space="0" w:color="auto"/>
            </w:tcBorders>
            <w:vAlign w:val="center"/>
          </w:tcPr>
          <w:p w14:paraId="3E9804A8" w14:textId="77777777" w:rsidR="00F7748B" w:rsidRPr="00F7759A" w:rsidRDefault="00F7748B" w:rsidP="00035EE4">
            <w:pPr>
              <w:rPr>
                <w:szCs w:val="24"/>
              </w:rPr>
            </w:pPr>
          </w:p>
        </w:tc>
        <w:tc>
          <w:tcPr>
            <w:tcW w:w="628" w:type="dxa"/>
            <w:tcBorders>
              <w:left w:val="single" w:sz="6" w:space="0" w:color="auto"/>
            </w:tcBorders>
            <w:vAlign w:val="center"/>
          </w:tcPr>
          <w:p w14:paraId="68F76B48" w14:textId="77777777" w:rsidR="00F7748B" w:rsidRPr="00F7759A" w:rsidRDefault="00F7748B" w:rsidP="00035EE4">
            <w:pPr>
              <w:rPr>
                <w:szCs w:val="24"/>
              </w:rPr>
            </w:pPr>
          </w:p>
        </w:tc>
        <w:tc>
          <w:tcPr>
            <w:tcW w:w="1508" w:type="dxa"/>
            <w:gridSpan w:val="3"/>
            <w:vAlign w:val="center"/>
          </w:tcPr>
          <w:p w14:paraId="76DBA995" w14:textId="77777777" w:rsidR="00F7748B" w:rsidRPr="00F7759A" w:rsidRDefault="00F7748B" w:rsidP="00035EE4">
            <w:pPr>
              <w:rPr>
                <w:szCs w:val="24"/>
              </w:rPr>
            </w:pPr>
          </w:p>
        </w:tc>
        <w:tc>
          <w:tcPr>
            <w:tcW w:w="4473" w:type="dxa"/>
            <w:tcBorders>
              <w:top w:val="single" w:sz="4" w:space="0" w:color="auto"/>
              <w:left w:val="single" w:sz="6" w:space="0" w:color="auto"/>
              <w:bottom w:val="single" w:sz="4" w:space="0" w:color="auto"/>
            </w:tcBorders>
            <w:vAlign w:val="center"/>
          </w:tcPr>
          <w:p w14:paraId="64059FB4" w14:textId="77777777" w:rsidR="00F7748B" w:rsidRPr="00F7759A" w:rsidRDefault="00F7748B" w:rsidP="00035EE4">
            <w:pPr>
              <w:rPr>
                <w:szCs w:val="24"/>
              </w:rPr>
            </w:pPr>
            <w:r w:rsidRPr="00F7759A">
              <w:rPr>
                <w:szCs w:val="24"/>
              </w:rPr>
              <w:t>FFI PATTERN</w:t>
            </w:r>
          </w:p>
        </w:tc>
        <w:tc>
          <w:tcPr>
            <w:tcW w:w="2306" w:type="dxa"/>
            <w:tcBorders>
              <w:right w:val="single" w:sz="4" w:space="0" w:color="auto"/>
            </w:tcBorders>
          </w:tcPr>
          <w:p w14:paraId="46CCAFDB" w14:textId="77777777" w:rsidR="00F7748B" w:rsidRPr="00F7759A" w:rsidRDefault="00F7748B" w:rsidP="00536463">
            <w:pPr>
              <w:rPr>
                <w:szCs w:val="24"/>
              </w:rPr>
            </w:pPr>
            <w:r w:rsidRPr="00F7759A">
              <w:rPr>
                <w:szCs w:val="24"/>
              </w:rPr>
              <w:t>(P-d\MLC1-n)</w:t>
            </w:r>
          </w:p>
        </w:tc>
      </w:tr>
      <w:tr w:rsidR="00F7748B" w:rsidRPr="00F7759A" w14:paraId="2285B906" w14:textId="77777777" w:rsidTr="006C48DA">
        <w:trPr>
          <w:cantSplit/>
          <w:jc w:val="center"/>
        </w:trPr>
        <w:tc>
          <w:tcPr>
            <w:tcW w:w="918" w:type="dxa"/>
            <w:tcBorders>
              <w:left w:val="single" w:sz="4" w:space="0" w:color="auto"/>
              <w:right w:val="single" w:sz="6" w:space="0" w:color="auto"/>
            </w:tcBorders>
            <w:vAlign w:val="center"/>
          </w:tcPr>
          <w:p w14:paraId="067686CF" w14:textId="77777777" w:rsidR="00F7748B" w:rsidRPr="00F7759A" w:rsidRDefault="00F7748B" w:rsidP="00035EE4">
            <w:pPr>
              <w:rPr>
                <w:szCs w:val="24"/>
              </w:rPr>
            </w:pPr>
          </w:p>
        </w:tc>
        <w:tc>
          <w:tcPr>
            <w:tcW w:w="628" w:type="dxa"/>
            <w:tcBorders>
              <w:left w:val="single" w:sz="6" w:space="0" w:color="auto"/>
            </w:tcBorders>
            <w:vAlign w:val="center"/>
          </w:tcPr>
          <w:p w14:paraId="0C1E681A" w14:textId="77777777" w:rsidR="00F7748B" w:rsidRPr="00F7759A" w:rsidRDefault="00F7748B" w:rsidP="00035EE4">
            <w:pPr>
              <w:rPr>
                <w:szCs w:val="24"/>
              </w:rPr>
            </w:pPr>
          </w:p>
        </w:tc>
        <w:tc>
          <w:tcPr>
            <w:tcW w:w="1508" w:type="dxa"/>
            <w:gridSpan w:val="3"/>
            <w:vAlign w:val="center"/>
          </w:tcPr>
          <w:p w14:paraId="058C6A11" w14:textId="77777777" w:rsidR="00F7748B" w:rsidRPr="00F7759A" w:rsidRDefault="00F7748B" w:rsidP="00035EE4">
            <w:pPr>
              <w:rPr>
                <w:szCs w:val="24"/>
              </w:rPr>
            </w:pPr>
          </w:p>
        </w:tc>
        <w:tc>
          <w:tcPr>
            <w:tcW w:w="4473" w:type="dxa"/>
            <w:tcBorders>
              <w:top w:val="single" w:sz="4" w:space="0" w:color="auto"/>
              <w:left w:val="single" w:sz="6" w:space="0" w:color="auto"/>
              <w:bottom w:val="single" w:sz="4" w:space="0" w:color="auto"/>
            </w:tcBorders>
            <w:vAlign w:val="center"/>
          </w:tcPr>
          <w:p w14:paraId="76CDBFA0" w14:textId="77777777" w:rsidR="00F7748B" w:rsidRPr="00F7759A" w:rsidRDefault="00F7748B" w:rsidP="00035EE4">
            <w:pPr>
              <w:rPr>
                <w:szCs w:val="24"/>
              </w:rPr>
            </w:pPr>
            <w:r w:rsidRPr="00F7759A">
              <w:rPr>
                <w:szCs w:val="24"/>
              </w:rPr>
              <w:t>MEASUREMENT LIST NAME</w:t>
            </w:r>
          </w:p>
        </w:tc>
        <w:tc>
          <w:tcPr>
            <w:tcW w:w="2306" w:type="dxa"/>
            <w:tcBorders>
              <w:right w:val="single" w:sz="4" w:space="0" w:color="auto"/>
            </w:tcBorders>
          </w:tcPr>
          <w:p w14:paraId="4E3D58D5" w14:textId="77777777" w:rsidR="00F7748B" w:rsidRPr="00F7759A" w:rsidRDefault="00F7748B" w:rsidP="00536463">
            <w:pPr>
              <w:rPr>
                <w:szCs w:val="24"/>
              </w:rPr>
            </w:pPr>
            <w:r w:rsidRPr="00F7759A">
              <w:rPr>
                <w:szCs w:val="24"/>
              </w:rPr>
              <w:t>(P-d\MLC2-n)</w:t>
            </w:r>
          </w:p>
        </w:tc>
      </w:tr>
      <w:tr w:rsidR="00F7748B" w:rsidRPr="00F7759A" w14:paraId="397A4A45" w14:textId="77777777" w:rsidTr="006C48DA">
        <w:trPr>
          <w:cantSplit/>
          <w:jc w:val="center"/>
        </w:trPr>
        <w:tc>
          <w:tcPr>
            <w:tcW w:w="918" w:type="dxa"/>
            <w:tcBorders>
              <w:left w:val="single" w:sz="4" w:space="0" w:color="auto"/>
              <w:right w:val="single" w:sz="6" w:space="0" w:color="auto"/>
            </w:tcBorders>
          </w:tcPr>
          <w:p w14:paraId="7F17E641" w14:textId="77777777" w:rsidR="00F7748B" w:rsidRPr="00F7759A" w:rsidRDefault="00E30759" w:rsidP="00035EE4">
            <w:pPr>
              <w:tabs>
                <w:tab w:val="left" w:pos="-720"/>
                <w:tab w:val="left" w:pos="540"/>
                <w:tab w:val="left" w:pos="1080"/>
              </w:tabs>
              <w:suppressAutoHyphens/>
              <w:rPr>
                <w:szCs w:val="24"/>
              </w:rPr>
            </w:pPr>
            <w:r w:rsidRPr="00F7759A">
              <w:rPr>
                <w:szCs w:val="24"/>
              </w:rPr>
              <w:fldChar w:fldCharType="begin"/>
            </w:r>
            <w:r w:rsidR="00F7748B" w:rsidRPr="00F7759A">
              <w:rPr>
                <w:szCs w:val="24"/>
              </w:rPr>
              <w:instrText xml:space="preserve"> </w:instrText>
            </w:r>
            <w:r w:rsidR="00F7748B" w:rsidRPr="00F7759A">
              <w:rPr>
                <w:rStyle w:val="crossreference"/>
              </w:rPr>
              <w:instrText>PAGEREF P_form_stru \h \* Charformat</w:instrText>
            </w:r>
            <w:r w:rsidR="00F7748B" w:rsidRPr="00F7759A">
              <w:rPr>
                <w:szCs w:val="24"/>
              </w:rPr>
              <w:instrText xml:space="preserve"> </w:instrText>
            </w:r>
            <w:r w:rsidRPr="00F7759A">
              <w:rPr>
                <w:szCs w:val="24"/>
              </w:rPr>
            </w:r>
            <w:r w:rsidRPr="00F7759A">
              <w:rPr>
                <w:szCs w:val="24"/>
              </w:rPr>
              <w:fldChar w:fldCharType="separate"/>
            </w:r>
            <w:r w:rsidR="00B24C26">
              <w:rPr>
                <w:rStyle w:val="crossreference"/>
                <w:noProof/>
              </w:rPr>
              <w:t>9-105</w:t>
            </w:r>
            <w:r w:rsidRPr="00F7759A">
              <w:rPr>
                <w:szCs w:val="24"/>
              </w:rPr>
              <w:fldChar w:fldCharType="end"/>
            </w:r>
          </w:p>
        </w:tc>
        <w:tc>
          <w:tcPr>
            <w:tcW w:w="628" w:type="dxa"/>
            <w:tcBorders>
              <w:left w:val="single" w:sz="6" w:space="0" w:color="auto"/>
            </w:tcBorders>
          </w:tcPr>
          <w:p w14:paraId="52E94BF7" w14:textId="77777777" w:rsidR="00F7748B" w:rsidRPr="00F7759A" w:rsidRDefault="00F7748B" w:rsidP="00F7748B">
            <w:pPr>
              <w:tabs>
                <w:tab w:val="left" w:pos="-720"/>
                <w:tab w:val="left" w:pos="540"/>
                <w:tab w:val="left" w:pos="1080"/>
              </w:tabs>
              <w:suppressAutoHyphens/>
              <w:jc w:val="right"/>
              <w:rPr>
                <w:szCs w:val="24"/>
              </w:rPr>
            </w:pPr>
          </w:p>
        </w:tc>
        <w:tc>
          <w:tcPr>
            <w:tcW w:w="562" w:type="dxa"/>
          </w:tcPr>
          <w:p w14:paraId="5B14226A" w14:textId="77777777" w:rsidR="00F7748B" w:rsidRPr="00F7759A" w:rsidRDefault="00F7748B" w:rsidP="00F7748B">
            <w:pPr>
              <w:tabs>
                <w:tab w:val="left" w:pos="-720"/>
                <w:tab w:val="left" w:pos="540"/>
                <w:tab w:val="left" w:pos="1080"/>
              </w:tabs>
              <w:suppressAutoHyphens/>
              <w:jc w:val="right"/>
              <w:rPr>
                <w:szCs w:val="24"/>
              </w:rPr>
            </w:pPr>
            <w:r w:rsidRPr="00F7759A">
              <w:rPr>
                <w:szCs w:val="24"/>
              </w:rPr>
              <w:t>OR</w:t>
            </w:r>
          </w:p>
        </w:tc>
        <w:tc>
          <w:tcPr>
            <w:tcW w:w="5419" w:type="dxa"/>
            <w:gridSpan w:val="3"/>
            <w:tcBorders>
              <w:top w:val="single" w:sz="4" w:space="0" w:color="auto"/>
              <w:left w:val="single" w:sz="6" w:space="0" w:color="auto"/>
              <w:bottom w:val="single" w:sz="4" w:space="0" w:color="auto"/>
            </w:tcBorders>
            <w:vAlign w:val="center"/>
          </w:tcPr>
          <w:p w14:paraId="2E7914A0" w14:textId="77777777" w:rsidR="00F7748B" w:rsidRPr="00F7759A" w:rsidRDefault="00B05FE0" w:rsidP="00035EE4">
            <w:pPr>
              <w:tabs>
                <w:tab w:val="left" w:pos="-720"/>
                <w:tab w:val="left" w:pos="540"/>
                <w:tab w:val="left" w:pos="1080"/>
              </w:tabs>
              <w:suppressAutoHyphens/>
              <w:rPr>
                <w:b/>
                <w:szCs w:val="24"/>
              </w:rPr>
            </w:pPr>
            <w:r w:rsidRPr="00F7759A">
              <w:rPr>
                <w:b/>
                <w:szCs w:val="24"/>
              </w:rPr>
              <w:t>*Format Structure Change</w:t>
            </w:r>
          </w:p>
        </w:tc>
        <w:tc>
          <w:tcPr>
            <w:tcW w:w="2306" w:type="dxa"/>
            <w:tcBorders>
              <w:right w:val="single" w:sz="4" w:space="0" w:color="auto"/>
            </w:tcBorders>
          </w:tcPr>
          <w:p w14:paraId="761908FA" w14:textId="77777777" w:rsidR="00F7748B" w:rsidRPr="00F7759A" w:rsidRDefault="00F7748B" w:rsidP="00536463">
            <w:pPr>
              <w:tabs>
                <w:tab w:val="left" w:pos="-720"/>
                <w:tab w:val="left" w:pos="540"/>
                <w:tab w:val="left" w:pos="1080"/>
              </w:tabs>
              <w:suppressAutoHyphens/>
              <w:rPr>
                <w:szCs w:val="24"/>
              </w:rPr>
            </w:pPr>
          </w:p>
        </w:tc>
      </w:tr>
      <w:tr w:rsidR="00F7748B" w:rsidRPr="00F7759A" w14:paraId="4199B208" w14:textId="77777777" w:rsidTr="006C48DA">
        <w:trPr>
          <w:cantSplit/>
          <w:jc w:val="center"/>
        </w:trPr>
        <w:tc>
          <w:tcPr>
            <w:tcW w:w="918" w:type="dxa"/>
            <w:tcBorders>
              <w:left w:val="single" w:sz="4" w:space="0" w:color="auto"/>
              <w:right w:val="single" w:sz="6" w:space="0" w:color="auto"/>
            </w:tcBorders>
          </w:tcPr>
          <w:p w14:paraId="237FFED4"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005FC29E" w14:textId="77777777" w:rsidR="00F7748B" w:rsidRPr="00F7759A" w:rsidRDefault="00F7748B" w:rsidP="00035EE4">
            <w:pPr>
              <w:tabs>
                <w:tab w:val="left" w:pos="-720"/>
                <w:tab w:val="left" w:pos="540"/>
                <w:tab w:val="left" w:pos="1080"/>
              </w:tabs>
              <w:suppressAutoHyphens/>
              <w:rPr>
                <w:szCs w:val="24"/>
              </w:rPr>
            </w:pPr>
          </w:p>
        </w:tc>
        <w:tc>
          <w:tcPr>
            <w:tcW w:w="1095" w:type="dxa"/>
            <w:gridSpan w:val="2"/>
            <w:tcBorders>
              <w:right w:val="single" w:sz="6" w:space="0" w:color="auto"/>
            </w:tcBorders>
          </w:tcPr>
          <w:p w14:paraId="74B9D254" w14:textId="77777777" w:rsidR="00F7748B" w:rsidRPr="00F7759A" w:rsidRDefault="00F7748B"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vAlign w:val="center"/>
          </w:tcPr>
          <w:p w14:paraId="17C6E3CB" w14:textId="77777777" w:rsidR="00F7748B" w:rsidRPr="00F7759A" w:rsidRDefault="00F7748B" w:rsidP="00035EE4">
            <w:pPr>
              <w:tabs>
                <w:tab w:val="left" w:pos="-720"/>
                <w:tab w:val="left" w:pos="540"/>
                <w:tab w:val="left" w:pos="1080"/>
              </w:tabs>
              <w:suppressAutoHyphens/>
              <w:rPr>
                <w:szCs w:val="24"/>
              </w:rPr>
            </w:pPr>
            <w:r w:rsidRPr="00F7759A">
              <w:rPr>
                <w:szCs w:val="24"/>
              </w:rPr>
              <w:t>NUMBER OF FORMATS</w:t>
            </w:r>
          </w:p>
        </w:tc>
        <w:tc>
          <w:tcPr>
            <w:tcW w:w="2306" w:type="dxa"/>
            <w:tcBorders>
              <w:right w:val="single" w:sz="4" w:space="0" w:color="auto"/>
            </w:tcBorders>
          </w:tcPr>
          <w:p w14:paraId="441DAD99" w14:textId="77777777" w:rsidR="00F7748B" w:rsidRPr="00F7759A" w:rsidRDefault="00F7748B" w:rsidP="00536463">
            <w:pPr>
              <w:tabs>
                <w:tab w:val="left" w:pos="-720"/>
                <w:tab w:val="left" w:pos="540"/>
                <w:tab w:val="left" w:pos="1080"/>
              </w:tabs>
              <w:suppressAutoHyphens/>
              <w:rPr>
                <w:szCs w:val="24"/>
              </w:rPr>
            </w:pPr>
            <w:r w:rsidRPr="00F7759A">
              <w:rPr>
                <w:szCs w:val="24"/>
              </w:rPr>
              <w:t>(P-d\FSC\N)</w:t>
            </w:r>
          </w:p>
        </w:tc>
      </w:tr>
      <w:tr w:rsidR="00F7748B" w:rsidRPr="00F7759A" w14:paraId="4A5996E8" w14:textId="77777777" w:rsidTr="006C48DA">
        <w:trPr>
          <w:cantSplit/>
          <w:jc w:val="center"/>
        </w:trPr>
        <w:tc>
          <w:tcPr>
            <w:tcW w:w="918" w:type="dxa"/>
            <w:tcBorders>
              <w:left w:val="single" w:sz="4" w:space="0" w:color="auto"/>
              <w:right w:val="single" w:sz="6" w:space="0" w:color="auto"/>
            </w:tcBorders>
          </w:tcPr>
          <w:p w14:paraId="404FA284"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4A1A71FA" w14:textId="77777777" w:rsidR="00F7748B" w:rsidRPr="00F7759A" w:rsidRDefault="00F7748B" w:rsidP="00035EE4">
            <w:pPr>
              <w:tabs>
                <w:tab w:val="left" w:pos="-720"/>
                <w:tab w:val="left" w:pos="540"/>
                <w:tab w:val="left" w:pos="1080"/>
              </w:tabs>
              <w:suppressAutoHyphens/>
              <w:rPr>
                <w:szCs w:val="24"/>
              </w:rPr>
            </w:pPr>
          </w:p>
        </w:tc>
        <w:tc>
          <w:tcPr>
            <w:tcW w:w="1095" w:type="dxa"/>
            <w:gridSpan w:val="2"/>
          </w:tcPr>
          <w:p w14:paraId="73935D5B" w14:textId="77777777" w:rsidR="00F7748B" w:rsidRPr="00F7759A" w:rsidRDefault="00F7748B"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vAlign w:val="center"/>
          </w:tcPr>
          <w:p w14:paraId="77716E95" w14:textId="77777777" w:rsidR="00F7748B" w:rsidRPr="00F7759A" w:rsidRDefault="00F7748B" w:rsidP="00035EE4">
            <w:pPr>
              <w:tabs>
                <w:tab w:val="left" w:pos="-720"/>
                <w:tab w:val="left" w:pos="540"/>
                <w:tab w:val="left" w:pos="1080"/>
              </w:tabs>
              <w:suppressAutoHyphens/>
              <w:rPr>
                <w:szCs w:val="24"/>
              </w:rPr>
            </w:pPr>
            <w:r w:rsidRPr="00F7759A">
              <w:rPr>
                <w:szCs w:val="24"/>
              </w:rPr>
              <w:t>FFI PATTERN</w:t>
            </w:r>
          </w:p>
        </w:tc>
        <w:tc>
          <w:tcPr>
            <w:tcW w:w="2306" w:type="dxa"/>
            <w:tcBorders>
              <w:right w:val="single" w:sz="4" w:space="0" w:color="auto"/>
            </w:tcBorders>
          </w:tcPr>
          <w:p w14:paraId="55AC3427" w14:textId="77777777" w:rsidR="00F7748B" w:rsidRPr="00F7759A" w:rsidRDefault="00F7748B" w:rsidP="00536463">
            <w:pPr>
              <w:tabs>
                <w:tab w:val="left" w:pos="-720"/>
                <w:tab w:val="left" w:pos="540"/>
                <w:tab w:val="left" w:pos="1080"/>
              </w:tabs>
              <w:suppressAutoHyphens/>
              <w:rPr>
                <w:szCs w:val="24"/>
              </w:rPr>
            </w:pPr>
            <w:r w:rsidRPr="00F7759A">
              <w:rPr>
                <w:szCs w:val="24"/>
              </w:rPr>
              <w:t>(P-d\FSC1-n)</w:t>
            </w:r>
          </w:p>
        </w:tc>
      </w:tr>
      <w:tr w:rsidR="00F7748B" w:rsidRPr="00F7759A" w14:paraId="0477504C" w14:textId="77777777" w:rsidTr="006C48DA">
        <w:trPr>
          <w:cantSplit/>
          <w:jc w:val="center"/>
        </w:trPr>
        <w:tc>
          <w:tcPr>
            <w:tcW w:w="918" w:type="dxa"/>
            <w:tcBorders>
              <w:left w:val="single" w:sz="4" w:space="0" w:color="auto"/>
              <w:right w:val="single" w:sz="6" w:space="0" w:color="auto"/>
            </w:tcBorders>
          </w:tcPr>
          <w:p w14:paraId="69FF1AD8"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7AB5C521" w14:textId="77777777" w:rsidR="00F7748B" w:rsidRPr="00F7759A" w:rsidRDefault="00F7748B" w:rsidP="00035EE4">
            <w:pPr>
              <w:tabs>
                <w:tab w:val="left" w:pos="-720"/>
                <w:tab w:val="left" w:pos="540"/>
                <w:tab w:val="left" w:pos="1080"/>
              </w:tabs>
              <w:suppressAutoHyphens/>
              <w:rPr>
                <w:szCs w:val="24"/>
              </w:rPr>
            </w:pPr>
          </w:p>
        </w:tc>
        <w:tc>
          <w:tcPr>
            <w:tcW w:w="1095" w:type="dxa"/>
            <w:gridSpan w:val="2"/>
            <w:tcBorders>
              <w:bottom w:val="single" w:sz="4" w:space="0" w:color="auto"/>
            </w:tcBorders>
          </w:tcPr>
          <w:p w14:paraId="2A587C13" w14:textId="77777777" w:rsidR="00F7748B" w:rsidRPr="00F7759A" w:rsidRDefault="00F7748B"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vAlign w:val="center"/>
          </w:tcPr>
          <w:p w14:paraId="1F9CACC3" w14:textId="77777777" w:rsidR="00F7748B" w:rsidRPr="00F7759A" w:rsidRDefault="00F7748B" w:rsidP="00035EE4">
            <w:pPr>
              <w:tabs>
                <w:tab w:val="left" w:pos="-720"/>
                <w:tab w:val="left" w:pos="540"/>
                <w:tab w:val="left" w:pos="1080"/>
              </w:tabs>
              <w:suppressAutoHyphens/>
              <w:rPr>
                <w:szCs w:val="24"/>
              </w:rPr>
            </w:pPr>
            <w:r w:rsidRPr="00F7759A">
              <w:rPr>
                <w:szCs w:val="24"/>
              </w:rPr>
              <w:t>DATA LINK ID</w:t>
            </w:r>
          </w:p>
        </w:tc>
        <w:tc>
          <w:tcPr>
            <w:tcW w:w="2306" w:type="dxa"/>
            <w:tcBorders>
              <w:right w:val="single" w:sz="4" w:space="0" w:color="auto"/>
            </w:tcBorders>
          </w:tcPr>
          <w:p w14:paraId="589C6FBB" w14:textId="77777777" w:rsidR="00F7748B" w:rsidRPr="00F7759A" w:rsidRDefault="00F7748B" w:rsidP="00536463">
            <w:pPr>
              <w:tabs>
                <w:tab w:val="left" w:pos="-720"/>
                <w:tab w:val="left" w:pos="540"/>
                <w:tab w:val="left" w:pos="1080"/>
              </w:tabs>
              <w:suppressAutoHyphens/>
              <w:rPr>
                <w:szCs w:val="24"/>
              </w:rPr>
            </w:pPr>
            <w:r w:rsidRPr="00F7759A">
              <w:rPr>
                <w:szCs w:val="24"/>
              </w:rPr>
              <w:t>(P-d\FSC2-n)</w:t>
            </w:r>
          </w:p>
        </w:tc>
      </w:tr>
      <w:tr w:rsidR="00DE52E8" w:rsidRPr="00F7759A" w14:paraId="2D3CC157" w14:textId="77777777" w:rsidTr="00153F1C">
        <w:trPr>
          <w:cantSplit/>
          <w:jc w:val="center"/>
        </w:trPr>
        <w:tc>
          <w:tcPr>
            <w:tcW w:w="918" w:type="dxa"/>
            <w:tcBorders>
              <w:left w:val="single" w:sz="4" w:space="0" w:color="auto"/>
              <w:right w:val="single" w:sz="6" w:space="0" w:color="auto"/>
            </w:tcBorders>
          </w:tcPr>
          <w:p w14:paraId="705034A5" w14:textId="77777777" w:rsidR="00DE52E8" w:rsidRPr="00F7759A" w:rsidRDefault="00E30759" w:rsidP="00035EE4">
            <w:pPr>
              <w:tabs>
                <w:tab w:val="left" w:pos="-720"/>
                <w:tab w:val="left" w:pos="540"/>
                <w:tab w:val="left" w:pos="1080"/>
              </w:tabs>
              <w:suppressAutoHyphens/>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P_alt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9-105</w:t>
            </w:r>
            <w:r w:rsidRPr="00F7759A">
              <w:rPr>
                <w:szCs w:val="24"/>
              </w:rPr>
              <w:fldChar w:fldCharType="end"/>
            </w:r>
          </w:p>
        </w:tc>
        <w:tc>
          <w:tcPr>
            <w:tcW w:w="628" w:type="dxa"/>
            <w:tcBorders>
              <w:left w:val="single" w:sz="6" w:space="0" w:color="auto"/>
            </w:tcBorders>
          </w:tcPr>
          <w:p w14:paraId="50009141" w14:textId="77777777" w:rsidR="00DE52E8" w:rsidRPr="00F7759A" w:rsidRDefault="00DE52E8" w:rsidP="00035EE4">
            <w:pPr>
              <w:tabs>
                <w:tab w:val="left" w:pos="-720"/>
                <w:tab w:val="left" w:pos="540"/>
                <w:tab w:val="left" w:pos="1080"/>
              </w:tabs>
              <w:suppressAutoHyphens/>
              <w:rPr>
                <w:szCs w:val="24"/>
              </w:rPr>
            </w:pPr>
          </w:p>
        </w:tc>
        <w:tc>
          <w:tcPr>
            <w:tcW w:w="5981" w:type="dxa"/>
            <w:gridSpan w:val="4"/>
            <w:tcBorders>
              <w:top w:val="single" w:sz="4" w:space="0" w:color="auto"/>
              <w:left w:val="single" w:sz="6" w:space="0" w:color="auto"/>
              <w:bottom w:val="single" w:sz="4" w:space="0" w:color="auto"/>
            </w:tcBorders>
            <w:vAlign w:val="center"/>
          </w:tcPr>
          <w:p w14:paraId="40D1596F" w14:textId="77777777" w:rsidR="00DE52E8" w:rsidRPr="00F7759A" w:rsidRDefault="00B05FE0" w:rsidP="00035EE4">
            <w:pPr>
              <w:tabs>
                <w:tab w:val="left" w:pos="-720"/>
                <w:tab w:val="left" w:pos="540"/>
                <w:tab w:val="left" w:pos="1080"/>
              </w:tabs>
              <w:suppressAutoHyphens/>
              <w:rPr>
                <w:b/>
                <w:szCs w:val="24"/>
              </w:rPr>
            </w:pPr>
            <w:r w:rsidRPr="00F7759A">
              <w:rPr>
                <w:b/>
                <w:szCs w:val="24"/>
              </w:rPr>
              <w:t>*Alternate Tag And Data</w:t>
            </w:r>
          </w:p>
        </w:tc>
        <w:tc>
          <w:tcPr>
            <w:tcW w:w="2306" w:type="dxa"/>
            <w:tcBorders>
              <w:right w:val="single" w:sz="4" w:space="0" w:color="auto"/>
            </w:tcBorders>
          </w:tcPr>
          <w:p w14:paraId="3A60C39A" w14:textId="77777777" w:rsidR="00DE52E8" w:rsidRPr="00F7759A" w:rsidRDefault="00DE52E8" w:rsidP="00536463">
            <w:pPr>
              <w:tabs>
                <w:tab w:val="left" w:pos="-720"/>
                <w:tab w:val="left" w:pos="540"/>
                <w:tab w:val="left" w:pos="1080"/>
              </w:tabs>
              <w:suppressAutoHyphens/>
              <w:rPr>
                <w:szCs w:val="24"/>
              </w:rPr>
            </w:pPr>
          </w:p>
        </w:tc>
      </w:tr>
      <w:tr w:rsidR="00F7748B" w:rsidRPr="00F7759A" w14:paraId="415808C5" w14:textId="77777777" w:rsidTr="006C48DA">
        <w:trPr>
          <w:cantSplit/>
          <w:jc w:val="center"/>
        </w:trPr>
        <w:tc>
          <w:tcPr>
            <w:tcW w:w="918" w:type="dxa"/>
            <w:tcBorders>
              <w:left w:val="single" w:sz="4" w:space="0" w:color="auto"/>
              <w:right w:val="single" w:sz="6" w:space="0" w:color="auto"/>
            </w:tcBorders>
          </w:tcPr>
          <w:p w14:paraId="0ED1EAA5"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26236CB9" w14:textId="77777777" w:rsidR="00F7748B" w:rsidRPr="00F7759A" w:rsidRDefault="00F7748B" w:rsidP="00035EE4">
            <w:pPr>
              <w:tabs>
                <w:tab w:val="left" w:pos="-720"/>
                <w:tab w:val="left" w:pos="540"/>
                <w:tab w:val="left" w:pos="1080"/>
              </w:tabs>
              <w:suppressAutoHyphens/>
              <w:rPr>
                <w:szCs w:val="24"/>
              </w:rPr>
            </w:pPr>
          </w:p>
        </w:tc>
        <w:tc>
          <w:tcPr>
            <w:tcW w:w="562" w:type="dxa"/>
          </w:tcPr>
          <w:p w14:paraId="380EB233" w14:textId="77777777" w:rsidR="00F7748B" w:rsidRPr="00F7759A" w:rsidRDefault="00F7748B"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26D722D3" w14:textId="77777777" w:rsidR="00F7748B" w:rsidRPr="00F7759A" w:rsidRDefault="00F7748B" w:rsidP="00035EE4">
            <w:pPr>
              <w:tabs>
                <w:tab w:val="left" w:pos="-720"/>
                <w:tab w:val="left" w:pos="540"/>
                <w:tab w:val="left" w:pos="1080"/>
              </w:tabs>
              <w:suppressAutoHyphens/>
              <w:rPr>
                <w:szCs w:val="24"/>
              </w:rPr>
            </w:pPr>
            <w:r w:rsidRPr="00F7759A">
              <w:rPr>
                <w:szCs w:val="24"/>
              </w:rPr>
              <w:t>NUMBER OF TAGS</w:t>
            </w:r>
          </w:p>
        </w:tc>
        <w:tc>
          <w:tcPr>
            <w:tcW w:w="2306" w:type="dxa"/>
            <w:tcBorders>
              <w:right w:val="single" w:sz="4" w:space="0" w:color="auto"/>
            </w:tcBorders>
          </w:tcPr>
          <w:p w14:paraId="265FB964" w14:textId="77777777" w:rsidR="00F7748B" w:rsidRPr="00F7759A" w:rsidRDefault="00F7748B" w:rsidP="00536463">
            <w:pPr>
              <w:tabs>
                <w:tab w:val="left" w:pos="-720"/>
                <w:tab w:val="left" w:pos="540"/>
                <w:tab w:val="left" w:pos="1080"/>
              </w:tabs>
              <w:suppressAutoHyphens/>
              <w:rPr>
                <w:szCs w:val="24"/>
              </w:rPr>
            </w:pPr>
            <w:r w:rsidRPr="00F7759A">
              <w:rPr>
                <w:szCs w:val="24"/>
              </w:rPr>
              <w:t>(P-d\ALT\N)</w:t>
            </w:r>
          </w:p>
        </w:tc>
      </w:tr>
      <w:tr w:rsidR="00F7748B" w:rsidRPr="00F7759A" w14:paraId="453E0A81" w14:textId="77777777" w:rsidTr="006C48DA">
        <w:trPr>
          <w:cantSplit/>
          <w:jc w:val="center"/>
        </w:trPr>
        <w:tc>
          <w:tcPr>
            <w:tcW w:w="918" w:type="dxa"/>
            <w:tcBorders>
              <w:left w:val="single" w:sz="4" w:space="0" w:color="auto"/>
              <w:right w:val="single" w:sz="6" w:space="0" w:color="auto"/>
            </w:tcBorders>
          </w:tcPr>
          <w:p w14:paraId="6955466E"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077BD423" w14:textId="77777777" w:rsidR="00F7748B" w:rsidRPr="00F7759A" w:rsidRDefault="00F7748B" w:rsidP="00035EE4">
            <w:pPr>
              <w:tabs>
                <w:tab w:val="left" w:pos="-720"/>
                <w:tab w:val="left" w:pos="540"/>
                <w:tab w:val="left" w:pos="1080"/>
              </w:tabs>
              <w:suppressAutoHyphens/>
              <w:rPr>
                <w:szCs w:val="24"/>
              </w:rPr>
            </w:pPr>
          </w:p>
        </w:tc>
        <w:tc>
          <w:tcPr>
            <w:tcW w:w="562" w:type="dxa"/>
          </w:tcPr>
          <w:p w14:paraId="348604F4" w14:textId="77777777" w:rsidR="00F7748B" w:rsidRPr="00F7759A" w:rsidRDefault="00F7748B"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1478CE00" w14:textId="77777777" w:rsidR="00F7748B" w:rsidRPr="00F7759A" w:rsidRDefault="00F7748B" w:rsidP="00035EE4">
            <w:pPr>
              <w:tabs>
                <w:tab w:val="left" w:pos="-720"/>
                <w:tab w:val="left" w:pos="540"/>
                <w:tab w:val="left" w:pos="1080"/>
              </w:tabs>
              <w:suppressAutoHyphens/>
              <w:rPr>
                <w:szCs w:val="24"/>
              </w:rPr>
            </w:pPr>
            <w:r w:rsidRPr="00F7759A">
              <w:rPr>
                <w:szCs w:val="24"/>
              </w:rPr>
              <w:t>NUMBER OF BITS IN TAG</w:t>
            </w:r>
          </w:p>
        </w:tc>
        <w:tc>
          <w:tcPr>
            <w:tcW w:w="2306" w:type="dxa"/>
            <w:tcBorders>
              <w:right w:val="single" w:sz="4" w:space="0" w:color="auto"/>
            </w:tcBorders>
          </w:tcPr>
          <w:p w14:paraId="798382CE" w14:textId="77777777" w:rsidR="00F7748B" w:rsidRPr="00F7759A" w:rsidRDefault="00F7748B" w:rsidP="00536463">
            <w:pPr>
              <w:tabs>
                <w:tab w:val="left" w:pos="-720"/>
                <w:tab w:val="left" w:pos="540"/>
                <w:tab w:val="left" w:pos="1080"/>
              </w:tabs>
              <w:suppressAutoHyphens/>
              <w:rPr>
                <w:szCs w:val="24"/>
              </w:rPr>
            </w:pPr>
            <w:r w:rsidRPr="00F7759A">
              <w:rPr>
                <w:szCs w:val="24"/>
              </w:rPr>
              <w:t>(P-d\ALT1)</w:t>
            </w:r>
          </w:p>
        </w:tc>
      </w:tr>
      <w:tr w:rsidR="00F7748B" w:rsidRPr="00F7759A" w14:paraId="601A3F2A" w14:textId="77777777" w:rsidTr="006C48DA">
        <w:trPr>
          <w:cantSplit/>
          <w:jc w:val="center"/>
        </w:trPr>
        <w:tc>
          <w:tcPr>
            <w:tcW w:w="918" w:type="dxa"/>
            <w:tcBorders>
              <w:left w:val="single" w:sz="4" w:space="0" w:color="auto"/>
              <w:right w:val="single" w:sz="6" w:space="0" w:color="auto"/>
            </w:tcBorders>
          </w:tcPr>
          <w:p w14:paraId="7825BF77"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5B2F38CE" w14:textId="77777777" w:rsidR="00F7748B" w:rsidRPr="00F7759A" w:rsidRDefault="00F7748B" w:rsidP="00035EE4">
            <w:pPr>
              <w:tabs>
                <w:tab w:val="left" w:pos="-720"/>
                <w:tab w:val="left" w:pos="540"/>
                <w:tab w:val="left" w:pos="1080"/>
              </w:tabs>
              <w:suppressAutoHyphens/>
              <w:rPr>
                <w:szCs w:val="24"/>
              </w:rPr>
            </w:pPr>
          </w:p>
        </w:tc>
        <w:tc>
          <w:tcPr>
            <w:tcW w:w="562" w:type="dxa"/>
          </w:tcPr>
          <w:p w14:paraId="3DA32B5A" w14:textId="77777777" w:rsidR="00F7748B" w:rsidRPr="00F7759A" w:rsidRDefault="00F7748B"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37C2E07B" w14:textId="77777777" w:rsidR="00F7748B" w:rsidRPr="00F7759A" w:rsidRDefault="00F7748B" w:rsidP="00035EE4">
            <w:pPr>
              <w:tabs>
                <w:tab w:val="left" w:pos="-720"/>
                <w:tab w:val="left" w:pos="540"/>
                <w:tab w:val="left" w:pos="1080"/>
              </w:tabs>
              <w:suppressAutoHyphens/>
              <w:rPr>
                <w:szCs w:val="24"/>
              </w:rPr>
            </w:pPr>
            <w:r w:rsidRPr="00F7759A">
              <w:rPr>
                <w:szCs w:val="24"/>
              </w:rPr>
              <w:t>NUMBER OF BITS IN DATA WORD</w:t>
            </w:r>
          </w:p>
        </w:tc>
        <w:tc>
          <w:tcPr>
            <w:tcW w:w="2306" w:type="dxa"/>
            <w:tcBorders>
              <w:right w:val="single" w:sz="4" w:space="0" w:color="auto"/>
            </w:tcBorders>
          </w:tcPr>
          <w:p w14:paraId="4A2A9EC8" w14:textId="77777777" w:rsidR="00F7748B" w:rsidRPr="00F7759A" w:rsidRDefault="00F7748B" w:rsidP="00536463">
            <w:pPr>
              <w:tabs>
                <w:tab w:val="left" w:pos="-720"/>
                <w:tab w:val="left" w:pos="540"/>
                <w:tab w:val="left" w:pos="1080"/>
              </w:tabs>
              <w:suppressAutoHyphens/>
              <w:rPr>
                <w:szCs w:val="24"/>
              </w:rPr>
            </w:pPr>
            <w:r w:rsidRPr="00F7759A">
              <w:rPr>
                <w:szCs w:val="24"/>
              </w:rPr>
              <w:t>(P-d\ALT2)</w:t>
            </w:r>
          </w:p>
        </w:tc>
      </w:tr>
      <w:tr w:rsidR="00F7748B" w:rsidRPr="00F7759A" w14:paraId="347B8A65" w14:textId="77777777" w:rsidTr="006C48DA">
        <w:trPr>
          <w:cantSplit/>
          <w:jc w:val="center"/>
        </w:trPr>
        <w:tc>
          <w:tcPr>
            <w:tcW w:w="918" w:type="dxa"/>
            <w:tcBorders>
              <w:left w:val="single" w:sz="4" w:space="0" w:color="auto"/>
              <w:right w:val="single" w:sz="6" w:space="0" w:color="auto"/>
            </w:tcBorders>
          </w:tcPr>
          <w:p w14:paraId="69F6064C"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1E5C7BDC" w14:textId="77777777" w:rsidR="00F7748B" w:rsidRPr="00F7759A" w:rsidRDefault="00F7748B" w:rsidP="00035EE4">
            <w:pPr>
              <w:tabs>
                <w:tab w:val="left" w:pos="-720"/>
                <w:tab w:val="left" w:pos="540"/>
                <w:tab w:val="left" w:pos="1080"/>
              </w:tabs>
              <w:suppressAutoHyphens/>
              <w:rPr>
                <w:szCs w:val="24"/>
              </w:rPr>
            </w:pPr>
          </w:p>
        </w:tc>
        <w:tc>
          <w:tcPr>
            <w:tcW w:w="562" w:type="dxa"/>
          </w:tcPr>
          <w:p w14:paraId="5D087020" w14:textId="77777777" w:rsidR="00F7748B" w:rsidRPr="00F7759A" w:rsidRDefault="00F7748B"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27C26739" w14:textId="77777777" w:rsidR="00F7748B" w:rsidRPr="00F7759A" w:rsidRDefault="00F7748B" w:rsidP="00035EE4">
            <w:pPr>
              <w:tabs>
                <w:tab w:val="left" w:pos="-720"/>
                <w:tab w:val="left" w:pos="540"/>
                <w:tab w:val="left" w:pos="1080"/>
              </w:tabs>
              <w:suppressAutoHyphens/>
              <w:rPr>
                <w:szCs w:val="24"/>
              </w:rPr>
            </w:pPr>
            <w:r w:rsidRPr="00F7759A">
              <w:rPr>
                <w:szCs w:val="24"/>
              </w:rPr>
              <w:t>FIRST TAG LOCATION</w:t>
            </w:r>
          </w:p>
        </w:tc>
        <w:tc>
          <w:tcPr>
            <w:tcW w:w="2306" w:type="dxa"/>
            <w:tcBorders>
              <w:right w:val="single" w:sz="4" w:space="0" w:color="auto"/>
            </w:tcBorders>
          </w:tcPr>
          <w:p w14:paraId="67FEC940" w14:textId="77777777" w:rsidR="00F7748B" w:rsidRPr="00F7759A" w:rsidRDefault="00F7748B" w:rsidP="00536463">
            <w:pPr>
              <w:tabs>
                <w:tab w:val="left" w:pos="-720"/>
                <w:tab w:val="left" w:pos="540"/>
                <w:tab w:val="left" w:pos="1080"/>
              </w:tabs>
              <w:suppressAutoHyphens/>
              <w:rPr>
                <w:szCs w:val="24"/>
              </w:rPr>
            </w:pPr>
            <w:r w:rsidRPr="00F7759A">
              <w:rPr>
                <w:szCs w:val="24"/>
              </w:rPr>
              <w:t>(P-d\ALT3)</w:t>
            </w:r>
          </w:p>
        </w:tc>
      </w:tr>
      <w:tr w:rsidR="00F7748B" w:rsidRPr="00F7759A" w14:paraId="532FA6C8" w14:textId="77777777" w:rsidTr="006C48DA">
        <w:trPr>
          <w:cantSplit/>
          <w:jc w:val="center"/>
        </w:trPr>
        <w:tc>
          <w:tcPr>
            <w:tcW w:w="918" w:type="dxa"/>
            <w:tcBorders>
              <w:left w:val="single" w:sz="4" w:space="0" w:color="auto"/>
              <w:right w:val="single" w:sz="6" w:space="0" w:color="auto"/>
            </w:tcBorders>
          </w:tcPr>
          <w:p w14:paraId="02791EFC" w14:textId="77777777" w:rsidR="00F7748B" w:rsidRPr="00F7759A" w:rsidRDefault="00F7748B" w:rsidP="00035EE4">
            <w:pPr>
              <w:tabs>
                <w:tab w:val="left" w:pos="-720"/>
                <w:tab w:val="left" w:pos="540"/>
                <w:tab w:val="left" w:pos="1080"/>
              </w:tabs>
              <w:suppressAutoHyphens/>
              <w:rPr>
                <w:szCs w:val="24"/>
              </w:rPr>
            </w:pPr>
          </w:p>
        </w:tc>
        <w:tc>
          <w:tcPr>
            <w:tcW w:w="628" w:type="dxa"/>
            <w:tcBorders>
              <w:left w:val="single" w:sz="6" w:space="0" w:color="auto"/>
            </w:tcBorders>
          </w:tcPr>
          <w:p w14:paraId="7BA6584C" w14:textId="77777777" w:rsidR="00F7748B" w:rsidRPr="00F7759A" w:rsidRDefault="00F7748B" w:rsidP="00035EE4">
            <w:pPr>
              <w:tabs>
                <w:tab w:val="left" w:pos="-720"/>
                <w:tab w:val="left" w:pos="540"/>
                <w:tab w:val="left" w:pos="1080"/>
              </w:tabs>
              <w:suppressAutoHyphens/>
              <w:rPr>
                <w:szCs w:val="24"/>
              </w:rPr>
            </w:pPr>
          </w:p>
        </w:tc>
        <w:tc>
          <w:tcPr>
            <w:tcW w:w="562" w:type="dxa"/>
          </w:tcPr>
          <w:p w14:paraId="37966901" w14:textId="77777777" w:rsidR="00F7748B" w:rsidRPr="00F7759A" w:rsidRDefault="00F7748B"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20470C7A" w14:textId="77777777" w:rsidR="00F7748B" w:rsidRPr="00F7759A" w:rsidRDefault="00F7748B" w:rsidP="00035EE4">
            <w:pPr>
              <w:tabs>
                <w:tab w:val="left" w:pos="-720"/>
                <w:tab w:val="left" w:pos="540"/>
                <w:tab w:val="left" w:pos="1080"/>
              </w:tabs>
              <w:suppressAutoHyphens/>
              <w:rPr>
                <w:szCs w:val="24"/>
              </w:rPr>
            </w:pPr>
            <w:r w:rsidRPr="00F7759A">
              <w:rPr>
                <w:szCs w:val="24"/>
              </w:rPr>
              <w:t>SEQUENCE</w:t>
            </w:r>
          </w:p>
        </w:tc>
        <w:tc>
          <w:tcPr>
            <w:tcW w:w="2306" w:type="dxa"/>
            <w:tcBorders>
              <w:right w:val="single" w:sz="4" w:space="0" w:color="auto"/>
            </w:tcBorders>
          </w:tcPr>
          <w:p w14:paraId="60B6783D" w14:textId="77777777" w:rsidR="00F7748B" w:rsidRPr="00F7759A" w:rsidRDefault="00F7748B" w:rsidP="00536463">
            <w:pPr>
              <w:tabs>
                <w:tab w:val="left" w:pos="-720"/>
                <w:tab w:val="left" w:pos="540"/>
                <w:tab w:val="left" w:pos="1080"/>
              </w:tabs>
              <w:suppressAutoHyphens/>
              <w:rPr>
                <w:szCs w:val="24"/>
              </w:rPr>
            </w:pPr>
            <w:r w:rsidRPr="00F7759A">
              <w:rPr>
                <w:szCs w:val="24"/>
              </w:rPr>
              <w:t>(P-d\ALT4)</w:t>
            </w:r>
          </w:p>
        </w:tc>
      </w:tr>
      <w:tr w:rsidR="00DE52E8" w:rsidRPr="00F7759A" w14:paraId="200C5E0D" w14:textId="77777777" w:rsidTr="00153F1C">
        <w:trPr>
          <w:cantSplit/>
          <w:jc w:val="center"/>
        </w:trPr>
        <w:tc>
          <w:tcPr>
            <w:tcW w:w="918" w:type="dxa"/>
            <w:tcBorders>
              <w:left w:val="single" w:sz="4" w:space="0" w:color="auto"/>
              <w:right w:val="single" w:sz="6" w:space="0" w:color="auto"/>
            </w:tcBorders>
          </w:tcPr>
          <w:p w14:paraId="661E32B3" w14:textId="77777777" w:rsidR="00DE52E8" w:rsidRPr="00F7759A" w:rsidRDefault="00E30759" w:rsidP="00035EE4">
            <w:pPr>
              <w:tabs>
                <w:tab w:val="left" w:pos="-720"/>
                <w:tab w:val="left" w:pos="540"/>
                <w:tab w:val="left" w:pos="1080"/>
              </w:tabs>
              <w:suppressAutoHyphens/>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P_async_dat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9-106</w:t>
            </w:r>
            <w:r w:rsidRPr="00F7759A">
              <w:rPr>
                <w:szCs w:val="24"/>
              </w:rPr>
              <w:fldChar w:fldCharType="end"/>
            </w:r>
          </w:p>
        </w:tc>
        <w:tc>
          <w:tcPr>
            <w:tcW w:w="628" w:type="dxa"/>
            <w:tcBorders>
              <w:left w:val="single" w:sz="6" w:space="0" w:color="auto"/>
            </w:tcBorders>
          </w:tcPr>
          <w:p w14:paraId="2F8BFA62" w14:textId="77777777" w:rsidR="00DE52E8" w:rsidRPr="00F7759A" w:rsidRDefault="00DE52E8" w:rsidP="00035EE4">
            <w:pPr>
              <w:tabs>
                <w:tab w:val="left" w:pos="-720"/>
                <w:tab w:val="left" w:pos="540"/>
                <w:tab w:val="left" w:pos="1080"/>
              </w:tabs>
              <w:suppressAutoHyphens/>
              <w:rPr>
                <w:szCs w:val="24"/>
              </w:rPr>
            </w:pPr>
          </w:p>
        </w:tc>
        <w:tc>
          <w:tcPr>
            <w:tcW w:w="5981" w:type="dxa"/>
            <w:gridSpan w:val="4"/>
            <w:tcBorders>
              <w:top w:val="single" w:sz="4" w:space="0" w:color="auto"/>
              <w:left w:val="single" w:sz="6" w:space="0" w:color="auto"/>
              <w:bottom w:val="single" w:sz="4" w:space="0" w:color="auto"/>
            </w:tcBorders>
            <w:vAlign w:val="center"/>
          </w:tcPr>
          <w:p w14:paraId="28115706" w14:textId="77777777" w:rsidR="00DE52E8" w:rsidRPr="00F7759A" w:rsidRDefault="00B05FE0" w:rsidP="00035EE4">
            <w:pPr>
              <w:tabs>
                <w:tab w:val="left" w:pos="-720"/>
                <w:tab w:val="left" w:pos="540"/>
                <w:tab w:val="left" w:pos="1080"/>
              </w:tabs>
              <w:suppressAutoHyphens/>
              <w:rPr>
                <w:b/>
                <w:szCs w:val="24"/>
              </w:rPr>
            </w:pPr>
            <w:r w:rsidRPr="00F7759A">
              <w:rPr>
                <w:b/>
                <w:szCs w:val="24"/>
              </w:rPr>
              <w:t>*Asynchronous Data Merge Format</w:t>
            </w:r>
          </w:p>
        </w:tc>
        <w:tc>
          <w:tcPr>
            <w:tcW w:w="2306" w:type="dxa"/>
            <w:tcBorders>
              <w:right w:val="single" w:sz="4" w:space="0" w:color="auto"/>
            </w:tcBorders>
          </w:tcPr>
          <w:p w14:paraId="3C44375A" w14:textId="77777777" w:rsidR="00DE52E8" w:rsidRPr="00F7759A" w:rsidRDefault="00DE52E8" w:rsidP="00536463">
            <w:pPr>
              <w:tabs>
                <w:tab w:val="left" w:pos="-720"/>
                <w:tab w:val="left" w:pos="540"/>
                <w:tab w:val="left" w:pos="1080"/>
              </w:tabs>
              <w:suppressAutoHyphens/>
              <w:rPr>
                <w:szCs w:val="24"/>
              </w:rPr>
            </w:pPr>
          </w:p>
        </w:tc>
      </w:tr>
      <w:tr w:rsidR="00153F1C" w:rsidRPr="00F7759A" w14:paraId="0377B237" w14:textId="77777777" w:rsidTr="009D5171">
        <w:trPr>
          <w:cantSplit/>
          <w:jc w:val="center"/>
        </w:trPr>
        <w:tc>
          <w:tcPr>
            <w:tcW w:w="918" w:type="dxa"/>
            <w:tcBorders>
              <w:left w:val="single" w:sz="4" w:space="0" w:color="auto"/>
              <w:right w:val="single" w:sz="6" w:space="0" w:color="auto"/>
            </w:tcBorders>
          </w:tcPr>
          <w:p w14:paraId="1580D0D9" w14:textId="77777777" w:rsidR="00153F1C" w:rsidRPr="00F7759A" w:rsidRDefault="00153F1C" w:rsidP="00035EE4">
            <w:pPr>
              <w:tabs>
                <w:tab w:val="left" w:pos="-720"/>
                <w:tab w:val="left" w:pos="540"/>
                <w:tab w:val="left" w:pos="1080"/>
              </w:tabs>
              <w:suppressAutoHyphens/>
              <w:rPr>
                <w:szCs w:val="24"/>
              </w:rPr>
            </w:pPr>
          </w:p>
        </w:tc>
        <w:tc>
          <w:tcPr>
            <w:tcW w:w="1190" w:type="dxa"/>
            <w:gridSpan w:val="2"/>
            <w:tcBorders>
              <w:left w:val="single" w:sz="6" w:space="0" w:color="auto"/>
            </w:tcBorders>
          </w:tcPr>
          <w:p w14:paraId="09D8CA2F" w14:textId="77777777" w:rsidR="00153F1C" w:rsidRPr="00F7759A" w:rsidRDefault="00153F1C" w:rsidP="00035EE4">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5CD12D23" w14:textId="77777777" w:rsidR="00153F1C" w:rsidRPr="00F7759A" w:rsidRDefault="00153F1C" w:rsidP="00035EE4">
            <w:pPr>
              <w:tabs>
                <w:tab w:val="left" w:pos="-720"/>
                <w:tab w:val="left" w:pos="540"/>
                <w:tab w:val="left" w:pos="1080"/>
              </w:tabs>
              <w:suppressAutoHyphens/>
              <w:rPr>
                <w:szCs w:val="24"/>
              </w:rPr>
            </w:pPr>
            <w:r w:rsidRPr="00F7759A">
              <w:rPr>
                <w:szCs w:val="24"/>
              </w:rPr>
              <w:t>NUMBER OF ASYNCHRONOUS DATA MERGE FORMATS</w:t>
            </w:r>
          </w:p>
        </w:tc>
        <w:tc>
          <w:tcPr>
            <w:tcW w:w="2306" w:type="dxa"/>
            <w:tcBorders>
              <w:right w:val="single" w:sz="4" w:space="0" w:color="auto"/>
            </w:tcBorders>
          </w:tcPr>
          <w:p w14:paraId="5FBD7D2B" w14:textId="77777777" w:rsidR="00153F1C" w:rsidRPr="00F7759A" w:rsidRDefault="00153F1C" w:rsidP="00536463">
            <w:pPr>
              <w:tabs>
                <w:tab w:val="left" w:pos="-720"/>
                <w:tab w:val="left" w:pos="540"/>
                <w:tab w:val="left" w:pos="1080"/>
              </w:tabs>
              <w:suppressAutoHyphens/>
              <w:rPr>
                <w:szCs w:val="24"/>
              </w:rPr>
            </w:pPr>
            <w:r w:rsidRPr="00F7759A">
              <w:rPr>
                <w:szCs w:val="24"/>
              </w:rPr>
              <w:t>(P-d\ADM\N)</w:t>
            </w:r>
          </w:p>
        </w:tc>
      </w:tr>
      <w:tr w:rsidR="00153F1C" w:rsidRPr="00F7759A" w14:paraId="1DF296CC" w14:textId="77777777" w:rsidTr="009D5171">
        <w:trPr>
          <w:cantSplit/>
          <w:jc w:val="center"/>
        </w:trPr>
        <w:tc>
          <w:tcPr>
            <w:tcW w:w="918" w:type="dxa"/>
            <w:tcBorders>
              <w:left w:val="single" w:sz="4" w:space="0" w:color="auto"/>
              <w:right w:val="single" w:sz="6" w:space="0" w:color="auto"/>
            </w:tcBorders>
          </w:tcPr>
          <w:p w14:paraId="21FCA86C" w14:textId="77777777" w:rsidR="00153F1C" w:rsidRPr="005F193B" w:rsidRDefault="00153F1C" w:rsidP="00035EE4">
            <w:pPr>
              <w:tabs>
                <w:tab w:val="left" w:pos="-720"/>
                <w:tab w:val="left" w:pos="540"/>
                <w:tab w:val="left" w:pos="1080"/>
              </w:tabs>
              <w:suppressAutoHyphens/>
              <w:rPr>
                <w:color w:val="000000"/>
                <w:szCs w:val="24"/>
              </w:rPr>
            </w:pPr>
          </w:p>
        </w:tc>
        <w:tc>
          <w:tcPr>
            <w:tcW w:w="1723" w:type="dxa"/>
            <w:gridSpan w:val="3"/>
            <w:tcBorders>
              <w:left w:val="single" w:sz="6" w:space="0" w:color="auto"/>
            </w:tcBorders>
          </w:tcPr>
          <w:p w14:paraId="74D5F2CD" w14:textId="77777777" w:rsidR="00153F1C" w:rsidRPr="005F193B" w:rsidRDefault="00153F1C" w:rsidP="00035EE4">
            <w:pPr>
              <w:tabs>
                <w:tab w:val="left" w:pos="-720"/>
                <w:tab w:val="left" w:pos="540"/>
                <w:tab w:val="left" w:pos="1080"/>
              </w:tabs>
              <w:suppressAutoHyphens/>
              <w:rPr>
                <w:color w:val="000000"/>
                <w:szCs w:val="24"/>
              </w:rPr>
            </w:pPr>
          </w:p>
        </w:tc>
        <w:tc>
          <w:tcPr>
            <w:tcW w:w="4886" w:type="dxa"/>
            <w:gridSpan w:val="2"/>
            <w:tcBorders>
              <w:top w:val="single" w:sz="4" w:space="0" w:color="auto"/>
              <w:left w:val="single" w:sz="6" w:space="0" w:color="auto"/>
              <w:bottom w:val="single" w:sz="4" w:space="0" w:color="auto"/>
            </w:tcBorders>
          </w:tcPr>
          <w:p w14:paraId="4ED08BD2" w14:textId="77777777" w:rsidR="00153F1C" w:rsidRPr="005F193B" w:rsidRDefault="00153F1C" w:rsidP="00ED10A0">
            <w:pPr>
              <w:tabs>
                <w:tab w:val="left" w:pos="-720"/>
                <w:tab w:val="left" w:pos="540"/>
                <w:tab w:val="left" w:pos="1080"/>
              </w:tabs>
              <w:suppressAutoHyphens/>
              <w:rPr>
                <w:color w:val="000000"/>
                <w:szCs w:val="24"/>
              </w:rPr>
            </w:pPr>
            <w:r w:rsidRPr="005F193B">
              <w:rPr>
                <w:color w:val="000000"/>
                <w:szCs w:val="24"/>
              </w:rPr>
              <w:t>DATA MERGE NAME</w:t>
            </w:r>
          </w:p>
        </w:tc>
        <w:tc>
          <w:tcPr>
            <w:tcW w:w="2306" w:type="dxa"/>
            <w:tcBorders>
              <w:right w:val="single" w:sz="4" w:space="0" w:color="auto"/>
            </w:tcBorders>
          </w:tcPr>
          <w:p w14:paraId="3190E01D" w14:textId="77777777" w:rsidR="00153F1C" w:rsidRPr="002B78EF" w:rsidRDefault="00153F1C" w:rsidP="00536463">
            <w:pPr>
              <w:tabs>
                <w:tab w:val="left" w:pos="-720"/>
                <w:tab w:val="left" w:pos="540"/>
                <w:tab w:val="left" w:pos="1080"/>
              </w:tabs>
              <w:suppressAutoHyphens/>
              <w:rPr>
                <w:color w:val="000000"/>
                <w:szCs w:val="24"/>
              </w:rPr>
            </w:pPr>
            <w:r w:rsidRPr="002B78EF">
              <w:rPr>
                <w:color w:val="000000"/>
                <w:szCs w:val="24"/>
              </w:rPr>
              <w:t>(P-d\ADM\DMN-n)</w:t>
            </w:r>
          </w:p>
        </w:tc>
      </w:tr>
      <w:tr w:rsidR="00153F1C" w:rsidRPr="00F7759A" w14:paraId="4740433B" w14:textId="77777777" w:rsidTr="009D5171">
        <w:trPr>
          <w:cantSplit/>
          <w:jc w:val="center"/>
        </w:trPr>
        <w:tc>
          <w:tcPr>
            <w:tcW w:w="918" w:type="dxa"/>
            <w:tcBorders>
              <w:left w:val="single" w:sz="4" w:space="0" w:color="auto"/>
              <w:right w:val="single" w:sz="6" w:space="0" w:color="auto"/>
            </w:tcBorders>
          </w:tcPr>
          <w:p w14:paraId="7E8FD6EA"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6F34C1CC"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55FB9370" w14:textId="77777777" w:rsidR="00153F1C" w:rsidRPr="00F7759A" w:rsidRDefault="00153F1C" w:rsidP="00ED10A0">
            <w:pPr>
              <w:tabs>
                <w:tab w:val="left" w:pos="-720"/>
                <w:tab w:val="left" w:pos="540"/>
                <w:tab w:val="left" w:pos="1080"/>
              </w:tabs>
              <w:suppressAutoHyphens/>
              <w:rPr>
                <w:szCs w:val="24"/>
              </w:rPr>
            </w:pPr>
            <w:r w:rsidRPr="00F7759A">
              <w:rPr>
                <w:szCs w:val="24"/>
              </w:rPr>
              <w:t>MASK AND PATTERN</w:t>
            </w:r>
          </w:p>
        </w:tc>
        <w:tc>
          <w:tcPr>
            <w:tcW w:w="2306" w:type="dxa"/>
            <w:tcBorders>
              <w:right w:val="single" w:sz="4" w:space="0" w:color="auto"/>
            </w:tcBorders>
          </w:tcPr>
          <w:p w14:paraId="2F5411EB" w14:textId="77777777" w:rsidR="00153F1C" w:rsidRPr="00F7759A" w:rsidRDefault="00153F1C" w:rsidP="00536463">
            <w:pPr>
              <w:tabs>
                <w:tab w:val="left" w:pos="-720"/>
                <w:tab w:val="left" w:pos="540"/>
                <w:tab w:val="left" w:pos="1080"/>
              </w:tabs>
              <w:suppressAutoHyphens/>
              <w:rPr>
                <w:szCs w:val="24"/>
              </w:rPr>
            </w:pPr>
            <w:r w:rsidRPr="002B78EF">
              <w:rPr>
                <w:szCs w:val="24"/>
              </w:rPr>
              <w:t>(P-d\ADM\MP-n)</w:t>
            </w:r>
          </w:p>
        </w:tc>
      </w:tr>
      <w:tr w:rsidR="00153F1C" w:rsidRPr="00F7759A" w14:paraId="72FCB7BA" w14:textId="77777777" w:rsidTr="009D5171">
        <w:trPr>
          <w:cantSplit/>
          <w:jc w:val="center"/>
        </w:trPr>
        <w:tc>
          <w:tcPr>
            <w:tcW w:w="918" w:type="dxa"/>
            <w:tcBorders>
              <w:left w:val="single" w:sz="4" w:space="0" w:color="auto"/>
              <w:right w:val="single" w:sz="6" w:space="0" w:color="auto"/>
            </w:tcBorders>
          </w:tcPr>
          <w:p w14:paraId="076006A1"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09EAF9F3"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1683A03E" w14:textId="77777777" w:rsidR="00153F1C" w:rsidRPr="00F7759A" w:rsidRDefault="00153F1C" w:rsidP="00ED10A0">
            <w:pPr>
              <w:tabs>
                <w:tab w:val="left" w:pos="-720"/>
                <w:tab w:val="left" w:pos="540"/>
                <w:tab w:val="left" w:pos="1080"/>
              </w:tabs>
              <w:suppressAutoHyphens/>
              <w:rPr>
                <w:szCs w:val="24"/>
              </w:rPr>
            </w:pPr>
            <w:r w:rsidRPr="00F7759A">
              <w:rPr>
                <w:szCs w:val="24"/>
              </w:rPr>
              <w:t>OVERHEAD MASK</w:t>
            </w:r>
          </w:p>
        </w:tc>
        <w:tc>
          <w:tcPr>
            <w:tcW w:w="2306" w:type="dxa"/>
            <w:tcBorders>
              <w:right w:val="single" w:sz="4" w:space="0" w:color="auto"/>
            </w:tcBorders>
          </w:tcPr>
          <w:p w14:paraId="52A73081" w14:textId="77777777" w:rsidR="00153F1C" w:rsidRPr="00F7759A" w:rsidRDefault="00153F1C" w:rsidP="00536463">
            <w:pPr>
              <w:tabs>
                <w:tab w:val="left" w:pos="-720"/>
                <w:tab w:val="left" w:pos="540"/>
                <w:tab w:val="left" w:pos="1080"/>
              </w:tabs>
              <w:suppressAutoHyphens/>
              <w:rPr>
                <w:szCs w:val="24"/>
              </w:rPr>
            </w:pPr>
            <w:r w:rsidRPr="002B78EF">
              <w:rPr>
                <w:szCs w:val="24"/>
              </w:rPr>
              <w:t>(P-d\ADM\OHM-n)</w:t>
            </w:r>
          </w:p>
        </w:tc>
      </w:tr>
      <w:tr w:rsidR="00153F1C" w:rsidRPr="00F7759A" w14:paraId="5D901C36" w14:textId="77777777" w:rsidTr="009D5171">
        <w:trPr>
          <w:cantSplit/>
          <w:jc w:val="center"/>
        </w:trPr>
        <w:tc>
          <w:tcPr>
            <w:tcW w:w="918" w:type="dxa"/>
            <w:tcBorders>
              <w:left w:val="single" w:sz="4" w:space="0" w:color="auto"/>
              <w:right w:val="single" w:sz="6" w:space="0" w:color="auto"/>
            </w:tcBorders>
          </w:tcPr>
          <w:p w14:paraId="642145DE"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6B8233AE"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7D0598D6" w14:textId="77777777" w:rsidR="00153F1C" w:rsidRPr="00F7759A" w:rsidRDefault="00153F1C" w:rsidP="00ED10A0">
            <w:pPr>
              <w:tabs>
                <w:tab w:val="left" w:pos="-720"/>
                <w:tab w:val="left" w:pos="540"/>
                <w:tab w:val="left" w:pos="1080"/>
              </w:tabs>
              <w:suppressAutoHyphens/>
              <w:rPr>
                <w:szCs w:val="24"/>
              </w:rPr>
            </w:pPr>
            <w:r w:rsidRPr="00F7759A">
              <w:rPr>
                <w:szCs w:val="24"/>
              </w:rPr>
              <w:t>FRESH DATA PATTERN</w:t>
            </w:r>
          </w:p>
        </w:tc>
        <w:tc>
          <w:tcPr>
            <w:tcW w:w="2306" w:type="dxa"/>
            <w:tcBorders>
              <w:right w:val="single" w:sz="4" w:space="0" w:color="auto"/>
            </w:tcBorders>
          </w:tcPr>
          <w:p w14:paraId="5AC5490B" w14:textId="77777777" w:rsidR="00153F1C" w:rsidRPr="00F7759A" w:rsidRDefault="00153F1C" w:rsidP="00536463">
            <w:pPr>
              <w:tabs>
                <w:tab w:val="left" w:pos="-720"/>
                <w:tab w:val="left" w:pos="540"/>
                <w:tab w:val="left" w:pos="1080"/>
              </w:tabs>
              <w:suppressAutoHyphens/>
              <w:rPr>
                <w:szCs w:val="24"/>
              </w:rPr>
            </w:pPr>
            <w:r w:rsidRPr="002B78EF">
              <w:rPr>
                <w:szCs w:val="24"/>
              </w:rPr>
              <w:t>(P-d\ADM\FDP-n)</w:t>
            </w:r>
          </w:p>
        </w:tc>
      </w:tr>
      <w:tr w:rsidR="00153F1C" w:rsidRPr="00F7759A" w14:paraId="09998BD3" w14:textId="77777777" w:rsidTr="009D5171">
        <w:trPr>
          <w:cantSplit/>
          <w:jc w:val="center"/>
        </w:trPr>
        <w:tc>
          <w:tcPr>
            <w:tcW w:w="918" w:type="dxa"/>
            <w:tcBorders>
              <w:left w:val="single" w:sz="4" w:space="0" w:color="auto"/>
              <w:right w:val="single" w:sz="6" w:space="0" w:color="auto"/>
            </w:tcBorders>
          </w:tcPr>
          <w:p w14:paraId="7C972F10"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4EF564C9"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3728431E" w14:textId="77777777" w:rsidR="00153F1C" w:rsidRPr="00F7759A" w:rsidRDefault="00153F1C" w:rsidP="00ED10A0">
            <w:pPr>
              <w:tabs>
                <w:tab w:val="left" w:pos="-720"/>
                <w:tab w:val="left" w:pos="540"/>
                <w:tab w:val="left" w:pos="1080"/>
              </w:tabs>
              <w:suppressAutoHyphens/>
              <w:rPr>
                <w:szCs w:val="24"/>
              </w:rPr>
            </w:pPr>
            <w:r w:rsidRPr="00F7759A">
              <w:rPr>
                <w:szCs w:val="24"/>
              </w:rPr>
              <w:t>DATA OVERFLOW PATTERN</w:t>
            </w:r>
          </w:p>
        </w:tc>
        <w:tc>
          <w:tcPr>
            <w:tcW w:w="2306" w:type="dxa"/>
            <w:tcBorders>
              <w:right w:val="single" w:sz="4" w:space="0" w:color="auto"/>
            </w:tcBorders>
          </w:tcPr>
          <w:p w14:paraId="1EA3B669" w14:textId="77777777" w:rsidR="00153F1C" w:rsidRPr="00F7759A" w:rsidRDefault="00153F1C" w:rsidP="00536463">
            <w:pPr>
              <w:tabs>
                <w:tab w:val="left" w:pos="-720"/>
                <w:tab w:val="left" w:pos="540"/>
                <w:tab w:val="left" w:pos="1080"/>
              </w:tabs>
              <w:suppressAutoHyphens/>
              <w:rPr>
                <w:szCs w:val="24"/>
              </w:rPr>
            </w:pPr>
            <w:r w:rsidRPr="002B78EF">
              <w:rPr>
                <w:szCs w:val="24"/>
              </w:rPr>
              <w:t>(P-d\ADM\DOP-n)</w:t>
            </w:r>
          </w:p>
        </w:tc>
      </w:tr>
      <w:tr w:rsidR="00153F1C" w:rsidRPr="00F7759A" w14:paraId="5C008F73" w14:textId="77777777" w:rsidTr="009D5171">
        <w:trPr>
          <w:cantSplit/>
          <w:jc w:val="center"/>
        </w:trPr>
        <w:tc>
          <w:tcPr>
            <w:tcW w:w="918" w:type="dxa"/>
            <w:tcBorders>
              <w:left w:val="single" w:sz="4" w:space="0" w:color="auto"/>
              <w:right w:val="single" w:sz="6" w:space="0" w:color="auto"/>
            </w:tcBorders>
          </w:tcPr>
          <w:p w14:paraId="6295E189"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2AFA3457"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5BB6B2D6" w14:textId="77777777" w:rsidR="00153F1C" w:rsidRPr="00F7759A" w:rsidRDefault="00153F1C" w:rsidP="00ED10A0">
            <w:pPr>
              <w:tabs>
                <w:tab w:val="left" w:pos="-720"/>
                <w:tab w:val="left" w:pos="540"/>
                <w:tab w:val="left" w:pos="1080"/>
              </w:tabs>
              <w:suppressAutoHyphens/>
              <w:rPr>
                <w:szCs w:val="24"/>
              </w:rPr>
            </w:pPr>
            <w:r w:rsidRPr="00F7759A">
              <w:rPr>
                <w:szCs w:val="24"/>
              </w:rPr>
              <w:t>STALE DATA PATTERN</w:t>
            </w:r>
          </w:p>
        </w:tc>
        <w:tc>
          <w:tcPr>
            <w:tcW w:w="2306" w:type="dxa"/>
            <w:tcBorders>
              <w:right w:val="single" w:sz="4" w:space="0" w:color="auto"/>
            </w:tcBorders>
          </w:tcPr>
          <w:p w14:paraId="0AF7B5A7" w14:textId="77777777" w:rsidR="00153F1C" w:rsidRPr="00F7759A" w:rsidRDefault="00153F1C" w:rsidP="00536463">
            <w:pPr>
              <w:tabs>
                <w:tab w:val="left" w:pos="-720"/>
                <w:tab w:val="left" w:pos="540"/>
                <w:tab w:val="left" w:pos="1080"/>
              </w:tabs>
              <w:suppressAutoHyphens/>
              <w:rPr>
                <w:szCs w:val="24"/>
              </w:rPr>
            </w:pPr>
            <w:r w:rsidRPr="002B78EF">
              <w:rPr>
                <w:szCs w:val="24"/>
              </w:rPr>
              <w:t>(P-d\ADM\SDP-n)</w:t>
            </w:r>
          </w:p>
        </w:tc>
      </w:tr>
      <w:tr w:rsidR="00153F1C" w:rsidRPr="00F7759A" w14:paraId="20A3F5E8" w14:textId="77777777" w:rsidTr="009D5171">
        <w:trPr>
          <w:cantSplit/>
          <w:jc w:val="center"/>
        </w:trPr>
        <w:tc>
          <w:tcPr>
            <w:tcW w:w="918" w:type="dxa"/>
            <w:tcBorders>
              <w:left w:val="single" w:sz="4" w:space="0" w:color="auto"/>
              <w:right w:val="single" w:sz="6" w:space="0" w:color="auto"/>
            </w:tcBorders>
          </w:tcPr>
          <w:p w14:paraId="1C8C0912" w14:textId="77777777" w:rsidR="00153F1C" w:rsidRPr="00F7759A" w:rsidRDefault="00153F1C"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4344A64B" w14:textId="77777777" w:rsidR="00153F1C" w:rsidRPr="00F7759A" w:rsidRDefault="00153F1C" w:rsidP="00035EE4">
            <w:pPr>
              <w:tabs>
                <w:tab w:val="left" w:pos="-720"/>
                <w:tab w:val="left" w:pos="540"/>
                <w:tab w:val="left" w:pos="1080"/>
              </w:tabs>
              <w:suppressAutoHyphens/>
              <w:rPr>
                <w:szCs w:val="24"/>
              </w:rPr>
            </w:pPr>
          </w:p>
        </w:tc>
        <w:tc>
          <w:tcPr>
            <w:tcW w:w="4886" w:type="dxa"/>
            <w:gridSpan w:val="2"/>
            <w:tcBorders>
              <w:top w:val="single" w:sz="4" w:space="0" w:color="auto"/>
              <w:left w:val="single" w:sz="6" w:space="0" w:color="auto"/>
              <w:bottom w:val="single" w:sz="4" w:space="0" w:color="auto"/>
            </w:tcBorders>
          </w:tcPr>
          <w:p w14:paraId="3BAC7246" w14:textId="77777777" w:rsidR="00153F1C" w:rsidRPr="00F7759A" w:rsidRDefault="002C2275" w:rsidP="00ED10A0">
            <w:pPr>
              <w:tabs>
                <w:tab w:val="left" w:pos="-720"/>
                <w:tab w:val="left" w:pos="540"/>
                <w:tab w:val="left" w:pos="1080"/>
              </w:tabs>
              <w:suppressAutoHyphens/>
              <w:rPr>
                <w:szCs w:val="24"/>
              </w:rPr>
            </w:pPr>
            <w:r w:rsidRPr="00F7759A">
              <w:rPr>
                <w:szCs w:val="24"/>
              </w:rPr>
              <w:t xml:space="preserve">USER </w:t>
            </w:r>
            <w:r w:rsidR="00153F1C" w:rsidRPr="00F7759A">
              <w:rPr>
                <w:szCs w:val="24"/>
              </w:rPr>
              <w:t>DEFINED PATTERN</w:t>
            </w:r>
          </w:p>
        </w:tc>
        <w:tc>
          <w:tcPr>
            <w:tcW w:w="2306" w:type="dxa"/>
            <w:tcBorders>
              <w:right w:val="single" w:sz="4" w:space="0" w:color="auto"/>
            </w:tcBorders>
          </w:tcPr>
          <w:p w14:paraId="61A8B7E7" w14:textId="77777777" w:rsidR="00153F1C" w:rsidRPr="00F7759A" w:rsidRDefault="00153F1C" w:rsidP="00536463">
            <w:pPr>
              <w:tabs>
                <w:tab w:val="left" w:pos="-720"/>
                <w:tab w:val="left" w:pos="540"/>
                <w:tab w:val="left" w:pos="1080"/>
              </w:tabs>
              <w:suppressAutoHyphens/>
              <w:rPr>
                <w:szCs w:val="24"/>
              </w:rPr>
            </w:pPr>
            <w:r w:rsidRPr="00F7759A">
              <w:rPr>
                <w:szCs w:val="24"/>
              </w:rPr>
              <w:t>(P-d\ADM\UDP-n)</w:t>
            </w:r>
          </w:p>
        </w:tc>
      </w:tr>
      <w:tr w:rsidR="00DE52E8" w:rsidRPr="00F7759A" w14:paraId="1E0D3025" w14:textId="77777777" w:rsidTr="00153F1C">
        <w:trPr>
          <w:cantSplit/>
          <w:jc w:val="center"/>
        </w:trPr>
        <w:tc>
          <w:tcPr>
            <w:tcW w:w="918" w:type="dxa"/>
            <w:tcBorders>
              <w:left w:val="single" w:sz="4" w:space="0" w:color="auto"/>
              <w:right w:val="single" w:sz="6" w:space="0" w:color="auto"/>
            </w:tcBorders>
          </w:tcPr>
          <w:p w14:paraId="4D1D88B7" w14:textId="77777777" w:rsidR="00DE52E8" w:rsidRPr="00F7759A" w:rsidRDefault="00DE52E8" w:rsidP="00035EE4">
            <w:pPr>
              <w:tabs>
                <w:tab w:val="left" w:pos="-720"/>
                <w:tab w:val="left" w:pos="540"/>
                <w:tab w:val="left" w:pos="1080"/>
              </w:tabs>
              <w:suppressAutoHyphens/>
              <w:rPr>
                <w:szCs w:val="24"/>
              </w:rPr>
            </w:pPr>
          </w:p>
        </w:tc>
        <w:tc>
          <w:tcPr>
            <w:tcW w:w="1723" w:type="dxa"/>
            <w:gridSpan w:val="3"/>
            <w:tcBorders>
              <w:left w:val="single" w:sz="6" w:space="0" w:color="auto"/>
              <w:right w:val="single" w:sz="4" w:space="0" w:color="auto"/>
            </w:tcBorders>
          </w:tcPr>
          <w:p w14:paraId="0112C09B" w14:textId="77777777" w:rsidR="00DE52E8" w:rsidRPr="00F7759A" w:rsidRDefault="00DE52E8" w:rsidP="00035EE4">
            <w:pPr>
              <w:tabs>
                <w:tab w:val="left" w:pos="-720"/>
                <w:tab w:val="left" w:pos="540"/>
                <w:tab w:val="left" w:pos="1080"/>
              </w:tabs>
              <w:suppressAutoHyphens/>
              <w:rPr>
                <w:szCs w:val="24"/>
              </w:rPr>
            </w:pPr>
          </w:p>
        </w:tc>
        <w:tc>
          <w:tcPr>
            <w:tcW w:w="4886" w:type="dxa"/>
            <w:gridSpan w:val="2"/>
            <w:tcBorders>
              <w:top w:val="single" w:sz="4" w:space="0" w:color="auto"/>
              <w:left w:val="single" w:sz="4" w:space="0" w:color="auto"/>
              <w:bottom w:val="single" w:sz="4" w:space="0" w:color="auto"/>
            </w:tcBorders>
            <w:vAlign w:val="center"/>
          </w:tcPr>
          <w:p w14:paraId="4773B1E8" w14:textId="77777777" w:rsidR="00DE52E8" w:rsidRPr="00F7759A" w:rsidRDefault="00DE52E8" w:rsidP="00035EE4">
            <w:pPr>
              <w:tabs>
                <w:tab w:val="left" w:pos="-720"/>
                <w:tab w:val="left" w:pos="540"/>
                <w:tab w:val="left" w:pos="1080"/>
              </w:tabs>
              <w:suppressAutoHyphens/>
              <w:rPr>
                <w:szCs w:val="24"/>
              </w:rPr>
            </w:pPr>
            <w:r w:rsidRPr="00F7759A">
              <w:rPr>
                <w:szCs w:val="24"/>
              </w:rPr>
              <w:t>SUPERCOM</w:t>
            </w:r>
          </w:p>
        </w:tc>
        <w:tc>
          <w:tcPr>
            <w:tcW w:w="2306" w:type="dxa"/>
            <w:tcBorders>
              <w:right w:val="single" w:sz="4" w:space="0" w:color="auto"/>
            </w:tcBorders>
          </w:tcPr>
          <w:p w14:paraId="3C7CE295" w14:textId="77777777" w:rsidR="00DE52E8" w:rsidRPr="00F7759A" w:rsidRDefault="00DE52E8" w:rsidP="00536463">
            <w:pPr>
              <w:tabs>
                <w:tab w:val="left" w:pos="-720"/>
                <w:tab w:val="left" w:pos="540"/>
                <w:tab w:val="left" w:pos="1080"/>
              </w:tabs>
              <w:suppressAutoHyphens/>
              <w:rPr>
                <w:szCs w:val="24"/>
              </w:rPr>
            </w:pPr>
            <w:r w:rsidRPr="00F7759A">
              <w:rPr>
                <w:szCs w:val="24"/>
              </w:rPr>
              <w:t>(P-d\ADM1-n)</w:t>
            </w:r>
          </w:p>
        </w:tc>
      </w:tr>
      <w:tr w:rsidR="00DE52E8" w:rsidRPr="00F7759A" w14:paraId="5251033D" w14:textId="77777777" w:rsidTr="00153F1C">
        <w:trPr>
          <w:cantSplit/>
          <w:jc w:val="center"/>
        </w:trPr>
        <w:tc>
          <w:tcPr>
            <w:tcW w:w="918" w:type="dxa"/>
            <w:tcBorders>
              <w:left w:val="single" w:sz="4" w:space="0" w:color="auto"/>
              <w:right w:val="single" w:sz="6" w:space="0" w:color="auto"/>
            </w:tcBorders>
          </w:tcPr>
          <w:p w14:paraId="7AFCAFE3" w14:textId="77777777" w:rsidR="00DE52E8" w:rsidRPr="00F7759A" w:rsidRDefault="00DE52E8" w:rsidP="00035EE4">
            <w:pPr>
              <w:tabs>
                <w:tab w:val="left" w:pos="-720"/>
                <w:tab w:val="left" w:pos="540"/>
                <w:tab w:val="left" w:pos="1080"/>
              </w:tabs>
              <w:suppressAutoHyphens/>
              <w:rPr>
                <w:szCs w:val="24"/>
              </w:rPr>
            </w:pPr>
          </w:p>
        </w:tc>
        <w:tc>
          <w:tcPr>
            <w:tcW w:w="1723" w:type="dxa"/>
            <w:gridSpan w:val="3"/>
            <w:tcBorders>
              <w:left w:val="single" w:sz="6" w:space="0" w:color="auto"/>
              <w:right w:val="single" w:sz="4" w:space="0" w:color="auto"/>
            </w:tcBorders>
          </w:tcPr>
          <w:p w14:paraId="4AF49D5D" w14:textId="77777777" w:rsidR="00DE52E8" w:rsidRPr="00F7759A" w:rsidRDefault="00DE52E8" w:rsidP="00035EE4">
            <w:pPr>
              <w:tabs>
                <w:tab w:val="left" w:pos="-720"/>
                <w:tab w:val="left" w:pos="540"/>
                <w:tab w:val="left" w:pos="1080"/>
              </w:tabs>
              <w:suppressAutoHyphens/>
              <w:rPr>
                <w:szCs w:val="24"/>
              </w:rPr>
            </w:pPr>
          </w:p>
        </w:tc>
        <w:tc>
          <w:tcPr>
            <w:tcW w:w="4886" w:type="dxa"/>
            <w:gridSpan w:val="2"/>
            <w:tcBorders>
              <w:top w:val="single" w:sz="4" w:space="0" w:color="auto"/>
              <w:left w:val="single" w:sz="4" w:space="0" w:color="auto"/>
              <w:bottom w:val="single" w:sz="4" w:space="0" w:color="auto"/>
            </w:tcBorders>
            <w:vAlign w:val="center"/>
          </w:tcPr>
          <w:p w14:paraId="2545C30B" w14:textId="77777777" w:rsidR="00DE52E8" w:rsidRPr="00F7759A" w:rsidRDefault="00DE52E8" w:rsidP="00035EE4">
            <w:pPr>
              <w:tabs>
                <w:tab w:val="left" w:pos="-720"/>
                <w:tab w:val="left" w:pos="540"/>
                <w:tab w:val="left" w:pos="1080"/>
              </w:tabs>
              <w:suppressAutoHyphens/>
              <w:rPr>
                <w:szCs w:val="24"/>
              </w:rPr>
            </w:pPr>
            <w:r w:rsidRPr="00F7759A">
              <w:rPr>
                <w:szCs w:val="24"/>
              </w:rPr>
              <w:t>LOCATION DEFINITION</w:t>
            </w:r>
          </w:p>
        </w:tc>
        <w:tc>
          <w:tcPr>
            <w:tcW w:w="2306" w:type="dxa"/>
            <w:tcBorders>
              <w:right w:val="single" w:sz="4" w:space="0" w:color="auto"/>
            </w:tcBorders>
          </w:tcPr>
          <w:p w14:paraId="005830B3" w14:textId="77777777" w:rsidR="00DE52E8" w:rsidRPr="00F7759A" w:rsidRDefault="00DE52E8" w:rsidP="00536463">
            <w:pPr>
              <w:tabs>
                <w:tab w:val="left" w:pos="-720"/>
                <w:tab w:val="left" w:pos="540"/>
                <w:tab w:val="left" w:pos="1080"/>
              </w:tabs>
              <w:suppressAutoHyphens/>
              <w:rPr>
                <w:szCs w:val="24"/>
              </w:rPr>
            </w:pPr>
            <w:r w:rsidRPr="00F7759A">
              <w:rPr>
                <w:szCs w:val="24"/>
              </w:rPr>
              <w:t>(P-d\ADM2-n)</w:t>
            </w:r>
          </w:p>
        </w:tc>
      </w:tr>
      <w:tr w:rsidR="00F7748B" w:rsidRPr="00F7759A" w14:paraId="0F720BF4" w14:textId="77777777" w:rsidTr="006C48DA">
        <w:trPr>
          <w:cantSplit/>
          <w:jc w:val="center"/>
        </w:trPr>
        <w:tc>
          <w:tcPr>
            <w:tcW w:w="918" w:type="dxa"/>
            <w:tcBorders>
              <w:left w:val="single" w:sz="4" w:space="0" w:color="auto"/>
              <w:right w:val="single" w:sz="6" w:space="0" w:color="auto"/>
            </w:tcBorders>
          </w:tcPr>
          <w:p w14:paraId="08F62E8E" w14:textId="77777777" w:rsidR="00F7748B" w:rsidRPr="00F7759A" w:rsidRDefault="00F7748B"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6764B4F5" w14:textId="77777777" w:rsidR="00F7748B" w:rsidRPr="00F7759A" w:rsidRDefault="00F7748B" w:rsidP="00035EE4">
            <w:pPr>
              <w:tabs>
                <w:tab w:val="left" w:pos="-720"/>
                <w:tab w:val="left" w:pos="540"/>
                <w:tab w:val="left" w:pos="1080"/>
              </w:tabs>
              <w:suppressAutoHyphens/>
              <w:rPr>
                <w:szCs w:val="24"/>
              </w:rPr>
            </w:pPr>
          </w:p>
        </w:tc>
        <w:tc>
          <w:tcPr>
            <w:tcW w:w="413" w:type="dxa"/>
            <w:tcBorders>
              <w:right w:val="single" w:sz="4" w:space="0" w:color="auto"/>
            </w:tcBorders>
          </w:tcPr>
          <w:p w14:paraId="1D7EFDC3" w14:textId="77777777" w:rsidR="00F7748B" w:rsidRPr="00F7759A" w:rsidRDefault="00F7748B"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vAlign w:val="center"/>
          </w:tcPr>
          <w:p w14:paraId="2BD9E4C1" w14:textId="77777777" w:rsidR="00F7748B" w:rsidRPr="00F7759A" w:rsidRDefault="00F7748B" w:rsidP="00035EE4">
            <w:pPr>
              <w:tabs>
                <w:tab w:val="left" w:pos="-720"/>
                <w:tab w:val="left" w:pos="540"/>
                <w:tab w:val="left" w:pos="1080"/>
              </w:tabs>
              <w:suppressAutoHyphens/>
              <w:rPr>
                <w:szCs w:val="24"/>
              </w:rPr>
            </w:pPr>
            <w:r w:rsidRPr="00F7759A">
              <w:rPr>
                <w:szCs w:val="24"/>
              </w:rPr>
              <w:t>LOCATION</w:t>
            </w:r>
          </w:p>
        </w:tc>
        <w:tc>
          <w:tcPr>
            <w:tcW w:w="2306" w:type="dxa"/>
            <w:tcBorders>
              <w:right w:val="single" w:sz="4" w:space="0" w:color="auto"/>
            </w:tcBorders>
          </w:tcPr>
          <w:p w14:paraId="61297B74" w14:textId="77777777" w:rsidR="00F7748B" w:rsidRPr="00F7759A" w:rsidRDefault="00F7748B" w:rsidP="00536463">
            <w:pPr>
              <w:tabs>
                <w:tab w:val="left" w:pos="-720"/>
                <w:tab w:val="left" w:pos="540"/>
                <w:tab w:val="left" w:pos="1080"/>
              </w:tabs>
              <w:suppressAutoHyphens/>
              <w:rPr>
                <w:szCs w:val="24"/>
              </w:rPr>
            </w:pPr>
            <w:r w:rsidRPr="00F7759A">
              <w:rPr>
                <w:szCs w:val="24"/>
              </w:rPr>
              <w:t>(P-d\ADM3-n-w)</w:t>
            </w:r>
          </w:p>
        </w:tc>
      </w:tr>
      <w:tr w:rsidR="00F7748B" w:rsidRPr="00F7759A" w14:paraId="60F02EB7" w14:textId="77777777" w:rsidTr="006C48DA">
        <w:trPr>
          <w:cantSplit/>
          <w:jc w:val="center"/>
        </w:trPr>
        <w:tc>
          <w:tcPr>
            <w:tcW w:w="918" w:type="dxa"/>
            <w:tcBorders>
              <w:left w:val="single" w:sz="4" w:space="0" w:color="auto"/>
              <w:right w:val="single" w:sz="6" w:space="0" w:color="auto"/>
            </w:tcBorders>
          </w:tcPr>
          <w:p w14:paraId="254137F4" w14:textId="77777777" w:rsidR="00F7748B" w:rsidRPr="00F7759A" w:rsidRDefault="00F7748B"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520C5AD7" w14:textId="77777777" w:rsidR="00F7748B" w:rsidRPr="00F7759A" w:rsidRDefault="00F7748B" w:rsidP="00035EE4">
            <w:pPr>
              <w:tabs>
                <w:tab w:val="left" w:pos="-720"/>
                <w:tab w:val="left" w:pos="540"/>
                <w:tab w:val="left" w:pos="1080"/>
              </w:tabs>
              <w:suppressAutoHyphens/>
              <w:rPr>
                <w:szCs w:val="24"/>
              </w:rPr>
            </w:pPr>
          </w:p>
        </w:tc>
        <w:tc>
          <w:tcPr>
            <w:tcW w:w="413" w:type="dxa"/>
            <w:tcBorders>
              <w:right w:val="single" w:sz="4" w:space="0" w:color="auto"/>
            </w:tcBorders>
          </w:tcPr>
          <w:p w14:paraId="3F05C3B8" w14:textId="77777777" w:rsidR="00F7748B" w:rsidRPr="00F7759A" w:rsidRDefault="00F7748B"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vAlign w:val="center"/>
          </w:tcPr>
          <w:p w14:paraId="5B324CF9" w14:textId="77777777" w:rsidR="00F7748B" w:rsidRPr="00F7759A" w:rsidRDefault="00F7748B" w:rsidP="00035EE4">
            <w:pPr>
              <w:tabs>
                <w:tab w:val="left" w:pos="-720"/>
                <w:tab w:val="left" w:pos="540"/>
                <w:tab w:val="left" w:pos="1080"/>
              </w:tabs>
              <w:suppressAutoHyphens/>
              <w:rPr>
                <w:szCs w:val="24"/>
              </w:rPr>
            </w:pPr>
            <w:r w:rsidRPr="00F7759A">
              <w:rPr>
                <w:szCs w:val="24"/>
              </w:rPr>
              <w:t>INTERVAL</w:t>
            </w:r>
          </w:p>
        </w:tc>
        <w:tc>
          <w:tcPr>
            <w:tcW w:w="2306" w:type="dxa"/>
            <w:tcBorders>
              <w:right w:val="single" w:sz="4" w:space="0" w:color="auto"/>
            </w:tcBorders>
          </w:tcPr>
          <w:p w14:paraId="33BFD236" w14:textId="77777777" w:rsidR="00F7748B" w:rsidRPr="00F7759A" w:rsidRDefault="00F7748B" w:rsidP="00536463">
            <w:pPr>
              <w:tabs>
                <w:tab w:val="left" w:pos="-720"/>
                <w:tab w:val="left" w:pos="540"/>
                <w:tab w:val="left" w:pos="1080"/>
              </w:tabs>
              <w:suppressAutoHyphens/>
              <w:rPr>
                <w:szCs w:val="24"/>
              </w:rPr>
            </w:pPr>
            <w:r w:rsidRPr="00F7759A">
              <w:rPr>
                <w:szCs w:val="24"/>
              </w:rPr>
              <w:t>(P-d\ADM4-n)</w:t>
            </w:r>
          </w:p>
        </w:tc>
      </w:tr>
      <w:tr w:rsidR="00F7748B" w:rsidRPr="00F7759A" w14:paraId="3AE59C9E" w14:textId="77777777" w:rsidTr="006C48DA">
        <w:trPr>
          <w:cantSplit/>
          <w:jc w:val="center"/>
        </w:trPr>
        <w:tc>
          <w:tcPr>
            <w:tcW w:w="918" w:type="dxa"/>
            <w:tcBorders>
              <w:left w:val="single" w:sz="4" w:space="0" w:color="auto"/>
            </w:tcBorders>
          </w:tcPr>
          <w:p w14:paraId="793D1F28" w14:textId="77777777" w:rsidR="00F7748B" w:rsidRPr="00F7759A" w:rsidRDefault="00F7748B"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38E14B53" w14:textId="77777777" w:rsidR="00F7748B" w:rsidRPr="00F7759A" w:rsidRDefault="00F7748B" w:rsidP="00035EE4">
            <w:pPr>
              <w:tabs>
                <w:tab w:val="left" w:pos="-720"/>
                <w:tab w:val="left" w:pos="540"/>
                <w:tab w:val="left" w:pos="1080"/>
              </w:tabs>
              <w:suppressAutoHyphens/>
              <w:rPr>
                <w:szCs w:val="24"/>
              </w:rPr>
            </w:pPr>
          </w:p>
        </w:tc>
        <w:tc>
          <w:tcPr>
            <w:tcW w:w="413" w:type="dxa"/>
            <w:tcBorders>
              <w:right w:val="single" w:sz="4" w:space="0" w:color="auto"/>
            </w:tcBorders>
          </w:tcPr>
          <w:p w14:paraId="36138A7E" w14:textId="77777777" w:rsidR="00F7748B" w:rsidRPr="00F7759A" w:rsidRDefault="00F7748B"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vAlign w:val="center"/>
          </w:tcPr>
          <w:p w14:paraId="26B4C75C" w14:textId="77777777" w:rsidR="00F7748B" w:rsidRPr="00F7759A" w:rsidRDefault="00F7748B" w:rsidP="00035EE4">
            <w:pPr>
              <w:tabs>
                <w:tab w:val="left" w:pos="-720"/>
                <w:tab w:val="left" w:pos="540"/>
                <w:tab w:val="left" w:pos="1080"/>
              </w:tabs>
              <w:suppressAutoHyphens/>
              <w:rPr>
                <w:szCs w:val="24"/>
              </w:rPr>
            </w:pPr>
            <w:r w:rsidRPr="00F7759A">
              <w:rPr>
                <w:szCs w:val="24"/>
              </w:rPr>
              <w:t>DATA LENGTH</w:t>
            </w:r>
          </w:p>
        </w:tc>
        <w:tc>
          <w:tcPr>
            <w:tcW w:w="2306" w:type="dxa"/>
            <w:tcBorders>
              <w:right w:val="single" w:sz="4" w:space="0" w:color="auto"/>
            </w:tcBorders>
          </w:tcPr>
          <w:p w14:paraId="0050E81F" w14:textId="77777777" w:rsidR="00F7748B" w:rsidRPr="00F7759A" w:rsidRDefault="00F7748B" w:rsidP="00536463">
            <w:pPr>
              <w:tabs>
                <w:tab w:val="left" w:pos="-720"/>
                <w:tab w:val="left" w:pos="540"/>
                <w:tab w:val="left" w:pos="1080"/>
              </w:tabs>
              <w:suppressAutoHyphens/>
              <w:rPr>
                <w:szCs w:val="24"/>
              </w:rPr>
            </w:pPr>
            <w:r w:rsidRPr="00F7759A">
              <w:rPr>
                <w:szCs w:val="24"/>
              </w:rPr>
              <w:t>(P-d\ADM5-n)</w:t>
            </w:r>
          </w:p>
        </w:tc>
      </w:tr>
      <w:tr w:rsidR="00F7748B" w:rsidRPr="00F7759A" w14:paraId="2436890F" w14:textId="77777777" w:rsidTr="006C48DA">
        <w:trPr>
          <w:cantSplit/>
          <w:jc w:val="center"/>
        </w:trPr>
        <w:tc>
          <w:tcPr>
            <w:tcW w:w="918" w:type="dxa"/>
            <w:tcBorders>
              <w:left w:val="single" w:sz="4" w:space="0" w:color="auto"/>
            </w:tcBorders>
          </w:tcPr>
          <w:p w14:paraId="15B62B73" w14:textId="77777777" w:rsidR="00F7748B" w:rsidRPr="00F7759A" w:rsidRDefault="00F7748B" w:rsidP="00035EE4">
            <w:pPr>
              <w:tabs>
                <w:tab w:val="left" w:pos="-720"/>
                <w:tab w:val="left" w:pos="540"/>
                <w:tab w:val="left" w:pos="1080"/>
              </w:tabs>
              <w:suppressAutoHyphens/>
              <w:rPr>
                <w:szCs w:val="24"/>
              </w:rPr>
            </w:pPr>
          </w:p>
        </w:tc>
        <w:tc>
          <w:tcPr>
            <w:tcW w:w="1723" w:type="dxa"/>
            <w:gridSpan w:val="3"/>
            <w:tcBorders>
              <w:left w:val="single" w:sz="6" w:space="0" w:color="auto"/>
            </w:tcBorders>
          </w:tcPr>
          <w:p w14:paraId="08AD98AC" w14:textId="77777777" w:rsidR="00F7748B" w:rsidRPr="00F7759A" w:rsidRDefault="00F7748B" w:rsidP="00035EE4">
            <w:pPr>
              <w:tabs>
                <w:tab w:val="left" w:pos="-720"/>
                <w:tab w:val="left" w:pos="540"/>
                <w:tab w:val="left" w:pos="1080"/>
              </w:tabs>
              <w:suppressAutoHyphens/>
              <w:rPr>
                <w:szCs w:val="24"/>
              </w:rPr>
            </w:pPr>
          </w:p>
        </w:tc>
        <w:tc>
          <w:tcPr>
            <w:tcW w:w="413" w:type="dxa"/>
            <w:tcBorders>
              <w:right w:val="single" w:sz="4" w:space="0" w:color="auto"/>
            </w:tcBorders>
          </w:tcPr>
          <w:p w14:paraId="06C6B350" w14:textId="77777777" w:rsidR="00F7748B" w:rsidRPr="00F7759A" w:rsidRDefault="00F7748B"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vAlign w:val="center"/>
          </w:tcPr>
          <w:p w14:paraId="0FD9B9B7" w14:textId="77777777" w:rsidR="00F7748B" w:rsidRPr="00F7759A" w:rsidRDefault="00F7748B" w:rsidP="00035EE4">
            <w:pPr>
              <w:tabs>
                <w:tab w:val="left" w:pos="-720"/>
                <w:tab w:val="left" w:pos="540"/>
                <w:tab w:val="left" w:pos="1080"/>
              </w:tabs>
              <w:suppressAutoHyphens/>
              <w:rPr>
                <w:szCs w:val="24"/>
              </w:rPr>
            </w:pPr>
            <w:r w:rsidRPr="00F7759A">
              <w:rPr>
                <w:szCs w:val="24"/>
              </w:rPr>
              <w:t>MSB LOCATION</w:t>
            </w:r>
          </w:p>
        </w:tc>
        <w:tc>
          <w:tcPr>
            <w:tcW w:w="2306" w:type="dxa"/>
            <w:tcBorders>
              <w:right w:val="single" w:sz="4" w:space="0" w:color="auto"/>
            </w:tcBorders>
          </w:tcPr>
          <w:p w14:paraId="2EB6570E" w14:textId="77777777" w:rsidR="00F7748B" w:rsidRPr="00F7759A" w:rsidRDefault="00F7748B" w:rsidP="00536463">
            <w:pPr>
              <w:tabs>
                <w:tab w:val="left" w:pos="-720"/>
                <w:tab w:val="left" w:pos="540"/>
                <w:tab w:val="left" w:pos="1080"/>
              </w:tabs>
              <w:suppressAutoHyphens/>
              <w:rPr>
                <w:szCs w:val="24"/>
              </w:rPr>
            </w:pPr>
            <w:r w:rsidRPr="00F7759A">
              <w:rPr>
                <w:szCs w:val="24"/>
              </w:rPr>
              <w:t>(P-d\ADM6-n)</w:t>
            </w:r>
          </w:p>
        </w:tc>
      </w:tr>
      <w:tr w:rsidR="00F7748B" w:rsidRPr="00F7759A" w14:paraId="6053AA59" w14:textId="77777777" w:rsidTr="006C48DA">
        <w:trPr>
          <w:cantSplit/>
          <w:jc w:val="center"/>
        </w:trPr>
        <w:tc>
          <w:tcPr>
            <w:tcW w:w="918" w:type="dxa"/>
            <w:tcBorders>
              <w:left w:val="single" w:sz="4" w:space="0" w:color="auto"/>
            </w:tcBorders>
          </w:tcPr>
          <w:p w14:paraId="5B34B72D" w14:textId="2427D8A2" w:rsidR="00F7748B" w:rsidRPr="00F7759A" w:rsidRDefault="006C48DA" w:rsidP="00035EE4">
            <w:pPr>
              <w:tabs>
                <w:tab w:val="left" w:pos="-720"/>
                <w:tab w:val="left" w:pos="540"/>
                <w:tab w:val="left" w:pos="1080"/>
              </w:tabs>
              <w:suppressAutoHyphens/>
              <w:rPr>
                <w:szCs w:val="24"/>
              </w:rPr>
            </w:pPr>
            <w:r>
              <w:rPr>
                <w:noProof/>
              </w:rPr>
              <w:drawing>
                <wp:anchor distT="0" distB="0" distL="114300" distR="114300" simplePos="0" relativeHeight="251735040" behindDoc="0" locked="0" layoutInCell="1" allowOverlap="1" wp14:anchorId="7E3A1B9B" wp14:editId="0CDEBB5C">
                  <wp:simplePos x="0" y="0"/>
                  <wp:positionH relativeFrom="leftMargin">
                    <wp:posOffset>-630244</wp:posOffset>
                  </wp:positionH>
                  <wp:positionV relativeFrom="paragraph">
                    <wp:posOffset>228564</wp:posOffset>
                  </wp:positionV>
                  <wp:extent cx="728345" cy="349885"/>
                  <wp:effectExtent l="0" t="0" r="0" b="0"/>
                  <wp:wrapNone/>
                  <wp:docPr id="60"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3" w:type="dxa"/>
            <w:gridSpan w:val="3"/>
            <w:tcBorders>
              <w:left w:val="single" w:sz="6" w:space="0" w:color="auto"/>
            </w:tcBorders>
          </w:tcPr>
          <w:p w14:paraId="10641211" w14:textId="77777777" w:rsidR="00F7748B" w:rsidRPr="00F7759A" w:rsidRDefault="00F7748B" w:rsidP="00035EE4">
            <w:pPr>
              <w:tabs>
                <w:tab w:val="left" w:pos="-720"/>
                <w:tab w:val="left" w:pos="540"/>
                <w:tab w:val="left" w:pos="1080"/>
              </w:tabs>
              <w:suppressAutoHyphens/>
              <w:rPr>
                <w:szCs w:val="24"/>
              </w:rPr>
            </w:pPr>
          </w:p>
        </w:tc>
        <w:tc>
          <w:tcPr>
            <w:tcW w:w="413" w:type="dxa"/>
            <w:tcBorders>
              <w:right w:val="single" w:sz="4" w:space="0" w:color="auto"/>
            </w:tcBorders>
          </w:tcPr>
          <w:p w14:paraId="6A15CC0C" w14:textId="77777777" w:rsidR="00F7748B" w:rsidRPr="00F7759A" w:rsidRDefault="00F7748B"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vAlign w:val="center"/>
          </w:tcPr>
          <w:p w14:paraId="6141D933" w14:textId="77777777" w:rsidR="00F7748B" w:rsidRPr="00F7759A" w:rsidRDefault="00F7748B" w:rsidP="00035EE4">
            <w:pPr>
              <w:tabs>
                <w:tab w:val="left" w:pos="-720"/>
                <w:tab w:val="left" w:pos="540"/>
                <w:tab w:val="left" w:pos="1080"/>
              </w:tabs>
              <w:suppressAutoHyphens/>
              <w:rPr>
                <w:szCs w:val="24"/>
              </w:rPr>
            </w:pPr>
            <w:r w:rsidRPr="00F7759A">
              <w:rPr>
                <w:szCs w:val="24"/>
              </w:rPr>
              <w:t>PARITY</w:t>
            </w:r>
          </w:p>
        </w:tc>
        <w:tc>
          <w:tcPr>
            <w:tcW w:w="2306" w:type="dxa"/>
            <w:tcBorders>
              <w:right w:val="single" w:sz="4" w:space="0" w:color="auto"/>
            </w:tcBorders>
          </w:tcPr>
          <w:p w14:paraId="3636687F" w14:textId="77777777" w:rsidR="00F7748B" w:rsidRPr="00F7759A" w:rsidRDefault="00F7748B" w:rsidP="00536463">
            <w:pPr>
              <w:tabs>
                <w:tab w:val="left" w:pos="-720"/>
                <w:tab w:val="left" w:pos="540"/>
                <w:tab w:val="left" w:pos="1080"/>
              </w:tabs>
              <w:suppressAutoHyphens/>
              <w:rPr>
                <w:szCs w:val="24"/>
              </w:rPr>
            </w:pPr>
            <w:r w:rsidRPr="00F7759A">
              <w:rPr>
                <w:szCs w:val="24"/>
              </w:rPr>
              <w:t>(P-d\ADM7-n)</w:t>
            </w:r>
          </w:p>
        </w:tc>
      </w:tr>
      <w:tr w:rsidR="00F7748B" w:rsidRPr="00F7759A" w14:paraId="678F37FB" w14:textId="77777777" w:rsidTr="007B3B74">
        <w:trPr>
          <w:cantSplit/>
          <w:jc w:val="center"/>
        </w:trPr>
        <w:tc>
          <w:tcPr>
            <w:tcW w:w="918" w:type="dxa"/>
            <w:tcBorders>
              <w:left w:val="single" w:sz="4" w:space="0" w:color="auto"/>
            </w:tcBorders>
          </w:tcPr>
          <w:p w14:paraId="04BB0CD9" w14:textId="2BD1A15B" w:rsidR="00F7748B" w:rsidRPr="00F7759A" w:rsidRDefault="00F7748B" w:rsidP="00035EE4">
            <w:pPr>
              <w:tabs>
                <w:tab w:val="left" w:pos="-720"/>
                <w:tab w:val="left" w:pos="540"/>
                <w:tab w:val="left" w:pos="1080"/>
              </w:tabs>
              <w:suppressAutoHyphens/>
              <w:rPr>
                <w:szCs w:val="24"/>
              </w:rPr>
            </w:pPr>
          </w:p>
        </w:tc>
        <w:tc>
          <w:tcPr>
            <w:tcW w:w="1723" w:type="dxa"/>
            <w:gridSpan w:val="3"/>
            <w:tcBorders>
              <w:left w:val="single" w:sz="6" w:space="0" w:color="auto"/>
              <w:right w:val="single" w:sz="4" w:space="0" w:color="auto"/>
            </w:tcBorders>
          </w:tcPr>
          <w:p w14:paraId="16E8A59E" w14:textId="77777777" w:rsidR="00F7748B" w:rsidRPr="00F7759A" w:rsidRDefault="00F7748B" w:rsidP="00035EE4">
            <w:pPr>
              <w:tabs>
                <w:tab w:val="left" w:pos="-720"/>
                <w:tab w:val="left" w:pos="540"/>
                <w:tab w:val="left" w:pos="1080"/>
              </w:tabs>
              <w:suppressAutoHyphens/>
              <w:rPr>
                <w:szCs w:val="24"/>
              </w:rPr>
            </w:pPr>
          </w:p>
        </w:tc>
        <w:tc>
          <w:tcPr>
            <w:tcW w:w="4886" w:type="dxa"/>
            <w:gridSpan w:val="2"/>
            <w:tcBorders>
              <w:top w:val="single" w:sz="4" w:space="0" w:color="auto"/>
              <w:left w:val="single" w:sz="4" w:space="0" w:color="auto"/>
              <w:bottom w:val="single" w:sz="4" w:space="0" w:color="auto"/>
            </w:tcBorders>
          </w:tcPr>
          <w:p w14:paraId="76266E7E" w14:textId="77777777" w:rsidR="00F7748B" w:rsidRPr="00F7759A" w:rsidRDefault="00F7748B" w:rsidP="00ED10A0">
            <w:pPr>
              <w:rPr>
                <w:szCs w:val="24"/>
              </w:rPr>
            </w:pPr>
            <w:r w:rsidRPr="00F7759A">
              <w:rPr>
                <w:szCs w:val="24"/>
              </w:rPr>
              <w:t>SUBCOMMUTATED</w:t>
            </w:r>
          </w:p>
        </w:tc>
        <w:tc>
          <w:tcPr>
            <w:tcW w:w="2306" w:type="dxa"/>
            <w:tcBorders>
              <w:right w:val="single" w:sz="4" w:space="0" w:color="auto"/>
            </w:tcBorders>
          </w:tcPr>
          <w:p w14:paraId="3B69DEA5" w14:textId="77777777" w:rsidR="00F7748B" w:rsidRPr="00F7759A" w:rsidRDefault="00F7748B" w:rsidP="00536463">
            <w:pPr>
              <w:rPr>
                <w:szCs w:val="24"/>
              </w:rPr>
            </w:pPr>
            <w:r w:rsidRPr="00F7759A">
              <w:rPr>
                <w:szCs w:val="24"/>
              </w:rPr>
              <w:t>(P-d\ADM8-n-w)</w:t>
            </w:r>
          </w:p>
        </w:tc>
      </w:tr>
      <w:tr w:rsidR="00153F1C" w:rsidRPr="00F7759A" w14:paraId="1E03774D" w14:textId="77777777" w:rsidTr="006C48DA">
        <w:trPr>
          <w:cantSplit/>
          <w:jc w:val="center"/>
        </w:trPr>
        <w:tc>
          <w:tcPr>
            <w:tcW w:w="918" w:type="dxa"/>
            <w:tcBorders>
              <w:left w:val="single" w:sz="4" w:space="0" w:color="auto"/>
            </w:tcBorders>
          </w:tcPr>
          <w:p w14:paraId="7C63826E" w14:textId="628E896A" w:rsidR="00153F1C" w:rsidRPr="00F7759A" w:rsidRDefault="00153F1C" w:rsidP="00035EE4">
            <w:pPr>
              <w:tabs>
                <w:tab w:val="left" w:pos="-720"/>
                <w:tab w:val="left" w:pos="540"/>
                <w:tab w:val="left" w:pos="1080"/>
              </w:tabs>
              <w:suppressAutoHyphens/>
              <w:rPr>
                <w:szCs w:val="24"/>
              </w:rPr>
            </w:pPr>
          </w:p>
        </w:tc>
        <w:tc>
          <w:tcPr>
            <w:tcW w:w="2136" w:type="dxa"/>
            <w:gridSpan w:val="4"/>
            <w:tcBorders>
              <w:left w:val="single" w:sz="6" w:space="0" w:color="auto"/>
              <w:right w:val="single" w:sz="4" w:space="0" w:color="auto"/>
            </w:tcBorders>
          </w:tcPr>
          <w:p w14:paraId="108FA588" w14:textId="77777777" w:rsidR="00153F1C" w:rsidRPr="00F7759A" w:rsidRDefault="00153F1C"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tcPr>
          <w:p w14:paraId="71CE17B6" w14:textId="77777777" w:rsidR="00153F1C" w:rsidRPr="00F7759A" w:rsidRDefault="00153F1C" w:rsidP="00ED10A0">
            <w:pPr>
              <w:rPr>
                <w:szCs w:val="24"/>
              </w:rPr>
            </w:pPr>
            <w:r w:rsidRPr="00F7759A">
              <w:rPr>
                <w:szCs w:val="24"/>
              </w:rPr>
              <w:t>START FRAME</w:t>
            </w:r>
          </w:p>
        </w:tc>
        <w:tc>
          <w:tcPr>
            <w:tcW w:w="2306" w:type="dxa"/>
            <w:tcBorders>
              <w:right w:val="single" w:sz="4" w:space="0" w:color="auto"/>
            </w:tcBorders>
          </w:tcPr>
          <w:p w14:paraId="0A70A1FF" w14:textId="77777777" w:rsidR="00153F1C" w:rsidRPr="00F7759A" w:rsidRDefault="00153F1C" w:rsidP="00536463">
            <w:pPr>
              <w:rPr>
                <w:szCs w:val="24"/>
              </w:rPr>
            </w:pPr>
            <w:r w:rsidRPr="00F7759A">
              <w:rPr>
                <w:szCs w:val="24"/>
              </w:rPr>
              <w:t>(P-d\ADM9-n-w-m)</w:t>
            </w:r>
          </w:p>
        </w:tc>
      </w:tr>
      <w:tr w:rsidR="00153F1C" w:rsidRPr="00F7759A" w14:paraId="2F3A2AA5" w14:textId="77777777" w:rsidTr="009D5171">
        <w:trPr>
          <w:cantSplit/>
          <w:jc w:val="center"/>
        </w:trPr>
        <w:tc>
          <w:tcPr>
            <w:tcW w:w="918" w:type="dxa"/>
            <w:tcBorders>
              <w:left w:val="single" w:sz="4" w:space="0" w:color="auto"/>
            </w:tcBorders>
          </w:tcPr>
          <w:p w14:paraId="06047947" w14:textId="63DDA0C8" w:rsidR="00153F1C" w:rsidRPr="00F7759A" w:rsidRDefault="006C48DA" w:rsidP="00035EE4">
            <w:pPr>
              <w:tabs>
                <w:tab w:val="left" w:pos="-720"/>
                <w:tab w:val="left" w:pos="540"/>
                <w:tab w:val="left" w:pos="1080"/>
              </w:tabs>
              <w:suppressAutoHyphens/>
              <w:rPr>
                <w:szCs w:val="24"/>
              </w:rPr>
            </w:pPr>
            <w:r>
              <w:rPr>
                <w:noProof/>
              </w:rPr>
              <w:drawing>
                <wp:anchor distT="0" distB="0" distL="114300" distR="114300" simplePos="0" relativeHeight="251737088" behindDoc="0" locked="0" layoutInCell="1" allowOverlap="1" wp14:anchorId="0D4C576D" wp14:editId="073DFF48">
                  <wp:simplePos x="0" y="0"/>
                  <wp:positionH relativeFrom="column">
                    <wp:posOffset>-699542</wp:posOffset>
                  </wp:positionH>
                  <wp:positionV relativeFrom="paragraph">
                    <wp:posOffset>175632</wp:posOffset>
                  </wp:positionV>
                  <wp:extent cx="729615" cy="359410"/>
                  <wp:effectExtent l="0" t="0" r="0" b="254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6" w:type="dxa"/>
            <w:gridSpan w:val="4"/>
            <w:tcBorders>
              <w:left w:val="single" w:sz="6" w:space="0" w:color="auto"/>
              <w:right w:val="single" w:sz="4" w:space="0" w:color="auto"/>
            </w:tcBorders>
          </w:tcPr>
          <w:p w14:paraId="74AD4406" w14:textId="5AFD5B0C" w:rsidR="00153F1C" w:rsidRPr="00F7759A" w:rsidRDefault="00153F1C" w:rsidP="00035EE4">
            <w:pPr>
              <w:tabs>
                <w:tab w:val="left" w:pos="-720"/>
                <w:tab w:val="left" w:pos="540"/>
                <w:tab w:val="left" w:pos="1080"/>
              </w:tabs>
              <w:suppressAutoHyphens/>
              <w:rPr>
                <w:szCs w:val="24"/>
              </w:rPr>
            </w:pPr>
          </w:p>
        </w:tc>
        <w:tc>
          <w:tcPr>
            <w:tcW w:w="4473" w:type="dxa"/>
            <w:tcBorders>
              <w:top w:val="single" w:sz="4" w:space="0" w:color="auto"/>
              <w:left w:val="single" w:sz="4" w:space="0" w:color="auto"/>
              <w:bottom w:val="single" w:sz="4" w:space="0" w:color="auto"/>
            </w:tcBorders>
          </w:tcPr>
          <w:p w14:paraId="361792F7" w14:textId="3102E673" w:rsidR="00153F1C" w:rsidRPr="00F7759A" w:rsidRDefault="00153F1C" w:rsidP="00ED10A0">
            <w:pPr>
              <w:rPr>
                <w:szCs w:val="24"/>
              </w:rPr>
            </w:pPr>
            <w:r w:rsidRPr="00F7759A">
              <w:rPr>
                <w:szCs w:val="24"/>
              </w:rPr>
              <w:t>FRAME INTERVAL</w:t>
            </w:r>
          </w:p>
        </w:tc>
        <w:tc>
          <w:tcPr>
            <w:tcW w:w="2306" w:type="dxa"/>
            <w:tcBorders>
              <w:right w:val="single" w:sz="4" w:space="0" w:color="auto"/>
            </w:tcBorders>
          </w:tcPr>
          <w:p w14:paraId="416DE014" w14:textId="77777777" w:rsidR="00153F1C" w:rsidRPr="00F7759A" w:rsidRDefault="00153F1C" w:rsidP="00536463">
            <w:pPr>
              <w:rPr>
                <w:szCs w:val="24"/>
              </w:rPr>
            </w:pPr>
            <w:r w:rsidRPr="00F7759A">
              <w:rPr>
                <w:szCs w:val="24"/>
              </w:rPr>
              <w:t>(P-d\ADM10-n-w-m)</w:t>
            </w:r>
          </w:p>
        </w:tc>
      </w:tr>
      <w:tr w:rsidR="00C2720F" w:rsidRPr="00F7759A" w14:paraId="1554877E" w14:textId="77777777" w:rsidTr="00F45AD8">
        <w:trPr>
          <w:cantSplit/>
          <w:jc w:val="center"/>
        </w:trPr>
        <w:tc>
          <w:tcPr>
            <w:tcW w:w="918" w:type="dxa"/>
            <w:tcBorders>
              <w:left w:val="single" w:sz="4" w:space="0" w:color="auto"/>
              <w:right w:val="single" w:sz="6" w:space="0" w:color="auto"/>
            </w:tcBorders>
          </w:tcPr>
          <w:p w14:paraId="7B4AAE12" w14:textId="604B6AC7" w:rsidR="00C2720F" w:rsidRPr="00D76C7D" w:rsidRDefault="00D76C7D" w:rsidP="00D76C7D">
            <w:pPr>
              <w:tabs>
                <w:tab w:val="left" w:pos="-720"/>
                <w:tab w:val="left" w:pos="540"/>
                <w:tab w:val="left" w:pos="1080"/>
              </w:tabs>
              <w:suppressAutoHyphens/>
              <w:rPr>
                <w:rStyle w:val="crossreference"/>
              </w:rPr>
            </w:pPr>
            <w:r w:rsidRPr="00D76C7D">
              <w:rPr>
                <w:rStyle w:val="crossreference"/>
              </w:rPr>
              <w:fldChar w:fldCharType="begin"/>
            </w:r>
            <w:r w:rsidRPr="00D76C7D">
              <w:rPr>
                <w:rStyle w:val="crossreference"/>
              </w:rPr>
              <w:instrText xml:space="preserve"> PAGEREF P_ch7 \h </w:instrText>
            </w:r>
            <w:r w:rsidRPr="00D76C7D">
              <w:rPr>
                <w:rStyle w:val="crossreference"/>
              </w:rPr>
            </w:r>
            <w:r w:rsidRPr="00D76C7D">
              <w:rPr>
                <w:rStyle w:val="crossreference"/>
              </w:rPr>
              <w:fldChar w:fldCharType="separate"/>
            </w:r>
            <w:r w:rsidR="00B24C26">
              <w:rPr>
                <w:rStyle w:val="crossreference"/>
                <w:noProof/>
              </w:rPr>
              <w:t>9-109</w:t>
            </w:r>
            <w:r w:rsidRPr="00D76C7D">
              <w:rPr>
                <w:rStyle w:val="crossreference"/>
              </w:rPr>
              <w:fldChar w:fldCharType="end"/>
            </w:r>
          </w:p>
        </w:tc>
        <w:tc>
          <w:tcPr>
            <w:tcW w:w="628" w:type="dxa"/>
            <w:tcBorders>
              <w:left w:val="single" w:sz="6" w:space="0" w:color="auto"/>
            </w:tcBorders>
          </w:tcPr>
          <w:p w14:paraId="7B04D375" w14:textId="77777777" w:rsidR="00C2720F" w:rsidRPr="00F7759A" w:rsidRDefault="00C2720F" w:rsidP="00F45AD8">
            <w:pPr>
              <w:tabs>
                <w:tab w:val="left" w:pos="-720"/>
                <w:tab w:val="left" w:pos="540"/>
                <w:tab w:val="left" w:pos="1080"/>
              </w:tabs>
              <w:suppressAutoHyphens/>
              <w:rPr>
                <w:szCs w:val="24"/>
              </w:rPr>
            </w:pPr>
          </w:p>
        </w:tc>
        <w:tc>
          <w:tcPr>
            <w:tcW w:w="5981" w:type="dxa"/>
            <w:gridSpan w:val="4"/>
            <w:tcBorders>
              <w:top w:val="single" w:sz="4" w:space="0" w:color="auto"/>
              <w:left w:val="single" w:sz="6" w:space="0" w:color="auto"/>
              <w:bottom w:val="single" w:sz="4" w:space="0" w:color="auto"/>
            </w:tcBorders>
            <w:vAlign w:val="center"/>
          </w:tcPr>
          <w:p w14:paraId="03313781" w14:textId="77777777" w:rsidR="00C2720F" w:rsidRPr="00F7759A" w:rsidRDefault="00C2720F" w:rsidP="00C2720F">
            <w:pPr>
              <w:tabs>
                <w:tab w:val="left" w:pos="-720"/>
                <w:tab w:val="left" w:pos="540"/>
                <w:tab w:val="left" w:pos="1080"/>
              </w:tabs>
              <w:suppressAutoHyphens/>
              <w:rPr>
                <w:b/>
                <w:szCs w:val="24"/>
              </w:rPr>
            </w:pPr>
            <w:r w:rsidRPr="00F7759A">
              <w:rPr>
                <w:b/>
                <w:szCs w:val="24"/>
              </w:rPr>
              <w:t>*</w:t>
            </w:r>
            <w:r>
              <w:rPr>
                <w:b/>
                <w:szCs w:val="24"/>
              </w:rPr>
              <w:t>Chapter 7 Format</w:t>
            </w:r>
          </w:p>
        </w:tc>
        <w:tc>
          <w:tcPr>
            <w:tcW w:w="2306" w:type="dxa"/>
            <w:tcBorders>
              <w:right w:val="single" w:sz="4" w:space="0" w:color="auto"/>
            </w:tcBorders>
          </w:tcPr>
          <w:p w14:paraId="122AF70E" w14:textId="77777777" w:rsidR="00C2720F" w:rsidRPr="00F7759A" w:rsidRDefault="00C2720F" w:rsidP="00F45AD8">
            <w:pPr>
              <w:tabs>
                <w:tab w:val="left" w:pos="-720"/>
                <w:tab w:val="left" w:pos="540"/>
                <w:tab w:val="left" w:pos="1080"/>
              </w:tabs>
              <w:suppressAutoHyphens/>
              <w:rPr>
                <w:szCs w:val="24"/>
              </w:rPr>
            </w:pPr>
          </w:p>
        </w:tc>
      </w:tr>
      <w:tr w:rsidR="00C2720F" w:rsidRPr="00F7759A" w14:paraId="0E8738B2" w14:textId="77777777" w:rsidTr="00F45AD8">
        <w:trPr>
          <w:cantSplit/>
          <w:jc w:val="center"/>
        </w:trPr>
        <w:tc>
          <w:tcPr>
            <w:tcW w:w="918" w:type="dxa"/>
            <w:tcBorders>
              <w:left w:val="single" w:sz="4" w:space="0" w:color="auto"/>
              <w:right w:val="single" w:sz="6" w:space="0" w:color="auto"/>
            </w:tcBorders>
          </w:tcPr>
          <w:p w14:paraId="66DEA81D" w14:textId="77777777" w:rsidR="00C2720F" w:rsidRPr="00F7759A" w:rsidRDefault="00C2720F" w:rsidP="00F45AD8">
            <w:pPr>
              <w:tabs>
                <w:tab w:val="left" w:pos="-720"/>
                <w:tab w:val="left" w:pos="540"/>
                <w:tab w:val="left" w:pos="1080"/>
              </w:tabs>
              <w:suppressAutoHyphens/>
              <w:rPr>
                <w:szCs w:val="24"/>
              </w:rPr>
            </w:pPr>
          </w:p>
        </w:tc>
        <w:tc>
          <w:tcPr>
            <w:tcW w:w="1190" w:type="dxa"/>
            <w:gridSpan w:val="2"/>
            <w:tcBorders>
              <w:left w:val="single" w:sz="6" w:space="0" w:color="auto"/>
            </w:tcBorders>
          </w:tcPr>
          <w:p w14:paraId="06E45B59" w14:textId="77777777" w:rsidR="00C2720F" w:rsidRPr="00F7759A" w:rsidRDefault="00C2720F" w:rsidP="00F45AD8">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01910DA6" w14:textId="39EF7095" w:rsidR="00C2720F" w:rsidRPr="00F7759A" w:rsidRDefault="00C2720F" w:rsidP="00394652">
            <w:pPr>
              <w:tabs>
                <w:tab w:val="left" w:pos="-720"/>
                <w:tab w:val="left" w:pos="540"/>
                <w:tab w:val="left" w:pos="1080"/>
              </w:tabs>
              <w:suppressAutoHyphens/>
              <w:rPr>
                <w:szCs w:val="24"/>
              </w:rPr>
            </w:pPr>
            <w:r>
              <w:rPr>
                <w:szCs w:val="24"/>
              </w:rPr>
              <w:t>C</w:t>
            </w:r>
            <w:r w:rsidR="00394652">
              <w:rPr>
                <w:szCs w:val="24"/>
              </w:rPr>
              <w:t>HAPTER</w:t>
            </w:r>
            <w:r>
              <w:rPr>
                <w:szCs w:val="24"/>
              </w:rPr>
              <w:t xml:space="preserve"> 7 </w:t>
            </w:r>
            <w:r w:rsidR="00394652">
              <w:rPr>
                <w:szCs w:val="24"/>
              </w:rPr>
              <w:t>NUM</w:t>
            </w:r>
            <w:r w:rsidR="00927F47">
              <w:rPr>
                <w:szCs w:val="24"/>
              </w:rPr>
              <w:t>BER OF</w:t>
            </w:r>
            <w:r>
              <w:rPr>
                <w:szCs w:val="24"/>
              </w:rPr>
              <w:t xml:space="preserve"> </w:t>
            </w:r>
            <w:r w:rsidR="00394652">
              <w:rPr>
                <w:szCs w:val="24"/>
              </w:rPr>
              <w:t>SEGMENTS</w:t>
            </w:r>
          </w:p>
        </w:tc>
        <w:tc>
          <w:tcPr>
            <w:tcW w:w="2306" w:type="dxa"/>
            <w:tcBorders>
              <w:right w:val="single" w:sz="4" w:space="0" w:color="auto"/>
            </w:tcBorders>
          </w:tcPr>
          <w:p w14:paraId="34C54224" w14:textId="77777777" w:rsidR="00C2720F" w:rsidRPr="00F7759A" w:rsidRDefault="00C2720F" w:rsidP="00F45AD8">
            <w:pPr>
              <w:tabs>
                <w:tab w:val="left" w:pos="-720"/>
                <w:tab w:val="left" w:pos="540"/>
                <w:tab w:val="left" w:pos="1080"/>
              </w:tabs>
              <w:suppressAutoHyphens/>
              <w:rPr>
                <w:szCs w:val="24"/>
              </w:rPr>
            </w:pPr>
            <w:r>
              <w:rPr>
                <w:szCs w:val="24"/>
              </w:rPr>
              <w:t>(P-d\C7</w:t>
            </w:r>
            <w:r w:rsidRPr="00F7759A">
              <w:rPr>
                <w:szCs w:val="24"/>
              </w:rPr>
              <w:t>\N)</w:t>
            </w:r>
          </w:p>
        </w:tc>
      </w:tr>
      <w:tr w:rsidR="009C10BE" w:rsidRPr="00F7759A" w14:paraId="5073C9EE" w14:textId="77777777" w:rsidTr="00F45AD8">
        <w:trPr>
          <w:cantSplit/>
          <w:jc w:val="center"/>
        </w:trPr>
        <w:tc>
          <w:tcPr>
            <w:tcW w:w="918" w:type="dxa"/>
            <w:tcBorders>
              <w:left w:val="single" w:sz="4" w:space="0" w:color="auto"/>
              <w:right w:val="single" w:sz="6" w:space="0" w:color="auto"/>
            </w:tcBorders>
          </w:tcPr>
          <w:p w14:paraId="7496CCEE" w14:textId="0DA4E13D" w:rsidR="009C10BE" w:rsidRPr="00F7759A" w:rsidRDefault="009C10BE" w:rsidP="00F45AD8">
            <w:pPr>
              <w:tabs>
                <w:tab w:val="left" w:pos="-720"/>
                <w:tab w:val="left" w:pos="540"/>
                <w:tab w:val="left" w:pos="1080"/>
              </w:tabs>
              <w:suppressAutoHyphens/>
              <w:rPr>
                <w:szCs w:val="24"/>
              </w:rPr>
            </w:pPr>
          </w:p>
        </w:tc>
        <w:tc>
          <w:tcPr>
            <w:tcW w:w="1190" w:type="dxa"/>
            <w:gridSpan w:val="2"/>
            <w:tcBorders>
              <w:left w:val="single" w:sz="6" w:space="0" w:color="auto"/>
            </w:tcBorders>
          </w:tcPr>
          <w:p w14:paraId="5840BADC" w14:textId="2A305718" w:rsidR="009C10BE" w:rsidRPr="00F7759A" w:rsidRDefault="009C10BE" w:rsidP="00F45AD8">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464D7DD6" w14:textId="118FE624" w:rsidR="009C10BE" w:rsidRPr="00F7759A" w:rsidRDefault="00195C22" w:rsidP="00394652">
            <w:pPr>
              <w:tabs>
                <w:tab w:val="left" w:pos="-720"/>
                <w:tab w:val="left" w:pos="540"/>
                <w:tab w:val="left" w:pos="1080"/>
              </w:tabs>
              <w:suppressAutoHyphens/>
              <w:rPr>
                <w:szCs w:val="24"/>
              </w:rPr>
            </w:pPr>
            <w:r w:rsidRPr="00195C22">
              <w:rPr>
                <w:szCs w:val="24"/>
              </w:rPr>
              <w:t>CHAPTER 7 FIRST WORD OF SEGMENT</w:t>
            </w:r>
          </w:p>
        </w:tc>
        <w:tc>
          <w:tcPr>
            <w:tcW w:w="2306" w:type="dxa"/>
            <w:tcBorders>
              <w:right w:val="single" w:sz="4" w:space="0" w:color="auto"/>
            </w:tcBorders>
          </w:tcPr>
          <w:p w14:paraId="25E15482" w14:textId="77777777" w:rsidR="009C10BE" w:rsidRPr="00F7759A" w:rsidRDefault="009C10BE" w:rsidP="009C10BE">
            <w:pPr>
              <w:tabs>
                <w:tab w:val="left" w:pos="-720"/>
                <w:tab w:val="left" w:pos="540"/>
                <w:tab w:val="left" w:pos="1080"/>
              </w:tabs>
              <w:suppressAutoHyphens/>
              <w:rPr>
                <w:szCs w:val="24"/>
              </w:rPr>
            </w:pPr>
            <w:r>
              <w:rPr>
                <w:szCs w:val="24"/>
              </w:rPr>
              <w:t>(P-d\C7</w:t>
            </w:r>
            <w:r w:rsidR="00195C22">
              <w:rPr>
                <w:szCs w:val="24"/>
              </w:rPr>
              <w:t>F</w:t>
            </w:r>
            <w:r>
              <w:rPr>
                <w:szCs w:val="24"/>
              </w:rPr>
              <w:t>W-n</w:t>
            </w:r>
            <w:r w:rsidRPr="00F7759A">
              <w:rPr>
                <w:szCs w:val="24"/>
              </w:rPr>
              <w:t>)</w:t>
            </w:r>
          </w:p>
        </w:tc>
      </w:tr>
      <w:tr w:rsidR="009C10BE" w:rsidRPr="00F7759A" w14:paraId="25E19AA5" w14:textId="77777777" w:rsidTr="00F45AD8">
        <w:trPr>
          <w:cantSplit/>
          <w:jc w:val="center"/>
        </w:trPr>
        <w:tc>
          <w:tcPr>
            <w:tcW w:w="918" w:type="dxa"/>
            <w:tcBorders>
              <w:left w:val="single" w:sz="4" w:space="0" w:color="auto"/>
              <w:right w:val="single" w:sz="6" w:space="0" w:color="auto"/>
            </w:tcBorders>
          </w:tcPr>
          <w:p w14:paraId="05168CFA" w14:textId="77777777" w:rsidR="009C10BE" w:rsidRPr="00F7759A" w:rsidRDefault="009C10BE" w:rsidP="00F45AD8">
            <w:pPr>
              <w:tabs>
                <w:tab w:val="left" w:pos="-720"/>
                <w:tab w:val="left" w:pos="540"/>
                <w:tab w:val="left" w:pos="1080"/>
              </w:tabs>
              <w:suppressAutoHyphens/>
              <w:rPr>
                <w:szCs w:val="24"/>
              </w:rPr>
            </w:pPr>
          </w:p>
        </w:tc>
        <w:tc>
          <w:tcPr>
            <w:tcW w:w="1190" w:type="dxa"/>
            <w:gridSpan w:val="2"/>
            <w:tcBorders>
              <w:left w:val="single" w:sz="6" w:space="0" w:color="auto"/>
            </w:tcBorders>
          </w:tcPr>
          <w:p w14:paraId="4D2AFA4F" w14:textId="77777777" w:rsidR="009C10BE" w:rsidRPr="00F7759A" w:rsidRDefault="009C10BE" w:rsidP="00F45AD8">
            <w:pPr>
              <w:tabs>
                <w:tab w:val="left" w:pos="-720"/>
                <w:tab w:val="left" w:pos="540"/>
                <w:tab w:val="left" w:pos="1080"/>
              </w:tabs>
              <w:suppressAutoHyphens/>
              <w:rPr>
                <w:szCs w:val="24"/>
              </w:rPr>
            </w:pPr>
          </w:p>
        </w:tc>
        <w:tc>
          <w:tcPr>
            <w:tcW w:w="5419" w:type="dxa"/>
            <w:gridSpan w:val="3"/>
            <w:tcBorders>
              <w:top w:val="single" w:sz="4" w:space="0" w:color="auto"/>
              <w:left w:val="single" w:sz="6" w:space="0" w:color="auto"/>
              <w:bottom w:val="single" w:sz="4" w:space="0" w:color="auto"/>
            </w:tcBorders>
            <w:vAlign w:val="center"/>
          </w:tcPr>
          <w:p w14:paraId="04D177FA" w14:textId="3B7219C2" w:rsidR="009C10BE" w:rsidRPr="00F7759A" w:rsidRDefault="00195C22" w:rsidP="00394652">
            <w:pPr>
              <w:tabs>
                <w:tab w:val="left" w:pos="-720"/>
                <w:tab w:val="left" w:pos="540"/>
                <w:tab w:val="left" w:pos="1080"/>
              </w:tabs>
              <w:suppressAutoHyphens/>
              <w:rPr>
                <w:szCs w:val="24"/>
              </w:rPr>
            </w:pPr>
            <w:r w:rsidRPr="00195C22">
              <w:rPr>
                <w:szCs w:val="24"/>
              </w:rPr>
              <w:t>CHAPTER 7 NUMBER OF PCM WORDS IN SEGMENT</w:t>
            </w:r>
          </w:p>
        </w:tc>
        <w:tc>
          <w:tcPr>
            <w:tcW w:w="2306" w:type="dxa"/>
            <w:tcBorders>
              <w:right w:val="single" w:sz="4" w:space="0" w:color="auto"/>
            </w:tcBorders>
          </w:tcPr>
          <w:p w14:paraId="72F46C09" w14:textId="2352F0FC" w:rsidR="009C10BE" w:rsidRPr="00F7759A" w:rsidRDefault="009C10BE" w:rsidP="00F45AD8">
            <w:pPr>
              <w:tabs>
                <w:tab w:val="left" w:pos="-720"/>
                <w:tab w:val="left" w:pos="540"/>
                <w:tab w:val="left" w:pos="1080"/>
              </w:tabs>
              <w:suppressAutoHyphens/>
              <w:rPr>
                <w:szCs w:val="24"/>
              </w:rPr>
            </w:pPr>
            <w:r>
              <w:rPr>
                <w:szCs w:val="24"/>
              </w:rPr>
              <w:t>(P-d\C7</w:t>
            </w:r>
            <w:r w:rsidRPr="00F7759A">
              <w:rPr>
                <w:szCs w:val="24"/>
              </w:rPr>
              <w:t>N</w:t>
            </w:r>
            <w:r>
              <w:rPr>
                <w:szCs w:val="24"/>
              </w:rPr>
              <w:t>W-n</w:t>
            </w:r>
            <w:r w:rsidRPr="00F7759A">
              <w:rPr>
                <w:szCs w:val="24"/>
              </w:rPr>
              <w:t>)</w:t>
            </w:r>
          </w:p>
        </w:tc>
      </w:tr>
      <w:tr w:rsidR="00DE52E8" w:rsidRPr="00F7759A" w14:paraId="5D9D11F1" w14:textId="77777777" w:rsidTr="006C48DA">
        <w:trPr>
          <w:cantSplit/>
          <w:jc w:val="center"/>
        </w:trPr>
        <w:tc>
          <w:tcPr>
            <w:tcW w:w="918" w:type="dxa"/>
            <w:tcBorders>
              <w:left w:val="single" w:sz="4" w:space="0" w:color="auto"/>
              <w:bottom w:val="single" w:sz="4" w:space="0" w:color="auto"/>
              <w:right w:val="single" w:sz="4" w:space="0" w:color="auto"/>
            </w:tcBorders>
          </w:tcPr>
          <w:p w14:paraId="5AF66BB4" w14:textId="77777777" w:rsidR="00DE52E8" w:rsidRPr="00F7759A" w:rsidRDefault="00DE52E8" w:rsidP="00035EE4">
            <w:pPr>
              <w:tabs>
                <w:tab w:val="left" w:pos="-720"/>
                <w:tab w:val="left" w:pos="540"/>
                <w:tab w:val="left" w:pos="1080"/>
              </w:tabs>
              <w:suppressAutoHyphens/>
              <w:rPr>
                <w:szCs w:val="24"/>
              </w:rPr>
            </w:pPr>
          </w:p>
        </w:tc>
        <w:tc>
          <w:tcPr>
            <w:tcW w:w="6609" w:type="dxa"/>
            <w:gridSpan w:val="5"/>
            <w:tcBorders>
              <w:top w:val="single" w:sz="4" w:space="0" w:color="auto"/>
              <w:left w:val="single" w:sz="4" w:space="0" w:color="auto"/>
              <w:bottom w:val="single" w:sz="4" w:space="0" w:color="auto"/>
            </w:tcBorders>
            <w:vAlign w:val="center"/>
          </w:tcPr>
          <w:p w14:paraId="3A8EC856" w14:textId="77777777" w:rsidR="00DE52E8" w:rsidRPr="00F7759A" w:rsidRDefault="00B05FE0" w:rsidP="00035EE4">
            <w:pPr>
              <w:tabs>
                <w:tab w:val="left" w:pos="-720"/>
                <w:tab w:val="left" w:pos="540"/>
                <w:tab w:val="left" w:pos="1080"/>
              </w:tabs>
              <w:suppressAutoHyphens/>
              <w:rPr>
                <w:b/>
                <w:szCs w:val="24"/>
              </w:rPr>
            </w:pPr>
            <w:r w:rsidRPr="00F7759A">
              <w:rPr>
                <w:b/>
                <w:szCs w:val="24"/>
              </w:rPr>
              <w:t>*Comments</w:t>
            </w:r>
          </w:p>
        </w:tc>
        <w:tc>
          <w:tcPr>
            <w:tcW w:w="2306" w:type="dxa"/>
            <w:tcBorders>
              <w:bottom w:val="single" w:sz="4" w:space="0" w:color="auto"/>
              <w:right w:val="single" w:sz="4" w:space="0" w:color="auto"/>
            </w:tcBorders>
          </w:tcPr>
          <w:p w14:paraId="12A84CF5" w14:textId="77777777" w:rsidR="00DE52E8" w:rsidRPr="00F7759A" w:rsidRDefault="00DE52E8" w:rsidP="00536463">
            <w:pPr>
              <w:tabs>
                <w:tab w:val="left" w:pos="-720"/>
                <w:tab w:val="left" w:pos="540"/>
                <w:tab w:val="left" w:pos="1080"/>
              </w:tabs>
              <w:suppressAutoHyphens/>
              <w:rPr>
                <w:szCs w:val="24"/>
              </w:rPr>
            </w:pPr>
          </w:p>
        </w:tc>
      </w:tr>
      <w:tr w:rsidR="00DE52E8" w:rsidRPr="00F7759A" w14:paraId="1CC2197F" w14:textId="77777777" w:rsidTr="006C48DA">
        <w:trPr>
          <w:cantSplit/>
          <w:jc w:val="center"/>
        </w:trPr>
        <w:tc>
          <w:tcPr>
            <w:tcW w:w="918" w:type="dxa"/>
            <w:tcBorders>
              <w:top w:val="single" w:sz="4" w:space="0" w:color="auto"/>
              <w:left w:val="single" w:sz="4" w:space="0" w:color="auto"/>
              <w:bottom w:val="single" w:sz="4" w:space="0" w:color="auto"/>
              <w:right w:val="single" w:sz="6" w:space="0" w:color="auto"/>
            </w:tcBorders>
          </w:tcPr>
          <w:p w14:paraId="6DC63A91" w14:textId="77777777" w:rsidR="00DE52E8" w:rsidRPr="00F7759A" w:rsidRDefault="00E30759" w:rsidP="00035EE4">
            <w:pPr>
              <w:tabs>
                <w:tab w:val="left" w:pos="-720"/>
                <w:tab w:val="left" w:pos="540"/>
                <w:tab w:val="left" w:pos="1080"/>
              </w:tabs>
              <w:suppressAutoHyphens/>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P_comm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9-109</w:t>
            </w:r>
            <w:r w:rsidRPr="00F7759A">
              <w:rPr>
                <w:szCs w:val="24"/>
              </w:rPr>
              <w:fldChar w:fldCharType="end"/>
            </w:r>
          </w:p>
        </w:tc>
        <w:tc>
          <w:tcPr>
            <w:tcW w:w="628" w:type="dxa"/>
            <w:tcBorders>
              <w:top w:val="single" w:sz="4" w:space="0" w:color="auto"/>
              <w:left w:val="single" w:sz="6" w:space="0" w:color="auto"/>
              <w:bottom w:val="single" w:sz="4" w:space="0" w:color="auto"/>
              <w:right w:val="single" w:sz="4" w:space="0" w:color="auto"/>
            </w:tcBorders>
          </w:tcPr>
          <w:p w14:paraId="68C1BBB8" w14:textId="77777777" w:rsidR="00DE52E8" w:rsidRPr="00F7759A" w:rsidRDefault="00DE52E8" w:rsidP="00035EE4">
            <w:pPr>
              <w:tabs>
                <w:tab w:val="left" w:pos="-720"/>
                <w:tab w:val="left" w:pos="540"/>
                <w:tab w:val="left" w:pos="1080"/>
              </w:tabs>
              <w:suppressAutoHyphens/>
              <w:rPr>
                <w:szCs w:val="24"/>
              </w:rPr>
            </w:pPr>
          </w:p>
        </w:tc>
        <w:tc>
          <w:tcPr>
            <w:tcW w:w="5981" w:type="dxa"/>
            <w:gridSpan w:val="4"/>
            <w:tcBorders>
              <w:top w:val="single" w:sz="4" w:space="0" w:color="auto"/>
              <w:left w:val="single" w:sz="4" w:space="0" w:color="auto"/>
              <w:bottom w:val="single" w:sz="4" w:space="0" w:color="auto"/>
            </w:tcBorders>
            <w:vAlign w:val="center"/>
          </w:tcPr>
          <w:p w14:paraId="6B4B632C" w14:textId="77777777" w:rsidR="00DE52E8" w:rsidRPr="00F7759A" w:rsidRDefault="00DE52E8" w:rsidP="00035EE4">
            <w:pPr>
              <w:tabs>
                <w:tab w:val="left" w:pos="-720"/>
                <w:tab w:val="left" w:pos="540"/>
                <w:tab w:val="left" w:pos="1080"/>
              </w:tabs>
              <w:suppressAutoHyphens/>
              <w:rPr>
                <w:szCs w:val="24"/>
              </w:rPr>
            </w:pPr>
            <w:r w:rsidRPr="00F7759A">
              <w:rPr>
                <w:szCs w:val="24"/>
              </w:rPr>
              <w:t>COMMENTS</w:t>
            </w:r>
          </w:p>
        </w:tc>
        <w:tc>
          <w:tcPr>
            <w:tcW w:w="2306" w:type="dxa"/>
            <w:tcBorders>
              <w:top w:val="single" w:sz="4" w:space="0" w:color="auto"/>
              <w:bottom w:val="single" w:sz="4" w:space="0" w:color="auto"/>
              <w:right w:val="single" w:sz="4" w:space="0" w:color="auto"/>
            </w:tcBorders>
          </w:tcPr>
          <w:p w14:paraId="46288D50" w14:textId="77777777" w:rsidR="00DE52E8" w:rsidRPr="00F7759A" w:rsidRDefault="00DE52E8" w:rsidP="00536463">
            <w:pPr>
              <w:tabs>
                <w:tab w:val="left" w:pos="-720"/>
                <w:tab w:val="left" w:pos="540"/>
                <w:tab w:val="left" w:pos="1080"/>
              </w:tabs>
              <w:suppressAutoHyphens/>
              <w:rPr>
                <w:szCs w:val="24"/>
              </w:rPr>
            </w:pPr>
            <w:r w:rsidRPr="00F7759A">
              <w:rPr>
                <w:szCs w:val="24"/>
              </w:rPr>
              <w:t>(P-d\COM)</w:t>
            </w:r>
          </w:p>
        </w:tc>
      </w:tr>
      <w:tr w:rsidR="00DE52E8" w:rsidRPr="00F7759A" w14:paraId="17F11D12" w14:textId="77777777" w:rsidTr="00153F1C">
        <w:trPr>
          <w:cantSplit/>
          <w:jc w:val="center"/>
        </w:trPr>
        <w:tc>
          <w:tcPr>
            <w:tcW w:w="7527" w:type="dxa"/>
            <w:gridSpan w:val="6"/>
            <w:tcBorders>
              <w:top w:val="single" w:sz="4" w:space="0" w:color="auto"/>
              <w:left w:val="single" w:sz="4" w:space="0" w:color="auto"/>
              <w:bottom w:val="single" w:sz="4" w:space="0" w:color="auto"/>
            </w:tcBorders>
          </w:tcPr>
          <w:p w14:paraId="5D58D209" w14:textId="77777777" w:rsidR="00DE52E8" w:rsidRPr="00F7759A" w:rsidRDefault="00DE52E8" w:rsidP="00035EE4">
            <w:pPr>
              <w:tabs>
                <w:tab w:val="left" w:pos="-720"/>
                <w:tab w:val="left" w:pos="540"/>
                <w:tab w:val="left" w:pos="1080"/>
              </w:tabs>
              <w:suppressAutoHyphens/>
              <w:rPr>
                <w:b/>
                <w:szCs w:val="24"/>
              </w:rPr>
            </w:pPr>
            <w:r w:rsidRPr="00F7759A">
              <w:rPr>
                <w:b/>
                <w:szCs w:val="24"/>
              </w:rPr>
              <w:t>*</w:t>
            </w:r>
            <w:r w:rsidRPr="00F7759A">
              <w:rPr>
                <w:b/>
                <w:bCs/>
                <w:szCs w:val="24"/>
              </w:rPr>
              <w:t>Heading Only - No Data Entry</w:t>
            </w:r>
          </w:p>
        </w:tc>
        <w:tc>
          <w:tcPr>
            <w:tcW w:w="2306" w:type="dxa"/>
            <w:tcBorders>
              <w:top w:val="single" w:sz="4" w:space="0" w:color="auto"/>
              <w:bottom w:val="single" w:sz="4" w:space="0" w:color="auto"/>
              <w:right w:val="single" w:sz="4" w:space="0" w:color="auto"/>
            </w:tcBorders>
          </w:tcPr>
          <w:p w14:paraId="337E8640" w14:textId="77777777" w:rsidR="00DE52E8" w:rsidRPr="00F7759A" w:rsidRDefault="00DE52E8" w:rsidP="00536463">
            <w:pPr>
              <w:tabs>
                <w:tab w:val="left" w:pos="-720"/>
                <w:tab w:val="left" w:pos="540"/>
                <w:tab w:val="left" w:pos="1080"/>
              </w:tabs>
              <w:suppressAutoHyphens/>
              <w:rPr>
                <w:szCs w:val="24"/>
              </w:rPr>
            </w:pPr>
          </w:p>
        </w:tc>
      </w:tr>
    </w:tbl>
    <w:p w14:paraId="17F4EA86" w14:textId="77777777" w:rsidR="006501BC" w:rsidRPr="00F7759A" w:rsidRDefault="006501BC">
      <w:pPr>
        <w:sectPr w:rsidR="006501BC" w:rsidRPr="00F7759A" w:rsidSect="006501BC">
          <w:pgSz w:w="12240" w:h="15840"/>
          <w:pgMar w:top="1440" w:right="1440" w:bottom="1440" w:left="1440" w:header="720" w:footer="720" w:gutter="0"/>
          <w:pgNumType w:chapStyle="1"/>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48"/>
        <w:gridCol w:w="2081"/>
        <w:gridCol w:w="1701"/>
        <w:gridCol w:w="2790"/>
        <w:gridCol w:w="5580"/>
      </w:tblGrid>
      <w:tr w:rsidR="007457A0" w:rsidRPr="00F7759A" w14:paraId="09155994" w14:textId="77777777" w:rsidTr="005F193B">
        <w:trPr>
          <w:cantSplit/>
          <w:tblHeader/>
          <w:jc w:val="center"/>
        </w:trPr>
        <w:tc>
          <w:tcPr>
            <w:tcW w:w="14400" w:type="dxa"/>
            <w:gridSpan w:val="5"/>
            <w:tcBorders>
              <w:top w:val="double" w:sz="4" w:space="0" w:color="auto"/>
              <w:left w:val="double" w:sz="4" w:space="0" w:color="auto"/>
              <w:bottom w:val="double" w:sz="4" w:space="0" w:color="auto"/>
              <w:right w:val="double" w:sz="4" w:space="0" w:color="auto"/>
            </w:tcBorders>
            <w:shd w:val="pct5" w:color="auto" w:fill="FFFFFF"/>
          </w:tcPr>
          <w:p w14:paraId="29D5C5E3" w14:textId="2DBC5F40" w:rsidR="007457A0" w:rsidRPr="00F7759A" w:rsidRDefault="007457A0" w:rsidP="00B6410F">
            <w:pPr>
              <w:pStyle w:val="titleoftable"/>
            </w:pPr>
            <w:bookmarkStart w:id="389" w:name="_Ref351622705"/>
            <w:bookmarkStart w:id="390" w:name="_Toc486412078"/>
            <w:r w:rsidRPr="00F7759A">
              <w:lastRenderedPageBreak/>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6</w:t>
            </w:r>
            <w:r w:rsidR="00E30759" w:rsidRPr="00F7759A">
              <w:rPr>
                <w:noProof/>
              </w:rPr>
              <w:fldChar w:fldCharType="end"/>
            </w:r>
            <w:bookmarkEnd w:id="389"/>
            <w:r w:rsidRPr="008D75DC">
              <w:t>.</w:t>
            </w:r>
            <w:r w:rsidRPr="008D75DC">
              <w:tab/>
              <w:t>PCM Format Attributes Group (P)</w:t>
            </w:r>
            <w:bookmarkEnd w:id="390"/>
          </w:p>
        </w:tc>
      </w:tr>
      <w:tr w:rsidR="006501BC" w:rsidRPr="00F7759A" w14:paraId="75233D29" w14:textId="77777777" w:rsidTr="00525D92">
        <w:trPr>
          <w:cantSplit/>
          <w:tblHeader/>
          <w:jc w:val="center"/>
        </w:trPr>
        <w:tc>
          <w:tcPr>
            <w:tcW w:w="2248" w:type="dxa"/>
            <w:tcBorders>
              <w:top w:val="double" w:sz="4" w:space="0" w:color="auto"/>
              <w:left w:val="double" w:sz="4" w:space="0" w:color="auto"/>
              <w:bottom w:val="double" w:sz="4" w:space="0" w:color="auto"/>
            </w:tcBorders>
            <w:shd w:val="pct5" w:color="auto" w:fill="auto"/>
            <w:tcMar>
              <w:top w:w="0" w:type="dxa"/>
              <w:bottom w:w="0" w:type="dxa"/>
            </w:tcMar>
            <w:vAlign w:val="center"/>
          </w:tcPr>
          <w:p w14:paraId="131A3A84" w14:textId="77777777" w:rsidR="007457A0" w:rsidRPr="00F7759A" w:rsidRDefault="007457A0" w:rsidP="00723325">
            <w:pPr>
              <w:jc w:val="center"/>
              <w:rPr>
                <w:b/>
                <w:bCs/>
                <w:szCs w:val="24"/>
              </w:rPr>
            </w:pPr>
            <w:r w:rsidRPr="00F7759A">
              <w:rPr>
                <w:b/>
                <w:bCs/>
                <w:szCs w:val="24"/>
              </w:rPr>
              <w:t>Parameter</w:t>
            </w:r>
          </w:p>
        </w:tc>
        <w:tc>
          <w:tcPr>
            <w:tcW w:w="2081" w:type="dxa"/>
            <w:tcBorders>
              <w:top w:val="double" w:sz="4" w:space="0" w:color="auto"/>
              <w:bottom w:val="double" w:sz="4" w:space="0" w:color="auto"/>
            </w:tcBorders>
            <w:shd w:val="pct5" w:color="auto" w:fill="auto"/>
            <w:tcMar>
              <w:top w:w="0" w:type="dxa"/>
              <w:bottom w:w="0" w:type="dxa"/>
            </w:tcMar>
            <w:vAlign w:val="center"/>
          </w:tcPr>
          <w:p w14:paraId="704392D2" w14:textId="77777777" w:rsidR="007457A0" w:rsidRPr="00F7759A" w:rsidRDefault="007457A0" w:rsidP="00723325">
            <w:pPr>
              <w:jc w:val="center"/>
              <w:rPr>
                <w:b/>
              </w:rPr>
            </w:pPr>
            <w:r w:rsidRPr="00F7759A">
              <w:rPr>
                <w:b/>
              </w:rPr>
              <w:t>Code Name</w:t>
            </w:r>
          </w:p>
        </w:tc>
        <w:tc>
          <w:tcPr>
            <w:tcW w:w="4491" w:type="dxa"/>
            <w:gridSpan w:val="2"/>
            <w:tcBorders>
              <w:top w:val="double" w:sz="4" w:space="0" w:color="auto"/>
              <w:bottom w:val="double" w:sz="4" w:space="0" w:color="auto"/>
            </w:tcBorders>
            <w:shd w:val="pct5" w:color="auto" w:fill="auto"/>
          </w:tcPr>
          <w:p w14:paraId="6B647D52" w14:textId="77777777" w:rsidR="007457A0" w:rsidRPr="00F7759A" w:rsidRDefault="00057B9B" w:rsidP="00723325">
            <w:pPr>
              <w:jc w:val="center"/>
              <w:rPr>
                <w:b/>
              </w:rPr>
            </w:pPr>
            <w:r w:rsidRPr="00F7759A">
              <w:rPr>
                <w:b/>
              </w:rPr>
              <w:t>Usage Attributes</w:t>
            </w:r>
          </w:p>
        </w:tc>
        <w:tc>
          <w:tcPr>
            <w:tcW w:w="5580" w:type="dxa"/>
            <w:tcBorders>
              <w:top w:val="double" w:sz="4" w:space="0" w:color="auto"/>
              <w:bottom w:val="double" w:sz="4" w:space="0" w:color="auto"/>
              <w:right w:val="double" w:sz="4" w:space="0" w:color="auto"/>
            </w:tcBorders>
            <w:shd w:val="pct5" w:color="auto" w:fill="auto"/>
            <w:tcMar>
              <w:top w:w="0" w:type="dxa"/>
              <w:bottom w:w="0" w:type="dxa"/>
            </w:tcMar>
            <w:vAlign w:val="center"/>
          </w:tcPr>
          <w:p w14:paraId="09289686" w14:textId="77777777" w:rsidR="007457A0" w:rsidRPr="00F7759A" w:rsidRDefault="007457A0" w:rsidP="00723325">
            <w:pPr>
              <w:jc w:val="center"/>
              <w:rPr>
                <w:b/>
              </w:rPr>
            </w:pPr>
            <w:r w:rsidRPr="00F7759A">
              <w:rPr>
                <w:b/>
              </w:rPr>
              <w:t>Definition</w:t>
            </w:r>
          </w:p>
        </w:tc>
      </w:tr>
      <w:tr w:rsidR="00BD6442" w:rsidRPr="00F7759A" w14:paraId="7394FE5A" w14:textId="77777777" w:rsidTr="00525D92">
        <w:trPr>
          <w:cantSplit/>
          <w:jc w:val="center"/>
        </w:trPr>
        <w:tc>
          <w:tcPr>
            <w:tcW w:w="2248" w:type="dxa"/>
            <w:vMerge w:val="restart"/>
            <w:tcBorders>
              <w:top w:val="double" w:sz="4" w:space="0" w:color="auto"/>
              <w:left w:val="double" w:sz="4" w:space="0" w:color="auto"/>
            </w:tcBorders>
            <w:tcMar>
              <w:left w:w="115" w:type="dxa"/>
              <w:right w:w="115" w:type="dxa"/>
            </w:tcMar>
          </w:tcPr>
          <w:p w14:paraId="63EE4DB8" w14:textId="77777777" w:rsidR="00BD6442" w:rsidRPr="00F7759A" w:rsidRDefault="00BD6442">
            <w:pPr>
              <w:rPr>
                <w:szCs w:val="24"/>
              </w:rPr>
            </w:pPr>
            <w:bookmarkStart w:id="391" w:name="P_dat_link"/>
            <w:r w:rsidRPr="00F7759A">
              <w:rPr>
                <w:szCs w:val="24"/>
              </w:rPr>
              <w:t>DATA LINK NAME</w:t>
            </w:r>
            <w:bookmarkEnd w:id="391"/>
          </w:p>
        </w:tc>
        <w:tc>
          <w:tcPr>
            <w:tcW w:w="2081" w:type="dxa"/>
            <w:vMerge w:val="restart"/>
            <w:tcBorders>
              <w:top w:val="double" w:sz="4" w:space="0" w:color="auto"/>
            </w:tcBorders>
            <w:tcMar>
              <w:top w:w="0" w:type="dxa"/>
              <w:left w:w="115" w:type="dxa"/>
              <w:bottom w:w="0" w:type="dxa"/>
              <w:right w:w="115" w:type="dxa"/>
            </w:tcMar>
          </w:tcPr>
          <w:p w14:paraId="55E501CA" w14:textId="723D6213" w:rsidR="00BD6442" w:rsidRPr="00F7759A" w:rsidRDefault="00BD6442" w:rsidP="00F56CA0">
            <w:r w:rsidRPr="00F7759A">
              <w:t>P-d\DLN</w:t>
            </w:r>
          </w:p>
        </w:tc>
        <w:tc>
          <w:tcPr>
            <w:tcW w:w="4491" w:type="dxa"/>
            <w:gridSpan w:val="2"/>
            <w:tcBorders>
              <w:top w:val="double" w:sz="4" w:space="0" w:color="auto"/>
              <w:bottom w:val="single" w:sz="4" w:space="0" w:color="auto"/>
            </w:tcBorders>
          </w:tcPr>
          <w:p w14:paraId="4D828CDB" w14:textId="77777777" w:rsidR="00BD6442" w:rsidRPr="00AE3F40" w:rsidRDefault="00BD6442">
            <w:pPr>
              <w:rPr>
                <w:szCs w:val="24"/>
              </w:rPr>
            </w:pPr>
            <w:r w:rsidRPr="00AE3F40">
              <w:rPr>
                <w:szCs w:val="24"/>
              </w:rPr>
              <w:t>R/R Ch 10 Status: RO</w:t>
            </w:r>
          </w:p>
        </w:tc>
        <w:tc>
          <w:tcPr>
            <w:tcW w:w="5580" w:type="dxa"/>
            <w:vMerge w:val="restart"/>
            <w:tcBorders>
              <w:top w:val="double" w:sz="4" w:space="0" w:color="auto"/>
              <w:right w:val="double" w:sz="4" w:space="0" w:color="auto"/>
            </w:tcBorders>
            <w:tcMar>
              <w:top w:w="0" w:type="dxa"/>
              <w:left w:w="115" w:type="dxa"/>
              <w:bottom w:w="0" w:type="dxa"/>
              <w:right w:w="115" w:type="dxa"/>
            </w:tcMar>
          </w:tcPr>
          <w:p w14:paraId="24628BAC" w14:textId="384FEE39" w:rsidR="00BD6442" w:rsidRPr="00F7759A" w:rsidRDefault="00BD6442" w:rsidP="00DB5C60">
            <w:pPr>
              <w:rPr>
                <w:szCs w:val="24"/>
              </w:rPr>
            </w:pPr>
            <w:r w:rsidRPr="00F7759A">
              <w:rPr>
                <w:szCs w:val="24"/>
              </w:rPr>
              <w:t>Identify the data link name consistent with the mux/mod group</w:t>
            </w:r>
            <w:r w:rsidR="00CB15C7">
              <w:rPr>
                <w:szCs w:val="24"/>
              </w:rPr>
              <w:t xml:space="preserve">. </w:t>
            </w:r>
          </w:p>
        </w:tc>
      </w:tr>
      <w:tr w:rsidR="00BD6442" w:rsidRPr="00F7759A" w14:paraId="55AA8A6A" w14:textId="77777777" w:rsidTr="00525D92">
        <w:trPr>
          <w:cantSplit/>
          <w:jc w:val="center"/>
        </w:trPr>
        <w:tc>
          <w:tcPr>
            <w:tcW w:w="2248" w:type="dxa"/>
            <w:vMerge/>
            <w:tcBorders>
              <w:left w:val="double" w:sz="4" w:space="0" w:color="auto"/>
            </w:tcBorders>
            <w:tcMar>
              <w:left w:w="115" w:type="dxa"/>
              <w:right w:w="115" w:type="dxa"/>
            </w:tcMar>
          </w:tcPr>
          <w:p w14:paraId="35EEBDBB" w14:textId="77777777" w:rsidR="00BD6442" w:rsidRPr="00F7759A" w:rsidRDefault="00BD6442">
            <w:pPr>
              <w:rPr>
                <w:szCs w:val="24"/>
              </w:rPr>
            </w:pPr>
          </w:p>
        </w:tc>
        <w:tc>
          <w:tcPr>
            <w:tcW w:w="2081" w:type="dxa"/>
            <w:vMerge/>
            <w:tcMar>
              <w:top w:w="0" w:type="dxa"/>
              <w:left w:w="115" w:type="dxa"/>
              <w:bottom w:w="0" w:type="dxa"/>
              <w:right w:w="115" w:type="dxa"/>
            </w:tcMar>
          </w:tcPr>
          <w:p w14:paraId="22F16C4D" w14:textId="77777777" w:rsidR="00BD6442" w:rsidRPr="00F7759A" w:rsidRDefault="00BD6442" w:rsidP="00536463"/>
        </w:tc>
        <w:tc>
          <w:tcPr>
            <w:tcW w:w="4491" w:type="dxa"/>
            <w:gridSpan w:val="2"/>
            <w:tcBorders>
              <w:top w:val="single" w:sz="4" w:space="0" w:color="auto"/>
              <w:bottom w:val="single" w:sz="4" w:space="0" w:color="auto"/>
            </w:tcBorders>
          </w:tcPr>
          <w:p w14:paraId="22D496BF" w14:textId="20DB353D" w:rsidR="00BD6442" w:rsidRPr="00F7759A" w:rsidRDefault="00596B00">
            <w:pPr>
              <w:rPr>
                <w:szCs w:val="24"/>
              </w:rPr>
            </w:pPr>
            <w:r>
              <w:rPr>
                <w:szCs w:val="24"/>
              </w:rPr>
              <w:t>Allowed when:</w:t>
            </w:r>
            <w:r w:rsidR="00BD6442" w:rsidRPr="00F7759A">
              <w:rPr>
                <w:szCs w:val="24"/>
              </w:rPr>
              <w:t xml:space="preserve"> defining PCM data</w:t>
            </w:r>
          </w:p>
        </w:tc>
        <w:tc>
          <w:tcPr>
            <w:tcW w:w="5580" w:type="dxa"/>
            <w:vMerge/>
            <w:tcBorders>
              <w:right w:val="double" w:sz="4" w:space="0" w:color="auto"/>
            </w:tcBorders>
            <w:tcMar>
              <w:top w:w="0" w:type="dxa"/>
              <w:left w:w="115" w:type="dxa"/>
              <w:bottom w:w="0" w:type="dxa"/>
              <w:right w:w="115" w:type="dxa"/>
            </w:tcMar>
            <w:vAlign w:val="center"/>
          </w:tcPr>
          <w:p w14:paraId="50A7EFE2" w14:textId="77777777" w:rsidR="00BD6442" w:rsidRPr="00F7759A" w:rsidRDefault="00BD6442" w:rsidP="00057B9B">
            <w:pPr>
              <w:rPr>
                <w:szCs w:val="24"/>
              </w:rPr>
            </w:pPr>
          </w:p>
        </w:tc>
      </w:tr>
      <w:tr w:rsidR="00BD6442" w:rsidRPr="00F7759A" w14:paraId="1049BDC7" w14:textId="77777777" w:rsidTr="00525D92">
        <w:trPr>
          <w:cantSplit/>
          <w:jc w:val="center"/>
        </w:trPr>
        <w:tc>
          <w:tcPr>
            <w:tcW w:w="2248" w:type="dxa"/>
            <w:vMerge/>
            <w:tcBorders>
              <w:left w:val="double" w:sz="4" w:space="0" w:color="auto"/>
            </w:tcBorders>
            <w:tcMar>
              <w:left w:w="115" w:type="dxa"/>
              <w:right w:w="115" w:type="dxa"/>
            </w:tcMar>
          </w:tcPr>
          <w:p w14:paraId="0A8CF222" w14:textId="77777777" w:rsidR="00BD6442" w:rsidRPr="00F7759A" w:rsidRDefault="00BD6442">
            <w:pPr>
              <w:rPr>
                <w:szCs w:val="24"/>
              </w:rPr>
            </w:pPr>
          </w:p>
        </w:tc>
        <w:tc>
          <w:tcPr>
            <w:tcW w:w="2081" w:type="dxa"/>
            <w:vMerge/>
            <w:tcMar>
              <w:top w:w="0" w:type="dxa"/>
              <w:left w:w="115" w:type="dxa"/>
              <w:bottom w:w="0" w:type="dxa"/>
              <w:right w:w="115" w:type="dxa"/>
            </w:tcMar>
          </w:tcPr>
          <w:p w14:paraId="5C31ABDC" w14:textId="77777777" w:rsidR="00BD6442" w:rsidRPr="00F7759A" w:rsidRDefault="00BD6442" w:rsidP="00536463"/>
        </w:tc>
        <w:tc>
          <w:tcPr>
            <w:tcW w:w="4491" w:type="dxa"/>
            <w:gridSpan w:val="2"/>
            <w:tcBorders>
              <w:top w:val="single" w:sz="4" w:space="0" w:color="auto"/>
              <w:bottom w:val="single" w:sz="4" w:space="0" w:color="auto"/>
            </w:tcBorders>
          </w:tcPr>
          <w:p w14:paraId="789B08E2" w14:textId="77777777" w:rsidR="00BD6442" w:rsidRPr="00F7759A" w:rsidRDefault="00BD6442">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vAlign w:val="center"/>
          </w:tcPr>
          <w:p w14:paraId="6EB0D0DE" w14:textId="77777777" w:rsidR="00BD6442" w:rsidRPr="00F7759A" w:rsidRDefault="00BD6442">
            <w:pPr>
              <w:rPr>
                <w:szCs w:val="24"/>
              </w:rPr>
            </w:pPr>
          </w:p>
        </w:tc>
      </w:tr>
      <w:tr w:rsidR="00BD6442" w:rsidRPr="008456ED" w14:paraId="785746F0" w14:textId="77777777" w:rsidTr="00525D92">
        <w:trPr>
          <w:cantSplit/>
          <w:jc w:val="center"/>
        </w:trPr>
        <w:tc>
          <w:tcPr>
            <w:tcW w:w="2248" w:type="dxa"/>
            <w:vMerge/>
            <w:tcBorders>
              <w:left w:val="double" w:sz="4" w:space="0" w:color="auto"/>
            </w:tcBorders>
            <w:tcMar>
              <w:left w:w="115" w:type="dxa"/>
              <w:right w:w="115" w:type="dxa"/>
            </w:tcMar>
          </w:tcPr>
          <w:p w14:paraId="780228C5" w14:textId="77777777" w:rsidR="00BD6442" w:rsidRPr="00F7759A" w:rsidRDefault="00BD6442">
            <w:pPr>
              <w:rPr>
                <w:szCs w:val="24"/>
              </w:rPr>
            </w:pPr>
          </w:p>
        </w:tc>
        <w:tc>
          <w:tcPr>
            <w:tcW w:w="2081" w:type="dxa"/>
            <w:vMerge/>
            <w:tcMar>
              <w:top w:w="0" w:type="dxa"/>
              <w:left w:w="115" w:type="dxa"/>
              <w:bottom w:w="0" w:type="dxa"/>
              <w:right w:w="115" w:type="dxa"/>
            </w:tcMar>
          </w:tcPr>
          <w:p w14:paraId="05E31797" w14:textId="77777777" w:rsidR="00BD6442" w:rsidRPr="00F7759A" w:rsidRDefault="00BD6442" w:rsidP="00536463"/>
        </w:tc>
        <w:tc>
          <w:tcPr>
            <w:tcW w:w="4491" w:type="dxa"/>
            <w:gridSpan w:val="2"/>
            <w:tcBorders>
              <w:top w:val="single" w:sz="4" w:space="0" w:color="auto"/>
              <w:bottom w:val="single" w:sz="4" w:space="0" w:color="auto"/>
            </w:tcBorders>
          </w:tcPr>
          <w:p w14:paraId="740C9F72" w14:textId="77777777" w:rsidR="00BD6442" w:rsidRPr="001C4394" w:rsidRDefault="00BD6442">
            <w:pPr>
              <w:rPr>
                <w:szCs w:val="24"/>
                <w:lang w:val="pt-BR"/>
              </w:rPr>
            </w:pPr>
            <w:r w:rsidRPr="00AE3F40">
              <w:rPr>
                <w:szCs w:val="24"/>
              </w:rPr>
              <w:t>Links from: M-x\BB\DLN, M-x\SI\DLN-n, R-x\CDLN, P-d</w:t>
            </w:r>
            <w:r w:rsidR="004837CE" w:rsidRPr="00AE3F40">
              <w:rPr>
                <w:szCs w:val="24"/>
              </w:rPr>
              <w:t>\AEF\DLN-n, P-d\FSC2-n, P-d\ADM\DMN-n</w:t>
            </w:r>
            <w:r w:rsidR="00857E5F" w:rsidRPr="00AE3F40">
              <w:rPr>
                <w:szCs w:val="24"/>
              </w:rPr>
              <w:t xml:space="preserve">, </w:t>
            </w:r>
            <w:r w:rsidR="00857E5F" w:rsidRPr="00AE3F40">
              <w:t>R-x\EV\DLN-n</w:t>
            </w:r>
          </w:p>
        </w:tc>
        <w:tc>
          <w:tcPr>
            <w:tcW w:w="5580" w:type="dxa"/>
            <w:vMerge/>
            <w:tcBorders>
              <w:right w:val="double" w:sz="4" w:space="0" w:color="auto"/>
            </w:tcBorders>
            <w:tcMar>
              <w:top w:w="0" w:type="dxa"/>
              <w:left w:w="115" w:type="dxa"/>
              <w:bottom w:w="0" w:type="dxa"/>
              <w:right w:w="115" w:type="dxa"/>
            </w:tcMar>
            <w:vAlign w:val="center"/>
          </w:tcPr>
          <w:p w14:paraId="234DBCF8" w14:textId="77777777" w:rsidR="00BD6442" w:rsidRPr="00AE3F40" w:rsidRDefault="00BD6442">
            <w:pPr>
              <w:rPr>
                <w:szCs w:val="24"/>
              </w:rPr>
            </w:pPr>
          </w:p>
        </w:tc>
      </w:tr>
      <w:tr w:rsidR="00BD6442" w:rsidRPr="00F7759A" w14:paraId="7EFFBCF8" w14:textId="77777777" w:rsidTr="00525D92">
        <w:trPr>
          <w:cantSplit/>
          <w:jc w:val="center"/>
        </w:trPr>
        <w:tc>
          <w:tcPr>
            <w:tcW w:w="2248" w:type="dxa"/>
            <w:vMerge/>
            <w:tcBorders>
              <w:left w:val="double" w:sz="4" w:space="0" w:color="auto"/>
            </w:tcBorders>
            <w:tcMar>
              <w:left w:w="115" w:type="dxa"/>
              <w:right w:w="115" w:type="dxa"/>
            </w:tcMar>
          </w:tcPr>
          <w:p w14:paraId="47496504" w14:textId="77777777" w:rsidR="00BD6442" w:rsidRPr="001C4394" w:rsidRDefault="00BD6442">
            <w:pPr>
              <w:rPr>
                <w:szCs w:val="24"/>
                <w:lang w:val="pt-BR"/>
              </w:rPr>
            </w:pPr>
          </w:p>
        </w:tc>
        <w:tc>
          <w:tcPr>
            <w:tcW w:w="2081" w:type="dxa"/>
            <w:vMerge/>
            <w:tcMar>
              <w:top w:w="0" w:type="dxa"/>
              <w:left w:w="115" w:type="dxa"/>
              <w:bottom w:w="0" w:type="dxa"/>
              <w:right w:w="115" w:type="dxa"/>
            </w:tcMar>
          </w:tcPr>
          <w:p w14:paraId="65B51FCB" w14:textId="77777777" w:rsidR="00BD6442" w:rsidRPr="00AE3F40" w:rsidRDefault="00BD6442" w:rsidP="00536463"/>
        </w:tc>
        <w:tc>
          <w:tcPr>
            <w:tcW w:w="4491" w:type="dxa"/>
            <w:gridSpan w:val="2"/>
            <w:tcBorders>
              <w:top w:val="single" w:sz="4" w:space="0" w:color="auto"/>
              <w:bottom w:val="single" w:sz="4" w:space="0" w:color="auto"/>
            </w:tcBorders>
          </w:tcPr>
          <w:p w14:paraId="7091AAAD" w14:textId="77777777" w:rsidR="00BD6442" w:rsidRPr="00F7759A" w:rsidRDefault="00BD6442">
            <w:pPr>
              <w:rPr>
                <w:szCs w:val="24"/>
              </w:rPr>
            </w:pPr>
            <w:r w:rsidRPr="00F7759A">
              <w:rPr>
                <w:szCs w:val="24"/>
              </w:rPr>
              <w:t>Links to: D-x\DLN</w:t>
            </w:r>
            <w:r w:rsidR="00B26581" w:rsidRPr="00F7759A">
              <w:rPr>
                <w:szCs w:val="24"/>
              </w:rPr>
              <w:t>, B-d\DLN</w:t>
            </w:r>
          </w:p>
        </w:tc>
        <w:tc>
          <w:tcPr>
            <w:tcW w:w="5580" w:type="dxa"/>
            <w:vMerge/>
            <w:tcBorders>
              <w:right w:val="double" w:sz="4" w:space="0" w:color="auto"/>
            </w:tcBorders>
            <w:tcMar>
              <w:top w:w="0" w:type="dxa"/>
              <w:left w:w="115" w:type="dxa"/>
              <w:bottom w:w="0" w:type="dxa"/>
              <w:right w:w="115" w:type="dxa"/>
            </w:tcMar>
            <w:vAlign w:val="center"/>
          </w:tcPr>
          <w:p w14:paraId="1F4D9953" w14:textId="77777777" w:rsidR="00BD6442" w:rsidRPr="00F7759A" w:rsidRDefault="00BD6442">
            <w:pPr>
              <w:rPr>
                <w:szCs w:val="24"/>
              </w:rPr>
            </w:pPr>
          </w:p>
        </w:tc>
      </w:tr>
      <w:tr w:rsidR="00BD6442" w:rsidRPr="00F7759A" w14:paraId="014946A2" w14:textId="77777777" w:rsidTr="00525D92">
        <w:trPr>
          <w:cantSplit/>
          <w:jc w:val="center"/>
        </w:trPr>
        <w:tc>
          <w:tcPr>
            <w:tcW w:w="2248" w:type="dxa"/>
            <w:vMerge/>
            <w:tcBorders>
              <w:left w:val="double" w:sz="4" w:space="0" w:color="auto"/>
              <w:bottom w:val="double" w:sz="4" w:space="0" w:color="auto"/>
            </w:tcBorders>
            <w:tcMar>
              <w:left w:w="115" w:type="dxa"/>
              <w:right w:w="115" w:type="dxa"/>
            </w:tcMar>
          </w:tcPr>
          <w:p w14:paraId="340182A9" w14:textId="77777777" w:rsidR="00BD6442" w:rsidRPr="00F7759A" w:rsidRDefault="00BD6442">
            <w:pPr>
              <w:rPr>
                <w:szCs w:val="24"/>
              </w:rPr>
            </w:pPr>
          </w:p>
        </w:tc>
        <w:tc>
          <w:tcPr>
            <w:tcW w:w="2081" w:type="dxa"/>
            <w:vMerge/>
            <w:tcBorders>
              <w:bottom w:val="double" w:sz="4" w:space="0" w:color="auto"/>
            </w:tcBorders>
            <w:tcMar>
              <w:top w:w="0" w:type="dxa"/>
              <w:left w:w="115" w:type="dxa"/>
              <w:bottom w:w="0" w:type="dxa"/>
              <w:right w:w="115" w:type="dxa"/>
            </w:tcMar>
          </w:tcPr>
          <w:p w14:paraId="38FE5DF1" w14:textId="77777777" w:rsidR="00BD6442" w:rsidRPr="00F7759A" w:rsidRDefault="00BD6442" w:rsidP="00536463"/>
        </w:tc>
        <w:tc>
          <w:tcPr>
            <w:tcW w:w="4491" w:type="dxa"/>
            <w:gridSpan w:val="2"/>
            <w:tcBorders>
              <w:top w:val="single" w:sz="4" w:space="0" w:color="auto"/>
              <w:bottom w:val="double" w:sz="4" w:space="0" w:color="auto"/>
            </w:tcBorders>
          </w:tcPr>
          <w:p w14:paraId="1166CA82" w14:textId="77777777" w:rsidR="00BD6442" w:rsidRPr="00F7759A" w:rsidRDefault="00BD6442">
            <w:pPr>
              <w:rPr>
                <w:szCs w:val="24"/>
              </w:rPr>
            </w:pPr>
            <w:r w:rsidRPr="00F7759A">
              <w:rPr>
                <w:szCs w:val="24"/>
              </w:rPr>
              <w:t>Range: 32 characters</w:t>
            </w:r>
          </w:p>
        </w:tc>
        <w:tc>
          <w:tcPr>
            <w:tcW w:w="5580" w:type="dxa"/>
            <w:vMerge/>
            <w:tcBorders>
              <w:bottom w:val="double" w:sz="4" w:space="0" w:color="auto"/>
              <w:right w:val="double" w:sz="4" w:space="0" w:color="auto"/>
            </w:tcBorders>
            <w:tcMar>
              <w:top w:w="0" w:type="dxa"/>
              <w:left w:w="115" w:type="dxa"/>
              <w:bottom w:w="0" w:type="dxa"/>
              <w:right w:w="115" w:type="dxa"/>
            </w:tcMar>
            <w:vAlign w:val="center"/>
          </w:tcPr>
          <w:p w14:paraId="2F739C8B" w14:textId="77777777" w:rsidR="00BD6442" w:rsidRPr="00F7759A" w:rsidRDefault="00BD6442">
            <w:pPr>
              <w:rPr>
                <w:szCs w:val="24"/>
              </w:rPr>
            </w:pPr>
          </w:p>
        </w:tc>
      </w:tr>
      <w:tr w:rsidR="007457A0" w:rsidRPr="00F7759A" w14:paraId="49F12F27" w14:textId="77777777" w:rsidTr="005F193B">
        <w:trPr>
          <w:cantSplit/>
          <w:jc w:val="center"/>
        </w:trPr>
        <w:tc>
          <w:tcPr>
            <w:tcW w:w="14400" w:type="dxa"/>
            <w:gridSpan w:val="5"/>
            <w:tcBorders>
              <w:top w:val="double" w:sz="4" w:space="0" w:color="auto"/>
              <w:left w:val="double" w:sz="4" w:space="0" w:color="auto"/>
              <w:right w:val="double" w:sz="4" w:space="0" w:color="auto"/>
            </w:tcBorders>
            <w:shd w:val="pct5" w:color="auto" w:fill="FFFFFF"/>
          </w:tcPr>
          <w:p w14:paraId="732768ED" w14:textId="77777777" w:rsidR="007457A0" w:rsidRPr="00F7759A" w:rsidRDefault="007457A0" w:rsidP="00B36823">
            <w:pPr>
              <w:jc w:val="center"/>
              <w:rPr>
                <w:b/>
                <w:szCs w:val="24"/>
              </w:rPr>
            </w:pPr>
            <w:bookmarkStart w:id="392" w:name="P_in_dat"/>
            <w:r w:rsidRPr="00F7759A">
              <w:rPr>
                <w:b/>
                <w:szCs w:val="24"/>
              </w:rPr>
              <w:t>Input Data</w:t>
            </w:r>
            <w:bookmarkEnd w:id="392"/>
          </w:p>
        </w:tc>
      </w:tr>
      <w:tr w:rsidR="002F7D23" w:rsidRPr="00F7759A" w14:paraId="5F34B613"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44AAD57E" w14:textId="7EFDD8D1" w:rsidR="002F7D23" w:rsidRPr="00F7759A" w:rsidRDefault="00727299" w:rsidP="00B36823">
            <w:pPr>
              <w:rPr>
                <w:szCs w:val="24"/>
              </w:rPr>
            </w:pPr>
            <w:r>
              <w:rPr>
                <w:noProof/>
              </w:rPr>
              <w:drawing>
                <wp:anchor distT="0" distB="0" distL="114300" distR="114300" simplePos="0" relativeHeight="251739136" behindDoc="0" locked="0" layoutInCell="1" allowOverlap="1" wp14:anchorId="3C5C3113" wp14:editId="3E20FDB8">
                  <wp:simplePos x="0" y="0"/>
                  <wp:positionH relativeFrom="leftMargin">
                    <wp:posOffset>-277111</wp:posOffset>
                  </wp:positionH>
                  <wp:positionV relativeFrom="paragraph">
                    <wp:posOffset>935834</wp:posOffset>
                  </wp:positionV>
                  <wp:extent cx="728345" cy="349885"/>
                  <wp:effectExtent l="0" t="0" r="0" b="0"/>
                  <wp:wrapNone/>
                  <wp:docPr id="6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D23" w:rsidRPr="00F7759A">
              <w:rPr>
                <w:szCs w:val="24"/>
              </w:rPr>
              <w:t>PCM CODE</w:t>
            </w:r>
          </w:p>
        </w:tc>
        <w:tc>
          <w:tcPr>
            <w:tcW w:w="2081" w:type="dxa"/>
            <w:vMerge w:val="restart"/>
            <w:tcMar>
              <w:top w:w="0" w:type="dxa"/>
              <w:left w:w="115" w:type="dxa"/>
              <w:bottom w:w="0" w:type="dxa"/>
              <w:right w:w="115" w:type="dxa"/>
            </w:tcMar>
          </w:tcPr>
          <w:p w14:paraId="1E5CB564" w14:textId="37E872F5" w:rsidR="002F7D23" w:rsidRPr="00F7759A" w:rsidRDefault="002F7D23" w:rsidP="00DB2775">
            <w:r w:rsidRPr="00F7759A">
              <w:t>P-d\D1</w:t>
            </w:r>
          </w:p>
        </w:tc>
        <w:tc>
          <w:tcPr>
            <w:tcW w:w="4491" w:type="dxa"/>
            <w:gridSpan w:val="2"/>
          </w:tcPr>
          <w:p w14:paraId="65A7913F" w14:textId="77777777" w:rsidR="002F7D23" w:rsidRPr="00AE3F40" w:rsidRDefault="002F7D23" w:rsidP="00A93584">
            <w:pPr>
              <w:rPr>
                <w:szCs w:val="24"/>
              </w:rPr>
            </w:pPr>
            <w:r w:rsidRPr="00AE3F40">
              <w:rPr>
                <w:szCs w:val="24"/>
              </w:rPr>
              <w:t>R/R Ch 10 Status: RO</w:t>
            </w:r>
          </w:p>
        </w:tc>
        <w:tc>
          <w:tcPr>
            <w:tcW w:w="5580" w:type="dxa"/>
            <w:vMerge w:val="restart"/>
            <w:tcBorders>
              <w:right w:val="double" w:sz="4" w:space="0" w:color="auto"/>
            </w:tcBorders>
            <w:tcMar>
              <w:top w:w="0" w:type="dxa"/>
              <w:left w:w="115" w:type="dxa"/>
              <w:bottom w:w="0" w:type="dxa"/>
              <w:right w:w="115" w:type="dxa"/>
            </w:tcMar>
          </w:tcPr>
          <w:p w14:paraId="687C0882" w14:textId="6770FE79" w:rsidR="002F7D23" w:rsidRPr="00F7759A" w:rsidRDefault="002F7D23" w:rsidP="00A93584">
            <w:pPr>
              <w:rPr>
                <w:szCs w:val="24"/>
              </w:rPr>
            </w:pPr>
            <w:r w:rsidRPr="00F7759A">
              <w:rPr>
                <w:szCs w:val="24"/>
              </w:rPr>
              <w:t>Define the data format code</w:t>
            </w:r>
            <w:r w:rsidR="00CB15C7">
              <w:rPr>
                <w:szCs w:val="24"/>
              </w:rPr>
              <w:t xml:space="preserve">. </w:t>
            </w:r>
          </w:p>
          <w:p w14:paraId="795F4F45" w14:textId="77777777" w:rsidR="002F7D23" w:rsidRPr="00F7759A" w:rsidRDefault="002F7D23" w:rsidP="00C42CAB">
            <w:pPr>
              <w:rPr>
                <w:szCs w:val="24"/>
              </w:rPr>
            </w:pPr>
            <w:r w:rsidRPr="00F7759A">
              <w:rPr>
                <w:szCs w:val="24"/>
              </w:rPr>
              <w:t>A randomized PCM stream can be specified as:</w:t>
            </w:r>
          </w:p>
          <w:p w14:paraId="5871076C" w14:textId="77777777" w:rsidR="002F7D23" w:rsidRPr="00F7759A" w:rsidRDefault="00F7759A" w:rsidP="00C42CAB">
            <w:pPr>
              <w:rPr>
                <w:szCs w:val="24"/>
              </w:rPr>
            </w:pPr>
            <w:r w:rsidRPr="00F7759A">
              <w:rPr>
                <w:szCs w:val="24"/>
              </w:rPr>
              <w:t>“</w:t>
            </w:r>
            <w:r w:rsidR="002F7D23" w:rsidRPr="00F7759A">
              <w:rPr>
                <w:szCs w:val="24"/>
              </w:rPr>
              <w:t>P-d\D1=NRZ-L</w:t>
            </w:r>
            <w:r w:rsidRPr="00F7759A">
              <w:rPr>
                <w:szCs w:val="24"/>
              </w:rPr>
              <w:t>”</w:t>
            </w:r>
            <w:r w:rsidR="002F7D23" w:rsidRPr="00F7759A">
              <w:rPr>
                <w:szCs w:val="24"/>
              </w:rPr>
              <w:t xml:space="preserve"> and </w:t>
            </w:r>
            <w:r w:rsidRPr="00F7759A">
              <w:rPr>
                <w:szCs w:val="24"/>
              </w:rPr>
              <w:t>“</w:t>
            </w:r>
            <w:r w:rsidR="002F7D23" w:rsidRPr="00F7759A">
              <w:rPr>
                <w:szCs w:val="24"/>
              </w:rPr>
              <w:t>P-d\D7=Y</w:t>
            </w:r>
            <w:r w:rsidRPr="00F7759A">
              <w:rPr>
                <w:szCs w:val="24"/>
              </w:rPr>
              <w:t>”</w:t>
            </w:r>
            <w:r w:rsidR="002F7D23" w:rsidRPr="00F7759A">
              <w:rPr>
                <w:szCs w:val="24"/>
              </w:rPr>
              <w:t>; or</w:t>
            </w:r>
          </w:p>
          <w:p w14:paraId="03368FBB" w14:textId="36EE5E1F" w:rsidR="002F7D23" w:rsidRPr="00F7759A" w:rsidRDefault="00F7759A" w:rsidP="00C42CAB">
            <w:pPr>
              <w:rPr>
                <w:szCs w:val="24"/>
              </w:rPr>
            </w:pPr>
            <w:r w:rsidRPr="00F7759A">
              <w:rPr>
                <w:szCs w:val="24"/>
              </w:rPr>
              <w:t>“</w:t>
            </w:r>
            <w:r w:rsidR="002F7D23" w:rsidRPr="00F7759A">
              <w:rPr>
                <w:szCs w:val="24"/>
              </w:rPr>
              <w:t>P-d\D1=RNRZ-L</w:t>
            </w:r>
            <w:r w:rsidRPr="00F7759A">
              <w:rPr>
                <w:szCs w:val="24"/>
              </w:rPr>
              <w:t>”</w:t>
            </w:r>
            <w:r w:rsidR="002F7D23" w:rsidRPr="00F7759A">
              <w:rPr>
                <w:szCs w:val="24"/>
              </w:rPr>
              <w:t xml:space="preserve"> and </w:t>
            </w:r>
            <w:r w:rsidRPr="00F7759A">
              <w:rPr>
                <w:szCs w:val="24"/>
              </w:rPr>
              <w:t>“</w:t>
            </w:r>
            <w:r w:rsidR="002F7D23" w:rsidRPr="00F7759A">
              <w:rPr>
                <w:szCs w:val="24"/>
              </w:rPr>
              <w:t>P-d\D7</w:t>
            </w:r>
            <w:r w:rsidRPr="00F7759A">
              <w:rPr>
                <w:szCs w:val="24"/>
              </w:rPr>
              <w:t>”</w:t>
            </w:r>
            <w:r w:rsidR="002F7D23" w:rsidRPr="00F7759A">
              <w:rPr>
                <w:szCs w:val="24"/>
              </w:rPr>
              <w:t xml:space="preserve"> is ignored</w:t>
            </w:r>
            <w:r w:rsidR="00CB15C7">
              <w:rPr>
                <w:szCs w:val="24"/>
              </w:rPr>
              <w:t xml:space="preserve">. </w:t>
            </w:r>
          </w:p>
        </w:tc>
      </w:tr>
      <w:tr w:rsidR="002F7D23" w:rsidRPr="00F7759A" w14:paraId="7826936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439D924"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3A4BE337" w14:textId="77777777" w:rsidR="002F7D23" w:rsidRPr="00F7759A" w:rsidRDefault="002F7D23" w:rsidP="00536463"/>
        </w:tc>
        <w:tc>
          <w:tcPr>
            <w:tcW w:w="4491" w:type="dxa"/>
            <w:gridSpan w:val="2"/>
          </w:tcPr>
          <w:p w14:paraId="0C58841C" w14:textId="5FC2B9C9" w:rsidR="002F7D23" w:rsidRPr="00F7759A" w:rsidRDefault="00596B00" w:rsidP="00A93584">
            <w:pPr>
              <w:rPr>
                <w:szCs w:val="24"/>
              </w:rPr>
            </w:pPr>
            <w:r>
              <w:rPr>
                <w:szCs w:val="24"/>
              </w:rPr>
              <w:t>Allowed when:</w:t>
            </w:r>
            <w:r w:rsidR="002F7D23"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3AD0D275" w14:textId="77777777" w:rsidR="002F7D23" w:rsidRPr="00F7759A" w:rsidRDefault="002F7D23" w:rsidP="00A93584">
            <w:pPr>
              <w:rPr>
                <w:szCs w:val="24"/>
              </w:rPr>
            </w:pPr>
          </w:p>
        </w:tc>
      </w:tr>
      <w:tr w:rsidR="002F7D23" w:rsidRPr="00F7759A" w14:paraId="4017D4B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AF148B4"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157F1874" w14:textId="77777777" w:rsidR="002F7D23" w:rsidRPr="00F7759A" w:rsidRDefault="002F7D23" w:rsidP="00536463"/>
        </w:tc>
        <w:tc>
          <w:tcPr>
            <w:tcW w:w="4491" w:type="dxa"/>
            <w:gridSpan w:val="2"/>
          </w:tcPr>
          <w:p w14:paraId="47D9E5BE" w14:textId="77777777" w:rsidR="002F7D23" w:rsidRPr="00F7759A" w:rsidRDefault="002F7D23" w:rsidP="00A93584">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0D4F8E6E" w14:textId="77777777" w:rsidR="002F7D23" w:rsidRPr="00F7759A" w:rsidRDefault="002F7D23" w:rsidP="00A93584">
            <w:pPr>
              <w:rPr>
                <w:szCs w:val="24"/>
              </w:rPr>
            </w:pPr>
          </w:p>
        </w:tc>
      </w:tr>
      <w:tr w:rsidR="002F7D23" w:rsidRPr="00F7759A" w14:paraId="2995BFE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D4890F9"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13EEA382" w14:textId="77777777" w:rsidR="002F7D23" w:rsidRPr="00F7759A" w:rsidRDefault="002F7D23" w:rsidP="00536463"/>
        </w:tc>
        <w:tc>
          <w:tcPr>
            <w:tcW w:w="1701" w:type="dxa"/>
          </w:tcPr>
          <w:p w14:paraId="4503803A" w14:textId="77777777" w:rsidR="00DD0EAB" w:rsidRPr="00F7759A" w:rsidRDefault="002F7D23">
            <w:pPr>
              <w:jc w:val="center"/>
              <w:rPr>
                <w:szCs w:val="24"/>
              </w:rPr>
            </w:pPr>
            <w:r w:rsidRPr="00F7759A">
              <w:rPr>
                <w:szCs w:val="24"/>
              </w:rPr>
              <w:t>Enumeration</w:t>
            </w:r>
          </w:p>
        </w:tc>
        <w:tc>
          <w:tcPr>
            <w:tcW w:w="2790" w:type="dxa"/>
          </w:tcPr>
          <w:p w14:paraId="325B0E48" w14:textId="77777777" w:rsidR="00DD0EAB" w:rsidRPr="00F7759A" w:rsidRDefault="002F7D23">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6A3FB87F" w14:textId="77777777" w:rsidR="002F7D23" w:rsidRPr="00F7759A" w:rsidRDefault="002F7D23" w:rsidP="00A93584">
            <w:pPr>
              <w:rPr>
                <w:szCs w:val="24"/>
              </w:rPr>
            </w:pPr>
          </w:p>
        </w:tc>
      </w:tr>
      <w:tr w:rsidR="002F7D23" w:rsidRPr="00F7759A" w14:paraId="34D69DDD"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0EF9346"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31F1D187" w14:textId="77777777" w:rsidR="002F7D23" w:rsidRPr="00F7759A" w:rsidRDefault="002F7D23" w:rsidP="00536463"/>
        </w:tc>
        <w:tc>
          <w:tcPr>
            <w:tcW w:w="1701" w:type="dxa"/>
          </w:tcPr>
          <w:p w14:paraId="24FFED81" w14:textId="77777777" w:rsidR="002F7D23" w:rsidRPr="00F7759A" w:rsidRDefault="002F7D23" w:rsidP="00A93584">
            <w:pPr>
              <w:rPr>
                <w:szCs w:val="24"/>
              </w:rPr>
            </w:pPr>
            <w:r w:rsidRPr="00F7759A">
              <w:rPr>
                <w:szCs w:val="24"/>
              </w:rPr>
              <w:t>NRZ-L</w:t>
            </w:r>
          </w:p>
        </w:tc>
        <w:tc>
          <w:tcPr>
            <w:tcW w:w="2790" w:type="dxa"/>
          </w:tcPr>
          <w:p w14:paraId="09472FF4" w14:textId="77777777" w:rsidR="002F7D23" w:rsidRPr="00F7759A" w:rsidRDefault="004456B5" w:rsidP="00A93584">
            <w:pPr>
              <w:rPr>
                <w:szCs w:val="24"/>
              </w:rPr>
            </w:pPr>
            <w:r>
              <w:rPr>
                <w:szCs w:val="24"/>
              </w:rPr>
              <w:t>Non-return-to-zero-level</w:t>
            </w:r>
          </w:p>
        </w:tc>
        <w:tc>
          <w:tcPr>
            <w:tcW w:w="5580" w:type="dxa"/>
            <w:vMerge/>
            <w:tcBorders>
              <w:right w:val="double" w:sz="4" w:space="0" w:color="auto"/>
            </w:tcBorders>
            <w:tcMar>
              <w:top w:w="0" w:type="dxa"/>
              <w:left w:w="115" w:type="dxa"/>
              <w:bottom w:w="0" w:type="dxa"/>
              <w:right w:w="115" w:type="dxa"/>
            </w:tcMar>
          </w:tcPr>
          <w:p w14:paraId="0B075F10" w14:textId="77777777" w:rsidR="002F7D23" w:rsidRPr="00F7759A" w:rsidRDefault="002F7D23" w:rsidP="00A93584">
            <w:pPr>
              <w:rPr>
                <w:szCs w:val="24"/>
              </w:rPr>
            </w:pPr>
          </w:p>
        </w:tc>
      </w:tr>
      <w:tr w:rsidR="002F7D23" w:rsidRPr="00F7759A" w14:paraId="76EA2EB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872F1D7"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5CB494AE" w14:textId="77777777" w:rsidR="002F7D23" w:rsidRPr="00F7759A" w:rsidRDefault="002F7D23" w:rsidP="00536463"/>
        </w:tc>
        <w:tc>
          <w:tcPr>
            <w:tcW w:w="1701" w:type="dxa"/>
          </w:tcPr>
          <w:p w14:paraId="16B8AD4E" w14:textId="43FFB558" w:rsidR="002F7D23" w:rsidRPr="00F7759A" w:rsidRDefault="002F7D23" w:rsidP="00A93584">
            <w:pPr>
              <w:rPr>
                <w:szCs w:val="24"/>
              </w:rPr>
            </w:pPr>
            <w:r w:rsidRPr="00F7759A">
              <w:rPr>
                <w:szCs w:val="24"/>
              </w:rPr>
              <w:t>NRZ-M</w:t>
            </w:r>
          </w:p>
        </w:tc>
        <w:tc>
          <w:tcPr>
            <w:tcW w:w="2790" w:type="dxa"/>
          </w:tcPr>
          <w:p w14:paraId="45DD57DC" w14:textId="77777777" w:rsidR="002F7D23" w:rsidRPr="00F7759A" w:rsidRDefault="004456B5" w:rsidP="00A93584">
            <w:pPr>
              <w:rPr>
                <w:szCs w:val="24"/>
              </w:rPr>
            </w:pPr>
            <w:r>
              <w:rPr>
                <w:szCs w:val="24"/>
              </w:rPr>
              <w:t>Non-return-to-zero-mark</w:t>
            </w:r>
          </w:p>
        </w:tc>
        <w:tc>
          <w:tcPr>
            <w:tcW w:w="5580" w:type="dxa"/>
            <w:vMerge/>
            <w:tcBorders>
              <w:right w:val="double" w:sz="4" w:space="0" w:color="auto"/>
            </w:tcBorders>
            <w:tcMar>
              <w:top w:w="0" w:type="dxa"/>
              <w:left w:w="115" w:type="dxa"/>
              <w:bottom w:w="0" w:type="dxa"/>
              <w:right w:w="115" w:type="dxa"/>
            </w:tcMar>
          </w:tcPr>
          <w:p w14:paraId="57807A8C" w14:textId="77777777" w:rsidR="002F7D23" w:rsidRPr="00F7759A" w:rsidRDefault="002F7D23" w:rsidP="00A93584">
            <w:pPr>
              <w:rPr>
                <w:szCs w:val="24"/>
              </w:rPr>
            </w:pPr>
          </w:p>
        </w:tc>
      </w:tr>
      <w:tr w:rsidR="002F7D23" w:rsidRPr="00F7759A" w14:paraId="3F6E679F"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10F04DD"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083A58CC" w14:textId="77777777" w:rsidR="002F7D23" w:rsidRPr="00F7759A" w:rsidRDefault="002F7D23" w:rsidP="00536463"/>
        </w:tc>
        <w:tc>
          <w:tcPr>
            <w:tcW w:w="1701" w:type="dxa"/>
          </w:tcPr>
          <w:p w14:paraId="416D3AAA" w14:textId="77777777" w:rsidR="002F7D23" w:rsidRPr="00F7759A" w:rsidRDefault="002F7D23" w:rsidP="00A93584">
            <w:pPr>
              <w:rPr>
                <w:szCs w:val="24"/>
              </w:rPr>
            </w:pPr>
            <w:r w:rsidRPr="00F7759A">
              <w:rPr>
                <w:szCs w:val="24"/>
              </w:rPr>
              <w:t>NRZ-S</w:t>
            </w:r>
          </w:p>
        </w:tc>
        <w:tc>
          <w:tcPr>
            <w:tcW w:w="2790" w:type="dxa"/>
          </w:tcPr>
          <w:p w14:paraId="16705A36" w14:textId="77777777" w:rsidR="002F7D23" w:rsidRPr="00F7759A" w:rsidRDefault="004456B5" w:rsidP="00A93584">
            <w:pPr>
              <w:rPr>
                <w:szCs w:val="24"/>
              </w:rPr>
            </w:pPr>
            <w:r>
              <w:rPr>
                <w:szCs w:val="24"/>
              </w:rPr>
              <w:t>Non-return-to-zero-space</w:t>
            </w:r>
          </w:p>
        </w:tc>
        <w:tc>
          <w:tcPr>
            <w:tcW w:w="5580" w:type="dxa"/>
            <w:vMerge/>
            <w:tcBorders>
              <w:right w:val="double" w:sz="4" w:space="0" w:color="auto"/>
            </w:tcBorders>
            <w:tcMar>
              <w:top w:w="0" w:type="dxa"/>
              <w:left w:w="115" w:type="dxa"/>
              <w:bottom w:w="0" w:type="dxa"/>
              <w:right w:w="115" w:type="dxa"/>
            </w:tcMar>
          </w:tcPr>
          <w:p w14:paraId="6F4183E9" w14:textId="77777777" w:rsidR="002F7D23" w:rsidRPr="00F7759A" w:rsidRDefault="002F7D23" w:rsidP="00A93584">
            <w:pPr>
              <w:rPr>
                <w:szCs w:val="24"/>
              </w:rPr>
            </w:pPr>
          </w:p>
        </w:tc>
      </w:tr>
      <w:tr w:rsidR="002F7D23" w:rsidRPr="00F7759A" w14:paraId="0AE2934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98A20D9"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131ACF65" w14:textId="77777777" w:rsidR="002F7D23" w:rsidRPr="00F7759A" w:rsidRDefault="002F7D23" w:rsidP="00536463"/>
        </w:tc>
        <w:tc>
          <w:tcPr>
            <w:tcW w:w="1701" w:type="dxa"/>
          </w:tcPr>
          <w:p w14:paraId="06930FC4" w14:textId="77777777" w:rsidR="002F7D23" w:rsidRPr="00F7759A" w:rsidRDefault="002F7D23" w:rsidP="00A93584">
            <w:pPr>
              <w:rPr>
                <w:szCs w:val="24"/>
              </w:rPr>
            </w:pPr>
            <w:r w:rsidRPr="00F7759A">
              <w:rPr>
                <w:szCs w:val="24"/>
              </w:rPr>
              <w:t>RNRZ-L</w:t>
            </w:r>
          </w:p>
        </w:tc>
        <w:tc>
          <w:tcPr>
            <w:tcW w:w="2790" w:type="dxa"/>
          </w:tcPr>
          <w:p w14:paraId="52D07CE9" w14:textId="77777777" w:rsidR="002F7D23" w:rsidRPr="00F7759A" w:rsidRDefault="004456B5" w:rsidP="00A93584">
            <w:pPr>
              <w:rPr>
                <w:szCs w:val="24"/>
              </w:rPr>
            </w:pPr>
            <w:r>
              <w:rPr>
                <w:szCs w:val="24"/>
              </w:rPr>
              <w:t>Randomized, non-return-to-zero-level</w:t>
            </w:r>
          </w:p>
        </w:tc>
        <w:tc>
          <w:tcPr>
            <w:tcW w:w="5580" w:type="dxa"/>
            <w:vMerge/>
            <w:tcBorders>
              <w:right w:val="double" w:sz="4" w:space="0" w:color="auto"/>
            </w:tcBorders>
            <w:tcMar>
              <w:top w:w="0" w:type="dxa"/>
              <w:left w:w="115" w:type="dxa"/>
              <w:bottom w:w="0" w:type="dxa"/>
              <w:right w:w="115" w:type="dxa"/>
            </w:tcMar>
          </w:tcPr>
          <w:p w14:paraId="2354E504" w14:textId="77777777" w:rsidR="002F7D23" w:rsidRPr="00F7759A" w:rsidRDefault="002F7D23" w:rsidP="00A93584">
            <w:pPr>
              <w:rPr>
                <w:szCs w:val="24"/>
              </w:rPr>
            </w:pPr>
          </w:p>
        </w:tc>
      </w:tr>
      <w:tr w:rsidR="002F7D23" w:rsidRPr="00F7759A" w14:paraId="4B490A6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1392047"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77980594" w14:textId="77777777" w:rsidR="002F7D23" w:rsidRPr="00F7759A" w:rsidRDefault="002F7D23" w:rsidP="00536463"/>
        </w:tc>
        <w:tc>
          <w:tcPr>
            <w:tcW w:w="1701" w:type="dxa"/>
          </w:tcPr>
          <w:p w14:paraId="1E1AEB0A" w14:textId="77777777" w:rsidR="002F7D23" w:rsidRPr="00F7759A" w:rsidRDefault="002F7D23" w:rsidP="00A93584">
            <w:pPr>
              <w:rPr>
                <w:szCs w:val="24"/>
              </w:rPr>
            </w:pPr>
            <w:r w:rsidRPr="00F7759A">
              <w:rPr>
                <w:szCs w:val="24"/>
              </w:rPr>
              <w:t>BIO-M</w:t>
            </w:r>
          </w:p>
        </w:tc>
        <w:tc>
          <w:tcPr>
            <w:tcW w:w="2790" w:type="dxa"/>
          </w:tcPr>
          <w:p w14:paraId="09B7A43F" w14:textId="77777777" w:rsidR="002F7D23" w:rsidRPr="00F7759A" w:rsidRDefault="004456B5" w:rsidP="00A93584">
            <w:pPr>
              <w:rPr>
                <w:szCs w:val="24"/>
              </w:rPr>
            </w:pPr>
            <w:r>
              <w:rPr>
                <w:szCs w:val="24"/>
              </w:rPr>
              <w:t>Bi-phase-mark</w:t>
            </w:r>
          </w:p>
        </w:tc>
        <w:tc>
          <w:tcPr>
            <w:tcW w:w="5580" w:type="dxa"/>
            <w:vMerge/>
            <w:tcBorders>
              <w:right w:val="double" w:sz="4" w:space="0" w:color="auto"/>
            </w:tcBorders>
            <w:tcMar>
              <w:top w:w="0" w:type="dxa"/>
              <w:left w:w="115" w:type="dxa"/>
              <w:bottom w:w="0" w:type="dxa"/>
              <w:right w:w="115" w:type="dxa"/>
            </w:tcMar>
          </w:tcPr>
          <w:p w14:paraId="6524AE8B" w14:textId="77777777" w:rsidR="002F7D23" w:rsidRPr="00F7759A" w:rsidRDefault="002F7D23" w:rsidP="00A93584">
            <w:pPr>
              <w:rPr>
                <w:szCs w:val="24"/>
              </w:rPr>
            </w:pPr>
          </w:p>
        </w:tc>
      </w:tr>
      <w:tr w:rsidR="002F7D23" w:rsidRPr="00F7759A" w14:paraId="2552831C"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C20C737"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208772DB" w14:textId="77777777" w:rsidR="002F7D23" w:rsidRPr="00F7759A" w:rsidRDefault="002F7D23" w:rsidP="00536463"/>
        </w:tc>
        <w:tc>
          <w:tcPr>
            <w:tcW w:w="1701" w:type="dxa"/>
          </w:tcPr>
          <w:p w14:paraId="074E084A" w14:textId="77777777" w:rsidR="002F7D23" w:rsidRPr="00F7759A" w:rsidRDefault="002F7D23" w:rsidP="00A93584">
            <w:pPr>
              <w:rPr>
                <w:szCs w:val="24"/>
              </w:rPr>
            </w:pPr>
            <w:r w:rsidRPr="00F7759A">
              <w:rPr>
                <w:szCs w:val="24"/>
              </w:rPr>
              <w:t>BIO-L</w:t>
            </w:r>
          </w:p>
        </w:tc>
        <w:tc>
          <w:tcPr>
            <w:tcW w:w="2790" w:type="dxa"/>
          </w:tcPr>
          <w:p w14:paraId="57A0B25C" w14:textId="77777777" w:rsidR="002F7D23" w:rsidRPr="00F7759A" w:rsidRDefault="004456B5" w:rsidP="00A93584">
            <w:pPr>
              <w:rPr>
                <w:szCs w:val="24"/>
              </w:rPr>
            </w:pPr>
            <w:r>
              <w:rPr>
                <w:szCs w:val="24"/>
              </w:rPr>
              <w:t>Bi-phase-level</w:t>
            </w:r>
          </w:p>
        </w:tc>
        <w:tc>
          <w:tcPr>
            <w:tcW w:w="5580" w:type="dxa"/>
            <w:vMerge/>
            <w:tcBorders>
              <w:right w:val="double" w:sz="4" w:space="0" w:color="auto"/>
            </w:tcBorders>
            <w:tcMar>
              <w:top w:w="0" w:type="dxa"/>
              <w:left w:w="115" w:type="dxa"/>
              <w:bottom w:w="0" w:type="dxa"/>
              <w:right w:w="115" w:type="dxa"/>
            </w:tcMar>
          </w:tcPr>
          <w:p w14:paraId="4AE74518" w14:textId="77777777" w:rsidR="002F7D23" w:rsidRPr="00F7759A" w:rsidRDefault="002F7D23" w:rsidP="00A93584">
            <w:pPr>
              <w:rPr>
                <w:szCs w:val="24"/>
              </w:rPr>
            </w:pPr>
          </w:p>
        </w:tc>
      </w:tr>
      <w:tr w:rsidR="002F7D23" w:rsidRPr="00F7759A" w14:paraId="2321641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97C9765"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6BC8EFCE" w14:textId="77777777" w:rsidR="002F7D23" w:rsidRPr="00F7759A" w:rsidRDefault="002F7D23" w:rsidP="00536463"/>
        </w:tc>
        <w:tc>
          <w:tcPr>
            <w:tcW w:w="1701" w:type="dxa"/>
          </w:tcPr>
          <w:p w14:paraId="16A4A42E" w14:textId="77777777" w:rsidR="002F7D23" w:rsidRPr="00F7759A" w:rsidRDefault="002F7D23" w:rsidP="00A93584">
            <w:pPr>
              <w:rPr>
                <w:szCs w:val="24"/>
              </w:rPr>
            </w:pPr>
            <w:r w:rsidRPr="00F7759A">
              <w:rPr>
                <w:szCs w:val="24"/>
              </w:rPr>
              <w:t>BIO-S</w:t>
            </w:r>
          </w:p>
        </w:tc>
        <w:tc>
          <w:tcPr>
            <w:tcW w:w="2790" w:type="dxa"/>
          </w:tcPr>
          <w:p w14:paraId="453B3361" w14:textId="77777777" w:rsidR="002F7D23" w:rsidRPr="00F7759A" w:rsidRDefault="004456B5" w:rsidP="00A93584">
            <w:pPr>
              <w:rPr>
                <w:szCs w:val="24"/>
              </w:rPr>
            </w:pPr>
            <w:r>
              <w:rPr>
                <w:szCs w:val="24"/>
              </w:rPr>
              <w:t>Bi-phase-space</w:t>
            </w:r>
          </w:p>
        </w:tc>
        <w:tc>
          <w:tcPr>
            <w:tcW w:w="5580" w:type="dxa"/>
            <w:vMerge/>
            <w:tcBorders>
              <w:right w:val="double" w:sz="4" w:space="0" w:color="auto"/>
            </w:tcBorders>
            <w:tcMar>
              <w:top w:w="0" w:type="dxa"/>
              <w:left w:w="115" w:type="dxa"/>
              <w:bottom w:w="0" w:type="dxa"/>
              <w:right w:w="115" w:type="dxa"/>
            </w:tcMar>
          </w:tcPr>
          <w:p w14:paraId="0B2EF2B3" w14:textId="77777777" w:rsidR="002F7D23" w:rsidRPr="00F7759A" w:rsidRDefault="002F7D23" w:rsidP="00A93584">
            <w:pPr>
              <w:rPr>
                <w:szCs w:val="24"/>
              </w:rPr>
            </w:pPr>
          </w:p>
        </w:tc>
      </w:tr>
      <w:tr w:rsidR="002F7D23" w:rsidRPr="00F7759A" w14:paraId="35103B3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308AC01" w14:textId="77777777" w:rsidR="002F7D23" w:rsidRPr="00F7759A" w:rsidRDefault="002F7D23" w:rsidP="00B36823">
            <w:pPr>
              <w:rPr>
                <w:szCs w:val="24"/>
              </w:rPr>
            </w:pPr>
          </w:p>
        </w:tc>
        <w:tc>
          <w:tcPr>
            <w:tcW w:w="2081" w:type="dxa"/>
            <w:vMerge/>
            <w:tcMar>
              <w:top w:w="0" w:type="dxa"/>
              <w:left w:w="115" w:type="dxa"/>
              <w:bottom w:w="0" w:type="dxa"/>
              <w:right w:w="115" w:type="dxa"/>
            </w:tcMar>
          </w:tcPr>
          <w:p w14:paraId="0EBB7550" w14:textId="77777777" w:rsidR="002F7D23" w:rsidRPr="00F7759A" w:rsidRDefault="002F7D23" w:rsidP="00536463"/>
        </w:tc>
        <w:tc>
          <w:tcPr>
            <w:tcW w:w="1701" w:type="dxa"/>
          </w:tcPr>
          <w:p w14:paraId="48903476" w14:textId="77777777" w:rsidR="002F7D23" w:rsidRPr="00F7759A" w:rsidRDefault="002F7D23" w:rsidP="00A93584">
            <w:pPr>
              <w:rPr>
                <w:szCs w:val="24"/>
              </w:rPr>
            </w:pPr>
            <w:r w:rsidRPr="00F7759A">
              <w:rPr>
                <w:szCs w:val="24"/>
              </w:rPr>
              <w:t>OTHER</w:t>
            </w:r>
          </w:p>
        </w:tc>
        <w:tc>
          <w:tcPr>
            <w:tcW w:w="2790" w:type="dxa"/>
          </w:tcPr>
          <w:p w14:paraId="5F3967C2" w14:textId="77777777" w:rsidR="002F7D23" w:rsidRPr="00F7759A" w:rsidRDefault="004456B5" w:rsidP="004456B5">
            <w:pPr>
              <w:rPr>
                <w:szCs w:val="24"/>
              </w:rPr>
            </w:pPr>
            <w:r>
              <w:rPr>
                <w:szCs w:val="24"/>
              </w:rPr>
              <w:t>Other encoding, define in comments</w:t>
            </w:r>
          </w:p>
        </w:tc>
        <w:tc>
          <w:tcPr>
            <w:tcW w:w="5580" w:type="dxa"/>
            <w:vMerge/>
            <w:tcBorders>
              <w:right w:val="double" w:sz="4" w:space="0" w:color="auto"/>
            </w:tcBorders>
            <w:tcMar>
              <w:top w:w="0" w:type="dxa"/>
              <w:left w:w="115" w:type="dxa"/>
              <w:bottom w:w="0" w:type="dxa"/>
              <w:right w:w="115" w:type="dxa"/>
            </w:tcMar>
          </w:tcPr>
          <w:p w14:paraId="384E75F6" w14:textId="77777777" w:rsidR="002F7D23" w:rsidRPr="00F7759A" w:rsidRDefault="002F7D23" w:rsidP="00A93584">
            <w:pPr>
              <w:rPr>
                <w:szCs w:val="24"/>
              </w:rPr>
            </w:pPr>
          </w:p>
        </w:tc>
      </w:tr>
      <w:tr w:rsidR="002F7D23" w:rsidRPr="00F7759A" w14:paraId="5FA75E54"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ABC15C1" w14:textId="77777777" w:rsidR="002F7D23" w:rsidRPr="00F7759A" w:rsidRDefault="002F7D23" w:rsidP="00B36823">
            <w:pPr>
              <w:rPr>
                <w:szCs w:val="24"/>
              </w:rPr>
            </w:pPr>
          </w:p>
        </w:tc>
        <w:tc>
          <w:tcPr>
            <w:tcW w:w="2081" w:type="dxa"/>
            <w:vMerge/>
            <w:tcBorders>
              <w:bottom w:val="single" w:sz="4" w:space="0" w:color="auto"/>
            </w:tcBorders>
            <w:tcMar>
              <w:top w:w="0" w:type="dxa"/>
              <w:left w:w="115" w:type="dxa"/>
              <w:bottom w:w="0" w:type="dxa"/>
              <w:right w:w="115" w:type="dxa"/>
            </w:tcMar>
          </w:tcPr>
          <w:p w14:paraId="2C9B5B1D" w14:textId="77777777" w:rsidR="002F7D23" w:rsidRPr="00F7759A" w:rsidRDefault="002F7D23" w:rsidP="00536463"/>
        </w:tc>
        <w:tc>
          <w:tcPr>
            <w:tcW w:w="4491" w:type="dxa"/>
            <w:gridSpan w:val="2"/>
            <w:tcBorders>
              <w:bottom w:val="single" w:sz="4" w:space="0" w:color="auto"/>
            </w:tcBorders>
          </w:tcPr>
          <w:p w14:paraId="5F0344BF" w14:textId="77777777" w:rsidR="002F7D23" w:rsidRPr="00F7759A" w:rsidRDefault="002F7D23" w:rsidP="00A93584">
            <w:pPr>
              <w:rPr>
                <w:szCs w:val="24"/>
              </w:rPr>
            </w:pPr>
            <w:r w:rsidRPr="00F7759A">
              <w:rPr>
                <w:szCs w:val="24"/>
              </w:rPr>
              <w:t>Default: NRZ-L</w:t>
            </w:r>
          </w:p>
        </w:tc>
        <w:tc>
          <w:tcPr>
            <w:tcW w:w="5580" w:type="dxa"/>
            <w:vMerge/>
            <w:tcBorders>
              <w:bottom w:val="single" w:sz="4" w:space="0" w:color="auto"/>
              <w:right w:val="double" w:sz="4" w:space="0" w:color="auto"/>
            </w:tcBorders>
            <w:tcMar>
              <w:top w:w="0" w:type="dxa"/>
              <w:left w:w="115" w:type="dxa"/>
              <w:bottom w:w="0" w:type="dxa"/>
              <w:right w:w="115" w:type="dxa"/>
            </w:tcMar>
          </w:tcPr>
          <w:p w14:paraId="1B712BBB" w14:textId="77777777" w:rsidR="002F7D23" w:rsidRPr="00F7759A" w:rsidRDefault="002F7D23" w:rsidP="00A93584">
            <w:pPr>
              <w:rPr>
                <w:szCs w:val="24"/>
              </w:rPr>
            </w:pPr>
          </w:p>
        </w:tc>
      </w:tr>
      <w:tr w:rsidR="00246F64" w:rsidRPr="00F7759A" w14:paraId="10F446B4"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32DA9B9A" w14:textId="77777777" w:rsidR="00246F64" w:rsidRPr="00F7759A" w:rsidRDefault="00246F64">
            <w:pPr>
              <w:rPr>
                <w:szCs w:val="24"/>
              </w:rPr>
            </w:pPr>
            <w:r w:rsidRPr="00F7759A">
              <w:rPr>
                <w:szCs w:val="24"/>
              </w:rPr>
              <w:t>BIT RATE</w:t>
            </w:r>
          </w:p>
        </w:tc>
        <w:tc>
          <w:tcPr>
            <w:tcW w:w="2081" w:type="dxa"/>
            <w:vMerge w:val="restart"/>
            <w:tcMar>
              <w:top w:w="0" w:type="dxa"/>
              <w:left w:w="115" w:type="dxa"/>
              <w:bottom w:w="0" w:type="dxa"/>
              <w:right w:w="115" w:type="dxa"/>
            </w:tcMar>
          </w:tcPr>
          <w:p w14:paraId="409BBDAB" w14:textId="6B8EE4D0" w:rsidR="00246F64" w:rsidRPr="00F7759A" w:rsidRDefault="00246F64" w:rsidP="00DB2775">
            <w:r w:rsidRPr="00F7759A">
              <w:t>P-d\D2</w:t>
            </w:r>
          </w:p>
        </w:tc>
        <w:tc>
          <w:tcPr>
            <w:tcW w:w="4491" w:type="dxa"/>
            <w:gridSpan w:val="2"/>
          </w:tcPr>
          <w:p w14:paraId="31C83193" w14:textId="77777777" w:rsidR="00246F64" w:rsidRPr="00AE3F40" w:rsidRDefault="00246F64">
            <w:pPr>
              <w:rPr>
                <w:szCs w:val="24"/>
              </w:rPr>
            </w:pPr>
            <w:r w:rsidRPr="00AE3F40">
              <w:rPr>
                <w:szCs w:val="24"/>
              </w:rPr>
              <w:t>R/R Ch 10 Status: R</w:t>
            </w:r>
            <w:r w:rsidR="007B20FD" w:rsidRPr="00AE3F40">
              <w:rPr>
                <w:szCs w:val="24"/>
              </w:rPr>
              <w:t>O</w:t>
            </w:r>
          </w:p>
        </w:tc>
        <w:tc>
          <w:tcPr>
            <w:tcW w:w="5580" w:type="dxa"/>
            <w:vMerge w:val="restart"/>
            <w:tcBorders>
              <w:right w:val="double" w:sz="4" w:space="0" w:color="auto"/>
            </w:tcBorders>
            <w:tcMar>
              <w:top w:w="0" w:type="dxa"/>
              <w:left w:w="115" w:type="dxa"/>
              <w:bottom w:w="0" w:type="dxa"/>
              <w:right w:w="115" w:type="dxa"/>
            </w:tcMar>
          </w:tcPr>
          <w:p w14:paraId="68228FD1" w14:textId="77777777" w:rsidR="00246F64" w:rsidRPr="00F7759A" w:rsidRDefault="003E5437" w:rsidP="003E5437">
            <w:pPr>
              <w:rPr>
                <w:szCs w:val="24"/>
              </w:rPr>
            </w:pPr>
            <w:r w:rsidRPr="00F7759A">
              <w:rPr>
                <w:szCs w:val="24"/>
              </w:rPr>
              <w:t>Data rate in bits per second.</w:t>
            </w:r>
          </w:p>
        </w:tc>
      </w:tr>
      <w:tr w:rsidR="00246F64" w:rsidRPr="00F7759A" w14:paraId="4015AD9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64931F3" w14:textId="77777777" w:rsidR="00246F64" w:rsidRPr="00F7759A" w:rsidRDefault="00246F64">
            <w:pPr>
              <w:rPr>
                <w:szCs w:val="24"/>
              </w:rPr>
            </w:pPr>
          </w:p>
        </w:tc>
        <w:tc>
          <w:tcPr>
            <w:tcW w:w="2081" w:type="dxa"/>
            <w:vMerge/>
            <w:tcMar>
              <w:top w:w="0" w:type="dxa"/>
              <w:left w:w="115" w:type="dxa"/>
              <w:bottom w:w="0" w:type="dxa"/>
              <w:right w:w="115" w:type="dxa"/>
            </w:tcMar>
          </w:tcPr>
          <w:p w14:paraId="410DE07D" w14:textId="77777777" w:rsidR="00246F64" w:rsidRPr="00F7759A" w:rsidRDefault="00246F64" w:rsidP="00536463"/>
        </w:tc>
        <w:tc>
          <w:tcPr>
            <w:tcW w:w="4491" w:type="dxa"/>
            <w:gridSpan w:val="2"/>
          </w:tcPr>
          <w:p w14:paraId="4C69F181" w14:textId="58C68C68" w:rsidR="00246F64" w:rsidRPr="00F7759A" w:rsidRDefault="00596B00">
            <w:pPr>
              <w:rPr>
                <w:szCs w:val="24"/>
              </w:rPr>
            </w:pPr>
            <w:r>
              <w:rPr>
                <w:szCs w:val="24"/>
              </w:rPr>
              <w:t>Allowed when:</w:t>
            </w:r>
            <w:r w:rsidR="00246F64"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1762B064" w14:textId="77777777" w:rsidR="00246F64" w:rsidRPr="00F7759A" w:rsidRDefault="00246F64" w:rsidP="00057B9B">
            <w:pPr>
              <w:rPr>
                <w:szCs w:val="24"/>
              </w:rPr>
            </w:pPr>
          </w:p>
        </w:tc>
      </w:tr>
      <w:tr w:rsidR="00246F64" w:rsidRPr="00F7759A" w14:paraId="0840458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AB15BB7" w14:textId="77777777" w:rsidR="00246F64" w:rsidRPr="00F7759A" w:rsidRDefault="00246F64">
            <w:pPr>
              <w:rPr>
                <w:szCs w:val="24"/>
              </w:rPr>
            </w:pPr>
          </w:p>
        </w:tc>
        <w:tc>
          <w:tcPr>
            <w:tcW w:w="2081" w:type="dxa"/>
            <w:vMerge/>
            <w:tcMar>
              <w:top w:w="0" w:type="dxa"/>
              <w:left w:w="115" w:type="dxa"/>
              <w:bottom w:w="0" w:type="dxa"/>
              <w:right w:w="115" w:type="dxa"/>
            </w:tcMar>
          </w:tcPr>
          <w:p w14:paraId="21183780" w14:textId="77777777" w:rsidR="00246F64" w:rsidRPr="00F7759A" w:rsidRDefault="00246F64" w:rsidP="00536463"/>
        </w:tc>
        <w:tc>
          <w:tcPr>
            <w:tcW w:w="4491" w:type="dxa"/>
            <w:gridSpan w:val="2"/>
          </w:tcPr>
          <w:p w14:paraId="3915EFEF" w14:textId="77777777" w:rsidR="00246F64" w:rsidRPr="00F7759A" w:rsidRDefault="00246F64">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19A273C6" w14:textId="77777777" w:rsidR="00246F64" w:rsidRPr="00F7759A" w:rsidRDefault="00246F64" w:rsidP="00057B9B">
            <w:pPr>
              <w:rPr>
                <w:szCs w:val="24"/>
              </w:rPr>
            </w:pPr>
          </w:p>
        </w:tc>
      </w:tr>
      <w:tr w:rsidR="00246F64" w:rsidRPr="00F7759A" w14:paraId="7D6A599B" w14:textId="77777777" w:rsidTr="00C354B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4B71FC9" w14:textId="77777777" w:rsidR="00246F64" w:rsidRPr="00F7759A" w:rsidRDefault="00246F64">
            <w:pPr>
              <w:rPr>
                <w:szCs w:val="24"/>
              </w:rPr>
            </w:pPr>
          </w:p>
        </w:tc>
        <w:tc>
          <w:tcPr>
            <w:tcW w:w="2081" w:type="dxa"/>
            <w:vMerge/>
            <w:tcBorders>
              <w:bottom w:val="single" w:sz="4" w:space="0" w:color="auto"/>
            </w:tcBorders>
            <w:tcMar>
              <w:top w:w="0" w:type="dxa"/>
              <w:left w:w="115" w:type="dxa"/>
              <w:bottom w:w="0" w:type="dxa"/>
              <w:right w:w="115" w:type="dxa"/>
            </w:tcMar>
          </w:tcPr>
          <w:p w14:paraId="204B2528" w14:textId="77777777" w:rsidR="00246F64" w:rsidRPr="00F7759A" w:rsidRDefault="00246F64" w:rsidP="00536463"/>
        </w:tc>
        <w:tc>
          <w:tcPr>
            <w:tcW w:w="4491" w:type="dxa"/>
            <w:gridSpan w:val="2"/>
            <w:tcBorders>
              <w:bottom w:val="single" w:sz="4" w:space="0" w:color="auto"/>
            </w:tcBorders>
          </w:tcPr>
          <w:p w14:paraId="7DDD3FC7" w14:textId="77777777" w:rsidR="00246F64" w:rsidRPr="00F7759A" w:rsidRDefault="00246F64">
            <w:pPr>
              <w:rPr>
                <w:szCs w:val="24"/>
              </w:rPr>
            </w:pPr>
            <w:r w:rsidRPr="00F7759A">
              <w:rPr>
                <w:szCs w:val="24"/>
              </w:rPr>
              <w:t>Range:</w:t>
            </w:r>
            <w:r w:rsidR="003469E7" w:rsidRPr="00F7759A">
              <w:rPr>
                <w:szCs w:val="24"/>
              </w:rPr>
              <w:t xml:space="preserve"> positive floating point</w:t>
            </w:r>
          </w:p>
        </w:tc>
        <w:tc>
          <w:tcPr>
            <w:tcW w:w="5580" w:type="dxa"/>
            <w:vMerge/>
            <w:tcBorders>
              <w:bottom w:val="single" w:sz="4" w:space="0" w:color="auto"/>
              <w:right w:val="double" w:sz="4" w:space="0" w:color="auto"/>
            </w:tcBorders>
            <w:tcMar>
              <w:top w:w="0" w:type="dxa"/>
              <w:left w:w="115" w:type="dxa"/>
              <w:bottom w:w="0" w:type="dxa"/>
              <w:right w:w="115" w:type="dxa"/>
            </w:tcMar>
          </w:tcPr>
          <w:p w14:paraId="2BE4A3BD" w14:textId="77777777" w:rsidR="00246F64" w:rsidRPr="00F7759A" w:rsidRDefault="00246F64" w:rsidP="00057B9B">
            <w:pPr>
              <w:rPr>
                <w:szCs w:val="24"/>
              </w:rPr>
            </w:pPr>
          </w:p>
        </w:tc>
      </w:tr>
      <w:tr w:rsidR="00602AFB" w:rsidRPr="00F7759A" w14:paraId="5B109D26" w14:textId="77777777" w:rsidTr="00C354B1">
        <w:trPr>
          <w:cantSplit/>
          <w:jc w:val="center"/>
        </w:trPr>
        <w:tc>
          <w:tcPr>
            <w:tcW w:w="2248" w:type="dxa"/>
            <w:vMerge w:val="restart"/>
            <w:tcBorders>
              <w:top w:val="single" w:sz="4" w:space="0" w:color="auto"/>
              <w:left w:val="double" w:sz="4" w:space="0" w:color="auto"/>
              <w:bottom w:val="double" w:sz="4" w:space="0" w:color="auto"/>
            </w:tcBorders>
            <w:tcMar>
              <w:top w:w="0" w:type="dxa"/>
              <w:left w:w="115" w:type="dxa"/>
              <w:bottom w:w="0" w:type="dxa"/>
              <w:right w:w="115" w:type="dxa"/>
            </w:tcMar>
          </w:tcPr>
          <w:p w14:paraId="73FC883D" w14:textId="77777777" w:rsidR="00602AFB" w:rsidRPr="00F7759A" w:rsidRDefault="00602AFB" w:rsidP="00525D92">
            <w:pPr>
              <w:rPr>
                <w:szCs w:val="24"/>
              </w:rPr>
            </w:pPr>
            <w:r w:rsidRPr="00F7759A">
              <w:rPr>
                <w:szCs w:val="24"/>
              </w:rPr>
              <w:t>ENCRYPTED</w:t>
            </w:r>
          </w:p>
        </w:tc>
        <w:tc>
          <w:tcPr>
            <w:tcW w:w="2081" w:type="dxa"/>
            <w:vMerge w:val="restart"/>
            <w:tcBorders>
              <w:top w:val="single" w:sz="4" w:space="0" w:color="auto"/>
              <w:bottom w:val="double" w:sz="4" w:space="0" w:color="auto"/>
            </w:tcBorders>
            <w:tcMar>
              <w:top w:w="0" w:type="dxa"/>
              <w:left w:w="115" w:type="dxa"/>
              <w:bottom w:w="0" w:type="dxa"/>
              <w:right w:w="115" w:type="dxa"/>
            </w:tcMar>
          </w:tcPr>
          <w:p w14:paraId="3A0392F5" w14:textId="77777777" w:rsidR="00602AFB" w:rsidRPr="00F7759A" w:rsidRDefault="00602AFB" w:rsidP="00525D92">
            <w:r w:rsidRPr="00F7759A">
              <w:t>P-d\D3</w:t>
            </w:r>
          </w:p>
        </w:tc>
        <w:tc>
          <w:tcPr>
            <w:tcW w:w="4491" w:type="dxa"/>
            <w:gridSpan w:val="2"/>
            <w:tcBorders>
              <w:top w:val="single" w:sz="4" w:space="0" w:color="auto"/>
              <w:bottom w:val="double" w:sz="4" w:space="0" w:color="auto"/>
            </w:tcBorders>
          </w:tcPr>
          <w:p w14:paraId="36299227" w14:textId="6A1345DB" w:rsidR="00602AFB" w:rsidRPr="00F7759A" w:rsidRDefault="00596B00" w:rsidP="00525D92">
            <w:pPr>
              <w:rPr>
                <w:szCs w:val="24"/>
              </w:rPr>
            </w:pPr>
            <w:r>
              <w:rPr>
                <w:szCs w:val="24"/>
              </w:rPr>
              <w:t>Allowed when:</w:t>
            </w:r>
            <w:r w:rsidR="00602AFB" w:rsidRPr="00F7759A">
              <w:rPr>
                <w:szCs w:val="24"/>
              </w:rPr>
              <w:t xml:space="preserve"> P-d\DLN is specified</w:t>
            </w:r>
          </w:p>
        </w:tc>
        <w:tc>
          <w:tcPr>
            <w:tcW w:w="5580" w:type="dxa"/>
            <w:vMerge w:val="restart"/>
            <w:tcBorders>
              <w:top w:val="single" w:sz="4" w:space="0" w:color="auto"/>
              <w:bottom w:val="double" w:sz="4" w:space="0" w:color="auto"/>
              <w:right w:val="double" w:sz="4" w:space="0" w:color="auto"/>
            </w:tcBorders>
            <w:tcMar>
              <w:top w:w="0" w:type="dxa"/>
              <w:left w:w="115" w:type="dxa"/>
              <w:bottom w:w="0" w:type="dxa"/>
              <w:right w:w="115" w:type="dxa"/>
            </w:tcMar>
          </w:tcPr>
          <w:p w14:paraId="73D8B124" w14:textId="77777777" w:rsidR="00602AFB" w:rsidRPr="00F7759A" w:rsidRDefault="00602AFB" w:rsidP="00D9374A">
            <w:pPr>
              <w:keepNext/>
              <w:rPr>
                <w:szCs w:val="24"/>
              </w:rPr>
            </w:pPr>
            <w:r w:rsidRPr="00F7759A">
              <w:rPr>
                <w:szCs w:val="24"/>
              </w:rPr>
              <w:t>If the data is encrypted, provide details in comments.</w:t>
            </w:r>
          </w:p>
        </w:tc>
      </w:tr>
      <w:tr w:rsidR="00602AFB" w:rsidRPr="00F7759A" w14:paraId="29A9056A" w14:textId="77777777" w:rsidTr="00C354B1">
        <w:trPr>
          <w:cantSplit/>
          <w:jc w:val="center"/>
        </w:trPr>
        <w:tc>
          <w:tcPr>
            <w:tcW w:w="2248" w:type="dxa"/>
            <w:vMerge/>
            <w:tcBorders>
              <w:top w:val="double" w:sz="4" w:space="0" w:color="auto"/>
              <w:left w:val="double" w:sz="4" w:space="0" w:color="auto"/>
              <w:bottom w:val="single" w:sz="4" w:space="0" w:color="auto"/>
            </w:tcBorders>
            <w:tcMar>
              <w:top w:w="0" w:type="dxa"/>
              <w:left w:w="115" w:type="dxa"/>
              <w:bottom w:w="0" w:type="dxa"/>
              <w:right w:w="115" w:type="dxa"/>
            </w:tcMar>
          </w:tcPr>
          <w:p w14:paraId="2769AA60" w14:textId="77777777" w:rsidR="00602AFB" w:rsidRPr="00F7759A" w:rsidRDefault="00602AFB" w:rsidP="00525D92">
            <w:pPr>
              <w:rPr>
                <w:szCs w:val="24"/>
              </w:rPr>
            </w:pPr>
          </w:p>
        </w:tc>
        <w:tc>
          <w:tcPr>
            <w:tcW w:w="2081" w:type="dxa"/>
            <w:vMerge/>
            <w:tcBorders>
              <w:top w:val="double" w:sz="4" w:space="0" w:color="auto"/>
              <w:bottom w:val="single" w:sz="4" w:space="0" w:color="auto"/>
            </w:tcBorders>
            <w:tcMar>
              <w:top w:w="0" w:type="dxa"/>
              <w:left w:w="115" w:type="dxa"/>
              <w:bottom w:w="0" w:type="dxa"/>
              <w:right w:w="115" w:type="dxa"/>
            </w:tcMar>
          </w:tcPr>
          <w:p w14:paraId="1BB9EA1C" w14:textId="77777777" w:rsidR="00602AFB" w:rsidRPr="00F7759A" w:rsidRDefault="00602AFB" w:rsidP="00525D92"/>
        </w:tc>
        <w:tc>
          <w:tcPr>
            <w:tcW w:w="4491" w:type="dxa"/>
            <w:gridSpan w:val="2"/>
            <w:tcBorders>
              <w:top w:val="double" w:sz="4" w:space="0" w:color="auto"/>
              <w:bottom w:val="single" w:sz="4" w:space="0" w:color="auto"/>
            </w:tcBorders>
          </w:tcPr>
          <w:p w14:paraId="465707B8" w14:textId="77777777" w:rsidR="00602AFB" w:rsidRPr="00F7759A" w:rsidRDefault="00602AFB" w:rsidP="00525D92">
            <w:pPr>
              <w:rPr>
                <w:szCs w:val="24"/>
              </w:rPr>
            </w:pPr>
            <w:r w:rsidRPr="00F7759A">
              <w:rPr>
                <w:szCs w:val="24"/>
              </w:rPr>
              <w:t>Range: Enumeration</w:t>
            </w:r>
          </w:p>
        </w:tc>
        <w:tc>
          <w:tcPr>
            <w:tcW w:w="5580" w:type="dxa"/>
            <w:vMerge/>
            <w:tcBorders>
              <w:top w:val="double" w:sz="4" w:space="0" w:color="auto"/>
              <w:bottom w:val="single" w:sz="4" w:space="0" w:color="auto"/>
              <w:right w:val="double" w:sz="4" w:space="0" w:color="auto"/>
            </w:tcBorders>
            <w:tcMar>
              <w:top w:w="0" w:type="dxa"/>
              <w:left w:w="115" w:type="dxa"/>
              <w:bottom w:w="0" w:type="dxa"/>
              <w:right w:w="115" w:type="dxa"/>
            </w:tcMar>
          </w:tcPr>
          <w:p w14:paraId="13CFE5A1" w14:textId="77777777" w:rsidR="00602AFB" w:rsidRPr="00F7759A" w:rsidRDefault="00602AFB" w:rsidP="00636077">
            <w:pPr>
              <w:rPr>
                <w:szCs w:val="24"/>
              </w:rPr>
            </w:pPr>
          </w:p>
        </w:tc>
      </w:tr>
      <w:tr w:rsidR="00602AFB" w:rsidRPr="00F7759A" w14:paraId="38BC68F2"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544188A0" w14:textId="77777777" w:rsidR="00602AFB" w:rsidRPr="00F7759A" w:rsidRDefault="00602AFB" w:rsidP="001F6A9C">
            <w:pPr>
              <w:keepNext/>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71234926" w14:textId="77777777" w:rsidR="00602AFB" w:rsidRPr="00F7759A" w:rsidRDefault="00602AFB" w:rsidP="001F6A9C">
            <w:pPr>
              <w:keepNext/>
            </w:pPr>
          </w:p>
        </w:tc>
        <w:tc>
          <w:tcPr>
            <w:tcW w:w="1701" w:type="dxa"/>
            <w:tcBorders>
              <w:top w:val="single" w:sz="4" w:space="0" w:color="auto"/>
              <w:bottom w:val="single" w:sz="4" w:space="0" w:color="auto"/>
            </w:tcBorders>
          </w:tcPr>
          <w:p w14:paraId="71BA2DA3" w14:textId="77777777" w:rsidR="00DD0EAB" w:rsidRPr="00F7759A" w:rsidRDefault="00602AFB" w:rsidP="001F6A9C">
            <w:pPr>
              <w:keepNext/>
              <w:jc w:val="center"/>
              <w:rPr>
                <w:szCs w:val="24"/>
              </w:rPr>
            </w:pPr>
            <w:r w:rsidRPr="00F7759A">
              <w:rPr>
                <w:szCs w:val="24"/>
              </w:rPr>
              <w:t>Enumeration</w:t>
            </w:r>
          </w:p>
        </w:tc>
        <w:tc>
          <w:tcPr>
            <w:tcW w:w="2790" w:type="dxa"/>
            <w:tcBorders>
              <w:top w:val="single" w:sz="4" w:space="0" w:color="auto"/>
              <w:bottom w:val="single" w:sz="4" w:space="0" w:color="auto"/>
            </w:tcBorders>
          </w:tcPr>
          <w:p w14:paraId="0E75C9B8" w14:textId="77777777" w:rsidR="00DD0EAB" w:rsidRPr="00F7759A" w:rsidRDefault="00602AFB" w:rsidP="001F6A9C">
            <w:pPr>
              <w:keepNext/>
              <w:jc w:val="center"/>
              <w:rPr>
                <w:szCs w:val="24"/>
              </w:rPr>
            </w:pPr>
            <w:r w:rsidRPr="00F7759A">
              <w:rPr>
                <w:szCs w:val="24"/>
              </w:rPr>
              <w:t>Description</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57C842ED" w14:textId="77777777" w:rsidR="00602AFB" w:rsidRPr="00F7759A" w:rsidRDefault="00602AFB" w:rsidP="00636077">
            <w:pPr>
              <w:rPr>
                <w:szCs w:val="24"/>
              </w:rPr>
            </w:pPr>
          </w:p>
        </w:tc>
      </w:tr>
      <w:tr w:rsidR="00602AFB" w:rsidRPr="00F7759A" w14:paraId="54337A0A"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F12E681"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0321AD7F" w14:textId="77777777" w:rsidR="00602AFB" w:rsidRPr="00F7759A" w:rsidRDefault="00602AFB" w:rsidP="00536463"/>
        </w:tc>
        <w:tc>
          <w:tcPr>
            <w:tcW w:w="1701" w:type="dxa"/>
            <w:tcBorders>
              <w:bottom w:val="single" w:sz="4" w:space="0" w:color="auto"/>
            </w:tcBorders>
          </w:tcPr>
          <w:p w14:paraId="3E099151" w14:textId="77777777" w:rsidR="00602AFB" w:rsidRPr="00F7759A" w:rsidRDefault="00602AFB" w:rsidP="00636077">
            <w:pPr>
              <w:rPr>
                <w:szCs w:val="24"/>
              </w:rPr>
            </w:pPr>
            <w:r w:rsidRPr="00F7759A">
              <w:rPr>
                <w:szCs w:val="24"/>
              </w:rPr>
              <w:t>E</w:t>
            </w:r>
          </w:p>
        </w:tc>
        <w:tc>
          <w:tcPr>
            <w:tcW w:w="2790" w:type="dxa"/>
            <w:tcBorders>
              <w:bottom w:val="single" w:sz="4" w:space="0" w:color="auto"/>
            </w:tcBorders>
          </w:tcPr>
          <w:p w14:paraId="1018A267" w14:textId="2F950FE1" w:rsidR="00602AFB" w:rsidRPr="00F7759A" w:rsidRDefault="00602AFB" w:rsidP="00636077">
            <w:pPr>
              <w:rPr>
                <w:szCs w:val="24"/>
              </w:rPr>
            </w:pPr>
            <w:r w:rsidRPr="00F7759A">
              <w:rPr>
                <w:szCs w:val="24"/>
              </w:rPr>
              <w:t xml:space="preserve">Data is </w:t>
            </w:r>
            <w:r w:rsidR="008A4EB4" w:rsidRPr="00F7759A">
              <w:rPr>
                <w:szCs w:val="24"/>
              </w:rPr>
              <w:t>encrypted</w:t>
            </w:r>
          </w:p>
        </w:tc>
        <w:tc>
          <w:tcPr>
            <w:tcW w:w="5580" w:type="dxa"/>
            <w:vMerge/>
            <w:tcBorders>
              <w:bottom w:val="single" w:sz="4" w:space="0" w:color="auto"/>
              <w:right w:val="double" w:sz="4" w:space="0" w:color="auto"/>
            </w:tcBorders>
            <w:tcMar>
              <w:top w:w="0" w:type="dxa"/>
              <w:left w:w="115" w:type="dxa"/>
              <w:bottom w:w="0" w:type="dxa"/>
              <w:right w:w="115" w:type="dxa"/>
            </w:tcMar>
          </w:tcPr>
          <w:p w14:paraId="1C1B08F6" w14:textId="77777777" w:rsidR="00602AFB" w:rsidRPr="00F7759A" w:rsidRDefault="00602AFB" w:rsidP="00636077">
            <w:pPr>
              <w:rPr>
                <w:szCs w:val="24"/>
              </w:rPr>
            </w:pPr>
          </w:p>
        </w:tc>
      </w:tr>
      <w:tr w:rsidR="00602AFB" w:rsidRPr="00F7759A" w14:paraId="508D57CF"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5DDC612"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380484B8" w14:textId="77777777" w:rsidR="00602AFB" w:rsidRPr="00F7759A" w:rsidRDefault="00602AFB" w:rsidP="00536463"/>
        </w:tc>
        <w:tc>
          <w:tcPr>
            <w:tcW w:w="1701" w:type="dxa"/>
            <w:tcBorders>
              <w:bottom w:val="single" w:sz="4" w:space="0" w:color="auto"/>
            </w:tcBorders>
          </w:tcPr>
          <w:p w14:paraId="20645B11" w14:textId="77777777" w:rsidR="00602AFB" w:rsidRPr="00F7759A" w:rsidRDefault="00602AFB" w:rsidP="00636077">
            <w:pPr>
              <w:rPr>
                <w:szCs w:val="24"/>
              </w:rPr>
            </w:pPr>
            <w:r w:rsidRPr="00F7759A">
              <w:rPr>
                <w:szCs w:val="24"/>
              </w:rPr>
              <w:t>U</w:t>
            </w:r>
          </w:p>
        </w:tc>
        <w:tc>
          <w:tcPr>
            <w:tcW w:w="2790" w:type="dxa"/>
            <w:tcBorders>
              <w:bottom w:val="single" w:sz="4" w:space="0" w:color="auto"/>
            </w:tcBorders>
          </w:tcPr>
          <w:p w14:paraId="450654F2" w14:textId="77777777" w:rsidR="00602AFB" w:rsidRPr="00F7759A" w:rsidRDefault="00602AFB" w:rsidP="00636077">
            <w:pPr>
              <w:rPr>
                <w:szCs w:val="24"/>
              </w:rPr>
            </w:pPr>
            <w:r w:rsidRPr="00F7759A">
              <w:rPr>
                <w:szCs w:val="24"/>
              </w:rPr>
              <w:t>Data is unencrypted</w:t>
            </w:r>
          </w:p>
        </w:tc>
        <w:tc>
          <w:tcPr>
            <w:tcW w:w="5580" w:type="dxa"/>
            <w:vMerge/>
            <w:tcBorders>
              <w:bottom w:val="single" w:sz="4" w:space="0" w:color="auto"/>
              <w:right w:val="double" w:sz="4" w:space="0" w:color="auto"/>
            </w:tcBorders>
            <w:tcMar>
              <w:top w:w="0" w:type="dxa"/>
              <w:left w:w="115" w:type="dxa"/>
              <w:bottom w:w="0" w:type="dxa"/>
              <w:right w:w="115" w:type="dxa"/>
            </w:tcMar>
          </w:tcPr>
          <w:p w14:paraId="1EF5A37B" w14:textId="77777777" w:rsidR="00602AFB" w:rsidRPr="00F7759A" w:rsidRDefault="00602AFB" w:rsidP="00636077">
            <w:pPr>
              <w:rPr>
                <w:szCs w:val="24"/>
              </w:rPr>
            </w:pPr>
          </w:p>
        </w:tc>
      </w:tr>
      <w:tr w:rsidR="00602AFB" w:rsidRPr="00F7759A" w14:paraId="295EF325"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96E8DE5"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0146610A" w14:textId="77777777" w:rsidR="00602AFB" w:rsidRPr="00F7759A" w:rsidRDefault="00602AFB" w:rsidP="00536463"/>
        </w:tc>
        <w:tc>
          <w:tcPr>
            <w:tcW w:w="4491" w:type="dxa"/>
            <w:gridSpan w:val="2"/>
          </w:tcPr>
          <w:p w14:paraId="04055DC1" w14:textId="77777777" w:rsidR="00602AFB" w:rsidRPr="00F7759A" w:rsidRDefault="00602AFB" w:rsidP="00636077">
            <w:pPr>
              <w:rPr>
                <w:szCs w:val="24"/>
              </w:rPr>
            </w:pPr>
            <w:r w:rsidRPr="00F7759A">
              <w:rPr>
                <w:szCs w:val="24"/>
              </w:rPr>
              <w:t>Default: U</w:t>
            </w:r>
          </w:p>
        </w:tc>
        <w:tc>
          <w:tcPr>
            <w:tcW w:w="5580" w:type="dxa"/>
            <w:vMerge/>
            <w:tcBorders>
              <w:bottom w:val="single" w:sz="4" w:space="0" w:color="auto"/>
              <w:right w:val="double" w:sz="4" w:space="0" w:color="auto"/>
            </w:tcBorders>
            <w:tcMar>
              <w:top w:w="0" w:type="dxa"/>
              <w:left w:w="115" w:type="dxa"/>
              <w:bottom w:w="0" w:type="dxa"/>
              <w:right w:w="115" w:type="dxa"/>
            </w:tcMar>
          </w:tcPr>
          <w:p w14:paraId="5CEA7387" w14:textId="77777777" w:rsidR="00602AFB" w:rsidRPr="00F7759A" w:rsidRDefault="00602AFB" w:rsidP="00636077">
            <w:pPr>
              <w:rPr>
                <w:szCs w:val="24"/>
              </w:rPr>
            </w:pPr>
          </w:p>
        </w:tc>
      </w:tr>
      <w:tr w:rsidR="00602AFB" w:rsidRPr="00F7759A" w14:paraId="7BDBB2CE"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3AA298A6" w14:textId="77777777" w:rsidR="00602AFB" w:rsidRPr="00F7759A" w:rsidRDefault="00602AFB">
            <w:pPr>
              <w:rPr>
                <w:szCs w:val="24"/>
              </w:rPr>
            </w:pPr>
            <w:r w:rsidRPr="00F7759A">
              <w:rPr>
                <w:szCs w:val="24"/>
              </w:rPr>
              <w:t>POLARITY</w:t>
            </w:r>
          </w:p>
        </w:tc>
        <w:tc>
          <w:tcPr>
            <w:tcW w:w="2081" w:type="dxa"/>
            <w:vMerge w:val="restart"/>
            <w:tcBorders>
              <w:top w:val="single" w:sz="4" w:space="0" w:color="auto"/>
            </w:tcBorders>
            <w:tcMar>
              <w:top w:w="0" w:type="dxa"/>
              <w:left w:w="115" w:type="dxa"/>
              <w:bottom w:w="0" w:type="dxa"/>
              <w:right w:w="115" w:type="dxa"/>
            </w:tcMar>
          </w:tcPr>
          <w:p w14:paraId="0E669A0E" w14:textId="63ECE829" w:rsidR="00602AFB" w:rsidRPr="00F7759A" w:rsidRDefault="00602AFB" w:rsidP="00DB2775">
            <w:r w:rsidRPr="00F7759A">
              <w:t>P-d\D4</w:t>
            </w:r>
          </w:p>
        </w:tc>
        <w:tc>
          <w:tcPr>
            <w:tcW w:w="4491" w:type="dxa"/>
            <w:gridSpan w:val="2"/>
          </w:tcPr>
          <w:p w14:paraId="1130C3E3" w14:textId="77777777" w:rsidR="00602AFB" w:rsidRPr="00AE3F40" w:rsidRDefault="00602AFB" w:rsidP="00A75D90">
            <w:pPr>
              <w:rPr>
                <w:szCs w:val="24"/>
              </w:rPr>
            </w:pPr>
            <w:r w:rsidRPr="00AE3F40">
              <w:rPr>
                <w:szCs w:val="24"/>
              </w:rPr>
              <w:t>R/R Ch 10 Status: RO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BB9C6F1" w14:textId="77777777" w:rsidR="00602AFB" w:rsidRDefault="00550644" w:rsidP="00DB2775">
            <w:pPr>
              <w:rPr>
                <w:ins w:id="393" w:author="A.Gabaldon" w:date="2018-07-29T19:53:00Z"/>
                <w:szCs w:val="24"/>
              </w:rPr>
            </w:pPr>
            <w:ins w:id="394" w:author="A.Gabaldon" w:date="2018-07-29T19:53:00Z">
              <w:r>
                <w:rPr>
                  <w:szCs w:val="24"/>
                </w:rPr>
                <w:t xml:space="preserve">Input Stream </w:t>
              </w:r>
            </w:ins>
            <w:r w:rsidR="00602AFB" w:rsidRPr="00F7759A">
              <w:rPr>
                <w:szCs w:val="24"/>
              </w:rPr>
              <w:t>Data polarity.</w:t>
            </w:r>
          </w:p>
          <w:p w14:paraId="4111BE94" w14:textId="77777777" w:rsidR="00550644" w:rsidRDefault="00550644" w:rsidP="00DB2775">
            <w:pPr>
              <w:rPr>
                <w:ins w:id="395" w:author="A.Gabaldon" w:date="2018-07-29T19:53:00Z"/>
                <w:szCs w:val="24"/>
              </w:rPr>
            </w:pPr>
          </w:p>
          <w:p w14:paraId="64C1DA2C" w14:textId="61EADF00" w:rsidR="00550644" w:rsidRPr="00F7759A" w:rsidRDefault="00550644" w:rsidP="00DB2775">
            <w:pPr>
              <w:rPr>
                <w:szCs w:val="24"/>
              </w:rPr>
            </w:pPr>
            <w:ins w:id="396" w:author="A.Gabaldon" w:date="2018-07-29T19:53:00Z">
              <w:r>
                <w:rPr>
                  <w:szCs w:val="24"/>
                </w:rPr>
                <w:t>Note. The polarity of the input stream at the source. The source could be an airborne DAU or a ground receiver.</w:t>
              </w:r>
            </w:ins>
          </w:p>
        </w:tc>
      </w:tr>
      <w:tr w:rsidR="00602AFB" w:rsidRPr="00F7759A" w14:paraId="56E8790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6678D76" w14:textId="77777777" w:rsidR="00602AFB" w:rsidRPr="00F7759A" w:rsidRDefault="00602AFB">
            <w:pPr>
              <w:rPr>
                <w:szCs w:val="24"/>
              </w:rPr>
            </w:pPr>
          </w:p>
        </w:tc>
        <w:tc>
          <w:tcPr>
            <w:tcW w:w="2081" w:type="dxa"/>
            <w:vMerge/>
            <w:tcMar>
              <w:top w:w="0" w:type="dxa"/>
              <w:left w:w="115" w:type="dxa"/>
              <w:bottom w:w="0" w:type="dxa"/>
              <w:right w:w="115" w:type="dxa"/>
            </w:tcMar>
          </w:tcPr>
          <w:p w14:paraId="3DAAAED3" w14:textId="77777777" w:rsidR="00602AFB" w:rsidRPr="00F7759A" w:rsidRDefault="00602AFB" w:rsidP="00F56CA0"/>
        </w:tc>
        <w:tc>
          <w:tcPr>
            <w:tcW w:w="4491" w:type="dxa"/>
            <w:gridSpan w:val="2"/>
          </w:tcPr>
          <w:p w14:paraId="5801AF04" w14:textId="41217B7A" w:rsidR="00602AFB" w:rsidRPr="00F7759A" w:rsidRDefault="00596B00" w:rsidP="00A75D90">
            <w:pPr>
              <w:rPr>
                <w:szCs w:val="24"/>
              </w:rPr>
            </w:pPr>
            <w:r>
              <w:rPr>
                <w:szCs w:val="24"/>
              </w:rPr>
              <w:t>Allowed when:</w:t>
            </w:r>
            <w:r w:rsidR="00602AFB"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53A4088A" w14:textId="77777777" w:rsidR="00602AFB" w:rsidRPr="00F7759A" w:rsidRDefault="00602AFB" w:rsidP="00A75D90">
            <w:pPr>
              <w:rPr>
                <w:szCs w:val="24"/>
              </w:rPr>
            </w:pPr>
          </w:p>
        </w:tc>
      </w:tr>
      <w:tr w:rsidR="00602AFB" w:rsidRPr="00F7759A" w14:paraId="115A1A35"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F78457B" w14:textId="77777777" w:rsidR="00602AFB" w:rsidRPr="00F7759A" w:rsidRDefault="00602AFB">
            <w:pPr>
              <w:rPr>
                <w:szCs w:val="24"/>
              </w:rPr>
            </w:pPr>
          </w:p>
        </w:tc>
        <w:tc>
          <w:tcPr>
            <w:tcW w:w="2081" w:type="dxa"/>
            <w:vMerge/>
            <w:tcMar>
              <w:top w:w="0" w:type="dxa"/>
              <w:left w:w="115" w:type="dxa"/>
              <w:bottom w:w="0" w:type="dxa"/>
              <w:right w:w="115" w:type="dxa"/>
            </w:tcMar>
          </w:tcPr>
          <w:p w14:paraId="340E5926" w14:textId="77777777" w:rsidR="00602AFB" w:rsidRPr="00F7759A" w:rsidRDefault="00602AFB" w:rsidP="00F56CA0"/>
        </w:tc>
        <w:tc>
          <w:tcPr>
            <w:tcW w:w="4491" w:type="dxa"/>
            <w:gridSpan w:val="2"/>
          </w:tcPr>
          <w:p w14:paraId="257EDC00" w14:textId="77777777" w:rsidR="00602AFB" w:rsidRPr="00F7759A" w:rsidRDefault="00602AFB" w:rsidP="00A75D90">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0ECAB3A3" w14:textId="77777777" w:rsidR="00602AFB" w:rsidRPr="00F7759A" w:rsidRDefault="00602AFB" w:rsidP="00A75D90">
            <w:pPr>
              <w:rPr>
                <w:szCs w:val="24"/>
              </w:rPr>
            </w:pPr>
          </w:p>
        </w:tc>
      </w:tr>
      <w:tr w:rsidR="00602AFB" w:rsidRPr="00F7759A" w14:paraId="3E3E9CBB"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8AC1A40" w14:textId="77777777" w:rsidR="00602AFB" w:rsidRPr="00F7759A" w:rsidRDefault="00602AFB">
            <w:pPr>
              <w:rPr>
                <w:szCs w:val="24"/>
              </w:rPr>
            </w:pPr>
          </w:p>
        </w:tc>
        <w:tc>
          <w:tcPr>
            <w:tcW w:w="2081" w:type="dxa"/>
            <w:vMerge/>
            <w:tcMar>
              <w:top w:w="0" w:type="dxa"/>
              <w:left w:w="115" w:type="dxa"/>
              <w:bottom w:w="0" w:type="dxa"/>
              <w:right w:w="115" w:type="dxa"/>
            </w:tcMar>
          </w:tcPr>
          <w:p w14:paraId="0D77EF88" w14:textId="77777777" w:rsidR="00602AFB" w:rsidRPr="00F7759A" w:rsidRDefault="00602AFB" w:rsidP="00F56CA0"/>
        </w:tc>
        <w:tc>
          <w:tcPr>
            <w:tcW w:w="1701" w:type="dxa"/>
          </w:tcPr>
          <w:p w14:paraId="4D2CE58F" w14:textId="77777777" w:rsidR="00DD0EAB" w:rsidRPr="00F7759A" w:rsidRDefault="00602AFB">
            <w:pPr>
              <w:jc w:val="center"/>
              <w:rPr>
                <w:szCs w:val="24"/>
              </w:rPr>
            </w:pPr>
            <w:r w:rsidRPr="00F7759A">
              <w:rPr>
                <w:szCs w:val="24"/>
              </w:rPr>
              <w:t>Enumeration</w:t>
            </w:r>
          </w:p>
        </w:tc>
        <w:tc>
          <w:tcPr>
            <w:tcW w:w="2790" w:type="dxa"/>
          </w:tcPr>
          <w:p w14:paraId="4E6F7EC8" w14:textId="77777777" w:rsidR="00DD0EAB" w:rsidRPr="00F7759A" w:rsidRDefault="00602AFB">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265FA4B6" w14:textId="77777777" w:rsidR="00602AFB" w:rsidRPr="00F7759A" w:rsidRDefault="00602AFB" w:rsidP="00A75D90">
            <w:pPr>
              <w:rPr>
                <w:szCs w:val="24"/>
              </w:rPr>
            </w:pPr>
          </w:p>
        </w:tc>
      </w:tr>
      <w:tr w:rsidR="00602AFB" w:rsidRPr="00F7759A" w14:paraId="11F9168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30F77C5" w14:textId="77777777" w:rsidR="00602AFB" w:rsidRPr="00F7759A" w:rsidRDefault="00602AFB">
            <w:pPr>
              <w:rPr>
                <w:szCs w:val="24"/>
              </w:rPr>
            </w:pPr>
          </w:p>
        </w:tc>
        <w:tc>
          <w:tcPr>
            <w:tcW w:w="2081" w:type="dxa"/>
            <w:vMerge/>
            <w:tcMar>
              <w:top w:w="0" w:type="dxa"/>
              <w:left w:w="115" w:type="dxa"/>
              <w:bottom w:w="0" w:type="dxa"/>
              <w:right w:w="115" w:type="dxa"/>
            </w:tcMar>
          </w:tcPr>
          <w:p w14:paraId="03727F23" w14:textId="77777777" w:rsidR="00602AFB" w:rsidRPr="00F7759A" w:rsidRDefault="00602AFB" w:rsidP="00F56CA0"/>
        </w:tc>
        <w:tc>
          <w:tcPr>
            <w:tcW w:w="1701" w:type="dxa"/>
          </w:tcPr>
          <w:p w14:paraId="5A840887" w14:textId="77777777" w:rsidR="00602AFB" w:rsidRPr="00F7759A" w:rsidRDefault="00602AFB" w:rsidP="00A75D90">
            <w:pPr>
              <w:rPr>
                <w:szCs w:val="24"/>
              </w:rPr>
            </w:pPr>
            <w:r w:rsidRPr="00F7759A">
              <w:rPr>
                <w:szCs w:val="24"/>
              </w:rPr>
              <w:t>N</w:t>
            </w:r>
          </w:p>
        </w:tc>
        <w:tc>
          <w:tcPr>
            <w:tcW w:w="2790" w:type="dxa"/>
          </w:tcPr>
          <w:p w14:paraId="16481753" w14:textId="77777777" w:rsidR="00602AFB" w:rsidRPr="00F7759A" w:rsidRDefault="00602AFB" w:rsidP="00A75D90">
            <w:pPr>
              <w:rPr>
                <w:szCs w:val="24"/>
              </w:rPr>
            </w:pPr>
            <w:r w:rsidRPr="00F7759A">
              <w:rPr>
                <w:szCs w:val="24"/>
              </w:rPr>
              <w:t>Normal</w:t>
            </w:r>
          </w:p>
        </w:tc>
        <w:tc>
          <w:tcPr>
            <w:tcW w:w="5580" w:type="dxa"/>
            <w:vMerge/>
            <w:tcBorders>
              <w:right w:val="double" w:sz="4" w:space="0" w:color="auto"/>
            </w:tcBorders>
            <w:tcMar>
              <w:top w:w="0" w:type="dxa"/>
              <w:left w:w="115" w:type="dxa"/>
              <w:bottom w:w="0" w:type="dxa"/>
              <w:right w:w="115" w:type="dxa"/>
            </w:tcMar>
          </w:tcPr>
          <w:p w14:paraId="66B3921B" w14:textId="77777777" w:rsidR="00602AFB" w:rsidRPr="00F7759A" w:rsidRDefault="00602AFB" w:rsidP="00A75D90">
            <w:pPr>
              <w:rPr>
                <w:szCs w:val="24"/>
              </w:rPr>
            </w:pPr>
          </w:p>
        </w:tc>
      </w:tr>
      <w:tr w:rsidR="00602AFB" w:rsidRPr="00F7759A" w14:paraId="0028DFA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BE261DC" w14:textId="77777777" w:rsidR="00602AFB" w:rsidRPr="00F7759A" w:rsidRDefault="00602AFB">
            <w:pPr>
              <w:rPr>
                <w:szCs w:val="24"/>
              </w:rPr>
            </w:pPr>
          </w:p>
        </w:tc>
        <w:tc>
          <w:tcPr>
            <w:tcW w:w="2081" w:type="dxa"/>
            <w:vMerge/>
            <w:tcMar>
              <w:top w:w="0" w:type="dxa"/>
              <w:left w:w="115" w:type="dxa"/>
              <w:bottom w:w="0" w:type="dxa"/>
              <w:right w:w="115" w:type="dxa"/>
            </w:tcMar>
          </w:tcPr>
          <w:p w14:paraId="56D0F176" w14:textId="77777777" w:rsidR="00602AFB" w:rsidRPr="00F7759A" w:rsidRDefault="00602AFB" w:rsidP="00F56CA0"/>
        </w:tc>
        <w:tc>
          <w:tcPr>
            <w:tcW w:w="1701" w:type="dxa"/>
          </w:tcPr>
          <w:p w14:paraId="28CC3314" w14:textId="77777777" w:rsidR="00602AFB" w:rsidRPr="00F7759A" w:rsidRDefault="00602AFB" w:rsidP="00A75D90">
            <w:pPr>
              <w:rPr>
                <w:szCs w:val="24"/>
              </w:rPr>
            </w:pPr>
            <w:r w:rsidRPr="00F7759A">
              <w:rPr>
                <w:szCs w:val="24"/>
              </w:rPr>
              <w:t>I</w:t>
            </w:r>
          </w:p>
        </w:tc>
        <w:tc>
          <w:tcPr>
            <w:tcW w:w="2790" w:type="dxa"/>
          </w:tcPr>
          <w:p w14:paraId="3CD05FBB" w14:textId="77777777" w:rsidR="00602AFB" w:rsidRPr="00F7759A" w:rsidRDefault="00602AFB" w:rsidP="00A75D90">
            <w:pPr>
              <w:rPr>
                <w:szCs w:val="24"/>
              </w:rPr>
            </w:pPr>
            <w:r w:rsidRPr="00F7759A">
              <w:rPr>
                <w:szCs w:val="24"/>
              </w:rPr>
              <w:t>Inverted</w:t>
            </w:r>
          </w:p>
        </w:tc>
        <w:tc>
          <w:tcPr>
            <w:tcW w:w="5580" w:type="dxa"/>
            <w:vMerge/>
            <w:tcBorders>
              <w:right w:val="double" w:sz="4" w:space="0" w:color="auto"/>
            </w:tcBorders>
            <w:tcMar>
              <w:top w:w="0" w:type="dxa"/>
              <w:left w:w="115" w:type="dxa"/>
              <w:bottom w:w="0" w:type="dxa"/>
              <w:right w:w="115" w:type="dxa"/>
            </w:tcMar>
          </w:tcPr>
          <w:p w14:paraId="20F55E21" w14:textId="77777777" w:rsidR="00602AFB" w:rsidRPr="00F7759A" w:rsidRDefault="00602AFB" w:rsidP="00A75D90">
            <w:pPr>
              <w:rPr>
                <w:szCs w:val="24"/>
              </w:rPr>
            </w:pPr>
          </w:p>
        </w:tc>
      </w:tr>
      <w:tr w:rsidR="00602AFB" w:rsidRPr="00F7759A" w14:paraId="42B16F0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B17A31D" w14:textId="77777777" w:rsidR="00602AFB" w:rsidRPr="00F7759A" w:rsidRDefault="00602AFB">
            <w:pPr>
              <w:rPr>
                <w:szCs w:val="24"/>
              </w:rPr>
            </w:pPr>
          </w:p>
        </w:tc>
        <w:tc>
          <w:tcPr>
            <w:tcW w:w="2081" w:type="dxa"/>
            <w:vMerge/>
            <w:tcMar>
              <w:top w:w="0" w:type="dxa"/>
              <w:left w:w="115" w:type="dxa"/>
              <w:bottom w:w="0" w:type="dxa"/>
              <w:right w:w="115" w:type="dxa"/>
            </w:tcMar>
          </w:tcPr>
          <w:p w14:paraId="14D96CE6" w14:textId="77777777" w:rsidR="00602AFB" w:rsidRPr="00F7759A" w:rsidRDefault="00602AFB" w:rsidP="00F56CA0"/>
        </w:tc>
        <w:tc>
          <w:tcPr>
            <w:tcW w:w="4491" w:type="dxa"/>
            <w:gridSpan w:val="2"/>
          </w:tcPr>
          <w:p w14:paraId="743381DA" w14:textId="77777777" w:rsidR="00602AFB" w:rsidRPr="00F7759A" w:rsidRDefault="00602AFB" w:rsidP="00A75D90">
            <w:pPr>
              <w:rPr>
                <w:szCs w:val="24"/>
              </w:rPr>
            </w:pPr>
            <w:r w:rsidRPr="00F7759A">
              <w:rPr>
                <w:szCs w:val="24"/>
              </w:rPr>
              <w:t>Default: N</w:t>
            </w:r>
          </w:p>
        </w:tc>
        <w:tc>
          <w:tcPr>
            <w:tcW w:w="5580" w:type="dxa"/>
            <w:vMerge/>
            <w:tcBorders>
              <w:right w:val="double" w:sz="4" w:space="0" w:color="auto"/>
            </w:tcBorders>
            <w:tcMar>
              <w:top w:w="0" w:type="dxa"/>
              <w:left w:w="115" w:type="dxa"/>
              <w:bottom w:w="0" w:type="dxa"/>
              <w:right w:w="115" w:type="dxa"/>
            </w:tcMar>
          </w:tcPr>
          <w:p w14:paraId="77098147" w14:textId="77777777" w:rsidR="00602AFB" w:rsidRPr="00F7759A" w:rsidRDefault="00602AFB" w:rsidP="00A75D90">
            <w:pPr>
              <w:rPr>
                <w:szCs w:val="24"/>
              </w:rPr>
            </w:pPr>
          </w:p>
        </w:tc>
      </w:tr>
      <w:tr w:rsidR="00602AFB" w:rsidRPr="00F7759A" w14:paraId="0564EEFD"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2BFCA76C" w14:textId="77777777" w:rsidR="00602AFB" w:rsidRPr="00F7759A" w:rsidRDefault="00602AFB">
            <w:pPr>
              <w:rPr>
                <w:szCs w:val="24"/>
              </w:rPr>
            </w:pPr>
            <w:r w:rsidRPr="00F7759A">
              <w:rPr>
                <w:szCs w:val="24"/>
              </w:rPr>
              <w:t>AUTO-POLARITY CORRECTION</w:t>
            </w:r>
          </w:p>
        </w:tc>
        <w:tc>
          <w:tcPr>
            <w:tcW w:w="2081" w:type="dxa"/>
            <w:vMerge w:val="restart"/>
            <w:tcMar>
              <w:top w:w="0" w:type="dxa"/>
              <w:left w:w="115" w:type="dxa"/>
              <w:bottom w:w="0" w:type="dxa"/>
              <w:right w:w="115" w:type="dxa"/>
            </w:tcMar>
          </w:tcPr>
          <w:p w14:paraId="16AFB234" w14:textId="77777777" w:rsidR="00602AFB" w:rsidRPr="00F7759A" w:rsidRDefault="00602AFB" w:rsidP="00F56CA0">
            <w:r w:rsidRPr="00F7759A">
              <w:t>P-d\D5</w:t>
            </w:r>
          </w:p>
        </w:tc>
        <w:tc>
          <w:tcPr>
            <w:tcW w:w="4491" w:type="dxa"/>
            <w:gridSpan w:val="2"/>
          </w:tcPr>
          <w:p w14:paraId="6D5431CE" w14:textId="3278E6B3" w:rsidR="00602AFB" w:rsidRPr="00F7759A" w:rsidRDefault="00596B00" w:rsidP="00A75D90">
            <w:pPr>
              <w:rPr>
                <w:szCs w:val="24"/>
              </w:rPr>
            </w:pPr>
            <w:r>
              <w:rPr>
                <w:szCs w:val="24"/>
              </w:rPr>
              <w:t>Allowed when:</w:t>
            </w:r>
            <w:r w:rsidR="00602AFB" w:rsidRPr="00F7759A">
              <w:rPr>
                <w:szCs w:val="24"/>
              </w:rPr>
              <w:t xml:space="preserve"> P-d\DLN is specified</w:t>
            </w:r>
          </w:p>
        </w:tc>
        <w:tc>
          <w:tcPr>
            <w:tcW w:w="5580" w:type="dxa"/>
            <w:vMerge w:val="restart"/>
            <w:tcBorders>
              <w:right w:val="double" w:sz="4" w:space="0" w:color="auto"/>
            </w:tcBorders>
            <w:tcMar>
              <w:top w:w="0" w:type="dxa"/>
              <w:left w:w="115" w:type="dxa"/>
              <w:bottom w:w="0" w:type="dxa"/>
              <w:right w:w="115" w:type="dxa"/>
            </w:tcMar>
          </w:tcPr>
          <w:p w14:paraId="097FC2E8" w14:textId="3A54C635" w:rsidR="00602AFB" w:rsidRPr="00F7759A" w:rsidRDefault="00602AFB" w:rsidP="00DB2775">
            <w:pPr>
              <w:rPr>
                <w:szCs w:val="24"/>
              </w:rPr>
            </w:pPr>
            <w:r w:rsidRPr="00F7759A">
              <w:rPr>
                <w:szCs w:val="24"/>
              </w:rPr>
              <w:t>Is automatic polarity correction to be used?</w:t>
            </w:r>
          </w:p>
        </w:tc>
      </w:tr>
      <w:tr w:rsidR="00602AFB" w:rsidRPr="00F7759A" w14:paraId="1A6E9212"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C3115F0" w14:textId="77777777" w:rsidR="00602AFB" w:rsidRPr="00F7759A" w:rsidRDefault="00602AFB">
            <w:pPr>
              <w:rPr>
                <w:szCs w:val="24"/>
              </w:rPr>
            </w:pPr>
          </w:p>
        </w:tc>
        <w:tc>
          <w:tcPr>
            <w:tcW w:w="2081" w:type="dxa"/>
            <w:vMerge/>
            <w:tcMar>
              <w:top w:w="0" w:type="dxa"/>
              <w:left w:w="115" w:type="dxa"/>
              <w:bottom w:w="0" w:type="dxa"/>
              <w:right w:w="115" w:type="dxa"/>
            </w:tcMar>
          </w:tcPr>
          <w:p w14:paraId="52234A3D" w14:textId="77777777" w:rsidR="00602AFB" w:rsidRPr="00F7759A" w:rsidRDefault="00602AFB" w:rsidP="00F56CA0"/>
        </w:tc>
        <w:tc>
          <w:tcPr>
            <w:tcW w:w="4491" w:type="dxa"/>
            <w:gridSpan w:val="2"/>
          </w:tcPr>
          <w:p w14:paraId="2EE3ECE3" w14:textId="77777777" w:rsidR="00602AFB" w:rsidRPr="00F7759A" w:rsidRDefault="00602AFB" w:rsidP="00A75D90">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79039B6D" w14:textId="77777777" w:rsidR="00602AFB" w:rsidRPr="00F7759A" w:rsidRDefault="00602AFB" w:rsidP="00A75D90">
            <w:pPr>
              <w:rPr>
                <w:szCs w:val="24"/>
              </w:rPr>
            </w:pPr>
          </w:p>
        </w:tc>
      </w:tr>
      <w:tr w:rsidR="00602AFB" w:rsidRPr="00F7759A" w14:paraId="37310C6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EE67E8E" w14:textId="77777777" w:rsidR="00602AFB" w:rsidRPr="00F7759A" w:rsidRDefault="00602AFB">
            <w:pPr>
              <w:rPr>
                <w:szCs w:val="24"/>
              </w:rPr>
            </w:pPr>
          </w:p>
        </w:tc>
        <w:tc>
          <w:tcPr>
            <w:tcW w:w="2081" w:type="dxa"/>
            <w:vMerge/>
            <w:tcMar>
              <w:top w:w="0" w:type="dxa"/>
              <w:left w:w="115" w:type="dxa"/>
              <w:bottom w:w="0" w:type="dxa"/>
              <w:right w:w="115" w:type="dxa"/>
            </w:tcMar>
          </w:tcPr>
          <w:p w14:paraId="0B91C20A" w14:textId="77777777" w:rsidR="00602AFB" w:rsidRPr="00F7759A" w:rsidRDefault="00602AFB" w:rsidP="00F56CA0"/>
        </w:tc>
        <w:tc>
          <w:tcPr>
            <w:tcW w:w="1701" w:type="dxa"/>
          </w:tcPr>
          <w:p w14:paraId="71CDB2CD" w14:textId="77777777" w:rsidR="00DD0EAB" w:rsidRPr="00F7759A" w:rsidRDefault="00602AFB">
            <w:pPr>
              <w:jc w:val="center"/>
              <w:rPr>
                <w:szCs w:val="24"/>
              </w:rPr>
            </w:pPr>
            <w:r w:rsidRPr="00F7759A">
              <w:rPr>
                <w:szCs w:val="24"/>
              </w:rPr>
              <w:t>Enumeration</w:t>
            </w:r>
          </w:p>
        </w:tc>
        <w:tc>
          <w:tcPr>
            <w:tcW w:w="2790" w:type="dxa"/>
          </w:tcPr>
          <w:p w14:paraId="7B515303" w14:textId="77777777" w:rsidR="00DD0EAB" w:rsidRPr="00F7759A" w:rsidRDefault="00602AFB">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79EA93B2" w14:textId="77777777" w:rsidR="00602AFB" w:rsidRPr="00F7759A" w:rsidRDefault="00602AFB" w:rsidP="00A75D90">
            <w:pPr>
              <w:rPr>
                <w:szCs w:val="24"/>
              </w:rPr>
            </w:pPr>
          </w:p>
        </w:tc>
      </w:tr>
      <w:tr w:rsidR="00602AFB" w:rsidRPr="00F7759A" w14:paraId="534296A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FB48A53" w14:textId="77777777" w:rsidR="00602AFB" w:rsidRPr="00F7759A" w:rsidRDefault="00602AFB">
            <w:pPr>
              <w:rPr>
                <w:szCs w:val="24"/>
              </w:rPr>
            </w:pPr>
          </w:p>
        </w:tc>
        <w:tc>
          <w:tcPr>
            <w:tcW w:w="2081" w:type="dxa"/>
            <w:vMerge/>
            <w:tcMar>
              <w:top w:w="0" w:type="dxa"/>
              <w:left w:w="115" w:type="dxa"/>
              <w:bottom w:w="0" w:type="dxa"/>
              <w:right w:w="115" w:type="dxa"/>
            </w:tcMar>
          </w:tcPr>
          <w:p w14:paraId="7C2B8EFB" w14:textId="77777777" w:rsidR="00602AFB" w:rsidRPr="00F7759A" w:rsidRDefault="00602AFB" w:rsidP="00F56CA0"/>
        </w:tc>
        <w:tc>
          <w:tcPr>
            <w:tcW w:w="1701" w:type="dxa"/>
          </w:tcPr>
          <w:p w14:paraId="2E1924B4" w14:textId="77777777" w:rsidR="00602AFB" w:rsidRPr="00F7759A" w:rsidRDefault="00602AFB" w:rsidP="00A75D90">
            <w:pPr>
              <w:rPr>
                <w:szCs w:val="24"/>
              </w:rPr>
            </w:pPr>
            <w:r w:rsidRPr="00F7759A">
              <w:rPr>
                <w:szCs w:val="24"/>
              </w:rPr>
              <w:t>Y</w:t>
            </w:r>
          </w:p>
        </w:tc>
        <w:tc>
          <w:tcPr>
            <w:tcW w:w="2790" w:type="dxa"/>
          </w:tcPr>
          <w:p w14:paraId="15A1C810" w14:textId="77777777" w:rsidR="00602AFB" w:rsidRPr="00F7759A" w:rsidRDefault="00602AFB" w:rsidP="00A75D90">
            <w:pPr>
              <w:rPr>
                <w:szCs w:val="24"/>
              </w:rPr>
            </w:pPr>
            <w:r w:rsidRPr="00F7759A">
              <w:rPr>
                <w:szCs w:val="24"/>
              </w:rPr>
              <w:t>Yes</w:t>
            </w:r>
          </w:p>
        </w:tc>
        <w:tc>
          <w:tcPr>
            <w:tcW w:w="5580" w:type="dxa"/>
            <w:vMerge/>
            <w:tcBorders>
              <w:right w:val="double" w:sz="4" w:space="0" w:color="auto"/>
            </w:tcBorders>
            <w:tcMar>
              <w:top w:w="0" w:type="dxa"/>
              <w:left w:w="115" w:type="dxa"/>
              <w:bottom w:w="0" w:type="dxa"/>
              <w:right w:w="115" w:type="dxa"/>
            </w:tcMar>
          </w:tcPr>
          <w:p w14:paraId="7A84C9E7" w14:textId="77777777" w:rsidR="00602AFB" w:rsidRPr="00F7759A" w:rsidRDefault="00602AFB" w:rsidP="00A75D90">
            <w:pPr>
              <w:rPr>
                <w:szCs w:val="24"/>
              </w:rPr>
            </w:pPr>
          </w:p>
        </w:tc>
      </w:tr>
      <w:tr w:rsidR="00602AFB" w:rsidRPr="00F7759A" w14:paraId="5DEACF9D"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C9B837A" w14:textId="77777777" w:rsidR="00602AFB" w:rsidRPr="00F7759A" w:rsidRDefault="00602AFB">
            <w:pPr>
              <w:rPr>
                <w:szCs w:val="24"/>
              </w:rPr>
            </w:pPr>
          </w:p>
        </w:tc>
        <w:tc>
          <w:tcPr>
            <w:tcW w:w="2081" w:type="dxa"/>
            <w:vMerge/>
            <w:tcMar>
              <w:top w:w="0" w:type="dxa"/>
              <w:left w:w="115" w:type="dxa"/>
              <w:bottom w:w="0" w:type="dxa"/>
              <w:right w:w="115" w:type="dxa"/>
            </w:tcMar>
          </w:tcPr>
          <w:p w14:paraId="350FB93C" w14:textId="77777777" w:rsidR="00602AFB" w:rsidRPr="00F7759A" w:rsidRDefault="00602AFB" w:rsidP="00F56CA0"/>
        </w:tc>
        <w:tc>
          <w:tcPr>
            <w:tcW w:w="1701" w:type="dxa"/>
          </w:tcPr>
          <w:p w14:paraId="37420B70" w14:textId="77777777" w:rsidR="00602AFB" w:rsidRPr="00F7759A" w:rsidRDefault="00602AFB" w:rsidP="00A75D90">
            <w:pPr>
              <w:rPr>
                <w:szCs w:val="24"/>
              </w:rPr>
            </w:pPr>
            <w:r w:rsidRPr="00F7759A">
              <w:rPr>
                <w:szCs w:val="24"/>
              </w:rPr>
              <w:t>N</w:t>
            </w:r>
          </w:p>
        </w:tc>
        <w:tc>
          <w:tcPr>
            <w:tcW w:w="2790" w:type="dxa"/>
          </w:tcPr>
          <w:p w14:paraId="7BBD9CF4" w14:textId="77777777" w:rsidR="00602AFB" w:rsidRPr="00F7759A" w:rsidRDefault="00602AFB" w:rsidP="00A75D90">
            <w:pPr>
              <w:rPr>
                <w:szCs w:val="24"/>
              </w:rPr>
            </w:pPr>
            <w:r w:rsidRPr="00F7759A">
              <w:rPr>
                <w:szCs w:val="24"/>
              </w:rPr>
              <w:t>No</w:t>
            </w:r>
          </w:p>
        </w:tc>
        <w:tc>
          <w:tcPr>
            <w:tcW w:w="5580" w:type="dxa"/>
            <w:vMerge/>
            <w:tcBorders>
              <w:right w:val="double" w:sz="4" w:space="0" w:color="auto"/>
            </w:tcBorders>
            <w:tcMar>
              <w:top w:w="0" w:type="dxa"/>
              <w:left w:w="115" w:type="dxa"/>
              <w:bottom w:w="0" w:type="dxa"/>
              <w:right w:w="115" w:type="dxa"/>
            </w:tcMar>
          </w:tcPr>
          <w:p w14:paraId="343B319B" w14:textId="77777777" w:rsidR="00602AFB" w:rsidRPr="00F7759A" w:rsidRDefault="00602AFB" w:rsidP="00A75D90">
            <w:pPr>
              <w:rPr>
                <w:szCs w:val="24"/>
              </w:rPr>
            </w:pPr>
          </w:p>
        </w:tc>
      </w:tr>
      <w:tr w:rsidR="00602AFB" w:rsidRPr="00F7759A" w14:paraId="4D812514"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42B9EBE"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6875974B" w14:textId="77777777" w:rsidR="00602AFB" w:rsidRPr="00F7759A" w:rsidRDefault="00602AFB" w:rsidP="00F56CA0"/>
        </w:tc>
        <w:tc>
          <w:tcPr>
            <w:tcW w:w="4491" w:type="dxa"/>
            <w:gridSpan w:val="2"/>
            <w:tcBorders>
              <w:bottom w:val="single" w:sz="4" w:space="0" w:color="auto"/>
            </w:tcBorders>
          </w:tcPr>
          <w:p w14:paraId="023A01E6" w14:textId="048EF479" w:rsidR="00602AFB" w:rsidRPr="00F7759A" w:rsidRDefault="00602AFB" w:rsidP="00A75D90">
            <w:pPr>
              <w:rPr>
                <w:szCs w:val="24"/>
              </w:rPr>
            </w:pPr>
            <w:r w:rsidRPr="00F7759A">
              <w:rPr>
                <w:szCs w:val="24"/>
              </w:rPr>
              <w:t>Default:</w:t>
            </w:r>
            <w:r w:rsidR="008A4EB4">
              <w:rPr>
                <w:szCs w:val="24"/>
              </w:rPr>
              <w:t xml:space="preserve"> </w:t>
            </w:r>
            <w:r w:rsidRPr="00F7759A">
              <w:rPr>
                <w:szCs w:val="24"/>
              </w:rPr>
              <w:t>N</w:t>
            </w:r>
          </w:p>
        </w:tc>
        <w:tc>
          <w:tcPr>
            <w:tcW w:w="5580" w:type="dxa"/>
            <w:vMerge/>
            <w:tcBorders>
              <w:bottom w:val="single" w:sz="4" w:space="0" w:color="auto"/>
              <w:right w:val="double" w:sz="4" w:space="0" w:color="auto"/>
            </w:tcBorders>
            <w:tcMar>
              <w:top w:w="0" w:type="dxa"/>
              <w:left w:w="115" w:type="dxa"/>
              <w:bottom w:w="0" w:type="dxa"/>
              <w:right w:w="115" w:type="dxa"/>
            </w:tcMar>
          </w:tcPr>
          <w:p w14:paraId="06678C61" w14:textId="77777777" w:rsidR="00602AFB" w:rsidRPr="00F7759A" w:rsidRDefault="00602AFB" w:rsidP="00A75D90">
            <w:pPr>
              <w:rPr>
                <w:szCs w:val="24"/>
              </w:rPr>
            </w:pPr>
          </w:p>
        </w:tc>
      </w:tr>
      <w:tr w:rsidR="00602AFB" w:rsidRPr="00F7759A" w14:paraId="68695129" w14:textId="77777777" w:rsidTr="00525D92">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6E7857CE" w14:textId="77777777" w:rsidR="00602AFB" w:rsidRPr="00F7759A" w:rsidRDefault="00602AFB">
            <w:pPr>
              <w:rPr>
                <w:szCs w:val="24"/>
              </w:rPr>
            </w:pPr>
            <w:r w:rsidRPr="00F7759A">
              <w:rPr>
                <w:szCs w:val="24"/>
              </w:rPr>
              <w:t>DATA DIRECTION</w:t>
            </w:r>
          </w:p>
        </w:tc>
        <w:tc>
          <w:tcPr>
            <w:tcW w:w="2081" w:type="dxa"/>
            <w:vMerge w:val="restart"/>
            <w:tcBorders>
              <w:bottom w:val="single" w:sz="4" w:space="0" w:color="auto"/>
            </w:tcBorders>
            <w:tcMar>
              <w:top w:w="0" w:type="dxa"/>
              <w:left w:w="115" w:type="dxa"/>
              <w:bottom w:w="0" w:type="dxa"/>
              <w:right w:w="115" w:type="dxa"/>
            </w:tcMar>
          </w:tcPr>
          <w:p w14:paraId="19CD6BCE" w14:textId="77777777" w:rsidR="00602AFB" w:rsidRPr="00F7759A" w:rsidRDefault="00602AFB" w:rsidP="00F56CA0">
            <w:r w:rsidRPr="00F7759A">
              <w:t>P-d\D6</w:t>
            </w:r>
          </w:p>
        </w:tc>
        <w:tc>
          <w:tcPr>
            <w:tcW w:w="4491" w:type="dxa"/>
            <w:gridSpan w:val="2"/>
            <w:tcBorders>
              <w:bottom w:val="single" w:sz="4" w:space="0" w:color="auto"/>
            </w:tcBorders>
          </w:tcPr>
          <w:p w14:paraId="78AD7BF3" w14:textId="559E4D91" w:rsidR="00602AFB" w:rsidRPr="00F7759A" w:rsidRDefault="00596B00" w:rsidP="00A75D90">
            <w:pPr>
              <w:rPr>
                <w:szCs w:val="24"/>
              </w:rPr>
            </w:pPr>
            <w:r>
              <w:rPr>
                <w:szCs w:val="24"/>
              </w:rPr>
              <w:t>Allowed when:</w:t>
            </w:r>
            <w:r w:rsidR="00602AFB" w:rsidRPr="00F7759A">
              <w:rPr>
                <w:szCs w:val="24"/>
              </w:rPr>
              <w:t xml:space="preserve"> P-d\DLN is specified</w:t>
            </w:r>
          </w:p>
        </w:tc>
        <w:tc>
          <w:tcPr>
            <w:tcW w:w="5580" w:type="dxa"/>
            <w:vMerge w:val="restart"/>
            <w:tcBorders>
              <w:bottom w:val="single" w:sz="4" w:space="0" w:color="auto"/>
              <w:right w:val="double" w:sz="4" w:space="0" w:color="auto"/>
            </w:tcBorders>
          </w:tcPr>
          <w:p w14:paraId="3279095F" w14:textId="77777777" w:rsidR="00602AFB" w:rsidRPr="00F7759A" w:rsidRDefault="00602AFB" w:rsidP="00441889">
            <w:pPr>
              <w:rPr>
                <w:szCs w:val="24"/>
              </w:rPr>
            </w:pPr>
            <w:r w:rsidRPr="00F7759A">
              <w:rPr>
                <w:szCs w:val="24"/>
              </w:rPr>
              <w:t>Time sequence of data.</w:t>
            </w:r>
          </w:p>
        </w:tc>
      </w:tr>
      <w:tr w:rsidR="00602AFB" w:rsidRPr="00F7759A" w14:paraId="60D4141F"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B5B6EF5"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6DBC7768" w14:textId="77777777" w:rsidR="00602AFB" w:rsidRPr="00F7759A" w:rsidRDefault="00602AFB" w:rsidP="00F56CA0"/>
        </w:tc>
        <w:tc>
          <w:tcPr>
            <w:tcW w:w="4491" w:type="dxa"/>
            <w:gridSpan w:val="2"/>
            <w:tcBorders>
              <w:bottom w:val="single" w:sz="4" w:space="0" w:color="auto"/>
            </w:tcBorders>
          </w:tcPr>
          <w:p w14:paraId="723DB8C7" w14:textId="77777777" w:rsidR="00602AFB" w:rsidRPr="00F7759A" w:rsidRDefault="00602AFB" w:rsidP="00A75D90">
            <w:pPr>
              <w:rPr>
                <w:szCs w:val="24"/>
              </w:rPr>
            </w:pPr>
            <w:r w:rsidRPr="00F7759A">
              <w:rPr>
                <w:szCs w:val="24"/>
              </w:rPr>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44E6AEFE" w14:textId="77777777" w:rsidR="00602AFB" w:rsidRPr="00F7759A" w:rsidRDefault="00602AFB" w:rsidP="00A75D90">
            <w:pPr>
              <w:rPr>
                <w:szCs w:val="24"/>
              </w:rPr>
            </w:pPr>
          </w:p>
        </w:tc>
      </w:tr>
      <w:tr w:rsidR="00441889" w:rsidRPr="00F7759A" w14:paraId="58BAA25D"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314DEE6"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12B7FE24" w14:textId="77777777" w:rsidR="00602AFB" w:rsidRPr="00F7759A" w:rsidRDefault="00602AFB" w:rsidP="00F56CA0"/>
        </w:tc>
        <w:tc>
          <w:tcPr>
            <w:tcW w:w="1701" w:type="dxa"/>
            <w:tcBorders>
              <w:bottom w:val="single" w:sz="4" w:space="0" w:color="auto"/>
            </w:tcBorders>
          </w:tcPr>
          <w:p w14:paraId="379D63BA" w14:textId="77777777" w:rsidR="00DD0EAB" w:rsidRPr="00F7759A" w:rsidRDefault="00602AFB">
            <w:pPr>
              <w:jc w:val="center"/>
              <w:rPr>
                <w:szCs w:val="24"/>
              </w:rPr>
            </w:pPr>
            <w:r w:rsidRPr="00F7759A">
              <w:rPr>
                <w:szCs w:val="24"/>
              </w:rPr>
              <w:t>Enumeration</w:t>
            </w:r>
          </w:p>
        </w:tc>
        <w:tc>
          <w:tcPr>
            <w:tcW w:w="2790" w:type="dxa"/>
            <w:tcBorders>
              <w:bottom w:val="single" w:sz="4" w:space="0" w:color="auto"/>
            </w:tcBorders>
          </w:tcPr>
          <w:p w14:paraId="2C079656" w14:textId="77777777" w:rsidR="00DD0EAB" w:rsidRPr="00F7759A" w:rsidRDefault="00602AFB">
            <w:pPr>
              <w:jc w:val="center"/>
              <w:rPr>
                <w:szCs w:val="24"/>
              </w:rPr>
            </w:pPr>
            <w:r w:rsidRPr="00F7759A">
              <w:rPr>
                <w:szCs w:val="24"/>
              </w:rPr>
              <w:t>Description</w:t>
            </w:r>
          </w:p>
        </w:tc>
        <w:tc>
          <w:tcPr>
            <w:tcW w:w="5580" w:type="dxa"/>
            <w:vMerge/>
            <w:tcBorders>
              <w:bottom w:val="single" w:sz="4" w:space="0" w:color="auto"/>
              <w:right w:val="double" w:sz="4" w:space="0" w:color="auto"/>
            </w:tcBorders>
            <w:tcMar>
              <w:top w:w="0" w:type="dxa"/>
              <w:left w:w="115" w:type="dxa"/>
              <w:bottom w:w="0" w:type="dxa"/>
              <w:right w:w="115" w:type="dxa"/>
            </w:tcMar>
          </w:tcPr>
          <w:p w14:paraId="3A1F2AD3" w14:textId="77777777" w:rsidR="00602AFB" w:rsidRPr="00F7759A" w:rsidRDefault="00602AFB" w:rsidP="00A75D90">
            <w:pPr>
              <w:rPr>
                <w:szCs w:val="24"/>
              </w:rPr>
            </w:pPr>
          </w:p>
        </w:tc>
      </w:tr>
      <w:tr w:rsidR="00602AFB" w:rsidRPr="00F7759A" w14:paraId="08F4CCB0"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AF3AF17"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4190CF03" w14:textId="77777777" w:rsidR="00602AFB" w:rsidRPr="00F7759A" w:rsidRDefault="00602AFB" w:rsidP="00F56CA0"/>
        </w:tc>
        <w:tc>
          <w:tcPr>
            <w:tcW w:w="1701" w:type="dxa"/>
            <w:tcBorders>
              <w:bottom w:val="single" w:sz="4" w:space="0" w:color="auto"/>
            </w:tcBorders>
          </w:tcPr>
          <w:p w14:paraId="6B626EC5" w14:textId="77777777" w:rsidR="00602AFB" w:rsidRPr="00F7759A" w:rsidRDefault="00602AFB" w:rsidP="00A75D90">
            <w:pPr>
              <w:rPr>
                <w:szCs w:val="24"/>
              </w:rPr>
            </w:pPr>
            <w:r w:rsidRPr="00F7759A">
              <w:rPr>
                <w:szCs w:val="24"/>
              </w:rPr>
              <w:t>N</w:t>
            </w:r>
          </w:p>
        </w:tc>
        <w:tc>
          <w:tcPr>
            <w:tcW w:w="2790" w:type="dxa"/>
            <w:tcBorders>
              <w:bottom w:val="single" w:sz="4" w:space="0" w:color="auto"/>
            </w:tcBorders>
          </w:tcPr>
          <w:p w14:paraId="3A405CC0" w14:textId="77777777" w:rsidR="00602AFB" w:rsidRPr="00F7759A" w:rsidRDefault="00602AFB" w:rsidP="00A75D90">
            <w:pPr>
              <w:rPr>
                <w:szCs w:val="24"/>
              </w:rPr>
            </w:pPr>
            <w:r w:rsidRPr="00F7759A">
              <w:rPr>
                <w:szCs w:val="24"/>
              </w:rPr>
              <w:t>Normal</w:t>
            </w:r>
          </w:p>
        </w:tc>
        <w:tc>
          <w:tcPr>
            <w:tcW w:w="5580" w:type="dxa"/>
            <w:vMerge/>
            <w:tcBorders>
              <w:bottom w:val="single" w:sz="4" w:space="0" w:color="auto"/>
              <w:right w:val="double" w:sz="4" w:space="0" w:color="auto"/>
            </w:tcBorders>
            <w:tcMar>
              <w:top w:w="0" w:type="dxa"/>
              <w:left w:w="115" w:type="dxa"/>
              <w:bottom w:w="0" w:type="dxa"/>
              <w:right w:w="115" w:type="dxa"/>
            </w:tcMar>
          </w:tcPr>
          <w:p w14:paraId="5232FBDA" w14:textId="77777777" w:rsidR="00602AFB" w:rsidRPr="00F7759A" w:rsidRDefault="00602AFB" w:rsidP="00A75D90">
            <w:pPr>
              <w:rPr>
                <w:szCs w:val="24"/>
              </w:rPr>
            </w:pPr>
          </w:p>
        </w:tc>
      </w:tr>
      <w:tr w:rsidR="00602AFB" w:rsidRPr="00F7759A" w14:paraId="4057DFF1"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25D4465"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3F15A2F8" w14:textId="77777777" w:rsidR="00602AFB" w:rsidRPr="00F7759A" w:rsidRDefault="00602AFB" w:rsidP="00F56CA0"/>
        </w:tc>
        <w:tc>
          <w:tcPr>
            <w:tcW w:w="1701" w:type="dxa"/>
            <w:tcBorders>
              <w:bottom w:val="single" w:sz="4" w:space="0" w:color="auto"/>
            </w:tcBorders>
          </w:tcPr>
          <w:p w14:paraId="3C19DA7D" w14:textId="77777777" w:rsidR="00602AFB" w:rsidRPr="00F7759A" w:rsidRDefault="00602AFB" w:rsidP="00A75D90">
            <w:pPr>
              <w:rPr>
                <w:szCs w:val="24"/>
              </w:rPr>
            </w:pPr>
            <w:r w:rsidRPr="00F7759A">
              <w:rPr>
                <w:szCs w:val="24"/>
              </w:rPr>
              <w:t>R</w:t>
            </w:r>
          </w:p>
        </w:tc>
        <w:tc>
          <w:tcPr>
            <w:tcW w:w="2790" w:type="dxa"/>
            <w:tcBorders>
              <w:bottom w:val="single" w:sz="4" w:space="0" w:color="auto"/>
            </w:tcBorders>
          </w:tcPr>
          <w:p w14:paraId="46DFB172" w14:textId="77777777" w:rsidR="00602AFB" w:rsidRPr="00F7759A" w:rsidRDefault="00602AFB" w:rsidP="00A75D90">
            <w:pPr>
              <w:rPr>
                <w:szCs w:val="24"/>
              </w:rPr>
            </w:pPr>
            <w:r w:rsidRPr="00F7759A">
              <w:rPr>
                <w:szCs w:val="24"/>
              </w:rPr>
              <w:t>Reversed</w:t>
            </w:r>
          </w:p>
        </w:tc>
        <w:tc>
          <w:tcPr>
            <w:tcW w:w="5580" w:type="dxa"/>
            <w:vMerge/>
            <w:tcBorders>
              <w:bottom w:val="single" w:sz="4" w:space="0" w:color="auto"/>
              <w:right w:val="double" w:sz="4" w:space="0" w:color="auto"/>
            </w:tcBorders>
            <w:tcMar>
              <w:top w:w="0" w:type="dxa"/>
              <w:left w:w="115" w:type="dxa"/>
              <w:bottom w:w="0" w:type="dxa"/>
              <w:right w:w="115" w:type="dxa"/>
            </w:tcMar>
          </w:tcPr>
          <w:p w14:paraId="0EA7398F" w14:textId="77777777" w:rsidR="00602AFB" w:rsidRPr="00F7759A" w:rsidRDefault="00602AFB" w:rsidP="00A75D90">
            <w:pPr>
              <w:rPr>
                <w:szCs w:val="24"/>
              </w:rPr>
            </w:pPr>
          </w:p>
        </w:tc>
      </w:tr>
      <w:tr w:rsidR="00602AFB" w:rsidRPr="00F7759A" w14:paraId="45F6B508" w14:textId="77777777" w:rsidTr="00C354B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636F4D9" w14:textId="77777777" w:rsidR="00602AFB" w:rsidRPr="00F7759A" w:rsidRDefault="00602AFB">
            <w:pPr>
              <w:rPr>
                <w:szCs w:val="24"/>
              </w:rPr>
            </w:pPr>
          </w:p>
        </w:tc>
        <w:tc>
          <w:tcPr>
            <w:tcW w:w="2081" w:type="dxa"/>
            <w:vMerge/>
            <w:tcBorders>
              <w:bottom w:val="single" w:sz="4" w:space="0" w:color="auto"/>
            </w:tcBorders>
            <w:tcMar>
              <w:top w:w="0" w:type="dxa"/>
              <w:left w:w="115" w:type="dxa"/>
              <w:bottom w:w="0" w:type="dxa"/>
              <w:right w:w="115" w:type="dxa"/>
            </w:tcMar>
          </w:tcPr>
          <w:p w14:paraId="055BE993" w14:textId="77777777" w:rsidR="00602AFB" w:rsidRPr="00F7759A" w:rsidRDefault="00602AFB" w:rsidP="00F56CA0"/>
        </w:tc>
        <w:tc>
          <w:tcPr>
            <w:tcW w:w="4491" w:type="dxa"/>
            <w:gridSpan w:val="2"/>
            <w:tcBorders>
              <w:bottom w:val="single" w:sz="4" w:space="0" w:color="auto"/>
            </w:tcBorders>
          </w:tcPr>
          <w:p w14:paraId="321C5D7B" w14:textId="77777777" w:rsidR="00602AFB" w:rsidRPr="00F7759A" w:rsidRDefault="00602AFB" w:rsidP="00A75D90">
            <w:pPr>
              <w:rPr>
                <w:szCs w:val="24"/>
              </w:rPr>
            </w:pPr>
            <w:r w:rsidRPr="00F7759A">
              <w:rPr>
                <w:szCs w:val="24"/>
              </w:rPr>
              <w:t>Default: N</w:t>
            </w:r>
          </w:p>
        </w:tc>
        <w:tc>
          <w:tcPr>
            <w:tcW w:w="5580" w:type="dxa"/>
            <w:vMerge/>
            <w:tcBorders>
              <w:bottom w:val="single" w:sz="4" w:space="0" w:color="auto"/>
              <w:right w:val="double" w:sz="4" w:space="0" w:color="auto"/>
            </w:tcBorders>
            <w:tcMar>
              <w:top w:w="0" w:type="dxa"/>
              <w:left w:w="115" w:type="dxa"/>
              <w:bottom w:w="0" w:type="dxa"/>
              <w:right w:w="115" w:type="dxa"/>
            </w:tcMar>
          </w:tcPr>
          <w:p w14:paraId="053B108D" w14:textId="77777777" w:rsidR="00602AFB" w:rsidRPr="00F7759A" w:rsidRDefault="00602AFB" w:rsidP="00A75D90">
            <w:pPr>
              <w:rPr>
                <w:szCs w:val="24"/>
              </w:rPr>
            </w:pPr>
          </w:p>
        </w:tc>
      </w:tr>
      <w:tr w:rsidR="007245DD" w:rsidRPr="00F7759A" w14:paraId="4F64DC53" w14:textId="77777777" w:rsidTr="00C354B1">
        <w:trPr>
          <w:cantSplit/>
          <w:trHeight w:val="213"/>
          <w:jc w:val="center"/>
        </w:trPr>
        <w:tc>
          <w:tcPr>
            <w:tcW w:w="2248" w:type="dxa"/>
            <w:vMerge w:val="restart"/>
            <w:tcBorders>
              <w:top w:val="single" w:sz="4" w:space="0" w:color="auto"/>
              <w:left w:val="double" w:sz="4" w:space="0" w:color="auto"/>
              <w:bottom w:val="double" w:sz="4" w:space="0" w:color="auto"/>
            </w:tcBorders>
            <w:tcMar>
              <w:top w:w="0" w:type="dxa"/>
              <w:left w:w="115" w:type="dxa"/>
              <w:bottom w:w="0" w:type="dxa"/>
              <w:right w:w="115" w:type="dxa"/>
            </w:tcMar>
          </w:tcPr>
          <w:p w14:paraId="248BDC82" w14:textId="77777777" w:rsidR="007245DD" w:rsidRPr="00F7759A" w:rsidRDefault="007245DD" w:rsidP="00AF2252">
            <w:pPr>
              <w:rPr>
                <w:szCs w:val="24"/>
              </w:rPr>
            </w:pPr>
            <w:r w:rsidRPr="00F7759A">
              <w:rPr>
                <w:szCs w:val="24"/>
              </w:rPr>
              <w:t>DATA RANDOMIZED</w:t>
            </w:r>
          </w:p>
        </w:tc>
        <w:tc>
          <w:tcPr>
            <w:tcW w:w="2081" w:type="dxa"/>
            <w:vMerge w:val="restart"/>
            <w:tcBorders>
              <w:top w:val="single" w:sz="4" w:space="0" w:color="auto"/>
              <w:bottom w:val="double" w:sz="4" w:space="0" w:color="auto"/>
            </w:tcBorders>
            <w:tcMar>
              <w:top w:w="0" w:type="dxa"/>
              <w:left w:w="115" w:type="dxa"/>
              <w:bottom w:w="0" w:type="dxa"/>
              <w:right w:w="115" w:type="dxa"/>
            </w:tcMar>
          </w:tcPr>
          <w:p w14:paraId="24973095" w14:textId="77777777" w:rsidR="007245DD" w:rsidRPr="00F7759A" w:rsidRDefault="007245DD" w:rsidP="00AF2252">
            <w:r w:rsidRPr="00F7759A">
              <w:t>P-d\D7</w:t>
            </w:r>
          </w:p>
        </w:tc>
        <w:tc>
          <w:tcPr>
            <w:tcW w:w="4491" w:type="dxa"/>
            <w:gridSpan w:val="2"/>
            <w:tcBorders>
              <w:top w:val="single" w:sz="4" w:space="0" w:color="auto"/>
              <w:bottom w:val="single" w:sz="4" w:space="0" w:color="auto"/>
            </w:tcBorders>
          </w:tcPr>
          <w:p w14:paraId="572F974C" w14:textId="77777777" w:rsidR="007245DD" w:rsidRPr="00AE3F40" w:rsidRDefault="007245DD" w:rsidP="00AF2252">
            <w:r w:rsidRPr="00AE3F40">
              <w:rPr>
                <w:szCs w:val="24"/>
              </w:rPr>
              <w:t>R/R Ch 10 Status: RO</w:t>
            </w:r>
          </w:p>
        </w:tc>
        <w:tc>
          <w:tcPr>
            <w:tcW w:w="5580" w:type="dxa"/>
            <w:vMerge w:val="restart"/>
            <w:tcBorders>
              <w:top w:val="single" w:sz="4" w:space="0" w:color="auto"/>
              <w:bottom w:val="double" w:sz="4" w:space="0" w:color="auto"/>
              <w:right w:val="double" w:sz="4" w:space="0" w:color="auto"/>
            </w:tcBorders>
            <w:tcMar>
              <w:top w:w="0" w:type="dxa"/>
              <w:left w:w="115" w:type="dxa"/>
              <w:bottom w:w="0" w:type="dxa"/>
              <w:right w:w="115" w:type="dxa"/>
            </w:tcMar>
          </w:tcPr>
          <w:p w14:paraId="57CC3046" w14:textId="48FE9AAB" w:rsidR="007245DD" w:rsidRPr="00F7759A" w:rsidRDefault="007245DD" w:rsidP="00AF2252">
            <w:pPr>
              <w:rPr>
                <w:szCs w:val="24"/>
              </w:rPr>
            </w:pPr>
            <w:r w:rsidRPr="00F7759A">
              <w:rPr>
                <w:szCs w:val="24"/>
              </w:rPr>
              <w:t>Randomization algorithm is specified in “RANDOMIZER LENGTH” (P-d\D8)</w:t>
            </w:r>
            <w:r w:rsidR="00CB15C7">
              <w:rPr>
                <w:szCs w:val="24"/>
              </w:rPr>
              <w:t xml:space="preserve">. </w:t>
            </w:r>
          </w:p>
        </w:tc>
      </w:tr>
      <w:tr w:rsidR="007245DD" w:rsidRPr="00F7759A" w14:paraId="2AB16060" w14:textId="77777777" w:rsidTr="00C354B1">
        <w:trPr>
          <w:cantSplit/>
          <w:trHeight w:val="213"/>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6B652F65" w14:textId="77777777" w:rsidR="007245DD" w:rsidRPr="00F7759A" w:rsidRDefault="007245DD" w:rsidP="00AF2252">
            <w:pPr>
              <w:rPr>
                <w:szCs w:val="24"/>
              </w:rPr>
            </w:pPr>
          </w:p>
        </w:tc>
        <w:tc>
          <w:tcPr>
            <w:tcW w:w="2081" w:type="dxa"/>
            <w:vMerge/>
            <w:tcBorders>
              <w:bottom w:val="double" w:sz="4" w:space="0" w:color="auto"/>
            </w:tcBorders>
            <w:tcMar>
              <w:top w:w="0" w:type="dxa"/>
              <w:left w:w="115" w:type="dxa"/>
              <w:bottom w:w="0" w:type="dxa"/>
              <w:right w:w="115" w:type="dxa"/>
            </w:tcMar>
          </w:tcPr>
          <w:p w14:paraId="23D82E54" w14:textId="77777777" w:rsidR="007245DD" w:rsidRPr="00F7759A" w:rsidRDefault="007245DD" w:rsidP="00AF2252"/>
        </w:tc>
        <w:tc>
          <w:tcPr>
            <w:tcW w:w="4491" w:type="dxa"/>
            <w:gridSpan w:val="2"/>
            <w:tcBorders>
              <w:top w:val="single" w:sz="4" w:space="0" w:color="auto"/>
              <w:bottom w:val="single" w:sz="4" w:space="0" w:color="auto"/>
            </w:tcBorders>
          </w:tcPr>
          <w:p w14:paraId="37761113" w14:textId="235E978B" w:rsidR="007245DD" w:rsidRPr="00F7759A" w:rsidRDefault="00596B00" w:rsidP="00AF2252">
            <w:pPr>
              <w:rPr>
                <w:szCs w:val="24"/>
              </w:rPr>
            </w:pPr>
            <w:r>
              <w:rPr>
                <w:szCs w:val="24"/>
              </w:rPr>
              <w:t>Allowed when:</w:t>
            </w:r>
            <w:r w:rsidR="007245DD" w:rsidRPr="00F7759A">
              <w:rPr>
                <w:szCs w:val="24"/>
              </w:rPr>
              <w:t xml:space="preserve"> P-d\DLN is specified</w:t>
            </w:r>
          </w:p>
        </w:tc>
        <w:tc>
          <w:tcPr>
            <w:tcW w:w="5580" w:type="dxa"/>
            <w:vMerge/>
            <w:tcBorders>
              <w:bottom w:val="double" w:sz="4" w:space="0" w:color="auto"/>
              <w:right w:val="double" w:sz="4" w:space="0" w:color="auto"/>
            </w:tcBorders>
            <w:tcMar>
              <w:top w:w="0" w:type="dxa"/>
              <w:left w:w="115" w:type="dxa"/>
              <w:bottom w:w="0" w:type="dxa"/>
              <w:right w:w="115" w:type="dxa"/>
            </w:tcMar>
          </w:tcPr>
          <w:p w14:paraId="4779E775" w14:textId="77777777" w:rsidR="007245DD" w:rsidRPr="00F7759A" w:rsidRDefault="007245DD" w:rsidP="00AF2252">
            <w:pPr>
              <w:rPr>
                <w:szCs w:val="24"/>
              </w:rPr>
            </w:pPr>
          </w:p>
        </w:tc>
      </w:tr>
      <w:tr w:rsidR="007245DD" w:rsidRPr="00F7759A" w14:paraId="45D9FB9A" w14:textId="77777777" w:rsidTr="00C354B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71CB19CA" w14:textId="77777777" w:rsidR="007245DD" w:rsidRPr="00F7759A" w:rsidRDefault="007245DD" w:rsidP="00AF2252">
            <w:pPr>
              <w:rPr>
                <w:szCs w:val="24"/>
              </w:rPr>
            </w:pPr>
          </w:p>
        </w:tc>
        <w:tc>
          <w:tcPr>
            <w:tcW w:w="2081" w:type="dxa"/>
            <w:vMerge/>
            <w:tcBorders>
              <w:bottom w:val="double" w:sz="4" w:space="0" w:color="auto"/>
            </w:tcBorders>
            <w:tcMar>
              <w:top w:w="0" w:type="dxa"/>
              <w:left w:w="115" w:type="dxa"/>
              <w:bottom w:w="0" w:type="dxa"/>
              <w:right w:w="115" w:type="dxa"/>
            </w:tcMar>
          </w:tcPr>
          <w:p w14:paraId="17A94F33" w14:textId="77777777" w:rsidR="007245DD" w:rsidRPr="00F7759A" w:rsidRDefault="007245DD" w:rsidP="00AF2252"/>
        </w:tc>
        <w:tc>
          <w:tcPr>
            <w:tcW w:w="4491" w:type="dxa"/>
            <w:gridSpan w:val="2"/>
            <w:tcBorders>
              <w:top w:val="single" w:sz="4" w:space="0" w:color="auto"/>
              <w:bottom w:val="single" w:sz="4" w:space="0" w:color="auto"/>
            </w:tcBorders>
          </w:tcPr>
          <w:p w14:paraId="555011E5" w14:textId="77777777" w:rsidR="007245DD" w:rsidRPr="00F7759A" w:rsidRDefault="007245DD" w:rsidP="00AF2252">
            <w:r w:rsidRPr="00F7759A">
              <w:t>Range: Enumeration</w:t>
            </w:r>
          </w:p>
        </w:tc>
        <w:tc>
          <w:tcPr>
            <w:tcW w:w="5580" w:type="dxa"/>
            <w:vMerge/>
            <w:tcBorders>
              <w:bottom w:val="double" w:sz="4" w:space="0" w:color="auto"/>
              <w:right w:val="double" w:sz="4" w:space="0" w:color="auto"/>
            </w:tcBorders>
            <w:tcMar>
              <w:top w:w="0" w:type="dxa"/>
              <w:left w:w="115" w:type="dxa"/>
              <w:bottom w:w="0" w:type="dxa"/>
              <w:right w:w="115" w:type="dxa"/>
            </w:tcMar>
          </w:tcPr>
          <w:p w14:paraId="7BCB6B22" w14:textId="77777777" w:rsidR="007245DD" w:rsidRPr="00F7759A" w:rsidRDefault="007245DD" w:rsidP="00AF2252"/>
        </w:tc>
      </w:tr>
      <w:tr w:rsidR="007245DD" w:rsidRPr="00F7759A" w14:paraId="1ACC605D" w14:textId="77777777" w:rsidTr="00C354B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56960D59" w14:textId="77777777" w:rsidR="007245DD" w:rsidRPr="00F7759A" w:rsidRDefault="007245DD" w:rsidP="00AF2252">
            <w:pPr>
              <w:rPr>
                <w:szCs w:val="24"/>
              </w:rPr>
            </w:pPr>
          </w:p>
        </w:tc>
        <w:tc>
          <w:tcPr>
            <w:tcW w:w="2081" w:type="dxa"/>
            <w:vMerge/>
            <w:tcBorders>
              <w:bottom w:val="double" w:sz="4" w:space="0" w:color="auto"/>
            </w:tcBorders>
            <w:tcMar>
              <w:top w:w="0" w:type="dxa"/>
              <w:left w:w="115" w:type="dxa"/>
              <w:bottom w:w="0" w:type="dxa"/>
              <w:right w:w="115" w:type="dxa"/>
            </w:tcMar>
          </w:tcPr>
          <w:p w14:paraId="558AF755" w14:textId="77777777" w:rsidR="007245DD" w:rsidRPr="00F7759A" w:rsidRDefault="007245DD" w:rsidP="00AF2252"/>
        </w:tc>
        <w:tc>
          <w:tcPr>
            <w:tcW w:w="1701" w:type="dxa"/>
            <w:tcBorders>
              <w:top w:val="single" w:sz="4" w:space="0" w:color="auto"/>
              <w:bottom w:val="single" w:sz="4" w:space="0" w:color="auto"/>
            </w:tcBorders>
          </w:tcPr>
          <w:p w14:paraId="4F3F5637" w14:textId="77777777" w:rsidR="007245DD" w:rsidRPr="00F7759A" w:rsidRDefault="007245DD" w:rsidP="00AF2252">
            <w:pPr>
              <w:jc w:val="center"/>
            </w:pPr>
            <w:r w:rsidRPr="00F7759A">
              <w:t>Enumeration</w:t>
            </w:r>
          </w:p>
        </w:tc>
        <w:tc>
          <w:tcPr>
            <w:tcW w:w="2790" w:type="dxa"/>
            <w:tcBorders>
              <w:top w:val="single" w:sz="4" w:space="0" w:color="auto"/>
              <w:bottom w:val="single" w:sz="4" w:space="0" w:color="auto"/>
            </w:tcBorders>
          </w:tcPr>
          <w:p w14:paraId="4BDB49C1" w14:textId="77777777" w:rsidR="007245DD" w:rsidRPr="00F7759A" w:rsidRDefault="007245DD" w:rsidP="00AF2252">
            <w:pPr>
              <w:jc w:val="center"/>
            </w:pPr>
            <w:r w:rsidRPr="00F7759A">
              <w:t>Description</w:t>
            </w:r>
          </w:p>
        </w:tc>
        <w:tc>
          <w:tcPr>
            <w:tcW w:w="5580" w:type="dxa"/>
            <w:vMerge/>
            <w:tcBorders>
              <w:bottom w:val="double" w:sz="4" w:space="0" w:color="auto"/>
              <w:right w:val="double" w:sz="4" w:space="0" w:color="auto"/>
            </w:tcBorders>
            <w:tcMar>
              <w:top w:w="0" w:type="dxa"/>
              <w:left w:w="115" w:type="dxa"/>
              <w:bottom w:w="0" w:type="dxa"/>
              <w:right w:w="115" w:type="dxa"/>
            </w:tcMar>
          </w:tcPr>
          <w:p w14:paraId="36A95FC9" w14:textId="77777777" w:rsidR="007245DD" w:rsidRPr="00F7759A" w:rsidRDefault="007245DD" w:rsidP="00AF2252"/>
        </w:tc>
      </w:tr>
      <w:tr w:rsidR="007245DD" w:rsidRPr="00F7759A" w14:paraId="1340D1F0" w14:textId="77777777" w:rsidTr="00C354B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2D99880F" w14:textId="77777777" w:rsidR="007245DD" w:rsidRPr="00F7759A" w:rsidRDefault="007245DD" w:rsidP="00AF2252">
            <w:pPr>
              <w:rPr>
                <w:szCs w:val="24"/>
              </w:rPr>
            </w:pPr>
          </w:p>
        </w:tc>
        <w:tc>
          <w:tcPr>
            <w:tcW w:w="2081" w:type="dxa"/>
            <w:vMerge/>
            <w:tcBorders>
              <w:bottom w:val="double" w:sz="4" w:space="0" w:color="auto"/>
            </w:tcBorders>
            <w:tcMar>
              <w:top w:w="0" w:type="dxa"/>
              <w:left w:w="115" w:type="dxa"/>
              <w:bottom w:w="0" w:type="dxa"/>
              <w:right w:w="115" w:type="dxa"/>
            </w:tcMar>
          </w:tcPr>
          <w:p w14:paraId="76056ABB" w14:textId="77777777" w:rsidR="007245DD" w:rsidRPr="00F7759A" w:rsidRDefault="007245DD" w:rsidP="00AF2252"/>
        </w:tc>
        <w:tc>
          <w:tcPr>
            <w:tcW w:w="1701" w:type="dxa"/>
            <w:tcBorders>
              <w:top w:val="single" w:sz="4" w:space="0" w:color="auto"/>
              <w:bottom w:val="double" w:sz="4" w:space="0" w:color="auto"/>
            </w:tcBorders>
          </w:tcPr>
          <w:p w14:paraId="48DC8C7B" w14:textId="77777777" w:rsidR="007245DD" w:rsidRPr="00F7759A" w:rsidRDefault="007245DD" w:rsidP="00AF2252">
            <w:r w:rsidRPr="00F7759A">
              <w:t>Y</w:t>
            </w:r>
          </w:p>
        </w:tc>
        <w:tc>
          <w:tcPr>
            <w:tcW w:w="2790" w:type="dxa"/>
            <w:tcBorders>
              <w:top w:val="single" w:sz="4" w:space="0" w:color="auto"/>
              <w:bottom w:val="double" w:sz="4" w:space="0" w:color="auto"/>
            </w:tcBorders>
          </w:tcPr>
          <w:p w14:paraId="500630F6" w14:textId="77777777" w:rsidR="007245DD" w:rsidRPr="00F7759A" w:rsidRDefault="007245DD" w:rsidP="00AF2252">
            <w:r w:rsidRPr="00F7759A">
              <w:t>Yes</w:t>
            </w:r>
          </w:p>
        </w:tc>
        <w:tc>
          <w:tcPr>
            <w:tcW w:w="5580" w:type="dxa"/>
            <w:vMerge/>
            <w:tcBorders>
              <w:bottom w:val="double" w:sz="4" w:space="0" w:color="auto"/>
              <w:right w:val="double" w:sz="4" w:space="0" w:color="auto"/>
            </w:tcBorders>
            <w:tcMar>
              <w:top w:w="0" w:type="dxa"/>
              <w:left w:w="115" w:type="dxa"/>
              <w:bottom w:w="0" w:type="dxa"/>
              <w:right w:w="115" w:type="dxa"/>
            </w:tcMar>
          </w:tcPr>
          <w:p w14:paraId="189124E3" w14:textId="77777777" w:rsidR="007245DD" w:rsidRPr="00F7759A" w:rsidRDefault="007245DD" w:rsidP="00AF2252"/>
        </w:tc>
      </w:tr>
      <w:tr w:rsidR="007245DD" w:rsidRPr="00F7759A" w14:paraId="298BCF24" w14:textId="77777777" w:rsidTr="00C354B1">
        <w:trPr>
          <w:cantSplit/>
          <w:jc w:val="center"/>
        </w:trPr>
        <w:tc>
          <w:tcPr>
            <w:tcW w:w="2248" w:type="dxa"/>
            <w:vMerge/>
            <w:tcBorders>
              <w:top w:val="single" w:sz="4" w:space="0" w:color="auto"/>
              <w:left w:val="double" w:sz="4" w:space="0" w:color="auto"/>
              <w:bottom w:val="double" w:sz="4" w:space="0" w:color="auto"/>
            </w:tcBorders>
            <w:tcMar>
              <w:top w:w="0" w:type="dxa"/>
              <w:left w:w="115" w:type="dxa"/>
              <w:bottom w:w="0" w:type="dxa"/>
              <w:right w:w="115" w:type="dxa"/>
            </w:tcMar>
          </w:tcPr>
          <w:p w14:paraId="38C2A3E1" w14:textId="77777777" w:rsidR="007245DD" w:rsidRPr="00F7759A" w:rsidRDefault="007245DD" w:rsidP="00AF2252">
            <w:pPr>
              <w:keepNext/>
              <w:rPr>
                <w:szCs w:val="24"/>
              </w:rPr>
            </w:pPr>
          </w:p>
        </w:tc>
        <w:tc>
          <w:tcPr>
            <w:tcW w:w="2081" w:type="dxa"/>
            <w:vMerge/>
            <w:tcBorders>
              <w:top w:val="single" w:sz="4" w:space="0" w:color="auto"/>
              <w:bottom w:val="double" w:sz="4" w:space="0" w:color="auto"/>
            </w:tcBorders>
            <w:tcMar>
              <w:top w:w="0" w:type="dxa"/>
              <w:left w:w="115" w:type="dxa"/>
              <w:bottom w:w="0" w:type="dxa"/>
              <w:right w:w="115" w:type="dxa"/>
            </w:tcMar>
          </w:tcPr>
          <w:p w14:paraId="1E15B15A" w14:textId="77777777" w:rsidR="007245DD" w:rsidRPr="00F7759A" w:rsidRDefault="007245DD" w:rsidP="00AF2252">
            <w:pPr>
              <w:keepNext/>
            </w:pPr>
          </w:p>
        </w:tc>
        <w:tc>
          <w:tcPr>
            <w:tcW w:w="1701" w:type="dxa"/>
            <w:tcBorders>
              <w:top w:val="double" w:sz="4" w:space="0" w:color="auto"/>
              <w:bottom w:val="single" w:sz="4" w:space="0" w:color="auto"/>
            </w:tcBorders>
          </w:tcPr>
          <w:p w14:paraId="41418F87" w14:textId="77777777" w:rsidR="007245DD" w:rsidRPr="00F7759A" w:rsidRDefault="007245DD" w:rsidP="00AF2252">
            <w:pPr>
              <w:keepNext/>
            </w:pPr>
            <w:r w:rsidRPr="00F7759A">
              <w:t>N</w:t>
            </w:r>
          </w:p>
        </w:tc>
        <w:tc>
          <w:tcPr>
            <w:tcW w:w="2790" w:type="dxa"/>
            <w:tcBorders>
              <w:top w:val="double" w:sz="4" w:space="0" w:color="auto"/>
              <w:bottom w:val="single" w:sz="4" w:space="0" w:color="auto"/>
            </w:tcBorders>
          </w:tcPr>
          <w:p w14:paraId="0B2C12FA" w14:textId="77777777" w:rsidR="007245DD" w:rsidRPr="00F7759A" w:rsidRDefault="007245DD" w:rsidP="00AF2252">
            <w:pPr>
              <w:keepNext/>
            </w:pPr>
            <w:r w:rsidRPr="00F7759A">
              <w:t>No</w:t>
            </w:r>
          </w:p>
        </w:tc>
        <w:tc>
          <w:tcPr>
            <w:tcW w:w="5580" w:type="dxa"/>
            <w:vMerge/>
            <w:tcBorders>
              <w:top w:val="single" w:sz="4" w:space="0" w:color="auto"/>
              <w:bottom w:val="double" w:sz="4" w:space="0" w:color="auto"/>
              <w:right w:val="double" w:sz="4" w:space="0" w:color="auto"/>
            </w:tcBorders>
            <w:tcMar>
              <w:top w:w="0" w:type="dxa"/>
              <w:left w:w="115" w:type="dxa"/>
              <w:bottom w:w="0" w:type="dxa"/>
              <w:right w:w="115" w:type="dxa"/>
            </w:tcMar>
          </w:tcPr>
          <w:p w14:paraId="34E0A7A2" w14:textId="77777777" w:rsidR="007245DD" w:rsidRPr="00F7759A" w:rsidRDefault="007245DD" w:rsidP="00AF2252">
            <w:pPr>
              <w:keepNext/>
            </w:pPr>
          </w:p>
        </w:tc>
      </w:tr>
      <w:tr w:rsidR="007245DD" w:rsidRPr="00F7759A" w14:paraId="5151F374" w14:textId="77777777" w:rsidTr="00C354B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3965105" w14:textId="77777777" w:rsidR="007245DD" w:rsidRPr="00F7759A" w:rsidRDefault="007245DD" w:rsidP="00AF2252">
            <w:pPr>
              <w:keepNext/>
              <w:rPr>
                <w:szCs w:val="24"/>
              </w:rPr>
            </w:pPr>
          </w:p>
        </w:tc>
        <w:tc>
          <w:tcPr>
            <w:tcW w:w="2081" w:type="dxa"/>
            <w:vMerge/>
            <w:tcBorders>
              <w:bottom w:val="single" w:sz="4" w:space="0" w:color="auto"/>
            </w:tcBorders>
            <w:tcMar>
              <w:top w:w="0" w:type="dxa"/>
              <w:left w:w="115" w:type="dxa"/>
              <w:bottom w:w="0" w:type="dxa"/>
              <w:right w:w="115" w:type="dxa"/>
            </w:tcMar>
          </w:tcPr>
          <w:p w14:paraId="68AF2ED1" w14:textId="77777777" w:rsidR="007245DD" w:rsidRPr="00F7759A" w:rsidRDefault="007245DD" w:rsidP="00AF2252">
            <w:pPr>
              <w:keepNext/>
            </w:pPr>
          </w:p>
        </w:tc>
        <w:tc>
          <w:tcPr>
            <w:tcW w:w="4491" w:type="dxa"/>
            <w:gridSpan w:val="2"/>
            <w:tcBorders>
              <w:top w:val="single" w:sz="4" w:space="0" w:color="auto"/>
              <w:bottom w:val="single" w:sz="4" w:space="0" w:color="auto"/>
            </w:tcBorders>
          </w:tcPr>
          <w:p w14:paraId="23A3E776" w14:textId="77777777" w:rsidR="007245DD" w:rsidRPr="00F7759A" w:rsidRDefault="007245DD" w:rsidP="00AF2252">
            <w:pPr>
              <w:keepNext/>
            </w:pPr>
            <w:r w:rsidRPr="00F7759A">
              <w:t>Default: N</w:t>
            </w:r>
          </w:p>
        </w:tc>
        <w:tc>
          <w:tcPr>
            <w:tcW w:w="5580" w:type="dxa"/>
            <w:vMerge/>
            <w:tcBorders>
              <w:bottom w:val="single" w:sz="4" w:space="0" w:color="auto"/>
              <w:right w:val="double" w:sz="4" w:space="0" w:color="auto"/>
            </w:tcBorders>
            <w:tcMar>
              <w:top w:w="0" w:type="dxa"/>
              <w:left w:w="115" w:type="dxa"/>
              <w:bottom w:w="0" w:type="dxa"/>
              <w:right w:w="115" w:type="dxa"/>
            </w:tcMar>
          </w:tcPr>
          <w:p w14:paraId="61F3640B" w14:textId="77777777" w:rsidR="007245DD" w:rsidRPr="00F7759A" w:rsidRDefault="007245DD" w:rsidP="00AF2252">
            <w:pPr>
              <w:keepNext/>
            </w:pPr>
          </w:p>
        </w:tc>
      </w:tr>
      <w:tr w:rsidR="00354986" w:rsidRPr="00F7759A" w14:paraId="13543933" w14:textId="77777777" w:rsidTr="00C354B1">
        <w:trPr>
          <w:cantSplit/>
          <w:jc w:val="center"/>
        </w:trPr>
        <w:tc>
          <w:tcPr>
            <w:tcW w:w="2248"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4FF593D6" w14:textId="77777777" w:rsidR="00354986" w:rsidRPr="00F7759A" w:rsidRDefault="00354986">
            <w:pPr>
              <w:rPr>
                <w:szCs w:val="24"/>
              </w:rPr>
            </w:pPr>
            <w:r w:rsidRPr="00F7759A">
              <w:rPr>
                <w:szCs w:val="24"/>
              </w:rPr>
              <w:t>RANDOMIZER LENGTH</w:t>
            </w:r>
          </w:p>
        </w:tc>
        <w:tc>
          <w:tcPr>
            <w:tcW w:w="2081"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6B73C458" w14:textId="207DBF94" w:rsidR="00354986" w:rsidRPr="00F7759A" w:rsidRDefault="00354986" w:rsidP="00D42F7A">
            <w:r w:rsidRPr="00F7759A">
              <w:t>P-d\D8</w:t>
            </w:r>
          </w:p>
        </w:tc>
        <w:tc>
          <w:tcPr>
            <w:tcW w:w="4491" w:type="dxa"/>
            <w:gridSpan w:val="2"/>
            <w:tcBorders>
              <w:bottom w:val="single" w:sz="4" w:space="0" w:color="auto"/>
            </w:tcBorders>
          </w:tcPr>
          <w:p w14:paraId="53406020" w14:textId="77777777" w:rsidR="00354986" w:rsidRPr="00AE3F40" w:rsidRDefault="00354986" w:rsidP="00A75D90">
            <w:pPr>
              <w:rPr>
                <w:szCs w:val="24"/>
              </w:rPr>
            </w:pPr>
            <w:r w:rsidRPr="00AE3F40">
              <w:rPr>
                <w:szCs w:val="24"/>
              </w:rPr>
              <w:t>R/R Ch 10 Status: RO</w:t>
            </w:r>
          </w:p>
        </w:tc>
        <w:tc>
          <w:tcPr>
            <w:tcW w:w="5580"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67B484B6" w14:textId="77777777" w:rsidR="00354986" w:rsidRPr="00F7759A" w:rsidRDefault="00354986" w:rsidP="009C1DEF">
            <w:pPr>
              <w:rPr>
                <w:szCs w:val="24"/>
              </w:rPr>
            </w:pPr>
            <w:r w:rsidRPr="00F7759A">
              <w:rPr>
                <w:szCs w:val="24"/>
              </w:rPr>
              <w:t>Specify the randomizer length.</w:t>
            </w:r>
          </w:p>
        </w:tc>
      </w:tr>
      <w:tr w:rsidR="00354986" w:rsidRPr="00F7759A" w14:paraId="54E83F52"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21230F67"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5912ACE5" w14:textId="77777777" w:rsidR="00354986" w:rsidRPr="00F7759A" w:rsidRDefault="00354986" w:rsidP="00F56CA0"/>
        </w:tc>
        <w:tc>
          <w:tcPr>
            <w:tcW w:w="4491" w:type="dxa"/>
            <w:gridSpan w:val="2"/>
            <w:tcBorders>
              <w:bottom w:val="single" w:sz="4" w:space="0" w:color="auto"/>
            </w:tcBorders>
          </w:tcPr>
          <w:p w14:paraId="3C7FBC29" w14:textId="34913779" w:rsidR="00354986" w:rsidRPr="00F7759A" w:rsidRDefault="00596B00" w:rsidP="00A75D90">
            <w:pPr>
              <w:rPr>
                <w:szCs w:val="24"/>
              </w:rPr>
            </w:pPr>
            <w:r>
              <w:rPr>
                <w:szCs w:val="24"/>
              </w:rPr>
              <w:t>Allowed when:</w:t>
            </w:r>
            <w:r w:rsidR="00354986" w:rsidRPr="00F7759A">
              <w:rPr>
                <w:szCs w:val="24"/>
              </w:rPr>
              <w:t xml:space="preserve"> P-d\D7 = Y</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0B624B1D" w14:textId="77777777" w:rsidR="00354986" w:rsidRPr="00F7759A" w:rsidRDefault="00354986" w:rsidP="00A75D90">
            <w:pPr>
              <w:rPr>
                <w:szCs w:val="24"/>
              </w:rPr>
            </w:pPr>
          </w:p>
        </w:tc>
      </w:tr>
      <w:tr w:rsidR="00354986" w:rsidRPr="00F7759A" w14:paraId="1E7F3F45"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6CD217EF"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52ED2249" w14:textId="77777777" w:rsidR="00354986" w:rsidRPr="00F7759A" w:rsidRDefault="00354986" w:rsidP="00F56CA0"/>
        </w:tc>
        <w:tc>
          <w:tcPr>
            <w:tcW w:w="4491" w:type="dxa"/>
            <w:gridSpan w:val="2"/>
            <w:tcBorders>
              <w:bottom w:val="single" w:sz="4" w:space="0" w:color="auto"/>
            </w:tcBorders>
          </w:tcPr>
          <w:p w14:paraId="6E492B19" w14:textId="77777777" w:rsidR="00354986" w:rsidRPr="00F7759A" w:rsidRDefault="00354986" w:rsidP="00A75D90">
            <w:pPr>
              <w:rPr>
                <w:szCs w:val="24"/>
              </w:rPr>
            </w:pPr>
            <w:r w:rsidRPr="00F7759A">
              <w:rPr>
                <w:szCs w:val="24"/>
              </w:rPr>
              <w:t>Range: Enumeration</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08076375" w14:textId="77777777" w:rsidR="00354986" w:rsidRPr="00F7759A" w:rsidRDefault="00354986" w:rsidP="00A75D90">
            <w:pPr>
              <w:rPr>
                <w:szCs w:val="24"/>
              </w:rPr>
            </w:pPr>
          </w:p>
        </w:tc>
      </w:tr>
      <w:tr w:rsidR="00354986" w:rsidRPr="00F7759A" w14:paraId="595D0C16"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12AB03A6"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45B7B904" w14:textId="77777777" w:rsidR="00354986" w:rsidRPr="00F7759A" w:rsidRDefault="00354986" w:rsidP="00F56CA0"/>
        </w:tc>
        <w:tc>
          <w:tcPr>
            <w:tcW w:w="1701" w:type="dxa"/>
            <w:tcBorders>
              <w:bottom w:val="single" w:sz="4" w:space="0" w:color="auto"/>
            </w:tcBorders>
          </w:tcPr>
          <w:p w14:paraId="3441B3C2" w14:textId="77777777" w:rsidR="00DD0EAB" w:rsidRPr="00F7759A" w:rsidRDefault="00354986">
            <w:pPr>
              <w:jc w:val="center"/>
              <w:rPr>
                <w:szCs w:val="24"/>
              </w:rPr>
            </w:pPr>
            <w:r w:rsidRPr="00F7759A">
              <w:rPr>
                <w:szCs w:val="24"/>
              </w:rPr>
              <w:t>Enumeration</w:t>
            </w:r>
          </w:p>
        </w:tc>
        <w:tc>
          <w:tcPr>
            <w:tcW w:w="2790" w:type="dxa"/>
            <w:tcBorders>
              <w:bottom w:val="single" w:sz="4" w:space="0" w:color="auto"/>
            </w:tcBorders>
          </w:tcPr>
          <w:p w14:paraId="5799E321" w14:textId="77777777" w:rsidR="00DD0EAB" w:rsidRPr="00F7759A" w:rsidRDefault="00354986">
            <w:pPr>
              <w:jc w:val="center"/>
              <w:rPr>
                <w:szCs w:val="24"/>
              </w:rPr>
            </w:pPr>
            <w:r w:rsidRPr="00F7759A">
              <w:rPr>
                <w:szCs w:val="24"/>
              </w:rPr>
              <w:t>Description</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45AB5808" w14:textId="77777777" w:rsidR="00354986" w:rsidRPr="00F7759A" w:rsidRDefault="00354986" w:rsidP="00A75D90">
            <w:pPr>
              <w:rPr>
                <w:szCs w:val="24"/>
              </w:rPr>
            </w:pPr>
          </w:p>
        </w:tc>
      </w:tr>
      <w:tr w:rsidR="00354986" w:rsidRPr="00F7759A" w14:paraId="42F03E09"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61A59862"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28D3D320" w14:textId="77777777" w:rsidR="00354986" w:rsidRPr="00F7759A" w:rsidRDefault="00354986" w:rsidP="00F56CA0"/>
        </w:tc>
        <w:tc>
          <w:tcPr>
            <w:tcW w:w="1701" w:type="dxa"/>
            <w:tcBorders>
              <w:bottom w:val="single" w:sz="4" w:space="0" w:color="auto"/>
            </w:tcBorders>
          </w:tcPr>
          <w:p w14:paraId="61573F33" w14:textId="77777777" w:rsidR="00354986" w:rsidRPr="00F7759A" w:rsidRDefault="00354986" w:rsidP="00A75D90">
            <w:pPr>
              <w:rPr>
                <w:szCs w:val="24"/>
              </w:rPr>
            </w:pPr>
            <w:r w:rsidRPr="00F7759A">
              <w:rPr>
                <w:szCs w:val="24"/>
              </w:rPr>
              <w:t>STD</w:t>
            </w:r>
          </w:p>
        </w:tc>
        <w:tc>
          <w:tcPr>
            <w:tcW w:w="2790" w:type="dxa"/>
            <w:tcBorders>
              <w:bottom w:val="single" w:sz="4" w:space="0" w:color="auto"/>
            </w:tcBorders>
          </w:tcPr>
          <w:p w14:paraId="6B2079CA" w14:textId="0513C05E" w:rsidR="00354986" w:rsidRPr="00F7759A" w:rsidRDefault="00354986" w:rsidP="00A75D90">
            <w:pPr>
              <w:rPr>
                <w:szCs w:val="24"/>
              </w:rPr>
            </w:pPr>
            <w:r w:rsidRPr="00F7759A">
              <w:rPr>
                <w:szCs w:val="24"/>
              </w:rPr>
              <w:t xml:space="preserve">15 bits, per </w:t>
            </w:r>
            <w:hyperlink r:id="rId48" w:history="1">
              <w:r w:rsidR="001C4394" w:rsidRPr="00546AC8">
                <w:rPr>
                  <w:rStyle w:val="Hyperlink"/>
                </w:rPr>
                <w:t>Annex A.2</w:t>
              </w:r>
            </w:hyperlink>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57ED3AA9" w14:textId="77777777" w:rsidR="00354986" w:rsidRPr="00F7759A" w:rsidRDefault="00354986" w:rsidP="00A75D90">
            <w:pPr>
              <w:rPr>
                <w:szCs w:val="24"/>
              </w:rPr>
            </w:pPr>
          </w:p>
        </w:tc>
      </w:tr>
      <w:tr w:rsidR="00354986" w:rsidRPr="00F7759A" w14:paraId="6189F2A2"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1588B48A"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3882E0BC" w14:textId="77777777" w:rsidR="00354986" w:rsidRPr="00F7759A" w:rsidRDefault="00354986" w:rsidP="00F56CA0"/>
        </w:tc>
        <w:tc>
          <w:tcPr>
            <w:tcW w:w="1701" w:type="dxa"/>
            <w:tcBorders>
              <w:bottom w:val="single" w:sz="4" w:space="0" w:color="auto"/>
            </w:tcBorders>
          </w:tcPr>
          <w:p w14:paraId="0FF45488" w14:textId="77777777" w:rsidR="00354986" w:rsidRPr="00F7759A" w:rsidRDefault="00354986" w:rsidP="00A75D90">
            <w:pPr>
              <w:rPr>
                <w:szCs w:val="24"/>
              </w:rPr>
            </w:pPr>
            <w:r w:rsidRPr="00F7759A">
              <w:rPr>
                <w:szCs w:val="24"/>
              </w:rPr>
              <w:t>OTH</w:t>
            </w:r>
          </w:p>
        </w:tc>
        <w:tc>
          <w:tcPr>
            <w:tcW w:w="2790" w:type="dxa"/>
            <w:tcBorders>
              <w:bottom w:val="single" w:sz="4" w:space="0" w:color="auto"/>
            </w:tcBorders>
          </w:tcPr>
          <w:p w14:paraId="2B5B9CC8" w14:textId="77777777" w:rsidR="00354986" w:rsidRPr="00F7759A" w:rsidRDefault="00354986" w:rsidP="00A75D90">
            <w:pPr>
              <w:rPr>
                <w:szCs w:val="24"/>
              </w:rPr>
            </w:pPr>
            <w:r w:rsidRPr="00F7759A">
              <w:rPr>
                <w:szCs w:val="24"/>
              </w:rPr>
              <w:t>Other, define in comments</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749A610C" w14:textId="77777777" w:rsidR="00354986" w:rsidRPr="00F7759A" w:rsidRDefault="00354986" w:rsidP="00A75D90">
            <w:pPr>
              <w:rPr>
                <w:szCs w:val="24"/>
              </w:rPr>
            </w:pPr>
          </w:p>
        </w:tc>
      </w:tr>
      <w:tr w:rsidR="00354986" w:rsidRPr="00F7759A" w14:paraId="29C1F4D8"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042E12A3"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768DAC43" w14:textId="77777777" w:rsidR="00354986" w:rsidRPr="00F7759A" w:rsidRDefault="00354986" w:rsidP="00F56CA0"/>
        </w:tc>
        <w:tc>
          <w:tcPr>
            <w:tcW w:w="1701" w:type="dxa"/>
            <w:tcBorders>
              <w:bottom w:val="single" w:sz="4" w:space="0" w:color="auto"/>
            </w:tcBorders>
          </w:tcPr>
          <w:p w14:paraId="34167742" w14:textId="77777777" w:rsidR="00354986" w:rsidRPr="00F7759A" w:rsidRDefault="00354986" w:rsidP="00A75D90">
            <w:pPr>
              <w:rPr>
                <w:szCs w:val="24"/>
              </w:rPr>
            </w:pPr>
            <w:r w:rsidRPr="00F7759A">
              <w:rPr>
                <w:szCs w:val="24"/>
              </w:rPr>
              <w:t>N/A</w:t>
            </w:r>
          </w:p>
        </w:tc>
        <w:tc>
          <w:tcPr>
            <w:tcW w:w="2790" w:type="dxa"/>
            <w:tcBorders>
              <w:bottom w:val="single" w:sz="4" w:space="0" w:color="auto"/>
            </w:tcBorders>
          </w:tcPr>
          <w:p w14:paraId="5CE9EEA0" w14:textId="77777777" w:rsidR="00354986" w:rsidRPr="00F7759A" w:rsidRDefault="00354986" w:rsidP="00A75D90">
            <w:pPr>
              <w:rPr>
                <w:szCs w:val="24"/>
              </w:rPr>
            </w:pPr>
            <w:r w:rsidRPr="00F7759A">
              <w:rPr>
                <w:szCs w:val="24"/>
              </w:rPr>
              <w:t>Not applicable</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15744D30" w14:textId="77777777" w:rsidR="00354986" w:rsidRPr="00F7759A" w:rsidRDefault="00354986" w:rsidP="00A75D90">
            <w:pPr>
              <w:rPr>
                <w:szCs w:val="24"/>
              </w:rPr>
            </w:pPr>
          </w:p>
        </w:tc>
      </w:tr>
      <w:tr w:rsidR="00354986" w:rsidRPr="00F7759A" w14:paraId="2E163816" w14:textId="77777777" w:rsidTr="00C354B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10DAC41C" w14:textId="77777777" w:rsidR="00354986" w:rsidRPr="00F7759A" w:rsidRDefault="00354986">
            <w:pPr>
              <w:rPr>
                <w:noProof/>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33A21E25" w14:textId="77777777" w:rsidR="00354986" w:rsidRPr="00F7759A" w:rsidRDefault="00354986" w:rsidP="00F56CA0"/>
        </w:tc>
        <w:tc>
          <w:tcPr>
            <w:tcW w:w="4491" w:type="dxa"/>
            <w:gridSpan w:val="2"/>
            <w:tcBorders>
              <w:bottom w:val="double" w:sz="4" w:space="0" w:color="auto"/>
            </w:tcBorders>
          </w:tcPr>
          <w:p w14:paraId="6D6B3F37" w14:textId="77777777" w:rsidR="00354986" w:rsidRPr="00F7759A" w:rsidRDefault="00354986" w:rsidP="00A75D90">
            <w:pPr>
              <w:rPr>
                <w:szCs w:val="24"/>
              </w:rPr>
            </w:pPr>
            <w:r w:rsidRPr="00F7759A">
              <w:rPr>
                <w:szCs w:val="24"/>
              </w:rPr>
              <w:t>Default: STD</w:t>
            </w:r>
          </w:p>
        </w:tc>
        <w:tc>
          <w:tcPr>
            <w:tcW w:w="5580" w:type="dxa"/>
            <w:vMerge/>
            <w:tcBorders>
              <w:bottom w:val="double" w:sz="4" w:space="0" w:color="auto"/>
              <w:right w:val="double" w:sz="4" w:space="0" w:color="auto"/>
            </w:tcBorders>
            <w:shd w:val="clear" w:color="auto" w:fill="auto"/>
            <w:tcMar>
              <w:top w:w="0" w:type="dxa"/>
              <w:left w:w="115" w:type="dxa"/>
              <w:bottom w:w="0" w:type="dxa"/>
              <w:right w:w="115" w:type="dxa"/>
            </w:tcMar>
          </w:tcPr>
          <w:p w14:paraId="46650FA6" w14:textId="77777777" w:rsidR="00354986" w:rsidRPr="00F7759A" w:rsidRDefault="00354986" w:rsidP="00A75D90">
            <w:pPr>
              <w:rPr>
                <w:szCs w:val="24"/>
              </w:rPr>
            </w:pPr>
          </w:p>
        </w:tc>
      </w:tr>
      <w:tr w:rsidR="007457A0" w:rsidRPr="00F7759A" w14:paraId="3055B3F6" w14:textId="77777777" w:rsidTr="005F193B">
        <w:trPr>
          <w:cantSplit/>
          <w:jc w:val="center"/>
        </w:trPr>
        <w:tc>
          <w:tcPr>
            <w:tcW w:w="14400" w:type="dxa"/>
            <w:gridSpan w:val="5"/>
            <w:tcBorders>
              <w:top w:val="double" w:sz="4" w:space="0" w:color="auto"/>
              <w:left w:val="double" w:sz="4" w:space="0" w:color="auto"/>
              <w:right w:val="double" w:sz="4" w:space="0" w:color="auto"/>
            </w:tcBorders>
            <w:shd w:val="pct5" w:color="auto" w:fill="FFFFFF"/>
          </w:tcPr>
          <w:p w14:paraId="2572633C" w14:textId="77777777" w:rsidR="007457A0" w:rsidRPr="00F7759A" w:rsidRDefault="007457A0" w:rsidP="00602415">
            <w:pPr>
              <w:keepNext/>
              <w:jc w:val="center"/>
              <w:rPr>
                <w:b/>
                <w:szCs w:val="24"/>
              </w:rPr>
            </w:pPr>
            <w:bookmarkStart w:id="397" w:name="P_form"/>
            <w:r w:rsidRPr="00F7759A">
              <w:rPr>
                <w:b/>
                <w:szCs w:val="24"/>
              </w:rPr>
              <w:t>Format</w:t>
            </w:r>
            <w:bookmarkEnd w:id="397"/>
          </w:p>
        </w:tc>
      </w:tr>
      <w:tr w:rsidR="003414D0" w:rsidRPr="00F7759A" w14:paraId="4820EB37" w14:textId="77777777" w:rsidTr="00525D92">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62E5C2ED" w14:textId="77777777" w:rsidR="003414D0" w:rsidRPr="00F7759A" w:rsidRDefault="003414D0">
            <w:pPr>
              <w:rPr>
                <w:szCs w:val="24"/>
              </w:rPr>
            </w:pPr>
            <w:r w:rsidRPr="00F7759A">
              <w:rPr>
                <w:szCs w:val="24"/>
              </w:rPr>
              <w:t>TYPE FORMAT</w:t>
            </w:r>
          </w:p>
        </w:tc>
        <w:tc>
          <w:tcPr>
            <w:tcW w:w="2081" w:type="dxa"/>
            <w:vMerge w:val="restart"/>
            <w:tcBorders>
              <w:bottom w:val="single" w:sz="4" w:space="0" w:color="auto"/>
            </w:tcBorders>
            <w:tcMar>
              <w:top w:w="0" w:type="dxa"/>
              <w:left w:w="115" w:type="dxa"/>
              <w:bottom w:w="0" w:type="dxa"/>
              <w:right w:w="115" w:type="dxa"/>
            </w:tcMar>
          </w:tcPr>
          <w:p w14:paraId="2373E0C8" w14:textId="77777777" w:rsidR="003414D0" w:rsidRPr="00F7759A" w:rsidRDefault="003414D0" w:rsidP="00441889">
            <w:r w:rsidRPr="00F7759A">
              <w:t>P-d\TF</w:t>
            </w:r>
          </w:p>
        </w:tc>
        <w:tc>
          <w:tcPr>
            <w:tcW w:w="4491" w:type="dxa"/>
            <w:gridSpan w:val="2"/>
            <w:tcBorders>
              <w:bottom w:val="single" w:sz="4" w:space="0" w:color="auto"/>
            </w:tcBorders>
          </w:tcPr>
          <w:p w14:paraId="2F83149A" w14:textId="77777777" w:rsidR="003414D0" w:rsidRPr="00AE3F40" w:rsidRDefault="003414D0" w:rsidP="00B40E52">
            <w:r w:rsidRPr="00AE3F40">
              <w:rPr>
                <w:szCs w:val="24"/>
              </w:rPr>
              <w:t>R/R Ch 10 Status: RO</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52BA1769" w14:textId="77777777" w:rsidR="003414D0" w:rsidRPr="00F7759A" w:rsidRDefault="003414D0" w:rsidP="009C1DEF">
            <w:r w:rsidRPr="00F7759A">
              <w:t>Type of PCM format.</w:t>
            </w:r>
          </w:p>
        </w:tc>
      </w:tr>
      <w:tr w:rsidR="003414D0" w:rsidRPr="00F7759A" w14:paraId="5559FEA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1EC6F2E"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5671F527" w14:textId="77777777" w:rsidR="003414D0" w:rsidRPr="00F7759A" w:rsidRDefault="003414D0" w:rsidP="00F56CA0"/>
        </w:tc>
        <w:tc>
          <w:tcPr>
            <w:tcW w:w="4491" w:type="dxa"/>
            <w:gridSpan w:val="2"/>
            <w:tcBorders>
              <w:bottom w:val="single" w:sz="4" w:space="0" w:color="auto"/>
            </w:tcBorders>
          </w:tcPr>
          <w:p w14:paraId="6CD6B0E8" w14:textId="1405B982" w:rsidR="003414D0" w:rsidRPr="00F7759A" w:rsidRDefault="00596B00" w:rsidP="00536463">
            <w:r>
              <w:rPr>
                <w:szCs w:val="24"/>
              </w:rPr>
              <w:t>Allowed when:</w:t>
            </w:r>
            <w:r w:rsidR="003414D0" w:rsidRPr="00F7759A">
              <w:rPr>
                <w:szCs w:val="24"/>
              </w:rPr>
              <w:t xml:space="preserve"> P-d\DLN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034DA906" w14:textId="77777777" w:rsidR="003414D0" w:rsidRPr="00F7759A" w:rsidRDefault="003414D0" w:rsidP="00536463"/>
        </w:tc>
      </w:tr>
      <w:tr w:rsidR="003414D0" w:rsidRPr="00F7759A" w14:paraId="2B6444C9"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88B44B4"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11D79DC9" w14:textId="77777777" w:rsidR="003414D0" w:rsidRPr="00F7759A" w:rsidRDefault="003414D0" w:rsidP="00F56CA0"/>
        </w:tc>
        <w:tc>
          <w:tcPr>
            <w:tcW w:w="4491" w:type="dxa"/>
            <w:gridSpan w:val="2"/>
            <w:tcBorders>
              <w:bottom w:val="single" w:sz="4" w:space="0" w:color="auto"/>
            </w:tcBorders>
          </w:tcPr>
          <w:p w14:paraId="17CCED2E" w14:textId="77777777" w:rsidR="003414D0" w:rsidRPr="00F7759A" w:rsidRDefault="003414D0" w:rsidP="00536463">
            <w:r w:rsidRPr="00F7759A">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2BB3CA4A" w14:textId="77777777" w:rsidR="003414D0" w:rsidRPr="00F7759A" w:rsidRDefault="003414D0" w:rsidP="00536463"/>
        </w:tc>
      </w:tr>
      <w:tr w:rsidR="003414D0" w:rsidRPr="00F7759A" w14:paraId="64DECF95"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0AFACEF"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2E8A2577" w14:textId="77777777" w:rsidR="003414D0" w:rsidRPr="00F7759A" w:rsidRDefault="003414D0" w:rsidP="00F56CA0"/>
        </w:tc>
        <w:tc>
          <w:tcPr>
            <w:tcW w:w="1701" w:type="dxa"/>
            <w:tcBorders>
              <w:bottom w:val="single" w:sz="4" w:space="0" w:color="auto"/>
            </w:tcBorders>
          </w:tcPr>
          <w:p w14:paraId="04CC1B81" w14:textId="77777777" w:rsidR="00DD0EAB" w:rsidRPr="00F7759A" w:rsidRDefault="003414D0">
            <w:pPr>
              <w:jc w:val="center"/>
            </w:pPr>
            <w:r w:rsidRPr="00F7759A">
              <w:t>Enumeration</w:t>
            </w:r>
          </w:p>
        </w:tc>
        <w:tc>
          <w:tcPr>
            <w:tcW w:w="2790" w:type="dxa"/>
            <w:tcBorders>
              <w:bottom w:val="single" w:sz="4" w:space="0" w:color="auto"/>
            </w:tcBorders>
          </w:tcPr>
          <w:p w14:paraId="2547CC1A" w14:textId="77777777" w:rsidR="00DD0EAB" w:rsidRPr="00F7759A" w:rsidRDefault="003414D0">
            <w:pPr>
              <w:jc w:val="center"/>
            </w:pPr>
            <w:r w:rsidRPr="00F7759A">
              <w:t>Description</w:t>
            </w:r>
          </w:p>
        </w:tc>
        <w:tc>
          <w:tcPr>
            <w:tcW w:w="5580" w:type="dxa"/>
            <w:vMerge/>
            <w:tcBorders>
              <w:bottom w:val="single" w:sz="4" w:space="0" w:color="auto"/>
              <w:right w:val="double" w:sz="4" w:space="0" w:color="auto"/>
            </w:tcBorders>
            <w:tcMar>
              <w:top w:w="0" w:type="dxa"/>
              <w:left w:w="115" w:type="dxa"/>
              <w:bottom w:w="0" w:type="dxa"/>
              <w:right w:w="115" w:type="dxa"/>
            </w:tcMar>
          </w:tcPr>
          <w:p w14:paraId="4E6DC9AD" w14:textId="77777777" w:rsidR="003414D0" w:rsidRPr="00F7759A" w:rsidRDefault="003414D0" w:rsidP="00536463"/>
        </w:tc>
      </w:tr>
      <w:tr w:rsidR="003414D0" w:rsidRPr="00F7759A" w14:paraId="1DBAF47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2CE69E2"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53C0EC60" w14:textId="77777777" w:rsidR="003414D0" w:rsidRPr="00F7759A" w:rsidRDefault="003414D0" w:rsidP="00F56CA0"/>
        </w:tc>
        <w:tc>
          <w:tcPr>
            <w:tcW w:w="1701" w:type="dxa"/>
            <w:tcBorders>
              <w:bottom w:val="single" w:sz="4" w:space="0" w:color="auto"/>
            </w:tcBorders>
          </w:tcPr>
          <w:p w14:paraId="2B390095" w14:textId="77777777" w:rsidR="003414D0" w:rsidRPr="00F7759A" w:rsidRDefault="003414D0" w:rsidP="00536463">
            <w:r w:rsidRPr="00F7759A">
              <w:t>ONE</w:t>
            </w:r>
          </w:p>
        </w:tc>
        <w:tc>
          <w:tcPr>
            <w:tcW w:w="2790" w:type="dxa"/>
            <w:tcBorders>
              <w:bottom w:val="single" w:sz="4" w:space="0" w:color="auto"/>
            </w:tcBorders>
          </w:tcPr>
          <w:p w14:paraId="44D82893" w14:textId="77777777" w:rsidR="003414D0" w:rsidRPr="00F7759A" w:rsidRDefault="003414D0" w:rsidP="00536463">
            <w:r w:rsidRPr="00F7759A">
              <w:t>Class I</w:t>
            </w:r>
          </w:p>
        </w:tc>
        <w:tc>
          <w:tcPr>
            <w:tcW w:w="5580" w:type="dxa"/>
            <w:vMerge/>
            <w:tcBorders>
              <w:bottom w:val="single" w:sz="4" w:space="0" w:color="auto"/>
              <w:right w:val="double" w:sz="4" w:space="0" w:color="auto"/>
            </w:tcBorders>
            <w:tcMar>
              <w:top w:w="0" w:type="dxa"/>
              <w:left w:w="115" w:type="dxa"/>
              <w:bottom w:w="0" w:type="dxa"/>
              <w:right w:w="115" w:type="dxa"/>
            </w:tcMar>
          </w:tcPr>
          <w:p w14:paraId="33995E14" w14:textId="77777777" w:rsidR="003414D0" w:rsidRPr="00F7759A" w:rsidRDefault="003414D0" w:rsidP="00536463"/>
        </w:tc>
      </w:tr>
      <w:tr w:rsidR="003414D0" w:rsidRPr="00F7759A" w14:paraId="266D1FE2"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84152D9"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6D140B99" w14:textId="77777777" w:rsidR="003414D0" w:rsidRPr="00F7759A" w:rsidRDefault="003414D0" w:rsidP="00F56CA0"/>
        </w:tc>
        <w:tc>
          <w:tcPr>
            <w:tcW w:w="1701" w:type="dxa"/>
            <w:tcBorders>
              <w:bottom w:val="single" w:sz="4" w:space="0" w:color="auto"/>
            </w:tcBorders>
          </w:tcPr>
          <w:p w14:paraId="350DD256" w14:textId="77777777" w:rsidR="003414D0" w:rsidRPr="00F7759A" w:rsidRDefault="003414D0" w:rsidP="00536463">
            <w:r w:rsidRPr="00F7759A">
              <w:t>TWO</w:t>
            </w:r>
          </w:p>
        </w:tc>
        <w:tc>
          <w:tcPr>
            <w:tcW w:w="2790" w:type="dxa"/>
            <w:tcBorders>
              <w:bottom w:val="single" w:sz="4" w:space="0" w:color="auto"/>
            </w:tcBorders>
          </w:tcPr>
          <w:p w14:paraId="6E4AFA7E" w14:textId="77777777" w:rsidR="003414D0" w:rsidRPr="00F7759A" w:rsidRDefault="003414D0" w:rsidP="00536463">
            <w:r w:rsidRPr="00F7759A">
              <w:t>Class II</w:t>
            </w:r>
          </w:p>
        </w:tc>
        <w:tc>
          <w:tcPr>
            <w:tcW w:w="5580" w:type="dxa"/>
            <w:vMerge/>
            <w:tcBorders>
              <w:bottom w:val="single" w:sz="4" w:space="0" w:color="auto"/>
              <w:right w:val="double" w:sz="4" w:space="0" w:color="auto"/>
            </w:tcBorders>
            <w:tcMar>
              <w:top w:w="0" w:type="dxa"/>
              <w:left w:w="115" w:type="dxa"/>
              <w:bottom w:w="0" w:type="dxa"/>
              <w:right w:w="115" w:type="dxa"/>
            </w:tcMar>
          </w:tcPr>
          <w:p w14:paraId="4D789807" w14:textId="77777777" w:rsidR="003414D0" w:rsidRPr="00F7759A" w:rsidRDefault="003414D0" w:rsidP="00536463"/>
        </w:tc>
      </w:tr>
      <w:tr w:rsidR="003414D0" w:rsidRPr="00F7759A" w14:paraId="13B3A2E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36CE4B0"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438E07A2" w14:textId="77777777" w:rsidR="003414D0" w:rsidRPr="00F7759A" w:rsidRDefault="003414D0" w:rsidP="00F56CA0"/>
        </w:tc>
        <w:tc>
          <w:tcPr>
            <w:tcW w:w="1701" w:type="dxa"/>
            <w:tcBorders>
              <w:bottom w:val="single" w:sz="4" w:space="0" w:color="auto"/>
            </w:tcBorders>
          </w:tcPr>
          <w:p w14:paraId="3AC7A792" w14:textId="77777777" w:rsidR="003414D0" w:rsidRPr="00F7759A" w:rsidRDefault="003414D0" w:rsidP="00536463">
            <w:r w:rsidRPr="00F7759A">
              <w:t>BUS</w:t>
            </w:r>
          </w:p>
        </w:tc>
        <w:tc>
          <w:tcPr>
            <w:tcW w:w="2790" w:type="dxa"/>
            <w:tcBorders>
              <w:bottom w:val="single" w:sz="4" w:space="0" w:color="auto"/>
            </w:tcBorders>
          </w:tcPr>
          <w:p w14:paraId="18745E17" w14:textId="77777777" w:rsidR="003414D0" w:rsidRPr="00F7759A" w:rsidRDefault="00E6334A" w:rsidP="00536463">
            <w:r w:rsidRPr="00F7759A">
              <w:t>1553 bus</w:t>
            </w:r>
          </w:p>
        </w:tc>
        <w:tc>
          <w:tcPr>
            <w:tcW w:w="5580" w:type="dxa"/>
            <w:vMerge/>
            <w:tcBorders>
              <w:bottom w:val="single" w:sz="4" w:space="0" w:color="auto"/>
              <w:right w:val="double" w:sz="4" w:space="0" w:color="auto"/>
            </w:tcBorders>
            <w:tcMar>
              <w:top w:w="0" w:type="dxa"/>
              <w:left w:w="115" w:type="dxa"/>
              <w:bottom w:w="0" w:type="dxa"/>
              <w:right w:w="115" w:type="dxa"/>
            </w:tcMar>
          </w:tcPr>
          <w:p w14:paraId="434A47DC" w14:textId="77777777" w:rsidR="003414D0" w:rsidRPr="00F7759A" w:rsidRDefault="003414D0" w:rsidP="00536463"/>
        </w:tc>
      </w:tr>
      <w:tr w:rsidR="003414D0" w:rsidRPr="00F7759A" w14:paraId="3B45EDEB"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D7D6BE8"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7FA18403" w14:textId="77777777" w:rsidR="003414D0" w:rsidRPr="00F7759A" w:rsidRDefault="003414D0" w:rsidP="00F56CA0"/>
        </w:tc>
        <w:tc>
          <w:tcPr>
            <w:tcW w:w="1701" w:type="dxa"/>
            <w:tcBorders>
              <w:bottom w:val="single" w:sz="4" w:space="0" w:color="auto"/>
            </w:tcBorders>
          </w:tcPr>
          <w:p w14:paraId="7252541C" w14:textId="77777777" w:rsidR="003414D0" w:rsidRPr="00F7759A" w:rsidRDefault="003414D0" w:rsidP="00536463">
            <w:r w:rsidRPr="00F7759A">
              <w:t>1553</w:t>
            </w:r>
          </w:p>
        </w:tc>
        <w:tc>
          <w:tcPr>
            <w:tcW w:w="2790" w:type="dxa"/>
            <w:tcBorders>
              <w:bottom w:val="single" w:sz="4" w:space="0" w:color="auto"/>
            </w:tcBorders>
          </w:tcPr>
          <w:p w14:paraId="5B719B19" w14:textId="77777777" w:rsidR="003414D0" w:rsidRPr="00F7759A" w:rsidRDefault="003414D0" w:rsidP="00536463">
            <w:r w:rsidRPr="00F7759A">
              <w:t>1553 bus</w:t>
            </w:r>
          </w:p>
        </w:tc>
        <w:tc>
          <w:tcPr>
            <w:tcW w:w="5580" w:type="dxa"/>
            <w:vMerge/>
            <w:tcBorders>
              <w:bottom w:val="single" w:sz="4" w:space="0" w:color="auto"/>
              <w:right w:val="double" w:sz="4" w:space="0" w:color="auto"/>
            </w:tcBorders>
            <w:tcMar>
              <w:top w:w="0" w:type="dxa"/>
              <w:left w:w="115" w:type="dxa"/>
              <w:bottom w:w="0" w:type="dxa"/>
              <w:right w:w="115" w:type="dxa"/>
            </w:tcMar>
          </w:tcPr>
          <w:p w14:paraId="305801B3" w14:textId="77777777" w:rsidR="003414D0" w:rsidRPr="00F7759A" w:rsidRDefault="003414D0" w:rsidP="00536463"/>
        </w:tc>
      </w:tr>
      <w:tr w:rsidR="003414D0" w:rsidRPr="00F7759A" w14:paraId="10CE250F"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4C52B90"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1B24E8F7" w14:textId="77777777" w:rsidR="003414D0" w:rsidRPr="00F7759A" w:rsidRDefault="003414D0" w:rsidP="00F56CA0"/>
        </w:tc>
        <w:tc>
          <w:tcPr>
            <w:tcW w:w="1701" w:type="dxa"/>
            <w:tcBorders>
              <w:bottom w:val="single" w:sz="4" w:space="0" w:color="auto"/>
            </w:tcBorders>
          </w:tcPr>
          <w:p w14:paraId="720A014D" w14:textId="77777777" w:rsidR="003414D0" w:rsidRPr="00F7759A" w:rsidRDefault="003414D0" w:rsidP="00536463">
            <w:r w:rsidRPr="00F7759A">
              <w:t>ALTD</w:t>
            </w:r>
          </w:p>
        </w:tc>
        <w:tc>
          <w:tcPr>
            <w:tcW w:w="2790" w:type="dxa"/>
            <w:tcBorders>
              <w:bottom w:val="single" w:sz="4" w:space="0" w:color="auto"/>
            </w:tcBorders>
          </w:tcPr>
          <w:p w14:paraId="04E0E24F" w14:textId="77777777" w:rsidR="003414D0" w:rsidRPr="00F7759A" w:rsidRDefault="003414D0" w:rsidP="00536463">
            <w:r w:rsidRPr="00F7759A">
              <w:t>Alternate tag and data</w:t>
            </w:r>
          </w:p>
        </w:tc>
        <w:tc>
          <w:tcPr>
            <w:tcW w:w="5580" w:type="dxa"/>
            <w:vMerge/>
            <w:tcBorders>
              <w:bottom w:val="single" w:sz="4" w:space="0" w:color="auto"/>
              <w:right w:val="double" w:sz="4" w:space="0" w:color="auto"/>
            </w:tcBorders>
            <w:tcMar>
              <w:top w:w="0" w:type="dxa"/>
              <w:left w:w="115" w:type="dxa"/>
              <w:bottom w:w="0" w:type="dxa"/>
              <w:right w:w="115" w:type="dxa"/>
            </w:tcMar>
          </w:tcPr>
          <w:p w14:paraId="4256A393" w14:textId="77777777" w:rsidR="003414D0" w:rsidRPr="00F7759A" w:rsidRDefault="003414D0" w:rsidP="00536463"/>
        </w:tc>
      </w:tr>
      <w:tr w:rsidR="003414D0" w:rsidRPr="00F7759A" w14:paraId="7AB820B6"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F705E14"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24D616DC" w14:textId="77777777" w:rsidR="003414D0" w:rsidRPr="00F7759A" w:rsidRDefault="003414D0" w:rsidP="00F56CA0"/>
        </w:tc>
        <w:tc>
          <w:tcPr>
            <w:tcW w:w="1701" w:type="dxa"/>
            <w:tcBorders>
              <w:bottom w:val="single" w:sz="4" w:space="0" w:color="auto"/>
            </w:tcBorders>
          </w:tcPr>
          <w:p w14:paraId="4437B77C" w14:textId="77777777" w:rsidR="003414D0" w:rsidRPr="00F7759A" w:rsidRDefault="003414D0" w:rsidP="00536463">
            <w:r w:rsidRPr="00F7759A">
              <w:t>OTHR</w:t>
            </w:r>
          </w:p>
        </w:tc>
        <w:tc>
          <w:tcPr>
            <w:tcW w:w="2790" w:type="dxa"/>
            <w:tcBorders>
              <w:bottom w:val="single" w:sz="4" w:space="0" w:color="auto"/>
            </w:tcBorders>
          </w:tcPr>
          <w:p w14:paraId="2886E76A" w14:textId="77777777" w:rsidR="003414D0" w:rsidRPr="00F7759A" w:rsidRDefault="003414D0" w:rsidP="00846185">
            <w:r w:rsidRPr="00F7759A">
              <w:t>Other, de</w:t>
            </w:r>
            <w:r w:rsidR="00846185" w:rsidRPr="00F7759A">
              <w:t>fine</w:t>
            </w:r>
            <w:r w:rsidRPr="00F7759A">
              <w:t xml:space="preserve"> in comments</w:t>
            </w:r>
          </w:p>
        </w:tc>
        <w:tc>
          <w:tcPr>
            <w:tcW w:w="5580" w:type="dxa"/>
            <w:vMerge/>
            <w:tcBorders>
              <w:bottom w:val="single" w:sz="4" w:space="0" w:color="auto"/>
              <w:right w:val="double" w:sz="4" w:space="0" w:color="auto"/>
            </w:tcBorders>
            <w:tcMar>
              <w:top w:w="0" w:type="dxa"/>
              <w:left w:w="115" w:type="dxa"/>
              <w:bottom w:w="0" w:type="dxa"/>
              <w:right w:w="115" w:type="dxa"/>
            </w:tcMar>
          </w:tcPr>
          <w:p w14:paraId="5A689F67" w14:textId="77777777" w:rsidR="003414D0" w:rsidRPr="00F7759A" w:rsidRDefault="003414D0" w:rsidP="00536463"/>
        </w:tc>
      </w:tr>
      <w:tr w:rsidR="003414D0" w:rsidRPr="00F7759A" w14:paraId="71F56FC4"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4CBCE59"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19B7D2EC" w14:textId="77777777" w:rsidR="003414D0" w:rsidRPr="00F7759A" w:rsidRDefault="003414D0" w:rsidP="00F56CA0"/>
        </w:tc>
        <w:tc>
          <w:tcPr>
            <w:tcW w:w="4491" w:type="dxa"/>
            <w:gridSpan w:val="2"/>
            <w:tcBorders>
              <w:bottom w:val="single" w:sz="4" w:space="0" w:color="auto"/>
            </w:tcBorders>
          </w:tcPr>
          <w:p w14:paraId="3C23701E" w14:textId="77777777" w:rsidR="003414D0" w:rsidRPr="00F7759A" w:rsidRDefault="003414D0" w:rsidP="00536463">
            <w:r w:rsidRPr="00F7759A">
              <w:t>Default: ONE</w:t>
            </w:r>
          </w:p>
        </w:tc>
        <w:tc>
          <w:tcPr>
            <w:tcW w:w="5580" w:type="dxa"/>
            <w:vMerge/>
            <w:tcBorders>
              <w:bottom w:val="single" w:sz="4" w:space="0" w:color="auto"/>
              <w:right w:val="double" w:sz="4" w:space="0" w:color="auto"/>
            </w:tcBorders>
            <w:tcMar>
              <w:top w:w="0" w:type="dxa"/>
              <w:left w:w="115" w:type="dxa"/>
              <w:bottom w:w="0" w:type="dxa"/>
              <w:right w:w="115" w:type="dxa"/>
            </w:tcMar>
          </w:tcPr>
          <w:p w14:paraId="3690F435" w14:textId="77777777" w:rsidR="003414D0" w:rsidRPr="00F7759A" w:rsidRDefault="003414D0" w:rsidP="00536463"/>
        </w:tc>
      </w:tr>
      <w:tr w:rsidR="00B40E52" w:rsidRPr="00F7759A" w14:paraId="6C2E4A8C" w14:textId="77777777" w:rsidTr="007B1500">
        <w:trPr>
          <w:cantSplit/>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6FCD9C39" w14:textId="77777777" w:rsidR="00B40E52" w:rsidRPr="00F7759A" w:rsidRDefault="00B40E52" w:rsidP="00A7210A">
            <w:pPr>
              <w:keepNext/>
              <w:rPr>
                <w:szCs w:val="24"/>
              </w:rPr>
            </w:pPr>
            <w:r w:rsidRPr="00F7759A">
              <w:rPr>
                <w:szCs w:val="24"/>
              </w:rPr>
              <w:t>COMMON WORD LENGTH</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1D3CD8D8" w14:textId="6144AA8E" w:rsidR="00B40E52" w:rsidRPr="00F7759A" w:rsidRDefault="00B40E52" w:rsidP="00DB2775">
            <w:pPr>
              <w:keepNext/>
            </w:pPr>
            <w:r w:rsidRPr="00F7759A">
              <w:t>P-d\F1</w:t>
            </w:r>
          </w:p>
        </w:tc>
        <w:tc>
          <w:tcPr>
            <w:tcW w:w="4491" w:type="dxa"/>
            <w:gridSpan w:val="2"/>
            <w:tcBorders>
              <w:top w:val="single" w:sz="4" w:space="0" w:color="auto"/>
              <w:bottom w:val="single" w:sz="4" w:space="0" w:color="auto"/>
            </w:tcBorders>
          </w:tcPr>
          <w:p w14:paraId="42578560" w14:textId="77777777" w:rsidR="00B40E52" w:rsidRPr="00AE3F40" w:rsidRDefault="00B40E52" w:rsidP="00A7210A">
            <w:pPr>
              <w:keepNext/>
              <w:rPr>
                <w:szCs w:val="24"/>
              </w:rPr>
            </w:pPr>
            <w:r w:rsidRPr="00AE3F40">
              <w:rPr>
                <w:szCs w:val="24"/>
              </w:rPr>
              <w:t>R/R Ch 10 Status: R</w:t>
            </w:r>
            <w:r w:rsidR="00B42BBB" w:rsidRPr="00AE3F40">
              <w:rPr>
                <w:szCs w:val="24"/>
              </w:rPr>
              <w:t>O-PAK</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32A4827A" w14:textId="5AB219F0" w:rsidR="00B40E52" w:rsidRPr="00F7759A" w:rsidRDefault="00B40E52" w:rsidP="00B936FB">
            <w:pPr>
              <w:keepNext/>
              <w:rPr>
                <w:szCs w:val="24"/>
              </w:rPr>
            </w:pPr>
            <w:r w:rsidRPr="00F7759A">
              <w:rPr>
                <w:szCs w:val="24"/>
              </w:rPr>
              <w:t>Number of bits in common word length</w:t>
            </w:r>
            <w:r w:rsidR="00CB15C7">
              <w:rPr>
                <w:szCs w:val="24"/>
              </w:rPr>
              <w:t xml:space="preserve">. </w:t>
            </w:r>
          </w:p>
        </w:tc>
      </w:tr>
      <w:tr w:rsidR="00B40E52" w:rsidRPr="00F7759A" w14:paraId="2A404827"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46EEE0F5" w14:textId="77777777" w:rsidR="00B40E52" w:rsidRPr="00F7759A" w:rsidRDefault="00B40E52" w:rsidP="00A7210A">
            <w:pPr>
              <w:keepNext/>
              <w:rPr>
                <w:szCs w:val="24"/>
              </w:rPr>
            </w:pPr>
          </w:p>
        </w:tc>
        <w:tc>
          <w:tcPr>
            <w:tcW w:w="2081" w:type="dxa"/>
            <w:vMerge/>
            <w:tcBorders>
              <w:top w:val="single" w:sz="4" w:space="0" w:color="auto"/>
              <w:bottom w:val="single" w:sz="4" w:space="0" w:color="auto"/>
            </w:tcBorders>
            <w:tcMar>
              <w:top w:w="0" w:type="dxa"/>
              <w:left w:w="115" w:type="dxa"/>
              <w:bottom w:w="0" w:type="dxa"/>
              <w:right w:w="115" w:type="dxa"/>
            </w:tcMar>
            <w:vAlign w:val="center"/>
          </w:tcPr>
          <w:p w14:paraId="5538F9D5" w14:textId="77777777" w:rsidR="00B40E52" w:rsidRPr="00F7759A" w:rsidRDefault="00B40E52" w:rsidP="00A7210A">
            <w:pPr>
              <w:keepNext/>
            </w:pPr>
          </w:p>
        </w:tc>
        <w:tc>
          <w:tcPr>
            <w:tcW w:w="4491" w:type="dxa"/>
            <w:gridSpan w:val="2"/>
            <w:tcBorders>
              <w:top w:val="single" w:sz="4" w:space="0" w:color="auto"/>
              <w:bottom w:val="single" w:sz="4" w:space="0" w:color="auto"/>
            </w:tcBorders>
          </w:tcPr>
          <w:p w14:paraId="05D550A0" w14:textId="36667A90" w:rsidR="00B40E52" w:rsidRPr="00F7759A" w:rsidRDefault="00596B00" w:rsidP="00A7210A">
            <w:pPr>
              <w:keepNext/>
              <w:rPr>
                <w:szCs w:val="24"/>
              </w:rPr>
            </w:pPr>
            <w:r>
              <w:rPr>
                <w:szCs w:val="24"/>
              </w:rPr>
              <w:t>Allowed when:</w:t>
            </w:r>
            <w:r w:rsidR="00B40E52" w:rsidRPr="00F7759A">
              <w:rPr>
                <w:szCs w:val="24"/>
              </w:rPr>
              <w:t xml:space="preserve"> P-d\DLN is specified</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6382C158" w14:textId="77777777" w:rsidR="00B40E52" w:rsidRPr="00F7759A" w:rsidRDefault="00B40E52" w:rsidP="00100096">
            <w:pPr>
              <w:rPr>
                <w:szCs w:val="24"/>
              </w:rPr>
            </w:pPr>
          </w:p>
        </w:tc>
      </w:tr>
      <w:tr w:rsidR="00B40E52" w:rsidRPr="00F7759A" w14:paraId="3D4107CA"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7F1CCB51" w14:textId="77777777" w:rsidR="00B40E52" w:rsidRPr="00F7759A" w:rsidRDefault="00B40E52">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vAlign w:val="center"/>
          </w:tcPr>
          <w:p w14:paraId="0EB0E9C0" w14:textId="77777777" w:rsidR="00B40E52" w:rsidRPr="00F7759A" w:rsidRDefault="00B40E52" w:rsidP="00F56CA0"/>
        </w:tc>
        <w:tc>
          <w:tcPr>
            <w:tcW w:w="4491" w:type="dxa"/>
            <w:gridSpan w:val="2"/>
            <w:tcBorders>
              <w:top w:val="single" w:sz="4" w:space="0" w:color="auto"/>
              <w:bottom w:val="single" w:sz="4" w:space="0" w:color="auto"/>
            </w:tcBorders>
          </w:tcPr>
          <w:p w14:paraId="34042006" w14:textId="77777777" w:rsidR="00B40E52" w:rsidRPr="00F7759A" w:rsidRDefault="00B40E52" w:rsidP="00137F20">
            <w:pPr>
              <w:rPr>
                <w:szCs w:val="24"/>
              </w:rPr>
            </w:pPr>
            <w:r w:rsidRPr="00F7759A">
              <w:rPr>
                <w:szCs w:val="24"/>
              </w:rPr>
              <w:t xml:space="preserve">Required when: </w:t>
            </w:r>
            <w:r w:rsidR="008D7C2B" w:rsidRPr="00F7759A">
              <w:rPr>
                <w:szCs w:val="24"/>
              </w:rPr>
              <w:t xml:space="preserve">Allowed and </w:t>
            </w:r>
            <w:r w:rsidR="00137F20" w:rsidRPr="00F7759A">
              <w:rPr>
                <w:szCs w:val="24"/>
              </w:rPr>
              <w:t xml:space="preserve">defining </w:t>
            </w:r>
            <w:r w:rsidR="00421EC4" w:rsidRPr="00F7759A">
              <w:rPr>
                <w:szCs w:val="24"/>
              </w:rPr>
              <w:t>CH10 non-throughput</w:t>
            </w:r>
            <w:r w:rsidR="00137F20" w:rsidRPr="00F7759A">
              <w:rPr>
                <w:szCs w:val="24"/>
              </w:rPr>
              <w:t xml:space="preserve"> mode</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1D4D65A4" w14:textId="77777777" w:rsidR="00B40E52" w:rsidRPr="00F7759A" w:rsidRDefault="00B40E52">
            <w:pPr>
              <w:rPr>
                <w:szCs w:val="24"/>
              </w:rPr>
            </w:pPr>
          </w:p>
        </w:tc>
      </w:tr>
      <w:tr w:rsidR="00B40E52" w:rsidRPr="00F7759A" w14:paraId="57853C9D" w14:textId="77777777" w:rsidTr="007B1500">
        <w:trPr>
          <w:cantSplit/>
          <w:jc w:val="center"/>
        </w:trPr>
        <w:tc>
          <w:tcPr>
            <w:tcW w:w="2248" w:type="dxa"/>
            <w:vMerge/>
            <w:tcBorders>
              <w:top w:val="single" w:sz="4" w:space="0" w:color="auto"/>
              <w:left w:val="double" w:sz="4" w:space="0" w:color="auto"/>
              <w:bottom w:val="double" w:sz="4" w:space="0" w:color="auto"/>
            </w:tcBorders>
            <w:tcMar>
              <w:top w:w="0" w:type="dxa"/>
              <w:left w:w="115" w:type="dxa"/>
              <w:bottom w:w="0" w:type="dxa"/>
              <w:right w:w="115" w:type="dxa"/>
            </w:tcMar>
          </w:tcPr>
          <w:p w14:paraId="02D4A79A" w14:textId="77777777" w:rsidR="00B40E52" w:rsidRPr="00F7759A" w:rsidRDefault="00B40E52">
            <w:pPr>
              <w:rPr>
                <w:szCs w:val="24"/>
              </w:rPr>
            </w:pPr>
          </w:p>
        </w:tc>
        <w:tc>
          <w:tcPr>
            <w:tcW w:w="2081" w:type="dxa"/>
            <w:vMerge/>
            <w:tcBorders>
              <w:top w:val="single" w:sz="4" w:space="0" w:color="auto"/>
              <w:bottom w:val="double" w:sz="4" w:space="0" w:color="auto"/>
            </w:tcBorders>
            <w:tcMar>
              <w:top w:w="0" w:type="dxa"/>
              <w:left w:w="115" w:type="dxa"/>
              <w:bottom w:w="0" w:type="dxa"/>
              <w:right w:w="115" w:type="dxa"/>
            </w:tcMar>
            <w:vAlign w:val="center"/>
          </w:tcPr>
          <w:p w14:paraId="332E82E8" w14:textId="77777777" w:rsidR="00B40E52" w:rsidRPr="00F7759A" w:rsidRDefault="00B40E52" w:rsidP="00F56CA0"/>
        </w:tc>
        <w:tc>
          <w:tcPr>
            <w:tcW w:w="4491" w:type="dxa"/>
            <w:gridSpan w:val="2"/>
            <w:tcBorders>
              <w:top w:val="single" w:sz="4" w:space="0" w:color="auto"/>
              <w:bottom w:val="double" w:sz="4" w:space="0" w:color="auto"/>
            </w:tcBorders>
          </w:tcPr>
          <w:p w14:paraId="1A60CE76" w14:textId="77777777" w:rsidR="00B40E52" w:rsidRPr="00F7759A" w:rsidRDefault="00B40E52">
            <w:pPr>
              <w:rPr>
                <w:szCs w:val="24"/>
              </w:rPr>
            </w:pPr>
            <w:r w:rsidRPr="00F7759A">
              <w:rPr>
                <w:szCs w:val="24"/>
              </w:rPr>
              <w:t>Range: 4-64</w:t>
            </w:r>
          </w:p>
        </w:tc>
        <w:tc>
          <w:tcPr>
            <w:tcW w:w="5580" w:type="dxa"/>
            <w:vMerge/>
            <w:tcBorders>
              <w:top w:val="single" w:sz="4" w:space="0" w:color="auto"/>
              <w:bottom w:val="double" w:sz="4" w:space="0" w:color="auto"/>
              <w:right w:val="double" w:sz="4" w:space="0" w:color="auto"/>
            </w:tcBorders>
            <w:tcMar>
              <w:top w:w="0" w:type="dxa"/>
              <w:left w:w="115" w:type="dxa"/>
              <w:bottom w:w="0" w:type="dxa"/>
              <w:right w:w="115" w:type="dxa"/>
            </w:tcMar>
          </w:tcPr>
          <w:p w14:paraId="0EDD369F" w14:textId="77777777" w:rsidR="00B40E52" w:rsidRPr="00F7759A" w:rsidRDefault="00B40E52">
            <w:pPr>
              <w:rPr>
                <w:szCs w:val="24"/>
              </w:rPr>
            </w:pPr>
          </w:p>
        </w:tc>
      </w:tr>
      <w:tr w:rsidR="003414D0" w:rsidRPr="00F7759A" w14:paraId="7CF4CE6A" w14:textId="77777777" w:rsidTr="00AF2252">
        <w:trPr>
          <w:cantSplit/>
          <w:jc w:val="center"/>
        </w:trPr>
        <w:tc>
          <w:tcPr>
            <w:tcW w:w="2248" w:type="dxa"/>
            <w:vMerge w:val="restart"/>
            <w:tcBorders>
              <w:top w:val="double" w:sz="4" w:space="0" w:color="auto"/>
              <w:left w:val="double" w:sz="4" w:space="0" w:color="auto"/>
              <w:bottom w:val="single" w:sz="4" w:space="0" w:color="auto"/>
            </w:tcBorders>
            <w:tcMar>
              <w:top w:w="0" w:type="dxa"/>
              <w:left w:w="115" w:type="dxa"/>
              <w:bottom w:w="0" w:type="dxa"/>
              <w:right w:w="115" w:type="dxa"/>
            </w:tcMar>
          </w:tcPr>
          <w:p w14:paraId="2D733E7C" w14:textId="77777777" w:rsidR="003414D0" w:rsidRPr="00F7759A" w:rsidRDefault="003414D0" w:rsidP="00AF2252">
            <w:pPr>
              <w:keepNext/>
              <w:rPr>
                <w:szCs w:val="24"/>
              </w:rPr>
            </w:pPr>
            <w:r w:rsidRPr="00F7759A">
              <w:rPr>
                <w:szCs w:val="24"/>
              </w:rPr>
              <w:lastRenderedPageBreak/>
              <w:t>WORD TRANSFER ORDER</w:t>
            </w:r>
          </w:p>
        </w:tc>
        <w:tc>
          <w:tcPr>
            <w:tcW w:w="2081" w:type="dxa"/>
            <w:vMerge w:val="restart"/>
            <w:tcBorders>
              <w:top w:val="double" w:sz="4" w:space="0" w:color="auto"/>
              <w:bottom w:val="single" w:sz="4" w:space="0" w:color="auto"/>
            </w:tcBorders>
            <w:tcMar>
              <w:top w:w="0" w:type="dxa"/>
              <w:left w:w="115" w:type="dxa"/>
              <w:bottom w:w="0" w:type="dxa"/>
              <w:right w:w="115" w:type="dxa"/>
            </w:tcMar>
          </w:tcPr>
          <w:p w14:paraId="23275D0F" w14:textId="224FF87B" w:rsidR="003414D0" w:rsidRPr="00F7759A" w:rsidRDefault="003414D0" w:rsidP="00AF2252">
            <w:pPr>
              <w:keepNext/>
            </w:pPr>
            <w:r w:rsidRPr="00F7759A">
              <w:t>P-d\F2</w:t>
            </w:r>
          </w:p>
        </w:tc>
        <w:tc>
          <w:tcPr>
            <w:tcW w:w="4491" w:type="dxa"/>
            <w:gridSpan w:val="2"/>
            <w:tcBorders>
              <w:top w:val="double" w:sz="4" w:space="0" w:color="auto"/>
              <w:bottom w:val="single" w:sz="4" w:space="0" w:color="auto"/>
            </w:tcBorders>
          </w:tcPr>
          <w:p w14:paraId="3829BBA0" w14:textId="77777777" w:rsidR="003414D0" w:rsidRPr="00AE3F40" w:rsidRDefault="003414D0" w:rsidP="00AF2252">
            <w:pPr>
              <w:keepNext/>
              <w:rPr>
                <w:szCs w:val="24"/>
              </w:rPr>
            </w:pPr>
            <w:r w:rsidRPr="00AE3F40">
              <w:rPr>
                <w:szCs w:val="24"/>
              </w:rPr>
              <w:t>R/R Ch 10 Status: RO-PAK</w:t>
            </w:r>
          </w:p>
        </w:tc>
        <w:tc>
          <w:tcPr>
            <w:tcW w:w="5580" w:type="dxa"/>
            <w:vMerge w:val="restart"/>
            <w:tcBorders>
              <w:top w:val="double" w:sz="4" w:space="0" w:color="auto"/>
              <w:bottom w:val="single" w:sz="4" w:space="0" w:color="auto"/>
              <w:right w:val="double" w:sz="4" w:space="0" w:color="auto"/>
            </w:tcBorders>
            <w:tcMar>
              <w:top w:w="0" w:type="dxa"/>
              <w:left w:w="115" w:type="dxa"/>
              <w:bottom w:w="0" w:type="dxa"/>
              <w:right w:w="115" w:type="dxa"/>
            </w:tcMar>
          </w:tcPr>
          <w:p w14:paraId="5C106B64" w14:textId="6ABFFC1D" w:rsidR="003414D0" w:rsidRPr="00F7759A" w:rsidRDefault="003414D0" w:rsidP="00AF2252">
            <w:pPr>
              <w:keepNext/>
              <w:rPr>
                <w:szCs w:val="24"/>
              </w:rPr>
            </w:pPr>
            <w:r w:rsidRPr="00F7759A">
              <w:rPr>
                <w:szCs w:val="24"/>
              </w:rPr>
              <w:t>Define the default for the first bit trans</w:t>
            </w:r>
            <w:r w:rsidR="00DB2775">
              <w:rPr>
                <w:szCs w:val="24"/>
              </w:rPr>
              <w:t>ferred in normal time sequence.</w:t>
            </w:r>
          </w:p>
        </w:tc>
      </w:tr>
      <w:tr w:rsidR="003414D0" w:rsidRPr="00F7759A" w14:paraId="2117A57D"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69FB8B6" w14:textId="77777777" w:rsidR="003414D0" w:rsidRPr="00F7759A" w:rsidRDefault="003414D0" w:rsidP="00AF2252">
            <w:pPr>
              <w:keepNext/>
              <w:rPr>
                <w:szCs w:val="24"/>
              </w:rPr>
            </w:pPr>
          </w:p>
        </w:tc>
        <w:tc>
          <w:tcPr>
            <w:tcW w:w="2081" w:type="dxa"/>
            <w:vMerge/>
            <w:tcBorders>
              <w:bottom w:val="single" w:sz="4" w:space="0" w:color="auto"/>
            </w:tcBorders>
            <w:tcMar>
              <w:top w:w="0" w:type="dxa"/>
              <w:left w:w="115" w:type="dxa"/>
              <w:bottom w:w="0" w:type="dxa"/>
              <w:right w:w="115" w:type="dxa"/>
            </w:tcMar>
          </w:tcPr>
          <w:p w14:paraId="487DEFDD" w14:textId="77777777" w:rsidR="003414D0" w:rsidRPr="00F7759A" w:rsidRDefault="003414D0" w:rsidP="00AF2252">
            <w:pPr>
              <w:keepNext/>
            </w:pPr>
          </w:p>
        </w:tc>
        <w:tc>
          <w:tcPr>
            <w:tcW w:w="4491" w:type="dxa"/>
            <w:gridSpan w:val="2"/>
            <w:tcBorders>
              <w:bottom w:val="single" w:sz="4" w:space="0" w:color="auto"/>
            </w:tcBorders>
          </w:tcPr>
          <w:p w14:paraId="2267D1A5" w14:textId="760BF9E0" w:rsidR="003414D0" w:rsidRPr="00F7759A" w:rsidRDefault="00596B00" w:rsidP="00AF2252">
            <w:pPr>
              <w:keepNext/>
              <w:rPr>
                <w:szCs w:val="24"/>
              </w:rPr>
            </w:pPr>
            <w:r>
              <w:rPr>
                <w:szCs w:val="24"/>
              </w:rPr>
              <w:t>Allowed when:</w:t>
            </w:r>
            <w:r w:rsidR="003414D0" w:rsidRPr="00F7759A">
              <w:rPr>
                <w:szCs w:val="24"/>
              </w:rPr>
              <w:t xml:space="preserve"> P-d\DLN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03E2710D" w14:textId="77777777" w:rsidR="003414D0" w:rsidRPr="00F7759A" w:rsidRDefault="003414D0" w:rsidP="00AF2252">
            <w:pPr>
              <w:keepNext/>
              <w:rPr>
                <w:szCs w:val="24"/>
              </w:rPr>
            </w:pPr>
          </w:p>
        </w:tc>
      </w:tr>
      <w:tr w:rsidR="003414D0" w:rsidRPr="00F7759A" w14:paraId="66767B57"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33474DE" w14:textId="77777777" w:rsidR="003414D0" w:rsidRPr="00F7759A" w:rsidRDefault="003414D0" w:rsidP="00AF2252">
            <w:pPr>
              <w:keepNext/>
              <w:rPr>
                <w:szCs w:val="24"/>
              </w:rPr>
            </w:pPr>
          </w:p>
        </w:tc>
        <w:tc>
          <w:tcPr>
            <w:tcW w:w="2081" w:type="dxa"/>
            <w:vMerge/>
            <w:tcBorders>
              <w:bottom w:val="single" w:sz="4" w:space="0" w:color="auto"/>
            </w:tcBorders>
            <w:tcMar>
              <w:top w:w="0" w:type="dxa"/>
              <w:left w:w="115" w:type="dxa"/>
              <w:bottom w:w="0" w:type="dxa"/>
              <w:right w:w="115" w:type="dxa"/>
            </w:tcMar>
          </w:tcPr>
          <w:p w14:paraId="2E7434ED" w14:textId="77777777" w:rsidR="003414D0" w:rsidRPr="00F7759A" w:rsidRDefault="003414D0" w:rsidP="00AF2252">
            <w:pPr>
              <w:keepNext/>
            </w:pPr>
          </w:p>
        </w:tc>
        <w:tc>
          <w:tcPr>
            <w:tcW w:w="4491" w:type="dxa"/>
            <w:gridSpan w:val="2"/>
            <w:tcBorders>
              <w:top w:val="single" w:sz="4" w:space="0" w:color="auto"/>
              <w:bottom w:val="single" w:sz="4" w:space="0" w:color="auto"/>
            </w:tcBorders>
          </w:tcPr>
          <w:p w14:paraId="3B1F3E7E" w14:textId="77777777" w:rsidR="003414D0" w:rsidRPr="00F7759A" w:rsidRDefault="003414D0" w:rsidP="00AF2252">
            <w:pPr>
              <w:keepNext/>
              <w:rPr>
                <w:szCs w:val="24"/>
              </w:rPr>
            </w:pPr>
            <w:r w:rsidRPr="00F7759A">
              <w:rPr>
                <w:szCs w:val="24"/>
              </w:rPr>
              <w:t>Required when: Allowed and defining CH10 non-throughput mode</w:t>
            </w:r>
          </w:p>
        </w:tc>
        <w:tc>
          <w:tcPr>
            <w:tcW w:w="5580" w:type="dxa"/>
            <w:vMerge/>
            <w:tcBorders>
              <w:bottom w:val="single" w:sz="4" w:space="0" w:color="auto"/>
              <w:right w:val="double" w:sz="4" w:space="0" w:color="auto"/>
            </w:tcBorders>
            <w:tcMar>
              <w:top w:w="0" w:type="dxa"/>
              <w:left w:w="115" w:type="dxa"/>
              <w:bottom w:w="0" w:type="dxa"/>
              <w:right w:w="115" w:type="dxa"/>
            </w:tcMar>
          </w:tcPr>
          <w:p w14:paraId="38AD2BCF" w14:textId="77777777" w:rsidR="003414D0" w:rsidRPr="00F7759A" w:rsidRDefault="003414D0" w:rsidP="00AF2252">
            <w:pPr>
              <w:keepNext/>
              <w:rPr>
                <w:szCs w:val="24"/>
              </w:rPr>
            </w:pPr>
          </w:p>
        </w:tc>
      </w:tr>
      <w:tr w:rsidR="003414D0" w:rsidRPr="00F7759A" w14:paraId="440893A1"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A669BF5"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7D7A00A8" w14:textId="77777777" w:rsidR="003414D0" w:rsidRPr="00F7759A" w:rsidRDefault="003414D0" w:rsidP="00F56CA0"/>
        </w:tc>
        <w:tc>
          <w:tcPr>
            <w:tcW w:w="4491" w:type="dxa"/>
            <w:gridSpan w:val="2"/>
            <w:tcBorders>
              <w:bottom w:val="single" w:sz="4" w:space="0" w:color="auto"/>
            </w:tcBorders>
          </w:tcPr>
          <w:p w14:paraId="4C783A7F" w14:textId="77777777" w:rsidR="003414D0" w:rsidRPr="00F7759A" w:rsidRDefault="003414D0" w:rsidP="00A75D90">
            <w:pPr>
              <w:rPr>
                <w:szCs w:val="24"/>
              </w:rPr>
            </w:pPr>
            <w:r w:rsidRPr="00F7759A">
              <w:rPr>
                <w:szCs w:val="24"/>
              </w:rPr>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3B68F194" w14:textId="77777777" w:rsidR="003414D0" w:rsidRPr="00F7759A" w:rsidRDefault="003414D0" w:rsidP="00A75D90">
            <w:pPr>
              <w:rPr>
                <w:szCs w:val="24"/>
              </w:rPr>
            </w:pPr>
          </w:p>
        </w:tc>
      </w:tr>
      <w:tr w:rsidR="003414D0" w:rsidRPr="00F7759A" w14:paraId="41E6791E"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81471AA"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635948FE" w14:textId="77777777" w:rsidR="003414D0" w:rsidRPr="00F7759A" w:rsidRDefault="003414D0" w:rsidP="00F56CA0"/>
        </w:tc>
        <w:tc>
          <w:tcPr>
            <w:tcW w:w="1701" w:type="dxa"/>
            <w:tcBorders>
              <w:bottom w:val="single" w:sz="4" w:space="0" w:color="auto"/>
            </w:tcBorders>
          </w:tcPr>
          <w:p w14:paraId="735227FD" w14:textId="77777777" w:rsidR="00DD0EAB" w:rsidRPr="00F7759A" w:rsidRDefault="003414D0">
            <w:pPr>
              <w:jc w:val="center"/>
              <w:rPr>
                <w:szCs w:val="24"/>
              </w:rPr>
            </w:pPr>
            <w:r w:rsidRPr="00F7759A">
              <w:rPr>
                <w:szCs w:val="24"/>
              </w:rPr>
              <w:t>Enumeration</w:t>
            </w:r>
          </w:p>
        </w:tc>
        <w:tc>
          <w:tcPr>
            <w:tcW w:w="2790" w:type="dxa"/>
            <w:tcBorders>
              <w:bottom w:val="single" w:sz="4" w:space="0" w:color="auto"/>
            </w:tcBorders>
          </w:tcPr>
          <w:p w14:paraId="31D50E72" w14:textId="77777777" w:rsidR="00DD0EAB" w:rsidRPr="00F7759A" w:rsidRDefault="003414D0">
            <w:pPr>
              <w:jc w:val="center"/>
              <w:rPr>
                <w:szCs w:val="24"/>
              </w:rPr>
            </w:pPr>
            <w:r w:rsidRPr="00F7759A">
              <w:rPr>
                <w:szCs w:val="24"/>
              </w:rPr>
              <w:t>Description</w:t>
            </w:r>
          </w:p>
        </w:tc>
        <w:tc>
          <w:tcPr>
            <w:tcW w:w="5580" w:type="dxa"/>
            <w:vMerge/>
            <w:tcBorders>
              <w:bottom w:val="single" w:sz="4" w:space="0" w:color="auto"/>
              <w:right w:val="double" w:sz="4" w:space="0" w:color="auto"/>
            </w:tcBorders>
            <w:tcMar>
              <w:top w:w="0" w:type="dxa"/>
              <w:left w:w="115" w:type="dxa"/>
              <w:bottom w:w="0" w:type="dxa"/>
              <w:right w:w="115" w:type="dxa"/>
            </w:tcMar>
          </w:tcPr>
          <w:p w14:paraId="5597F6DE" w14:textId="77777777" w:rsidR="003414D0" w:rsidRPr="00F7759A" w:rsidRDefault="003414D0" w:rsidP="00A75D90">
            <w:pPr>
              <w:rPr>
                <w:szCs w:val="24"/>
              </w:rPr>
            </w:pPr>
          </w:p>
        </w:tc>
      </w:tr>
      <w:tr w:rsidR="003414D0" w:rsidRPr="00F7759A" w14:paraId="06C5F981"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1C13EE7"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2D96F6F1" w14:textId="77777777" w:rsidR="003414D0" w:rsidRPr="00F7759A" w:rsidRDefault="003414D0" w:rsidP="00F56CA0"/>
        </w:tc>
        <w:tc>
          <w:tcPr>
            <w:tcW w:w="1701" w:type="dxa"/>
            <w:tcBorders>
              <w:bottom w:val="single" w:sz="4" w:space="0" w:color="auto"/>
            </w:tcBorders>
          </w:tcPr>
          <w:p w14:paraId="138C38EC" w14:textId="77777777" w:rsidR="003414D0" w:rsidRPr="00F7759A" w:rsidRDefault="003414D0" w:rsidP="00A75D90">
            <w:pPr>
              <w:rPr>
                <w:szCs w:val="24"/>
              </w:rPr>
            </w:pPr>
            <w:r w:rsidRPr="00F7759A">
              <w:rPr>
                <w:szCs w:val="24"/>
              </w:rPr>
              <w:t>M</w:t>
            </w:r>
          </w:p>
        </w:tc>
        <w:tc>
          <w:tcPr>
            <w:tcW w:w="2790" w:type="dxa"/>
            <w:tcBorders>
              <w:bottom w:val="single" w:sz="4" w:space="0" w:color="auto"/>
            </w:tcBorders>
          </w:tcPr>
          <w:p w14:paraId="05706026" w14:textId="6DBE98E6" w:rsidR="003414D0" w:rsidRPr="00F7759A" w:rsidRDefault="00E77DB9" w:rsidP="00A75D90">
            <w:pPr>
              <w:rPr>
                <w:szCs w:val="24"/>
              </w:rPr>
            </w:pPr>
            <w:r>
              <w:rPr>
                <w:szCs w:val="24"/>
              </w:rPr>
              <w:t>msb</w:t>
            </w:r>
          </w:p>
        </w:tc>
        <w:tc>
          <w:tcPr>
            <w:tcW w:w="5580" w:type="dxa"/>
            <w:vMerge/>
            <w:tcBorders>
              <w:bottom w:val="single" w:sz="4" w:space="0" w:color="auto"/>
              <w:right w:val="double" w:sz="4" w:space="0" w:color="auto"/>
            </w:tcBorders>
            <w:tcMar>
              <w:top w:w="0" w:type="dxa"/>
              <w:left w:w="115" w:type="dxa"/>
              <w:bottom w:w="0" w:type="dxa"/>
              <w:right w:w="115" w:type="dxa"/>
            </w:tcMar>
          </w:tcPr>
          <w:p w14:paraId="43253DF0" w14:textId="77777777" w:rsidR="003414D0" w:rsidRPr="00F7759A" w:rsidRDefault="003414D0" w:rsidP="00A75D90">
            <w:pPr>
              <w:rPr>
                <w:szCs w:val="24"/>
              </w:rPr>
            </w:pPr>
          </w:p>
        </w:tc>
      </w:tr>
      <w:tr w:rsidR="003414D0" w:rsidRPr="00F7759A" w14:paraId="4141CC04"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401911E"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7B292222" w14:textId="77777777" w:rsidR="003414D0" w:rsidRPr="00F7759A" w:rsidRDefault="003414D0" w:rsidP="00F56CA0"/>
        </w:tc>
        <w:tc>
          <w:tcPr>
            <w:tcW w:w="1701" w:type="dxa"/>
            <w:tcBorders>
              <w:bottom w:val="single" w:sz="4" w:space="0" w:color="auto"/>
            </w:tcBorders>
          </w:tcPr>
          <w:p w14:paraId="740F6477" w14:textId="77777777" w:rsidR="003414D0" w:rsidRPr="00F7759A" w:rsidRDefault="003414D0" w:rsidP="00A75D90">
            <w:pPr>
              <w:rPr>
                <w:szCs w:val="24"/>
              </w:rPr>
            </w:pPr>
            <w:r w:rsidRPr="00F7759A">
              <w:rPr>
                <w:szCs w:val="24"/>
              </w:rPr>
              <w:t>L</w:t>
            </w:r>
          </w:p>
        </w:tc>
        <w:tc>
          <w:tcPr>
            <w:tcW w:w="2790" w:type="dxa"/>
            <w:tcBorders>
              <w:bottom w:val="single" w:sz="4" w:space="0" w:color="auto"/>
            </w:tcBorders>
          </w:tcPr>
          <w:p w14:paraId="0D8E1BA6" w14:textId="28017BCC" w:rsidR="003414D0" w:rsidRPr="00F7759A" w:rsidRDefault="00E77DB9" w:rsidP="00A75D90">
            <w:pPr>
              <w:rPr>
                <w:szCs w:val="24"/>
              </w:rPr>
            </w:pPr>
            <w:r>
              <w:rPr>
                <w:szCs w:val="24"/>
              </w:rPr>
              <w:t>lsb</w:t>
            </w:r>
          </w:p>
        </w:tc>
        <w:tc>
          <w:tcPr>
            <w:tcW w:w="5580" w:type="dxa"/>
            <w:vMerge/>
            <w:tcBorders>
              <w:bottom w:val="single" w:sz="4" w:space="0" w:color="auto"/>
              <w:right w:val="double" w:sz="4" w:space="0" w:color="auto"/>
            </w:tcBorders>
            <w:tcMar>
              <w:top w:w="0" w:type="dxa"/>
              <w:left w:w="115" w:type="dxa"/>
              <w:bottom w:w="0" w:type="dxa"/>
              <w:right w:w="115" w:type="dxa"/>
            </w:tcMar>
          </w:tcPr>
          <w:p w14:paraId="1FC770DF" w14:textId="77777777" w:rsidR="003414D0" w:rsidRPr="00F7759A" w:rsidRDefault="003414D0" w:rsidP="00A75D90">
            <w:pPr>
              <w:rPr>
                <w:szCs w:val="24"/>
              </w:rPr>
            </w:pPr>
          </w:p>
        </w:tc>
      </w:tr>
      <w:tr w:rsidR="003414D0" w:rsidRPr="00F7759A" w14:paraId="5BB62AAF"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43C875A" w14:textId="77777777" w:rsidR="003414D0" w:rsidRPr="00F7759A" w:rsidRDefault="003414D0">
            <w:pPr>
              <w:rPr>
                <w:szCs w:val="24"/>
              </w:rPr>
            </w:pPr>
          </w:p>
        </w:tc>
        <w:tc>
          <w:tcPr>
            <w:tcW w:w="2081" w:type="dxa"/>
            <w:vMerge/>
            <w:tcBorders>
              <w:bottom w:val="single" w:sz="4" w:space="0" w:color="auto"/>
            </w:tcBorders>
            <w:tcMar>
              <w:top w:w="0" w:type="dxa"/>
              <w:left w:w="115" w:type="dxa"/>
              <w:bottom w:w="0" w:type="dxa"/>
              <w:right w:w="115" w:type="dxa"/>
            </w:tcMar>
          </w:tcPr>
          <w:p w14:paraId="71214FA0" w14:textId="77777777" w:rsidR="003414D0" w:rsidRPr="00F7759A" w:rsidRDefault="003414D0" w:rsidP="00F56CA0"/>
        </w:tc>
        <w:tc>
          <w:tcPr>
            <w:tcW w:w="4491" w:type="dxa"/>
            <w:gridSpan w:val="2"/>
            <w:tcBorders>
              <w:bottom w:val="single" w:sz="4" w:space="0" w:color="auto"/>
            </w:tcBorders>
          </w:tcPr>
          <w:p w14:paraId="25F8955A" w14:textId="77777777" w:rsidR="003414D0" w:rsidRPr="00F7759A" w:rsidRDefault="003414D0" w:rsidP="00A75D90">
            <w:pPr>
              <w:rPr>
                <w:szCs w:val="24"/>
              </w:rPr>
            </w:pPr>
            <w:r w:rsidRPr="00F7759A">
              <w:rPr>
                <w:szCs w:val="24"/>
              </w:rPr>
              <w:t>Default: M</w:t>
            </w:r>
          </w:p>
        </w:tc>
        <w:tc>
          <w:tcPr>
            <w:tcW w:w="5580" w:type="dxa"/>
            <w:vMerge/>
            <w:tcBorders>
              <w:bottom w:val="single" w:sz="4" w:space="0" w:color="auto"/>
              <w:right w:val="double" w:sz="4" w:space="0" w:color="auto"/>
            </w:tcBorders>
            <w:tcMar>
              <w:top w:w="0" w:type="dxa"/>
              <w:left w:w="115" w:type="dxa"/>
              <w:bottom w:w="0" w:type="dxa"/>
              <w:right w:w="115" w:type="dxa"/>
            </w:tcMar>
          </w:tcPr>
          <w:p w14:paraId="4C866AA5" w14:textId="77777777" w:rsidR="003414D0" w:rsidRPr="00F7759A" w:rsidRDefault="003414D0" w:rsidP="00A75D90">
            <w:pPr>
              <w:rPr>
                <w:szCs w:val="24"/>
              </w:rPr>
            </w:pPr>
          </w:p>
        </w:tc>
      </w:tr>
      <w:tr w:rsidR="00F9521D" w:rsidRPr="00F7759A" w14:paraId="7A4FEA0E"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7690673E" w14:textId="77777777" w:rsidR="00F9521D" w:rsidRPr="00F7759A" w:rsidRDefault="00F9521D">
            <w:pPr>
              <w:rPr>
                <w:szCs w:val="24"/>
              </w:rPr>
            </w:pPr>
            <w:r w:rsidRPr="00F7759A">
              <w:rPr>
                <w:szCs w:val="24"/>
              </w:rPr>
              <w:t>PARITY</w:t>
            </w:r>
          </w:p>
        </w:tc>
        <w:tc>
          <w:tcPr>
            <w:tcW w:w="2081" w:type="dxa"/>
            <w:vMerge w:val="restart"/>
            <w:tcBorders>
              <w:top w:val="single" w:sz="4" w:space="0" w:color="auto"/>
            </w:tcBorders>
            <w:tcMar>
              <w:top w:w="0" w:type="dxa"/>
              <w:left w:w="115" w:type="dxa"/>
              <w:bottom w:w="0" w:type="dxa"/>
              <w:right w:w="115" w:type="dxa"/>
            </w:tcMar>
          </w:tcPr>
          <w:p w14:paraId="1CD5B667" w14:textId="77777777" w:rsidR="00F9521D" w:rsidRPr="00F7759A" w:rsidRDefault="00F9521D" w:rsidP="00441889">
            <w:r w:rsidRPr="00F7759A">
              <w:t>P-d\F3</w:t>
            </w:r>
          </w:p>
        </w:tc>
        <w:tc>
          <w:tcPr>
            <w:tcW w:w="4491" w:type="dxa"/>
            <w:gridSpan w:val="2"/>
            <w:tcBorders>
              <w:bottom w:val="single" w:sz="4" w:space="0" w:color="auto"/>
            </w:tcBorders>
          </w:tcPr>
          <w:p w14:paraId="4DC35114" w14:textId="77777777" w:rsidR="00F9521D" w:rsidRPr="00AE3F40" w:rsidRDefault="00F9521D" w:rsidP="00A75D90">
            <w:pPr>
              <w:rPr>
                <w:szCs w:val="24"/>
              </w:rPr>
            </w:pPr>
            <w:r w:rsidRPr="00AE3F40">
              <w:rPr>
                <w:szCs w:val="24"/>
              </w:rPr>
              <w:t>R/R Ch 10 Status: RO-PAK</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590A46ED" w14:textId="77777777" w:rsidR="00F9521D" w:rsidRPr="00F7759A" w:rsidRDefault="00F9521D" w:rsidP="002B5EC7">
            <w:pPr>
              <w:rPr>
                <w:szCs w:val="24"/>
              </w:rPr>
            </w:pPr>
            <w:r w:rsidRPr="00F7759A">
              <w:rPr>
                <w:szCs w:val="24"/>
              </w:rPr>
              <w:t>Normal word parity.</w:t>
            </w:r>
          </w:p>
        </w:tc>
      </w:tr>
      <w:tr w:rsidR="00F9521D" w:rsidRPr="00F7759A" w14:paraId="70B5129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6D313DE" w14:textId="77777777" w:rsidR="00F9521D" w:rsidRPr="00F7759A" w:rsidRDefault="00F9521D">
            <w:pPr>
              <w:rPr>
                <w:szCs w:val="24"/>
              </w:rPr>
            </w:pPr>
          </w:p>
        </w:tc>
        <w:tc>
          <w:tcPr>
            <w:tcW w:w="2081" w:type="dxa"/>
            <w:vMerge/>
            <w:tcMar>
              <w:top w:w="0" w:type="dxa"/>
              <w:left w:w="115" w:type="dxa"/>
              <w:bottom w:w="0" w:type="dxa"/>
              <w:right w:w="115" w:type="dxa"/>
            </w:tcMar>
          </w:tcPr>
          <w:p w14:paraId="4AAE245C" w14:textId="77777777" w:rsidR="00F9521D" w:rsidRPr="00F7759A" w:rsidRDefault="00F9521D" w:rsidP="00F56CA0"/>
        </w:tc>
        <w:tc>
          <w:tcPr>
            <w:tcW w:w="4491" w:type="dxa"/>
            <w:gridSpan w:val="2"/>
            <w:tcBorders>
              <w:bottom w:val="single" w:sz="4" w:space="0" w:color="auto"/>
            </w:tcBorders>
          </w:tcPr>
          <w:p w14:paraId="15B5A8CD" w14:textId="2DD59B4C" w:rsidR="00F9521D" w:rsidRPr="00F7759A" w:rsidRDefault="00596B00" w:rsidP="00995A07">
            <w:pPr>
              <w:rPr>
                <w:szCs w:val="24"/>
              </w:rPr>
            </w:pPr>
            <w:r>
              <w:rPr>
                <w:szCs w:val="24"/>
              </w:rPr>
              <w:t>Allowed when:</w:t>
            </w:r>
            <w:r w:rsidR="00F9521D"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75198FF8" w14:textId="77777777" w:rsidR="00F9521D" w:rsidRPr="00F7759A" w:rsidRDefault="00F9521D" w:rsidP="00A75D90">
            <w:pPr>
              <w:rPr>
                <w:szCs w:val="24"/>
              </w:rPr>
            </w:pPr>
          </w:p>
        </w:tc>
      </w:tr>
      <w:tr w:rsidR="00F9521D" w:rsidRPr="00F7759A" w14:paraId="6CA73ED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D96B0C6" w14:textId="77777777" w:rsidR="00F9521D" w:rsidRPr="00F7759A" w:rsidRDefault="00F9521D">
            <w:pPr>
              <w:rPr>
                <w:szCs w:val="24"/>
              </w:rPr>
            </w:pPr>
          </w:p>
        </w:tc>
        <w:tc>
          <w:tcPr>
            <w:tcW w:w="2081" w:type="dxa"/>
            <w:vMerge/>
            <w:tcMar>
              <w:top w:w="0" w:type="dxa"/>
              <w:left w:w="115" w:type="dxa"/>
              <w:bottom w:w="0" w:type="dxa"/>
              <w:right w:w="115" w:type="dxa"/>
            </w:tcMar>
          </w:tcPr>
          <w:p w14:paraId="49088341" w14:textId="77777777" w:rsidR="00F9521D" w:rsidRPr="00F7759A" w:rsidRDefault="00F9521D" w:rsidP="00F56CA0"/>
        </w:tc>
        <w:tc>
          <w:tcPr>
            <w:tcW w:w="4491" w:type="dxa"/>
            <w:gridSpan w:val="2"/>
            <w:tcBorders>
              <w:bottom w:val="single" w:sz="4" w:space="0" w:color="auto"/>
            </w:tcBorders>
          </w:tcPr>
          <w:p w14:paraId="66A04108" w14:textId="77777777" w:rsidR="00F9521D" w:rsidRPr="00F7759A" w:rsidRDefault="00F9521D" w:rsidP="00A75D90">
            <w:pPr>
              <w:rPr>
                <w:szCs w:val="24"/>
              </w:rPr>
            </w:pPr>
            <w:r w:rsidRPr="00F7759A">
              <w:rPr>
                <w:szCs w:val="24"/>
              </w:rPr>
              <w:t>Required when: Allowed and defining CH10 non-throughput mode</w:t>
            </w:r>
          </w:p>
        </w:tc>
        <w:tc>
          <w:tcPr>
            <w:tcW w:w="5580" w:type="dxa"/>
            <w:vMerge/>
            <w:tcBorders>
              <w:right w:val="double" w:sz="4" w:space="0" w:color="auto"/>
            </w:tcBorders>
            <w:tcMar>
              <w:top w:w="0" w:type="dxa"/>
              <w:left w:w="115" w:type="dxa"/>
              <w:bottom w:w="0" w:type="dxa"/>
              <w:right w:w="115" w:type="dxa"/>
            </w:tcMar>
          </w:tcPr>
          <w:p w14:paraId="2CEBC9BE" w14:textId="77777777" w:rsidR="00F9521D" w:rsidRPr="00F7759A" w:rsidRDefault="00F9521D" w:rsidP="00A75D90">
            <w:pPr>
              <w:rPr>
                <w:szCs w:val="24"/>
              </w:rPr>
            </w:pPr>
          </w:p>
        </w:tc>
      </w:tr>
      <w:tr w:rsidR="00F9521D" w:rsidRPr="00F7759A" w14:paraId="38994DD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7227626" w14:textId="77777777" w:rsidR="00F9521D" w:rsidRPr="00F7759A" w:rsidRDefault="00F9521D">
            <w:pPr>
              <w:rPr>
                <w:szCs w:val="24"/>
              </w:rPr>
            </w:pPr>
          </w:p>
        </w:tc>
        <w:tc>
          <w:tcPr>
            <w:tcW w:w="2081" w:type="dxa"/>
            <w:vMerge/>
            <w:tcMar>
              <w:top w:w="0" w:type="dxa"/>
              <w:left w:w="115" w:type="dxa"/>
              <w:bottom w:w="0" w:type="dxa"/>
              <w:right w:w="115" w:type="dxa"/>
            </w:tcMar>
          </w:tcPr>
          <w:p w14:paraId="301B8AEA" w14:textId="77777777" w:rsidR="00F9521D" w:rsidRPr="00F7759A" w:rsidRDefault="00F9521D" w:rsidP="00F56CA0"/>
        </w:tc>
        <w:tc>
          <w:tcPr>
            <w:tcW w:w="4491" w:type="dxa"/>
            <w:gridSpan w:val="2"/>
            <w:tcBorders>
              <w:bottom w:val="single" w:sz="4" w:space="0" w:color="auto"/>
            </w:tcBorders>
          </w:tcPr>
          <w:p w14:paraId="2BACF732" w14:textId="77777777" w:rsidR="00F9521D" w:rsidRPr="00F7759A" w:rsidRDefault="00F9521D" w:rsidP="00A75D90">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2593F7E2" w14:textId="77777777" w:rsidR="00F9521D" w:rsidRPr="00F7759A" w:rsidRDefault="00F9521D" w:rsidP="00A75D90">
            <w:pPr>
              <w:rPr>
                <w:szCs w:val="24"/>
              </w:rPr>
            </w:pPr>
          </w:p>
        </w:tc>
      </w:tr>
      <w:tr w:rsidR="00F9521D" w:rsidRPr="00F7759A" w14:paraId="2CE6E57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C4C793D" w14:textId="77777777" w:rsidR="00F9521D" w:rsidRPr="00F7759A" w:rsidRDefault="00F9521D">
            <w:pPr>
              <w:rPr>
                <w:szCs w:val="24"/>
              </w:rPr>
            </w:pPr>
          </w:p>
        </w:tc>
        <w:tc>
          <w:tcPr>
            <w:tcW w:w="2081" w:type="dxa"/>
            <w:vMerge/>
            <w:tcMar>
              <w:top w:w="0" w:type="dxa"/>
              <w:left w:w="115" w:type="dxa"/>
              <w:bottom w:w="0" w:type="dxa"/>
              <w:right w:w="115" w:type="dxa"/>
            </w:tcMar>
          </w:tcPr>
          <w:p w14:paraId="4CD3F938" w14:textId="77777777" w:rsidR="00F9521D" w:rsidRPr="00F7759A" w:rsidRDefault="00F9521D" w:rsidP="00F56CA0"/>
        </w:tc>
        <w:tc>
          <w:tcPr>
            <w:tcW w:w="1701" w:type="dxa"/>
          </w:tcPr>
          <w:p w14:paraId="7B0CAE16" w14:textId="77777777" w:rsidR="00DD0EAB" w:rsidRPr="00F7759A" w:rsidRDefault="00F9521D">
            <w:pPr>
              <w:jc w:val="center"/>
              <w:rPr>
                <w:szCs w:val="24"/>
              </w:rPr>
            </w:pPr>
            <w:r w:rsidRPr="00F7759A">
              <w:rPr>
                <w:szCs w:val="24"/>
              </w:rPr>
              <w:t>Enumeration</w:t>
            </w:r>
          </w:p>
        </w:tc>
        <w:tc>
          <w:tcPr>
            <w:tcW w:w="2790" w:type="dxa"/>
          </w:tcPr>
          <w:p w14:paraId="307F6C8B" w14:textId="77777777" w:rsidR="00DD0EAB" w:rsidRPr="00F7759A" w:rsidRDefault="00F9521D">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2373CF5D" w14:textId="77777777" w:rsidR="00F9521D" w:rsidRPr="00F7759A" w:rsidRDefault="00F9521D" w:rsidP="00A75D90">
            <w:pPr>
              <w:rPr>
                <w:szCs w:val="24"/>
              </w:rPr>
            </w:pPr>
          </w:p>
        </w:tc>
      </w:tr>
      <w:tr w:rsidR="00F9521D" w:rsidRPr="00F7759A" w14:paraId="6AB7C42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0FE1FC3" w14:textId="77777777" w:rsidR="00F9521D" w:rsidRPr="00F7759A" w:rsidRDefault="00F9521D">
            <w:pPr>
              <w:rPr>
                <w:szCs w:val="24"/>
              </w:rPr>
            </w:pPr>
          </w:p>
        </w:tc>
        <w:tc>
          <w:tcPr>
            <w:tcW w:w="2081" w:type="dxa"/>
            <w:vMerge/>
            <w:tcMar>
              <w:top w:w="0" w:type="dxa"/>
              <w:left w:w="115" w:type="dxa"/>
              <w:bottom w:w="0" w:type="dxa"/>
              <w:right w:w="115" w:type="dxa"/>
            </w:tcMar>
          </w:tcPr>
          <w:p w14:paraId="20153649" w14:textId="77777777" w:rsidR="00F9521D" w:rsidRPr="00F7759A" w:rsidRDefault="00F9521D" w:rsidP="00F56CA0"/>
        </w:tc>
        <w:tc>
          <w:tcPr>
            <w:tcW w:w="1701" w:type="dxa"/>
          </w:tcPr>
          <w:p w14:paraId="68D05C11" w14:textId="77777777" w:rsidR="00F9521D" w:rsidRPr="00F7759A" w:rsidRDefault="00F9521D" w:rsidP="00A75D90">
            <w:pPr>
              <w:rPr>
                <w:szCs w:val="24"/>
              </w:rPr>
            </w:pPr>
            <w:r w:rsidRPr="00F7759A">
              <w:rPr>
                <w:szCs w:val="24"/>
              </w:rPr>
              <w:t>EV</w:t>
            </w:r>
          </w:p>
        </w:tc>
        <w:tc>
          <w:tcPr>
            <w:tcW w:w="2790" w:type="dxa"/>
          </w:tcPr>
          <w:p w14:paraId="1C68F84E" w14:textId="77777777" w:rsidR="00F9521D" w:rsidRPr="00F7759A" w:rsidRDefault="00F9521D" w:rsidP="00A75D90">
            <w:pPr>
              <w:rPr>
                <w:szCs w:val="24"/>
              </w:rPr>
            </w:pPr>
            <w:r w:rsidRPr="00F7759A">
              <w:rPr>
                <w:szCs w:val="24"/>
              </w:rPr>
              <w:t>Even</w:t>
            </w:r>
          </w:p>
        </w:tc>
        <w:tc>
          <w:tcPr>
            <w:tcW w:w="5580" w:type="dxa"/>
            <w:vMerge/>
            <w:tcBorders>
              <w:right w:val="double" w:sz="4" w:space="0" w:color="auto"/>
            </w:tcBorders>
            <w:tcMar>
              <w:top w:w="0" w:type="dxa"/>
              <w:left w:w="115" w:type="dxa"/>
              <w:bottom w:w="0" w:type="dxa"/>
              <w:right w:w="115" w:type="dxa"/>
            </w:tcMar>
          </w:tcPr>
          <w:p w14:paraId="020A930B" w14:textId="77777777" w:rsidR="00F9521D" w:rsidRPr="00F7759A" w:rsidRDefault="00F9521D" w:rsidP="00A75D90">
            <w:pPr>
              <w:rPr>
                <w:szCs w:val="24"/>
              </w:rPr>
            </w:pPr>
          </w:p>
        </w:tc>
      </w:tr>
      <w:tr w:rsidR="00F9521D" w:rsidRPr="00F7759A" w14:paraId="50E211C8"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6EC8D4C" w14:textId="77777777" w:rsidR="00F9521D" w:rsidRPr="00F7759A" w:rsidRDefault="00F9521D">
            <w:pPr>
              <w:rPr>
                <w:szCs w:val="24"/>
              </w:rPr>
            </w:pPr>
          </w:p>
        </w:tc>
        <w:tc>
          <w:tcPr>
            <w:tcW w:w="2081" w:type="dxa"/>
            <w:vMerge/>
            <w:tcMar>
              <w:top w:w="0" w:type="dxa"/>
              <w:left w:w="115" w:type="dxa"/>
              <w:bottom w:w="0" w:type="dxa"/>
              <w:right w:w="115" w:type="dxa"/>
            </w:tcMar>
          </w:tcPr>
          <w:p w14:paraId="5BF55C86" w14:textId="77777777" w:rsidR="00F9521D" w:rsidRPr="00F7759A" w:rsidRDefault="00F9521D" w:rsidP="00F56CA0"/>
        </w:tc>
        <w:tc>
          <w:tcPr>
            <w:tcW w:w="1701" w:type="dxa"/>
          </w:tcPr>
          <w:p w14:paraId="6EEB5832" w14:textId="77777777" w:rsidR="00F9521D" w:rsidRPr="00F7759A" w:rsidRDefault="00F9521D" w:rsidP="00A75D90">
            <w:pPr>
              <w:rPr>
                <w:szCs w:val="24"/>
              </w:rPr>
            </w:pPr>
            <w:r w:rsidRPr="00F7759A">
              <w:rPr>
                <w:szCs w:val="24"/>
              </w:rPr>
              <w:t>OD</w:t>
            </w:r>
          </w:p>
        </w:tc>
        <w:tc>
          <w:tcPr>
            <w:tcW w:w="2790" w:type="dxa"/>
          </w:tcPr>
          <w:p w14:paraId="55A355FF" w14:textId="77777777" w:rsidR="00F9521D" w:rsidRPr="00F7759A" w:rsidRDefault="00F9521D" w:rsidP="00A75D90">
            <w:pPr>
              <w:rPr>
                <w:szCs w:val="24"/>
              </w:rPr>
            </w:pPr>
            <w:r w:rsidRPr="00F7759A">
              <w:rPr>
                <w:szCs w:val="24"/>
              </w:rPr>
              <w:t>Odd</w:t>
            </w:r>
          </w:p>
        </w:tc>
        <w:tc>
          <w:tcPr>
            <w:tcW w:w="5580" w:type="dxa"/>
            <w:vMerge/>
            <w:tcBorders>
              <w:right w:val="double" w:sz="4" w:space="0" w:color="auto"/>
            </w:tcBorders>
            <w:tcMar>
              <w:top w:w="0" w:type="dxa"/>
              <w:left w:w="115" w:type="dxa"/>
              <w:bottom w:w="0" w:type="dxa"/>
              <w:right w:w="115" w:type="dxa"/>
            </w:tcMar>
          </w:tcPr>
          <w:p w14:paraId="7626FDC3" w14:textId="77777777" w:rsidR="00F9521D" w:rsidRPr="00F7759A" w:rsidRDefault="00F9521D" w:rsidP="00A75D90">
            <w:pPr>
              <w:rPr>
                <w:szCs w:val="24"/>
              </w:rPr>
            </w:pPr>
          </w:p>
        </w:tc>
      </w:tr>
      <w:tr w:rsidR="00F9521D" w:rsidRPr="00F7759A" w14:paraId="6BC4598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BD10DE3" w14:textId="77777777" w:rsidR="00F9521D" w:rsidRPr="00F7759A" w:rsidRDefault="00F9521D">
            <w:pPr>
              <w:rPr>
                <w:szCs w:val="24"/>
              </w:rPr>
            </w:pPr>
          </w:p>
        </w:tc>
        <w:tc>
          <w:tcPr>
            <w:tcW w:w="2081" w:type="dxa"/>
            <w:vMerge/>
            <w:tcMar>
              <w:top w:w="0" w:type="dxa"/>
              <w:left w:w="115" w:type="dxa"/>
              <w:bottom w:w="0" w:type="dxa"/>
              <w:right w:w="115" w:type="dxa"/>
            </w:tcMar>
          </w:tcPr>
          <w:p w14:paraId="6E0E63FA" w14:textId="77777777" w:rsidR="00F9521D" w:rsidRPr="00F7759A" w:rsidRDefault="00F9521D" w:rsidP="00F56CA0"/>
        </w:tc>
        <w:tc>
          <w:tcPr>
            <w:tcW w:w="1701" w:type="dxa"/>
            <w:tcBorders>
              <w:bottom w:val="single" w:sz="4" w:space="0" w:color="auto"/>
            </w:tcBorders>
          </w:tcPr>
          <w:p w14:paraId="391E5599" w14:textId="77777777" w:rsidR="00F9521D" w:rsidRPr="00F7759A" w:rsidRDefault="00F9521D" w:rsidP="00A75D90">
            <w:pPr>
              <w:rPr>
                <w:szCs w:val="24"/>
              </w:rPr>
            </w:pPr>
            <w:r w:rsidRPr="00F7759A">
              <w:rPr>
                <w:szCs w:val="24"/>
              </w:rPr>
              <w:t>NO</w:t>
            </w:r>
          </w:p>
        </w:tc>
        <w:tc>
          <w:tcPr>
            <w:tcW w:w="2790" w:type="dxa"/>
            <w:tcBorders>
              <w:bottom w:val="single" w:sz="4" w:space="0" w:color="auto"/>
            </w:tcBorders>
          </w:tcPr>
          <w:p w14:paraId="5BC69816" w14:textId="77777777" w:rsidR="00F9521D" w:rsidRPr="00F7759A" w:rsidRDefault="00F9521D" w:rsidP="00A75D90">
            <w:pPr>
              <w:rPr>
                <w:szCs w:val="24"/>
              </w:rPr>
            </w:pPr>
            <w:r w:rsidRPr="00F7759A">
              <w:rPr>
                <w:szCs w:val="24"/>
              </w:rPr>
              <w:t>None</w:t>
            </w:r>
          </w:p>
        </w:tc>
        <w:tc>
          <w:tcPr>
            <w:tcW w:w="5580" w:type="dxa"/>
            <w:vMerge/>
            <w:tcBorders>
              <w:right w:val="double" w:sz="4" w:space="0" w:color="auto"/>
            </w:tcBorders>
            <w:tcMar>
              <w:top w:w="0" w:type="dxa"/>
              <w:left w:w="115" w:type="dxa"/>
              <w:bottom w:w="0" w:type="dxa"/>
              <w:right w:w="115" w:type="dxa"/>
            </w:tcMar>
          </w:tcPr>
          <w:p w14:paraId="6CC56519" w14:textId="77777777" w:rsidR="00F9521D" w:rsidRPr="00F7759A" w:rsidRDefault="00F9521D" w:rsidP="00A75D90">
            <w:pPr>
              <w:rPr>
                <w:szCs w:val="24"/>
              </w:rPr>
            </w:pPr>
          </w:p>
        </w:tc>
      </w:tr>
      <w:tr w:rsidR="00F9521D" w:rsidRPr="00F7759A" w14:paraId="4FC9389A"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6AA9994" w14:textId="77777777" w:rsidR="00F9521D" w:rsidRPr="00F7759A" w:rsidRDefault="00F9521D">
            <w:pPr>
              <w:rPr>
                <w:szCs w:val="24"/>
              </w:rPr>
            </w:pPr>
          </w:p>
        </w:tc>
        <w:tc>
          <w:tcPr>
            <w:tcW w:w="2081" w:type="dxa"/>
            <w:vMerge/>
            <w:tcBorders>
              <w:bottom w:val="single" w:sz="4" w:space="0" w:color="auto"/>
            </w:tcBorders>
            <w:tcMar>
              <w:top w:w="0" w:type="dxa"/>
              <w:left w:w="115" w:type="dxa"/>
              <w:bottom w:w="0" w:type="dxa"/>
              <w:right w:w="115" w:type="dxa"/>
            </w:tcMar>
          </w:tcPr>
          <w:p w14:paraId="39D2BC60" w14:textId="77777777" w:rsidR="00F9521D" w:rsidRPr="00F7759A" w:rsidRDefault="00F9521D" w:rsidP="00F56CA0"/>
        </w:tc>
        <w:tc>
          <w:tcPr>
            <w:tcW w:w="4491" w:type="dxa"/>
            <w:gridSpan w:val="2"/>
            <w:tcBorders>
              <w:bottom w:val="single" w:sz="4" w:space="0" w:color="auto"/>
            </w:tcBorders>
          </w:tcPr>
          <w:p w14:paraId="64918125" w14:textId="77777777" w:rsidR="00F9521D" w:rsidRPr="00F7759A" w:rsidRDefault="00F9521D" w:rsidP="00A75D90">
            <w:pPr>
              <w:rPr>
                <w:szCs w:val="24"/>
              </w:rPr>
            </w:pPr>
            <w:r w:rsidRPr="00F7759A">
              <w:rPr>
                <w:szCs w:val="24"/>
              </w:rPr>
              <w:t>Default NO</w:t>
            </w:r>
          </w:p>
        </w:tc>
        <w:tc>
          <w:tcPr>
            <w:tcW w:w="5580" w:type="dxa"/>
            <w:vMerge/>
            <w:tcBorders>
              <w:bottom w:val="single" w:sz="4" w:space="0" w:color="auto"/>
              <w:right w:val="double" w:sz="4" w:space="0" w:color="auto"/>
            </w:tcBorders>
            <w:tcMar>
              <w:top w:w="0" w:type="dxa"/>
              <w:left w:w="115" w:type="dxa"/>
              <w:bottom w:w="0" w:type="dxa"/>
              <w:right w:w="115" w:type="dxa"/>
            </w:tcMar>
          </w:tcPr>
          <w:p w14:paraId="3D145337" w14:textId="77777777" w:rsidR="00F9521D" w:rsidRPr="00F7759A" w:rsidRDefault="00F9521D" w:rsidP="00A75D90">
            <w:pPr>
              <w:rPr>
                <w:szCs w:val="24"/>
              </w:rPr>
            </w:pPr>
          </w:p>
        </w:tc>
      </w:tr>
      <w:tr w:rsidR="002902A7" w:rsidRPr="00F7759A" w14:paraId="137D1E58"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758D3AB1" w14:textId="77777777" w:rsidR="002902A7" w:rsidRPr="00F7759A" w:rsidRDefault="002902A7" w:rsidP="00B936FB">
            <w:pPr>
              <w:keepNext/>
              <w:rPr>
                <w:szCs w:val="24"/>
              </w:rPr>
            </w:pPr>
            <w:r w:rsidRPr="00F7759A">
              <w:rPr>
                <w:szCs w:val="24"/>
              </w:rPr>
              <w:t>PARITY TRANSFER ORDER</w:t>
            </w:r>
          </w:p>
        </w:tc>
        <w:tc>
          <w:tcPr>
            <w:tcW w:w="2081" w:type="dxa"/>
            <w:vMerge w:val="restart"/>
            <w:tcBorders>
              <w:top w:val="single" w:sz="4" w:space="0" w:color="auto"/>
            </w:tcBorders>
            <w:tcMar>
              <w:top w:w="0" w:type="dxa"/>
              <w:left w:w="115" w:type="dxa"/>
              <w:bottom w:w="0" w:type="dxa"/>
              <w:right w:w="115" w:type="dxa"/>
            </w:tcMar>
          </w:tcPr>
          <w:p w14:paraId="461194D5" w14:textId="77777777" w:rsidR="002902A7" w:rsidRPr="00F7759A" w:rsidRDefault="002902A7" w:rsidP="00B936FB">
            <w:pPr>
              <w:keepNext/>
              <w:rPr>
                <w:szCs w:val="24"/>
              </w:rPr>
            </w:pPr>
            <w:r w:rsidRPr="00F7759A">
              <w:rPr>
                <w:szCs w:val="24"/>
              </w:rPr>
              <w:t>P-d\F4</w:t>
            </w:r>
          </w:p>
        </w:tc>
        <w:tc>
          <w:tcPr>
            <w:tcW w:w="4491" w:type="dxa"/>
            <w:gridSpan w:val="2"/>
            <w:tcBorders>
              <w:top w:val="single" w:sz="4" w:space="0" w:color="auto"/>
            </w:tcBorders>
          </w:tcPr>
          <w:p w14:paraId="2B878506" w14:textId="5C827E9A" w:rsidR="002902A7" w:rsidRPr="00F7759A" w:rsidRDefault="00596B00" w:rsidP="00B936FB">
            <w:pPr>
              <w:keepNext/>
              <w:rPr>
                <w:szCs w:val="24"/>
              </w:rPr>
            </w:pPr>
            <w:r>
              <w:rPr>
                <w:szCs w:val="24"/>
              </w:rPr>
              <w:t>Allowed when:</w:t>
            </w:r>
            <w:r w:rsidR="002902A7" w:rsidRPr="00F7759A">
              <w:rPr>
                <w:szCs w:val="24"/>
              </w:rPr>
              <w:t xml:space="preserve"> P-d\F3 is not NO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6CEE77F7" w14:textId="7CD686F9" w:rsidR="002902A7" w:rsidRPr="00F7759A" w:rsidRDefault="00DB2775" w:rsidP="00B936FB">
            <w:pPr>
              <w:keepNext/>
              <w:rPr>
                <w:szCs w:val="24"/>
              </w:rPr>
            </w:pPr>
            <w:r>
              <w:rPr>
                <w:szCs w:val="24"/>
              </w:rPr>
              <w:t>Parity bit location.</w:t>
            </w:r>
          </w:p>
        </w:tc>
      </w:tr>
      <w:tr w:rsidR="002902A7" w:rsidRPr="00F7759A" w14:paraId="52350BF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201C0C1" w14:textId="77777777" w:rsidR="002902A7" w:rsidRPr="00F7759A" w:rsidRDefault="002902A7" w:rsidP="00B936FB">
            <w:pPr>
              <w:keepNext/>
              <w:rPr>
                <w:szCs w:val="24"/>
              </w:rPr>
            </w:pPr>
          </w:p>
        </w:tc>
        <w:tc>
          <w:tcPr>
            <w:tcW w:w="2081" w:type="dxa"/>
            <w:vMerge/>
            <w:tcMar>
              <w:top w:w="0" w:type="dxa"/>
              <w:left w:w="115" w:type="dxa"/>
              <w:bottom w:w="0" w:type="dxa"/>
              <w:right w:w="115" w:type="dxa"/>
            </w:tcMar>
          </w:tcPr>
          <w:p w14:paraId="584C7B16" w14:textId="77777777" w:rsidR="002902A7" w:rsidRPr="00F7759A" w:rsidRDefault="002902A7" w:rsidP="00B936FB">
            <w:pPr>
              <w:keepNext/>
              <w:rPr>
                <w:szCs w:val="24"/>
              </w:rPr>
            </w:pPr>
          </w:p>
        </w:tc>
        <w:tc>
          <w:tcPr>
            <w:tcW w:w="4491" w:type="dxa"/>
            <w:gridSpan w:val="2"/>
            <w:tcBorders>
              <w:top w:val="single" w:sz="4" w:space="0" w:color="auto"/>
            </w:tcBorders>
          </w:tcPr>
          <w:p w14:paraId="091AE612" w14:textId="77777777" w:rsidR="002902A7" w:rsidRPr="00F7759A" w:rsidRDefault="002902A7" w:rsidP="00B936FB">
            <w:pPr>
              <w:keepNext/>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67F8E34E" w14:textId="77777777" w:rsidR="002902A7" w:rsidRPr="00F7759A" w:rsidRDefault="002902A7" w:rsidP="00B936FB">
            <w:pPr>
              <w:keepNext/>
              <w:rPr>
                <w:szCs w:val="24"/>
              </w:rPr>
            </w:pPr>
          </w:p>
        </w:tc>
      </w:tr>
      <w:tr w:rsidR="002902A7" w:rsidRPr="00F7759A" w14:paraId="5866BA3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818DA65" w14:textId="77777777" w:rsidR="002902A7" w:rsidRPr="00F7759A" w:rsidRDefault="002902A7" w:rsidP="00B936FB">
            <w:pPr>
              <w:keepNext/>
              <w:rPr>
                <w:szCs w:val="24"/>
              </w:rPr>
            </w:pPr>
          </w:p>
        </w:tc>
        <w:tc>
          <w:tcPr>
            <w:tcW w:w="2081" w:type="dxa"/>
            <w:vMerge/>
            <w:tcMar>
              <w:top w:w="0" w:type="dxa"/>
              <w:left w:w="115" w:type="dxa"/>
              <w:bottom w:w="0" w:type="dxa"/>
              <w:right w:w="115" w:type="dxa"/>
            </w:tcMar>
          </w:tcPr>
          <w:p w14:paraId="4C7F4276" w14:textId="77777777" w:rsidR="002902A7" w:rsidRPr="00F7759A" w:rsidRDefault="002902A7" w:rsidP="00B936FB">
            <w:pPr>
              <w:keepNext/>
              <w:rPr>
                <w:szCs w:val="24"/>
              </w:rPr>
            </w:pPr>
          </w:p>
        </w:tc>
        <w:tc>
          <w:tcPr>
            <w:tcW w:w="4491" w:type="dxa"/>
            <w:gridSpan w:val="2"/>
            <w:tcBorders>
              <w:top w:val="single" w:sz="4" w:space="0" w:color="auto"/>
            </w:tcBorders>
          </w:tcPr>
          <w:p w14:paraId="492586AD" w14:textId="77777777" w:rsidR="002902A7" w:rsidRPr="00F7759A" w:rsidRDefault="002902A7" w:rsidP="00B936FB">
            <w:pPr>
              <w:keepNext/>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3FAC8492" w14:textId="77777777" w:rsidR="002902A7" w:rsidRPr="00F7759A" w:rsidRDefault="002902A7" w:rsidP="00B936FB">
            <w:pPr>
              <w:keepNext/>
              <w:rPr>
                <w:szCs w:val="24"/>
              </w:rPr>
            </w:pPr>
          </w:p>
        </w:tc>
      </w:tr>
      <w:tr w:rsidR="002902A7" w:rsidRPr="00F7759A" w14:paraId="6A59AD6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801CBE1" w14:textId="77777777" w:rsidR="002902A7" w:rsidRPr="00F7759A" w:rsidRDefault="002902A7" w:rsidP="00B936FB">
            <w:pPr>
              <w:keepNext/>
              <w:rPr>
                <w:szCs w:val="24"/>
              </w:rPr>
            </w:pPr>
          </w:p>
        </w:tc>
        <w:tc>
          <w:tcPr>
            <w:tcW w:w="2081" w:type="dxa"/>
            <w:vMerge/>
            <w:tcMar>
              <w:top w:w="0" w:type="dxa"/>
              <w:left w:w="115" w:type="dxa"/>
              <w:bottom w:w="0" w:type="dxa"/>
              <w:right w:w="115" w:type="dxa"/>
            </w:tcMar>
          </w:tcPr>
          <w:p w14:paraId="77F76E05" w14:textId="77777777" w:rsidR="002902A7" w:rsidRPr="00F7759A" w:rsidRDefault="002902A7" w:rsidP="00B936FB">
            <w:pPr>
              <w:keepNext/>
              <w:rPr>
                <w:szCs w:val="24"/>
              </w:rPr>
            </w:pPr>
          </w:p>
        </w:tc>
        <w:tc>
          <w:tcPr>
            <w:tcW w:w="1701" w:type="dxa"/>
            <w:tcBorders>
              <w:top w:val="single" w:sz="4" w:space="0" w:color="auto"/>
            </w:tcBorders>
          </w:tcPr>
          <w:p w14:paraId="6A44BC9C" w14:textId="77777777" w:rsidR="00DD0EAB" w:rsidRPr="00F7759A" w:rsidRDefault="002902A7" w:rsidP="00B936FB">
            <w:pPr>
              <w:keepNext/>
              <w:jc w:val="center"/>
              <w:rPr>
                <w:szCs w:val="24"/>
              </w:rPr>
            </w:pPr>
            <w:r w:rsidRPr="00F7759A">
              <w:rPr>
                <w:szCs w:val="24"/>
              </w:rPr>
              <w:t>Enumeration</w:t>
            </w:r>
          </w:p>
        </w:tc>
        <w:tc>
          <w:tcPr>
            <w:tcW w:w="2790" w:type="dxa"/>
            <w:tcBorders>
              <w:top w:val="single" w:sz="4" w:space="0" w:color="auto"/>
            </w:tcBorders>
          </w:tcPr>
          <w:p w14:paraId="6A04A42E" w14:textId="77777777" w:rsidR="00DD0EAB" w:rsidRPr="00F7759A" w:rsidRDefault="002902A7" w:rsidP="00B936FB">
            <w:pPr>
              <w:keepNext/>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4F1B6E0C" w14:textId="77777777" w:rsidR="002902A7" w:rsidRPr="00F7759A" w:rsidRDefault="002902A7" w:rsidP="00B936FB">
            <w:pPr>
              <w:keepNext/>
              <w:rPr>
                <w:szCs w:val="24"/>
              </w:rPr>
            </w:pPr>
          </w:p>
        </w:tc>
      </w:tr>
      <w:tr w:rsidR="002902A7" w:rsidRPr="00F7759A" w14:paraId="3CA05CC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D5F4475" w14:textId="77777777" w:rsidR="002902A7" w:rsidRPr="00F7759A" w:rsidRDefault="002902A7" w:rsidP="00B936FB">
            <w:pPr>
              <w:keepNext/>
              <w:rPr>
                <w:szCs w:val="24"/>
              </w:rPr>
            </w:pPr>
          </w:p>
        </w:tc>
        <w:tc>
          <w:tcPr>
            <w:tcW w:w="2081" w:type="dxa"/>
            <w:vMerge/>
            <w:tcMar>
              <w:top w:w="0" w:type="dxa"/>
              <w:left w:w="115" w:type="dxa"/>
              <w:bottom w:w="0" w:type="dxa"/>
              <w:right w:w="115" w:type="dxa"/>
            </w:tcMar>
          </w:tcPr>
          <w:p w14:paraId="1AD1FAC6" w14:textId="77777777" w:rsidR="002902A7" w:rsidRPr="00F7759A" w:rsidRDefault="002902A7" w:rsidP="00B936FB">
            <w:pPr>
              <w:keepNext/>
              <w:rPr>
                <w:szCs w:val="24"/>
              </w:rPr>
            </w:pPr>
          </w:p>
        </w:tc>
        <w:tc>
          <w:tcPr>
            <w:tcW w:w="1701" w:type="dxa"/>
            <w:tcBorders>
              <w:top w:val="single" w:sz="4" w:space="0" w:color="auto"/>
            </w:tcBorders>
          </w:tcPr>
          <w:p w14:paraId="048E2F3D" w14:textId="77777777" w:rsidR="002902A7" w:rsidRPr="00F7759A" w:rsidRDefault="002902A7" w:rsidP="00B936FB">
            <w:pPr>
              <w:keepNext/>
              <w:rPr>
                <w:szCs w:val="24"/>
              </w:rPr>
            </w:pPr>
            <w:r w:rsidRPr="00F7759A">
              <w:rPr>
                <w:szCs w:val="24"/>
              </w:rPr>
              <w:t>L</w:t>
            </w:r>
          </w:p>
        </w:tc>
        <w:tc>
          <w:tcPr>
            <w:tcW w:w="2790" w:type="dxa"/>
            <w:tcBorders>
              <w:top w:val="single" w:sz="4" w:space="0" w:color="auto"/>
            </w:tcBorders>
          </w:tcPr>
          <w:p w14:paraId="5DB6D834" w14:textId="77777777" w:rsidR="002902A7" w:rsidRPr="00F7759A" w:rsidRDefault="002902A7" w:rsidP="00B936FB">
            <w:pPr>
              <w:keepNext/>
              <w:rPr>
                <w:szCs w:val="24"/>
              </w:rPr>
            </w:pPr>
            <w:r w:rsidRPr="00F7759A">
              <w:rPr>
                <w:szCs w:val="24"/>
              </w:rPr>
              <w:t>Leads word</w:t>
            </w:r>
          </w:p>
        </w:tc>
        <w:tc>
          <w:tcPr>
            <w:tcW w:w="5580" w:type="dxa"/>
            <w:vMerge/>
            <w:tcBorders>
              <w:right w:val="double" w:sz="4" w:space="0" w:color="auto"/>
            </w:tcBorders>
            <w:tcMar>
              <w:top w:w="0" w:type="dxa"/>
              <w:left w:w="115" w:type="dxa"/>
              <w:bottom w:w="0" w:type="dxa"/>
              <w:right w:w="115" w:type="dxa"/>
            </w:tcMar>
          </w:tcPr>
          <w:p w14:paraId="4A9120B3" w14:textId="77777777" w:rsidR="002902A7" w:rsidRPr="00F7759A" w:rsidRDefault="002902A7" w:rsidP="00B936FB">
            <w:pPr>
              <w:keepNext/>
              <w:rPr>
                <w:szCs w:val="24"/>
              </w:rPr>
            </w:pPr>
          </w:p>
        </w:tc>
      </w:tr>
      <w:tr w:rsidR="002902A7" w:rsidRPr="00F7759A" w14:paraId="1DC05AF3"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F1316E7" w14:textId="77777777" w:rsidR="002902A7" w:rsidRPr="00F7759A" w:rsidRDefault="002902A7" w:rsidP="00B36823">
            <w:pPr>
              <w:rPr>
                <w:szCs w:val="24"/>
              </w:rPr>
            </w:pPr>
          </w:p>
        </w:tc>
        <w:tc>
          <w:tcPr>
            <w:tcW w:w="2081" w:type="dxa"/>
            <w:vMerge/>
            <w:tcBorders>
              <w:bottom w:val="single" w:sz="4" w:space="0" w:color="auto"/>
            </w:tcBorders>
            <w:tcMar>
              <w:top w:w="0" w:type="dxa"/>
              <w:left w:w="115" w:type="dxa"/>
              <w:bottom w:w="0" w:type="dxa"/>
              <w:right w:w="115" w:type="dxa"/>
            </w:tcMar>
          </w:tcPr>
          <w:p w14:paraId="4A627E00" w14:textId="77777777" w:rsidR="002902A7" w:rsidRPr="00F7759A" w:rsidRDefault="002902A7" w:rsidP="00786AF0">
            <w:pPr>
              <w:rPr>
                <w:szCs w:val="24"/>
              </w:rPr>
            </w:pPr>
          </w:p>
        </w:tc>
        <w:tc>
          <w:tcPr>
            <w:tcW w:w="1701" w:type="dxa"/>
            <w:tcBorders>
              <w:top w:val="single" w:sz="4" w:space="0" w:color="auto"/>
              <w:bottom w:val="single" w:sz="4" w:space="0" w:color="auto"/>
            </w:tcBorders>
          </w:tcPr>
          <w:p w14:paraId="3F8896FF" w14:textId="77777777" w:rsidR="002902A7" w:rsidRPr="00F7759A" w:rsidRDefault="002902A7" w:rsidP="008D4768">
            <w:pPr>
              <w:rPr>
                <w:szCs w:val="24"/>
              </w:rPr>
            </w:pPr>
            <w:r w:rsidRPr="00F7759A">
              <w:rPr>
                <w:szCs w:val="24"/>
              </w:rPr>
              <w:t>T</w:t>
            </w:r>
          </w:p>
        </w:tc>
        <w:tc>
          <w:tcPr>
            <w:tcW w:w="2790" w:type="dxa"/>
            <w:tcBorders>
              <w:top w:val="single" w:sz="4" w:space="0" w:color="auto"/>
              <w:bottom w:val="single" w:sz="4" w:space="0" w:color="auto"/>
            </w:tcBorders>
          </w:tcPr>
          <w:p w14:paraId="76159C09" w14:textId="77777777" w:rsidR="002902A7" w:rsidRPr="00F7759A" w:rsidRDefault="002902A7" w:rsidP="008D4768">
            <w:pPr>
              <w:rPr>
                <w:szCs w:val="24"/>
              </w:rPr>
            </w:pPr>
            <w:r w:rsidRPr="00F7759A">
              <w:rPr>
                <w:szCs w:val="24"/>
              </w:rPr>
              <w:t>Trails word</w:t>
            </w:r>
          </w:p>
        </w:tc>
        <w:tc>
          <w:tcPr>
            <w:tcW w:w="5580" w:type="dxa"/>
            <w:vMerge/>
            <w:tcBorders>
              <w:bottom w:val="single" w:sz="4" w:space="0" w:color="auto"/>
              <w:right w:val="double" w:sz="4" w:space="0" w:color="auto"/>
            </w:tcBorders>
            <w:tcMar>
              <w:top w:w="0" w:type="dxa"/>
              <w:left w:w="115" w:type="dxa"/>
              <w:bottom w:w="0" w:type="dxa"/>
              <w:right w:w="115" w:type="dxa"/>
            </w:tcMar>
          </w:tcPr>
          <w:p w14:paraId="360FF896" w14:textId="77777777" w:rsidR="002902A7" w:rsidRPr="00F7759A" w:rsidRDefault="002902A7" w:rsidP="008D4768">
            <w:pPr>
              <w:rPr>
                <w:szCs w:val="24"/>
              </w:rPr>
            </w:pPr>
          </w:p>
        </w:tc>
      </w:tr>
      <w:tr w:rsidR="00525D92" w:rsidRPr="00F7759A" w14:paraId="406E734B" w14:textId="77777777" w:rsidTr="007B1500">
        <w:trPr>
          <w:cantSplit/>
          <w:trHeight w:val="213"/>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776DE88D" w14:textId="77777777" w:rsidR="00525D92" w:rsidRPr="00F7759A" w:rsidRDefault="00525D92" w:rsidP="00525D92">
            <w:pPr>
              <w:tabs>
                <w:tab w:val="left" w:pos="902"/>
              </w:tabs>
              <w:rPr>
                <w:szCs w:val="24"/>
              </w:rPr>
            </w:pPr>
            <w:r w:rsidRPr="00F7759A">
              <w:rPr>
                <w:szCs w:val="24"/>
              </w:rPr>
              <w:t>CRC</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4E7F65FA" w14:textId="77777777" w:rsidR="00525D92" w:rsidRPr="00F7759A" w:rsidRDefault="00525D92" w:rsidP="00525D92">
            <w:pPr>
              <w:rPr>
                <w:szCs w:val="24"/>
              </w:rPr>
            </w:pPr>
            <w:r w:rsidRPr="00F7759A">
              <w:rPr>
                <w:szCs w:val="24"/>
              </w:rPr>
              <w:t>P-d\CRC</w:t>
            </w:r>
          </w:p>
        </w:tc>
        <w:tc>
          <w:tcPr>
            <w:tcW w:w="4491" w:type="dxa"/>
            <w:gridSpan w:val="2"/>
            <w:tcBorders>
              <w:top w:val="single" w:sz="4" w:space="0" w:color="auto"/>
              <w:bottom w:val="single" w:sz="4" w:space="0" w:color="auto"/>
            </w:tcBorders>
          </w:tcPr>
          <w:p w14:paraId="0878124C" w14:textId="48AFEE61" w:rsidR="00525D92" w:rsidRPr="00F7759A" w:rsidRDefault="00596B00" w:rsidP="00525D92">
            <w:pPr>
              <w:rPr>
                <w:szCs w:val="24"/>
              </w:rPr>
            </w:pPr>
            <w:r>
              <w:rPr>
                <w:szCs w:val="24"/>
              </w:rPr>
              <w:t>Allowed when:</w:t>
            </w:r>
            <w:r w:rsidR="00525D92" w:rsidRPr="00F7759A">
              <w:rPr>
                <w:szCs w:val="24"/>
              </w:rPr>
              <w:t xml:space="preserve"> P-d\DLN is specified</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0162A55C" w14:textId="77777777" w:rsidR="00525D92" w:rsidRPr="00F7759A" w:rsidRDefault="00525D92" w:rsidP="00525D92">
            <w:pPr>
              <w:rPr>
                <w:szCs w:val="24"/>
              </w:rPr>
            </w:pPr>
            <w:r w:rsidRPr="00F7759A">
              <w:rPr>
                <w:szCs w:val="24"/>
              </w:rPr>
              <w:t>Specify what type of cyclic redundancy code is to be used.</w:t>
            </w:r>
          </w:p>
        </w:tc>
      </w:tr>
      <w:tr w:rsidR="00525D92" w:rsidRPr="00F7759A" w14:paraId="0A023B18" w14:textId="77777777" w:rsidTr="007B1500">
        <w:trPr>
          <w:cantSplit/>
          <w:trHeight w:val="213"/>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849D8EA" w14:textId="77777777" w:rsidR="00525D92" w:rsidRPr="00F7759A" w:rsidRDefault="00525D92" w:rsidP="00525D92">
            <w:pPr>
              <w:tabs>
                <w:tab w:val="left" w:pos="902"/>
              </w:tabs>
              <w:rPr>
                <w:szCs w:val="24"/>
              </w:rPr>
            </w:pPr>
          </w:p>
        </w:tc>
        <w:tc>
          <w:tcPr>
            <w:tcW w:w="2081" w:type="dxa"/>
            <w:vMerge/>
            <w:tcBorders>
              <w:bottom w:val="single" w:sz="4" w:space="0" w:color="auto"/>
            </w:tcBorders>
            <w:tcMar>
              <w:top w:w="0" w:type="dxa"/>
              <w:left w:w="115" w:type="dxa"/>
              <w:bottom w:w="0" w:type="dxa"/>
              <w:right w:w="115" w:type="dxa"/>
            </w:tcMar>
          </w:tcPr>
          <w:p w14:paraId="7413780C" w14:textId="77777777" w:rsidR="00525D92" w:rsidRPr="00F7759A" w:rsidRDefault="00525D92" w:rsidP="00525D92">
            <w:pPr>
              <w:rPr>
                <w:szCs w:val="24"/>
              </w:rPr>
            </w:pPr>
          </w:p>
        </w:tc>
        <w:tc>
          <w:tcPr>
            <w:tcW w:w="4491" w:type="dxa"/>
            <w:gridSpan w:val="2"/>
            <w:tcBorders>
              <w:top w:val="single" w:sz="4" w:space="0" w:color="auto"/>
              <w:bottom w:val="single" w:sz="4" w:space="0" w:color="auto"/>
            </w:tcBorders>
          </w:tcPr>
          <w:p w14:paraId="29F16BE8" w14:textId="77777777" w:rsidR="00525D92" w:rsidRPr="00F7759A" w:rsidRDefault="00525D92" w:rsidP="00525D92">
            <w:pPr>
              <w:rPr>
                <w:szCs w:val="24"/>
              </w:rPr>
            </w:pPr>
            <w:r w:rsidRPr="00F7759A">
              <w:rPr>
                <w:szCs w:val="24"/>
              </w:rPr>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2DC56D63" w14:textId="77777777" w:rsidR="00525D92" w:rsidRPr="00F7759A" w:rsidRDefault="00525D92" w:rsidP="00525D92">
            <w:pPr>
              <w:rPr>
                <w:szCs w:val="24"/>
              </w:rPr>
            </w:pPr>
          </w:p>
        </w:tc>
      </w:tr>
      <w:tr w:rsidR="00525D92" w:rsidRPr="00F7759A" w14:paraId="0064281A" w14:textId="77777777" w:rsidTr="00C354B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2A1D02D" w14:textId="77777777" w:rsidR="00525D92" w:rsidRPr="00F7759A" w:rsidRDefault="00525D92" w:rsidP="00525D92">
            <w:pPr>
              <w:keepNext/>
              <w:rPr>
                <w:szCs w:val="24"/>
              </w:rPr>
            </w:pPr>
          </w:p>
        </w:tc>
        <w:tc>
          <w:tcPr>
            <w:tcW w:w="2081" w:type="dxa"/>
            <w:vMerge/>
            <w:tcBorders>
              <w:bottom w:val="single" w:sz="4" w:space="0" w:color="auto"/>
            </w:tcBorders>
            <w:tcMar>
              <w:top w:w="0" w:type="dxa"/>
              <w:left w:w="115" w:type="dxa"/>
              <w:bottom w:w="0" w:type="dxa"/>
              <w:right w:w="115" w:type="dxa"/>
            </w:tcMar>
          </w:tcPr>
          <w:p w14:paraId="64BC1A9F" w14:textId="77777777" w:rsidR="00525D92" w:rsidRPr="00F7759A" w:rsidRDefault="00525D92" w:rsidP="00525D92">
            <w:pPr>
              <w:keepNext/>
              <w:rPr>
                <w:szCs w:val="24"/>
              </w:rPr>
            </w:pPr>
          </w:p>
        </w:tc>
        <w:tc>
          <w:tcPr>
            <w:tcW w:w="1701" w:type="dxa"/>
            <w:tcBorders>
              <w:top w:val="single" w:sz="4" w:space="0" w:color="auto"/>
              <w:bottom w:val="single" w:sz="4" w:space="0" w:color="auto"/>
            </w:tcBorders>
          </w:tcPr>
          <w:p w14:paraId="1F564285" w14:textId="77777777" w:rsidR="00525D92" w:rsidRPr="00F7759A" w:rsidRDefault="00525D92" w:rsidP="00525D92">
            <w:pPr>
              <w:keepNext/>
              <w:jc w:val="center"/>
              <w:rPr>
                <w:szCs w:val="24"/>
              </w:rPr>
            </w:pPr>
            <w:r w:rsidRPr="00F7759A">
              <w:rPr>
                <w:szCs w:val="24"/>
              </w:rPr>
              <w:t>Enumeration</w:t>
            </w:r>
          </w:p>
        </w:tc>
        <w:tc>
          <w:tcPr>
            <w:tcW w:w="2790" w:type="dxa"/>
            <w:tcBorders>
              <w:top w:val="single" w:sz="4" w:space="0" w:color="auto"/>
              <w:bottom w:val="single" w:sz="4" w:space="0" w:color="auto"/>
            </w:tcBorders>
          </w:tcPr>
          <w:p w14:paraId="4B42AC5A" w14:textId="77777777" w:rsidR="00525D92" w:rsidRPr="00F7759A" w:rsidRDefault="00525D92" w:rsidP="00525D92">
            <w:pPr>
              <w:keepNext/>
              <w:jc w:val="center"/>
              <w:rPr>
                <w:szCs w:val="24"/>
              </w:rPr>
            </w:pPr>
            <w:r w:rsidRPr="00F7759A">
              <w:rPr>
                <w:szCs w:val="24"/>
              </w:rPr>
              <w:t>Description</w:t>
            </w:r>
          </w:p>
        </w:tc>
        <w:tc>
          <w:tcPr>
            <w:tcW w:w="5580" w:type="dxa"/>
            <w:vMerge/>
            <w:tcBorders>
              <w:bottom w:val="single" w:sz="4" w:space="0" w:color="auto"/>
              <w:right w:val="double" w:sz="4" w:space="0" w:color="auto"/>
            </w:tcBorders>
            <w:tcMar>
              <w:top w:w="0" w:type="dxa"/>
              <w:left w:w="115" w:type="dxa"/>
              <w:bottom w:w="0" w:type="dxa"/>
              <w:right w:w="115" w:type="dxa"/>
            </w:tcMar>
          </w:tcPr>
          <w:p w14:paraId="57DACFD6" w14:textId="77777777" w:rsidR="00525D92" w:rsidRPr="00F7759A" w:rsidRDefault="00525D92" w:rsidP="00525D92">
            <w:pPr>
              <w:keepNext/>
              <w:rPr>
                <w:szCs w:val="24"/>
              </w:rPr>
            </w:pPr>
          </w:p>
        </w:tc>
      </w:tr>
      <w:tr w:rsidR="00525D92" w:rsidRPr="00F7759A" w14:paraId="24A9F93C" w14:textId="77777777" w:rsidTr="00C354B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D631B61" w14:textId="77777777" w:rsidR="00525D92" w:rsidRPr="00F7759A" w:rsidRDefault="00525D92" w:rsidP="00B36823">
            <w:pPr>
              <w:rPr>
                <w:szCs w:val="24"/>
              </w:rPr>
            </w:pPr>
          </w:p>
        </w:tc>
        <w:tc>
          <w:tcPr>
            <w:tcW w:w="2081" w:type="dxa"/>
            <w:vMerge/>
            <w:tcBorders>
              <w:bottom w:val="single" w:sz="4" w:space="0" w:color="auto"/>
            </w:tcBorders>
            <w:tcMar>
              <w:top w:w="0" w:type="dxa"/>
              <w:left w:w="115" w:type="dxa"/>
              <w:bottom w:w="0" w:type="dxa"/>
              <w:right w:w="115" w:type="dxa"/>
            </w:tcMar>
          </w:tcPr>
          <w:p w14:paraId="7E1E18F9" w14:textId="77777777" w:rsidR="00525D92" w:rsidRPr="00F7759A" w:rsidRDefault="00525D92" w:rsidP="00786AF0">
            <w:pPr>
              <w:rPr>
                <w:szCs w:val="24"/>
              </w:rPr>
            </w:pPr>
          </w:p>
        </w:tc>
        <w:tc>
          <w:tcPr>
            <w:tcW w:w="1701" w:type="dxa"/>
            <w:tcBorders>
              <w:top w:val="single" w:sz="4" w:space="0" w:color="auto"/>
              <w:bottom w:val="double" w:sz="4" w:space="0" w:color="auto"/>
            </w:tcBorders>
          </w:tcPr>
          <w:p w14:paraId="63B114A5" w14:textId="77777777" w:rsidR="00525D92" w:rsidRPr="00F7759A" w:rsidRDefault="00525D92" w:rsidP="00525D92">
            <w:pPr>
              <w:keepNext/>
              <w:rPr>
                <w:szCs w:val="24"/>
              </w:rPr>
            </w:pPr>
            <w:r w:rsidRPr="00F7759A">
              <w:rPr>
                <w:szCs w:val="24"/>
              </w:rPr>
              <w:t>A</w:t>
            </w:r>
          </w:p>
        </w:tc>
        <w:tc>
          <w:tcPr>
            <w:tcW w:w="2790" w:type="dxa"/>
            <w:tcBorders>
              <w:top w:val="single" w:sz="4" w:space="0" w:color="auto"/>
              <w:bottom w:val="double" w:sz="4" w:space="0" w:color="auto"/>
            </w:tcBorders>
          </w:tcPr>
          <w:p w14:paraId="1B71F874" w14:textId="77777777" w:rsidR="00525D92" w:rsidRPr="00F7759A" w:rsidRDefault="00525D92" w:rsidP="00525D92">
            <w:pPr>
              <w:keepNext/>
              <w:rPr>
                <w:szCs w:val="24"/>
              </w:rPr>
            </w:pPr>
            <w:r w:rsidRPr="00F7759A">
              <w:rPr>
                <w:szCs w:val="24"/>
              </w:rPr>
              <w:t>CRC-16-ANSI</w:t>
            </w:r>
          </w:p>
        </w:tc>
        <w:tc>
          <w:tcPr>
            <w:tcW w:w="5580" w:type="dxa"/>
            <w:vMerge/>
            <w:tcBorders>
              <w:bottom w:val="single" w:sz="4" w:space="0" w:color="auto"/>
              <w:right w:val="double" w:sz="4" w:space="0" w:color="auto"/>
            </w:tcBorders>
            <w:tcMar>
              <w:top w:w="0" w:type="dxa"/>
              <w:left w:w="115" w:type="dxa"/>
              <w:bottom w:w="0" w:type="dxa"/>
              <w:right w:w="115" w:type="dxa"/>
            </w:tcMar>
          </w:tcPr>
          <w:p w14:paraId="7E552CF0" w14:textId="77777777" w:rsidR="00525D92" w:rsidRPr="00F7759A" w:rsidRDefault="00525D92" w:rsidP="00A75D90">
            <w:pPr>
              <w:rPr>
                <w:szCs w:val="24"/>
              </w:rPr>
            </w:pPr>
          </w:p>
        </w:tc>
      </w:tr>
      <w:tr w:rsidR="00525D92" w:rsidRPr="00F7759A" w14:paraId="41D9DC0A" w14:textId="77777777" w:rsidTr="00C354B1">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27CB4AFD" w14:textId="77777777" w:rsidR="00525D92" w:rsidRPr="00F7759A" w:rsidRDefault="00525D92" w:rsidP="00B36823">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3D089DBB" w14:textId="77777777" w:rsidR="00525D92" w:rsidRPr="00F7759A" w:rsidRDefault="00525D92" w:rsidP="00786AF0">
            <w:pPr>
              <w:rPr>
                <w:szCs w:val="24"/>
              </w:rPr>
            </w:pPr>
          </w:p>
        </w:tc>
        <w:tc>
          <w:tcPr>
            <w:tcW w:w="1701" w:type="dxa"/>
            <w:tcBorders>
              <w:top w:val="double" w:sz="4" w:space="0" w:color="auto"/>
              <w:bottom w:val="single" w:sz="4" w:space="0" w:color="auto"/>
            </w:tcBorders>
          </w:tcPr>
          <w:p w14:paraId="0E97F643" w14:textId="77777777" w:rsidR="00525D92" w:rsidRPr="00F7759A" w:rsidRDefault="00525D92" w:rsidP="00A75D90">
            <w:pPr>
              <w:rPr>
                <w:szCs w:val="24"/>
              </w:rPr>
            </w:pPr>
            <w:r w:rsidRPr="00F7759A">
              <w:rPr>
                <w:szCs w:val="24"/>
              </w:rPr>
              <w:t>C</w:t>
            </w:r>
          </w:p>
        </w:tc>
        <w:tc>
          <w:tcPr>
            <w:tcW w:w="2790" w:type="dxa"/>
            <w:tcBorders>
              <w:top w:val="double" w:sz="4" w:space="0" w:color="auto"/>
              <w:bottom w:val="single" w:sz="4" w:space="0" w:color="auto"/>
            </w:tcBorders>
          </w:tcPr>
          <w:p w14:paraId="76CF2E52" w14:textId="77777777" w:rsidR="00525D92" w:rsidRPr="00F7759A" w:rsidRDefault="00525D92" w:rsidP="00A75D90">
            <w:pPr>
              <w:rPr>
                <w:szCs w:val="24"/>
              </w:rPr>
            </w:pPr>
            <w:r w:rsidRPr="00F7759A">
              <w:rPr>
                <w:szCs w:val="24"/>
              </w:rPr>
              <w:t>CRC-16-CCITT</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0530F2A8" w14:textId="77777777" w:rsidR="00525D92" w:rsidRPr="00F7759A" w:rsidRDefault="00525D92" w:rsidP="00A75D90">
            <w:pPr>
              <w:rPr>
                <w:szCs w:val="24"/>
              </w:rPr>
            </w:pPr>
          </w:p>
        </w:tc>
      </w:tr>
      <w:tr w:rsidR="00525D92" w:rsidRPr="00F7759A" w14:paraId="5D231315"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DDB50A2" w14:textId="77777777" w:rsidR="00525D92" w:rsidRPr="00F7759A" w:rsidRDefault="00525D92" w:rsidP="00B36823">
            <w:pPr>
              <w:rPr>
                <w:szCs w:val="24"/>
              </w:rPr>
            </w:pPr>
          </w:p>
        </w:tc>
        <w:tc>
          <w:tcPr>
            <w:tcW w:w="2081" w:type="dxa"/>
            <w:vMerge/>
            <w:tcBorders>
              <w:bottom w:val="single" w:sz="4" w:space="0" w:color="auto"/>
            </w:tcBorders>
            <w:tcMar>
              <w:top w:w="0" w:type="dxa"/>
              <w:left w:w="115" w:type="dxa"/>
              <w:bottom w:w="0" w:type="dxa"/>
              <w:right w:w="115" w:type="dxa"/>
            </w:tcMar>
          </w:tcPr>
          <w:p w14:paraId="41B1515C" w14:textId="77777777" w:rsidR="00525D92" w:rsidRPr="00F7759A" w:rsidRDefault="00525D92" w:rsidP="00786AF0">
            <w:pPr>
              <w:rPr>
                <w:szCs w:val="24"/>
              </w:rPr>
            </w:pPr>
          </w:p>
        </w:tc>
        <w:tc>
          <w:tcPr>
            <w:tcW w:w="1701" w:type="dxa"/>
            <w:tcBorders>
              <w:top w:val="single" w:sz="4" w:space="0" w:color="auto"/>
              <w:bottom w:val="single" w:sz="4" w:space="0" w:color="auto"/>
            </w:tcBorders>
          </w:tcPr>
          <w:p w14:paraId="4A8B0F96" w14:textId="77777777" w:rsidR="00525D92" w:rsidRPr="00F7759A" w:rsidRDefault="00525D92" w:rsidP="00A75D90">
            <w:pPr>
              <w:rPr>
                <w:szCs w:val="24"/>
              </w:rPr>
            </w:pPr>
            <w:r w:rsidRPr="00F7759A">
              <w:rPr>
                <w:szCs w:val="24"/>
              </w:rPr>
              <w:t>E</w:t>
            </w:r>
          </w:p>
        </w:tc>
        <w:tc>
          <w:tcPr>
            <w:tcW w:w="2790" w:type="dxa"/>
            <w:tcBorders>
              <w:top w:val="single" w:sz="4" w:space="0" w:color="auto"/>
              <w:bottom w:val="single" w:sz="4" w:space="0" w:color="auto"/>
            </w:tcBorders>
          </w:tcPr>
          <w:p w14:paraId="53E1CD2D" w14:textId="77777777" w:rsidR="00525D92" w:rsidRPr="00F7759A" w:rsidRDefault="00525D92" w:rsidP="00A75D90">
            <w:pPr>
              <w:rPr>
                <w:szCs w:val="24"/>
              </w:rPr>
            </w:pPr>
            <w:r w:rsidRPr="00F7759A">
              <w:rPr>
                <w:szCs w:val="24"/>
              </w:rPr>
              <w:t>CRC-32-ANSI</w:t>
            </w:r>
          </w:p>
        </w:tc>
        <w:tc>
          <w:tcPr>
            <w:tcW w:w="5580" w:type="dxa"/>
            <w:vMerge/>
            <w:tcBorders>
              <w:bottom w:val="single" w:sz="4" w:space="0" w:color="auto"/>
              <w:right w:val="double" w:sz="4" w:space="0" w:color="auto"/>
            </w:tcBorders>
            <w:tcMar>
              <w:top w:w="0" w:type="dxa"/>
              <w:left w:w="115" w:type="dxa"/>
              <w:bottom w:w="0" w:type="dxa"/>
              <w:right w:w="115" w:type="dxa"/>
            </w:tcMar>
          </w:tcPr>
          <w:p w14:paraId="18890F77" w14:textId="77777777" w:rsidR="00525D92" w:rsidRPr="00F7759A" w:rsidRDefault="00525D92" w:rsidP="00A75D90">
            <w:pPr>
              <w:rPr>
                <w:szCs w:val="24"/>
              </w:rPr>
            </w:pPr>
          </w:p>
        </w:tc>
      </w:tr>
      <w:tr w:rsidR="00525D92" w:rsidRPr="00F7759A" w14:paraId="3316BCFC"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59FF814" w14:textId="77777777" w:rsidR="00525D92" w:rsidRPr="00F7759A" w:rsidRDefault="00525D92" w:rsidP="00B36823">
            <w:pPr>
              <w:rPr>
                <w:szCs w:val="24"/>
              </w:rPr>
            </w:pPr>
          </w:p>
        </w:tc>
        <w:tc>
          <w:tcPr>
            <w:tcW w:w="2081" w:type="dxa"/>
            <w:vMerge/>
            <w:tcBorders>
              <w:bottom w:val="single" w:sz="4" w:space="0" w:color="auto"/>
            </w:tcBorders>
            <w:tcMar>
              <w:top w:w="0" w:type="dxa"/>
              <w:left w:w="115" w:type="dxa"/>
              <w:bottom w:w="0" w:type="dxa"/>
              <w:right w:w="115" w:type="dxa"/>
            </w:tcMar>
          </w:tcPr>
          <w:p w14:paraId="04FCDCE1" w14:textId="77777777" w:rsidR="00525D92" w:rsidRPr="00F7759A" w:rsidRDefault="00525D92" w:rsidP="00786AF0">
            <w:pPr>
              <w:rPr>
                <w:szCs w:val="24"/>
              </w:rPr>
            </w:pPr>
          </w:p>
        </w:tc>
        <w:tc>
          <w:tcPr>
            <w:tcW w:w="1701" w:type="dxa"/>
            <w:tcBorders>
              <w:top w:val="single" w:sz="4" w:space="0" w:color="auto"/>
              <w:bottom w:val="single" w:sz="4" w:space="0" w:color="auto"/>
            </w:tcBorders>
          </w:tcPr>
          <w:p w14:paraId="73B24D65" w14:textId="77777777" w:rsidR="00525D92" w:rsidRPr="00F7759A" w:rsidRDefault="00525D92" w:rsidP="00A75D90">
            <w:pPr>
              <w:rPr>
                <w:szCs w:val="24"/>
              </w:rPr>
            </w:pPr>
            <w:r w:rsidRPr="00F7759A">
              <w:rPr>
                <w:szCs w:val="24"/>
              </w:rPr>
              <w:t>N</w:t>
            </w:r>
          </w:p>
        </w:tc>
        <w:tc>
          <w:tcPr>
            <w:tcW w:w="2790" w:type="dxa"/>
            <w:tcBorders>
              <w:top w:val="single" w:sz="4" w:space="0" w:color="auto"/>
              <w:bottom w:val="single" w:sz="4" w:space="0" w:color="auto"/>
            </w:tcBorders>
          </w:tcPr>
          <w:p w14:paraId="1A501B99" w14:textId="77777777" w:rsidR="00525D92" w:rsidRPr="00F7759A" w:rsidRDefault="00525D92" w:rsidP="00A75D90">
            <w:pPr>
              <w:rPr>
                <w:szCs w:val="24"/>
              </w:rPr>
            </w:pPr>
            <w:r w:rsidRPr="00F7759A">
              <w:rPr>
                <w:szCs w:val="24"/>
              </w:rPr>
              <w:t>None</w:t>
            </w:r>
          </w:p>
        </w:tc>
        <w:tc>
          <w:tcPr>
            <w:tcW w:w="5580" w:type="dxa"/>
            <w:vMerge/>
            <w:tcBorders>
              <w:bottom w:val="single" w:sz="4" w:space="0" w:color="auto"/>
              <w:right w:val="double" w:sz="4" w:space="0" w:color="auto"/>
            </w:tcBorders>
            <w:tcMar>
              <w:top w:w="0" w:type="dxa"/>
              <w:left w:w="115" w:type="dxa"/>
              <w:bottom w:w="0" w:type="dxa"/>
              <w:right w:w="115" w:type="dxa"/>
            </w:tcMar>
          </w:tcPr>
          <w:p w14:paraId="0E3F7275" w14:textId="77777777" w:rsidR="00525D92" w:rsidRPr="00F7759A" w:rsidRDefault="00525D92" w:rsidP="00A75D90">
            <w:pPr>
              <w:rPr>
                <w:szCs w:val="24"/>
              </w:rPr>
            </w:pPr>
          </w:p>
        </w:tc>
      </w:tr>
      <w:tr w:rsidR="00525D92" w:rsidRPr="00F7759A" w14:paraId="29742EA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A5CD828" w14:textId="77777777" w:rsidR="00525D92" w:rsidRPr="00F7759A" w:rsidRDefault="00525D92" w:rsidP="00B36823">
            <w:pPr>
              <w:rPr>
                <w:szCs w:val="24"/>
              </w:rPr>
            </w:pPr>
          </w:p>
        </w:tc>
        <w:tc>
          <w:tcPr>
            <w:tcW w:w="2081" w:type="dxa"/>
            <w:vMerge/>
            <w:tcBorders>
              <w:bottom w:val="single" w:sz="4" w:space="0" w:color="auto"/>
            </w:tcBorders>
            <w:tcMar>
              <w:top w:w="0" w:type="dxa"/>
              <w:left w:w="115" w:type="dxa"/>
              <w:bottom w:w="0" w:type="dxa"/>
              <w:right w:w="115" w:type="dxa"/>
            </w:tcMar>
          </w:tcPr>
          <w:p w14:paraId="26DD2A62" w14:textId="77777777" w:rsidR="00525D92" w:rsidRPr="00F7759A" w:rsidRDefault="00525D92" w:rsidP="00786AF0">
            <w:pPr>
              <w:rPr>
                <w:szCs w:val="24"/>
              </w:rPr>
            </w:pPr>
          </w:p>
        </w:tc>
        <w:tc>
          <w:tcPr>
            <w:tcW w:w="4491" w:type="dxa"/>
            <w:gridSpan w:val="2"/>
            <w:tcBorders>
              <w:top w:val="single" w:sz="4" w:space="0" w:color="auto"/>
            </w:tcBorders>
          </w:tcPr>
          <w:p w14:paraId="0DAFBFC1" w14:textId="77777777" w:rsidR="00525D92" w:rsidRPr="00F7759A" w:rsidRDefault="00525D92" w:rsidP="00A75D90">
            <w:pPr>
              <w:rPr>
                <w:szCs w:val="24"/>
              </w:rPr>
            </w:pPr>
            <w:r w:rsidRPr="00F7759A">
              <w:rPr>
                <w:szCs w:val="24"/>
              </w:rPr>
              <w:t>Default: N</w:t>
            </w:r>
          </w:p>
        </w:tc>
        <w:tc>
          <w:tcPr>
            <w:tcW w:w="5580" w:type="dxa"/>
            <w:vMerge/>
            <w:tcBorders>
              <w:bottom w:val="single" w:sz="4" w:space="0" w:color="auto"/>
              <w:right w:val="double" w:sz="4" w:space="0" w:color="auto"/>
            </w:tcBorders>
            <w:tcMar>
              <w:top w:w="0" w:type="dxa"/>
              <w:left w:w="115" w:type="dxa"/>
              <w:bottom w:w="0" w:type="dxa"/>
              <w:right w:w="115" w:type="dxa"/>
            </w:tcMar>
          </w:tcPr>
          <w:p w14:paraId="2A5C13E6" w14:textId="77777777" w:rsidR="00525D92" w:rsidRPr="00F7759A" w:rsidRDefault="00525D92" w:rsidP="00A75D90">
            <w:pPr>
              <w:rPr>
                <w:szCs w:val="24"/>
              </w:rPr>
            </w:pPr>
          </w:p>
        </w:tc>
      </w:tr>
      <w:tr w:rsidR="006501BC" w:rsidRPr="00F7759A" w14:paraId="4D165CBF"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692E9D2C" w14:textId="77777777" w:rsidR="0026102D" w:rsidRPr="00F7759A" w:rsidRDefault="0026102D" w:rsidP="00B36823">
            <w:pPr>
              <w:rPr>
                <w:szCs w:val="24"/>
              </w:rPr>
            </w:pPr>
            <w:r w:rsidRPr="00F7759A">
              <w:rPr>
                <w:szCs w:val="24"/>
              </w:rPr>
              <w:t>CRC CHECK WORD STARTING BIT</w:t>
            </w:r>
          </w:p>
        </w:tc>
        <w:tc>
          <w:tcPr>
            <w:tcW w:w="2081" w:type="dxa"/>
            <w:vMerge w:val="restart"/>
            <w:tcBorders>
              <w:top w:val="single" w:sz="4" w:space="0" w:color="auto"/>
            </w:tcBorders>
            <w:tcMar>
              <w:top w:w="0" w:type="dxa"/>
              <w:left w:w="115" w:type="dxa"/>
              <w:bottom w:w="0" w:type="dxa"/>
              <w:right w:w="115" w:type="dxa"/>
            </w:tcMar>
          </w:tcPr>
          <w:p w14:paraId="3C509F64" w14:textId="77777777" w:rsidR="0026102D" w:rsidRPr="00F7759A" w:rsidRDefault="0026102D" w:rsidP="00786AF0">
            <w:pPr>
              <w:rPr>
                <w:szCs w:val="24"/>
              </w:rPr>
            </w:pPr>
            <w:r w:rsidRPr="00F7759A">
              <w:rPr>
                <w:szCs w:val="24"/>
              </w:rPr>
              <w:t>P-d\CRCCB</w:t>
            </w:r>
          </w:p>
        </w:tc>
        <w:tc>
          <w:tcPr>
            <w:tcW w:w="4491" w:type="dxa"/>
            <w:gridSpan w:val="2"/>
          </w:tcPr>
          <w:p w14:paraId="7BFF8336" w14:textId="4A769670" w:rsidR="0026102D" w:rsidRPr="00F7759A" w:rsidRDefault="00BE6D5E" w:rsidP="00B36823">
            <w:pPr>
              <w:rPr>
                <w:szCs w:val="24"/>
              </w:rPr>
            </w:pPr>
            <w:r w:rsidRPr="00F7759A">
              <w:rPr>
                <w:szCs w:val="24"/>
              </w:rPr>
              <w:t>Allowed when</w:t>
            </w:r>
            <w:r w:rsidR="00CB15C7">
              <w:rPr>
                <w:szCs w:val="24"/>
              </w:rPr>
              <w:t xml:space="preserve">: </w:t>
            </w:r>
            <w:r w:rsidR="0026102D" w:rsidRPr="00F7759A">
              <w:rPr>
                <w:szCs w:val="24"/>
              </w:rPr>
              <w:t>When P-d\CRC is not N</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4599E30" w14:textId="1F27CDAA" w:rsidR="0026102D" w:rsidRPr="00F7759A" w:rsidRDefault="0026102D" w:rsidP="00951CDF">
            <w:pPr>
              <w:rPr>
                <w:szCs w:val="24"/>
              </w:rPr>
            </w:pPr>
            <w:r w:rsidRPr="00F7759A">
              <w:rPr>
                <w:szCs w:val="24"/>
              </w:rPr>
              <w:t>The starting bit number in the minor frame where the CRC check word begins</w:t>
            </w:r>
            <w:r w:rsidR="00CB15C7">
              <w:rPr>
                <w:szCs w:val="24"/>
              </w:rPr>
              <w:t xml:space="preserve">. </w:t>
            </w:r>
            <w:r w:rsidRPr="00F7759A">
              <w:rPr>
                <w:szCs w:val="24"/>
              </w:rPr>
              <w:t>The CRC check word must occupy contiguous bits of the minor frame even if the check word crosses word boundaries</w:t>
            </w:r>
            <w:r w:rsidR="00CB15C7">
              <w:rPr>
                <w:szCs w:val="24"/>
              </w:rPr>
              <w:t xml:space="preserve">. </w:t>
            </w:r>
            <w:r w:rsidRPr="00F7759A">
              <w:rPr>
                <w:szCs w:val="24"/>
              </w:rPr>
              <w:t xml:space="preserve">The check word shall always be inserted </w:t>
            </w:r>
            <w:r w:rsidR="00E77DB9">
              <w:rPr>
                <w:szCs w:val="24"/>
              </w:rPr>
              <w:t>msb</w:t>
            </w:r>
            <w:r w:rsidRPr="00F7759A">
              <w:rPr>
                <w:szCs w:val="24"/>
              </w:rPr>
              <w:t xml:space="preserve"> first</w:t>
            </w:r>
            <w:r w:rsidR="00CB15C7">
              <w:rPr>
                <w:szCs w:val="24"/>
              </w:rPr>
              <w:t xml:space="preserve">. </w:t>
            </w:r>
          </w:p>
        </w:tc>
      </w:tr>
      <w:tr w:rsidR="006501BC" w:rsidRPr="00F7759A" w14:paraId="2C67C54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DF0E5E6" w14:textId="77777777" w:rsidR="0026102D" w:rsidRPr="00F7759A" w:rsidRDefault="0026102D" w:rsidP="00B36823">
            <w:pPr>
              <w:rPr>
                <w:szCs w:val="24"/>
              </w:rPr>
            </w:pPr>
          </w:p>
        </w:tc>
        <w:tc>
          <w:tcPr>
            <w:tcW w:w="2081" w:type="dxa"/>
            <w:vMerge/>
            <w:tcMar>
              <w:top w:w="0" w:type="dxa"/>
              <w:left w:w="115" w:type="dxa"/>
              <w:bottom w:w="0" w:type="dxa"/>
              <w:right w:w="115" w:type="dxa"/>
            </w:tcMar>
          </w:tcPr>
          <w:p w14:paraId="4DB09294" w14:textId="77777777" w:rsidR="0026102D" w:rsidRPr="00F7759A" w:rsidRDefault="0026102D" w:rsidP="00786AF0">
            <w:pPr>
              <w:rPr>
                <w:szCs w:val="24"/>
              </w:rPr>
            </w:pPr>
          </w:p>
        </w:tc>
        <w:tc>
          <w:tcPr>
            <w:tcW w:w="4491" w:type="dxa"/>
            <w:gridSpan w:val="2"/>
          </w:tcPr>
          <w:p w14:paraId="09F41282" w14:textId="77777777" w:rsidR="0026102D" w:rsidRPr="00F7759A" w:rsidRDefault="00CE089B" w:rsidP="00B36823">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7376B76D" w14:textId="77777777" w:rsidR="0026102D" w:rsidRPr="00F7759A" w:rsidRDefault="0026102D" w:rsidP="00951CDF">
            <w:pPr>
              <w:rPr>
                <w:szCs w:val="24"/>
              </w:rPr>
            </w:pPr>
          </w:p>
        </w:tc>
      </w:tr>
      <w:tr w:rsidR="006501BC" w:rsidRPr="00F7759A" w14:paraId="284166B8"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4076E23" w14:textId="77777777" w:rsidR="0026102D" w:rsidRPr="00F7759A" w:rsidRDefault="0026102D" w:rsidP="00B36823">
            <w:pPr>
              <w:rPr>
                <w:szCs w:val="24"/>
              </w:rPr>
            </w:pPr>
          </w:p>
        </w:tc>
        <w:tc>
          <w:tcPr>
            <w:tcW w:w="2081" w:type="dxa"/>
            <w:vMerge/>
            <w:tcMar>
              <w:top w:w="0" w:type="dxa"/>
              <w:left w:w="115" w:type="dxa"/>
              <w:bottom w:w="0" w:type="dxa"/>
              <w:right w:w="115" w:type="dxa"/>
            </w:tcMar>
          </w:tcPr>
          <w:p w14:paraId="4C19038A" w14:textId="77777777" w:rsidR="0026102D" w:rsidRPr="00F7759A" w:rsidRDefault="0026102D" w:rsidP="00786AF0">
            <w:pPr>
              <w:rPr>
                <w:szCs w:val="24"/>
              </w:rPr>
            </w:pPr>
          </w:p>
        </w:tc>
        <w:tc>
          <w:tcPr>
            <w:tcW w:w="4491" w:type="dxa"/>
            <w:gridSpan w:val="2"/>
          </w:tcPr>
          <w:p w14:paraId="76A9A244" w14:textId="77777777" w:rsidR="0026102D" w:rsidRPr="00F7759A" w:rsidRDefault="0026102D" w:rsidP="00B36823">
            <w:pPr>
              <w:rPr>
                <w:szCs w:val="24"/>
              </w:rPr>
            </w:pPr>
            <w:r w:rsidRPr="00F7759A">
              <w:rPr>
                <w:szCs w:val="24"/>
              </w:rPr>
              <w:t>Range: 1 to the value of P-d\MF2</w:t>
            </w:r>
          </w:p>
        </w:tc>
        <w:tc>
          <w:tcPr>
            <w:tcW w:w="5580" w:type="dxa"/>
            <w:vMerge/>
            <w:tcBorders>
              <w:right w:val="double" w:sz="4" w:space="0" w:color="auto"/>
            </w:tcBorders>
            <w:tcMar>
              <w:top w:w="0" w:type="dxa"/>
              <w:left w:w="115" w:type="dxa"/>
              <w:bottom w:w="0" w:type="dxa"/>
              <w:right w:w="115" w:type="dxa"/>
            </w:tcMar>
          </w:tcPr>
          <w:p w14:paraId="64C30270" w14:textId="77777777" w:rsidR="0026102D" w:rsidRPr="00F7759A" w:rsidRDefault="0026102D" w:rsidP="00951CDF">
            <w:pPr>
              <w:rPr>
                <w:szCs w:val="24"/>
              </w:rPr>
            </w:pPr>
          </w:p>
        </w:tc>
      </w:tr>
      <w:tr w:rsidR="006501BC" w:rsidRPr="00F7759A" w14:paraId="31309706"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700E6720" w14:textId="77777777" w:rsidR="0026102D" w:rsidRPr="00F7759A" w:rsidRDefault="0026102D" w:rsidP="00B36823">
            <w:pPr>
              <w:rPr>
                <w:szCs w:val="24"/>
              </w:rPr>
            </w:pPr>
            <w:r w:rsidRPr="00F7759A">
              <w:rPr>
                <w:szCs w:val="24"/>
              </w:rPr>
              <w:t>CRC DATA START BIT</w:t>
            </w:r>
          </w:p>
        </w:tc>
        <w:tc>
          <w:tcPr>
            <w:tcW w:w="2081" w:type="dxa"/>
            <w:vMerge w:val="restart"/>
            <w:tcMar>
              <w:top w:w="0" w:type="dxa"/>
              <w:left w:w="115" w:type="dxa"/>
              <w:bottom w:w="0" w:type="dxa"/>
              <w:right w:w="115" w:type="dxa"/>
            </w:tcMar>
          </w:tcPr>
          <w:p w14:paraId="73971EFF" w14:textId="77777777" w:rsidR="0026102D" w:rsidRPr="00F7759A" w:rsidRDefault="0026102D" w:rsidP="00786AF0">
            <w:pPr>
              <w:rPr>
                <w:szCs w:val="24"/>
              </w:rPr>
            </w:pPr>
            <w:r w:rsidRPr="00F7759A">
              <w:rPr>
                <w:szCs w:val="24"/>
              </w:rPr>
              <w:t>P-d\CRCDB</w:t>
            </w:r>
          </w:p>
        </w:tc>
        <w:tc>
          <w:tcPr>
            <w:tcW w:w="4491" w:type="dxa"/>
            <w:gridSpan w:val="2"/>
          </w:tcPr>
          <w:p w14:paraId="078D1DE4" w14:textId="497724F4" w:rsidR="0026102D" w:rsidRPr="00F7759A" w:rsidRDefault="00BE6D5E" w:rsidP="00B36823">
            <w:pPr>
              <w:rPr>
                <w:szCs w:val="24"/>
              </w:rPr>
            </w:pPr>
            <w:r w:rsidRPr="00F7759A">
              <w:rPr>
                <w:szCs w:val="24"/>
              </w:rPr>
              <w:t>Allowed when</w:t>
            </w:r>
            <w:r w:rsidR="00CB15C7">
              <w:rPr>
                <w:szCs w:val="24"/>
              </w:rPr>
              <w:t xml:space="preserve">: </w:t>
            </w:r>
            <w:r w:rsidR="0026102D" w:rsidRPr="00F7759A">
              <w:rPr>
                <w:szCs w:val="24"/>
              </w:rPr>
              <w:t>When P-d\CRC is not N</w:t>
            </w:r>
          </w:p>
        </w:tc>
        <w:tc>
          <w:tcPr>
            <w:tcW w:w="5580" w:type="dxa"/>
            <w:vMerge w:val="restart"/>
            <w:tcBorders>
              <w:right w:val="double" w:sz="4" w:space="0" w:color="auto"/>
            </w:tcBorders>
            <w:tcMar>
              <w:top w:w="0" w:type="dxa"/>
              <w:left w:w="115" w:type="dxa"/>
              <w:bottom w:w="0" w:type="dxa"/>
              <w:right w:w="115" w:type="dxa"/>
            </w:tcMar>
          </w:tcPr>
          <w:p w14:paraId="4BC0740B" w14:textId="6E01A00E" w:rsidR="0026102D" w:rsidRPr="00F7759A" w:rsidRDefault="0026102D" w:rsidP="00951CDF">
            <w:pPr>
              <w:rPr>
                <w:szCs w:val="24"/>
              </w:rPr>
            </w:pPr>
            <w:r w:rsidRPr="00F7759A">
              <w:rPr>
                <w:szCs w:val="24"/>
              </w:rPr>
              <w:t>The starting bit number in the minor frame of the data used in the CRC calculation</w:t>
            </w:r>
            <w:r w:rsidR="00CB15C7">
              <w:rPr>
                <w:szCs w:val="24"/>
              </w:rPr>
              <w:t xml:space="preserve">. </w:t>
            </w:r>
          </w:p>
        </w:tc>
      </w:tr>
      <w:tr w:rsidR="006501BC" w:rsidRPr="00F7759A" w14:paraId="74DA191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01E9088" w14:textId="77777777" w:rsidR="0026102D" w:rsidRPr="00F7759A" w:rsidRDefault="0026102D" w:rsidP="00B36823">
            <w:pPr>
              <w:rPr>
                <w:szCs w:val="24"/>
              </w:rPr>
            </w:pPr>
          </w:p>
        </w:tc>
        <w:tc>
          <w:tcPr>
            <w:tcW w:w="2081" w:type="dxa"/>
            <w:vMerge/>
            <w:tcMar>
              <w:top w:w="0" w:type="dxa"/>
              <w:left w:w="115" w:type="dxa"/>
              <w:bottom w:w="0" w:type="dxa"/>
              <w:right w:w="115" w:type="dxa"/>
            </w:tcMar>
          </w:tcPr>
          <w:p w14:paraId="1F9B7299" w14:textId="77777777" w:rsidR="0026102D" w:rsidRPr="00F7759A" w:rsidRDefault="0026102D" w:rsidP="00786AF0">
            <w:pPr>
              <w:rPr>
                <w:szCs w:val="24"/>
              </w:rPr>
            </w:pPr>
          </w:p>
        </w:tc>
        <w:tc>
          <w:tcPr>
            <w:tcW w:w="4491" w:type="dxa"/>
            <w:gridSpan w:val="2"/>
          </w:tcPr>
          <w:p w14:paraId="29880C1C" w14:textId="77777777" w:rsidR="0026102D" w:rsidRPr="00F7759A" w:rsidRDefault="00CE089B" w:rsidP="00B36823">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63454E4F" w14:textId="77777777" w:rsidR="0026102D" w:rsidRPr="00F7759A" w:rsidRDefault="0026102D" w:rsidP="00951CDF">
            <w:pPr>
              <w:rPr>
                <w:szCs w:val="24"/>
              </w:rPr>
            </w:pPr>
          </w:p>
        </w:tc>
      </w:tr>
      <w:tr w:rsidR="006501BC" w:rsidRPr="00F7759A" w14:paraId="3BC015B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E028DBB" w14:textId="77777777" w:rsidR="0026102D" w:rsidRPr="00F7759A" w:rsidRDefault="0026102D" w:rsidP="00B36823">
            <w:pPr>
              <w:rPr>
                <w:szCs w:val="24"/>
              </w:rPr>
            </w:pPr>
          </w:p>
        </w:tc>
        <w:tc>
          <w:tcPr>
            <w:tcW w:w="2081" w:type="dxa"/>
            <w:vMerge/>
            <w:tcMar>
              <w:top w:w="0" w:type="dxa"/>
              <w:left w:w="115" w:type="dxa"/>
              <w:bottom w:w="0" w:type="dxa"/>
              <w:right w:w="115" w:type="dxa"/>
            </w:tcMar>
          </w:tcPr>
          <w:p w14:paraId="73042642" w14:textId="77777777" w:rsidR="0026102D" w:rsidRPr="00F7759A" w:rsidRDefault="0026102D" w:rsidP="00786AF0">
            <w:pPr>
              <w:rPr>
                <w:szCs w:val="24"/>
              </w:rPr>
            </w:pPr>
          </w:p>
        </w:tc>
        <w:tc>
          <w:tcPr>
            <w:tcW w:w="4491" w:type="dxa"/>
            <w:gridSpan w:val="2"/>
            <w:tcBorders>
              <w:bottom w:val="single" w:sz="4" w:space="0" w:color="auto"/>
            </w:tcBorders>
          </w:tcPr>
          <w:p w14:paraId="013C9E67" w14:textId="77777777" w:rsidR="0026102D" w:rsidRPr="00F7759A" w:rsidRDefault="0026102D" w:rsidP="00B36823">
            <w:pPr>
              <w:rPr>
                <w:szCs w:val="24"/>
              </w:rPr>
            </w:pPr>
            <w:r w:rsidRPr="00F7759A">
              <w:rPr>
                <w:szCs w:val="24"/>
              </w:rPr>
              <w:t>Range: 1 to the value of P-d\MF2</w:t>
            </w:r>
          </w:p>
        </w:tc>
        <w:tc>
          <w:tcPr>
            <w:tcW w:w="5580" w:type="dxa"/>
            <w:vMerge/>
            <w:tcBorders>
              <w:right w:val="double" w:sz="4" w:space="0" w:color="auto"/>
            </w:tcBorders>
            <w:tcMar>
              <w:top w:w="0" w:type="dxa"/>
              <w:left w:w="115" w:type="dxa"/>
              <w:bottom w:w="0" w:type="dxa"/>
              <w:right w:w="115" w:type="dxa"/>
            </w:tcMar>
          </w:tcPr>
          <w:p w14:paraId="0D95829A" w14:textId="77777777" w:rsidR="0026102D" w:rsidRPr="00F7759A" w:rsidRDefault="0026102D" w:rsidP="00951CDF">
            <w:pPr>
              <w:rPr>
                <w:szCs w:val="24"/>
              </w:rPr>
            </w:pPr>
          </w:p>
        </w:tc>
      </w:tr>
      <w:tr w:rsidR="006501BC" w:rsidRPr="00F7759A" w14:paraId="71E8B4E0"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30E665C" w14:textId="77777777" w:rsidR="0026102D" w:rsidRPr="00F7759A" w:rsidRDefault="0026102D" w:rsidP="00B36823">
            <w:pPr>
              <w:rPr>
                <w:szCs w:val="24"/>
              </w:rPr>
            </w:pPr>
            <w:r w:rsidRPr="00F7759A">
              <w:rPr>
                <w:szCs w:val="24"/>
              </w:rPr>
              <w:t>CRC DATA NUMBER OF BITS</w:t>
            </w:r>
          </w:p>
        </w:tc>
        <w:tc>
          <w:tcPr>
            <w:tcW w:w="2081" w:type="dxa"/>
            <w:vMerge w:val="restart"/>
            <w:tcMar>
              <w:top w:w="0" w:type="dxa"/>
              <w:left w:w="115" w:type="dxa"/>
              <w:bottom w:w="0" w:type="dxa"/>
              <w:right w:w="115" w:type="dxa"/>
            </w:tcMar>
          </w:tcPr>
          <w:p w14:paraId="6A79BB39" w14:textId="77777777" w:rsidR="0026102D" w:rsidRPr="00F7759A" w:rsidRDefault="0026102D" w:rsidP="00786AF0">
            <w:pPr>
              <w:rPr>
                <w:szCs w:val="24"/>
              </w:rPr>
            </w:pPr>
            <w:r w:rsidRPr="00F7759A">
              <w:rPr>
                <w:szCs w:val="24"/>
              </w:rPr>
              <w:t>P-d\CRCDN</w:t>
            </w:r>
          </w:p>
        </w:tc>
        <w:tc>
          <w:tcPr>
            <w:tcW w:w="4491" w:type="dxa"/>
            <w:gridSpan w:val="2"/>
            <w:tcBorders>
              <w:bottom w:val="single" w:sz="4" w:space="0" w:color="auto"/>
            </w:tcBorders>
          </w:tcPr>
          <w:p w14:paraId="5B1077CF" w14:textId="550D2267" w:rsidR="0026102D" w:rsidRPr="00F7759A" w:rsidRDefault="00BE6D5E" w:rsidP="00B36823">
            <w:pPr>
              <w:rPr>
                <w:szCs w:val="24"/>
              </w:rPr>
            </w:pPr>
            <w:r w:rsidRPr="00F7759A">
              <w:rPr>
                <w:szCs w:val="24"/>
              </w:rPr>
              <w:t>Allowed when</w:t>
            </w:r>
            <w:r w:rsidR="00CB15C7">
              <w:rPr>
                <w:szCs w:val="24"/>
              </w:rPr>
              <w:t xml:space="preserve">: </w:t>
            </w:r>
            <w:r w:rsidR="0026102D" w:rsidRPr="00F7759A">
              <w:rPr>
                <w:szCs w:val="24"/>
              </w:rPr>
              <w:t>When P-d\CRC is not N</w:t>
            </w:r>
          </w:p>
        </w:tc>
        <w:tc>
          <w:tcPr>
            <w:tcW w:w="5580" w:type="dxa"/>
            <w:vMerge w:val="restart"/>
            <w:tcBorders>
              <w:right w:val="double" w:sz="4" w:space="0" w:color="auto"/>
            </w:tcBorders>
            <w:tcMar>
              <w:top w:w="0" w:type="dxa"/>
              <w:left w:w="115" w:type="dxa"/>
              <w:bottom w:w="0" w:type="dxa"/>
              <w:right w:w="115" w:type="dxa"/>
            </w:tcMar>
          </w:tcPr>
          <w:p w14:paraId="21D134F1" w14:textId="3171891B" w:rsidR="0026102D" w:rsidRPr="00F7759A" w:rsidRDefault="0026102D" w:rsidP="00951CDF">
            <w:pPr>
              <w:rPr>
                <w:szCs w:val="24"/>
              </w:rPr>
            </w:pPr>
            <w:r w:rsidRPr="00F7759A">
              <w:rPr>
                <w:szCs w:val="24"/>
              </w:rPr>
              <w:t>The number of data bits used in the CRC calculation</w:t>
            </w:r>
            <w:r w:rsidR="00CB15C7">
              <w:rPr>
                <w:szCs w:val="24"/>
              </w:rPr>
              <w:t xml:space="preserve">. </w:t>
            </w:r>
            <w:r w:rsidRPr="00F7759A">
              <w:rPr>
                <w:szCs w:val="24"/>
              </w:rPr>
              <w:t>The data being checked may span 2 minor frames but is never longer than a single minor frame</w:t>
            </w:r>
            <w:r w:rsidR="00CB15C7">
              <w:rPr>
                <w:szCs w:val="24"/>
              </w:rPr>
              <w:t xml:space="preserve">. </w:t>
            </w:r>
            <w:r w:rsidRPr="00F7759A">
              <w:rPr>
                <w:szCs w:val="24"/>
              </w:rPr>
              <w:t>Minor frame fill bits are never used as part of a CRC calculation</w:t>
            </w:r>
            <w:r w:rsidR="00CB15C7">
              <w:rPr>
                <w:szCs w:val="24"/>
              </w:rPr>
              <w:t xml:space="preserve">. </w:t>
            </w:r>
          </w:p>
        </w:tc>
      </w:tr>
      <w:tr w:rsidR="006501BC" w:rsidRPr="00F7759A" w14:paraId="77B22AAB"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76FDF7A" w14:textId="77777777" w:rsidR="0026102D" w:rsidRPr="00F7759A" w:rsidRDefault="0026102D" w:rsidP="00B36823">
            <w:pPr>
              <w:rPr>
                <w:szCs w:val="24"/>
              </w:rPr>
            </w:pPr>
          </w:p>
        </w:tc>
        <w:tc>
          <w:tcPr>
            <w:tcW w:w="2081" w:type="dxa"/>
            <w:vMerge/>
            <w:tcMar>
              <w:top w:w="0" w:type="dxa"/>
              <w:left w:w="115" w:type="dxa"/>
              <w:bottom w:w="0" w:type="dxa"/>
              <w:right w:w="115" w:type="dxa"/>
            </w:tcMar>
          </w:tcPr>
          <w:p w14:paraId="69DD0696" w14:textId="77777777" w:rsidR="0026102D" w:rsidRPr="00F7759A" w:rsidRDefault="0026102D" w:rsidP="00786AF0">
            <w:pPr>
              <w:rPr>
                <w:szCs w:val="24"/>
              </w:rPr>
            </w:pPr>
          </w:p>
        </w:tc>
        <w:tc>
          <w:tcPr>
            <w:tcW w:w="4491" w:type="dxa"/>
            <w:gridSpan w:val="2"/>
            <w:tcBorders>
              <w:bottom w:val="single" w:sz="4" w:space="0" w:color="auto"/>
            </w:tcBorders>
          </w:tcPr>
          <w:p w14:paraId="5F529C54" w14:textId="77777777" w:rsidR="0026102D" w:rsidRPr="00F7759A" w:rsidRDefault="00CE089B" w:rsidP="00B36823">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7F443BAC" w14:textId="77777777" w:rsidR="0026102D" w:rsidRPr="00F7759A" w:rsidRDefault="0026102D" w:rsidP="00951CDF">
            <w:pPr>
              <w:rPr>
                <w:szCs w:val="24"/>
              </w:rPr>
            </w:pPr>
          </w:p>
        </w:tc>
      </w:tr>
      <w:tr w:rsidR="006501BC" w:rsidRPr="00F7759A" w14:paraId="2AF8CDE7"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091BE5A0" w14:textId="77777777" w:rsidR="0026102D" w:rsidRPr="00F7759A" w:rsidRDefault="0026102D" w:rsidP="00B36823">
            <w:pPr>
              <w:rPr>
                <w:szCs w:val="24"/>
              </w:rPr>
            </w:pPr>
          </w:p>
        </w:tc>
        <w:tc>
          <w:tcPr>
            <w:tcW w:w="2081" w:type="dxa"/>
            <w:vMerge/>
            <w:tcBorders>
              <w:bottom w:val="double" w:sz="4" w:space="0" w:color="auto"/>
            </w:tcBorders>
            <w:tcMar>
              <w:top w:w="0" w:type="dxa"/>
              <w:left w:w="115" w:type="dxa"/>
              <w:bottom w:w="0" w:type="dxa"/>
              <w:right w:w="115" w:type="dxa"/>
            </w:tcMar>
          </w:tcPr>
          <w:p w14:paraId="0E44D636" w14:textId="77777777" w:rsidR="0026102D" w:rsidRPr="00F7759A" w:rsidRDefault="0026102D" w:rsidP="00786AF0">
            <w:pPr>
              <w:rPr>
                <w:szCs w:val="24"/>
              </w:rPr>
            </w:pPr>
          </w:p>
        </w:tc>
        <w:tc>
          <w:tcPr>
            <w:tcW w:w="4491" w:type="dxa"/>
            <w:gridSpan w:val="2"/>
            <w:tcBorders>
              <w:bottom w:val="double" w:sz="4" w:space="0" w:color="auto"/>
            </w:tcBorders>
          </w:tcPr>
          <w:p w14:paraId="01DA9A1B" w14:textId="77777777" w:rsidR="0026102D" w:rsidRPr="00F7759A" w:rsidRDefault="0026102D" w:rsidP="00B36823">
            <w:pPr>
              <w:rPr>
                <w:szCs w:val="24"/>
              </w:rPr>
            </w:pPr>
            <w:r w:rsidRPr="00F7759A">
              <w:rPr>
                <w:szCs w:val="24"/>
              </w:rPr>
              <w:t>Range: 1 to the value of P-d\MF2</w:t>
            </w:r>
          </w:p>
        </w:tc>
        <w:tc>
          <w:tcPr>
            <w:tcW w:w="5580" w:type="dxa"/>
            <w:vMerge/>
            <w:tcBorders>
              <w:bottom w:val="double" w:sz="4" w:space="0" w:color="auto"/>
              <w:right w:val="double" w:sz="4" w:space="0" w:color="auto"/>
            </w:tcBorders>
            <w:tcMar>
              <w:top w:w="0" w:type="dxa"/>
              <w:left w:w="115" w:type="dxa"/>
              <w:bottom w:w="0" w:type="dxa"/>
              <w:right w:w="115" w:type="dxa"/>
            </w:tcMar>
          </w:tcPr>
          <w:p w14:paraId="3A56B209" w14:textId="77777777" w:rsidR="0026102D" w:rsidRPr="00F7759A" w:rsidRDefault="0026102D" w:rsidP="00951CDF">
            <w:pPr>
              <w:rPr>
                <w:szCs w:val="24"/>
              </w:rPr>
            </w:pPr>
          </w:p>
        </w:tc>
      </w:tr>
      <w:tr w:rsidR="0026102D" w:rsidRPr="00F7759A" w14:paraId="63F85459"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25FFDE1A" w14:textId="77777777" w:rsidR="0026102D" w:rsidRPr="00F7759A" w:rsidRDefault="0026102D" w:rsidP="00B936FB">
            <w:pPr>
              <w:keepNext/>
              <w:jc w:val="center"/>
              <w:rPr>
                <w:b/>
                <w:szCs w:val="24"/>
              </w:rPr>
            </w:pPr>
            <w:bookmarkStart w:id="398" w:name="P_minor"/>
            <w:r w:rsidRPr="00F7759A">
              <w:rPr>
                <w:b/>
                <w:szCs w:val="24"/>
              </w:rPr>
              <w:t>Minor Frame</w:t>
            </w:r>
            <w:bookmarkEnd w:id="398"/>
          </w:p>
        </w:tc>
      </w:tr>
      <w:tr w:rsidR="00995A07" w:rsidRPr="00F7759A" w14:paraId="63FB9977" w14:textId="77777777" w:rsidTr="00E04896">
        <w:trPr>
          <w:cantSplit/>
          <w:jc w:val="center"/>
        </w:trPr>
        <w:tc>
          <w:tcPr>
            <w:tcW w:w="2248" w:type="dxa"/>
            <w:vMerge w:val="restart"/>
            <w:tcBorders>
              <w:left w:val="double" w:sz="4" w:space="0" w:color="auto"/>
            </w:tcBorders>
            <w:tcMar>
              <w:top w:w="0" w:type="dxa"/>
              <w:left w:w="115" w:type="dxa"/>
              <w:bottom w:w="0" w:type="dxa"/>
              <w:right w:w="115" w:type="dxa"/>
            </w:tcMar>
          </w:tcPr>
          <w:p w14:paraId="48C8D06B" w14:textId="77777777" w:rsidR="00995A07" w:rsidRPr="00F7759A" w:rsidRDefault="00995A07" w:rsidP="00331382">
            <w:pPr>
              <w:keepNext/>
              <w:rPr>
                <w:szCs w:val="24"/>
              </w:rPr>
            </w:pPr>
            <w:r w:rsidRPr="00F7759A">
              <w:rPr>
                <w:szCs w:val="24"/>
              </w:rPr>
              <w:t>NUMBER OF MINOR FRAMES IN MAJOR FRAME</w:t>
            </w:r>
          </w:p>
        </w:tc>
        <w:tc>
          <w:tcPr>
            <w:tcW w:w="2081" w:type="dxa"/>
            <w:vMerge w:val="restart"/>
            <w:tcBorders>
              <w:bottom w:val="single" w:sz="4" w:space="0" w:color="auto"/>
            </w:tcBorders>
            <w:tcMar>
              <w:top w:w="0" w:type="dxa"/>
              <w:left w:w="115" w:type="dxa"/>
              <w:bottom w:w="0" w:type="dxa"/>
              <w:right w:w="115" w:type="dxa"/>
            </w:tcMar>
          </w:tcPr>
          <w:p w14:paraId="56F47033" w14:textId="4D050AF2" w:rsidR="00995A07" w:rsidRPr="00F7759A" w:rsidRDefault="00995A07" w:rsidP="00331382">
            <w:pPr>
              <w:keepNext/>
            </w:pPr>
            <w:r w:rsidRPr="00F7759A">
              <w:t>P-d\MF\N</w:t>
            </w:r>
          </w:p>
        </w:tc>
        <w:tc>
          <w:tcPr>
            <w:tcW w:w="4491" w:type="dxa"/>
            <w:gridSpan w:val="2"/>
            <w:tcBorders>
              <w:bottom w:val="single" w:sz="4" w:space="0" w:color="auto"/>
            </w:tcBorders>
          </w:tcPr>
          <w:p w14:paraId="7A813CE6" w14:textId="77777777" w:rsidR="00995A07" w:rsidRPr="00AE3F40" w:rsidRDefault="00995A07" w:rsidP="00331382">
            <w:pPr>
              <w:keepNext/>
              <w:rPr>
                <w:szCs w:val="24"/>
              </w:rPr>
            </w:pPr>
            <w:r w:rsidRPr="00AE3F40">
              <w:rPr>
                <w:szCs w:val="24"/>
              </w:rPr>
              <w:t>R/R Ch 10 Status: RO-PAK</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4B0A44BB" w14:textId="77777777" w:rsidR="00995A07" w:rsidRPr="00F7759A" w:rsidRDefault="00995A07" w:rsidP="00B936FB">
            <w:pPr>
              <w:keepNext/>
              <w:rPr>
                <w:szCs w:val="24"/>
              </w:rPr>
            </w:pPr>
            <w:r w:rsidRPr="00F7759A">
              <w:rPr>
                <w:szCs w:val="24"/>
              </w:rPr>
              <w:t>Number of minor frames in a major frame</w:t>
            </w:r>
            <w:r w:rsidR="00846185" w:rsidRPr="00F7759A">
              <w:rPr>
                <w:szCs w:val="24"/>
              </w:rPr>
              <w:t>.</w:t>
            </w:r>
          </w:p>
        </w:tc>
      </w:tr>
      <w:tr w:rsidR="00995A07" w:rsidRPr="00F7759A" w14:paraId="62B90832" w14:textId="77777777" w:rsidTr="00E04896">
        <w:trPr>
          <w:cantSplit/>
          <w:jc w:val="center"/>
        </w:trPr>
        <w:tc>
          <w:tcPr>
            <w:tcW w:w="2248" w:type="dxa"/>
            <w:vMerge/>
            <w:tcBorders>
              <w:left w:val="double" w:sz="4" w:space="0" w:color="auto"/>
            </w:tcBorders>
            <w:tcMar>
              <w:top w:w="0" w:type="dxa"/>
              <w:left w:w="115" w:type="dxa"/>
              <w:bottom w:w="0" w:type="dxa"/>
              <w:right w:w="115" w:type="dxa"/>
            </w:tcMar>
          </w:tcPr>
          <w:p w14:paraId="463B5AC6" w14:textId="77777777" w:rsidR="00995A07" w:rsidRPr="00F7759A" w:rsidRDefault="00995A07" w:rsidP="00331382">
            <w:pPr>
              <w:keepNext/>
              <w:rPr>
                <w:szCs w:val="24"/>
              </w:rPr>
            </w:pPr>
          </w:p>
        </w:tc>
        <w:tc>
          <w:tcPr>
            <w:tcW w:w="2081" w:type="dxa"/>
            <w:vMerge/>
            <w:tcBorders>
              <w:bottom w:val="single" w:sz="4" w:space="0" w:color="auto"/>
            </w:tcBorders>
            <w:tcMar>
              <w:top w:w="0" w:type="dxa"/>
              <w:left w:w="115" w:type="dxa"/>
              <w:bottom w:w="0" w:type="dxa"/>
              <w:right w:w="115" w:type="dxa"/>
            </w:tcMar>
          </w:tcPr>
          <w:p w14:paraId="6E163106" w14:textId="77777777" w:rsidR="00995A07" w:rsidRPr="00F7759A" w:rsidRDefault="00995A07" w:rsidP="00331382">
            <w:pPr>
              <w:keepNext/>
            </w:pPr>
          </w:p>
        </w:tc>
        <w:tc>
          <w:tcPr>
            <w:tcW w:w="4491" w:type="dxa"/>
            <w:gridSpan w:val="2"/>
            <w:tcBorders>
              <w:bottom w:val="single" w:sz="4" w:space="0" w:color="auto"/>
            </w:tcBorders>
          </w:tcPr>
          <w:p w14:paraId="64639DE0" w14:textId="0D025521" w:rsidR="00995A07" w:rsidRPr="00F7759A" w:rsidRDefault="00596B00" w:rsidP="00331382">
            <w:pPr>
              <w:keepNext/>
              <w:rPr>
                <w:szCs w:val="24"/>
              </w:rPr>
            </w:pPr>
            <w:r>
              <w:rPr>
                <w:szCs w:val="24"/>
              </w:rPr>
              <w:t>Allowed when:</w:t>
            </w:r>
            <w:r w:rsidR="00995A07" w:rsidRPr="00F7759A">
              <w:rPr>
                <w:szCs w:val="24"/>
              </w:rPr>
              <w:t xml:space="preserve"> P-d\DLN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5CAC8D63" w14:textId="77777777" w:rsidR="00995A07" w:rsidRPr="00F7759A" w:rsidRDefault="00995A07" w:rsidP="00951CDF">
            <w:pPr>
              <w:rPr>
                <w:szCs w:val="24"/>
              </w:rPr>
            </w:pPr>
          </w:p>
        </w:tc>
      </w:tr>
      <w:tr w:rsidR="00995A07" w:rsidRPr="00F7759A" w14:paraId="16E64584" w14:textId="77777777" w:rsidTr="00E04896">
        <w:trPr>
          <w:cantSplit/>
          <w:jc w:val="center"/>
        </w:trPr>
        <w:tc>
          <w:tcPr>
            <w:tcW w:w="2248" w:type="dxa"/>
            <w:vMerge/>
            <w:tcBorders>
              <w:left w:val="double" w:sz="4" w:space="0" w:color="auto"/>
            </w:tcBorders>
            <w:tcMar>
              <w:top w:w="0" w:type="dxa"/>
              <w:left w:w="115" w:type="dxa"/>
              <w:bottom w:w="0" w:type="dxa"/>
              <w:right w:w="115" w:type="dxa"/>
            </w:tcMar>
          </w:tcPr>
          <w:p w14:paraId="6F7C6251" w14:textId="77777777" w:rsidR="00995A07" w:rsidRPr="00F7759A" w:rsidRDefault="00995A07" w:rsidP="00D03A32">
            <w:pPr>
              <w:rPr>
                <w:szCs w:val="24"/>
              </w:rPr>
            </w:pPr>
          </w:p>
        </w:tc>
        <w:tc>
          <w:tcPr>
            <w:tcW w:w="2081" w:type="dxa"/>
            <w:vMerge/>
            <w:tcBorders>
              <w:bottom w:val="single" w:sz="4" w:space="0" w:color="auto"/>
            </w:tcBorders>
            <w:tcMar>
              <w:top w:w="0" w:type="dxa"/>
              <w:left w:w="115" w:type="dxa"/>
              <w:bottom w:w="0" w:type="dxa"/>
              <w:right w:w="115" w:type="dxa"/>
            </w:tcMar>
          </w:tcPr>
          <w:p w14:paraId="11D4BCCF" w14:textId="77777777" w:rsidR="00995A07" w:rsidRPr="00F7759A" w:rsidRDefault="00995A07" w:rsidP="00F56CA0"/>
        </w:tc>
        <w:tc>
          <w:tcPr>
            <w:tcW w:w="4491" w:type="dxa"/>
            <w:gridSpan w:val="2"/>
            <w:tcBorders>
              <w:bottom w:val="single" w:sz="4" w:space="0" w:color="auto"/>
            </w:tcBorders>
          </w:tcPr>
          <w:p w14:paraId="295BFC96" w14:textId="77777777" w:rsidR="00995A07" w:rsidRPr="00F7759A" w:rsidRDefault="00995A07">
            <w:pPr>
              <w:rPr>
                <w:szCs w:val="24"/>
              </w:rPr>
            </w:pPr>
            <w:r w:rsidRPr="00F7759A">
              <w:rPr>
                <w:szCs w:val="24"/>
              </w:rPr>
              <w:t xml:space="preserve">Required when: </w:t>
            </w:r>
            <w:r w:rsidR="008D7C2B" w:rsidRPr="00F7759A">
              <w:rPr>
                <w:szCs w:val="24"/>
              </w:rPr>
              <w:t xml:space="preserve">Allowed and </w:t>
            </w:r>
            <w:r w:rsidRPr="00F7759A">
              <w:rPr>
                <w:szCs w:val="24"/>
              </w:rPr>
              <w:t xml:space="preserve">defining </w:t>
            </w:r>
            <w:r w:rsidR="00421EC4" w:rsidRPr="00F7759A">
              <w:rPr>
                <w:szCs w:val="24"/>
              </w:rPr>
              <w:t>CH10 non-throughput</w:t>
            </w:r>
            <w:r w:rsidRPr="00F7759A">
              <w:rPr>
                <w:szCs w:val="24"/>
              </w:rPr>
              <w:t xml:space="preserve"> mode</w:t>
            </w:r>
          </w:p>
        </w:tc>
        <w:tc>
          <w:tcPr>
            <w:tcW w:w="5580" w:type="dxa"/>
            <w:vMerge/>
            <w:tcBorders>
              <w:bottom w:val="single" w:sz="4" w:space="0" w:color="auto"/>
              <w:right w:val="double" w:sz="4" w:space="0" w:color="auto"/>
            </w:tcBorders>
            <w:tcMar>
              <w:top w:w="0" w:type="dxa"/>
              <w:left w:w="115" w:type="dxa"/>
              <w:bottom w:w="0" w:type="dxa"/>
              <w:right w:w="115" w:type="dxa"/>
            </w:tcMar>
          </w:tcPr>
          <w:p w14:paraId="48F5C07D" w14:textId="77777777" w:rsidR="00995A07" w:rsidRPr="00F7759A" w:rsidRDefault="00995A07" w:rsidP="00951CDF">
            <w:pPr>
              <w:rPr>
                <w:szCs w:val="24"/>
              </w:rPr>
            </w:pPr>
          </w:p>
        </w:tc>
      </w:tr>
      <w:tr w:rsidR="00995A07" w:rsidRPr="00F7759A" w14:paraId="04D0FEE8" w14:textId="77777777" w:rsidTr="00E04896">
        <w:trPr>
          <w:cantSplit/>
          <w:jc w:val="center"/>
        </w:trPr>
        <w:tc>
          <w:tcPr>
            <w:tcW w:w="2248" w:type="dxa"/>
            <w:vMerge/>
            <w:tcBorders>
              <w:left w:val="double" w:sz="4" w:space="0" w:color="auto"/>
            </w:tcBorders>
            <w:tcMar>
              <w:top w:w="0" w:type="dxa"/>
              <w:left w:w="115" w:type="dxa"/>
              <w:bottom w:w="0" w:type="dxa"/>
              <w:right w:w="115" w:type="dxa"/>
            </w:tcMar>
          </w:tcPr>
          <w:p w14:paraId="1B05A515" w14:textId="77777777" w:rsidR="00995A07" w:rsidRPr="00F7759A" w:rsidRDefault="00995A07" w:rsidP="00D03A32">
            <w:pPr>
              <w:rPr>
                <w:szCs w:val="24"/>
              </w:rPr>
            </w:pPr>
          </w:p>
        </w:tc>
        <w:tc>
          <w:tcPr>
            <w:tcW w:w="2081" w:type="dxa"/>
            <w:vMerge/>
            <w:tcBorders>
              <w:bottom w:val="single" w:sz="4" w:space="0" w:color="auto"/>
            </w:tcBorders>
            <w:tcMar>
              <w:top w:w="0" w:type="dxa"/>
              <w:left w:w="115" w:type="dxa"/>
              <w:bottom w:w="0" w:type="dxa"/>
              <w:right w:w="115" w:type="dxa"/>
            </w:tcMar>
          </w:tcPr>
          <w:p w14:paraId="429ADF16" w14:textId="77777777" w:rsidR="00995A07" w:rsidRPr="00F7759A" w:rsidRDefault="00995A07" w:rsidP="00F56CA0"/>
        </w:tc>
        <w:tc>
          <w:tcPr>
            <w:tcW w:w="4491" w:type="dxa"/>
            <w:gridSpan w:val="2"/>
            <w:tcBorders>
              <w:bottom w:val="single" w:sz="4" w:space="0" w:color="auto"/>
            </w:tcBorders>
          </w:tcPr>
          <w:p w14:paraId="4A6D1B45" w14:textId="77777777" w:rsidR="00995A07" w:rsidRPr="00F7759A" w:rsidRDefault="00995A07">
            <w:pPr>
              <w:rPr>
                <w:szCs w:val="24"/>
              </w:rPr>
            </w:pPr>
            <w:r w:rsidRPr="00F7759A">
              <w:rPr>
                <w:szCs w:val="24"/>
              </w:rPr>
              <w:t>Range: 1 to 256</w:t>
            </w:r>
          </w:p>
        </w:tc>
        <w:tc>
          <w:tcPr>
            <w:tcW w:w="5580" w:type="dxa"/>
            <w:vMerge/>
            <w:tcBorders>
              <w:bottom w:val="single" w:sz="4" w:space="0" w:color="auto"/>
              <w:right w:val="double" w:sz="4" w:space="0" w:color="auto"/>
            </w:tcBorders>
            <w:tcMar>
              <w:top w:w="0" w:type="dxa"/>
              <w:left w:w="115" w:type="dxa"/>
              <w:bottom w:w="0" w:type="dxa"/>
              <w:right w:w="115" w:type="dxa"/>
            </w:tcMar>
          </w:tcPr>
          <w:p w14:paraId="56BBFC75" w14:textId="77777777" w:rsidR="00995A07" w:rsidRPr="00F7759A" w:rsidRDefault="00995A07" w:rsidP="00951CDF">
            <w:pPr>
              <w:rPr>
                <w:szCs w:val="24"/>
              </w:rPr>
            </w:pPr>
          </w:p>
        </w:tc>
      </w:tr>
      <w:tr w:rsidR="00995A07" w:rsidRPr="00F7759A" w14:paraId="19E8FECD"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0CFBB0F" w14:textId="77777777" w:rsidR="00995A07" w:rsidRPr="00F7759A" w:rsidRDefault="00995A07" w:rsidP="00D03A32">
            <w:pPr>
              <w:rPr>
                <w:szCs w:val="24"/>
              </w:rPr>
            </w:pPr>
          </w:p>
        </w:tc>
        <w:tc>
          <w:tcPr>
            <w:tcW w:w="2081" w:type="dxa"/>
            <w:vMerge/>
            <w:tcBorders>
              <w:bottom w:val="single" w:sz="4" w:space="0" w:color="auto"/>
            </w:tcBorders>
            <w:tcMar>
              <w:top w:w="0" w:type="dxa"/>
              <w:left w:w="115" w:type="dxa"/>
              <w:bottom w:w="0" w:type="dxa"/>
              <w:right w:w="115" w:type="dxa"/>
            </w:tcMar>
          </w:tcPr>
          <w:p w14:paraId="1C4811CE" w14:textId="77777777" w:rsidR="00995A07" w:rsidRPr="00F7759A" w:rsidRDefault="00995A07" w:rsidP="00F56CA0"/>
        </w:tc>
        <w:tc>
          <w:tcPr>
            <w:tcW w:w="4491" w:type="dxa"/>
            <w:gridSpan w:val="2"/>
            <w:tcBorders>
              <w:bottom w:val="single" w:sz="4" w:space="0" w:color="auto"/>
            </w:tcBorders>
          </w:tcPr>
          <w:p w14:paraId="13DFE022" w14:textId="77777777" w:rsidR="00995A07" w:rsidRPr="00F7759A" w:rsidRDefault="00995A07">
            <w:pPr>
              <w:rPr>
                <w:szCs w:val="24"/>
              </w:rPr>
            </w:pPr>
            <w:r w:rsidRPr="00F7759A">
              <w:rPr>
                <w:szCs w:val="24"/>
              </w:rPr>
              <w:t>Default: 1</w:t>
            </w:r>
          </w:p>
        </w:tc>
        <w:tc>
          <w:tcPr>
            <w:tcW w:w="5580" w:type="dxa"/>
            <w:vMerge/>
            <w:tcBorders>
              <w:bottom w:val="single" w:sz="4" w:space="0" w:color="auto"/>
              <w:right w:val="double" w:sz="4" w:space="0" w:color="auto"/>
            </w:tcBorders>
            <w:tcMar>
              <w:top w:w="0" w:type="dxa"/>
              <w:left w:w="115" w:type="dxa"/>
              <w:bottom w:w="0" w:type="dxa"/>
              <w:right w:w="115" w:type="dxa"/>
            </w:tcMar>
          </w:tcPr>
          <w:p w14:paraId="0EA63918" w14:textId="77777777" w:rsidR="00995A07" w:rsidRPr="00F7759A" w:rsidRDefault="00995A07" w:rsidP="00951CDF">
            <w:pPr>
              <w:rPr>
                <w:szCs w:val="24"/>
              </w:rPr>
            </w:pPr>
          </w:p>
        </w:tc>
      </w:tr>
      <w:tr w:rsidR="00995A07" w:rsidRPr="00F7759A" w14:paraId="18EEC130" w14:textId="77777777" w:rsidTr="007B1500">
        <w:trPr>
          <w:cantSplit/>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1A83B0FA" w14:textId="77777777" w:rsidR="00995A07" w:rsidRPr="00F7759A" w:rsidRDefault="00995A07" w:rsidP="001F6A9C">
            <w:pPr>
              <w:keepNext/>
              <w:rPr>
                <w:szCs w:val="24"/>
              </w:rPr>
            </w:pPr>
            <w:r w:rsidRPr="00F7759A">
              <w:rPr>
                <w:szCs w:val="24"/>
              </w:rPr>
              <w:t>NUMBER OF WORDS IN A MINOR FRAME</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4B554B16" w14:textId="5581D5EE" w:rsidR="00995A07" w:rsidRPr="00F7759A" w:rsidRDefault="00995A07" w:rsidP="00DB2775">
            <w:pPr>
              <w:keepNext/>
            </w:pPr>
            <w:r w:rsidRPr="00F7759A">
              <w:t>P-d\MF1</w:t>
            </w:r>
          </w:p>
        </w:tc>
        <w:tc>
          <w:tcPr>
            <w:tcW w:w="4491" w:type="dxa"/>
            <w:gridSpan w:val="2"/>
            <w:tcBorders>
              <w:top w:val="single" w:sz="4" w:space="0" w:color="auto"/>
              <w:bottom w:val="single" w:sz="4" w:space="0" w:color="auto"/>
            </w:tcBorders>
          </w:tcPr>
          <w:p w14:paraId="222E7AB6" w14:textId="77777777" w:rsidR="00995A07" w:rsidRPr="00AE3F40" w:rsidRDefault="00995A07" w:rsidP="001F6A9C">
            <w:pPr>
              <w:keepNext/>
              <w:rPr>
                <w:szCs w:val="24"/>
              </w:rPr>
            </w:pPr>
            <w:r w:rsidRPr="00AE3F40">
              <w:rPr>
                <w:szCs w:val="24"/>
              </w:rPr>
              <w:t>R/R Ch 10 Status: RO-PAK</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6C266B49" w14:textId="4D5136D2" w:rsidR="00995A07" w:rsidRPr="00F7759A" w:rsidRDefault="00806A45" w:rsidP="00647C16">
            <w:pPr>
              <w:keepNext/>
              <w:rPr>
                <w:szCs w:val="24"/>
              </w:rPr>
            </w:pPr>
            <w:r w:rsidRPr="00F7759A">
              <w:rPr>
                <w:szCs w:val="24"/>
              </w:rPr>
              <w:t>Specify</w:t>
            </w:r>
            <w:r w:rsidR="00995A07" w:rsidRPr="00F7759A">
              <w:rPr>
                <w:szCs w:val="24"/>
              </w:rPr>
              <w:t xml:space="preserve"> the number of words </w:t>
            </w:r>
            <w:r w:rsidR="00995A07" w:rsidRPr="00F7759A">
              <w:t xml:space="preserve">in a minor frame, as defined in </w:t>
            </w:r>
            <w:hyperlink r:id="rId49" w:history="1">
              <w:r w:rsidR="00995A07" w:rsidRPr="00F7759A">
                <w:rPr>
                  <w:rStyle w:val="Hyperlink"/>
                  <w:szCs w:val="24"/>
                </w:rPr>
                <w:t>Chapter 4</w:t>
              </w:r>
            </w:hyperlink>
            <w:r w:rsidR="00995A07" w:rsidRPr="00F7759A">
              <w:t xml:space="preserve">, </w:t>
            </w:r>
            <w:r w:rsidR="00647C16">
              <w:t>Section</w:t>
            </w:r>
            <w:r w:rsidR="00995A07" w:rsidRPr="00F7759A">
              <w:t xml:space="preserve"> 4.3 (the minor frame synchronization pattern is always considered as one word, regardless of its length)</w:t>
            </w:r>
            <w:r w:rsidR="00CB15C7">
              <w:t xml:space="preserve">. </w:t>
            </w:r>
          </w:p>
        </w:tc>
      </w:tr>
      <w:tr w:rsidR="00995A07" w:rsidRPr="00F7759A" w14:paraId="24DE42CC"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A76170C" w14:textId="77777777" w:rsidR="00995A07" w:rsidRPr="00F7759A" w:rsidRDefault="00995A07" w:rsidP="001F6A9C">
            <w:pPr>
              <w:keepNext/>
              <w:rPr>
                <w:szCs w:val="24"/>
              </w:rPr>
            </w:pPr>
          </w:p>
        </w:tc>
        <w:tc>
          <w:tcPr>
            <w:tcW w:w="2081" w:type="dxa"/>
            <w:vMerge/>
            <w:tcBorders>
              <w:bottom w:val="single" w:sz="4" w:space="0" w:color="auto"/>
            </w:tcBorders>
            <w:tcMar>
              <w:top w:w="0" w:type="dxa"/>
              <w:left w:w="115" w:type="dxa"/>
              <w:bottom w:w="0" w:type="dxa"/>
              <w:right w:w="115" w:type="dxa"/>
            </w:tcMar>
          </w:tcPr>
          <w:p w14:paraId="3F5EDB36" w14:textId="77777777" w:rsidR="00995A07" w:rsidRPr="00F7759A" w:rsidRDefault="00995A07" w:rsidP="001F6A9C">
            <w:pPr>
              <w:keepNext/>
            </w:pPr>
          </w:p>
        </w:tc>
        <w:tc>
          <w:tcPr>
            <w:tcW w:w="4491" w:type="dxa"/>
            <w:gridSpan w:val="2"/>
            <w:tcBorders>
              <w:top w:val="single" w:sz="4" w:space="0" w:color="auto"/>
              <w:bottom w:val="single" w:sz="4" w:space="0" w:color="auto"/>
            </w:tcBorders>
          </w:tcPr>
          <w:p w14:paraId="350C74C5" w14:textId="69BDD359" w:rsidR="00995A07" w:rsidRPr="00F7759A" w:rsidRDefault="00596B00" w:rsidP="001F6A9C">
            <w:pPr>
              <w:keepNext/>
              <w:rPr>
                <w:szCs w:val="24"/>
              </w:rPr>
            </w:pPr>
            <w:r>
              <w:rPr>
                <w:szCs w:val="24"/>
              </w:rPr>
              <w:t>Allowed when:</w:t>
            </w:r>
            <w:r w:rsidR="00995A07" w:rsidRPr="00F7759A">
              <w:rPr>
                <w:szCs w:val="24"/>
              </w:rPr>
              <w:t xml:space="preserve"> P-d\DLN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39E86E5A" w14:textId="77777777" w:rsidR="00995A07" w:rsidRPr="00F7759A" w:rsidRDefault="00995A07" w:rsidP="00951CDF">
            <w:pPr>
              <w:rPr>
                <w:szCs w:val="24"/>
              </w:rPr>
            </w:pPr>
          </w:p>
        </w:tc>
      </w:tr>
      <w:tr w:rsidR="008D7C2B" w:rsidRPr="00F7759A" w14:paraId="37D3DBE4"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7DB54640" w14:textId="77777777" w:rsidR="008D7C2B" w:rsidRPr="00F7759A" w:rsidRDefault="008D7C2B" w:rsidP="00D03A32">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2E5503A8" w14:textId="77777777" w:rsidR="008D7C2B" w:rsidRPr="00F7759A" w:rsidRDefault="008D7C2B" w:rsidP="00F56CA0"/>
        </w:tc>
        <w:tc>
          <w:tcPr>
            <w:tcW w:w="4491" w:type="dxa"/>
            <w:gridSpan w:val="2"/>
            <w:tcBorders>
              <w:top w:val="single" w:sz="4" w:space="0" w:color="auto"/>
              <w:bottom w:val="single" w:sz="4" w:space="0" w:color="auto"/>
            </w:tcBorders>
          </w:tcPr>
          <w:p w14:paraId="0E7A07FF" w14:textId="57F93179" w:rsidR="008D7C2B" w:rsidRPr="00F7759A" w:rsidRDefault="008D7C2B" w:rsidP="00CB15C7">
            <w:pPr>
              <w:rPr>
                <w:szCs w:val="24"/>
              </w:rPr>
            </w:pPr>
            <w:r w:rsidRPr="00F7759A">
              <w:rPr>
                <w:szCs w:val="24"/>
              </w:rPr>
              <w:t>Required when: Allowed</w:t>
            </w:r>
            <w:r w:rsidR="00CB15C7">
              <w:rPr>
                <w:szCs w:val="24"/>
              </w:rPr>
              <w:t xml:space="preserve"> </w:t>
            </w:r>
            <w:r w:rsidRPr="00F7759A">
              <w:rPr>
                <w:szCs w:val="24"/>
              </w:rPr>
              <w:t xml:space="preserve">and defining CH10 </w:t>
            </w:r>
            <w:r w:rsidR="00421EC4" w:rsidRPr="00F7759A">
              <w:rPr>
                <w:szCs w:val="24"/>
              </w:rPr>
              <w:t>non-</w:t>
            </w:r>
            <w:r w:rsidRPr="00F7759A">
              <w:rPr>
                <w:szCs w:val="24"/>
              </w:rPr>
              <w:t>throughput mode</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7A916B72" w14:textId="77777777" w:rsidR="008D7C2B" w:rsidRPr="00F7759A" w:rsidRDefault="008D7C2B" w:rsidP="00951CDF">
            <w:pPr>
              <w:rPr>
                <w:szCs w:val="24"/>
              </w:rPr>
            </w:pPr>
          </w:p>
        </w:tc>
      </w:tr>
      <w:tr w:rsidR="00995A07" w:rsidRPr="00F7759A" w14:paraId="486C0B85" w14:textId="77777777" w:rsidTr="00AF225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55A78DD2" w14:textId="77777777" w:rsidR="00995A07" w:rsidRPr="00F7759A" w:rsidRDefault="00995A07" w:rsidP="00D03A32">
            <w:pPr>
              <w:rPr>
                <w:szCs w:val="24"/>
              </w:rPr>
            </w:pPr>
          </w:p>
        </w:tc>
        <w:tc>
          <w:tcPr>
            <w:tcW w:w="2081" w:type="dxa"/>
            <w:vMerge/>
            <w:tcBorders>
              <w:bottom w:val="double" w:sz="4" w:space="0" w:color="auto"/>
            </w:tcBorders>
            <w:tcMar>
              <w:top w:w="0" w:type="dxa"/>
              <w:left w:w="115" w:type="dxa"/>
              <w:bottom w:w="0" w:type="dxa"/>
              <w:right w:w="115" w:type="dxa"/>
            </w:tcMar>
          </w:tcPr>
          <w:p w14:paraId="17F8A2E2" w14:textId="77777777" w:rsidR="00995A07" w:rsidRPr="00F7759A" w:rsidRDefault="00995A07" w:rsidP="00F56CA0"/>
        </w:tc>
        <w:tc>
          <w:tcPr>
            <w:tcW w:w="4491" w:type="dxa"/>
            <w:gridSpan w:val="2"/>
            <w:tcBorders>
              <w:top w:val="single" w:sz="4" w:space="0" w:color="auto"/>
              <w:bottom w:val="double" w:sz="4" w:space="0" w:color="auto"/>
            </w:tcBorders>
          </w:tcPr>
          <w:p w14:paraId="388D79AA" w14:textId="77777777" w:rsidR="00995A07" w:rsidRPr="00F7759A" w:rsidRDefault="00995A07" w:rsidP="009077D7">
            <w:pPr>
              <w:rPr>
                <w:szCs w:val="24"/>
              </w:rPr>
            </w:pPr>
            <w:r w:rsidRPr="00F7759A">
              <w:rPr>
                <w:szCs w:val="24"/>
              </w:rPr>
              <w:t>Range: 2-4096</w:t>
            </w:r>
          </w:p>
        </w:tc>
        <w:tc>
          <w:tcPr>
            <w:tcW w:w="5580" w:type="dxa"/>
            <w:vMerge/>
            <w:tcBorders>
              <w:bottom w:val="double" w:sz="4" w:space="0" w:color="auto"/>
              <w:right w:val="double" w:sz="4" w:space="0" w:color="auto"/>
            </w:tcBorders>
            <w:tcMar>
              <w:top w:w="0" w:type="dxa"/>
              <w:left w:w="115" w:type="dxa"/>
              <w:bottom w:w="0" w:type="dxa"/>
              <w:right w:w="115" w:type="dxa"/>
            </w:tcMar>
          </w:tcPr>
          <w:p w14:paraId="26814620" w14:textId="77777777" w:rsidR="00995A07" w:rsidRPr="00F7759A" w:rsidRDefault="00995A07" w:rsidP="00951CDF">
            <w:pPr>
              <w:rPr>
                <w:szCs w:val="24"/>
              </w:rPr>
            </w:pPr>
          </w:p>
        </w:tc>
      </w:tr>
      <w:tr w:rsidR="00A12C04" w:rsidRPr="00F7759A" w14:paraId="0BBF1E71" w14:textId="77777777" w:rsidTr="00AF2252">
        <w:trPr>
          <w:cantSplit/>
          <w:jc w:val="center"/>
        </w:trPr>
        <w:tc>
          <w:tcPr>
            <w:tcW w:w="2248" w:type="dxa"/>
            <w:vMerge w:val="restart"/>
            <w:tcBorders>
              <w:top w:val="double" w:sz="4" w:space="0" w:color="auto"/>
              <w:left w:val="double" w:sz="4" w:space="0" w:color="auto"/>
            </w:tcBorders>
            <w:tcMar>
              <w:top w:w="0" w:type="dxa"/>
              <w:left w:w="115" w:type="dxa"/>
              <w:bottom w:w="0" w:type="dxa"/>
              <w:right w:w="115" w:type="dxa"/>
            </w:tcMar>
          </w:tcPr>
          <w:p w14:paraId="7402DB9C" w14:textId="77777777" w:rsidR="00A12C04" w:rsidRPr="00F7759A" w:rsidRDefault="00A12C04" w:rsidP="00DB5C60">
            <w:pPr>
              <w:keepNext/>
              <w:rPr>
                <w:szCs w:val="24"/>
              </w:rPr>
            </w:pPr>
            <w:r w:rsidRPr="00F7759A">
              <w:rPr>
                <w:szCs w:val="24"/>
              </w:rPr>
              <w:t>NUMBER OF BITS IN A MINOR FRAME</w:t>
            </w:r>
          </w:p>
        </w:tc>
        <w:tc>
          <w:tcPr>
            <w:tcW w:w="2081" w:type="dxa"/>
            <w:vMerge w:val="restart"/>
            <w:tcBorders>
              <w:top w:val="double" w:sz="4" w:space="0" w:color="auto"/>
            </w:tcBorders>
            <w:tcMar>
              <w:top w:w="0" w:type="dxa"/>
              <w:left w:w="115" w:type="dxa"/>
              <w:bottom w:w="0" w:type="dxa"/>
              <w:right w:w="115" w:type="dxa"/>
            </w:tcMar>
          </w:tcPr>
          <w:p w14:paraId="70FA5F81" w14:textId="70F8FA81" w:rsidR="00A12C04" w:rsidRPr="00F7759A" w:rsidRDefault="00A12C04" w:rsidP="00DB5C60">
            <w:pPr>
              <w:keepNext/>
            </w:pPr>
            <w:r w:rsidRPr="00F7759A">
              <w:t>P-d\MF2</w:t>
            </w:r>
          </w:p>
        </w:tc>
        <w:tc>
          <w:tcPr>
            <w:tcW w:w="4491" w:type="dxa"/>
            <w:gridSpan w:val="2"/>
            <w:tcBorders>
              <w:top w:val="double" w:sz="4" w:space="0" w:color="auto"/>
              <w:bottom w:val="single" w:sz="4" w:space="0" w:color="auto"/>
            </w:tcBorders>
          </w:tcPr>
          <w:p w14:paraId="502EC69B" w14:textId="77777777" w:rsidR="00A12C04" w:rsidRPr="00AE3F40" w:rsidRDefault="00A12C04" w:rsidP="00DB5C60">
            <w:pPr>
              <w:keepNext/>
              <w:rPr>
                <w:szCs w:val="24"/>
              </w:rPr>
            </w:pPr>
            <w:r w:rsidRPr="00AE3F40">
              <w:rPr>
                <w:szCs w:val="24"/>
              </w:rPr>
              <w:t>R/R Ch 10 Status: R</w:t>
            </w:r>
            <w:r w:rsidR="00B42BBB" w:rsidRPr="00AE3F40">
              <w:rPr>
                <w:szCs w:val="24"/>
              </w:rPr>
              <w:t>O-PAK</w:t>
            </w:r>
          </w:p>
        </w:tc>
        <w:tc>
          <w:tcPr>
            <w:tcW w:w="5580" w:type="dxa"/>
            <w:vMerge w:val="restart"/>
            <w:tcBorders>
              <w:top w:val="double" w:sz="4" w:space="0" w:color="auto"/>
              <w:right w:val="double" w:sz="4" w:space="0" w:color="auto"/>
            </w:tcBorders>
            <w:tcMar>
              <w:top w:w="0" w:type="dxa"/>
              <w:left w:w="115" w:type="dxa"/>
              <w:bottom w:w="0" w:type="dxa"/>
              <w:right w:w="115" w:type="dxa"/>
            </w:tcMar>
          </w:tcPr>
          <w:p w14:paraId="2D861422" w14:textId="03FE5C63" w:rsidR="00A12C04" w:rsidRPr="00F7759A" w:rsidRDefault="00A12C04" w:rsidP="00DB5C60">
            <w:pPr>
              <w:keepNext/>
              <w:rPr>
                <w:szCs w:val="24"/>
              </w:rPr>
            </w:pPr>
            <w:r w:rsidRPr="00F7759A">
              <w:rPr>
                <w:szCs w:val="24"/>
              </w:rPr>
              <w:t>Number of bits in a minor frame including minor frame synchronization pattern</w:t>
            </w:r>
            <w:r w:rsidR="00CB15C7">
              <w:rPr>
                <w:szCs w:val="24"/>
              </w:rPr>
              <w:t xml:space="preserve">. </w:t>
            </w:r>
          </w:p>
        </w:tc>
      </w:tr>
      <w:tr w:rsidR="00995A07" w:rsidRPr="00F7759A" w14:paraId="48DA430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DFF9078" w14:textId="77777777" w:rsidR="00995A07" w:rsidRPr="00F7759A" w:rsidRDefault="00995A07" w:rsidP="00D03A32">
            <w:pPr>
              <w:rPr>
                <w:szCs w:val="24"/>
              </w:rPr>
            </w:pPr>
          </w:p>
        </w:tc>
        <w:tc>
          <w:tcPr>
            <w:tcW w:w="2081" w:type="dxa"/>
            <w:vMerge/>
            <w:tcMar>
              <w:top w:w="0" w:type="dxa"/>
              <w:left w:w="115" w:type="dxa"/>
              <w:bottom w:w="0" w:type="dxa"/>
              <w:right w:w="115" w:type="dxa"/>
            </w:tcMar>
          </w:tcPr>
          <w:p w14:paraId="10562702" w14:textId="77777777" w:rsidR="00995A07" w:rsidRPr="00F7759A" w:rsidRDefault="00995A07" w:rsidP="00F56CA0"/>
        </w:tc>
        <w:tc>
          <w:tcPr>
            <w:tcW w:w="4491" w:type="dxa"/>
            <w:gridSpan w:val="2"/>
            <w:tcBorders>
              <w:top w:val="single" w:sz="4" w:space="0" w:color="auto"/>
            </w:tcBorders>
          </w:tcPr>
          <w:p w14:paraId="54234248" w14:textId="728D965B" w:rsidR="00995A07" w:rsidRPr="00F7759A" w:rsidRDefault="00596B00" w:rsidP="00A41062">
            <w:pPr>
              <w:rPr>
                <w:szCs w:val="24"/>
              </w:rPr>
            </w:pPr>
            <w:r>
              <w:rPr>
                <w:szCs w:val="24"/>
              </w:rPr>
              <w:t>Allowed when:</w:t>
            </w:r>
            <w:r w:rsidR="00995A07"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67B293BA" w14:textId="77777777" w:rsidR="00995A07" w:rsidRPr="00F7759A" w:rsidRDefault="00995A07" w:rsidP="00951CDF">
            <w:pPr>
              <w:rPr>
                <w:szCs w:val="24"/>
              </w:rPr>
            </w:pPr>
          </w:p>
        </w:tc>
      </w:tr>
      <w:tr w:rsidR="00A12C04" w:rsidRPr="00F7759A" w14:paraId="464A3AE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84A3211" w14:textId="77777777" w:rsidR="00A12C04" w:rsidRPr="00F7759A" w:rsidRDefault="00A12C04" w:rsidP="00D03A32">
            <w:pPr>
              <w:rPr>
                <w:szCs w:val="24"/>
              </w:rPr>
            </w:pPr>
          </w:p>
        </w:tc>
        <w:tc>
          <w:tcPr>
            <w:tcW w:w="2081" w:type="dxa"/>
            <w:vMerge/>
            <w:tcMar>
              <w:top w:w="0" w:type="dxa"/>
              <w:left w:w="115" w:type="dxa"/>
              <w:bottom w:w="0" w:type="dxa"/>
              <w:right w:w="115" w:type="dxa"/>
            </w:tcMar>
          </w:tcPr>
          <w:p w14:paraId="516F9DCD" w14:textId="77777777" w:rsidR="00A12C04" w:rsidRPr="00F7759A" w:rsidRDefault="00A12C04" w:rsidP="00F56CA0"/>
        </w:tc>
        <w:tc>
          <w:tcPr>
            <w:tcW w:w="4491" w:type="dxa"/>
            <w:gridSpan w:val="2"/>
            <w:tcBorders>
              <w:top w:val="single" w:sz="4" w:space="0" w:color="auto"/>
              <w:bottom w:val="single" w:sz="4" w:space="0" w:color="auto"/>
            </w:tcBorders>
          </w:tcPr>
          <w:p w14:paraId="4205A367" w14:textId="1293F106" w:rsidR="00A12C04" w:rsidRPr="00F7759A" w:rsidRDefault="00596B00" w:rsidP="008D7C2B">
            <w:pPr>
              <w:rPr>
                <w:szCs w:val="24"/>
              </w:rPr>
            </w:pPr>
            <w:r>
              <w:rPr>
                <w:szCs w:val="24"/>
              </w:rPr>
              <w:t>Required when:</w:t>
            </w:r>
            <w:r w:rsidR="00A12C04" w:rsidRPr="00F7759A">
              <w:rPr>
                <w:szCs w:val="24"/>
              </w:rPr>
              <w:t xml:space="preserve"> P-d\CRC is not N</w:t>
            </w:r>
            <w:r w:rsidR="00995A07" w:rsidRPr="00F7759A">
              <w:rPr>
                <w:szCs w:val="24"/>
              </w:rPr>
              <w:t xml:space="preserve"> or defining </w:t>
            </w:r>
            <w:r w:rsidR="00421EC4" w:rsidRPr="00F7759A">
              <w:rPr>
                <w:szCs w:val="24"/>
              </w:rPr>
              <w:t>CH10 non-throughput</w:t>
            </w:r>
            <w:r w:rsidR="00995A07" w:rsidRPr="00F7759A">
              <w:rPr>
                <w:szCs w:val="24"/>
              </w:rPr>
              <w:t xml:space="preserve"> mode</w:t>
            </w:r>
          </w:p>
        </w:tc>
        <w:tc>
          <w:tcPr>
            <w:tcW w:w="5580" w:type="dxa"/>
            <w:vMerge/>
            <w:tcBorders>
              <w:right w:val="double" w:sz="4" w:space="0" w:color="auto"/>
            </w:tcBorders>
            <w:tcMar>
              <w:top w:w="0" w:type="dxa"/>
              <w:left w:w="115" w:type="dxa"/>
              <w:bottom w:w="0" w:type="dxa"/>
              <w:right w:w="115" w:type="dxa"/>
            </w:tcMar>
          </w:tcPr>
          <w:p w14:paraId="6D5A8FC4" w14:textId="77777777" w:rsidR="00A12C04" w:rsidRPr="00F7759A" w:rsidRDefault="00A12C04" w:rsidP="00951CDF">
            <w:pPr>
              <w:rPr>
                <w:szCs w:val="24"/>
              </w:rPr>
            </w:pPr>
          </w:p>
        </w:tc>
      </w:tr>
      <w:tr w:rsidR="00A12C04" w:rsidRPr="00F7759A" w14:paraId="2891662F"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8C19A23" w14:textId="77777777" w:rsidR="00A12C04" w:rsidRPr="00F7759A" w:rsidRDefault="00A12C04" w:rsidP="00D03A32">
            <w:pPr>
              <w:rPr>
                <w:szCs w:val="24"/>
              </w:rPr>
            </w:pPr>
          </w:p>
        </w:tc>
        <w:tc>
          <w:tcPr>
            <w:tcW w:w="2081" w:type="dxa"/>
            <w:vMerge/>
            <w:tcBorders>
              <w:bottom w:val="single" w:sz="4" w:space="0" w:color="auto"/>
            </w:tcBorders>
            <w:tcMar>
              <w:top w:w="0" w:type="dxa"/>
              <w:left w:w="115" w:type="dxa"/>
              <w:bottom w:w="0" w:type="dxa"/>
              <w:right w:w="115" w:type="dxa"/>
            </w:tcMar>
          </w:tcPr>
          <w:p w14:paraId="264306BC" w14:textId="77777777" w:rsidR="00A12C04" w:rsidRPr="00F7759A" w:rsidRDefault="00A12C04" w:rsidP="00F56CA0"/>
        </w:tc>
        <w:tc>
          <w:tcPr>
            <w:tcW w:w="4491" w:type="dxa"/>
            <w:gridSpan w:val="2"/>
            <w:tcBorders>
              <w:top w:val="single" w:sz="4" w:space="0" w:color="auto"/>
              <w:bottom w:val="single" w:sz="4" w:space="0" w:color="auto"/>
            </w:tcBorders>
          </w:tcPr>
          <w:p w14:paraId="746621DA" w14:textId="77777777" w:rsidR="00A12C04" w:rsidRPr="00F7759A" w:rsidRDefault="00A12C04" w:rsidP="00A41062">
            <w:pPr>
              <w:rPr>
                <w:szCs w:val="24"/>
              </w:rPr>
            </w:pPr>
            <w:r w:rsidRPr="00F7759A">
              <w:rPr>
                <w:szCs w:val="24"/>
              </w:rPr>
              <w:t>Range: 20 to 16384</w:t>
            </w:r>
          </w:p>
        </w:tc>
        <w:tc>
          <w:tcPr>
            <w:tcW w:w="5580" w:type="dxa"/>
            <w:vMerge/>
            <w:tcBorders>
              <w:bottom w:val="single" w:sz="4" w:space="0" w:color="auto"/>
              <w:right w:val="double" w:sz="4" w:space="0" w:color="auto"/>
            </w:tcBorders>
            <w:tcMar>
              <w:top w:w="0" w:type="dxa"/>
              <w:left w:w="115" w:type="dxa"/>
              <w:bottom w:w="0" w:type="dxa"/>
              <w:right w:w="115" w:type="dxa"/>
            </w:tcMar>
          </w:tcPr>
          <w:p w14:paraId="0D2D93F2" w14:textId="77777777" w:rsidR="00A12C04" w:rsidRPr="00F7759A" w:rsidRDefault="00A12C04" w:rsidP="00951CDF">
            <w:pPr>
              <w:rPr>
                <w:szCs w:val="24"/>
              </w:rPr>
            </w:pPr>
          </w:p>
        </w:tc>
      </w:tr>
      <w:tr w:rsidR="00484111" w:rsidRPr="00F7759A" w14:paraId="110B5FBF"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6D09E68C" w14:textId="47818003" w:rsidR="00484111" w:rsidRPr="00F7759A" w:rsidRDefault="00727299" w:rsidP="00A75D90">
            <w:pPr>
              <w:rPr>
                <w:szCs w:val="24"/>
              </w:rPr>
            </w:pPr>
            <w:r>
              <w:rPr>
                <w:noProof/>
              </w:rPr>
              <w:drawing>
                <wp:anchor distT="0" distB="0" distL="114300" distR="114300" simplePos="0" relativeHeight="251741184" behindDoc="0" locked="0" layoutInCell="1" allowOverlap="1" wp14:anchorId="73C0FD99" wp14:editId="0E9B15C1">
                  <wp:simplePos x="0" y="0"/>
                  <wp:positionH relativeFrom="leftMargin">
                    <wp:posOffset>-354162</wp:posOffset>
                  </wp:positionH>
                  <wp:positionV relativeFrom="paragraph">
                    <wp:posOffset>739140</wp:posOffset>
                  </wp:positionV>
                  <wp:extent cx="728345" cy="349885"/>
                  <wp:effectExtent l="0" t="0" r="0" b="0"/>
                  <wp:wrapNone/>
                  <wp:docPr id="63"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11" w:rsidRPr="00F7759A">
              <w:rPr>
                <w:szCs w:val="24"/>
              </w:rPr>
              <w:t>SYNC TYPE</w:t>
            </w:r>
          </w:p>
        </w:tc>
        <w:tc>
          <w:tcPr>
            <w:tcW w:w="2081" w:type="dxa"/>
            <w:vMerge w:val="restart"/>
            <w:tcBorders>
              <w:top w:val="single" w:sz="4" w:space="0" w:color="auto"/>
            </w:tcBorders>
            <w:tcMar>
              <w:top w:w="0" w:type="dxa"/>
              <w:left w:w="115" w:type="dxa"/>
              <w:bottom w:w="0" w:type="dxa"/>
              <w:right w:w="115" w:type="dxa"/>
            </w:tcMar>
          </w:tcPr>
          <w:p w14:paraId="2FDE8205" w14:textId="658C03FA" w:rsidR="00484111" w:rsidRPr="00F7759A" w:rsidRDefault="00484111" w:rsidP="00F56CA0">
            <w:r w:rsidRPr="00F7759A">
              <w:t>P-d\MF3</w:t>
            </w:r>
          </w:p>
        </w:tc>
        <w:tc>
          <w:tcPr>
            <w:tcW w:w="4491" w:type="dxa"/>
            <w:gridSpan w:val="2"/>
            <w:tcBorders>
              <w:top w:val="single" w:sz="4" w:space="0" w:color="auto"/>
            </w:tcBorders>
          </w:tcPr>
          <w:p w14:paraId="062EC8B8" w14:textId="482CF820" w:rsidR="00484111" w:rsidRPr="00F7759A" w:rsidRDefault="00596B00" w:rsidP="00995A07">
            <w:pPr>
              <w:rPr>
                <w:snapToGrid w:val="0"/>
                <w:szCs w:val="24"/>
              </w:rPr>
            </w:pPr>
            <w:r>
              <w:rPr>
                <w:szCs w:val="24"/>
              </w:rPr>
              <w:t>Allowed when:</w:t>
            </w:r>
            <w:r w:rsidR="00484111" w:rsidRPr="00F7759A">
              <w:rPr>
                <w:szCs w:val="24"/>
              </w:rPr>
              <w:t xml:space="preserve"> P-d\DLN is specified</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4BD6F896" w14:textId="77777777" w:rsidR="00484111" w:rsidRPr="00F7759A" w:rsidRDefault="00484111" w:rsidP="00B441F6">
            <w:pPr>
              <w:rPr>
                <w:snapToGrid w:val="0"/>
                <w:szCs w:val="24"/>
              </w:rPr>
            </w:pPr>
            <w:r w:rsidRPr="00F7759A">
              <w:rPr>
                <w:snapToGrid w:val="0"/>
                <w:szCs w:val="24"/>
              </w:rPr>
              <w:t>Define minor frame synchronization type.</w:t>
            </w:r>
          </w:p>
        </w:tc>
      </w:tr>
      <w:tr w:rsidR="00484111" w:rsidRPr="00F7759A" w14:paraId="2A6E2D4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C64E046" w14:textId="77777777" w:rsidR="00484111" w:rsidRPr="00F7759A" w:rsidRDefault="00484111" w:rsidP="00A75D90">
            <w:pPr>
              <w:rPr>
                <w:szCs w:val="24"/>
              </w:rPr>
            </w:pPr>
          </w:p>
        </w:tc>
        <w:tc>
          <w:tcPr>
            <w:tcW w:w="2081" w:type="dxa"/>
            <w:vMerge/>
            <w:tcMar>
              <w:top w:w="0" w:type="dxa"/>
              <w:left w:w="115" w:type="dxa"/>
              <w:bottom w:w="0" w:type="dxa"/>
              <w:right w:w="115" w:type="dxa"/>
            </w:tcMar>
          </w:tcPr>
          <w:p w14:paraId="44FCDEFB" w14:textId="77777777" w:rsidR="00484111" w:rsidRPr="00F7759A" w:rsidRDefault="00484111" w:rsidP="00F56CA0"/>
        </w:tc>
        <w:tc>
          <w:tcPr>
            <w:tcW w:w="4491" w:type="dxa"/>
            <w:gridSpan w:val="2"/>
            <w:tcBorders>
              <w:top w:val="single" w:sz="4" w:space="0" w:color="auto"/>
              <w:bottom w:val="single" w:sz="4" w:space="0" w:color="auto"/>
            </w:tcBorders>
          </w:tcPr>
          <w:p w14:paraId="34031F46" w14:textId="77777777" w:rsidR="00484111" w:rsidRPr="00F7759A" w:rsidRDefault="00484111" w:rsidP="00727AEF">
            <w:pPr>
              <w:rPr>
                <w:snapToGrid w:val="0"/>
                <w:szCs w:val="24"/>
              </w:rPr>
            </w:pPr>
            <w:r w:rsidRPr="00F7759A">
              <w:rPr>
                <w:snapToGrid w:val="0"/>
                <w:szCs w:val="24"/>
              </w:rPr>
              <w:t>Range: Enumeration</w:t>
            </w:r>
          </w:p>
        </w:tc>
        <w:tc>
          <w:tcPr>
            <w:tcW w:w="5580" w:type="dxa"/>
            <w:vMerge/>
            <w:tcBorders>
              <w:right w:val="double" w:sz="4" w:space="0" w:color="auto"/>
            </w:tcBorders>
            <w:tcMar>
              <w:top w:w="0" w:type="dxa"/>
              <w:left w:w="115" w:type="dxa"/>
              <w:bottom w:w="0" w:type="dxa"/>
              <w:right w:w="115" w:type="dxa"/>
            </w:tcMar>
          </w:tcPr>
          <w:p w14:paraId="76D37CF8" w14:textId="77777777" w:rsidR="00484111" w:rsidRPr="00F7759A" w:rsidRDefault="00484111" w:rsidP="00727AEF">
            <w:pPr>
              <w:rPr>
                <w:snapToGrid w:val="0"/>
                <w:szCs w:val="24"/>
              </w:rPr>
            </w:pPr>
          </w:p>
        </w:tc>
      </w:tr>
      <w:tr w:rsidR="00484111" w:rsidRPr="00F7759A" w14:paraId="38DC460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FCCE2E0" w14:textId="77777777" w:rsidR="00484111" w:rsidRPr="00F7759A" w:rsidRDefault="00484111" w:rsidP="00A75D90">
            <w:pPr>
              <w:rPr>
                <w:szCs w:val="24"/>
              </w:rPr>
            </w:pPr>
          </w:p>
        </w:tc>
        <w:tc>
          <w:tcPr>
            <w:tcW w:w="2081" w:type="dxa"/>
            <w:vMerge/>
            <w:tcMar>
              <w:top w:w="0" w:type="dxa"/>
              <w:left w:w="115" w:type="dxa"/>
              <w:bottom w:w="0" w:type="dxa"/>
              <w:right w:w="115" w:type="dxa"/>
            </w:tcMar>
          </w:tcPr>
          <w:p w14:paraId="52288789" w14:textId="77777777" w:rsidR="00484111" w:rsidRPr="00F7759A" w:rsidRDefault="00484111" w:rsidP="00F56CA0"/>
        </w:tc>
        <w:tc>
          <w:tcPr>
            <w:tcW w:w="1701" w:type="dxa"/>
            <w:tcBorders>
              <w:top w:val="single" w:sz="4" w:space="0" w:color="auto"/>
            </w:tcBorders>
          </w:tcPr>
          <w:p w14:paraId="77E47CA4" w14:textId="77777777" w:rsidR="00DD0EAB" w:rsidRPr="00F7759A" w:rsidRDefault="00484111">
            <w:pPr>
              <w:jc w:val="center"/>
              <w:rPr>
                <w:snapToGrid w:val="0"/>
                <w:szCs w:val="24"/>
              </w:rPr>
            </w:pPr>
            <w:r w:rsidRPr="00F7759A">
              <w:rPr>
                <w:snapToGrid w:val="0"/>
                <w:szCs w:val="24"/>
              </w:rPr>
              <w:t>Enumeration</w:t>
            </w:r>
          </w:p>
        </w:tc>
        <w:tc>
          <w:tcPr>
            <w:tcW w:w="2790" w:type="dxa"/>
            <w:tcBorders>
              <w:top w:val="single" w:sz="4" w:space="0" w:color="auto"/>
            </w:tcBorders>
          </w:tcPr>
          <w:p w14:paraId="138E92AC" w14:textId="77777777" w:rsidR="00DD0EAB" w:rsidRPr="00F7759A" w:rsidRDefault="00484111">
            <w:pPr>
              <w:jc w:val="center"/>
              <w:rPr>
                <w:snapToGrid w:val="0"/>
                <w:szCs w:val="24"/>
              </w:rPr>
            </w:pPr>
            <w:r w:rsidRPr="00F7759A">
              <w:rPr>
                <w:snapToGrid w:val="0"/>
                <w:szCs w:val="24"/>
              </w:rPr>
              <w:t>Description</w:t>
            </w:r>
          </w:p>
        </w:tc>
        <w:tc>
          <w:tcPr>
            <w:tcW w:w="5580" w:type="dxa"/>
            <w:vMerge/>
            <w:tcBorders>
              <w:right w:val="double" w:sz="4" w:space="0" w:color="auto"/>
            </w:tcBorders>
            <w:tcMar>
              <w:top w:w="0" w:type="dxa"/>
              <w:left w:w="115" w:type="dxa"/>
              <w:bottom w:w="0" w:type="dxa"/>
              <w:right w:w="115" w:type="dxa"/>
            </w:tcMar>
          </w:tcPr>
          <w:p w14:paraId="5F9D83F5" w14:textId="77777777" w:rsidR="00484111" w:rsidRPr="00F7759A" w:rsidRDefault="00484111" w:rsidP="00727AEF">
            <w:pPr>
              <w:rPr>
                <w:snapToGrid w:val="0"/>
                <w:szCs w:val="24"/>
              </w:rPr>
            </w:pPr>
          </w:p>
        </w:tc>
      </w:tr>
      <w:tr w:rsidR="00484111" w:rsidRPr="00F7759A" w14:paraId="2E94EA9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577C705" w14:textId="77777777" w:rsidR="00484111" w:rsidRPr="00F7759A" w:rsidRDefault="00484111" w:rsidP="00A75D90">
            <w:pPr>
              <w:rPr>
                <w:szCs w:val="24"/>
              </w:rPr>
            </w:pPr>
          </w:p>
        </w:tc>
        <w:tc>
          <w:tcPr>
            <w:tcW w:w="2081" w:type="dxa"/>
            <w:vMerge/>
            <w:tcMar>
              <w:top w:w="0" w:type="dxa"/>
              <w:left w:w="115" w:type="dxa"/>
              <w:bottom w:w="0" w:type="dxa"/>
              <w:right w:w="115" w:type="dxa"/>
            </w:tcMar>
          </w:tcPr>
          <w:p w14:paraId="0F1AFF68" w14:textId="77777777" w:rsidR="00484111" w:rsidRPr="00F7759A" w:rsidRDefault="00484111" w:rsidP="00F56CA0"/>
        </w:tc>
        <w:tc>
          <w:tcPr>
            <w:tcW w:w="1701" w:type="dxa"/>
            <w:tcBorders>
              <w:top w:val="single" w:sz="4" w:space="0" w:color="auto"/>
            </w:tcBorders>
          </w:tcPr>
          <w:p w14:paraId="19C50489" w14:textId="77777777" w:rsidR="00484111" w:rsidRPr="00F7759A" w:rsidRDefault="00484111" w:rsidP="00727AEF">
            <w:pPr>
              <w:rPr>
                <w:snapToGrid w:val="0"/>
                <w:szCs w:val="24"/>
              </w:rPr>
            </w:pPr>
            <w:r w:rsidRPr="00F7759A">
              <w:rPr>
                <w:snapToGrid w:val="0"/>
                <w:szCs w:val="24"/>
              </w:rPr>
              <w:t>F</w:t>
            </w:r>
            <w:r w:rsidR="0007218E" w:rsidRPr="00F7759A">
              <w:rPr>
                <w:snapToGrid w:val="0"/>
                <w:szCs w:val="24"/>
              </w:rPr>
              <w:t>P</w:t>
            </w:r>
            <w:r w:rsidRPr="00F7759A">
              <w:rPr>
                <w:snapToGrid w:val="0"/>
                <w:szCs w:val="24"/>
              </w:rPr>
              <w:t>T</w:t>
            </w:r>
          </w:p>
        </w:tc>
        <w:tc>
          <w:tcPr>
            <w:tcW w:w="2790" w:type="dxa"/>
            <w:tcBorders>
              <w:top w:val="single" w:sz="4" w:space="0" w:color="auto"/>
            </w:tcBorders>
          </w:tcPr>
          <w:p w14:paraId="364BC7BF" w14:textId="77777777" w:rsidR="00484111" w:rsidRPr="00F7759A" w:rsidRDefault="00484111" w:rsidP="00727AEF">
            <w:pPr>
              <w:rPr>
                <w:snapToGrid w:val="0"/>
                <w:szCs w:val="24"/>
              </w:rPr>
            </w:pPr>
            <w:r w:rsidRPr="00F7759A">
              <w:rPr>
                <w:snapToGrid w:val="0"/>
                <w:szCs w:val="24"/>
              </w:rPr>
              <w:t>Fixed pattern</w:t>
            </w:r>
          </w:p>
        </w:tc>
        <w:tc>
          <w:tcPr>
            <w:tcW w:w="5580" w:type="dxa"/>
            <w:vMerge/>
            <w:tcBorders>
              <w:right w:val="double" w:sz="4" w:space="0" w:color="auto"/>
            </w:tcBorders>
            <w:tcMar>
              <w:top w:w="0" w:type="dxa"/>
              <w:left w:w="115" w:type="dxa"/>
              <w:bottom w:w="0" w:type="dxa"/>
              <w:right w:w="115" w:type="dxa"/>
            </w:tcMar>
          </w:tcPr>
          <w:p w14:paraId="143ACB46" w14:textId="77777777" w:rsidR="00484111" w:rsidRPr="00F7759A" w:rsidRDefault="00484111" w:rsidP="00727AEF">
            <w:pPr>
              <w:rPr>
                <w:snapToGrid w:val="0"/>
                <w:szCs w:val="24"/>
              </w:rPr>
            </w:pPr>
          </w:p>
        </w:tc>
      </w:tr>
      <w:tr w:rsidR="00F319E8" w:rsidRPr="00F7759A" w14:paraId="1C11AB0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1F85223" w14:textId="77777777" w:rsidR="00F319E8" w:rsidRPr="00F7759A" w:rsidRDefault="00F319E8" w:rsidP="00A75D90">
            <w:pPr>
              <w:rPr>
                <w:szCs w:val="24"/>
              </w:rPr>
            </w:pPr>
          </w:p>
        </w:tc>
        <w:tc>
          <w:tcPr>
            <w:tcW w:w="2081" w:type="dxa"/>
            <w:vMerge/>
            <w:tcMar>
              <w:top w:w="0" w:type="dxa"/>
              <w:left w:w="115" w:type="dxa"/>
              <w:bottom w:w="0" w:type="dxa"/>
              <w:right w:w="115" w:type="dxa"/>
            </w:tcMar>
          </w:tcPr>
          <w:p w14:paraId="4E73D3CB" w14:textId="77777777" w:rsidR="00F319E8" w:rsidRPr="00F7759A" w:rsidRDefault="00F319E8" w:rsidP="00F56CA0"/>
        </w:tc>
        <w:tc>
          <w:tcPr>
            <w:tcW w:w="1701" w:type="dxa"/>
            <w:tcBorders>
              <w:top w:val="single" w:sz="4" w:space="0" w:color="auto"/>
            </w:tcBorders>
          </w:tcPr>
          <w:p w14:paraId="4C90ECBC" w14:textId="6D244396" w:rsidR="00F319E8" w:rsidRPr="00F7759A" w:rsidRDefault="00F319E8" w:rsidP="00727AEF">
            <w:pPr>
              <w:rPr>
                <w:snapToGrid w:val="0"/>
                <w:szCs w:val="24"/>
              </w:rPr>
            </w:pPr>
            <w:r>
              <w:rPr>
                <w:snapToGrid w:val="0"/>
                <w:szCs w:val="24"/>
              </w:rPr>
              <w:t>ACC</w:t>
            </w:r>
          </w:p>
        </w:tc>
        <w:tc>
          <w:tcPr>
            <w:tcW w:w="2790" w:type="dxa"/>
            <w:tcBorders>
              <w:top w:val="single" w:sz="4" w:space="0" w:color="auto"/>
            </w:tcBorders>
          </w:tcPr>
          <w:p w14:paraId="6ED6C7E7" w14:textId="77777777" w:rsidR="00F319E8" w:rsidRPr="00F7759A" w:rsidRDefault="00F319E8" w:rsidP="00727AEF">
            <w:pPr>
              <w:rPr>
                <w:snapToGrid w:val="0"/>
                <w:szCs w:val="24"/>
              </w:rPr>
            </w:pPr>
            <w:r>
              <w:rPr>
                <w:snapToGrid w:val="0"/>
                <w:szCs w:val="24"/>
              </w:rPr>
              <w:t>Alternating Code Complement</w:t>
            </w:r>
          </w:p>
        </w:tc>
        <w:tc>
          <w:tcPr>
            <w:tcW w:w="5580" w:type="dxa"/>
            <w:vMerge/>
            <w:tcBorders>
              <w:right w:val="double" w:sz="4" w:space="0" w:color="auto"/>
            </w:tcBorders>
            <w:tcMar>
              <w:top w:w="0" w:type="dxa"/>
              <w:left w:w="115" w:type="dxa"/>
              <w:bottom w:w="0" w:type="dxa"/>
              <w:right w:w="115" w:type="dxa"/>
            </w:tcMar>
          </w:tcPr>
          <w:p w14:paraId="40BFE06E" w14:textId="77777777" w:rsidR="00F319E8" w:rsidRPr="00F7759A" w:rsidRDefault="00F319E8" w:rsidP="00727AEF">
            <w:pPr>
              <w:rPr>
                <w:snapToGrid w:val="0"/>
                <w:szCs w:val="24"/>
              </w:rPr>
            </w:pPr>
          </w:p>
        </w:tc>
      </w:tr>
      <w:tr w:rsidR="00484111" w:rsidRPr="00F7759A" w14:paraId="6465933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CDA5DC4" w14:textId="77777777" w:rsidR="00484111" w:rsidRPr="00F7759A" w:rsidRDefault="00484111" w:rsidP="00A75D90">
            <w:pPr>
              <w:rPr>
                <w:szCs w:val="24"/>
              </w:rPr>
            </w:pPr>
          </w:p>
        </w:tc>
        <w:tc>
          <w:tcPr>
            <w:tcW w:w="2081" w:type="dxa"/>
            <w:vMerge/>
            <w:tcMar>
              <w:top w:w="0" w:type="dxa"/>
              <w:left w:w="115" w:type="dxa"/>
              <w:bottom w:w="0" w:type="dxa"/>
              <w:right w:w="115" w:type="dxa"/>
            </w:tcMar>
          </w:tcPr>
          <w:p w14:paraId="104C1394" w14:textId="77777777" w:rsidR="00484111" w:rsidRPr="00F7759A" w:rsidRDefault="00484111" w:rsidP="00F56CA0"/>
        </w:tc>
        <w:tc>
          <w:tcPr>
            <w:tcW w:w="1701" w:type="dxa"/>
            <w:tcBorders>
              <w:top w:val="single" w:sz="4" w:space="0" w:color="auto"/>
            </w:tcBorders>
          </w:tcPr>
          <w:p w14:paraId="5197D37B" w14:textId="77777777" w:rsidR="00484111" w:rsidRPr="00F7759A" w:rsidRDefault="00484111" w:rsidP="00727AEF">
            <w:pPr>
              <w:rPr>
                <w:snapToGrid w:val="0"/>
                <w:szCs w:val="24"/>
              </w:rPr>
            </w:pPr>
            <w:r w:rsidRPr="00F7759A">
              <w:rPr>
                <w:snapToGrid w:val="0"/>
                <w:szCs w:val="24"/>
              </w:rPr>
              <w:t>OTH</w:t>
            </w:r>
          </w:p>
        </w:tc>
        <w:tc>
          <w:tcPr>
            <w:tcW w:w="2790" w:type="dxa"/>
            <w:tcBorders>
              <w:top w:val="single" w:sz="4" w:space="0" w:color="auto"/>
            </w:tcBorders>
          </w:tcPr>
          <w:p w14:paraId="4898F0CC" w14:textId="77777777" w:rsidR="00484111" w:rsidRPr="00F7759A" w:rsidRDefault="00484111" w:rsidP="00A524C8">
            <w:pPr>
              <w:rPr>
                <w:snapToGrid w:val="0"/>
                <w:szCs w:val="24"/>
              </w:rPr>
            </w:pPr>
            <w:r w:rsidRPr="00F7759A">
              <w:rPr>
                <w:szCs w:val="24"/>
              </w:rPr>
              <w:t xml:space="preserve">Other, </w:t>
            </w:r>
            <w:r w:rsidR="00A524C8" w:rsidRPr="00F7759A">
              <w:rPr>
                <w:szCs w:val="24"/>
              </w:rPr>
              <w:t>define</w:t>
            </w:r>
            <w:r w:rsidRPr="00F7759A">
              <w:rPr>
                <w:szCs w:val="24"/>
              </w:rPr>
              <w:t xml:space="preserve"> in comments</w:t>
            </w:r>
          </w:p>
        </w:tc>
        <w:tc>
          <w:tcPr>
            <w:tcW w:w="5580" w:type="dxa"/>
            <w:vMerge/>
            <w:tcBorders>
              <w:right w:val="double" w:sz="4" w:space="0" w:color="auto"/>
            </w:tcBorders>
            <w:tcMar>
              <w:top w:w="0" w:type="dxa"/>
              <w:left w:w="115" w:type="dxa"/>
              <w:bottom w:w="0" w:type="dxa"/>
              <w:right w:w="115" w:type="dxa"/>
            </w:tcMar>
          </w:tcPr>
          <w:p w14:paraId="2E5A9728" w14:textId="77777777" w:rsidR="00484111" w:rsidRPr="00F7759A" w:rsidRDefault="00484111" w:rsidP="00727AEF">
            <w:pPr>
              <w:rPr>
                <w:snapToGrid w:val="0"/>
                <w:szCs w:val="24"/>
              </w:rPr>
            </w:pPr>
          </w:p>
        </w:tc>
      </w:tr>
      <w:tr w:rsidR="00484111" w:rsidRPr="00F7759A" w14:paraId="3570A917"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27CDECAB" w14:textId="77777777" w:rsidR="00484111" w:rsidRPr="00F7759A" w:rsidRDefault="00484111" w:rsidP="00A75D90">
            <w:pPr>
              <w:rPr>
                <w:szCs w:val="24"/>
              </w:rPr>
            </w:pPr>
          </w:p>
        </w:tc>
        <w:tc>
          <w:tcPr>
            <w:tcW w:w="2081" w:type="dxa"/>
            <w:vMerge/>
            <w:tcBorders>
              <w:bottom w:val="double" w:sz="4" w:space="0" w:color="auto"/>
            </w:tcBorders>
            <w:tcMar>
              <w:top w:w="0" w:type="dxa"/>
              <w:left w:w="115" w:type="dxa"/>
              <w:bottom w:w="0" w:type="dxa"/>
              <w:right w:w="115" w:type="dxa"/>
            </w:tcMar>
          </w:tcPr>
          <w:p w14:paraId="21FD125F" w14:textId="77777777" w:rsidR="00484111" w:rsidRPr="00F7759A" w:rsidRDefault="00484111" w:rsidP="00F56CA0"/>
        </w:tc>
        <w:tc>
          <w:tcPr>
            <w:tcW w:w="4491" w:type="dxa"/>
            <w:gridSpan w:val="2"/>
            <w:tcBorders>
              <w:top w:val="single" w:sz="4" w:space="0" w:color="auto"/>
              <w:bottom w:val="double" w:sz="4" w:space="0" w:color="auto"/>
            </w:tcBorders>
          </w:tcPr>
          <w:p w14:paraId="04B68D79" w14:textId="77777777" w:rsidR="00484111" w:rsidRPr="00F7759A" w:rsidRDefault="00484111" w:rsidP="00727AEF">
            <w:pPr>
              <w:rPr>
                <w:snapToGrid w:val="0"/>
                <w:szCs w:val="24"/>
              </w:rPr>
            </w:pPr>
            <w:r w:rsidRPr="00F7759A">
              <w:rPr>
                <w:snapToGrid w:val="0"/>
                <w:szCs w:val="24"/>
              </w:rPr>
              <w:t>Default: FPT</w:t>
            </w:r>
          </w:p>
        </w:tc>
        <w:tc>
          <w:tcPr>
            <w:tcW w:w="5580" w:type="dxa"/>
            <w:vMerge/>
            <w:tcBorders>
              <w:bottom w:val="double" w:sz="4" w:space="0" w:color="auto"/>
              <w:right w:val="double" w:sz="4" w:space="0" w:color="auto"/>
            </w:tcBorders>
            <w:tcMar>
              <w:top w:w="0" w:type="dxa"/>
              <w:left w:w="115" w:type="dxa"/>
              <w:bottom w:w="0" w:type="dxa"/>
              <w:right w:w="115" w:type="dxa"/>
            </w:tcMar>
          </w:tcPr>
          <w:p w14:paraId="6A5E0EF4" w14:textId="77777777" w:rsidR="00484111" w:rsidRPr="00F7759A" w:rsidRDefault="00484111" w:rsidP="00727AEF">
            <w:pPr>
              <w:rPr>
                <w:snapToGrid w:val="0"/>
                <w:szCs w:val="24"/>
              </w:rPr>
            </w:pPr>
          </w:p>
        </w:tc>
      </w:tr>
      <w:tr w:rsidR="0026102D" w:rsidRPr="00F7759A" w14:paraId="15DD6D31" w14:textId="77777777" w:rsidTr="005F193B">
        <w:trPr>
          <w:cantSplit/>
          <w:jc w:val="center"/>
        </w:trPr>
        <w:tc>
          <w:tcPr>
            <w:tcW w:w="14400" w:type="dxa"/>
            <w:gridSpan w:val="5"/>
            <w:tcBorders>
              <w:top w:val="double" w:sz="4" w:space="0" w:color="auto"/>
              <w:left w:val="double" w:sz="4" w:space="0" w:color="auto"/>
              <w:right w:val="double" w:sz="4" w:space="0" w:color="auto"/>
            </w:tcBorders>
            <w:shd w:val="pct5" w:color="auto" w:fill="FFFFFF"/>
          </w:tcPr>
          <w:p w14:paraId="3E13BA43" w14:textId="77777777" w:rsidR="0026102D" w:rsidRPr="00F7759A" w:rsidRDefault="0026102D" w:rsidP="00D03A32">
            <w:pPr>
              <w:jc w:val="center"/>
              <w:rPr>
                <w:b/>
                <w:szCs w:val="24"/>
              </w:rPr>
            </w:pPr>
            <w:bookmarkStart w:id="399" w:name="P_sync"/>
            <w:r w:rsidRPr="00F7759A">
              <w:rPr>
                <w:b/>
                <w:szCs w:val="24"/>
              </w:rPr>
              <w:t>Synchronization Pattern</w:t>
            </w:r>
            <w:bookmarkEnd w:id="399"/>
          </w:p>
        </w:tc>
      </w:tr>
      <w:tr w:rsidR="00FA73C9" w:rsidRPr="00F7759A" w14:paraId="4F80C8D1" w14:textId="77777777" w:rsidTr="00525D92">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6AB2A3E6" w14:textId="77777777" w:rsidR="00FA73C9" w:rsidRPr="00F7759A" w:rsidRDefault="00FA73C9">
            <w:pPr>
              <w:rPr>
                <w:szCs w:val="24"/>
              </w:rPr>
            </w:pPr>
            <w:r w:rsidRPr="00F7759A">
              <w:rPr>
                <w:szCs w:val="24"/>
              </w:rPr>
              <w:t>LENGTH</w:t>
            </w:r>
          </w:p>
        </w:tc>
        <w:tc>
          <w:tcPr>
            <w:tcW w:w="2081" w:type="dxa"/>
            <w:vMerge w:val="restart"/>
            <w:tcBorders>
              <w:bottom w:val="single" w:sz="4" w:space="0" w:color="auto"/>
            </w:tcBorders>
            <w:tcMar>
              <w:top w:w="0" w:type="dxa"/>
              <w:left w:w="115" w:type="dxa"/>
              <w:bottom w:w="0" w:type="dxa"/>
              <w:right w:w="115" w:type="dxa"/>
            </w:tcMar>
          </w:tcPr>
          <w:p w14:paraId="6246AA1C" w14:textId="77777777" w:rsidR="00FA73C9" w:rsidRPr="00F7759A" w:rsidRDefault="00FA73C9" w:rsidP="00F56CA0">
            <w:r w:rsidRPr="00F7759A">
              <w:t>P-d\MF4</w:t>
            </w:r>
          </w:p>
        </w:tc>
        <w:tc>
          <w:tcPr>
            <w:tcW w:w="4491" w:type="dxa"/>
            <w:gridSpan w:val="2"/>
            <w:tcBorders>
              <w:bottom w:val="single" w:sz="4" w:space="0" w:color="auto"/>
            </w:tcBorders>
          </w:tcPr>
          <w:p w14:paraId="4BF8E22B" w14:textId="77777777" w:rsidR="00FA73C9" w:rsidRPr="00AE3F40" w:rsidRDefault="00FA73C9">
            <w:pPr>
              <w:rPr>
                <w:szCs w:val="24"/>
              </w:rPr>
            </w:pPr>
            <w:r w:rsidRPr="00AE3F40">
              <w:rPr>
                <w:szCs w:val="24"/>
              </w:rPr>
              <w:t>R/R Ch 10 Status: RO-PAK</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260957FA" w14:textId="191718BF" w:rsidR="00FA73C9" w:rsidRPr="00F7759A" w:rsidRDefault="00FA73C9" w:rsidP="00951CDF">
            <w:pPr>
              <w:rPr>
                <w:szCs w:val="24"/>
              </w:rPr>
            </w:pPr>
            <w:r w:rsidRPr="00F7759A">
              <w:rPr>
                <w:szCs w:val="24"/>
              </w:rPr>
              <w:t>Specify the minor frame synchronization pattern length in number of bits</w:t>
            </w:r>
            <w:r w:rsidR="00CB15C7">
              <w:rPr>
                <w:szCs w:val="24"/>
              </w:rPr>
              <w:t xml:space="preserve">. </w:t>
            </w:r>
          </w:p>
        </w:tc>
      </w:tr>
      <w:tr w:rsidR="00FA73C9" w:rsidRPr="00F7759A" w14:paraId="38E4B4F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AA4E035" w14:textId="77777777" w:rsidR="00FA73C9" w:rsidRPr="00F7759A" w:rsidRDefault="00FA73C9">
            <w:pPr>
              <w:rPr>
                <w:szCs w:val="24"/>
              </w:rPr>
            </w:pPr>
          </w:p>
        </w:tc>
        <w:tc>
          <w:tcPr>
            <w:tcW w:w="2081" w:type="dxa"/>
            <w:vMerge/>
            <w:tcBorders>
              <w:bottom w:val="single" w:sz="4" w:space="0" w:color="auto"/>
            </w:tcBorders>
            <w:tcMar>
              <w:top w:w="0" w:type="dxa"/>
              <w:left w:w="115" w:type="dxa"/>
              <w:bottom w:w="0" w:type="dxa"/>
              <w:right w:w="115" w:type="dxa"/>
            </w:tcMar>
          </w:tcPr>
          <w:p w14:paraId="423A0268" w14:textId="77777777" w:rsidR="00FA73C9" w:rsidRPr="00F7759A" w:rsidRDefault="00FA73C9" w:rsidP="00F56CA0"/>
        </w:tc>
        <w:tc>
          <w:tcPr>
            <w:tcW w:w="4491" w:type="dxa"/>
            <w:gridSpan w:val="2"/>
            <w:tcBorders>
              <w:bottom w:val="single" w:sz="4" w:space="0" w:color="auto"/>
            </w:tcBorders>
          </w:tcPr>
          <w:p w14:paraId="467B2F9D" w14:textId="75247322" w:rsidR="00FA73C9" w:rsidRPr="00F7759A" w:rsidRDefault="00596B00" w:rsidP="00FA73C9">
            <w:pPr>
              <w:rPr>
                <w:szCs w:val="24"/>
              </w:rPr>
            </w:pPr>
            <w:r>
              <w:rPr>
                <w:szCs w:val="24"/>
              </w:rPr>
              <w:t>Allowed when:</w:t>
            </w:r>
            <w:r w:rsidR="00FA73C9" w:rsidRPr="00F7759A">
              <w:rPr>
                <w:szCs w:val="24"/>
              </w:rPr>
              <w:t xml:space="preserve"> P-d\DLN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7EDE8015" w14:textId="77777777" w:rsidR="00FA73C9" w:rsidRPr="00F7759A" w:rsidRDefault="00FA73C9" w:rsidP="00951CDF">
            <w:pPr>
              <w:rPr>
                <w:szCs w:val="24"/>
              </w:rPr>
            </w:pPr>
          </w:p>
        </w:tc>
      </w:tr>
      <w:tr w:rsidR="00FA73C9" w:rsidRPr="00F7759A" w14:paraId="65E989AA"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8FF5401" w14:textId="77777777" w:rsidR="00FA73C9" w:rsidRPr="00F7759A" w:rsidRDefault="00FA73C9">
            <w:pPr>
              <w:rPr>
                <w:szCs w:val="24"/>
              </w:rPr>
            </w:pPr>
          </w:p>
        </w:tc>
        <w:tc>
          <w:tcPr>
            <w:tcW w:w="2081" w:type="dxa"/>
            <w:vMerge/>
            <w:tcBorders>
              <w:bottom w:val="single" w:sz="4" w:space="0" w:color="auto"/>
            </w:tcBorders>
            <w:tcMar>
              <w:top w:w="0" w:type="dxa"/>
              <w:left w:w="115" w:type="dxa"/>
              <w:bottom w:w="0" w:type="dxa"/>
              <w:right w:w="115" w:type="dxa"/>
            </w:tcMar>
          </w:tcPr>
          <w:p w14:paraId="36466FE6" w14:textId="77777777" w:rsidR="00FA73C9" w:rsidRPr="00F7759A" w:rsidRDefault="00FA73C9" w:rsidP="00F56CA0"/>
        </w:tc>
        <w:tc>
          <w:tcPr>
            <w:tcW w:w="4491" w:type="dxa"/>
            <w:gridSpan w:val="2"/>
            <w:tcBorders>
              <w:bottom w:val="single" w:sz="4" w:space="0" w:color="auto"/>
            </w:tcBorders>
          </w:tcPr>
          <w:p w14:paraId="473F939C" w14:textId="77777777" w:rsidR="00FA73C9" w:rsidRPr="00F7759A" w:rsidRDefault="00FA73C9" w:rsidP="00200A15">
            <w:pPr>
              <w:rPr>
                <w:szCs w:val="24"/>
              </w:rPr>
            </w:pPr>
            <w:r w:rsidRPr="00F7759A">
              <w:rPr>
                <w:szCs w:val="24"/>
              </w:rPr>
              <w:t xml:space="preserve">Required when: </w:t>
            </w:r>
            <w:r w:rsidR="008D7C2B" w:rsidRPr="00F7759A">
              <w:rPr>
                <w:szCs w:val="24"/>
              </w:rPr>
              <w:t xml:space="preserve">Allowed and </w:t>
            </w:r>
            <w:r w:rsidRPr="00F7759A">
              <w:rPr>
                <w:szCs w:val="24"/>
              </w:rPr>
              <w:t xml:space="preserve">defining </w:t>
            </w:r>
            <w:r w:rsidR="00421EC4" w:rsidRPr="00F7759A">
              <w:rPr>
                <w:szCs w:val="24"/>
              </w:rPr>
              <w:t>CH10 non-throughput</w:t>
            </w:r>
            <w:r w:rsidRPr="00F7759A">
              <w:rPr>
                <w:szCs w:val="24"/>
              </w:rPr>
              <w:t xml:space="preserve"> mode</w:t>
            </w:r>
          </w:p>
        </w:tc>
        <w:tc>
          <w:tcPr>
            <w:tcW w:w="5580" w:type="dxa"/>
            <w:vMerge/>
            <w:tcBorders>
              <w:bottom w:val="single" w:sz="4" w:space="0" w:color="auto"/>
              <w:right w:val="double" w:sz="4" w:space="0" w:color="auto"/>
            </w:tcBorders>
            <w:tcMar>
              <w:top w:w="0" w:type="dxa"/>
              <w:left w:w="115" w:type="dxa"/>
              <w:bottom w:w="0" w:type="dxa"/>
              <w:right w:w="115" w:type="dxa"/>
            </w:tcMar>
          </w:tcPr>
          <w:p w14:paraId="6D0EA554" w14:textId="77777777" w:rsidR="00FA73C9" w:rsidRPr="00F7759A" w:rsidRDefault="00FA73C9" w:rsidP="00951CDF">
            <w:pPr>
              <w:rPr>
                <w:szCs w:val="24"/>
              </w:rPr>
            </w:pPr>
          </w:p>
        </w:tc>
      </w:tr>
      <w:tr w:rsidR="00FA73C9" w:rsidRPr="00F7759A" w14:paraId="0E4D5D4A"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B532C3A" w14:textId="77777777" w:rsidR="00FA73C9" w:rsidRPr="00F7759A" w:rsidRDefault="00FA73C9">
            <w:pPr>
              <w:rPr>
                <w:szCs w:val="24"/>
              </w:rPr>
            </w:pPr>
          </w:p>
        </w:tc>
        <w:tc>
          <w:tcPr>
            <w:tcW w:w="2081" w:type="dxa"/>
            <w:vMerge/>
            <w:tcBorders>
              <w:bottom w:val="single" w:sz="4" w:space="0" w:color="auto"/>
            </w:tcBorders>
            <w:tcMar>
              <w:top w:w="0" w:type="dxa"/>
              <w:left w:w="115" w:type="dxa"/>
              <w:bottom w:w="0" w:type="dxa"/>
              <w:right w:w="115" w:type="dxa"/>
            </w:tcMar>
          </w:tcPr>
          <w:p w14:paraId="50D4955F" w14:textId="77777777" w:rsidR="00FA73C9" w:rsidRPr="00F7759A" w:rsidRDefault="00FA73C9" w:rsidP="00F56CA0"/>
        </w:tc>
        <w:tc>
          <w:tcPr>
            <w:tcW w:w="4491" w:type="dxa"/>
            <w:gridSpan w:val="2"/>
            <w:tcBorders>
              <w:bottom w:val="single" w:sz="4" w:space="0" w:color="auto"/>
            </w:tcBorders>
          </w:tcPr>
          <w:p w14:paraId="0673315C" w14:textId="77777777" w:rsidR="00FA73C9" w:rsidRPr="00F7759A" w:rsidRDefault="00FA73C9">
            <w:pPr>
              <w:rPr>
                <w:szCs w:val="24"/>
              </w:rPr>
            </w:pPr>
            <w:r w:rsidRPr="00F7759A">
              <w:rPr>
                <w:szCs w:val="24"/>
              </w:rPr>
              <w:t>Range: 16 to 33</w:t>
            </w:r>
          </w:p>
        </w:tc>
        <w:tc>
          <w:tcPr>
            <w:tcW w:w="5580" w:type="dxa"/>
            <w:vMerge/>
            <w:tcBorders>
              <w:bottom w:val="single" w:sz="4" w:space="0" w:color="auto"/>
              <w:right w:val="double" w:sz="4" w:space="0" w:color="auto"/>
            </w:tcBorders>
            <w:tcMar>
              <w:top w:w="0" w:type="dxa"/>
              <w:left w:w="115" w:type="dxa"/>
              <w:bottom w:w="0" w:type="dxa"/>
              <w:right w:w="115" w:type="dxa"/>
            </w:tcMar>
          </w:tcPr>
          <w:p w14:paraId="0C3953B7" w14:textId="77777777" w:rsidR="00FA73C9" w:rsidRPr="00F7759A" w:rsidRDefault="00FA73C9" w:rsidP="00951CDF">
            <w:pPr>
              <w:rPr>
                <w:szCs w:val="24"/>
              </w:rPr>
            </w:pPr>
          </w:p>
        </w:tc>
      </w:tr>
      <w:tr w:rsidR="003226D0" w:rsidRPr="00F7759A" w14:paraId="3A76B433"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49009023" w14:textId="77777777" w:rsidR="003226D0" w:rsidRPr="00F7759A" w:rsidRDefault="003226D0">
            <w:pPr>
              <w:rPr>
                <w:szCs w:val="24"/>
              </w:rPr>
            </w:pPr>
            <w:r w:rsidRPr="00F7759A">
              <w:rPr>
                <w:szCs w:val="24"/>
              </w:rPr>
              <w:t>PATTERN</w:t>
            </w:r>
          </w:p>
        </w:tc>
        <w:tc>
          <w:tcPr>
            <w:tcW w:w="2081" w:type="dxa"/>
            <w:vMerge w:val="restart"/>
            <w:tcBorders>
              <w:top w:val="single" w:sz="4" w:space="0" w:color="auto"/>
            </w:tcBorders>
            <w:tcMar>
              <w:top w:w="0" w:type="dxa"/>
              <w:left w:w="115" w:type="dxa"/>
              <w:bottom w:w="0" w:type="dxa"/>
              <w:right w:w="115" w:type="dxa"/>
            </w:tcMar>
          </w:tcPr>
          <w:p w14:paraId="4BE362CF" w14:textId="132B43CB" w:rsidR="003226D0" w:rsidRPr="00F7759A" w:rsidRDefault="003226D0" w:rsidP="00D42F7A">
            <w:r w:rsidRPr="00F7759A">
              <w:t>P-d\MF5</w:t>
            </w:r>
          </w:p>
        </w:tc>
        <w:tc>
          <w:tcPr>
            <w:tcW w:w="4491" w:type="dxa"/>
            <w:gridSpan w:val="2"/>
            <w:tcBorders>
              <w:top w:val="single" w:sz="4" w:space="0" w:color="auto"/>
              <w:bottom w:val="single" w:sz="4" w:space="0" w:color="auto"/>
            </w:tcBorders>
          </w:tcPr>
          <w:p w14:paraId="6D5283AD" w14:textId="77777777" w:rsidR="003226D0" w:rsidRPr="00AE3F40" w:rsidRDefault="003226D0" w:rsidP="00E55739">
            <w:pPr>
              <w:rPr>
                <w:szCs w:val="24"/>
              </w:rPr>
            </w:pPr>
            <w:r w:rsidRPr="00AE3F40">
              <w:rPr>
                <w:szCs w:val="24"/>
              </w:rPr>
              <w:t>R/R Ch 10 Status: R</w:t>
            </w:r>
            <w:r w:rsidR="00B42BBB" w:rsidRPr="00AE3F40">
              <w:rPr>
                <w:szCs w:val="24"/>
              </w:rPr>
              <w:t>O-PAK</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19273F2" w14:textId="4E13A545" w:rsidR="003226D0" w:rsidRPr="00F7759A" w:rsidRDefault="003226D0" w:rsidP="00951CDF">
            <w:pPr>
              <w:rPr>
                <w:szCs w:val="24"/>
              </w:rPr>
            </w:pPr>
            <w:r w:rsidRPr="00F7759A">
              <w:rPr>
                <w:szCs w:val="24"/>
              </w:rPr>
              <w:t>Define minor frame synchronization pattern in bits (1s and 0s) with the left-most bit as the first bit transmitted</w:t>
            </w:r>
            <w:r w:rsidR="00CB15C7">
              <w:rPr>
                <w:szCs w:val="24"/>
              </w:rPr>
              <w:t xml:space="preserve">. </w:t>
            </w:r>
            <w:r w:rsidR="00F7759A" w:rsidRPr="00F7759A">
              <w:rPr>
                <w:szCs w:val="24"/>
              </w:rPr>
              <w:t>“</w:t>
            </w:r>
            <w:r w:rsidRPr="00F7759A">
              <w:rPr>
                <w:szCs w:val="24"/>
              </w:rPr>
              <w:t>X</w:t>
            </w:r>
            <w:r w:rsidR="00F7759A" w:rsidRPr="00F7759A">
              <w:rPr>
                <w:szCs w:val="24"/>
              </w:rPr>
              <w:t>”</w:t>
            </w:r>
            <w:r w:rsidRPr="00F7759A">
              <w:rPr>
                <w:szCs w:val="24"/>
              </w:rPr>
              <w:t xml:space="preserve"> may be used to indicate a </w:t>
            </w:r>
            <w:r w:rsidR="00F7759A" w:rsidRPr="00F7759A">
              <w:rPr>
                <w:szCs w:val="24"/>
              </w:rPr>
              <w:t>“</w:t>
            </w:r>
            <w:r w:rsidRPr="00F7759A">
              <w:rPr>
                <w:szCs w:val="24"/>
              </w:rPr>
              <w:t>don’t care</w:t>
            </w:r>
            <w:r w:rsidR="00F7759A" w:rsidRPr="00F7759A">
              <w:rPr>
                <w:szCs w:val="24"/>
              </w:rPr>
              <w:t>”</w:t>
            </w:r>
            <w:r w:rsidRPr="00F7759A">
              <w:rPr>
                <w:szCs w:val="24"/>
              </w:rPr>
              <w:t xml:space="preserve"> bit</w:t>
            </w:r>
            <w:r w:rsidR="00CB15C7">
              <w:rPr>
                <w:szCs w:val="24"/>
              </w:rPr>
              <w:t xml:space="preserve">. </w:t>
            </w:r>
          </w:p>
        </w:tc>
      </w:tr>
      <w:tr w:rsidR="003226D0" w:rsidRPr="00F7759A" w14:paraId="75068632"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6EBE596" w14:textId="77777777" w:rsidR="003226D0" w:rsidRPr="00F7759A" w:rsidRDefault="003226D0">
            <w:pPr>
              <w:rPr>
                <w:szCs w:val="24"/>
              </w:rPr>
            </w:pPr>
          </w:p>
        </w:tc>
        <w:tc>
          <w:tcPr>
            <w:tcW w:w="2081" w:type="dxa"/>
            <w:vMerge/>
            <w:tcBorders>
              <w:bottom w:val="single" w:sz="4" w:space="0" w:color="auto"/>
            </w:tcBorders>
            <w:tcMar>
              <w:top w:w="0" w:type="dxa"/>
              <w:left w:w="115" w:type="dxa"/>
              <w:bottom w:w="0" w:type="dxa"/>
              <w:right w:w="115" w:type="dxa"/>
            </w:tcMar>
          </w:tcPr>
          <w:p w14:paraId="52D39C42" w14:textId="77777777" w:rsidR="003226D0" w:rsidRPr="00F7759A" w:rsidRDefault="003226D0" w:rsidP="00F56CA0"/>
        </w:tc>
        <w:tc>
          <w:tcPr>
            <w:tcW w:w="4491" w:type="dxa"/>
            <w:gridSpan w:val="2"/>
            <w:tcBorders>
              <w:bottom w:val="single" w:sz="4" w:space="0" w:color="auto"/>
            </w:tcBorders>
          </w:tcPr>
          <w:p w14:paraId="1B1E780E" w14:textId="4DEA203E" w:rsidR="003226D0" w:rsidRPr="00F7759A" w:rsidRDefault="00596B00" w:rsidP="008D7C2B">
            <w:pPr>
              <w:rPr>
                <w:szCs w:val="24"/>
              </w:rPr>
            </w:pPr>
            <w:r>
              <w:rPr>
                <w:szCs w:val="24"/>
              </w:rPr>
              <w:t>Allowed when:</w:t>
            </w:r>
            <w:r w:rsidR="003226D0" w:rsidRPr="00F7759A">
              <w:rPr>
                <w:szCs w:val="24"/>
              </w:rPr>
              <w:t xml:space="preserve"> P-d\DLN is specified </w:t>
            </w:r>
          </w:p>
        </w:tc>
        <w:tc>
          <w:tcPr>
            <w:tcW w:w="5580" w:type="dxa"/>
            <w:vMerge/>
            <w:tcBorders>
              <w:bottom w:val="single" w:sz="4" w:space="0" w:color="auto"/>
              <w:right w:val="double" w:sz="4" w:space="0" w:color="auto"/>
            </w:tcBorders>
            <w:tcMar>
              <w:top w:w="0" w:type="dxa"/>
              <w:left w:w="115" w:type="dxa"/>
              <w:bottom w:w="0" w:type="dxa"/>
              <w:right w:w="115" w:type="dxa"/>
            </w:tcMar>
          </w:tcPr>
          <w:p w14:paraId="7AF07006" w14:textId="77777777" w:rsidR="003226D0" w:rsidRPr="00F7759A" w:rsidRDefault="003226D0" w:rsidP="00951CDF">
            <w:pPr>
              <w:rPr>
                <w:szCs w:val="24"/>
              </w:rPr>
            </w:pPr>
          </w:p>
        </w:tc>
      </w:tr>
      <w:tr w:rsidR="003226D0" w:rsidRPr="00F7759A" w14:paraId="1725D997" w14:textId="77777777" w:rsidTr="00525D92">
        <w:trPr>
          <w:cantSplit/>
          <w:jc w:val="center"/>
        </w:trPr>
        <w:tc>
          <w:tcPr>
            <w:tcW w:w="2248" w:type="dxa"/>
            <w:vMerge/>
            <w:tcBorders>
              <w:top w:val="single" w:sz="4" w:space="0" w:color="auto"/>
              <w:left w:val="double" w:sz="4" w:space="0" w:color="auto"/>
            </w:tcBorders>
            <w:tcMar>
              <w:top w:w="0" w:type="dxa"/>
              <w:left w:w="115" w:type="dxa"/>
              <w:bottom w:w="0" w:type="dxa"/>
              <w:right w:w="115" w:type="dxa"/>
            </w:tcMar>
          </w:tcPr>
          <w:p w14:paraId="16571B49" w14:textId="77777777" w:rsidR="003226D0" w:rsidRPr="00F7759A" w:rsidRDefault="003226D0">
            <w:pPr>
              <w:rPr>
                <w:szCs w:val="24"/>
              </w:rPr>
            </w:pPr>
          </w:p>
        </w:tc>
        <w:tc>
          <w:tcPr>
            <w:tcW w:w="2081" w:type="dxa"/>
            <w:vMerge/>
            <w:tcBorders>
              <w:top w:val="single" w:sz="4" w:space="0" w:color="auto"/>
            </w:tcBorders>
            <w:tcMar>
              <w:top w:w="0" w:type="dxa"/>
              <w:left w:w="115" w:type="dxa"/>
              <w:bottom w:w="0" w:type="dxa"/>
              <w:right w:w="115" w:type="dxa"/>
            </w:tcMar>
          </w:tcPr>
          <w:p w14:paraId="26BE8162" w14:textId="77777777" w:rsidR="003226D0" w:rsidRPr="00F7759A" w:rsidRDefault="003226D0" w:rsidP="00F56CA0"/>
        </w:tc>
        <w:tc>
          <w:tcPr>
            <w:tcW w:w="4491" w:type="dxa"/>
            <w:gridSpan w:val="2"/>
            <w:tcBorders>
              <w:top w:val="single" w:sz="4" w:space="0" w:color="auto"/>
              <w:bottom w:val="single" w:sz="4" w:space="0" w:color="auto"/>
            </w:tcBorders>
          </w:tcPr>
          <w:p w14:paraId="7576597A" w14:textId="77777777" w:rsidR="003226D0" w:rsidRPr="00F7759A" w:rsidRDefault="003226D0" w:rsidP="008D7C2B">
            <w:pPr>
              <w:rPr>
                <w:szCs w:val="24"/>
              </w:rPr>
            </w:pPr>
            <w:r w:rsidRPr="00F7759A">
              <w:rPr>
                <w:szCs w:val="24"/>
              </w:rPr>
              <w:t>Required when: Allowed</w:t>
            </w:r>
            <w:r w:rsidR="008D7C2B" w:rsidRPr="00F7759A">
              <w:rPr>
                <w:szCs w:val="24"/>
              </w:rPr>
              <w:t xml:space="preserve"> and defining </w:t>
            </w:r>
            <w:r w:rsidR="00421EC4" w:rsidRPr="00F7759A">
              <w:rPr>
                <w:szCs w:val="24"/>
              </w:rPr>
              <w:t>CH10 non-throughput</w:t>
            </w:r>
            <w:r w:rsidR="008D7C2B" w:rsidRPr="00F7759A">
              <w:rPr>
                <w:szCs w:val="24"/>
              </w:rPr>
              <w:t xml:space="preserve"> mode</w:t>
            </w:r>
          </w:p>
        </w:tc>
        <w:tc>
          <w:tcPr>
            <w:tcW w:w="5580" w:type="dxa"/>
            <w:vMerge/>
            <w:tcBorders>
              <w:top w:val="single" w:sz="4" w:space="0" w:color="auto"/>
              <w:right w:val="double" w:sz="4" w:space="0" w:color="auto"/>
            </w:tcBorders>
            <w:tcMar>
              <w:top w:w="0" w:type="dxa"/>
              <w:left w:w="115" w:type="dxa"/>
              <w:bottom w:w="0" w:type="dxa"/>
              <w:right w:w="115" w:type="dxa"/>
            </w:tcMar>
          </w:tcPr>
          <w:p w14:paraId="58538518" w14:textId="77777777" w:rsidR="003226D0" w:rsidRPr="00F7759A" w:rsidRDefault="003226D0" w:rsidP="00951CDF">
            <w:pPr>
              <w:rPr>
                <w:szCs w:val="24"/>
              </w:rPr>
            </w:pPr>
          </w:p>
        </w:tc>
      </w:tr>
      <w:tr w:rsidR="003226D0" w:rsidRPr="00F7759A" w14:paraId="6691DAF5"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2219309A" w14:textId="77777777" w:rsidR="003226D0" w:rsidRPr="00F7759A" w:rsidRDefault="003226D0">
            <w:pPr>
              <w:rPr>
                <w:szCs w:val="24"/>
              </w:rPr>
            </w:pPr>
          </w:p>
        </w:tc>
        <w:tc>
          <w:tcPr>
            <w:tcW w:w="2081" w:type="dxa"/>
            <w:vMerge/>
            <w:tcBorders>
              <w:bottom w:val="double" w:sz="4" w:space="0" w:color="auto"/>
            </w:tcBorders>
            <w:tcMar>
              <w:top w:w="0" w:type="dxa"/>
              <w:left w:w="115" w:type="dxa"/>
              <w:bottom w:w="0" w:type="dxa"/>
              <w:right w:w="115" w:type="dxa"/>
            </w:tcMar>
          </w:tcPr>
          <w:p w14:paraId="3B6A4702" w14:textId="77777777" w:rsidR="003226D0" w:rsidRPr="00F7759A" w:rsidRDefault="003226D0" w:rsidP="00F56CA0"/>
        </w:tc>
        <w:tc>
          <w:tcPr>
            <w:tcW w:w="4491" w:type="dxa"/>
            <w:gridSpan w:val="2"/>
            <w:tcBorders>
              <w:bottom w:val="double" w:sz="4" w:space="0" w:color="auto"/>
            </w:tcBorders>
          </w:tcPr>
          <w:p w14:paraId="7732E101" w14:textId="77777777" w:rsidR="003226D0" w:rsidRPr="00F7759A" w:rsidRDefault="005B4CAE" w:rsidP="00E34FE6">
            <w:pPr>
              <w:rPr>
                <w:szCs w:val="24"/>
              </w:rPr>
            </w:pPr>
            <w:r w:rsidRPr="00F7759A">
              <w:rPr>
                <w:szCs w:val="24"/>
              </w:rPr>
              <w:t>Range</w:t>
            </w:r>
            <w:r w:rsidR="003226D0" w:rsidRPr="00F7759A">
              <w:rPr>
                <w:szCs w:val="24"/>
              </w:rPr>
              <w:t>: The value of MF4 count</w:t>
            </w:r>
            <w:r w:rsidR="00EA6CA8" w:rsidRPr="00F7759A">
              <w:rPr>
                <w:szCs w:val="24"/>
              </w:rPr>
              <w:t xml:space="preserve"> of </w:t>
            </w:r>
            <w:r w:rsidR="00E34FE6" w:rsidRPr="00F7759A">
              <w:rPr>
                <w:szCs w:val="24"/>
              </w:rPr>
              <w:t>binary pattern</w:t>
            </w:r>
          </w:p>
        </w:tc>
        <w:tc>
          <w:tcPr>
            <w:tcW w:w="5580" w:type="dxa"/>
            <w:vMerge/>
            <w:tcBorders>
              <w:bottom w:val="double" w:sz="4" w:space="0" w:color="auto"/>
              <w:right w:val="double" w:sz="4" w:space="0" w:color="auto"/>
            </w:tcBorders>
            <w:tcMar>
              <w:top w:w="0" w:type="dxa"/>
              <w:left w:w="115" w:type="dxa"/>
              <w:bottom w:w="0" w:type="dxa"/>
              <w:right w:w="115" w:type="dxa"/>
            </w:tcMar>
          </w:tcPr>
          <w:p w14:paraId="75EED5ED" w14:textId="77777777" w:rsidR="003226D0" w:rsidRPr="00F7759A" w:rsidRDefault="003226D0" w:rsidP="00951CDF">
            <w:pPr>
              <w:rPr>
                <w:szCs w:val="24"/>
              </w:rPr>
            </w:pPr>
          </w:p>
        </w:tc>
      </w:tr>
      <w:tr w:rsidR="0026102D" w:rsidRPr="00F7759A" w14:paraId="382C3A4A" w14:textId="77777777" w:rsidTr="007B1500">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0489DE92" w14:textId="77777777" w:rsidR="0026102D" w:rsidRPr="00F7759A" w:rsidRDefault="0026102D" w:rsidP="0032371D">
            <w:pPr>
              <w:keepNext/>
              <w:jc w:val="center"/>
              <w:rPr>
                <w:b/>
                <w:szCs w:val="24"/>
              </w:rPr>
            </w:pPr>
            <w:bookmarkStart w:id="400" w:name="P_sync_cri"/>
            <w:r w:rsidRPr="00F7759A">
              <w:rPr>
                <w:b/>
                <w:szCs w:val="24"/>
              </w:rPr>
              <w:t>Synchronization Criteria</w:t>
            </w:r>
            <w:bookmarkEnd w:id="400"/>
          </w:p>
        </w:tc>
      </w:tr>
      <w:tr w:rsidR="003226D0" w:rsidRPr="00F7759A" w14:paraId="49CC487D" w14:textId="77777777" w:rsidTr="007B1500">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13C50C04" w14:textId="77777777" w:rsidR="003226D0" w:rsidRPr="00F7759A" w:rsidRDefault="003226D0" w:rsidP="00D42F7A">
            <w:pPr>
              <w:rPr>
                <w:szCs w:val="24"/>
              </w:rPr>
            </w:pPr>
            <w:r w:rsidRPr="00F7759A">
              <w:rPr>
                <w:szCs w:val="24"/>
              </w:rPr>
              <w:t>IN-SYNC CRITERIA</w:t>
            </w:r>
          </w:p>
        </w:tc>
        <w:tc>
          <w:tcPr>
            <w:tcW w:w="2081" w:type="dxa"/>
            <w:vMerge w:val="restart"/>
            <w:tcBorders>
              <w:bottom w:val="single" w:sz="4" w:space="0" w:color="auto"/>
            </w:tcBorders>
            <w:tcMar>
              <w:top w:w="0" w:type="dxa"/>
              <w:left w:w="115" w:type="dxa"/>
              <w:bottom w:w="0" w:type="dxa"/>
              <w:right w:w="115" w:type="dxa"/>
            </w:tcMar>
          </w:tcPr>
          <w:p w14:paraId="096AB4D9" w14:textId="77777777" w:rsidR="003226D0" w:rsidRPr="00F7759A" w:rsidRDefault="003226D0" w:rsidP="00D42F7A">
            <w:r w:rsidRPr="00F7759A">
              <w:t>P-d\SYNC1</w:t>
            </w:r>
          </w:p>
        </w:tc>
        <w:tc>
          <w:tcPr>
            <w:tcW w:w="4491" w:type="dxa"/>
            <w:gridSpan w:val="2"/>
            <w:tcBorders>
              <w:bottom w:val="single" w:sz="4" w:space="0" w:color="auto"/>
            </w:tcBorders>
          </w:tcPr>
          <w:p w14:paraId="5DA88F92" w14:textId="20CEA285" w:rsidR="003226D0" w:rsidRPr="00F7759A" w:rsidRDefault="00596B00" w:rsidP="00D42F7A">
            <w:pPr>
              <w:rPr>
                <w:szCs w:val="24"/>
              </w:rPr>
            </w:pPr>
            <w:r>
              <w:rPr>
                <w:szCs w:val="24"/>
              </w:rPr>
              <w:t>Allowed when:</w:t>
            </w:r>
            <w:r w:rsidR="003226D0" w:rsidRPr="00F7759A">
              <w:rPr>
                <w:szCs w:val="24"/>
              </w:rPr>
              <w:t xml:space="preserve"> P-d\DLN is specified</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2698AA5C" w14:textId="44EFC60F" w:rsidR="003226D0" w:rsidRPr="00F7759A" w:rsidRDefault="003226D0" w:rsidP="00D42F7A">
            <w:pPr>
              <w:rPr>
                <w:szCs w:val="24"/>
              </w:rPr>
            </w:pPr>
            <w:r w:rsidRPr="00F7759A">
              <w:rPr>
                <w:szCs w:val="24"/>
              </w:rPr>
              <w:t>This specifies the desired criteria for declaring the system to be in sync</w:t>
            </w:r>
            <w:r w:rsidR="00CB15C7">
              <w:rPr>
                <w:szCs w:val="24"/>
              </w:rPr>
              <w:t xml:space="preserve">. </w:t>
            </w:r>
            <w:r w:rsidR="00F7759A" w:rsidRPr="00F7759A">
              <w:rPr>
                <w:szCs w:val="24"/>
              </w:rPr>
              <w:t>“</w:t>
            </w:r>
            <w:r w:rsidRPr="00F7759A">
              <w:rPr>
                <w:szCs w:val="24"/>
              </w:rPr>
              <w:t>0</w:t>
            </w:r>
            <w:r w:rsidR="00F7759A" w:rsidRPr="00F7759A">
              <w:rPr>
                <w:szCs w:val="24"/>
              </w:rPr>
              <w:t>”</w:t>
            </w:r>
            <w:r w:rsidRPr="00F7759A">
              <w:rPr>
                <w:szCs w:val="24"/>
              </w:rPr>
              <w:t xml:space="preserve"> (First good sync)</w:t>
            </w:r>
            <w:r w:rsidR="00CB15C7">
              <w:rPr>
                <w:szCs w:val="24"/>
              </w:rPr>
              <w:t xml:space="preserve">. </w:t>
            </w:r>
            <w:r w:rsidRPr="00F7759A">
              <w:rPr>
                <w:szCs w:val="24"/>
              </w:rPr>
              <w:t>Number of good sync patterns (1 or greater)</w:t>
            </w:r>
            <w:r w:rsidR="00CB15C7">
              <w:rPr>
                <w:szCs w:val="24"/>
              </w:rPr>
              <w:t xml:space="preserve">. </w:t>
            </w:r>
            <w:r w:rsidR="00F7759A" w:rsidRPr="00F7759A">
              <w:rPr>
                <w:szCs w:val="24"/>
              </w:rPr>
              <w:t>“</w:t>
            </w:r>
            <w:r w:rsidRPr="00F7759A">
              <w:rPr>
                <w:szCs w:val="24"/>
              </w:rPr>
              <w:t>NS</w:t>
            </w:r>
            <w:r w:rsidR="00F7759A" w:rsidRPr="00F7759A">
              <w:rPr>
                <w:szCs w:val="24"/>
              </w:rPr>
              <w:t>”</w:t>
            </w:r>
            <w:r w:rsidRPr="00F7759A">
              <w:rPr>
                <w:szCs w:val="24"/>
              </w:rPr>
              <w:t xml:space="preserve"> (Not specified)</w:t>
            </w:r>
            <w:r w:rsidR="00CB15C7">
              <w:rPr>
                <w:szCs w:val="24"/>
              </w:rPr>
              <w:t xml:space="preserve">. </w:t>
            </w:r>
          </w:p>
        </w:tc>
      </w:tr>
      <w:tr w:rsidR="006501BC" w:rsidRPr="00F7759A" w14:paraId="07188BF6"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D05BEAC" w14:textId="77777777" w:rsidR="00FE0421" w:rsidRPr="00F7759A" w:rsidRDefault="00FE0421" w:rsidP="00D42F7A">
            <w:pPr>
              <w:rPr>
                <w:szCs w:val="24"/>
              </w:rPr>
            </w:pPr>
          </w:p>
        </w:tc>
        <w:tc>
          <w:tcPr>
            <w:tcW w:w="2081" w:type="dxa"/>
            <w:vMerge/>
            <w:tcBorders>
              <w:bottom w:val="single" w:sz="4" w:space="0" w:color="auto"/>
            </w:tcBorders>
            <w:tcMar>
              <w:top w:w="0" w:type="dxa"/>
              <w:left w:w="115" w:type="dxa"/>
              <w:bottom w:w="0" w:type="dxa"/>
              <w:right w:w="115" w:type="dxa"/>
            </w:tcMar>
          </w:tcPr>
          <w:p w14:paraId="2070AF78" w14:textId="77777777" w:rsidR="00FE0421" w:rsidRPr="00F7759A" w:rsidRDefault="00FE0421" w:rsidP="00D42F7A"/>
        </w:tc>
        <w:tc>
          <w:tcPr>
            <w:tcW w:w="4491" w:type="dxa"/>
            <w:gridSpan w:val="2"/>
            <w:tcBorders>
              <w:bottom w:val="single" w:sz="4" w:space="0" w:color="auto"/>
            </w:tcBorders>
          </w:tcPr>
          <w:p w14:paraId="1E08400C" w14:textId="7F54E45E" w:rsidR="00FE0421" w:rsidRPr="00F7759A" w:rsidRDefault="00FE0421" w:rsidP="00D42F7A">
            <w:pPr>
              <w:rPr>
                <w:szCs w:val="24"/>
              </w:rPr>
            </w:pPr>
            <w:r w:rsidRPr="00F7759A">
              <w:rPr>
                <w:szCs w:val="24"/>
              </w:rPr>
              <w:t>Range</w:t>
            </w:r>
            <w:r w:rsidR="00CB15C7">
              <w:rPr>
                <w:szCs w:val="24"/>
              </w:rPr>
              <w:t xml:space="preserve">: </w:t>
            </w:r>
            <w:r w:rsidRPr="00F7759A">
              <w:rPr>
                <w:szCs w:val="24"/>
              </w:rPr>
              <w:t>0 to 99 or NS</w:t>
            </w:r>
          </w:p>
        </w:tc>
        <w:tc>
          <w:tcPr>
            <w:tcW w:w="5580" w:type="dxa"/>
            <w:vMerge/>
            <w:tcBorders>
              <w:bottom w:val="single" w:sz="4" w:space="0" w:color="auto"/>
              <w:right w:val="double" w:sz="4" w:space="0" w:color="auto"/>
            </w:tcBorders>
            <w:tcMar>
              <w:top w:w="0" w:type="dxa"/>
              <w:left w:w="115" w:type="dxa"/>
              <w:bottom w:w="0" w:type="dxa"/>
              <w:right w:w="115" w:type="dxa"/>
            </w:tcMar>
          </w:tcPr>
          <w:p w14:paraId="3D8DE1B4" w14:textId="77777777" w:rsidR="00FE0421" w:rsidRPr="00F7759A" w:rsidRDefault="00FE0421" w:rsidP="00D42F7A">
            <w:pPr>
              <w:rPr>
                <w:szCs w:val="24"/>
              </w:rPr>
            </w:pPr>
          </w:p>
        </w:tc>
      </w:tr>
      <w:tr w:rsidR="006501BC" w:rsidRPr="00F7759A" w14:paraId="5D59E9F5"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53BE207A" w14:textId="77777777" w:rsidR="00FE0421" w:rsidRPr="00F7759A" w:rsidRDefault="00FE0421" w:rsidP="00D42F7A">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3FF0C66E" w14:textId="77777777" w:rsidR="00FE0421" w:rsidRPr="00F7759A" w:rsidRDefault="00FE0421" w:rsidP="00D42F7A"/>
        </w:tc>
        <w:tc>
          <w:tcPr>
            <w:tcW w:w="4491" w:type="dxa"/>
            <w:gridSpan w:val="2"/>
            <w:tcBorders>
              <w:top w:val="single" w:sz="4" w:space="0" w:color="auto"/>
              <w:bottom w:val="single" w:sz="4" w:space="0" w:color="auto"/>
            </w:tcBorders>
          </w:tcPr>
          <w:p w14:paraId="12F94933" w14:textId="77777777" w:rsidR="00FE0421" w:rsidRPr="00F7759A" w:rsidRDefault="00FE0421" w:rsidP="00D42F7A">
            <w:pPr>
              <w:rPr>
                <w:szCs w:val="24"/>
              </w:rPr>
            </w:pPr>
            <w:r w:rsidRPr="00F7759A">
              <w:rPr>
                <w:szCs w:val="24"/>
              </w:rPr>
              <w:t>Default: NS</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0079D7D6" w14:textId="77777777" w:rsidR="00FE0421" w:rsidRPr="00F7759A" w:rsidRDefault="00FE0421" w:rsidP="00D42F7A">
            <w:pPr>
              <w:rPr>
                <w:szCs w:val="24"/>
              </w:rPr>
            </w:pPr>
          </w:p>
        </w:tc>
      </w:tr>
      <w:tr w:rsidR="006501BC" w:rsidRPr="00F7759A" w14:paraId="24D391DC" w14:textId="77777777" w:rsidTr="00E04896">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5D714534" w14:textId="77777777" w:rsidR="00FE0421" w:rsidRPr="00F7759A" w:rsidRDefault="00FE0421" w:rsidP="009A39BB">
            <w:pPr>
              <w:keepNext/>
              <w:rPr>
                <w:szCs w:val="24"/>
              </w:rPr>
            </w:pPr>
            <w:r w:rsidRPr="00F7759A">
              <w:rPr>
                <w:szCs w:val="24"/>
              </w:rPr>
              <w:t>SYNC PATTERN CRITERIA</w:t>
            </w:r>
          </w:p>
        </w:tc>
        <w:tc>
          <w:tcPr>
            <w:tcW w:w="2081" w:type="dxa"/>
            <w:vMerge w:val="restart"/>
            <w:tcBorders>
              <w:top w:val="single" w:sz="4" w:space="0" w:color="auto"/>
            </w:tcBorders>
            <w:tcMar>
              <w:top w:w="0" w:type="dxa"/>
              <w:left w:w="115" w:type="dxa"/>
              <w:bottom w:w="0" w:type="dxa"/>
              <w:right w:w="115" w:type="dxa"/>
            </w:tcMar>
          </w:tcPr>
          <w:p w14:paraId="5D78C217" w14:textId="77777777" w:rsidR="00FE0421" w:rsidRPr="00F7759A" w:rsidRDefault="00FE0421" w:rsidP="009A39BB">
            <w:pPr>
              <w:keepNext/>
            </w:pPr>
            <w:r w:rsidRPr="00F7759A">
              <w:t>P-d\SYNC2</w:t>
            </w:r>
          </w:p>
        </w:tc>
        <w:tc>
          <w:tcPr>
            <w:tcW w:w="4491" w:type="dxa"/>
            <w:gridSpan w:val="2"/>
            <w:tcBorders>
              <w:top w:val="single" w:sz="4" w:space="0" w:color="auto"/>
              <w:bottom w:val="single" w:sz="4" w:space="0" w:color="auto"/>
            </w:tcBorders>
          </w:tcPr>
          <w:p w14:paraId="7CBAE343" w14:textId="009414F1" w:rsidR="00FE0421" w:rsidRPr="00F7759A" w:rsidRDefault="00596B00" w:rsidP="009A39BB">
            <w:pPr>
              <w:keepNext/>
              <w:rPr>
                <w:szCs w:val="24"/>
              </w:rPr>
            </w:pPr>
            <w:r>
              <w:rPr>
                <w:szCs w:val="24"/>
              </w:rPr>
              <w:t>Allowed when:</w:t>
            </w:r>
            <w:r w:rsidR="00FE0421" w:rsidRPr="00F7759A">
              <w:rPr>
                <w:szCs w:val="24"/>
              </w:rPr>
              <w:t xml:space="preserve"> P-d\SYNC1 is not NS</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28AD8BA9" w14:textId="2A941F7F" w:rsidR="00FE0421" w:rsidRPr="00F7759A" w:rsidRDefault="00FE0421" w:rsidP="00CB15C7">
            <w:pPr>
              <w:keepNext/>
              <w:rPr>
                <w:szCs w:val="24"/>
              </w:rPr>
            </w:pPr>
            <w:r w:rsidRPr="00F7759A">
              <w:rPr>
                <w:szCs w:val="24"/>
              </w:rPr>
              <w:t>Number of bits that may be in error in the synchronization pattern</w:t>
            </w:r>
            <w:r w:rsidR="00CB15C7">
              <w:rPr>
                <w:szCs w:val="24"/>
              </w:rPr>
              <w:t>.</w:t>
            </w:r>
          </w:p>
        </w:tc>
      </w:tr>
      <w:tr w:rsidR="006501BC" w:rsidRPr="00F7759A" w14:paraId="27FA797C"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38F78FD" w14:textId="77777777" w:rsidR="00FE0421" w:rsidRPr="00F7759A" w:rsidRDefault="00FE0421" w:rsidP="00D03A32">
            <w:pPr>
              <w:rPr>
                <w:szCs w:val="24"/>
              </w:rPr>
            </w:pPr>
          </w:p>
        </w:tc>
        <w:tc>
          <w:tcPr>
            <w:tcW w:w="2081" w:type="dxa"/>
            <w:vMerge/>
            <w:tcMar>
              <w:top w:w="0" w:type="dxa"/>
              <w:left w:w="115" w:type="dxa"/>
              <w:bottom w:w="0" w:type="dxa"/>
              <w:right w:w="115" w:type="dxa"/>
            </w:tcMar>
          </w:tcPr>
          <w:p w14:paraId="12217A79" w14:textId="77777777" w:rsidR="00FE0421" w:rsidRPr="00F7759A" w:rsidRDefault="00FE0421" w:rsidP="00536463"/>
        </w:tc>
        <w:tc>
          <w:tcPr>
            <w:tcW w:w="4491" w:type="dxa"/>
            <w:gridSpan w:val="2"/>
            <w:tcBorders>
              <w:bottom w:val="single" w:sz="4" w:space="0" w:color="auto"/>
            </w:tcBorders>
          </w:tcPr>
          <w:p w14:paraId="29643166" w14:textId="77777777" w:rsidR="00FE0421" w:rsidRPr="00F7759A" w:rsidRDefault="00CE089B">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03C7EDCD" w14:textId="77777777" w:rsidR="00FE0421" w:rsidRPr="00F7759A" w:rsidRDefault="00FE0421" w:rsidP="00951CDF">
            <w:pPr>
              <w:rPr>
                <w:szCs w:val="24"/>
              </w:rPr>
            </w:pPr>
          </w:p>
        </w:tc>
      </w:tr>
      <w:tr w:rsidR="006501BC" w:rsidRPr="00F7759A" w14:paraId="24F7814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F1363BC" w14:textId="77777777" w:rsidR="00FE0421" w:rsidRPr="00F7759A" w:rsidRDefault="00FE0421" w:rsidP="00D03A32">
            <w:pPr>
              <w:rPr>
                <w:szCs w:val="24"/>
              </w:rPr>
            </w:pPr>
          </w:p>
        </w:tc>
        <w:tc>
          <w:tcPr>
            <w:tcW w:w="2081" w:type="dxa"/>
            <w:vMerge/>
            <w:tcMar>
              <w:top w:w="0" w:type="dxa"/>
              <w:left w:w="115" w:type="dxa"/>
              <w:bottom w:w="0" w:type="dxa"/>
              <w:right w:w="115" w:type="dxa"/>
            </w:tcMar>
          </w:tcPr>
          <w:p w14:paraId="35E60D65" w14:textId="77777777" w:rsidR="00FE0421" w:rsidRPr="00F7759A" w:rsidRDefault="00FE0421" w:rsidP="00536463"/>
        </w:tc>
        <w:tc>
          <w:tcPr>
            <w:tcW w:w="4491" w:type="dxa"/>
            <w:gridSpan w:val="2"/>
          </w:tcPr>
          <w:p w14:paraId="559CBD52" w14:textId="77777777" w:rsidR="00FE0421" w:rsidRPr="00F7759A" w:rsidRDefault="00FE0421">
            <w:pPr>
              <w:rPr>
                <w:szCs w:val="24"/>
              </w:rPr>
            </w:pPr>
            <w:r w:rsidRPr="00F7759A">
              <w:rPr>
                <w:szCs w:val="24"/>
              </w:rPr>
              <w:t>Range: 0 to the value of P-d\MF4</w:t>
            </w:r>
          </w:p>
        </w:tc>
        <w:tc>
          <w:tcPr>
            <w:tcW w:w="5580" w:type="dxa"/>
            <w:vMerge/>
            <w:tcBorders>
              <w:right w:val="double" w:sz="4" w:space="0" w:color="auto"/>
            </w:tcBorders>
            <w:tcMar>
              <w:top w:w="0" w:type="dxa"/>
              <w:left w:w="115" w:type="dxa"/>
              <w:bottom w:w="0" w:type="dxa"/>
              <w:right w:w="115" w:type="dxa"/>
            </w:tcMar>
          </w:tcPr>
          <w:p w14:paraId="7917E6A0" w14:textId="77777777" w:rsidR="00FE0421" w:rsidRPr="00F7759A" w:rsidRDefault="00FE0421" w:rsidP="00951CDF">
            <w:pPr>
              <w:rPr>
                <w:szCs w:val="24"/>
              </w:rPr>
            </w:pPr>
          </w:p>
        </w:tc>
      </w:tr>
      <w:tr w:rsidR="0026102D" w:rsidRPr="00F7759A" w14:paraId="78A898F9" w14:textId="77777777" w:rsidTr="005F193B">
        <w:trPr>
          <w:cantSplit/>
          <w:jc w:val="center"/>
        </w:trPr>
        <w:tc>
          <w:tcPr>
            <w:tcW w:w="14400" w:type="dxa"/>
            <w:gridSpan w:val="5"/>
            <w:tcBorders>
              <w:top w:val="double" w:sz="4" w:space="0" w:color="auto"/>
              <w:left w:val="double" w:sz="4" w:space="0" w:color="auto"/>
              <w:right w:val="double" w:sz="4" w:space="0" w:color="auto"/>
            </w:tcBorders>
            <w:shd w:val="pct5" w:color="auto" w:fill="FFFFFF"/>
          </w:tcPr>
          <w:p w14:paraId="46279C6B" w14:textId="77777777" w:rsidR="0026102D" w:rsidRPr="00F7759A" w:rsidRDefault="0026102D" w:rsidP="00D03A32">
            <w:pPr>
              <w:jc w:val="center"/>
              <w:rPr>
                <w:b/>
                <w:szCs w:val="24"/>
              </w:rPr>
            </w:pPr>
            <w:bookmarkStart w:id="401" w:name="P_out"/>
            <w:r w:rsidRPr="00F7759A">
              <w:rPr>
                <w:b/>
                <w:szCs w:val="24"/>
              </w:rPr>
              <w:lastRenderedPageBreak/>
              <w:t>Out of Synchronization Criteria</w:t>
            </w:r>
            <w:bookmarkEnd w:id="401"/>
          </w:p>
        </w:tc>
      </w:tr>
      <w:tr w:rsidR="003226D0" w:rsidRPr="00F7759A" w14:paraId="403643C6"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77017C11" w14:textId="77777777" w:rsidR="003226D0" w:rsidRPr="00F7759A" w:rsidRDefault="003226D0" w:rsidP="00D03A32">
            <w:pPr>
              <w:rPr>
                <w:szCs w:val="24"/>
              </w:rPr>
            </w:pPr>
            <w:r w:rsidRPr="00F7759A">
              <w:rPr>
                <w:szCs w:val="24"/>
              </w:rPr>
              <w:t>NUMBER OF DISAGREES</w:t>
            </w:r>
          </w:p>
        </w:tc>
        <w:tc>
          <w:tcPr>
            <w:tcW w:w="2081" w:type="dxa"/>
            <w:vMerge w:val="restart"/>
            <w:tcMar>
              <w:top w:w="0" w:type="dxa"/>
              <w:left w:w="115" w:type="dxa"/>
              <w:bottom w:w="0" w:type="dxa"/>
              <w:right w:w="115" w:type="dxa"/>
            </w:tcMar>
          </w:tcPr>
          <w:p w14:paraId="0F01A2DF" w14:textId="77777777" w:rsidR="003226D0" w:rsidRPr="00F7759A" w:rsidRDefault="003226D0" w:rsidP="00536463">
            <w:r w:rsidRPr="00F7759A">
              <w:t>P-d\SYNC3</w:t>
            </w:r>
          </w:p>
        </w:tc>
        <w:tc>
          <w:tcPr>
            <w:tcW w:w="4491" w:type="dxa"/>
            <w:gridSpan w:val="2"/>
          </w:tcPr>
          <w:p w14:paraId="4CD200E1" w14:textId="6D4AA58D" w:rsidR="003226D0" w:rsidRPr="00F7759A" w:rsidRDefault="00596B00" w:rsidP="00421EC4">
            <w:pPr>
              <w:rPr>
                <w:szCs w:val="24"/>
              </w:rPr>
            </w:pPr>
            <w:r>
              <w:rPr>
                <w:szCs w:val="24"/>
              </w:rPr>
              <w:t>Allowed when:</w:t>
            </w:r>
            <w:r w:rsidR="003226D0" w:rsidRPr="00F7759A">
              <w:rPr>
                <w:szCs w:val="24"/>
              </w:rPr>
              <w:t xml:space="preserve"> P-d\DLN is specified</w:t>
            </w:r>
          </w:p>
        </w:tc>
        <w:tc>
          <w:tcPr>
            <w:tcW w:w="5580" w:type="dxa"/>
            <w:vMerge w:val="restart"/>
            <w:tcBorders>
              <w:right w:val="double" w:sz="4" w:space="0" w:color="auto"/>
            </w:tcBorders>
            <w:tcMar>
              <w:top w:w="0" w:type="dxa"/>
              <w:left w:w="115" w:type="dxa"/>
              <w:bottom w:w="0" w:type="dxa"/>
              <w:right w:w="115" w:type="dxa"/>
            </w:tcMar>
          </w:tcPr>
          <w:p w14:paraId="2F789699" w14:textId="20A8D227" w:rsidR="003226D0" w:rsidRPr="00F7759A" w:rsidRDefault="00806A45" w:rsidP="00951CDF">
            <w:pPr>
              <w:rPr>
                <w:szCs w:val="24"/>
              </w:rPr>
            </w:pPr>
            <w:r w:rsidRPr="00F7759A">
              <w:rPr>
                <w:szCs w:val="24"/>
              </w:rPr>
              <w:t>Specify</w:t>
            </w:r>
            <w:r w:rsidR="003226D0" w:rsidRPr="00F7759A">
              <w:rPr>
                <w:szCs w:val="24"/>
              </w:rPr>
              <w:t xml:space="preserve"> the desired criteria for declaring the system out of sync</w:t>
            </w:r>
            <w:r w:rsidR="00CB15C7">
              <w:rPr>
                <w:szCs w:val="24"/>
              </w:rPr>
              <w:t xml:space="preserve">. </w:t>
            </w:r>
            <w:r w:rsidR="003226D0" w:rsidRPr="00F7759A">
              <w:rPr>
                <w:szCs w:val="24"/>
              </w:rPr>
              <w:t>Number of bad sync patterns, (1 or greater)</w:t>
            </w:r>
            <w:r w:rsidR="00CB15C7">
              <w:rPr>
                <w:szCs w:val="24"/>
              </w:rPr>
              <w:t xml:space="preserve">. </w:t>
            </w:r>
            <w:r w:rsidR="00F7759A" w:rsidRPr="00F7759A">
              <w:rPr>
                <w:szCs w:val="24"/>
              </w:rPr>
              <w:t>“</w:t>
            </w:r>
            <w:r w:rsidR="003226D0" w:rsidRPr="00F7759A">
              <w:rPr>
                <w:szCs w:val="24"/>
              </w:rPr>
              <w:t>NS</w:t>
            </w:r>
            <w:r w:rsidR="00F7759A" w:rsidRPr="00F7759A">
              <w:rPr>
                <w:szCs w:val="24"/>
              </w:rPr>
              <w:t>”</w:t>
            </w:r>
            <w:r w:rsidR="003226D0" w:rsidRPr="00F7759A">
              <w:rPr>
                <w:szCs w:val="24"/>
              </w:rPr>
              <w:t xml:space="preserve"> (Not specified)</w:t>
            </w:r>
            <w:r w:rsidR="00CB15C7">
              <w:rPr>
                <w:szCs w:val="24"/>
              </w:rPr>
              <w:t xml:space="preserve">. </w:t>
            </w:r>
          </w:p>
        </w:tc>
      </w:tr>
      <w:tr w:rsidR="006501BC" w:rsidRPr="00F7759A" w14:paraId="7B7A341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CD2D4BF" w14:textId="77777777" w:rsidR="00FE0421" w:rsidRPr="00F7759A" w:rsidRDefault="00FE0421" w:rsidP="00D03A32">
            <w:pPr>
              <w:rPr>
                <w:szCs w:val="24"/>
              </w:rPr>
            </w:pPr>
          </w:p>
        </w:tc>
        <w:tc>
          <w:tcPr>
            <w:tcW w:w="2081" w:type="dxa"/>
            <w:vMerge/>
            <w:tcMar>
              <w:top w:w="0" w:type="dxa"/>
              <w:left w:w="115" w:type="dxa"/>
              <w:bottom w:w="0" w:type="dxa"/>
              <w:right w:w="115" w:type="dxa"/>
            </w:tcMar>
          </w:tcPr>
          <w:p w14:paraId="3F38B114" w14:textId="77777777" w:rsidR="00FE0421" w:rsidRPr="00F7759A" w:rsidRDefault="00FE0421" w:rsidP="00536463"/>
        </w:tc>
        <w:tc>
          <w:tcPr>
            <w:tcW w:w="4491" w:type="dxa"/>
            <w:gridSpan w:val="2"/>
            <w:tcBorders>
              <w:bottom w:val="single" w:sz="4" w:space="0" w:color="auto"/>
            </w:tcBorders>
          </w:tcPr>
          <w:p w14:paraId="7CEE1252" w14:textId="3BDCC8AF" w:rsidR="00FE0421" w:rsidRPr="00F7759A" w:rsidRDefault="00FE0421" w:rsidP="004A094E">
            <w:pPr>
              <w:rPr>
                <w:szCs w:val="24"/>
              </w:rPr>
            </w:pPr>
            <w:r w:rsidRPr="00F7759A">
              <w:rPr>
                <w:szCs w:val="24"/>
              </w:rPr>
              <w:t>Range</w:t>
            </w:r>
            <w:r w:rsidR="00CB15C7">
              <w:rPr>
                <w:szCs w:val="24"/>
              </w:rPr>
              <w:t xml:space="preserve">: </w:t>
            </w:r>
            <w:r w:rsidRPr="00F7759A">
              <w:rPr>
                <w:szCs w:val="24"/>
              </w:rPr>
              <w:t>0 to 99 or NS</w:t>
            </w:r>
          </w:p>
        </w:tc>
        <w:tc>
          <w:tcPr>
            <w:tcW w:w="5580" w:type="dxa"/>
            <w:vMerge/>
            <w:tcBorders>
              <w:right w:val="double" w:sz="4" w:space="0" w:color="auto"/>
            </w:tcBorders>
            <w:tcMar>
              <w:top w:w="0" w:type="dxa"/>
              <w:left w:w="115" w:type="dxa"/>
              <w:bottom w:w="0" w:type="dxa"/>
              <w:right w:w="115" w:type="dxa"/>
            </w:tcMar>
          </w:tcPr>
          <w:p w14:paraId="5441CD9F" w14:textId="77777777" w:rsidR="00FE0421" w:rsidRPr="00F7759A" w:rsidRDefault="00FE0421" w:rsidP="00951CDF">
            <w:pPr>
              <w:rPr>
                <w:szCs w:val="24"/>
              </w:rPr>
            </w:pPr>
          </w:p>
        </w:tc>
      </w:tr>
      <w:tr w:rsidR="006501BC" w:rsidRPr="00F7759A" w14:paraId="26F67524"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A2D1C57" w14:textId="77777777" w:rsidR="00FE0421" w:rsidRPr="00F7759A" w:rsidRDefault="00FE0421" w:rsidP="00D03A32">
            <w:pPr>
              <w:rPr>
                <w:szCs w:val="24"/>
              </w:rPr>
            </w:pPr>
          </w:p>
        </w:tc>
        <w:tc>
          <w:tcPr>
            <w:tcW w:w="2081" w:type="dxa"/>
            <w:vMerge/>
            <w:tcBorders>
              <w:bottom w:val="single" w:sz="4" w:space="0" w:color="auto"/>
            </w:tcBorders>
            <w:tcMar>
              <w:top w:w="0" w:type="dxa"/>
              <w:left w:w="115" w:type="dxa"/>
              <w:bottom w:w="0" w:type="dxa"/>
              <w:right w:w="115" w:type="dxa"/>
            </w:tcMar>
          </w:tcPr>
          <w:p w14:paraId="4FA50242" w14:textId="77777777" w:rsidR="00FE0421" w:rsidRPr="00F7759A" w:rsidRDefault="00FE0421" w:rsidP="00536463"/>
        </w:tc>
        <w:tc>
          <w:tcPr>
            <w:tcW w:w="4491" w:type="dxa"/>
            <w:gridSpan w:val="2"/>
            <w:tcBorders>
              <w:bottom w:val="single" w:sz="4" w:space="0" w:color="auto"/>
            </w:tcBorders>
          </w:tcPr>
          <w:p w14:paraId="085470DA" w14:textId="77777777" w:rsidR="00FE0421" w:rsidRPr="00F7759A" w:rsidRDefault="00FE0421" w:rsidP="004A094E">
            <w:pPr>
              <w:rPr>
                <w:szCs w:val="24"/>
              </w:rPr>
            </w:pPr>
            <w:r w:rsidRPr="00F7759A">
              <w:rPr>
                <w:szCs w:val="24"/>
              </w:rPr>
              <w:t>Default: NS</w:t>
            </w:r>
          </w:p>
        </w:tc>
        <w:tc>
          <w:tcPr>
            <w:tcW w:w="5580" w:type="dxa"/>
            <w:vMerge/>
            <w:tcBorders>
              <w:bottom w:val="single" w:sz="4" w:space="0" w:color="auto"/>
              <w:right w:val="double" w:sz="4" w:space="0" w:color="auto"/>
            </w:tcBorders>
            <w:tcMar>
              <w:top w:w="0" w:type="dxa"/>
              <w:left w:w="115" w:type="dxa"/>
              <w:bottom w:w="0" w:type="dxa"/>
              <w:right w:w="115" w:type="dxa"/>
            </w:tcMar>
          </w:tcPr>
          <w:p w14:paraId="2A7A0AA0" w14:textId="77777777" w:rsidR="00FE0421" w:rsidRPr="00F7759A" w:rsidRDefault="00FE0421" w:rsidP="00951CDF">
            <w:pPr>
              <w:rPr>
                <w:szCs w:val="24"/>
              </w:rPr>
            </w:pPr>
          </w:p>
        </w:tc>
      </w:tr>
      <w:tr w:rsidR="006501BC" w:rsidRPr="00F7759A" w14:paraId="36A88E93" w14:textId="77777777" w:rsidTr="00525D92">
        <w:trPr>
          <w:cantSplit/>
          <w:jc w:val="center"/>
        </w:trPr>
        <w:tc>
          <w:tcPr>
            <w:tcW w:w="2248" w:type="dxa"/>
            <w:vMerge w:val="restart"/>
            <w:tcBorders>
              <w:left w:val="double" w:sz="4" w:space="0" w:color="auto"/>
            </w:tcBorders>
            <w:shd w:val="clear" w:color="auto" w:fill="auto"/>
            <w:tcMar>
              <w:top w:w="0" w:type="dxa"/>
              <w:left w:w="115" w:type="dxa"/>
              <w:bottom w:w="0" w:type="dxa"/>
              <w:right w:w="115" w:type="dxa"/>
            </w:tcMar>
          </w:tcPr>
          <w:p w14:paraId="57F8B7D3" w14:textId="77777777" w:rsidR="00FE0421" w:rsidRPr="00F7759A" w:rsidRDefault="00FE0421" w:rsidP="00D03A32">
            <w:pPr>
              <w:rPr>
                <w:szCs w:val="24"/>
              </w:rPr>
            </w:pPr>
            <w:r w:rsidRPr="00F7759A">
              <w:rPr>
                <w:szCs w:val="24"/>
              </w:rPr>
              <w:t>SYNC PATTERN CRITERIA</w:t>
            </w:r>
          </w:p>
        </w:tc>
        <w:tc>
          <w:tcPr>
            <w:tcW w:w="2081" w:type="dxa"/>
            <w:vMerge w:val="restart"/>
            <w:shd w:val="clear" w:color="auto" w:fill="auto"/>
            <w:tcMar>
              <w:top w:w="0" w:type="dxa"/>
              <w:left w:w="115" w:type="dxa"/>
              <w:bottom w:w="0" w:type="dxa"/>
              <w:right w:w="115" w:type="dxa"/>
            </w:tcMar>
          </w:tcPr>
          <w:p w14:paraId="7BB0FA02" w14:textId="77777777" w:rsidR="00FE0421" w:rsidRPr="00F7759A" w:rsidRDefault="00FE0421" w:rsidP="00536463">
            <w:r w:rsidRPr="00F7759A">
              <w:t>P-d\SYNC4</w:t>
            </w:r>
          </w:p>
        </w:tc>
        <w:tc>
          <w:tcPr>
            <w:tcW w:w="4491" w:type="dxa"/>
            <w:gridSpan w:val="2"/>
            <w:tcBorders>
              <w:bottom w:val="dashed" w:sz="6" w:space="0" w:color="auto"/>
            </w:tcBorders>
          </w:tcPr>
          <w:p w14:paraId="4F740F31" w14:textId="0B408F18" w:rsidR="00FE0421" w:rsidRPr="00F7759A" w:rsidRDefault="00596B00">
            <w:pPr>
              <w:rPr>
                <w:szCs w:val="24"/>
              </w:rPr>
            </w:pPr>
            <w:r>
              <w:rPr>
                <w:szCs w:val="24"/>
              </w:rPr>
              <w:t>Allowed when:</w:t>
            </w:r>
            <w:r w:rsidR="00FE0421" w:rsidRPr="00F7759A">
              <w:rPr>
                <w:szCs w:val="24"/>
              </w:rPr>
              <w:t xml:space="preserve"> P-d\SYNC3 is not NS</w:t>
            </w:r>
          </w:p>
        </w:tc>
        <w:tc>
          <w:tcPr>
            <w:tcW w:w="5580" w:type="dxa"/>
            <w:vMerge w:val="restart"/>
            <w:tcBorders>
              <w:right w:val="double" w:sz="4" w:space="0" w:color="auto"/>
            </w:tcBorders>
            <w:shd w:val="clear" w:color="auto" w:fill="auto"/>
            <w:tcMar>
              <w:top w:w="0" w:type="dxa"/>
              <w:left w:w="115" w:type="dxa"/>
              <w:bottom w:w="0" w:type="dxa"/>
              <w:right w:w="115" w:type="dxa"/>
            </w:tcMar>
          </w:tcPr>
          <w:p w14:paraId="3277BD5E" w14:textId="2A008B40" w:rsidR="00FE0421" w:rsidRPr="00F7759A" w:rsidRDefault="00FE0421" w:rsidP="00951CDF">
            <w:pPr>
              <w:rPr>
                <w:szCs w:val="24"/>
              </w:rPr>
            </w:pPr>
            <w:r w:rsidRPr="00F7759A">
              <w:rPr>
                <w:szCs w:val="24"/>
              </w:rPr>
              <w:t>Number of bits that may be in error in the synchronization pattern</w:t>
            </w:r>
            <w:r w:rsidR="00CB15C7">
              <w:rPr>
                <w:szCs w:val="24"/>
              </w:rPr>
              <w:t xml:space="preserve">. </w:t>
            </w:r>
          </w:p>
        </w:tc>
      </w:tr>
      <w:tr w:rsidR="006501BC" w:rsidRPr="00F7759A" w14:paraId="0DCAC2E3" w14:textId="77777777" w:rsidTr="00525D92">
        <w:trPr>
          <w:cantSplit/>
          <w:jc w:val="center"/>
        </w:trPr>
        <w:tc>
          <w:tcPr>
            <w:tcW w:w="2248" w:type="dxa"/>
            <w:vMerge/>
            <w:tcBorders>
              <w:left w:val="double" w:sz="4" w:space="0" w:color="auto"/>
            </w:tcBorders>
            <w:shd w:val="clear" w:color="auto" w:fill="auto"/>
            <w:tcMar>
              <w:top w:w="0" w:type="dxa"/>
              <w:left w:w="115" w:type="dxa"/>
              <w:bottom w:w="0" w:type="dxa"/>
              <w:right w:w="115" w:type="dxa"/>
            </w:tcMar>
          </w:tcPr>
          <w:p w14:paraId="7B72658E" w14:textId="77777777" w:rsidR="00FE0421" w:rsidRPr="00F7759A" w:rsidRDefault="00FE0421" w:rsidP="00D03A32">
            <w:pPr>
              <w:rPr>
                <w:noProof/>
                <w:szCs w:val="24"/>
              </w:rPr>
            </w:pPr>
          </w:p>
        </w:tc>
        <w:tc>
          <w:tcPr>
            <w:tcW w:w="2081" w:type="dxa"/>
            <w:vMerge/>
            <w:shd w:val="clear" w:color="auto" w:fill="auto"/>
            <w:tcMar>
              <w:top w:w="0" w:type="dxa"/>
              <w:left w:w="115" w:type="dxa"/>
              <w:bottom w:w="0" w:type="dxa"/>
              <w:right w:w="115" w:type="dxa"/>
            </w:tcMar>
          </w:tcPr>
          <w:p w14:paraId="6EAEF5B7" w14:textId="77777777" w:rsidR="00FE0421" w:rsidRPr="00F7759A" w:rsidRDefault="00FE0421" w:rsidP="00536463"/>
        </w:tc>
        <w:tc>
          <w:tcPr>
            <w:tcW w:w="4491" w:type="dxa"/>
            <w:gridSpan w:val="2"/>
            <w:tcBorders>
              <w:bottom w:val="dashed" w:sz="6" w:space="0" w:color="auto"/>
            </w:tcBorders>
          </w:tcPr>
          <w:p w14:paraId="49155482" w14:textId="77777777" w:rsidR="00FE0421" w:rsidRPr="00F7759A" w:rsidRDefault="00CE089B">
            <w:pPr>
              <w:rPr>
                <w:szCs w:val="24"/>
              </w:rPr>
            </w:pPr>
            <w:r w:rsidRPr="00F7759A">
              <w:rPr>
                <w:szCs w:val="24"/>
              </w:rPr>
              <w:t>Required when: Allowed</w:t>
            </w:r>
          </w:p>
        </w:tc>
        <w:tc>
          <w:tcPr>
            <w:tcW w:w="5580" w:type="dxa"/>
            <w:vMerge/>
            <w:tcBorders>
              <w:right w:val="double" w:sz="4" w:space="0" w:color="auto"/>
            </w:tcBorders>
            <w:shd w:val="clear" w:color="auto" w:fill="auto"/>
            <w:tcMar>
              <w:top w:w="0" w:type="dxa"/>
              <w:left w:w="115" w:type="dxa"/>
              <w:bottom w:w="0" w:type="dxa"/>
              <w:right w:w="115" w:type="dxa"/>
            </w:tcMar>
          </w:tcPr>
          <w:p w14:paraId="5257CFC6" w14:textId="77777777" w:rsidR="00FE0421" w:rsidRPr="00F7759A" w:rsidRDefault="00FE0421" w:rsidP="00951CDF">
            <w:pPr>
              <w:rPr>
                <w:szCs w:val="24"/>
              </w:rPr>
            </w:pPr>
          </w:p>
        </w:tc>
      </w:tr>
      <w:tr w:rsidR="006501BC" w:rsidRPr="00F7759A" w14:paraId="4A8CF7C1" w14:textId="77777777" w:rsidTr="00525D92">
        <w:trPr>
          <w:cantSplit/>
          <w:jc w:val="center"/>
        </w:trPr>
        <w:tc>
          <w:tcPr>
            <w:tcW w:w="2248" w:type="dxa"/>
            <w:vMerge/>
            <w:tcBorders>
              <w:left w:val="double" w:sz="4" w:space="0" w:color="auto"/>
              <w:bottom w:val="dashed" w:sz="6" w:space="0" w:color="auto"/>
            </w:tcBorders>
            <w:shd w:val="clear" w:color="auto" w:fill="auto"/>
            <w:tcMar>
              <w:top w:w="0" w:type="dxa"/>
              <w:left w:w="115" w:type="dxa"/>
              <w:bottom w:w="0" w:type="dxa"/>
              <w:right w:w="115" w:type="dxa"/>
            </w:tcMar>
          </w:tcPr>
          <w:p w14:paraId="36A33DC8" w14:textId="77777777" w:rsidR="00FE0421" w:rsidRPr="00F7759A" w:rsidRDefault="00FE0421" w:rsidP="00D03A32">
            <w:pPr>
              <w:rPr>
                <w:noProof/>
                <w:szCs w:val="24"/>
              </w:rPr>
            </w:pPr>
          </w:p>
        </w:tc>
        <w:tc>
          <w:tcPr>
            <w:tcW w:w="2081" w:type="dxa"/>
            <w:vMerge/>
            <w:tcBorders>
              <w:bottom w:val="dashed" w:sz="6" w:space="0" w:color="auto"/>
            </w:tcBorders>
            <w:shd w:val="clear" w:color="auto" w:fill="auto"/>
            <w:tcMar>
              <w:top w:w="0" w:type="dxa"/>
              <w:left w:w="115" w:type="dxa"/>
              <w:bottom w:w="0" w:type="dxa"/>
              <w:right w:w="115" w:type="dxa"/>
            </w:tcMar>
          </w:tcPr>
          <w:p w14:paraId="2F85E7CA" w14:textId="77777777" w:rsidR="00FE0421" w:rsidRPr="00F7759A" w:rsidRDefault="00FE0421" w:rsidP="00536463"/>
        </w:tc>
        <w:tc>
          <w:tcPr>
            <w:tcW w:w="4491" w:type="dxa"/>
            <w:gridSpan w:val="2"/>
            <w:tcBorders>
              <w:bottom w:val="dashed" w:sz="6" w:space="0" w:color="auto"/>
            </w:tcBorders>
          </w:tcPr>
          <w:p w14:paraId="3F1A0AD2" w14:textId="77777777" w:rsidR="00FE0421" w:rsidRPr="00F7759A" w:rsidRDefault="00FE0421">
            <w:pPr>
              <w:rPr>
                <w:szCs w:val="24"/>
              </w:rPr>
            </w:pPr>
            <w:r w:rsidRPr="00F7759A">
              <w:rPr>
                <w:szCs w:val="24"/>
              </w:rPr>
              <w:t>Range: 0 to the value of P-d\MF4</w:t>
            </w:r>
          </w:p>
        </w:tc>
        <w:tc>
          <w:tcPr>
            <w:tcW w:w="5580" w:type="dxa"/>
            <w:vMerge/>
            <w:tcBorders>
              <w:bottom w:val="dashed" w:sz="6" w:space="0" w:color="auto"/>
              <w:right w:val="double" w:sz="4" w:space="0" w:color="auto"/>
            </w:tcBorders>
            <w:shd w:val="clear" w:color="auto" w:fill="auto"/>
            <w:tcMar>
              <w:top w:w="0" w:type="dxa"/>
              <w:left w:w="115" w:type="dxa"/>
              <w:bottom w:w="0" w:type="dxa"/>
              <w:right w:w="115" w:type="dxa"/>
            </w:tcMar>
          </w:tcPr>
          <w:p w14:paraId="651DFD58" w14:textId="77777777" w:rsidR="00FE0421" w:rsidRPr="00F7759A" w:rsidRDefault="00FE0421" w:rsidP="00951CDF">
            <w:pPr>
              <w:rPr>
                <w:szCs w:val="24"/>
              </w:rPr>
            </w:pPr>
          </w:p>
        </w:tc>
      </w:tr>
      <w:tr w:rsidR="003226D0" w:rsidRPr="00F7759A" w14:paraId="26380278" w14:textId="77777777" w:rsidTr="00525D92">
        <w:trPr>
          <w:cantSplit/>
          <w:jc w:val="center"/>
        </w:trPr>
        <w:tc>
          <w:tcPr>
            <w:tcW w:w="2248" w:type="dxa"/>
            <w:vMerge w:val="restart"/>
            <w:tcBorders>
              <w:left w:val="double" w:sz="4" w:space="0" w:color="auto"/>
            </w:tcBorders>
            <w:shd w:val="clear" w:color="auto" w:fill="auto"/>
            <w:tcMar>
              <w:top w:w="0" w:type="dxa"/>
              <w:left w:w="115" w:type="dxa"/>
              <w:bottom w:w="0" w:type="dxa"/>
              <w:right w:w="115" w:type="dxa"/>
            </w:tcMar>
          </w:tcPr>
          <w:p w14:paraId="1D097857" w14:textId="77777777" w:rsidR="003226D0" w:rsidRPr="00F7759A" w:rsidRDefault="003226D0">
            <w:pPr>
              <w:rPr>
                <w:szCs w:val="24"/>
              </w:rPr>
            </w:pPr>
            <w:r w:rsidRPr="00F7759A">
              <w:rPr>
                <w:szCs w:val="24"/>
              </w:rPr>
              <w:t>FILL BITS</w:t>
            </w:r>
          </w:p>
        </w:tc>
        <w:tc>
          <w:tcPr>
            <w:tcW w:w="2081" w:type="dxa"/>
            <w:vMerge w:val="restart"/>
            <w:shd w:val="clear" w:color="auto" w:fill="auto"/>
            <w:tcMar>
              <w:top w:w="0" w:type="dxa"/>
              <w:left w:w="115" w:type="dxa"/>
              <w:bottom w:w="0" w:type="dxa"/>
              <w:right w:w="115" w:type="dxa"/>
            </w:tcMar>
          </w:tcPr>
          <w:p w14:paraId="0F5A5130" w14:textId="77777777" w:rsidR="003226D0" w:rsidRPr="00F7759A" w:rsidRDefault="003226D0" w:rsidP="00536463">
            <w:r w:rsidRPr="00F7759A">
              <w:t>P-d\SYNC5</w:t>
            </w:r>
          </w:p>
        </w:tc>
        <w:tc>
          <w:tcPr>
            <w:tcW w:w="4491" w:type="dxa"/>
            <w:gridSpan w:val="2"/>
            <w:tcBorders>
              <w:bottom w:val="single" w:sz="4" w:space="0" w:color="auto"/>
            </w:tcBorders>
          </w:tcPr>
          <w:p w14:paraId="16E95F07" w14:textId="25990E57" w:rsidR="003226D0" w:rsidRPr="00F7759A" w:rsidRDefault="00596B00" w:rsidP="007B4897">
            <w:pPr>
              <w:rPr>
                <w:szCs w:val="24"/>
              </w:rPr>
            </w:pPr>
            <w:r>
              <w:rPr>
                <w:szCs w:val="24"/>
              </w:rPr>
              <w:t>Allowed when:</w:t>
            </w:r>
            <w:r w:rsidR="003226D0" w:rsidRPr="00F7759A">
              <w:rPr>
                <w:szCs w:val="24"/>
              </w:rPr>
              <w:t xml:space="preserve"> P-d\DLN is specified</w:t>
            </w:r>
            <w:del w:id="402" w:author="A.Gabaldon" w:date="2018-07-29T20:23:00Z">
              <w:r w:rsidR="003226D0" w:rsidRPr="00F7759A" w:rsidDel="007B4897">
                <w:rPr>
                  <w:szCs w:val="24"/>
                </w:rPr>
                <w:delText xml:space="preserve"> and defining </w:delText>
              </w:r>
              <w:r w:rsidR="00421EC4" w:rsidRPr="00F7759A" w:rsidDel="007B4897">
                <w:rPr>
                  <w:szCs w:val="24"/>
                </w:rPr>
                <w:delText>CH10 non-throughput</w:delText>
              </w:r>
              <w:r w:rsidR="003226D0" w:rsidRPr="00F7759A" w:rsidDel="007B4897">
                <w:rPr>
                  <w:szCs w:val="24"/>
                </w:rPr>
                <w:delText xml:space="preserve"> mode</w:delText>
              </w:r>
            </w:del>
          </w:p>
        </w:tc>
        <w:tc>
          <w:tcPr>
            <w:tcW w:w="5580" w:type="dxa"/>
            <w:vMerge w:val="restart"/>
            <w:tcBorders>
              <w:right w:val="double" w:sz="4" w:space="0" w:color="auto"/>
            </w:tcBorders>
            <w:shd w:val="clear" w:color="auto" w:fill="auto"/>
            <w:tcMar>
              <w:top w:w="0" w:type="dxa"/>
              <w:left w:w="115" w:type="dxa"/>
              <w:bottom w:w="0" w:type="dxa"/>
              <w:right w:w="115" w:type="dxa"/>
            </w:tcMar>
          </w:tcPr>
          <w:p w14:paraId="11EF590D" w14:textId="58DC2423" w:rsidR="003226D0" w:rsidRPr="00F7759A" w:rsidRDefault="003226D0" w:rsidP="00FE0421">
            <w:pPr>
              <w:rPr>
                <w:szCs w:val="24"/>
              </w:rPr>
            </w:pPr>
            <w:r w:rsidRPr="00F7759A">
              <w:rPr>
                <w:szCs w:val="24"/>
              </w:rPr>
              <w:t>Max number of fill bits between end of frame and next sync pattern that can be ignored</w:t>
            </w:r>
            <w:r w:rsidR="00CB15C7">
              <w:rPr>
                <w:szCs w:val="24"/>
              </w:rPr>
              <w:t xml:space="preserve">. </w:t>
            </w:r>
          </w:p>
        </w:tc>
      </w:tr>
      <w:tr w:rsidR="006501BC" w:rsidRPr="00F7759A" w14:paraId="7A125124" w14:textId="77777777" w:rsidTr="00525D92">
        <w:trPr>
          <w:cantSplit/>
          <w:jc w:val="center"/>
        </w:trPr>
        <w:tc>
          <w:tcPr>
            <w:tcW w:w="2248" w:type="dxa"/>
            <w:vMerge/>
            <w:tcBorders>
              <w:left w:val="double" w:sz="4" w:space="0" w:color="auto"/>
            </w:tcBorders>
            <w:shd w:val="clear" w:color="auto" w:fill="auto"/>
            <w:tcMar>
              <w:top w:w="0" w:type="dxa"/>
              <w:left w:w="115" w:type="dxa"/>
              <w:bottom w:w="0" w:type="dxa"/>
              <w:right w:w="115" w:type="dxa"/>
            </w:tcMar>
          </w:tcPr>
          <w:p w14:paraId="4DC378A7" w14:textId="77777777" w:rsidR="00FE0421" w:rsidRPr="00F7759A" w:rsidRDefault="00FE0421">
            <w:pPr>
              <w:rPr>
                <w:szCs w:val="24"/>
              </w:rPr>
            </w:pPr>
          </w:p>
        </w:tc>
        <w:tc>
          <w:tcPr>
            <w:tcW w:w="2081" w:type="dxa"/>
            <w:vMerge/>
            <w:shd w:val="clear" w:color="auto" w:fill="auto"/>
            <w:tcMar>
              <w:top w:w="0" w:type="dxa"/>
              <w:left w:w="115" w:type="dxa"/>
              <w:bottom w:w="0" w:type="dxa"/>
              <w:right w:w="115" w:type="dxa"/>
            </w:tcMar>
          </w:tcPr>
          <w:p w14:paraId="5EF88E4F" w14:textId="77777777" w:rsidR="00FE0421" w:rsidRPr="00F7759A" w:rsidRDefault="00FE0421" w:rsidP="00536463"/>
        </w:tc>
        <w:tc>
          <w:tcPr>
            <w:tcW w:w="4491" w:type="dxa"/>
            <w:gridSpan w:val="2"/>
            <w:tcBorders>
              <w:bottom w:val="single" w:sz="4" w:space="0" w:color="auto"/>
            </w:tcBorders>
          </w:tcPr>
          <w:p w14:paraId="00785F45" w14:textId="77777777" w:rsidR="00FE0421" w:rsidRPr="00F7759A" w:rsidRDefault="00FE0421" w:rsidP="00E638DC">
            <w:pPr>
              <w:rPr>
                <w:szCs w:val="24"/>
              </w:rPr>
            </w:pPr>
            <w:r w:rsidRPr="00F7759A">
              <w:rPr>
                <w:szCs w:val="24"/>
              </w:rPr>
              <w:t>Range</w:t>
            </w:r>
            <w:r w:rsidR="00A943D4" w:rsidRPr="00F7759A">
              <w:rPr>
                <w:szCs w:val="24"/>
              </w:rPr>
              <w:t>:</w:t>
            </w:r>
            <w:r w:rsidRPr="00F7759A">
              <w:rPr>
                <w:szCs w:val="24"/>
              </w:rPr>
              <w:t xml:space="preserve"> 0-16384</w:t>
            </w:r>
          </w:p>
        </w:tc>
        <w:tc>
          <w:tcPr>
            <w:tcW w:w="5580" w:type="dxa"/>
            <w:vMerge/>
            <w:tcBorders>
              <w:right w:val="double" w:sz="4" w:space="0" w:color="auto"/>
            </w:tcBorders>
            <w:shd w:val="clear" w:color="auto" w:fill="auto"/>
            <w:tcMar>
              <w:top w:w="0" w:type="dxa"/>
              <w:left w:w="115" w:type="dxa"/>
              <w:bottom w:w="0" w:type="dxa"/>
              <w:right w:w="115" w:type="dxa"/>
            </w:tcMar>
          </w:tcPr>
          <w:p w14:paraId="24EB8321" w14:textId="77777777" w:rsidR="00FE0421" w:rsidRPr="00F7759A" w:rsidRDefault="00FE0421" w:rsidP="00951CDF">
            <w:pPr>
              <w:rPr>
                <w:szCs w:val="24"/>
              </w:rPr>
            </w:pPr>
          </w:p>
        </w:tc>
      </w:tr>
      <w:tr w:rsidR="006501BC" w:rsidRPr="00F7759A" w14:paraId="5DDEC097" w14:textId="77777777" w:rsidTr="00525D92">
        <w:trPr>
          <w:cantSplit/>
          <w:jc w:val="center"/>
        </w:trPr>
        <w:tc>
          <w:tcPr>
            <w:tcW w:w="2248" w:type="dxa"/>
            <w:vMerge/>
            <w:tcBorders>
              <w:left w:val="double" w:sz="4" w:space="0" w:color="auto"/>
              <w:bottom w:val="double" w:sz="4" w:space="0" w:color="auto"/>
            </w:tcBorders>
            <w:shd w:val="clear" w:color="auto" w:fill="auto"/>
            <w:tcMar>
              <w:top w:w="0" w:type="dxa"/>
              <w:left w:w="115" w:type="dxa"/>
              <w:bottom w:w="0" w:type="dxa"/>
              <w:right w:w="115" w:type="dxa"/>
            </w:tcMar>
          </w:tcPr>
          <w:p w14:paraId="2BBFDAB6" w14:textId="77777777" w:rsidR="00FE0421" w:rsidRPr="00F7759A" w:rsidRDefault="00FE0421">
            <w:pPr>
              <w:rPr>
                <w:szCs w:val="24"/>
              </w:rPr>
            </w:pPr>
          </w:p>
        </w:tc>
        <w:tc>
          <w:tcPr>
            <w:tcW w:w="2081" w:type="dxa"/>
            <w:vMerge/>
            <w:tcBorders>
              <w:bottom w:val="double" w:sz="4" w:space="0" w:color="auto"/>
            </w:tcBorders>
            <w:shd w:val="clear" w:color="auto" w:fill="auto"/>
            <w:tcMar>
              <w:top w:w="0" w:type="dxa"/>
              <w:left w:w="115" w:type="dxa"/>
              <w:bottom w:w="0" w:type="dxa"/>
              <w:right w:w="115" w:type="dxa"/>
            </w:tcMar>
          </w:tcPr>
          <w:p w14:paraId="7A364750" w14:textId="77777777" w:rsidR="00FE0421" w:rsidRPr="00F7759A" w:rsidRDefault="00FE0421" w:rsidP="00536463"/>
        </w:tc>
        <w:tc>
          <w:tcPr>
            <w:tcW w:w="4491" w:type="dxa"/>
            <w:gridSpan w:val="2"/>
            <w:tcBorders>
              <w:bottom w:val="double" w:sz="4" w:space="0" w:color="auto"/>
            </w:tcBorders>
          </w:tcPr>
          <w:p w14:paraId="0F5AC80B" w14:textId="77777777" w:rsidR="00FE0421" w:rsidRPr="00F7759A" w:rsidRDefault="00FE0421" w:rsidP="00E638DC">
            <w:pPr>
              <w:rPr>
                <w:szCs w:val="24"/>
              </w:rPr>
            </w:pPr>
            <w:r w:rsidRPr="00F7759A">
              <w:rPr>
                <w:szCs w:val="24"/>
              </w:rPr>
              <w:t>Default: 0</w:t>
            </w:r>
          </w:p>
        </w:tc>
        <w:tc>
          <w:tcPr>
            <w:tcW w:w="5580" w:type="dxa"/>
            <w:vMerge/>
            <w:tcBorders>
              <w:bottom w:val="double" w:sz="4" w:space="0" w:color="auto"/>
              <w:right w:val="double" w:sz="4" w:space="0" w:color="auto"/>
            </w:tcBorders>
            <w:shd w:val="clear" w:color="auto" w:fill="auto"/>
            <w:tcMar>
              <w:top w:w="0" w:type="dxa"/>
              <w:left w:w="115" w:type="dxa"/>
              <w:bottom w:w="0" w:type="dxa"/>
              <w:right w:w="115" w:type="dxa"/>
            </w:tcMar>
          </w:tcPr>
          <w:p w14:paraId="28B90AC4" w14:textId="77777777" w:rsidR="00FE0421" w:rsidRPr="00F7759A" w:rsidRDefault="00FE0421" w:rsidP="00951CDF">
            <w:pPr>
              <w:rPr>
                <w:szCs w:val="24"/>
              </w:rPr>
            </w:pPr>
          </w:p>
        </w:tc>
      </w:tr>
      <w:tr w:rsidR="00FE0421" w:rsidRPr="00F7759A" w14:paraId="26A2A41C"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458F5452" w14:textId="77777777" w:rsidR="00FE0421" w:rsidRPr="00F7759A" w:rsidRDefault="00FE0421" w:rsidP="00B936FB">
            <w:pPr>
              <w:keepNext/>
              <w:jc w:val="center"/>
              <w:rPr>
                <w:b/>
                <w:szCs w:val="24"/>
              </w:rPr>
            </w:pPr>
            <w:bookmarkStart w:id="403" w:name="P_minorframe"/>
            <w:r w:rsidRPr="00F7759A">
              <w:rPr>
                <w:b/>
                <w:szCs w:val="24"/>
              </w:rPr>
              <w:t>Minor Frame Format Definition</w:t>
            </w:r>
            <w:bookmarkEnd w:id="403"/>
          </w:p>
        </w:tc>
      </w:tr>
      <w:tr w:rsidR="003226D0" w:rsidRPr="00F7759A" w14:paraId="63BDEFB5" w14:textId="77777777" w:rsidTr="00E04896">
        <w:trPr>
          <w:cantSplit/>
          <w:jc w:val="center"/>
        </w:trPr>
        <w:tc>
          <w:tcPr>
            <w:tcW w:w="2248" w:type="dxa"/>
            <w:vMerge w:val="restart"/>
            <w:tcBorders>
              <w:left w:val="double" w:sz="4" w:space="0" w:color="auto"/>
            </w:tcBorders>
            <w:tcMar>
              <w:top w:w="0" w:type="dxa"/>
              <w:left w:w="115" w:type="dxa"/>
              <w:bottom w:w="0" w:type="dxa"/>
              <w:right w:w="115" w:type="dxa"/>
            </w:tcMar>
          </w:tcPr>
          <w:p w14:paraId="487E833D" w14:textId="6C3761F0" w:rsidR="003226D0" w:rsidRPr="00F7759A" w:rsidRDefault="002161F0" w:rsidP="00634D5F">
            <w:pPr>
              <w:keepNext/>
              <w:rPr>
                <w:szCs w:val="24"/>
              </w:rPr>
            </w:pPr>
            <w:r>
              <w:rPr>
                <w:noProof/>
                <w:szCs w:val="24"/>
              </w:rPr>
              <w:drawing>
                <wp:anchor distT="0" distB="0" distL="114300" distR="114300" simplePos="0" relativeHeight="251662336" behindDoc="0" locked="0" layoutInCell="1" allowOverlap="1" wp14:anchorId="7818A3E8" wp14:editId="69A4A413">
                  <wp:simplePos x="0" y="0"/>
                  <wp:positionH relativeFrom="column">
                    <wp:posOffset>-522605</wp:posOffset>
                  </wp:positionH>
                  <wp:positionV relativeFrom="paragraph">
                    <wp:posOffset>614045</wp:posOffset>
                  </wp:positionV>
                  <wp:extent cx="728345" cy="357505"/>
                  <wp:effectExtent l="0" t="0" r="0" b="4445"/>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8345"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D5F">
              <w:rPr>
                <w:szCs w:val="24"/>
              </w:rPr>
              <w:t xml:space="preserve">NUMBER OF UNIQUE </w:t>
            </w:r>
            <w:r w:rsidR="003226D0" w:rsidRPr="00F7759A">
              <w:rPr>
                <w:szCs w:val="24"/>
              </w:rPr>
              <w:t xml:space="preserve">WORD </w:t>
            </w:r>
            <w:r w:rsidR="00634D5F">
              <w:rPr>
                <w:szCs w:val="24"/>
              </w:rPr>
              <w:t>SIZES</w:t>
            </w:r>
          </w:p>
        </w:tc>
        <w:tc>
          <w:tcPr>
            <w:tcW w:w="2081" w:type="dxa"/>
            <w:vMerge w:val="restart"/>
            <w:tcBorders>
              <w:bottom w:val="single" w:sz="4" w:space="0" w:color="auto"/>
            </w:tcBorders>
            <w:tcMar>
              <w:top w:w="0" w:type="dxa"/>
              <w:left w:w="115" w:type="dxa"/>
              <w:bottom w:w="0" w:type="dxa"/>
              <w:right w:w="115" w:type="dxa"/>
            </w:tcMar>
          </w:tcPr>
          <w:p w14:paraId="45009037" w14:textId="7982DAE5" w:rsidR="003226D0" w:rsidRPr="00F7759A" w:rsidRDefault="003226D0" w:rsidP="00796F66">
            <w:pPr>
              <w:keepNext/>
            </w:pPr>
            <w:r w:rsidRPr="00F7759A">
              <w:t>P-d\MFW</w:t>
            </w:r>
            <w:r w:rsidR="00634D5F">
              <w:t>\N</w:t>
            </w:r>
          </w:p>
        </w:tc>
        <w:tc>
          <w:tcPr>
            <w:tcW w:w="4491" w:type="dxa"/>
            <w:gridSpan w:val="2"/>
            <w:tcBorders>
              <w:bottom w:val="single" w:sz="4" w:space="0" w:color="auto"/>
            </w:tcBorders>
          </w:tcPr>
          <w:p w14:paraId="41A965CC" w14:textId="77777777" w:rsidR="003226D0" w:rsidRPr="00AE3F40" w:rsidRDefault="003226D0" w:rsidP="00B936FB">
            <w:pPr>
              <w:keepNext/>
              <w:rPr>
                <w:szCs w:val="24"/>
              </w:rPr>
            </w:pPr>
            <w:r w:rsidRPr="00AE3F40">
              <w:rPr>
                <w:szCs w:val="24"/>
              </w:rPr>
              <w:t>R/R Ch 10 Status: R</w:t>
            </w:r>
            <w:r w:rsidR="00B42BBB" w:rsidRPr="00AE3F40">
              <w:rPr>
                <w:szCs w:val="24"/>
              </w:rPr>
              <w:t>O-PAK</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1AB31875" w14:textId="52314DF0" w:rsidR="003226D0" w:rsidRPr="00F7759A" w:rsidRDefault="00634D5F" w:rsidP="00727299">
            <w:pPr>
              <w:keepNext/>
              <w:rPr>
                <w:szCs w:val="24"/>
              </w:rPr>
            </w:pPr>
            <w:r>
              <w:rPr>
                <w:szCs w:val="24"/>
              </w:rPr>
              <w:t xml:space="preserve">Count of </w:t>
            </w:r>
            <w:r w:rsidR="00727299">
              <w:rPr>
                <w:szCs w:val="24"/>
              </w:rPr>
              <w:t>w</w:t>
            </w:r>
            <w:r>
              <w:rPr>
                <w:szCs w:val="24"/>
              </w:rPr>
              <w:t>ord</w:t>
            </w:r>
            <w:r w:rsidR="00525B7F">
              <w:rPr>
                <w:szCs w:val="24"/>
              </w:rPr>
              <w:t>s that are not the default word size</w:t>
            </w:r>
          </w:p>
        </w:tc>
      </w:tr>
      <w:tr w:rsidR="003226D0" w:rsidRPr="00F7759A" w14:paraId="243842B6" w14:textId="77777777" w:rsidTr="00E04896">
        <w:trPr>
          <w:cantSplit/>
          <w:jc w:val="center"/>
        </w:trPr>
        <w:tc>
          <w:tcPr>
            <w:tcW w:w="2248" w:type="dxa"/>
            <w:vMerge/>
            <w:tcBorders>
              <w:left w:val="double" w:sz="4" w:space="0" w:color="auto"/>
            </w:tcBorders>
            <w:tcMar>
              <w:top w:w="0" w:type="dxa"/>
              <w:left w:w="115" w:type="dxa"/>
              <w:bottom w:w="0" w:type="dxa"/>
              <w:right w:w="115" w:type="dxa"/>
            </w:tcMar>
          </w:tcPr>
          <w:p w14:paraId="08A1DD3B" w14:textId="77777777" w:rsidR="003226D0" w:rsidRPr="00F7759A" w:rsidRDefault="003226D0">
            <w:pPr>
              <w:rPr>
                <w:szCs w:val="24"/>
              </w:rPr>
            </w:pPr>
          </w:p>
        </w:tc>
        <w:tc>
          <w:tcPr>
            <w:tcW w:w="2081" w:type="dxa"/>
            <w:vMerge/>
            <w:tcBorders>
              <w:bottom w:val="single" w:sz="4" w:space="0" w:color="auto"/>
            </w:tcBorders>
            <w:tcMar>
              <w:top w:w="0" w:type="dxa"/>
              <w:left w:w="115" w:type="dxa"/>
              <w:bottom w:w="0" w:type="dxa"/>
              <w:right w:w="115" w:type="dxa"/>
            </w:tcMar>
          </w:tcPr>
          <w:p w14:paraId="44B0D82E" w14:textId="77777777" w:rsidR="003226D0" w:rsidRPr="00F7759A" w:rsidRDefault="003226D0" w:rsidP="00536463"/>
        </w:tc>
        <w:tc>
          <w:tcPr>
            <w:tcW w:w="4491" w:type="dxa"/>
            <w:gridSpan w:val="2"/>
            <w:tcBorders>
              <w:bottom w:val="single" w:sz="4" w:space="0" w:color="auto"/>
            </w:tcBorders>
          </w:tcPr>
          <w:p w14:paraId="4F623BF2" w14:textId="77B1CACD" w:rsidR="003226D0" w:rsidRPr="00F7759A" w:rsidRDefault="00596B00" w:rsidP="008D7C2B">
            <w:pPr>
              <w:rPr>
                <w:szCs w:val="24"/>
              </w:rPr>
            </w:pPr>
            <w:r>
              <w:rPr>
                <w:szCs w:val="24"/>
              </w:rPr>
              <w:t>Allowed when:</w:t>
            </w:r>
            <w:r w:rsidR="003226D0" w:rsidRPr="00F7759A">
              <w:rPr>
                <w:szCs w:val="24"/>
              </w:rPr>
              <w:t xml:space="preserve"> P-d\DLN is </w:t>
            </w:r>
            <w:r w:rsidR="008D7C2B" w:rsidRPr="00F7759A">
              <w:rPr>
                <w:szCs w:val="24"/>
              </w:rPr>
              <w:t xml:space="preserve">specified </w:t>
            </w:r>
            <w:r w:rsidR="003226D0" w:rsidRPr="00F7759A">
              <w:rPr>
                <w:szCs w:val="24"/>
              </w:rPr>
              <w:t>and words are sized other than the default word size</w:t>
            </w:r>
          </w:p>
        </w:tc>
        <w:tc>
          <w:tcPr>
            <w:tcW w:w="5580" w:type="dxa"/>
            <w:vMerge/>
            <w:tcBorders>
              <w:bottom w:val="single" w:sz="4" w:space="0" w:color="auto"/>
              <w:right w:val="double" w:sz="4" w:space="0" w:color="auto"/>
            </w:tcBorders>
            <w:tcMar>
              <w:top w:w="0" w:type="dxa"/>
              <w:left w:w="115" w:type="dxa"/>
              <w:bottom w:w="0" w:type="dxa"/>
              <w:right w:w="115" w:type="dxa"/>
            </w:tcMar>
          </w:tcPr>
          <w:p w14:paraId="06A28796" w14:textId="77777777" w:rsidR="003226D0" w:rsidRPr="00F7759A" w:rsidRDefault="003226D0" w:rsidP="00D03A32">
            <w:pPr>
              <w:rPr>
                <w:szCs w:val="24"/>
              </w:rPr>
            </w:pPr>
          </w:p>
        </w:tc>
      </w:tr>
      <w:tr w:rsidR="003226D0" w:rsidRPr="00F7759A" w14:paraId="23BCCC70" w14:textId="77777777" w:rsidTr="00E04896">
        <w:trPr>
          <w:cantSplit/>
          <w:jc w:val="center"/>
        </w:trPr>
        <w:tc>
          <w:tcPr>
            <w:tcW w:w="2248" w:type="dxa"/>
            <w:vMerge/>
            <w:tcBorders>
              <w:left w:val="double" w:sz="4" w:space="0" w:color="auto"/>
            </w:tcBorders>
            <w:tcMar>
              <w:top w:w="0" w:type="dxa"/>
              <w:left w:w="115" w:type="dxa"/>
              <w:bottom w:w="0" w:type="dxa"/>
              <w:right w:w="115" w:type="dxa"/>
            </w:tcMar>
          </w:tcPr>
          <w:p w14:paraId="1D6402F5" w14:textId="77777777" w:rsidR="003226D0" w:rsidRPr="00F7759A" w:rsidRDefault="003226D0">
            <w:pPr>
              <w:rPr>
                <w:szCs w:val="24"/>
              </w:rPr>
            </w:pPr>
          </w:p>
        </w:tc>
        <w:tc>
          <w:tcPr>
            <w:tcW w:w="2081" w:type="dxa"/>
            <w:vMerge/>
            <w:tcBorders>
              <w:bottom w:val="single" w:sz="4" w:space="0" w:color="auto"/>
            </w:tcBorders>
            <w:tcMar>
              <w:top w:w="0" w:type="dxa"/>
              <w:left w:w="115" w:type="dxa"/>
              <w:bottom w:w="0" w:type="dxa"/>
              <w:right w:w="115" w:type="dxa"/>
            </w:tcMar>
          </w:tcPr>
          <w:p w14:paraId="20D22562" w14:textId="77777777" w:rsidR="003226D0" w:rsidRPr="00F7759A" w:rsidRDefault="003226D0" w:rsidP="00536463"/>
        </w:tc>
        <w:tc>
          <w:tcPr>
            <w:tcW w:w="4491" w:type="dxa"/>
            <w:gridSpan w:val="2"/>
            <w:tcBorders>
              <w:bottom w:val="single" w:sz="4" w:space="0" w:color="auto"/>
            </w:tcBorders>
          </w:tcPr>
          <w:p w14:paraId="38F0D2CE" w14:textId="77777777" w:rsidR="003226D0" w:rsidRPr="00F7759A" w:rsidRDefault="008D7C2B" w:rsidP="00D03A32">
            <w:pPr>
              <w:rPr>
                <w:szCs w:val="24"/>
              </w:rPr>
            </w:pPr>
            <w:r w:rsidRPr="00F7759A">
              <w:rPr>
                <w:szCs w:val="24"/>
              </w:rPr>
              <w:t xml:space="preserve">Required when: Allowed and defining </w:t>
            </w:r>
            <w:r w:rsidR="00421EC4" w:rsidRPr="00F7759A">
              <w:rPr>
                <w:szCs w:val="24"/>
              </w:rPr>
              <w:t>CH10 non-throughput</w:t>
            </w:r>
            <w:r w:rsidRPr="00F7759A">
              <w:rPr>
                <w:szCs w:val="24"/>
              </w:rPr>
              <w:t xml:space="preserve"> mode</w:t>
            </w:r>
          </w:p>
        </w:tc>
        <w:tc>
          <w:tcPr>
            <w:tcW w:w="5580" w:type="dxa"/>
            <w:vMerge/>
            <w:tcBorders>
              <w:bottom w:val="single" w:sz="4" w:space="0" w:color="auto"/>
              <w:right w:val="double" w:sz="4" w:space="0" w:color="auto"/>
            </w:tcBorders>
            <w:tcMar>
              <w:top w:w="0" w:type="dxa"/>
              <w:left w:w="115" w:type="dxa"/>
              <w:bottom w:w="0" w:type="dxa"/>
              <w:right w:w="115" w:type="dxa"/>
            </w:tcMar>
          </w:tcPr>
          <w:p w14:paraId="09D3F724" w14:textId="77777777" w:rsidR="003226D0" w:rsidRPr="00F7759A" w:rsidRDefault="003226D0" w:rsidP="00D03A32">
            <w:pPr>
              <w:rPr>
                <w:szCs w:val="24"/>
              </w:rPr>
            </w:pPr>
          </w:p>
        </w:tc>
      </w:tr>
      <w:tr w:rsidR="003226D0" w:rsidRPr="00F7759A" w14:paraId="191C233A"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CFBAC8C" w14:textId="77777777" w:rsidR="003226D0" w:rsidRPr="00F7759A" w:rsidRDefault="003226D0">
            <w:pPr>
              <w:rPr>
                <w:szCs w:val="24"/>
              </w:rPr>
            </w:pPr>
          </w:p>
        </w:tc>
        <w:tc>
          <w:tcPr>
            <w:tcW w:w="2081" w:type="dxa"/>
            <w:vMerge/>
            <w:tcBorders>
              <w:bottom w:val="single" w:sz="4" w:space="0" w:color="auto"/>
            </w:tcBorders>
            <w:tcMar>
              <w:top w:w="0" w:type="dxa"/>
              <w:left w:w="115" w:type="dxa"/>
              <w:bottom w:w="0" w:type="dxa"/>
              <w:right w:w="115" w:type="dxa"/>
            </w:tcMar>
          </w:tcPr>
          <w:p w14:paraId="7E1731C0" w14:textId="77777777" w:rsidR="003226D0" w:rsidRPr="00F7759A" w:rsidRDefault="003226D0" w:rsidP="00536463"/>
        </w:tc>
        <w:tc>
          <w:tcPr>
            <w:tcW w:w="4491" w:type="dxa"/>
            <w:gridSpan w:val="2"/>
            <w:tcBorders>
              <w:bottom w:val="single" w:sz="4" w:space="0" w:color="auto"/>
            </w:tcBorders>
          </w:tcPr>
          <w:p w14:paraId="5ADC8A1C" w14:textId="58E4A73A" w:rsidR="003226D0" w:rsidRPr="00F7759A" w:rsidRDefault="003226D0" w:rsidP="00D03A32">
            <w:pPr>
              <w:rPr>
                <w:szCs w:val="24"/>
              </w:rPr>
            </w:pPr>
            <w:r w:rsidRPr="00F7759A">
              <w:rPr>
                <w:szCs w:val="24"/>
              </w:rPr>
              <w:t xml:space="preserve">Range: </w:t>
            </w:r>
            <w:r w:rsidR="00525B7F">
              <w:rPr>
                <w:szCs w:val="24"/>
              </w:rPr>
              <w:t>0</w:t>
            </w:r>
            <w:ins w:id="404" w:author="MORGAN, JON P CTR USAF AFMC 412 RANS/JT4" w:date="2018-12-11T10:20:00Z">
              <w:r w:rsidR="00510CBE">
                <w:rPr>
                  <w:szCs w:val="24"/>
                </w:rPr>
                <w:t xml:space="preserve"> to the </w:t>
              </w:r>
            </w:ins>
            <w:del w:id="405" w:author="MORGAN, JON P CTR USAF AFMC 412 RANS/JT4" w:date="2018-12-11T10:20:00Z">
              <w:r w:rsidRPr="00F7759A" w:rsidDel="00510CBE">
                <w:rPr>
                  <w:szCs w:val="24"/>
                </w:rPr>
                <w:delText>-</w:delText>
              </w:r>
            </w:del>
            <w:r w:rsidRPr="00F7759A">
              <w:rPr>
                <w:szCs w:val="24"/>
              </w:rPr>
              <w:t>value of P-d\MF1</w:t>
            </w:r>
            <w:ins w:id="406" w:author="MORGAN, JON P CTR USAF AFMC 412 RANS/JT4" w:date="2018-12-11T10:20:00Z">
              <w:r w:rsidR="00510CBE">
                <w:rPr>
                  <w:szCs w:val="24"/>
                </w:rPr>
                <w:t xml:space="preserve"> minus</w:t>
              </w:r>
            </w:ins>
            <w:del w:id="407" w:author="MORGAN, JON P CTR USAF AFMC 412 RANS/JT4" w:date="2018-12-11T10:20:00Z">
              <w:r w:rsidRPr="00F7759A" w:rsidDel="00510CBE">
                <w:rPr>
                  <w:szCs w:val="24"/>
                </w:rPr>
                <w:delText>-</w:delText>
              </w:r>
            </w:del>
            <w:r w:rsidRPr="00F7759A">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59AB3BA6" w14:textId="77777777" w:rsidR="003226D0" w:rsidRPr="00F7759A" w:rsidRDefault="003226D0" w:rsidP="00D03A32">
            <w:pPr>
              <w:rPr>
                <w:szCs w:val="24"/>
              </w:rPr>
            </w:pPr>
          </w:p>
        </w:tc>
      </w:tr>
      <w:tr w:rsidR="00634D5F" w:rsidRPr="00F7759A" w14:paraId="61D2D0A8" w14:textId="77777777" w:rsidTr="001F28F1">
        <w:trPr>
          <w:cantSplit/>
          <w:trHeight w:val="138"/>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67802C54" w14:textId="77777777" w:rsidR="00634D5F" w:rsidRPr="00F7759A" w:rsidRDefault="00634D5F" w:rsidP="00634D5F">
            <w:pPr>
              <w:rPr>
                <w:szCs w:val="24"/>
              </w:rPr>
            </w:pPr>
            <w:r w:rsidRPr="00F7759A">
              <w:rPr>
                <w:szCs w:val="24"/>
              </w:rPr>
              <w:t>WORD NUMBER</w:t>
            </w:r>
          </w:p>
        </w:tc>
        <w:tc>
          <w:tcPr>
            <w:tcW w:w="2081" w:type="dxa"/>
            <w:vMerge w:val="restart"/>
            <w:tcBorders>
              <w:bottom w:val="single" w:sz="4" w:space="0" w:color="auto"/>
            </w:tcBorders>
            <w:tcMar>
              <w:top w:w="0" w:type="dxa"/>
              <w:left w:w="115" w:type="dxa"/>
              <w:bottom w:w="0" w:type="dxa"/>
              <w:right w:w="115" w:type="dxa"/>
            </w:tcMar>
          </w:tcPr>
          <w:p w14:paraId="74D1314D" w14:textId="672AF7B5" w:rsidR="00634D5F" w:rsidRPr="00F7759A" w:rsidRDefault="00634D5F" w:rsidP="00D42F7A">
            <w:pPr>
              <w:keepNext/>
            </w:pPr>
            <w:r w:rsidRPr="00F7759A">
              <w:t>P-d\MFW1-n</w:t>
            </w:r>
          </w:p>
        </w:tc>
        <w:tc>
          <w:tcPr>
            <w:tcW w:w="4491" w:type="dxa"/>
            <w:gridSpan w:val="2"/>
            <w:tcBorders>
              <w:bottom w:val="single" w:sz="4" w:space="0" w:color="auto"/>
            </w:tcBorders>
          </w:tcPr>
          <w:p w14:paraId="185D52C2" w14:textId="77777777" w:rsidR="00634D5F" w:rsidRPr="00AE3F40" w:rsidRDefault="00634D5F" w:rsidP="00634D5F">
            <w:pPr>
              <w:rPr>
                <w:szCs w:val="24"/>
              </w:rPr>
            </w:pPr>
            <w:r w:rsidRPr="00AE3F40">
              <w:rPr>
                <w:szCs w:val="24"/>
              </w:rPr>
              <w:t>R/R Ch 10 Status: RO-PAK</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4F3C92A6" w14:textId="476C185D" w:rsidR="00634D5F" w:rsidRPr="00F7759A" w:rsidRDefault="00634D5F" w:rsidP="00634D5F">
            <w:pPr>
              <w:rPr>
                <w:szCs w:val="24"/>
              </w:rPr>
            </w:pPr>
            <w:r w:rsidRPr="00F7759A">
              <w:rPr>
                <w:szCs w:val="24"/>
              </w:rPr>
              <w:t>Word position in the minor frame</w:t>
            </w:r>
            <w:r w:rsidR="00CB15C7">
              <w:rPr>
                <w:szCs w:val="24"/>
              </w:rPr>
              <w:t xml:space="preserve">. </w:t>
            </w:r>
            <w:r w:rsidRPr="00F7759A">
              <w:rPr>
                <w:szCs w:val="24"/>
              </w:rPr>
              <w:t>Word position 1 follows the synchronization pattern.</w:t>
            </w:r>
          </w:p>
        </w:tc>
      </w:tr>
      <w:tr w:rsidR="00634D5F" w:rsidRPr="00F7759A" w14:paraId="26625CC9" w14:textId="77777777" w:rsidTr="001F28F1">
        <w:trPr>
          <w:cantSplit/>
          <w:trHeight w:val="138"/>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F9B9B83"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FA9F2AA" w14:textId="77777777" w:rsidR="00634D5F" w:rsidRPr="00F7759A" w:rsidRDefault="00634D5F" w:rsidP="00634D5F">
            <w:pPr>
              <w:keepNext/>
            </w:pPr>
          </w:p>
        </w:tc>
        <w:tc>
          <w:tcPr>
            <w:tcW w:w="4491" w:type="dxa"/>
            <w:gridSpan w:val="2"/>
            <w:tcBorders>
              <w:bottom w:val="single" w:sz="4" w:space="0" w:color="auto"/>
            </w:tcBorders>
          </w:tcPr>
          <w:p w14:paraId="75CF4A2F" w14:textId="66B6B730" w:rsidR="00634D5F" w:rsidRPr="00F7759A" w:rsidRDefault="00596B00" w:rsidP="00634D5F">
            <w:pPr>
              <w:rPr>
                <w:szCs w:val="24"/>
              </w:rPr>
            </w:pPr>
            <w:r>
              <w:rPr>
                <w:szCs w:val="24"/>
              </w:rPr>
              <w:t>Allowed when:</w:t>
            </w:r>
            <w:r w:rsidR="00634D5F" w:rsidRPr="00F7759A">
              <w:rPr>
                <w:szCs w:val="24"/>
              </w:rPr>
              <w:t xml:space="preserve"> P-d\DLN is specified and words are sized other than the default word size</w:t>
            </w:r>
          </w:p>
        </w:tc>
        <w:tc>
          <w:tcPr>
            <w:tcW w:w="5580" w:type="dxa"/>
            <w:vMerge/>
            <w:tcBorders>
              <w:bottom w:val="single" w:sz="4" w:space="0" w:color="auto"/>
              <w:right w:val="double" w:sz="4" w:space="0" w:color="auto"/>
            </w:tcBorders>
            <w:tcMar>
              <w:top w:w="0" w:type="dxa"/>
              <w:left w:w="115" w:type="dxa"/>
              <w:bottom w:w="0" w:type="dxa"/>
              <w:right w:w="115" w:type="dxa"/>
            </w:tcMar>
          </w:tcPr>
          <w:p w14:paraId="2C5DD287" w14:textId="77777777" w:rsidR="00634D5F" w:rsidRPr="00F7759A" w:rsidRDefault="00634D5F" w:rsidP="00634D5F">
            <w:pPr>
              <w:rPr>
                <w:szCs w:val="24"/>
              </w:rPr>
            </w:pPr>
          </w:p>
        </w:tc>
      </w:tr>
      <w:tr w:rsidR="00634D5F" w:rsidRPr="00F7759A" w14:paraId="188872DB" w14:textId="77777777" w:rsidTr="001F28F1">
        <w:trPr>
          <w:cantSplit/>
          <w:trHeight w:val="138"/>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68E5965"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E085162" w14:textId="77777777" w:rsidR="00634D5F" w:rsidRPr="00F7759A" w:rsidRDefault="00634D5F" w:rsidP="00634D5F">
            <w:pPr>
              <w:keepNext/>
            </w:pPr>
          </w:p>
        </w:tc>
        <w:tc>
          <w:tcPr>
            <w:tcW w:w="4491" w:type="dxa"/>
            <w:gridSpan w:val="2"/>
            <w:tcBorders>
              <w:top w:val="single" w:sz="4" w:space="0" w:color="auto"/>
              <w:bottom w:val="single" w:sz="4" w:space="0" w:color="auto"/>
            </w:tcBorders>
          </w:tcPr>
          <w:p w14:paraId="6026E056" w14:textId="77777777" w:rsidR="00634D5F" w:rsidRPr="00F7759A" w:rsidRDefault="00634D5F" w:rsidP="00634D5F">
            <w:pPr>
              <w:rPr>
                <w:szCs w:val="24"/>
              </w:rPr>
            </w:pPr>
            <w:r w:rsidRPr="00F7759A">
              <w:rPr>
                <w:szCs w:val="24"/>
              </w:rPr>
              <w:t>Required when: Allowed and defining CH10 non-throughput mode</w:t>
            </w:r>
          </w:p>
        </w:tc>
        <w:tc>
          <w:tcPr>
            <w:tcW w:w="5580" w:type="dxa"/>
            <w:vMerge/>
            <w:tcBorders>
              <w:bottom w:val="single" w:sz="4" w:space="0" w:color="auto"/>
              <w:right w:val="double" w:sz="4" w:space="0" w:color="auto"/>
            </w:tcBorders>
            <w:tcMar>
              <w:top w:w="0" w:type="dxa"/>
              <w:left w:w="115" w:type="dxa"/>
              <w:bottom w:w="0" w:type="dxa"/>
              <w:right w:w="115" w:type="dxa"/>
            </w:tcMar>
          </w:tcPr>
          <w:p w14:paraId="4E7924E0" w14:textId="77777777" w:rsidR="00634D5F" w:rsidRPr="00F7759A" w:rsidRDefault="00634D5F" w:rsidP="00634D5F">
            <w:pPr>
              <w:rPr>
                <w:szCs w:val="24"/>
              </w:rPr>
            </w:pPr>
          </w:p>
        </w:tc>
      </w:tr>
      <w:tr w:rsidR="00634D5F" w:rsidRPr="00F7759A" w14:paraId="159EFF5D" w14:textId="77777777" w:rsidTr="001F28F1">
        <w:trPr>
          <w:cantSplit/>
          <w:trHeight w:val="138"/>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45AAE7FE"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4892CA19" w14:textId="77777777" w:rsidR="00634D5F" w:rsidRPr="00F7759A" w:rsidRDefault="00634D5F" w:rsidP="00634D5F">
            <w:pPr>
              <w:keepNext/>
            </w:pPr>
          </w:p>
        </w:tc>
        <w:tc>
          <w:tcPr>
            <w:tcW w:w="4491" w:type="dxa"/>
            <w:gridSpan w:val="2"/>
            <w:tcBorders>
              <w:bottom w:val="double" w:sz="4" w:space="0" w:color="auto"/>
            </w:tcBorders>
          </w:tcPr>
          <w:p w14:paraId="425FFE38" w14:textId="6F952015" w:rsidR="00634D5F" w:rsidRPr="00F7759A" w:rsidRDefault="00634D5F" w:rsidP="00634D5F">
            <w:pPr>
              <w:rPr>
                <w:szCs w:val="24"/>
              </w:rPr>
            </w:pPr>
            <w:r w:rsidRPr="00F7759A">
              <w:rPr>
                <w:szCs w:val="24"/>
              </w:rPr>
              <w:t>Range: 1</w:t>
            </w:r>
            <w:ins w:id="408" w:author="MORGAN, JON P CTR USAF AFMC 412 RANS/JT4" w:date="2018-12-11T10:20:00Z">
              <w:r w:rsidR="00510CBE">
                <w:rPr>
                  <w:szCs w:val="24"/>
                </w:rPr>
                <w:t xml:space="preserve"> to the </w:t>
              </w:r>
            </w:ins>
            <w:del w:id="409" w:author="MORGAN, JON P CTR USAF AFMC 412 RANS/JT4" w:date="2018-12-11T10:20:00Z">
              <w:r w:rsidRPr="00F7759A" w:rsidDel="00510CBE">
                <w:rPr>
                  <w:szCs w:val="24"/>
                </w:rPr>
                <w:delText>-</w:delText>
              </w:r>
            </w:del>
            <w:r w:rsidRPr="00F7759A">
              <w:rPr>
                <w:szCs w:val="24"/>
              </w:rPr>
              <w:t>value of P-d\MF1</w:t>
            </w:r>
            <w:ins w:id="410" w:author="MORGAN, JON P CTR USAF AFMC 412 RANS/JT4" w:date="2018-12-11T10:20:00Z">
              <w:r w:rsidR="00510CBE">
                <w:rPr>
                  <w:szCs w:val="24"/>
                </w:rPr>
                <w:t xml:space="preserve"> minus </w:t>
              </w:r>
            </w:ins>
            <w:del w:id="411" w:author="MORGAN, JON P CTR USAF AFMC 412 RANS/JT4" w:date="2018-12-11T10:20:00Z">
              <w:r w:rsidRPr="00F7759A" w:rsidDel="00510CBE">
                <w:rPr>
                  <w:szCs w:val="24"/>
                </w:rPr>
                <w:delText>-</w:delText>
              </w:r>
            </w:del>
            <w:r w:rsidRPr="00F7759A">
              <w:rPr>
                <w:szCs w:val="24"/>
              </w:rPr>
              <w:t>1</w:t>
            </w:r>
          </w:p>
        </w:tc>
        <w:tc>
          <w:tcPr>
            <w:tcW w:w="5580" w:type="dxa"/>
            <w:vMerge/>
            <w:tcBorders>
              <w:bottom w:val="double" w:sz="4" w:space="0" w:color="auto"/>
              <w:right w:val="double" w:sz="4" w:space="0" w:color="auto"/>
            </w:tcBorders>
            <w:tcMar>
              <w:top w:w="0" w:type="dxa"/>
              <w:left w:w="115" w:type="dxa"/>
              <w:bottom w:w="0" w:type="dxa"/>
              <w:right w:w="115" w:type="dxa"/>
            </w:tcMar>
          </w:tcPr>
          <w:p w14:paraId="77A87BB6" w14:textId="77777777" w:rsidR="00634D5F" w:rsidRPr="00F7759A" w:rsidRDefault="00634D5F" w:rsidP="00634D5F">
            <w:pPr>
              <w:rPr>
                <w:szCs w:val="24"/>
              </w:rPr>
            </w:pPr>
          </w:p>
        </w:tc>
      </w:tr>
      <w:tr w:rsidR="00634D5F" w:rsidRPr="00F7759A" w14:paraId="708874DB" w14:textId="77777777" w:rsidTr="001F28F1">
        <w:trPr>
          <w:cantSplit/>
          <w:jc w:val="center"/>
        </w:trPr>
        <w:tc>
          <w:tcPr>
            <w:tcW w:w="2248" w:type="dxa"/>
            <w:vMerge w:val="restart"/>
            <w:tcBorders>
              <w:top w:val="double" w:sz="4" w:space="0" w:color="auto"/>
              <w:left w:val="double" w:sz="4" w:space="0" w:color="auto"/>
              <w:bottom w:val="single" w:sz="4" w:space="0" w:color="auto"/>
            </w:tcBorders>
            <w:tcMar>
              <w:top w:w="0" w:type="dxa"/>
              <w:left w:w="115" w:type="dxa"/>
              <w:bottom w:w="0" w:type="dxa"/>
              <w:right w:w="115" w:type="dxa"/>
            </w:tcMar>
          </w:tcPr>
          <w:p w14:paraId="0FB74B36" w14:textId="17F28119" w:rsidR="00634D5F" w:rsidRPr="00F7759A" w:rsidRDefault="00634D5F" w:rsidP="00634D5F">
            <w:pPr>
              <w:keepNext/>
              <w:rPr>
                <w:szCs w:val="24"/>
              </w:rPr>
            </w:pPr>
            <w:r w:rsidRPr="00F7759A">
              <w:rPr>
                <w:szCs w:val="24"/>
              </w:rPr>
              <w:t>NUMBER OF BITS IN WORD</w:t>
            </w:r>
          </w:p>
        </w:tc>
        <w:tc>
          <w:tcPr>
            <w:tcW w:w="2081" w:type="dxa"/>
            <w:vMerge w:val="restart"/>
            <w:tcBorders>
              <w:top w:val="double" w:sz="4" w:space="0" w:color="auto"/>
              <w:bottom w:val="single" w:sz="4" w:space="0" w:color="auto"/>
            </w:tcBorders>
            <w:tcMar>
              <w:top w:w="0" w:type="dxa"/>
              <w:left w:w="115" w:type="dxa"/>
              <w:bottom w:w="0" w:type="dxa"/>
              <w:right w:w="115" w:type="dxa"/>
            </w:tcMar>
          </w:tcPr>
          <w:p w14:paraId="24BE7B44" w14:textId="1AAF080C" w:rsidR="00634D5F" w:rsidRPr="00F7759A" w:rsidRDefault="00634D5F" w:rsidP="00634D5F">
            <w:pPr>
              <w:keepNext/>
            </w:pPr>
            <w:r w:rsidRPr="00F7759A">
              <w:t>P-d\MFW2-n</w:t>
            </w:r>
          </w:p>
        </w:tc>
        <w:tc>
          <w:tcPr>
            <w:tcW w:w="4491" w:type="dxa"/>
            <w:gridSpan w:val="2"/>
            <w:tcBorders>
              <w:top w:val="double" w:sz="4" w:space="0" w:color="auto"/>
              <w:bottom w:val="single" w:sz="4" w:space="0" w:color="auto"/>
            </w:tcBorders>
          </w:tcPr>
          <w:p w14:paraId="3A8BA04B" w14:textId="77777777" w:rsidR="00634D5F" w:rsidRPr="00AE3F40" w:rsidRDefault="00634D5F" w:rsidP="00634D5F">
            <w:pPr>
              <w:keepNext/>
              <w:rPr>
                <w:szCs w:val="24"/>
              </w:rPr>
            </w:pPr>
            <w:r w:rsidRPr="00AE3F40">
              <w:rPr>
                <w:szCs w:val="24"/>
              </w:rPr>
              <w:t>R/R Ch 10 Status: RO-PAK</w:t>
            </w:r>
          </w:p>
        </w:tc>
        <w:tc>
          <w:tcPr>
            <w:tcW w:w="5580" w:type="dxa"/>
            <w:vMerge w:val="restart"/>
            <w:tcBorders>
              <w:top w:val="double" w:sz="4" w:space="0" w:color="auto"/>
              <w:bottom w:val="single" w:sz="4" w:space="0" w:color="auto"/>
              <w:right w:val="double" w:sz="4" w:space="0" w:color="auto"/>
            </w:tcBorders>
            <w:tcMar>
              <w:top w:w="0" w:type="dxa"/>
              <w:left w:w="115" w:type="dxa"/>
              <w:bottom w:w="0" w:type="dxa"/>
              <w:right w:w="115" w:type="dxa"/>
            </w:tcMar>
          </w:tcPr>
          <w:p w14:paraId="199126C1" w14:textId="6AD236B5" w:rsidR="00634D5F" w:rsidRPr="00F7759A" w:rsidRDefault="00634D5F" w:rsidP="00634D5F">
            <w:pPr>
              <w:keepNext/>
              <w:rPr>
                <w:szCs w:val="24"/>
              </w:rPr>
            </w:pPr>
            <w:r w:rsidRPr="00F7759A">
              <w:rPr>
                <w:szCs w:val="24"/>
              </w:rPr>
              <w:t>The number of bits in word position defined by P-d\MFW1-n</w:t>
            </w:r>
            <w:r w:rsidR="00CB15C7">
              <w:rPr>
                <w:szCs w:val="24"/>
              </w:rPr>
              <w:t xml:space="preserve">. </w:t>
            </w:r>
            <w:r w:rsidRPr="00F7759A">
              <w:rPr>
                <w:szCs w:val="24"/>
              </w:rPr>
              <w:t>If default value, do not include</w:t>
            </w:r>
            <w:r w:rsidR="00CB15C7">
              <w:rPr>
                <w:szCs w:val="24"/>
              </w:rPr>
              <w:t xml:space="preserve">. </w:t>
            </w:r>
          </w:p>
        </w:tc>
      </w:tr>
      <w:tr w:rsidR="00634D5F" w:rsidRPr="00F7759A" w14:paraId="01D1F7EE"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DF7DEF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93232E6" w14:textId="77777777" w:rsidR="00634D5F" w:rsidRPr="00F7759A" w:rsidRDefault="00634D5F" w:rsidP="00634D5F"/>
        </w:tc>
        <w:tc>
          <w:tcPr>
            <w:tcW w:w="4491" w:type="dxa"/>
            <w:gridSpan w:val="2"/>
            <w:tcBorders>
              <w:bottom w:val="single" w:sz="4" w:space="0" w:color="auto"/>
            </w:tcBorders>
          </w:tcPr>
          <w:p w14:paraId="45D79B17" w14:textId="77777777" w:rsidR="00634D5F" w:rsidRPr="00F7759A" w:rsidRDefault="00634D5F" w:rsidP="00634D5F">
            <w:pPr>
              <w:rPr>
                <w:szCs w:val="24"/>
              </w:rPr>
            </w:pPr>
            <w:r w:rsidRPr="00F7759A">
              <w:rPr>
                <w:szCs w:val="24"/>
              </w:rPr>
              <w:t>Allowed when: P-d\MFW1 is specified</w:t>
            </w:r>
          </w:p>
        </w:tc>
        <w:tc>
          <w:tcPr>
            <w:tcW w:w="5580" w:type="dxa"/>
            <w:vMerge/>
            <w:tcBorders>
              <w:bottom w:val="single" w:sz="4" w:space="0" w:color="auto"/>
              <w:right w:val="double" w:sz="4" w:space="0" w:color="auto"/>
            </w:tcBorders>
            <w:tcMar>
              <w:top w:w="0" w:type="dxa"/>
              <w:left w:w="115" w:type="dxa"/>
              <w:bottom w:w="0" w:type="dxa"/>
              <w:right w:w="115" w:type="dxa"/>
            </w:tcMar>
          </w:tcPr>
          <w:p w14:paraId="7B658CA8" w14:textId="77777777" w:rsidR="00634D5F" w:rsidRPr="00F7759A" w:rsidRDefault="00634D5F" w:rsidP="00634D5F">
            <w:pPr>
              <w:rPr>
                <w:szCs w:val="24"/>
              </w:rPr>
            </w:pPr>
          </w:p>
        </w:tc>
      </w:tr>
      <w:tr w:rsidR="00634D5F" w:rsidRPr="00F7759A" w14:paraId="26CF987D"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F211257"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2C98C3E" w14:textId="77777777" w:rsidR="00634D5F" w:rsidRPr="00F7759A" w:rsidRDefault="00634D5F" w:rsidP="00634D5F"/>
        </w:tc>
        <w:tc>
          <w:tcPr>
            <w:tcW w:w="4491" w:type="dxa"/>
            <w:gridSpan w:val="2"/>
            <w:tcBorders>
              <w:bottom w:val="single" w:sz="4" w:space="0" w:color="auto"/>
            </w:tcBorders>
          </w:tcPr>
          <w:p w14:paraId="69160202" w14:textId="77777777" w:rsidR="00634D5F" w:rsidRPr="00F7759A" w:rsidRDefault="00634D5F" w:rsidP="00634D5F">
            <w:pPr>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0C57FE9E" w14:textId="77777777" w:rsidR="00634D5F" w:rsidRPr="00F7759A" w:rsidRDefault="00634D5F" w:rsidP="00634D5F">
            <w:pPr>
              <w:rPr>
                <w:szCs w:val="24"/>
              </w:rPr>
            </w:pPr>
          </w:p>
        </w:tc>
      </w:tr>
      <w:tr w:rsidR="00634D5F" w:rsidRPr="00F7759A" w14:paraId="49B3C458" w14:textId="77777777" w:rsidTr="00AF225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0519C9E2"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496287BE" w14:textId="77777777" w:rsidR="00634D5F" w:rsidRPr="00F7759A" w:rsidRDefault="00634D5F" w:rsidP="00634D5F"/>
        </w:tc>
        <w:tc>
          <w:tcPr>
            <w:tcW w:w="4491" w:type="dxa"/>
            <w:gridSpan w:val="2"/>
            <w:tcBorders>
              <w:bottom w:val="double" w:sz="4" w:space="0" w:color="auto"/>
            </w:tcBorders>
          </w:tcPr>
          <w:p w14:paraId="63FE570B" w14:textId="77777777" w:rsidR="00634D5F" w:rsidRPr="00F7759A" w:rsidRDefault="00634D5F" w:rsidP="00634D5F">
            <w:pPr>
              <w:rPr>
                <w:szCs w:val="24"/>
              </w:rPr>
            </w:pPr>
            <w:r w:rsidRPr="00F7759A">
              <w:rPr>
                <w:szCs w:val="24"/>
              </w:rPr>
              <w:t>Range: 4-64</w:t>
            </w:r>
          </w:p>
        </w:tc>
        <w:tc>
          <w:tcPr>
            <w:tcW w:w="5580" w:type="dxa"/>
            <w:vMerge/>
            <w:tcBorders>
              <w:bottom w:val="double" w:sz="4" w:space="0" w:color="auto"/>
              <w:right w:val="double" w:sz="4" w:space="0" w:color="auto"/>
            </w:tcBorders>
            <w:tcMar>
              <w:top w:w="0" w:type="dxa"/>
              <w:left w:w="115" w:type="dxa"/>
              <w:bottom w:w="0" w:type="dxa"/>
              <w:right w:w="115" w:type="dxa"/>
            </w:tcMar>
          </w:tcPr>
          <w:p w14:paraId="2F5E24BA" w14:textId="77777777" w:rsidR="00634D5F" w:rsidRPr="00F7759A" w:rsidRDefault="00634D5F" w:rsidP="00634D5F">
            <w:pPr>
              <w:rPr>
                <w:szCs w:val="24"/>
              </w:rPr>
            </w:pPr>
          </w:p>
        </w:tc>
      </w:tr>
      <w:tr w:rsidR="00634D5F" w:rsidRPr="00F7759A" w14:paraId="21B64C8C" w14:textId="77777777" w:rsidTr="00AF2252">
        <w:trPr>
          <w:cantSplit/>
          <w:jc w:val="center"/>
        </w:trPr>
        <w:tc>
          <w:tcPr>
            <w:tcW w:w="14400" w:type="dxa"/>
            <w:gridSpan w:val="5"/>
            <w:tcBorders>
              <w:top w:val="double" w:sz="4" w:space="0" w:color="auto"/>
              <w:left w:val="double" w:sz="4" w:space="0" w:color="auto"/>
              <w:bottom w:val="double" w:sz="4" w:space="0" w:color="auto"/>
              <w:right w:val="double" w:sz="4" w:space="0" w:color="auto"/>
            </w:tcBorders>
          </w:tcPr>
          <w:p w14:paraId="10803678" w14:textId="7B8F3548" w:rsidR="00634D5F" w:rsidRPr="00F7759A" w:rsidRDefault="00634D5F" w:rsidP="00634D5F">
            <w:pPr>
              <w:rPr>
                <w:szCs w:val="24"/>
              </w:rPr>
            </w:pPr>
            <w:r w:rsidRPr="00F7759A">
              <w:rPr>
                <w:b/>
                <w:bCs/>
                <w:szCs w:val="24"/>
                <w:u w:val="single"/>
              </w:rPr>
              <w:lastRenderedPageBreak/>
              <w:t>NOTE</w:t>
            </w:r>
            <w:r w:rsidR="00CB15C7">
              <w:rPr>
                <w:b/>
                <w:bCs/>
                <w:szCs w:val="24"/>
                <w:u w:val="single"/>
              </w:rPr>
              <w:t xml:space="preserve">: </w:t>
            </w:r>
            <w:r w:rsidRPr="00F7759A">
              <w:rPr>
                <w:szCs w:val="24"/>
              </w:rPr>
              <w:t>The above pair set must be defined for all words that have a length other than the common word length</w:t>
            </w:r>
            <w:r w:rsidR="00CB15C7">
              <w:rPr>
                <w:szCs w:val="24"/>
              </w:rPr>
              <w:t xml:space="preserve">. </w:t>
            </w:r>
            <w:r w:rsidRPr="00F7759A">
              <w:rPr>
                <w:szCs w:val="24"/>
              </w:rPr>
              <w:t>Therefore, all word positions not included in the above will have the common word length as a default value.</w:t>
            </w:r>
          </w:p>
        </w:tc>
      </w:tr>
      <w:tr w:rsidR="00634D5F" w:rsidRPr="00F7759A" w14:paraId="3B5E74C6" w14:textId="77777777" w:rsidTr="005F193B">
        <w:trPr>
          <w:cantSplit/>
          <w:jc w:val="center"/>
        </w:trPr>
        <w:tc>
          <w:tcPr>
            <w:tcW w:w="14400" w:type="dxa"/>
            <w:gridSpan w:val="5"/>
            <w:tcBorders>
              <w:top w:val="double" w:sz="4" w:space="0" w:color="auto"/>
              <w:left w:val="double" w:sz="4" w:space="0" w:color="auto"/>
              <w:right w:val="double" w:sz="4" w:space="0" w:color="auto"/>
            </w:tcBorders>
            <w:shd w:val="pct5" w:color="auto" w:fill="FFFFFF"/>
          </w:tcPr>
          <w:p w14:paraId="69A35E1D" w14:textId="699BC5EC" w:rsidR="00634D5F" w:rsidRPr="00F7759A" w:rsidRDefault="00634D5F" w:rsidP="00634D5F">
            <w:pPr>
              <w:keepNext/>
              <w:jc w:val="center"/>
              <w:rPr>
                <w:b/>
                <w:szCs w:val="24"/>
              </w:rPr>
            </w:pPr>
            <w:bookmarkStart w:id="412" w:name="P_sub"/>
            <w:r w:rsidRPr="00F7759A">
              <w:rPr>
                <w:b/>
                <w:szCs w:val="24"/>
              </w:rPr>
              <w:t>Subframe Synchronization</w:t>
            </w:r>
            <w:bookmarkEnd w:id="412"/>
          </w:p>
        </w:tc>
      </w:tr>
      <w:tr w:rsidR="00634D5F" w:rsidRPr="00F7759A" w14:paraId="4175E3E7"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31B29B89" w14:textId="1804D610" w:rsidR="00634D5F" w:rsidRPr="00F7759A" w:rsidRDefault="00727299" w:rsidP="00634D5F">
            <w:pPr>
              <w:keepNext/>
              <w:rPr>
                <w:szCs w:val="24"/>
              </w:rPr>
            </w:pPr>
            <w:r>
              <w:rPr>
                <w:noProof/>
              </w:rPr>
              <w:drawing>
                <wp:anchor distT="0" distB="0" distL="114300" distR="114300" simplePos="0" relativeHeight="251743232" behindDoc="0" locked="0" layoutInCell="1" allowOverlap="1" wp14:anchorId="4A6CED49" wp14:editId="3E197BC8">
                  <wp:simplePos x="0" y="0"/>
                  <wp:positionH relativeFrom="leftMargin">
                    <wp:posOffset>-413816</wp:posOffset>
                  </wp:positionH>
                  <wp:positionV relativeFrom="paragraph">
                    <wp:posOffset>386727</wp:posOffset>
                  </wp:positionV>
                  <wp:extent cx="728345" cy="349885"/>
                  <wp:effectExtent l="0" t="0" r="0" b="0"/>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D5F" w:rsidRPr="00F7759A">
              <w:rPr>
                <w:szCs w:val="24"/>
              </w:rPr>
              <w:t>NUMBER OF SUBFRAME ID COUNTERS</w:t>
            </w:r>
          </w:p>
        </w:tc>
        <w:tc>
          <w:tcPr>
            <w:tcW w:w="2081" w:type="dxa"/>
            <w:vMerge w:val="restart"/>
            <w:tcMar>
              <w:top w:w="0" w:type="dxa"/>
              <w:left w:w="115" w:type="dxa"/>
              <w:bottom w:w="0" w:type="dxa"/>
              <w:right w:w="115" w:type="dxa"/>
            </w:tcMar>
          </w:tcPr>
          <w:p w14:paraId="6D2AB252" w14:textId="72AE804B" w:rsidR="00634D5F" w:rsidRPr="00F7759A" w:rsidRDefault="00634D5F" w:rsidP="00215C86">
            <w:pPr>
              <w:keepNext/>
            </w:pPr>
            <w:r w:rsidRPr="00F7759A">
              <w:t>P-d\ISF\N</w:t>
            </w:r>
          </w:p>
        </w:tc>
        <w:tc>
          <w:tcPr>
            <w:tcW w:w="4491" w:type="dxa"/>
            <w:gridSpan w:val="2"/>
          </w:tcPr>
          <w:p w14:paraId="1A07EDED" w14:textId="77777777" w:rsidR="00634D5F" w:rsidRPr="00AE3F40" w:rsidRDefault="00634D5F" w:rsidP="00634D5F">
            <w:pPr>
              <w:keepNext/>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3D3F5392" w14:textId="1BDD44E7" w:rsidR="00634D5F" w:rsidRPr="00F7759A" w:rsidRDefault="00634D5F" w:rsidP="00634D5F">
            <w:pPr>
              <w:keepNext/>
              <w:rPr>
                <w:szCs w:val="24"/>
              </w:rPr>
            </w:pPr>
            <w:r w:rsidRPr="00F7759A">
              <w:rPr>
                <w:szCs w:val="24"/>
              </w:rPr>
              <w:t>Specify the number of subframe ID counters defined within the minor frame</w:t>
            </w:r>
            <w:r w:rsidR="00CB15C7">
              <w:rPr>
                <w:szCs w:val="24"/>
              </w:rPr>
              <w:t xml:space="preserve">. </w:t>
            </w:r>
          </w:p>
        </w:tc>
      </w:tr>
      <w:tr w:rsidR="00A859C9" w:rsidRPr="00F7759A" w14:paraId="78F22B76" w14:textId="77777777" w:rsidTr="00215C86">
        <w:trPr>
          <w:cantSplit/>
          <w:trHeight w:val="215"/>
          <w:jc w:val="center"/>
        </w:trPr>
        <w:tc>
          <w:tcPr>
            <w:tcW w:w="2248" w:type="dxa"/>
            <w:vMerge/>
            <w:tcBorders>
              <w:left w:val="double" w:sz="4" w:space="0" w:color="auto"/>
            </w:tcBorders>
            <w:tcMar>
              <w:top w:w="0" w:type="dxa"/>
              <w:left w:w="115" w:type="dxa"/>
              <w:bottom w:w="0" w:type="dxa"/>
              <w:right w:w="115" w:type="dxa"/>
            </w:tcMar>
          </w:tcPr>
          <w:p w14:paraId="62B4E2EB" w14:textId="77777777" w:rsidR="00A859C9" w:rsidRPr="00F7759A" w:rsidRDefault="00A859C9" w:rsidP="00634D5F">
            <w:pPr>
              <w:rPr>
                <w:szCs w:val="24"/>
              </w:rPr>
            </w:pPr>
          </w:p>
        </w:tc>
        <w:tc>
          <w:tcPr>
            <w:tcW w:w="2081" w:type="dxa"/>
            <w:vMerge/>
            <w:tcMar>
              <w:top w:w="0" w:type="dxa"/>
              <w:left w:w="115" w:type="dxa"/>
              <w:bottom w:w="0" w:type="dxa"/>
              <w:right w:w="115" w:type="dxa"/>
            </w:tcMar>
          </w:tcPr>
          <w:p w14:paraId="50722E95" w14:textId="77777777" w:rsidR="00A859C9" w:rsidRPr="00F7759A" w:rsidRDefault="00A859C9" w:rsidP="00634D5F"/>
        </w:tc>
        <w:tc>
          <w:tcPr>
            <w:tcW w:w="4491" w:type="dxa"/>
            <w:gridSpan w:val="2"/>
          </w:tcPr>
          <w:p w14:paraId="7709F559" w14:textId="7F331C38" w:rsidR="00A859C9" w:rsidRPr="00F7759A" w:rsidRDefault="00596B00" w:rsidP="00634D5F">
            <w:pPr>
              <w:rPr>
                <w:szCs w:val="24"/>
              </w:rPr>
            </w:pPr>
            <w:r>
              <w:rPr>
                <w:szCs w:val="24"/>
              </w:rPr>
              <w:t>Allowed when:</w:t>
            </w:r>
            <w:r w:rsidR="00A859C9"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54165CC7" w14:textId="77777777" w:rsidR="00A859C9" w:rsidRPr="00F7759A" w:rsidRDefault="00A859C9" w:rsidP="00634D5F">
            <w:pPr>
              <w:rPr>
                <w:szCs w:val="24"/>
              </w:rPr>
            </w:pPr>
          </w:p>
        </w:tc>
      </w:tr>
      <w:tr w:rsidR="00634D5F" w:rsidRPr="00F7759A" w14:paraId="0DA71C3D"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D7A40A7"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60F515C" w14:textId="77777777" w:rsidR="00634D5F" w:rsidRPr="00F7759A" w:rsidRDefault="00634D5F" w:rsidP="00634D5F"/>
        </w:tc>
        <w:tc>
          <w:tcPr>
            <w:tcW w:w="4491" w:type="dxa"/>
            <w:gridSpan w:val="2"/>
          </w:tcPr>
          <w:p w14:paraId="24B118A8" w14:textId="77777777" w:rsidR="00634D5F" w:rsidRPr="00F7759A" w:rsidRDefault="00634D5F" w:rsidP="00634D5F">
            <w:pPr>
              <w:rPr>
                <w:szCs w:val="24"/>
              </w:rPr>
            </w:pPr>
            <w:r w:rsidRPr="00F7759A">
              <w:rPr>
                <w:szCs w:val="24"/>
              </w:rPr>
              <w:t>Range: 0-10</w:t>
            </w:r>
          </w:p>
        </w:tc>
        <w:tc>
          <w:tcPr>
            <w:tcW w:w="5580" w:type="dxa"/>
            <w:vMerge/>
            <w:tcBorders>
              <w:right w:val="double" w:sz="4" w:space="0" w:color="auto"/>
            </w:tcBorders>
            <w:tcMar>
              <w:top w:w="0" w:type="dxa"/>
              <w:left w:w="115" w:type="dxa"/>
              <w:bottom w:w="0" w:type="dxa"/>
              <w:right w:w="115" w:type="dxa"/>
            </w:tcMar>
          </w:tcPr>
          <w:p w14:paraId="390B9D87" w14:textId="77777777" w:rsidR="00634D5F" w:rsidRPr="00F7759A" w:rsidRDefault="00634D5F" w:rsidP="00634D5F">
            <w:pPr>
              <w:rPr>
                <w:szCs w:val="24"/>
              </w:rPr>
            </w:pPr>
          </w:p>
        </w:tc>
      </w:tr>
      <w:tr w:rsidR="00634D5F" w:rsidRPr="00F7759A" w14:paraId="33D6D74A"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EF2FB9E"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AABC3BA" w14:textId="77777777" w:rsidR="00634D5F" w:rsidRPr="00F7759A" w:rsidRDefault="00634D5F" w:rsidP="00634D5F"/>
        </w:tc>
        <w:tc>
          <w:tcPr>
            <w:tcW w:w="4491" w:type="dxa"/>
            <w:gridSpan w:val="2"/>
            <w:tcBorders>
              <w:bottom w:val="single" w:sz="4" w:space="0" w:color="auto"/>
            </w:tcBorders>
          </w:tcPr>
          <w:p w14:paraId="1A807C8E" w14:textId="77777777" w:rsidR="00634D5F" w:rsidRPr="00F7759A" w:rsidRDefault="00634D5F" w:rsidP="00634D5F">
            <w:pPr>
              <w:rPr>
                <w:szCs w:val="24"/>
              </w:rPr>
            </w:pPr>
            <w:r w:rsidRPr="00F7759A">
              <w:rPr>
                <w:szCs w:val="24"/>
              </w:rPr>
              <w:t>Default: 0</w:t>
            </w:r>
          </w:p>
        </w:tc>
        <w:tc>
          <w:tcPr>
            <w:tcW w:w="5580" w:type="dxa"/>
            <w:vMerge/>
            <w:tcBorders>
              <w:bottom w:val="single" w:sz="4" w:space="0" w:color="auto"/>
              <w:right w:val="double" w:sz="4" w:space="0" w:color="auto"/>
            </w:tcBorders>
            <w:tcMar>
              <w:top w:w="0" w:type="dxa"/>
              <w:left w:w="115" w:type="dxa"/>
              <w:bottom w:w="0" w:type="dxa"/>
              <w:right w:w="115" w:type="dxa"/>
            </w:tcMar>
          </w:tcPr>
          <w:p w14:paraId="4E372016" w14:textId="77777777" w:rsidR="00634D5F" w:rsidRPr="00F7759A" w:rsidRDefault="00634D5F" w:rsidP="00634D5F">
            <w:pPr>
              <w:rPr>
                <w:szCs w:val="24"/>
              </w:rPr>
            </w:pPr>
          </w:p>
        </w:tc>
      </w:tr>
      <w:tr w:rsidR="00634D5F" w:rsidRPr="00F7759A" w14:paraId="46154E0A"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40E0FEB" w14:textId="77777777" w:rsidR="00634D5F" w:rsidRPr="00F7759A" w:rsidRDefault="00634D5F" w:rsidP="00634D5F">
            <w:pPr>
              <w:rPr>
                <w:szCs w:val="24"/>
              </w:rPr>
            </w:pPr>
            <w:r w:rsidRPr="00F7759A">
              <w:rPr>
                <w:szCs w:val="24"/>
              </w:rPr>
              <w:t>SUBFRAME ID COUNTER NAME</w:t>
            </w:r>
          </w:p>
        </w:tc>
        <w:tc>
          <w:tcPr>
            <w:tcW w:w="2081" w:type="dxa"/>
            <w:vMerge w:val="restart"/>
            <w:tcMar>
              <w:top w:w="0" w:type="dxa"/>
              <w:left w:w="115" w:type="dxa"/>
              <w:bottom w:w="0" w:type="dxa"/>
              <w:right w:w="115" w:type="dxa"/>
            </w:tcMar>
          </w:tcPr>
          <w:p w14:paraId="2EF18002" w14:textId="47D47E77" w:rsidR="00634D5F" w:rsidRPr="00F7759A" w:rsidRDefault="00634D5F" w:rsidP="00DB2775">
            <w:r w:rsidRPr="00F7759A">
              <w:t>P-d\ISF1-n</w:t>
            </w:r>
          </w:p>
        </w:tc>
        <w:tc>
          <w:tcPr>
            <w:tcW w:w="4491" w:type="dxa"/>
            <w:gridSpan w:val="2"/>
          </w:tcPr>
          <w:p w14:paraId="01C88993" w14:textId="77777777" w:rsidR="00634D5F" w:rsidRPr="00AE3F40" w:rsidRDefault="00634D5F" w:rsidP="00634D5F">
            <w:pPr>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05526C67" w14:textId="78B9AB70" w:rsidR="00634D5F" w:rsidRPr="00F7759A" w:rsidRDefault="00634D5F" w:rsidP="00634D5F">
            <w:pPr>
              <w:rPr>
                <w:szCs w:val="24"/>
              </w:rPr>
            </w:pPr>
            <w:r w:rsidRPr="00F7759A">
              <w:rPr>
                <w:szCs w:val="24"/>
              </w:rPr>
              <w:t>Specify the subframe ID counter name</w:t>
            </w:r>
            <w:r w:rsidR="00CB15C7">
              <w:rPr>
                <w:szCs w:val="24"/>
              </w:rPr>
              <w:t xml:space="preserve">. </w:t>
            </w:r>
          </w:p>
        </w:tc>
      </w:tr>
      <w:tr w:rsidR="00634D5F" w:rsidRPr="00F7759A" w14:paraId="146BC5D9"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A5F9CF5"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1152A91" w14:textId="77777777" w:rsidR="00634D5F" w:rsidRPr="00F7759A" w:rsidRDefault="00634D5F" w:rsidP="00634D5F"/>
        </w:tc>
        <w:tc>
          <w:tcPr>
            <w:tcW w:w="4491" w:type="dxa"/>
            <w:gridSpan w:val="2"/>
          </w:tcPr>
          <w:p w14:paraId="240E9BB3" w14:textId="1D63DE6B"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5F77DD25" w14:textId="77777777" w:rsidR="00634D5F" w:rsidRPr="00F7759A" w:rsidRDefault="00634D5F" w:rsidP="00634D5F">
            <w:pPr>
              <w:rPr>
                <w:szCs w:val="24"/>
              </w:rPr>
            </w:pPr>
          </w:p>
        </w:tc>
      </w:tr>
      <w:tr w:rsidR="00634D5F" w:rsidRPr="00F7759A" w14:paraId="0449F422"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591D91F"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7433215" w14:textId="77777777" w:rsidR="00634D5F" w:rsidRPr="00F7759A" w:rsidRDefault="00634D5F" w:rsidP="00634D5F"/>
        </w:tc>
        <w:tc>
          <w:tcPr>
            <w:tcW w:w="4491" w:type="dxa"/>
            <w:gridSpan w:val="2"/>
          </w:tcPr>
          <w:p w14:paraId="77E535D4" w14:textId="14882E2F" w:rsidR="00634D5F" w:rsidRPr="00F7759A" w:rsidRDefault="00596B00" w:rsidP="00634D5F">
            <w:pPr>
              <w:rPr>
                <w:szCs w:val="24"/>
              </w:rPr>
            </w:pPr>
            <w:r>
              <w:rPr>
                <w:szCs w:val="24"/>
              </w:rPr>
              <w:t>Required when:</w:t>
            </w:r>
            <w:r w:rsidR="00634D5F" w:rsidRPr="00F7759A">
              <w:rPr>
                <w:szCs w:val="24"/>
              </w:rPr>
              <w:t xml:space="preserve"> P-d\ISF\N is greater than 1</w:t>
            </w:r>
          </w:p>
        </w:tc>
        <w:tc>
          <w:tcPr>
            <w:tcW w:w="5580" w:type="dxa"/>
            <w:vMerge/>
            <w:tcBorders>
              <w:right w:val="double" w:sz="4" w:space="0" w:color="auto"/>
            </w:tcBorders>
            <w:tcMar>
              <w:top w:w="0" w:type="dxa"/>
              <w:left w:w="115" w:type="dxa"/>
              <w:bottom w:w="0" w:type="dxa"/>
              <w:right w:w="115" w:type="dxa"/>
            </w:tcMar>
          </w:tcPr>
          <w:p w14:paraId="2F4EFCEE" w14:textId="77777777" w:rsidR="00634D5F" w:rsidRPr="00F7759A" w:rsidRDefault="00634D5F" w:rsidP="00634D5F">
            <w:pPr>
              <w:rPr>
                <w:szCs w:val="24"/>
              </w:rPr>
            </w:pPr>
          </w:p>
        </w:tc>
      </w:tr>
      <w:tr w:rsidR="00634D5F" w:rsidRPr="00F7759A" w14:paraId="0509538C"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4275C46"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50BAB72" w14:textId="77777777" w:rsidR="00634D5F" w:rsidRPr="00F7759A" w:rsidRDefault="00634D5F" w:rsidP="00634D5F"/>
        </w:tc>
        <w:tc>
          <w:tcPr>
            <w:tcW w:w="4491" w:type="dxa"/>
            <w:gridSpan w:val="2"/>
            <w:tcBorders>
              <w:bottom w:val="single" w:sz="4" w:space="0" w:color="auto"/>
            </w:tcBorders>
          </w:tcPr>
          <w:p w14:paraId="7BBCE8DC" w14:textId="77777777" w:rsidR="00634D5F" w:rsidRPr="00F7759A" w:rsidRDefault="00634D5F" w:rsidP="00634D5F">
            <w:pPr>
              <w:rPr>
                <w:szCs w:val="24"/>
              </w:rPr>
            </w:pPr>
            <w:r w:rsidRPr="00F7759A">
              <w:rPr>
                <w:szCs w:val="24"/>
              </w:rPr>
              <w:t>Range: 32 characters</w:t>
            </w:r>
          </w:p>
        </w:tc>
        <w:tc>
          <w:tcPr>
            <w:tcW w:w="5580" w:type="dxa"/>
            <w:vMerge/>
            <w:tcBorders>
              <w:bottom w:val="single" w:sz="4" w:space="0" w:color="auto"/>
              <w:right w:val="double" w:sz="4" w:space="0" w:color="auto"/>
            </w:tcBorders>
            <w:tcMar>
              <w:top w:w="0" w:type="dxa"/>
              <w:left w:w="115" w:type="dxa"/>
              <w:bottom w:w="0" w:type="dxa"/>
              <w:right w:w="115" w:type="dxa"/>
            </w:tcMar>
          </w:tcPr>
          <w:p w14:paraId="193E45D2" w14:textId="77777777" w:rsidR="00634D5F" w:rsidRPr="00F7759A" w:rsidRDefault="00634D5F" w:rsidP="00634D5F">
            <w:pPr>
              <w:rPr>
                <w:szCs w:val="24"/>
              </w:rPr>
            </w:pPr>
          </w:p>
        </w:tc>
      </w:tr>
      <w:tr w:rsidR="00634D5F" w:rsidRPr="00F7759A" w14:paraId="15916658"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1D6D58F" w14:textId="77777777" w:rsidR="00634D5F" w:rsidRPr="00F7759A" w:rsidRDefault="00634D5F" w:rsidP="00634D5F">
            <w:pPr>
              <w:rPr>
                <w:szCs w:val="24"/>
              </w:rPr>
            </w:pPr>
            <w:r w:rsidRPr="00F7759A">
              <w:rPr>
                <w:szCs w:val="24"/>
              </w:rPr>
              <w:t>SUBFRAME SYNC TYPE</w:t>
            </w:r>
          </w:p>
        </w:tc>
        <w:tc>
          <w:tcPr>
            <w:tcW w:w="2081" w:type="dxa"/>
            <w:vMerge w:val="restart"/>
            <w:tcMar>
              <w:top w:w="0" w:type="dxa"/>
              <w:left w:w="115" w:type="dxa"/>
              <w:bottom w:w="0" w:type="dxa"/>
              <w:right w:w="115" w:type="dxa"/>
            </w:tcMar>
          </w:tcPr>
          <w:p w14:paraId="39CBB587" w14:textId="77777777" w:rsidR="00634D5F" w:rsidRPr="00F7759A" w:rsidRDefault="00634D5F" w:rsidP="00634D5F">
            <w:r w:rsidRPr="00F7759A">
              <w:t>P-d\ISF2-n</w:t>
            </w:r>
          </w:p>
        </w:tc>
        <w:tc>
          <w:tcPr>
            <w:tcW w:w="4491" w:type="dxa"/>
            <w:gridSpan w:val="2"/>
            <w:tcBorders>
              <w:bottom w:val="single" w:sz="4" w:space="0" w:color="auto"/>
            </w:tcBorders>
          </w:tcPr>
          <w:p w14:paraId="56FFC911" w14:textId="77777777" w:rsidR="00634D5F" w:rsidRPr="00AE3F40" w:rsidRDefault="00634D5F" w:rsidP="00634D5F">
            <w:pPr>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5A309A04" w14:textId="427EB185" w:rsidR="00634D5F" w:rsidRPr="00F7759A" w:rsidRDefault="00634D5F" w:rsidP="00E04896">
            <w:pPr>
              <w:rPr>
                <w:szCs w:val="24"/>
              </w:rPr>
            </w:pPr>
            <w:r w:rsidRPr="00F7759A">
              <w:rPr>
                <w:szCs w:val="24"/>
              </w:rPr>
              <w:t xml:space="preserve">Define the </w:t>
            </w:r>
            <w:r w:rsidR="00E04896">
              <w:rPr>
                <w:szCs w:val="24"/>
              </w:rPr>
              <w:t>subframe synchronization type.</w:t>
            </w:r>
            <w:r w:rsidRPr="00F7759A">
              <w:rPr>
                <w:szCs w:val="24"/>
              </w:rPr>
              <w:t xml:space="preserve"> </w:t>
            </w:r>
          </w:p>
        </w:tc>
      </w:tr>
      <w:tr w:rsidR="00634D5F" w:rsidRPr="00F7759A" w14:paraId="74EB7820"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60FFE1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E943E3B" w14:textId="77777777" w:rsidR="00634D5F" w:rsidRPr="00F7759A" w:rsidRDefault="00634D5F" w:rsidP="00634D5F"/>
        </w:tc>
        <w:tc>
          <w:tcPr>
            <w:tcW w:w="4491" w:type="dxa"/>
            <w:gridSpan w:val="2"/>
            <w:tcBorders>
              <w:bottom w:val="single" w:sz="4" w:space="0" w:color="auto"/>
            </w:tcBorders>
          </w:tcPr>
          <w:p w14:paraId="082430E8" w14:textId="2CA17563"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bottom w:val="single" w:sz="4" w:space="0" w:color="auto"/>
              <w:right w:val="double" w:sz="4" w:space="0" w:color="auto"/>
            </w:tcBorders>
            <w:tcMar>
              <w:top w:w="0" w:type="dxa"/>
              <w:left w:w="115" w:type="dxa"/>
              <w:bottom w:w="0" w:type="dxa"/>
              <w:right w:w="115" w:type="dxa"/>
            </w:tcMar>
          </w:tcPr>
          <w:p w14:paraId="6F74F517" w14:textId="77777777" w:rsidR="00634D5F" w:rsidRPr="00F7759A" w:rsidRDefault="00634D5F" w:rsidP="00634D5F">
            <w:pPr>
              <w:rPr>
                <w:szCs w:val="24"/>
              </w:rPr>
            </w:pPr>
          </w:p>
        </w:tc>
      </w:tr>
      <w:tr w:rsidR="00634D5F" w:rsidRPr="00F7759A" w14:paraId="220F35E4" w14:textId="77777777" w:rsidTr="007B1500">
        <w:trPr>
          <w:cantSplit/>
          <w:jc w:val="center"/>
        </w:trPr>
        <w:tc>
          <w:tcPr>
            <w:tcW w:w="2248" w:type="dxa"/>
            <w:vMerge/>
            <w:tcBorders>
              <w:top w:val="single" w:sz="4" w:space="0" w:color="auto"/>
              <w:left w:val="double" w:sz="4" w:space="0" w:color="auto"/>
            </w:tcBorders>
            <w:tcMar>
              <w:top w:w="0" w:type="dxa"/>
              <w:left w:w="115" w:type="dxa"/>
              <w:bottom w:w="0" w:type="dxa"/>
              <w:right w:w="115" w:type="dxa"/>
            </w:tcMar>
          </w:tcPr>
          <w:p w14:paraId="086C5EBC" w14:textId="77777777" w:rsidR="00634D5F" w:rsidRPr="00F7759A" w:rsidRDefault="00634D5F" w:rsidP="00634D5F">
            <w:pPr>
              <w:rPr>
                <w:szCs w:val="24"/>
              </w:rPr>
            </w:pPr>
          </w:p>
        </w:tc>
        <w:tc>
          <w:tcPr>
            <w:tcW w:w="2081" w:type="dxa"/>
            <w:vMerge/>
            <w:tcBorders>
              <w:top w:val="single" w:sz="4" w:space="0" w:color="auto"/>
            </w:tcBorders>
            <w:tcMar>
              <w:top w:w="0" w:type="dxa"/>
              <w:left w:w="115" w:type="dxa"/>
              <w:bottom w:w="0" w:type="dxa"/>
              <w:right w:w="115" w:type="dxa"/>
            </w:tcMar>
          </w:tcPr>
          <w:p w14:paraId="407B168F" w14:textId="77777777" w:rsidR="00634D5F" w:rsidRPr="00F7759A" w:rsidRDefault="00634D5F" w:rsidP="00634D5F"/>
        </w:tc>
        <w:tc>
          <w:tcPr>
            <w:tcW w:w="4491" w:type="dxa"/>
            <w:gridSpan w:val="2"/>
            <w:tcBorders>
              <w:top w:val="single" w:sz="4" w:space="0" w:color="auto"/>
              <w:bottom w:val="single" w:sz="4" w:space="0" w:color="auto"/>
            </w:tcBorders>
          </w:tcPr>
          <w:p w14:paraId="4D1D31A2" w14:textId="77777777" w:rsidR="00634D5F" w:rsidRPr="00F7759A" w:rsidRDefault="00634D5F" w:rsidP="00634D5F">
            <w:pPr>
              <w:rPr>
                <w:szCs w:val="24"/>
              </w:rPr>
            </w:pPr>
            <w:r w:rsidRPr="00F7759A">
              <w:rPr>
                <w:szCs w:val="24"/>
              </w:rPr>
              <w:t>Range: Enumeration</w:t>
            </w:r>
          </w:p>
        </w:tc>
        <w:tc>
          <w:tcPr>
            <w:tcW w:w="5580" w:type="dxa"/>
            <w:vMerge/>
            <w:tcBorders>
              <w:top w:val="single" w:sz="4" w:space="0" w:color="auto"/>
              <w:right w:val="double" w:sz="4" w:space="0" w:color="auto"/>
            </w:tcBorders>
            <w:tcMar>
              <w:top w:w="0" w:type="dxa"/>
              <w:left w:w="115" w:type="dxa"/>
              <w:bottom w:w="0" w:type="dxa"/>
              <w:right w:w="115" w:type="dxa"/>
            </w:tcMar>
          </w:tcPr>
          <w:p w14:paraId="7405EAD7" w14:textId="77777777" w:rsidR="00634D5F" w:rsidRPr="00F7759A" w:rsidRDefault="00634D5F" w:rsidP="00634D5F">
            <w:pPr>
              <w:rPr>
                <w:szCs w:val="24"/>
              </w:rPr>
            </w:pPr>
          </w:p>
        </w:tc>
      </w:tr>
      <w:tr w:rsidR="00634D5F" w:rsidRPr="00F7759A" w14:paraId="2E390ABD"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C932200"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38C4059" w14:textId="77777777" w:rsidR="00634D5F" w:rsidRPr="00F7759A" w:rsidRDefault="00634D5F" w:rsidP="00634D5F"/>
        </w:tc>
        <w:tc>
          <w:tcPr>
            <w:tcW w:w="1701" w:type="dxa"/>
          </w:tcPr>
          <w:p w14:paraId="668D9B2E" w14:textId="77777777" w:rsidR="00634D5F" w:rsidRPr="00F7759A" w:rsidRDefault="00634D5F" w:rsidP="00634D5F">
            <w:pPr>
              <w:jc w:val="center"/>
              <w:rPr>
                <w:szCs w:val="24"/>
              </w:rPr>
            </w:pPr>
            <w:r w:rsidRPr="00F7759A">
              <w:rPr>
                <w:szCs w:val="24"/>
              </w:rPr>
              <w:t>Enumeration</w:t>
            </w:r>
          </w:p>
        </w:tc>
        <w:tc>
          <w:tcPr>
            <w:tcW w:w="2790" w:type="dxa"/>
          </w:tcPr>
          <w:p w14:paraId="61870F7F" w14:textId="77777777" w:rsidR="00634D5F" w:rsidRPr="00F7759A" w:rsidRDefault="00634D5F" w:rsidP="00634D5F">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156A6889" w14:textId="77777777" w:rsidR="00634D5F" w:rsidRPr="00F7759A" w:rsidRDefault="00634D5F" w:rsidP="00634D5F">
            <w:pPr>
              <w:rPr>
                <w:szCs w:val="24"/>
              </w:rPr>
            </w:pPr>
          </w:p>
        </w:tc>
      </w:tr>
      <w:tr w:rsidR="00634D5F" w:rsidRPr="00F7759A" w14:paraId="79DD98D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D5DCCA0"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27FF967" w14:textId="77777777" w:rsidR="00634D5F" w:rsidRPr="00F7759A" w:rsidRDefault="00634D5F" w:rsidP="00634D5F"/>
        </w:tc>
        <w:tc>
          <w:tcPr>
            <w:tcW w:w="1701" w:type="dxa"/>
          </w:tcPr>
          <w:p w14:paraId="328FD81C" w14:textId="77777777" w:rsidR="00634D5F" w:rsidRPr="00F7759A" w:rsidRDefault="00634D5F" w:rsidP="00634D5F">
            <w:pPr>
              <w:rPr>
                <w:szCs w:val="24"/>
              </w:rPr>
            </w:pPr>
            <w:r w:rsidRPr="00F7759A">
              <w:rPr>
                <w:szCs w:val="24"/>
              </w:rPr>
              <w:t>ID</w:t>
            </w:r>
          </w:p>
        </w:tc>
        <w:tc>
          <w:tcPr>
            <w:tcW w:w="2790" w:type="dxa"/>
          </w:tcPr>
          <w:p w14:paraId="53626F08" w14:textId="77777777" w:rsidR="00634D5F" w:rsidRPr="00F7759A" w:rsidRDefault="00634D5F" w:rsidP="00634D5F">
            <w:pPr>
              <w:rPr>
                <w:szCs w:val="24"/>
              </w:rPr>
            </w:pPr>
            <w:r w:rsidRPr="00F7759A">
              <w:rPr>
                <w:szCs w:val="24"/>
              </w:rPr>
              <w:t>ID counter</w:t>
            </w:r>
          </w:p>
        </w:tc>
        <w:tc>
          <w:tcPr>
            <w:tcW w:w="5580" w:type="dxa"/>
            <w:vMerge/>
            <w:tcBorders>
              <w:right w:val="double" w:sz="4" w:space="0" w:color="auto"/>
            </w:tcBorders>
            <w:tcMar>
              <w:top w:w="0" w:type="dxa"/>
              <w:left w:w="115" w:type="dxa"/>
              <w:bottom w:w="0" w:type="dxa"/>
              <w:right w:w="115" w:type="dxa"/>
            </w:tcMar>
          </w:tcPr>
          <w:p w14:paraId="024A5CFA" w14:textId="77777777" w:rsidR="00634D5F" w:rsidRPr="00F7759A" w:rsidRDefault="00634D5F" w:rsidP="00634D5F">
            <w:pPr>
              <w:rPr>
                <w:szCs w:val="24"/>
              </w:rPr>
            </w:pPr>
          </w:p>
        </w:tc>
      </w:tr>
      <w:tr w:rsidR="00634D5F" w:rsidRPr="00F7759A" w14:paraId="1455189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53D6EE3"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0D3D1E8" w14:textId="77777777" w:rsidR="00634D5F" w:rsidRPr="00F7759A" w:rsidRDefault="00634D5F" w:rsidP="00634D5F"/>
        </w:tc>
        <w:tc>
          <w:tcPr>
            <w:tcW w:w="1701" w:type="dxa"/>
          </w:tcPr>
          <w:p w14:paraId="39288A26" w14:textId="77777777" w:rsidR="00634D5F" w:rsidRPr="00F7759A" w:rsidRDefault="00634D5F" w:rsidP="00634D5F">
            <w:pPr>
              <w:rPr>
                <w:szCs w:val="24"/>
              </w:rPr>
            </w:pPr>
            <w:r w:rsidRPr="00F7759A">
              <w:rPr>
                <w:szCs w:val="24"/>
              </w:rPr>
              <w:t>OT</w:t>
            </w:r>
          </w:p>
        </w:tc>
        <w:tc>
          <w:tcPr>
            <w:tcW w:w="2790" w:type="dxa"/>
          </w:tcPr>
          <w:p w14:paraId="6348979D" w14:textId="77777777" w:rsidR="00634D5F" w:rsidRPr="00F7759A" w:rsidRDefault="00634D5F" w:rsidP="00634D5F">
            <w:pPr>
              <w:rPr>
                <w:szCs w:val="24"/>
              </w:rPr>
            </w:pPr>
            <w:r w:rsidRPr="00F7759A">
              <w:rPr>
                <w:szCs w:val="24"/>
              </w:rPr>
              <w:t>Other, define in comments</w:t>
            </w:r>
          </w:p>
        </w:tc>
        <w:tc>
          <w:tcPr>
            <w:tcW w:w="5580" w:type="dxa"/>
            <w:vMerge/>
            <w:tcBorders>
              <w:right w:val="double" w:sz="4" w:space="0" w:color="auto"/>
            </w:tcBorders>
            <w:tcMar>
              <w:top w:w="0" w:type="dxa"/>
              <w:left w:w="115" w:type="dxa"/>
              <w:bottom w:w="0" w:type="dxa"/>
              <w:right w:w="115" w:type="dxa"/>
            </w:tcMar>
          </w:tcPr>
          <w:p w14:paraId="72ED4AA2" w14:textId="77777777" w:rsidR="00634D5F" w:rsidRPr="00F7759A" w:rsidRDefault="00634D5F" w:rsidP="00634D5F">
            <w:pPr>
              <w:rPr>
                <w:szCs w:val="24"/>
              </w:rPr>
            </w:pPr>
          </w:p>
        </w:tc>
      </w:tr>
      <w:tr w:rsidR="00634D5F" w:rsidRPr="00F7759A" w14:paraId="7E9C96EA"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1F9C6C49"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4EF2FECA" w14:textId="77777777" w:rsidR="00634D5F" w:rsidRPr="00F7759A" w:rsidRDefault="00634D5F" w:rsidP="00634D5F"/>
        </w:tc>
        <w:tc>
          <w:tcPr>
            <w:tcW w:w="4491" w:type="dxa"/>
            <w:gridSpan w:val="2"/>
            <w:tcBorders>
              <w:bottom w:val="double" w:sz="4" w:space="0" w:color="auto"/>
            </w:tcBorders>
          </w:tcPr>
          <w:p w14:paraId="5B257627" w14:textId="77777777" w:rsidR="00634D5F" w:rsidRPr="00F7759A" w:rsidRDefault="00634D5F" w:rsidP="00634D5F">
            <w:pPr>
              <w:rPr>
                <w:szCs w:val="24"/>
              </w:rPr>
            </w:pPr>
            <w:r w:rsidRPr="00F7759A">
              <w:rPr>
                <w:szCs w:val="24"/>
              </w:rPr>
              <w:t>Default: ID</w:t>
            </w:r>
          </w:p>
        </w:tc>
        <w:tc>
          <w:tcPr>
            <w:tcW w:w="5580" w:type="dxa"/>
            <w:vMerge/>
            <w:tcBorders>
              <w:bottom w:val="double" w:sz="4" w:space="0" w:color="auto"/>
              <w:right w:val="double" w:sz="4" w:space="0" w:color="auto"/>
            </w:tcBorders>
            <w:tcMar>
              <w:top w:w="0" w:type="dxa"/>
              <w:left w:w="115" w:type="dxa"/>
              <w:bottom w:w="0" w:type="dxa"/>
              <w:right w:w="115" w:type="dxa"/>
            </w:tcMar>
          </w:tcPr>
          <w:p w14:paraId="4732B027" w14:textId="77777777" w:rsidR="00634D5F" w:rsidRPr="00F7759A" w:rsidRDefault="00634D5F" w:rsidP="00634D5F">
            <w:pPr>
              <w:rPr>
                <w:szCs w:val="24"/>
              </w:rPr>
            </w:pPr>
          </w:p>
        </w:tc>
      </w:tr>
      <w:tr w:rsidR="00634D5F" w:rsidRPr="00F7759A" w14:paraId="0B3402C8" w14:textId="77777777" w:rsidTr="00E04896">
        <w:trPr>
          <w:cantSplit/>
          <w:jc w:val="center"/>
        </w:trPr>
        <w:tc>
          <w:tcPr>
            <w:tcW w:w="14400" w:type="dxa"/>
            <w:gridSpan w:val="5"/>
            <w:tcBorders>
              <w:left w:val="double" w:sz="4" w:space="0" w:color="auto"/>
              <w:bottom w:val="single" w:sz="4" w:space="0" w:color="auto"/>
              <w:right w:val="double" w:sz="4" w:space="0" w:color="auto"/>
            </w:tcBorders>
            <w:shd w:val="pct5" w:color="auto" w:fill="FFFFFF"/>
          </w:tcPr>
          <w:p w14:paraId="58568B8A" w14:textId="77777777" w:rsidR="00634D5F" w:rsidRPr="00F7759A" w:rsidRDefault="00634D5F" w:rsidP="00634D5F">
            <w:pPr>
              <w:keepNext/>
              <w:jc w:val="center"/>
              <w:rPr>
                <w:b/>
                <w:szCs w:val="24"/>
              </w:rPr>
            </w:pPr>
            <w:bookmarkStart w:id="413" w:name="P_id"/>
            <w:r w:rsidRPr="00F7759A">
              <w:rPr>
                <w:b/>
                <w:szCs w:val="24"/>
              </w:rPr>
              <w:t>ID Counter</w:t>
            </w:r>
            <w:bookmarkEnd w:id="413"/>
          </w:p>
        </w:tc>
      </w:tr>
      <w:tr w:rsidR="00634D5F" w:rsidRPr="00F7759A" w14:paraId="2864FE10" w14:textId="77777777" w:rsidTr="001F28F1">
        <w:trPr>
          <w:cantSplit/>
          <w:jc w:val="center"/>
        </w:trPr>
        <w:tc>
          <w:tcPr>
            <w:tcW w:w="2248" w:type="dxa"/>
            <w:vMerge w:val="restart"/>
            <w:tcBorders>
              <w:left w:val="double" w:sz="4" w:space="0" w:color="auto"/>
              <w:bottom w:val="double" w:sz="4" w:space="0" w:color="auto"/>
            </w:tcBorders>
            <w:tcMar>
              <w:top w:w="0" w:type="dxa"/>
              <w:left w:w="115" w:type="dxa"/>
              <w:bottom w:w="0" w:type="dxa"/>
              <w:right w:w="115" w:type="dxa"/>
            </w:tcMar>
          </w:tcPr>
          <w:p w14:paraId="655B575F" w14:textId="77777777" w:rsidR="00634D5F" w:rsidRPr="00F7759A" w:rsidRDefault="00634D5F" w:rsidP="00634D5F">
            <w:pPr>
              <w:keepNext/>
              <w:rPr>
                <w:szCs w:val="24"/>
              </w:rPr>
            </w:pPr>
            <w:r w:rsidRPr="00F7759A">
              <w:rPr>
                <w:szCs w:val="24"/>
              </w:rPr>
              <w:t>SUBFRAME ID COUNTER LOCATION</w:t>
            </w:r>
          </w:p>
        </w:tc>
        <w:tc>
          <w:tcPr>
            <w:tcW w:w="2081" w:type="dxa"/>
            <w:vMerge w:val="restart"/>
            <w:tcBorders>
              <w:bottom w:val="double" w:sz="4" w:space="0" w:color="auto"/>
            </w:tcBorders>
            <w:tcMar>
              <w:top w:w="0" w:type="dxa"/>
              <w:left w:w="115" w:type="dxa"/>
              <w:bottom w:w="0" w:type="dxa"/>
              <w:right w:w="115" w:type="dxa"/>
            </w:tcMar>
          </w:tcPr>
          <w:p w14:paraId="662D5B1B" w14:textId="3E04675C" w:rsidR="00634D5F" w:rsidRPr="00F7759A" w:rsidRDefault="00634D5F" w:rsidP="00DB2775">
            <w:pPr>
              <w:keepNext/>
            </w:pPr>
            <w:r w:rsidRPr="00F7759A">
              <w:t>P-d\IDC1-n</w:t>
            </w:r>
          </w:p>
        </w:tc>
        <w:tc>
          <w:tcPr>
            <w:tcW w:w="4491" w:type="dxa"/>
            <w:gridSpan w:val="2"/>
            <w:tcBorders>
              <w:bottom w:val="single" w:sz="4" w:space="0" w:color="auto"/>
            </w:tcBorders>
          </w:tcPr>
          <w:p w14:paraId="750D1251" w14:textId="77777777" w:rsidR="00634D5F" w:rsidRPr="00AE3F40" w:rsidRDefault="00634D5F" w:rsidP="00634D5F">
            <w:pPr>
              <w:keepNext/>
              <w:rPr>
                <w:szCs w:val="24"/>
              </w:rPr>
            </w:pPr>
            <w:r w:rsidRPr="00AE3F40">
              <w:rPr>
                <w:szCs w:val="24"/>
              </w:rPr>
              <w:t>R/R Ch 10 Status: RO-PAK</w:t>
            </w:r>
          </w:p>
        </w:tc>
        <w:tc>
          <w:tcPr>
            <w:tcW w:w="5580" w:type="dxa"/>
            <w:vMerge w:val="restart"/>
            <w:tcBorders>
              <w:bottom w:val="double" w:sz="4" w:space="0" w:color="auto"/>
              <w:right w:val="double" w:sz="4" w:space="0" w:color="auto"/>
            </w:tcBorders>
            <w:tcMar>
              <w:top w:w="0" w:type="dxa"/>
              <w:left w:w="115" w:type="dxa"/>
              <w:bottom w:w="0" w:type="dxa"/>
              <w:right w:w="115" w:type="dxa"/>
            </w:tcMar>
          </w:tcPr>
          <w:p w14:paraId="1184A2C4" w14:textId="52ED8531" w:rsidR="00634D5F" w:rsidRPr="00F7759A" w:rsidRDefault="00634D5F" w:rsidP="00634D5F">
            <w:pPr>
              <w:keepNext/>
              <w:rPr>
                <w:szCs w:val="24"/>
              </w:rPr>
            </w:pPr>
            <w:r w:rsidRPr="00F7759A">
              <w:rPr>
                <w:szCs w:val="24"/>
              </w:rPr>
              <w:t>If ID counter is designated as the subframe sync type, give the minor frame word position of the counter</w:t>
            </w:r>
            <w:r w:rsidR="00CB15C7">
              <w:rPr>
                <w:szCs w:val="24"/>
              </w:rPr>
              <w:t xml:space="preserve">. </w:t>
            </w:r>
          </w:p>
        </w:tc>
      </w:tr>
      <w:tr w:rsidR="00634D5F" w:rsidRPr="00F7759A" w14:paraId="098B7C63" w14:textId="77777777" w:rsidTr="001F28F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457382E1"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7B70CE1F" w14:textId="77777777" w:rsidR="00634D5F" w:rsidRPr="00F7759A" w:rsidRDefault="00634D5F" w:rsidP="00634D5F"/>
        </w:tc>
        <w:tc>
          <w:tcPr>
            <w:tcW w:w="4491" w:type="dxa"/>
            <w:gridSpan w:val="2"/>
            <w:tcBorders>
              <w:bottom w:val="single" w:sz="4" w:space="0" w:color="auto"/>
            </w:tcBorders>
          </w:tcPr>
          <w:p w14:paraId="31A07A0B" w14:textId="18EFC54C"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bottom w:val="double" w:sz="4" w:space="0" w:color="auto"/>
              <w:right w:val="double" w:sz="4" w:space="0" w:color="auto"/>
            </w:tcBorders>
            <w:tcMar>
              <w:top w:w="0" w:type="dxa"/>
              <w:left w:w="115" w:type="dxa"/>
              <w:bottom w:w="0" w:type="dxa"/>
              <w:right w:w="115" w:type="dxa"/>
            </w:tcMar>
          </w:tcPr>
          <w:p w14:paraId="7476B85B" w14:textId="77777777" w:rsidR="00634D5F" w:rsidRPr="00F7759A" w:rsidRDefault="00634D5F" w:rsidP="00634D5F">
            <w:pPr>
              <w:rPr>
                <w:szCs w:val="24"/>
              </w:rPr>
            </w:pPr>
          </w:p>
        </w:tc>
      </w:tr>
      <w:tr w:rsidR="00634D5F" w:rsidRPr="00F7759A" w14:paraId="37CBE05E" w14:textId="77777777" w:rsidTr="001F28F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472FA939"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0A7BBF96" w14:textId="77777777" w:rsidR="00634D5F" w:rsidRPr="00F7759A" w:rsidRDefault="00634D5F" w:rsidP="00634D5F"/>
        </w:tc>
        <w:tc>
          <w:tcPr>
            <w:tcW w:w="4491" w:type="dxa"/>
            <w:gridSpan w:val="2"/>
            <w:tcBorders>
              <w:bottom w:val="single" w:sz="4" w:space="0" w:color="auto"/>
            </w:tcBorders>
          </w:tcPr>
          <w:p w14:paraId="487182BB" w14:textId="77777777" w:rsidR="00634D5F" w:rsidRPr="00F7759A" w:rsidRDefault="00634D5F" w:rsidP="00634D5F">
            <w:pPr>
              <w:rPr>
                <w:szCs w:val="24"/>
              </w:rPr>
            </w:pPr>
            <w:r w:rsidRPr="00F7759A">
              <w:rPr>
                <w:szCs w:val="24"/>
              </w:rPr>
              <w:t>Required when: Allowed and defining CH10 non-throughput mode</w:t>
            </w:r>
          </w:p>
        </w:tc>
        <w:tc>
          <w:tcPr>
            <w:tcW w:w="5580" w:type="dxa"/>
            <w:vMerge/>
            <w:tcBorders>
              <w:bottom w:val="double" w:sz="4" w:space="0" w:color="auto"/>
              <w:right w:val="double" w:sz="4" w:space="0" w:color="auto"/>
            </w:tcBorders>
            <w:tcMar>
              <w:top w:w="0" w:type="dxa"/>
              <w:left w:w="115" w:type="dxa"/>
              <w:bottom w:w="0" w:type="dxa"/>
              <w:right w:w="115" w:type="dxa"/>
            </w:tcMar>
          </w:tcPr>
          <w:p w14:paraId="45B12456" w14:textId="77777777" w:rsidR="00634D5F" w:rsidRPr="00F7759A" w:rsidRDefault="00634D5F" w:rsidP="00634D5F">
            <w:pPr>
              <w:rPr>
                <w:szCs w:val="24"/>
              </w:rPr>
            </w:pPr>
          </w:p>
        </w:tc>
      </w:tr>
      <w:tr w:rsidR="00634D5F" w:rsidRPr="00F7759A" w14:paraId="555B425C" w14:textId="77777777" w:rsidTr="001F28F1">
        <w:trPr>
          <w:cantSplit/>
          <w:jc w:val="center"/>
        </w:trPr>
        <w:tc>
          <w:tcPr>
            <w:tcW w:w="2248" w:type="dxa"/>
            <w:vMerge/>
            <w:tcBorders>
              <w:top w:val="single" w:sz="4" w:space="0" w:color="auto"/>
              <w:left w:val="double" w:sz="4" w:space="0" w:color="auto"/>
              <w:bottom w:val="double" w:sz="4" w:space="0" w:color="auto"/>
            </w:tcBorders>
            <w:tcMar>
              <w:top w:w="0" w:type="dxa"/>
              <w:left w:w="115" w:type="dxa"/>
              <w:bottom w:w="0" w:type="dxa"/>
              <w:right w:w="115" w:type="dxa"/>
            </w:tcMar>
          </w:tcPr>
          <w:p w14:paraId="236B49EC" w14:textId="77777777" w:rsidR="00634D5F" w:rsidRPr="00F7759A" w:rsidRDefault="00634D5F" w:rsidP="00634D5F">
            <w:pPr>
              <w:rPr>
                <w:szCs w:val="24"/>
              </w:rPr>
            </w:pPr>
          </w:p>
        </w:tc>
        <w:tc>
          <w:tcPr>
            <w:tcW w:w="2081" w:type="dxa"/>
            <w:vMerge/>
            <w:tcBorders>
              <w:top w:val="single" w:sz="4" w:space="0" w:color="auto"/>
              <w:bottom w:val="double" w:sz="4" w:space="0" w:color="auto"/>
            </w:tcBorders>
            <w:tcMar>
              <w:top w:w="0" w:type="dxa"/>
              <w:left w:w="115" w:type="dxa"/>
              <w:bottom w:w="0" w:type="dxa"/>
              <w:right w:w="115" w:type="dxa"/>
            </w:tcMar>
          </w:tcPr>
          <w:p w14:paraId="65FF990E" w14:textId="77777777" w:rsidR="00634D5F" w:rsidRPr="00F7759A" w:rsidRDefault="00634D5F" w:rsidP="00634D5F"/>
        </w:tc>
        <w:tc>
          <w:tcPr>
            <w:tcW w:w="4491" w:type="dxa"/>
            <w:gridSpan w:val="2"/>
            <w:tcBorders>
              <w:top w:val="single" w:sz="4" w:space="0" w:color="auto"/>
              <w:bottom w:val="double" w:sz="4" w:space="0" w:color="auto"/>
            </w:tcBorders>
          </w:tcPr>
          <w:p w14:paraId="199FA261" w14:textId="77777777" w:rsidR="00634D5F" w:rsidRPr="00F7759A" w:rsidRDefault="00634D5F" w:rsidP="00634D5F">
            <w:pPr>
              <w:rPr>
                <w:szCs w:val="24"/>
              </w:rPr>
            </w:pPr>
            <w:r w:rsidRPr="00F7759A">
              <w:rPr>
                <w:szCs w:val="24"/>
              </w:rPr>
              <w:t>Range: 1 to value of P-d\MF1-1</w:t>
            </w:r>
          </w:p>
        </w:tc>
        <w:tc>
          <w:tcPr>
            <w:tcW w:w="5580" w:type="dxa"/>
            <w:vMerge/>
            <w:tcBorders>
              <w:top w:val="single" w:sz="4" w:space="0" w:color="auto"/>
              <w:bottom w:val="double" w:sz="4" w:space="0" w:color="auto"/>
              <w:right w:val="double" w:sz="4" w:space="0" w:color="auto"/>
            </w:tcBorders>
            <w:tcMar>
              <w:top w:w="0" w:type="dxa"/>
              <w:left w:w="115" w:type="dxa"/>
              <w:bottom w:w="0" w:type="dxa"/>
              <w:right w:w="115" w:type="dxa"/>
            </w:tcMar>
          </w:tcPr>
          <w:p w14:paraId="1C25131F" w14:textId="77777777" w:rsidR="00634D5F" w:rsidRPr="00F7759A" w:rsidRDefault="00634D5F" w:rsidP="00634D5F">
            <w:pPr>
              <w:rPr>
                <w:szCs w:val="24"/>
              </w:rPr>
            </w:pPr>
          </w:p>
        </w:tc>
      </w:tr>
      <w:tr w:rsidR="00634D5F" w:rsidRPr="00F7759A" w14:paraId="328D172F" w14:textId="77777777" w:rsidTr="001F28F1">
        <w:trPr>
          <w:cantSplit/>
          <w:jc w:val="center"/>
        </w:trPr>
        <w:tc>
          <w:tcPr>
            <w:tcW w:w="2248" w:type="dxa"/>
            <w:vMerge w:val="restart"/>
            <w:tcBorders>
              <w:top w:val="double" w:sz="4" w:space="0" w:color="auto"/>
              <w:left w:val="double" w:sz="4" w:space="0" w:color="auto"/>
            </w:tcBorders>
            <w:tcMar>
              <w:left w:w="115" w:type="dxa"/>
              <w:right w:w="115" w:type="dxa"/>
            </w:tcMar>
          </w:tcPr>
          <w:p w14:paraId="290DA2CF" w14:textId="77777777" w:rsidR="00634D5F" w:rsidRPr="00F7759A" w:rsidRDefault="00634D5F" w:rsidP="00634D5F">
            <w:pPr>
              <w:keepNext/>
              <w:rPr>
                <w:szCs w:val="24"/>
              </w:rPr>
            </w:pPr>
            <w:bookmarkStart w:id="414" w:name="P_id_msb"/>
            <w:r w:rsidRPr="00F7759A">
              <w:rPr>
                <w:szCs w:val="24"/>
              </w:rPr>
              <w:t>ID COUNTER MSB STARTING BIT LOCATION</w:t>
            </w:r>
            <w:bookmarkEnd w:id="414"/>
          </w:p>
        </w:tc>
        <w:tc>
          <w:tcPr>
            <w:tcW w:w="2081" w:type="dxa"/>
            <w:vMerge w:val="restart"/>
            <w:tcBorders>
              <w:top w:val="double" w:sz="4" w:space="0" w:color="auto"/>
            </w:tcBorders>
            <w:tcMar>
              <w:top w:w="0" w:type="dxa"/>
              <w:left w:w="115" w:type="dxa"/>
              <w:bottom w:w="0" w:type="dxa"/>
              <w:right w:w="115" w:type="dxa"/>
            </w:tcMar>
          </w:tcPr>
          <w:p w14:paraId="22F71964" w14:textId="49FDFCE1" w:rsidR="00634D5F" w:rsidRPr="00F7759A" w:rsidRDefault="00634D5F" w:rsidP="00634D5F">
            <w:pPr>
              <w:keepNext/>
            </w:pPr>
            <w:r w:rsidRPr="00F7759A">
              <w:t>P-d\IDC3-n</w:t>
            </w:r>
          </w:p>
        </w:tc>
        <w:tc>
          <w:tcPr>
            <w:tcW w:w="4491" w:type="dxa"/>
            <w:gridSpan w:val="2"/>
            <w:tcBorders>
              <w:top w:val="double" w:sz="4" w:space="0" w:color="auto"/>
            </w:tcBorders>
          </w:tcPr>
          <w:p w14:paraId="7C95D4E9" w14:textId="77777777" w:rsidR="00634D5F" w:rsidRPr="00AE3F40" w:rsidRDefault="00634D5F" w:rsidP="00634D5F">
            <w:pPr>
              <w:keepNext/>
              <w:rPr>
                <w:szCs w:val="24"/>
              </w:rPr>
            </w:pPr>
            <w:r w:rsidRPr="00AE3F40">
              <w:rPr>
                <w:szCs w:val="24"/>
              </w:rPr>
              <w:t>R/R Ch 10 Status: RO-PAK</w:t>
            </w:r>
          </w:p>
        </w:tc>
        <w:tc>
          <w:tcPr>
            <w:tcW w:w="5580" w:type="dxa"/>
            <w:vMerge w:val="restart"/>
            <w:tcBorders>
              <w:top w:val="double" w:sz="4" w:space="0" w:color="auto"/>
              <w:right w:val="double" w:sz="4" w:space="0" w:color="auto"/>
            </w:tcBorders>
            <w:tcMar>
              <w:top w:w="0" w:type="dxa"/>
              <w:left w:w="115" w:type="dxa"/>
              <w:bottom w:w="0" w:type="dxa"/>
              <w:right w:w="115" w:type="dxa"/>
            </w:tcMar>
          </w:tcPr>
          <w:p w14:paraId="1B15E8B5" w14:textId="2538AAB0" w:rsidR="00634D5F" w:rsidRPr="00F7759A" w:rsidRDefault="00634D5F" w:rsidP="00634D5F">
            <w:pPr>
              <w:keepNext/>
              <w:rPr>
                <w:szCs w:val="24"/>
              </w:rPr>
            </w:pPr>
            <w:r w:rsidRPr="00F7759A">
              <w:rPr>
                <w:szCs w:val="24"/>
              </w:rPr>
              <w:t xml:space="preserve">Specify the bit location of the ID counter </w:t>
            </w:r>
            <w:r w:rsidR="00E77DB9">
              <w:rPr>
                <w:szCs w:val="24"/>
              </w:rPr>
              <w:t>msb</w:t>
            </w:r>
            <w:r w:rsidRPr="00F7759A">
              <w:rPr>
                <w:szCs w:val="24"/>
              </w:rPr>
              <w:t xml:space="preserve"> within the word</w:t>
            </w:r>
            <w:r w:rsidR="00CB15C7">
              <w:rPr>
                <w:szCs w:val="24"/>
              </w:rPr>
              <w:t xml:space="preserve">. </w:t>
            </w:r>
          </w:p>
        </w:tc>
      </w:tr>
      <w:tr w:rsidR="00634D5F" w:rsidRPr="00F7759A" w14:paraId="018561AF" w14:textId="77777777" w:rsidTr="00525D92">
        <w:trPr>
          <w:cantSplit/>
          <w:jc w:val="center"/>
        </w:trPr>
        <w:tc>
          <w:tcPr>
            <w:tcW w:w="2248" w:type="dxa"/>
            <w:vMerge/>
            <w:tcBorders>
              <w:left w:val="double" w:sz="4" w:space="0" w:color="auto"/>
            </w:tcBorders>
            <w:tcMar>
              <w:left w:w="115" w:type="dxa"/>
              <w:right w:w="115" w:type="dxa"/>
            </w:tcMar>
          </w:tcPr>
          <w:p w14:paraId="69BF3F16"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8E4271A" w14:textId="77777777" w:rsidR="00634D5F" w:rsidRPr="00F7759A" w:rsidRDefault="00634D5F" w:rsidP="00634D5F"/>
        </w:tc>
        <w:tc>
          <w:tcPr>
            <w:tcW w:w="4491" w:type="dxa"/>
            <w:gridSpan w:val="2"/>
            <w:tcBorders>
              <w:top w:val="single" w:sz="4" w:space="0" w:color="auto"/>
            </w:tcBorders>
          </w:tcPr>
          <w:p w14:paraId="13BCF0CE" w14:textId="19B68820"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526ED8F0" w14:textId="77777777" w:rsidR="00634D5F" w:rsidRPr="00F7759A" w:rsidRDefault="00634D5F" w:rsidP="00634D5F">
            <w:pPr>
              <w:rPr>
                <w:szCs w:val="24"/>
              </w:rPr>
            </w:pPr>
          </w:p>
        </w:tc>
      </w:tr>
      <w:tr w:rsidR="00634D5F" w:rsidRPr="00F7759A" w14:paraId="72EB63DD" w14:textId="77777777" w:rsidTr="00525D92">
        <w:trPr>
          <w:cantSplit/>
          <w:jc w:val="center"/>
        </w:trPr>
        <w:tc>
          <w:tcPr>
            <w:tcW w:w="2248" w:type="dxa"/>
            <w:vMerge/>
            <w:tcBorders>
              <w:left w:val="double" w:sz="4" w:space="0" w:color="auto"/>
            </w:tcBorders>
            <w:tcMar>
              <w:left w:w="115" w:type="dxa"/>
              <w:right w:w="115" w:type="dxa"/>
            </w:tcMar>
          </w:tcPr>
          <w:p w14:paraId="750118AA"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61C2466" w14:textId="77777777" w:rsidR="00634D5F" w:rsidRPr="00F7759A" w:rsidRDefault="00634D5F" w:rsidP="00634D5F"/>
        </w:tc>
        <w:tc>
          <w:tcPr>
            <w:tcW w:w="4491" w:type="dxa"/>
            <w:gridSpan w:val="2"/>
            <w:tcBorders>
              <w:top w:val="single" w:sz="4" w:space="0" w:color="auto"/>
            </w:tcBorders>
          </w:tcPr>
          <w:p w14:paraId="40AD3EFC" w14:textId="77777777" w:rsidR="00634D5F" w:rsidRPr="00F7759A" w:rsidRDefault="00634D5F" w:rsidP="00634D5F">
            <w:pPr>
              <w:rPr>
                <w:szCs w:val="24"/>
              </w:rPr>
            </w:pPr>
            <w:r w:rsidRPr="00F7759A">
              <w:rPr>
                <w:szCs w:val="24"/>
              </w:rPr>
              <w:t>Required when: Allowed and defining CH10 non-throughput mode</w:t>
            </w:r>
          </w:p>
        </w:tc>
        <w:tc>
          <w:tcPr>
            <w:tcW w:w="5580" w:type="dxa"/>
            <w:vMerge/>
            <w:tcBorders>
              <w:right w:val="double" w:sz="4" w:space="0" w:color="auto"/>
            </w:tcBorders>
            <w:tcMar>
              <w:top w:w="0" w:type="dxa"/>
              <w:left w:w="115" w:type="dxa"/>
              <w:bottom w:w="0" w:type="dxa"/>
              <w:right w:w="115" w:type="dxa"/>
            </w:tcMar>
          </w:tcPr>
          <w:p w14:paraId="515632E5" w14:textId="77777777" w:rsidR="00634D5F" w:rsidRPr="00F7759A" w:rsidRDefault="00634D5F" w:rsidP="00634D5F">
            <w:pPr>
              <w:rPr>
                <w:szCs w:val="24"/>
              </w:rPr>
            </w:pPr>
          </w:p>
        </w:tc>
      </w:tr>
      <w:tr w:rsidR="00634D5F" w:rsidRPr="00F7759A" w14:paraId="66334CF6" w14:textId="77777777" w:rsidTr="00525D92">
        <w:trPr>
          <w:cantSplit/>
          <w:jc w:val="center"/>
        </w:trPr>
        <w:tc>
          <w:tcPr>
            <w:tcW w:w="2248" w:type="dxa"/>
            <w:vMerge/>
            <w:tcBorders>
              <w:left w:val="double" w:sz="4" w:space="0" w:color="auto"/>
              <w:bottom w:val="single" w:sz="4" w:space="0" w:color="auto"/>
            </w:tcBorders>
            <w:tcMar>
              <w:left w:w="115" w:type="dxa"/>
              <w:right w:w="115" w:type="dxa"/>
            </w:tcMar>
          </w:tcPr>
          <w:p w14:paraId="4B630BF9"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1CF1E82" w14:textId="77777777" w:rsidR="00634D5F" w:rsidRPr="00F7759A" w:rsidRDefault="00634D5F" w:rsidP="00634D5F"/>
        </w:tc>
        <w:tc>
          <w:tcPr>
            <w:tcW w:w="4491" w:type="dxa"/>
            <w:gridSpan w:val="2"/>
            <w:tcBorders>
              <w:top w:val="single" w:sz="4" w:space="0" w:color="auto"/>
              <w:bottom w:val="single" w:sz="4" w:space="0" w:color="auto"/>
            </w:tcBorders>
          </w:tcPr>
          <w:p w14:paraId="71D22CE7" w14:textId="77777777" w:rsidR="00634D5F" w:rsidRPr="00F7759A" w:rsidRDefault="00634D5F" w:rsidP="00634D5F">
            <w:pPr>
              <w:rPr>
                <w:szCs w:val="24"/>
              </w:rPr>
            </w:pPr>
            <w:r w:rsidRPr="00F7759A">
              <w:rPr>
                <w:szCs w:val="24"/>
              </w:rPr>
              <w:t>Range: 1 to size of word (either P-d\MFW2-n or P-d\F1)</w:t>
            </w:r>
          </w:p>
        </w:tc>
        <w:tc>
          <w:tcPr>
            <w:tcW w:w="5580" w:type="dxa"/>
            <w:vMerge/>
            <w:tcBorders>
              <w:bottom w:val="single" w:sz="4" w:space="0" w:color="auto"/>
              <w:right w:val="double" w:sz="4" w:space="0" w:color="auto"/>
            </w:tcBorders>
            <w:tcMar>
              <w:top w:w="0" w:type="dxa"/>
              <w:left w:w="115" w:type="dxa"/>
              <w:bottom w:w="0" w:type="dxa"/>
              <w:right w:w="115" w:type="dxa"/>
            </w:tcMar>
          </w:tcPr>
          <w:p w14:paraId="2711854B" w14:textId="77777777" w:rsidR="00634D5F" w:rsidRPr="00F7759A" w:rsidRDefault="00634D5F" w:rsidP="00634D5F">
            <w:pPr>
              <w:rPr>
                <w:szCs w:val="24"/>
              </w:rPr>
            </w:pPr>
          </w:p>
        </w:tc>
      </w:tr>
      <w:tr w:rsidR="00634D5F" w:rsidRPr="00F7759A" w14:paraId="7B805A7A" w14:textId="77777777" w:rsidTr="00525D92">
        <w:trPr>
          <w:cantSplit/>
          <w:jc w:val="center"/>
        </w:trPr>
        <w:tc>
          <w:tcPr>
            <w:tcW w:w="2248" w:type="dxa"/>
            <w:vMerge w:val="restart"/>
            <w:tcBorders>
              <w:left w:val="double" w:sz="4" w:space="0" w:color="auto"/>
            </w:tcBorders>
            <w:tcMar>
              <w:left w:w="115" w:type="dxa"/>
              <w:right w:w="115" w:type="dxa"/>
            </w:tcMar>
          </w:tcPr>
          <w:p w14:paraId="591C547B" w14:textId="77777777" w:rsidR="00634D5F" w:rsidRPr="00F7759A" w:rsidRDefault="00634D5F" w:rsidP="00634D5F">
            <w:pPr>
              <w:rPr>
                <w:szCs w:val="24"/>
              </w:rPr>
            </w:pPr>
            <w:r w:rsidRPr="00F7759A">
              <w:rPr>
                <w:szCs w:val="24"/>
              </w:rPr>
              <w:t>ID COUNTER LENGTH</w:t>
            </w:r>
          </w:p>
        </w:tc>
        <w:tc>
          <w:tcPr>
            <w:tcW w:w="2081" w:type="dxa"/>
            <w:vMerge w:val="restart"/>
            <w:tcMar>
              <w:top w:w="0" w:type="dxa"/>
              <w:left w:w="115" w:type="dxa"/>
              <w:bottom w:w="0" w:type="dxa"/>
              <w:right w:w="115" w:type="dxa"/>
            </w:tcMar>
          </w:tcPr>
          <w:p w14:paraId="26B80AA1" w14:textId="2FDB1004" w:rsidR="00634D5F" w:rsidRPr="00F7759A" w:rsidRDefault="00634D5F" w:rsidP="00DB2775">
            <w:r w:rsidRPr="00F7759A">
              <w:t>P-d\IDC4-n</w:t>
            </w:r>
          </w:p>
        </w:tc>
        <w:tc>
          <w:tcPr>
            <w:tcW w:w="4491" w:type="dxa"/>
            <w:gridSpan w:val="2"/>
          </w:tcPr>
          <w:p w14:paraId="7D7C9714" w14:textId="77777777" w:rsidR="00634D5F" w:rsidRPr="00AE3F40" w:rsidRDefault="00634D5F" w:rsidP="00634D5F">
            <w:pPr>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2FBCDD3E" w14:textId="2F5B98EA" w:rsidR="00634D5F" w:rsidRPr="00F7759A" w:rsidRDefault="00634D5F" w:rsidP="00634D5F">
            <w:pPr>
              <w:rPr>
                <w:szCs w:val="24"/>
              </w:rPr>
            </w:pPr>
            <w:r w:rsidRPr="00F7759A">
              <w:rPr>
                <w:szCs w:val="24"/>
              </w:rPr>
              <w:t>Specify the subframe ID counter length, number of bits</w:t>
            </w:r>
            <w:r w:rsidR="00CB15C7">
              <w:rPr>
                <w:szCs w:val="24"/>
              </w:rPr>
              <w:t xml:space="preserve">. </w:t>
            </w:r>
          </w:p>
        </w:tc>
      </w:tr>
      <w:tr w:rsidR="00634D5F" w:rsidRPr="00F7759A" w14:paraId="37BC03D4" w14:textId="77777777" w:rsidTr="00525D92">
        <w:trPr>
          <w:cantSplit/>
          <w:jc w:val="center"/>
        </w:trPr>
        <w:tc>
          <w:tcPr>
            <w:tcW w:w="2248" w:type="dxa"/>
            <w:vMerge/>
            <w:tcBorders>
              <w:left w:val="double" w:sz="4" w:space="0" w:color="auto"/>
            </w:tcBorders>
            <w:tcMar>
              <w:left w:w="115" w:type="dxa"/>
              <w:right w:w="115" w:type="dxa"/>
            </w:tcMar>
          </w:tcPr>
          <w:p w14:paraId="061BFB0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A7AD798" w14:textId="77777777" w:rsidR="00634D5F" w:rsidRPr="00F7759A" w:rsidRDefault="00634D5F" w:rsidP="00634D5F"/>
        </w:tc>
        <w:tc>
          <w:tcPr>
            <w:tcW w:w="4491" w:type="dxa"/>
            <w:gridSpan w:val="2"/>
          </w:tcPr>
          <w:p w14:paraId="55ADD30F" w14:textId="7429C02D"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0886D592" w14:textId="77777777" w:rsidR="00634D5F" w:rsidRPr="00F7759A" w:rsidRDefault="00634D5F" w:rsidP="00634D5F">
            <w:pPr>
              <w:rPr>
                <w:szCs w:val="24"/>
              </w:rPr>
            </w:pPr>
          </w:p>
        </w:tc>
      </w:tr>
      <w:tr w:rsidR="00634D5F" w:rsidRPr="00F7759A" w14:paraId="66AF1B56" w14:textId="77777777" w:rsidTr="00525D92">
        <w:trPr>
          <w:cantSplit/>
          <w:jc w:val="center"/>
        </w:trPr>
        <w:tc>
          <w:tcPr>
            <w:tcW w:w="2248" w:type="dxa"/>
            <w:vMerge/>
            <w:tcBorders>
              <w:left w:val="double" w:sz="4" w:space="0" w:color="auto"/>
            </w:tcBorders>
            <w:tcMar>
              <w:left w:w="115" w:type="dxa"/>
              <w:right w:w="115" w:type="dxa"/>
            </w:tcMar>
          </w:tcPr>
          <w:p w14:paraId="42EBA1E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4AFC6A1" w14:textId="77777777" w:rsidR="00634D5F" w:rsidRPr="00F7759A" w:rsidRDefault="00634D5F" w:rsidP="00634D5F"/>
        </w:tc>
        <w:tc>
          <w:tcPr>
            <w:tcW w:w="4491" w:type="dxa"/>
            <w:gridSpan w:val="2"/>
          </w:tcPr>
          <w:p w14:paraId="4663FDE8"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05108AF2" w14:textId="77777777" w:rsidR="00634D5F" w:rsidRPr="00F7759A" w:rsidRDefault="00634D5F" w:rsidP="00634D5F">
            <w:pPr>
              <w:rPr>
                <w:szCs w:val="24"/>
              </w:rPr>
            </w:pPr>
          </w:p>
        </w:tc>
      </w:tr>
      <w:tr w:rsidR="00634D5F" w:rsidRPr="00F7759A" w14:paraId="0476B227"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66B89FA3"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3D1118C" w14:textId="77777777" w:rsidR="00634D5F" w:rsidRPr="00F7759A" w:rsidRDefault="00634D5F" w:rsidP="00634D5F"/>
        </w:tc>
        <w:tc>
          <w:tcPr>
            <w:tcW w:w="4491" w:type="dxa"/>
            <w:gridSpan w:val="2"/>
            <w:tcBorders>
              <w:bottom w:val="single" w:sz="4" w:space="0" w:color="auto"/>
            </w:tcBorders>
          </w:tcPr>
          <w:p w14:paraId="169AFFD4" w14:textId="77777777" w:rsidR="00634D5F" w:rsidRPr="00F7759A" w:rsidRDefault="00634D5F" w:rsidP="00634D5F">
            <w:pPr>
              <w:rPr>
                <w:szCs w:val="24"/>
              </w:rPr>
            </w:pPr>
            <w:r w:rsidRPr="00F7759A">
              <w:rPr>
                <w:szCs w:val="24"/>
              </w:rPr>
              <w:t>Range: 1 to size of word (either P-d\MFW2-n or P-d\F1)</w:t>
            </w:r>
          </w:p>
        </w:tc>
        <w:tc>
          <w:tcPr>
            <w:tcW w:w="5580" w:type="dxa"/>
            <w:vMerge/>
            <w:tcBorders>
              <w:bottom w:val="single" w:sz="4" w:space="0" w:color="auto"/>
              <w:right w:val="double" w:sz="4" w:space="0" w:color="auto"/>
            </w:tcBorders>
            <w:tcMar>
              <w:top w:w="0" w:type="dxa"/>
              <w:left w:w="115" w:type="dxa"/>
              <w:bottom w:w="0" w:type="dxa"/>
              <w:right w:w="115" w:type="dxa"/>
            </w:tcMar>
          </w:tcPr>
          <w:p w14:paraId="535524EE" w14:textId="77777777" w:rsidR="00634D5F" w:rsidRPr="00F7759A" w:rsidRDefault="00634D5F" w:rsidP="00634D5F">
            <w:pPr>
              <w:rPr>
                <w:szCs w:val="24"/>
              </w:rPr>
            </w:pPr>
          </w:p>
        </w:tc>
      </w:tr>
      <w:tr w:rsidR="00634D5F" w:rsidRPr="00F7759A" w14:paraId="3A25AB03" w14:textId="77777777" w:rsidTr="007B1500">
        <w:trPr>
          <w:cantSplit/>
          <w:jc w:val="center"/>
        </w:trPr>
        <w:tc>
          <w:tcPr>
            <w:tcW w:w="2248" w:type="dxa"/>
            <w:vMerge w:val="restart"/>
            <w:tcBorders>
              <w:top w:val="single" w:sz="4" w:space="0" w:color="auto"/>
              <w:left w:val="double" w:sz="4" w:space="0" w:color="auto"/>
              <w:bottom w:val="single" w:sz="4" w:space="0" w:color="auto"/>
            </w:tcBorders>
            <w:tcMar>
              <w:left w:w="115" w:type="dxa"/>
              <w:right w:w="115" w:type="dxa"/>
            </w:tcMar>
          </w:tcPr>
          <w:p w14:paraId="589D4707" w14:textId="77777777" w:rsidR="00634D5F" w:rsidRPr="00F7759A" w:rsidRDefault="00634D5F" w:rsidP="00634D5F">
            <w:pPr>
              <w:keepNext/>
              <w:rPr>
                <w:szCs w:val="24"/>
              </w:rPr>
            </w:pPr>
            <w:r w:rsidRPr="00F7759A">
              <w:rPr>
                <w:szCs w:val="24"/>
              </w:rPr>
              <w:t>ID COUNTER TRANSFER ORDER</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24BAAE9D" w14:textId="77777777" w:rsidR="00634D5F" w:rsidRPr="00F7759A" w:rsidRDefault="00634D5F" w:rsidP="00634D5F">
            <w:pPr>
              <w:keepNext/>
            </w:pPr>
            <w:r w:rsidRPr="00F7759A">
              <w:t>P-d\IDC5-n</w:t>
            </w:r>
          </w:p>
        </w:tc>
        <w:tc>
          <w:tcPr>
            <w:tcW w:w="4491" w:type="dxa"/>
            <w:gridSpan w:val="2"/>
            <w:tcBorders>
              <w:top w:val="single" w:sz="4" w:space="0" w:color="auto"/>
              <w:bottom w:val="single" w:sz="4" w:space="0" w:color="auto"/>
            </w:tcBorders>
          </w:tcPr>
          <w:p w14:paraId="28C9730F" w14:textId="77777777" w:rsidR="00634D5F" w:rsidRPr="00AE3F40" w:rsidRDefault="00634D5F" w:rsidP="00634D5F">
            <w:pPr>
              <w:keepNext/>
              <w:rPr>
                <w:color w:val="000000"/>
              </w:rPr>
            </w:pPr>
            <w:r w:rsidRPr="00AE3F40">
              <w:rPr>
                <w:szCs w:val="24"/>
              </w:rPr>
              <w:t>R/R Ch 10 Status: RO-PAK</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534FDEDD" w14:textId="2EEEEF30" w:rsidR="00634D5F" w:rsidRPr="005F193B" w:rsidRDefault="00634D5F" w:rsidP="00634D5F">
            <w:pPr>
              <w:rPr>
                <w:color w:val="000000"/>
                <w:szCs w:val="24"/>
              </w:rPr>
            </w:pPr>
            <w:r w:rsidRPr="005F193B">
              <w:rPr>
                <w:color w:val="000000"/>
              </w:rPr>
              <w:t xml:space="preserve">Specify whether the </w:t>
            </w:r>
            <w:r w:rsidR="00E77DB9">
              <w:rPr>
                <w:color w:val="000000"/>
              </w:rPr>
              <w:t>msb</w:t>
            </w:r>
            <w:r w:rsidRPr="005F193B">
              <w:rPr>
                <w:color w:val="000000"/>
              </w:rPr>
              <w:t xml:space="preserve"> or </w:t>
            </w:r>
            <w:r w:rsidR="00E77DB9">
              <w:rPr>
                <w:color w:val="000000"/>
              </w:rPr>
              <w:t>lsb</w:t>
            </w:r>
            <w:r w:rsidRPr="005F193B">
              <w:rPr>
                <w:color w:val="000000"/>
              </w:rPr>
              <w:t xml:space="preserve"> is transferred first.</w:t>
            </w:r>
          </w:p>
        </w:tc>
      </w:tr>
      <w:tr w:rsidR="00634D5F" w:rsidRPr="00F7759A" w14:paraId="10C3CC8A"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521E6D0D" w14:textId="77777777" w:rsidR="00634D5F" w:rsidRPr="00F7759A" w:rsidRDefault="00634D5F" w:rsidP="00634D5F">
            <w:pPr>
              <w:keepNext/>
              <w:rPr>
                <w:szCs w:val="24"/>
              </w:rPr>
            </w:pPr>
          </w:p>
        </w:tc>
        <w:tc>
          <w:tcPr>
            <w:tcW w:w="2081" w:type="dxa"/>
            <w:vMerge/>
            <w:tcBorders>
              <w:bottom w:val="single" w:sz="4" w:space="0" w:color="auto"/>
            </w:tcBorders>
            <w:tcMar>
              <w:top w:w="0" w:type="dxa"/>
              <w:left w:w="115" w:type="dxa"/>
              <w:bottom w:w="0" w:type="dxa"/>
              <w:right w:w="115" w:type="dxa"/>
            </w:tcMar>
          </w:tcPr>
          <w:p w14:paraId="744A7931" w14:textId="77777777" w:rsidR="00634D5F" w:rsidRPr="00F7759A" w:rsidRDefault="00634D5F" w:rsidP="00634D5F">
            <w:pPr>
              <w:keepNext/>
            </w:pPr>
          </w:p>
        </w:tc>
        <w:tc>
          <w:tcPr>
            <w:tcW w:w="4491" w:type="dxa"/>
            <w:gridSpan w:val="2"/>
            <w:tcBorders>
              <w:bottom w:val="single" w:sz="4" w:space="0" w:color="auto"/>
            </w:tcBorders>
          </w:tcPr>
          <w:p w14:paraId="68183519" w14:textId="2374C227" w:rsidR="00634D5F" w:rsidRPr="005F193B" w:rsidRDefault="00596B00" w:rsidP="00634D5F">
            <w:pPr>
              <w:keepNext/>
              <w:rPr>
                <w:color w:val="000000"/>
              </w:rPr>
            </w:pPr>
            <w:r>
              <w:rPr>
                <w:szCs w:val="24"/>
              </w:rPr>
              <w:t>Allowed when:</w:t>
            </w:r>
            <w:r w:rsidR="00634D5F" w:rsidRPr="00F7759A">
              <w:rPr>
                <w:szCs w:val="24"/>
              </w:rPr>
              <w:t xml:space="preserve"> P-d\ISF\N is greater than 0</w:t>
            </w:r>
          </w:p>
        </w:tc>
        <w:tc>
          <w:tcPr>
            <w:tcW w:w="5580" w:type="dxa"/>
            <w:vMerge/>
            <w:tcBorders>
              <w:bottom w:val="single" w:sz="4" w:space="0" w:color="auto"/>
              <w:right w:val="double" w:sz="4" w:space="0" w:color="auto"/>
            </w:tcBorders>
            <w:tcMar>
              <w:top w:w="0" w:type="dxa"/>
              <w:left w:w="115" w:type="dxa"/>
              <w:bottom w:w="0" w:type="dxa"/>
              <w:right w:w="115" w:type="dxa"/>
            </w:tcMar>
          </w:tcPr>
          <w:p w14:paraId="03B9FA4B" w14:textId="77777777" w:rsidR="00634D5F" w:rsidRPr="005F193B" w:rsidRDefault="00634D5F" w:rsidP="00634D5F">
            <w:pPr>
              <w:rPr>
                <w:color w:val="000000"/>
              </w:rPr>
            </w:pPr>
          </w:p>
        </w:tc>
      </w:tr>
      <w:tr w:rsidR="00634D5F" w:rsidRPr="00F7759A" w14:paraId="04A9532C"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428A93F0" w14:textId="77777777" w:rsidR="00634D5F" w:rsidRPr="00F7759A" w:rsidRDefault="00634D5F" w:rsidP="00634D5F">
            <w:pPr>
              <w:keepNext/>
              <w:rPr>
                <w:szCs w:val="24"/>
              </w:rPr>
            </w:pPr>
          </w:p>
        </w:tc>
        <w:tc>
          <w:tcPr>
            <w:tcW w:w="2081" w:type="dxa"/>
            <w:vMerge/>
            <w:tcBorders>
              <w:bottom w:val="single" w:sz="4" w:space="0" w:color="auto"/>
            </w:tcBorders>
            <w:tcMar>
              <w:top w:w="0" w:type="dxa"/>
              <w:left w:w="115" w:type="dxa"/>
              <w:bottom w:w="0" w:type="dxa"/>
              <w:right w:w="115" w:type="dxa"/>
            </w:tcMar>
          </w:tcPr>
          <w:p w14:paraId="595A34CE" w14:textId="77777777" w:rsidR="00634D5F" w:rsidRPr="00F7759A" w:rsidRDefault="00634D5F" w:rsidP="00634D5F">
            <w:pPr>
              <w:keepNext/>
            </w:pPr>
          </w:p>
        </w:tc>
        <w:tc>
          <w:tcPr>
            <w:tcW w:w="4491" w:type="dxa"/>
            <w:gridSpan w:val="2"/>
            <w:tcBorders>
              <w:bottom w:val="single" w:sz="4" w:space="0" w:color="auto"/>
            </w:tcBorders>
          </w:tcPr>
          <w:p w14:paraId="74A89BC6" w14:textId="77777777" w:rsidR="00634D5F" w:rsidRPr="005F193B" w:rsidRDefault="00634D5F" w:rsidP="00634D5F">
            <w:pPr>
              <w:keepNext/>
              <w:rPr>
                <w:color w:val="000000"/>
              </w:rPr>
            </w:pPr>
            <w:r w:rsidRPr="005F193B">
              <w:rPr>
                <w:color w:val="000000"/>
              </w:rPr>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036CEC13" w14:textId="77777777" w:rsidR="00634D5F" w:rsidRPr="005F193B" w:rsidRDefault="00634D5F" w:rsidP="00634D5F">
            <w:pPr>
              <w:rPr>
                <w:color w:val="000000"/>
              </w:rPr>
            </w:pPr>
          </w:p>
        </w:tc>
      </w:tr>
      <w:tr w:rsidR="00634D5F" w:rsidRPr="00F7759A" w14:paraId="5087502A"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6EE87049" w14:textId="77777777" w:rsidR="00634D5F" w:rsidRPr="00F7759A" w:rsidRDefault="00634D5F" w:rsidP="00634D5F">
            <w:pPr>
              <w:keepNext/>
              <w:rPr>
                <w:szCs w:val="24"/>
              </w:rPr>
            </w:pPr>
          </w:p>
        </w:tc>
        <w:tc>
          <w:tcPr>
            <w:tcW w:w="2081" w:type="dxa"/>
            <w:vMerge/>
            <w:tcBorders>
              <w:bottom w:val="single" w:sz="4" w:space="0" w:color="auto"/>
            </w:tcBorders>
            <w:tcMar>
              <w:top w:w="0" w:type="dxa"/>
              <w:left w:w="115" w:type="dxa"/>
              <w:bottom w:w="0" w:type="dxa"/>
              <w:right w:w="115" w:type="dxa"/>
            </w:tcMar>
          </w:tcPr>
          <w:p w14:paraId="66288E4A" w14:textId="77777777" w:rsidR="00634D5F" w:rsidRPr="00F7759A" w:rsidRDefault="00634D5F" w:rsidP="00634D5F">
            <w:pPr>
              <w:keepNext/>
            </w:pPr>
          </w:p>
        </w:tc>
        <w:tc>
          <w:tcPr>
            <w:tcW w:w="1701" w:type="dxa"/>
            <w:tcBorders>
              <w:bottom w:val="single" w:sz="4" w:space="0" w:color="auto"/>
            </w:tcBorders>
          </w:tcPr>
          <w:p w14:paraId="3CE78AC5" w14:textId="77777777" w:rsidR="00634D5F" w:rsidRPr="005F193B" w:rsidRDefault="00634D5F" w:rsidP="00634D5F">
            <w:pPr>
              <w:keepNext/>
              <w:jc w:val="center"/>
              <w:rPr>
                <w:color w:val="000000"/>
              </w:rPr>
            </w:pPr>
            <w:r w:rsidRPr="005F193B">
              <w:rPr>
                <w:color w:val="000000"/>
              </w:rPr>
              <w:t>Enumeration</w:t>
            </w:r>
          </w:p>
        </w:tc>
        <w:tc>
          <w:tcPr>
            <w:tcW w:w="2790" w:type="dxa"/>
            <w:tcBorders>
              <w:bottom w:val="single" w:sz="4" w:space="0" w:color="auto"/>
            </w:tcBorders>
          </w:tcPr>
          <w:p w14:paraId="19C371E6" w14:textId="77777777" w:rsidR="00634D5F" w:rsidRPr="005F193B" w:rsidRDefault="00634D5F" w:rsidP="00634D5F">
            <w:pPr>
              <w:keepNext/>
              <w:jc w:val="center"/>
              <w:rPr>
                <w:color w:val="000000"/>
              </w:rPr>
            </w:pPr>
            <w:r w:rsidRPr="005F193B">
              <w:rPr>
                <w:color w:val="000000"/>
              </w:rPr>
              <w:t>Description</w:t>
            </w:r>
          </w:p>
        </w:tc>
        <w:tc>
          <w:tcPr>
            <w:tcW w:w="5580" w:type="dxa"/>
            <w:vMerge/>
            <w:tcBorders>
              <w:bottom w:val="single" w:sz="4" w:space="0" w:color="auto"/>
              <w:right w:val="double" w:sz="4" w:space="0" w:color="auto"/>
            </w:tcBorders>
            <w:tcMar>
              <w:top w:w="0" w:type="dxa"/>
              <w:left w:w="115" w:type="dxa"/>
              <w:bottom w:w="0" w:type="dxa"/>
              <w:right w:w="115" w:type="dxa"/>
            </w:tcMar>
          </w:tcPr>
          <w:p w14:paraId="79F53F38" w14:textId="77777777" w:rsidR="00634D5F" w:rsidRPr="005F193B" w:rsidRDefault="00634D5F" w:rsidP="00634D5F">
            <w:pPr>
              <w:rPr>
                <w:color w:val="000000"/>
              </w:rPr>
            </w:pPr>
          </w:p>
        </w:tc>
      </w:tr>
      <w:tr w:rsidR="00634D5F" w:rsidRPr="00F7759A" w14:paraId="10A3FCA5"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721B28CE"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6F966F7" w14:textId="77777777" w:rsidR="00634D5F" w:rsidRPr="00F7759A" w:rsidRDefault="00634D5F" w:rsidP="00634D5F"/>
        </w:tc>
        <w:tc>
          <w:tcPr>
            <w:tcW w:w="1701" w:type="dxa"/>
            <w:tcBorders>
              <w:bottom w:val="single" w:sz="4" w:space="0" w:color="auto"/>
            </w:tcBorders>
          </w:tcPr>
          <w:p w14:paraId="78EFDC95" w14:textId="77777777" w:rsidR="00634D5F" w:rsidRPr="005F193B" w:rsidRDefault="00634D5F" w:rsidP="00634D5F">
            <w:pPr>
              <w:rPr>
                <w:color w:val="000000"/>
              </w:rPr>
            </w:pPr>
            <w:r w:rsidRPr="005F193B">
              <w:rPr>
                <w:color w:val="000000"/>
              </w:rPr>
              <w:t>M</w:t>
            </w:r>
          </w:p>
        </w:tc>
        <w:tc>
          <w:tcPr>
            <w:tcW w:w="2790" w:type="dxa"/>
            <w:tcBorders>
              <w:bottom w:val="single" w:sz="4" w:space="0" w:color="auto"/>
            </w:tcBorders>
          </w:tcPr>
          <w:p w14:paraId="24EE2B94" w14:textId="29E6A7B3" w:rsidR="00634D5F" w:rsidRPr="005F193B" w:rsidRDefault="00E77DB9" w:rsidP="00634D5F">
            <w:pPr>
              <w:rPr>
                <w:color w:val="000000"/>
              </w:rPr>
            </w:pPr>
            <w:r>
              <w:rPr>
                <w:color w:val="000000"/>
              </w:rPr>
              <w:t>msb</w:t>
            </w:r>
          </w:p>
        </w:tc>
        <w:tc>
          <w:tcPr>
            <w:tcW w:w="5580" w:type="dxa"/>
            <w:vMerge/>
            <w:tcBorders>
              <w:bottom w:val="single" w:sz="4" w:space="0" w:color="auto"/>
              <w:right w:val="double" w:sz="4" w:space="0" w:color="auto"/>
            </w:tcBorders>
            <w:tcMar>
              <w:top w:w="0" w:type="dxa"/>
              <w:left w:w="115" w:type="dxa"/>
              <w:bottom w:w="0" w:type="dxa"/>
              <w:right w:w="115" w:type="dxa"/>
            </w:tcMar>
          </w:tcPr>
          <w:p w14:paraId="600A9286" w14:textId="77777777" w:rsidR="00634D5F" w:rsidRPr="005F193B" w:rsidRDefault="00634D5F" w:rsidP="00634D5F">
            <w:pPr>
              <w:rPr>
                <w:color w:val="000000"/>
              </w:rPr>
            </w:pPr>
          </w:p>
        </w:tc>
      </w:tr>
      <w:tr w:rsidR="00634D5F" w:rsidRPr="00F7759A" w14:paraId="1050A5BB"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7E1FF0DF"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A689E4A" w14:textId="77777777" w:rsidR="00634D5F" w:rsidRPr="00F7759A" w:rsidRDefault="00634D5F" w:rsidP="00634D5F"/>
        </w:tc>
        <w:tc>
          <w:tcPr>
            <w:tcW w:w="1701" w:type="dxa"/>
            <w:tcBorders>
              <w:bottom w:val="single" w:sz="4" w:space="0" w:color="auto"/>
            </w:tcBorders>
          </w:tcPr>
          <w:p w14:paraId="0A8D395B" w14:textId="77777777" w:rsidR="00634D5F" w:rsidRPr="005F193B" w:rsidRDefault="00634D5F" w:rsidP="00634D5F">
            <w:pPr>
              <w:rPr>
                <w:color w:val="000000"/>
              </w:rPr>
            </w:pPr>
            <w:r w:rsidRPr="005F193B">
              <w:rPr>
                <w:color w:val="000000"/>
              </w:rPr>
              <w:t>L</w:t>
            </w:r>
          </w:p>
        </w:tc>
        <w:tc>
          <w:tcPr>
            <w:tcW w:w="2790" w:type="dxa"/>
            <w:tcBorders>
              <w:bottom w:val="single" w:sz="4" w:space="0" w:color="auto"/>
            </w:tcBorders>
          </w:tcPr>
          <w:p w14:paraId="66DDFB93" w14:textId="79BB163B" w:rsidR="00634D5F" w:rsidRPr="005F193B" w:rsidRDefault="00E77DB9" w:rsidP="00634D5F">
            <w:pPr>
              <w:rPr>
                <w:color w:val="000000"/>
              </w:rPr>
            </w:pPr>
            <w:r>
              <w:rPr>
                <w:color w:val="000000"/>
              </w:rPr>
              <w:t>lsb</w:t>
            </w:r>
          </w:p>
        </w:tc>
        <w:tc>
          <w:tcPr>
            <w:tcW w:w="5580" w:type="dxa"/>
            <w:vMerge/>
            <w:tcBorders>
              <w:bottom w:val="single" w:sz="4" w:space="0" w:color="auto"/>
              <w:right w:val="double" w:sz="4" w:space="0" w:color="auto"/>
            </w:tcBorders>
            <w:tcMar>
              <w:top w:w="0" w:type="dxa"/>
              <w:left w:w="115" w:type="dxa"/>
              <w:bottom w:w="0" w:type="dxa"/>
              <w:right w:w="115" w:type="dxa"/>
            </w:tcMar>
          </w:tcPr>
          <w:p w14:paraId="6D0913FC" w14:textId="77777777" w:rsidR="00634D5F" w:rsidRPr="005F193B" w:rsidRDefault="00634D5F" w:rsidP="00634D5F">
            <w:pPr>
              <w:rPr>
                <w:color w:val="000000"/>
              </w:rPr>
            </w:pPr>
          </w:p>
        </w:tc>
      </w:tr>
      <w:tr w:rsidR="00634D5F" w:rsidRPr="00F7759A" w14:paraId="126387B4" w14:textId="77777777" w:rsidTr="007B1500">
        <w:trPr>
          <w:cantSplit/>
          <w:jc w:val="center"/>
        </w:trPr>
        <w:tc>
          <w:tcPr>
            <w:tcW w:w="2248" w:type="dxa"/>
            <w:vMerge/>
            <w:tcBorders>
              <w:top w:val="single" w:sz="4" w:space="0" w:color="auto"/>
              <w:left w:val="double" w:sz="4" w:space="0" w:color="auto"/>
              <w:bottom w:val="single" w:sz="4" w:space="0" w:color="auto"/>
            </w:tcBorders>
            <w:tcMar>
              <w:left w:w="115" w:type="dxa"/>
              <w:right w:w="115" w:type="dxa"/>
            </w:tcMar>
          </w:tcPr>
          <w:p w14:paraId="00F2C217" w14:textId="77777777" w:rsidR="00634D5F" w:rsidRPr="00F7759A" w:rsidRDefault="00634D5F" w:rsidP="00634D5F">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7C0CA6F2" w14:textId="77777777" w:rsidR="00634D5F" w:rsidRPr="00F7759A" w:rsidRDefault="00634D5F" w:rsidP="00634D5F"/>
        </w:tc>
        <w:tc>
          <w:tcPr>
            <w:tcW w:w="1701" w:type="dxa"/>
            <w:tcBorders>
              <w:top w:val="single" w:sz="4" w:space="0" w:color="auto"/>
              <w:bottom w:val="single" w:sz="4" w:space="0" w:color="auto"/>
            </w:tcBorders>
          </w:tcPr>
          <w:p w14:paraId="0C6D93C5" w14:textId="77777777" w:rsidR="00634D5F" w:rsidRPr="005F193B" w:rsidRDefault="00634D5F" w:rsidP="00634D5F">
            <w:pPr>
              <w:rPr>
                <w:color w:val="000000"/>
              </w:rPr>
            </w:pPr>
            <w:r w:rsidRPr="005F193B">
              <w:rPr>
                <w:color w:val="000000"/>
              </w:rPr>
              <w:t>D</w:t>
            </w:r>
          </w:p>
        </w:tc>
        <w:tc>
          <w:tcPr>
            <w:tcW w:w="2790" w:type="dxa"/>
            <w:tcBorders>
              <w:top w:val="single" w:sz="4" w:space="0" w:color="auto"/>
              <w:bottom w:val="single" w:sz="4" w:space="0" w:color="auto"/>
            </w:tcBorders>
          </w:tcPr>
          <w:p w14:paraId="62CAA356" w14:textId="77777777" w:rsidR="00634D5F" w:rsidRPr="005F193B" w:rsidRDefault="00634D5F" w:rsidP="00634D5F">
            <w:pPr>
              <w:rPr>
                <w:color w:val="000000"/>
              </w:rPr>
            </w:pPr>
            <w:r w:rsidRPr="005F193B">
              <w:rPr>
                <w:color w:val="000000"/>
              </w:rPr>
              <w:t xml:space="preserve">As specified in WORD TRANSFER ORDER </w:t>
            </w:r>
            <w:r w:rsidRPr="00F7759A">
              <w:rPr>
                <w:szCs w:val="24"/>
              </w:rPr>
              <w:t>(P-d\F2)</w:t>
            </w:r>
            <w:r w:rsidRPr="005F193B">
              <w:rPr>
                <w:color w:val="000000"/>
              </w:rPr>
              <w:t>.</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12E911FB" w14:textId="77777777" w:rsidR="00634D5F" w:rsidRPr="005F193B" w:rsidRDefault="00634D5F" w:rsidP="00634D5F">
            <w:pPr>
              <w:rPr>
                <w:color w:val="000000"/>
              </w:rPr>
            </w:pPr>
          </w:p>
        </w:tc>
      </w:tr>
      <w:tr w:rsidR="00634D5F" w:rsidRPr="00F7759A" w14:paraId="2B24776E" w14:textId="77777777" w:rsidTr="007B1500">
        <w:trPr>
          <w:cantSplit/>
          <w:jc w:val="center"/>
        </w:trPr>
        <w:tc>
          <w:tcPr>
            <w:tcW w:w="2248" w:type="dxa"/>
            <w:vMerge/>
            <w:tcBorders>
              <w:top w:val="single" w:sz="4" w:space="0" w:color="auto"/>
              <w:left w:val="double" w:sz="4" w:space="0" w:color="auto"/>
              <w:bottom w:val="single" w:sz="4" w:space="0" w:color="auto"/>
            </w:tcBorders>
            <w:tcMar>
              <w:left w:w="115" w:type="dxa"/>
              <w:right w:w="115" w:type="dxa"/>
            </w:tcMar>
          </w:tcPr>
          <w:p w14:paraId="0F59BCBD" w14:textId="77777777" w:rsidR="00634D5F" w:rsidRPr="00F7759A" w:rsidRDefault="00634D5F" w:rsidP="00634D5F">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00AA68EB" w14:textId="77777777" w:rsidR="00634D5F" w:rsidRPr="00F7759A" w:rsidRDefault="00634D5F" w:rsidP="00634D5F"/>
        </w:tc>
        <w:tc>
          <w:tcPr>
            <w:tcW w:w="4491" w:type="dxa"/>
            <w:gridSpan w:val="2"/>
            <w:tcBorders>
              <w:top w:val="single" w:sz="4" w:space="0" w:color="auto"/>
              <w:bottom w:val="single" w:sz="4" w:space="0" w:color="auto"/>
            </w:tcBorders>
          </w:tcPr>
          <w:p w14:paraId="2487B313" w14:textId="77777777" w:rsidR="00634D5F" w:rsidRPr="005F193B" w:rsidRDefault="00634D5F" w:rsidP="00634D5F">
            <w:pPr>
              <w:rPr>
                <w:color w:val="000000"/>
              </w:rPr>
            </w:pPr>
            <w:r w:rsidRPr="005F193B">
              <w:rPr>
                <w:color w:val="000000"/>
              </w:rPr>
              <w:t>Default: D</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04EDA01F" w14:textId="77777777" w:rsidR="00634D5F" w:rsidRPr="005F193B" w:rsidRDefault="00634D5F" w:rsidP="00634D5F">
            <w:pPr>
              <w:rPr>
                <w:color w:val="000000"/>
              </w:rPr>
            </w:pPr>
          </w:p>
        </w:tc>
      </w:tr>
      <w:tr w:rsidR="00634D5F" w:rsidRPr="00F7759A" w14:paraId="27E574F2" w14:textId="77777777" w:rsidTr="00525D92">
        <w:trPr>
          <w:cantSplit/>
          <w:jc w:val="center"/>
        </w:trPr>
        <w:tc>
          <w:tcPr>
            <w:tcW w:w="2248" w:type="dxa"/>
            <w:vMerge w:val="restart"/>
            <w:tcBorders>
              <w:left w:val="double" w:sz="4" w:space="0" w:color="auto"/>
            </w:tcBorders>
            <w:tcMar>
              <w:left w:w="115" w:type="dxa"/>
              <w:right w:w="115" w:type="dxa"/>
            </w:tcMar>
          </w:tcPr>
          <w:p w14:paraId="31066E99" w14:textId="77777777" w:rsidR="00634D5F" w:rsidRPr="00F7759A" w:rsidRDefault="00634D5F" w:rsidP="00634D5F">
            <w:pPr>
              <w:rPr>
                <w:szCs w:val="24"/>
              </w:rPr>
            </w:pPr>
            <w:r w:rsidRPr="00F7759A">
              <w:rPr>
                <w:szCs w:val="24"/>
              </w:rPr>
              <w:t>ID COUNTER INITIAL VALUE</w:t>
            </w:r>
          </w:p>
        </w:tc>
        <w:tc>
          <w:tcPr>
            <w:tcW w:w="2081" w:type="dxa"/>
            <w:vMerge w:val="restart"/>
            <w:tcMar>
              <w:top w:w="0" w:type="dxa"/>
              <w:left w:w="115" w:type="dxa"/>
              <w:bottom w:w="0" w:type="dxa"/>
              <w:right w:w="115" w:type="dxa"/>
            </w:tcMar>
          </w:tcPr>
          <w:p w14:paraId="1246C3BF" w14:textId="02023FD9" w:rsidR="00634D5F" w:rsidRPr="00F7759A" w:rsidRDefault="00634D5F" w:rsidP="00DB2775">
            <w:r w:rsidRPr="00F7759A">
              <w:t>P-d\IDC6-n</w:t>
            </w:r>
          </w:p>
        </w:tc>
        <w:tc>
          <w:tcPr>
            <w:tcW w:w="4491" w:type="dxa"/>
            <w:gridSpan w:val="2"/>
          </w:tcPr>
          <w:p w14:paraId="3FD03314" w14:textId="77777777" w:rsidR="00634D5F" w:rsidRPr="00AE3F40" w:rsidRDefault="00634D5F" w:rsidP="00634D5F">
            <w:pPr>
              <w:rPr>
                <w:szCs w:val="24"/>
              </w:rPr>
            </w:pPr>
            <w:r w:rsidRPr="00AE3F40">
              <w:rPr>
                <w:szCs w:val="24"/>
              </w:rPr>
              <w:t>R/R Ch 10 Status: RO-PAK</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3144650D" w14:textId="4E0C3529" w:rsidR="00634D5F" w:rsidRPr="00F7759A" w:rsidRDefault="00634D5F" w:rsidP="00634D5F">
            <w:pPr>
              <w:rPr>
                <w:szCs w:val="24"/>
              </w:rPr>
            </w:pPr>
            <w:r w:rsidRPr="00F7759A">
              <w:rPr>
                <w:szCs w:val="24"/>
              </w:rPr>
              <w:t>Specify the initial value of the ID counter</w:t>
            </w:r>
            <w:r w:rsidR="00CB15C7">
              <w:rPr>
                <w:szCs w:val="24"/>
              </w:rPr>
              <w:t xml:space="preserve">. </w:t>
            </w:r>
          </w:p>
        </w:tc>
      </w:tr>
      <w:tr w:rsidR="00634D5F" w:rsidRPr="00F7759A" w14:paraId="36F6E514" w14:textId="77777777" w:rsidTr="00727299">
        <w:trPr>
          <w:cantSplit/>
          <w:jc w:val="center"/>
        </w:trPr>
        <w:tc>
          <w:tcPr>
            <w:tcW w:w="2248" w:type="dxa"/>
            <w:vMerge/>
            <w:tcBorders>
              <w:left w:val="double" w:sz="4" w:space="0" w:color="auto"/>
            </w:tcBorders>
            <w:tcMar>
              <w:left w:w="115" w:type="dxa"/>
              <w:right w:w="115" w:type="dxa"/>
            </w:tcMar>
          </w:tcPr>
          <w:p w14:paraId="28C43DDC"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B85E183" w14:textId="77777777" w:rsidR="00634D5F" w:rsidRPr="00F7759A" w:rsidRDefault="00634D5F" w:rsidP="00634D5F"/>
        </w:tc>
        <w:tc>
          <w:tcPr>
            <w:tcW w:w="4491" w:type="dxa"/>
            <w:gridSpan w:val="2"/>
            <w:tcBorders>
              <w:bottom w:val="single" w:sz="4" w:space="0" w:color="auto"/>
            </w:tcBorders>
          </w:tcPr>
          <w:p w14:paraId="2A292819" w14:textId="7AE2F72B"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07F401D4" w14:textId="77777777" w:rsidR="00634D5F" w:rsidRPr="00F7759A" w:rsidRDefault="00634D5F" w:rsidP="00634D5F">
            <w:pPr>
              <w:rPr>
                <w:szCs w:val="24"/>
              </w:rPr>
            </w:pPr>
          </w:p>
        </w:tc>
      </w:tr>
      <w:tr w:rsidR="00634D5F" w:rsidRPr="00F7759A" w14:paraId="71627F31" w14:textId="77777777" w:rsidTr="006C2080">
        <w:trPr>
          <w:cantSplit/>
          <w:jc w:val="center"/>
        </w:trPr>
        <w:tc>
          <w:tcPr>
            <w:tcW w:w="2248" w:type="dxa"/>
            <w:vMerge/>
            <w:tcBorders>
              <w:left w:val="double" w:sz="4" w:space="0" w:color="auto"/>
              <w:bottom w:val="single" w:sz="4" w:space="0" w:color="auto"/>
            </w:tcBorders>
            <w:tcMar>
              <w:left w:w="115" w:type="dxa"/>
              <w:right w:w="115" w:type="dxa"/>
            </w:tcMar>
          </w:tcPr>
          <w:p w14:paraId="38BEF98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1783C11" w14:textId="77777777" w:rsidR="00634D5F" w:rsidRPr="00F7759A" w:rsidRDefault="00634D5F" w:rsidP="00634D5F"/>
        </w:tc>
        <w:tc>
          <w:tcPr>
            <w:tcW w:w="4491" w:type="dxa"/>
            <w:gridSpan w:val="2"/>
            <w:tcBorders>
              <w:bottom w:val="single" w:sz="4" w:space="0" w:color="auto"/>
            </w:tcBorders>
          </w:tcPr>
          <w:p w14:paraId="4CA5013C" w14:textId="77777777" w:rsidR="00634D5F" w:rsidRPr="00F7759A" w:rsidRDefault="00634D5F" w:rsidP="00634D5F">
            <w:pPr>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712D4950" w14:textId="77777777" w:rsidR="00634D5F" w:rsidRPr="00F7759A" w:rsidRDefault="00634D5F" w:rsidP="00634D5F">
            <w:pPr>
              <w:rPr>
                <w:szCs w:val="24"/>
              </w:rPr>
            </w:pPr>
          </w:p>
        </w:tc>
      </w:tr>
      <w:tr w:rsidR="00634D5F" w:rsidRPr="00F7759A" w14:paraId="73A38579" w14:textId="77777777" w:rsidTr="006C2080">
        <w:trPr>
          <w:cantSplit/>
          <w:jc w:val="center"/>
        </w:trPr>
        <w:tc>
          <w:tcPr>
            <w:tcW w:w="2248" w:type="dxa"/>
            <w:vMerge/>
            <w:tcBorders>
              <w:top w:val="single" w:sz="4" w:space="0" w:color="auto"/>
              <w:left w:val="double" w:sz="4" w:space="0" w:color="auto"/>
            </w:tcBorders>
            <w:tcMar>
              <w:left w:w="115" w:type="dxa"/>
              <w:right w:w="115" w:type="dxa"/>
            </w:tcMar>
          </w:tcPr>
          <w:p w14:paraId="6AB661D3" w14:textId="77777777" w:rsidR="00634D5F" w:rsidRPr="00F7759A" w:rsidRDefault="00634D5F" w:rsidP="00634D5F">
            <w:pPr>
              <w:rPr>
                <w:szCs w:val="24"/>
              </w:rPr>
            </w:pPr>
          </w:p>
        </w:tc>
        <w:tc>
          <w:tcPr>
            <w:tcW w:w="2081" w:type="dxa"/>
            <w:vMerge/>
            <w:tcBorders>
              <w:top w:val="single" w:sz="4" w:space="0" w:color="auto"/>
            </w:tcBorders>
            <w:tcMar>
              <w:top w:w="0" w:type="dxa"/>
              <w:left w:w="115" w:type="dxa"/>
              <w:bottom w:w="0" w:type="dxa"/>
              <w:right w:w="115" w:type="dxa"/>
            </w:tcMar>
          </w:tcPr>
          <w:p w14:paraId="71D3D290" w14:textId="77777777" w:rsidR="00634D5F" w:rsidRPr="00F7759A" w:rsidRDefault="00634D5F" w:rsidP="00634D5F"/>
        </w:tc>
        <w:tc>
          <w:tcPr>
            <w:tcW w:w="4491" w:type="dxa"/>
            <w:gridSpan w:val="2"/>
            <w:tcBorders>
              <w:top w:val="single" w:sz="4" w:space="0" w:color="auto"/>
            </w:tcBorders>
          </w:tcPr>
          <w:p w14:paraId="6641C244" w14:textId="34A5467D" w:rsidR="00634D5F" w:rsidRPr="00F7759A" w:rsidRDefault="00634D5F" w:rsidP="00634D5F">
            <w:pPr>
              <w:rPr>
                <w:szCs w:val="24"/>
              </w:rPr>
            </w:pPr>
            <w:r w:rsidRPr="00F7759A">
              <w:rPr>
                <w:szCs w:val="24"/>
              </w:rPr>
              <w:t>Range: 0, 1, number of minor frames</w:t>
            </w:r>
            <w:ins w:id="415" w:author="MORGAN, JON P CTR USAF AFMC 412 RANS/JT4" w:date="2018-12-11T10:21:00Z">
              <w:r w:rsidR="00510CBE">
                <w:rPr>
                  <w:szCs w:val="24"/>
                </w:rPr>
                <w:t xml:space="preserve"> minus </w:t>
              </w:r>
            </w:ins>
            <w:del w:id="416" w:author="MORGAN, JON P CTR USAF AFMC 412 RANS/JT4" w:date="2018-12-11T10:21:00Z">
              <w:r w:rsidRPr="00F7759A" w:rsidDel="00510CBE">
                <w:rPr>
                  <w:szCs w:val="24"/>
                </w:rPr>
                <w:delText>−</w:delText>
              </w:r>
            </w:del>
            <w:r w:rsidRPr="00F7759A">
              <w:rPr>
                <w:szCs w:val="24"/>
              </w:rPr>
              <w:t>1, number of minor frames</w:t>
            </w:r>
          </w:p>
        </w:tc>
        <w:tc>
          <w:tcPr>
            <w:tcW w:w="5580" w:type="dxa"/>
            <w:vMerge/>
            <w:tcBorders>
              <w:top w:val="single" w:sz="4" w:space="0" w:color="auto"/>
              <w:right w:val="double" w:sz="4" w:space="0" w:color="auto"/>
            </w:tcBorders>
            <w:tcMar>
              <w:top w:w="0" w:type="dxa"/>
              <w:left w:w="115" w:type="dxa"/>
              <w:bottom w:w="0" w:type="dxa"/>
              <w:right w:w="115" w:type="dxa"/>
            </w:tcMar>
          </w:tcPr>
          <w:p w14:paraId="03C69089" w14:textId="77777777" w:rsidR="00634D5F" w:rsidRPr="00F7759A" w:rsidRDefault="00634D5F" w:rsidP="00634D5F">
            <w:pPr>
              <w:rPr>
                <w:szCs w:val="24"/>
              </w:rPr>
            </w:pPr>
          </w:p>
        </w:tc>
      </w:tr>
      <w:tr w:rsidR="00634D5F" w:rsidRPr="00F7759A" w14:paraId="650CDCDF" w14:textId="77777777" w:rsidTr="00525D92">
        <w:trPr>
          <w:cantSplit/>
          <w:jc w:val="center"/>
        </w:trPr>
        <w:tc>
          <w:tcPr>
            <w:tcW w:w="2248" w:type="dxa"/>
            <w:vMerge w:val="restart"/>
            <w:tcBorders>
              <w:left w:val="double" w:sz="4" w:space="0" w:color="auto"/>
            </w:tcBorders>
            <w:tcMar>
              <w:left w:w="115" w:type="dxa"/>
              <w:right w:w="115" w:type="dxa"/>
            </w:tcMar>
          </w:tcPr>
          <w:p w14:paraId="63446B84" w14:textId="77777777" w:rsidR="00634D5F" w:rsidRPr="00F7759A" w:rsidRDefault="00634D5F" w:rsidP="00634D5F">
            <w:pPr>
              <w:rPr>
                <w:szCs w:val="24"/>
              </w:rPr>
            </w:pPr>
            <w:r w:rsidRPr="00F7759A">
              <w:rPr>
                <w:szCs w:val="24"/>
              </w:rPr>
              <w:t>INITIAL COUNT MINOR FRAME NUMBER</w:t>
            </w:r>
          </w:p>
        </w:tc>
        <w:tc>
          <w:tcPr>
            <w:tcW w:w="2081" w:type="dxa"/>
            <w:vMerge w:val="restart"/>
            <w:tcMar>
              <w:top w:w="0" w:type="dxa"/>
              <w:left w:w="115" w:type="dxa"/>
              <w:bottom w:w="0" w:type="dxa"/>
              <w:right w:w="115" w:type="dxa"/>
            </w:tcMar>
          </w:tcPr>
          <w:p w14:paraId="1823EC17" w14:textId="2B582BDE" w:rsidR="00634D5F" w:rsidRPr="00F7759A" w:rsidRDefault="00634D5F" w:rsidP="00DB2775">
            <w:r w:rsidRPr="00F7759A">
              <w:t>P-d\IDC7-n</w:t>
            </w:r>
          </w:p>
        </w:tc>
        <w:tc>
          <w:tcPr>
            <w:tcW w:w="4491" w:type="dxa"/>
            <w:gridSpan w:val="2"/>
          </w:tcPr>
          <w:p w14:paraId="3524F89C" w14:textId="77777777" w:rsidR="00634D5F" w:rsidRPr="00AE3F40" w:rsidRDefault="00634D5F" w:rsidP="00634D5F">
            <w:pPr>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666252BC" w14:textId="17A52A8B" w:rsidR="00634D5F" w:rsidRPr="00F7759A" w:rsidRDefault="00634D5F" w:rsidP="00634D5F">
            <w:pPr>
              <w:rPr>
                <w:szCs w:val="24"/>
              </w:rPr>
            </w:pPr>
            <w:r w:rsidRPr="00F7759A">
              <w:rPr>
                <w:szCs w:val="24"/>
              </w:rPr>
              <w:t>Specify the minor frame number associated with the initial count value</w:t>
            </w:r>
            <w:r w:rsidR="00CB15C7">
              <w:rPr>
                <w:szCs w:val="24"/>
              </w:rPr>
              <w:t xml:space="preserve">. </w:t>
            </w:r>
          </w:p>
        </w:tc>
      </w:tr>
      <w:tr w:rsidR="00634D5F" w:rsidRPr="00F7759A" w14:paraId="41C4C781" w14:textId="77777777" w:rsidTr="00525D92">
        <w:trPr>
          <w:cantSplit/>
          <w:jc w:val="center"/>
        </w:trPr>
        <w:tc>
          <w:tcPr>
            <w:tcW w:w="2248" w:type="dxa"/>
            <w:vMerge/>
            <w:tcBorders>
              <w:left w:val="double" w:sz="4" w:space="0" w:color="auto"/>
            </w:tcBorders>
            <w:tcMar>
              <w:left w:w="115" w:type="dxa"/>
              <w:right w:w="115" w:type="dxa"/>
            </w:tcMar>
          </w:tcPr>
          <w:p w14:paraId="39824A67"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66D20C4" w14:textId="77777777" w:rsidR="00634D5F" w:rsidRPr="00F7759A" w:rsidRDefault="00634D5F" w:rsidP="00634D5F"/>
        </w:tc>
        <w:tc>
          <w:tcPr>
            <w:tcW w:w="4491" w:type="dxa"/>
            <w:gridSpan w:val="2"/>
          </w:tcPr>
          <w:p w14:paraId="338EE6C1" w14:textId="2B49388A"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0C375501" w14:textId="77777777" w:rsidR="00634D5F" w:rsidRPr="00F7759A" w:rsidRDefault="00634D5F" w:rsidP="00634D5F">
            <w:pPr>
              <w:rPr>
                <w:szCs w:val="24"/>
              </w:rPr>
            </w:pPr>
          </w:p>
        </w:tc>
      </w:tr>
      <w:tr w:rsidR="00634D5F" w:rsidRPr="00F7759A" w14:paraId="1A56FD3D" w14:textId="77777777" w:rsidTr="00525D92">
        <w:trPr>
          <w:cantSplit/>
          <w:jc w:val="center"/>
        </w:trPr>
        <w:tc>
          <w:tcPr>
            <w:tcW w:w="2248" w:type="dxa"/>
            <w:vMerge/>
            <w:tcBorders>
              <w:left w:val="double" w:sz="4" w:space="0" w:color="auto"/>
            </w:tcBorders>
            <w:tcMar>
              <w:left w:w="115" w:type="dxa"/>
              <w:right w:w="115" w:type="dxa"/>
            </w:tcMar>
          </w:tcPr>
          <w:p w14:paraId="352665EC"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1D20E235" w14:textId="77777777" w:rsidR="00634D5F" w:rsidRPr="00F7759A" w:rsidRDefault="00634D5F" w:rsidP="00634D5F"/>
        </w:tc>
        <w:tc>
          <w:tcPr>
            <w:tcW w:w="4491" w:type="dxa"/>
            <w:gridSpan w:val="2"/>
          </w:tcPr>
          <w:p w14:paraId="1192CC12" w14:textId="77777777" w:rsidR="00634D5F" w:rsidRPr="00F7759A" w:rsidRDefault="00634D5F" w:rsidP="00634D5F">
            <w:pPr>
              <w:rPr>
                <w:szCs w:val="24"/>
              </w:rPr>
            </w:pPr>
            <w:r w:rsidRPr="00F7759A">
              <w:rPr>
                <w:szCs w:val="24"/>
              </w:rPr>
              <w:t>Range: 1</w:t>
            </w:r>
          </w:p>
        </w:tc>
        <w:tc>
          <w:tcPr>
            <w:tcW w:w="5580" w:type="dxa"/>
            <w:vMerge/>
            <w:tcBorders>
              <w:right w:val="double" w:sz="4" w:space="0" w:color="auto"/>
            </w:tcBorders>
            <w:tcMar>
              <w:top w:w="0" w:type="dxa"/>
              <w:left w:w="115" w:type="dxa"/>
              <w:bottom w:w="0" w:type="dxa"/>
              <w:right w:w="115" w:type="dxa"/>
            </w:tcMar>
          </w:tcPr>
          <w:p w14:paraId="47AB8696" w14:textId="77777777" w:rsidR="00634D5F" w:rsidRPr="00F7759A" w:rsidRDefault="00634D5F" w:rsidP="00634D5F">
            <w:pPr>
              <w:rPr>
                <w:szCs w:val="24"/>
              </w:rPr>
            </w:pPr>
          </w:p>
        </w:tc>
      </w:tr>
      <w:tr w:rsidR="00634D5F" w:rsidRPr="00F7759A" w14:paraId="153BC410" w14:textId="77777777" w:rsidTr="00525D92">
        <w:trPr>
          <w:cantSplit/>
          <w:jc w:val="center"/>
        </w:trPr>
        <w:tc>
          <w:tcPr>
            <w:tcW w:w="2248" w:type="dxa"/>
            <w:vMerge/>
            <w:tcBorders>
              <w:left w:val="double" w:sz="4" w:space="0" w:color="auto"/>
              <w:bottom w:val="single" w:sz="4" w:space="0" w:color="auto"/>
            </w:tcBorders>
            <w:tcMar>
              <w:left w:w="115" w:type="dxa"/>
              <w:right w:w="115" w:type="dxa"/>
            </w:tcMar>
          </w:tcPr>
          <w:p w14:paraId="163DD159"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C95020C" w14:textId="77777777" w:rsidR="00634D5F" w:rsidRPr="00F7759A" w:rsidRDefault="00634D5F" w:rsidP="00634D5F"/>
        </w:tc>
        <w:tc>
          <w:tcPr>
            <w:tcW w:w="4491" w:type="dxa"/>
            <w:gridSpan w:val="2"/>
            <w:tcBorders>
              <w:bottom w:val="single" w:sz="4" w:space="0" w:color="auto"/>
            </w:tcBorders>
          </w:tcPr>
          <w:p w14:paraId="5B7C6179" w14:textId="77777777" w:rsidR="00634D5F" w:rsidRPr="00F7759A" w:rsidRDefault="00634D5F" w:rsidP="00634D5F">
            <w:pPr>
              <w:rPr>
                <w:szCs w:val="24"/>
              </w:rPr>
            </w:pPr>
            <w:r w:rsidRPr="00F7759A">
              <w:rPr>
                <w:szCs w:val="24"/>
              </w:rPr>
              <w:t>Default: 1</w:t>
            </w:r>
          </w:p>
        </w:tc>
        <w:tc>
          <w:tcPr>
            <w:tcW w:w="5580" w:type="dxa"/>
            <w:vMerge/>
            <w:tcBorders>
              <w:bottom w:val="single" w:sz="4" w:space="0" w:color="auto"/>
              <w:right w:val="double" w:sz="4" w:space="0" w:color="auto"/>
            </w:tcBorders>
            <w:tcMar>
              <w:top w:w="0" w:type="dxa"/>
              <w:left w:w="115" w:type="dxa"/>
              <w:bottom w:w="0" w:type="dxa"/>
              <w:right w:w="115" w:type="dxa"/>
            </w:tcMar>
          </w:tcPr>
          <w:p w14:paraId="4DB43400" w14:textId="77777777" w:rsidR="00634D5F" w:rsidRPr="00F7759A" w:rsidRDefault="00634D5F" w:rsidP="00634D5F">
            <w:pPr>
              <w:rPr>
                <w:szCs w:val="24"/>
              </w:rPr>
            </w:pPr>
          </w:p>
        </w:tc>
      </w:tr>
      <w:tr w:rsidR="00634D5F" w:rsidRPr="00F7759A" w14:paraId="25548F23" w14:textId="77777777" w:rsidTr="00525D92">
        <w:trPr>
          <w:cantSplit/>
          <w:jc w:val="center"/>
        </w:trPr>
        <w:tc>
          <w:tcPr>
            <w:tcW w:w="2248" w:type="dxa"/>
            <w:vMerge w:val="restart"/>
            <w:tcBorders>
              <w:left w:val="double" w:sz="4" w:space="0" w:color="auto"/>
            </w:tcBorders>
            <w:tcMar>
              <w:left w:w="115" w:type="dxa"/>
              <w:right w:w="115" w:type="dxa"/>
            </w:tcMar>
          </w:tcPr>
          <w:p w14:paraId="30DD480B" w14:textId="77777777" w:rsidR="00634D5F" w:rsidRPr="00F7759A" w:rsidRDefault="00634D5F" w:rsidP="00634D5F">
            <w:pPr>
              <w:rPr>
                <w:szCs w:val="24"/>
              </w:rPr>
            </w:pPr>
            <w:r w:rsidRPr="00F7759A">
              <w:rPr>
                <w:szCs w:val="24"/>
              </w:rPr>
              <w:t>ID COUNTER END VALUE</w:t>
            </w:r>
          </w:p>
        </w:tc>
        <w:tc>
          <w:tcPr>
            <w:tcW w:w="2081" w:type="dxa"/>
            <w:vMerge w:val="restart"/>
            <w:tcMar>
              <w:top w:w="0" w:type="dxa"/>
              <w:left w:w="115" w:type="dxa"/>
              <w:bottom w:w="0" w:type="dxa"/>
              <w:right w:w="115" w:type="dxa"/>
            </w:tcMar>
          </w:tcPr>
          <w:p w14:paraId="0A9AE9A2" w14:textId="7097BACA" w:rsidR="00634D5F" w:rsidRPr="00F7759A" w:rsidRDefault="00634D5F" w:rsidP="00DB2775">
            <w:r w:rsidRPr="00F7759A">
              <w:t>P-d\IDC8-n</w:t>
            </w:r>
          </w:p>
        </w:tc>
        <w:tc>
          <w:tcPr>
            <w:tcW w:w="4491" w:type="dxa"/>
            <w:gridSpan w:val="2"/>
          </w:tcPr>
          <w:p w14:paraId="74019FD9" w14:textId="77777777" w:rsidR="00634D5F" w:rsidRPr="00AE3F40" w:rsidRDefault="00634D5F" w:rsidP="00634D5F">
            <w:pPr>
              <w:rPr>
                <w:szCs w:val="24"/>
              </w:rPr>
            </w:pPr>
            <w:r w:rsidRPr="00AE3F40">
              <w:rPr>
                <w:szCs w:val="24"/>
              </w:rPr>
              <w:t>R/R Ch 10 Status: RO-PAK</w:t>
            </w:r>
          </w:p>
        </w:tc>
        <w:tc>
          <w:tcPr>
            <w:tcW w:w="5580" w:type="dxa"/>
            <w:vMerge w:val="restart"/>
            <w:tcBorders>
              <w:right w:val="double" w:sz="4" w:space="0" w:color="auto"/>
            </w:tcBorders>
            <w:tcMar>
              <w:top w:w="0" w:type="dxa"/>
              <w:left w:w="115" w:type="dxa"/>
              <w:bottom w:w="0" w:type="dxa"/>
              <w:right w:w="115" w:type="dxa"/>
            </w:tcMar>
          </w:tcPr>
          <w:p w14:paraId="7D5E4A47" w14:textId="46BE2B44" w:rsidR="00634D5F" w:rsidRPr="00F7759A" w:rsidRDefault="00634D5F" w:rsidP="00634D5F">
            <w:pPr>
              <w:rPr>
                <w:szCs w:val="24"/>
              </w:rPr>
            </w:pPr>
            <w:r w:rsidRPr="00F7759A">
              <w:rPr>
                <w:szCs w:val="24"/>
              </w:rPr>
              <w:t>Specify the end value of the ID counter</w:t>
            </w:r>
            <w:r w:rsidR="00CB15C7">
              <w:rPr>
                <w:szCs w:val="24"/>
              </w:rPr>
              <w:t xml:space="preserve">. </w:t>
            </w:r>
          </w:p>
        </w:tc>
      </w:tr>
      <w:tr w:rsidR="00634D5F" w:rsidRPr="00F7759A" w14:paraId="58B2002F" w14:textId="77777777" w:rsidTr="00525D92">
        <w:trPr>
          <w:cantSplit/>
          <w:jc w:val="center"/>
        </w:trPr>
        <w:tc>
          <w:tcPr>
            <w:tcW w:w="2248" w:type="dxa"/>
            <w:vMerge/>
            <w:tcBorders>
              <w:left w:val="double" w:sz="4" w:space="0" w:color="auto"/>
            </w:tcBorders>
            <w:tcMar>
              <w:left w:w="115" w:type="dxa"/>
              <w:right w:w="115" w:type="dxa"/>
            </w:tcMar>
          </w:tcPr>
          <w:p w14:paraId="3804099B"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DF15BA0" w14:textId="77777777" w:rsidR="00634D5F" w:rsidRPr="00F7759A" w:rsidRDefault="00634D5F" w:rsidP="00634D5F"/>
        </w:tc>
        <w:tc>
          <w:tcPr>
            <w:tcW w:w="4491" w:type="dxa"/>
            <w:gridSpan w:val="2"/>
          </w:tcPr>
          <w:p w14:paraId="7F54B435" w14:textId="40AFC29E"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6F924019" w14:textId="77777777" w:rsidR="00634D5F" w:rsidRPr="00F7759A" w:rsidRDefault="00634D5F" w:rsidP="00634D5F">
            <w:pPr>
              <w:rPr>
                <w:szCs w:val="24"/>
              </w:rPr>
            </w:pPr>
          </w:p>
        </w:tc>
      </w:tr>
      <w:tr w:rsidR="00634D5F" w:rsidRPr="00F7759A" w14:paraId="29ABC1B5" w14:textId="77777777" w:rsidTr="00525D92">
        <w:trPr>
          <w:cantSplit/>
          <w:jc w:val="center"/>
        </w:trPr>
        <w:tc>
          <w:tcPr>
            <w:tcW w:w="2248" w:type="dxa"/>
            <w:vMerge/>
            <w:tcBorders>
              <w:left w:val="double" w:sz="4" w:space="0" w:color="auto"/>
            </w:tcBorders>
            <w:tcMar>
              <w:left w:w="115" w:type="dxa"/>
              <w:right w:w="115" w:type="dxa"/>
            </w:tcMar>
          </w:tcPr>
          <w:p w14:paraId="3FBDE3B7"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2D5B8BF" w14:textId="77777777" w:rsidR="00634D5F" w:rsidRPr="00F7759A" w:rsidRDefault="00634D5F" w:rsidP="00634D5F"/>
        </w:tc>
        <w:tc>
          <w:tcPr>
            <w:tcW w:w="4491" w:type="dxa"/>
            <w:gridSpan w:val="2"/>
          </w:tcPr>
          <w:p w14:paraId="0C1D6C5A"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5FD28100" w14:textId="77777777" w:rsidR="00634D5F" w:rsidRPr="00F7759A" w:rsidRDefault="00634D5F" w:rsidP="00634D5F">
            <w:pPr>
              <w:rPr>
                <w:szCs w:val="24"/>
              </w:rPr>
            </w:pPr>
          </w:p>
        </w:tc>
      </w:tr>
      <w:tr w:rsidR="00634D5F" w:rsidRPr="00F7759A" w14:paraId="6AA8037B" w14:textId="77777777" w:rsidTr="00861544">
        <w:trPr>
          <w:cantSplit/>
          <w:jc w:val="center"/>
        </w:trPr>
        <w:tc>
          <w:tcPr>
            <w:tcW w:w="2248" w:type="dxa"/>
            <w:vMerge/>
            <w:tcBorders>
              <w:left w:val="double" w:sz="4" w:space="0" w:color="auto"/>
              <w:bottom w:val="single" w:sz="4" w:space="0" w:color="auto"/>
            </w:tcBorders>
            <w:tcMar>
              <w:left w:w="115" w:type="dxa"/>
              <w:right w:w="115" w:type="dxa"/>
            </w:tcMar>
          </w:tcPr>
          <w:p w14:paraId="3D32F507"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6EED0D4" w14:textId="77777777" w:rsidR="00634D5F" w:rsidRPr="00F7759A" w:rsidRDefault="00634D5F" w:rsidP="00634D5F"/>
        </w:tc>
        <w:tc>
          <w:tcPr>
            <w:tcW w:w="4491" w:type="dxa"/>
            <w:gridSpan w:val="2"/>
            <w:tcBorders>
              <w:bottom w:val="single" w:sz="4" w:space="0" w:color="auto"/>
            </w:tcBorders>
          </w:tcPr>
          <w:p w14:paraId="72CE3333" w14:textId="76CAD44F" w:rsidR="00634D5F" w:rsidRPr="00F7759A" w:rsidRDefault="00634D5F" w:rsidP="00634D5F">
            <w:pPr>
              <w:rPr>
                <w:szCs w:val="24"/>
              </w:rPr>
            </w:pPr>
            <w:r w:rsidRPr="00F7759A">
              <w:rPr>
                <w:szCs w:val="24"/>
              </w:rPr>
              <w:t>Range: 0,1,number of minor frames</w:t>
            </w:r>
            <w:ins w:id="417" w:author="MORGAN, JON P CTR USAF AFMC 412 RANS/JT4" w:date="2018-12-11T10:21:00Z">
              <w:r w:rsidR="00510CBE">
                <w:rPr>
                  <w:szCs w:val="24"/>
                </w:rPr>
                <w:t xml:space="preserve"> minus </w:t>
              </w:r>
            </w:ins>
            <w:del w:id="418" w:author="MORGAN, JON P CTR USAF AFMC 412 RANS/JT4" w:date="2018-12-11T10:21:00Z">
              <w:r w:rsidDel="00510CBE">
                <w:rPr>
                  <w:szCs w:val="24"/>
                </w:rPr>
                <w:delText>−</w:delText>
              </w:r>
            </w:del>
            <w:r w:rsidRPr="00F7759A">
              <w:rPr>
                <w:szCs w:val="24"/>
              </w:rPr>
              <w:t>1, number of minor frames</w:t>
            </w:r>
          </w:p>
        </w:tc>
        <w:tc>
          <w:tcPr>
            <w:tcW w:w="5580" w:type="dxa"/>
            <w:vMerge/>
            <w:tcBorders>
              <w:bottom w:val="single" w:sz="4" w:space="0" w:color="auto"/>
              <w:right w:val="double" w:sz="4" w:space="0" w:color="auto"/>
            </w:tcBorders>
            <w:tcMar>
              <w:top w:w="0" w:type="dxa"/>
              <w:left w:w="115" w:type="dxa"/>
              <w:bottom w:w="0" w:type="dxa"/>
              <w:right w:w="115" w:type="dxa"/>
            </w:tcMar>
          </w:tcPr>
          <w:p w14:paraId="6B8F11BA" w14:textId="77777777" w:rsidR="00634D5F" w:rsidRPr="00F7759A" w:rsidRDefault="00634D5F" w:rsidP="00634D5F">
            <w:pPr>
              <w:rPr>
                <w:szCs w:val="24"/>
              </w:rPr>
            </w:pPr>
          </w:p>
        </w:tc>
      </w:tr>
      <w:tr w:rsidR="00634D5F" w:rsidRPr="00F7759A" w14:paraId="35D45756" w14:textId="77777777" w:rsidTr="00861544">
        <w:trPr>
          <w:cantSplit/>
          <w:jc w:val="center"/>
        </w:trPr>
        <w:tc>
          <w:tcPr>
            <w:tcW w:w="2248" w:type="dxa"/>
            <w:vMerge w:val="restart"/>
            <w:tcBorders>
              <w:top w:val="single" w:sz="4" w:space="0" w:color="auto"/>
              <w:left w:val="double" w:sz="4" w:space="0" w:color="auto"/>
            </w:tcBorders>
            <w:tcMar>
              <w:left w:w="115" w:type="dxa"/>
              <w:right w:w="115" w:type="dxa"/>
            </w:tcMar>
          </w:tcPr>
          <w:p w14:paraId="4A9A69B6" w14:textId="77777777" w:rsidR="00634D5F" w:rsidRPr="00F7759A" w:rsidRDefault="00634D5F" w:rsidP="00634D5F">
            <w:pPr>
              <w:keepNext/>
              <w:rPr>
                <w:szCs w:val="24"/>
              </w:rPr>
            </w:pPr>
            <w:r w:rsidRPr="00F7759A">
              <w:rPr>
                <w:szCs w:val="24"/>
              </w:rPr>
              <w:t>END COUNT MINOR FRAME NUMBER</w:t>
            </w:r>
          </w:p>
        </w:tc>
        <w:tc>
          <w:tcPr>
            <w:tcW w:w="2081" w:type="dxa"/>
            <w:vMerge w:val="restart"/>
            <w:tcBorders>
              <w:top w:val="single" w:sz="4" w:space="0" w:color="auto"/>
            </w:tcBorders>
            <w:tcMar>
              <w:top w:w="0" w:type="dxa"/>
              <w:left w:w="115" w:type="dxa"/>
              <w:bottom w:w="0" w:type="dxa"/>
              <w:right w:w="115" w:type="dxa"/>
            </w:tcMar>
          </w:tcPr>
          <w:p w14:paraId="59F1BC37" w14:textId="07E5D1BF" w:rsidR="00634D5F" w:rsidRPr="00F7759A" w:rsidRDefault="00634D5F" w:rsidP="00DB2775">
            <w:pPr>
              <w:keepNext/>
            </w:pPr>
            <w:r w:rsidRPr="00F7759A">
              <w:t>P-d\IDC9-n</w:t>
            </w:r>
          </w:p>
        </w:tc>
        <w:tc>
          <w:tcPr>
            <w:tcW w:w="4491" w:type="dxa"/>
            <w:gridSpan w:val="2"/>
            <w:tcBorders>
              <w:top w:val="single" w:sz="4" w:space="0" w:color="auto"/>
            </w:tcBorders>
          </w:tcPr>
          <w:p w14:paraId="29CE64CC" w14:textId="77777777" w:rsidR="00634D5F" w:rsidRPr="00AE3F40" w:rsidRDefault="00634D5F" w:rsidP="00634D5F">
            <w:pPr>
              <w:keepNext/>
              <w:rPr>
                <w:szCs w:val="24"/>
              </w:rPr>
            </w:pPr>
            <w:r w:rsidRPr="00AE3F40">
              <w:rPr>
                <w:szCs w:val="24"/>
              </w:rPr>
              <w:t>R/R Ch 10 Status: RO-PAK</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6DFD9F47" w14:textId="667DAEF9" w:rsidR="00634D5F" w:rsidRPr="00F7759A" w:rsidRDefault="00634D5F" w:rsidP="00634D5F">
            <w:pPr>
              <w:keepNext/>
              <w:rPr>
                <w:szCs w:val="24"/>
              </w:rPr>
            </w:pPr>
            <w:r w:rsidRPr="00F7759A">
              <w:rPr>
                <w:szCs w:val="24"/>
              </w:rPr>
              <w:t>Specify the minor frame number associated with the end count value</w:t>
            </w:r>
            <w:r w:rsidR="00CB15C7">
              <w:rPr>
                <w:szCs w:val="24"/>
              </w:rPr>
              <w:t xml:space="preserve">. </w:t>
            </w:r>
          </w:p>
        </w:tc>
      </w:tr>
      <w:tr w:rsidR="00634D5F" w:rsidRPr="00F7759A" w14:paraId="60B9A25E" w14:textId="77777777" w:rsidTr="00525D92">
        <w:trPr>
          <w:cantSplit/>
          <w:jc w:val="center"/>
        </w:trPr>
        <w:tc>
          <w:tcPr>
            <w:tcW w:w="2248" w:type="dxa"/>
            <w:vMerge/>
            <w:tcBorders>
              <w:left w:val="double" w:sz="4" w:space="0" w:color="auto"/>
            </w:tcBorders>
            <w:tcMar>
              <w:left w:w="115" w:type="dxa"/>
              <w:right w:w="115" w:type="dxa"/>
            </w:tcMar>
          </w:tcPr>
          <w:p w14:paraId="2E27517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56DFAAF" w14:textId="77777777" w:rsidR="00634D5F" w:rsidRPr="00F7759A" w:rsidRDefault="00634D5F" w:rsidP="00634D5F"/>
        </w:tc>
        <w:tc>
          <w:tcPr>
            <w:tcW w:w="4491" w:type="dxa"/>
            <w:gridSpan w:val="2"/>
          </w:tcPr>
          <w:p w14:paraId="5736CFFC" w14:textId="2AA1B53C"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right w:val="double" w:sz="4" w:space="0" w:color="auto"/>
            </w:tcBorders>
            <w:tcMar>
              <w:top w:w="0" w:type="dxa"/>
              <w:left w:w="115" w:type="dxa"/>
              <w:bottom w:w="0" w:type="dxa"/>
              <w:right w:w="115" w:type="dxa"/>
            </w:tcMar>
          </w:tcPr>
          <w:p w14:paraId="6CD5CA2A" w14:textId="77777777" w:rsidR="00634D5F" w:rsidRPr="00F7759A" w:rsidRDefault="00634D5F" w:rsidP="00634D5F">
            <w:pPr>
              <w:rPr>
                <w:szCs w:val="24"/>
              </w:rPr>
            </w:pPr>
          </w:p>
        </w:tc>
      </w:tr>
      <w:tr w:rsidR="00634D5F" w:rsidRPr="00F7759A" w14:paraId="4C5A5C76" w14:textId="77777777" w:rsidTr="007B1500">
        <w:trPr>
          <w:cantSplit/>
          <w:jc w:val="center"/>
        </w:trPr>
        <w:tc>
          <w:tcPr>
            <w:tcW w:w="2248" w:type="dxa"/>
            <w:vMerge/>
            <w:tcBorders>
              <w:left w:val="double" w:sz="4" w:space="0" w:color="auto"/>
              <w:bottom w:val="single" w:sz="4" w:space="0" w:color="auto"/>
            </w:tcBorders>
            <w:tcMar>
              <w:left w:w="115" w:type="dxa"/>
              <w:right w:w="115" w:type="dxa"/>
            </w:tcMar>
          </w:tcPr>
          <w:p w14:paraId="4C96ECC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5058493" w14:textId="77777777" w:rsidR="00634D5F" w:rsidRPr="00F7759A" w:rsidRDefault="00634D5F" w:rsidP="00634D5F"/>
        </w:tc>
        <w:tc>
          <w:tcPr>
            <w:tcW w:w="4491" w:type="dxa"/>
            <w:gridSpan w:val="2"/>
            <w:tcBorders>
              <w:bottom w:val="single" w:sz="4" w:space="0" w:color="auto"/>
            </w:tcBorders>
          </w:tcPr>
          <w:p w14:paraId="4FBBDAC9" w14:textId="77777777" w:rsidR="00634D5F" w:rsidRPr="00F7759A" w:rsidRDefault="00634D5F" w:rsidP="00634D5F">
            <w:pPr>
              <w:rPr>
                <w:szCs w:val="24"/>
              </w:rPr>
            </w:pPr>
            <w:r w:rsidRPr="00F7759A">
              <w:rPr>
                <w:szCs w:val="24"/>
              </w:rPr>
              <w:t>Range: Number of minor frames</w:t>
            </w:r>
          </w:p>
        </w:tc>
        <w:tc>
          <w:tcPr>
            <w:tcW w:w="5580" w:type="dxa"/>
            <w:vMerge/>
            <w:tcBorders>
              <w:bottom w:val="single" w:sz="4" w:space="0" w:color="auto"/>
              <w:right w:val="double" w:sz="4" w:space="0" w:color="auto"/>
            </w:tcBorders>
            <w:tcMar>
              <w:top w:w="0" w:type="dxa"/>
              <w:left w:w="115" w:type="dxa"/>
              <w:bottom w:w="0" w:type="dxa"/>
              <w:right w:w="115" w:type="dxa"/>
            </w:tcMar>
          </w:tcPr>
          <w:p w14:paraId="74C5339F" w14:textId="77777777" w:rsidR="00634D5F" w:rsidRPr="00F7759A" w:rsidRDefault="00634D5F" w:rsidP="00634D5F">
            <w:pPr>
              <w:rPr>
                <w:szCs w:val="24"/>
              </w:rPr>
            </w:pPr>
          </w:p>
        </w:tc>
      </w:tr>
      <w:tr w:rsidR="00634D5F" w:rsidRPr="00F7759A" w14:paraId="623A1F48" w14:textId="77777777" w:rsidTr="00DB2775">
        <w:trPr>
          <w:cantSplit/>
          <w:jc w:val="center"/>
        </w:trPr>
        <w:tc>
          <w:tcPr>
            <w:tcW w:w="2248" w:type="dxa"/>
            <w:vMerge w:val="restart"/>
            <w:tcBorders>
              <w:left w:val="double" w:sz="4" w:space="0" w:color="auto"/>
              <w:bottom w:val="double" w:sz="4" w:space="0" w:color="auto"/>
            </w:tcBorders>
            <w:tcMar>
              <w:left w:w="115" w:type="dxa"/>
              <w:right w:w="115" w:type="dxa"/>
            </w:tcMar>
          </w:tcPr>
          <w:p w14:paraId="419A04E4" w14:textId="77777777" w:rsidR="00634D5F" w:rsidRPr="00F7759A" w:rsidRDefault="00634D5F" w:rsidP="00634D5F">
            <w:pPr>
              <w:rPr>
                <w:szCs w:val="24"/>
              </w:rPr>
            </w:pPr>
            <w:r w:rsidRPr="00F7759A">
              <w:rPr>
                <w:szCs w:val="24"/>
              </w:rPr>
              <w:t>COUNT DIRECTION</w:t>
            </w:r>
          </w:p>
        </w:tc>
        <w:tc>
          <w:tcPr>
            <w:tcW w:w="2081" w:type="dxa"/>
            <w:vMerge w:val="restart"/>
            <w:tcBorders>
              <w:bottom w:val="double" w:sz="4" w:space="0" w:color="auto"/>
            </w:tcBorders>
            <w:tcMar>
              <w:top w:w="0" w:type="dxa"/>
              <w:left w:w="115" w:type="dxa"/>
              <w:bottom w:w="0" w:type="dxa"/>
              <w:right w:w="115" w:type="dxa"/>
            </w:tcMar>
          </w:tcPr>
          <w:p w14:paraId="28D3A85F" w14:textId="16AC3154" w:rsidR="00634D5F" w:rsidRPr="00F7759A" w:rsidRDefault="00634D5F" w:rsidP="00DB2775">
            <w:r w:rsidRPr="00F7759A">
              <w:t>P-d\IDC10-n</w:t>
            </w:r>
          </w:p>
        </w:tc>
        <w:tc>
          <w:tcPr>
            <w:tcW w:w="4491" w:type="dxa"/>
            <w:gridSpan w:val="2"/>
            <w:tcBorders>
              <w:bottom w:val="single" w:sz="4" w:space="0" w:color="auto"/>
            </w:tcBorders>
          </w:tcPr>
          <w:p w14:paraId="5AEF16EE" w14:textId="77777777" w:rsidR="00634D5F" w:rsidRPr="00AE3F40" w:rsidRDefault="00634D5F" w:rsidP="00634D5F">
            <w:pPr>
              <w:rPr>
                <w:szCs w:val="24"/>
              </w:rPr>
            </w:pPr>
            <w:r w:rsidRPr="00AE3F40">
              <w:rPr>
                <w:szCs w:val="24"/>
              </w:rPr>
              <w:t>R/R Ch 10 Status: RO-PAK</w:t>
            </w:r>
          </w:p>
        </w:tc>
        <w:tc>
          <w:tcPr>
            <w:tcW w:w="5580" w:type="dxa"/>
            <w:vMerge w:val="restart"/>
            <w:tcBorders>
              <w:bottom w:val="double" w:sz="4" w:space="0" w:color="auto"/>
              <w:right w:val="double" w:sz="4" w:space="0" w:color="auto"/>
            </w:tcBorders>
            <w:tcMar>
              <w:top w:w="0" w:type="dxa"/>
              <w:left w:w="115" w:type="dxa"/>
              <w:bottom w:w="0" w:type="dxa"/>
              <w:right w:w="115" w:type="dxa"/>
            </w:tcMar>
          </w:tcPr>
          <w:p w14:paraId="214FA12C" w14:textId="77777777" w:rsidR="00634D5F" w:rsidRPr="00F7759A" w:rsidRDefault="00634D5F" w:rsidP="00634D5F">
            <w:pPr>
              <w:rPr>
                <w:szCs w:val="24"/>
              </w:rPr>
            </w:pPr>
            <w:r w:rsidRPr="00F7759A">
              <w:rPr>
                <w:szCs w:val="24"/>
              </w:rPr>
              <w:t>Specify the direction of the count increment.</w:t>
            </w:r>
          </w:p>
          <w:p w14:paraId="06E6E05E" w14:textId="77777777" w:rsidR="00634D5F" w:rsidRPr="00F7759A" w:rsidRDefault="00634D5F" w:rsidP="00634D5F">
            <w:pPr>
              <w:rPr>
                <w:szCs w:val="24"/>
              </w:rPr>
            </w:pPr>
          </w:p>
        </w:tc>
      </w:tr>
      <w:tr w:rsidR="00634D5F" w:rsidRPr="00F7759A" w14:paraId="55AC56EE" w14:textId="77777777" w:rsidTr="007B1500">
        <w:trPr>
          <w:cantSplit/>
          <w:jc w:val="center"/>
        </w:trPr>
        <w:tc>
          <w:tcPr>
            <w:tcW w:w="2248" w:type="dxa"/>
            <w:vMerge/>
            <w:tcBorders>
              <w:left w:val="double" w:sz="4" w:space="0" w:color="auto"/>
              <w:bottom w:val="double" w:sz="4" w:space="0" w:color="auto"/>
            </w:tcBorders>
            <w:tcMar>
              <w:left w:w="115" w:type="dxa"/>
              <w:right w:w="115" w:type="dxa"/>
            </w:tcMar>
          </w:tcPr>
          <w:p w14:paraId="6ACF02A4"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22A54697" w14:textId="77777777" w:rsidR="00634D5F" w:rsidRPr="00F7759A" w:rsidRDefault="00634D5F" w:rsidP="00634D5F"/>
        </w:tc>
        <w:tc>
          <w:tcPr>
            <w:tcW w:w="4491" w:type="dxa"/>
            <w:gridSpan w:val="2"/>
            <w:tcBorders>
              <w:bottom w:val="single" w:sz="4" w:space="0" w:color="auto"/>
            </w:tcBorders>
          </w:tcPr>
          <w:p w14:paraId="3991CFD2" w14:textId="141293DC" w:rsidR="00634D5F" w:rsidRPr="00F7759A" w:rsidRDefault="00596B00" w:rsidP="00634D5F">
            <w:pPr>
              <w:rPr>
                <w:szCs w:val="24"/>
              </w:rPr>
            </w:pPr>
            <w:r>
              <w:rPr>
                <w:szCs w:val="24"/>
              </w:rPr>
              <w:t>Allowed when:</w:t>
            </w:r>
            <w:r w:rsidR="00634D5F" w:rsidRPr="00F7759A">
              <w:rPr>
                <w:szCs w:val="24"/>
              </w:rPr>
              <w:t xml:space="preserve"> P-d\ISF\N is greater than 0</w:t>
            </w:r>
          </w:p>
        </w:tc>
        <w:tc>
          <w:tcPr>
            <w:tcW w:w="5580" w:type="dxa"/>
            <w:vMerge/>
            <w:tcBorders>
              <w:bottom w:val="double" w:sz="4" w:space="0" w:color="auto"/>
              <w:right w:val="double" w:sz="4" w:space="0" w:color="auto"/>
            </w:tcBorders>
            <w:tcMar>
              <w:top w:w="0" w:type="dxa"/>
              <w:left w:w="115" w:type="dxa"/>
              <w:bottom w:w="0" w:type="dxa"/>
              <w:right w:w="115" w:type="dxa"/>
            </w:tcMar>
          </w:tcPr>
          <w:p w14:paraId="29DE7146" w14:textId="77777777" w:rsidR="00634D5F" w:rsidRPr="00F7759A" w:rsidRDefault="00634D5F" w:rsidP="00634D5F">
            <w:pPr>
              <w:rPr>
                <w:szCs w:val="24"/>
              </w:rPr>
            </w:pPr>
          </w:p>
        </w:tc>
      </w:tr>
      <w:tr w:rsidR="00634D5F" w:rsidRPr="00F7759A" w14:paraId="1C62EF8A" w14:textId="77777777" w:rsidTr="007B1500">
        <w:trPr>
          <w:cantSplit/>
          <w:jc w:val="center"/>
        </w:trPr>
        <w:tc>
          <w:tcPr>
            <w:tcW w:w="2248" w:type="dxa"/>
            <w:vMerge/>
            <w:tcBorders>
              <w:left w:val="double" w:sz="4" w:space="0" w:color="auto"/>
              <w:bottom w:val="double" w:sz="4" w:space="0" w:color="auto"/>
            </w:tcBorders>
            <w:tcMar>
              <w:left w:w="115" w:type="dxa"/>
              <w:right w:w="115" w:type="dxa"/>
            </w:tcMar>
          </w:tcPr>
          <w:p w14:paraId="4F8FD3C2"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5BBB9783" w14:textId="77777777" w:rsidR="00634D5F" w:rsidRPr="00F7759A" w:rsidRDefault="00634D5F" w:rsidP="00634D5F"/>
        </w:tc>
        <w:tc>
          <w:tcPr>
            <w:tcW w:w="4491" w:type="dxa"/>
            <w:gridSpan w:val="2"/>
            <w:tcBorders>
              <w:bottom w:val="single" w:sz="4" w:space="0" w:color="auto"/>
            </w:tcBorders>
          </w:tcPr>
          <w:p w14:paraId="46B054DB" w14:textId="77777777" w:rsidR="00634D5F" w:rsidRPr="00F7759A" w:rsidRDefault="00634D5F" w:rsidP="00634D5F">
            <w:pPr>
              <w:rPr>
                <w:szCs w:val="24"/>
              </w:rPr>
            </w:pPr>
            <w:r w:rsidRPr="00F7759A">
              <w:rPr>
                <w:szCs w:val="24"/>
              </w:rPr>
              <w:t>Range: Enumeration</w:t>
            </w:r>
          </w:p>
        </w:tc>
        <w:tc>
          <w:tcPr>
            <w:tcW w:w="5580" w:type="dxa"/>
            <w:vMerge/>
            <w:tcBorders>
              <w:bottom w:val="double" w:sz="4" w:space="0" w:color="auto"/>
              <w:right w:val="double" w:sz="4" w:space="0" w:color="auto"/>
            </w:tcBorders>
            <w:tcMar>
              <w:top w:w="0" w:type="dxa"/>
              <w:left w:w="115" w:type="dxa"/>
              <w:bottom w:w="0" w:type="dxa"/>
              <w:right w:w="115" w:type="dxa"/>
            </w:tcMar>
          </w:tcPr>
          <w:p w14:paraId="75B42E58" w14:textId="77777777" w:rsidR="00634D5F" w:rsidRPr="00F7759A" w:rsidRDefault="00634D5F" w:rsidP="00634D5F">
            <w:pPr>
              <w:rPr>
                <w:szCs w:val="24"/>
              </w:rPr>
            </w:pPr>
          </w:p>
        </w:tc>
      </w:tr>
      <w:tr w:rsidR="00634D5F" w:rsidRPr="00F7759A" w14:paraId="0A7D15DA" w14:textId="77777777" w:rsidTr="007B1500">
        <w:trPr>
          <w:cantSplit/>
          <w:jc w:val="center"/>
        </w:trPr>
        <w:tc>
          <w:tcPr>
            <w:tcW w:w="2248" w:type="dxa"/>
            <w:vMerge/>
            <w:tcBorders>
              <w:left w:val="double" w:sz="4" w:space="0" w:color="auto"/>
              <w:bottom w:val="double" w:sz="4" w:space="0" w:color="auto"/>
            </w:tcBorders>
            <w:tcMar>
              <w:left w:w="115" w:type="dxa"/>
              <w:right w:w="115" w:type="dxa"/>
            </w:tcMar>
          </w:tcPr>
          <w:p w14:paraId="1A8C477E"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129F75C2" w14:textId="77777777" w:rsidR="00634D5F" w:rsidRPr="00F7759A" w:rsidRDefault="00634D5F" w:rsidP="00634D5F"/>
        </w:tc>
        <w:tc>
          <w:tcPr>
            <w:tcW w:w="1701" w:type="dxa"/>
            <w:tcBorders>
              <w:top w:val="single" w:sz="4" w:space="0" w:color="auto"/>
            </w:tcBorders>
          </w:tcPr>
          <w:p w14:paraId="0A7543CF" w14:textId="77777777" w:rsidR="00634D5F" w:rsidRPr="00F7759A" w:rsidRDefault="00634D5F" w:rsidP="00634D5F">
            <w:pPr>
              <w:jc w:val="center"/>
              <w:rPr>
                <w:szCs w:val="24"/>
              </w:rPr>
            </w:pPr>
            <w:r w:rsidRPr="00F7759A">
              <w:rPr>
                <w:szCs w:val="24"/>
              </w:rPr>
              <w:t>Enumeration</w:t>
            </w:r>
          </w:p>
        </w:tc>
        <w:tc>
          <w:tcPr>
            <w:tcW w:w="2790" w:type="dxa"/>
            <w:tcBorders>
              <w:top w:val="single" w:sz="4" w:space="0" w:color="auto"/>
            </w:tcBorders>
          </w:tcPr>
          <w:p w14:paraId="4FB715BE" w14:textId="77777777" w:rsidR="00634D5F" w:rsidRPr="00F7759A" w:rsidRDefault="00634D5F" w:rsidP="00634D5F">
            <w:pPr>
              <w:jc w:val="center"/>
              <w:rPr>
                <w:szCs w:val="24"/>
              </w:rPr>
            </w:pPr>
            <w:r w:rsidRPr="00F7759A">
              <w:rPr>
                <w:szCs w:val="24"/>
              </w:rPr>
              <w:t>Description</w:t>
            </w:r>
          </w:p>
        </w:tc>
        <w:tc>
          <w:tcPr>
            <w:tcW w:w="5580" w:type="dxa"/>
            <w:vMerge/>
            <w:tcBorders>
              <w:bottom w:val="double" w:sz="4" w:space="0" w:color="auto"/>
              <w:right w:val="double" w:sz="4" w:space="0" w:color="auto"/>
            </w:tcBorders>
            <w:tcMar>
              <w:top w:w="0" w:type="dxa"/>
              <w:left w:w="115" w:type="dxa"/>
              <w:bottom w:w="0" w:type="dxa"/>
              <w:right w:w="115" w:type="dxa"/>
            </w:tcMar>
          </w:tcPr>
          <w:p w14:paraId="3DCA070B" w14:textId="77777777" w:rsidR="00634D5F" w:rsidRPr="00F7759A" w:rsidRDefault="00634D5F" w:rsidP="00634D5F">
            <w:pPr>
              <w:rPr>
                <w:szCs w:val="24"/>
              </w:rPr>
            </w:pPr>
          </w:p>
        </w:tc>
      </w:tr>
      <w:tr w:rsidR="00634D5F" w:rsidRPr="00F7759A" w14:paraId="0F35B7BE" w14:textId="77777777" w:rsidTr="00DB2775">
        <w:trPr>
          <w:cantSplit/>
          <w:jc w:val="center"/>
        </w:trPr>
        <w:tc>
          <w:tcPr>
            <w:tcW w:w="2248" w:type="dxa"/>
            <w:vMerge/>
            <w:tcBorders>
              <w:left w:val="double" w:sz="4" w:space="0" w:color="auto"/>
              <w:bottom w:val="double" w:sz="4" w:space="0" w:color="auto"/>
            </w:tcBorders>
            <w:tcMar>
              <w:left w:w="115" w:type="dxa"/>
              <w:right w:w="115" w:type="dxa"/>
            </w:tcMar>
          </w:tcPr>
          <w:p w14:paraId="7BBC1266"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791ADAD2" w14:textId="77777777" w:rsidR="00634D5F" w:rsidRPr="00F7759A" w:rsidRDefault="00634D5F" w:rsidP="00634D5F"/>
        </w:tc>
        <w:tc>
          <w:tcPr>
            <w:tcW w:w="1701" w:type="dxa"/>
          </w:tcPr>
          <w:p w14:paraId="1649AF97" w14:textId="77777777" w:rsidR="00634D5F" w:rsidRPr="00F7759A" w:rsidRDefault="00634D5F" w:rsidP="00634D5F">
            <w:pPr>
              <w:rPr>
                <w:szCs w:val="24"/>
              </w:rPr>
            </w:pPr>
            <w:r w:rsidRPr="00F7759A">
              <w:rPr>
                <w:szCs w:val="24"/>
              </w:rPr>
              <w:t>INC</w:t>
            </w:r>
          </w:p>
        </w:tc>
        <w:tc>
          <w:tcPr>
            <w:tcW w:w="2790" w:type="dxa"/>
          </w:tcPr>
          <w:p w14:paraId="23E1ECBA" w14:textId="77777777" w:rsidR="00634D5F" w:rsidRPr="00F7759A" w:rsidRDefault="00634D5F" w:rsidP="00634D5F">
            <w:pPr>
              <w:rPr>
                <w:szCs w:val="24"/>
              </w:rPr>
            </w:pPr>
            <w:r w:rsidRPr="00F7759A">
              <w:rPr>
                <w:szCs w:val="24"/>
              </w:rPr>
              <w:t>Increasing</w:t>
            </w:r>
          </w:p>
        </w:tc>
        <w:tc>
          <w:tcPr>
            <w:tcW w:w="5580" w:type="dxa"/>
            <w:vMerge/>
            <w:tcBorders>
              <w:bottom w:val="double" w:sz="4" w:space="0" w:color="auto"/>
              <w:right w:val="double" w:sz="4" w:space="0" w:color="auto"/>
            </w:tcBorders>
            <w:tcMar>
              <w:top w:w="0" w:type="dxa"/>
              <w:left w:w="115" w:type="dxa"/>
              <w:bottom w:w="0" w:type="dxa"/>
              <w:right w:w="115" w:type="dxa"/>
            </w:tcMar>
          </w:tcPr>
          <w:p w14:paraId="2D43703E" w14:textId="77777777" w:rsidR="00634D5F" w:rsidRPr="00F7759A" w:rsidRDefault="00634D5F" w:rsidP="00634D5F">
            <w:pPr>
              <w:rPr>
                <w:szCs w:val="24"/>
              </w:rPr>
            </w:pPr>
          </w:p>
        </w:tc>
      </w:tr>
      <w:tr w:rsidR="00634D5F" w:rsidRPr="00F7759A" w14:paraId="2BFA9A54" w14:textId="77777777" w:rsidTr="00DB2775">
        <w:trPr>
          <w:cantSplit/>
          <w:jc w:val="center"/>
        </w:trPr>
        <w:tc>
          <w:tcPr>
            <w:tcW w:w="2248" w:type="dxa"/>
            <w:vMerge/>
            <w:tcBorders>
              <w:left w:val="double" w:sz="4" w:space="0" w:color="auto"/>
              <w:bottom w:val="double" w:sz="4" w:space="0" w:color="auto"/>
            </w:tcBorders>
            <w:tcMar>
              <w:left w:w="115" w:type="dxa"/>
              <w:right w:w="115" w:type="dxa"/>
            </w:tcMar>
          </w:tcPr>
          <w:p w14:paraId="1AD6B6DD"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3A31F0A9" w14:textId="77777777" w:rsidR="00634D5F" w:rsidRPr="00F7759A" w:rsidRDefault="00634D5F" w:rsidP="00634D5F"/>
        </w:tc>
        <w:tc>
          <w:tcPr>
            <w:tcW w:w="1701" w:type="dxa"/>
          </w:tcPr>
          <w:p w14:paraId="28EA5BF6" w14:textId="77777777" w:rsidR="00634D5F" w:rsidRPr="00F7759A" w:rsidRDefault="00634D5F" w:rsidP="00634D5F">
            <w:pPr>
              <w:rPr>
                <w:szCs w:val="24"/>
              </w:rPr>
            </w:pPr>
            <w:r w:rsidRPr="00F7759A">
              <w:rPr>
                <w:szCs w:val="24"/>
              </w:rPr>
              <w:t>DEC</w:t>
            </w:r>
          </w:p>
        </w:tc>
        <w:tc>
          <w:tcPr>
            <w:tcW w:w="2790" w:type="dxa"/>
          </w:tcPr>
          <w:p w14:paraId="41D6BAAB" w14:textId="77777777" w:rsidR="00634D5F" w:rsidRPr="00F7759A" w:rsidRDefault="00634D5F" w:rsidP="00634D5F">
            <w:pPr>
              <w:rPr>
                <w:szCs w:val="24"/>
              </w:rPr>
            </w:pPr>
            <w:r w:rsidRPr="00F7759A">
              <w:rPr>
                <w:szCs w:val="24"/>
              </w:rPr>
              <w:t>Decreasing</w:t>
            </w:r>
          </w:p>
        </w:tc>
        <w:tc>
          <w:tcPr>
            <w:tcW w:w="5580" w:type="dxa"/>
            <w:vMerge/>
            <w:tcBorders>
              <w:bottom w:val="double" w:sz="4" w:space="0" w:color="auto"/>
              <w:right w:val="double" w:sz="4" w:space="0" w:color="auto"/>
            </w:tcBorders>
            <w:tcMar>
              <w:top w:w="0" w:type="dxa"/>
              <w:left w:w="115" w:type="dxa"/>
              <w:bottom w:w="0" w:type="dxa"/>
              <w:right w:w="115" w:type="dxa"/>
            </w:tcMar>
          </w:tcPr>
          <w:p w14:paraId="65C404D7" w14:textId="77777777" w:rsidR="00634D5F" w:rsidRPr="00F7759A" w:rsidRDefault="00634D5F" w:rsidP="00634D5F">
            <w:pPr>
              <w:rPr>
                <w:szCs w:val="24"/>
              </w:rPr>
            </w:pPr>
          </w:p>
        </w:tc>
      </w:tr>
      <w:tr w:rsidR="00634D5F" w:rsidRPr="00F7759A" w14:paraId="77CAC498" w14:textId="77777777" w:rsidTr="00525D92">
        <w:trPr>
          <w:cantSplit/>
          <w:jc w:val="center"/>
        </w:trPr>
        <w:tc>
          <w:tcPr>
            <w:tcW w:w="2248" w:type="dxa"/>
            <w:vMerge/>
            <w:tcBorders>
              <w:left w:val="double" w:sz="4" w:space="0" w:color="auto"/>
              <w:bottom w:val="double" w:sz="4" w:space="0" w:color="auto"/>
            </w:tcBorders>
            <w:tcMar>
              <w:left w:w="115" w:type="dxa"/>
              <w:right w:w="115" w:type="dxa"/>
            </w:tcMar>
          </w:tcPr>
          <w:p w14:paraId="47FF4369"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26C9E425" w14:textId="77777777" w:rsidR="00634D5F" w:rsidRPr="00F7759A" w:rsidRDefault="00634D5F" w:rsidP="00634D5F"/>
        </w:tc>
        <w:tc>
          <w:tcPr>
            <w:tcW w:w="4491" w:type="dxa"/>
            <w:gridSpan w:val="2"/>
            <w:tcBorders>
              <w:bottom w:val="double" w:sz="4" w:space="0" w:color="auto"/>
            </w:tcBorders>
          </w:tcPr>
          <w:p w14:paraId="2A42207B" w14:textId="77777777" w:rsidR="00634D5F" w:rsidRPr="00F7759A" w:rsidRDefault="00634D5F" w:rsidP="00634D5F">
            <w:pPr>
              <w:rPr>
                <w:szCs w:val="24"/>
              </w:rPr>
            </w:pPr>
            <w:r w:rsidRPr="00F7759A">
              <w:rPr>
                <w:szCs w:val="24"/>
              </w:rPr>
              <w:t>Default: INC</w:t>
            </w:r>
          </w:p>
        </w:tc>
        <w:tc>
          <w:tcPr>
            <w:tcW w:w="5580" w:type="dxa"/>
            <w:vMerge/>
            <w:tcBorders>
              <w:bottom w:val="double" w:sz="4" w:space="0" w:color="auto"/>
              <w:right w:val="double" w:sz="4" w:space="0" w:color="auto"/>
            </w:tcBorders>
            <w:tcMar>
              <w:top w:w="0" w:type="dxa"/>
              <w:left w:w="115" w:type="dxa"/>
              <w:bottom w:w="0" w:type="dxa"/>
              <w:right w:w="115" w:type="dxa"/>
            </w:tcMar>
          </w:tcPr>
          <w:p w14:paraId="45E4DBA3" w14:textId="77777777" w:rsidR="00634D5F" w:rsidRPr="00F7759A" w:rsidRDefault="00634D5F" w:rsidP="00634D5F">
            <w:pPr>
              <w:rPr>
                <w:szCs w:val="24"/>
              </w:rPr>
            </w:pPr>
          </w:p>
        </w:tc>
      </w:tr>
      <w:tr w:rsidR="00634D5F" w:rsidRPr="00F7759A" w14:paraId="407A936B" w14:textId="77777777" w:rsidTr="00215C86">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38E4E6E4" w14:textId="77777777" w:rsidR="00634D5F" w:rsidRPr="00F7759A" w:rsidRDefault="00634D5F" w:rsidP="00634D5F">
            <w:pPr>
              <w:jc w:val="center"/>
              <w:rPr>
                <w:b/>
                <w:szCs w:val="24"/>
              </w:rPr>
            </w:pPr>
            <w:bookmarkStart w:id="419" w:name="P_async"/>
            <w:r w:rsidRPr="00F7759A">
              <w:rPr>
                <w:b/>
                <w:szCs w:val="24"/>
              </w:rPr>
              <w:t>Asynchronous Embedded Format</w:t>
            </w:r>
            <w:bookmarkEnd w:id="419"/>
          </w:p>
        </w:tc>
      </w:tr>
      <w:tr w:rsidR="00634D5F" w:rsidRPr="00F7759A" w14:paraId="01C3EE62"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39763A80" w14:textId="77777777" w:rsidR="00634D5F" w:rsidRPr="00F7759A" w:rsidRDefault="00634D5F" w:rsidP="00634D5F">
            <w:pPr>
              <w:rPr>
                <w:szCs w:val="24"/>
              </w:rPr>
            </w:pPr>
            <w:r w:rsidRPr="00F7759A">
              <w:rPr>
                <w:szCs w:val="24"/>
              </w:rPr>
              <w:t>NUMBER OF ASYNCHRONOUS EMBEDDED FORMATS</w:t>
            </w:r>
          </w:p>
        </w:tc>
        <w:tc>
          <w:tcPr>
            <w:tcW w:w="2081" w:type="dxa"/>
            <w:vMerge w:val="restart"/>
            <w:tcMar>
              <w:top w:w="0" w:type="dxa"/>
              <w:left w:w="115" w:type="dxa"/>
              <w:bottom w:w="0" w:type="dxa"/>
              <w:right w:w="115" w:type="dxa"/>
            </w:tcMar>
          </w:tcPr>
          <w:p w14:paraId="07AF170C" w14:textId="77777777" w:rsidR="00634D5F" w:rsidRPr="00F7759A" w:rsidRDefault="00634D5F" w:rsidP="00634D5F">
            <w:pPr>
              <w:rPr>
                <w:szCs w:val="24"/>
              </w:rPr>
            </w:pPr>
            <w:r w:rsidRPr="00F7759A">
              <w:rPr>
                <w:szCs w:val="24"/>
              </w:rPr>
              <w:t>P-d\AEF\N</w:t>
            </w:r>
          </w:p>
        </w:tc>
        <w:tc>
          <w:tcPr>
            <w:tcW w:w="4491" w:type="dxa"/>
            <w:gridSpan w:val="2"/>
          </w:tcPr>
          <w:p w14:paraId="6313D2F7" w14:textId="687C615D" w:rsidR="00634D5F" w:rsidRPr="00F7759A" w:rsidRDefault="00596B00" w:rsidP="00634D5F">
            <w:pPr>
              <w:rPr>
                <w:szCs w:val="24"/>
              </w:rPr>
            </w:pPr>
            <w:r>
              <w:rPr>
                <w:szCs w:val="24"/>
              </w:rPr>
              <w:t>Allowed when:</w:t>
            </w:r>
            <w:r w:rsidR="00634D5F" w:rsidRPr="00F7759A">
              <w:rPr>
                <w:szCs w:val="24"/>
              </w:rPr>
              <w:t xml:space="preserve"> P-d\DLN specified</w:t>
            </w:r>
          </w:p>
        </w:tc>
        <w:tc>
          <w:tcPr>
            <w:tcW w:w="5580" w:type="dxa"/>
            <w:vMerge w:val="restart"/>
            <w:tcBorders>
              <w:right w:val="double" w:sz="4" w:space="0" w:color="auto"/>
            </w:tcBorders>
            <w:tcMar>
              <w:top w:w="0" w:type="dxa"/>
              <w:left w:w="115" w:type="dxa"/>
              <w:bottom w:w="0" w:type="dxa"/>
              <w:right w:w="115" w:type="dxa"/>
            </w:tcMar>
          </w:tcPr>
          <w:p w14:paraId="0A9142FF" w14:textId="05F86F86" w:rsidR="00634D5F" w:rsidRPr="00F7759A" w:rsidRDefault="00634D5F" w:rsidP="00634D5F">
            <w:pPr>
              <w:rPr>
                <w:szCs w:val="24"/>
              </w:rPr>
            </w:pPr>
            <w:r w:rsidRPr="00F7759A">
              <w:rPr>
                <w:szCs w:val="24"/>
              </w:rPr>
              <w:t>Specify the number of asynchronous embedded formats</w:t>
            </w:r>
            <w:r w:rsidR="00CB15C7">
              <w:t xml:space="preserve">. </w:t>
            </w:r>
          </w:p>
        </w:tc>
      </w:tr>
      <w:tr w:rsidR="00634D5F" w:rsidRPr="00F7759A" w14:paraId="411C3A78"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49CCC7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1E5DBBAB" w14:textId="77777777" w:rsidR="00634D5F" w:rsidRPr="00F7759A" w:rsidRDefault="00634D5F" w:rsidP="00634D5F">
            <w:pPr>
              <w:rPr>
                <w:szCs w:val="24"/>
              </w:rPr>
            </w:pPr>
          </w:p>
        </w:tc>
        <w:tc>
          <w:tcPr>
            <w:tcW w:w="4491" w:type="dxa"/>
            <w:gridSpan w:val="2"/>
            <w:tcBorders>
              <w:bottom w:val="single" w:sz="4" w:space="0" w:color="auto"/>
            </w:tcBorders>
          </w:tcPr>
          <w:p w14:paraId="0CF55AF4" w14:textId="77777777" w:rsidR="00634D5F" w:rsidRPr="00F7759A" w:rsidRDefault="00634D5F" w:rsidP="00634D5F">
            <w:pPr>
              <w:rPr>
                <w:szCs w:val="24"/>
              </w:rPr>
            </w:pPr>
            <w:r w:rsidRPr="00F7759A">
              <w:rPr>
                <w:szCs w:val="24"/>
              </w:rPr>
              <w:t>Range: 0 to 99</w:t>
            </w:r>
          </w:p>
        </w:tc>
        <w:tc>
          <w:tcPr>
            <w:tcW w:w="5580" w:type="dxa"/>
            <w:vMerge/>
            <w:tcBorders>
              <w:right w:val="double" w:sz="4" w:space="0" w:color="auto"/>
            </w:tcBorders>
            <w:tcMar>
              <w:top w:w="0" w:type="dxa"/>
              <w:left w:w="115" w:type="dxa"/>
              <w:bottom w:w="0" w:type="dxa"/>
              <w:right w:w="115" w:type="dxa"/>
            </w:tcMar>
          </w:tcPr>
          <w:p w14:paraId="3BAEEF39" w14:textId="77777777" w:rsidR="00634D5F" w:rsidRPr="00F7759A" w:rsidRDefault="00634D5F" w:rsidP="00634D5F">
            <w:pPr>
              <w:rPr>
                <w:szCs w:val="24"/>
              </w:rPr>
            </w:pPr>
          </w:p>
        </w:tc>
      </w:tr>
      <w:tr w:rsidR="00634D5F" w:rsidRPr="00F7759A" w14:paraId="320262F8" w14:textId="77777777" w:rsidTr="00215C86">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2FBE27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442CA788" w14:textId="77777777" w:rsidR="00634D5F" w:rsidRPr="00F7759A" w:rsidRDefault="00634D5F" w:rsidP="00634D5F">
            <w:pPr>
              <w:rPr>
                <w:szCs w:val="24"/>
              </w:rPr>
            </w:pPr>
          </w:p>
        </w:tc>
        <w:tc>
          <w:tcPr>
            <w:tcW w:w="4491" w:type="dxa"/>
            <w:gridSpan w:val="2"/>
            <w:tcBorders>
              <w:bottom w:val="single" w:sz="4" w:space="0" w:color="auto"/>
            </w:tcBorders>
          </w:tcPr>
          <w:p w14:paraId="0023E93F" w14:textId="77777777" w:rsidR="00634D5F" w:rsidRPr="00F7759A" w:rsidRDefault="00634D5F" w:rsidP="00634D5F">
            <w:pPr>
              <w:rPr>
                <w:szCs w:val="24"/>
              </w:rPr>
            </w:pPr>
            <w:r w:rsidRPr="00F7759A">
              <w:rPr>
                <w:szCs w:val="24"/>
              </w:rPr>
              <w:t>Default: 0</w:t>
            </w:r>
          </w:p>
        </w:tc>
        <w:tc>
          <w:tcPr>
            <w:tcW w:w="5580" w:type="dxa"/>
            <w:vMerge/>
            <w:tcBorders>
              <w:bottom w:val="single" w:sz="4" w:space="0" w:color="auto"/>
              <w:right w:val="double" w:sz="4" w:space="0" w:color="auto"/>
            </w:tcBorders>
            <w:tcMar>
              <w:top w:w="0" w:type="dxa"/>
              <w:left w:w="115" w:type="dxa"/>
              <w:bottom w:w="0" w:type="dxa"/>
              <w:right w:w="115" w:type="dxa"/>
            </w:tcMar>
          </w:tcPr>
          <w:p w14:paraId="7CB7CB62" w14:textId="77777777" w:rsidR="00634D5F" w:rsidRPr="00F7759A" w:rsidRDefault="00634D5F" w:rsidP="00634D5F">
            <w:pPr>
              <w:rPr>
                <w:szCs w:val="24"/>
              </w:rPr>
            </w:pPr>
          </w:p>
        </w:tc>
      </w:tr>
      <w:tr w:rsidR="00634D5F" w:rsidRPr="00F7759A" w14:paraId="6124E4B6" w14:textId="77777777" w:rsidTr="00215C86">
        <w:trPr>
          <w:cantSplit/>
          <w:jc w:val="center"/>
        </w:trPr>
        <w:tc>
          <w:tcPr>
            <w:tcW w:w="2248"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209B8968" w14:textId="77777777" w:rsidR="00634D5F" w:rsidRPr="00F7759A" w:rsidRDefault="00634D5F" w:rsidP="00634D5F">
            <w:pPr>
              <w:rPr>
                <w:szCs w:val="24"/>
              </w:rPr>
            </w:pPr>
            <w:r w:rsidRPr="00F7759A">
              <w:rPr>
                <w:szCs w:val="24"/>
              </w:rPr>
              <w:t>DATA LINK NAME</w:t>
            </w:r>
          </w:p>
        </w:tc>
        <w:tc>
          <w:tcPr>
            <w:tcW w:w="2081" w:type="dxa"/>
            <w:vMerge w:val="restart"/>
            <w:tcBorders>
              <w:top w:val="single" w:sz="4" w:space="0" w:color="auto"/>
            </w:tcBorders>
            <w:shd w:val="clear" w:color="auto" w:fill="auto"/>
            <w:tcMar>
              <w:top w:w="0" w:type="dxa"/>
              <w:left w:w="115" w:type="dxa"/>
              <w:bottom w:w="0" w:type="dxa"/>
              <w:right w:w="115" w:type="dxa"/>
            </w:tcMar>
          </w:tcPr>
          <w:p w14:paraId="09F30EEF" w14:textId="77777777" w:rsidR="00634D5F" w:rsidRPr="00F7759A" w:rsidRDefault="00634D5F" w:rsidP="00634D5F">
            <w:pPr>
              <w:rPr>
                <w:szCs w:val="24"/>
              </w:rPr>
            </w:pPr>
            <w:r w:rsidRPr="00F7759A">
              <w:rPr>
                <w:szCs w:val="24"/>
              </w:rPr>
              <w:t>P-d\AEF\DLN-n</w:t>
            </w:r>
          </w:p>
        </w:tc>
        <w:tc>
          <w:tcPr>
            <w:tcW w:w="4491" w:type="dxa"/>
            <w:gridSpan w:val="2"/>
            <w:tcBorders>
              <w:top w:val="single" w:sz="4" w:space="0" w:color="auto"/>
              <w:bottom w:val="single" w:sz="4" w:space="0" w:color="auto"/>
            </w:tcBorders>
          </w:tcPr>
          <w:p w14:paraId="4C90AA7C" w14:textId="2B1A6CDE" w:rsidR="00634D5F" w:rsidRPr="00F7759A" w:rsidRDefault="00596B00" w:rsidP="00634D5F">
            <w:pPr>
              <w:rPr>
                <w:szCs w:val="24"/>
              </w:rPr>
            </w:pPr>
            <w:r>
              <w:rPr>
                <w:szCs w:val="24"/>
              </w:rPr>
              <w:t>Allowed when:</w:t>
            </w:r>
            <w:r w:rsidR="00634D5F" w:rsidRPr="00F7759A">
              <w:rPr>
                <w:szCs w:val="24"/>
              </w:rPr>
              <w:t xml:space="preserve"> P-d\AEF\N is greater than 0</w:t>
            </w:r>
          </w:p>
        </w:tc>
        <w:tc>
          <w:tcPr>
            <w:tcW w:w="5580"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64E931B5" w14:textId="0EA34B01" w:rsidR="00634D5F" w:rsidRPr="00F7759A" w:rsidRDefault="00634D5F" w:rsidP="00634D5F">
            <w:pPr>
              <w:rPr>
                <w:szCs w:val="24"/>
              </w:rPr>
            </w:pPr>
            <w:r w:rsidRPr="00F7759A">
              <w:rPr>
                <w:szCs w:val="24"/>
              </w:rPr>
              <w:t>Provide the data link name for this asynchronous embedded format</w:t>
            </w:r>
            <w:r w:rsidR="00CB15C7">
              <w:rPr>
                <w:szCs w:val="24"/>
              </w:rPr>
              <w:t xml:space="preserve">. </w:t>
            </w:r>
            <w:r w:rsidRPr="00F7759A">
              <w:rPr>
                <w:szCs w:val="24"/>
              </w:rPr>
              <w:t>Repeat name and the following entries for the second format, as appropriate</w:t>
            </w:r>
            <w:r w:rsidR="00CB15C7">
              <w:rPr>
                <w:szCs w:val="24"/>
              </w:rPr>
              <w:t xml:space="preserve">. </w:t>
            </w:r>
            <w:r w:rsidRPr="00F7759A">
              <w:rPr>
                <w:szCs w:val="24"/>
              </w:rPr>
              <w:t>A separate data link definition must be provided for each asynchronous embedded format</w:t>
            </w:r>
            <w:r w:rsidR="00CB15C7">
              <w:rPr>
                <w:szCs w:val="24"/>
              </w:rPr>
              <w:t xml:space="preserve">. </w:t>
            </w:r>
          </w:p>
        </w:tc>
      </w:tr>
      <w:tr w:rsidR="00634D5F" w:rsidRPr="00F7759A" w14:paraId="12248031" w14:textId="77777777" w:rsidTr="00525D92">
        <w:trPr>
          <w:cantSplit/>
          <w:jc w:val="center"/>
        </w:trPr>
        <w:tc>
          <w:tcPr>
            <w:tcW w:w="2248" w:type="dxa"/>
            <w:vMerge/>
            <w:tcBorders>
              <w:left w:val="double" w:sz="4" w:space="0" w:color="auto"/>
            </w:tcBorders>
            <w:shd w:val="clear" w:color="auto" w:fill="auto"/>
            <w:tcMar>
              <w:top w:w="0" w:type="dxa"/>
              <w:left w:w="115" w:type="dxa"/>
              <w:bottom w:w="0" w:type="dxa"/>
              <w:right w:w="115" w:type="dxa"/>
            </w:tcMar>
          </w:tcPr>
          <w:p w14:paraId="5F6712E6" w14:textId="77777777" w:rsidR="00634D5F" w:rsidRPr="00F7759A" w:rsidRDefault="00634D5F" w:rsidP="00634D5F">
            <w:pPr>
              <w:rPr>
                <w:szCs w:val="24"/>
              </w:rPr>
            </w:pPr>
          </w:p>
        </w:tc>
        <w:tc>
          <w:tcPr>
            <w:tcW w:w="2081" w:type="dxa"/>
            <w:vMerge/>
            <w:shd w:val="clear" w:color="auto" w:fill="auto"/>
            <w:tcMar>
              <w:top w:w="0" w:type="dxa"/>
              <w:left w:w="115" w:type="dxa"/>
              <w:bottom w:w="0" w:type="dxa"/>
              <w:right w:w="115" w:type="dxa"/>
            </w:tcMar>
          </w:tcPr>
          <w:p w14:paraId="104CFA44" w14:textId="77777777" w:rsidR="00634D5F" w:rsidRPr="00F7759A" w:rsidRDefault="00634D5F" w:rsidP="00634D5F">
            <w:pPr>
              <w:rPr>
                <w:szCs w:val="24"/>
              </w:rPr>
            </w:pPr>
          </w:p>
        </w:tc>
        <w:tc>
          <w:tcPr>
            <w:tcW w:w="4491" w:type="dxa"/>
            <w:gridSpan w:val="2"/>
            <w:tcBorders>
              <w:bottom w:val="single" w:sz="4" w:space="0" w:color="auto"/>
            </w:tcBorders>
          </w:tcPr>
          <w:p w14:paraId="7429CE14"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shd w:val="clear" w:color="auto" w:fill="auto"/>
            <w:tcMar>
              <w:top w:w="0" w:type="dxa"/>
              <w:left w:w="115" w:type="dxa"/>
              <w:bottom w:w="0" w:type="dxa"/>
              <w:right w:w="115" w:type="dxa"/>
            </w:tcMar>
          </w:tcPr>
          <w:p w14:paraId="02D3CB22" w14:textId="77777777" w:rsidR="00634D5F" w:rsidRPr="00F7759A" w:rsidRDefault="00634D5F" w:rsidP="00634D5F">
            <w:pPr>
              <w:rPr>
                <w:szCs w:val="24"/>
              </w:rPr>
            </w:pPr>
          </w:p>
        </w:tc>
      </w:tr>
      <w:tr w:rsidR="00634D5F" w:rsidRPr="00F7759A" w14:paraId="7B073CCD" w14:textId="77777777" w:rsidTr="00525D92">
        <w:trPr>
          <w:cantSplit/>
          <w:jc w:val="center"/>
        </w:trPr>
        <w:tc>
          <w:tcPr>
            <w:tcW w:w="2248" w:type="dxa"/>
            <w:vMerge/>
            <w:tcBorders>
              <w:left w:val="double" w:sz="4" w:space="0" w:color="auto"/>
            </w:tcBorders>
            <w:shd w:val="clear" w:color="auto" w:fill="auto"/>
            <w:tcMar>
              <w:top w:w="0" w:type="dxa"/>
              <w:left w:w="115" w:type="dxa"/>
              <w:bottom w:w="0" w:type="dxa"/>
              <w:right w:w="115" w:type="dxa"/>
            </w:tcMar>
          </w:tcPr>
          <w:p w14:paraId="1D568B0E" w14:textId="77777777" w:rsidR="00634D5F" w:rsidRPr="00F7759A" w:rsidRDefault="00634D5F" w:rsidP="00634D5F">
            <w:pPr>
              <w:rPr>
                <w:szCs w:val="24"/>
              </w:rPr>
            </w:pPr>
          </w:p>
        </w:tc>
        <w:tc>
          <w:tcPr>
            <w:tcW w:w="2081" w:type="dxa"/>
            <w:vMerge/>
            <w:shd w:val="clear" w:color="auto" w:fill="auto"/>
            <w:tcMar>
              <w:top w:w="0" w:type="dxa"/>
              <w:left w:w="115" w:type="dxa"/>
              <w:bottom w:w="0" w:type="dxa"/>
              <w:right w:w="115" w:type="dxa"/>
            </w:tcMar>
          </w:tcPr>
          <w:p w14:paraId="1C216BDC" w14:textId="77777777" w:rsidR="00634D5F" w:rsidRPr="00F7759A" w:rsidRDefault="00634D5F" w:rsidP="00634D5F">
            <w:pPr>
              <w:rPr>
                <w:szCs w:val="24"/>
              </w:rPr>
            </w:pPr>
          </w:p>
        </w:tc>
        <w:tc>
          <w:tcPr>
            <w:tcW w:w="4491" w:type="dxa"/>
            <w:gridSpan w:val="2"/>
            <w:tcBorders>
              <w:bottom w:val="single" w:sz="4" w:space="0" w:color="auto"/>
            </w:tcBorders>
          </w:tcPr>
          <w:p w14:paraId="49338D3F" w14:textId="77777777" w:rsidR="00634D5F" w:rsidRPr="00F7759A" w:rsidRDefault="00634D5F" w:rsidP="00634D5F">
            <w:pPr>
              <w:rPr>
                <w:szCs w:val="24"/>
              </w:rPr>
            </w:pPr>
            <w:r w:rsidRPr="00F7759A">
              <w:rPr>
                <w:szCs w:val="24"/>
              </w:rPr>
              <w:t>Links to: P-d\DLN</w:t>
            </w:r>
          </w:p>
        </w:tc>
        <w:tc>
          <w:tcPr>
            <w:tcW w:w="5580" w:type="dxa"/>
            <w:vMerge/>
            <w:tcBorders>
              <w:right w:val="double" w:sz="4" w:space="0" w:color="auto"/>
            </w:tcBorders>
            <w:shd w:val="clear" w:color="auto" w:fill="auto"/>
            <w:tcMar>
              <w:top w:w="0" w:type="dxa"/>
              <w:left w:w="115" w:type="dxa"/>
              <w:bottom w:w="0" w:type="dxa"/>
              <w:right w:w="115" w:type="dxa"/>
            </w:tcMar>
          </w:tcPr>
          <w:p w14:paraId="59BE77D0" w14:textId="77777777" w:rsidR="00634D5F" w:rsidRPr="00F7759A" w:rsidRDefault="00634D5F" w:rsidP="00634D5F">
            <w:pPr>
              <w:rPr>
                <w:szCs w:val="24"/>
              </w:rPr>
            </w:pPr>
          </w:p>
        </w:tc>
      </w:tr>
      <w:tr w:rsidR="00634D5F" w:rsidRPr="00F7759A" w14:paraId="76CC4D41" w14:textId="77777777" w:rsidTr="001F28F1">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5FB4874C" w14:textId="77777777" w:rsidR="00634D5F" w:rsidRPr="00F7759A" w:rsidRDefault="00634D5F" w:rsidP="00634D5F">
            <w:pPr>
              <w:rPr>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2BB74E25" w14:textId="77777777" w:rsidR="00634D5F" w:rsidRPr="00F7759A" w:rsidRDefault="00634D5F" w:rsidP="00634D5F">
            <w:pPr>
              <w:rPr>
                <w:szCs w:val="24"/>
              </w:rPr>
            </w:pPr>
          </w:p>
        </w:tc>
        <w:tc>
          <w:tcPr>
            <w:tcW w:w="4491" w:type="dxa"/>
            <w:gridSpan w:val="2"/>
            <w:tcBorders>
              <w:bottom w:val="single" w:sz="4" w:space="0" w:color="auto"/>
            </w:tcBorders>
          </w:tcPr>
          <w:p w14:paraId="323DAB9F" w14:textId="77777777" w:rsidR="00634D5F" w:rsidRPr="00F7759A" w:rsidRDefault="00634D5F" w:rsidP="00634D5F">
            <w:pPr>
              <w:rPr>
                <w:szCs w:val="24"/>
              </w:rPr>
            </w:pPr>
            <w:r w:rsidRPr="00F7759A">
              <w:rPr>
                <w:szCs w:val="24"/>
              </w:rPr>
              <w:t>Range: 32 characters</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02EDC5DC" w14:textId="77777777" w:rsidR="00634D5F" w:rsidRPr="00F7759A" w:rsidRDefault="00634D5F" w:rsidP="00634D5F">
            <w:pPr>
              <w:rPr>
                <w:szCs w:val="24"/>
              </w:rPr>
            </w:pPr>
          </w:p>
        </w:tc>
      </w:tr>
      <w:tr w:rsidR="00634D5F" w:rsidRPr="00F7759A" w14:paraId="5E83C3A2" w14:textId="77777777" w:rsidTr="001F28F1">
        <w:trPr>
          <w:cantSplit/>
          <w:jc w:val="center"/>
        </w:trPr>
        <w:tc>
          <w:tcPr>
            <w:tcW w:w="2248" w:type="dxa"/>
            <w:vMerge w:val="restart"/>
            <w:tcBorders>
              <w:top w:val="single" w:sz="4" w:space="0" w:color="auto"/>
              <w:left w:val="double" w:sz="4" w:space="0" w:color="auto"/>
              <w:bottom w:val="double" w:sz="4" w:space="0" w:color="auto"/>
            </w:tcBorders>
            <w:tcMar>
              <w:top w:w="0" w:type="dxa"/>
              <w:left w:w="115" w:type="dxa"/>
              <w:bottom w:w="0" w:type="dxa"/>
              <w:right w:w="115" w:type="dxa"/>
            </w:tcMar>
          </w:tcPr>
          <w:p w14:paraId="16BCA9A2" w14:textId="77777777" w:rsidR="00634D5F" w:rsidRPr="00F7759A" w:rsidRDefault="00634D5F" w:rsidP="00634D5F">
            <w:pPr>
              <w:rPr>
                <w:szCs w:val="24"/>
              </w:rPr>
            </w:pPr>
            <w:r w:rsidRPr="00F7759A">
              <w:rPr>
                <w:szCs w:val="24"/>
              </w:rPr>
              <w:t>SUPERCOM</w:t>
            </w:r>
          </w:p>
        </w:tc>
        <w:tc>
          <w:tcPr>
            <w:tcW w:w="2081" w:type="dxa"/>
            <w:vMerge w:val="restart"/>
            <w:tcBorders>
              <w:top w:val="single" w:sz="4" w:space="0" w:color="auto"/>
              <w:bottom w:val="double" w:sz="4" w:space="0" w:color="auto"/>
            </w:tcBorders>
            <w:tcMar>
              <w:top w:w="0" w:type="dxa"/>
              <w:left w:w="115" w:type="dxa"/>
              <w:bottom w:w="0" w:type="dxa"/>
              <w:right w:w="115" w:type="dxa"/>
            </w:tcMar>
          </w:tcPr>
          <w:p w14:paraId="5EC46F5C" w14:textId="77777777" w:rsidR="00634D5F" w:rsidRPr="00F7759A" w:rsidRDefault="00634D5F" w:rsidP="00634D5F">
            <w:pPr>
              <w:rPr>
                <w:szCs w:val="24"/>
              </w:rPr>
            </w:pPr>
            <w:r w:rsidRPr="00F7759A">
              <w:rPr>
                <w:szCs w:val="24"/>
              </w:rPr>
              <w:t>P-d\AEF1-n</w:t>
            </w:r>
          </w:p>
        </w:tc>
        <w:tc>
          <w:tcPr>
            <w:tcW w:w="4491" w:type="dxa"/>
            <w:gridSpan w:val="2"/>
            <w:tcBorders>
              <w:top w:val="single" w:sz="4" w:space="0" w:color="auto"/>
              <w:bottom w:val="single" w:sz="4" w:space="0" w:color="auto"/>
            </w:tcBorders>
          </w:tcPr>
          <w:p w14:paraId="30F10F83" w14:textId="3C79B101" w:rsidR="00634D5F" w:rsidRPr="00F7759A" w:rsidRDefault="00596B00" w:rsidP="00634D5F">
            <w:pPr>
              <w:rPr>
                <w:szCs w:val="24"/>
              </w:rPr>
            </w:pPr>
            <w:r>
              <w:rPr>
                <w:szCs w:val="24"/>
              </w:rPr>
              <w:t>Allowed when:</w:t>
            </w:r>
            <w:r w:rsidR="00634D5F" w:rsidRPr="00F7759A">
              <w:rPr>
                <w:szCs w:val="24"/>
              </w:rPr>
              <w:t xml:space="preserve"> P-d\AEF\N is greater than 0</w:t>
            </w:r>
          </w:p>
        </w:tc>
        <w:tc>
          <w:tcPr>
            <w:tcW w:w="5580" w:type="dxa"/>
            <w:vMerge w:val="restart"/>
            <w:tcBorders>
              <w:top w:val="single" w:sz="4" w:space="0" w:color="auto"/>
              <w:bottom w:val="double" w:sz="4" w:space="0" w:color="auto"/>
              <w:right w:val="double" w:sz="4" w:space="0" w:color="auto"/>
            </w:tcBorders>
            <w:tcMar>
              <w:top w:w="0" w:type="dxa"/>
              <w:left w:w="115" w:type="dxa"/>
              <w:bottom w:w="0" w:type="dxa"/>
              <w:right w:w="115" w:type="dxa"/>
            </w:tcMar>
          </w:tcPr>
          <w:p w14:paraId="2AECEE6E" w14:textId="4B18FBEE" w:rsidR="00634D5F" w:rsidRPr="00F7759A" w:rsidRDefault="00634D5F" w:rsidP="00634D5F">
            <w:pPr>
              <w:rPr>
                <w:szCs w:val="24"/>
              </w:rPr>
            </w:pPr>
            <w:r w:rsidRPr="00F7759A">
              <w:rPr>
                <w:szCs w:val="24"/>
              </w:rPr>
              <w:t>If the asynchronous format is not supercommutated, enter “NO”</w:t>
            </w:r>
            <w:r w:rsidR="00CB15C7">
              <w:rPr>
                <w:szCs w:val="24"/>
              </w:rPr>
              <w:t xml:space="preserve">. </w:t>
            </w:r>
            <w:r w:rsidRPr="00F7759A">
              <w:rPr>
                <w:szCs w:val="24"/>
              </w:rPr>
              <w:t>Otherwise, enter the number of host minor frame words that are used</w:t>
            </w:r>
            <w:r w:rsidR="00CB15C7">
              <w:rPr>
                <w:szCs w:val="24"/>
              </w:rPr>
              <w:t xml:space="preserve">. </w:t>
            </w:r>
          </w:p>
        </w:tc>
      </w:tr>
      <w:tr w:rsidR="00634D5F" w:rsidRPr="00F7759A" w14:paraId="65D890DB" w14:textId="77777777" w:rsidTr="001F28F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7FF4F73D"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73BDD3BF"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54713880" w14:textId="77777777" w:rsidR="00634D5F" w:rsidRPr="00F7759A" w:rsidRDefault="00634D5F" w:rsidP="00634D5F">
            <w:pPr>
              <w:rPr>
                <w:szCs w:val="24"/>
              </w:rPr>
            </w:pPr>
            <w:r w:rsidRPr="00F7759A">
              <w:rPr>
                <w:szCs w:val="24"/>
              </w:rPr>
              <w:t>Required when: Allowed</w:t>
            </w:r>
          </w:p>
        </w:tc>
        <w:tc>
          <w:tcPr>
            <w:tcW w:w="5580" w:type="dxa"/>
            <w:vMerge/>
            <w:tcBorders>
              <w:bottom w:val="double" w:sz="4" w:space="0" w:color="auto"/>
              <w:right w:val="double" w:sz="4" w:space="0" w:color="auto"/>
            </w:tcBorders>
            <w:tcMar>
              <w:top w:w="0" w:type="dxa"/>
              <w:left w:w="115" w:type="dxa"/>
              <w:bottom w:w="0" w:type="dxa"/>
              <w:right w:w="115" w:type="dxa"/>
            </w:tcMar>
          </w:tcPr>
          <w:p w14:paraId="169178EB" w14:textId="77777777" w:rsidR="00634D5F" w:rsidRPr="00F7759A" w:rsidRDefault="00634D5F" w:rsidP="00634D5F">
            <w:pPr>
              <w:rPr>
                <w:szCs w:val="24"/>
              </w:rPr>
            </w:pPr>
          </w:p>
        </w:tc>
      </w:tr>
      <w:tr w:rsidR="00634D5F" w:rsidRPr="00F7759A" w14:paraId="12155368" w14:textId="77777777" w:rsidTr="001F28F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403A1852"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0FC3D7CF" w14:textId="77777777" w:rsidR="00634D5F" w:rsidRPr="00F7759A" w:rsidRDefault="00634D5F" w:rsidP="00634D5F">
            <w:pPr>
              <w:rPr>
                <w:szCs w:val="24"/>
              </w:rPr>
            </w:pPr>
          </w:p>
        </w:tc>
        <w:tc>
          <w:tcPr>
            <w:tcW w:w="4491" w:type="dxa"/>
            <w:gridSpan w:val="2"/>
            <w:tcBorders>
              <w:top w:val="single" w:sz="4" w:space="0" w:color="auto"/>
              <w:bottom w:val="double" w:sz="4" w:space="0" w:color="auto"/>
            </w:tcBorders>
          </w:tcPr>
          <w:p w14:paraId="673AE7C1" w14:textId="50B44EFC" w:rsidR="00634D5F" w:rsidRPr="00F7759A" w:rsidRDefault="00634D5F" w:rsidP="00634D5F">
            <w:pPr>
              <w:rPr>
                <w:szCs w:val="24"/>
              </w:rPr>
            </w:pPr>
            <w:r w:rsidRPr="00F7759A">
              <w:rPr>
                <w:szCs w:val="24"/>
              </w:rPr>
              <w:t>Range: 1 to P-d\MF1</w:t>
            </w:r>
            <w:ins w:id="420" w:author="MORGAN, JON P CTR USAF AFMC 412 RANS/JT4" w:date="2018-12-11T10:21:00Z">
              <w:r w:rsidR="00510CBE">
                <w:rPr>
                  <w:szCs w:val="24"/>
                </w:rPr>
                <w:t xml:space="preserve"> minus </w:t>
              </w:r>
            </w:ins>
            <w:del w:id="421" w:author="MORGAN, JON P CTR USAF AFMC 412 RANS/JT4" w:date="2018-12-11T10:21:00Z">
              <w:r w:rsidDel="00510CBE">
                <w:rPr>
                  <w:szCs w:val="24"/>
                </w:rPr>
                <w:delText>−</w:delText>
              </w:r>
            </w:del>
            <w:r w:rsidRPr="00F7759A">
              <w:rPr>
                <w:szCs w:val="24"/>
              </w:rPr>
              <w:t>1 or NO</w:t>
            </w:r>
          </w:p>
        </w:tc>
        <w:tc>
          <w:tcPr>
            <w:tcW w:w="5580" w:type="dxa"/>
            <w:vMerge/>
            <w:tcBorders>
              <w:bottom w:val="double" w:sz="4" w:space="0" w:color="auto"/>
              <w:right w:val="double" w:sz="4" w:space="0" w:color="auto"/>
            </w:tcBorders>
            <w:tcMar>
              <w:top w:w="0" w:type="dxa"/>
              <w:left w:w="115" w:type="dxa"/>
              <w:bottom w:w="0" w:type="dxa"/>
              <w:right w:w="115" w:type="dxa"/>
            </w:tcMar>
          </w:tcPr>
          <w:p w14:paraId="59D9C2DC" w14:textId="77777777" w:rsidR="00634D5F" w:rsidRPr="00F7759A" w:rsidRDefault="00634D5F" w:rsidP="00634D5F">
            <w:pPr>
              <w:rPr>
                <w:szCs w:val="24"/>
              </w:rPr>
            </w:pPr>
          </w:p>
        </w:tc>
      </w:tr>
      <w:tr w:rsidR="00634D5F" w:rsidRPr="00F7759A" w14:paraId="18FEF4FE" w14:textId="77777777" w:rsidTr="001F28F1">
        <w:trPr>
          <w:cantSplit/>
          <w:jc w:val="center"/>
        </w:trPr>
        <w:tc>
          <w:tcPr>
            <w:tcW w:w="2248" w:type="dxa"/>
            <w:vMerge w:val="restart"/>
            <w:tcBorders>
              <w:top w:val="double" w:sz="4" w:space="0" w:color="auto"/>
              <w:left w:val="double" w:sz="4" w:space="0" w:color="auto"/>
              <w:bottom w:val="single" w:sz="4" w:space="0" w:color="auto"/>
            </w:tcBorders>
            <w:tcMar>
              <w:top w:w="0" w:type="dxa"/>
              <w:left w:w="115" w:type="dxa"/>
              <w:bottom w:w="0" w:type="dxa"/>
              <w:right w:w="115" w:type="dxa"/>
            </w:tcMar>
          </w:tcPr>
          <w:p w14:paraId="572D7C52" w14:textId="77777777" w:rsidR="00634D5F" w:rsidRPr="00F7759A" w:rsidRDefault="00634D5F" w:rsidP="007B1500">
            <w:pPr>
              <w:keepNext/>
              <w:rPr>
                <w:szCs w:val="24"/>
              </w:rPr>
            </w:pPr>
            <w:r w:rsidRPr="00F7759A">
              <w:rPr>
                <w:szCs w:val="24"/>
              </w:rPr>
              <w:t>LOCATION DEFINITION</w:t>
            </w:r>
          </w:p>
        </w:tc>
        <w:tc>
          <w:tcPr>
            <w:tcW w:w="2081" w:type="dxa"/>
            <w:vMerge w:val="restart"/>
            <w:tcBorders>
              <w:top w:val="double" w:sz="4" w:space="0" w:color="auto"/>
              <w:bottom w:val="single" w:sz="4" w:space="0" w:color="auto"/>
            </w:tcBorders>
            <w:tcMar>
              <w:top w:w="0" w:type="dxa"/>
              <w:left w:w="115" w:type="dxa"/>
              <w:bottom w:w="0" w:type="dxa"/>
              <w:right w:w="115" w:type="dxa"/>
            </w:tcMar>
          </w:tcPr>
          <w:p w14:paraId="070730D5" w14:textId="77777777" w:rsidR="00634D5F" w:rsidRPr="00F7759A" w:rsidRDefault="00634D5F" w:rsidP="007B1500">
            <w:pPr>
              <w:keepNext/>
              <w:rPr>
                <w:szCs w:val="24"/>
              </w:rPr>
            </w:pPr>
            <w:r w:rsidRPr="00F7759A">
              <w:rPr>
                <w:szCs w:val="24"/>
              </w:rPr>
              <w:t>P-d\AEF2-n</w:t>
            </w:r>
          </w:p>
        </w:tc>
        <w:tc>
          <w:tcPr>
            <w:tcW w:w="4491" w:type="dxa"/>
            <w:gridSpan w:val="2"/>
            <w:tcBorders>
              <w:top w:val="double" w:sz="4" w:space="0" w:color="auto"/>
              <w:bottom w:val="single" w:sz="4" w:space="0" w:color="auto"/>
            </w:tcBorders>
          </w:tcPr>
          <w:p w14:paraId="39E90317" w14:textId="3BE1B9C6" w:rsidR="00634D5F" w:rsidRPr="00F7759A" w:rsidRDefault="00596B00" w:rsidP="007B1500">
            <w:pPr>
              <w:keepNext/>
              <w:rPr>
                <w:szCs w:val="24"/>
              </w:rPr>
            </w:pPr>
            <w:r>
              <w:rPr>
                <w:szCs w:val="24"/>
              </w:rPr>
              <w:t>Allowed when:</w:t>
            </w:r>
            <w:r w:rsidR="00634D5F" w:rsidRPr="00F7759A">
              <w:rPr>
                <w:szCs w:val="24"/>
              </w:rPr>
              <w:t xml:space="preserve"> P-d\AEF\N is greater than 0</w:t>
            </w:r>
          </w:p>
        </w:tc>
        <w:tc>
          <w:tcPr>
            <w:tcW w:w="5580" w:type="dxa"/>
            <w:vMerge w:val="restart"/>
            <w:tcBorders>
              <w:top w:val="double" w:sz="4" w:space="0" w:color="auto"/>
              <w:bottom w:val="single" w:sz="4" w:space="0" w:color="auto"/>
              <w:right w:val="double" w:sz="4" w:space="0" w:color="auto"/>
            </w:tcBorders>
            <w:tcMar>
              <w:top w:w="0" w:type="dxa"/>
              <w:left w:w="115" w:type="dxa"/>
              <w:bottom w:w="0" w:type="dxa"/>
              <w:right w:w="115" w:type="dxa"/>
            </w:tcMar>
          </w:tcPr>
          <w:p w14:paraId="3B286D89" w14:textId="77777777" w:rsidR="00634D5F" w:rsidRPr="00F7759A" w:rsidRDefault="00634D5F" w:rsidP="007B1500">
            <w:pPr>
              <w:keepNext/>
              <w:rPr>
                <w:szCs w:val="24"/>
              </w:rPr>
            </w:pPr>
            <w:r w:rsidRPr="00F7759A">
              <w:rPr>
                <w:szCs w:val="24"/>
              </w:rPr>
              <w:t>If supercommutated, specify how the word locations are defined.</w:t>
            </w:r>
          </w:p>
        </w:tc>
      </w:tr>
      <w:tr w:rsidR="00634D5F" w:rsidRPr="00F7759A" w14:paraId="7D89CD63"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8096E0C" w14:textId="77777777" w:rsidR="00634D5F" w:rsidRPr="00F7759A" w:rsidRDefault="00634D5F" w:rsidP="007B1500">
            <w:pPr>
              <w:keepNext/>
              <w:rPr>
                <w:szCs w:val="24"/>
              </w:rPr>
            </w:pPr>
          </w:p>
        </w:tc>
        <w:tc>
          <w:tcPr>
            <w:tcW w:w="2081" w:type="dxa"/>
            <w:vMerge/>
            <w:tcBorders>
              <w:bottom w:val="single" w:sz="4" w:space="0" w:color="auto"/>
            </w:tcBorders>
            <w:tcMar>
              <w:top w:w="0" w:type="dxa"/>
              <w:left w:w="115" w:type="dxa"/>
              <w:bottom w:w="0" w:type="dxa"/>
              <w:right w:w="115" w:type="dxa"/>
            </w:tcMar>
          </w:tcPr>
          <w:p w14:paraId="6CCF778E" w14:textId="77777777" w:rsidR="00634D5F" w:rsidRPr="00F7759A" w:rsidRDefault="00634D5F" w:rsidP="007B1500">
            <w:pPr>
              <w:keepNext/>
              <w:rPr>
                <w:szCs w:val="24"/>
              </w:rPr>
            </w:pPr>
          </w:p>
        </w:tc>
        <w:tc>
          <w:tcPr>
            <w:tcW w:w="4491" w:type="dxa"/>
            <w:gridSpan w:val="2"/>
            <w:tcBorders>
              <w:top w:val="single" w:sz="4" w:space="0" w:color="auto"/>
              <w:bottom w:val="single" w:sz="4" w:space="0" w:color="auto"/>
            </w:tcBorders>
          </w:tcPr>
          <w:p w14:paraId="6E2A8170" w14:textId="77777777" w:rsidR="00634D5F" w:rsidRPr="00F7759A" w:rsidRDefault="00634D5F" w:rsidP="007B1500">
            <w:pPr>
              <w:keepNext/>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6FB49374" w14:textId="77777777" w:rsidR="00634D5F" w:rsidRPr="00F7759A" w:rsidRDefault="00634D5F" w:rsidP="007B1500">
            <w:pPr>
              <w:keepNext/>
              <w:rPr>
                <w:szCs w:val="24"/>
              </w:rPr>
            </w:pPr>
          </w:p>
        </w:tc>
      </w:tr>
      <w:tr w:rsidR="00634D5F" w:rsidRPr="00F7759A" w14:paraId="47173FFE"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A993FB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42ED102"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3151F08" w14:textId="77777777" w:rsidR="00634D5F" w:rsidRPr="00F7759A" w:rsidRDefault="00634D5F" w:rsidP="00634D5F">
            <w:pPr>
              <w:rPr>
                <w:szCs w:val="24"/>
              </w:rPr>
            </w:pPr>
            <w:r w:rsidRPr="00F7759A">
              <w:rPr>
                <w:szCs w:val="24"/>
              </w:rPr>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7C543F8F" w14:textId="77777777" w:rsidR="00634D5F" w:rsidRPr="00F7759A" w:rsidRDefault="00634D5F" w:rsidP="00634D5F">
            <w:pPr>
              <w:rPr>
                <w:szCs w:val="24"/>
              </w:rPr>
            </w:pPr>
          </w:p>
        </w:tc>
      </w:tr>
      <w:tr w:rsidR="00634D5F" w:rsidRPr="00F7759A" w14:paraId="4389477F" w14:textId="77777777" w:rsidTr="006C208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61FED49B" w14:textId="77777777" w:rsidR="00634D5F" w:rsidRPr="00F7759A" w:rsidRDefault="00634D5F" w:rsidP="00634D5F">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082F1647"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11765EB6" w14:textId="77777777" w:rsidR="00634D5F" w:rsidRPr="00F7759A" w:rsidRDefault="00634D5F" w:rsidP="00634D5F">
            <w:pPr>
              <w:jc w:val="center"/>
              <w:rPr>
                <w:szCs w:val="24"/>
              </w:rPr>
            </w:pPr>
            <w:r w:rsidRPr="00F7759A">
              <w:rPr>
                <w:szCs w:val="24"/>
              </w:rPr>
              <w:t>Enumeration</w:t>
            </w:r>
          </w:p>
        </w:tc>
        <w:tc>
          <w:tcPr>
            <w:tcW w:w="2790" w:type="dxa"/>
            <w:tcBorders>
              <w:top w:val="single" w:sz="4" w:space="0" w:color="auto"/>
              <w:bottom w:val="single" w:sz="4" w:space="0" w:color="auto"/>
            </w:tcBorders>
          </w:tcPr>
          <w:p w14:paraId="051C3972" w14:textId="77777777" w:rsidR="00634D5F" w:rsidRPr="00F7759A" w:rsidRDefault="00634D5F" w:rsidP="00634D5F">
            <w:pPr>
              <w:jc w:val="center"/>
              <w:rPr>
                <w:szCs w:val="24"/>
              </w:rPr>
            </w:pPr>
            <w:r w:rsidRPr="00F7759A">
              <w:rPr>
                <w:szCs w:val="24"/>
              </w:rPr>
              <w:t>Description</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26D48F46" w14:textId="77777777" w:rsidR="00634D5F" w:rsidRPr="00F7759A" w:rsidRDefault="00634D5F" w:rsidP="00634D5F">
            <w:pPr>
              <w:rPr>
                <w:szCs w:val="24"/>
              </w:rPr>
            </w:pPr>
          </w:p>
        </w:tc>
      </w:tr>
      <w:tr w:rsidR="00634D5F" w:rsidRPr="00F7759A" w14:paraId="186C9359"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488AF87"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AC28019"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62B8FF72" w14:textId="77777777" w:rsidR="00634D5F" w:rsidRPr="00F7759A" w:rsidRDefault="00634D5F" w:rsidP="00634D5F">
            <w:pPr>
              <w:rPr>
                <w:szCs w:val="24"/>
              </w:rPr>
            </w:pPr>
            <w:r w:rsidRPr="00F7759A">
              <w:rPr>
                <w:szCs w:val="24"/>
              </w:rPr>
              <w:t>F1</w:t>
            </w:r>
          </w:p>
        </w:tc>
        <w:tc>
          <w:tcPr>
            <w:tcW w:w="2790" w:type="dxa"/>
            <w:tcBorders>
              <w:top w:val="single" w:sz="4" w:space="0" w:color="auto"/>
              <w:bottom w:val="single" w:sz="4" w:space="0" w:color="auto"/>
            </w:tcBorders>
          </w:tcPr>
          <w:p w14:paraId="6E2C9360" w14:textId="77777777" w:rsidR="00634D5F" w:rsidRPr="00F7759A" w:rsidRDefault="00634D5F" w:rsidP="00634D5F">
            <w:pPr>
              <w:rPr>
                <w:szCs w:val="24"/>
              </w:rPr>
            </w:pPr>
            <w:r w:rsidRPr="00F7759A">
              <w:rPr>
                <w:szCs w:val="24"/>
              </w:rPr>
              <w:t>First word and interval</w:t>
            </w:r>
          </w:p>
        </w:tc>
        <w:tc>
          <w:tcPr>
            <w:tcW w:w="5580" w:type="dxa"/>
            <w:vMerge/>
            <w:tcBorders>
              <w:bottom w:val="single" w:sz="4" w:space="0" w:color="auto"/>
              <w:right w:val="double" w:sz="4" w:space="0" w:color="auto"/>
            </w:tcBorders>
            <w:tcMar>
              <w:top w:w="0" w:type="dxa"/>
              <w:left w:w="115" w:type="dxa"/>
              <w:bottom w:w="0" w:type="dxa"/>
              <w:right w:w="115" w:type="dxa"/>
            </w:tcMar>
          </w:tcPr>
          <w:p w14:paraId="3F1EB758" w14:textId="77777777" w:rsidR="00634D5F" w:rsidRPr="00F7759A" w:rsidRDefault="00634D5F" w:rsidP="00634D5F">
            <w:pPr>
              <w:rPr>
                <w:szCs w:val="24"/>
              </w:rPr>
            </w:pPr>
          </w:p>
        </w:tc>
      </w:tr>
      <w:tr w:rsidR="00634D5F" w:rsidRPr="00F7759A" w14:paraId="7398CE6C"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85D71C9"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3E2E530"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427F52FB" w14:textId="77777777" w:rsidR="00634D5F" w:rsidRPr="00F7759A" w:rsidRDefault="00634D5F" w:rsidP="00634D5F">
            <w:pPr>
              <w:rPr>
                <w:szCs w:val="24"/>
              </w:rPr>
            </w:pPr>
            <w:r w:rsidRPr="00F7759A">
              <w:rPr>
                <w:szCs w:val="24"/>
              </w:rPr>
              <w:t>EL</w:t>
            </w:r>
          </w:p>
        </w:tc>
        <w:tc>
          <w:tcPr>
            <w:tcW w:w="2790" w:type="dxa"/>
            <w:tcBorders>
              <w:top w:val="single" w:sz="4" w:space="0" w:color="auto"/>
              <w:bottom w:val="single" w:sz="4" w:space="0" w:color="auto"/>
            </w:tcBorders>
          </w:tcPr>
          <w:p w14:paraId="299F3A48" w14:textId="77777777" w:rsidR="00634D5F" w:rsidRPr="00F7759A" w:rsidRDefault="00634D5F" w:rsidP="00634D5F">
            <w:pPr>
              <w:rPr>
                <w:szCs w:val="24"/>
              </w:rPr>
            </w:pPr>
            <w:r w:rsidRPr="00F7759A">
              <w:rPr>
                <w:szCs w:val="24"/>
              </w:rPr>
              <w:t>Every location</w:t>
            </w:r>
          </w:p>
        </w:tc>
        <w:tc>
          <w:tcPr>
            <w:tcW w:w="5580" w:type="dxa"/>
            <w:vMerge/>
            <w:tcBorders>
              <w:bottom w:val="single" w:sz="4" w:space="0" w:color="auto"/>
              <w:right w:val="double" w:sz="4" w:space="0" w:color="auto"/>
            </w:tcBorders>
            <w:tcMar>
              <w:top w:w="0" w:type="dxa"/>
              <w:left w:w="115" w:type="dxa"/>
              <w:bottom w:w="0" w:type="dxa"/>
              <w:right w:w="115" w:type="dxa"/>
            </w:tcMar>
          </w:tcPr>
          <w:p w14:paraId="5C8BA07D" w14:textId="77777777" w:rsidR="00634D5F" w:rsidRPr="00F7759A" w:rsidRDefault="00634D5F" w:rsidP="00634D5F">
            <w:pPr>
              <w:rPr>
                <w:szCs w:val="24"/>
              </w:rPr>
            </w:pPr>
          </w:p>
        </w:tc>
      </w:tr>
      <w:tr w:rsidR="00634D5F" w:rsidRPr="00F7759A" w14:paraId="4BBE9E21"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833FE78"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DB6178A"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1DB1C9B9" w14:textId="77777777" w:rsidR="00634D5F" w:rsidRPr="00F7759A" w:rsidRDefault="00634D5F" w:rsidP="00634D5F">
            <w:pPr>
              <w:rPr>
                <w:szCs w:val="24"/>
              </w:rPr>
            </w:pPr>
            <w:r w:rsidRPr="00F7759A">
              <w:rPr>
                <w:szCs w:val="24"/>
              </w:rPr>
              <w:t>CW</w:t>
            </w:r>
          </w:p>
        </w:tc>
        <w:tc>
          <w:tcPr>
            <w:tcW w:w="2790" w:type="dxa"/>
            <w:tcBorders>
              <w:top w:val="single" w:sz="4" w:space="0" w:color="auto"/>
              <w:bottom w:val="single" w:sz="4" w:space="0" w:color="auto"/>
            </w:tcBorders>
          </w:tcPr>
          <w:p w14:paraId="489487B6" w14:textId="77777777" w:rsidR="00634D5F" w:rsidRPr="00F7759A" w:rsidRDefault="00634D5F" w:rsidP="00634D5F">
            <w:pPr>
              <w:rPr>
                <w:szCs w:val="24"/>
              </w:rPr>
            </w:pPr>
            <w:r w:rsidRPr="00F7759A">
              <w:rPr>
                <w:szCs w:val="24"/>
              </w:rPr>
              <w:t>Contiguous words</w:t>
            </w:r>
          </w:p>
        </w:tc>
        <w:tc>
          <w:tcPr>
            <w:tcW w:w="5580" w:type="dxa"/>
            <w:vMerge/>
            <w:tcBorders>
              <w:bottom w:val="single" w:sz="4" w:space="0" w:color="auto"/>
              <w:right w:val="double" w:sz="4" w:space="0" w:color="auto"/>
            </w:tcBorders>
            <w:tcMar>
              <w:top w:w="0" w:type="dxa"/>
              <w:left w:w="115" w:type="dxa"/>
              <w:bottom w:w="0" w:type="dxa"/>
              <w:right w:w="115" w:type="dxa"/>
            </w:tcMar>
          </w:tcPr>
          <w:p w14:paraId="0527323A" w14:textId="77777777" w:rsidR="00634D5F" w:rsidRPr="00F7759A" w:rsidRDefault="00634D5F" w:rsidP="00634D5F">
            <w:pPr>
              <w:rPr>
                <w:szCs w:val="24"/>
              </w:rPr>
            </w:pPr>
          </w:p>
        </w:tc>
      </w:tr>
      <w:tr w:rsidR="00634D5F" w:rsidRPr="00F7759A" w14:paraId="08252440"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AC547A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D59DE0E"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6BA88E95" w14:textId="77777777" w:rsidR="00634D5F" w:rsidRPr="00F7759A" w:rsidRDefault="00634D5F" w:rsidP="00634D5F">
            <w:pPr>
              <w:rPr>
                <w:szCs w:val="24"/>
              </w:rPr>
            </w:pPr>
            <w:r w:rsidRPr="00F7759A">
              <w:rPr>
                <w:szCs w:val="24"/>
              </w:rPr>
              <w:t>NA</w:t>
            </w:r>
          </w:p>
        </w:tc>
        <w:tc>
          <w:tcPr>
            <w:tcW w:w="2790" w:type="dxa"/>
            <w:tcBorders>
              <w:top w:val="single" w:sz="4" w:space="0" w:color="auto"/>
              <w:bottom w:val="single" w:sz="4" w:space="0" w:color="auto"/>
            </w:tcBorders>
          </w:tcPr>
          <w:p w14:paraId="3C72DF9E" w14:textId="77777777" w:rsidR="00634D5F" w:rsidRPr="00F7759A" w:rsidRDefault="00634D5F" w:rsidP="00634D5F">
            <w:pPr>
              <w:rPr>
                <w:szCs w:val="24"/>
              </w:rPr>
            </w:pPr>
            <w:r w:rsidRPr="00F7759A">
              <w:rPr>
                <w:szCs w:val="24"/>
              </w:rPr>
              <w:t>Not applicable</w:t>
            </w:r>
          </w:p>
        </w:tc>
        <w:tc>
          <w:tcPr>
            <w:tcW w:w="5580" w:type="dxa"/>
            <w:vMerge/>
            <w:tcBorders>
              <w:bottom w:val="single" w:sz="4" w:space="0" w:color="auto"/>
              <w:right w:val="double" w:sz="4" w:space="0" w:color="auto"/>
            </w:tcBorders>
            <w:tcMar>
              <w:top w:w="0" w:type="dxa"/>
              <w:left w:w="115" w:type="dxa"/>
              <w:bottom w:w="0" w:type="dxa"/>
              <w:right w:w="115" w:type="dxa"/>
            </w:tcMar>
          </w:tcPr>
          <w:p w14:paraId="1DF9830C" w14:textId="77777777" w:rsidR="00634D5F" w:rsidRPr="00F7759A" w:rsidRDefault="00634D5F" w:rsidP="00634D5F">
            <w:pPr>
              <w:rPr>
                <w:szCs w:val="24"/>
              </w:rPr>
            </w:pPr>
          </w:p>
        </w:tc>
      </w:tr>
      <w:tr w:rsidR="00510CBE" w:rsidRPr="00F7759A" w14:paraId="1F6EE93F" w14:textId="77777777" w:rsidTr="00510CBE">
        <w:trPr>
          <w:cantSplit/>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13EC6A45" w14:textId="77777777" w:rsidR="00510CBE" w:rsidRPr="00F7759A" w:rsidRDefault="00510CBE" w:rsidP="00DB2775">
            <w:pPr>
              <w:rPr>
                <w:szCs w:val="24"/>
              </w:rPr>
            </w:pPr>
            <w:r w:rsidRPr="00F7759A">
              <w:rPr>
                <w:szCs w:val="24"/>
              </w:rPr>
              <w:t>LOCATION</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6FB58353" w14:textId="77777777" w:rsidR="00510CBE" w:rsidRPr="00F7759A" w:rsidRDefault="00510CBE" w:rsidP="00DB2775">
            <w:pPr>
              <w:rPr>
                <w:szCs w:val="24"/>
              </w:rPr>
            </w:pPr>
            <w:r w:rsidRPr="00F7759A">
              <w:rPr>
                <w:szCs w:val="24"/>
              </w:rPr>
              <w:t>P-d\AEF3-n-w</w:t>
            </w:r>
          </w:p>
        </w:tc>
        <w:tc>
          <w:tcPr>
            <w:tcW w:w="4491" w:type="dxa"/>
            <w:gridSpan w:val="2"/>
            <w:tcBorders>
              <w:top w:val="single" w:sz="4" w:space="0" w:color="auto"/>
              <w:bottom w:val="single" w:sz="4" w:space="0" w:color="auto"/>
            </w:tcBorders>
          </w:tcPr>
          <w:p w14:paraId="217BF214" w14:textId="6C1886A8" w:rsidR="00510CBE" w:rsidRPr="00F7759A" w:rsidRDefault="00510CBE" w:rsidP="00DB2775">
            <w:pPr>
              <w:rPr>
                <w:szCs w:val="24"/>
              </w:rPr>
            </w:pPr>
            <w:r>
              <w:rPr>
                <w:szCs w:val="24"/>
              </w:rPr>
              <w:t>Allowed when:</w:t>
            </w:r>
            <w:r w:rsidRPr="00F7759A">
              <w:rPr>
                <w:szCs w:val="24"/>
              </w:rPr>
              <w:t xml:space="preserve"> P-d\AEF\N is greater than 0</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2B02A489" w14:textId="703FD710" w:rsidR="00510CBE" w:rsidRPr="00F7759A" w:rsidRDefault="00510CBE" w:rsidP="00DB2775">
            <w:pPr>
              <w:rPr>
                <w:szCs w:val="24"/>
              </w:rPr>
            </w:pPr>
            <w:r w:rsidRPr="00F7759A">
              <w:rPr>
                <w:szCs w:val="24"/>
              </w:rPr>
              <w:t>Specify the first word within the minor frame that contains the asynchronous embedded format identified</w:t>
            </w:r>
            <w:r>
              <w:rPr>
                <w:szCs w:val="24"/>
              </w:rPr>
              <w:t xml:space="preserve">. </w:t>
            </w:r>
            <w:r w:rsidRPr="00F7759A">
              <w:rPr>
                <w:szCs w:val="24"/>
              </w:rPr>
              <w:t>For the method when every word location is defined, repeat this entry for each word position applicable</w:t>
            </w:r>
            <w:r>
              <w:rPr>
                <w:szCs w:val="24"/>
              </w:rPr>
              <w:t xml:space="preserve">. </w:t>
            </w:r>
            <w:r w:rsidRPr="00F7759A">
              <w:rPr>
                <w:szCs w:val="24"/>
              </w:rPr>
              <w:t>For the first word and interval method, include the next entry to define the interval</w:t>
            </w:r>
            <w:r>
              <w:rPr>
                <w:szCs w:val="24"/>
              </w:rPr>
              <w:t xml:space="preserve">. </w:t>
            </w:r>
          </w:p>
        </w:tc>
      </w:tr>
      <w:tr w:rsidR="00634D5F" w:rsidRPr="00F7759A" w14:paraId="5592C6DD" w14:textId="77777777" w:rsidTr="001F28F1">
        <w:trPr>
          <w:cantSplit/>
          <w:jc w:val="center"/>
        </w:trPr>
        <w:tc>
          <w:tcPr>
            <w:tcW w:w="2248" w:type="dxa"/>
            <w:vMerge/>
            <w:tcBorders>
              <w:top w:val="single" w:sz="4" w:space="0" w:color="auto"/>
              <w:left w:val="double" w:sz="4" w:space="0" w:color="auto"/>
            </w:tcBorders>
            <w:tcMar>
              <w:top w:w="0" w:type="dxa"/>
              <w:left w:w="115" w:type="dxa"/>
              <w:bottom w:w="0" w:type="dxa"/>
              <w:right w:w="115" w:type="dxa"/>
            </w:tcMar>
          </w:tcPr>
          <w:p w14:paraId="7CF6E8AE" w14:textId="77777777" w:rsidR="00634D5F" w:rsidRPr="00F7759A" w:rsidRDefault="00634D5F" w:rsidP="00634D5F">
            <w:pPr>
              <w:rPr>
                <w:szCs w:val="24"/>
              </w:rPr>
            </w:pPr>
          </w:p>
        </w:tc>
        <w:tc>
          <w:tcPr>
            <w:tcW w:w="2081" w:type="dxa"/>
            <w:vMerge/>
            <w:tcBorders>
              <w:top w:val="single" w:sz="4" w:space="0" w:color="auto"/>
            </w:tcBorders>
            <w:tcMar>
              <w:top w:w="0" w:type="dxa"/>
              <w:left w:w="115" w:type="dxa"/>
              <w:bottom w:w="0" w:type="dxa"/>
              <w:right w:w="115" w:type="dxa"/>
            </w:tcMar>
          </w:tcPr>
          <w:p w14:paraId="27495067" w14:textId="77777777" w:rsidR="00634D5F" w:rsidRPr="00F7759A" w:rsidRDefault="00634D5F" w:rsidP="00634D5F">
            <w:pPr>
              <w:rPr>
                <w:szCs w:val="24"/>
              </w:rPr>
            </w:pPr>
          </w:p>
        </w:tc>
        <w:tc>
          <w:tcPr>
            <w:tcW w:w="4491" w:type="dxa"/>
            <w:gridSpan w:val="2"/>
            <w:tcBorders>
              <w:top w:val="single" w:sz="4" w:space="0" w:color="auto"/>
            </w:tcBorders>
          </w:tcPr>
          <w:p w14:paraId="429E3631" w14:textId="77777777" w:rsidR="00634D5F" w:rsidRPr="00F7759A" w:rsidRDefault="00634D5F" w:rsidP="00634D5F">
            <w:pPr>
              <w:rPr>
                <w:szCs w:val="24"/>
              </w:rPr>
            </w:pPr>
            <w:r w:rsidRPr="00F7759A">
              <w:rPr>
                <w:szCs w:val="24"/>
              </w:rPr>
              <w:t>Required when: Allowed</w:t>
            </w:r>
          </w:p>
        </w:tc>
        <w:tc>
          <w:tcPr>
            <w:tcW w:w="5580" w:type="dxa"/>
            <w:vMerge/>
            <w:tcBorders>
              <w:top w:val="single" w:sz="4" w:space="0" w:color="auto"/>
              <w:right w:val="double" w:sz="4" w:space="0" w:color="auto"/>
            </w:tcBorders>
            <w:tcMar>
              <w:top w:w="0" w:type="dxa"/>
              <w:left w:w="115" w:type="dxa"/>
              <w:bottom w:w="0" w:type="dxa"/>
              <w:right w:w="115" w:type="dxa"/>
            </w:tcMar>
          </w:tcPr>
          <w:p w14:paraId="4A91C72C" w14:textId="77777777" w:rsidR="00634D5F" w:rsidRPr="00F7759A" w:rsidRDefault="00634D5F" w:rsidP="00634D5F">
            <w:pPr>
              <w:rPr>
                <w:szCs w:val="24"/>
              </w:rPr>
            </w:pPr>
          </w:p>
        </w:tc>
      </w:tr>
      <w:tr w:rsidR="00634D5F" w:rsidRPr="00F7759A" w14:paraId="171727B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AE3EAF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14BB02E5" w14:textId="77777777" w:rsidR="00634D5F" w:rsidRPr="00F7759A" w:rsidRDefault="00634D5F" w:rsidP="00634D5F">
            <w:pPr>
              <w:rPr>
                <w:szCs w:val="24"/>
              </w:rPr>
            </w:pPr>
          </w:p>
        </w:tc>
        <w:tc>
          <w:tcPr>
            <w:tcW w:w="4491" w:type="dxa"/>
            <w:gridSpan w:val="2"/>
            <w:tcBorders>
              <w:top w:val="single" w:sz="4" w:space="0" w:color="auto"/>
            </w:tcBorders>
          </w:tcPr>
          <w:p w14:paraId="656ABEF7" w14:textId="0C892EDB" w:rsidR="00634D5F" w:rsidRPr="00F7759A" w:rsidRDefault="00634D5F" w:rsidP="00634D5F">
            <w:pPr>
              <w:rPr>
                <w:szCs w:val="24"/>
              </w:rPr>
            </w:pPr>
            <w:r w:rsidRPr="00F7759A">
              <w:rPr>
                <w:szCs w:val="24"/>
              </w:rPr>
              <w:t>Range: 1 to value of P-d\MF1</w:t>
            </w:r>
            <w:ins w:id="422" w:author="MORGAN, JON P CTR USAF AFMC 412 RANS/JT4" w:date="2018-12-11T10:25:00Z">
              <w:r w:rsidR="00510CBE">
                <w:rPr>
                  <w:szCs w:val="24"/>
                </w:rPr>
                <w:t xml:space="preserve"> minus </w:t>
              </w:r>
            </w:ins>
            <w:del w:id="423" w:author="MORGAN, JON P CTR USAF AFMC 412 RANS/JT4" w:date="2018-12-11T10:25:00Z">
              <w:r w:rsidDel="00510CBE">
                <w:rPr>
                  <w:szCs w:val="24"/>
                </w:rPr>
                <w:delText>−</w:delText>
              </w:r>
            </w:del>
            <w:r w:rsidRPr="00F7759A">
              <w:rPr>
                <w:szCs w:val="24"/>
              </w:rPr>
              <w:t>1</w:t>
            </w:r>
          </w:p>
        </w:tc>
        <w:tc>
          <w:tcPr>
            <w:tcW w:w="5580" w:type="dxa"/>
            <w:vMerge/>
            <w:tcBorders>
              <w:right w:val="double" w:sz="4" w:space="0" w:color="auto"/>
            </w:tcBorders>
            <w:tcMar>
              <w:top w:w="0" w:type="dxa"/>
              <w:left w:w="115" w:type="dxa"/>
              <w:bottom w:w="0" w:type="dxa"/>
              <w:right w:w="115" w:type="dxa"/>
            </w:tcMar>
          </w:tcPr>
          <w:p w14:paraId="4B2CF746" w14:textId="77777777" w:rsidR="00634D5F" w:rsidRPr="00F7759A" w:rsidRDefault="00634D5F" w:rsidP="00634D5F">
            <w:pPr>
              <w:rPr>
                <w:szCs w:val="24"/>
              </w:rPr>
            </w:pPr>
          </w:p>
        </w:tc>
      </w:tr>
      <w:tr w:rsidR="00634D5F" w:rsidRPr="00F7759A" w14:paraId="6F8DB404"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6E5ACDC0" w14:textId="77777777" w:rsidR="00634D5F" w:rsidRPr="00F7759A" w:rsidRDefault="00634D5F" w:rsidP="00634D5F">
            <w:pPr>
              <w:keepNext/>
              <w:rPr>
                <w:szCs w:val="24"/>
              </w:rPr>
            </w:pPr>
            <w:r w:rsidRPr="00F7759A">
              <w:rPr>
                <w:szCs w:val="24"/>
              </w:rPr>
              <w:t>INTERVAL</w:t>
            </w:r>
          </w:p>
        </w:tc>
        <w:tc>
          <w:tcPr>
            <w:tcW w:w="2081" w:type="dxa"/>
            <w:vMerge w:val="restart"/>
            <w:tcMar>
              <w:top w:w="0" w:type="dxa"/>
              <w:left w:w="115" w:type="dxa"/>
              <w:bottom w:w="0" w:type="dxa"/>
              <w:right w:w="115" w:type="dxa"/>
            </w:tcMar>
          </w:tcPr>
          <w:p w14:paraId="2C9422C8" w14:textId="77777777" w:rsidR="00634D5F" w:rsidRPr="00F7759A" w:rsidRDefault="00634D5F" w:rsidP="00634D5F">
            <w:pPr>
              <w:keepNext/>
              <w:rPr>
                <w:szCs w:val="24"/>
              </w:rPr>
            </w:pPr>
            <w:r w:rsidRPr="00F7759A">
              <w:rPr>
                <w:szCs w:val="24"/>
              </w:rPr>
              <w:t>P-d\AEF4-n</w:t>
            </w:r>
          </w:p>
        </w:tc>
        <w:tc>
          <w:tcPr>
            <w:tcW w:w="4491" w:type="dxa"/>
            <w:gridSpan w:val="2"/>
          </w:tcPr>
          <w:p w14:paraId="4A071903" w14:textId="58BC706A" w:rsidR="00634D5F" w:rsidRPr="00F7759A" w:rsidRDefault="00596B00" w:rsidP="00634D5F">
            <w:pPr>
              <w:keepNext/>
              <w:rPr>
                <w:szCs w:val="24"/>
              </w:rPr>
            </w:pPr>
            <w:r>
              <w:rPr>
                <w:szCs w:val="24"/>
              </w:rPr>
              <w:t>Allowed when:</w:t>
            </w:r>
            <w:r w:rsidR="00634D5F" w:rsidRPr="00F7759A">
              <w:rPr>
                <w:szCs w:val="24"/>
              </w:rPr>
              <w:t xml:space="preserve"> P-d\AEF2-n is FI</w:t>
            </w:r>
          </w:p>
        </w:tc>
        <w:tc>
          <w:tcPr>
            <w:tcW w:w="5580" w:type="dxa"/>
            <w:vMerge w:val="restart"/>
            <w:tcBorders>
              <w:right w:val="double" w:sz="4" w:space="0" w:color="auto"/>
            </w:tcBorders>
            <w:tcMar>
              <w:top w:w="0" w:type="dxa"/>
              <w:left w:w="115" w:type="dxa"/>
              <w:bottom w:w="0" w:type="dxa"/>
              <w:right w:w="115" w:type="dxa"/>
            </w:tcMar>
          </w:tcPr>
          <w:p w14:paraId="0D577770" w14:textId="651A4E68" w:rsidR="00634D5F" w:rsidRPr="00F7759A" w:rsidRDefault="00634D5F" w:rsidP="00634D5F">
            <w:pPr>
              <w:keepNext/>
              <w:rPr>
                <w:szCs w:val="24"/>
              </w:rPr>
            </w:pPr>
            <w:r w:rsidRPr="00F7759A">
              <w:rPr>
                <w:szCs w:val="24"/>
              </w:rPr>
              <w:t>Specify the interval to be used to define the asynchronous embedded format locations</w:t>
            </w:r>
            <w:r w:rsidR="00CB15C7">
              <w:rPr>
                <w:szCs w:val="24"/>
              </w:rPr>
              <w:t xml:space="preserve">. </w:t>
            </w:r>
          </w:p>
        </w:tc>
      </w:tr>
      <w:tr w:rsidR="00634D5F" w:rsidRPr="00F7759A" w14:paraId="7DDC248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A3FDD5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F1BFF71" w14:textId="77777777" w:rsidR="00634D5F" w:rsidRPr="00F7759A" w:rsidRDefault="00634D5F" w:rsidP="00634D5F">
            <w:pPr>
              <w:rPr>
                <w:szCs w:val="24"/>
              </w:rPr>
            </w:pPr>
          </w:p>
        </w:tc>
        <w:tc>
          <w:tcPr>
            <w:tcW w:w="4491" w:type="dxa"/>
            <w:gridSpan w:val="2"/>
          </w:tcPr>
          <w:p w14:paraId="202376E8"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0B9568A4" w14:textId="77777777" w:rsidR="00634D5F" w:rsidRPr="00F7759A" w:rsidRDefault="00634D5F" w:rsidP="00634D5F">
            <w:pPr>
              <w:rPr>
                <w:szCs w:val="24"/>
              </w:rPr>
            </w:pPr>
          </w:p>
        </w:tc>
      </w:tr>
      <w:tr w:rsidR="00634D5F" w:rsidRPr="00F7759A" w14:paraId="76514B87"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17358A5"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411C6B90" w14:textId="77777777" w:rsidR="00634D5F" w:rsidRPr="00F7759A" w:rsidRDefault="00634D5F" w:rsidP="00634D5F">
            <w:pPr>
              <w:rPr>
                <w:szCs w:val="24"/>
              </w:rPr>
            </w:pPr>
          </w:p>
        </w:tc>
        <w:tc>
          <w:tcPr>
            <w:tcW w:w="4491" w:type="dxa"/>
            <w:gridSpan w:val="2"/>
            <w:tcBorders>
              <w:bottom w:val="single" w:sz="4" w:space="0" w:color="auto"/>
            </w:tcBorders>
          </w:tcPr>
          <w:p w14:paraId="7A5740F0" w14:textId="59E4A75D" w:rsidR="00634D5F" w:rsidRPr="00F7759A" w:rsidRDefault="00634D5F" w:rsidP="00634D5F">
            <w:pPr>
              <w:rPr>
                <w:szCs w:val="24"/>
              </w:rPr>
            </w:pPr>
            <w:r w:rsidRPr="00F7759A">
              <w:rPr>
                <w:szCs w:val="24"/>
              </w:rPr>
              <w:t>Range: 1 to value of P-d\MF1</w:t>
            </w:r>
            <w:ins w:id="424" w:author="MORGAN, JON P CTR USAF AFMC 412 RANS/JT4" w:date="2018-12-11T10:25:00Z">
              <w:r w:rsidR="00510CBE">
                <w:rPr>
                  <w:szCs w:val="24"/>
                </w:rPr>
                <w:t xml:space="preserve"> minus </w:t>
              </w:r>
            </w:ins>
            <w:del w:id="425" w:author="MORGAN, JON P CTR USAF AFMC 412 RANS/JT4" w:date="2018-12-11T10:25:00Z">
              <w:r w:rsidDel="00510CBE">
                <w:rPr>
                  <w:szCs w:val="24"/>
                </w:rPr>
                <w:delText>−</w:delText>
              </w:r>
            </w:del>
            <w:r w:rsidRPr="00F7759A">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00632363" w14:textId="77777777" w:rsidR="00634D5F" w:rsidRPr="00F7759A" w:rsidRDefault="00634D5F" w:rsidP="00634D5F">
            <w:pPr>
              <w:rPr>
                <w:szCs w:val="24"/>
              </w:rPr>
            </w:pPr>
          </w:p>
        </w:tc>
      </w:tr>
      <w:tr w:rsidR="00634D5F" w:rsidRPr="00F7759A" w14:paraId="64106EC6" w14:textId="77777777" w:rsidTr="00727299">
        <w:trPr>
          <w:cantSplit/>
          <w:jc w:val="center"/>
        </w:trPr>
        <w:tc>
          <w:tcPr>
            <w:tcW w:w="2248" w:type="dxa"/>
            <w:vMerge w:val="restart"/>
            <w:tcBorders>
              <w:left w:val="double" w:sz="4" w:space="0" w:color="auto"/>
            </w:tcBorders>
            <w:tcMar>
              <w:top w:w="0" w:type="dxa"/>
              <w:left w:w="115" w:type="dxa"/>
              <w:bottom w:w="0" w:type="dxa"/>
              <w:right w:w="115" w:type="dxa"/>
            </w:tcMar>
          </w:tcPr>
          <w:p w14:paraId="27CB6D96" w14:textId="77777777" w:rsidR="00634D5F" w:rsidRPr="00F7759A" w:rsidRDefault="00634D5F" w:rsidP="00634D5F">
            <w:pPr>
              <w:rPr>
                <w:szCs w:val="24"/>
              </w:rPr>
            </w:pPr>
            <w:r w:rsidRPr="00F7759A">
              <w:rPr>
                <w:szCs w:val="24"/>
              </w:rPr>
              <w:t>WORD LENGTH</w:t>
            </w:r>
          </w:p>
        </w:tc>
        <w:tc>
          <w:tcPr>
            <w:tcW w:w="2081" w:type="dxa"/>
            <w:vMerge w:val="restart"/>
            <w:tcMar>
              <w:top w:w="0" w:type="dxa"/>
              <w:left w:w="115" w:type="dxa"/>
              <w:bottom w:w="0" w:type="dxa"/>
              <w:right w:w="115" w:type="dxa"/>
            </w:tcMar>
          </w:tcPr>
          <w:p w14:paraId="4237D8CD" w14:textId="77777777" w:rsidR="00634D5F" w:rsidRPr="00F7759A" w:rsidRDefault="00634D5F" w:rsidP="00634D5F">
            <w:pPr>
              <w:rPr>
                <w:szCs w:val="24"/>
              </w:rPr>
            </w:pPr>
            <w:r w:rsidRPr="00F7759A">
              <w:rPr>
                <w:szCs w:val="24"/>
              </w:rPr>
              <w:t>P-d\AEF5-n-w</w:t>
            </w:r>
          </w:p>
        </w:tc>
        <w:tc>
          <w:tcPr>
            <w:tcW w:w="4491" w:type="dxa"/>
            <w:gridSpan w:val="2"/>
            <w:tcBorders>
              <w:bottom w:val="single" w:sz="4" w:space="0" w:color="auto"/>
            </w:tcBorders>
          </w:tcPr>
          <w:p w14:paraId="73850AFC" w14:textId="1712D619" w:rsidR="00634D5F" w:rsidRPr="00F7759A" w:rsidRDefault="00596B00" w:rsidP="00634D5F">
            <w:pPr>
              <w:rPr>
                <w:szCs w:val="24"/>
              </w:rPr>
            </w:pPr>
            <w:r>
              <w:rPr>
                <w:szCs w:val="24"/>
              </w:rPr>
              <w:t>Allowed when:</w:t>
            </w:r>
            <w:r w:rsidR="00634D5F" w:rsidRPr="00F7759A">
              <w:rPr>
                <w:szCs w:val="24"/>
              </w:rPr>
              <w:t xml:space="preserve"> P-d\AEF\N is greater than 0</w:t>
            </w:r>
          </w:p>
        </w:tc>
        <w:tc>
          <w:tcPr>
            <w:tcW w:w="5580" w:type="dxa"/>
            <w:vMerge w:val="restart"/>
            <w:tcBorders>
              <w:right w:val="double" w:sz="4" w:space="0" w:color="auto"/>
            </w:tcBorders>
            <w:tcMar>
              <w:top w:w="0" w:type="dxa"/>
              <w:left w:w="115" w:type="dxa"/>
              <w:bottom w:w="0" w:type="dxa"/>
              <w:right w:w="115" w:type="dxa"/>
            </w:tcMar>
          </w:tcPr>
          <w:p w14:paraId="52034F92" w14:textId="2E1040D6" w:rsidR="00634D5F" w:rsidRPr="00F7759A" w:rsidRDefault="00634D5F" w:rsidP="00634D5F">
            <w:pPr>
              <w:rPr>
                <w:szCs w:val="24"/>
              </w:rPr>
            </w:pPr>
            <w:r w:rsidRPr="00F7759A">
              <w:rPr>
                <w:szCs w:val="24"/>
              </w:rPr>
              <w:t>Specify the number of embedded bits in this host word location</w:t>
            </w:r>
            <w:r w:rsidR="00CB15C7">
              <w:rPr>
                <w:szCs w:val="24"/>
              </w:rPr>
              <w:t xml:space="preserve">. </w:t>
            </w:r>
          </w:p>
        </w:tc>
      </w:tr>
      <w:tr w:rsidR="00634D5F" w:rsidRPr="00F7759A" w14:paraId="45FC0D2F" w14:textId="77777777" w:rsidTr="006C208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576A0DB"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305E63A" w14:textId="77777777" w:rsidR="00634D5F" w:rsidRPr="00F7759A" w:rsidRDefault="00634D5F" w:rsidP="00634D5F">
            <w:pPr>
              <w:rPr>
                <w:szCs w:val="24"/>
              </w:rPr>
            </w:pPr>
          </w:p>
        </w:tc>
        <w:tc>
          <w:tcPr>
            <w:tcW w:w="4491" w:type="dxa"/>
            <w:gridSpan w:val="2"/>
            <w:tcBorders>
              <w:bottom w:val="single" w:sz="4" w:space="0" w:color="auto"/>
            </w:tcBorders>
          </w:tcPr>
          <w:p w14:paraId="645DEB6D" w14:textId="77777777" w:rsidR="00634D5F" w:rsidRPr="00F7759A" w:rsidRDefault="00634D5F" w:rsidP="00634D5F">
            <w:pPr>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021DA2D2" w14:textId="77777777" w:rsidR="00634D5F" w:rsidRPr="00F7759A" w:rsidRDefault="00634D5F" w:rsidP="00634D5F">
            <w:pPr>
              <w:rPr>
                <w:szCs w:val="24"/>
              </w:rPr>
            </w:pPr>
          </w:p>
        </w:tc>
      </w:tr>
      <w:tr w:rsidR="00634D5F" w:rsidRPr="00F7759A" w14:paraId="4D77B356" w14:textId="77777777" w:rsidTr="006C208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71929512" w14:textId="77777777" w:rsidR="00634D5F" w:rsidRPr="00F7759A" w:rsidRDefault="00634D5F" w:rsidP="00634D5F">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1F6DD1F2"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531BF4E0" w14:textId="4DB91A4F" w:rsidR="00634D5F" w:rsidRPr="00F7759A" w:rsidRDefault="00634D5F" w:rsidP="003420DE">
            <w:pPr>
              <w:rPr>
                <w:szCs w:val="24"/>
              </w:rPr>
            </w:pPr>
            <w:r w:rsidRPr="00F7759A">
              <w:rPr>
                <w:szCs w:val="24"/>
              </w:rPr>
              <w:t>Range: 1 to size of word (either P-d\MFW2</w:t>
            </w:r>
            <w:del w:id="426" w:author="MORGAN, JON P CTR USAF AFMC 412 RANS/JT4" w:date="2018-12-11T10:26:00Z">
              <w:r w:rsidDel="00510CBE">
                <w:rPr>
                  <w:szCs w:val="24"/>
                </w:rPr>
                <w:delText>−</w:delText>
              </w:r>
            </w:del>
            <w:ins w:id="427" w:author="MORGAN, JON P CTR USAF AFMC 412 RANS/JT4" w:date="2018-12-11T10:26:00Z">
              <w:r w:rsidR="00510CBE">
                <w:rPr>
                  <w:szCs w:val="24"/>
                </w:rPr>
                <w:t>-</w:t>
              </w:r>
            </w:ins>
            <w:r w:rsidRPr="00F7759A">
              <w:rPr>
                <w:szCs w:val="24"/>
              </w:rPr>
              <w:t>n or P-d\F1)</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728E058C" w14:textId="77777777" w:rsidR="00634D5F" w:rsidRPr="00F7759A" w:rsidRDefault="00634D5F" w:rsidP="00634D5F">
            <w:pPr>
              <w:rPr>
                <w:szCs w:val="24"/>
              </w:rPr>
            </w:pPr>
          </w:p>
        </w:tc>
      </w:tr>
      <w:tr w:rsidR="00634D5F" w:rsidRPr="00F7759A" w14:paraId="04CE3811"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0427BE3E" w14:textId="77777777" w:rsidR="00634D5F" w:rsidRPr="00F7759A" w:rsidRDefault="00634D5F" w:rsidP="00634D5F">
            <w:pPr>
              <w:rPr>
                <w:szCs w:val="24"/>
              </w:rPr>
            </w:pPr>
            <w:r w:rsidRPr="00F7759A">
              <w:rPr>
                <w:szCs w:val="24"/>
              </w:rPr>
              <w:t>MASK</w:t>
            </w:r>
          </w:p>
        </w:tc>
        <w:tc>
          <w:tcPr>
            <w:tcW w:w="2081" w:type="dxa"/>
            <w:vMerge w:val="restart"/>
            <w:tcMar>
              <w:top w:w="0" w:type="dxa"/>
              <w:left w:w="115" w:type="dxa"/>
              <w:bottom w:w="0" w:type="dxa"/>
              <w:right w:w="115" w:type="dxa"/>
            </w:tcMar>
          </w:tcPr>
          <w:p w14:paraId="03B9F564" w14:textId="77777777" w:rsidR="00634D5F" w:rsidRPr="00F7759A" w:rsidRDefault="00634D5F" w:rsidP="00634D5F">
            <w:pPr>
              <w:rPr>
                <w:szCs w:val="24"/>
              </w:rPr>
            </w:pPr>
            <w:r w:rsidRPr="00F7759A">
              <w:rPr>
                <w:szCs w:val="24"/>
              </w:rPr>
              <w:t>P-d\AEF6-n-w</w:t>
            </w:r>
          </w:p>
        </w:tc>
        <w:tc>
          <w:tcPr>
            <w:tcW w:w="4491" w:type="dxa"/>
            <w:gridSpan w:val="2"/>
          </w:tcPr>
          <w:p w14:paraId="1007BEE5" w14:textId="0FF81953" w:rsidR="00634D5F" w:rsidRPr="00F7759A" w:rsidRDefault="00596B00" w:rsidP="00634D5F">
            <w:pPr>
              <w:rPr>
                <w:szCs w:val="24"/>
              </w:rPr>
            </w:pPr>
            <w:r>
              <w:rPr>
                <w:szCs w:val="24"/>
              </w:rPr>
              <w:t>Allowed when:</w:t>
            </w:r>
            <w:r w:rsidR="00634D5F" w:rsidRPr="00F7759A">
              <w:rPr>
                <w:szCs w:val="24"/>
              </w:rPr>
              <w:t xml:space="preserve"> P-d\AEF\N is greater than 0</w:t>
            </w:r>
          </w:p>
        </w:tc>
        <w:tc>
          <w:tcPr>
            <w:tcW w:w="5580" w:type="dxa"/>
            <w:vMerge w:val="restart"/>
            <w:tcBorders>
              <w:right w:val="double" w:sz="4" w:space="0" w:color="auto"/>
            </w:tcBorders>
            <w:tcMar>
              <w:top w:w="0" w:type="dxa"/>
              <w:left w:w="115" w:type="dxa"/>
              <w:bottom w:w="0" w:type="dxa"/>
              <w:right w:w="115" w:type="dxa"/>
            </w:tcMar>
          </w:tcPr>
          <w:p w14:paraId="14330833" w14:textId="15615295" w:rsidR="00634D5F" w:rsidRPr="00F7759A" w:rsidRDefault="00634D5F" w:rsidP="00634D5F">
            <w:pPr>
              <w:rPr>
                <w:szCs w:val="24"/>
              </w:rPr>
            </w:pPr>
            <w:r w:rsidRPr="00F7759A">
              <w:rPr>
                <w:szCs w:val="24"/>
              </w:rPr>
              <w:t>If the asynchronous portion of the word is shorter than the word length, then provide the binary mask required to indicate which bits are used (1s used, 0s not used)</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34D5F" w:rsidRPr="00F7759A" w14:paraId="7CED87A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64985B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D9CB23F" w14:textId="77777777" w:rsidR="00634D5F" w:rsidRPr="00F7759A" w:rsidRDefault="00634D5F" w:rsidP="00634D5F">
            <w:pPr>
              <w:rPr>
                <w:szCs w:val="24"/>
              </w:rPr>
            </w:pPr>
          </w:p>
        </w:tc>
        <w:tc>
          <w:tcPr>
            <w:tcW w:w="4491" w:type="dxa"/>
            <w:gridSpan w:val="2"/>
            <w:tcBorders>
              <w:bottom w:val="single" w:sz="4" w:space="0" w:color="auto"/>
            </w:tcBorders>
          </w:tcPr>
          <w:p w14:paraId="7F6F0E33" w14:textId="5E0D2CBC" w:rsidR="00634D5F" w:rsidRPr="00F7759A" w:rsidRDefault="00596B00" w:rsidP="00634D5F">
            <w:pPr>
              <w:rPr>
                <w:szCs w:val="24"/>
              </w:rPr>
            </w:pPr>
            <w:r>
              <w:rPr>
                <w:szCs w:val="24"/>
              </w:rPr>
              <w:t>Required when:</w:t>
            </w:r>
            <w:r w:rsidR="00634D5F" w:rsidRPr="00F7759A">
              <w:rPr>
                <w:szCs w:val="24"/>
              </w:rPr>
              <w:t xml:space="preserve"> P-d\AEF5-n-w is not the full word length</w:t>
            </w:r>
          </w:p>
        </w:tc>
        <w:tc>
          <w:tcPr>
            <w:tcW w:w="5580" w:type="dxa"/>
            <w:vMerge/>
            <w:tcBorders>
              <w:right w:val="double" w:sz="4" w:space="0" w:color="auto"/>
            </w:tcBorders>
            <w:tcMar>
              <w:top w:w="0" w:type="dxa"/>
              <w:left w:w="115" w:type="dxa"/>
              <w:bottom w:w="0" w:type="dxa"/>
              <w:right w:w="115" w:type="dxa"/>
            </w:tcMar>
          </w:tcPr>
          <w:p w14:paraId="6280A958" w14:textId="77777777" w:rsidR="00634D5F" w:rsidRPr="00F7759A" w:rsidRDefault="00634D5F" w:rsidP="00634D5F">
            <w:pPr>
              <w:rPr>
                <w:szCs w:val="24"/>
              </w:rPr>
            </w:pPr>
          </w:p>
        </w:tc>
      </w:tr>
      <w:tr w:rsidR="00634D5F" w:rsidRPr="00F7759A" w14:paraId="2D7AB3BA"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F7B21EF"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71D1B440" w14:textId="77777777" w:rsidR="00634D5F" w:rsidRPr="00F7759A" w:rsidRDefault="00634D5F" w:rsidP="00634D5F">
            <w:pPr>
              <w:rPr>
                <w:szCs w:val="24"/>
              </w:rPr>
            </w:pPr>
          </w:p>
        </w:tc>
        <w:tc>
          <w:tcPr>
            <w:tcW w:w="4491" w:type="dxa"/>
            <w:gridSpan w:val="2"/>
            <w:tcBorders>
              <w:bottom w:val="single" w:sz="4" w:space="0" w:color="auto"/>
            </w:tcBorders>
          </w:tcPr>
          <w:p w14:paraId="14FCE0B5" w14:textId="77777777" w:rsidR="00634D5F" w:rsidRPr="00F7759A" w:rsidRDefault="00634D5F" w:rsidP="00634D5F">
            <w:pPr>
              <w:rPr>
                <w:szCs w:val="24"/>
              </w:rPr>
            </w:pPr>
            <w:r w:rsidRPr="00F7759A">
              <w:rPr>
                <w:szCs w:val="24"/>
              </w:rPr>
              <w:t>Range: 1 to size of word (either P-d\MFW2-n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44453122" w14:textId="77777777" w:rsidR="00634D5F" w:rsidRPr="00F7759A" w:rsidRDefault="00634D5F" w:rsidP="00634D5F">
            <w:pPr>
              <w:rPr>
                <w:szCs w:val="24"/>
              </w:rPr>
            </w:pPr>
          </w:p>
        </w:tc>
      </w:tr>
      <w:tr w:rsidR="00634D5F" w:rsidRPr="00F7759A" w14:paraId="3B96F4AF"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74DC042" w14:textId="77777777" w:rsidR="00634D5F" w:rsidRPr="00F7759A" w:rsidRDefault="00634D5F" w:rsidP="00634D5F">
            <w:pPr>
              <w:rPr>
                <w:szCs w:val="24"/>
              </w:rPr>
            </w:pPr>
            <w:r w:rsidRPr="00F7759A">
              <w:rPr>
                <w:szCs w:val="24"/>
              </w:rPr>
              <w:t>SUB-COMMUTATED</w:t>
            </w:r>
          </w:p>
        </w:tc>
        <w:tc>
          <w:tcPr>
            <w:tcW w:w="2081" w:type="dxa"/>
            <w:vMerge w:val="restart"/>
            <w:tcMar>
              <w:top w:w="0" w:type="dxa"/>
              <w:left w:w="115" w:type="dxa"/>
              <w:bottom w:w="0" w:type="dxa"/>
              <w:right w:w="115" w:type="dxa"/>
            </w:tcMar>
          </w:tcPr>
          <w:p w14:paraId="5CD58E13" w14:textId="77777777" w:rsidR="00634D5F" w:rsidRPr="00F7759A" w:rsidRDefault="00634D5F" w:rsidP="00634D5F">
            <w:pPr>
              <w:rPr>
                <w:szCs w:val="24"/>
              </w:rPr>
            </w:pPr>
            <w:r w:rsidRPr="00F7759A">
              <w:rPr>
                <w:szCs w:val="24"/>
              </w:rPr>
              <w:t>P-d\AEF7-n-w</w:t>
            </w:r>
          </w:p>
        </w:tc>
        <w:tc>
          <w:tcPr>
            <w:tcW w:w="4491" w:type="dxa"/>
            <w:gridSpan w:val="2"/>
          </w:tcPr>
          <w:p w14:paraId="07B8508A" w14:textId="09FB6730" w:rsidR="00634D5F" w:rsidRPr="00F7759A" w:rsidRDefault="00596B00" w:rsidP="00634D5F">
            <w:pPr>
              <w:rPr>
                <w:szCs w:val="24"/>
              </w:rPr>
            </w:pPr>
            <w:r>
              <w:rPr>
                <w:szCs w:val="24"/>
              </w:rPr>
              <w:t>Allowed when:</w:t>
            </w:r>
            <w:r w:rsidR="00634D5F" w:rsidRPr="00F7759A">
              <w:rPr>
                <w:szCs w:val="24"/>
              </w:rPr>
              <w:t xml:space="preserve"> P-d\AEF\N is greater than 0</w:t>
            </w:r>
          </w:p>
        </w:tc>
        <w:tc>
          <w:tcPr>
            <w:tcW w:w="5580" w:type="dxa"/>
            <w:vMerge w:val="restart"/>
            <w:tcBorders>
              <w:right w:val="double" w:sz="4" w:space="0" w:color="auto"/>
            </w:tcBorders>
            <w:tcMar>
              <w:top w:w="0" w:type="dxa"/>
              <w:left w:w="115" w:type="dxa"/>
              <w:bottom w:w="0" w:type="dxa"/>
              <w:right w:w="115" w:type="dxa"/>
            </w:tcMar>
          </w:tcPr>
          <w:p w14:paraId="44F6653F" w14:textId="77777777" w:rsidR="00634D5F" w:rsidRPr="00F7759A" w:rsidRDefault="00634D5F" w:rsidP="00634D5F">
            <w:pPr>
              <w:rPr>
                <w:szCs w:val="24"/>
              </w:rPr>
            </w:pPr>
            <w:r w:rsidRPr="00F7759A">
              <w:rPr>
                <w:szCs w:val="24"/>
              </w:rPr>
              <w:t>If this embedded format is not subcommutated (and appears in every minor frame), enter “NO”; otherwise, enter the number of definitions to follow, m.</w:t>
            </w:r>
          </w:p>
        </w:tc>
      </w:tr>
      <w:tr w:rsidR="00634D5F" w:rsidRPr="00F7759A" w14:paraId="25DF0712"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935AC67"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B23A232" w14:textId="77777777" w:rsidR="00634D5F" w:rsidRPr="00F7759A" w:rsidRDefault="00634D5F" w:rsidP="00634D5F">
            <w:pPr>
              <w:rPr>
                <w:szCs w:val="24"/>
              </w:rPr>
            </w:pPr>
          </w:p>
        </w:tc>
        <w:tc>
          <w:tcPr>
            <w:tcW w:w="4491" w:type="dxa"/>
            <w:gridSpan w:val="2"/>
            <w:tcBorders>
              <w:bottom w:val="single" w:sz="4" w:space="0" w:color="auto"/>
            </w:tcBorders>
          </w:tcPr>
          <w:p w14:paraId="7112032C" w14:textId="66DD502A" w:rsidR="00634D5F" w:rsidRPr="00F7759A" w:rsidRDefault="00634D5F" w:rsidP="003420DE">
            <w:pPr>
              <w:rPr>
                <w:szCs w:val="24"/>
              </w:rPr>
            </w:pPr>
            <w:r w:rsidRPr="00F7759A">
              <w:rPr>
                <w:szCs w:val="24"/>
              </w:rPr>
              <w:t xml:space="preserve">Range: 0 to size of </w:t>
            </w:r>
            <w:del w:id="428" w:author="MORGAN, JON P CTR USAF AFMC 412 RANS/JT4" w:date="2018-12-11T10:28:00Z">
              <w:r w:rsidRPr="00F7759A" w:rsidDel="00510CBE">
                <w:rPr>
                  <w:szCs w:val="24"/>
                </w:rPr>
                <w:delText>minor frame length</w:delText>
              </w:r>
            </w:del>
            <w:ins w:id="429" w:author="MORGAN, JON P CTR USAF AFMC 412 RANS/JT4" w:date="2018-12-11T10:28:00Z">
              <w:r w:rsidR="00510CBE">
                <w:rPr>
                  <w:szCs w:val="24"/>
                </w:rPr>
                <w:t>number of minor frames</w:t>
              </w:r>
            </w:ins>
            <w:r w:rsidRPr="00F7759A">
              <w:rPr>
                <w:szCs w:val="24"/>
              </w:rPr>
              <w:t xml:space="preserve"> or NO</w:t>
            </w:r>
          </w:p>
        </w:tc>
        <w:tc>
          <w:tcPr>
            <w:tcW w:w="5580" w:type="dxa"/>
            <w:vMerge/>
            <w:tcBorders>
              <w:right w:val="double" w:sz="4" w:space="0" w:color="auto"/>
            </w:tcBorders>
            <w:tcMar>
              <w:top w:w="0" w:type="dxa"/>
              <w:left w:w="115" w:type="dxa"/>
              <w:bottom w:w="0" w:type="dxa"/>
              <w:right w:w="115" w:type="dxa"/>
            </w:tcMar>
          </w:tcPr>
          <w:p w14:paraId="5B1092DD" w14:textId="77777777" w:rsidR="00634D5F" w:rsidRPr="00F7759A" w:rsidRDefault="00634D5F" w:rsidP="00634D5F">
            <w:pPr>
              <w:rPr>
                <w:szCs w:val="24"/>
              </w:rPr>
            </w:pPr>
          </w:p>
        </w:tc>
      </w:tr>
      <w:tr w:rsidR="00634D5F" w:rsidRPr="00F7759A" w14:paraId="5CC41658"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81F0EC2"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A8624C8" w14:textId="77777777" w:rsidR="00634D5F" w:rsidRPr="00F7759A" w:rsidRDefault="00634D5F" w:rsidP="00634D5F">
            <w:pPr>
              <w:rPr>
                <w:szCs w:val="24"/>
              </w:rPr>
            </w:pPr>
          </w:p>
        </w:tc>
        <w:tc>
          <w:tcPr>
            <w:tcW w:w="4491" w:type="dxa"/>
            <w:gridSpan w:val="2"/>
            <w:tcBorders>
              <w:bottom w:val="single" w:sz="4" w:space="0" w:color="auto"/>
            </w:tcBorders>
          </w:tcPr>
          <w:p w14:paraId="673DF3AE" w14:textId="77777777" w:rsidR="00634D5F" w:rsidRPr="00F7759A" w:rsidRDefault="00634D5F" w:rsidP="00634D5F">
            <w:pPr>
              <w:rPr>
                <w:szCs w:val="24"/>
              </w:rPr>
            </w:pPr>
            <w:r w:rsidRPr="00F7759A">
              <w:rPr>
                <w:szCs w:val="24"/>
              </w:rPr>
              <w:t>Default: NO</w:t>
            </w:r>
          </w:p>
        </w:tc>
        <w:tc>
          <w:tcPr>
            <w:tcW w:w="5580" w:type="dxa"/>
            <w:vMerge/>
            <w:tcBorders>
              <w:bottom w:val="single" w:sz="4" w:space="0" w:color="auto"/>
              <w:right w:val="double" w:sz="4" w:space="0" w:color="auto"/>
            </w:tcBorders>
            <w:tcMar>
              <w:top w:w="0" w:type="dxa"/>
              <w:left w:w="115" w:type="dxa"/>
              <w:bottom w:w="0" w:type="dxa"/>
              <w:right w:w="115" w:type="dxa"/>
            </w:tcMar>
          </w:tcPr>
          <w:p w14:paraId="4EBA510C" w14:textId="77777777" w:rsidR="00634D5F" w:rsidRPr="00F7759A" w:rsidRDefault="00634D5F" w:rsidP="00634D5F">
            <w:pPr>
              <w:rPr>
                <w:szCs w:val="24"/>
              </w:rPr>
            </w:pPr>
          </w:p>
        </w:tc>
      </w:tr>
      <w:tr w:rsidR="00634D5F" w:rsidRPr="00F7759A" w14:paraId="1D6C294B"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699A17C4" w14:textId="77777777" w:rsidR="00634D5F" w:rsidRPr="00F7759A" w:rsidRDefault="00634D5F" w:rsidP="00634D5F">
            <w:pPr>
              <w:rPr>
                <w:szCs w:val="24"/>
              </w:rPr>
            </w:pPr>
            <w:r w:rsidRPr="00F7759A">
              <w:rPr>
                <w:szCs w:val="24"/>
              </w:rPr>
              <w:t>START FRAME</w:t>
            </w:r>
          </w:p>
        </w:tc>
        <w:tc>
          <w:tcPr>
            <w:tcW w:w="2081" w:type="dxa"/>
            <w:vMerge w:val="restart"/>
            <w:tcBorders>
              <w:top w:val="single" w:sz="4" w:space="0" w:color="auto"/>
            </w:tcBorders>
            <w:tcMar>
              <w:top w:w="0" w:type="dxa"/>
              <w:left w:w="115" w:type="dxa"/>
              <w:bottom w:w="0" w:type="dxa"/>
              <w:right w:w="115" w:type="dxa"/>
            </w:tcMar>
          </w:tcPr>
          <w:p w14:paraId="578EA653" w14:textId="77777777" w:rsidR="00634D5F" w:rsidRPr="00F7759A" w:rsidRDefault="00634D5F" w:rsidP="00634D5F">
            <w:pPr>
              <w:rPr>
                <w:szCs w:val="24"/>
              </w:rPr>
            </w:pPr>
            <w:r w:rsidRPr="00F7759A">
              <w:rPr>
                <w:szCs w:val="24"/>
              </w:rPr>
              <w:t>P-d\AEF8-n-w-m</w:t>
            </w:r>
          </w:p>
        </w:tc>
        <w:tc>
          <w:tcPr>
            <w:tcW w:w="4491" w:type="dxa"/>
            <w:gridSpan w:val="2"/>
            <w:tcBorders>
              <w:top w:val="single" w:sz="4" w:space="0" w:color="auto"/>
            </w:tcBorders>
          </w:tcPr>
          <w:p w14:paraId="168F9C1E" w14:textId="32AA5369" w:rsidR="00634D5F" w:rsidRPr="00F7759A" w:rsidRDefault="00596B00" w:rsidP="00634D5F">
            <w:pPr>
              <w:rPr>
                <w:szCs w:val="24"/>
              </w:rPr>
            </w:pPr>
            <w:r>
              <w:rPr>
                <w:szCs w:val="24"/>
              </w:rPr>
              <w:t>Allowed when:</w:t>
            </w:r>
            <w:r w:rsidR="00634D5F" w:rsidRPr="00F7759A">
              <w:rPr>
                <w:szCs w:val="24"/>
              </w:rPr>
              <w:t xml:space="preserve"> P-d\AEF7-n-w is not NO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E64D5D6" w14:textId="5B929EDB" w:rsidR="00634D5F" w:rsidRPr="00F7759A" w:rsidRDefault="00634D5F" w:rsidP="00634D5F">
            <w:pPr>
              <w:rPr>
                <w:szCs w:val="24"/>
              </w:rPr>
            </w:pPr>
            <w:r w:rsidRPr="00F7759A">
              <w:rPr>
                <w:szCs w:val="24"/>
              </w:rPr>
              <w:t>When the embedded format is subcommutated, enter the first minor frame number this embedded format appears in</w:t>
            </w:r>
            <w:r w:rsidR="00CB15C7">
              <w:rPr>
                <w:szCs w:val="24"/>
              </w:rPr>
              <w:t xml:space="preserve">. </w:t>
            </w:r>
            <w:r w:rsidRPr="00F7759A">
              <w:rPr>
                <w:szCs w:val="24"/>
              </w:rPr>
              <w:t>If this field is missing, the default value “1” is assumed</w:t>
            </w:r>
            <w:r w:rsidR="00CB15C7">
              <w:rPr>
                <w:szCs w:val="24"/>
              </w:rPr>
              <w:t xml:space="preserve">. </w:t>
            </w:r>
            <w:r w:rsidRPr="00F7759A">
              <w:rPr>
                <w:szCs w:val="24"/>
              </w:rPr>
              <w:t>Repeat P-d\AEF7-n-w number of times.</w:t>
            </w:r>
          </w:p>
        </w:tc>
      </w:tr>
      <w:tr w:rsidR="00634D5F" w:rsidRPr="00F7759A" w14:paraId="50FD2E0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978DEB6"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D04DC5D"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0E869303" w14:textId="4BF9D923" w:rsidR="00634D5F" w:rsidRPr="00F7759A" w:rsidRDefault="00634D5F" w:rsidP="003420DE">
            <w:pPr>
              <w:rPr>
                <w:szCs w:val="24"/>
              </w:rPr>
            </w:pPr>
            <w:r w:rsidRPr="00F7759A">
              <w:rPr>
                <w:szCs w:val="24"/>
              </w:rPr>
              <w:t xml:space="preserve">Range: 1 to size of </w:t>
            </w:r>
            <w:del w:id="430" w:author="MORGAN, JON P CTR USAF AFMC 412 RANS/JT4" w:date="2018-12-11T10:28:00Z">
              <w:r w:rsidRPr="00F7759A" w:rsidDel="00510CBE">
                <w:rPr>
                  <w:szCs w:val="24"/>
                </w:rPr>
                <w:delText>minor frame length</w:delText>
              </w:r>
            </w:del>
            <w:ins w:id="431" w:author="MORGAN, JON P CTR USAF AFMC 412 RANS/JT4" w:date="2018-12-11T10:28:00Z">
              <w:r w:rsidR="00510CBE">
                <w:rPr>
                  <w:szCs w:val="24"/>
                </w:rPr>
                <w:t>number of minor frames</w:t>
              </w:r>
            </w:ins>
          </w:p>
        </w:tc>
        <w:tc>
          <w:tcPr>
            <w:tcW w:w="5580" w:type="dxa"/>
            <w:vMerge/>
            <w:tcBorders>
              <w:right w:val="double" w:sz="4" w:space="0" w:color="auto"/>
            </w:tcBorders>
            <w:tcMar>
              <w:top w:w="0" w:type="dxa"/>
              <w:left w:w="115" w:type="dxa"/>
              <w:bottom w:w="0" w:type="dxa"/>
              <w:right w:w="115" w:type="dxa"/>
            </w:tcMar>
          </w:tcPr>
          <w:p w14:paraId="5BC2888B" w14:textId="77777777" w:rsidR="00634D5F" w:rsidRPr="00F7759A" w:rsidRDefault="00634D5F" w:rsidP="00634D5F">
            <w:pPr>
              <w:rPr>
                <w:szCs w:val="24"/>
              </w:rPr>
            </w:pPr>
          </w:p>
        </w:tc>
      </w:tr>
      <w:tr w:rsidR="00634D5F" w:rsidRPr="00F7759A" w14:paraId="16BF610F"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BDB0A0D"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D1D49D9"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7A6DB5B" w14:textId="77777777" w:rsidR="00634D5F" w:rsidRPr="00F7759A" w:rsidRDefault="00634D5F" w:rsidP="00634D5F">
            <w:pPr>
              <w:rPr>
                <w:szCs w:val="24"/>
              </w:rPr>
            </w:pPr>
            <w:r w:rsidRPr="00F7759A">
              <w:rPr>
                <w:szCs w:val="24"/>
              </w:rPr>
              <w:t>Default: 1</w:t>
            </w:r>
          </w:p>
        </w:tc>
        <w:tc>
          <w:tcPr>
            <w:tcW w:w="5580" w:type="dxa"/>
            <w:vMerge/>
            <w:tcBorders>
              <w:bottom w:val="single" w:sz="4" w:space="0" w:color="auto"/>
              <w:right w:val="double" w:sz="4" w:space="0" w:color="auto"/>
            </w:tcBorders>
            <w:tcMar>
              <w:top w:w="0" w:type="dxa"/>
              <w:left w:w="115" w:type="dxa"/>
              <w:bottom w:w="0" w:type="dxa"/>
              <w:right w:w="115" w:type="dxa"/>
            </w:tcMar>
          </w:tcPr>
          <w:p w14:paraId="4739FD83" w14:textId="77777777" w:rsidR="00634D5F" w:rsidRPr="00F7759A" w:rsidRDefault="00634D5F" w:rsidP="00634D5F">
            <w:pPr>
              <w:rPr>
                <w:szCs w:val="24"/>
              </w:rPr>
            </w:pPr>
          </w:p>
        </w:tc>
      </w:tr>
      <w:tr w:rsidR="00634D5F" w:rsidRPr="00F7759A" w14:paraId="7116F40C" w14:textId="77777777" w:rsidTr="001F28F1">
        <w:trPr>
          <w:cantSplit/>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46FB4774" w14:textId="77777777" w:rsidR="00634D5F" w:rsidRPr="00F7759A" w:rsidRDefault="00634D5F" w:rsidP="009F4F64">
            <w:pPr>
              <w:rPr>
                <w:szCs w:val="24"/>
              </w:rPr>
            </w:pPr>
            <w:r w:rsidRPr="00F7759A">
              <w:rPr>
                <w:szCs w:val="24"/>
              </w:rPr>
              <w:lastRenderedPageBreak/>
              <w:t>FRAME INTERVAL</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30F1002A" w14:textId="77777777" w:rsidR="00634D5F" w:rsidRPr="00F7759A" w:rsidRDefault="00634D5F" w:rsidP="009F4F64">
            <w:pPr>
              <w:rPr>
                <w:szCs w:val="24"/>
              </w:rPr>
            </w:pPr>
            <w:r w:rsidRPr="00F7759A">
              <w:rPr>
                <w:szCs w:val="24"/>
              </w:rPr>
              <w:t>P-d\AEF9-n-w-m</w:t>
            </w:r>
          </w:p>
        </w:tc>
        <w:tc>
          <w:tcPr>
            <w:tcW w:w="4491" w:type="dxa"/>
            <w:gridSpan w:val="2"/>
            <w:tcBorders>
              <w:top w:val="single" w:sz="4" w:space="0" w:color="auto"/>
              <w:bottom w:val="single" w:sz="4" w:space="0" w:color="auto"/>
            </w:tcBorders>
          </w:tcPr>
          <w:p w14:paraId="28A008A0" w14:textId="23F4A0E8" w:rsidR="00634D5F" w:rsidRPr="00F7759A" w:rsidRDefault="00596B00" w:rsidP="009F4F64">
            <w:pPr>
              <w:rPr>
                <w:szCs w:val="24"/>
              </w:rPr>
            </w:pPr>
            <w:r>
              <w:rPr>
                <w:szCs w:val="24"/>
              </w:rPr>
              <w:t>Allowed when:</w:t>
            </w:r>
            <w:r w:rsidR="00634D5F" w:rsidRPr="00F7759A">
              <w:rPr>
                <w:szCs w:val="24"/>
              </w:rPr>
              <w:t xml:space="preserve"> P-d\AEF7-n-w is not NO</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1E77B2E6" w14:textId="4D1963EA" w:rsidR="00634D5F" w:rsidRPr="00F7759A" w:rsidRDefault="00634D5F" w:rsidP="009F4F64">
            <w:pPr>
              <w:rPr>
                <w:szCs w:val="24"/>
              </w:rPr>
            </w:pPr>
            <w:r w:rsidRPr="00F7759A">
              <w:rPr>
                <w:szCs w:val="24"/>
              </w:rPr>
              <w:t>When the embedded format is subcommutated, enter the interval between minor frames that this embedded format appears in</w:t>
            </w:r>
            <w:r w:rsidR="00CB15C7">
              <w:rPr>
                <w:szCs w:val="24"/>
              </w:rPr>
              <w:t xml:space="preserve">. </w:t>
            </w:r>
            <w:r w:rsidRPr="00F7759A">
              <w:rPr>
                <w:szCs w:val="24"/>
              </w:rPr>
              <w:t>If this field is missing, the default value “1” is assumed</w:t>
            </w:r>
            <w:r w:rsidR="00CB15C7">
              <w:rPr>
                <w:szCs w:val="24"/>
              </w:rPr>
              <w:t xml:space="preserve">. </w:t>
            </w:r>
            <w:r w:rsidRPr="00F7759A">
              <w:rPr>
                <w:szCs w:val="24"/>
              </w:rPr>
              <w:t>Repeat P-d\AEF7-n-w number of times</w:t>
            </w:r>
            <w:r w:rsidR="00CB15C7">
              <w:rPr>
                <w:szCs w:val="24"/>
              </w:rPr>
              <w:t xml:space="preserve">. </w:t>
            </w:r>
          </w:p>
        </w:tc>
      </w:tr>
      <w:tr w:rsidR="00634D5F" w:rsidRPr="00F7759A" w14:paraId="3CC7006B" w14:textId="77777777" w:rsidTr="001F28F1">
        <w:trPr>
          <w:cantSplit/>
          <w:jc w:val="center"/>
        </w:trPr>
        <w:tc>
          <w:tcPr>
            <w:tcW w:w="2248" w:type="dxa"/>
            <w:vMerge/>
            <w:tcBorders>
              <w:top w:val="single" w:sz="4" w:space="0" w:color="auto"/>
              <w:left w:val="double" w:sz="4" w:space="0" w:color="auto"/>
            </w:tcBorders>
            <w:tcMar>
              <w:top w:w="0" w:type="dxa"/>
              <w:left w:w="115" w:type="dxa"/>
              <w:bottom w:w="0" w:type="dxa"/>
              <w:right w:w="115" w:type="dxa"/>
            </w:tcMar>
          </w:tcPr>
          <w:p w14:paraId="189D700A" w14:textId="77777777" w:rsidR="00634D5F" w:rsidRPr="00F7759A" w:rsidRDefault="00634D5F" w:rsidP="00634D5F">
            <w:pPr>
              <w:rPr>
                <w:szCs w:val="24"/>
              </w:rPr>
            </w:pPr>
          </w:p>
        </w:tc>
        <w:tc>
          <w:tcPr>
            <w:tcW w:w="2081" w:type="dxa"/>
            <w:vMerge/>
            <w:tcBorders>
              <w:top w:val="single" w:sz="4" w:space="0" w:color="auto"/>
            </w:tcBorders>
            <w:tcMar>
              <w:top w:w="0" w:type="dxa"/>
              <w:left w:w="115" w:type="dxa"/>
              <w:bottom w:w="0" w:type="dxa"/>
              <w:right w:w="115" w:type="dxa"/>
            </w:tcMar>
          </w:tcPr>
          <w:p w14:paraId="6ADFF6E3"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D0F58B4" w14:textId="313638F5" w:rsidR="00634D5F" w:rsidRPr="00F7759A" w:rsidRDefault="00634D5F" w:rsidP="003420DE">
            <w:pPr>
              <w:rPr>
                <w:szCs w:val="24"/>
              </w:rPr>
            </w:pPr>
            <w:r w:rsidRPr="00F7759A">
              <w:rPr>
                <w:szCs w:val="24"/>
              </w:rPr>
              <w:t xml:space="preserve">Range: 0 to size of </w:t>
            </w:r>
            <w:del w:id="432" w:author="MORGAN, JON P CTR USAF AFMC 412 RANS/JT4" w:date="2018-12-11T10:28:00Z">
              <w:r w:rsidRPr="00F7759A" w:rsidDel="00510CBE">
                <w:rPr>
                  <w:szCs w:val="24"/>
                </w:rPr>
                <w:delText>minor frame length</w:delText>
              </w:r>
            </w:del>
            <w:ins w:id="433" w:author="MORGAN, JON P CTR USAF AFMC 412 RANS/JT4" w:date="2018-12-11T10:28:00Z">
              <w:r w:rsidR="00510CBE">
                <w:rPr>
                  <w:szCs w:val="24"/>
                </w:rPr>
                <w:t>number of minor frames</w:t>
              </w:r>
            </w:ins>
          </w:p>
        </w:tc>
        <w:tc>
          <w:tcPr>
            <w:tcW w:w="5580" w:type="dxa"/>
            <w:vMerge/>
            <w:tcBorders>
              <w:top w:val="single" w:sz="4" w:space="0" w:color="auto"/>
              <w:right w:val="double" w:sz="4" w:space="0" w:color="auto"/>
            </w:tcBorders>
            <w:tcMar>
              <w:top w:w="0" w:type="dxa"/>
              <w:left w:w="115" w:type="dxa"/>
              <w:bottom w:w="0" w:type="dxa"/>
              <w:right w:w="115" w:type="dxa"/>
            </w:tcMar>
          </w:tcPr>
          <w:p w14:paraId="40CABD25" w14:textId="77777777" w:rsidR="00634D5F" w:rsidRPr="00F7759A" w:rsidRDefault="00634D5F" w:rsidP="00634D5F">
            <w:pPr>
              <w:rPr>
                <w:szCs w:val="24"/>
              </w:rPr>
            </w:pPr>
          </w:p>
        </w:tc>
      </w:tr>
      <w:tr w:rsidR="00634D5F" w:rsidRPr="00F7759A" w14:paraId="7B2AB3F7"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967E9C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27F65A1"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4C6ACD7F" w14:textId="77777777" w:rsidR="00634D5F" w:rsidRPr="00F7759A" w:rsidRDefault="00634D5F" w:rsidP="00634D5F">
            <w:pPr>
              <w:rPr>
                <w:szCs w:val="24"/>
              </w:rPr>
            </w:pPr>
            <w:r w:rsidRPr="00F7759A">
              <w:rPr>
                <w:szCs w:val="24"/>
              </w:rPr>
              <w:t>Default: 1</w:t>
            </w:r>
          </w:p>
        </w:tc>
        <w:tc>
          <w:tcPr>
            <w:tcW w:w="5580" w:type="dxa"/>
            <w:vMerge/>
            <w:tcBorders>
              <w:bottom w:val="single" w:sz="4" w:space="0" w:color="auto"/>
              <w:right w:val="double" w:sz="4" w:space="0" w:color="auto"/>
            </w:tcBorders>
            <w:tcMar>
              <w:top w:w="0" w:type="dxa"/>
              <w:left w:w="115" w:type="dxa"/>
              <w:bottom w:w="0" w:type="dxa"/>
              <w:right w:w="115" w:type="dxa"/>
            </w:tcMar>
          </w:tcPr>
          <w:p w14:paraId="385A4C37" w14:textId="77777777" w:rsidR="00634D5F" w:rsidRPr="00F7759A" w:rsidRDefault="00634D5F" w:rsidP="00634D5F">
            <w:pPr>
              <w:rPr>
                <w:szCs w:val="24"/>
              </w:rPr>
            </w:pPr>
          </w:p>
        </w:tc>
      </w:tr>
      <w:tr w:rsidR="00634D5F" w:rsidRPr="00F7759A" w14:paraId="4DFA6B2A"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0E5AD718" w14:textId="77777777" w:rsidR="00634D5F" w:rsidRPr="00F7759A" w:rsidRDefault="00634D5F" w:rsidP="00634D5F">
            <w:pPr>
              <w:keepNext/>
              <w:jc w:val="center"/>
              <w:rPr>
                <w:b/>
                <w:szCs w:val="24"/>
              </w:rPr>
            </w:pPr>
            <w:bookmarkStart w:id="434" w:name="P_form_chg"/>
            <w:r w:rsidRPr="00F7759A">
              <w:rPr>
                <w:b/>
                <w:szCs w:val="24"/>
              </w:rPr>
              <w:t>Format Change</w:t>
            </w:r>
            <w:bookmarkEnd w:id="434"/>
          </w:p>
        </w:tc>
      </w:tr>
      <w:tr w:rsidR="00634D5F" w:rsidRPr="00F7759A" w14:paraId="3A816956" w14:textId="77777777" w:rsidTr="005F193B">
        <w:trPr>
          <w:cantSplit/>
          <w:jc w:val="center"/>
        </w:trPr>
        <w:tc>
          <w:tcPr>
            <w:tcW w:w="14400" w:type="dxa"/>
            <w:gridSpan w:val="5"/>
            <w:tcBorders>
              <w:left w:val="double" w:sz="4" w:space="0" w:color="auto"/>
              <w:bottom w:val="single" w:sz="4" w:space="0" w:color="auto"/>
              <w:right w:val="double" w:sz="4" w:space="0" w:color="auto"/>
            </w:tcBorders>
            <w:shd w:val="pct5" w:color="auto" w:fill="FFFFFF"/>
          </w:tcPr>
          <w:p w14:paraId="1AEE13FC" w14:textId="77777777" w:rsidR="00634D5F" w:rsidRPr="00F7759A" w:rsidRDefault="00634D5F" w:rsidP="00634D5F">
            <w:pPr>
              <w:keepNext/>
              <w:jc w:val="center"/>
              <w:rPr>
                <w:b/>
                <w:szCs w:val="24"/>
              </w:rPr>
            </w:pPr>
            <w:r w:rsidRPr="00F7759A">
              <w:rPr>
                <w:b/>
                <w:szCs w:val="24"/>
              </w:rPr>
              <w:t>Frame Format Identifier</w:t>
            </w:r>
          </w:p>
        </w:tc>
      </w:tr>
      <w:tr w:rsidR="00634D5F" w:rsidRPr="00F7759A" w14:paraId="2A91DF6F"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11B2EA54" w14:textId="77777777" w:rsidR="00634D5F" w:rsidRPr="00F7759A" w:rsidRDefault="00634D5F" w:rsidP="00634D5F">
            <w:pPr>
              <w:keepNext/>
              <w:rPr>
                <w:szCs w:val="24"/>
              </w:rPr>
            </w:pPr>
            <w:r w:rsidRPr="00F7759A">
              <w:rPr>
                <w:szCs w:val="24"/>
              </w:rPr>
              <w:t>LOCATION</w:t>
            </w:r>
          </w:p>
        </w:tc>
        <w:tc>
          <w:tcPr>
            <w:tcW w:w="2081" w:type="dxa"/>
            <w:vMerge w:val="restart"/>
            <w:tcMar>
              <w:top w:w="0" w:type="dxa"/>
              <w:left w:w="115" w:type="dxa"/>
              <w:bottom w:w="0" w:type="dxa"/>
              <w:right w:w="115" w:type="dxa"/>
            </w:tcMar>
          </w:tcPr>
          <w:p w14:paraId="17D44314" w14:textId="77777777" w:rsidR="00634D5F" w:rsidRPr="00F7759A" w:rsidRDefault="00634D5F" w:rsidP="00634D5F">
            <w:pPr>
              <w:keepNext/>
              <w:rPr>
                <w:szCs w:val="24"/>
              </w:rPr>
            </w:pPr>
            <w:r w:rsidRPr="00F7759A">
              <w:rPr>
                <w:szCs w:val="24"/>
              </w:rPr>
              <w:t>P-d\FFI1</w:t>
            </w:r>
          </w:p>
        </w:tc>
        <w:tc>
          <w:tcPr>
            <w:tcW w:w="4491" w:type="dxa"/>
            <w:gridSpan w:val="2"/>
          </w:tcPr>
          <w:p w14:paraId="451E1056" w14:textId="3E070AD8" w:rsidR="00634D5F" w:rsidRPr="00F7759A" w:rsidRDefault="00596B00" w:rsidP="00634D5F">
            <w:pPr>
              <w:keepNext/>
              <w:rPr>
                <w:szCs w:val="24"/>
              </w:rPr>
            </w:pPr>
            <w:r>
              <w:rPr>
                <w:szCs w:val="24"/>
              </w:rPr>
              <w:t>Allowed when:</w:t>
            </w:r>
            <w:r w:rsidR="00634D5F" w:rsidRPr="00F7759A">
              <w:rPr>
                <w:szCs w:val="24"/>
              </w:rPr>
              <w:t xml:space="preserve"> P-d\DLN is specified </w:t>
            </w:r>
          </w:p>
        </w:tc>
        <w:tc>
          <w:tcPr>
            <w:tcW w:w="5580" w:type="dxa"/>
            <w:vMerge w:val="restart"/>
            <w:tcBorders>
              <w:right w:val="double" w:sz="4" w:space="0" w:color="auto"/>
            </w:tcBorders>
            <w:tcMar>
              <w:top w:w="0" w:type="dxa"/>
              <w:left w:w="115" w:type="dxa"/>
              <w:bottom w:w="0" w:type="dxa"/>
              <w:right w:w="115" w:type="dxa"/>
            </w:tcMar>
          </w:tcPr>
          <w:p w14:paraId="2D658451" w14:textId="7FD68387" w:rsidR="00634D5F" w:rsidRPr="00F7759A" w:rsidRDefault="00634D5F" w:rsidP="00634D5F">
            <w:pPr>
              <w:keepNext/>
              <w:rPr>
                <w:szCs w:val="24"/>
              </w:rPr>
            </w:pPr>
            <w:r w:rsidRPr="00F7759A">
              <w:rPr>
                <w:szCs w:val="24"/>
              </w:rPr>
              <w:t>Specify the position in the minor frame that contains the frame format identification (FFI) word</w:t>
            </w:r>
            <w:r w:rsidR="00CB15C7">
              <w:rPr>
                <w:szCs w:val="24"/>
              </w:rPr>
              <w:t xml:space="preserve">. </w:t>
            </w:r>
            <w:r w:rsidRPr="00F7759A">
              <w:rPr>
                <w:szCs w:val="24"/>
              </w:rPr>
              <w:t>If more than one word location, provide the details in the comments</w:t>
            </w:r>
            <w:r w:rsidR="00CB15C7">
              <w:rPr>
                <w:szCs w:val="24"/>
              </w:rPr>
              <w:t xml:space="preserve">. </w:t>
            </w:r>
          </w:p>
        </w:tc>
      </w:tr>
      <w:tr w:rsidR="00634D5F" w:rsidRPr="00F7759A" w14:paraId="64CC0D39"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9356E28"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51CFBD49" w14:textId="77777777" w:rsidR="00634D5F" w:rsidRPr="00F7759A" w:rsidRDefault="00634D5F" w:rsidP="00634D5F">
            <w:pPr>
              <w:rPr>
                <w:szCs w:val="24"/>
              </w:rPr>
            </w:pPr>
          </w:p>
        </w:tc>
        <w:tc>
          <w:tcPr>
            <w:tcW w:w="4491" w:type="dxa"/>
            <w:gridSpan w:val="2"/>
            <w:tcBorders>
              <w:bottom w:val="single" w:sz="4" w:space="0" w:color="auto"/>
            </w:tcBorders>
          </w:tcPr>
          <w:p w14:paraId="299D81AC" w14:textId="0E838B71" w:rsidR="00634D5F" w:rsidRPr="00F7759A" w:rsidRDefault="00634D5F" w:rsidP="00634D5F">
            <w:pPr>
              <w:rPr>
                <w:szCs w:val="24"/>
              </w:rPr>
            </w:pPr>
            <w:r w:rsidRPr="00F7759A">
              <w:rPr>
                <w:szCs w:val="24"/>
              </w:rPr>
              <w:t>Range: 1 to value of P-d\MF1</w:t>
            </w:r>
            <w:ins w:id="435" w:author="MORGAN, JON P CTR USAF AFMC 412 RANS/JT4" w:date="2018-12-11T10:29:00Z">
              <w:r w:rsidR="00510CBE">
                <w:rPr>
                  <w:szCs w:val="24"/>
                </w:rPr>
                <w:t xml:space="preserve"> minus </w:t>
              </w:r>
            </w:ins>
            <w:del w:id="436" w:author="MORGAN, JON P CTR USAF AFMC 412 RANS/JT4" w:date="2018-12-11T10:29:00Z">
              <w:r w:rsidDel="00510CBE">
                <w:rPr>
                  <w:szCs w:val="24"/>
                </w:rPr>
                <w:delText>−</w:delText>
              </w:r>
            </w:del>
            <w:r w:rsidRPr="00F7759A">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1A846965" w14:textId="77777777" w:rsidR="00634D5F" w:rsidRPr="00F7759A" w:rsidRDefault="00634D5F" w:rsidP="00634D5F">
            <w:pPr>
              <w:rPr>
                <w:szCs w:val="24"/>
              </w:rPr>
            </w:pPr>
          </w:p>
        </w:tc>
      </w:tr>
      <w:tr w:rsidR="00634D5F" w:rsidRPr="00F7759A" w14:paraId="48988490"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03243321" w14:textId="77777777" w:rsidR="00634D5F" w:rsidRPr="00F7759A" w:rsidRDefault="00634D5F" w:rsidP="00634D5F">
            <w:pPr>
              <w:keepNext/>
              <w:rPr>
                <w:szCs w:val="24"/>
              </w:rPr>
            </w:pPr>
            <w:r w:rsidRPr="00F7759A">
              <w:rPr>
                <w:szCs w:val="24"/>
              </w:rPr>
              <w:t>MASK</w:t>
            </w:r>
          </w:p>
        </w:tc>
        <w:tc>
          <w:tcPr>
            <w:tcW w:w="2081" w:type="dxa"/>
            <w:vMerge w:val="restart"/>
            <w:tcMar>
              <w:top w:w="0" w:type="dxa"/>
              <w:left w:w="115" w:type="dxa"/>
              <w:bottom w:w="0" w:type="dxa"/>
              <w:right w:w="115" w:type="dxa"/>
            </w:tcMar>
          </w:tcPr>
          <w:p w14:paraId="1ECA304A" w14:textId="77777777" w:rsidR="00634D5F" w:rsidRPr="00F7759A" w:rsidRDefault="00634D5F" w:rsidP="00634D5F">
            <w:pPr>
              <w:keepNext/>
              <w:rPr>
                <w:szCs w:val="24"/>
              </w:rPr>
            </w:pPr>
            <w:r w:rsidRPr="00F7759A">
              <w:rPr>
                <w:szCs w:val="24"/>
              </w:rPr>
              <w:t>P-d\FFI2</w:t>
            </w:r>
          </w:p>
        </w:tc>
        <w:tc>
          <w:tcPr>
            <w:tcW w:w="4491" w:type="dxa"/>
            <w:gridSpan w:val="2"/>
            <w:tcBorders>
              <w:bottom w:val="single" w:sz="4" w:space="0" w:color="auto"/>
            </w:tcBorders>
          </w:tcPr>
          <w:p w14:paraId="4DAB3C4F" w14:textId="0D76D219" w:rsidR="00634D5F" w:rsidRPr="00F7759A" w:rsidRDefault="00596B00" w:rsidP="00634D5F">
            <w:pPr>
              <w:keepNext/>
              <w:rPr>
                <w:szCs w:val="24"/>
              </w:rPr>
            </w:pPr>
            <w:r>
              <w:rPr>
                <w:szCs w:val="24"/>
              </w:rPr>
              <w:t>Allowed when:</w:t>
            </w:r>
            <w:r w:rsidR="00634D5F" w:rsidRPr="00F7759A">
              <w:rPr>
                <w:szCs w:val="24"/>
              </w:rPr>
              <w:t xml:space="preserve"> P-d\FFI1 is specified</w:t>
            </w:r>
          </w:p>
        </w:tc>
        <w:tc>
          <w:tcPr>
            <w:tcW w:w="5580" w:type="dxa"/>
            <w:vMerge w:val="restart"/>
            <w:tcBorders>
              <w:right w:val="double" w:sz="4" w:space="0" w:color="auto"/>
            </w:tcBorders>
            <w:tcMar>
              <w:top w:w="0" w:type="dxa"/>
              <w:left w:w="115" w:type="dxa"/>
              <w:bottom w:w="0" w:type="dxa"/>
              <w:right w:w="115" w:type="dxa"/>
            </w:tcMar>
          </w:tcPr>
          <w:p w14:paraId="3D3580BC" w14:textId="0C5BF5AC" w:rsidR="00634D5F" w:rsidRPr="00F7759A" w:rsidRDefault="00634D5F" w:rsidP="00634D5F">
            <w:pPr>
              <w:keepNext/>
              <w:rPr>
                <w:szCs w:val="24"/>
              </w:rPr>
            </w:pPr>
            <w:r w:rsidRPr="00F7759A">
              <w:rPr>
                <w:szCs w:val="24"/>
              </w:rPr>
              <w:t>If the FFI is shorter than the word length, then provide the binary mask required to indicate which bits are used</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34D5F" w:rsidRPr="00F7759A" w14:paraId="33785A5F"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E22611B"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27F405A7" w14:textId="77777777" w:rsidR="00634D5F" w:rsidRPr="00F7759A" w:rsidRDefault="00634D5F" w:rsidP="00634D5F">
            <w:pPr>
              <w:rPr>
                <w:szCs w:val="24"/>
              </w:rPr>
            </w:pPr>
          </w:p>
        </w:tc>
        <w:tc>
          <w:tcPr>
            <w:tcW w:w="4491" w:type="dxa"/>
            <w:gridSpan w:val="2"/>
            <w:tcBorders>
              <w:bottom w:val="single" w:sz="4" w:space="0" w:color="auto"/>
            </w:tcBorders>
          </w:tcPr>
          <w:p w14:paraId="57899E06"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55803B86" w14:textId="77777777" w:rsidR="00634D5F" w:rsidRPr="00F7759A" w:rsidRDefault="00634D5F" w:rsidP="00634D5F">
            <w:pPr>
              <w:rPr>
                <w:szCs w:val="24"/>
              </w:rPr>
            </w:pPr>
          </w:p>
        </w:tc>
      </w:tr>
      <w:tr w:rsidR="00634D5F" w:rsidRPr="00F7759A" w14:paraId="5D173B10"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2B2FCE6C"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640ECBE4" w14:textId="77777777" w:rsidR="00634D5F" w:rsidRPr="00F7759A" w:rsidRDefault="00634D5F" w:rsidP="00634D5F">
            <w:pPr>
              <w:rPr>
                <w:szCs w:val="24"/>
              </w:rPr>
            </w:pPr>
          </w:p>
        </w:tc>
        <w:tc>
          <w:tcPr>
            <w:tcW w:w="4491" w:type="dxa"/>
            <w:gridSpan w:val="2"/>
            <w:tcBorders>
              <w:bottom w:val="double" w:sz="4" w:space="0" w:color="auto"/>
            </w:tcBorders>
          </w:tcPr>
          <w:p w14:paraId="26B0CEAF" w14:textId="469AC09A" w:rsidR="00634D5F" w:rsidRPr="00F7759A" w:rsidRDefault="00634D5F" w:rsidP="003420DE">
            <w:pPr>
              <w:rPr>
                <w:szCs w:val="24"/>
              </w:rPr>
            </w:pPr>
            <w:r w:rsidRPr="00F7759A">
              <w:rPr>
                <w:szCs w:val="24"/>
              </w:rPr>
              <w:t>Range: 1 to size of word (either P-d\MFW2</w:t>
            </w:r>
            <w:del w:id="437" w:author="MORGAN, JON P CTR USAF AFMC 412 RANS/JT4" w:date="2018-12-11T10:55:00Z">
              <w:r w:rsidDel="00221C63">
                <w:rPr>
                  <w:szCs w:val="24"/>
                </w:rPr>
                <w:delText>−</w:delText>
              </w:r>
            </w:del>
            <w:ins w:id="438" w:author="MORGAN, JON P CTR USAF AFMC 412 RANS/JT4" w:date="2018-12-11T10:55:00Z">
              <w:r w:rsidR="00221C63">
                <w:rPr>
                  <w:szCs w:val="24"/>
                </w:rPr>
                <w:t>-</w:t>
              </w:r>
            </w:ins>
            <w:r w:rsidRPr="00F7759A">
              <w:rPr>
                <w:szCs w:val="24"/>
              </w:rPr>
              <w:t>n or P-d\F1) of 0,1</w:t>
            </w:r>
          </w:p>
        </w:tc>
        <w:tc>
          <w:tcPr>
            <w:tcW w:w="5580" w:type="dxa"/>
            <w:vMerge/>
            <w:tcBorders>
              <w:bottom w:val="double" w:sz="4" w:space="0" w:color="auto"/>
              <w:right w:val="double" w:sz="4" w:space="0" w:color="auto"/>
            </w:tcBorders>
            <w:tcMar>
              <w:top w:w="0" w:type="dxa"/>
              <w:left w:w="115" w:type="dxa"/>
              <w:bottom w:w="0" w:type="dxa"/>
              <w:right w:w="115" w:type="dxa"/>
            </w:tcMar>
          </w:tcPr>
          <w:p w14:paraId="67F5D5C8" w14:textId="77777777" w:rsidR="00634D5F" w:rsidRPr="00F7759A" w:rsidRDefault="00634D5F" w:rsidP="00634D5F">
            <w:pPr>
              <w:rPr>
                <w:szCs w:val="24"/>
              </w:rPr>
            </w:pPr>
          </w:p>
        </w:tc>
      </w:tr>
      <w:tr w:rsidR="00634D5F" w:rsidRPr="00F7759A" w14:paraId="7699858B"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5F41B3BF" w14:textId="77777777" w:rsidR="00634D5F" w:rsidRPr="00F7759A" w:rsidRDefault="00634D5F" w:rsidP="00634D5F">
            <w:pPr>
              <w:keepNext/>
              <w:jc w:val="center"/>
              <w:rPr>
                <w:b/>
                <w:szCs w:val="24"/>
              </w:rPr>
            </w:pPr>
            <w:bookmarkStart w:id="439" w:name="P_meas"/>
            <w:r w:rsidRPr="00F7759A">
              <w:rPr>
                <w:b/>
                <w:szCs w:val="24"/>
              </w:rPr>
              <w:t>Measurement List Change</w:t>
            </w:r>
            <w:bookmarkEnd w:id="439"/>
          </w:p>
        </w:tc>
      </w:tr>
      <w:tr w:rsidR="00634D5F" w:rsidRPr="00F7759A" w14:paraId="4AFD8B26"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7AA5198F" w14:textId="77777777" w:rsidR="00634D5F" w:rsidRPr="00F7759A" w:rsidRDefault="00634D5F" w:rsidP="00634D5F">
            <w:pPr>
              <w:rPr>
                <w:szCs w:val="24"/>
              </w:rPr>
            </w:pPr>
            <w:r w:rsidRPr="00F7759A">
              <w:rPr>
                <w:szCs w:val="24"/>
              </w:rPr>
              <w:t>NUMBER OF MEASUREMENT LISTS</w:t>
            </w:r>
          </w:p>
        </w:tc>
        <w:tc>
          <w:tcPr>
            <w:tcW w:w="2081" w:type="dxa"/>
            <w:vMerge w:val="restart"/>
            <w:tcMar>
              <w:top w:w="0" w:type="dxa"/>
              <w:left w:w="115" w:type="dxa"/>
              <w:bottom w:w="0" w:type="dxa"/>
              <w:right w:w="115" w:type="dxa"/>
            </w:tcMar>
          </w:tcPr>
          <w:p w14:paraId="2AD26ABA" w14:textId="77777777" w:rsidR="00634D5F" w:rsidRPr="00F7759A" w:rsidRDefault="00634D5F" w:rsidP="00634D5F">
            <w:pPr>
              <w:rPr>
                <w:szCs w:val="24"/>
              </w:rPr>
            </w:pPr>
            <w:r w:rsidRPr="00F7759A">
              <w:rPr>
                <w:szCs w:val="24"/>
              </w:rPr>
              <w:t>P-d\MLC\N</w:t>
            </w:r>
          </w:p>
        </w:tc>
        <w:tc>
          <w:tcPr>
            <w:tcW w:w="4491" w:type="dxa"/>
            <w:gridSpan w:val="2"/>
          </w:tcPr>
          <w:p w14:paraId="65552B13" w14:textId="77777777" w:rsidR="00634D5F" w:rsidRPr="00F7759A" w:rsidRDefault="00634D5F" w:rsidP="00634D5F">
            <w:pPr>
              <w:rPr>
                <w:szCs w:val="24"/>
              </w:rPr>
            </w:pPr>
            <w:r w:rsidRPr="00F7759A">
              <w:rPr>
                <w:szCs w:val="24"/>
              </w:rPr>
              <w:t>Allowed when: If P-d\FSC\N is 0</w:t>
            </w:r>
          </w:p>
        </w:tc>
        <w:tc>
          <w:tcPr>
            <w:tcW w:w="5580" w:type="dxa"/>
            <w:vMerge w:val="restart"/>
            <w:tcBorders>
              <w:right w:val="double" w:sz="4" w:space="0" w:color="auto"/>
            </w:tcBorders>
            <w:tcMar>
              <w:top w:w="0" w:type="dxa"/>
              <w:left w:w="115" w:type="dxa"/>
              <w:bottom w:w="0" w:type="dxa"/>
              <w:right w:w="115" w:type="dxa"/>
            </w:tcMar>
          </w:tcPr>
          <w:p w14:paraId="0F625903" w14:textId="108440EF" w:rsidR="00634D5F" w:rsidRPr="00F7759A" w:rsidRDefault="00634D5F" w:rsidP="00634D5F">
            <w:pPr>
              <w:rPr>
                <w:szCs w:val="24"/>
              </w:rPr>
            </w:pPr>
            <w:r w:rsidRPr="00F7759A">
              <w:rPr>
                <w:szCs w:val="24"/>
              </w:rPr>
              <w:t>Specify the number of measurement lists that are required to be selected</w:t>
            </w:r>
            <w:r w:rsidR="00CB15C7">
              <w:rPr>
                <w:szCs w:val="24"/>
              </w:rPr>
              <w:t xml:space="preserve">. </w:t>
            </w:r>
            <w:r w:rsidRPr="00F7759A">
              <w:rPr>
                <w:szCs w:val="24"/>
              </w:rPr>
              <w:t>If none, enter “NO”</w:t>
            </w:r>
            <w:r w:rsidR="00CB15C7">
              <w:rPr>
                <w:szCs w:val="24"/>
              </w:rPr>
              <w:t xml:space="preserve">. </w:t>
            </w:r>
            <w:r w:rsidRPr="00F7759A">
              <w:rPr>
                <w:szCs w:val="24"/>
              </w:rPr>
              <w:t>Otherwise, enter the number, n</w:t>
            </w:r>
            <w:r w:rsidR="00CB15C7">
              <w:rPr>
                <w:szCs w:val="24"/>
              </w:rPr>
              <w:t xml:space="preserve">. </w:t>
            </w:r>
          </w:p>
        </w:tc>
      </w:tr>
      <w:tr w:rsidR="00634D5F" w:rsidRPr="00F7759A" w14:paraId="7FB37C8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BD02072"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A79A7FA" w14:textId="77777777" w:rsidR="00634D5F" w:rsidRPr="00F7759A" w:rsidRDefault="00634D5F" w:rsidP="00634D5F">
            <w:pPr>
              <w:rPr>
                <w:szCs w:val="24"/>
              </w:rPr>
            </w:pPr>
          </w:p>
        </w:tc>
        <w:tc>
          <w:tcPr>
            <w:tcW w:w="4491" w:type="dxa"/>
            <w:gridSpan w:val="2"/>
          </w:tcPr>
          <w:p w14:paraId="282E17AF" w14:textId="77777777" w:rsidR="00634D5F" w:rsidRPr="00F7759A" w:rsidRDefault="00634D5F" w:rsidP="00634D5F">
            <w:pPr>
              <w:rPr>
                <w:szCs w:val="24"/>
              </w:rPr>
            </w:pPr>
            <w:r w:rsidRPr="00F7759A">
              <w:rPr>
                <w:szCs w:val="24"/>
              </w:rPr>
              <w:t>Range: 1-99, NO</w:t>
            </w:r>
          </w:p>
        </w:tc>
        <w:tc>
          <w:tcPr>
            <w:tcW w:w="5580" w:type="dxa"/>
            <w:vMerge/>
            <w:tcBorders>
              <w:right w:val="double" w:sz="4" w:space="0" w:color="auto"/>
            </w:tcBorders>
            <w:tcMar>
              <w:top w:w="0" w:type="dxa"/>
              <w:left w:w="115" w:type="dxa"/>
              <w:bottom w:w="0" w:type="dxa"/>
              <w:right w:w="115" w:type="dxa"/>
            </w:tcMar>
          </w:tcPr>
          <w:p w14:paraId="0B4F63C7" w14:textId="77777777" w:rsidR="00634D5F" w:rsidRPr="00F7759A" w:rsidRDefault="00634D5F" w:rsidP="00634D5F">
            <w:pPr>
              <w:rPr>
                <w:szCs w:val="24"/>
              </w:rPr>
            </w:pPr>
          </w:p>
        </w:tc>
      </w:tr>
      <w:tr w:rsidR="00634D5F" w:rsidRPr="00F7759A" w14:paraId="6326AADD"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3BDC3A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4206B6F4" w14:textId="77777777" w:rsidR="00634D5F" w:rsidRPr="00F7759A" w:rsidRDefault="00634D5F" w:rsidP="00634D5F">
            <w:pPr>
              <w:rPr>
                <w:szCs w:val="24"/>
              </w:rPr>
            </w:pPr>
          </w:p>
        </w:tc>
        <w:tc>
          <w:tcPr>
            <w:tcW w:w="4491" w:type="dxa"/>
            <w:gridSpan w:val="2"/>
            <w:tcBorders>
              <w:bottom w:val="single" w:sz="4" w:space="0" w:color="auto"/>
            </w:tcBorders>
          </w:tcPr>
          <w:p w14:paraId="16A582B7" w14:textId="77777777" w:rsidR="00634D5F" w:rsidRPr="00F7759A" w:rsidRDefault="00634D5F" w:rsidP="00634D5F">
            <w:pPr>
              <w:rPr>
                <w:szCs w:val="24"/>
              </w:rPr>
            </w:pPr>
            <w:r w:rsidRPr="00F7759A">
              <w:rPr>
                <w:szCs w:val="24"/>
              </w:rPr>
              <w:t>Default: NO</w:t>
            </w:r>
          </w:p>
        </w:tc>
        <w:tc>
          <w:tcPr>
            <w:tcW w:w="5580" w:type="dxa"/>
            <w:vMerge/>
            <w:tcBorders>
              <w:bottom w:val="single" w:sz="4" w:space="0" w:color="auto"/>
              <w:right w:val="double" w:sz="4" w:space="0" w:color="auto"/>
            </w:tcBorders>
            <w:tcMar>
              <w:top w:w="0" w:type="dxa"/>
              <w:left w:w="115" w:type="dxa"/>
              <w:bottom w:w="0" w:type="dxa"/>
              <w:right w:w="115" w:type="dxa"/>
            </w:tcMar>
          </w:tcPr>
          <w:p w14:paraId="66945250" w14:textId="77777777" w:rsidR="00634D5F" w:rsidRPr="00F7759A" w:rsidRDefault="00634D5F" w:rsidP="00634D5F">
            <w:pPr>
              <w:rPr>
                <w:szCs w:val="24"/>
              </w:rPr>
            </w:pPr>
          </w:p>
        </w:tc>
      </w:tr>
      <w:tr w:rsidR="00634D5F" w:rsidRPr="00F7759A" w14:paraId="276B516B"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5D75DE63" w14:textId="77777777" w:rsidR="00634D5F" w:rsidRPr="00F7759A" w:rsidRDefault="00634D5F" w:rsidP="00634D5F">
            <w:pPr>
              <w:keepNext/>
              <w:rPr>
                <w:szCs w:val="24"/>
              </w:rPr>
            </w:pPr>
            <w:r w:rsidRPr="00F7759A">
              <w:rPr>
                <w:szCs w:val="24"/>
              </w:rPr>
              <w:t>FFI PATTERN</w:t>
            </w:r>
          </w:p>
        </w:tc>
        <w:tc>
          <w:tcPr>
            <w:tcW w:w="2081" w:type="dxa"/>
            <w:vMerge w:val="restart"/>
            <w:tcBorders>
              <w:top w:val="single" w:sz="4" w:space="0" w:color="auto"/>
            </w:tcBorders>
            <w:tcMar>
              <w:top w:w="0" w:type="dxa"/>
              <w:left w:w="115" w:type="dxa"/>
              <w:bottom w:w="0" w:type="dxa"/>
              <w:right w:w="115" w:type="dxa"/>
            </w:tcMar>
          </w:tcPr>
          <w:p w14:paraId="0DE170B5" w14:textId="77777777" w:rsidR="00634D5F" w:rsidRPr="00F7759A" w:rsidRDefault="00634D5F" w:rsidP="00634D5F">
            <w:pPr>
              <w:keepNext/>
              <w:rPr>
                <w:szCs w:val="24"/>
              </w:rPr>
            </w:pPr>
            <w:r w:rsidRPr="00F7759A">
              <w:rPr>
                <w:szCs w:val="24"/>
              </w:rPr>
              <w:t>P-d\MLC1-n</w:t>
            </w:r>
          </w:p>
        </w:tc>
        <w:tc>
          <w:tcPr>
            <w:tcW w:w="4491" w:type="dxa"/>
            <w:gridSpan w:val="2"/>
            <w:tcBorders>
              <w:top w:val="single" w:sz="4" w:space="0" w:color="auto"/>
              <w:bottom w:val="single" w:sz="4" w:space="0" w:color="auto"/>
            </w:tcBorders>
          </w:tcPr>
          <w:p w14:paraId="1CAD8315" w14:textId="5B03441E" w:rsidR="00634D5F" w:rsidRPr="00F7759A" w:rsidRDefault="00596B00" w:rsidP="00634D5F">
            <w:pPr>
              <w:keepNext/>
              <w:rPr>
                <w:szCs w:val="24"/>
              </w:rPr>
            </w:pPr>
            <w:r>
              <w:rPr>
                <w:szCs w:val="24"/>
              </w:rPr>
              <w:t>Allowed when:</w:t>
            </w:r>
            <w:r w:rsidR="00634D5F" w:rsidRPr="00F7759A">
              <w:rPr>
                <w:szCs w:val="24"/>
              </w:rPr>
              <w:t xml:space="preserve"> P-d\MLC\N is not NO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478A805D" w14:textId="484ADBED" w:rsidR="00634D5F" w:rsidRPr="00F7759A" w:rsidRDefault="00634D5F" w:rsidP="00634D5F">
            <w:pPr>
              <w:keepNext/>
              <w:rPr>
                <w:szCs w:val="24"/>
              </w:rPr>
            </w:pPr>
            <w:r w:rsidRPr="00F7759A">
              <w:rPr>
                <w:szCs w:val="24"/>
              </w:rPr>
              <w:t>Specify the FFI pattern that corresponds to the measurement list (1s and 0s)</w:t>
            </w:r>
            <w:r w:rsidR="00CB15C7">
              <w:rPr>
                <w:szCs w:val="24"/>
              </w:rPr>
              <w:t xml:space="preserve">. </w:t>
            </w:r>
            <w:r w:rsidRPr="00F7759A">
              <w:rPr>
                <w:szCs w:val="24"/>
              </w:rPr>
              <w:t>This entry and the next are an ordered pair</w:t>
            </w:r>
            <w:r w:rsidR="00CB15C7">
              <w:rPr>
                <w:szCs w:val="24"/>
              </w:rPr>
              <w:t xml:space="preserve">. </w:t>
            </w:r>
          </w:p>
        </w:tc>
      </w:tr>
      <w:tr w:rsidR="00634D5F" w:rsidRPr="00F7759A" w14:paraId="3A0BCC7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B1F4358"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9678020" w14:textId="77777777" w:rsidR="00634D5F" w:rsidRPr="00F7759A" w:rsidRDefault="00634D5F" w:rsidP="00634D5F">
            <w:pPr>
              <w:rPr>
                <w:szCs w:val="24"/>
              </w:rPr>
            </w:pPr>
          </w:p>
        </w:tc>
        <w:tc>
          <w:tcPr>
            <w:tcW w:w="4491" w:type="dxa"/>
            <w:gridSpan w:val="2"/>
            <w:tcBorders>
              <w:bottom w:val="single" w:sz="4" w:space="0" w:color="auto"/>
            </w:tcBorders>
          </w:tcPr>
          <w:p w14:paraId="72AB40CF"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2EE248B3" w14:textId="77777777" w:rsidR="00634D5F" w:rsidRPr="00F7759A" w:rsidRDefault="00634D5F" w:rsidP="00634D5F">
            <w:pPr>
              <w:rPr>
                <w:szCs w:val="24"/>
              </w:rPr>
            </w:pPr>
          </w:p>
        </w:tc>
      </w:tr>
      <w:tr w:rsidR="00634D5F" w:rsidRPr="00F7759A" w14:paraId="191032E6"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1B028CD"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E1A416D" w14:textId="77777777" w:rsidR="00634D5F" w:rsidRPr="00F7759A" w:rsidRDefault="00634D5F" w:rsidP="00634D5F">
            <w:pPr>
              <w:rPr>
                <w:szCs w:val="24"/>
              </w:rPr>
            </w:pPr>
          </w:p>
        </w:tc>
        <w:tc>
          <w:tcPr>
            <w:tcW w:w="4491" w:type="dxa"/>
            <w:gridSpan w:val="2"/>
            <w:tcBorders>
              <w:bottom w:val="single" w:sz="4" w:space="0" w:color="auto"/>
            </w:tcBorders>
          </w:tcPr>
          <w:p w14:paraId="204CBD4E" w14:textId="721BEA62" w:rsidR="00634D5F" w:rsidRPr="00F7759A" w:rsidRDefault="00634D5F" w:rsidP="003420DE">
            <w:pPr>
              <w:rPr>
                <w:szCs w:val="24"/>
              </w:rPr>
            </w:pPr>
            <w:r w:rsidRPr="00F7759A">
              <w:rPr>
                <w:szCs w:val="24"/>
              </w:rPr>
              <w:t xml:space="preserve">Range: </w:t>
            </w:r>
            <w:del w:id="440" w:author="MORGAN, JON P CTR USAF AFMC 412 RANS/JT4" w:date="2018-12-11T10:55:00Z">
              <w:r w:rsidRPr="00F7759A" w:rsidDel="00221C63">
                <w:rPr>
                  <w:szCs w:val="24"/>
                </w:rPr>
                <w:delText xml:space="preserve">Size of </w:delText>
              </w:r>
            </w:del>
            <w:r w:rsidRPr="00F7759A">
              <w:rPr>
                <w:szCs w:val="24"/>
              </w:rPr>
              <w:t>1</w:t>
            </w:r>
            <w:ins w:id="441" w:author="MORGAN, JON P CTR USAF AFMC 412 RANS/JT4" w:date="2018-12-11T10:55:00Z">
              <w:r w:rsidR="00221C63">
                <w:rPr>
                  <w:szCs w:val="24"/>
                </w:rPr>
                <w:t xml:space="preserve"> to the </w:t>
              </w:r>
            </w:ins>
            <w:del w:id="442" w:author="MORGAN, JON P CTR USAF AFMC 412 RANS/JT4" w:date="2018-12-11T10:55:00Z">
              <w:r w:rsidRPr="00F7759A" w:rsidDel="00221C63">
                <w:rPr>
                  <w:szCs w:val="24"/>
                </w:rPr>
                <w:delText>-</w:delText>
              </w:r>
            </w:del>
            <w:r w:rsidRPr="00F7759A">
              <w:rPr>
                <w:szCs w:val="24"/>
              </w:rPr>
              <w:t xml:space="preserve">Size of </w:t>
            </w:r>
            <w:ins w:id="443" w:author="MORGAN, JON P CTR USAF AFMC 412 RANS/JT4" w:date="2018-12-11T10:56:00Z">
              <w:r w:rsidR="00221C63">
                <w:rPr>
                  <w:szCs w:val="24"/>
                </w:rPr>
                <w:t xml:space="preserve">the </w:t>
              </w:r>
            </w:ins>
            <w:r w:rsidRPr="00F7759A">
              <w:rPr>
                <w:szCs w:val="24"/>
              </w:rPr>
              <w:t>word (either P-d\MFW2</w:t>
            </w:r>
            <w:del w:id="444" w:author="MORGAN, JON P CTR USAF AFMC 412 RANS/JT4" w:date="2018-12-11T10:56:00Z">
              <w:r w:rsidDel="00221C63">
                <w:rPr>
                  <w:szCs w:val="24"/>
                </w:rPr>
                <w:delText>−</w:delText>
              </w:r>
            </w:del>
            <w:ins w:id="445" w:author="MORGAN, JON P CTR USAF AFMC 412 RANS/JT4" w:date="2018-12-11T10:56:00Z">
              <w:r w:rsidR="00221C63">
                <w:rPr>
                  <w:szCs w:val="24"/>
                </w:rPr>
                <w:t>-</w:t>
              </w:r>
            </w:ins>
            <w:r w:rsidRPr="00F7759A">
              <w:rPr>
                <w:szCs w:val="24"/>
              </w:rPr>
              <w:t>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3B07107C" w14:textId="77777777" w:rsidR="00634D5F" w:rsidRPr="00F7759A" w:rsidRDefault="00634D5F" w:rsidP="00634D5F">
            <w:pPr>
              <w:rPr>
                <w:szCs w:val="24"/>
              </w:rPr>
            </w:pPr>
          </w:p>
        </w:tc>
      </w:tr>
      <w:tr w:rsidR="00634D5F" w:rsidRPr="00F7759A" w14:paraId="20F51034" w14:textId="77777777" w:rsidTr="001F28F1">
        <w:trPr>
          <w:cantSplit/>
          <w:jc w:val="center"/>
        </w:trPr>
        <w:tc>
          <w:tcPr>
            <w:tcW w:w="2248" w:type="dxa"/>
            <w:vMerge w:val="restart"/>
            <w:tcBorders>
              <w:left w:val="double" w:sz="4" w:space="0" w:color="auto"/>
              <w:bottom w:val="double" w:sz="4" w:space="0" w:color="auto"/>
            </w:tcBorders>
            <w:shd w:val="clear" w:color="auto" w:fill="auto"/>
            <w:tcMar>
              <w:top w:w="0" w:type="dxa"/>
              <w:left w:w="115" w:type="dxa"/>
              <w:bottom w:w="0" w:type="dxa"/>
              <w:right w:w="115" w:type="dxa"/>
            </w:tcMar>
          </w:tcPr>
          <w:p w14:paraId="1D7D70D5" w14:textId="77777777" w:rsidR="00634D5F" w:rsidRPr="00F7759A" w:rsidRDefault="00634D5F" w:rsidP="00634D5F">
            <w:pPr>
              <w:rPr>
                <w:szCs w:val="24"/>
              </w:rPr>
            </w:pPr>
            <w:r w:rsidRPr="00F7759A">
              <w:rPr>
                <w:szCs w:val="24"/>
              </w:rPr>
              <w:t>MEASUREMENT LIST NAME</w:t>
            </w:r>
          </w:p>
        </w:tc>
        <w:tc>
          <w:tcPr>
            <w:tcW w:w="2081" w:type="dxa"/>
            <w:vMerge w:val="restart"/>
            <w:tcBorders>
              <w:bottom w:val="double" w:sz="4" w:space="0" w:color="auto"/>
            </w:tcBorders>
            <w:shd w:val="clear" w:color="auto" w:fill="auto"/>
            <w:tcMar>
              <w:top w:w="0" w:type="dxa"/>
              <w:left w:w="115" w:type="dxa"/>
              <w:bottom w:w="0" w:type="dxa"/>
              <w:right w:w="115" w:type="dxa"/>
            </w:tcMar>
          </w:tcPr>
          <w:p w14:paraId="705E5598" w14:textId="77777777" w:rsidR="00634D5F" w:rsidRPr="00F7759A" w:rsidRDefault="00634D5F" w:rsidP="00634D5F">
            <w:pPr>
              <w:rPr>
                <w:szCs w:val="24"/>
              </w:rPr>
            </w:pPr>
            <w:r w:rsidRPr="00F7759A">
              <w:rPr>
                <w:szCs w:val="24"/>
              </w:rPr>
              <w:t>P-d\MLC2-n</w:t>
            </w:r>
          </w:p>
        </w:tc>
        <w:tc>
          <w:tcPr>
            <w:tcW w:w="4491" w:type="dxa"/>
            <w:gridSpan w:val="2"/>
            <w:tcBorders>
              <w:bottom w:val="single" w:sz="4" w:space="0" w:color="auto"/>
            </w:tcBorders>
          </w:tcPr>
          <w:p w14:paraId="6E06AD97" w14:textId="22A5CE28" w:rsidR="00634D5F" w:rsidRPr="00F7759A" w:rsidRDefault="00596B00" w:rsidP="00634D5F">
            <w:pPr>
              <w:rPr>
                <w:szCs w:val="24"/>
              </w:rPr>
            </w:pPr>
            <w:r>
              <w:rPr>
                <w:szCs w:val="24"/>
              </w:rPr>
              <w:t>Allowed when:</w:t>
            </w:r>
            <w:r w:rsidR="00634D5F" w:rsidRPr="00F7759A">
              <w:rPr>
                <w:szCs w:val="24"/>
              </w:rPr>
              <w:t xml:space="preserve"> P-d\MLC\N is not NO</w:t>
            </w:r>
          </w:p>
        </w:tc>
        <w:tc>
          <w:tcPr>
            <w:tcW w:w="5580" w:type="dxa"/>
            <w:vMerge w:val="restart"/>
            <w:tcBorders>
              <w:bottom w:val="double" w:sz="4" w:space="0" w:color="auto"/>
              <w:right w:val="double" w:sz="4" w:space="0" w:color="auto"/>
            </w:tcBorders>
            <w:shd w:val="clear" w:color="auto" w:fill="auto"/>
            <w:tcMar>
              <w:top w:w="0" w:type="dxa"/>
              <w:left w:w="115" w:type="dxa"/>
              <w:bottom w:w="0" w:type="dxa"/>
              <w:right w:w="115" w:type="dxa"/>
            </w:tcMar>
          </w:tcPr>
          <w:p w14:paraId="113E5FFC" w14:textId="12B83F60" w:rsidR="00634D5F" w:rsidRPr="00F7759A" w:rsidRDefault="00634D5F" w:rsidP="00634D5F">
            <w:pPr>
              <w:rPr>
                <w:szCs w:val="24"/>
              </w:rPr>
            </w:pPr>
            <w:r w:rsidRPr="00F7759A">
              <w:rPr>
                <w:szCs w:val="24"/>
              </w:rPr>
              <w:t>Specify the measurement list name</w:t>
            </w:r>
            <w:r w:rsidR="00CB15C7">
              <w:rPr>
                <w:szCs w:val="24"/>
              </w:rPr>
              <w:t xml:space="preserve">. </w:t>
            </w:r>
          </w:p>
        </w:tc>
      </w:tr>
      <w:tr w:rsidR="00634D5F" w:rsidRPr="00F7759A" w14:paraId="625B9AC1" w14:textId="77777777" w:rsidTr="001F28F1">
        <w:trPr>
          <w:cantSplit/>
          <w:jc w:val="center"/>
        </w:trPr>
        <w:tc>
          <w:tcPr>
            <w:tcW w:w="2248" w:type="dxa"/>
            <w:vMerge/>
            <w:tcBorders>
              <w:left w:val="double" w:sz="4" w:space="0" w:color="auto"/>
              <w:bottom w:val="double" w:sz="4" w:space="0" w:color="auto"/>
            </w:tcBorders>
            <w:shd w:val="clear" w:color="auto" w:fill="auto"/>
            <w:tcMar>
              <w:top w:w="0" w:type="dxa"/>
              <w:left w:w="115" w:type="dxa"/>
              <w:bottom w:w="0" w:type="dxa"/>
              <w:right w:w="115" w:type="dxa"/>
            </w:tcMar>
          </w:tcPr>
          <w:p w14:paraId="747B6391" w14:textId="77777777" w:rsidR="00634D5F" w:rsidRPr="00F7759A" w:rsidRDefault="00634D5F" w:rsidP="00634D5F">
            <w:pPr>
              <w:rPr>
                <w:szCs w:val="24"/>
              </w:rPr>
            </w:pPr>
          </w:p>
        </w:tc>
        <w:tc>
          <w:tcPr>
            <w:tcW w:w="2081" w:type="dxa"/>
            <w:vMerge/>
            <w:tcBorders>
              <w:bottom w:val="double" w:sz="4" w:space="0" w:color="auto"/>
            </w:tcBorders>
            <w:shd w:val="clear" w:color="auto" w:fill="auto"/>
            <w:tcMar>
              <w:top w:w="0" w:type="dxa"/>
              <w:left w:w="115" w:type="dxa"/>
              <w:bottom w:w="0" w:type="dxa"/>
              <w:right w:w="115" w:type="dxa"/>
            </w:tcMar>
          </w:tcPr>
          <w:p w14:paraId="3CA7B939" w14:textId="77777777" w:rsidR="00634D5F" w:rsidRPr="00F7759A" w:rsidRDefault="00634D5F" w:rsidP="00634D5F">
            <w:pPr>
              <w:rPr>
                <w:szCs w:val="24"/>
              </w:rPr>
            </w:pPr>
          </w:p>
        </w:tc>
        <w:tc>
          <w:tcPr>
            <w:tcW w:w="4491" w:type="dxa"/>
            <w:gridSpan w:val="2"/>
            <w:tcBorders>
              <w:bottom w:val="double" w:sz="4" w:space="0" w:color="auto"/>
            </w:tcBorders>
          </w:tcPr>
          <w:p w14:paraId="097989D1" w14:textId="77777777" w:rsidR="00634D5F" w:rsidRPr="00F7759A" w:rsidRDefault="00634D5F" w:rsidP="00634D5F">
            <w:pPr>
              <w:rPr>
                <w:szCs w:val="24"/>
              </w:rPr>
            </w:pPr>
            <w:r w:rsidRPr="00F7759A">
              <w:rPr>
                <w:szCs w:val="24"/>
              </w:rPr>
              <w:t>Required when: Allowed</w:t>
            </w:r>
          </w:p>
        </w:tc>
        <w:tc>
          <w:tcPr>
            <w:tcW w:w="5580" w:type="dxa"/>
            <w:vMerge/>
            <w:tcBorders>
              <w:bottom w:val="double" w:sz="4" w:space="0" w:color="auto"/>
              <w:right w:val="double" w:sz="4" w:space="0" w:color="auto"/>
            </w:tcBorders>
            <w:shd w:val="clear" w:color="auto" w:fill="auto"/>
            <w:tcMar>
              <w:top w:w="0" w:type="dxa"/>
              <w:left w:w="115" w:type="dxa"/>
              <w:bottom w:w="0" w:type="dxa"/>
              <w:right w:w="115" w:type="dxa"/>
            </w:tcMar>
          </w:tcPr>
          <w:p w14:paraId="16A8BCB1" w14:textId="77777777" w:rsidR="00634D5F" w:rsidRPr="00F7759A" w:rsidRDefault="00634D5F" w:rsidP="00634D5F">
            <w:pPr>
              <w:rPr>
                <w:szCs w:val="24"/>
              </w:rPr>
            </w:pPr>
          </w:p>
        </w:tc>
      </w:tr>
      <w:tr w:rsidR="00634D5F" w:rsidRPr="00F7759A" w14:paraId="34B969E0" w14:textId="77777777" w:rsidTr="001F28F1">
        <w:trPr>
          <w:cantSplit/>
          <w:jc w:val="center"/>
        </w:trPr>
        <w:tc>
          <w:tcPr>
            <w:tcW w:w="2248" w:type="dxa"/>
            <w:vMerge/>
            <w:tcBorders>
              <w:left w:val="double" w:sz="4" w:space="0" w:color="auto"/>
              <w:bottom w:val="double" w:sz="4" w:space="0" w:color="auto"/>
            </w:tcBorders>
            <w:shd w:val="clear" w:color="auto" w:fill="auto"/>
            <w:tcMar>
              <w:top w:w="0" w:type="dxa"/>
              <w:left w:w="115" w:type="dxa"/>
              <w:bottom w:w="0" w:type="dxa"/>
              <w:right w:w="115" w:type="dxa"/>
            </w:tcMar>
          </w:tcPr>
          <w:p w14:paraId="6F4CD0C0" w14:textId="77777777" w:rsidR="00634D5F" w:rsidRPr="00F7759A" w:rsidRDefault="00634D5F" w:rsidP="00634D5F">
            <w:pPr>
              <w:rPr>
                <w:szCs w:val="24"/>
              </w:rPr>
            </w:pPr>
          </w:p>
        </w:tc>
        <w:tc>
          <w:tcPr>
            <w:tcW w:w="2081" w:type="dxa"/>
            <w:vMerge/>
            <w:tcBorders>
              <w:bottom w:val="double" w:sz="4" w:space="0" w:color="auto"/>
            </w:tcBorders>
            <w:shd w:val="clear" w:color="auto" w:fill="auto"/>
            <w:tcMar>
              <w:top w:w="0" w:type="dxa"/>
              <w:left w:w="115" w:type="dxa"/>
              <w:bottom w:w="0" w:type="dxa"/>
              <w:right w:w="115" w:type="dxa"/>
            </w:tcMar>
          </w:tcPr>
          <w:p w14:paraId="70F15281" w14:textId="77777777" w:rsidR="00634D5F" w:rsidRPr="00F7759A" w:rsidRDefault="00634D5F" w:rsidP="00634D5F">
            <w:pPr>
              <w:rPr>
                <w:szCs w:val="24"/>
              </w:rPr>
            </w:pPr>
          </w:p>
        </w:tc>
        <w:tc>
          <w:tcPr>
            <w:tcW w:w="4491" w:type="dxa"/>
            <w:gridSpan w:val="2"/>
            <w:tcBorders>
              <w:top w:val="double" w:sz="4" w:space="0" w:color="auto"/>
              <w:bottom w:val="single" w:sz="4" w:space="0" w:color="auto"/>
            </w:tcBorders>
          </w:tcPr>
          <w:p w14:paraId="74F70955" w14:textId="77777777" w:rsidR="00634D5F" w:rsidRPr="00F7759A" w:rsidRDefault="00634D5F" w:rsidP="00634D5F">
            <w:pPr>
              <w:rPr>
                <w:szCs w:val="24"/>
              </w:rPr>
            </w:pPr>
            <w:r w:rsidRPr="00F7759A">
              <w:rPr>
                <w:szCs w:val="24"/>
              </w:rPr>
              <w:t>Links to: D-x\MLN-y</w:t>
            </w:r>
          </w:p>
        </w:tc>
        <w:tc>
          <w:tcPr>
            <w:tcW w:w="5580" w:type="dxa"/>
            <w:vMerge/>
            <w:tcBorders>
              <w:bottom w:val="double" w:sz="4" w:space="0" w:color="auto"/>
              <w:right w:val="double" w:sz="4" w:space="0" w:color="auto"/>
            </w:tcBorders>
            <w:shd w:val="clear" w:color="auto" w:fill="auto"/>
            <w:tcMar>
              <w:top w:w="0" w:type="dxa"/>
              <w:left w:w="115" w:type="dxa"/>
              <w:bottom w:w="0" w:type="dxa"/>
              <w:right w:w="115" w:type="dxa"/>
            </w:tcMar>
          </w:tcPr>
          <w:p w14:paraId="442E066D" w14:textId="77777777" w:rsidR="00634D5F" w:rsidRPr="00F7759A" w:rsidRDefault="00634D5F" w:rsidP="00634D5F">
            <w:pPr>
              <w:rPr>
                <w:szCs w:val="24"/>
              </w:rPr>
            </w:pPr>
          </w:p>
        </w:tc>
      </w:tr>
      <w:tr w:rsidR="00634D5F" w:rsidRPr="00F7759A" w14:paraId="320AD7E7" w14:textId="77777777" w:rsidTr="00525D92">
        <w:trPr>
          <w:cantSplit/>
          <w:jc w:val="center"/>
        </w:trPr>
        <w:tc>
          <w:tcPr>
            <w:tcW w:w="2248" w:type="dxa"/>
            <w:vMerge/>
            <w:tcBorders>
              <w:left w:val="double" w:sz="4" w:space="0" w:color="auto"/>
              <w:bottom w:val="double" w:sz="4" w:space="0" w:color="auto"/>
            </w:tcBorders>
            <w:shd w:val="clear" w:color="auto" w:fill="auto"/>
            <w:tcMar>
              <w:top w:w="0" w:type="dxa"/>
              <w:left w:w="115" w:type="dxa"/>
              <w:bottom w:w="0" w:type="dxa"/>
              <w:right w:w="115" w:type="dxa"/>
            </w:tcMar>
          </w:tcPr>
          <w:p w14:paraId="481F8DE4" w14:textId="77777777" w:rsidR="00634D5F" w:rsidRPr="00F7759A" w:rsidRDefault="00634D5F" w:rsidP="00634D5F">
            <w:pPr>
              <w:rPr>
                <w:szCs w:val="24"/>
              </w:rPr>
            </w:pPr>
          </w:p>
        </w:tc>
        <w:tc>
          <w:tcPr>
            <w:tcW w:w="2081" w:type="dxa"/>
            <w:vMerge/>
            <w:tcBorders>
              <w:bottom w:val="double" w:sz="4" w:space="0" w:color="auto"/>
            </w:tcBorders>
            <w:shd w:val="clear" w:color="auto" w:fill="auto"/>
            <w:tcMar>
              <w:top w:w="0" w:type="dxa"/>
              <w:left w:w="115" w:type="dxa"/>
              <w:bottom w:w="0" w:type="dxa"/>
              <w:right w:w="115" w:type="dxa"/>
            </w:tcMar>
          </w:tcPr>
          <w:p w14:paraId="7D9343A8" w14:textId="77777777" w:rsidR="00634D5F" w:rsidRPr="00F7759A" w:rsidRDefault="00634D5F" w:rsidP="00634D5F">
            <w:pPr>
              <w:rPr>
                <w:szCs w:val="24"/>
              </w:rPr>
            </w:pPr>
          </w:p>
        </w:tc>
        <w:tc>
          <w:tcPr>
            <w:tcW w:w="4491" w:type="dxa"/>
            <w:gridSpan w:val="2"/>
            <w:tcBorders>
              <w:bottom w:val="double" w:sz="4" w:space="0" w:color="auto"/>
            </w:tcBorders>
          </w:tcPr>
          <w:p w14:paraId="15979073" w14:textId="77777777" w:rsidR="00634D5F" w:rsidRPr="00F7759A" w:rsidRDefault="00634D5F" w:rsidP="00634D5F">
            <w:pPr>
              <w:rPr>
                <w:szCs w:val="24"/>
              </w:rPr>
            </w:pPr>
            <w:r w:rsidRPr="00F7759A">
              <w:rPr>
                <w:szCs w:val="24"/>
              </w:rPr>
              <w:t>Range: 32 characters</w:t>
            </w:r>
          </w:p>
        </w:tc>
        <w:tc>
          <w:tcPr>
            <w:tcW w:w="5580" w:type="dxa"/>
            <w:vMerge/>
            <w:tcBorders>
              <w:bottom w:val="double" w:sz="4" w:space="0" w:color="auto"/>
              <w:right w:val="double" w:sz="4" w:space="0" w:color="auto"/>
            </w:tcBorders>
            <w:shd w:val="clear" w:color="auto" w:fill="auto"/>
            <w:tcMar>
              <w:top w:w="0" w:type="dxa"/>
              <w:left w:w="115" w:type="dxa"/>
              <w:bottom w:w="0" w:type="dxa"/>
              <w:right w:w="115" w:type="dxa"/>
            </w:tcMar>
          </w:tcPr>
          <w:p w14:paraId="728D4E89" w14:textId="77777777" w:rsidR="00634D5F" w:rsidRPr="00F7759A" w:rsidRDefault="00634D5F" w:rsidP="00634D5F">
            <w:pPr>
              <w:rPr>
                <w:szCs w:val="24"/>
              </w:rPr>
            </w:pPr>
          </w:p>
        </w:tc>
      </w:tr>
      <w:tr w:rsidR="00634D5F" w:rsidRPr="00F7759A" w14:paraId="3BC2E8FA"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650995C1" w14:textId="77777777" w:rsidR="00634D5F" w:rsidRPr="00F7759A" w:rsidRDefault="00634D5F" w:rsidP="00634D5F">
            <w:pPr>
              <w:keepNext/>
              <w:jc w:val="center"/>
              <w:rPr>
                <w:b/>
                <w:szCs w:val="24"/>
              </w:rPr>
            </w:pPr>
            <w:bookmarkStart w:id="446" w:name="P_form_stru"/>
            <w:r w:rsidRPr="00F7759A">
              <w:rPr>
                <w:b/>
                <w:szCs w:val="24"/>
              </w:rPr>
              <w:t>Format Structure Change</w:t>
            </w:r>
            <w:bookmarkEnd w:id="446"/>
          </w:p>
        </w:tc>
      </w:tr>
      <w:tr w:rsidR="00634D5F" w:rsidRPr="00F7759A" w14:paraId="6308035E"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3F708CD2" w14:textId="77777777" w:rsidR="00634D5F" w:rsidRPr="00F7759A" w:rsidRDefault="00634D5F" w:rsidP="00634D5F">
            <w:pPr>
              <w:rPr>
                <w:szCs w:val="24"/>
              </w:rPr>
            </w:pPr>
            <w:r w:rsidRPr="00F7759A">
              <w:rPr>
                <w:szCs w:val="24"/>
              </w:rPr>
              <w:t>NUMBER OF FORMATS</w:t>
            </w:r>
          </w:p>
        </w:tc>
        <w:tc>
          <w:tcPr>
            <w:tcW w:w="2081" w:type="dxa"/>
            <w:vMerge w:val="restart"/>
            <w:tcMar>
              <w:top w:w="0" w:type="dxa"/>
              <w:left w:w="115" w:type="dxa"/>
              <w:bottom w:w="0" w:type="dxa"/>
              <w:right w:w="115" w:type="dxa"/>
            </w:tcMar>
          </w:tcPr>
          <w:p w14:paraId="5BD73180" w14:textId="77777777" w:rsidR="00634D5F" w:rsidRPr="00F7759A" w:rsidRDefault="00634D5F" w:rsidP="00634D5F">
            <w:pPr>
              <w:rPr>
                <w:szCs w:val="24"/>
              </w:rPr>
            </w:pPr>
            <w:r w:rsidRPr="00F7759A">
              <w:rPr>
                <w:szCs w:val="24"/>
              </w:rPr>
              <w:t>P-d\FSC\N</w:t>
            </w:r>
          </w:p>
        </w:tc>
        <w:tc>
          <w:tcPr>
            <w:tcW w:w="4491" w:type="dxa"/>
            <w:gridSpan w:val="2"/>
          </w:tcPr>
          <w:p w14:paraId="6992D3D7" w14:textId="084EB1F8" w:rsidR="00634D5F" w:rsidRPr="00F7759A" w:rsidRDefault="00596B00" w:rsidP="00634D5F">
            <w:pPr>
              <w:rPr>
                <w:szCs w:val="24"/>
              </w:rPr>
            </w:pPr>
            <w:r>
              <w:rPr>
                <w:szCs w:val="24"/>
              </w:rPr>
              <w:t>Allowed when:</w:t>
            </w:r>
            <w:r w:rsidR="00634D5F" w:rsidRPr="00F7759A">
              <w:rPr>
                <w:szCs w:val="24"/>
              </w:rPr>
              <w:t xml:space="preserve"> P-d\MLC\N is NO</w:t>
            </w:r>
          </w:p>
        </w:tc>
        <w:tc>
          <w:tcPr>
            <w:tcW w:w="5580" w:type="dxa"/>
            <w:vMerge w:val="restart"/>
            <w:tcBorders>
              <w:right w:val="double" w:sz="4" w:space="0" w:color="auto"/>
            </w:tcBorders>
            <w:tcMar>
              <w:top w:w="0" w:type="dxa"/>
              <w:left w:w="115" w:type="dxa"/>
              <w:bottom w:w="0" w:type="dxa"/>
              <w:right w:w="115" w:type="dxa"/>
            </w:tcMar>
          </w:tcPr>
          <w:p w14:paraId="40D5BEDD" w14:textId="33730298" w:rsidR="00634D5F" w:rsidRPr="00F7759A" w:rsidRDefault="00634D5F" w:rsidP="00634D5F">
            <w:pPr>
              <w:rPr>
                <w:szCs w:val="24"/>
              </w:rPr>
            </w:pPr>
            <w:r w:rsidRPr="00F7759A">
              <w:rPr>
                <w:szCs w:val="24"/>
              </w:rPr>
              <w:t>Specify the number of formats to be defined</w:t>
            </w:r>
            <w:r w:rsidR="00CB15C7">
              <w:rPr>
                <w:szCs w:val="24"/>
              </w:rPr>
              <w:t xml:space="preserve">. </w:t>
            </w:r>
          </w:p>
        </w:tc>
      </w:tr>
      <w:tr w:rsidR="00634D5F" w:rsidRPr="00F7759A" w14:paraId="10180415"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5761A3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ED9A858" w14:textId="77777777" w:rsidR="00634D5F" w:rsidRPr="00F7759A" w:rsidRDefault="00634D5F" w:rsidP="00634D5F">
            <w:pPr>
              <w:rPr>
                <w:szCs w:val="24"/>
              </w:rPr>
            </w:pPr>
          </w:p>
        </w:tc>
        <w:tc>
          <w:tcPr>
            <w:tcW w:w="4491" w:type="dxa"/>
            <w:gridSpan w:val="2"/>
          </w:tcPr>
          <w:p w14:paraId="5F1C206B" w14:textId="77777777" w:rsidR="00634D5F" w:rsidRPr="00F7759A" w:rsidRDefault="00634D5F" w:rsidP="00634D5F">
            <w:pPr>
              <w:rPr>
                <w:szCs w:val="24"/>
              </w:rPr>
            </w:pPr>
            <w:r w:rsidRPr="00F7759A">
              <w:rPr>
                <w:szCs w:val="24"/>
              </w:rPr>
              <w:t>Range: 0-99</w:t>
            </w:r>
          </w:p>
        </w:tc>
        <w:tc>
          <w:tcPr>
            <w:tcW w:w="5580" w:type="dxa"/>
            <w:vMerge/>
            <w:tcBorders>
              <w:right w:val="double" w:sz="4" w:space="0" w:color="auto"/>
            </w:tcBorders>
            <w:tcMar>
              <w:top w:w="0" w:type="dxa"/>
              <w:left w:w="115" w:type="dxa"/>
              <w:bottom w:w="0" w:type="dxa"/>
              <w:right w:w="115" w:type="dxa"/>
            </w:tcMar>
          </w:tcPr>
          <w:p w14:paraId="55148AA7" w14:textId="77777777" w:rsidR="00634D5F" w:rsidRPr="00F7759A" w:rsidRDefault="00634D5F" w:rsidP="00634D5F">
            <w:pPr>
              <w:rPr>
                <w:szCs w:val="24"/>
              </w:rPr>
            </w:pPr>
          </w:p>
        </w:tc>
      </w:tr>
      <w:tr w:rsidR="00634D5F" w:rsidRPr="00F7759A" w14:paraId="0C2D3C65" w14:textId="77777777" w:rsidTr="009F4F64">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4616430"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74D2EA6" w14:textId="77777777" w:rsidR="00634D5F" w:rsidRPr="00F7759A" w:rsidRDefault="00634D5F" w:rsidP="00634D5F">
            <w:pPr>
              <w:rPr>
                <w:szCs w:val="24"/>
              </w:rPr>
            </w:pPr>
          </w:p>
        </w:tc>
        <w:tc>
          <w:tcPr>
            <w:tcW w:w="4491" w:type="dxa"/>
            <w:gridSpan w:val="2"/>
            <w:tcBorders>
              <w:bottom w:val="single" w:sz="4" w:space="0" w:color="auto"/>
            </w:tcBorders>
          </w:tcPr>
          <w:p w14:paraId="57036C65" w14:textId="77777777" w:rsidR="00634D5F" w:rsidRPr="00F7759A" w:rsidRDefault="00634D5F" w:rsidP="00634D5F">
            <w:pPr>
              <w:rPr>
                <w:szCs w:val="24"/>
              </w:rPr>
            </w:pPr>
            <w:r w:rsidRPr="00F7759A">
              <w:rPr>
                <w:szCs w:val="24"/>
              </w:rPr>
              <w:t>Default: 0</w:t>
            </w:r>
          </w:p>
        </w:tc>
        <w:tc>
          <w:tcPr>
            <w:tcW w:w="5580" w:type="dxa"/>
            <w:vMerge/>
            <w:tcBorders>
              <w:bottom w:val="single" w:sz="4" w:space="0" w:color="auto"/>
              <w:right w:val="double" w:sz="4" w:space="0" w:color="auto"/>
            </w:tcBorders>
            <w:tcMar>
              <w:top w:w="0" w:type="dxa"/>
              <w:left w:w="115" w:type="dxa"/>
              <w:bottom w:w="0" w:type="dxa"/>
              <w:right w:w="115" w:type="dxa"/>
            </w:tcMar>
          </w:tcPr>
          <w:p w14:paraId="39625395" w14:textId="77777777" w:rsidR="00634D5F" w:rsidRPr="00F7759A" w:rsidRDefault="00634D5F" w:rsidP="00634D5F">
            <w:pPr>
              <w:rPr>
                <w:szCs w:val="24"/>
              </w:rPr>
            </w:pPr>
          </w:p>
        </w:tc>
      </w:tr>
      <w:tr w:rsidR="00634D5F" w:rsidRPr="00F7759A" w14:paraId="6344055C" w14:textId="77777777" w:rsidTr="009F4F64">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3E72AA2F" w14:textId="77777777" w:rsidR="00634D5F" w:rsidRPr="00F7759A" w:rsidRDefault="00634D5F" w:rsidP="00634D5F">
            <w:pPr>
              <w:keepNext/>
              <w:rPr>
                <w:szCs w:val="24"/>
              </w:rPr>
            </w:pPr>
            <w:r w:rsidRPr="00F7759A">
              <w:rPr>
                <w:szCs w:val="24"/>
              </w:rPr>
              <w:t>FFI PATTERN</w:t>
            </w:r>
          </w:p>
        </w:tc>
        <w:tc>
          <w:tcPr>
            <w:tcW w:w="2081" w:type="dxa"/>
            <w:vMerge w:val="restart"/>
            <w:tcBorders>
              <w:top w:val="single" w:sz="4" w:space="0" w:color="auto"/>
            </w:tcBorders>
            <w:tcMar>
              <w:top w:w="0" w:type="dxa"/>
              <w:left w:w="115" w:type="dxa"/>
              <w:bottom w:w="0" w:type="dxa"/>
              <w:right w:w="115" w:type="dxa"/>
            </w:tcMar>
          </w:tcPr>
          <w:p w14:paraId="4FF7AF74" w14:textId="77777777" w:rsidR="00634D5F" w:rsidRPr="00F7759A" w:rsidRDefault="00634D5F" w:rsidP="00634D5F">
            <w:pPr>
              <w:keepNext/>
              <w:rPr>
                <w:szCs w:val="24"/>
              </w:rPr>
            </w:pPr>
            <w:r w:rsidRPr="00F7759A">
              <w:rPr>
                <w:szCs w:val="24"/>
              </w:rPr>
              <w:t>P-d\FSC1-n</w:t>
            </w:r>
          </w:p>
        </w:tc>
        <w:tc>
          <w:tcPr>
            <w:tcW w:w="4491" w:type="dxa"/>
            <w:gridSpan w:val="2"/>
            <w:tcBorders>
              <w:top w:val="single" w:sz="4" w:space="0" w:color="auto"/>
            </w:tcBorders>
          </w:tcPr>
          <w:p w14:paraId="6C12E1EF" w14:textId="109AF3AE" w:rsidR="00634D5F" w:rsidRPr="00F7759A" w:rsidRDefault="00596B00" w:rsidP="00634D5F">
            <w:pPr>
              <w:keepNext/>
              <w:rPr>
                <w:szCs w:val="24"/>
              </w:rPr>
            </w:pPr>
            <w:r>
              <w:rPr>
                <w:szCs w:val="24"/>
              </w:rPr>
              <w:t>Allowed when:</w:t>
            </w:r>
            <w:r w:rsidR="00634D5F" w:rsidRPr="00F7759A">
              <w:rPr>
                <w:szCs w:val="24"/>
              </w:rPr>
              <w:t xml:space="preserve"> P-d\FSC\N is specified</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2B728423" w14:textId="599976C3" w:rsidR="00634D5F" w:rsidRPr="00F7759A" w:rsidRDefault="00634D5F" w:rsidP="00634D5F">
            <w:pPr>
              <w:keepNext/>
              <w:rPr>
                <w:szCs w:val="24"/>
              </w:rPr>
            </w:pPr>
            <w:r w:rsidRPr="00F7759A">
              <w:rPr>
                <w:szCs w:val="24"/>
              </w:rPr>
              <w:t>Specify the FFI pattern that corresponds to the format that is defined</w:t>
            </w:r>
            <w:r w:rsidR="00CB15C7">
              <w:rPr>
                <w:szCs w:val="24"/>
              </w:rPr>
              <w:t xml:space="preserve">. </w:t>
            </w:r>
            <w:r w:rsidRPr="00F7759A">
              <w:rPr>
                <w:szCs w:val="24"/>
              </w:rPr>
              <w:t>This entry and the next are an ordered pair</w:t>
            </w:r>
            <w:r w:rsidR="00CB15C7">
              <w:rPr>
                <w:szCs w:val="24"/>
              </w:rPr>
              <w:t xml:space="preserve">. </w:t>
            </w:r>
          </w:p>
        </w:tc>
      </w:tr>
      <w:tr w:rsidR="00634D5F" w:rsidRPr="00F7759A" w14:paraId="2CBEC57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38E81AC"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D1188DD" w14:textId="77777777" w:rsidR="00634D5F" w:rsidRPr="00F7759A" w:rsidRDefault="00634D5F" w:rsidP="00634D5F">
            <w:pPr>
              <w:rPr>
                <w:szCs w:val="24"/>
              </w:rPr>
            </w:pPr>
          </w:p>
        </w:tc>
        <w:tc>
          <w:tcPr>
            <w:tcW w:w="4491" w:type="dxa"/>
            <w:gridSpan w:val="2"/>
          </w:tcPr>
          <w:p w14:paraId="34BC56E9"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385EED34" w14:textId="77777777" w:rsidR="00634D5F" w:rsidRPr="00F7759A" w:rsidRDefault="00634D5F" w:rsidP="00634D5F">
            <w:pPr>
              <w:rPr>
                <w:szCs w:val="24"/>
              </w:rPr>
            </w:pPr>
          </w:p>
        </w:tc>
      </w:tr>
      <w:tr w:rsidR="00634D5F" w:rsidRPr="00F7759A" w14:paraId="6E85DA7D"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DA99349"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D842E6F" w14:textId="77777777" w:rsidR="00634D5F" w:rsidRPr="00F7759A" w:rsidRDefault="00634D5F" w:rsidP="00634D5F">
            <w:pPr>
              <w:rPr>
                <w:szCs w:val="24"/>
              </w:rPr>
            </w:pPr>
          </w:p>
        </w:tc>
        <w:tc>
          <w:tcPr>
            <w:tcW w:w="4491" w:type="dxa"/>
            <w:gridSpan w:val="2"/>
            <w:tcBorders>
              <w:bottom w:val="single" w:sz="4" w:space="0" w:color="auto"/>
            </w:tcBorders>
          </w:tcPr>
          <w:p w14:paraId="32F64D23" w14:textId="044FF1DA" w:rsidR="00634D5F" w:rsidRPr="00F7759A" w:rsidRDefault="00634D5F" w:rsidP="00634D5F">
            <w:pPr>
              <w:rPr>
                <w:szCs w:val="24"/>
              </w:rPr>
            </w:pPr>
            <w:r w:rsidRPr="00F7759A">
              <w:rPr>
                <w:szCs w:val="24"/>
              </w:rPr>
              <w:t xml:space="preserve">Range: </w:t>
            </w:r>
            <w:ins w:id="447" w:author="MORGAN, JON P CTR USAF AFMC 412 RANS/JT4" w:date="2018-12-11T10:56:00Z">
              <w:r w:rsidR="00221C63" w:rsidRPr="00F7759A">
                <w:rPr>
                  <w:szCs w:val="24"/>
                </w:rPr>
                <w:t>1</w:t>
              </w:r>
              <w:r w:rsidR="00221C63">
                <w:rPr>
                  <w:szCs w:val="24"/>
                </w:rPr>
                <w:t xml:space="preserve"> to the </w:t>
              </w:r>
              <w:r w:rsidR="00221C63" w:rsidRPr="00F7759A">
                <w:rPr>
                  <w:szCs w:val="24"/>
                </w:rPr>
                <w:t xml:space="preserve">Size of </w:t>
              </w:r>
              <w:r w:rsidR="00221C63">
                <w:rPr>
                  <w:szCs w:val="24"/>
                </w:rPr>
                <w:t xml:space="preserve">the </w:t>
              </w:r>
              <w:r w:rsidR="00221C63" w:rsidRPr="00F7759A">
                <w:rPr>
                  <w:szCs w:val="24"/>
                </w:rPr>
                <w:t xml:space="preserve">word </w:t>
              </w:r>
            </w:ins>
            <w:del w:id="448" w:author="MORGAN, JON P CTR USAF AFMC 412 RANS/JT4" w:date="2018-12-11T10:56:00Z">
              <w:r w:rsidRPr="00F7759A" w:rsidDel="00221C63">
                <w:rPr>
                  <w:szCs w:val="24"/>
                </w:rPr>
                <w:delText xml:space="preserve">Size of 1-Size of word </w:delText>
              </w:r>
            </w:del>
            <w:r w:rsidRPr="00F7759A">
              <w:rPr>
                <w:szCs w:val="24"/>
              </w:rPr>
              <w:t>(either P-d\MFW2-n or P-d\F1) of 0,1</w:t>
            </w:r>
          </w:p>
        </w:tc>
        <w:tc>
          <w:tcPr>
            <w:tcW w:w="5580" w:type="dxa"/>
            <w:vMerge/>
            <w:tcBorders>
              <w:right w:val="double" w:sz="4" w:space="0" w:color="auto"/>
            </w:tcBorders>
            <w:tcMar>
              <w:top w:w="0" w:type="dxa"/>
              <w:left w:w="115" w:type="dxa"/>
              <w:bottom w:w="0" w:type="dxa"/>
              <w:right w:w="115" w:type="dxa"/>
            </w:tcMar>
          </w:tcPr>
          <w:p w14:paraId="2DFA1860" w14:textId="77777777" w:rsidR="00634D5F" w:rsidRPr="00F7759A" w:rsidRDefault="00634D5F" w:rsidP="00634D5F">
            <w:pPr>
              <w:rPr>
                <w:szCs w:val="24"/>
              </w:rPr>
            </w:pPr>
          </w:p>
        </w:tc>
      </w:tr>
      <w:tr w:rsidR="00634D5F" w:rsidRPr="00F7759A" w14:paraId="5EA86D2B"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201BCF6B" w14:textId="77777777" w:rsidR="00634D5F" w:rsidRPr="00F7759A" w:rsidRDefault="00634D5F" w:rsidP="00634D5F">
            <w:pPr>
              <w:rPr>
                <w:szCs w:val="24"/>
              </w:rPr>
            </w:pPr>
            <w:r w:rsidRPr="00F7759A">
              <w:rPr>
                <w:szCs w:val="24"/>
              </w:rPr>
              <w:t>DATA LINK ID</w:t>
            </w:r>
          </w:p>
        </w:tc>
        <w:tc>
          <w:tcPr>
            <w:tcW w:w="2081" w:type="dxa"/>
            <w:vMerge w:val="restart"/>
            <w:tcMar>
              <w:top w:w="0" w:type="dxa"/>
              <w:left w:w="115" w:type="dxa"/>
              <w:bottom w:w="0" w:type="dxa"/>
              <w:right w:w="115" w:type="dxa"/>
            </w:tcMar>
          </w:tcPr>
          <w:p w14:paraId="65F105D3" w14:textId="77777777" w:rsidR="00634D5F" w:rsidRPr="00F7759A" w:rsidRDefault="00634D5F" w:rsidP="00634D5F">
            <w:pPr>
              <w:rPr>
                <w:szCs w:val="24"/>
              </w:rPr>
            </w:pPr>
            <w:r w:rsidRPr="00F7759A">
              <w:rPr>
                <w:szCs w:val="24"/>
              </w:rPr>
              <w:t>P-d\FSC2-n</w:t>
            </w:r>
          </w:p>
        </w:tc>
        <w:tc>
          <w:tcPr>
            <w:tcW w:w="4491" w:type="dxa"/>
            <w:gridSpan w:val="2"/>
            <w:tcBorders>
              <w:bottom w:val="single" w:sz="4" w:space="0" w:color="auto"/>
            </w:tcBorders>
          </w:tcPr>
          <w:p w14:paraId="6A795434" w14:textId="766EA212" w:rsidR="00634D5F" w:rsidRPr="00F7759A" w:rsidRDefault="00596B00" w:rsidP="00634D5F">
            <w:pPr>
              <w:rPr>
                <w:szCs w:val="24"/>
              </w:rPr>
            </w:pPr>
            <w:r>
              <w:rPr>
                <w:szCs w:val="24"/>
              </w:rPr>
              <w:t>Allowed when:</w:t>
            </w:r>
            <w:r w:rsidR="00634D5F" w:rsidRPr="00F7759A">
              <w:rPr>
                <w:szCs w:val="24"/>
              </w:rPr>
              <w:t xml:space="preserve"> P-d\FSC\N is specified</w:t>
            </w:r>
          </w:p>
        </w:tc>
        <w:tc>
          <w:tcPr>
            <w:tcW w:w="5580" w:type="dxa"/>
            <w:vMerge w:val="restart"/>
            <w:tcBorders>
              <w:right w:val="double" w:sz="4" w:space="0" w:color="auto"/>
            </w:tcBorders>
            <w:tcMar>
              <w:top w:w="0" w:type="dxa"/>
              <w:left w:w="115" w:type="dxa"/>
              <w:bottom w:w="0" w:type="dxa"/>
              <w:right w:w="115" w:type="dxa"/>
            </w:tcMar>
          </w:tcPr>
          <w:p w14:paraId="4BA045F4" w14:textId="6A747553" w:rsidR="00634D5F" w:rsidRPr="00F7759A" w:rsidRDefault="00634D5F" w:rsidP="00634D5F">
            <w:pPr>
              <w:rPr>
                <w:szCs w:val="24"/>
              </w:rPr>
            </w:pPr>
            <w:r w:rsidRPr="00F7759A">
              <w:rPr>
                <w:szCs w:val="24"/>
              </w:rPr>
              <w:t>Identify the format that corresponds to this FFI code</w:t>
            </w:r>
            <w:r w:rsidR="00CB15C7">
              <w:rPr>
                <w:szCs w:val="24"/>
              </w:rPr>
              <w:t xml:space="preserve">. </w:t>
            </w:r>
          </w:p>
        </w:tc>
      </w:tr>
      <w:tr w:rsidR="00634D5F" w:rsidRPr="00F7759A" w14:paraId="3ADF828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E70E80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C834E55" w14:textId="77777777" w:rsidR="00634D5F" w:rsidRPr="00F7759A" w:rsidRDefault="00634D5F" w:rsidP="00634D5F">
            <w:pPr>
              <w:rPr>
                <w:szCs w:val="24"/>
              </w:rPr>
            </w:pPr>
          </w:p>
        </w:tc>
        <w:tc>
          <w:tcPr>
            <w:tcW w:w="4491" w:type="dxa"/>
            <w:gridSpan w:val="2"/>
            <w:tcBorders>
              <w:bottom w:val="single" w:sz="4" w:space="0" w:color="auto"/>
            </w:tcBorders>
          </w:tcPr>
          <w:p w14:paraId="6460E66C"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7474AB60" w14:textId="77777777" w:rsidR="00634D5F" w:rsidRPr="00F7759A" w:rsidRDefault="00634D5F" w:rsidP="00634D5F">
            <w:pPr>
              <w:rPr>
                <w:szCs w:val="24"/>
              </w:rPr>
            </w:pPr>
          </w:p>
        </w:tc>
      </w:tr>
      <w:tr w:rsidR="00634D5F" w:rsidRPr="00F7759A" w14:paraId="386C7A5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2B9F4A3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18EFCDCB" w14:textId="77777777" w:rsidR="00634D5F" w:rsidRPr="00F7759A" w:rsidRDefault="00634D5F" w:rsidP="00634D5F">
            <w:pPr>
              <w:rPr>
                <w:szCs w:val="24"/>
              </w:rPr>
            </w:pPr>
          </w:p>
        </w:tc>
        <w:tc>
          <w:tcPr>
            <w:tcW w:w="4491" w:type="dxa"/>
            <w:gridSpan w:val="2"/>
            <w:tcBorders>
              <w:bottom w:val="single" w:sz="4" w:space="0" w:color="auto"/>
            </w:tcBorders>
          </w:tcPr>
          <w:p w14:paraId="42B6B119" w14:textId="77777777" w:rsidR="00634D5F" w:rsidRPr="00F7759A" w:rsidRDefault="00634D5F" w:rsidP="00634D5F">
            <w:pPr>
              <w:rPr>
                <w:szCs w:val="24"/>
              </w:rPr>
            </w:pPr>
            <w:r w:rsidRPr="00F7759A">
              <w:rPr>
                <w:szCs w:val="24"/>
              </w:rPr>
              <w:t>Links to: P-d\DLN</w:t>
            </w:r>
          </w:p>
        </w:tc>
        <w:tc>
          <w:tcPr>
            <w:tcW w:w="5580" w:type="dxa"/>
            <w:vMerge/>
            <w:tcBorders>
              <w:right w:val="double" w:sz="4" w:space="0" w:color="auto"/>
            </w:tcBorders>
            <w:tcMar>
              <w:top w:w="0" w:type="dxa"/>
              <w:left w:w="115" w:type="dxa"/>
              <w:bottom w:w="0" w:type="dxa"/>
              <w:right w:w="115" w:type="dxa"/>
            </w:tcMar>
          </w:tcPr>
          <w:p w14:paraId="75B4E971" w14:textId="77777777" w:rsidR="00634D5F" w:rsidRPr="00F7759A" w:rsidRDefault="00634D5F" w:rsidP="00634D5F">
            <w:pPr>
              <w:rPr>
                <w:szCs w:val="24"/>
              </w:rPr>
            </w:pPr>
          </w:p>
        </w:tc>
      </w:tr>
      <w:tr w:rsidR="00634D5F" w:rsidRPr="00F7759A" w14:paraId="48595B12" w14:textId="77777777" w:rsidTr="00525D92">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349DC01C"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22DFB29D" w14:textId="77777777" w:rsidR="00634D5F" w:rsidRPr="00F7759A" w:rsidRDefault="00634D5F" w:rsidP="00634D5F">
            <w:pPr>
              <w:rPr>
                <w:szCs w:val="24"/>
              </w:rPr>
            </w:pPr>
          </w:p>
        </w:tc>
        <w:tc>
          <w:tcPr>
            <w:tcW w:w="4491" w:type="dxa"/>
            <w:gridSpan w:val="2"/>
            <w:tcBorders>
              <w:bottom w:val="double" w:sz="4" w:space="0" w:color="auto"/>
            </w:tcBorders>
          </w:tcPr>
          <w:p w14:paraId="7AD3EC9A" w14:textId="77777777" w:rsidR="00634D5F" w:rsidRPr="00F7759A" w:rsidRDefault="00634D5F" w:rsidP="00634D5F">
            <w:pPr>
              <w:rPr>
                <w:szCs w:val="24"/>
              </w:rPr>
            </w:pPr>
            <w:r w:rsidRPr="00F7759A">
              <w:rPr>
                <w:szCs w:val="24"/>
              </w:rPr>
              <w:t>Range: 32 characters</w:t>
            </w:r>
          </w:p>
        </w:tc>
        <w:tc>
          <w:tcPr>
            <w:tcW w:w="5580" w:type="dxa"/>
            <w:vMerge/>
            <w:tcBorders>
              <w:bottom w:val="double" w:sz="4" w:space="0" w:color="auto"/>
              <w:right w:val="double" w:sz="4" w:space="0" w:color="auto"/>
            </w:tcBorders>
            <w:tcMar>
              <w:top w:w="0" w:type="dxa"/>
              <w:left w:w="115" w:type="dxa"/>
              <w:bottom w:w="0" w:type="dxa"/>
              <w:right w:w="115" w:type="dxa"/>
            </w:tcMar>
          </w:tcPr>
          <w:p w14:paraId="2F28B94C" w14:textId="77777777" w:rsidR="00634D5F" w:rsidRPr="00F7759A" w:rsidRDefault="00634D5F" w:rsidP="00634D5F">
            <w:pPr>
              <w:rPr>
                <w:szCs w:val="24"/>
              </w:rPr>
            </w:pPr>
          </w:p>
        </w:tc>
      </w:tr>
      <w:tr w:rsidR="00634D5F" w:rsidRPr="00F7759A" w14:paraId="6A8A4247"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27079FCD" w14:textId="77777777" w:rsidR="00634D5F" w:rsidRPr="00F7759A" w:rsidRDefault="00634D5F" w:rsidP="00634D5F">
            <w:pPr>
              <w:keepNext/>
              <w:jc w:val="center"/>
              <w:rPr>
                <w:b/>
                <w:szCs w:val="24"/>
              </w:rPr>
            </w:pPr>
            <w:bookmarkStart w:id="449" w:name="P_alt"/>
            <w:r w:rsidRPr="00F7759A">
              <w:rPr>
                <w:b/>
                <w:szCs w:val="24"/>
              </w:rPr>
              <w:t>Alternate Tag And Data</w:t>
            </w:r>
            <w:bookmarkEnd w:id="449"/>
          </w:p>
        </w:tc>
      </w:tr>
      <w:tr w:rsidR="00634D5F" w:rsidRPr="00F7759A" w14:paraId="0CFD4DD6"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51D9095" w14:textId="77777777" w:rsidR="00634D5F" w:rsidRPr="00F7759A" w:rsidRDefault="00634D5F" w:rsidP="00634D5F">
            <w:pPr>
              <w:rPr>
                <w:szCs w:val="24"/>
              </w:rPr>
            </w:pPr>
            <w:r w:rsidRPr="00F7759A">
              <w:rPr>
                <w:szCs w:val="24"/>
              </w:rPr>
              <w:t>NUMBER OF TAGS</w:t>
            </w:r>
          </w:p>
        </w:tc>
        <w:tc>
          <w:tcPr>
            <w:tcW w:w="2081" w:type="dxa"/>
            <w:vMerge w:val="restart"/>
            <w:tcMar>
              <w:top w:w="0" w:type="dxa"/>
              <w:left w:w="115" w:type="dxa"/>
              <w:bottom w:w="0" w:type="dxa"/>
              <w:right w:w="115" w:type="dxa"/>
            </w:tcMar>
          </w:tcPr>
          <w:p w14:paraId="6A408875" w14:textId="77777777" w:rsidR="00634D5F" w:rsidRPr="00F7759A" w:rsidRDefault="00634D5F" w:rsidP="00634D5F">
            <w:pPr>
              <w:rPr>
                <w:szCs w:val="24"/>
              </w:rPr>
            </w:pPr>
            <w:r w:rsidRPr="00F7759A">
              <w:rPr>
                <w:szCs w:val="24"/>
              </w:rPr>
              <w:t>P-d\ALT\N</w:t>
            </w:r>
          </w:p>
        </w:tc>
        <w:tc>
          <w:tcPr>
            <w:tcW w:w="4491" w:type="dxa"/>
            <w:gridSpan w:val="2"/>
          </w:tcPr>
          <w:p w14:paraId="48BFD2A9" w14:textId="4C2AAD7F" w:rsidR="00634D5F" w:rsidRPr="00F7759A" w:rsidRDefault="00596B00" w:rsidP="00634D5F">
            <w:pPr>
              <w:rPr>
                <w:szCs w:val="24"/>
              </w:rPr>
            </w:pPr>
            <w:r>
              <w:rPr>
                <w:szCs w:val="24"/>
              </w:rPr>
              <w:t>Allowed when:</w:t>
            </w:r>
            <w:r w:rsidR="00634D5F" w:rsidRPr="00F7759A">
              <w:rPr>
                <w:szCs w:val="24"/>
              </w:rPr>
              <w:t xml:space="preserve"> P-d\DLN specified</w:t>
            </w:r>
          </w:p>
        </w:tc>
        <w:tc>
          <w:tcPr>
            <w:tcW w:w="5580" w:type="dxa"/>
            <w:vMerge w:val="restart"/>
            <w:tcBorders>
              <w:right w:val="double" w:sz="4" w:space="0" w:color="auto"/>
            </w:tcBorders>
            <w:tcMar>
              <w:top w:w="0" w:type="dxa"/>
              <w:left w:w="115" w:type="dxa"/>
              <w:bottom w:w="0" w:type="dxa"/>
              <w:right w:w="115" w:type="dxa"/>
            </w:tcMar>
          </w:tcPr>
          <w:p w14:paraId="0201754A" w14:textId="13871038" w:rsidR="00634D5F" w:rsidRPr="00F7759A" w:rsidRDefault="00634D5F" w:rsidP="00634D5F">
            <w:pPr>
              <w:rPr>
                <w:szCs w:val="24"/>
              </w:rPr>
            </w:pPr>
            <w:r w:rsidRPr="00F7759A">
              <w:rPr>
                <w:szCs w:val="24"/>
              </w:rPr>
              <w:t>Specify the number of tag/data pairs to be included within the minor frame</w:t>
            </w:r>
            <w:r w:rsidR="00CB15C7">
              <w:rPr>
                <w:szCs w:val="24"/>
              </w:rPr>
              <w:t xml:space="preserve">. </w:t>
            </w:r>
          </w:p>
        </w:tc>
      </w:tr>
      <w:tr w:rsidR="00634D5F" w:rsidRPr="00F7759A" w14:paraId="39EF8F7F"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C9FB5D3"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460F617E" w14:textId="77777777" w:rsidR="00634D5F" w:rsidRPr="00F7759A" w:rsidRDefault="00634D5F" w:rsidP="00634D5F">
            <w:pPr>
              <w:rPr>
                <w:szCs w:val="24"/>
              </w:rPr>
            </w:pPr>
          </w:p>
        </w:tc>
        <w:tc>
          <w:tcPr>
            <w:tcW w:w="4491" w:type="dxa"/>
            <w:gridSpan w:val="2"/>
            <w:tcBorders>
              <w:bottom w:val="single" w:sz="4" w:space="0" w:color="auto"/>
            </w:tcBorders>
          </w:tcPr>
          <w:p w14:paraId="571C0772" w14:textId="77777777" w:rsidR="00634D5F" w:rsidRPr="00F7759A" w:rsidRDefault="00634D5F" w:rsidP="00634D5F">
            <w:pPr>
              <w:rPr>
                <w:szCs w:val="24"/>
              </w:rPr>
            </w:pPr>
            <w:r w:rsidRPr="00F7759A">
              <w:rPr>
                <w:szCs w:val="24"/>
              </w:rPr>
              <w:t>Range: 0-999</w:t>
            </w:r>
          </w:p>
        </w:tc>
        <w:tc>
          <w:tcPr>
            <w:tcW w:w="5580" w:type="dxa"/>
            <w:vMerge/>
            <w:tcBorders>
              <w:bottom w:val="single" w:sz="4" w:space="0" w:color="auto"/>
              <w:right w:val="double" w:sz="4" w:space="0" w:color="auto"/>
            </w:tcBorders>
            <w:tcMar>
              <w:top w:w="0" w:type="dxa"/>
              <w:left w:w="115" w:type="dxa"/>
              <w:bottom w:w="0" w:type="dxa"/>
              <w:right w:w="115" w:type="dxa"/>
            </w:tcMar>
          </w:tcPr>
          <w:p w14:paraId="69569719" w14:textId="77777777" w:rsidR="00634D5F" w:rsidRPr="00F7759A" w:rsidRDefault="00634D5F" w:rsidP="00634D5F">
            <w:pPr>
              <w:rPr>
                <w:szCs w:val="24"/>
              </w:rPr>
            </w:pPr>
          </w:p>
        </w:tc>
      </w:tr>
      <w:tr w:rsidR="00634D5F" w:rsidRPr="00F7759A" w14:paraId="2293C410"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660C6D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9B804EF" w14:textId="77777777" w:rsidR="00634D5F" w:rsidRPr="00F7759A" w:rsidRDefault="00634D5F" w:rsidP="00634D5F">
            <w:pPr>
              <w:rPr>
                <w:szCs w:val="24"/>
              </w:rPr>
            </w:pPr>
          </w:p>
        </w:tc>
        <w:tc>
          <w:tcPr>
            <w:tcW w:w="4491" w:type="dxa"/>
            <w:gridSpan w:val="2"/>
            <w:tcBorders>
              <w:bottom w:val="single" w:sz="4" w:space="0" w:color="auto"/>
            </w:tcBorders>
          </w:tcPr>
          <w:p w14:paraId="63A229D3" w14:textId="77777777" w:rsidR="00634D5F" w:rsidRPr="00F7759A" w:rsidRDefault="00634D5F" w:rsidP="00634D5F">
            <w:pPr>
              <w:rPr>
                <w:szCs w:val="24"/>
              </w:rPr>
            </w:pPr>
            <w:r w:rsidRPr="00F7759A">
              <w:rPr>
                <w:szCs w:val="24"/>
              </w:rPr>
              <w:t>Default: 0</w:t>
            </w:r>
          </w:p>
        </w:tc>
        <w:tc>
          <w:tcPr>
            <w:tcW w:w="5580" w:type="dxa"/>
            <w:vMerge/>
            <w:tcBorders>
              <w:bottom w:val="single" w:sz="4" w:space="0" w:color="auto"/>
              <w:right w:val="double" w:sz="4" w:space="0" w:color="auto"/>
            </w:tcBorders>
            <w:tcMar>
              <w:top w:w="0" w:type="dxa"/>
              <w:left w:w="115" w:type="dxa"/>
              <w:bottom w:w="0" w:type="dxa"/>
              <w:right w:w="115" w:type="dxa"/>
            </w:tcMar>
          </w:tcPr>
          <w:p w14:paraId="5F2B7E29" w14:textId="77777777" w:rsidR="00634D5F" w:rsidRPr="00F7759A" w:rsidRDefault="00634D5F" w:rsidP="00634D5F">
            <w:pPr>
              <w:rPr>
                <w:szCs w:val="24"/>
              </w:rPr>
            </w:pPr>
          </w:p>
        </w:tc>
      </w:tr>
      <w:tr w:rsidR="00634D5F" w:rsidRPr="00F7759A" w14:paraId="4CD2CCE5" w14:textId="77777777" w:rsidTr="00AF2252">
        <w:trPr>
          <w:cantSplit/>
          <w:jc w:val="center"/>
        </w:trPr>
        <w:tc>
          <w:tcPr>
            <w:tcW w:w="2248" w:type="dxa"/>
            <w:vMerge w:val="restart"/>
            <w:tcBorders>
              <w:top w:val="single" w:sz="4" w:space="0" w:color="auto"/>
              <w:left w:val="double" w:sz="4" w:space="0" w:color="auto"/>
              <w:right w:val="single" w:sz="4" w:space="0" w:color="auto"/>
            </w:tcBorders>
            <w:tcMar>
              <w:top w:w="0" w:type="dxa"/>
              <w:left w:w="115" w:type="dxa"/>
              <w:bottom w:w="0" w:type="dxa"/>
              <w:right w:w="115" w:type="dxa"/>
            </w:tcMar>
          </w:tcPr>
          <w:p w14:paraId="19D55323" w14:textId="77777777" w:rsidR="00634D5F" w:rsidRPr="00F7759A" w:rsidRDefault="00634D5F" w:rsidP="00634D5F">
            <w:pPr>
              <w:keepNext/>
              <w:rPr>
                <w:szCs w:val="24"/>
              </w:rPr>
            </w:pPr>
            <w:r w:rsidRPr="00F7759A">
              <w:rPr>
                <w:szCs w:val="24"/>
              </w:rPr>
              <w:t>NUMBER OF BITS IN TAG</w:t>
            </w:r>
          </w:p>
        </w:tc>
        <w:tc>
          <w:tcPr>
            <w:tcW w:w="2081" w:type="dxa"/>
            <w:vMerge w:val="restart"/>
            <w:tcBorders>
              <w:top w:val="single" w:sz="4" w:space="0" w:color="auto"/>
              <w:left w:val="single" w:sz="4" w:space="0" w:color="auto"/>
              <w:right w:val="single" w:sz="4" w:space="0" w:color="auto"/>
            </w:tcBorders>
            <w:tcMar>
              <w:left w:w="115" w:type="dxa"/>
              <w:right w:w="115" w:type="dxa"/>
            </w:tcMar>
          </w:tcPr>
          <w:p w14:paraId="27E31778" w14:textId="77777777" w:rsidR="00634D5F" w:rsidRPr="00F7759A" w:rsidRDefault="00634D5F" w:rsidP="00634D5F">
            <w:pPr>
              <w:keepNext/>
              <w:rPr>
                <w:szCs w:val="24"/>
              </w:rPr>
            </w:pPr>
            <w:r w:rsidRPr="00F7759A">
              <w:rPr>
                <w:szCs w:val="24"/>
              </w:rPr>
              <w:t>P-d\ALT1</w:t>
            </w:r>
          </w:p>
        </w:tc>
        <w:tc>
          <w:tcPr>
            <w:tcW w:w="4491" w:type="dxa"/>
            <w:gridSpan w:val="2"/>
            <w:tcBorders>
              <w:top w:val="single" w:sz="4" w:space="0" w:color="auto"/>
              <w:left w:val="single" w:sz="4" w:space="0" w:color="auto"/>
              <w:right w:val="single" w:sz="4" w:space="0" w:color="auto"/>
            </w:tcBorders>
          </w:tcPr>
          <w:p w14:paraId="4E082172" w14:textId="77777777" w:rsidR="00634D5F" w:rsidRPr="00F7759A" w:rsidRDefault="00634D5F" w:rsidP="00634D5F">
            <w:pPr>
              <w:keepNext/>
              <w:rPr>
                <w:szCs w:val="24"/>
              </w:rPr>
            </w:pPr>
            <w:r w:rsidRPr="00F7759A">
              <w:rPr>
                <w:szCs w:val="24"/>
              </w:rPr>
              <w:t>Allowed when:</w:t>
            </w:r>
            <w:r w:rsidRPr="00F7759A">
              <w:t xml:space="preserve"> </w:t>
            </w:r>
            <w:r w:rsidRPr="00F7759A">
              <w:rPr>
                <w:szCs w:val="24"/>
              </w:rPr>
              <w:t>if P-d\ALT\N is greater than 0</w:t>
            </w:r>
          </w:p>
        </w:tc>
        <w:tc>
          <w:tcPr>
            <w:tcW w:w="5580" w:type="dxa"/>
            <w:vMerge w:val="restart"/>
            <w:tcBorders>
              <w:top w:val="single" w:sz="4" w:space="0" w:color="auto"/>
              <w:left w:val="single" w:sz="4" w:space="0" w:color="auto"/>
              <w:right w:val="double" w:sz="4" w:space="0" w:color="auto"/>
            </w:tcBorders>
            <w:tcMar>
              <w:left w:w="115" w:type="dxa"/>
              <w:right w:w="115" w:type="dxa"/>
            </w:tcMar>
          </w:tcPr>
          <w:p w14:paraId="28F7FDDD" w14:textId="0F37F3AC" w:rsidR="00634D5F" w:rsidRPr="00F7759A" w:rsidRDefault="00634D5F" w:rsidP="00634D5F">
            <w:pPr>
              <w:rPr>
                <w:szCs w:val="24"/>
              </w:rPr>
            </w:pPr>
            <w:r w:rsidRPr="00F7759A">
              <w:rPr>
                <w:szCs w:val="24"/>
              </w:rPr>
              <w:t>Specify the number of bits that are in the tag</w:t>
            </w:r>
            <w:r w:rsidR="00CB15C7">
              <w:rPr>
                <w:szCs w:val="24"/>
              </w:rPr>
              <w:t xml:space="preserve">. </w:t>
            </w:r>
          </w:p>
        </w:tc>
      </w:tr>
      <w:tr w:rsidR="00634D5F" w:rsidRPr="00F7759A" w14:paraId="21CF4EE5" w14:textId="77777777" w:rsidTr="00525D92">
        <w:trPr>
          <w:cantSplit/>
          <w:jc w:val="center"/>
        </w:trPr>
        <w:tc>
          <w:tcPr>
            <w:tcW w:w="2248" w:type="dxa"/>
            <w:vMerge/>
            <w:tcBorders>
              <w:left w:val="double" w:sz="4" w:space="0" w:color="auto"/>
              <w:right w:val="single" w:sz="4" w:space="0" w:color="auto"/>
            </w:tcBorders>
            <w:tcMar>
              <w:top w:w="0" w:type="dxa"/>
              <w:left w:w="115" w:type="dxa"/>
              <w:bottom w:w="0" w:type="dxa"/>
              <w:right w:w="115" w:type="dxa"/>
            </w:tcMar>
          </w:tcPr>
          <w:p w14:paraId="4E0B3D37" w14:textId="77777777" w:rsidR="00634D5F" w:rsidRPr="00F7759A" w:rsidRDefault="00634D5F" w:rsidP="00634D5F">
            <w:pPr>
              <w:keepNext/>
              <w:rPr>
                <w:szCs w:val="24"/>
              </w:rPr>
            </w:pPr>
          </w:p>
        </w:tc>
        <w:tc>
          <w:tcPr>
            <w:tcW w:w="2081" w:type="dxa"/>
            <w:vMerge/>
            <w:tcBorders>
              <w:left w:val="single" w:sz="4" w:space="0" w:color="auto"/>
              <w:right w:val="single" w:sz="4" w:space="0" w:color="auto"/>
            </w:tcBorders>
            <w:tcMar>
              <w:left w:w="115" w:type="dxa"/>
              <w:right w:w="115" w:type="dxa"/>
            </w:tcMar>
          </w:tcPr>
          <w:p w14:paraId="20384086" w14:textId="77777777" w:rsidR="00634D5F" w:rsidRPr="00F7759A" w:rsidRDefault="00634D5F" w:rsidP="00634D5F">
            <w:pPr>
              <w:keepNext/>
              <w:rPr>
                <w:szCs w:val="24"/>
              </w:rPr>
            </w:pPr>
          </w:p>
        </w:tc>
        <w:tc>
          <w:tcPr>
            <w:tcW w:w="4491" w:type="dxa"/>
            <w:gridSpan w:val="2"/>
            <w:tcBorders>
              <w:left w:val="single" w:sz="4" w:space="0" w:color="auto"/>
              <w:right w:val="single" w:sz="4" w:space="0" w:color="auto"/>
            </w:tcBorders>
          </w:tcPr>
          <w:p w14:paraId="29100A7B" w14:textId="77777777" w:rsidR="00634D5F" w:rsidRPr="00F7759A" w:rsidRDefault="00634D5F" w:rsidP="00634D5F">
            <w:pPr>
              <w:keepNext/>
              <w:rPr>
                <w:szCs w:val="24"/>
              </w:rPr>
            </w:pPr>
            <w:r w:rsidRPr="00F7759A">
              <w:rPr>
                <w:szCs w:val="24"/>
              </w:rPr>
              <w:t>Required when: Allowed</w:t>
            </w:r>
          </w:p>
        </w:tc>
        <w:tc>
          <w:tcPr>
            <w:tcW w:w="5580" w:type="dxa"/>
            <w:vMerge/>
            <w:tcBorders>
              <w:left w:val="single" w:sz="4" w:space="0" w:color="auto"/>
              <w:right w:val="double" w:sz="4" w:space="0" w:color="auto"/>
            </w:tcBorders>
            <w:tcMar>
              <w:left w:w="115" w:type="dxa"/>
              <w:right w:w="115" w:type="dxa"/>
            </w:tcMar>
          </w:tcPr>
          <w:p w14:paraId="676ED431" w14:textId="77777777" w:rsidR="00634D5F" w:rsidRPr="00F7759A" w:rsidRDefault="00634D5F" w:rsidP="00634D5F">
            <w:pPr>
              <w:rPr>
                <w:szCs w:val="24"/>
              </w:rPr>
            </w:pPr>
          </w:p>
        </w:tc>
      </w:tr>
      <w:tr w:rsidR="00634D5F" w:rsidRPr="00F7759A" w14:paraId="3DAB214E" w14:textId="77777777" w:rsidTr="00525D92">
        <w:trPr>
          <w:cantSplit/>
          <w:jc w:val="center"/>
        </w:trPr>
        <w:tc>
          <w:tcPr>
            <w:tcW w:w="2248" w:type="dxa"/>
            <w:vMerge/>
            <w:tcBorders>
              <w:left w:val="double" w:sz="4" w:space="0" w:color="auto"/>
              <w:right w:val="single" w:sz="4" w:space="0" w:color="auto"/>
            </w:tcBorders>
            <w:tcMar>
              <w:top w:w="0" w:type="dxa"/>
              <w:left w:w="115" w:type="dxa"/>
              <w:bottom w:w="0" w:type="dxa"/>
              <w:right w:w="115" w:type="dxa"/>
            </w:tcMar>
          </w:tcPr>
          <w:p w14:paraId="29125AAB" w14:textId="77777777" w:rsidR="00634D5F" w:rsidRPr="00F7759A" w:rsidRDefault="00634D5F" w:rsidP="00634D5F">
            <w:pPr>
              <w:rPr>
                <w:szCs w:val="24"/>
              </w:rPr>
            </w:pPr>
          </w:p>
        </w:tc>
        <w:tc>
          <w:tcPr>
            <w:tcW w:w="2081" w:type="dxa"/>
            <w:vMerge/>
            <w:tcBorders>
              <w:left w:val="single" w:sz="4" w:space="0" w:color="auto"/>
              <w:right w:val="single" w:sz="4" w:space="0" w:color="auto"/>
            </w:tcBorders>
            <w:tcMar>
              <w:left w:w="115" w:type="dxa"/>
              <w:right w:w="115" w:type="dxa"/>
            </w:tcMar>
          </w:tcPr>
          <w:p w14:paraId="402D23CB" w14:textId="77777777" w:rsidR="00634D5F" w:rsidRPr="00F7759A" w:rsidRDefault="00634D5F" w:rsidP="00634D5F">
            <w:pPr>
              <w:rPr>
                <w:szCs w:val="24"/>
              </w:rPr>
            </w:pPr>
          </w:p>
        </w:tc>
        <w:tc>
          <w:tcPr>
            <w:tcW w:w="4491" w:type="dxa"/>
            <w:gridSpan w:val="2"/>
            <w:tcBorders>
              <w:left w:val="single" w:sz="4" w:space="0" w:color="auto"/>
              <w:right w:val="single" w:sz="4" w:space="0" w:color="auto"/>
            </w:tcBorders>
          </w:tcPr>
          <w:p w14:paraId="1EC2FC23" w14:textId="2711235A" w:rsidR="00634D5F" w:rsidRPr="00F7759A" w:rsidRDefault="00634D5F" w:rsidP="00634D5F">
            <w:pPr>
              <w:rPr>
                <w:szCs w:val="24"/>
              </w:rPr>
            </w:pPr>
            <w:r w:rsidRPr="00F7759A">
              <w:rPr>
                <w:szCs w:val="24"/>
              </w:rPr>
              <w:t>Range: Range 1</w:t>
            </w:r>
            <w:ins w:id="450" w:author="MORGAN, JON P CTR USAF AFMC 412 RANS/JT4" w:date="2018-12-11T10:57:00Z">
              <w:r w:rsidR="00221C63">
                <w:rPr>
                  <w:szCs w:val="24"/>
                </w:rPr>
                <w:t xml:space="preserve"> to the </w:t>
              </w:r>
            </w:ins>
            <w:del w:id="451" w:author="MORGAN, JON P CTR USAF AFMC 412 RANS/JT4" w:date="2018-12-11T10:57:00Z">
              <w:r w:rsidRPr="00F7759A" w:rsidDel="00221C63">
                <w:rPr>
                  <w:szCs w:val="24"/>
                </w:rPr>
                <w:delText>-</w:delText>
              </w:r>
            </w:del>
            <w:r w:rsidRPr="00F7759A">
              <w:rPr>
                <w:szCs w:val="24"/>
              </w:rPr>
              <w:t>Size of word (P-d\F1)</w:t>
            </w:r>
          </w:p>
        </w:tc>
        <w:tc>
          <w:tcPr>
            <w:tcW w:w="5580" w:type="dxa"/>
            <w:vMerge/>
            <w:tcBorders>
              <w:left w:val="single" w:sz="4" w:space="0" w:color="auto"/>
              <w:right w:val="double" w:sz="4" w:space="0" w:color="auto"/>
            </w:tcBorders>
            <w:tcMar>
              <w:left w:w="115" w:type="dxa"/>
              <w:right w:w="115" w:type="dxa"/>
            </w:tcMar>
          </w:tcPr>
          <w:p w14:paraId="394F98F1" w14:textId="77777777" w:rsidR="00634D5F" w:rsidRPr="00F7759A" w:rsidRDefault="00634D5F" w:rsidP="00634D5F">
            <w:pPr>
              <w:rPr>
                <w:szCs w:val="24"/>
              </w:rPr>
            </w:pPr>
          </w:p>
        </w:tc>
      </w:tr>
      <w:tr w:rsidR="00634D5F" w:rsidRPr="00F7759A" w14:paraId="1A83222D"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69297950" w14:textId="77777777" w:rsidR="00634D5F" w:rsidRPr="00F7759A" w:rsidRDefault="00634D5F" w:rsidP="00634D5F">
            <w:pPr>
              <w:rPr>
                <w:szCs w:val="24"/>
              </w:rPr>
            </w:pPr>
            <w:r w:rsidRPr="00F7759A">
              <w:rPr>
                <w:szCs w:val="24"/>
              </w:rPr>
              <w:t>NUMBER OF BITS IN DATA WORD</w:t>
            </w:r>
          </w:p>
        </w:tc>
        <w:tc>
          <w:tcPr>
            <w:tcW w:w="2081" w:type="dxa"/>
            <w:vMerge w:val="restart"/>
            <w:tcMar>
              <w:top w:w="0" w:type="dxa"/>
              <w:left w:w="115" w:type="dxa"/>
              <w:bottom w:w="0" w:type="dxa"/>
              <w:right w:w="115" w:type="dxa"/>
            </w:tcMar>
          </w:tcPr>
          <w:p w14:paraId="771FD2F1" w14:textId="77777777" w:rsidR="00634D5F" w:rsidRPr="00F7759A" w:rsidRDefault="00634D5F" w:rsidP="00634D5F">
            <w:pPr>
              <w:rPr>
                <w:szCs w:val="24"/>
              </w:rPr>
            </w:pPr>
            <w:r w:rsidRPr="00F7759A">
              <w:rPr>
                <w:szCs w:val="24"/>
              </w:rPr>
              <w:t>P-d\ALT2</w:t>
            </w:r>
          </w:p>
        </w:tc>
        <w:tc>
          <w:tcPr>
            <w:tcW w:w="4491" w:type="dxa"/>
            <w:gridSpan w:val="2"/>
            <w:tcBorders>
              <w:bottom w:val="single" w:sz="4" w:space="0" w:color="auto"/>
            </w:tcBorders>
          </w:tcPr>
          <w:p w14:paraId="1AEC6270" w14:textId="77777777" w:rsidR="00634D5F" w:rsidRPr="00F7759A" w:rsidRDefault="00634D5F" w:rsidP="00634D5F">
            <w:pPr>
              <w:rPr>
                <w:szCs w:val="24"/>
              </w:rPr>
            </w:pPr>
            <w:r w:rsidRPr="00F7759A">
              <w:rPr>
                <w:szCs w:val="24"/>
              </w:rPr>
              <w:t>Allowed when:</w:t>
            </w:r>
            <w:r w:rsidRPr="00F7759A">
              <w:t xml:space="preserve"> </w:t>
            </w:r>
            <w:r w:rsidRPr="00F7759A">
              <w:rPr>
                <w:szCs w:val="24"/>
              </w:rPr>
              <w:t>if P-d\ALT\N is greater than 0</w:t>
            </w:r>
          </w:p>
        </w:tc>
        <w:tc>
          <w:tcPr>
            <w:tcW w:w="5580" w:type="dxa"/>
            <w:vMerge w:val="restart"/>
            <w:tcBorders>
              <w:right w:val="double" w:sz="4" w:space="0" w:color="auto"/>
            </w:tcBorders>
            <w:tcMar>
              <w:top w:w="0" w:type="dxa"/>
              <w:left w:w="115" w:type="dxa"/>
              <w:bottom w:w="0" w:type="dxa"/>
              <w:right w:w="115" w:type="dxa"/>
            </w:tcMar>
          </w:tcPr>
          <w:p w14:paraId="798911F7" w14:textId="3BF7F4BB" w:rsidR="00634D5F" w:rsidRPr="00F7759A" w:rsidRDefault="00634D5F" w:rsidP="00634D5F">
            <w:pPr>
              <w:rPr>
                <w:szCs w:val="24"/>
              </w:rPr>
            </w:pPr>
            <w:r w:rsidRPr="00F7759A">
              <w:rPr>
                <w:szCs w:val="24"/>
              </w:rPr>
              <w:t>Specify the number of bits that are in the common data word</w:t>
            </w:r>
            <w:r w:rsidR="00CB15C7">
              <w:rPr>
                <w:szCs w:val="24"/>
              </w:rPr>
              <w:t xml:space="preserve">. </w:t>
            </w:r>
          </w:p>
        </w:tc>
      </w:tr>
      <w:tr w:rsidR="00634D5F" w:rsidRPr="00F7759A" w14:paraId="08C1F87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3C2CC20"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31DAECE" w14:textId="77777777" w:rsidR="00634D5F" w:rsidRPr="00F7759A" w:rsidRDefault="00634D5F" w:rsidP="00634D5F">
            <w:pPr>
              <w:rPr>
                <w:szCs w:val="24"/>
              </w:rPr>
            </w:pPr>
          </w:p>
        </w:tc>
        <w:tc>
          <w:tcPr>
            <w:tcW w:w="4491" w:type="dxa"/>
            <w:gridSpan w:val="2"/>
            <w:tcBorders>
              <w:bottom w:val="single" w:sz="4" w:space="0" w:color="auto"/>
            </w:tcBorders>
          </w:tcPr>
          <w:p w14:paraId="34C8041B"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78524F87" w14:textId="77777777" w:rsidR="00634D5F" w:rsidRPr="00F7759A" w:rsidRDefault="00634D5F" w:rsidP="00634D5F">
            <w:pPr>
              <w:rPr>
                <w:szCs w:val="24"/>
              </w:rPr>
            </w:pPr>
          </w:p>
        </w:tc>
      </w:tr>
      <w:tr w:rsidR="00634D5F" w:rsidRPr="00F7759A" w14:paraId="4EA50BD8"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464A70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74694056" w14:textId="77777777" w:rsidR="00634D5F" w:rsidRPr="00F7759A" w:rsidRDefault="00634D5F" w:rsidP="00634D5F">
            <w:pPr>
              <w:rPr>
                <w:szCs w:val="24"/>
              </w:rPr>
            </w:pPr>
          </w:p>
        </w:tc>
        <w:tc>
          <w:tcPr>
            <w:tcW w:w="4491" w:type="dxa"/>
            <w:gridSpan w:val="2"/>
            <w:tcBorders>
              <w:bottom w:val="single" w:sz="4" w:space="0" w:color="auto"/>
            </w:tcBorders>
          </w:tcPr>
          <w:p w14:paraId="04D6204D" w14:textId="15E60696" w:rsidR="00634D5F" w:rsidRPr="00F7759A" w:rsidRDefault="00634D5F" w:rsidP="00634D5F">
            <w:pPr>
              <w:rPr>
                <w:szCs w:val="24"/>
              </w:rPr>
            </w:pPr>
            <w:r w:rsidRPr="00F7759A">
              <w:rPr>
                <w:szCs w:val="24"/>
              </w:rPr>
              <w:t>Range: Range 1</w:t>
            </w:r>
            <w:ins w:id="452" w:author="MORGAN, JON P CTR USAF AFMC 412 RANS/JT4" w:date="2018-12-11T11:01:00Z">
              <w:r w:rsidR="00221C63">
                <w:rPr>
                  <w:szCs w:val="24"/>
                </w:rPr>
                <w:t xml:space="preserve"> to the </w:t>
              </w:r>
            </w:ins>
            <w:del w:id="453" w:author="MORGAN, JON P CTR USAF AFMC 412 RANS/JT4" w:date="2018-12-11T11:01:00Z">
              <w:r w:rsidRPr="00F7759A" w:rsidDel="00221C63">
                <w:rPr>
                  <w:szCs w:val="24"/>
                </w:rPr>
                <w:delText>-</w:delText>
              </w:r>
            </w:del>
            <w:r w:rsidRPr="00F7759A">
              <w:rPr>
                <w:szCs w:val="24"/>
              </w:rPr>
              <w:t>Size of word (P-d\F1)</w:t>
            </w:r>
          </w:p>
        </w:tc>
        <w:tc>
          <w:tcPr>
            <w:tcW w:w="5580" w:type="dxa"/>
            <w:vMerge/>
            <w:tcBorders>
              <w:bottom w:val="single" w:sz="4" w:space="0" w:color="auto"/>
              <w:right w:val="double" w:sz="4" w:space="0" w:color="auto"/>
            </w:tcBorders>
            <w:tcMar>
              <w:top w:w="0" w:type="dxa"/>
              <w:left w:w="115" w:type="dxa"/>
              <w:bottom w:w="0" w:type="dxa"/>
              <w:right w:w="115" w:type="dxa"/>
            </w:tcMar>
          </w:tcPr>
          <w:p w14:paraId="25A1E398" w14:textId="77777777" w:rsidR="00634D5F" w:rsidRPr="00F7759A" w:rsidRDefault="00634D5F" w:rsidP="00634D5F">
            <w:pPr>
              <w:rPr>
                <w:szCs w:val="24"/>
              </w:rPr>
            </w:pPr>
          </w:p>
        </w:tc>
      </w:tr>
      <w:tr w:rsidR="00634D5F" w:rsidRPr="00F7759A" w14:paraId="79F68502"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2CC43E34" w14:textId="77777777" w:rsidR="00634D5F" w:rsidRPr="00F7759A" w:rsidRDefault="00634D5F" w:rsidP="00634D5F">
            <w:pPr>
              <w:rPr>
                <w:szCs w:val="24"/>
              </w:rPr>
            </w:pPr>
            <w:r w:rsidRPr="00F7759A">
              <w:rPr>
                <w:szCs w:val="24"/>
              </w:rPr>
              <w:t>FIRST TAG LOCATION</w:t>
            </w:r>
          </w:p>
        </w:tc>
        <w:tc>
          <w:tcPr>
            <w:tcW w:w="2081" w:type="dxa"/>
            <w:vMerge w:val="restart"/>
            <w:tcMar>
              <w:top w:w="0" w:type="dxa"/>
              <w:left w:w="115" w:type="dxa"/>
              <w:bottom w:w="0" w:type="dxa"/>
              <w:right w:w="115" w:type="dxa"/>
            </w:tcMar>
          </w:tcPr>
          <w:p w14:paraId="7F931778" w14:textId="77777777" w:rsidR="00634D5F" w:rsidRPr="00F7759A" w:rsidRDefault="00634D5F" w:rsidP="00634D5F">
            <w:pPr>
              <w:rPr>
                <w:szCs w:val="24"/>
              </w:rPr>
            </w:pPr>
            <w:r w:rsidRPr="00F7759A">
              <w:rPr>
                <w:szCs w:val="24"/>
              </w:rPr>
              <w:t>P-d\ALT3</w:t>
            </w:r>
          </w:p>
        </w:tc>
        <w:tc>
          <w:tcPr>
            <w:tcW w:w="4491" w:type="dxa"/>
            <w:gridSpan w:val="2"/>
            <w:tcBorders>
              <w:bottom w:val="single" w:sz="4" w:space="0" w:color="auto"/>
            </w:tcBorders>
          </w:tcPr>
          <w:p w14:paraId="48F85AD8" w14:textId="77777777" w:rsidR="00634D5F" w:rsidRPr="00F7759A" w:rsidRDefault="00634D5F" w:rsidP="00634D5F">
            <w:pPr>
              <w:rPr>
                <w:szCs w:val="24"/>
              </w:rPr>
            </w:pPr>
            <w:r w:rsidRPr="00F7759A">
              <w:rPr>
                <w:szCs w:val="24"/>
              </w:rPr>
              <w:t>Allowed when:</w:t>
            </w:r>
            <w:r w:rsidRPr="00F7759A">
              <w:t xml:space="preserve"> </w:t>
            </w:r>
            <w:r w:rsidRPr="00F7759A">
              <w:rPr>
                <w:szCs w:val="24"/>
              </w:rPr>
              <w:t>if P-d\ALT\N is greater than 0</w:t>
            </w:r>
          </w:p>
        </w:tc>
        <w:tc>
          <w:tcPr>
            <w:tcW w:w="5580" w:type="dxa"/>
            <w:vMerge w:val="restart"/>
            <w:tcBorders>
              <w:right w:val="double" w:sz="4" w:space="0" w:color="auto"/>
            </w:tcBorders>
            <w:tcMar>
              <w:top w:w="0" w:type="dxa"/>
              <w:left w:w="115" w:type="dxa"/>
              <w:bottom w:w="0" w:type="dxa"/>
              <w:right w:w="115" w:type="dxa"/>
            </w:tcMar>
          </w:tcPr>
          <w:p w14:paraId="7AC1DADF" w14:textId="3952273A" w:rsidR="00634D5F" w:rsidRPr="00F7759A" w:rsidRDefault="00634D5F" w:rsidP="00634D5F">
            <w:pPr>
              <w:rPr>
                <w:szCs w:val="24"/>
              </w:rPr>
            </w:pPr>
            <w:r w:rsidRPr="00F7759A">
              <w:rPr>
                <w:szCs w:val="24"/>
              </w:rPr>
              <w:t xml:space="preserve">Identify the location of the start of the first tag location in terms of bits, with the first bit position </w:t>
            </w:r>
            <w:r w:rsidRPr="00F7759A">
              <w:t xml:space="preserve">after the synchronization </w:t>
            </w:r>
            <w:r w:rsidRPr="00F7759A">
              <w:rPr>
                <w:szCs w:val="24"/>
              </w:rPr>
              <w:t>pattern being number 1</w:t>
            </w:r>
            <w:r w:rsidR="00CB15C7">
              <w:rPr>
                <w:szCs w:val="24"/>
              </w:rPr>
              <w:t xml:space="preserve">. </w:t>
            </w:r>
          </w:p>
        </w:tc>
      </w:tr>
      <w:tr w:rsidR="00634D5F" w:rsidRPr="00F7759A" w14:paraId="607F968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159A26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6B8FD72" w14:textId="77777777" w:rsidR="00634D5F" w:rsidRPr="00F7759A" w:rsidRDefault="00634D5F" w:rsidP="00634D5F">
            <w:pPr>
              <w:rPr>
                <w:szCs w:val="24"/>
              </w:rPr>
            </w:pPr>
          </w:p>
        </w:tc>
        <w:tc>
          <w:tcPr>
            <w:tcW w:w="4491" w:type="dxa"/>
            <w:gridSpan w:val="2"/>
            <w:tcBorders>
              <w:bottom w:val="single" w:sz="4" w:space="0" w:color="auto"/>
            </w:tcBorders>
          </w:tcPr>
          <w:p w14:paraId="61DFF40D"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67A282C4" w14:textId="77777777" w:rsidR="00634D5F" w:rsidRPr="00F7759A" w:rsidRDefault="00634D5F" w:rsidP="00634D5F">
            <w:pPr>
              <w:rPr>
                <w:szCs w:val="24"/>
              </w:rPr>
            </w:pPr>
          </w:p>
        </w:tc>
      </w:tr>
      <w:tr w:rsidR="00634D5F" w:rsidRPr="00F7759A" w14:paraId="55AD2B95"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9BFC15F"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C6A0FAF" w14:textId="77777777" w:rsidR="00634D5F" w:rsidRPr="00F7759A" w:rsidRDefault="00634D5F" w:rsidP="00634D5F">
            <w:pPr>
              <w:rPr>
                <w:szCs w:val="24"/>
              </w:rPr>
            </w:pPr>
          </w:p>
        </w:tc>
        <w:tc>
          <w:tcPr>
            <w:tcW w:w="4491" w:type="dxa"/>
            <w:gridSpan w:val="2"/>
            <w:tcBorders>
              <w:bottom w:val="single" w:sz="4" w:space="0" w:color="auto"/>
            </w:tcBorders>
          </w:tcPr>
          <w:p w14:paraId="3BE892ED" w14:textId="77777777" w:rsidR="00634D5F" w:rsidRPr="00F7759A" w:rsidRDefault="00634D5F" w:rsidP="00634D5F">
            <w:pPr>
              <w:rPr>
                <w:szCs w:val="24"/>
              </w:rPr>
            </w:pPr>
            <w:r w:rsidRPr="00F7759A">
              <w:rPr>
                <w:szCs w:val="24"/>
              </w:rPr>
              <w:t>Range: 1-16384</w:t>
            </w:r>
          </w:p>
        </w:tc>
        <w:tc>
          <w:tcPr>
            <w:tcW w:w="5580" w:type="dxa"/>
            <w:vMerge/>
            <w:tcBorders>
              <w:bottom w:val="single" w:sz="4" w:space="0" w:color="auto"/>
              <w:right w:val="double" w:sz="4" w:space="0" w:color="auto"/>
            </w:tcBorders>
            <w:tcMar>
              <w:top w:w="0" w:type="dxa"/>
              <w:left w:w="115" w:type="dxa"/>
              <w:bottom w:w="0" w:type="dxa"/>
              <w:right w:w="115" w:type="dxa"/>
            </w:tcMar>
          </w:tcPr>
          <w:p w14:paraId="64596CBB" w14:textId="77777777" w:rsidR="00634D5F" w:rsidRPr="00F7759A" w:rsidRDefault="00634D5F" w:rsidP="00634D5F">
            <w:pPr>
              <w:rPr>
                <w:szCs w:val="24"/>
              </w:rPr>
            </w:pPr>
          </w:p>
        </w:tc>
      </w:tr>
      <w:tr w:rsidR="00634D5F" w:rsidRPr="00F7759A" w14:paraId="21E13892" w14:textId="77777777" w:rsidTr="007B1500">
        <w:trPr>
          <w:cantSplit/>
          <w:jc w:val="center"/>
        </w:trPr>
        <w:tc>
          <w:tcPr>
            <w:tcW w:w="2248"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6F6DD150" w14:textId="77777777" w:rsidR="00634D5F" w:rsidRPr="00F7759A" w:rsidRDefault="00634D5F" w:rsidP="00634D5F">
            <w:r w:rsidRPr="00F7759A">
              <w:t xml:space="preserve">SEQUENCE </w:t>
            </w:r>
          </w:p>
        </w:tc>
        <w:tc>
          <w:tcPr>
            <w:tcW w:w="2081" w:type="dxa"/>
            <w:vMerge w:val="restart"/>
            <w:tcBorders>
              <w:top w:val="single" w:sz="4" w:space="0" w:color="auto"/>
              <w:bottom w:val="single" w:sz="4" w:space="0" w:color="auto"/>
            </w:tcBorders>
            <w:tcMar>
              <w:top w:w="0" w:type="dxa"/>
              <w:left w:w="115" w:type="dxa"/>
              <w:bottom w:w="0" w:type="dxa"/>
              <w:right w:w="115" w:type="dxa"/>
            </w:tcMar>
          </w:tcPr>
          <w:p w14:paraId="6303D043" w14:textId="77777777" w:rsidR="00634D5F" w:rsidRPr="00F7759A" w:rsidRDefault="00634D5F" w:rsidP="00634D5F">
            <w:r w:rsidRPr="00F7759A">
              <w:t>P-d\ALT4</w:t>
            </w:r>
          </w:p>
        </w:tc>
        <w:tc>
          <w:tcPr>
            <w:tcW w:w="4491" w:type="dxa"/>
            <w:gridSpan w:val="2"/>
            <w:tcBorders>
              <w:top w:val="single" w:sz="4" w:space="0" w:color="auto"/>
              <w:bottom w:val="single" w:sz="4" w:space="0" w:color="auto"/>
            </w:tcBorders>
          </w:tcPr>
          <w:p w14:paraId="24599141" w14:textId="77777777" w:rsidR="00634D5F" w:rsidRPr="00F7759A" w:rsidRDefault="00634D5F" w:rsidP="00634D5F">
            <w:r w:rsidRPr="00F7759A">
              <w:t xml:space="preserve">Allowed when: </w:t>
            </w:r>
            <w:r w:rsidRPr="00F7759A">
              <w:rPr>
                <w:szCs w:val="24"/>
              </w:rPr>
              <w:t>if P-d\ALT\N is greater than 0</w:t>
            </w:r>
          </w:p>
        </w:tc>
        <w:tc>
          <w:tcPr>
            <w:tcW w:w="5580"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1B262835" w14:textId="410DB8C8" w:rsidR="00634D5F" w:rsidRPr="00F7759A" w:rsidRDefault="00634D5F" w:rsidP="00634D5F">
            <w:r w:rsidRPr="00F7759A">
              <w:t>If the tag/data word sequence is tag, then data enter “N” for normal</w:t>
            </w:r>
            <w:r w:rsidR="00CB15C7">
              <w:t xml:space="preserve">. </w:t>
            </w:r>
            <w:r w:rsidRPr="00F7759A">
              <w:t>If the data precedes the tag, enter “R” for reversed</w:t>
            </w:r>
            <w:r w:rsidR="00CB15C7">
              <w:t xml:space="preserve">. </w:t>
            </w:r>
          </w:p>
        </w:tc>
      </w:tr>
      <w:tr w:rsidR="00634D5F" w:rsidRPr="00F7759A" w14:paraId="28E2FD58"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843FF2C" w14:textId="77777777" w:rsidR="00634D5F" w:rsidRPr="00F7759A" w:rsidRDefault="00634D5F" w:rsidP="00634D5F"/>
        </w:tc>
        <w:tc>
          <w:tcPr>
            <w:tcW w:w="2081" w:type="dxa"/>
            <w:vMerge/>
            <w:tcBorders>
              <w:bottom w:val="single" w:sz="4" w:space="0" w:color="auto"/>
            </w:tcBorders>
            <w:tcMar>
              <w:top w:w="0" w:type="dxa"/>
              <w:left w:w="115" w:type="dxa"/>
              <w:bottom w:w="0" w:type="dxa"/>
              <w:right w:w="115" w:type="dxa"/>
            </w:tcMar>
          </w:tcPr>
          <w:p w14:paraId="43A1156C" w14:textId="77777777" w:rsidR="00634D5F" w:rsidRPr="00F7759A" w:rsidRDefault="00634D5F" w:rsidP="00634D5F"/>
        </w:tc>
        <w:tc>
          <w:tcPr>
            <w:tcW w:w="4491" w:type="dxa"/>
            <w:gridSpan w:val="2"/>
            <w:tcBorders>
              <w:top w:val="single" w:sz="4" w:space="0" w:color="auto"/>
              <w:bottom w:val="single" w:sz="4" w:space="0" w:color="auto"/>
            </w:tcBorders>
          </w:tcPr>
          <w:p w14:paraId="15BFB34B" w14:textId="77777777" w:rsidR="00634D5F" w:rsidRPr="00F7759A" w:rsidRDefault="00634D5F" w:rsidP="00634D5F">
            <w:r w:rsidRPr="00F7759A">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764DFCAA" w14:textId="77777777" w:rsidR="00634D5F" w:rsidRPr="00F7759A" w:rsidRDefault="00634D5F" w:rsidP="00634D5F"/>
        </w:tc>
      </w:tr>
      <w:tr w:rsidR="00634D5F" w:rsidRPr="00F7759A" w14:paraId="6D2D1381"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71DEEEA" w14:textId="77777777" w:rsidR="00634D5F" w:rsidRPr="00F7759A" w:rsidRDefault="00634D5F" w:rsidP="00634D5F"/>
        </w:tc>
        <w:tc>
          <w:tcPr>
            <w:tcW w:w="2081" w:type="dxa"/>
            <w:vMerge/>
            <w:tcBorders>
              <w:bottom w:val="single" w:sz="4" w:space="0" w:color="auto"/>
            </w:tcBorders>
            <w:tcMar>
              <w:top w:w="0" w:type="dxa"/>
              <w:left w:w="115" w:type="dxa"/>
              <w:bottom w:w="0" w:type="dxa"/>
              <w:right w:w="115" w:type="dxa"/>
            </w:tcMar>
          </w:tcPr>
          <w:p w14:paraId="42634799" w14:textId="77777777" w:rsidR="00634D5F" w:rsidRPr="00F7759A" w:rsidRDefault="00634D5F" w:rsidP="00634D5F"/>
        </w:tc>
        <w:tc>
          <w:tcPr>
            <w:tcW w:w="4491" w:type="dxa"/>
            <w:gridSpan w:val="2"/>
            <w:tcBorders>
              <w:top w:val="single" w:sz="4" w:space="0" w:color="auto"/>
              <w:bottom w:val="single" w:sz="4" w:space="0" w:color="auto"/>
            </w:tcBorders>
          </w:tcPr>
          <w:p w14:paraId="75BE8215" w14:textId="77777777" w:rsidR="00634D5F" w:rsidRPr="00F7759A" w:rsidRDefault="00634D5F" w:rsidP="00634D5F">
            <w:r w:rsidRPr="00F7759A">
              <w:t>Range: Enumeration</w:t>
            </w:r>
          </w:p>
        </w:tc>
        <w:tc>
          <w:tcPr>
            <w:tcW w:w="5580" w:type="dxa"/>
            <w:vMerge/>
            <w:tcBorders>
              <w:bottom w:val="single" w:sz="4" w:space="0" w:color="auto"/>
              <w:right w:val="double" w:sz="4" w:space="0" w:color="auto"/>
            </w:tcBorders>
            <w:tcMar>
              <w:top w:w="0" w:type="dxa"/>
              <w:left w:w="115" w:type="dxa"/>
              <w:bottom w:w="0" w:type="dxa"/>
              <w:right w:w="115" w:type="dxa"/>
            </w:tcMar>
          </w:tcPr>
          <w:p w14:paraId="2891671A" w14:textId="77777777" w:rsidR="00634D5F" w:rsidRPr="00F7759A" w:rsidRDefault="00634D5F" w:rsidP="00634D5F"/>
        </w:tc>
      </w:tr>
      <w:tr w:rsidR="00634D5F" w:rsidRPr="00F7759A" w14:paraId="01B4B341" w14:textId="77777777" w:rsidTr="007B1500">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75522B81" w14:textId="77777777" w:rsidR="00634D5F" w:rsidRPr="00F7759A" w:rsidRDefault="00634D5F" w:rsidP="00634D5F"/>
        </w:tc>
        <w:tc>
          <w:tcPr>
            <w:tcW w:w="2081" w:type="dxa"/>
            <w:vMerge/>
            <w:tcBorders>
              <w:top w:val="single" w:sz="4" w:space="0" w:color="auto"/>
              <w:bottom w:val="single" w:sz="4" w:space="0" w:color="auto"/>
            </w:tcBorders>
            <w:tcMar>
              <w:top w:w="0" w:type="dxa"/>
              <w:left w:w="115" w:type="dxa"/>
              <w:bottom w:w="0" w:type="dxa"/>
              <w:right w:w="115" w:type="dxa"/>
            </w:tcMar>
          </w:tcPr>
          <w:p w14:paraId="6C5BE693" w14:textId="77777777" w:rsidR="00634D5F" w:rsidRPr="00F7759A" w:rsidRDefault="00634D5F" w:rsidP="00634D5F"/>
        </w:tc>
        <w:tc>
          <w:tcPr>
            <w:tcW w:w="1701" w:type="dxa"/>
            <w:tcBorders>
              <w:top w:val="single" w:sz="4" w:space="0" w:color="auto"/>
              <w:bottom w:val="single" w:sz="4" w:space="0" w:color="auto"/>
            </w:tcBorders>
          </w:tcPr>
          <w:p w14:paraId="1CA99934" w14:textId="77777777" w:rsidR="00634D5F" w:rsidRPr="00F7759A" w:rsidRDefault="00634D5F" w:rsidP="00634D5F">
            <w:pPr>
              <w:jc w:val="center"/>
            </w:pPr>
            <w:r w:rsidRPr="00F7759A">
              <w:t>Enumeration</w:t>
            </w:r>
          </w:p>
        </w:tc>
        <w:tc>
          <w:tcPr>
            <w:tcW w:w="2790" w:type="dxa"/>
            <w:tcBorders>
              <w:top w:val="single" w:sz="4" w:space="0" w:color="auto"/>
              <w:bottom w:val="single" w:sz="4" w:space="0" w:color="auto"/>
            </w:tcBorders>
          </w:tcPr>
          <w:p w14:paraId="316726D9" w14:textId="77777777" w:rsidR="00634D5F" w:rsidRPr="00F7759A" w:rsidRDefault="00634D5F" w:rsidP="00634D5F">
            <w:pPr>
              <w:jc w:val="center"/>
            </w:pPr>
            <w:r w:rsidRPr="00F7759A">
              <w:t>Description</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5D4A2D32" w14:textId="77777777" w:rsidR="00634D5F" w:rsidRPr="00F7759A" w:rsidRDefault="00634D5F" w:rsidP="00634D5F"/>
        </w:tc>
      </w:tr>
      <w:tr w:rsidR="00634D5F" w:rsidRPr="00F7759A" w14:paraId="06218760"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C4D8129" w14:textId="77777777" w:rsidR="00634D5F" w:rsidRPr="00F7759A" w:rsidRDefault="00634D5F" w:rsidP="00634D5F"/>
        </w:tc>
        <w:tc>
          <w:tcPr>
            <w:tcW w:w="2081" w:type="dxa"/>
            <w:vMerge/>
            <w:tcBorders>
              <w:bottom w:val="single" w:sz="4" w:space="0" w:color="auto"/>
            </w:tcBorders>
            <w:tcMar>
              <w:top w:w="0" w:type="dxa"/>
              <w:left w:w="115" w:type="dxa"/>
              <w:bottom w:w="0" w:type="dxa"/>
              <w:right w:w="115" w:type="dxa"/>
            </w:tcMar>
          </w:tcPr>
          <w:p w14:paraId="1460AC62" w14:textId="77777777" w:rsidR="00634D5F" w:rsidRPr="00F7759A" w:rsidRDefault="00634D5F" w:rsidP="00634D5F"/>
        </w:tc>
        <w:tc>
          <w:tcPr>
            <w:tcW w:w="1701" w:type="dxa"/>
            <w:tcBorders>
              <w:top w:val="single" w:sz="4" w:space="0" w:color="auto"/>
              <w:bottom w:val="single" w:sz="4" w:space="0" w:color="auto"/>
            </w:tcBorders>
          </w:tcPr>
          <w:p w14:paraId="5BC1F5B2" w14:textId="77777777" w:rsidR="00634D5F" w:rsidRPr="00F7759A" w:rsidRDefault="00634D5F" w:rsidP="00634D5F">
            <w:r w:rsidRPr="00F7759A">
              <w:t>N</w:t>
            </w:r>
          </w:p>
        </w:tc>
        <w:tc>
          <w:tcPr>
            <w:tcW w:w="2790" w:type="dxa"/>
            <w:tcBorders>
              <w:top w:val="single" w:sz="4" w:space="0" w:color="auto"/>
              <w:bottom w:val="single" w:sz="4" w:space="0" w:color="auto"/>
            </w:tcBorders>
          </w:tcPr>
          <w:p w14:paraId="3AFB90E8" w14:textId="77777777" w:rsidR="00634D5F" w:rsidRPr="00F7759A" w:rsidRDefault="00634D5F" w:rsidP="00634D5F">
            <w:r w:rsidRPr="00F7759A">
              <w:t>Normal</w:t>
            </w:r>
          </w:p>
        </w:tc>
        <w:tc>
          <w:tcPr>
            <w:tcW w:w="5580" w:type="dxa"/>
            <w:vMerge/>
            <w:tcBorders>
              <w:bottom w:val="single" w:sz="4" w:space="0" w:color="auto"/>
              <w:right w:val="double" w:sz="4" w:space="0" w:color="auto"/>
            </w:tcBorders>
            <w:tcMar>
              <w:top w:w="0" w:type="dxa"/>
              <w:left w:w="115" w:type="dxa"/>
              <w:bottom w:w="0" w:type="dxa"/>
              <w:right w:w="115" w:type="dxa"/>
            </w:tcMar>
          </w:tcPr>
          <w:p w14:paraId="5FF2F157" w14:textId="77777777" w:rsidR="00634D5F" w:rsidRPr="00F7759A" w:rsidRDefault="00634D5F" w:rsidP="00634D5F"/>
        </w:tc>
      </w:tr>
      <w:tr w:rsidR="00634D5F" w:rsidRPr="00F7759A" w14:paraId="527B52A4" w14:textId="77777777" w:rsidTr="009F4F64">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4F532F83" w14:textId="77777777" w:rsidR="00634D5F" w:rsidRPr="00F7759A" w:rsidRDefault="00634D5F" w:rsidP="00634D5F"/>
        </w:tc>
        <w:tc>
          <w:tcPr>
            <w:tcW w:w="2081" w:type="dxa"/>
            <w:vMerge/>
            <w:tcBorders>
              <w:bottom w:val="double" w:sz="4" w:space="0" w:color="auto"/>
            </w:tcBorders>
            <w:tcMar>
              <w:top w:w="0" w:type="dxa"/>
              <w:left w:w="115" w:type="dxa"/>
              <w:bottom w:w="0" w:type="dxa"/>
              <w:right w:w="115" w:type="dxa"/>
            </w:tcMar>
          </w:tcPr>
          <w:p w14:paraId="455292ED" w14:textId="77777777" w:rsidR="00634D5F" w:rsidRPr="00F7759A" w:rsidRDefault="00634D5F" w:rsidP="00634D5F"/>
        </w:tc>
        <w:tc>
          <w:tcPr>
            <w:tcW w:w="1701" w:type="dxa"/>
            <w:tcBorders>
              <w:top w:val="single" w:sz="4" w:space="0" w:color="auto"/>
            </w:tcBorders>
          </w:tcPr>
          <w:p w14:paraId="0BDB5BE0" w14:textId="77777777" w:rsidR="00634D5F" w:rsidRPr="00F7759A" w:rsidRDefault="00634D5F" w:rsidP="00634D5F">
            <w:r w:rsidRPr="00F7759A">
              <w:t>R</w:t>
            </w:r>
          </w:p>
        </w:tc>
        <w:tc>
          <w:tcPr>
            <w:tcW w:w="2790" w:type="dxa"/>
            <w:tcBorders>
              <w:top w:val="single" w:sz="4" w:space="0" w:color="auto"/>
            </w:tcBorders>
          </w:tcPr>
          <w:p w14:paraId="796068AD" w14:textId="77777777" w:rsidR="00634D5F" w:rsidRPr="00F7759A" w:rsidRDefault="00634D5F" w:rsidP="00634D5F">
            <w:r w:rsidRPr="00F7759A">
              <w:t>Reversed</w:t>
            </w:r>
          </w:p>
        </w:tc>
        <w:tc>
          <w:tcPr>
            <w:tcW w:w="5580" w:type="dxa"/>
            <w:vMerge/>
            <w:tcBorders>
              <w:bottom w:val="double" w:sz="4" w:space="0" w:color="auto"/>
              <w:right w:val="double" w:sz="4" w:space="0" w:color="auto"/>
            </w:tcBorders>
            <w:tcMar>
              <w:top w:w="0" w:type="dxa"/>
              <w:left w:w="115" w:type="dxa"/>
              <w:bottom w:w="0" w:type="dxa"/>
              <w:right w:w="115" w:type="dxa"/>
            </w:tcMar>
          </w:tcPr>
          <w:p w14:paraId="029CBFEB" w14:textId="77777777" w:rsidR="00634D5F" w:rsidRPr="00F7759A" w:rsidRDefault="00634D5F" w:rsidP="00634D5F"/>
        </w:tc>
      </w:tr>
      <w:tr w:rsidR="00634D5F" w:rsidRPr="00F7759A" w14:paraId="049F7143" w14:textId="77777777" w:rsidTr="005F193B">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601E473A" w14:textId="1D53988C" w:rsidR="00634D5F" w:rsidRPr="00F7759A" w:rsidRDefault="00634D5F" w:rsidP="00634D5F">
            <w:pPr>
              <w:jc w:val="center"/>
              <w:rPr>
                <w:b/>
                <w:szCs w:val="24"/>
              </w:rPr>
            </w:pPr>
            <w:bookmarkStart w:id="454" w:name="P_async_dat"/>
            <w:r w:rsidRPr="00F7759A">
              <w:rPr>
                <w:b/>
                <w:szCs w:val="24"/>
              </w:rPr>
              <w:t>Asynchronous Data Merge Format</w:t>
            </w:r>
            <w:bookmarkEnd w:id="454"/>
          </w:p>
        </w:tc>
      </w:tr>
      <w:tr w:rsidR="00634D5F" w:rsidRPr="00F7759A" w14:paraId="4BB0B237" w14:textId="77777777" w:rsidTr="00525D92">
        <w:trPr>
          <w:cantSplit/>
          <w:jc w:val="center"/>
        </w:trPr>
        <w:tc>
          <w:tcPr>
            <w:tcW w:w="2248" w:type="dxa"/>
            <w:vMerge w:val="restart"/>
            <w:tcBorders>
              <w:left w:val="double" w:sz="4" w:space="0" w:color="auto"/>
            </w:tcBorders>
            <w:shd w:val="clear" w:color="auto" w:fill="auto"/>
            <w:tcMar>
              <w:top w:w="0" w:type="dxa"/>
              <w:left w:w="115" w:type="dxa"/>
              <w:bottom w:w="0" w:type="dxa"/>
              <w:right w:w="115" w:type="dxa"/>
            </w:tcMar>
          </w:tcPr>
          <w:p w14:paraId="73C8CE1C" w14:textId="77777777" w:rsidR="00634D5F" w:rsidRPr="00F7759A" w:rsidRDefault="00634D5F" w:rsidP="00634D5F">
            <w:pPr>
              <w:keepNext/>
              <w:rPr>
                <w:szCs w:val="24"/>
              </w:rPr>
            </w:pPr>
            <w:r w:rsidRPr="00F7759A">
              <w:rPr>
                <w:szCs w:val="24"/>
              </w:rPr>
              <w:t>NUMBER OF ASYNCHRONOUS DATA MERGE FORMATS</w:t>
            </w:r>
          </w:p>
        </w:tc>
        <w:tc>
          <w:tcPr>
            <w:tcW w:w="2081" w:type="dxa"/>
            <w:vMerge w:val="restart"/>
            <w:shd w:val="clear" w:color="auto" w:fill="auto"/>
            <w:tcMar>
              <w:top w:w="0" w:type="dxa"/>
              <w:left w:w="115" w:type="dxa"/>
              <w:bottom w:w="0" w:type="dxa"/>
              <w:right w:w="115" w:type="dxa"/>
            </w:tcMar>
          </w:tcPr>
          <w:p w14:paraId="7997FFE7" w14:textId="77777777" w:rsidR="00634D5F" w:rsidRPr="00F7759A" w:rsidRDefault="00634D5F" w:rsidP="00634D5F">
            <w:pPr>
              <w:keepNext/>
              <w:rPr>
                <w:szCs w:val="24"/>
              </w:rPr>
            </w:pPr>
            <w:r w:rsidRPr="00F7759A">
              <w:rPr>
                <w:szCs w:val="24"/>
              </w:rPr>
              <w:t>P-d\ADM\N</w:t>
            </w:r>
          </w:p>
        </w:tc>
        <w:tc>
          <w:tcPr>
            <w:tcW w:w="4491" w:type="dxa"/>
            <w:gridSpan w:val="2"/>
          </w:tcPr>
          <w:p w14:paraId="57414B4F" w14:textId="12008AA9" w:rsidR="00634D5F" w:rsidRPr="00F7759A" w:rsidRDefault="00596B00" w:rsidP="00634D5F">
            <w:pPr>
              <w:keepNext/>
              <w:rPr>
                <w:szCs w:val="24"/>
              </w:rPr>
            </w:pPr>
            <w:r>
              <w:rPr>
                <w:szCs w:val="24"/>
              </w:rPr>
              <w:t>Allowed when:</w:t>
            </w:r>
            <w:r w:rsidR="00634D5F" w:rsidRPr="00F7759A">
              <w:rPr>
                <w:szCs w:val="24"/>
              </w:rPr>
              <w:t xml:space="preserve"> P-d\DLN specified</w:t>
            </w:r>
          </w:p>
        </w:tc>
        <w:tc>
          <w:tcPr>
            <w:tcW w:w="5580" w:type="dxa"/>
            <w:vMerge w:val="restart"/>
            <w:tcBorders>
              <w:right w:val="double" w:sz="4" w:space="0" w:color="auto"/>
            </w:tcBorders>
            <w:shd w:val="clear" w:color="auto" w:fill="auto"/>
            <w:tcMar>
              <w:top w:w="0" w:type="dxa"/>
              <w:left w:w="115" w:type="dxa"/>
              <w:bottom w:w="0" w:type="dxa"/>
              <w:right w:w="115" w:type="dxa"/>
            </w:tcMar>
          </w:tcPr>
          <w:p w14:paraId="7EF3026B" w14:textId="5257D1B8" w:rsidR="00634D5F" w:rsidRPr="00F7759A" w:rsidRDefault="00634D5F" w:rsidP="00634D5F">
            <w:pPr>
              <w:keepNext/>
              <w:rPr>
                <w:szCs w:val="24"/>
              </w:rPr>
            </w:pPr>
            <w:r w:rsidRPr="00F7759A">
              <w:rPr>
                <w:szCs w:val="24"/>
              </w:rPr>
              <w:t>Specify the number of asynchronous data merge formats</w:t>
            </w:r>
            <w:r w:rsidR="00CB15C7">
              <w:rPr>
                <w:szCs w:val="24"/>
              </w:rPr>
              <w:t xml:space="preserve">. </w:t>
            </w:r>
          </w:p>
        </w:tc>
      </w:tr>
      <w:tr w:rsidR="00634D5F" w:rsidRPr="00F7759A" w14:paraId="148D6263" w14:textId="77777777" w:rsidTr="00525D92">
        <w:trPr>
          <w:cantSplit/>
          <w:jc w:val="center"/>
        </w:trPr>
        <w:tc>
          <w:tcPr>
            <w:tcW w:w="2248" w:type="dxa"/>
            <w:vMerge/>
            <w:tcBorders>
              <w:left w:val="double" w:sz="4" w:space="0" w:color="auto"/>
            </w:tcBorders>
            <w:shd w:val="clear" w:color="auto" w:fill="auto"/>
            <w:tcMar>
              <w:top w:w="0" w:type="dxa"/>
              <w:left w:w="115" w:type="dxa"/>
              <w:bottom w:w="0" w:type="dxa"/>
              <w:right w:w="115" w:type="dxa"/>
            </w:tcMar>
          </w:tcPr>
          <w:p w14:paraId="54B1BED2" w14:textId="77777777" w:rsidR="00634D5F" w:rsidRPr="00F7759A" w:rsidRDefault="00634D5F" w:rsidP="00634D5F">
            <w:pPr>
              <w:rPr>
                <w:szCs w:val="24"/>
              </w:rPr>
            </w:pPr>
          </w:p>
        </w:tc>
        <w:tc>
          <w:tcPr>
            <w:tcW w:w="2081" w:type="dxa"/>
            <w:vMerge/>
            <w:shd w:val="clear" w:color="auto" w:fill="auto"/>
            <w:tcMar>
              <w:top w:w="0" w:type="dxa"/>
              <w:left w:w="115" w:type="dxa"/>
              <w:bottom w:w="0" w:type="dxa"/>
              <w:right w:w="115" w:type="dxa"/>
            </w:tcMar>
          </w:tcPr>
          <w:p w14:paraId="41F26C22" w14:textId="77777777" w:rsidR="00634D5F" w:rsidRPr="00F7759A" w:rsidRDefault="00634D5F" w:rsidP="00634D5F">
            <w:pPr>
              <w:rPr>
                <w:szCs w:val="24"/>
              </w:rPr>
            </w:pPr>
          </w:p>
        </w:tc>
        <w:tc>
          <w:tcPr>
            <w:tcW w:w="4491" w:type="dxa"/>
            <w:gridSpan w:val="2"/>
            <w:tcBorders>
              <w:bottom w:val="single" w:sz="4" w:space="0" w:color="auto"/>
            </w:tcBorders>
          </w:tcPr>
          <w:p w14:paraId="0C2B3922" w14:textId="77777777" w:rsidR="00634D5F" w:rsidRPr="00F7759A" w:rsidRDefault="00634D5F" w:rsidP="00634D5F">
            <w:pPr>
              <w:rPr>
                <w:szCs w:val="24"/>
              </w:rPr>
            </w:pPr>
            <w:r w:rsidRPr="00F7759A">
              <w:rPr>
                <w:szCs w:val="24"/>
              </w:rPr>
              <w:t>Range: 0-99</w:t>
            </w:r>
          </w:p>
        </w:tc>
        <w:tc>
          <w:tcPr>
            <w:tcW w:w="5580" w:type="dxa"/>
            <w:vMerge/>
            <w:tcBorders>
              <w:right w:val="double" w:sz="4" w:space="0" w:color="auto"/>
            </w:tcBorders>
            <w:shd w:val="clear" w:color="auto" w:fill="auto"/>
            <w:tcMar>
              <w:top w:w="0" w:type="dxa"/>
              <w:left w:w="115" w:type="dxa"/>
              <w:bottom w:w="0" w:type="dxa"/>
              <w:right w:w="115" w:type="dxa"/>
            </w:tcMar>
          </w:tcPr>
          <w:p w14:paraId="713B8C97" w14:textId="77777777" w:rsidR="00634D5F" w:rsidRPr="00F7759A" w:rsidRDefault="00634D5F" w:rsidP="00634D5F">
            <w:pPr>
              <w:rPr>
                <w:szCs w:val="24"/>
              </w:rPr>
            </w:pPr>
          </w:p>
        </w:tc>
      </w:tr>
      <w:tr w:rsidR="00634D5F" w:rsidRPr="00F7759A" w14:paraId="73CD8C91" w14:textId="77777777" w:rsidTr="00525D92">
        <w:trPr>
          <w:cantSplit/>
          <w:jc w:val="center"/>
        </w:trPr>
        <w:tc>
          <w:tcPr>
            <w:tcW w:w="2248" w:type="dxa"/>
            <w:vMerge/>
            <w:tcBorders>
              <w:left w:val="double" w:sz="4" w:space="0" w:color="auto"/>
              <w:bottom w:val="single" w:sz="4" w:space="0" w:color="auto"/>
            </w:tcBorders>
            <w:shd w:val="clear" w:color="auto" w:fill="auto"/>
            <w:tcMar>
              <w:top w:w="0" w:type="dxa"/>
              <w:left w:w="115" w:type="dxa"/>
              <w:bottom w:w="0" w:type="dxa"/>
              <w:right w:w="115" w:type="dxa"/>
            </w:tcMar>
          </w:tcPr>
          <w:p w14:paraId="0F04283D" w14:textId="77777777" w:rsidR="00634D5F" w:rsidRPr="00F7759A" w:rsidRDefault="00634D5F" w:rsidP="00634D5F">
            <w:pPr>
              <w:rPr>
                <w:szCs w:val="24"/>
              </w:rPr>
            </w:pPr>
          </w:p>
        </w:tc>
        <w:tc>
          <w:tcPr>
            <w:tcW w:w="2081" w:type="dxa"/>
            <w:vMerge/>
            <w:tcBorders>
              <w:bottom w:val="single" w:sz="4" w:space="0" w:color="auto"/>
            </w:tcBorders>
            <w:shd w:val="clear" w:color="auto" w:fill="auto"/>
            <w:tcMar>
              <w:top w:w="0" w:type="dxa"/>
              <w:left w:w="115" w:type="dxa"/>
              <w:bottom w:w="0" w:type="dxa"/>
              <w:right w:w="115" w:type="dxa"/>
            </w:tcMar>
          </w:tcPr>
          <w:p w14:paraId="2D886F72" w14:textId="77777777" w:rsidR="00634D5F" w:rsidRPr="00F7759A" w:rsidRDefault="00634D5F" w:rsidP="00634D5F">
            <w:pPr>
              <w:rPr>
                <w:szCs w:val="24"/>
              </w:rPr>
            </w:pPr>
          </w:p>
        </w:tc>
        <w:tc>
          <w:tcPr>
            <w:tcW w:w="4491" w:type="dxa"/>
            <w:gridSpan w:val="2"/>
            <w:tcBorders>
              <w:bottom w:val="single" w:sz="4" w:space="0" w:color="auto"/>
            </w:tcBorders>
          </w:tcPr>
          <w:p w14:paraId="66284699" w14:textId="77777777" w:rsidR="00634D5F" w:rsidRPr="00F7759A" w:rsidRDefault="00634D5F" w:rsidP="00634D5F">
            <w:pPr>
              <w:rPr>
                <w:szCs w:val="24"/>
              </w:rPr>
            </w:pPr>
            <w:r w:rsidRPr="00F7759A">
              <w:rPr>
                <w:szCs w:val="24"/>
              </w:rPr>
              <w:t>Default: 0</w:t>
            </w:r>
          </w:p>
        </w:tc>
        <w:tc>
          <w:tcPr>
            <w:tcW w:w="5580" w:type="dxa"/>
            <w:vMerge/>
            <w:tcBorders>
              <w:bottom w:val="single" w:sz="4" w:space="0" w:color="auto"/>
              <w:right w:val="double" w:sz="4" w:space="0" w:color="auto"/>
            </w:tcBorders>
            <w:shd w:val="clear" w:color="auto" w:fill="auto"/>
            <w:tcMar>
              <w:top w:w="0" w:type="dxa"/>
              <w:left w:w="115" w:type="dxa"/>
              <w:bottom w:w="0" w:type="dxa"/>
              <w:right w:w="115" w:type="dxa"/>
            </w:tcMar>
          </w:tcPr>
          <w:p w14:paraId="322941C9" w14:textId="77777777" w:rsidR="00634D5F" w:rsidRPr="00F7759A" w:rsidRDefault="00634D5F" w:rsidP="00634D5F">
            <w:pPr>
              <w:rPr>
                <w:szCs w:val="24"/>
              </w:rPr>
            </w:pPr>
          </w:p>
        </w:tc>
      </w:tr>
      <w:tr w:rsidR="00634D5F" w:rsidRPr="00F7759A" w14:paraId="395579C2"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2F967AA2" w14:textId="77777777" w:rsidR="00634D5F" w:rsidRPr="00F7759A" w:rsidRDefault="00634D5F" w:rsidP="00634D5F">
            <w:pPr>
              <w:rPr>
                <w:szCs w:val="24"/>
              </w:rPr>
            </w:pPr>
            <w:r w:rsidRPr="00F7759A">
              <w:rPr>
                <w:szCs w:val="24"/>
              </w:rPr>
              <w:t>DATA MERGE NAME</w:t>
            </w:r>
          </w:p>
        </w:tc>
        <w:tc>
          <w:tcPr>
            <w:tcW w:w="2081" w:type="dxa"/>
            <w:vMerge w:val="restart"/>
            <w:tcBorders>
              <w:top w:val="single" w:sz="4" w:space="0" w:color="auto"/>
            </w:tcBorders>
            <w:tcMar>
              <w:top w:w="0" w:type="dxa"/>
              <w:left w:w="115" w:type="dxa"/>
              <w:bottom w:w="0" w:type="dxa"/>
              <w:right w:w="115" w:type="dxa"/>
            </w:tcMar>
          </w:tcPr>
          <w:p w14:paraId="3AEB5851" w14:textId="77777777" w:rsidR="00634D5F" w:rsidRPr="00F7759A" w:rsidRDefault="00634D5F" w:rsidP="00634D5F">
            <w:pPr>
              <w:rPr>
                <w:szCs w:val="24"/>
              </w:rPr>
            </w:pPr>
            <w:r w:rsidRPr="00F7759A">
              <w:rPr>
                <w:szCs w:val="24"/>
              </w:rPr>
              <w:t>P-d\ADM\DMN-n</w:t>
            </w:r>
          </w:p>
        </w:tc>
        <w:tc>
          <w:tcPr>
            <w:tcW w:w="4491" w:type="dxa"/>
            <w:gridSpan w:val="2"/>
            <w:tcBorders>
              <w:top w:val="single" w:sz="4" w:space="0" w:color="auto"/>
              <w:bottom w:val="single" w:sz="4" w:space="0" w:color="auto"/>
            </w:tcBorders>
          </w:tcPr>
          <w:p w14:paraId="71A7EF7E" w14:textId="1D950924" w:rsidR="00634D5F" w:rsidRPr="00F7759A" w:rsidRDefault="00596B00" w:rsidP="00634D5F">
            <w:pPr>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529BAD55" w14:textId="35900AE7" w:rsidR="00634D5F" w:rsidRPr="00F7759A" w:rsidRDefault="00634D5F" w:rsidP="00634D5F">
            <w:pPr>
              <w:rPr>
                <w:szCs w:val="24"/>
              </w:rPr>
            </w:pPr>
            <w:r w:rsidRPr="00F7759A">
              <w:rPr>
                <w:szCs w:val="24"/>
              </w:rPr>
              <w:t>Provide the data merge name for this asynchronous data merge format</w:t>
            </w:r>
            <w:r w:rsidR="00CB15C7">
              <w:rPr>
                <w:szCs w:val="24"/>
              </w:rPr>
              <w:t xml:space="preserve">. </w:t>
            </w:r>
            <w:r w:rsidRPr="00F7759A">
              <w:rPr>
                <w:szCs w:val="24"/>
              </w:rPr>
              <w:t>This can be used to identify the source of the data merge format, as appropriate</w:t>
            </w:r>
            <w:r w:rsidR="00CB15C7">
              <w:rPr>
                <w:szCs w:val="24"/>
              </w:rPr>
              <w:t xml:space="preserve">. </w:t>
            </w:r>
            <w:r w:rsidRPr="00F7759A">
              <w:rPr>
                <w:szCs w:val="24"/>
              </w:rPr>
              <w:t>Use the comments field to describe this data source for the asynchronous data merge format</w:t>
            </w:r>
            <w:r w:rsidR="00CB15C7">
              <w:rPr>
                <w:szCs w:val="24"/>
              </w:rPr>
              <w:t xml:space="preserve">. </w:t>
            </w:r>
          </w:p>
        </w:tc>
      </w:tr>
      <w:tr w:rsidR="00634D5F" w:rsidRPr="00F7759A" w14:paraId="3C1687D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F2CE630"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188789B2"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2BA255E"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5A38475C" w14:textId="77777777" w:rsidR="00634D5F" w:rsidRPr="00F7759A" w:rsidRDefault="00634D5F" w:rsidP="00634D5F">
            <w:pPr>
              <w:rPr>
                <w:szCs w:val="24"/>
              </w:rPr>
            </w:pPr>
          </w:p>
        </w:tc>
      </w:tr>
      <w:tr w:rsidR="00634D5F" w:rsidRPr="00F7759A" w14:paraId="5BDA5C2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76505E9"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9A0A333"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72A1900D" w14:textId="77777777" w:rsidR="00634D5F" w:rsidRPr="00F7759A" w:rsidRDefault="00634D5F" w:rsidP="00634D5F">
            <w:pPr>
              <w:rPr>
                <w:szCs w:val="24"/>
              </w:rPr>
            </w:pPr>
            <w:r w:rsidRPr="00F7759A">
              <w:rPr>
                <w:szCs w:val="24"/>
              </w:rPr>
              <w:t>Links to: P-d\DLN</w:t>
            </w:r>
          </w:p>
        </w:tc>
        <w:tc>
          <w:tcPr>
            <w:tcW w:w="5580" w:type="dxa"/>
            <w:vMerge/>
            <w:tcBorders>
              <w:right w:val="double" w:sz="4" w:space="0" w:color="auto"/>
            </w:tcBorders>
            <w:tcMar>
              <w:top w:w="0" w:type="dxa"/>
              <w:left w:w="115" w:type="dxa"/>
              <w:bottom w:w="0" w:type="dxa"/>
              <w:right w:w="115" w:type="dxa"/>
            </w:tcMar>
          </w:tcPr>
          <w:p w14:paraId="3B20293A" w14:textId="77777777" w:rsidR="00634D5F" w:rsidRPr="00F7759A" w:rsidRDefault="00634D5F" w:rsidP="00634D5F">
            <w:pPr>
              <w:rPr>
                <w:szCs w:val="24"/>
              </w:rPr>
            </w:pPr>
          </w:p>
        </w:tc>
      </w:tr>
      <w:tr w:rsidR="00634D5F" w:rsidRPr="00F7759A" w14:paraId="60ADAC69"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30D3175"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C2F3CAF"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0B37BDA0" w14:textId="77777777" w:rsidR="00634D5F" w:rsidRPr="00F7759A" w:rsidRDefault="00634D5F" w:rsidP="00634D5F">
            <w:pPr>
              <w:rPr>
                <w:szCs w:val="24"/>
              </w:rPr>
            </w:pPr>
            <w:r w:rsidRPr="00F7759A">
              <w:rPr>
                <w:szCs w:val="24"/>
              </w:rPr>
              <w:t>Range: 32 characters</w:t>
            </w:r>
          </w:p>
        </w:tc>
        <w:tc>
          <w:tcPr>
            <w:tcW w:w="5580" w:type="dxa"/>
            <w:vMerge/>
            <w:tcBorders>
              <w:bottom w:val="single" w:sz="4" w:space="0" w:color="auto"/>
              <w:right w:val="double" w:sz="4" w:space="0" w:color="auto"/>
            </w:tcBorders>
            <w:tcMar>
              <w:top w:w="0" w:type="dxa"/>
              <w:left w:w="115" w:type="dxa"/>
              <w:bottom w:w="0" w:type="dxa"/>
              <w:right w:w="115" w:type="dxa"/>
            </w:tcMar>
          </w:tcPr>
          <w:p w14:paraId="74725181" w14:textId="77777777" w:rsidR="00634D5F" w:rsidRPr="00F7759A" w:rsidRDefault="00634D5F" w:rsidP="00634D5F">
            <w:pPr>
              <w:rPr>
                <w:szCs w:val="24"/>
              </w:rPr>
            </w:pPr>
          </w:p>
        </w:tc>
      </w:tr>
      <w:tr w:rsidR="00634D5F" w:rsidRPr="00F7759A" w14:paraId="061E6185"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01BC1D60" w14:textId="77777777" w:rsidR="00634D5F" w:rsidRPr="00F7759A" w:rsidRDefault="00634D5F" w:rsidP="00634D5F">
            <w:pPr>
              <w:keepNext/>
              <w:rPr>
                <w:szCs w:val="24"/>
              </w:rPr>
            </w:pPr>
            <w:r w:rsidRPr="00F7759A">
              <w:rPr>
                <w:szCs w:val="24"/>
              </w:rPr>
              <w:t>MASK AND PATTERN</w:t>
            </w:r>
          </w:p>
        </w:tc>
        <w:tc>
          <w:tcPr>
            <w:tcW w:w="2081" w:type="dxa"/>
            <w:vMerge w:val="restart"/>
            <w:tcBorders>
              <w:top w:val="single" w:sz="4" w:space="0" w:color="auto"/>
            </w:tcBorders>
            <w:tcMar>
              <w:top w:w="0" w:type="dxa"/>
              <w:left w:w="115" w:type="dxa"/>
              <w:bottom w:w="0" w:type="dxa"/>
              <w:right w:w="115" w:type="dxa"/>
            </w:tcMar>
          </w:tcPr>
          <w:p w14:paraId="28BFAE90" w14:textId="77777777" w:rsidR="00634D5F" w:rsidRPr="00F7759A" w:rsidRDefault="00634D5F" w:rsidP="00634D5F">
            <w:pPr>
              <w:keepNext/>
              <w:rPr>
                <w:szCs w:val="24"/>
              </w:rPr>
            </w:pPr>
            <w:r w:rsidRPr="00F7759A">
              <w:rPr>
                <w:szCs w:val="24"/>
              </w:rPr>
              <w:t>P-d\ADM\MP-n</w:t>
            </w:r>
          </w:p>
        </w:tc>
        <w:tc>
          <w:tcPr>
            <w:tcW w:w="4491" w:type="dxa"/>
            <w:gridSpan w:val="2"/>
            <w:tcBorders>
              <w:top w:val="single" w:sz="4" w:space="0" w:color="auto"/>
            </w:tcBorders>
          </w:tcPr>
          <w:p w14:paraId="5C98971D" w14:textId="198BFB26" w:rsidR="00634D5F" w:rsidRPr="00F7759A" w:rsidRDefault="00596B00" w:rsidP="00634D5F">
            <w:pPr>
              <w:keepNext/>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64EA2B58" w14:textId="0B14F2B2" w:rsidR="00634D5F" w:rsidRPr="00F7759A" w:rsidRDefault="00634D5F" w:rsidP="00634D5F">
            <w:pPr>
              <w:keepNext/>
              <w:rPr>
                <w:szCs w:val="24"/>
              </w:rPr>
            </w:pPr>
            <w:r w:rsidRPr="00F7759A">
              <w:rPr>
                <w:szCs w:val="24"/>
              </w:rPr>
              <w:t xml:space="preserve">If the asynchronous data merge format uses the overhead bits as recommended in </w:t>
            </w:r>
            <w:hyperlink r:id="rId50" w:history="1">
              <w:r w:rsidRPr="00F7759A">
                <w:rPr>
                  <w:rStyle w:val="Hyperlink"/>
                  <w:szCs w:val="24"/>
                </w:rPr>
                <w:t>Chapter 4</w:t>
              </w:r>
            </w:hyperlink>
            <w:r w:rsidRPr="00F7759A">
              <w:rPr>
                <w:szCs w:val="24"/>
              </w:rPr>
              <w:t>, enter “N”</w:t>
            </w:r>
            <w:r w:rsidR="00CB15C7">
              <w:rPr>
                <w:szCs w:val="24"/>
              </w:rPr>
              <w:t xml:space="preserve">. </w:t>
            </w:r>
            <w:r w:rsidRPr="00F7759A">
              <w:rPr>
                <w:szCs w:val="24"/>
              </w:rPr>
              <w:t>Otherwise enter “Y” and specify the overhead mask and patterns</w:t>
            </w:r>
            <w:r w:rsidR="00CB15C7">
              <w:rPr>
                <w:szCs w:val="24"/>
              </w:rPr>
              <w:t xml:space="preserve">. </w:t>
            </w:r>
            <w:r w:rsidRPr="00F7759A">
              <w:rPr>
                <w:szCs w:val="24"/>
              </w:rPr>
              <w:t>Default is “N” (</w:t>
            </w:r>
            <w:hyperlink r:id="rId51" w:history="1">
              <w:r w:rsidRPr="00F7759A">
                <w:rPr>
                  <w:rStyle w:val="Hyperlink"/>
                </w:rPr>
                <w:t>Chapter 4</w:t>
              </w:r>
            </w:hyperlink>
            <w:r w:rsidRPr="00F7759A">
              <w:rPr>
                <w:szCs w:val="24"/>
              </w:rPr>
              <w:t>).</w:t>
            </w:r>
          </w:p>
          <w:p w14:paraId="068DB9D2" w14:textId="77777777" w:rsidR="00634D5F" w:rsidRPr="00F7759A" w:rsidRDefault="00634D5F" w:rsidP="00634D5F">
            <w:pPr>
              <w:keepNext/>
              <w:rPr>
                <w:szCs w:val="24"/>
              </w:rPr>
            </w:pPr>
          </w:p>
        </w:tc>
      </w:tr>
      <w:tr w:rsidR="00634D5F" w:rsidRPr="00F7759A" w14:paraId="33C21786"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68FCF95"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61B5DAB" w14:textId="77777777" w:rsidR="00634D5F" w:rsidRPr="00F7759A" w:rsidRDefault="00634D5F" w:rsidP="00634D5F">
            <w:pPr>
              <w:rPr>
                <w:szCs w:val="24"/>
              </w:rPr>
            </w:pPr>
          </w:p>
        </w:tc>
        <w:tc>
          <w:tcPr>
            <w:tcW w:w="4491" w:type="dxa"/>
            <w:gridSpan w:val="2"/>
            <w:tcBorders>
              <w:bottom w:val="single" w:sz="4" w:space="0" w:color="auto"/>
            </w:tcBorders>
          </w:tcPr>
          <w:p w14:paraId="42E56175" w14:textId="77777777" w:rsidR="00634D5F" w:rsidRPr="00F7759A" w:rsidRDefault="00634D5F" w:rsidP="00634D5F">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74D89467" w14:textId="77777777" w:rsidR="00634D5F" w:rsidRPr="00F7759A" w:rsidRDefault="00634D5F" w:rsidP="00634D5F">
            <w:pPr>
              <w:rPr>
                <w:szCs w:val="24"/>
              </w:rPr>
            </w:pPr>
          </w:p>
        </w:tc>
      </w:tr>
      <w:tr w:rsidR="00634D5F" w:rsidRPr="00F7759A" w14:paraId="2C3732BE"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80D3CE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EE75AB6" w14:textId="77777777" w:rsidR="00634D5F" w:rsidRPr="00F7759A" w:rsidRDefault="00634D5F" w:rsidP="00634D5F">
            <w:pPr>
              <w:rPr>
                <w:szCs w:val="24"/>
              </w:rPr>
            </w:pPr>
          </w:p>
        </w:tc>
        <w:tc>
          <w:tcPr>
            <w:tcW w:w="1701" w:type="dxa"/>
          </w:tcPr>
          <w:p w14:paraId="3C8FF9AB" w14:textId="77777777" w:rsidR="00634D5F" w:rsidRPr="00F7759A" w:rsidRDefault="00634D5F" w:rsidP="00634D5F">
            <w:pPr>
              <w:jc w:val="center"/>
              <w:rPr>
                <w:szCs w:val="24"/>
              </w:rPr>
            </w:pPr>
            <w:r w:rsidRPr="00F7759A">
              <w:rPr>
                <w:szCs w:val="24"/>
              </w:rPr>
              <w:t>Enumeration</w:t>
            </w:r>
          </w:p>
        </w:tc>
        <w:tc>
          <w:tcPr>
            <w:tcW w:w="2790" w:type="dxa"/>
          </w:tcPr>
          <w:p w14:paraId="7A69F134" w14:textId="77777777" w:rsidR="00634D5F" w:rsidRPr="00F7759A" w:rsidRDefault="00634D5F" w:rsidP="00634D5F">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4D576129" w14:textId="77777777" w:rsidR="00634D5F" w:rsidRPr="00F7759A" w:rsidRDefault="00634D5F" w:rsidP="00634D5F">
            <w:pPr>
              <w:rPr>
                <w:szCs w:val="24"/>
              </w:rPr>
            </w:pPr>
          </w:p>
        </w:tc>
      </w:tr>
      <w:tr w:rsidR="00634D5F" w:rsidRPr="00F7759A" w14:paraId="04B28B1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CA27C7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08E9C9A" w14:textId="77777777" w:rsidR="00634D5F" w:rsidRPr="00F7759A" w:rsidRDefault="00634D5F" w:rsidP="00634D5F">
            <w:pPr>
              <w:rPr>
                <w:szCs w:val="24"/>
              </w:rPr>
            </w:pPr>
          </w:p>
        </w:tc>
        <w:tc>
          <w:tcPr>
            <w:tcW w:w="1701" w:type="dxa"/>
          </w:tcPr>
          <w:p w14:paraId="5A1AADF0" w14:textId="77777777" w:rsidR="00634D5F" w:rsidRPr="00F7759A" w:rsidRDefault="00634D5F" w:rsidP="00634D5F">
            <w:pPr>
              <w:rPr>
                <w:szCs w:val="24"/>
              </w:rPr>
            </w:pPr>
            <w:r w:rsidRPr="00F7759A">
              <w:rPr>
                <w:szCs w:val="24"/>
              </w:rPr>
              <w:t>N</w:t>
            </w:r>
          </w:p>
        </w:tc>
        <w:tc>
          <w:tcPr>
            <w:tcW w:w="2790" w:type="dxa"/>
          </w:tcPr>
          <w:p w14:paraId="4C8FC2E7" w14:textId="77777777" w:rsidR="00634D5F" w:rsidRPr="00F7759A" w:rsidRDefault="00634D5F" w:rsidP="00634D5F">
            <w:pPr>
              <w:rPr>
                <w:szCs w:val="24"/>
              </w:rPr>
            </w:pPr>
            <w:r w:rsidRPr="00F7759A">
              <w:rPr>
                <w:szCs w:val="24"/>
              </w:rPr>
              <w:t>No</w:t>
            </w:r>
          </w:p>
        </w:tc>
        <w:tc>
          <w:tcPr>
            <w:tcW w:w="5580" w:type="dxa"/>
            <w:vMerge/>
            <w:tcBorders>
              <w:right w:val="double" w:sz="4" w:space="0" w:color="auto"/>
            </w:tcBorders>
            <w:tcMar>
              <w:top w:w="0" w:type="dxa"/>
              <w:left w:w="115" w:type="dxa"/>
              <w:bottom w:w="0" w:type="dxa"/>
              <w:right w:w="115" w:type="dxa"/>
            </w:tcMar>
          </w:tcPr>
          <w:p w14:paraId="4234F547" w14:textId="77777777" w:rsidR="00634D5F" w:rsidRPr="00F7759A" w:rsidRDefault="00634D5F" w:rsidP="00634D5F">
            <w:pPr>
              <w:rPr>
                <w:szCs w:val="24"/>
              </w:rPr>
            </w:pPr>
          </w:p>
        </w:tc>
      </w:tr>
      <w:tr w:rsidR="00634D5F" w:rsidRPr="00F7759A" w14:paraId="3653535C"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08E090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3FE3DEB" w14:textId="77777777" w:rsidR="00634D5F" w:rsidRPr="00F7759A" w:rsidRDefault="00634D5F" w:rsidP="00634D5F">
            <w:pPr>
              <w:rPr>
                <w:szCs w:val="24"/>
              </w:rPr>
            </w:pPr>
          </w:p>
        </w:tc>
        <w:tc>
          <w:tcPr>
            <w:tcW w:w="1701" w:type="dxa"/>
          </w:tcPr>
          <w:p w14:paraId="7B9A466C" w14:textId="77777777" w:rsidR="00634D5F" w:rsidRPr="00F7759A" w:rsidRDefault="00634D5F" w:rsidP="00634D5F">
            <w:pPr>
              <w:rPr>
                <w:szCs w:val="24"/>
              </w:rPr>
            </w:pPr>
            <w:r w:rsidRPr="00F7759A">
              <w:rPr>
                <w:szCs w:val="24"/>
              </w:rPr>
              <w:t>Y</w:t>
            </w:r>
          </w:p>
        </w:tc>
        <w:tc>
          <w:tcPr>
            <w:tcW w:w="2790" w:type="dxa"/>
          </w:tcPr>
          <w:p w14:paraId="688C865B" w14:textId="77777777" w:rsidR="00634D5F" w:rsidRPr="00F7759A" w:rsidRDefault="00634D5F" w:rsidP="00634D5F">
            <w:pPr>
              <w:rPr>
                <w:szCs w:val="24"/>
              </w:rPr>
            </w:pPr>
            <w:r w:rsidRPr="00F7759A">
              <w:rPr>
                <w:szCs w:val="24"/>
              </w:rPr>
              <w:t>Yes</w:t>
            </w:r>
          </w:p>
        </w:tc>
        <w:tc>
          <w:tcPr>
            <w:tcW w:w="5580" w:type="dxa"/>
            <w:vMerge/>
            <w:tcBorders>
              <w:right w:val="double" w:sz="4" w:space="0" w:color="auto"/>
            </w:tcBorders>
            <w:tcMar>
              <w:top w:w="0" w:type="dxa"/>
              <w:left w:w="115" w:type="dxa"/>
              <w:bottom w:w="0" w:type="dxa"/>
              <w:right w:w="115" w:type="dxa"/>
            </w:tcMar>
          </w:tcPr>
          <w:p w14:paraId="720B4B44" w14:textId="77777777" w:rsidR="00634D5F" w:rsidRPr="00F7759A" w:rsidRDefault="00634D5F" w:rsidP="00634D5F">
            <w:pPr>
              <w:rPr>
                <w:szCs w:val="24"/>
              </w:rPr>
            </w:pPr>
          </w:p>
        </w:tc>
      </w:tr>
      <w:tr w:rsidR="00634D5F" w:rsidRPr="00F7759A" w14:paraId="338BEA0B"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5B1BA6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7E47D96D" w14:textId="77777777" w:rsidR="00634D5F" w:rsidRPr="00F7759A" w:rsidRDefault="00634D5F" w:rsidP="00634D5F">
            <w:pPr>
              <w:rPr>
                <w:szCs w:val="24"/>
              </w:rPr>
            </w:pPr>
          </w:p>
        </w:tc>
        <w:tc>
          <w:tcPr>
            <w:tcW w:w="4491" w:type="dxa"/>
            <w:gridSpan w:val="2"/>
            <w:tcBorders>
              <w:bottom w:val="single" w:sz="4" w:space="0" w:color="auto"/>
            </w:tcBorders>
          </w:tcPr>
          <w:p w14:paraId="256D21A9" w14:textId="77777777" w:rsidR="00634D5F" w:rsidRPr="00F7759A" w:rsidRDefault="00634D5F" w:rsidP="00634D5F">
            <w:pPr>
              <w:rPr>
                <w:szCs w:val="24"/>
              </w:rPr>
            </w:pPr>
            <w:r w:rsidRPr="00F7759A">
              <w:rPr>
                <w:szCs w:val="24"/>
              </w:rPr>
              <w:t>Default: N</w:t>
            </w:r>
          </w:p>
        </w:tc>
        <w:tc>
          <w:tcPr>
            <w:tcW w:w="5580" w:type="dxa"/>
            <w:vMerge/>
            <w:tcBorders>
              <w:bottom w:val="single" w:sz="4" w:space="0" w:color="auto"/>
              <w:right w:val="double" w:sz="4" w:space="0" w:color="auto"/>
            </w:tcBorders>
            <w:tcMar>
              <w:top w:w="0" w:type="dxa"/>
              <w:left w:w="115" w:type="dxa"/>
              <w:bottom w:w="0" w:type="dxa"/>
              <w:right w:w="115" w:type="dxa"/>
            </w:tcMar>
          </w:tcPr>
          <w:p w14:paraId="66B11BFF" w14:textId="77777777" w:rsidR="00634D5F" w:rsidRPr="00F7759A" w:rsidRDefault="00634D5F" w:rsidP="00634D5F">
            <w:pPr>
              <w:rPr>
                <w:szCs w:val="24"/>
              </w:rPr>
            </w:pPr>
          </w:p>
        </w:tc>
      </w:tr>
      <w:tr w:rsidR="00634D5F" w:rsidRPr="00F7759A" w14:paraId="0D392AA2"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199E6AC3" w14:textId="77777777" w:rsidR="00634D5F" w:rsidRPr="00F7759A" w:rsidRDefault="00634D5F" w:rsidP="00634D5F">
            <w:pPr>
              <w:rPr>
                <w:szCs w:val="24"/>
              </w:rPr>
            </w:pPr>
            <w:r w:rsidRPr="00F7759A">
              <w:rPr>
                <w:szCs w:val="24"/>
              </w:rPr>
              <w:t>OVERHEAD MASK</w:t>
            </w:r>
          </w:p>
        </w:tc>
        <w:tc>
          <w:tcPr>
            <w:tcW w:w="2081" w:type="dxa"/>
            <w:vMerge w:val="restart"/>
            <w:tcMar>
              <w:top w:w="0" w:type="dxa"/>
              <w:left w:w="115" w:type="dxa"/>
              <w:bottom w:w="0" w:type="dxa"/>
              <w:right w:w="115" w:type="dxa"/>
            </w:tcMar>
          </w:tcPr>
          <w:p w14:paraId="6D72683E" w14:textId="77777777" w:rsidR="00634D5F" w:rsidRPr="00F7759A" w:rsidRDefault="00634D5F" w:rsidP="00634D5F">
            <w:pPr>
              <w:rPr>
                <w:szCs w:val="24"/>
              </w:rPr>
            </w:pPr>
            <w:r w:rsidRPr="00F7759A">
              <w:rPr>
                <w:szCs w:val="24"/>
              </w:rPr>
              <w:t>P-d\ADM\OHM-n</w:t>
            </w:r>
          </w:p>
        </w:tc>
        <w:tc>
          <w:tcPr>
            <w:tcW w:w="4491" w:type="dxa"/>
            <w:gridSpan w:val="2"/>
            <w:tcBorders>
              <w:bottom w:val="single" w:sz="4" w:space="0" w:color="auto"/>
            </w:tcBorders>
          </w:tcPr>
          <w:p w14:paraId="59161592" w14:textId="58741A65" w:rsidR="00634D5F" w:rsidRPr="00F7759A" w:rsidRDefault="00596B00" w:rsidP="00634D5F">
            <w:pPr>
              <w:rPr>
                <w:szCs w:val="24"/>
              </w:rPr>
            </w:pPr>
            <w:r>
              <w:rPr>
                <w:szCs w:val="24"/>
              </w:rPr>
              <w:t>Allowed when:</w:t>
            </w:r>
            <w:r w:rsidR="00634D5F" w:rsidRPr="00F7759A">
              <w:rPr>
                <w:szCs w:val="24"/>
              </w:rPr>
              <w:t xml:space="preserve"> P-d\ADM\MP-n is Y</w:t>
            </w:r>
          </w:p>
        </w:tc>
        <w:tc>
          <w:tcPr>
            <w:tcW w:w="5580" w:type="dxa"/>
            <w:vMerge w:val="restart"/>
            <w:tcBorders>
              <w:right w:val="double" w:sz="4" w:space="0" w:color="auto"/>
            </w:tcBorders>
            <w:tcMar>
              <w:top w:w="0" w:type="dxa"/>
              <w:left w:w="115" w:type="dxa"/>
              <w:bottom w:w="0" w:type="dxa"/>
              <w:right w:w="115" w:type="dxa"/>
            </w:tcMar>
          </w:tcPr>
          <w:p w14:paraId="3F467667" w14:textId="782D4EFB" w:rsidR="00634D5F" w:rsidRPr="00F7759A" w:rsidRDefault="00634D5F" w:rsidP="003420DE">
            <w:pPr>
              <w:rPr>
                <w:szCs w:val="24"/>
              </w:rPr>
            </w:pPr>
            <w:r w:rsidRPr="00F7759A">
              <w:rPr>
                <w:szCs w:val="24"/>
              </w:rPr>
              <w:t>If “MASK AND PATTERN” is “Y”, provide the mask of the overhead bits in binary</w:t>
            </w:r>
            <w:r w:rsidR="00CB15C7">
              <w:rPr>
                <w:szCs w:val="24"/>
              </w:rPr>
              <w:t xml:space="preserve">. </w:t>
            </w:r>
            <w:del w:id="455" w:author="MORGAN, JON P CTR USAF AFMC 412 RANS/JT4" w:date="2018-12-11T11:07:00Z">
              <w:r w:rsidRPr="00F7759A" w:rsidDel="00C17837">
                <w:rPr>
                  <w:szCs w:val="24"/>
                </w:rPr>
                <w:delText>Left</w:delText>
              </w:r>
            </w:del>
            <w:ins w:id="456" w:author="MORGAN, JON P CTR USAF AFMC 412 RANS/JT4" w:date="2018-12-11T11:07:00Z">
              <w:r w:rsidR="00C17837">
                <w:rPr>
                  <w:szCs w:val="24"/>
                </w:rPr>
                <w:t>Right</w:t>
              </w:r>
            </w:ins>
            <w:r w:rsidRPr="00F7759A">
              <w:rPr>
                <w:szCs w:val="24"/>
              </w:rPr>
              <w:t xml:space="preserve">-most bit corresponds to the </w:t>
            </w:r>
            <w:ins w:id="457" w:author="MORGAN, JON P CTR USAF AFMC 412 RANS/JT4" w:date="2018-12-11T11:07:00Z">
              <w:r w:rsidR="00C17837">
                <w:rPr>
                  <w:szCs w:val="24"/>
                </w:rPr>
                <w:t>l</w:t>
              </w:r>
            </w:ins>
            <w:del w:id="458" w:author="MORGAN, JON P CTR USAF AFMC 412 RANS/JT4" w:date="2018-12-11T11:07:00Z">
              <w:r w:rsidR="00E77DB9" w:rsidDel="00C17837">
                <w:rPr>
                  <w:szCs w:val="24"/>
                </w:rPr>
                <w:delText>m</w:delText>
              </w:r>
            </w:del>
            <w:r w:rsidR="00E77DB9">
              <w:rPr>
                <w:szCs w:val="24"/>
              </w:rPr>
              <w:t>sb</w:t>
            </w:r>
            <w:r w:rsidR="00CB15C7">
              <w:rPr>
                <w:szCs w:val="24"/>
              </w:rPr>
              <w:t xml:space="preserve">. </w:t>
            </w:r>
          </w:p>
        </w:tc>
      </w:tr>
      <w:tr w:rsidR="00634D5F" w:rsidRPr="00F7759A" w14:paraId="3EEF87E5"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5253AD4"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04EB6C6" w14:textId="77777777" w:rsidR="00634D5F" w:rsidRPr="00F7759A" w:rsidRDefault="00634D5F" w:rsidP="00634D5F">
            <w:pPr>
              <w:rPr>
                <w:szCs w:val="24"/>
              </w:rPr>
            </w:pPr>
          </w:p>
        </w:tc>
        <w:tc>
          <w:tcPr>
            <w:tcW w:w="4491" w:type="dxa"/>
            <w:gridSpan w:val="2"/>
            <w:tcBorders>
              <w:bottom w:val="single" w:sz="4" w:space="0" w:color="auto"/>
            </w:tcBorders>
          </w:tcPr>
          <w:p w14:paraId="46C6A903"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4E4EC52F" w14:textId="77777777" w:rsidR="00634D5F" w:rsidRPr="00F7759A" w:rsidRDefault="00634D5F" w:rsidP="00634D5F">
            <w:pPr>
              <w:rPr>
                <w:szCs w:val="24"/>
              </w:rPr>
            </w:pPr>
          </w:p>
        </w:tc>
      </w:tr>
      <w:tr w:rsidR="00634D5F" w:rsidRPr="00F7759A" w14:paraId="6A8EB02E" w14:textId="77777777" w:rsidTr="00D76C7D">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63D44A5"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777F295B" w14:textId="77777777" w:rsidR="00634D5F" w:rsidRPr="00F7759A" w:rsidRDefault="00634D5F" w:rsidP="00634D5F">
            <w:pPr>
              <w:rPr>
                <w:szCs w:val="24"/>
              </w:rPr>
            </w:pPr>
          </w:p>
        </w:tc>
        <w:tc>
          <w:tcPr>
            <w:tcW w:w="4491" w:type="dxa"/>
            <w:gridSpan w:val="2"/>
            <w:tcBorders>
              <w:bottom w:val="single" w:sz="4" w:space="0" w:color="auto"/>
            </w:tcBorders>
          </w:tcPr>
          <w:p w14:paraId="646289D5" w14:textId="59989F05" w:rsidR="00634D5F" w:rsidRPr="00F7759A" w:rsidRDefault="00634D5F" w:rsidP="00634D5F">
            <w:pPr>
              <w:rPr>
                <w:szCs w:val="24"/>
              </w:rPr>
            </w:pPr>
            <w:r w:rsidRPr="00F7759A">
              <w:rPr>
                <w:szCs w:val="24"/>
              </w:rPr>
              <w:t xml:space="preserve">Range: </w:t>
            </w:r>
            <w:del w:id="459" w:author="MORGAN, JON P CTR USAF AFMC 412 RANS/JT4" w:date="2018-12-11T11:04:00Z">
              <w:r w:rsidRPr="00F7759A" w:rsidDel="00221C63">
                <w:rPr>
                  <w:szCs w:val="24"/>
                </w:rPr>
                <w:delText>S</w:delText>
              </w:r>
            </w:del>
            <w:del w:id="460" w:author="MORGAN, JON P CTR USAF AFMC 412 RANS/JT4" w:date="2018-12-11T11:03:00Z">
              <w:r w:rsidRPr="00F7759A" w:rsidDel="00221C63">
                <w:rPr>
                  <w:szCs w:val="24"/>
                </w:rPr>
                <w:delText xml:space="preserve">ize of </w:delText>
              </w:r>
            </w:del>
            <w:r w:rsidRPr="00F7759A">
              <w:rPr>
                <w:szCs w:val="24"/>
              </w:rPr>
              <w:t>1</w:t>
            </w:r>
            <w:ins w:id="461" w:author="MORGAN, JON P CTR USAF AFMC 412 RANS/JT4" w:date="2018-12-11T11:03:00Z">
              <w:r w:rsidR="00221C63">
                <w:rPr>
                  <w:szCs w:val="24"/>
                </w:rPr>
                <w:t xml:space="preserve"> to the </w:t>
              </w:r>
            </w:ins>
            <w:del w:id="462" w:author="MORGAN, JON P CTR USAF AFMC 412 RANS/JT4" w:date="2018-12-11T11:03:00Z">
              <w:r w:rsidRPr="00F7759A" w:rsidDel="00221C63">
                <w:rPr>
                  <w:szCs w:val="24"/>
                </w:rPr>
                <w:delText>-</w:delText>
              </w:r>
            </w:del>
            <w:r w:rsidRPr="00F7759A">
              <w:rPr>
                <w:szCs w:val="24"/>
              </w:rPr>
              <w:t>Size of word (either P-d\MFW2-n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334EA14C" w14:textId="77777777" w:rsidR="00634D5F" w:rsidRPr="00F7759A" w:rsidRDefault="00634D5F" w:rsidP="00634D5F">
            <w:pPr>
              <w:rPr>
                <w:szCs w:val="24"/>
              </w:rPr>
            </w:pPr>
          </w:p>
        </w:tc>
      </w:tr>
      <w:tr w:rsidR="00634D5F" w:rsidRPr="00F7759A" w14:paraId="02DB374B" w14:textId="77777777" w:rsidTr="00D76C7D">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7F09D12A" w14:textId="77777777" w:rsidR="00634D5F" w:rsidRPr="00F7759A" w:rsidRDefault="00634D5F" w:rsidP="001F28F1">
            <w:pPr>
              <w:widowControl w:val="0"/>
              <w:rPr>
                <w:szCs w:val="24"/>
              </w:rPr>
            </w:pPr>
            <w:r w:rsidRPr="00F7759A">
              <w:rPr>
                <w:szCs w:val="24"/>
              </w:rPr>
              <w:t>FRESH DATA PATTERN</w:t>
            </w:r>
          </w:p>
        </w:tc>
        <w:tc>
          <w:tcPr>
            <w:tcW w:w="2081" w:type="dxa"/>
            <w:vMerge w:val="restart"/>
            <w:tcBorders>
              <w:bottom w:val="single" w:sz="4" w:space="0" w:color="auto"/>
            </w:tcBorders>
            <w:tcMar>
              <w:top w:w="0" w:type="dxa"/>
              <w:left w:w="115" w:type="dxa"/>
              <w:bottom w:w="0" w:type="dxa"/>
              <w:right w:w="115" w:type="dxa"/>
            </w:tcMar>
          </w:tcPr>
          <w:p w14:paraId="36AA2D26" w14:textId="77777777" w:rsidR="00634D5F" w:rsidRPr="00F7759A" w:rsidRDefault="00634D5F" w:rsidP="001F28F1">
            <w:pPr>
              <w:widowControl w:val="0"/>
              <w:rPr>
                <w:szCs w:val="24"/>
              </w:rPr>
            </w:pPr>
            <w:r w:rsidRPr="00F7759A">
              <w:rPr>
                <w:szCs w:val="24"/>
              </w:rPr>
              <w:t>P-d\ADM\FDP-n</w:t>
            </w:r>
          </w:p>
        </w:tc>
        <w:tc>
          <w:tcPr>
            <w:tcW w:w="4491" w:type="dxa"/>
            <w:gridSpan w:val="2"/>
            <w:tcBorders>
              <w:bottom w:val="single" w:sz="4" w:space="0" w:color="auto"/>
            </w:tcBorders>
          </w:tcPr>
          <w:p w14:paraId="3992CC11" w14:textId="2ECB8986" w:rsidR="00634D5F" w:rsidRPr="00F7759A" w:rsidRDefault="00596B00" w:rsidP="001F28F1">
            <w:pPr>
              <w:widowControl w:val="0"/>
              <w:rPr>
                <w:szCs w:val="24"/>
              </w:rPr>
            </w:pPr>
            <w:r>
              <w:rPr>
                <w:szCs w:val="24"/>
              </w:rPr>
              <w:t>Allowed when:</w:t>
            </w:r>
            <w:r w:rsidR="00634D5F" w:rsidRPr="00F7759A">
              <w:rPr>
                <w:szCs w:val="24"/>
              </w:rPr>
              <w:t xml:space="preserve"> P-d\ADM\MP-n is Y</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4FAB8A08" w14:textId="3AAFA186" w:rsidR="00634D5F" w:rsidRPr="00F7759A" w:rsidRDefault="00634D5F" w:rsidP="003420DE">
            <w:pPr>
              <w:widowControl w:val="0"/>
              <w:rPr>
                <w:szCs w:val="24"/>
              </w:rPr>
            </w:pPr>
            <w:r w:rsidRPr="00F7759A">
              <w:rPr>
                <w:szCs w:val="24"/>
              </w:rPr>
              <w:t>If “MASK AND PATTERN” is “Y”, provide the pattern for fresh data in binary</w:t>
            </w:r>
            <w:r w:rsidR="00CB15C7">
              <w:rPr>
                <w:szCs w:val="24"/>
              </w:rPr>
              <w:t xml:space="preserve">. </w:t>
            </w:r>
            <w:del w:id="463" w:author="MORGAN, JON P CTR USAF AFMC 412 RANS/JT4" w:date="2018-12-11T11:07:00Z">
              <w:r w:rsidRPr="00F7759A" w:rsidDel="00C17837">
                <w:rPr>
                  <w:szCs w:val="24"/>
                </w:rPr>
                <w:delText>Left</w:delText>
              </w:r>
            </w:del>
            <w:ins w:id="464" w:author="MORGAN, JON P CTR USAF AFMC 412 RANS/JT4" w:date="2018-12-11T11:07:00Z">
              <w:r w:rsidR="00C17837">
                <w:rPr>
                  <w:szCs w:val="24"/>
                </w:rPr>
                <w:t>Right</w:t>
              </w:r>
            </w:ins>
            <w:r w:rsidRPr="00F7759A">
              <w:rPr>
                <w:szCs w:val="24"/>
              </w:rPr>
              <w:t xml:space="preserve">-most bit corresponds to the </w:t>
            </w:r>
            <w:ins w:id="465" w:author="MORGAN, JON P CTR USAF AFMC 412 RANS/JT4" w:date="2018-12-11T11:07:00Z">
              <w:r w:rsidR="00C17837">
                <w:rPr>
                  <w:szCs w:val="24"/>
                </w:rPr>
                <w:t>l</w:t>
              </w:r>
            </w:ins>
            <w:del w:id="466" w:author="MORGAN, JON P CTR USAF AFMC 412 RANS/JT4" w:date="2018-12-11T11:07:00Z">
              <w:r w:rsidR="00E77DB9" w:rsidDel="00C17837">
                <w:rPr>
                  <w:szCs w:val="24"/>
                </w:rPr>
                <w:delText>m</w:delText>
              </w:r>
            </w:del>
            <w:r w:rsidR="00E77DB9">
              <w:rPr>
                <w:szCs w:val="24"/>
              </w:rPr>
              <w:t>sb</w:t>
            </w:r>
            <w:r w:rsidR="00CB15C7">
              <w:rPr>
                <w:szCs w:val="24"/>
              </w:rPr>
              <w:t xml:space="preserve">. </w:t>
            </w:r>
          </w:p>
        </w:tc>
      </w:tr>
      <w:tr w:rsidR="00634D5F" w:rsidRPr="00F7759A" w14:paraId="39674799" w14:textId="77777777" w:rsidTr="00D76C7D">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EE4D851" w14:textId="77777777" w:rsidR="00634D5F" w:rsidRPr="00F7759A" w:rsidRDefault="00634D5F" w:rsidP="001F28F1">
            <w:pPr>
              <w:widowControl w:val="0"/>
              <w:rPr>
                <w:szCs w:val="24"/>
              </w:rPr>
            </w:pPr>
          </w:p>
        </w:tc>
        <w:tc>
          <w:tcPr>
            <w:tcW w:w="2081" w:type="dxa"/>
            <w:vMerge/>
            <w:tcBorders>
              <w:bottom w:val="single" w:sz="4" w:space="0" w:color="auto"/>
            </w:tcBorders>
            <w:tcMar>
              <w:top w:w="0" w:type="dxa"/>
              <w:left w:w="115" w:type="dxa"/>
              <w:bottom w:w="0" w:type="dxa"/>
              <w:right w:w="115" w:type="dxa"/>
            </w:tcMar>
          </w:tcPr>
          <w:p w14:paraId="1C4B6B61" w14:textId="77777777" w:rsidR="00634D5F" w:rsidRPr="00F7759A" w:rsidRDefault="00634D5F" w:rsidP="001F28F1">
            <w:pPr>
              <w:widowControl w:val="0"/>
              <w:rPr>
                <w:szCs w:val="24"/>
              </w:rPr>
            </w:pPr>
          </w:p>
        </w:tc>
        <w:tc>
          <w:tcPr>
            <w:tcW w:w="4491" w:type="dxa"/>
            <w:gridSpan w:val="2"/>
            <w:tcBorders>
              <w:bottom w:val="single" w:sz="4" w:space="0" w:color="auto"/>
            </w:tcBorders>
          </w:tcPr>
          <w:p w14:paraId="14632B74" w14:textId="77777777" w:rsidR="00634D5F" w:rsidRPr="00F7759A" w:rsidRDefault="00634D5F" w:rsidP="001F28F1">
            <w:pPr>
              <w:widowControl w:val="0"/>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3B86B1FF" w14:textId="77777777" w:rsidR="00634D5F" w:rsidRPr="00F7759A" w:rsidRDefault="00634D5F" w:rsidP="001F28F1">
            <w:pPr>
              <w:widowControl w:val="0"/>
              <w:rPr>
                <w:szCs w:val="24"/>
              </w:rPr>
            </w:pPr>
          </w:p>
        </w:tc>
      </w:tr>
      <w:tr w:rsidR="00634D5F" w:rsidRPr="00F7759A" w14:paraId="58FAC645" w14:textId="77777777" w:rsidTr="00D76C7D">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4A3288C1"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FB53B98" w14:textId="77777777" w:rsidR="00634D5F" w:rsidRPr="00F7759A" w:rsidRDefault="00634D5F" w:rsidP="00634D5F">
            <w:pPr>
              <w:rPr>
                <w:szCs w:val="24"/>
              </w:rPr>
            </w:pPr>
          </w:p>
        </w:tc>
        <w:tc>
          <w:tcPr>
            <w:tcW w:w="4491" w:type="dxa"/>
            <w:gridSpan w:val="2"/>
            <w:tcBorders>
              <w:bottom w:val="single" w:sz="4" w:space="0" w:color="auto"/>
            </w:tcBorders>
          </w:tcPr>
          <w:p w14:paraId="36BBE3C7" w14:textId="1359BC72" w:rsidR="00634D5F" w:rsidRPr="00F7759A" w:rsidRDefault="00634D5F" w:rsidP="003420DE">
            <w:pPr>
              <w:rPr>
                <w:szCs w:val="24"/>
              </w:rPr>
            </w:pPr>
            <w:r w:rsidRPr="00F7759A">
              <w:rPr>
                <w:szCs w:val="24"/>
              </w:rPr>
              <w:t xml:space="preserve">Range: </w:t>
            </w:r>
            <w:del w:id="467" w:author="MORGAN, JON P CTR USAF AFMC 412 RANS/JT4" w:date="2018-12-11T11:08:00Z">
              <w:r w:rsidRPr="00F7759A" w:rsidDel="00C17837">
                <w:rPr>
                  <w:szCs w:val="24"/>
                </w:rPr>
                <w:delText xml:space="preserve">Size of </w:delText>
              </w:r>
            </w:del>
            <w:r w:rsidRPr="00F7759A">
              <w:rPr>
                <w:szCs w:val="24"/>
              </w:rPr>
              <w:t>1</w:t>
            </w:r>
            <w:ins w:id="468" w:author="MORGAN, JON P CTR USAF AFMC 412 RANS/JT4" w:date="2018-12-11T11:05:00Z">
              <w:r w:rsidR="00221C63">
                <w:rPr>
                  <w:szCs w:val="24"/>
                </w:rPr>
                <w:t xml:space="preserve"> to the </w:t>
              </w:r>
            </w:ins>
            <w:del w:id="469" w:author="MORGAN, JON P CTR USAF AFMC 412 RANS/JT4" w:date="2018-12-11T11:05:00Z">
              <w:r w:rsidRPr="00F7759A" w:rsidDel="00221C63">
                <w:rPr>
                  <w:szCs w:val="24"/>
                </w:rPr>
                <w:delText>-</w:delText>
              </w:r>
            </w:del>
            <w:r w:rsidRPr="00F7759A">
              <w:rPr>
                <w:szCs w:val="24"/>
              </w:rPr>
              <w:t>Size of word (either P-d\MFW2-n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611E0D8D" w14:textId="77777777" w:rsidR="00634D5F" w:rsidRPr="00F7759A" w:rsidRDefault="00634D5F" w:rsidP="00634D5F">
            <w:pPr>
              <w:rPr>
                <w:szCs w:val="24"/>
              </w:rPr>
            </w:pPr>
          </w:p>
        </w:tc>
      </w:tr>
      <w:tr w:rsidR="00634D5F" w:rsidRPr="00F7759A" w14:paraId="05A1EA16" w14:textId="77777777" w:rsidTr="00D76C7D">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27951C0F" w14:textId="77777777" w:rsidR="00634D5F" w:rsidRPr="00F7759A" w:rsidRDefault="00634D5F" w:rsidP="00634D5F">
            <w:pPr>
              <w:keepNext/>
              <w:rPr>
                <w:szCs w:val="24"/>
              </w:rPr>
            </w:pPr>
            <w:r w:rsidRPr="00F7759A">
              <w:rPr>
                <w:szCs w:val="24"/>
              </w:rPr>
              <w:lastRenderedPageBreak/>
              <w:t>DATA OVERFLOW PATTERN</w:t>
            </w:r>
          </w:p>
        </w:tc>
        <w:tc>
          <w:tcPr>
            <w:tcW w:w="2081" w:type="dxa"/>
            <w:vMerge w:val="restart"/>
            <w:tcBorders>
              <w:top w:val="single" w:sz="4" w:space="0" w:color="auto"/>
            </w:tcBorders>
            <w:tcMar>
              <w:top w:w="0" w:type="dxa"/>
              <w:left w:w="115" w:type="dxa"/>
              <w:bottom w:w="0" w:type="dxa"/>
              <w:right w:w="115" w:type="dxa"/>
            </w:tcMar>
          </w:tcPr>
          <w:p w14:paraId="1E6240DF" w14:textId="77777777" w:rsidR="00634D5F" w:rsidRPr="00F7759A" w:rsidRDefault="00634D5F" w:rsidP="00634D5F">
            <w:pPr>
              <w:keepNext/>
              <w:rPr>
                <w:szCs w:val="24"/>
              </w:rPr>
            </w:pPr>
            <w:r w:rsidRPr="00F7759A">
              <w:rPr>
                <w:szCs w:val="24"/>
              </w:rPr>
              <w:t>P-d\ADM\DOP-n</w:t>
            </w:r>
          </w:p>
        </w:tc>
        <w:tc>
          <w:tcPr>
            <w:tcW w:w="4491" w:type="dxa"/>
            <w:gridSpan w:val="2"/>
            <w:tcBorders>
              <w:top w:val="single" w:sz="4" w:space="0" w:color="auto"/>
              <w:bottom w:val="single" w:sz="4" w:space="0" w:color="auto"/>
            </w:tcBorders>
          </w:tcPr>
          <w:p w14:paraId="3A5F6130" w14:textId="111CD57A" w:rsidR="00634D5F" w:rsidRPr="00F7759A" w:rsidRDefault="00596B00" w:rsidP="00634D5F">
            <w:pPr>
              <w:keepNext/>
              <w:rPr>
                <w:szCs w:val="24"/>
              </w:rPr>
            </w:pPr>
            <w:r>
              <w:rPr>
                <w:szCs w:val="24"/>
              </w:rPr>
              <w:t>Allowed when:</w:t>
            </w:r>
            <w:r w:rsidR="00634D5F" w:rsidRPr="00F7759A">
              <w:rPr>
                <w:szCs w:val="24"/>
              </w:rPr>
              <w:t xml:space="preserve"> P-d\ADM\MP-n is Y</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78202E6C" w14:textId="1B21DDBE" w:rsidR="00634D5F" w:rsidRPr="00F7759A" w:rsidRDefault="00634D5F" w:rsidP="00634D5F">
            <w:pPr>
              <w:keepNext/>
              <w:rPr>
                <w:szCs w:val="24"/>
              </w:rPr>
            </w:pPr>
            <w:r w:rsidRPr="00F7759A">
              <w:rPr>
                <w:szCs w:val="24"/>
              </w:rPr>
              <w:t>If “MASK AND PATTERN” is “Y”, provide the pattern for data overflow in binary</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34D5F" w:rsidRPr="00F7759A" w14:paraId="6A40A942"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F9E036B" w14:textId="77777777" w:rsidR="00634D5F" w:rsidRPr="00F7759A" w:rsidRDefault="00634D5F" w:rsidP="00634D5F">
            <w:pPr>
              <w:keepNext/>
              <w:rPr>
                <w:szCs w:val="24"/>
              </w:rPr>
            </w:pPr>
          </w:p>
        </w:tc>
        <w:tc>
          <w:tcPr>
            <w:tcW w:w="2081" w:type="dxa"/>
            <w:vMerge/>
            <w:tcBorders>
              <w:bottom w:val="single" w:sz="4" w:space="0" w:color="auto"/>
            </w:tcBorders>
            <w:tcMar>
              <w:top w:w="0" w:type="dxa"/>
              <w:left w:w="115" w:type="dxa"/>
              <w:bottom w:w="0" w:type="dxa"/>
              <w:right w:w="115" w:type="dxa"/>
            </w:tcMar>
          </w:tcPr>
          <w:p w14:paraId="5BF5E6E7" w14:textId="77777777" w:rsidR="00634D5F" w:rsidRPr="00F7759A" w:rsidRDefault="00634D5F" w:rsidP="00634D5F">
            <w:pPr>
              <w:keepNext/>
              <w:rPr>
                <w:szCs w:val="24"/>
              </w:rPr>
            </w:pPr>
          </w:p>
        </w:tc>
        <w:tc>
          <w:tcPr>
            <w:tcW w:w="4491" w:type="dxa"/>
            <w:gridSpan w:val="2"/>
            <w:tcBorders>
              <w:bottom w:val="single" w:sz="4" w:space="0" w:color="auto"/>
            </w:tcBorders>
          </w:tcPr>
          <w:p w14:paraId="03A80D41" w14:textId="77777777" w:rsidR="00634D5F" w:rsidRPr="00F7759A" w:rsidRDefault="00634D5F" w:rsidP="00634D5F">
            <w:pPr>
              <w:keepNext/>
              <w:rPr>
                <w:szCs w:val="24"/>
              </w:rPr>
            </w:pPr>
            <w:r w:rsidRPr="00F7759A">
              <w:rPr>
                <w:szCs w:val="24"/>
              </w:rPr>
              <w:t>Required when: Allowed</w:t>
            </w:r>
          </w:p>
        </w:tc>
        <w:tc>
          <w:tcPr>
            <w:tcW w:w="5580" w:type="dxa"/>
            <w:vMerge/>
            <w:tcBorders>
              <w:bottom w:val="single" w:sz="4" w:space="0" w:color="auto"/>
              <w:right w:val="double" w:sz="4" w:space="0" w:color="auto"/>
            </w:tcBorders>
            <w:tcMar>
              <w:top w:w="0" w:type="dxa"/>
              <w:left w:w="115" w:type="dxa"/>
              <w:bottom w:w="0" w:type="dxa"/>
              <w:right w:w="115" w:type="dxa"/>
            </w:tcMar>
          </w:tcPr>
          <w:p w14:paraId="61112837" w14:textId="77777777" w:rsidR="00634D5F" w:rsidRPr="00F7759A" w:rsidRDefault="00634D5F" w:rsidP="00634D5F">
            <w:pPr>
              <w:keepNext/>
              <w:rPr>
                <w:szCs w:val="24"/>
              </w:rPr>
            </w:pPr>
          </w:p>
        </w:tc>
      </w:tr>
      <w:tr w:rsidR="00634D5F" w:rsidRPr="00F7759A" w14:paraId="459F10A1" w14:textId="77777777" w:rsidTr="00AF2252">
        <w:trPr>
          <w:cantSplit/>
          <w:jc w:val="center"/>
        </w:trPr>
        <w:tc>
          <w:tcPr>
            <w:tcW w:w="2248" w:type="dxa"/>
            <w:vMerge/>
            <w:tcBorders>
              <w:top w:val="single" w:sz="4" w:space="0" w:color="auto"/>
              <w:left w:val="double" w:sz="4" w:space="0" w:color="auto"/>
              <w:bottom w:val="single" w:sz="4" w:space="0" w:color="auto"/>
            </w:tcBorders>
            <w:tcMar>
              <w:top w:w="0" w:type="dxa"/>
              <w:left w:w="115" w:type="dxa"/>
              <w:bottom w:w="0" w:type="dxa"/>
              <w:right w:w="115" w:type="dxa"/>
            </w:tcMar>
          </w:tcPr>
          <w:p w14:paraId="4DAA3CAA" w14:textId="77777777" w:rsidR="00634D5F" w:rsidRPr="00F7759A" w:rsidRDefault="00634D5F" w:rsidP="00634D5F">
            <w:pPr>
              <w:rPr>
                <w:szCs w:val="24"/>
              </w:rPr>
            </w:pPr>
          </w:p>
        </w:tc>
        <w:tc>
          <w:tcPr>
            <w:tcW w:w="2081" w:type="dxa"/>
            <w:vMerge/>
            <w:tcBorders>
              <w:top w:val="single" w:sz="4" w:space="0" w:color="auto"/>
              <w:bottom w:val="single" w:sz="4" w:space="0" w:color="auto"/>
            </w:tcBorders>
            <w:tcMar>
              <w:top w:w="0" w:type="dxa"/>
              <w:left w:w="115" w:type="dxa"/>
              <w:bottom w:w="0" w:type="dxa"/>
              <w:right w:w="115" w:type="dxa"/>
            </w:tcMar>
          </w:tcPr>
          <w:p w14:paraId="16E630FC"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17F1E441" w14:textId="70DA09B2" w:rsidR="00634D5F" w:rsidRPr="00F7759A" w:rsidRDefault="00634D5F" w:rsidP="003420DE">
            <w:pPr>
              <w:rPr>
                <w:szCs w:val="24"/>
              </w:rPr>
            </w:pPr>
            <w:r w:rsidRPr="00F7759A">
              <w:rPr>
                <w:szCs w:val="24"/>
              </w:rPr>
              <w:t xml:space="preserve">Range: </w:t>
            </w:r>
            <w:del w:id="470" w:author="MORGAN, JON P CTR USAF AFMC 412 RANS/JT4" w:date="2018-12-11T11:09:00Z">
              <w:r w:rsidRPr="00F7759A" w:rsidDel="00C17837">
                <w:rPr>
                  <w:szCs w:val="24"/>
                </w:rPr>
                <w:delText xml:space="preserve">Size of </w:delText>
              </w:r>
            </w:del>
            <w:r w:rsidRPr="00F7759A">
              <w:rPr>
                <w:szCs w:val="24"/>
              </w:rPr>
              <w:t>1</w:t>
            </w:r>
            <w:ins w:id="471" w:author="MORGAN, JON P CTR USAF AFMC 412 RANS/JT4" w:date="2018-12-11T11:09:00Z">
              <w:r w:rsidR="00C17837">
                <w:rPr>
                  <w:szCs w:val="24"/>
                </w:rPr>
                <w:t xml:space="preserve"> to the </w:t>
              </w:r>
            </w:ins>
            <w:del w:id="472" w:author="MORGAN, JON P CTR USAF AFMC 412 RANS/JT4" w:date="2018-12-11T11:09:00Z">
              <w:r w:rsidRPr="00F7759A" w:rsidDel="00C17837">
                <w:rPr>
                  <w:szCs w:val="24"/>
                </w:rPr>
                <w:delText>-</w:delText>
              </w:r>
            </w:del>
            <w:r w:rsidRPr="00F7759A">
              <w:rPr>
                <w:szCs w:val="24"/>
              </w:rPr>
              <w:t>Size of word (either P-d\MFW2-n or P-d\F1) of 0,1</w:t>
            </w:r>
          </w:p>
        </w:tc>
        <w:tc>
          <w:tcPr>
            <w:tcW w:w="5580" w:type="dxa"/>
            <w:vMerge/>
            <w:tcBorders>
              <w:top w:val="single" w:sz="4" w:space="0" w:color="auto"/>
              <w:bottom w:val="single" w:sz="4" w:space="0" w:color="auto"/>
              <w:right w:val="double" w:sz="4" w:space="0" w:color="auto"/>
            </w:tcBorders>
            <w:tcMar>
              <w:top w:w="0" w:type="dxa"/>
              <w:left w:w="115" w:type="dxa"/>
              <w:bottom w:w="0" w:type="dxa"/>
              <w:right w:w="115" w:type="dxa"/>
            </w:tcMar>
          </w:tcPr>
          <w:p w14:paraId="35CE47A3" w14:textId="77777777" w:rsidR="00634D5F" w:rsidRPr="00F7759A" w:rsidRDefault="00634D5F" w:rsidP="00634D5F">
            <w:pPr>
              <w:rPr>
                <w:szCs w:val="24"/>
              </w:rPr>
            </w:pPr>
          </w:p>
        </w:tc>
      </w:tr>
      <w:tr w:rsidR="00634D5F" w:rsidRPr="00F7759A" w14:paraId="1A41750B"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024DD738" w14:textId="77777777" w:rsidR="00634D5F" w:rsidRPr="00F7759A" w:rsidRDefault="00634D5F" w:rsidP="00634D5F">
            <w:pPr>
              <w:keepNext/>
              <w:rPr>
                <w:szCs w:val="24"/>
              </w:rPr>
            </w:pPr>
            <w:r w:rsidRPr="00F7759A">
              <w:rPr>
                <w:szCs w:val="24"/>
              </w:rPr>
              <w:t>STALE DATA PATTERN</w:t>
            </w:r>
          </w:p>
        </w:tc>
        <w:tc>
          <w:tcPr>
            <w:tcW w:w="2081" w:type="dxa"/>
            <w:vMerge w:val="restart"/>
            <w:tcMar>
              <w:top w:w="0" w:type="dxa"/>
              <w:left w:w="115" w:type="dxa"/>
              <w:bottom w:w="0" w:type="dxa"/>
              <w:right w:w="115" w:type="dxa"/>
            </w:tcMar>
          </w:tcPr>
          <w:p w14:paraId="7F4633F1" w14:textId="77777777" w:rsidR="00634D5F" w:rsidRPr="00F7759A" w:rsidRDefault="00634D5F" w:rsidP="00634D5F">
            <w:pPr>
              <w:keepNext/>
              <w:rPr>
                <w:szCs w:val="24"/>
              </w:rPr>
            </w:pPr>
            <w:r w:rsidRPr="00F7759A">
              <w:rPr>
                <w:szCs w:val="24"/>
              </w:rPr>
              <w:t>P-d\ADM\SDP-n</w:t>
            </w:r>
          </w:p>
        </w:tc>
        <w:tc>
          <w:tcPr>
            <w:tcW w:w="4491" w:type="dxa"/>
            <w:gridSpan w:val="2"/>
            <w:tcBorders>
              <w:bottom w:val="single" w:sz="4" w:space="0" w:color="auto"/>
            </w:tcBorders>
          </w:tcPr>
          <w:p w14:paraId="43439206" w14:textId="32AF8E7D" w:rsidR="00634D5F" w:rsidRPr="00F7759A" w:rsidRDefault="00596B00" w:rsidP="00634D5F">
            <w:pPr>
              <w:keepNext/>
              <w:rPr>
                <w:szCs w:val="24"/>
              </w:rPr>
            </w:pPr>
            <w:r>
              <w:rPr>
                <w:szCs w:val="24"/>
              </w:rPr>
              <w:t>Allowed when:</w:t>
            </w:r>
            <w:r w:rsidR="00634D5F" w:rsidRPr="00F7759A">
              <w:rPr>
                <w:szCs w:val="24"/>
              </w:rPr>
              <w:t xml:space="preserve"> P-d\ADM\MP-n is Y</w:t>
            </w:r>
          </w:p>
        </w:tc>
        <w:tc>
          <w:tcPr>
            <w:tcW w:w="5580" w:type="dxa"/>
            <w:vMerge w:val="restart"/>
            <w:tcBorders>
              <w:right w:val="double" w:sz="4" w:space="0" w:color="auto"/>
            </w:tcBorders>
            <w:tcMar>
              <w:top w:w="0" w:type="dxa"/>
              <w:left w:w="115" w:type="dxa"/>
              <w:bottom w:w="0" w:type="dxa"/>
              <w:right w:w="115" w:type="dxa"/>
            </w:tcMar>
          </w:tcPr>
          <w:p w14:paraId="1245C91F" w14:textId="62B81301" w:rsidR="00634D5F" w:rsidRPr="00F7759A" w:rsidRDefault="00634D5F" w:rsidP="00634D5F">
            <w:pPr>
              <w:keepNext/>
              <w:rPr>
                <w:szCs w:val="24"/>
              </w:rPr>
            </w:pPr>
            <w:r w:rsidRPr="00F7759A">
              <w:rPr>
                <w:szCs w:val="24"/>
              </w:rPr>
              <w:t>If “MASK AND PATTERN” is “Y”, provide the pattern for stale data in binary</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34D5F" w:rsidRPr="00F7759A" w14:paraId="5467D0E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C33E51C"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DE95344" w14:textId="77777777" w:rsidR="00634D5F" w:rsidRPr="00F7759A" w:rsidRDefault="00634D5F" w:rsidP="00634D5F">
            <w:pPr>
              <w:rPr>
                <w:szCs w:val="24"/>
              </w:rPr>
            </w:pPr>
          </w:p>
        </w:tc>
        <w:tc>
          <w:tcPr>
            <w:tcW w:w="4491" w:type="dxa"/>
            <w:gridSpan w:val="2"/>
            <w:tcBorders>
              <w:bottom w:val="single" w:sz="4" w:space="0" w:color="auto"/>
            </w:tcBorders>
          </w:tcPr>
          <w:p w14:paraId="0B2C275B"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37EE84C2" w14:textId="77777777" w:rsidR="00634D5F" w:rsidRPr="00F7759A" w:rsidRDefault="00634D5F" w:rsidP="00634D5F">
            <w:pPr>
              <w:rPr>
                <w:szCs w:val="24"/>
              </w:rPr>
            </w:pPr>
          </w:p>
        </w:tc>
      </w:tr>
      <w:tr w:rsidR="00634D5F" w:rsidRPr="00F7759A" w14:paraId="100650C5"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2DC52FBD"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0C54400" w14:textId="77777777" w:rsidR="00634D5F" w:rsidRPr="00F7759A" w:rsidRDefault="00634D5F" w:rsidP="00634D5F">
            <w:pPr>
              <w:rPr>
                <w:szCs w:val="24"/>
              </w:rPr>
            </w:pPr>
          </w:p>
        </w:tc>
        <w:tc>
          <w:tcPr>
            <w:tcW w:w="4491" w:type="dxa"/>
            <w:gridSpan w:val="2"/>
            <w:tcBorders>
              <w:bottom w:val="single" w:sz="4" w:space="0" w:color="auto"/>
            </w:tcBorders>
          </w:tcPr>
          <w:p w14:paraId="2ACE5B6A" w14:textId="5715A9C0" w:rsidR="00634D5F" w:rsidRPr="00F7759A" w:rsidRDefault="00634D5F" w:rsidP="003420DE">
            <w:pPr>
              <w:rPr>
                <w:szCs w:val="24"/>
              </w:rPr>
            </w:pPr>
            <w:r w:rsidRPr="00F7759A">
              <w:rPr>
                <w:szCs w:val="24"/>
              </w:rPr>
              <w:t xml:space="preserve">Range: </w:t>
            </w:r>
            <w:del w:id="473" w:author="MORGAN, JON P CTR USAF AFMC 412 RANS/JT4" w:date="2018-12-11T11:09:00Z">
              <w:r w:rsidRPr="00F7759A" w:rsidDel="00C17837">
                <w:rPr>
                  <w:szCs w:val="24"/>
                </w:rPr>
                <w:delText xml:space="preserve">Size of </w:delText>
              </w:r>
            </w:del>
            <w:r w:rsidRPr="00F7759A">
              <w:rPr>
                <w:szCs w:val="24"/>
              </w:rPr>
              <w:t>1</w:t>
            </w:r>
            <w:ins w:id="474" w:author="MORGAN, JON P CTR USAF AFMC 412 RANS/JT4" w:date="2018-12-11T11:09:00Z">
              <w:r w:rsidR="00C17837">
                <w:rPr>
                  <w:szCs w:val="24"/>
                </w:rPr>
                <w:t xml:space="preserve"> to the </w:t>
              </w:r>
            </w:ins>
            <w:del w:id="475" w:author="MORGAN, JON P CTR USAF AFMC 412 RANS/JT4" w:date="2018-12-11T11:09:00Z">
              <w:r w:rsidRPr="00F7759A" w:rsidDel="00C17837">
                <w:rPr>
                  <w:szCs w:val="24"/>
                </w:rPr>
                <w:delText>-</w:delText>
              </w:r>
            </w:del>
            <w:r w:rsidRPr="00F7759A">
              <w:rPr>
                <w:szCs w:val="24"/>
              </w:rPr>
              <w:t>Size of word (either P-d\MFW2-n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4995B9D1" w14:textId="77777777" w:rsidR="00634D5F" w:rsidRPr="00F7759A" w:rsidRDefault="00634D5F" w:rsidP="00634D5F">
            <w:pPr>
              <w:rPr>
                <w:szCs w:val="24"/>
              </w:rPr>
            </w:pPr>
          </w:p>
        </w:tc>
      </w:tr>
      <w:tr w:rsidR="00634D5F" w:rsidRPr="00F7759A" w14:paraId="06F24241"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D555C72" w14:textId="77777777" w:rsidR="00634D5F" w:rsidRPr="00F7759A" w:rsidRDefault="00634D5F" w:rsidP="00634D5F">
            <w:pPr>
              <w:keepNext/>
              <w:rPr>
                <w:szCs w:val="24"/>
              </w:rPr>
            </w:pPr>
            <w:r w:rsidRPr="00F7759A">
              <w:rPr>
                <w:szCs w:val="24"/>
              </w:rPr>
              <w:t>USER DEFINED PATTERN</w:t>
            </w:r>
          </w:p>
        </w:tc>
        <w:tc>
          <w:tcPr>
            <w:tcW w:w="2081" w:type="dxa"/>
            <w:vMerge w:val="restart"/>
            <w:tcMar>
              <w:top w:w="0" w:type="dxa"/>
              <w:left w:w="115" w:type="dxa"/>
              <w:bottom w:w="0" w:type="dxa"/>
              <w:right w:w="115" w:type="dxa"/>
            </w:tcMar>
          </w:tcPr>
          <w:p w14:paraId="2EC87B2D" w14:textId="77777777" w:rsidR="00634D5F" w:rsidRPr="00F7759A" w:rsidRDefault="00634D5F" w:rsidP="00634D5F">
            <w:pPr>
              <w:keepNext/>
              <w:rPr>
                <w:szCs w:val="24"/>
              </w:rPr>
            </w:pPr>
            <w:r w:rsidRPr="00F7759A">
              <w:rPr>
                <w:szCs w:val="24"/>
              </w:rPr>
              <w:t>P-d\ADM\UDP-n</w:t>
            </w:r>
          </w:p>
        </w:tc>
        <w:tc>
          <w:tcPr>
            <w:tcW w:w="4491" w:type="dxa"/>
            <w:gridSpan w:val="2"/>
            <w:tcBorders>
              <w:bottom w:val="single" w:sz="4" w:space="0" w:color="auto"/>
            </w:tcBorders>
          </w:tcPr>
          <w:p w14:paraId="5C2A2731" w14:textId="7EDB8D9C" w:rsidR="00634D5F" w:rsidRPr="00F7759A" w:rsidRDefault="00596B00" w:rsidP="00634D5F">
            <w:pPr>
              <w:keepNext/>
              <w:rPr>
                <w:szCs w:val="24"/>
              </w:rPr>
            </w:pPr>
            <w:r>
              <w:rPr>
                <w:szCs w:val="24"/>
              </w:rPr>
              <w:t>Allowed when:</w:t>
            </w:r>
            <w:r w:rsidR="00634D5F" w:rsidRPr="00F7759A">
              <w:rPr>
                <w:szCs w:val="24"/>
              </w:rPr>
              <w:t xml:space="preserve"> P-d\ADM\MP-n is Y</w:t>
            </w:r>
          </w:p>
        </w:tc>
        <w:tc>
          <w:tcPr>
            <w:tcW w:w="5580" w:type="dxa"/>
            <w:vMerge w:val="restart"/>
            <w:tcBorders>
              <w:right w:val="double" w:sz="4" w:space="0" w:color="auto"/>
            </w:tcBorders>
            <w:tcMar>
              <w:top w:w="0" w:type="dxa"/>
              <w:left w:w="115" w:type="dxa"/>
              <w:bottom w:w="0" w:type="dxa"/>
              <w:right w:w="115" w:type="dxa"/>
            </w:tcMar>
          </w:tcPr>
          <w:p w14:paraId="582E6555" w14:textId="29495E2E" w:rsidR="00634D5F" w:rsidRPr="00F7759A" w:rsidRDefault="00634D5F" w:rsidP="00634D5F">
            <w:pPr>
              <w:keepNext/>
              <w:rPr>
                <w:szCs w:val="24"/>
              </w:rPr>
            </w:pPr>
            <w:r w:rsidRPr="00F7759A">
              <w:rPr>
                <w:szCs w:val="24"/>
              </w:rPr>
              <w:t>If “MASK AND PATTERN” is “Y”, provide the pattern for user defined in binary</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34D5F" w:rsidRPr="00F7759A" w14:paraId="0A3A662F"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6E458F6"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1358253" w14:textId="77777777" w:rsidR="00634D5F" w:rsidRPr="00F7759A" w:rsidRDefault="00634D5F" w:rsidP="00634D5F">
            <w:pPr>
              <w:rPr>
                <w:szCs w:val="24"/>
              </w:rPr>
            </w:pPr>
          </w:p>
        </w:tc>
        <w:tc>
          <w:tcPr>
            <w:tcW w:w="4491" w:type="dxa"/>
            <w:gridSpan w:val="2"/>
            <w:tcBorders>
              <w:bottom w:val="single" w:sz="4" w:space="0" w:color="auto"/>
            </w:tcBorders>
          </w:tcPr>
          <w:p w14:paraId="0CD58365"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761E79FA" w14:textId="77777777" w:rsidR="00634D5F" w:rsidRPr="00F7759A" w:rsidRDefault="00634D5F" w:rsidP="00634D5F">
            <w:pPr>
              <w:rPr>
                <w:szCs w:val="24"/>
              </w:rPr>
            </w:pPr>
          </w:p>
        </w:tc>
      </w:tr>
      <w:tr w:rsidR="00634D5F" w:rsidRPr="00F7759A" w14:paraId="2652D361"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7D6EBE03"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C7C67FC" w14:textId="77777777" w:rsidR="00634D5F" w:rsidRPr="00F7759A" w:rsidRDefault="00634D5F" w:rsidP="00634D5F">
            <w:pPr>
              <w:rPr>
                <w:szCs w:val="24"/>
              </w:rPr>
            </w:pPr>
          </w:p>
        </w:tc>
        <w:tc>
          <w:tcPr>
            <w:tcW w:w="4491" w:type="dxa"/>
            <w:gridSpan w:val="2"/>
            <w:tcBorders>
              <w:bottom w:val="single" w:sz="4" w:space="0" w:color="auto"/>
            </w:tcBorders>
          </w:tcPr>
          <w:p w14:paraId="6BAE01CA" w14:textId="7699A4DD" w:rsidR="00634D5F" w:rsidRPr="00F7759A" w:rsidRDefault="00634D5F" w:rsidP="003420DE">
            <w:pPr>
              <w:rPr>
                <w:szCs w:val="24"/>
              </w:rPr>
            </w:pPr>
            <w:r w:rsidRPr="00F7759A">
              <w:rPr>
                <w:szCs w:val="24"/>
              </w:rPr>
              <w:t xml:space="preserve">Range: </w:t>
            </w:r>
            <w:del w:id="476" w:author="MORGAN, JON P CTR USAF AFMC 412 RANS/JT4" w:date="2018-12-11T11:09:00Z">
              <w:r w:rsidRPr="00F7759A" w:rsidDel="00C17837">
                <w:rPr>
                  <w:szCs w:val="24"/>
                </w:rPr>
                <w:delText xml:space="preserve">Size of </w:delText>
              </w:r>
            </w:del>
            <w:r w:rsidRPr="00F7759A">
              <w:rPr>
                <w:szCs w:val="24"/>
              </w:rPr>
              <w:t>1</w:t>
            </w:r>
            <w:ins w:id="477" w:author="MORGAN, JON P CTR USAF AFMC 412 RANS/JT4" w:date="2018-12-11T11:09:00Z">
              <w:r w:rsidR="00C17837">
                <w:rPr>
                  <w:szCs w:val="24"/>
                </w:rPr>
                <w:t xml:space="preserve"> to the </w:t>
              </w:r>
            </w:ins>
            <w:del w:id="478" w:author="MORGAN, JON P CTR USAF AFMC 412 RANS/JT4" w:date="2018-12-11T11:09:00Z">
              <w:r w:rsidRPr="00F7759A" w:rsidDel="00C17837">
                <w:rPr>
                  <w:szCs w:val="24"/>
                </w:rPr>
                <w:delText>-</w:delText>
              </w:r>
            </w:del>
            <w:r w:rsidRPr="00F7759A">
              <w:rPr>
                <w:szCs w:val="24"/>
              </w:rPr>
              <w:t>Size of word (either P-d\MFW2-n or P-d\F1) of 0,1</w:t>
            </w:r>
          </w:p>
        </w:tc>
        <w:tc>
          <w:tcPr>
            <w:tcW w:w="5580" w:type="dxa"/>
            <w:vMerge/>
            <w:tcBorders>
              <w:bottom w:val="single" w:sz="4" w:space="0" w:color="auto"/>
              <w:right w:val="double" w:sz="4" w:space="0" w:color="auto"/>
            </w:tcBorders>
            <w:tcMar>
              <w:top w:w="0" w:type="dxa"/>
              <w:left w:w="115" w:type="dxa"/>
              <w:bottom w:w="0" w:type="dxa"/>
              <w:right w:w="115" w:type="dxa"/>
            </w:tcMar>
          </w:tcPr>
          <w:p w14:paraId="0D879B05" w14:textId="77777777" w:rsidR="00634D5F" w:rsidRPr="00F7759A" w:rsidRDefault="00634D5F" w:rsidP="00634D5F">
            <w:pPr>
              <w:rPr>
                <w:szCs w:val="24"/>
              </w:rPr>
            </w:pPr>
          </w:p>
        </w:tc>
      </w:tr>
      <w:tr w:rsidR="00634D5F" w:rsidRPr="00F7759A" w14:paraId="33B67F1C"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5283EB6E" w14:textId="77777777" w:rsidR="00634D5F" w:rsidRPr="00F7759A" w:rsidRDefault="00634D5F" w:rsidP="00634D5F">
            <w:pPr>
              <w:rPr>
                <w:szCs w:val="24"/>
              </w:rPr>
            </w:pPr>
            <w:r w:rsidRPr="00F7759A">
              <w:rPr>
                <w:szCs w:val="24"/>
              </w:rPr>
              <w:t>SUPERCOM</w:t>
            </w:r>
          </w:p>
        </w:tc>
        <w:tc>
          <w:tcPr>
            <w:tcW w:w="2081" w:type="dxa"/>
            <w:vMerge w:val="restart"/>
            <w:tcMar>
              <w:top w:w="0" w:type="dxa"/>
              <w:left w:w="115" w:type="dxa"/>
              <w:bottom w:w="0" w:type="dxa"/>
              <w:right w:w="115" w:type="dxa"/>
            </w:tcMar>
          </w:tcPr>
          <w:p w14:paraId="29EBC7D5" w14:textId="77777777" w:rsidR="00634D5F" w:rsidRPr="00F7759A" w:rsidRDefault="00634D5F" w:rsidP="00634D5F">
            <w:pPr>
              <w:rPr>
                <w:szCs w:val="24"/>
              </w:rPr>
            </w:pPr>
            <w:r w:rsidRPr="00F7759A">
              <w:rPr>
                <w:szCs w:val="24"/>
              </w:rPr>
              <w:t>P-d\ADM1-n</w:t>
            </w:r>
          </w:p>
        </w:tc>
        <w:tc>
          <w:tcPr>
            <w:tcW w:w="4491" w:type="dxa"/>
            <w:gridSpan w:val="2"/>
            <w:tcBorders>
              <w:bottom w:val="single" w:sz="4" w:space="0" w:color="auto"/>
            </w:tcBorders>
          </w:tcPr>
          <w:p w14:paraId="555E0D4B" w14:textId="407C4B01" w:rsidR="00634D5F" w:rsidRPr="00F7759A" w:rsidRDefault="00596B00" w:rsidP="00634D5F">
            <w:pPr>
              <w:rPr>
                <w:szCs w:val="24"/>
              </w:rPr>
            </w:pPr>
            <w:r>
              <w:rPr>
                <w:szCs w:val="24"/>
              </w:rPr>
              <w:t>Allowed when:</w:t>
            </w:r>
            <w:r w:rsidR="00634D5F" w:rsidRPr="00F7759A">
              <w:rPr>
                <w:szCs w:val="24"/>
              </w:rPr>
              <w:t xml:space="preserve"> P-d\ADM\N is not 0</w:t>
            </w:r>
          </w:p>
        </w:tc>
        <w:tc>
          <w:tcPr>
            <w:tcW w:w="5580" w:type="dxa"/>
            <w:vMerge w:val="restart"/>
            <w:tcBorders>
              <w:right w:val="double" w:sz="4" w:space="0" w:color="auto"/>
            </w:tcBorders>
            <w:tcMar>
              <w:top w:w="0" w:type="dxa"/>
              <w:left w:w="115" w:type="dxa"/>
              <w:bottom w:w="0" w:type="dxa"/>
              <w:right w:w="115" w:type="dxa"/>
            </w:tcMar>
          </w:tcPr>
          <w:p w14:paraId="1430EB10" w14:textId="3058DE27" w:rsidR="00634D5F" w:rsidRPr="00F7759A" w:rsidRDefault="00634D5F" w:rsidP="00634D5F">
            <w:pPr>
              <w:rPr>
                <w:szCs w:val="24"/>
              </w:rPr>
            </w:pPr>
            <w:r w:rsidRPr="00F7759A">
              <w:rPr>
                <w:szCs w:val="24"/>
              </w:rPr>
              <w:t>If the asynchronous data merge format is not super-commutated, enter “NO”</w:t>
            </w:r>
            <w:r w:rsidR="00CB15C7">
              <w:rPr>
                <w:szCs w:val="24"/>
              </w:rPr>
              <w:t xml:space="preserve">. </w:t>
            </w:r>
            <w:r w:rsidRPr="00F7759A">
              <w:rPr>
                <w:szCs w:val="24"/>
              </w:rPr>
              <w:t>Otherwise, enter the number of host minor frame words that are used</w:t>
            </w:r>
            <w:r w:rsidR="00CB15C7">
              <w:rPr>
                <w:szCs w:val="24"/>
              </w:rPr>
              <w:t xml:space="preserve">. </w:t>
            </w:r>
          </w:p>
        </w:tc>
      </w:tr>
      <w:tr w:rsidR="00634D5F" w:rsidRPr="00F7759A" w14:paraId="06457201"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B3714C8"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0B254507" w14:textId="77777777" w:rsidR="00634D5F" w:rsidRPr="00F7759A" w:rsidRDefault="00634D5F" w:rsidP="00634D5F">
            <w:pPr>
              <w:rPr>
                <w:szCs w:val="24"/>
              </w:rPr>
            </w:pPr>
          </w:p>
        </w:tc>
        <w:tc>
          <w:tcPr>
            <w:tcW w:w="4491" w:type="dxa"/>
            <w:gridSpan w:val="2"/>
            <w:tcBorders>
              <w:bottom w:val="single" w:sz="4" w:space="0" w:color="auto"/>
            </w:tcBorders>
          </w:tcPr>
          <w:p w14:paraId="2FD5E780"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3C1ED7B1" w14:textId="77777777" w:rsidR="00634D5F" w:rsidRPr="00F7759A" w:rsidRDefault="00634D5F" w:rsidP="00634D5F">
            <w:pPr>
              <w:rPr>
                <w:szCs w:val="24"/>
              </w:rPr>
            </w:pPr>
          </w:p>
        </w:tc>
      </w:tr>
      <w:tr w:rsidR="00634D5F" w:rsidRPr="00F7759A" w14:paraId="07D982C0"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1333587"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499597B" w14:textId="77777777" w:rsidR="00634D5F" w:rsidRPr="00F7759A" w:rsidRDefault="00634D5F" w:rsidP="00634D5F">
            <w:pPr>
              <w:rPr>
                <w:szCs w:val="24"/>
              </w:rPr>
            </w:pPr>
          </w:p>
        </w:tc>
        <w:tc>
          <w:tcPr>
            <w:tcW w:w="4491" w:type="dxa"/>
            <w:gridSpan w:val="2"/>
            <w:tcBorders>
              <w:bottom w:val="single" w:sz="4" w:space="0" w:color="auto"/>
            </w:tcBorders>
          </w:tcPr>
          <w:p w14:paraId="5A0A8A91" w14:textId="4D2337E6" w:rsidR="00634D5F" w:rsidRPr="00F7759A" w:rsidRDefault="00634D5F" w:rsidP="00634D5F">
            <w:pPr>
              <w:rPr>
                <w:szCs w:val="24"/>
              </w:rPr>
            </w:pPr>
            <w:r w:rsidRPr="00F7759A">
              <w:rPr>
                <w:szCs w:val="24"/>
              </w:rPr>
              <w:t>Range: Range of 1</w:t>
            </w:r>
            <w:ins w:id="479" w:author="MORGAN, JON P CTR USAF AFMC 412 RANS/JT4" w:date="2018-12-11T11:10:00Z">
              <w:r w:rsidR="00C17837">
                <w:rPr>
                  <w:szCs w:val="24"/>
                </w:rPr>
                <w:t xml:space="preserve"> to </w:t>
              </w:r>
            </w:ins>
            <w:del w:id="480" w:author="MORGAN, JON P CTR USAF AFMC 412 RANS/JT4" w:date="2018-12-11T11:10:00Z">
              <w:r w:rsidRPr="00F7759A" w:rsidDel="00C17837">
                <w:rPr>
                  <w:szCs w:val="24"/>
                </w:rPr>
                <w:delText>-</w:delText>
              </w:r>
            </w:del>
            <w:r w:rsidRPr="00F7759A">
              <w:rPr>
                <w:szCs w:val="24"/>
              </w:rPr>
              <w:t>P-d\MF1</w:t>
            </w:r>
            <w:ins w:id="481" w:author="MORGAN, JON P CTR USAF AFMC 412 RANS/JT4" w:date="2018-12-11T11:10:00Z">
              <w:r w:rsidR="00C17837">
                <w:rPr>
                  <w:szCs w:val="24"/>
                </w:rPr>
                <w:t xml:space="preserve"> minus </w:t>
              </w:r>
            </w:ins>
            <w:del w:id="482" w:author="MORGAN, JON P CTR USAF AFMC 412 RANS/JT4" w:date="2018-12-11T11:10:00Z">
              <w:r w:rsidRPr="00F7759A" w:rsidDel="00C17837">
                <w:rPr>
                  <w:szCs w:val="24"/>
                </w:rPr>
                <w:delText>-</w:delText>
              </w:r>
            </w:del>
            <w:r w:rsidRPr="00F7759A">
              <w:rPr>
                <w:szCs w:val="24"/>
              </w:rPr>
              <w:t>1 or NO</w:t>
            </w:r>
          </w:p>
        </w:tc>
        <w:tc>
          <w:tcPr>
            <w:tcW w:w="5580" w:type="dxa"/>
            <w:vMerge/>
            <w:tcBorders>
              <w:bottom w:val="single" w:sz="4" w:space="0" w:color="auto"/>
              <w:right w:val="double" w:sz="4" w:space="0" w:color="auto"/>
            </w:tcBorders>
            <w:tcMar>
              <w:top w:w="0" w:type="dxa"/>
              <w:left w:w="115" w:type="dxa"/>
              <w:bottom w:w="0" w:type="dxa"/>
              <w:right w:w="115" w:type="dxa"/>
            </w:tcMar>
          </w:tcPr>
          <w:p w14:paraId="6172B012" w14:textId="77777777" w:rsidR="00634D5F" w:rsidRPr="00F7759A" w:rsidRDefault="00634D5F" w:rsidP="00634D5F">
            <w:pPr>
              <w:rPr>
                <w:szCs w:val="24"/>
              </w:rPr>
            </w:pPr>
          </w:p>
        </w:tc>
      </w:tr>
      <w:tr w:rsidR="00634D5F" w:rsidRPr="00F7759A" w14:paraId="6D67CAD8"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3E79BBEB" w14:textId="77777777" w:rsidR="00634D5F" w:rsidRPr="00F7759A" w:rsidRDefault="00634D5F" w:rsidP="00634D5F">
            <w:pPr>
              <w:keepNext/>
              <w:rPr>
                <w:szCs w:val="24"/>
              </w:rPr>
            </w:pPr>
            <w:r w:rsidRPr="00F7759A">
              <w:rPr>
                <w:szCs w:val="24"/>
              </w:rPr>
              <w:t>LOCATION DEFINITION</w:t>
            </w:r>
          </w:p>
        </w:tc>
        <w:tc>
          <w:tcPr>
            <w:tcW w:w="2081" w:type="dxa"/>
            <w:vMerge w:val="restart"/>
            <w:tcBorders>
              <w:top w:val="single" w:sz="4" w:space="0" w:color="auto"/>
            </w:tcBorders>
            <w:tcMar>
              <w:top w:w="0" w:type="dxa"/>
              <w:left w:w="115" w:type="dxa"/>
              <w:bottom w:w="0" w:type="dxa"/>
              <w:right w:w="115" w:type="dxa"/>
            </w:tcMar>
          </w:tcPr>
          <w:p w14:paraId="5F2AFABD" w14:textId="77777777" w:rsidR="00634D5F" w:rsidRPr="00F7759A" w:rsidRDefault="00634D5F" w:rsidP="00634D5F">
            <w:pPr>
              <w:keepNext/>
              <w:rPr>
                <w:szCs w:val="24"/>
              </w:rPr>
            </w:pPr>
            <w:r w:rsidRPr="00F7759A">
              <w:rPr>
                <w:szCs w:val="24"/>
              </w:rPr>
              <w:t>P-d\ADM2-n</w:t>
            </w:r>
          </w:p>
        </w:tc>
        <w:tc>
          <w:tcPr>
            <w:tcW w:w="4491" w:type="dxa"/>
            <w:gridSpan w:val="2"/>
            <w:tcBorders>
              <w:top w:val="single" w:sz="4" w:space="0" w:color="auto"/>
              <w:bottom w:val="single" w:sz="4" w:space="0" w:color="auto"/>
            </w:tcBorders>
          </w:tcPr>
          <w:p w14:paraId="0EE212BC" w14:textId="35EBE943" w:rsidR="00634D5F" w:rsidRPr="00F7759A" w:rsidRDefault="00596B00" w:rsidP="00634D5F">
            <w:pPr>
              <w:keepNext/>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1F56342" w14:textId="6888F212" w:rsidR="00634D5F" w:rsidRPr="00F7759A" w:rsidRDefault="00634D5F" w:rsidP="00634D5F">
            <w:pPr>
              <w:keepNext/>
              <w:rPr>
                <w:szCs w:val="24"/>
              </w:rPr>
            </w:pPr>
            <w:r w:rsidRPr="00F7759A">
              <w:rPr>
                <w:szCs w:val="24"/>
              </w:rPr>
              <w:t>If supercommutated, specify how the word locations are defined</w:t>
            </w:r>
            <w:r w:rsidR="00CB15C7">
              <w:rPr>
                <w:szCs w:val="24"/>
              </w:rPr>
              <w:t xml:space="preserve">. </w:t>
            </w:r>
          </w:p>
          <w:p w14:paraId="0DED8DDB" w14:textId="77777777" w:rsidR="00634D5F" w:rsidRPr="00F7759A" w:rsidRDefault="00634D5F" w:rsidP="00634D5F">
            <w:pPr>
              <w:keepNext/>
              <w:rPr>
                <w:szCs w:val="24"/>
              </w:rPr>
            </w:pPr>
          </w:p>
        </w:tc>
      </w:tr>
      <w:tr w:rsidR="00634D5F" w:rsidRPr="00F7759A" w14:paraId="28AE808B"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1DDBAD4"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2552251"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47126C52"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28D25909" w14:textId="77777777" w:rsidR="00634D5F" w:rsidRPr="00F7759A" w:rsidRDefault="00634D5F" w:rsidP="00634D5F">
            <w:pPr>
              <w:rPr>
                <w:szCs w:val="24"/>
              </w:rPr>
            </w:pPr>
          </w:p>
        </w:tc>
      </w:tr>
      <w:tr w:rsidR="00634D5F" w:rsidRPr="00F7759A" w14:paraId="41942160"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98618E8"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8764FE7"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DE41FAB" w14:textId="77777777" w:rsidR="00634D5F" w:rsidRPr="00F7759A" w:rsidRDefault="00634D5F" w:rsidP="00634D5F">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239FB94A" w14:textId="77777777" w:rsidR="00634D5F" w:rsidRPr="00F7759A" w:rsidRDefault="00634D5F" w:rsidP="00634D5F">
            <w:pPr>
              <w:rPr>
                <w:szCs w:val="24"/>
              </w:rPr>
            </w:pPr>
          </w:p>
        </w:tc>
      </w:tr>
      <w:tr w:rsidR="00634D5F" w:rsidRPr="00F7759A" w14:paraId="05ED387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AD14361"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912C277" w14:textId="77777777" w:rsidR="00634D5F" w:rsidRPr="00F7759A" w:rsidRDefault="00634D5F" w:rsidP="00634D5F">
            <w:pPr>
              <w:rPr>
                <w:szCs w:val="24"/>
              </w:rPr>
            </w:pPr>
          </w:p>
        </w:tc>
        <w:tc>
          <w:tcPr>
            <w:tcW w:w="1701" w:type="dxa"/>
            <w:tcBorders>
              <w:top w:val="single" w:sz="4" w:space="0" w:color="auto"/>
            </w:tcBorders>
          </w:tcPr>
          <w:p w14:paraId="5FBB5487" w14:textId="77777777" w:rsidR="00634D5F" w:rsidRPr="00F7759A" w:rsidRDefault="00634D5F" w:rsidP="00634D5F">
            <w:pPr>
              <w:jc w:val="center"/>
              <w:rPr>
                <w:szCs w:val="24"/>
              </w:rPr>
            </w:pPr>
            <w:r w:rsidRPr="00F7759A">
              <w:rPr>
                <w:szCs w:val="24"/>
              </w:rPr>
              <w:t>Enumeration</w:t>
            </w:r>
          </w:p>
        </w:tc>
        <w:tc>
          <w:tcPr>
            <w:tcW w:w="2790" w:type="dxa"/>
            <w:tcBorders>
              <w:top w:val="single" w:sz="4" w:space="0" w:color="auto"/>
            </w:tcBorders>
          </w:tcPr>
          <w:p w14:paraId="30A69E47" w14:textId="77777777" w:rsidR="00634D5F" w:rsidRPr="00F7759A" w:rsidRDefault="00634D5F" w:rsidP="00634D5F">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0312DE77" w14:textId="77777777" w:rsidR="00634D5F" w:rsidRPr="00F7759A" w:rsidRDefault="00634D5F" w:rsidP="00634D5F">
            <w:pPr>
              <w:rPr>
                <w:szCs w:val="24"/>
              </w:rPr>
            </w:pPr>
          </w:p>
        </w:tc>
      </w:tr>
      <w:tr w:rsidR="00634D5F" w:rsidRPr="00F7759A" w14:paraId="0C35B375"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89B569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7A56B6C4" w14:textId="77777777" w:rsidR="00634D5F" w:rsidRPr="00F7759A" w:rsidRDefault="00634D5F" w:rsidP="00634D5F">
            <w:pPr>
              <w:rPr>
                <w:szCs w:val="24"/>
              </w:rPr>
            </w:pPr>
          </w:p>
        </w:tc>
        <w:tc>
          <w:tcPr>
            <w:tcW w:w="1701" w:type="dxa"/>
            <w:tcBorders>
              <w:top w:val="single" w:sz="4" w:space="0" w:color="auto"/>
            </w:tcBorders>
          </w:tcPr>
          <w:p w14:paraId="6BAE63ED" w14:textId="77777777" w:rsidR="00634D5F" w:rsidRPr="00F7759A" w:rsidRDefault="00634D5F" w:rsidP="00634D5F">
            <w:pPr>
              <w:rPr>
                <w:szCs w:val="24"/>
              </w:rPr>
            </w:pPr>
            <w:r w:rsidRPr="00F7759A">
              <w:rPr>
                <w:szCs w:val="24"/>
              </w:rPr>
              <w:t>FI</w:t>
            </w:r>
          </w:p>
        </w:tc>
        <w:tc>
          <w:tcPr>
            <w:tcW w:w="2790" w:type="dxa"/>
            <w:tcBorders>
              <w:top w:val="single" w:sz="4" w:space="0" w:color="auto"/>
            </w:tcBorders>
          </w:tcPr>
          <w:p w14:paraId="1C3C7C80" w14:textId="77777777" w:rsidR="00634D5F" w:rsidRPr="00F7759A" w:rsidRDefault="00634D5F" w:rsidP="00634D5F">
            <w:pPr>
              <w:rPr>
                <w:szCs w:val="24"/>
              </w:rPr>
            </w:pPr>
            <w:r w:rsidRPr="00F7759A">
              <w:rPr>
                <w:szCs w:val="24"/>
              </w:rPr>
              <w:t>First word and interval</w:t>
            </w:r>
          </w:p>
        </w:tc>
        <w:tc>
          <w:tcPr>
            <w:tcW w:w="5580" w:type="dxa"/>
            <w:vMerge/>
            <w:tcBorders>
              <w:right w:val="double" w:sz="4" w:space="0" w:color="auto"/>
            </w:tcBorders>
            <w:tcMar>
              <w:top w:w="0" w:type="dxa"/>
              <w:left w:w="115" w:type="dxa"/>
              <w:bottom w:w="0" w:type="dxa"/>
              <w:right w:w="115" w:type="dxa"/>
            </w:tcMar>
          </w:tcPr>
          <w:p w14:paraId="578108A6" w14:textId="77777777" w:rsidR="00634D5F" w:rsidRPr="00F7759A" w:rsidRDefault="00634D5F" w:rsidP="00634D5F">
            <w:pPr>
              <w:rPr>
                <w:szCs w:val="24"/>
              </w:rPr>
            </w:pPr>
          </w:p>
        </w:tc>
      </w:tr>
      <w:tr w:rsidR="00634D5F" w:rsidRPr="00F7759A" w14:paraId="78314DF8"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0332393E"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8CAB9AB" w14:textId="77777777" w:rsidR="00634D5F" w:rsidRPr="00F7759A" w:rsidRDefault="00634D5F" w:rsidP="00634D5F">
            <w:pPr>
              <w:rPr>
                <w:szCs w:val="24"/>
              </w:rPr>
            </w:pPr>
          </w:p>
        </w:tc>
        <w:tc>
          <w:tcPr>
            <w:tcW w:w="1701" w:type="dxa"/>
            <w:tcBorders>
              <w:top w:val="single" w:sz="4" w:space="0" w:color="auto"/>
            </w:tcBorders>
          </w:tcPr>
          <w:p w14:paraId="5441AD2A" w14:textId="77777777" w:rsidR="00634D5F" w:rsidRPr="00F7759A" w:rsidRDefault="00634D5F" w:rsidP="00634D5F">
            <w:pPr>
              <w:rPr>
                <w:szCs w:val="24"/>
              </w:rPr>
            </w:pPr>
            <w:r w:rsidRPr="00F7759A">
              <w:rPr>
                <w:szCs w:val="24"/>
              </w:rPr>
              <w:t>EL</w:t>
            </w:r>
          </w:p>
        </w:tc>
        <w:tc>
          <w:tcPr>
            <w:tcW w:w="2790" w:type="dxa"/>
            <w:tcBorders>
              <w:top w:val="single" w:sz="4" w:space="0" w:color="auto"/>
            </w:tcBorders>
          </w:tcPr>
          <w:p w14:paraId="769CFF25" w14:textId="77777777" w:rsidR="00634D5F" w:rsidRPr="00F7759A" w:rsidRDefault="00634D5F" w:rsidP="00634D5F">
            <w:pPr>
              <w:rPr>
                <w:szCs w:val="24"/>
              </w:rPr>
            </w:pPr>
            <w:r w:rsidRPr="00F7759A">
              <w:rPr>
                <w:szCs w:val="24"/>
              </w:rPr>
              <w:t>Every location</w:t>
            </w:r>
          </w:p>
        </w:tc>
        <w:tc>
          <w:tcPr>
            <w:tcW w:w="5580" w:type="dxa"/>
            <w:vMerge/>
            <w:tcBorders>
              <w:right w:val="double" w:sz="4" w:space="0" w:color="auto"/>
            </w:tcBorders>
            <w:tcMar>
              <w:top w:w="0" w:type="dxa"/>
              <w:left w:w="115" w:type="dxa"/>
              <w:bottom w:w="0" w:type="dxa"/>
              <w:right w:w="115" w:type="dxa"/>
            </w:tcMar>
          </w:tcPr>
          <w:p w14:paraId="7FF514F1" w14:textId="77777777" w:rsidR="00634D5F" w:rsidRPr="00F7759A" w:rsidRDefault="00634D5F" w:rsidP="00634D5F">
            <w:pPr>
              <w:rPr>
                <w:szCs w:val="24"/>
              </w:rPr>
            </w:pPr>
          </w:p>
        </w:tc>
      </w:tr>
      <w:tr w:rsidR="00634D5F" w:rsidRPr="00F7759A" w14:paraId="7EF85597"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6891D01"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252A7739" w14:textId="77777777" w:rsidR="00634D5F" w:rsidRPr="00F7759A" w:rsidRDefault="00634D5F" w:rsidP="00634D5F">
            <w:pPr>
              <w:rPr>
                <w:szCs w:val="24"/>
              </w:rPr>
            </w:pPr>
          </w:p>
        </w:tc>
        <w:tc>
          <w:tcPr>
            <w:tcW w:w="1701" w:type="dxa"/>
            <w:tcBorders>
              <w:top w:val="single" w:sz="4" w:space="0" w:color="auto"/>
            </w:tcBorders>
          </w:tcPr>
          <w:p w14:paraId="692C8099" w14:textId="77777777" w:rsidR="00634D5F" w:rsidRPr="00F7759A" w:rsidRDefault="00634D5F" w:rsidP="00634D5F">
            <w:pPr>
              <w:rPr>
                <w:szCs w:val="24"/>
              </w:rPr>
            </w:pPr>
            <w:r w:rsidRPr="00F7759A">
              <w:rPr>
                <w:szCs w:val="24"/>
              </w:rPr>
              <w:t>CW</w:t>
            </w:r>
          </w:p>
        </w:tc>
        <w:tc>
          <w:tcPr>
            <w:tcW w:w="2790" w:type="dxa"/>
            <w:tcBorders>
              <w:top w:val="single" w:sz="4" w:space="0" w:color="auto"/>
            </w:tcBorders>
          </w:tcPr>
          <w:p w14:paraId="6B4E64F1" w14:textId="77777777" w:rsidR="00634D5F" w:rsidRPr="00F7759A" w:rsidRDefault="00634D5F" w:rsidP="00634D5F">
            <w:pPr>
              <w:rPr>
                <w:szCs w:val="24"/>
              </w:rPr>
            </w:pPr>
            <w:r w:rsidRPr="00F7759A">
              <w:rPr>
                <w:szCs w:val="24"/>
              </w:rPr>
              <w:t>Contiguous words</w:t>
            </w:r>
          </w:p>
        </w:tc>
        <w:tc>
          <w:tcPr>
            <w:tcW w:w="5580" w:type="dxa"/>
            <w:vMerge/>
            <w:tcBorders>
              <w:right w:val="double" w:sz="4" w:space="0" w:color="auto"/>
            </w:tcBorders>
            <w:tcMar>
              <w:top w:w="0" w:type="dxa"/>
              <w:left w:w="115" w:type="dxa"/>
              <w:bottom w:w="0" w:type="dxa"/>
              <w:right w:w="115" w:type="dxa"/>
            </w:tcMar>
          </w:tcPr>
          <w:p w14:paraId="398358F4" w14:textId="77777777" w:rsidR="00634D5F" w:rsidRPr="00F7759A" w:rsidRDefault="00634D5F" w:rsidP="00634D5F">
            <w:pPr>
              <w:rPr>
                <w:szCs w:val="24"/>
              </w:rPr>
            </w:pPr>
          </w:p>
        </w:tc>
      </w:tr>
      <w:tr w:rsidR="00634D5F" w:rsidRPr="00F7759A" w14:paraId="6B502A6D"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7F8709A"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31048968" w14:textId="77777777" w:rsidR="00634D5F" w:rsidRPr="00F7759A" w:rsidRDefault="00634D5F" w:rsidP="00634D5F">
            <w:pPr>
              <w:rPr>
                <w:szCs w:val="24"/>
              </w:rPr>
            </w:pPr>
          </w:p>
        </w:tc>
        <w:tc>
          <w:tcPr>
            <w:tcW w:w="1701" w:type="dxa"/>
            <w:tcBorders>
              <w:top w:val="single" w:sz="4" w:space="0" w:color="auto"/>
              <w:bottom w:val="single" w:sz="4" w:space="0" w:color="auto"/>
            </w:tcBorders>
          </w:tcPr>
          <w:p w14:paraId="16181CDF" w14:textId="77777777" w:rsidR="00634D5F" w:rsidRPr="00F7759A" w:rsidRDefault="00634D5F" w:rsidP="00634D5F">
            <w:pPr>
              <w:rPr>
                <w:szCs w:val="24"/>
              </w:rPr>
            </w:pPr>
            <w:r w:rsidRPr="00F7759A">
              <w:rPr>
                <w:szCs w:val="24"/>
              </w:rPr>
              <w:t>NA</w:t>
            </w:r>
          </w:p>
        </w:tc>
        <w:tc>
          <w:tcPr>
            <w:tcW w:w="2790" w:type="dxa"/>
            <w:tcBorders>
              <w:top w:val="single" w:sz="4" w:space="0" w:color="auto"/>
              <w:bottom w:val="single" w:sz="4" w:space="0" w:color="auto"/>
            </w:tcBorders>
          </w:tcPr>
          <w:p w14:paraId="3618526E" w14:textId="77777777" w:rsidR="00634D5F" w:rsidRPr="00F7759A" w:rsidRDefault="00634D5F" w:rsidP="00634D5F">
            <w:pPr>
              <w:rPr>
                <w:szCs w:val="24"/>
              </w:rPr>
            </w:pPr>
            <w:r w:rsidRPr="00F7759A">
              <w:rPr>
                <w:szCs w:val="24"/>
              </w:rPr>
              <w:t>Not applicable</w:t>
            </w:r>
          </w:p>
        </w:tc>
        <w:tc>
          <w:tcPr>
            <w:tcW w:w="5580" w:type="dxa"/>
            <w:vMerge/>
            <w:tcBorders>
              <w:bottom w:val="single" w:sz="4" w:space="0" w:color="auto"/>
              <w:right w:val="double" w:sz="4" w:space="0" w:color="auto"/>
            </w:tcBorders>
            <w:tcMar>
              <w:top w:w="0" w:type="dxa"/>
              <w:left w:w="115" w:type="dxa"/>
              <w:bottom w:w="0" w:type="dxa"/>
              <w:right w:w="115" w:type="dxa"/>
            </w:tcMar>
          </w:tcPr>
          <w:p w14:paraId="5E1F215F" w14:textId="77777777" w:rsidR="00634D5F" w:rsidRPr="00F7759A" w:rsidRDefault="00634D5F" w:rsidP="00634D5F">
            <w:pPr>
              <w:rPr>
                <w:szCs w:val="24"/>
              </w:rPr>
            </w:pPr>
          </w:p>
        </w:tc>
      </w:tr>
      <w:tr w:rsidR="00634D5F" w:rsidRPr="00F7759A" w14:paraId="15C780CF" w14:textId="77777777" w:rsidTr="001F28F1">
        <w:trPr>
          <w:cantSplit/>
          <w:jc w:val="center"/>
        </w:trPr>
        <w:tc>
          <w:tcPr>
            <w:tcW w:w="2248" w:type="dxa"/>
            <w:vMerge w:val="restart"/>
            <w:tcBorders>
              <w:top w:val="single" w:sz="4" w:space="0" w:color="auto"/>
              <w:left w:val="double" w:sz="4" w:space="0" w:color="auto"/>
              <w:bottom w:val="double" w:sz="4" w:space="0" w:color="auto"/>
            </w:tcBorders>
            <w:tcMar>
              <w:top w:w="0" w:type="dxa"/>
              <w:left w:w="115" w:type="dxa"/>
              <w:bottom w:w="0" w:type="dxa"/>
              <w:right w:w="115" w:type="dxa"/>
            </w:tcMar>
          </w:tcPr>
          <w:p w14:paraId="7D788D88" w14:textId="77777777" w:rsidR="00634D5F" w:rsidRPr="00F7759A" w:rsidRDefault="00634D5F" w:rsidP="00634D5F">
            <w:pPr>
              <w:keepNext/>
              <w:rPr>
                <w:szCs w:val="24"/>
              </w:rPr>
            </w:pPr>
            <w:r w:rsidRPr="00F7759A">
              <w:rPr>
                <w:szCs w:val="24"/>
              </w:rPr>
              <w:t>LOCATION</w:t>
            </w:r>
          </w:p>
        </w:tc>
        <w:tc>
          <w:tcPr>
            <w:tcW w:w="2081" w:type="dxa"/>
            <w:vMerge w:val="restart"/>
            <w:tcBorders>
              <w:top w:val="single" w:sz="4" w:space="0" w:color="auto"/>
              <w:bottom w:val="double" w:sz="4" w:space="0" w:color="auto"/>
            </w:tcBorders>
            <w:tcMar>
              <w:top w:w="0" w:type="dxa"/>
              <w:left w:w="115" w:type="dxa"/>
              <w:bottom w:w="0" w:type="dxa"/>
              <w:right w:w="115" w:type="dxa"/>
            </w:tcMar>
          </w:tcPr>
          <w:p w14:paraId="14DA9704" w14:textId="77777777" w:rsidR="00634D5F" w:rsidRPr="00F7759A" w:rsidRDefault="00634D5F" w:rsidP="00634D5F">
            <w:pPr>
              <w:keepNext/>
              <w:rPr>
                <w:szCs w:val="24"/>
              </w:rPr>
            </w:pPr>
            <w:r w:rsidRPr="00F7759A">
              <w:rPr>
                <w:szCs w:val="24"/>
              </w:rPr>
              <w:t>P-d\ADM3-n-w</w:t>
            </w:r>
          </w:p>
        </w:tc>
        <w:tc>
          <w:tcPr>
            <w:tcW w:w="4491" w:type="dxa"/>
            <w:gridSpan w:val="2"/>
            <w:tcBorders>
              <w:top w:val="single" w:sz="4" w:space="0" w:color="auto"/>
              <w:bottom w:val="single" w:sz="4" w:space="0" w:color="auto"/>
            </w:tcBorders>
          </w:tcPr>
          <w:p w14:paraId="20E02AA1" w14:textId="30C07848" w:rsidR="00634D5F" w:rsidRPr="00F7759A" w:rsidRDefault="00596B00" w:rsidP="00634D5F">
            <w:pPr>
              <w:keepNext/>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bottom w:val="double" w:sz="4" w:space="0" w:color="auto"/>
              <w:right w:val="double" w:sz="4" w:space="0" w:color="auto"/>
            </w:tcBorders>
            <w:tcMar>
              <w:top w:w="0" w:type="dxa"/>
              <w:left w:w="115" w:type="dxa"/>
              <w:bottom w:w="0" w:type="dxa"/>
              <w:right w:w="115" w:type="dxa"/>
            </w:tcMar>
          </w:tcPr>
          <w:p w14:paraId="52D0227A" w14:textId="7EA7A53E" w:rsidR="00634D5F" w:rsidRPr="00F7759A" w:rsidRDefault="00634D5F" w:rsidP="00634D5F">
            <w:pPr>
              <w:keepNext/>
              <w:rPr>
                <w:szCs w:val="24"/>
              </w:rPr>
            </w:pPr>
            <w:r w:rsidRPr="00F7759A">
              <w:rPr>
                <w:szCs w:val="24"/>
              </w:rPr>
              <w:t>Specify the first word within the minor frame that contains the asynchronous data merge format identified</w:t>
            </w:r>
            <w:r w:rsidR="00CB15C7">
              <w:rPr>
                <w:szCs w:val="24"/>
              </w:rPr>
              <w:t xml:space="preserve">. </w:t>
            </w:r>
            <w:r w:rsidRPr="00F7759A">
              <w:rPr>
                <w:szCs w:val="24"/>
              </w:rPr>
              <w:t>For the method when every word location is defined, repeat this entry for each word position applicable</w:t>
            </w:r>
            <w:r w:rsidR="00CB15C7">
              <w:rPr>
                <w:szCs w:val="24"/>
              </w:rPr>
              <w:t xml:space="preserve">. </w:t>
            </w:r>
            <w:r w:rsidRPr="00F7759A">
              <w:rPr>
                <w:szCs w:val="24"/>
              </w:rPr>
              <w:t>For the first word and interval method, include the next entry to define the interval</w:t>
            </w:r>
            <w:r w:rsidR="00CB15C7">
              <w:rPr>
                <w:szCs w:val="24"/>
              </w:rPr>
              <w:t xml:space="preserve">. </w:t>
            </w:r>
          </w:p>
        </w:tc>
      </w:tr>
      <w:tr w:rsidR="00634D5F" w:rsidRPr="00F7759A" w14:paraId="5BDA3729" w14:textId="77777777" w:rsidTr="001F28F1">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21A53A8D"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5AC3F349" w14:textId="77777777" w:rsidR="00634D5F" w:rsidRPr="00F7759A" w:rsidRDefault="00634D5F" w:rsidP="00634D5F">
            <w:pPr>
              <w:rPr>
                <w:szCs w:val="24"/>
              </w:rPr>
            </w:pPr>
          </w:p>
        </w:tc>
        <w:tc>
          <w:tcPr>
            <w:tcW w:w="4491" w:type="dxa"/>
            <w:gridSpan w:val="2"/>
            <w:tcBorders>
              <w:top w:val="single" w:sz="4" w:space="0" w:color="auto"/>
              <w:bottom w:val="double" w:sz="4" w:space="0" w:color="auto"/>
            </w:tcBorders>
          </w:tcPr>
          <w:p w14:paraId="2A591CF9" w14:textId="77777777" w:rsidR="00634D5F" w:rsidRPr="00F7759A" w:rsidRDefault="00634D5F" w:rsidP="00634D5F">
            <w:pPr>
              <w:keepNext/>
              <w:rPr>
                <w:szCs w:val="24"/>
              </w:rPr>
            </w:pPr>
            <w:r w:rsidRPr="00F7759A">
              <w:rPr>
                <w:szCs w:val="24"/>
              </w:rPr>
              <w:t>Required when: Allowed</w:t>
            </w:r>
          </w:p>
        </w:tc>
        <w:tc>
          <w:tcPr>
            <w:tcW w:w="5580" w:type="dxa"/>
            <w:vMerge/>
            <w:tcBorders>
              <w:bottom w:val="double" w:sz="4" w:space="0" w:color="auto"/>
              <w:right w:val="double" w:sz="4" w:space="0" w:color="auto"/>
            </w:tcBorders>
            <w:tcMar>
              <w:top w:w="0" w:type="dxa"/>
              <w:left w:w="115" w:type="dxa"/>
              <w:bottom w:w="0" w:type="dxa"/>
              <w:right w:w="115" w:type="dxa"/>
            </w:tcMar>
          </w:tcPr>
          <w:p w14:paraId="37B9540D" w14:textId="77777777" w:rsidR="00634D5F" w:rsidRPr="00F7759A" w:rsidRDefault="00634D5F" w:rsidP="00634D5F">
            <w:pPr>
              <w:rPr>
                <w:szCs w:val="24"/>
              </w:rPr>
            </w:pPr>
          </w:p>
        </w:tc>
      </w:tr>
      <w:tr w:rsidR="00634D5F" w:rsidRPr="00F7759A" w14:paraId="2C17B109" w14:textId="77777777" w:rsidTr="001F28F1">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D8301D3"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05E9E501" w14:textId="77777777" w:rsidR="00634D5F" w:rsidRPr="00F7759A" w:rsidRDefault="00634D5F" w:rsidP="00634D5F">
            <w:pPr>
              <w:rPr>
                <w:szCs w:val="24"/>
              </w:rPr>
            </w:pPr>
          </w:p>
        </w:tc>
        <w:tc>
          <w:tcPr>
            <w:tcW w:w="4491" w:type="dxa"/>
            <w:gridSpan w:val="2"/>
            <w:tcBorders>
              <w:top w:val="double" w:sz="4" w:space="0" w:color="auto"/>
              <w:bottom w:val="single" w:sz="4" w:space="0" w:color="auto"/>
            </w:tcBorders>
          </w:tcPr>
          <w:p w14:paraId="790319AC" w14:textId="7315D3B6" w:rsidR="00634D5F" w:rsidRPr="00F7759A" w:rsidRDefault="00634D5F" w:rsidP="00634D5F">
            <w:pPr>
              <w:keepNext/>
              <w:rPr>
                <w:szCs w:val="24"/>
              </w:rPr>
            </w:pPr>
            <w:r w:rsidRPr="00F7759A">
              <w:rPr>
                <w:szCs w:val="24"/>
              </w:rPr>
              <w:t>Range: Range of 1</w:t>
            </w:r>
            <w:ins w:id="483" w:author="MORGAN, JON P CTR USAF AFMC 412 RANS/JT4" w:date="2018-12-11T11:10:00Z">
              <w:r w:rsidR="00C17837">
                <w:rPr>
                  <w:szCs w:val="24"/>
                </w:rPr>
                <w:t xml:space="preserve"> to the </w:t>
              </w:r>
            </w:ins>
            <w:del w:id="484" w:author="MORGAN, JON P CTR USAF AFMC 412 RANS/JT4" w:date="2018-12-11T11:10:00Z">
              <w:r w:rsidRPr="00F7759A" w:rsidDel="00C17837">
                <w:rPr>
                  <w:szCs w:val="24"/>
                </w:rPr>
                <w:delText>-</w:delText>
              </w:r>
            </w:del>
            <w:r w:rsidRPr="00F7759A">
              <w:rPr>
                <w:szCs w:val="24"/>
              </w:rPr>
              <w:t>value of P-d\MF1</w:t>
            </w:r>
            <w:ins w:id="485" w:author="MORGAN, JON P CTR USAF AFMC 412 RANS/JT4" w:date="2018-12-11T11:10:00Z">
              <w:r w:rsidR="00C17837">
                <w:rPr>
                  <w:szCs w:val="24"/>
                </w:rPr>
                <w:t xml:space="preserve"> minus </w:t>
              </w:r>
            </w:ins>
            <w:del w:id="486" w:author="MORGAN, JON P CTR USAF AFMC 412 RANS/JT4" w:date="2018-12-11T11:10:00Z">
              <w:r w:rsidRPr="00F7759A" w:rsidDel="00C17837">
                <w:rPr>
                  <w:szCs w:val="24"/>
                </w:rPr>
                <w:delText>-</w:delText>
              </w:r>
            </w:del>
            <w:r w:rsidRPr="00F7759A">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06FCD22D" w14:textId="77777777" w:rsidR="00634D5F" w:rsidRPr="00F7759A" w:rsidRDefault="00634D5F" w:rsidP="00634D5F">
            <w:pPr>
              <w:rPr>
                <w:szCs w:val="24"/>
              </w:rPr>
            </w:pPr>
          </w:p>
        </w:tc>
      </w:tr>
      <w:tr w:rsidR="00634D5F" w:rsidRPr="00F7759A" w14:paraId="202828D2" w14:textId="77777777" w:rsidTr="001F28F1">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23EF71F3" w14:textId="77777777" w:rsidR="00634D5F" w:rsidRPr="00F7759A" w:rsidRDefault="00634D5F" w:rsidP="00634D5F">
            <w:pPr>
              <w:keepNext/>
              <w:rPr>
                <w:szCs w:val="24"/>
              </w:rPr>
            </w:pPr>
            <w:r w:rsidRPr="00F7759A">
              <w:rPr>
                <w:szCs w:val="24"/>
              </w:rPr>
              <w:lastRenderedPageBreak/>
              <w:t>INTERVAL</w:t>
            </w:r>
          </w:p>
        </w:tc>
        <w:tc>
          <w:tcPr>
            <w:tcW w:w="2081" w:type="dxa"/>
            <w:vMerge w:val="restart"/>
            <w:tcBorders>
              <w:top w:val="single" w:sz="4" w:space="0" w:color="auto"/>
            </w:tcBorders>
            <w:tcMar>
              <w:top w:w="0" w:type="dxa"/>
              <w:left w:w="115" w:type="dxa"/>
              <w:bottom w:w="0" w:type="dxa"/>
              <w:right w:w="115" w:type="dxa"/>
            </w:tcMar>
          </w:tcPr>
          <w:p w14:paraId="33F33C4A" w14:textId="77777777" w:rsidR="00634D5F" w:rsidRPr="00F7759A" w:rsidRDefault="00634D5F" w:rsidP="00634D5F">
            <w:pPr>
              <w:keepNext/>
              <w:rPr>
                <w:szCs w:val="24"/>
              </w:rPr>
            </w:pPr>
            <w:r w:rsidRPr="00F7759A">
              <w:rPr>
                <w:szCs w:val="24"/>
              </w:rPr>
              <w:t>P-d\ADM4-n</w:t>
            </w:r>
          </w:p>
        </w:tc>
        <w:tc>
          <w:tcPr>
            <w:tcW w:w="4491" w:type="dxa"/>
            <w:gridSpan w:val="2"/>
            <w:tcBorders>
              <w:top w:val="single" w:sz="4" w:space="0" w:color="auto"/>
              <w:bottom w:val="single" w:sz="4" w:space="0" w:color="auto"/>
            </w:tcBorders>
          </w:tcPr>
          <w:p w14:paraId="155CA187" w14:textId="77777777" w:rsidR="00634D5F" w:rsidRPr="00F7759A" w:rsidRDefault="00634D5F" w:rsidP="00634D5F">
            <w:pPr>
              <w:keepNext/>
              <w:rPr>
                <w:szCs w:val="24"/>
              </w:rPr>
            </w:pPr>
            <w:r w:rsidRPr="00F7759A">
              <w:rPr>
                <w:szCs w:val="24"/>
              </w:rPr>
              <w:t>Allowed when: If P-d\ADM2-n is FI</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DAD65D4" w14:textId="12F13D6C" w:rsidR="00634D5F" w:rsidRPr="00F7759A" w:rsidRDefault="00634D5F" w:rsidP="00634D5F">
            <w:pPr>
              <w:keepNext/>
              <w:rPr>
                <w:szCs w:val="24"/>
              </w:rPr>
            </w:pPr>
            <w:r w:rsidRPr="00F7759A">
              <w:rPr>
                <w:szCs w:val="24"/>
              </w:rPr>
              <w:t>Specify the interval to be used to define the asynchronous data merge format locations</w:t>
            </w:r>
            <w:r w:rsidR="00CB15C7">
              <w:rPr>
                <w:szCs w:val="24"/>
              </w:rPr>
              <w:t xml:space="preserve">. </w:t>
            </w:r>
          </w:p>
        </w:tc>
      </w:tr>
      <w:tr w:rsidR="00634D5F" w:rsidRPr="00F7759A" w14:paraId="470E8C7F"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3FB2B99C"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46876DCA" w14:textId="77777777" w:rsidR="00634D5F" w:rsidRPr="00F7759A" w:rsidRDefault="00634D5F" w:rsidP="00634D5F">
            <w:pPr>
              <w:rPr>
                <w:szCs w:val="24"/>
              </w:rPr>
            </w:pPr>
          </w:p>
        </w:tc>
        <w:tc>
          <w:tcPr>
            <w:tcW w:w="4491" w:type="dxa"/>
            <w:gridSpan w:val="2"/>
            <w:tcBorders>
              <w:bottom w:val="single" w:sz="4" w:space="0" w:color="auto"/>
            </w:tcBorders>
          </w:tcPr>
          <w:p w14:paraId="548BA93C"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0CE84E3F" w14:textId="77777777" w:rsidR="00634D5F" w:rsidRPr="00F7759A" w:rsidRDefault="00634D5F" w:rsidP="00634D5F">
            <w:pPr>
              <w:rPr>
                <w:szCs w:val="24"/>
              </w:rPr>
            </w:pPr>
          </w:p>
        </w:tc>
      </w:tr>
      <w:tr w:rsidR="00634D5F" w:rsidRPr="00F7759A" w14:paraId="0080C877"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430B42A"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B7C626F" w14:textId="77777777" w:rsidR="00634D5F" w:rsidRPr="00F7759A" w:rsidRDefault="00634D5F" w:rsidP="00634D5F">
            <w:pPr>
              <w:rPr>
                <w:szCs w:val="24"/>
              </w:rPr>
            </w:pPr>
          </w:p>
        </w:tc>
        <w:tc>
          <w:tcPr>
            <w:tcW w:w="4491" w:type="dxa"/>
            <w:gridSpan w:val="2"/>
            <w:tcBorders>
              <w:bottom w:val="single" w:sz="4" w:space="0" w:color="auto"/>
            </w:tcBorders>
          </w:tcPr>
          <w:p w14:paraId="5DD9187C" w14:textId="114148DA" w:rsidR="00634D5F" w:rsidRPr="00F7759A" w:rsidRDefault="00634D5F" w:rsidP="00634D5F">
            <w:pPr>
              <w:rPr>
                <w:szCs w:val="24"/>
              </w:rPr>
            </w:pPr>
            <w:r w:rsidRPr="00F7759A">
              <w:rPr>
                <w:szCs w:val="24"/>
              </w:rPr>
              <w:t>Range: Range of 0</w:t>
            </w:r>
            <w:ins w:id="487" w:author="MORGAN, JON P CTR USAF AFMC 412 RANS/JT4" w:date="2018-12-11T11:11:00Z">
              <w:r w:rsidR="00C17837">
                <w:rPr>
                  <w:szCs w:val="24"/>
                </w:rPr>
                <w:t xml:space="preserve"> to the </w:t>
              </w:r>
            </w:ins>
            <w:del w:id="488" w:author="MORGAN, JON P CTR USAF AFMC 412 RANS/JT4" w:date="2018-12-11T11:11:00Z">
              <w:r w:rsidRPr="00F7759A" w:rsidDel="00C17837">
                <w:rPr>
                  <w:szCs w:val="24"/>
                </w:rPr>
                <w:delText>-</w:delText>
              </w:r>
            </w:del>
            <w:r w:rsidRPr="00F7759A">
              <w:rPr>
                <w:szCs w:val="24"/>
              </w:rPr>
              <w:t>value of P-d\MF1</w:t>
            </w:r>
            <w:ins w:id="489" w:author="MORGAN, JON P CTR USAF AFMC 412 RANS/JT4" w:date="2018-12-11T11:11:00Z">
              <w:r w:rsidR="00C17837">
                <w:rPr>
                  <w:szCs w:val="24"/>
                </w:rPr>
                <w:t xml:space="preserve"> minus </w:t>
              </w:r>
            </w:ins>
            <w:del w:id="490" w:author="MORGAN, JON P CTR USAF AFMC 412 RANS/JT4" w:date="2018-12-11T11:11:00Z">
              <w:r w:rsidRPr="00F7759A" w:rsidDel="00C17837">
                <w:rPr>
                  <w:szCs w:val="24"/>
                </w:rPr>
                <w:delText>-</w:delText>
              </w:r>
            </w:del>
            <w:r w:rsidRPr="00F7759A">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6C8D36EB" w14:textId="77777777" w:rsidR="00634D5F" w:rsidRPr="00F7759A" w:rsidRDefault="00634D5F" w:rsidP="00634D5F">
            <w:pPr>
              <w:rPr>
                <w:szCs w:val="24"/>
              </w:rPr>
            </w:pPr>
          </w:p>
        </w:tc>
      </w:tr>
      <w:tr w:rsidR="00634D5F" w:rsidRPr="00F7759A" w14:paraId="58912EBD"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679730B4" w14:textId="77777777" w:rsidR="00634D5F" w:rsidRPr="00F7759A" w:rsidRDefault="00634D5F" w:rsidP="00634D5F">
            <w:pPr>
              <w:keepNext/>
              <w:rPr>
                <w:szCs w:val="24"/>
              </w:rPr>
            </w:pPr>
            <w:r w:rsidRPr="00F7759A">
              <w:rPr>
                <w:szCs w:val="24"/>
              </w:rPr>
              <w:t>DATA LENGTH</w:t>
            </w:r>
          </w:p>
        </w:tc>
        <w:tc>
          <w:tcPr>
            <w:tcW w:w="2081" w:type="dxa"/>
            <w:vMerge w:val="restart"/>
            <w:tcBorders>
              <w:top w:val="single" w:sz="4" w:space="0" w:color="auto"/>
            </w:tcBorders>
            <w:tcMar>
              <w:top w:w="0" w:type="dxa"/>
              <w:left w:w="115" w:type="dxa"/>
              <w:bottom w:w="0" w:type="dxa"/>
              <w:right w:w="115" w:type="dxa"/>
            </w:tcMar>
          </w:tcPr>
          <w:p w14:paraId="2E34616E" w14:textId="77777777" w:rsidR="00634D5F" w:rsidRPr="00F7759A" w:rsidRDefault="00634D5F" w:rsidP="00634D5F">
            <w:pPr>
              <w:keepNext/>
              <w:rPr>
                <w:szCs w:val="24"/>
              </w:rPr>
            </w:pPr>
            <w:r w:rsidRPr="00F7759A">
              <w:rPr>
                <w:szCs w:val="24"/>
              </w:rPr>
              <w:t>P-d\ADM5-n</w:t>
            </w:r>
          </w:p>
        </w:tc>
        <w:tc>
          <w:tcPr>
            <w:tcW w:w="4491" w:type="dxa"/>
            <w:gridSpan w:val="2"/>
            <w:tcBorders>
              <w:top w:val="single" w:sz="4" w:space="0" w:color="auto"/>
              <w:bottom w:val="single" w:sz="4" w:space="0" w:color="auto"/>
            </w:tcBorders>
          </w:tcPr>
          <w:p w14:paraId="2A8A7774" w14:textId="594D5E5D" w:rsidR="00634D5F" w:rsidRPr="00F7759A" w:rsidRDefault="00596B00" w:rsidP="00634D5F">
            <w:pPr>
              <w:keepNext/>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D15635A" w14:textId="39F4CA2E" w:rsidR="00634D5F" w:rsidRPr="00F7759A" w:rsidRDefault="00634D5F" w:rsidP="00634D5F">
            <w:pPr>
              <w:keepNext/>
              <w:rPr>
                <w:szCs w:val="24"/>
              </w:rPr>
            </w:pPr>
            <w:r w:rsidRPr="00F7759A">
              <w:rPr>
                <w:szCs w:val="24"/>
              </w:rPr>
              <w:t>Specify the number of data bits used in this data merge format</w:t>
            </w:r>
            <w:r w:rsidR="00CB15C7">
              <w:rPr>
                <w:szCs w:val="24"/>
              </w:rPr>
              <w:t xml:space="preserve">. </w:t>
            </w:r>
          </w:p>
        </w:tc>
      </w:tr>
      <w:tr w:rsidR="00634D5F" w:rsidRPr="00F7759A" w14:paraId="50C1EE4A"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4BAE798"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21539161"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1DFD03F1"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0E8CF5E4" w14:textId="77777777" w:rsidR="00634D5F" w:rsidRPr="00F7759A" w:rsidRDefault="00634D5F" w:rsidP="00634D5F">
            <w:pPr>
              <w:rPr>
                <w:szCs w:val="24"/>
              </w:rPr>
            </w:pPr>
          </w:p>
        </w:tc>
      </w:tr>
      <w:tr w:rsidR="00634D5F" w:rsidRPr="00F7759A" w14:paraId="25BD3D81"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3ADF6B25"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281E3140"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295430AE" w14:textId="3D5C81F5" w:rsidR="00634D5F" w:rsidRPr="00F7759A" w:rsidRDefault="00634D5F" w:rsidP="00634D5F">
            <w:pPr>
              <w:rPr>
                <w:szCs w:val="24"/>
              </w:rPr>
            </w:pPr>
            <w:r w:rsidRPr="00F7759A">
              <w:rPr>
                <w:szCs w:val="24"/>
              </w:rPr>
              <w:t>Range: 1</w:t>
            </w:r>
            <w:ins w:id="491" w:author="MORGAN, JON P CTR USAF AFMC 412 RANS/JT4" w:date="2018-12-11T11:11:00Z">
              <w:r w:rsidR="00C17837">
                <w:rPr>
                  <w:szCs w:val="24"/>
                </w:rPr>
                <w:t xml:space="preserve"> to the </w:t>
              </w:r>
            </w:ins>
            <w:del w:id="492" w:author="MORGAN, JON P CTR USAF AFMC 412 RANS/JT4" w:date="2018-12-11T11:11:00Z">
              <w:r w:rsidRPr="00F7759A" w:rsidDel="00C17837">
                <w:rPr>
                  <w:szCs w:val="24"/>
                </w:rPr>
                <w:delText>-</w:delText>
              </w:r>
            </w:del>
            <w:r w:rsidRPr="00F7759A">
              <w:rPr>
                <w:szCs w:val="24"/>
              </w:rPr>
              <w:t>Size of word (P-d\F1)</w:t>
            </w:r>
          </w:p>
        </w:tc>
        <w:tc>
          <w:tcPr>
            <w:tcW w:w="5580" w:type="dxa"/>
            <w:vMerge/>
            <w:tcBorders>
              <w:bottom w:val="single" w:sz="4" w:space="0" w:color="auto"/>
              <w:right w:val="double" w:sz="4" w:space="0" w:color="auto"/>
            </w:tcBorders>
            <w:tcMar>
              <w:top w:w="0" w:type="dxa"/>
              <w:left w:w="115" w:type="dxa"/>
              <w:bottom w:w="0" w:type="dxa"/>
              <w:right w:w="115" w:type="dxa"/>
            </w:tcMar>
          </w:tcPr>
          <w:p w14:paraId="1DDC412E" w14:textId="77777777" w:rsidR="00634D5F" w:rsidRPr="00F7759A" w:rsidRDefault="00634D5F" w:rsidP="00634D5F">
            <w:pPr>
              <w:rPr>
                <w:szCs w:val="24"/>
              </w:rPr>
            </w:pPr>
          </w:p>
        </w:tc>
      </w:tr>
      <w:tr w:rsidR="00634D5F" w:rsidRPr="00F7759A" w14:paraId="7B8C750E" w14:textId="77777777" w:rsidTr="00525D92">
        <w:trPr>
          <w:cantSplit/>
          <w:jc w:val="center"/>
        </w:trPr>
        <w:tc>
          <w:tcPr>
            <w:tcW w:w="2248" w:type="dxa"/>
            <w:vMerge w:val="restart"/>
            <w:tcBorders>
              <w:left w:val="double" w:sz="4" w:space="0" w:color="auto"/>
            </w:tcBorders>
            <w:tcMar>
              <w:top w:w="0" w:type="dxa"/>
              <w:left w:w="115" w:type="dxa"/>
              <w:bottom w:w="0" w:type="dxa"/>
              <w:right w:w="115" w:type="dxa"/>
            </w:tcMar>
          </w:tcPr>
          <w:p w14:paraId="67ED55C1" w14:textId="77777777" w:rsidR="00634D5F" w:rsidRPr="00F7759A" w:rsidRDefault="00634D5F" w:rsidP="00634D5F">
            <w:pPr>
              <w:keepNext/>
              <w:rPr>
                <w:szCs w:val="24"/>
              </w:rPr>
            </w:pPr>
            <w:r w:rsidRPr="00F7759A">
              <w:rPr>
                <w:szCs w:val="24"/>
              </w:rPr>
              <w:t>MSB LOCATION</w:t>
            </w:r>
          </w:p>
        </w:tc>
        <w:tc>
          <w:tcPr>
            <w:tcW w:w="2081" w:type="dxa"/>
            <w:vMerge w:val="restart"/>
            <w:tcMar>
              <w:top w:w="0" w:type="dxa"/>
              <w:left w:w="115" w:type="dxa"/>
              <w:bottom w:w="0" w:type="dxa"/>
              <w:right w:w="115" w:type="dxa"/>
            </w:tcMar>
          </w:tcPr>
          <w:p w14:paraId="16FFA96E" w14:textId="77777777" w:rsidR="00634D5F" w:rsidRPr="00F7759A" w:rsidRDefault="00634D5F" w:rsidP="00634D5F">
            <w:pPr>
              <w:keepNext/>
              <w:rPr>
                <w:szCs w:val="24"/>
              </w:rPr>
            </w:pPr>
            <w:r w:rsidRPr="00F7759A">
              <w:rPr>
                <w:szCs w:val="24"/>
              </w:rPr>
              <w:t>P-d\ADM6-n</w:t>
            </w:r>
          </w:p>
        </w:tc>
        <w:tc>
          <w:tcPr>
            <w:tcW w:w="4491" w:type="dxa"/>
            <w:gridSpan w:val="2"/>
            <w:tcBorders>
              <w:bottom w:val="single" w:sz="4" w:space="0" w:color="auto"/>
            </w:tcBorders>
          </w:tcPr>
          <w:p w14:paraId="69138C0B" w14:textId="4E530258" w:rsidR="00634D5F" w:rsidRPr="00F7759A" w:rsidRDefault="00596B00" w:rsidP="00634D5F">
            <w:pPr>
              <w:keepNext/>
              <w:rPr>
                <w:szCs w:val="24"/>
              </w:rPr>
            </w:pPr>
            <w:r>
              <w:rPr>
                <w:szCs w:val="24"/>
              </w:rPr>
              <w:t>Allowed when:</w:t>
            </w:r>
            <w:r w:rsidR="00634D5F" w:rsidRPr="00F7759A">
              <w:rPr>
                <w:szCs w:val="24"/>
              </w:rPr>
              <w:t xml:space="preserve"> P-d\ADM\N is not 0</w:t>
            </w:r>
          </w:p>
        </w:tc>
        <w:tc>
          <w:tcPr>
            <w:tcW w:w="5580" w:type="dxa"/>
            <w:vMerge w:val="restart"/>
            <w:tcBorders>
              <w:right w:val="double" w:sz="4" w:space="0" w:color="auto"/>
            </w:tcBorders>
            <w:tcMar>
              <w:top w:w="0" w:type="dxa"/>
              <w:left w:w="115" w:type="dxa"/>
              <w:bottom w:w="0" w:type="dxa"/>
              <w:right w:w="115" w:type="dxa"/>
            </w:tcMar>
          </w:tcPr>
          <w:p w14:paraId="2DF06CD8" w14:textId="4F6677F0" w:rsidR="00634D5F" w:rsidRPr="00F7759A" w:rsidRDefault="00634D5F" w:rsidP="00634D5F">
            <w:pPr>
              <w:keepNext/>
              <w:rPr>
                <w:szCs w:val="24"/>
              </w:rPr>
            </w:pPr>
            <w:r w:rsidRPr="00F7759A">
              <w:rPr>
                <w:szCs w:val="24"/>
              </w:rPr>
              <w:t xml:space="preserve">Provide the </w:t>
            </w:r>
            <w:r w:rsidR="00E77DB9">
              <w:rPr>
                <w:szCs w:val="24"/>
              </w:rPr>
              <w:t>msb</w:t>
            </w:r>
            <w:r w:rsidRPr="00F7759A">
              <w:rPr>
                <w:szCs w:val="24"/>
              </w:rPr>
              <w:t xml:space="preserve"> position within the host minor frame location</w:t>
            </w:r>
            <w:r w:rsidR="00CB15C7">
              <w:rPr>
                <w:szCs w:val="24"/>
              </w:rPr>
              <w:t xml:space="preserve">. </w:t>
            </w:r>
          </w:p>
        </w:tc>
      </w:tr>
      <w:tr w:rsidR="00634D5F" w:rsidRPr="00F7759A" w14:paraId="547E4334"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56738B14"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29AB54CF" w14:textId="77777777" w:rsidR="00634D5F" w:rsidRPr="00F7759A" w:rsidRDefault="00634D5F" w:rsidP="00634D5F">
            <w:pPr>
              <w:rPr>
                <w:szCs w:val="24"/>
              </w:rPr>
            </w:pPr>
          </w:p>
        </w:tc>
        <w:tc>
          <w:tcPr>
            <w:tcW w:w="4491" w:type="dxa"/>
            <w:gridSpan w:val="2"/>
            <w:tcBorders>
              <w:bottom w:val="single" w:sz="4" w:space="0" w:color="auto"/>
            </w:tcBorders>
          </w:tcPr>
          <w:p w14:paraId="2CE15B2C" w14:textId="77777777" w:rsidR="00634D5F" w:rsidRPr="00F7759A" w:rsidRDefault="00634D5F" w:rsidP="00634D5F">
            <w:pPr>
              <w:rPr>
                <w:szCs w:val="24"/>
              </w:rPr>
            </w:pPr>
            <w:r w:rsidRPr="00F7759A">
              <w:rPr>
                <w:szCs w:val="24"/>
              </w:rPr>
              <w:t>Required when: Allowed</w:t>
            </w:r>
          </w:p>
        </w:tc>
        <w:tc>
          <w:tcPr>
            <w:tcW w:w="5580" w:type="dxa"/>
            <w:vMerge/>
            <w:tcBorders>
              <w:right w:val="double" w:sz="4" w:space="0" w:color="auto"/>
            </w:tcBorders>
            <w:tcMar>
              <w:top w:w="0" w:type="dxa"/>
              <w:left w:w="115" w:type="dxa"/>
              <w:bottom w:w="0" w:type="dxa"/>
              <w:right w:w="115" w:type="dxa"/>
            </w:tcMar>
          </w:tcPr>
          <w:p w14:paraId="5C7375E2" w14:textId="77777777" w:rsidR="00634D5F" w:rsidRPr="00F7759A" w:rsidRDefault="00634D5F" w:rsidP="00634D5F">
            <w:pPr>
              <w:rPr>
                <w:szCs w:val="24"/>
              </w:rPr>
            </w:pPr>
          </w:p>
        </w:tc>
      </w:tr>
      <w:tr w:rsidR="00634D5F" w:rsidRPr="00F7759A" w14:paraId="6B8F764C"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AE51582"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176DA1F" w14:textId="77777777" w:rsidR="00634D5F" w:rsidRPr="00F7759A" w:rsidRDefault="00634D5F" w:rsidP="00634D5F">
            <w:pPr>
              <w:rPr>
                <w:szCs w:val="24"/>
              </w:rPr>
            </w:pPr>
          </w:p>
        </w:tc>
        <w:tc>
          <w:tcPr>
            <w:tcW w:w="4491" w:type="dxa"/>
            <w:gridSpan w:val="2"/>
            <w:tcBorders>
              <w:bottom w:val="single" w:sz="4" w:space="0" w:color="auto"/>
            </w:tcBorders>
          </w:tcPr>
          <w:p w14:paraId="179A8C17" w14:textId="1197DE46" w:rsidR="00634D5F" w:rsidRPr="00F7759A" w:rsidRDefault="00634D5F" w:rsidP="00634D5F">
            <w:pPr>
              <w:rPr>
                <w:szCs w:val="24"/>
              </w:rPr>
            </w:pPr>
            <w:r w:rsidRPr="00F7759A">
              <w:rPr>
                <w:szCs w:val="24"/>
              </w:rPr>
              <w:t>Range: 1</w:t>
            </w:r>
            <w:ins w:id="493" w:author="MORGAN, JON P CTR USAF AFMC 412 RANS/JT4" w:date="2018-12-11T11:12:00Z">
              <w:r w:rsidR="00C17837">
                <w:rPr>
                  <w:szCs w:val="24"/>
                </w:rPr>
                <w:t xml:space="preserve"> to the </w:t>
              </w:r>
            </w:ins>
            <w:del w:id="494" w:author="MORGAN, JON P CTR USAF AFMC 412 RANS/JT4" w:date="2018-12-11T11:12:00Z">
              <w:r w:rsidRPr="00F7759A" w:rsidDel="00C17837">
                <w:rPr>
                  <w:szCs w:val="24"/>
                </w:rPr>
                <w:delText>-</w:delText>
              </w:r>
            </w:del>
            <w:r w:rsidRPr="00F7759A">
              <w:rPr>
                <w:szCs w:val="24"/>
              </w:rPr>
              <w:t>Size of word (P-d\F1)</w:t>
            </w:r>
          </w:p>
        </w:tc>
        <w:tc>
          <w:tcPr>
            <w:tcW w:w="5580" w:type="dxa"/>
            <w:vMerge/>
            <w:tcBorders>
              <w:bottom w:val="single" w:sz="4" w:space="0" w:color="auto"/>
              <w:right w:val="double" w:sz="4" w:space="0" w:color="auto"/>
            </w:tcBorders>
            <w:tcMar>
              <w:top w:w="0" w:type="dxa"/>
              <w:left w:w="115" w:type="dxa"/>
              <w:bottom w:w="0" w:type="dxa"/>
              <w:right w:w="115" w:type="dxa"/>
            </w:tcMar>
          </w:tcPr>
          <w:p w14:paraId="1EFD0402" w14:textId="77777777" w:rsidR="00634D5F" w:rsidRPr="00F7759A" w:rsidRDefault="00634D5F" w:rsidP="00634D5F">
            <w:pPr>
              <w:rPr>
                <w:szCs w:val="24"/>
              </w:rPr>
            </w:pPr>
          </w:p>
        </w:tc>
      </w:tr>
      <w:tr w:rsidR="00634D5F" w:rsidRPr="00F7759A" w14:paraId="59E9F4B1" w14:textId="77777777" w:rsidTr="00525D9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79BA3CF0" w14:textId="77777777" w:rsidR="00634D5F" w:rsidRPr="00F7759A" w:rsidRDefault="00634D5F" w:rsidP="00634D5F">
            <w:pPr>
              <w:rPr>
                <w:szCs w:val="24"/>
              </w:rPr>
            </w:pPr>
            <w:r w:rsidRPr="00F7759A">
              <w:rPr>
                <w:szCs w:val="24"/>
              </w:rPr>
              <w:t>PARITY</w:t>
            </w:r>
          </w:p>
        </w:tc>
        <w:tc>
          <w:tcPr>
            <w:tcW w:w="2081" w:type="dxa"/>
            <w:vMerge w:val="restart"/>
            <w:tcBorders>
              <w:top w:val="single" w:sz="4" w:space="0" w:color="auto"/>
            </w:tcBorders>
            <w:tcMar>
              <w:top w:w="0" w:type="dxa"/>
              <w:left w:w="115" w:type="dxa"/>
              <w:bottom w:w="0" w:type="dxa"/>
              <w:right w:w="115" w:type="dxa"/>
            </w:tcMar>
          </w:tcPr>
          <w:p w14:paraId="78C0C2CA" w14:textId="77777777" w:rsidR="00634D5F" w:rsidRPr="00F7759A" w:rsidRDefault="00634D5F" w:rsidP="00634D5F">
            <w:pPr>
              <w:rPr>
                <w:szCs w:val="24"/>
              </w:rPr>
            </w:pPr>
            <w:r w:rsidRPr="00F7759A">
              <w:rPr>
                <w:szCs w:val="24"/>
              </w:rPr>
              <w:t>P-d\ADM7-n</w:t>
            </w:r>
          </w:p>
        </w:tc>
        <w:tc>
          <w:tcPr>
            <w:tcW w:w="4491" w:type="dxa"/>
            <w:gridSpan w:val="2"/>
            <w:tcBorders>
              <w:top w:val="single" w:sz="4" w:space="0" w:color="auto"/>
            </w:tcBorders>
          </w:tcPr>
          <w:p w14:paraId="15FDA61D" w14:textId="18A8D656" w:rsidR="00634D5F" w:rsidRPr="00F7759A" w:rsidRDefault="00596B00" w:rsidP="00634D5F">
            <w:pPr>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3EDA5B36" w14:textId="77777777" w:rsidR="00634D5F" w:rsidRPr="00F7759A" w:rsidRDefault="00634D5F" w:rsidP="00634D5F">
            <w:pPr>
              <w:tabs>
                <w:tab w:val="left" w:pos="4257"/>
              </w:tabs>
              <w:rPr>
                <w:szCs w:val="24"/>
              </w:rPr>
            </w:pPr>
            <w:r w:rsidRPr="00F7759A">
              <w:rPr>
                <w:szCs w:val="24"/>
              </w:rPr>
              <w:t>If used, specify the parity information.</w:t>
            </w:r>
          </w:p>
        </w:tc>
      </w:tr>
      <w:tr w:rsidR="00634D5F" w:rsidRPr="00F7759A" w14:paraId="1123450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7F5D0E7A"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00158E7"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3EBC760D" w14:textId="77777777" w:rsidR="00634D5F" w:rsidRPr="00F7759A" w:rsidRDefault="00634D5F" w:rsidP="00634D5F">
            <w:pPr>
              <w:rPr>
                <w:szCs w:val="24"/>
              </w:rPr>
            </w:pPr>
            <w:r w:rsidRPr="00F7759A">
              <w:rPr>
                <w:szCs w:val="24"/>
              </w:rPr>
              <w:t>Range: Enumeration</w:t>
            </w:r>
          </w:p>
        </w:tc>
        <w:tc>
          <w:tcPr>
            <w:tcW w:w="5580" w:type="dxa"/>
            <w:vMerge/>
            <w:tcBorders>
              <w:right w:val="double" w:sz="4" w:space="0" w:color="auto"/>
            </w:tcBorders>
            <w:tcMar>
              <w:top w:w="0" w:type="dxa"/>
              <w:left w:w="115" w:type="dxa"/>
              <w:bottom w:w="0" w:type="dxa"/>
              <w:right w:w="115" w:type="dxa"/>
            </w:tcMar>
          </w:tcPr>
          <w:p w14:paraId="5F09AC49" w14:textId="77777777" w:rsidR="00634D5F" w:rsidRPr="00F7759A" w:rsidRDefault="00634D5F" w:rsidP="00634D5F">
            <w:pPr>
              <w:rPr>
                <w:szCs w:val="24"/>
              </w:rPr>
            </w:pPr>
          </w:p>
        </w:tc>
      </w:tr>
      <w:tr w:rsidR="00634D5F" w:rsidRPr="00F7759A" w14:paraId="37C6247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11B4B6D"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F294513" w14:textId="77777777" w:rsidR="00634D5F" w:rsidRPr="00F7759A" w:rsidRDefault="00634D5F" w:rsidP="00634D5F">
            <w:pPr>
              <w:rPr>
                <w:szCs w:val="24"/>
              </w:rPr>
            </w:pPr>
          </w:p>
        </w:tc>
        <w:tc>
          <w:tcPr>
            <w:tcW w:w="1701" w:type="dxa"/>
            <w:tcBorders>
              <w:top w:val="single" w:sz="4" w:space="0" w:color="auto"/>
            </w:tcBorders>
          </w:tcPr>
          <w:p w14:paraId="4D4BD7BF" w14:textId="77777777" w:rsidR="00634D5F" w:rsidRPr="00F7759A" w:rsidRDefault="00634D5F" w:rsidP="00634D5F">
            <w:pPr>
              <w:jc w:val="center"/>
              <w:rPr>
                <w:szCs w:val="24"/>
              </w:rPr>
            </w:pPr>
            <w:r w:rsidRPr="00F7759A">
              <w:rPr>
                <w:szCs w:val="24"/>
              </w:rPr>
              <w:t>Enumeration</w:t>
            </w:r>
          </w:p>
        </w:tc>
        <w:tc>
          <w:tcPr>
            <w:tcW w:w="2790" w:type="dxa"/>
            <w:tcBorders>
              <w:top w:val="single" w:sz="4" w:space="0" w:color="auto"/>
            </w:tcBorders>
          </w:tcPr>
          <w:p w14:paraId="71A09F2A" w14:textId="77777777" w:rsidR="00634D5F" w:rsidRPr="00F7759A" w:rsidRDefault="00634D5F" w:rsidP="00634D5F">
            <w:pPr>
              <w:jc w:val="center"/>
              <w:rPr>
                <w:szCs w:val="24"/>
              </w:rPr>
            </w:pPr>
            <w:r w:rsidRPr="00F7759A">
              <w:rPr>
                <w:szCs w:val="24"/>
              </w:rPr>
              <w:t>Description</w:t>
            </w:r>
          </w:p>
        </w:tc>
        <w:tc>
          <w:tcPr>
            <w:tcW w:w="5580" w:type="dxa"/>
            <w:vMerge/>
            <w:tcBorders>
              <w:right w:val="double" w:sz="4" w:space="0" w:color="auto"/>
            </w:tcBorders>
            <w:tcMar>
              <w:top w:w="0" w:type="dxa"/>
              <w:left w:w="115" w:type="dxa"/>
              <w:bottom w:w="0" w:type="dxa"/>
              <w:right w:w="115" w:type="dxa"/>
            </w:tcMar>
          </w:tcPr>
          <w:p w14:paraId="3A06F3DC" w14:textId="77777777" w:rsidR="00634D5F" w:rsidRPr="00F7759A" w:rsidRDefault="00634D5F" w:rsidP="00634D5F">
            <w:pPr>
              <w:rPr>
                <w:szCs w:val="24"/>
              </w:rPr>
            </w:pPr>
          </w:p>
        </w:tc>
      </w:tr>
      <w:tr w:rsidR="00634D5F" w:rsidRPr="00F7759A" w14:paraId="543DFB62"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47712E56"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5C0B7BEC" w14:textId="77777777" w:rsidR="00634D5F" w:rsidRPr="00F7759A" w:rsidRDefault="00634D5F" w:rsidP="00634D5F">
            <w:pPr>
              <w:rPr>
                <w:szCs w:val="24"/>
              </w:rPr>
            </w:pPr>
          </w:p>
        </w:tc>
        <w:tc>
          <w:tcPr>
            <w:tcW w:w="1701" w:type="dxa"/>
            <w:tcBorders>
              <w:top w:val="single" w:sz="4" w:space="0" w:color="auto"/>
            </w:tcBorders>
          </w:tcPr>
          <w:p w14:paraId="3F9DEF0A" w14:textId="77777777" w:rsidR="00634D5F" w:rsidRPr="00F7759A" w:rsidRDefault="00634D5F" w:rsidP="00634D5F">
            <w:pPr>
              <w:rPr>
                <w:szCs w:val="24"/>
              </w:rPr>
            </w:pPr>
            <w:r w:rsidRPr="00F7759A">
              <w:rPr>
                <w:szCs w:val="24"/>
              </w:rPr>
              <w:t>EV</w:t>
            </w:r>
          </w:p>
        </w:tc>
        <w:tc>
          <w:tcPr>
            <w:tcW w:w="2790" w:type="dxa"/>
            <w:tcBorders>
              <w:top w:val="single" w:sz="4" w:space="0" w:color="auto"/>
            </w:tcBorders>
          </w:tcPr>
          <w:p w14:paraId="28E83876" w14:textId="77777777" w:rsidR="00634D5F" w:rsidRPr="00F7759A" w:rsidRDefault="00634D5F" w:rsidP="00634D5F">
            <w:pPr>
              <w:rPr>
                <w:szCs w:val="24"/>
              </w:rPr>
            </w:pPr>
            <w:r w:rsidRPr="00F7759A">
              <w:rPr>
                <w:szCs w:val="24"/>
              </w:rPr>
              <w:t>Even</w:t>
            </w:r>
          </w:p>
        </w:tc>
        <w:tc>
          <w:tcPr>
            <w:tcW w:w="5580" w:type="dxa"/>
            <w:vMerge/>
            <w:tcBorders>
              <w:right w:val="double" w:sz="4" w:space="0" w:color="auto"/>
            </w:tcBorders>
            <w:tcMar>
              <w:top w:w="0" w:type="dxa"/>
              <w:left w:w="115" w:type="dxa"/>
              <w:bottom w:w="0" w:type="dxa"/>
              <w:right w:w="115" w:type="dxa"/>
            </w:tcMar>
          </w:tcPr>
          <w:p w14:paraId="6FCADAEF" w14:textId="77777777" w:rsidR="00634D5F" w:rsidRPr="00F7759A" w:rsidRDefault="00634D5F" w:rsidP="00634D5F">
            <w:pPr>
              <w:rPr>
                <w:szCs w:val="24"/>
              </w:rPr>
            </w:pPr>
          </w:p>
        </w:tc>
      </w:tr>
      <w:tr w:rsidR="00634D5F" w:rsidRPr="00F7759A" w14:paraId="2D1BB715"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8E1C27B"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7EEC765" w14:textId="77777777" w:rsidR="00634D5F" w:rsidRPr="00F7759A" w:rsidRDefault="00634D5F" w:rsidP="00634D5F">
            <w:pPr>
              <w:rPr>
                <w:szCs w:val="24"/>
              </w:rPr>
            </w:pPr>
          </w:p>
        </w:tc>
        <w:tc>
          <w:tcPr>
            <w:tcW w:w="1701" w:type="dxa"/>
            <w:tcBorders>
              <w:top w:val="single" w:sz="4" w:space="0" w:color="auto"/>
            </w:tcBorders>
          </w:tcPr>
          <w:p w14:paraId="5E6437F2" w14:textId="77777777" w:rsidR="00634D5F" w:rsidRPr="00F7759A" w:rsidRDefault="00634D5F" w:rsidP="00634D5F">
            <w:pPr>
              <w:rPr>
                <w:szCs w:val="24"/>
              </w:rPr>
            </w:pPr>
            <w:r w:rsidRPr="00F7759A">
              <w:rPr>
                <w:szCs w:val="24"/>
              </w:rPr>
              <w:t>OD</w:t>
            </w:r>
          </w:p>
        </w:tc>
        <w:tc>
          <w:tcPr>
            <w:tcW w:w="2790" w:type="dxa"/>
            <w:tcBorders>
              <w:top w:val="single" w:sz="4" w:space="0" w:color="auto"/>
            </w:tcBorders>
          </w:tcPr>
          <w:p w14:paraId="45C318FA" w14:textId="77777777" w:rsidR="00634D5F" w:rsidRPr="00F7759A" w:rsidRDefault="00634D5F" w:rsidP="00634D5F">
            <w:pPr>
              <w:rPr>
                <w:szCs w:val="24"/>
              </w:rPr>
            </w:pPr>
            <w:r w:rsidRPr="00F7759A">
              <w:rPr>
                <w:szCs w:val="24"/>
              </w:rPr>
              <w:t>Odd</w:t>
            </w:r>
          </w:p>
        </w:tc>
        <w:tc>
          <w:tcPr>
            <w:tcW w:w="5580" w:type="dxa"/>
            <w:vMerge/>
            <w:tcBorders>
              <w:right w:val="double" w:sz="4" w:space="0" w:color="auto"/>
            </w:tcBorders>
            <w:tcMar>
              <w:top w:w="0" w:type="dxa"/>
              <w:left w:w="115" w:type="dxa"/>
              <w:bottom w:w="0" w:type="dxa"/>
              <w:right w:w="115" w:type="dxa"/>
            </w:tcMar>
          </w:tcPr>
          <w:p w14:paraId="68A21565" w14:textId="77777777" w:rsidR="00634D5F" w:rsidRPr="00F7759A" w:rsidRDefault="00634D5F" w:rsidP="00634D5F">
            <w:pPr>
              <w:rPr>
                <w:szCs w:val="24"/>
              </w:rPr>
            </w:pPr>
          </w:p>
        </w:tc>
      </w:tr>
      <w:tr w:rsidR="00634D5F" w:rsidRPr="00F7759A" w14:paraId="2DCFDF33"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1B4B6FFB"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3813B15F" w14:textId="77777777" w:rsidR="00634D5F" w:rsidRPr="00F7759A" w:rsidRDefault="00634D5F" w:rsidP="00634D5F">
            <w:pPr>
              <w:rPr>
                <w:szCs w:val="24"/>
              </w:rPr>
            </w:pPr>
          </w:p>
        </w:tc>
        <w:tc>
          <w:tcPr>
            <w:tcW w:w="1701" w:type="dxa"/>
            <w:tcBorders>
              <w:top w:val="single" w:sz="4" w:space="0" w:color="auto"/>
            </w:tcBorders>
          </w:tcPr>
          <w:p w14:paraId="66886466" w14:textId="77777777" w:rsidR="00634D5F" w:rsidRPr="00F7759A" w:rsidRDefault="00634D5F" w:rsidP="00634D5F">
            <w:pPr>
              <w:rPr>
                <w:szCs w:val="24"/>
              </w:rPr>
            </w:pPr>
            <w:r w:rsidRPr="00F7759A">
              <w:rPr>
                <w:szCs w:val="24"/>
              </w:rPr>
              <w:t>NO</w:t>
            </w:r>
          </w:p>
        </w:tc>
        <w:tc>
          <w:tcPr>
            <w:tcW w:w="2790" w:type="dxa"/>
            <w:tcBorders>
              <w:top w:val="single" w:sz="4" w:space="0" w:color="auto"/>
            </w:tcBorders>
          </w:tcPr>
          <w:p w14:paraId="1980838F" w14:textId="77777777" w:rsidR="00634D5F" w:rsidRPr="00F7759A" w:rsidRDefault="00634D5F" w:rsidP="00634D5F">
            <w:pPr>
              <w:rPr>
                <w:szCs w:val="24"/>
              </w:rPr>
            </w:pPr>
            <w:r w:rsidRPr="00F7759A">
              <w:rPr>
                <w:szCs w:val="24"/>
              </w:rPr>
              <w:t>None</w:t>
            </w:r>
          </w:p>
        </w:tc>
        <w:tc>
          <w:tcPr>
            <w:tcW w:w="5580" w:type="dxa"/>
            <w:vMerge/>
            <w:tcBorders>
              <w:right w:val="double" w:sz="4" w:space="0" w:color="auto"/>
            </w:tcBorders>
            <w:tcMar>
              <w:top w:w="0" w:type="dxa"/>
              <w:left w:w="115" w:type="dxa"/>
              <w:bottom w:w="0" w:type="dxa"/>
              <w:right w:w="115" w:type="dxa"/>
            </w:tcMar>
          </w:tcPr>
          <w:p w14:paraId="7243CB01" w14:textId="77777777" w:rsidR="00634D5F" w:rsidRPr="00F7759A" w:rsidRDefault="00634D5F" w:rsidP="00634D5F">
            <w:pPr>
              <w:rPr>
                <w:szCs w:val="24"/>
              </w:rPr>
            </w:pPr>
          </w:p>
        </w:tc>
      </w:tr>
      <w:tr w:rsidR="00634D5F" w:rsidRPr="00F7759A" w14:paraId="50456FEF" w14:textId="77777777" w:rsidTr="00AF225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1AB2687E"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495F6FC2" w14:textId="77777777" w:rsidR="00634D5F" w:rsidRPr="00F7759A" w:rsidRDefault="00634D5F" w:rsidP="00634D5F">
            <w:pPr>
              <w:rPr>
                <w:szCs w:val="24"/>
              </w:rPr>
            </w:pPr>
          </w:p>
        </w:tc>
        <w:tc>
          <w:tcPr>
            <w:tcW w:w="4491" w:type="dxa"/>
            <w:gridSpan w:val="2"/>
            <w:tcBorders>
              <w:top w:val="single" w:sz="4" w:space="0" w:color="auto"/>
              <w:bottom w:val="single" w:sz="4" w:space="0" w:color="auto"/>
            </w:tcBorders>
          </w:tcPr>
          <w:p w14:paraId="6D4F31FA" w14:textId="77777777" w:rsidR="00634D5F" w:rsidRPr="00F7759A" w:rsidRDefault="00634D5F" w:rsidP="00634D5F">
            <w:pPr>
              <w:rPr>
                <w:szCs w:val="24"/>
              </w:rPr>
            </w:pPr>
            <w:r w:rsidRPr="00F7759A">
              <w:rPr>
                <w:szCs w:val="24"/>
              </w:rPr>
              <w:t>Default: NO</w:t>
            </w:r>
          </w:p>
        </w:tc>
        <w:tc>
          <w:tcPr>
            <w:tcW w:w="5580" w:type="dxa"/>
            <w:vMerge/>
            <w:tcBorders>
              <w:bottom w:val="single" w:sz="4" w:space="0" w:color="auto"/>
              <w:right w:val="double" w:sz="4" w:space="0" w:color="auto"/>
            </w:tcBorders>
            <w:tcMar>
              <w:top w:w="0" w:type="dxa"/>
              <w:left w:w="115" w:type="dxa"/>
              <w:bottom w:w="0" w:type="dxa"/>
              <w:right w:w="115" w:type="dxa"/>
            </w:tcMar>
          </w:tcPr>
          <w:p w14:paraId="123D2F1F" w14:textId="77777777" w:rsidR="00634D5F" w:rsidRPr="00F7759A" w:rsidRDefault="00634D5F" w:rsidP="00634D5F">
            <w:pPr>
              <w:rPr>
                <w:szCs w:val="24"/>
              </w:rPr>
            </w:pPr>
          </w:p>
        </w:tc>
      </w:tr>
      <w:tr w:rsidR="00634D5F" w:rsidRPr="00F7759A" w14:paraId="369421BD" w14:textId="77777777" w:rsidTr="00AF2252">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12E3FC18" w14:textId="77777777" w:rsidR="00634D5F" w:rsidRPr="00F7759A" w:rsidRDefault="00634D5F" w:rsidP="00634D5F">
            <w:pPr>
              <w:rPr>
                <w:szCs w:val="24"/>
              </w:rPr>
            </w:pPr>
            <w:r w:rsidRPr="00F7759A">
              <w:rPr>
                <w:szCs w:val="24"/>
              </w:rPr>
              <w:t>SUB-COMMUTATED</w:t>
            </w:r>
          </w:p>
        </w:tc>
        <w:tc>
          <w:tcPr>
            <w:tcW w:w="2081" w:type="dxa"/>
            <w:vMerge w:val="restart"/>
            <w:tcBorders>
              <w:top w:val="single" w:sz="4" w:space="0" w:color="auto"/>
            </w:tcBorders>
            <w:tcMar>
              <w:top w:w="0" w:type="dxa"/>
              <w:left w:w="115" w:type="dxa"/>
              <w:bottom w:w="0" w:type="dxa"/>
              <w:right w:w="115" w:type="dxa"/>
            </w:tcMar>
          </w:tcPr>
          <w:p w14:paraId="4F4AD725" w14:textId="77777777" w:rsidR="00634D5F" w:rsidRPr="00F7759A" w:rsidRDefault="00634D5F" w:rsidP="00634D5F">
            <w:pPr>
              <w:rPr>
                <w:szCs w:val="24"/>
              </w:rPr>
            </w:pPr>
            <w:r w:rsidRPr="00F7759A">
              <w:rPr>
                <w:szCs w:val="24"/>
              </w:rPr>
              <w:t>P-d\ADM8-n-w</w:t>
            </w:r>
          </w:p>
        </w:tc>
        <w:tc>
          <w:tcPr>
            <w:tcW w:w="4491" w:type="dxa"/>
            <w:gridSpan w:val="2"/>
            <w:tcBorders>
              <w:top w:val="single" w:sz="4" w:space="0" w:color="auto"/>
            </w:tcBorders>
          </w:tcPr>
          <w:p w14:paraId="052C89A6" w14:textId="6EC9CB8B" w:rsidR="00634D5F" w:rsidRPr="00F7759A" w:rsidRDefault="00596B00" w:rsidP="00634D5F">
            <w:pPr>
              <w:rPr>
                <w:szCs w:val="24"/>
              </w:rPr>
            </w:pPr>
            <w:r>
              <w:rPr>
                <w:szCs w:val="24"/>
              </w:rPr>
              <w:t>Allowed when:</w:t>
            </w:r>
            <w:r w:rsidR="00634D5F" w:rsidRPr="00F7759A">
              <w:rPr>
                <w:szCs w:val="24"/>
              </w:rPr>
              <w:t xml:space="preserve"> P-d\ADM\N is not 0</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18A96BAA" w14:textId="0226AE52" w:rsidR="00634D5F" w:rsidRPr="00F7759A" w:rsidRDefault="00634D5F" w:rsidP="00634D5F">
            <w:pPr>
              <w:rPr>
                <w:szCs w:val="24"/>
              </w:rPr>
            </w:pPr>
            <w:r w:rsidRPr="00F7759A">
              <w:rPr>
                <w:szCs w:val="24"/>
              </w:rPr>
              <w:t>If this data merge format is not subcommutated (and appears in every minor frame), enter “NO”; otherwise, enter the number of definitions to follow, m</w:t>
            </w:r>
            <w:r w:rsidR="00CB15C7">
              <w:rPr>
                <w:szCs w:val="24"/>
              </w:rPr>
              <w:t xml:space="preserve">. </w:t>
            </w:r>
          </w:p>
        </w:tc>
      </w:tr>
      <w:tr w:rsidR="00634D5F" w:rsidRPr="00F7759A" w14:paraId="54D73A92" w14:textId="77777777" w:rsidTr="00525D92">
        <w:trPr>
          <w:cantSplit/>
          <w:jc w:val="center"/>
        </w:trPr>
        <w:tc>
          <w:tcPr>
            <w:tcW w:w="2248" w:type="dxa"/>
            <w:vMerge/>
            <w:tcBorders>
              <w:left w:val="double" w:sz="4" w:space="0" w:color="auto"/>
            </w:tcBorders>
            <w:tcMar>
              <w:top w:w="0" w:type="dxa"/>
              <w:left w:w="115" w:type="dxa"/>
              <w:bottom w:w="0" w:type="dxa"/>
              <w:right w:w="115" w:type="dxa"/>
            </w:tcMar>
          </w:tcPr>
          <w:p w14:paraId="6BDF265A" w14:textId="77777777" w:rsidR="00634D5F" w:rsidRPr="00F7759A" w:rsidRDefault="00634D5F" w:rsidP="00634D5F">
            <w:pPr>
              <w:rPr>
                <w:szCs w:val="24"/>
              </w:rPr>
            </w:pPr>
          </w:p>
        </w:tc>
        <w:tc>
          <w:tcPr>
            <w:tcW w:w="2081" w:type="dxa"/>
            <w:vMerge/>
            <w:tcMar>
              <w:top w:w="0" w:type="dxa"/>
              <w:left w:w="115" w:type="dxa"/>
              <w:bottom w:w="0" w:type="dxa"/>
              <w:right w:w="115" w:type="dxa"/>
            </w:tcMar>
          </w:tcPr>
          <w:p w14:paraId="6ACF2A9A" w14:textId="77777777" w:rsidR="00634D5F" w:rsidRPr="00F7759A" w:rsidRDefault="00634D5F" w:rsidP="00634D5F">
            <w:pPr>
              <w:rPr>
                <w:szCs w:val="24"/>
              </w:rPr>
            </w:pPr>
          </w:p>
        </w:tc>
        <w:tc>
          <w:tcPr>
            <w:tcW w:w="4491" w:type="dxa"/>
            <w:gridSpan w:val="2"/>
            <w:tcBorders>
              <w:bottom w:val="single" w:sz="4" w:space="0" w:color="auto"/>
            </w:tcBorders>
          </w:tcPr>
          <w:p w14:paraId="28A242F8" w14:textId="7D0409D6" w:rsidR="00634D5F" w:rsidRPr="00F7759A" w:rsidRDefault="00634D5F" w:rsidP="00634D5F">
            <w:pPr>
              <w:rPr>
                <w:szCs w:val="24"/>
              </w:rPr>
            </w:pPr>
            <w:r w:rsidRPr="00F7759A">
              <w:rPr>
                <w:szCs w:val="24"/>
              </w:rPr>
              <w:t>Range: Range 0</w:t>
            </w:r>
            <w:ins w:id="495" w:author="MORGAN, JON P CTR USAF AFMC 412 RANS/JT4" w:date="2018-12-11T11:12:00Z">
              <w:r w:rsidR="00C17837">
                <w:rPr>
                  <w:szCs w:val="24"/>
                </w:rPr>
                <w:t xml:space="preserve"> to the </w:t>
              </w:r>
            </w:ins>
            <w:del w:id="496" w:author="MORGAN, JON P CTR USAF AFMC 412 RANS/JT4" w:date="2018-12-11T11:12:00Z">
              <w:r w:rsidRPr="00F7759A" w:rsidDel="00C17837">
                <w:rPr>
                  <w:szCs w:val="24"/>
                </w:rPr>
                <w:delText>-</w:delText>
              </w:r>
            </w:del>
            <w:r w:rsidRPr="00F7759A">
              <w:rPr>
                <w:szCs w:val="24"/>
              </w:rPr>
              <w:t>size of subframe,</w:t>
            </w:r>
            <w:r w:rsidR="008A4EB4">
              <w:rPr>
                <w:szCs w:val="24"/>
              </w:rPr>
              <w:t xml:space="preserve"> </w:t>
            </w:r>
            <w:r w:rsidRPr="00F7759A">
              <w:rPr>
                <w:szCs w:val="24"/>
              </w:rPr>
              <w:t>NO</w:t>
            </w:r>
          </w:p>
        </w:tc>
        <w:tc>
          <w:tcPr>
            <w:tcW w:w="5580" w:type="dxa"/>
            <w:vMerge/>
            <w:tcBorders>
              <w:right w:val="double" w:sz="4" w:space="0" w:color="auto"/>
            </w:tcBorders>
            <w:tcMar>
              <w:top w:w="0" w:type="dxa"/>
              <w:left w:w="115" w:type="dxa"/>
              <w:bottom w:w="0" w:type="dxa"/>
              <w:right w:w="115" w:type="dxa"/>
            </w:tcMar>
          </w:tcPr>
          <w:p w14:paraId="73EFE2A8" w14:textId="77777777" w:rsidR="00634D5F" w:rsidRPr="00F7759A" w:rsidRDefault="00634D5F" w:rsidP="00634D5F">
            <w:pPr>
              <w:rPr>
                <w:szCs w:val="24"/>
              </w:rPr>
            </w:pPr>
          </w:p>
        </w:tc>
      </w:tr>
      <w:tr w:rsidR="00634D5F" w:rsidRPr="00F7759A" w14:paraId="69807B19" w14:textId="77777777" w:rsidTr="00525D92">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FEED079"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67C09F33" w14:textId="77777777" w:rsidR="00634D5F" w:rsidRPr="00F7759A" w:rsidRDefault="00634D5F" w:rsidP="00634D5F">
            <w:pPr>
              <w:rPr>
                <w:szCs w:val="24"/>
              </w:rPr>
            </w:pPr>
          </w:p>
        </w:tc>
        <w:tc>
          <w:tcPr>
            <w:tcW w:w="4491" w:type="dxa"/>
            <w:gridSpan w:val="2"/>
            <w:tcBorders>
              <w:bottom w:val="single" w:sz="4" w:space="0" w:color="auto"/>
            </w:tcBorders>
          </w:tcPr>
          <w:p w14:paraId="63A86149" w14:textId="77777777" w:rsidR="00634D5F" w:rsidRPr="00F7759A" w:rsidRDefault="00634D5F" w:rsidP="00634D5F">
            <w:pPr>
              <w:rPr>
                <w:szCs w:val="24"/>
              </w:rPr>
            </w:pPr>
            <w:r w:rsidRPr="00F7759A">
              <w:rPr>
                <w:szCs w:val="24"/>
              </w:rPr>
              <w:t>Default: NO</w:t>
            </w:r>
          </w:p>
        </w:tc>
        <w:tc>
          <w:tcPr>
            <w:tcW w:w="5580" w:type="dxa"/>
            <w:vMerge/>
            <w:tcBorders>
              <w:bottom w:val="single" w:sz="4" w:space="0" w:color="auto"/>
              <w:right w:val="double" w:sz="4" w:space="0" w:color="auto"/>
            </w:tcBorders>
            <w:tcMar>
              <w:top w:w="0" w:type="dxa"/>
              <w:left w:w="115" w:type="dxa"/>
              <w:bottom w:w="0" w:type="dxa"/>
              <w:right w:w="115" w:type="dxa"/>
            </w:tcMar>
          </w:tcPr>
          <w:p w14:paraId="4DA90DBA" w14:textId="77777777" w:rsidR="00634D5F" w:rsidRPr="00F7759A" w:rsidRDefault="00634D5F" w:rsidP="00634D5F">
            <w:pPr>
              <w:rPr>
                <w:szCs w:val="24"/>
              </w:rPr>
            </w:pPr>
          </w:p>
        </w:tc>
      </w:tr>
      <w:tr w:rsidR="00634D5F" w:rsidRPr="00F7759A" w14:paraId="19B71993" w14:textId="77777777" w:rsidTr="00525D92">
        <w:trPr>
          <w:cantSplit/>
          <w:jc w:val="center"/>
        </w:trPr>
        <w:tc>
          <w:tcPr>
            <w:tcW w:w="2248" w:type="dxa"/>
            <w:vMerge w:val="restart"/>
            <w:tcBorders>
              <w:top w:val="single" w:sz="4" w:space="0" w:color="auto"/>
              <w:left w:val="double" w:sz="4" w:space="0" w:color="auto"/>
              <w:right w:val="single" w:sz="4" w:space="0" w:color="auto"/>
            </w:tcBorders>
            <w:tcMar>
              <w:top w:w="0" w:type="dxa"/>
              <w:left w:w="115" w:type="dxa"/>
              <w:bottom w:w="0" w:type="dxa"/>
              <w:right w:w="115" w:type="dxa"/>
            </w:tcMar>
          </w:tcPr>
          <w:p w14:paraId="00FF68D2" w14:textId="77777777" w:rsidR="00634D5F" w:rsidRPr="00F7759A" w:rsidRDefault="00634D5F" w:rsidP="00634D5F">
            <w:pPr>
              <w:rPr>
                <w:szCs w:val="24"/>
              </w:rPr>
            </w:pPr>
            <w:bookmarkStart w:id="497" w:name="para956b"/>
            <w:bookmarkEnd w:id="497"/>
            <w:r w:rsidRPr="00F7759A">
              <w:rPr>
                <w:szCs w:val="24"/>
              </w:rPr>
              <w:t>START FRAME</w:t>
            </w:r>
          </w:p>
        </w:tc>
        <w:tc>
          <w:tcPr>
            <w:tcW w:w="2081" w:type="dxa"/>
            <w:vMerge w:val="restart"/>
            <w:tcBorders>
              <w:top w:val="single" w:sz="4" w:space="0" w:color="auto"/>
              <w:left w:val="single" w:sz="4" w:space="0" w:color="auto"/>
              <w:right w:val="single" w:sz="4" w:space="0" w:color="auto"/>
            </w:tcBorders>
            <w:tcMar>
              <w:top w:w="0" w:type="dxa"/>
              <w:left w:w="115" w:type="dxa"/>
              <w:bottom w:w="0" w:type="dxa"/>
              <w:right w:w="115" w:type="dxa"/>
            </w:tcMar>
          </w:tcPr>
          <w:p w14:paraId="6164E1A1" w14:textId="77777777" w:rsidR="00634D5F" w:rsidRPr="00F7759A" w:rsidRDefault="00634D5F" w:rsidP="00634D5F">
            <w:pPr>
              <w:rPr>
                <w:szCs w:val="24"/>
              </w:rPr>
            </w:pPr>
            <w:r w:rsidRPr="00F7759A">
              <w:rPr>
                <w:szCs w:val="24"/>
              </w:rPr>
              <w:t>P-d\ADM9-n-w-m</w:t>
            </w:r>
          </w:p>
        </w:tc>
        <w:tc>
          <w:tcPr>
            <w:tcW w:w="4491" w:type="dxa"/>
            <w:gridSpan w:val="2"/>
            <w:tcBorders>
              <w:top w:val="single" w:sz="4" w:space="0" w:color="auto"/>
              <w:left w:val="single" w:sz="4" w:space="0" w:color="auto"/>
              <w:right w:val="single" w:sz="4" w:space="0" w:color="auto"/>
            </w:tcBorders>
          </w:tcPr>
          <w:p w14:paraId="7630D72C" w14:textId="67CBD0B0" w:rsidR="00634D5F" w:rsidRPr="00F7759A" w:rsidRDefault="00596B00" w:rsidP="00634D5F">
            <w:pPr>
              <w:rPr>
                <w:szCs w:val="24"/>
              </w:rPr>
            </w:pPr>
            <w:r>
              <w:rPr>
                <w:szCs w:val="24"/>
              </w:rPr>
              <w:t>Allowed when:</w:t>
            </w:r>
            <w:r w:rsidR="00634D5F" w:rsidRPr="00F7759A">
              <w:rPr>
                <w:szCs w:val="24"/>
              </w:rPr>
              <w:t xml:space="preserve"> P-d\ADM8-n-w is not NO</w:t>
            </w:r>
          </w:p>
        </w:tc>
        <w:tc>
          <w:tcPr>
            <w:tcW w:w="5580" w:type="dxa"/>
            <w:vMerge w:val="restart"/>
            <w:tcBorders>
              <w:top w:val="single" w:sz="4" w:space="0" w:color="auto"/>
              <w:left w:val="single" w:sz="4" w:space="0" w:color="auto"/>
              <w:right w:val="double" w:sz="4" w:space="0" w:color="auto"/>
            </w:tcBorders>
            <w:tcMar>
              <w:top w:w="0" w:type="dxa"/>
              <w:left w:w="115" w:type="dxa"/>
              <w:bottom w:w="0" w:type="dxa"/>
              <w:right w:w="115" w:type="dxa"/>
            </w:tcMar>
          </w:tcPr>
          <w:p w14:paraId="4ABB97B0" w14:textId="78F1A627" w:rsidR="00634D5F" w:rsidRPr="00F7759A" w:rsidRDefault="00634D5F" w:rsidP="00634D5F">
            <w:pPr>
              <w:rPr>
                <w:szCs w:val="24"/>
              </w:rPr>
            </w:pPr>
            <w:r w:rsidRPr="00F7759A">
              <w:rPr>
                <w:szCs w:val="24"/>
              </w:rPr>
              <w:t>When the data merge format is subcommutated, enter the first minor frame number this data merge format appears in</w:t>
            </w:r>
            <w:r w:rsidR="00CB15C7">
              <w:rPr>
                <w:szCs w:val="24"/>
              </w:rPr>
              <w:t xml:space="preserve">. </w:t>
            </w:r>
            <w:r w:rsidRPr="00F7759A">
              <w:rPr>
                <w:szCs w:val="24"/>
              </w:rPr>
              <w:t>If this field is missing, the default value “1” is assumed</w:t>
            </w:r>
            <w:r w:rsidR="00CB15C7">
              <w:rPr>
                <w:szCs w:val="24"/>
              </w:rPr>
              <w:t xml:space="preserve">. </w:t>
            </w:r>
            <w:r w:rsidRPr="00F7759A">
              <w:rPr>
                <w:szCs w:val="24"/>
              </w:rPr>
              <w:t>Repeat m number of times</w:t>
            </w:r>
            <w:r w:rsidR="00CB15C7">
              <w:rPr>
                <w:szCs w:val="24"/>
              </w:rPr>
              <w:t xml:space="preserve">. </w:t>
            </w:r>
          </w:p>
        </w:tc>
      </w:tr>
      <w:tr w:rsidR="00634D5F" w:rsidRPr="00F7759A" w14:paraId="5EEF0F3F" w14:textId="77777777" w:rsidTr="00525D92">
        <w:trPr>
          <w:cantSplit/>
          <w:jc w:val="center"/>
        </w:trPr>
        <w:tc>
          <w:tcPr>
            <w:tcW w:w="2248" w:type="dxa"/>
            <w:vMerge/>
            <w:tcBorders>
              <w:left w:val="double" w:sz="4" w:space="0" w:color="auto"/>
              <w:right w:val="single" w:sz="4" w:space="0" w:color="auto"/>
            </w:tcBorders>
            <w:tcMar>
              <w:top w:w="0" w:type="dxa"/>
              <w:left w:w="115" w:type="dxa"/>
              <w:bottom w:w="0" w:type="dxa"/>
              <w:right w:w="115" w:type="dxa"/>
            </w:tcMar>
          </w:tcPr>
          <w:p w14:paraId="205CDFB1" w14:textId="77777777" w:rsidR="00634D5F" w:rsidRPr="00F7759A" w:rsidRDefault="00634D5F" w:rsidP="00634D5F">
            <w:pPr>
              <w:rPr>
                <w:szCs w:val="24"/>
              </w:rPr>
            </w:pPr>
          </w:p>
        </w:tc>
        <w:tc>
          <w:tcPr>
            <w:tcW w:w="2081" w:type="dxa"/>
            <w:vMerge/>
            <w:tcBorders>
              <w:left w:val="single" w:sz="4" w:space="0" w:color="auto"/>
              <w:right w:val="single" w:sz="4" w:space="0" w:color="auto"/>
            </w:tcBorders>
            <w:tcMar>
              <w:top w:w="0" w:type="dxa"/>
              <w:left w:w="115" w:type="dxa"/>
              <w:bottom w:w="0" w:type="dxa"/>
              <w:right w:w="115" w:type="dxa"/>
            </w:tcMar>
          </w:tcPr>
          <w:p w14:paraId="25FE4120" w14:textId="77777777" w:rsidR="00634D5F" w:rsidRPr="00F7759A" w:rsidRDefault="00634D5F" w:rsidP="00634D5F">
            <w:pPr>
              <w:rPr>
                <w:szCs w:val="24"/>
              </w:rPr>
            </w:pPr>
          </w:p>
        </w:tc>
        <w:tc>
          <w:tcPr>
            <w:tcW w:w="4491" w:type="dxa"/>
            <w:gridSpan w:val="2"/>
            <w:tcBorders>
              <w:top w:val="single" w:sz="4" w:space="0" w:color="auto"/>
              <w:left w:val="single" w:sz="4" w:space="0" w:color="auto"/>
              <w:bottom w:val="single" w:sz="4" w:space="0" w:color="auto"/>
              <w:right w:val="single" w:sz="4" w:space="0" w:color="auto"/>
            </w:tcBorders>
          </w:tcPr>
          <w:p w14:paraId="26152877" w14:textId="0836CE86" w:rsidR="00634D5F" w:rsidRPr="00F7759A" w:rsidRDefault="00634D5F" w:rsidP="00634D5F">
            <w:pPr>
              <w:rPr>
                <w:szCs w:val="24"/>
              </w:rPr>
            </w:pPr>
            <w:r w:rsidRPr="00F7759A">
              <w:rPr>
                <w:szCs w:val="24"/>
              </w:rPr>
              <w:t>Range: 1</w:t>
            </w:r>
            <w:ins w:id="498" w:author="MORGAN, JON P CTR USAF AFMC 412 RANS/JT4" w:date="2018-12-11T11:12:00Z">
              <w:r w:rsidR="00C17837">
                <w:rPr>
                  <w:szCs w:val="24"/>
                </w:rPr>
                <w:t xml:space="preserve"> to the </w:t>
              </w:r>
            </w:ins>
            <w:del w:id="499" w:author="MORGAN, JON P CTR USAF AFMC 412 RANS/JT4" w:date="2018-12-11T11:12:00Z">
              <w:r w:rsidRPr="00F7759A" w:rsidDel="00C17837">
                <w:rPr>
                  <w:szCs w:val="24"/>
                </w:rPr>
                <w:delText>-</w:delText>
              </w:r>
            </w:del>
            <w:r w:rsidRPr="00F7759A">
              <w:rPr>
                <w:szCs w:val="24"/>
              </w:rPr>
              <w:t>size of subframe</w:t>
            </w:r>
          </w:p>
        </w:tc>
        <w:tc>
          <w:tcPr>
            <w:tcW w:w="5580" w:type="dxa"/>
            <w:vMerge/>
            <w:tcBorders>
              <w:left w:val="single" w:sz="4" w:space="0" w:color="auto"/>
              <w:right w:val="double" w:sz="4" w:space="0" w:color="auto"/>
            </w:tcBorders>
            <w:tcMar>
              <w:top w:w="0" w:type="dxa"/>
              <w:left w:w="115" w:type="dxa"/>
              <w:bottom w:w="0" w:type="dxa"/>
              <w:right w:w="115" w:type="dxa"/>
            </w:tcMar>
          </w:tcPr>
          <w:p w14:paraId="14BE2DC8" w14:textId="77777777" w:rsidR="00634D5F" w:rsidRPr="00F7759A" w:rsidRDefault="00634D5F" w:rsidP="00634D5F">
            <w:pPr>
              <w:rPr>
                <w:szCs w:val="24"/>
              </w:rPr>
            </w:pPr>
          </w:p>
        </w:tc>
      </w:tr>
      <w:tr w:rsidR="00634D5F" w:rsidRPr="00F7759A" w14:paraId="1574D5CD" w14:textId="77777777" w:rsidTr="007B1500">
        <w:trPr>
          <w:cantSplit/>
          <w:jc w:val="center"/>
        </w:trPr>
        <w:tc>
          <w:tcPr>
            <w:tcW w:w="2248" w:type="dxa"/>
            <w:vMerge/>
            <w:tcBorders>
              <w:left w:val="double" w:sz="4" w:space="0" w:color="auto"/>
              <w:bottom w:val="single" w:sz="4" w:space="0" w:color="auto"/>
              <w:right w:val="single" w:sz="4" w:space="0" w:color="auto"/>
            </w:tcBorders>
            <w:tcMar>
              <w:top w:w="0" w:type="dxa"/>
              <w:left w:w="115" w:type="dxa"/>
              <w:bottom w:w="0" w:type="dxa"/>
              <w:right w:w="115" w:type="dxa"/>
            </w:tcMar>
          </w:tcPr>
          <w:p w14:paraId="1428C991" w14:textId="77777777" w:rsidR="00634D5F" w:rsidRPr="00F7759A" w:rsidRDefault="00634D5F" w:rsidP="00634D5F">
            <w:pPr>
              <w:rPr>
                <w:szCs w:val="24"/>
              </w:rPr>
            </w:pPr>
          </w:p>
        </w:tc>
        <w:tc>
          <w:tcPr>
            <w:tcW w:w="2081"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7BC985CE" w14:textId="77777777" w:rsidR="00634D5F" w:rsidRPr="00F7759A" w:rsidRDefault="00634D5F" w:rsidP="00634D5F">
            <w:pPr>
              <w:rPr>
                <w:szCs w:val="24"/>
              </w:rPr>
            </w:pPr>
          </w:p>
        </w:tc>
        <w:tc>
          <w:tcPr>
            <w:tcW w:w="4491" w:type="dxa"/>
            <w:gridSpan w:val="2"/>
            <w:tcBorders>
              <w:top w:val="single" w:sz="4" w:space="0" w:color="auto"/>
              <w:left w:val="single" w:sz="4" w:space="0" w:color="auto"/>
              <w:bottom w:val="single" w:sz="4" w:space="0" w:color="auto"/>
              <w:right w:val="single" w:sz="4" w:space="0" w:color="auto"/>
            </w:tcBorders>
          </w:tcPr>
          <w:p w14:paraId="7D1F30A2" w14:textId="77777777" w:rsidR="00634D5F" w:rsidRPr="00F7759A" w:rsidRDefault="00634D5F" w:rsidP="00634D5F">
            <w:pPr>
              <w:rPr>
                <w:szCs w:val="24"/>
              </w:rPr>
            </w:pPr>
            <w:r w:rsidRPr="00F7759A">
              <w:rPr>
                <w:szCs w:val="24"/>
              </w:rPr>
              <w:t>Default: 1</w:t>
            </w:r>
          </w:p>
        </w:tc>
        <w:tc>
          <w:tcPr>
            <w:tcW w:w="5580" w:type="dxa"/>
            <w:vMerge/>
            <w:tcBorders>
              <w:left w:val="single" w:sz="4" w:space="0" w:color="auto"/>
              <w:bottom w:val="single" w:sz="4" w:space="0" w:color="auto"/>
              <w:right w:val="double" w:sz="4" w:space="0" w:color="auto"/>
            </w:tcBorders>
            <w:tcMar>
              <w:top w:w="0" w:type="dxa"/>
              <w:left w:w="115" w:type="dxa"/>
              <w:bottom w:w="0" w:type="dxa"/>
              <w:right w:w="115" w:type="dxa"/>
            </w:tcMar>
          </w:tcPr>
          <w:p w14:paraId="3099C059" w14:textId="77777777" w:rsidR="00634D5F" w:rsidRPr="00F7759A" w:rsidRDefault="00634D5F" w:rsidP="00634D5F">
            <w:pPr>
              <w:rPr>
                <w:szCs w:val="24"/>
              </w:rPr>
            </w:pPr>
          </w:p>
        </w:tc>
      </w:tr>
      <w:tr w:rsidR="00634D5F" w:rsidRPr="00F7759A" w14:paraId="784A9EAB" w14:textId="77777777" w:rsidTr="007B1500">
        <w:trPr>
          <w:cantSplit/>
          <w:jc w:val="center"/>
        </w:trPr>
        <w:tc>
          <w:tcPr>
            <w:tcW w:w="2248" w:type="dxa"/>
            <w:vMerge w:val="restart"/>
            <w:tcBorders>
              <w:left w:val="double" w:sz="4" w:space="0" w:color="auto"/>
              <w:bottom w:val="single" w:sz="4" w:space="0" w:color="auto"/>
            </w:tcBorders>
            <w:tcMar>
              <w:top w:w="0" w:type="dxa"/>
              <w:left w:w="115" w:type="dxa"/>
              <w:bottom w:w="0" w:type="dxa"/>
              <w:right w:w="115" w:type="dxa"/>
            </w:tcMar>
          </w:tcPr>
          <w:p w14:paraId="3E3AC72E" w14:textId="77777777" w:rsidR="00634D5F" w:rsidRPr="00F7759A" w:rsidRDefault="00634D5F" w:rsidP="00634D5F">
            <w:pPr>
              <w:keepNext/>
              <w:rPr>
                <w:szCs w:val="24"/>
              </w:rPr>
            </w:pPr>
            <w:r w:rsidRPr="00F7759A">
              <w:rPr>
                <w:szCs w:val="24"/>
              </w:rPr>
              <w:t>FRAME INTERVAL</w:t>
            </w:r>
          </w:p>
        </w:tc>
        <w:tc>
          <w:tcPr>
            <w:tcW w:w="2081" w:type="dxa"/>
            <w:vMerge w:val="restart"/>
            <w:tcBorders>
              <w:bottom w:val="single" w:sz="4" w:space="0" w:color="auto"/>
            </w:tcBorders>
            <w:tcMar>
              <w:top w:w="0" w:type="dxa"/>
              <w:left w:w="115" w:type="dxa"/>
              <w:bottom w:w="0" w:type="dxa"/>
              <w:right w:w="115" w:type="dxa"/>
            </w:tcMar>
          </w:tcPr>
          <w:p w14:paraId="6FF801E8" w14:textId="77777777" w:rsidR="00634D5F" w:rsidRPr="00F7759A" w:rsidRDefault="00634D5F" w:rsidP="00634D5F">
            <w:pPr>
              <w:keepNext/>
              <w:rPr>
                <w:szCs w:val="24"/>
              </w:rPr>
            </w:pPr>
            <w:r w:rsidRPr="00F7759A">
              <w:rPr>
                <w:szCs w:val="24"/>
              </w:rPr>
              <w:t>P-d\ADM10-n-w-m</w:t>
            </w:r>
          </w:p>
        </w:tc>
        <w:tc>
          <w:tcPr>
            <w:tcW w:w="4491" w:type="dxa"/>
            <w:gridSpan w:val="2"/>
            <w:tcBorders>
              <w:bottom w:val="single" w:sz="4" w:space="0" w:color="auto"/>
            </w:tcBorders>
          </w:tcPr>
          <w:p w14:paraId="186E0517" w14:textId="73E97847" w:rsidR="00634D5F" w:rsidRPr="00F7759A" w:rsidRDefault="00596B00" w:rsidP="00634D5F">
            <w:pPr>
              <w:keepNext/>
              <w:rPr>
                <w:szCs w:val="24"/>
              </w:rPr>
            </w:pPr>
            <w:r>
              <w:rPr>
                <w:szCs w:val="24"/>
              </w:rPr>
              <w:t>Allowed when:</w:t>
            </w:r>
            <w:r w:rsidR="00634D5F" w:rsidRPr="00F7759A">
              <w:rPr>
                <w:szCs w:val="24"/>
              </w:rPr>
              <w:t xml:space="preserve"> P-d\ADM8-n-w is not NO</w:t>
            </w:r>
          </w:p>
        </w:tc>
        <w:tc>
          <w:tcPr>
            <w:tcW w:w="5580" w:type="dxa"/>
            <w:vMerge w:val="restart"/>
            <w:tcBorders>
              <w:bottom w:val="single" w:sz="4" w:space="0" w:color="auto"/>
              <w:right w:val="double" w:sz="4" w:space="0" w:color="auto"/>
            </w:tcBorders>
            <w:tcMar>
              <w:top w:w="0" w:type="dxa"/>
              <w:left w:w="115" w:type="dxa"/>
              <w:bottom w:w="0" w:type="dxa"/>
              <w:right w:w="115" w:type="dxa"/>
            </w:tcMar>
          </w:tcPr>
          <w:p w14:paraId="4FC5F4BC" w14:textId="70A767C7" w:rsidR="00634D5F" w:rsidRPr="00F7759A" w:rsidRDefault="00634D5F" w:rsidP="00634D5F">
            <w:pPr>
              <w:keepNext/>
              <w:rPr>
                <w:szCs w:val="24"/>
              </w:rPr>
            </w:pPr>
            <w:r w:rsidRPr="00F7759A">
              <w:rPr>
                <w:szCs w:val="24"/>
              </w:rPr>
              <w:t>When the data merge format is subcommutated, enter the interval between minor frames that this data merge format appears in</w:t>
            </w:r>
            <w:r w:rsidR="00CB15C7">
              <w:rPr>
                <w:szCs w:val="24"/>
              </w:rPr>
              <w:t xml:space="preserve">. </w:t>
            </w:r>
            <w:r w:rsidRPr="00F7759A">
              <w:rPr>
                <w:szCs w:val="24"/>
              </w:rPr>
              <w:t>If this field is missing, the default value “1” is assumed</w:t>
            </w:r>
            <w:r w:rsidR="00CB15C7">
              <w:rPr>
                <w:szCs w:val="24"/>
              </w:rPr>
              <w:t xml:space="preserve">. </w:t>
            </w:r>
            <w:r w:rsidRPr="00F7759A">
              <w:rPr>
                <w:szCs w:val="24"/>
              </w:rPr>
              <w:t>Repeat m number of times</w:t>
            </w:r>
            <w:r w:rsidR="00CB15C7">
              <w:rPr>
                <w:szCs w:val="24"/>
              </w:rPr>
              <w:t xml:space="preserve">. </w:t>
            </w:r>
          </w:p>
        </w:tc>
      </w:tr>
      <w:tr w:rsidR="00634D5F" w:rsidRPr="00F7759A" w14:paraId="54657F00" w14:textId="77777777" w:rsidTr="007B1500">
        <w:trPr>
          <w:cantSplit/>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1B6062C" w14:textId="77777777" w:rsidR="00634D5F" w:rsidRPr="00F7759A" w:rsidRDefault="00634D5F" w:rsidP="00634D5F">
            <w:pPr>
              <w:rPr>
                <w:szCs w:val="24"/>
              </w:rPr>
            </w:pPr>
          </w:p>
        </w:tc>
        <w:tc>
          <w:tcPr>
            <w:tcW w:w="2081" w:type="dxa"/>
            <w:vMerge/>
            <w:tcBorders>
              <w:bottom w:val="single" w:sz="4" w:space="0" w:color="auto"/>
            </w:tcBorders>
            <w:tcMar>
              <w:top w:w="0" w:type="dxa"/>
              <w:left w:w="115" w:type="dxa"/>
              <w:bottom w:w="0" w:type="dxa"/>
              <w:right w:w="115" w:type="dxa"/>
            </w:tcMar>
          </w:tcPr>
          <w:p w14:paraId="1F17B029" w14:textId="77777777" w:rsidR="00634D5F" w:rsidRPr="00F7759A" w:rsidRDefault="00634D5F" w:rsidP="00634D5F">
            <w:pPr>
              <w:rPr>
                <w:szCs w:val="24"/>
              </w:rPr>
            </w:pPr>
          </w:p>
        </w:tc>
        <w:tc>
          <w:tcPr>
            <w:tcW w:w="4491" w:type="dxa"/>
            <w:gridSpan w:val="2"/>
            <w:tcBorders>
              <w:bottom w:val="single" w:sz="4" w:space="0" w:color="auto"/>
            </w:tcBorders>
          </w:tcPr>
          <w:p w14:paraId="6ACDD721" w14:textId="327F4E17" w:rsidR="00634D5F" w:rsidRPr="00F7759A" w:rsidRDefault="00634D5F" w:rsidP="00634D5F">
            <w:pPr>
              <w:rPr>
                <w:szCs w:val="24"/>
              </w:rPr>
            </w:pPr>
            <w:r w:rsidRPr="00F7759A">
              <w:rPr>
                <w:szCs w:val="24"/>
              </w:rPr>
              <w:t>Range: 0</w:t>
            </w:r>
            <w:ins w:id="500" w:author="MORGAN, JON P CTR USAF AFMC 412 RANS/JT4" w:date="2018-12-11T11:12:00Z">
              <w:r w:rsidR="00C17837">
                <w:rPr>
                  <w:szCs w:val="24"/>
                </w:rPr>
                <w:t xml:space="preserve"> to the </w:t>
              </w:r>
            </w:ins>
            <w:del w:id="501" w:author="MORGAN, JON P CTR USAF AFMC 412 RANS/JT4" w:date="2018-12-11T11:12:00Z">
              <w:r w:rsidRPr="00F7759A" w:rsidDel="00C17837">
                <w:rPr>
                  <w:szCs w:val="24"/>
                </w:rPr>
                <w:delText>-</w:delText>
              </w:r>
            </w:del>
            <w:r w:rsidRPr="00F7759A">
              <w:rPr>
                <w:szCs w:val="24"/>
              </w:rPr>
              <w:t>size of subframe</w:t>
            </w:r>
          </w:p>
        </w:tc>
        <w:tc>
          <w:tcPr>
            <w:tcW w:w="5580" w:type="dxa"/>
            <w:vMerge/>
            <w:tcBorders>
              <w:bottom w:val="single" w:sz="4" w:space="0" w:color="auto"/>
              <w:right w:val="double" w:sz="4" w:space="0" w:color="auto"/>
            </w:tcBorders>
            <w:tcMar>
              <w:top w:w="0" w:type="dxa"/>
              <w:left w:w="115" w:type="dxa"/>
              <w:bottom w:w="0" w:type="dxa"/>
              <w:right w:w="115" w:type="dxa"/>
            </w:tcMar>
          </w:tcPr>
          <w:p w14:paraId="75C2FCB4" w14:textId="77777777" w:rsidR="00634D5F" w:rsidRPr="00F7759A" w:rsidRDefault="00634D5F" w:rsidP="00634D5F">
            <w:pPr>
              <w:rPr>
                <w:szCs w:val="24"/>
              </w:rPr>
            </w:pPr>
          </w:p>
        </w:tc>
      </w:tr>
      <w:tr w:rsidR="00634D5F" w:rsidRPr="00F7759A" w14:paraId="163E1A54" w14:textId="77777777" w:rsidTr="009F4F64">
        <w:trPr>
          <w:cantSplit/>
          <w:jc w:val="center"/>
        </w:trPr>
        <w:tc>
          <w:tcPr>
            <w:tcW w:w="2248" w:type="dxa"/>
            <w:vMerge/>
            <w:tcBorders>
              <w:left w:val="double" w:sz="4" w:space="0" w:color="auto"/>
              <w:bottom w:val="double" w:sz="4" w:space="0" w:color="auto"/>
            </w:tcBorders>
            <w:tcMar>
              <w:top w:w="0" w:type="dxa"/>
              <w:left w:w="115" w:type="dxa"/>
              <w:bottom w:w="0" w:type="dxa"/>
              <w:right w:w="115" w:type="dxa"/>
            </w:tcMar>
          </w:tcPr>
          <w:p w14:paraId="54C5F558" w14:textId="77777777" w:rsidR="00634D5F" w:rsidRPr="00F7759A" w:rsidRDefault="00634D5F" w:rsidP="00634D5F">
            <w:pPr>
              <w:rPr>
                <w:szCs w:val="24"/>
              </w:rPr>
            </w:pPr>
          </w:p>
        </w:tc>
        <w:tc>
          <w:tcPr>
            <w:tcW w:w="2081" w:type="dxa"/>
            <w:vMerge/>
            <w:tcBorders>
              <w:bottom w:val="double" w:sz="4" w:space="0" w:color="auto"/>
            </w:tcBorders>
            <w:tcMar>
              <w:top w:w="0" w:type="dxa"/>
              <w:left w:w="115" w:type="dxa"/>
              <w:bottom w:w="0" w:type="dxa"/>
              <w:right w:w="115" w:type="dxa"/>
            </w:tcMar>
          </w:tcPr>
          <w:p w14:paraId="496222B6" w14:textId="77777777" w:rsidR="00634D5F" w:rsidRPr="00F7759A" w:rsidRDefault="00634D5F" w:rsidP="00634D5F">
            <w:pPr>
              <w:rPr>
                <w:szCs w:val="24"/>
              </w:rPr>
            </w:pPr>
          </w:p>
        </w:tc>
        <w:tc>
          <w:tcPr>
            <w:tcW w:w="4491" w:type="dxa"/>
            <w:gridSpan w:val="2"/>
            <w:tcBorders>
              <w:bottom w:val="double" w:sz="4" w:space="0" w:color="auto"/>
            </w:tcBorders>
          </w:tcPr>
          <w:p w14:paraId="54DA6F9D" w14:textId="77777777" w:rsidR="00634D5F" w:rsidRPr="00F7759A" w:rsidRDefault="00634D5F" w:rsidP="00634D5F">
            <w:pPr>
              <w:rPr>
                <w:szCs w:val="24"/>
              </w:rPr>
            </w:pPr>
            <w:r w:rsidRPr="00F7759A">
              <w:rPr>
                <w:szCs w:val="24"/>
              </w:rPr>
              <w:t>Default: 1</w:t>
            </w:r>
          </w:p>
        </w:tc>
        <w:tc>
          <w:tcPr>
            <w:tcW w:w="5580" w:type="dxa"/>
            <w:vMerge/>
            <w:tcBorders>
              <w:bottom w:val="double" w:sz="4" w:space="0" w:color="auto"/>
              <w:right w:val="double" w:sz="4" w:space="0" w:color="auto"/>
            </w:tcBorders>
            <w:tcMar>
              <w:top w:w="0" w:type="dxa"/>
              <w:left w:w="115" w:type="dxa"/>
              <w:bottom w:w="0" w:type="dxa"/>
              <w:right w:w="115" w:type="dxa"/>
            </w:tcMar>
          </w:tcPr>
          <w:p w14:paraId="5AF8CF85" w14:textId="77777777" w:rsidR="00634D5F" w:rsidRPr="00F7759A" w:rsidRDefault="00634D5F" w:rsidP="00634D5F">
            <w:pPr>
              <w:rPr>
                <w:szCs w:val="24"/>
              </w:rPr>
            </w:pPr>
          </w:p>
        </w:tc>
      </w:tr>
      <w:tr w:rsidR="00BF4998" w:rsidRPr="00F7759A" w14:paraId="1093A822" w14:textId="77777777" w:rsidTr="00C2720F">
        <w:trPr>
          <w:cantSplit/>
          <w:jc w:val="center"/>
        </w:trPr>
        <w:tc>
          <w:tcPr>
            <w:tcW w:w="14400" w:type="dxa"/>
            <w:gridSpan w:val="5"/>
            <w:tcBorders>
              <w:top w:val="double" w:sz="4" w:space="0" w:color="auto"/>
              <w:left w:val="double" w:sz="4" w:space="0" w:color="auto"/>
              <w:bottom w:val="single" w:sz="4" w:space="0" w:color="auto"/>
              <w:right w:val="double" w:sz="4" w:space="0" w:color="auto"/>
            </w:tcBorders>
            <w:shd w:val="pct5" w:color="auto" w:fill="FFFFFF"/>
          </w:tcPr>
          <w:p w14:paraId="7A1EF46B" w14:textId="77777777" w:rsidR="00BF4998" w:rsidRPr="00F7759A" w:rsidRDefault="00BF4998" w:rsidP="00634D5F">
            <w:pPr>
              <w:keepNext/>
              <w:jc w:val="center"/>
              <w:rPr>
                <w:b/>
                <w:szCs w:val="24"/>
              </w:rPr>
            </w:pPr>
            <w:bookmarkStart w:id="502" w:name="P_ch7"/>
            <w:r>
              <w:rPr>
                <w:b/>
                <w:szCs w:val="24"/>
              </w:rPr>
              <w:lastRenderedPageBreak/>
              <w:t>Chapter 7 Format</w:t>
            </w:r>
            <w:bookmarkEnd w:id="502"/>
          </w:p>
        </w:tc>
      </w:tr>
      <w:tr w:rsidR="00E97883" w:rsidRPr="00F7759A" w14:paraId="7B5D9B01" w14:textId="77777777" w:rsidTr="00CD6199">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0BA5CC30" w14:textId="57984DC8" w:rsidR="00E97883" w:rsidRPr="00F7759A" w:rsidRDefault="00E97883" w:rsidP="00727299">
            <w:pPr>
              <w:keepNext/>
              <w:rPr>
                <w:szCs w:val="24"/>
              </w:rPr>
            </w:pPr>
            <w:r>
              <w:rPr>
                <w:szCs w:val="24"/>
              </w:rPr>
              <w:t>C</w:t>
            </w:r>
            <w:r w:rsidR="00927F47">
              <w:rPr>
                <w:szCs w:val="24"/>
              </w:rPr>
              <w:t xml:space="preserve">HAPTER </w:t>
            </w:r>
            <w:r>
              <w:rPr>
                <w:szCs w:val="24"/>
              </w:rPr>
              <w:t xml:space="preserve">7 </w:t>
            </w:r>
            <w:r w:rsidR="00927F47">
              <w:rPr>
                <w:szCs w:val="24"/>
              </w:rPr>
              <w:t>NUMBER OF</w:t>
            </w:r>
            <w:r>
              <w:rPr>
                <w:szCs w:val="24"/>
              </w:rPr>
              <w:t xml:space="preserve"> </w:t>
            </w:r>
            <w:r w:rsidR="00927F47">
              <w:rPr>
                <w:szCs w:val="24"/>
              </w:rPr>
              <w:t>SEGMENTS</w:t>
            </w:r>
          </w:p>
        </w:tc>
        <w:tc>
          <w:tcPr>
            <w:tcW w:w="2081" w:type="dxa"/>
            <w:vMerge w:val="restart"/>
            <w:tcBorders>
              <w:top w:val="single" w:sz="4" w:space="0" w:color="auto"/>
            </w:tcBorders>
            <w:tcMar>
              <w:top w:w="0" w:type="dxa"/>
              <w:left w:w="115" w:type="dxa"/>
              <w:bottom w:w="0" w:type="dxa"/>
              <w:right w:w="115" w:type="dxa"/>
            </w:tcMar>
          </w:tcPr>
          <w:p w14:paraId="72970AE0" w14:textId="69065DB1" w:rsidR="00E97883" w:rsidRPr="00F7759A" w:rsidRDefault="00E97883" w:rsidP="00727299">
            <w:pPr>
              <w:keepNext/>
              <w:rPr>
                <w:szCs w:val="24"/>
              </w:rPr>
            </w:pPr>
            <w:r w:rsidRPr="00F7759A">
              <w:rPr>
                <w:szCs w:val="24"/>
              </w:rPr>
              <w:t>P-d\</w:t>
            </w:r>
            <w:r>
              <w:rPr>
                <w:szCs w:val="24"/>
              </w:rPr>
              <w:t>C7\N</w:t>
            </w:r>
          </w:p>
        </w:tc>
        <w:tc>
          <w:tcPr>
            <w:tcW w:w="4491" w:type="dxa"/>
            <w:gridSpan w:val="2"/>
            <w:tcBorders>
              <w:top w:val="single" w:sz="4" w:space="0" w:color="auto"/>
              <w:bottom w:val="single" w:sz="4" w:space="0" w:color="auto"/>
            </w:tcBorders>
          </w:tcPr>
          <w:p w14:paraId="2789317B" w14:textId="77777777" w:rsidR="00E97883" w:rsidRPr="00AE3F40" w:rsidRDefault="00E97883" w:rsidP="00727299">
            <w:pPr>
              <w:keepNext/>
              <w:rPr>
                <w:szCs w:val="24"/>
              </w:rPr>
            </w:pPr>
            <w:r w:rsidRPr="00AE3F40">
              <w:rPr>
                <w:szCs w:val="24"/>
              </w:rPr>
              <w:t>R/R Ch 10 Status: RO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553C0A22" w14:textId="1DC6CC44" w:rsidR="00E97883" w:rsidRPr="00F7759A" w:rsidRDefault="00E97883" w:rsidP="00647C16">
            <w:pPr>
              <w:keepNext/>
              <w:rPr>
                <w:szCs w:val="24"/>
              </w:rPr>
            </w:pPr>
            <w:r>
              <w:rPr>
                <w:szCs w:val="24"/>
              </w:rPr>
              <w:t xml:space="preserve">If a </w:t>
            </w:r>
            <w:r w:rsidR="00647C16">
              <w:rPr>
                <w:szCs w:val="24"/>
              </w:rPr>
              <w:t>C</w:t>
            </w:r>
            <w:r>
              <w:rPr>
                <w:szCs w:val="24"/>
              </w:rPr>
              <w:t xml:space="preserve">hapter 7 stream is defined, specify the number of </w:t>
            </w:r>
            <w:r w:rsidR="00647C16">
              <w:rPr>
                <w:szCs w:val="24"/>
              </w:rPr>
              <w:t>C</w:t>
            </w:r>
            <w:r>
              <w:rPr>
                <w:szCs w:val="24"/>
              </w:rPr>
              <w:t>hapter 7 segments to be defined.</w:t>
            </w:r>
          </w:p>
        </w:tc>
      </w:tr>
      <w:tr w:rsidR="00E97883" w:rsidRPr="00F7759A" w14:paraId="35C646AC" w14:textId="77777777" w:rsidTr="00CD6199">
        <w:trPr>
          <w:cantSplit/>
          <w:jc w:val="center"/>
        </w:trPr>
        <w:tc>
          <w:tcPr>
            <w:tcW w:w="2248" w:type="dxa"/>
            <w:vMerge/>
            <w:tcBorders>
              <w:left w:val="double" w:sz="4" w:space="0" w:color="auto"/>
            </w:tcBorders>
            <w:tcMar>
              <w:top w:w="0" w:type="dxa"/>
              <w:left w:w="115" w:type="dxa"/>
              <w:bottom w:w="0" w:type="dxa"/>
              <w:right w:w="115" w:type="dxa"/>
            </w:tcMar>
          </w:tcPr>
          <w:p w14:paraId="511081B4" w14:textId="77777777" w:rsidR="00E97883" w:rsidRPr="00F7759A" w:rsidRDefault="00E97883" w:rsidP="00CD6199">
            <w:pPr>
              <w:rPr>
                <w:szCs w:val="24"/>
              </w:rPr>
            </w:pPr>
          </w:p>
        </w:tc>
        <w:tc>
          <w:tcPr>
            <w:tcW w:w="2081" w:type="dxa"/>
            <w:vMerge/>
            <w:tcMar>
              <w:top w:w="0" w:type="dxa"/>
              <w:left w:w="115" w:type="dxa"/>
              <w:bottom w:w="0" w:type="dxa"/>
              <w:right w:w="115" w:type="dxa"/>
            </w:tcMar>
          </w:tcPr>
          <w:p w14:paraId="014CB87A"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774DCAE0" w14:textId="5DA30ECB" w:rsidR="00E97883" w:rsidRPr="00F7759A" w:rsidRDefault="00596B00" w:rsidP="0090559E">
            <w:pPr>
              <w:rPr>
                <w:szCs w:val="24"/>
              </w:rPr>
            </w:pPr>
            <w:r>
              <w:rPr>
                <w:szCs w:val="24"/>
              </w:rPr>
              <w:t>Allowed when:</w:t>
            </w:r>
            <w:r w:rsidR="00195C22" w:rsidRPr="00F7759A">
              <w:rPr>
                <w:szCs w:val="24"/>
              </w:rPr>
              <w:t xml:space="preserve"> P-d\DLN is specified</w:t>
            </w:r>
          </w:p>
        </w:tc>
        <w:tc>
          <w:tcPr>
            <w:tcW w:w="5580" w:type="dxa"/>
            <w:vMerge/>
            <w:tcBorders>
              <w:right w:val="double" w:sz="4" w:space="0" w:color="auto"/>
            </w:tcBorders>
            <w:tcMar>
              <w:top w:w="0" w:type="dxa"/>
              <w:left w:w="115" w:type="dxa"/>
              <w:bottom w:w="0" w:type="dxa"/>
              <w:right w:w="115" w:type="dxa"/>
            </w:tcMar>
          </w:tcPr>
          <w:p w14:paraId="7E6CFA2B" w14:textId="77777777" w:rsidR="00E97883" w:rsidRPr="00F7759A" w:rsidRDefault="00E97883" w:rsidP="00CD6199">
            <w:pPr>
              <w:rPr>
                <w:szCs w:val="24"/>
              </w:rPr>
            </w:pPr>
          </w:p>
        </w:tc>
      </w:tr>
      <w:tr w:rsidR="00E97883" w:rsidRPr="00F7759A" w14:paraId="31F0794F" w14:textId="77777777" w:rsidTr="00CD6199">
        <w:trPr>
          <w:cantSplit/>
          <w:trHeight w:val="255"/>
          <w:jc w:val="center"/>
        </w:trPr>
        <w:tc>
          <w:tcPr>
            <w:tcW w:w="2248" w:type="dxa"/>
            <w:vMerge/>
            <w:tcBorders>
              <w:left w:val="double" w:sz="4" w:space="0" w:color="auto"/>
            </w:tcBorders>
            <w:tcMar>
              <w:top w:w="0" w:type="dxa"/>
              <w:left w:w="115" w:type="dxa"/>
              <w:bottom w:w="0" w:type="dxa"/>
              <w:right w:w="115" w:type="dxa"/>
            </w:tcMar>
          </w:tcPr>
          <w:p w14:paraId="1292027D" w14:textId="77777777" w:rsidR="00E97883" w:rsidRPr="00F7759A" w:rsidRDefault="00E97883" w:rsidP="00CD6199">
            <w:pPr>
              <w:rPr>
                <w:szCs w:val="24"/>
              </w:rPr>
            </w:pPr>
          </w:p>
        </w:tc>
        <w:tc>
          <w:tcPr>
            <w:tcW w:w="2081" w:type="dxa"/>
            <w:vMerge/>
            <w:tcMar>
              <w:top w:w="0" w:type="dxa"/>
              <w:left w:w="115" w:type="dxa"/>
              <w:bottom w:w="0" w:type="dxa"/>
              <w:right w:w="115" w:type="dxa"/>
            </w:tcMar>
          </w:tcPr>
          <w:p w14:paraId="06762C43"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7E8CB850" w14:textId="77777777" w:rsidR="00E97883" w:rsidRPr="00F7759A" w:rsidRDefault="0090559E" w:rsidP="00CD6199">
            <w:pPr>
              <w:rPr>
                <w:szCs w:val="24"/>
              </w:rPr>
            </w:pPr>
            <w:r>
              <w:rPr>
                <w:szCs w:val="24"/>
              </w:rPr>
              <w:t>Required when: Defining a Chapter 7 stream</w:t>
            </w:r>
          </w:p>
        </w:tc>
        <w:tc>
          <w:tcPr>
            <w:tcW w:w="5580" w:type="dxa"/>
            <w:vMerge/>
            <w:tcBorders>
              <w:right w:val="double" w:sz="4" w:space="0" w:color="auto"/>
            </w:tcBorders>
            <w:tcMar>
              <w:top w:w="0" w:type="dxa"/>
              <w:left w:w="115" w:type="dxa"/>
              <w:bottom w:w="0" w:type="dxa"/>
              <w:right w:w="115" w:type="dxa"/>
            </w:tcMar>
          </w:tcPr>
          <w:p w14:paraId="7787DB2E" w14:textId="77777777" w:rsidR="00E97883" w:rsidRPr="00F7759A" w:rsidRDefault="00E97883" w:rsidP="00CD6199">
            <w:pPr>
              <w:rPr>
                <w:szCs w:val="24"/>
              </w:rPr>
            </w:pPr>
          </w:p>
        </w:tc>
      </w:tr>
      <w:tr w:rsidR="0090559E" w:rsidRPr="00F7759A" w14:paraId="2113990E" w14:textId="77777777" w:rsidTr="00CD6199">
        <w:trPr>
          <w:cantSplit/>
          <w:trHeight w:val="255"/>
          <w:jc w:val="center"/>
        </w:trPr>
        <w:tc>
          <w:tcPr>
            <w:tcW w:w="2248" w:type="dxa"/>
            <w:vMerge/>
            <w:tcBorders>
              <w:left w:val="double" w:sz="4" w:space="0" w:color="auto"/>
            </w:tcBorders>
            <w:tcMar>
              <w:top w:w="0" w:type="dxa"/>
              <w:left w:w="115" w:type="dxa"/>
              <w:bottom w:w="0" w:type="dxa"/>
              <w:right w:w="115" w:type="dxa"/>
            </w:tcMar>
          </w:tcPr>
          <w:p w14:paraId="716AA071" w14:textId="77777777" w:rsidR="0090559E" w:rsidRPr="00F7759A" w:rsidRDefault="0090559E" w:rsidP="00CD6199">
            <w:pPr>
              <w:rPr>
                <w:szCs w:val="24"/>
              </w:rPr>
            </w:pPr>
          </w:p>
        </w:tc>
        <w:tc>
          <w:tcPr>
            <w:tcW w:w="2081" w:type="dxa"/>
            <w:vMerge/>
            <w:tcMar>
              <w:top w:w="0" w:type="dxa"/>
              <w:left w:w="115" w:type="dxa"/>
              <w:bottom w:w="0" w:type="dxa"/>
              <w:right w:w="115" w:type="dxa"/>
            </w:tcMar>
          </w:tcPr>
          <w:p w14:paraId="2299F99A" w14:textId="77777777" w:rsidR="0090559E" w:rsidRPr="00F7759A" w:rsidRDefault="0090559E" w:rsidP="00CD6199">
            <w:pPr>
              <w:rPr>
                <w:szCs w:val="24"/>
              </w:rPr>
            </w:pPr>
          </w:p>
        </w:tc>
        <w:tc>
          <w:tcPr>
            <w:tcW w:w="4491" w:type="dxa"/>
            <w:gridSpan w:val="2"/>
            <w:tcBorders>
              <w:top w:val="single" w:sz="4" w:space="0" w:color="auto"/>
              <w:bottom w:val="single" w:sz="4" w:space="0" w:color="auto"/>
            </w:tcBorders>
          </w:tcPr>
          <w:p w14:paraId="080947D0" w14:textId="79527560" w:rsidR="0090559E" w:rsidRDefault="0090559E" w:rsidP="00CD6199">
            <w:pPr>
              <w:rPr>
                <w:szCs w:val="24"/>
              </w:rPr>
            </w:pPr>
            <w:r w:rsidRPr="0090559E">
              <w:rPr>
                <w:szCs w:val="24"/>
              </w:rPr>
              <w:t>Range: 0 to the value of P-d\MF1</w:t>
            </w:r>
            <w:ins w:id="503" w:author="MORGAN, JON P CTR USAF AFMC 412 RANS/JT4" w:date="2018-12-11T11:12:00Z">
              <w:r w:rsidR="00C17837">
                <w:rPr>
                  <w:szCs w:val="24"/>
                </w:rPr>
                <w:t xml:space="preserve"> minus </w:t>
              </w:r>
            </w:ins>
            <w:del w:id="504" w:author="MORGAN, JON P CTR USAF AFMC 412 RANS/JT4" w:date="2018-12-11T11:12:00Z">
              <w:r w:rsidRPr="0090559E" w:rsidDel="00C17837">
                <w:rPr>
                  <w:szCs w:val="24"/>
                </w:rPr>
                <w:delText>-</w:delText>
              </w:r>
            </w:del>
            <w:r w:rsidRPr="0090559E">
              <w:rPr>
                <w:szCs w:val="24"/>
              </w:rPr>
              <w:t>1</w:t>
            </w:r>
          </w:p>
        </w:tc>
        <w:tc>
          <w:tcPr>
            <w:tcW w:w="5580" w:type="dxa"/>
            <w:vMerge/>
            <w:tcBorders>
              <w:right w:val="double" w:sz="4" w:space="0" w:color="auto"/>
            </w:tcBorders>
            <w:tcMar>
              <w:top w:w="0" w:type="dxa"/>
              <w:left w:w="115" w:type="dxa"/>
              <w:bottom w:w="0" w:type="dxa"/>
              <w:right w:w="115" w:type="dxa"/>
            </w:tcMar>
          </w:tcPr>
          <w:p w14:paraId="6714B93F" w14:textId="77777777" w:rsidR="0090559E" w:rsidRPr="00F7759A" w:rsidRDefault="0090559E" w:rsidP="00CD6199">
            <w:pPr>
              <w:rPr>
                <w:szCs w:val="24"/>
              </w:rPr>
            </w:pPr>
          </w:p>
        </w:tc>
      </w:tr>
      <w:tr w:rsidR="00E97883" w:rsidRPr="00F7759A" w14:paraId="6FA62293" w14:textId="77777777" w:rsidTr="00796F66">
        <w:trPr>
          <w:cantSplit/>
          <w:trHeight w:val="255"/>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07E36889" w14:textId="77777777" w:rsidR="00E97883" w:rsidRPr="00F7759A" w:rsidRDefault="00E97883" w:rsidP="00CD6199">
            <w:pPr>
              <w:rPr>
                <w:szCs w:val="24"/>
              </w:rPr>
            </w:pPr>
          </w:p>
        </w:tc>
        <w:tc>
          <w:tcPr>
            <w:tcW w:w="2081" w:type="dxa"/>
            <w:vMerge/>
            <w:tcBorders>
              <w:bottom w:val="single" w:sz="4" w:space="0" w:color="auto"/>
            </w:tcBorders>
            <w:tcMar>
              <w:top w:w="0" w:type="dxa"/>
              <w:left w:w="115" w:type="dxa"/>
              <w:bottom w:w="0" w:type="dxa"/>
              <w:right w:w="115" w:type="dxa"/>
            </w:tcMar>
          </w:tcPr>
          <w:p w14:paraId="3A2DF6F5"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1067EEC5" w14:textId="77777777" w:rsidR="00E97883" w:rsidRDefault="00E97883" w:rsidP="00CD6199">
            <w:pPr>
              <w:rPr>
                <w:szCs w:val="24"/>
              </w:rPr>
            </w:pPr>
            <w:r>
              <w:rPr>
                <w:szCs w:val="24"/>
              </w:rPr>
              <w:t>Default: 0</w:t>
            </w:r>
          </w:p>
        </w:tc>
        <w:tc>
          <w:tcPr>
            <w:tcW w:w="5580" w:type="dxa"/>
            <w:vMerge/>
            <w:tcBorders>
              <w:bottom w:val="single" w:sz="4" w:space="0" w:color="auto"/>
              <w:right w:val="double" w:sz="4" w:space="0" w:color="auto"/>
            </w:tcBorders>
            <w:tcMar>
              <w:top w:w="0" w:type="dxa"/>
              <w:left w:w="115" w:type="dxa"/>
              <w:bottom w:w="0" w:type="dxa"/>
              <w:right w:w="115" w:type="dxa"/>
            </w:tcMar>
          </w:tcPr>
          <w:p w14:paraId="7E3FC644" w14:textId="77777777" w:rsidR="00E97883" w:rsidRPr="00F7759A" w:rsidRDefault="00E97883" w:rsidP="00CD6199">
            <w:pPr>
              <w:rPr>
                <w:szCs w:val="24"/>
              </w:rPr>
            </w:pPr>
          </w:p>
        </w:tc>
      </w:tr>
      <w:tr w:rsidR="00E97883" w:rsidRPr="00F7759A" w14:paraId="01681069" w14:textId="77777777" w:rsidTr="00CD6199">
        <w:trPr>
          <w:cantSplit/>
          <w:jc w:val="center"/>
        </w:trPr>
        <w:tc>
          <w:tcPr>
            <w:tcW w:w="2248" w:type="dxa"/>
            <w:vMerge w:val="restart"/>
            <w:tcBorders>
              <w:top w:val="single" w:sz="4" w:space="0" w:color="auto"/>
              <w:left w:val="double" w:sz="4" w:space="0" w:color="auto"/>
            </w:tcBorders>
            <w:tcMar>
              <w:top w:w="0" w:type="dxa"/>
              <w:left w:w="115" w:type="dxa"/>
              <w:bottom w:w="0" w:type="dxa"/>
              <w:right w:w="115" w:type="dxa"/>
            </w:tcMar>
          </w:tcPr>
          <w:p w14:paraId="5389559E" w14:textId="78DAEA86" w:rsidR="00E97883" w:rsidRPr="00F7759A" w:rsidRDefault="00E97883" w:rsidP="00584C87">
            <w:pPr>
              <w:rPr>
                <w:szCs w:val="24"/>
              </w:rPr>
            </w:pPr>
            <w:r>
              <w:rPr>
                <w:szCs w:val="24"/>
              </w:rPr>
              <w:t>C</w:t>
            </w:r>
            <w:r w:rsidR="00927F47">
              <w:rPr>
                <w:szCs w:val="24"/>
              </w:rPr>
              <w:t>HAPTER</w:t>
            </w:r>
            <w:r>
              <w:rPr>
                <w:szCs w:val="24"/>
              </w:rPr>
              <w:t xml:space="preserve"> 7 </w:t>
            </w:r>
            <w:r w:rsidR="00195C22">
              <w:rPr>
                <w:szCs w:val="24"/>
              </w:rPr>
              <w:t xml:space="preserve">FIRST </w:t>
            </w:r>
            <w:r w:rsidR="00927F47">
              <w:rPr>
                <w:szCs w:val="24"/>
              </w:rPr>
              <w:t>WORD</w:t>
            </w:r>
            <w:r w:rsidR="00195C22">
              <w:rPr>
                <w:szCs w:val="24"/>
              </w:rPr>
              <w:t xml:space="preserve"> OF SEGMENT</w:t>
            </w:r>
          </w:p>
        </w:tc>
        <w:tc>
          <w:tcPr>
            <w:tcW w:w="2081" w:type="dxa"/>
            <w:vMerge w:val="restart"/>
            <w:tcBorders>
              <w:top w:val="single" w:sz="4" w:space="0" w:color="auto"/>
            </w:tcBorders>
            <w:tcMar>
              <w:top w:w="0" w:type="dxa"/>
              <w:left w:w="115" w:type="dxa"/>
              <w:bottom w:w="0" w:type="dxa"/>
              <w:right w:w="115" w:type="dxa"/>
            </w:tcMar>
          </w:tcPr>
          <w:p w14:paraId="56A65DBF" w14:textId="77777777" w:rsidR="00E97883" w:rsidRPr="00F7759A" w:rsidRDefault="00E97883" w:rsidP="00BF4998">
            <w:pPr>
              <w:rPr>
                <w:szCs w:val="24"/>
              </w:rPr>
            </w:pPr>
            <w:r w:rsidRPr="00F7759A">
              <w:rPr>
                <w:szCs w:val="24"/>
              </w:rPr>
              <w:t>P-d\</w:t>
            </w:r>
            <w:r>
              <w:rPr>
                <w:szCs w:val="24"/>
              </w:rPr>
              <w:t>C7</w:t>
            </w:r>
            <w:r w:rsidR="00195C22">
              <w:rPr>
                <w:szCs w:val="24"/>
              </w:rPr>
              <w:t>F</w:t>
            </w:r>
            <w:r>
              <w:rPr>
                <w:szCs w:val="24"/>
              </w:rPr>
              <w:t>W-n</w:t>
            </w:r>
          </w:p>
        </w:tc>
        <w:tc>
          <w:tcPr>
            <w:tcW w:w="4491" w:type="dxa"/>
            <w:gridSpan w:val="2"/>
            <w:tcBorders>
              <w:top w:val="single" w:sz="4" w:space="0" w:color="auto"/>
              <w:bottom w:val="single" w:sz="4" w:space="0" w:color="auto"/>
            </w:tcBorders>
          </w:tcPr>
          <w:p w14:paraId="47674FF0" w14:textId="77777777" w:rsidR="00E97883" w:rsidRPr="00AE3F40" w:rsidRDefault="00E97883" w:rsidP="00CD6199">
            <w:pPr>
              <w:rPr>
                <w:szCs w:val="24"/>
              </w:rPr>
            </w:pPr>
            <w:r w:rsidRPr="00AE3F40">
              <w:rPr>
                <w:szCs w:val="24"/>
              </w:rPr>
              <w:t>R/R Ch 10 Status: RO</w:t>
            </w:r>
          </w:p>
        </w:tc>
        <w:tc>
          <w:tcPr>
            <w:tcW w:w="5580" w:type="dxa"/>
            <w:vMerge w:val="restart"/>
            <w:tcBorders>
              <w:top w:val="single" w:sz="4" w:space="0" w:color="auto"/>
              <w:right w:val="double" w:sz="4" w:space="0" w:color="auto"/>
            </w:tcBorders>
            <w:tcMar>
              <w:top w:w="0" w:type="dxa"/>
              <w:left w:w="115" w:type="dxa"/>
              <w:bottom w:w="0" w:type="dxa"/>
              <w:right w:w="115" w:type="dxa"/>
            </w:tcMar>
          </w:tcPr>
          <w:p w14:paraId="61728513" w14:textId="38E4BC6B" w:rsidR="00E97883" w:rsidRPr="00F7759A" w:rsidRDefault="00E97883" w:rsidP="00647C16">
            <w:pPr>
              <w:rPr>
                <w:szCs w:val="24"/>
              </w:rPr>
            </w:pPr>
            <w:r>
              <w:rPr>
                <w:szCs w:val="24"/>
              </w:rPr>
              <w:t xml:space="preserve">Specify the starting PCM word of the </w:t>
            </w:r>
            <w:r w:rsidR="00647C16">
              <w:rPr>
                <w:szCs w:val="24"/>
              </w:rPr>
              <w:t>C</w:t>
            </w:r>
            <w:r>
              <w:rPr>
                <w:szCs w:val="24"/>
              </w:rPr>
              <w:t>hapter 7 segment</w:t>
            </w:r>
            <w:r w:rsidR="00CB15C7">
              <w:rPr>
                <w:szCs w:val="24"/>
              </w:rPr>
              <w:t xml:space="preserve">. </w:t>
            </w:r>
            <w:r>
              <w:rPr>
                <w:szCs w:val="24"/>
              </w:rPr>
              <w:t>The first transmitted bit of this word is the first bit of the segment.</w:t>
            </w:r>
          </w:p>
        </w:tc>
      </w:tr>
      <w:tr w:rsidR="00E97883" w:rsidRPr="00F7759A" w14:paraId="41459D45" w14:textId="77777777" w:rsidTr="00215C86">
        <w:trPr>
          <w:cantSplit/>
          <w:jc w:val="center"/>
        </w:trPr>
        <w:tc>
          <w:tcPr>
            <w:tcW w:w="2248" w:type="dxa"/>
            <w:vMerge/>
            <w:tcBorders>
              <w:left w:val="double" w:sz="4" w:space="0" w:color="auto"/>
            </w:tcBorders>
            <w:tcMar>
              <w:top w:w="0" w:type="dxa"/>
              <w:left w:w="115" w:type="dxa"/>
              <w:bottom w:w="0" w:type="dxa"/>
              <w:right w:w="115" w:type="dxa"/>
            </w:tcMar>
          </w:tcPr>
          <w:p w14:paraId="104A2BD8" w14:textId="77777777" w:rsidR="00E97883" w:rsidRPr="00F7759A" w:rsidRDefault="00E97883" w:rsidP="00CD6199">
            <w:pPr>
              <w:rPr>
                <w:szCs w:val="24"/>
              </w:rPr>
            </w:pPr>
          </w:p>
        </w:tc>
        <w:tc>
          <w:tcPr>
            <w:tcW w:w="2081" w:type="dxa"/>
            <w:vMerge/>
            <w:tcMar>
              <w:top w:w="0" w:type="dxa"/>
              <w:left w:w="115" w:type="dxa"/>
              <w:bottom w:w="0" w:type="dxa"/>
              <w:right w:w="115" w:type="dxa"/>
            </w:tcMar>
          </w:tcPr>
          <w:p w14:paraId="0880AA95"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4B1CBC14" w14:textId="77777777" w:rsidR="00E97883" w:rsidRPr="00F7759A" w:rsidRDefault="00E97883" w:rsidP="00E97883">
            <w:pPr>
              <w:rPr>
                <w:szCs w:val="24"/>
              </w:rPr>
            </w:pPr>
            <w:r>
              <w:rPr>
                <w:szCs w:val="24"/>
              </w:rPr>
              <w:t>Allowed when: P-d\C7\N is not 0</w:t>
            </w:r>
          </w:p>
        </w:tc>
        <w:tc>
          <w:tcPr>
            <w:tcW w:w="5580" w:type="dxa"/>
            <w:vMerge/>
            <w:tcBorders>
              <w:right w:val="double" w:sz="4" w:space="0" w:color="auto"/>
            </w:tcBorders>
            <w:tcMar>
              <w:top w:w="0" w:type="dxa"/>
              <w:left w:w="115" w:type="dxa"/>
              <w:bottom w:w="0" w:type="dxa"/>
              <w:right w:w="115" w:type="dxa"/>
            </w:tcMar>
          </w:tcPr>
          <w:p w14:paraId="28683853" w14:textId="77777777" w:rsidR="00E97883" w:rsidRPr="00F7759A" w:rsidRDefault="00E97883" w:rsidP="00CD6199">
            <w:pPr>
              <w:rPr>
                <w:szCs w:val="24"/>
              </w:rPr>
            </w:pPr>
          </w:p>
        </w:tc>
      </w:tr>
      <w:tr w:rsidR="00E97883" w:rsidRPr="00F7759A" w14:paraId="3542FE0C" w14:textId="77777777" w:rsidTr="00215C86">
        <w:trPr>
          <w:cantSplit/>
          <w:trHeight w:val="255"/>
          <w:jc w:val="center"/>
        </w:trPr>
        <w:tc>
          <w:tcPr>
            <w:tcW w:w="2248" w:type="dxa"/>
            <w:vMerge/>
            <w:tcBorders>
              <w:left w:val="double" w:sz="4" w:space="0" w:color="auto"/>
            </w:tcBorders>
            <w:tcMar>
              <w:top w:w="0" w:type="dxa"/>
              <w:left w:w="115" w:type="dxa"/>
              <w:bottom w:w="0" w:type="dxa"/>
              <w:right w:w="115" w:type="dxa"/>
            </w:tcMar>
          </w:tcPr>
          <w:p w14:paraId="26AF4718" w14:textId="77777777" w:rsidR="00E97883" w:rsidRPr="00F7759A" w:rsidRDefault="00E97883" w:rsidP="00CD6199">
            <w:pPr>
              <w:rPr>
                <w:szCs w:val="24"/>
              </w:rPr>
            </w:pPr>
          </w:p>
        </w:tc>
        <w:tc>
          <w:tcPr>
            <w:tcW w:w="2081" w:type="dxa"/>
            <w:vMerge/>
            <w:tcMar>
              <w:top w:w="0" w:type="dxa"/>
              <w:left w:w="115" w:type="dxa"/>
              <w:bottom w:w="0" w:type="dxa"/>
              <w:right w:w="115" w:type="dxa"/>
            </w:tcMar>
          </w:tcPr>
          <w:p w14:paraId="2D473431"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1FAA18CA" w14:textId="77777777" w:rsidR="00E97883" w:rsidRPr="00F7759A" w:rsidRDefault="00E97883" w:rsidP="00CD6199">
            <w:pPr>
              <w:rPr>
                <w:szCs w:val="24"/>
              </w:rPr>
            </w:pPr>
            <w:r>
              <w:rPr>
                <w:szCs w:val="24"/>
              </w:rPr>
              <w:t>Required when: Allowed</w:t>
            </w:r>
          </w:p>
        </w:tc>
        <w:tc>
          <w:tcPr>
            <w:tcW w:w="5580" w:type="dxa"/>
            <w:vMerge/>
            <w:tcBorders>
              <w:right w:val="double" w:sz="4" w:space="0" w:color="auto"/>
            </w:tcBorders>
            <w:tcMar>
              <w:top w:w="0" w:type="dxa"/>
              <w:left w:w="115" w:type="dxa"/>
              <w:bottom w:w="0" w:type="dxa"/>
              <w:right w:w="115" w:type="dxa"/>
            </w:tcMar>
          </w:tcPr>
          <w:p w14:paraId="5B85C0D1" w14:textId="77777777" w:rsidR="00E97883" w:rsidRPr="00F7759A" w:rsidRDefault="00E97883" w:rsidP="00CD6199">
            <w:pPr>
              <w:rPr>
                <w:szCs w:val="24"/>
              </w:rPr>
            </w:pPr>
          </w:p>
        </w:tc>
      </w:tr>
      <w:tr w:rsidR="00E97883" w:rsidRPr="00F7759A" w14:paraId="5623EEA1" w14:textId="77777777" w:rsidTr="00215C86">
        <w:trPr>
          <w:cantSplit/>
          <w:trHeight w:val="255"/>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6618F051" w14:textId="77777777" w:rsidR="00E97883" w:rsidRPr="00F7759A" w:rsidRDefault="00E97883" w:rsidP="00CD6199">
            <w:pPr>
              <w:rPr>
                <w:szCs w:val="24"/>
              </w:rPr>
            </w:pPr>
          </w:p>
        </w:tc>
        <w:tc>
          <w:tcPr>
            <w:tcW w:w="2081" w:type="dxa"/>
            <w:vMerge/>
            <w:tcBorders>
              <w:bottom w:val="single" w:sz="4" w:space="0" w:color="auto"/>
            </w:tcBorders>
            <w:tcMar>
              <w:top w:w="0" w:type="dxa"/>
              <w:left w:w="115" w:type="dxa"/>
              <w:bottom w:w="0" w:type="dxa"/>
              <w:right w:w="115" w:type="dxa"/>
            </w:tcMar>
          </w:tcPr>
          <w:p w14:paraId="65C84B16" w14:textId="77777777" w:rsidR="00E97883" w:rsidRPr="00F7759A" w:rsidRDefault="00E97883" w:rsidP="00CD6199">
            <w:pPr>
              <w:rPr>
                <w:szCs w:val="24"/>
              </w:rPr>
            </w:pPr>
          </w:p>
        </w:tc>
        <w:tc>
          <w:tcPr>
            <w:tcW w:w="4491" w:type="dxa"/>
            <w:gridSpan w:val="2"/>
            <w:tcBorders>
              <w:top w:val="single" w:sz="4" w:space="0" w:color="auto"/>
              <w:bottom w:val="single" w:sz="4" w:space="0" w:color="auto"/>
            </w:tcBorders>
          </w:tcPr>
          <w:p w14:paraId="4FF567E7" w14:textId="310280B9" w:rsidR="00E97883" w:rsidRDefault="00E97883" w:rsidP="00CD6199">
            <w:pPr>
              <w:rPr>
                <w:szCs w:val="24"/>
              </w:rPr>
            </w:pPr>
            <w:r>
              <w:rPr>
                <w:szCs w:val="24"/>
              </w:rPr>
              <w:t>Range: 1 to the value of P-d\MF1</w:t>
            </w:r>
            <w:ins w:id="505" w:author="MORGAN, JON P CTR USAF AFMC 412 RANS/JT4" w:date="2018-12-11T11:13:00Z">
              <w:r w:rsidR="00C17837">
                <w:rPr>
                  <w:szCs w:val="24"/>
                </w:rPr>
                <w:t xml:space="preserve"> minus </w:t>
              </w:r>
            </w:ins>
            <w:del w:id="506" w:author="MORGAN, JON P CTR USAF AFMC 412 RANS/JT4" w:date="2018-12-11T11:13:00Z">
              <w:r w:rsidDel="00C17837">
                <w:rPr>
                  <w:szCs w:val="24"/>
                </w:rPr>
                <w:delText>-</w:delText>
              </w:r>
            </w:del>
            <w:r>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149FEBC0" w14:textId="77777777" w:rsidR="00E97883" w:rsidRPr="00F7759A" w:rsidRDefault="00E97883" w:rsidP="00CD6199">
            <w:pPr>
              <w:rPr>
                <w:szCs w:val="24"/>
              </w:rPr>
            </w:pPr>
          </w:p>
        </w:tc>
      </w:tr>
      <w:tr w:rsidR="00215C86" w:rsidRPr="00F7759A" w14:paraId="39910AD5" w14:textId="77777777" w:rsidTr="00796F66">
        <w:trPr>
          <w:cantSplit/>
          <w:trHeight w:val="252"/>
          <w:jc w:val="center"/>
        </w:trPr>
        <w:tc>
          <w:tcPr>
            <w:tcW w:w="2248" w:type="dxa"/>
            <w:vMerge w:val="restart"/>
            <w:tcBorders>
              <w:left w:val="double" w:sz="4" w:space="0" w:color="auto"/>
            </w:tcBorders>
            <w:tcMar>
              <w:top w:w="0" w:type="dxa"/>
              <w:left w:w="115" w:type="dxa"/>
              <w:bottom w:w="0" w:type="dxa"/>
              <w:right w:w="115" w:type="dxa"/>
            </w:tcMar>
          </w:tcPr>
          <w:p w14:paraId="16AE5599" w14:textId="0D4B3CB8" w:rsidR="00215C86" w:rsidRPr="00F7759A" w:rsidRDefault="00215C86" w:rsidP="00CD6199">
            <w:pPr>
              <w:rPr>
                <w:szCs w:val="24"/>
              </w:rPr>
            </w:pPr>
            <w:r>
              <w:rPr>
                <w:szCs w:val="24"/>
              </w:rPr>
              <w:t>CHAPTER 7 NUMBER OF PCM WORDS IN SEGMENT</w:t>
            </w:r>
          </w:p>
        </w:tc>
        <w:tc>
          <w:tcPr>
            <w:tcW w:w="2081" w:type="dxa"/>
            <w:vMerge w:val="restart"/>
            <w:tcMar>
              <w:top w:w="0" w:type="dxa"/>
              <w:left w:w="115" w:type="dxa"/>
              <w:bottom w:w="0" w:type="dxa"/>
              <w:right w:w="115" w:type="dxa"/>
            </w:tcMar>
          </w:tcPr>
          <w:p w14:paraId="39167B04" w14:textId="11D4FF80" w:rsidR="00215C86" w:rsidRPr="00F7759A" w:rsidRDefault="00215C86" w:rsidP="00CD6199">
            <w:pPr>
              <w:rPr>
                <w:szCs w:val="24"/>
              </w:rPr>
            </w:pPr>
            <w:r w:rsidRPr="00F7759A">
              <w:rPr>
                <w:szCs w:val="24"/>
              </w:rPr>
              <w:t>P-d\</w:t>
            </w:r>
            <w:r>
              <w:rPr>
                <w:szCs w:val="24"/>
              </w:rPr>
              <w:t>C7NW-n</w:t>
            </w:r>
          </w:p>
        </w:tc>
        <w:tc>
          <w:tcPr>
            <w:tcW w:w="4491" w:type="dxa"/>
            <w:gridSpan w:val="2"/>
            <w:tcBorders>
              <w:top w:val="single" w:sz="4" w:space="0" w:color="auto"/>
              <w:bottom w:val="single" w:sz="4" w:space="0" w:color="auto"/>
            </w:tcBorders>
          </w:tcPr>
          <w:p w14:paraId="2E7A1747" w14:textId="57FA549F" w:rsidR="00215C86" w:rsidRPr="00AE3F40" w:rsidRDefault="00215C86" w:rsidP="00CD6199">
            <w:pPr>
              <w:rPr>
                <w:szCs w:val="24"/>
              </w:rPr>
            </w:pPr>
            <w:r w:rsidRPr="00AE3F40">
              <w:rPr>
                <w:szCs w:val="24"/>
              </w:rPr>
              <w:t>R/R Ch 10 Status: RO</w:t>
            </w:r>
          </w:p>
        </w:tc>
        <w:tc>
          <w:tcPr>
            <w:tcW w:w="5580" w:type="dxa"/>
            <w:vMerge w:val="restart"/>
            <w:tcBorders>
              <w:right w:val="double" w:sz="4" w:space="0" w:color="auto"/>
            </w:tcBorders>
            <w:tcMar>
              <w:top w:w="0" w:type="dxa"/>
              <w:left w:w="115" w:type="dxa"/>
              <w:bottom w:w="0" w:type="dxa"/>
              <w:right w:w="115" w:type="dxa"/>
            </w:tcMar>
          </w:tcPr>
          <w:p w14:paraId="1CDBDBEE" w14:textId="798B1044" w:rsidR="00215C86" w:rsidRPr="00F7759A" w:rsidRDefault="00215C86" w:rsidP="00647C16">
            <w:pPr>
              <w:rPr>
                <w:szCs w:val="24"/>
              </w:rPr>
            </w:pPr>
            <w:r>
              <w:rPr>
                <w:szCs w:val="24"/>
              </w:rPr>
              <w:t xml:space="preserve">Specify the number of PCM words used that the </w:t>
            </w:r>
            <w:r w:rsidR="00647C16">
              <w:rPr>
                <w:szCs w:val="24"/>
              </w:rPr>
              <w:t>C</w:t>
            </w:r>
            <w:r>
              <w:rPr>
                <w:szCs w:val="24"/>
              </w:rPr>
              <w:t>hapter 7 segment occupies</w:t>
            </w:r>
            <w:r w:rsidR="00CB15C7">
              <w:rPr>
                <w:szCs w:val="24"/>
              </w:rPr>
              <w:t xml:space="preserve">. </w:t>
            </w:r>
            <w:r w:rsidR="00190B67">
              <w:rPr>
                <w:szCs w:val="24"/>
              </w:rPr>
              <w:t>An i</w:t>
            </w:r>
            <w:r>
              <w:rPr>
                <w:szCs w:val="24"/>
              </w:rPr>
              <w:t xml:space="preserve">ntegral, packed number of </w:t>
            </w:r>
            <w:r w:rsidR="00647C16">
              <w:rPr>
                <w:szCs w:val="24"/>
              </w:rPr>
              <w:t>Chapter 7</w:t>
            </w:r>
            <w:r>
              <w:rPr>
                <w:szCs w:val="24"/>
              </w:rPr>
              <w:t xml:space="preserve"> bytes </w:t>
            </w:r>
            <w:r w:rsidR="00190B67">
              <w:rPr>
                <w:szCs w:val="24"/>
              </w:rPr>
              <w:t>is</w:t>
            </w:r>
            <w:r>
              <w:rPr>
                <w:szCs w:val="24"/>
              </w:rPr>
              <w:t xml:space="preserve"> used</w:t>
            </w:r>
            <w:r w:rsidR="00CB15C7">
              <w:rPr>
                <w:szCs w:val="24"/>
              </w:rPr>
              <w:t xml:space="preserve">. </w:t>
            </w:r>
            <w:r>
              <w:rPr>
                <w:szCs w:val="24"/>
              </w:rPr>
              <w:t>Any left-over (0-7) bits are ignored at the end.</w:t>
            </w:r>
          </w:p>
        </w:tc>
      </w:tr>
      <w:tr w:rsidR="00215C86" w:rsidRPr="00F7759A" w14:paraId="0B2ED857" w14:textId="77777777" w:rsidTr="00796F66">
        <w:trPr>
          <w:cantSplit/>
          <w:trHeight w:val="251"/>
          <w:jc w:val="center"/>
        </w:trPr>
        <w:tc>
          <w:tcPr>
            <w:tcW w:w="2248" w:type="dxa"/>
            <w:vMerge/>
            <w:tcBorders>
              <w:left w:val="double" w:sz="4" w:space="0" w:color="auto"/>
            </w:tcBorders>
            <w:tcMar>
              <w:top w:w="0" w:type="dxa"/>
              <w:left w:w="115" w:type="dxa"/>
              <w:bottom w:w="0" w:type="dxa"/>
              <w:right w:w="115" w:type="dxa"/>
            </w:tcMar>
          </w:tcPr>
          <w:p w14:paraId="1A0C6818" w14:textId="77777777" w:rsidR="00215C86" w:rsidRDefault="00215C86" w:rsidP="00CD6199">
            <w:pPr>
              <w:rPr>
                <w:szCs w:val="24"/>
              </w:rPr>
            </w:pPr>
          </w:p>
        </w:tc>
        <w:tc>
          <w:tcPr>
            <w:tcW w:w="2081" w:type="dxa"/>
            <w:vMerge/>
            <w:tcMar>
              <w:top w:w="0" w:type="dxa"/>
              <w:left w:w="115" w:type="dxa"/>
              <w:bottom w:w="0" w:type="dxa"/>
              <w:right w:w="115" w:type="dxa"/>
            </w:tcMar>
          </w:tcPr>
          <w:p w14:paraId="690228CC" w14:textId="77777777" w:rsidR="00215C86" w:rsidRPr="00F7759A" w:rsidRDefault="00215C86" w:rsidP="00CD6199">
            <w:pPr>
              <w:rPr>
                <w:szCs w:val="24"/>
              </w:rPr>
            </w:pPr>
          </w:p>
        </w:tc>
        <w:tc>
          <w:tcPr>
            <w:tcW w:w="4491" w:type="dxa"/>
            <w:gridSpan w:val="2"/>
            <w:tcBorders>
              <w:top w:val="single" w:sz="4" w:space="0" w:color="auto"/>
              <w:bottom w:val="single" w:sz="4" w:space="0" w:color="auto"/>
            </w:tcBorders>
          </w:tcPr>
          <w:p w14:paraId="12E41046" w14:textId="6AC0657D" w:rsidR="00215C86" w:rsidRDefault="00215C86" w:rsidP="00CD6199">
            <w:pPr>
              <w:rPr>
                <w:szCs w:val="24"/>
              </w:rPr>
            </w:pPr>
            <w:r>
              <w:rPr>
                <w:szCs w:val="24"/>
              </w:rPr>
              <w:t>Allowed when: P-d\C7\N is not 0</w:t>
            </w:r>
          </w:p>
        </w:tc>
        <w:tc>
          <w:tcPr>
            <w:tcW w:w="5580" w:type="dxa"/>
            <w:vMerge/>
            <w:tcBorders>
              <w:right w:val="double" w:sz="4" w:space="0" w:color="auto"/>
            </w:tcBorders>
            <w:tcMar>
              <w:top w:w="0" w:type="dxa"/>
              <w:left w:w="115" w:type="dxa"/>
              <w:bottom w:w="0" w:type="dxa"/>
              <w:right w:w="115" w:type="dxa"/>
            </w:tcMar>
          </w:tcPr>
          <w:p w14:paraId="52511210" w14:textId="77777777" w:rsidR="00215C86" w:rsidRPr="00F7759A" w:rsidRDefault="00215C86" w:rsidP="00CD6199">
            <w:pPr>
              <w:rPr>
                <w:szCs w:val="24"/>
              </w:rPr>
            </w:pPr>
          </w:p>
        </w:tc>
      </w:tr>
      <w:tr w:rsidR="00215C86" w:rsidRPr="00F7759A" w14:paraId="78908245" w14:textId="77777777" w:rsidTr="00796F66">
        <w:trPr>
          <w:cantSplit/>
          <w:trHeight w:val="251"/>
          <w:jc w:val="center"/>
        </w:trPr>
        <w:tc>
          <w:tcPr>
            <w:tcW w:w="2248" w:type="dxa"/>
            <w:vMerge/>
            <w:tcBorders>
              <w:left w:val="double" w:sz="4" w:space="0" w:color="auto"/>
            </w:tcBorders>
            <w:tcMar>
              <w:top w:w="0" w:type="dxa"/>
              <w:left w:w="115" w:type="dxa"/>
              <w:bottom w:w="0" w:type="dxa"/>
              <w:right w:w="115" w:type="dxa"/>
            </w:tcMar>
          </w:tcPr>
          <w:p w14:paraId="1F2E43FF" w14:textId="77777777" w:rsidR="00215C86" w:rsidRDefault="00215C86" w:rsidP="00CD6199">
            <w:pPr>
              <w:rPr>
                <w:szCs w:val="24"/>
              </w:rPr>
            </w:pPr>
          </w:p>
        </w:tc>
        <w:tc>
          <w:tcPr>
            <w:tcW w:w="2081" w:type="dxa"/>
            <w:vMerge/>
            <w:tcMar>
              <w:top w:w="0" w:type="dxa"/>
              <w:left w:w="115" w:type="dxa"/>
              <w:bottom w:w="0" w:type="dxa"/>
              <w:right w:w="115" w:type="dxa"/>
            </w:tcMar>
          </w:tcPr>
          <w:p w14:paraId="4CF33E90" w14:textId="77777777" w:rsidR="00215C86" w:rsidRPr="00F7759A" w:rsidRDefault="00215C86" w:rsidP="00CD6199">
            <w:pPr>
              <w:rPr>
                <w:szCs w:val="24"/>
              </w:rPr>
            </w:pPr>
          </w:p>
        </w:tc>
        <w:tc>
          <w:tcPr>
            <w:tcW w:w="4491" w:type="dxa"/>
            <w:gridSpan w:val="2"/>
            <w:tcBorders>
              <w:top w:val="single" w:sz="4" w:space="0" w:color="auto"/>
              <w:bottom w:val="single" w:sz="4" w:space="0" w:color="auto"/>
            </w:tcBorders>
          </w:tcPr>
          <w:p w14:paraId="2AB40B9B" w14:textId="25ED2BDD" w:rsidR="00215C86" w:rsidRDefault="00215C86" w:rsidP="00CD6199">
            <w:pPr>
              <w:rPr>
                <w:szCs w:val="24"/>
              </w:rPr>
            </w:pPr>
            <w:r>
              <w:rPr>
                <w:szCs w:val="24"/>
              </w:rPr>
              <w:t>Required when: Allowed</w:t>
            </w:r>
          </w:p>
        </w:tc>
        <w:tc>
          <w:tcPr>
            <w:tcW w:w="5580" w:type="dxa"/>
            <w:vMerge/>
            <w:tcBorders>
              <w:right w:val="double" w:sz="4" w:space="0" w:color="auto"/>
            </w:tcBorders>
            <w:tcMar>
              <w:top w:w="0" w:type="dxa"/>
              <w:left w:w="115" w:type="dxa"/>
              <w:bottom w:w="0" w:type="dxa"/>
              <w:right w:w="115" w:type="dxa"/>
            </w:tcMar>
          </w:tcPr>
          <w:p w14:paraId="582E055C" w14:textId="77777777" w:rsidR="00215C86" w:rsidRPr="00F7759A" w:rsidRDefault="00215C86" w:rsidP="00CD6199">
            <w:pPr>
              <w:rPr>
                <w:szCs w:val="24"/>
              </w:rPr>
            </w:pPr>
          </w:p>
        </w:tc>
      </w:tr>
      <w:tr w:rsidR="00215C86" w:rsidRPr="00F7759A" w14:paraId="7F01FAD0" w14:textId="77777777" w:rsidTr="00215C86">
        <w:trPr>
          <w:cantSplit/>
          <w:trHeight w:val="251"/>
          <w:jc w:val="center"/>
        </w:trPr>
        <w:tc>
          <w:tcPr>
            <w:tcW w:w="2248" w:type="dxa"/>
            <w:vMerge/>
            <w:tcBorders>
              <w:left w:val="double" w:sz="4" w:space="0" w:color="auto"/>
              <w:bottom w:val="single" w:sz="4" w:space="0" w:color="auto"/>
            </w:tcBorders>
            <w:tcMar>
              <w:top w:w="0" w:type="dxa"/>
              <w:left w:w="115" w:type="dxa"/>
              <w:bottom w:w="0" w:type="dxa"/>
              <w:right w:w="115" w:type="dxa"/>
            </w:tcMar>
          </w:tcPr>
          <w:p w14:paraId="5AE287D4" w14:textId="77777777" w:rsidR="00215C86" w:rsidRDefault="00215C86" w:rsidP="00CD6199">
            <w:pPr>
              <w:rPr>
                <w:szCs w:val="24"/>
              </w:rPr>
            </w:pPr>
          </w:p>
        </w:tc>
        <w:tc>
          <w:tcPr>
            <w:tcW w:w="2081" w:type="dxa"/>
            <w:vMerge/>
            <w:tcBorders>
              <w:bottom w:val="single" w:sz="4" w:space="0" w:color="auto"/>
            </w:tcBorders>
            <w:tcMar>
              <w:top w:w="0" w:type="dxa"/>
              <w:left w:w="115" w:type="dxa"/>
              <w:bottom w:w="0" w:type="dxa"/>
              <w:right w:w="115" w:type="dxa"/>
            </w:tcMar>
          </w:tcPr>
          <w:p w14:paraId="3F81A61C" w14:textId="77777777" w:rsidR="00215C86" w:rsidRPr="00F7759A" w:rsidRDefault="00215C86" w:rsidP="00CD6199">
            <w:pPr>
              <w:rPr>
                <w:szCs w:val="24"/>
              </w:rPr>
            </w:pPr>
          </w:p>
        </w:tc>
        <w:tc>
          <w:tcPr>
            <w:tcW w:w="4491" w:type="dxa"/>
            <w:gridSpan w:val="2"/>
            <w:tcBorders>
              <w:top w:val="single" w:sz="4" w:space="0" w:color="auto"/>
              <w:bottom w:val="single" w:sz="4" w:space="0" w:color="auto"/>
            </w:tcBorders>
          </w:tcPr>
          <w:p w14:paraId="6BCE4EB2" w14:textId="3036F213" w:rsidR="00215C86" w:rsidRDefault="00215C86" w:rsidP="00CD6199">
            <w:pPr>
              <w:rPr>
                <w:szCs w:val="24"/>
              </w:rPr>
            </w:pPr>
            <w:r>
              <w:rPr>
                <w:szCs w:val="24"/>
              </w:rPr>
              <w:t>Range: 1 to the value of P-d\MF1</w:t>
            </w:r>
            <w:ins w:id="507" w:author="MORGAN, JON P CTR USAF AFMC 412 RANS/JT4" w:date="2018-12-11T11:13:00Z">
              <w:r w:rsidR="00C17837">
                <w:rPr>
                  <w:szCs w:val="24"/>
                </w:rPr>
                <w:t xml:space="preserve"> minus </w:t>
              </w:r>
            </w:ins>
            <w:del w:id="508" w:author="MORGAN, JON P CTR USAF AFMC 412 RANS/JT4" w:date="2018-12-11T11:13:00Z">
              <w:r w:rsidDel="00C17837">
                <w:rPr>
                  <w:szCs w:val="24"/>
                </w:rPr>
                <w:delText>-</w:delText>
              </w:r>
            </w:del>
            <w:r>
              <w:rPr>
                <w:szCs w:val="24"/>
              </w:rPr>
              <w:t>1</w:t>
            </w:r>
          </w:p>
        </w:tc>
        <w:tc>
          <w:tcPr>
            <w:tcW w:w="5580" w:type="dxa"/>
            <w:vMerge/>
            <w:tcBorders>
              <w:bottom w:val="single" w:sz="4" w:space="0" w:color="auto"/>
              <w:right w:val="double" w:sz="4" w:space="0" w:color="auto"/>
            </w:tcBorders>
            <w:tcMar>
              <w:top w:w="0" w:type="dxa"/>
              <w:left w:w="115" w:type="dxa"/>
              <w:bottom w:w="0" w:type="dxa"/>
              <w:right w:w="115" w:type="dxa"/>
            </w:tcMar>
          </w:tcPr>
          <w:p w14:paraId="64ADEA4A" w14:textId="77777777" w:rsidR="00215C86" w:rsidRPr="00F7759A" w:rsidRDefault="00215C86" w:rsidP="00CD6199">
            <w:pPr>
              <w:rPr>
                <w:szCs w:val="24"/>
              </w:rPr>
            </w:pPr>
          </w:p>
        </w:tc>
      </w:tr>
      <w:tr w:rsidR="00634D5F" w:rsidRPr="00F7759A" w14:paraId="334F2849" w14:textId="77777777" w:rsidTr="00215C86">
        <w:trPr>
          <w:cantSplit/>
          <w:jc w:val="center"/>
        </w:trPr>
        <w:tc>
          <w:tcPr>
            <w:tcW w:w="14400" w:type="dxa"/>
            <w:gridSpan w:val="5"/>
            <w:tcBorders>
              <w:top w:val="single" w:sz="4" w:space="0" w:color="auto"/>
              <w:left w:val="double" w:sz="4" w:space="0" w:color="auto"/>
              <w:bottom w:val="single" w:sz="4" w:space="0" w:color="auto"/>
              <w:right w:val="double" w:sz="4" w:space="0" w:color="auto"/>
            </w:tcBorders>
            <w:shd w:val="pct5" w:color="auto" w:fill="FFFFFF"/>
          </w:tcPr>
          <w:p w14:paraId="5D8E3334" w14:textId="77777777" w:rsidR="00634D5F" w:rsidRPr="005F193B" w:rsidRDefault="00634D5F" w:rsidP="00634D5F">
            <w:pPr>
              <w:keepNext/>
              <w:jc w:val="center"/>
              <w:rPr>
                <w:b/>
                <w:color w:val="000000"/>
                <w:szCs w:val="24"/>
              </w:rPr>
            </w:pPr>
            <w:bookmarkStart w:id="509" w:name="P_comm"/>
            <w:r w:rsidRPr="00F7759A">
              <w:rPr>
                <w:b/>
                <w:szCs w:val="24"/>
              </w:rPr>
              <w:t>Comments</w:t>
            </w:r>
            <w:bookmarkEnd w:id="509"/>
          </w:p>
        </w:tc>
      </w:tr>
      <w:tr w:rsidR="00634D5F" w:rsidRPr="00F7759A" w14:paraId="21C52953" w14:textId="77777777" w:rsidTr="00525D92">
        <w:trPr>
          <w:cantSplit/>
          <w:jc w:val="center"/>
        </w:trPr>
        <w:tc>
          <w:tcPr>
            <w:tcW w:w="2248" w:type="dxa"/>
            <w:tcBorders>
              <w:left w:val="double" w:sz="4" w:space="0" w:color="auto"/>
              <w:bottom w:val="double" w:sz="4" w:space="0" w:color="auto"/>
            </w:tcBorders>
            <w:tcMar>
              <w:top w:w="0" w:type="dxa"/>
              <w:left w:w="115" w:type="dxa"/>
              <w:bottom w:w="0" w:type="dxa"/>
              <w:right w:w="115" w:type="dxa"/>
            </w:tcMar>
          </w:tcPr>
          <w:p w14:paraId="7EC93C8D" w14:textId="77777777" w:rsidR="00634D5F" w:rsidRPr="00F7759A" w:rsidRDefault="00634D5F" w:rsidP="00634D5F">
            <w:pPr>
              <w:rPr>
                <w:szCs w:val="24"/>
              </w:rPr>
            </w:pPr>
            <w:r w:rsidRPr="00F7759A">
              <w:rPr>
                <w:szCs w:val="24"/>
              </w:rPr>
              <w:t>COMMENTS</w:t>
            </w:r>
          </w:p>
        </w:tc>
        <w:tc>
          <w:tcPr>
            <w:tcW w:w="2081" w:type="dxa"/>
            <w:tcBorders>
              <w:bottom w:val="double" w:sz="4" w:space="0" w:color="auto"/>
            </w:tcBorders>
            <w:tcMar>
              <w:top w:w="0" w:type="dxa"/>
              <w:left w:w="115" w:type="dxa"/>
              <w:bottom w:w="0" w:type="dxa"/>
              <w:right w:w="115" w:type="dxa"/>
            </w:tcMar>
          </w:tcPr>
          <w:p w14:paraId="0924EABB" w14:textId="77777777" w:rsidR="00634D5F" w:rsidRPr="00F7759A" w:rsidRDefault="00634D5F" w:rsidP="00634D5F">
            <w:pPr>
              <w:rPr>
                <w:szCs w:val="24"/>
              </w:rPr>
            </w:pPr>
            <w:r w:rsidRPr="00F7759A">
              <w:rPr>
                <w:szCs w:val="24"/>
              </w:rPr>
              <w:t>P-d\COM</w:t>
            </w:r>
          </w:p>
        </w:tc>
        <w:tc>
          <w:tcPr>
            <w:tcW w:w="4491" w:type="dxa"/>
            <w:gridSpan w:val="2"/>
            <w:tcBorders>
              <w:bottom w:val="double" w:sz="4" w:space="0" w:color="auto"/>
            </w:tcBorders>
          </w:tcPr>
          <w:p w14:paraId="684DC4FF" w14:textId="3F5870F3" w:rsidR="00634D5F" w:rsidRPr="00F7759A" w:rsidRDefault="00596B00" w:rsidP="00634D5F">
            <w:pPr>
              <w:rPr>
                <w:szCs w:val="24"/>
              </w:rPr>
            </w:pPr>
            <w:r>
              <w:rPr>
                <w:szCs w:val="24"/>
              </w:rPr>
              <w:t>Allowed when:</w:t>
            </w:r>
            <w:r w:rsidR="00634D5F" w:rsidRPr="00F7759A">
              <w:rPr>
                <w:szCs w:val="24"/>
              </w:rPr>
              <w:t xml:space="preserve"> defining PCM Data</w:t>
            </w:r>
          </w:p>
        </w:tc>
        <w:tc>
          <w:tcPr>
            <w:tcW w:w="5580" w:type="dxa"/>
            <w:tcBorders>
              <w:bottom w:val="double" w:sz="4" w:space="0" w:color="auto"/>
              <w:right w:val="double" w:sz="4" w:space="0" w:color="auto"/>
            </w:tcBorders>
            <w:tcMar>
              <w:top w:w="0" w:type="dxa"/>
              <w:left w:w="115" w:type="dxa"/>
              <w:bottom w:w="0" w:type="dxa"/>
              <w:right w:w="115" w:type="dxa"/>
            </w:tcMar>
          </w:tcPr>
          <w:p w14:paraId="0A8B6C44" w14:textId="6D3CF022" w:rsidR="00634D5F" w:rsidRPr="00F7759A" w:rsidRDefault="00634D5F" w:rsidP="00634D5F">
            <w:pPr>
              <w:rPr>
                <w:szCs w:val="24"/>
              </w:rPr>
            </w:pPr>
            <w:r w:rsidRPr="00F7759A">
              <w:rPr>
                <w:szCs w:val="24"/>
              </w:rPr>
              <w:t>Provide the additional information requested or any other information desired</w:t>
            </w:r>
            <w:r w:rsidR="00CB15C7">
              <w:rPr>
                <w:szCs w:val="24"/>
              </w:rPr>
              <w:t xml:space="preserve">. </w:t>
            </w:r>
          </w:p>
        </w:tc>
      </w:tr>
    </w:tbl>
    <w:p w14:paraId="23CF069B" w14:textId="08ECD012" w:rsidR="006501BC" w:rsidRPr="00F7759A" w:rsidRDefault="00727299" w:rsidP="005C7C17">
      <w:pPr>
        <w:sectPr w:rsidR="006501BC" w:rsidRPr="00F7759A" w:rsidSect="006501BC">
          <w:pgSz w:w="15840" w:h="12240" w:orient="landscape"/>
          <w:pgMar w:top="1440" w:right="1440" w:bottom="1440" w:left="1440" w:header="720" w:footer="720" w:gutter="0"/>
          <w:pgNumType w:chapStyle="1"/>
          <w:cols w:space="720"/>
          <w:docGrid w:linePitch="360"/>
        </w:sectPr>
      </w:pPr>
      <w:r>
        <w:rPr>
          <w:noProof/>
        </w:rPr>
        <w:drawing>
          <wp:anchor distT="0" distB="0" distL="114300" distR="114300" simplePos="0" relativeHeight="251745280" behindDoc="0" locked="0" layoutInCell="1" allowOverlap="1" wp14:anchorId="2FCCE3CC" wp14:editId="27EA2081">
            <wp:simplePos x="0" y="0"/>
            <wp:positionH relativeFrom="leftMargin">
              <wp:posOffset>89271</wp:posOffset>
            </wp:positionH>
            <wp:positionV relativeFrom="paragraph">
              <wp:posOffset>-3303617</wp:posOffset>
            </wp:positionV>
            <wp:extent cx="729615" cy="359410"/>
            <wp:effectExtent l="0" t="0" r="0" b="254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D3DA7" w14:textId="4873C07F" w:rsidR="008B58DB" w:rsidRPr="00F7759A" w:rsidRDefault="008B58DB" w:rsidP="00BB41E7">
      <w:pPr>
        <w:pStyle w:val="numlev1"/>
      </w:pPr>
      <w:bookmarkStart w:id="510" w:name="_Ref351646316"/>
      <w:r w:rsidRPr="00F7759A">
        <w:rPr>
          <w:u w:val="single"/>
        </w:rPr>
        <w:lastRenderedPageBreak/>
        <w:t>PCM Measurement Description Group (D</w:t>
      </w:r>
      <w:r w:rsidRPr="00F7759A">
        <w:t>)</w:t>
      </w:r>
      <w:r w:rsidR="00CB15C7">
        <w:t xml:space="preserve">. </w:t>
      </w:r>
      <w:r w:rsidR="00E30759" w:rsidRPr="00F7759A">
        <w:fldChar w:fldCharType="begin"/>
      </w:r>
      <w:r w:rsidR="00645994" w:rsidRPr="00F7759A">
        <w:rPr>
          <w:rStyle w:val="crossreference"/>
        </w:rPr>
        <w:instrText xml:space="preserve"> REF _Ref351623249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7</w:t>
      </w:r>
      <w:r w:rsidR="00E30759" w:rsidRPr="00F7759A">
        <w:fldChar w:fldCharType="end"/>
      </w:r>
      <w:r w:rsidRPr="00F7759A">
        <w:t xml:space="preserve"> and </w:t>
      </w:r>
      <w:r w:rsidR="00E30759" w:rsidRPr="00F7759A">
        <w:fldChar w:fldCharType="begin"/>
      </w:r>
      <w:r w:rsidR="00645994" w:rsidRPr="00F7759A">
        <w:rPr>
          <w:rStyle w:val="crossreference"/>
        </w:rPr>
        <w:instrText xml:space="preserve"> REF _Ref351622827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7</w:t>
      </w:r>
      <w:r w:rsidR="00E30759" w:rsidRPr="00F7759A">
        <w:fldChar w:fldCharType="end"/>
      </w:r>
      <w:r w:rsidRPr="00F7759A">
        <w:t xml:space="preserve"> contain the PCM </w:t>
      </w:r>
      <w:r w:rsidR="00FA0F41" w:rsidRPr="00F7759A">
        <w:t>m</w:t>
      </w:r>
      <w:r w:rsidRPr="00F7759A">
        <w:t xml:space="preserve">easurement </w:t>
      </w:r>
      <w:r w:rsidR="00FA0F41" w:rsidRPr="00F7759A">
        <w:t>d</w:t>
      </w:r>
      <w:r w:rsidRPr="00F7759A">
        <w:t>escriptions</w:t>
      </w:r>
      <w:r w:rsidR="00CB15C7">
        <w:t xml:space="preserve">. </w:t>
      </w:r>
      <w:r w:rsidRPr="00F7759A">
        <w:t>The descriptions define each measurand or data item of interest within the frame format specified in the PCM attributes</w:t>
      </w:r>
      <w:r w:rsidR="00CB15C7">
        <w:t xml:space="preserve">. </w:t>
      </w:r>
      <w:r w:rsidR="00E30759" w:rsidRPr="00F7759A">
        <w:fldChar w:fldCharType="begin"/>
      </w:r>
      <w:r w:rsidR="00645994" w:rsidRPr="00F7759A">
        <w:rPr>
          <w:rStyle w:val="crossreference"/>
        </w:rPr>
        <w:instrText xml:space="preserve"> REF _Ref351622827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7</w:t>
      </w:r>
      <w:r w:rsidR="00E30759" w:rsidRPr="00F7759A">
        <w:fldChar w:fldCharType="end"/>
      </w:r>
      <w:r w:rsidRPr="00F7759A">
        <w:t xml:space="preserve"> includes the measurement name, which links the measurement to the Data Conversion Attributes </w:t>
      </w:r>
      <w:r w:rsidR="00FA0F41" w:rsidRPr="00F7759A">
        <w:t>group</w:t>
      </w:r>
      <w:r w:rsidRPr="00F7759A">
        <w:t>.</w:t>
      </w:r>
      <w:bookmarkEnd w:id="51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0"/>
        <w:gridCol w:w="7740"/>
      </w:tblGrid>
      <w:tr w:rsidR="008B58DB" w:rsidRPr="00F7759A" w14:paraId="727C6A2C" w14:textId="77777777" w:rsidTr="00ED3ADE">
        <w:trPr>
          <w:jc w:val="center"/>
        </w:trPr>
        <w:tc>
          <w:tcPr>
            <w:tcW w:w="1620" w:type="dxa"/>
            <w:tcBorders>
              <w:top w:val="single" w:sz="4" w:space="0" w:color="auto"/>
              <w:left w:val="single" w:sz="4" w:space="0" w:color="auto"/>
              <w:bottom w:val="single" w:sz="4" w:space="0" w:color="auto"/>
              <w:right w:val="single" w:sz="4" w:space="0" w:color="auto"/>
            </w:tcBorders>
          </w:tcPr>
          <w:p w14:paraId="4073053D" w14:textId="6C6E0535" w:rsidR="008B58DB" w:rsidRPr="00F7759A" w:rsidRDefault="002161F0" w:rsidP="00D26A98">
            <w:pPr>
              <w:pStyle w:val="note"/>
            </w:pPr>
            <w:r w:rsidRPr="00C27971">
              <w:drawing>
                <wp:inline distT="0" distB="0" distL="0" distR="0" wp14:anchorId="6454F9E8" wp14:editId="39B19355">
                  <wp:extent cx="825500" cy="5937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a:noFill/>
                          </a:ln>
                        </pic:spPr>
                      </pic:pic>
                    </a:graphicData>
                  </a:graphic>
                </wp:inline>
              </w:drawing>
            </w:r>
          </w:p>
        </w:tc>
        <w:tc>
          <w:tcPr>
            <w:tcW w:w="77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79CB946" w14:textId="54F34F13" w:rsidR="008B58DB" w:rsidRPr="00F7759A" w:rsidRDefault="008B58DB" w:rsidP="00A10539">
            <w:r w:rsidRPr="00F7759A">
              <w:t xml:space="preserve">Beginning with </w:t>
            </w:r>
            <w:r w:rsidR="00087FA9" w:rsidRPr="00F7759A">
              <w:t>RCC</w:t>
            </w:r>
            <w:r w:rsidR="00D37D03" w:rsidRPr="00F7759A">
              <w:t xml:space="preserve"> </w:t>
            </w:r>
            <w:r w:rsidR="002D3D0C" w:rsidRPr="00F7759A">
              <w:t xml:space="preserve">IRIG </w:t>
            </w:r>
            <w:r w:rsidRPr="00F7759A">
              <w:t xml:space="preserve">106-09, it is recommended that the </w:t>
            </w:r>
            <w:r w:rsidR="00F7759A" w:rsidRPr="00F7759A">
              <w:t>“</w:t>
            </w:r>
            <w:r w:rsidRPr="00F7759A">
              <w:t>Word and Frame</w:t>
            </w:r>
            <w:r w:rsidR="00F7759A" w:rsidRPr="00F7759A">
              <w:t>”</w:t>
            </w:r>
            <w:r w:rsidRPr="00F7759A">
              <w:t xml:space="preserve"> location type be used instead of the other six traditional location types</w:t>
            </w:r>
            <w:r w:rsidR="00CB15C7">
              <w:t xml:space="preserve">. </w:t>
            </w:r>
            <w:r w:rsidRPr="00F7759A">
              <w:t xml:space="preserve">Additionally, when using Word and Frame, it is recommended to avoid the use of subframes (as defined in the Subframe Definitions section of the PCM Format Attributes </w:t>
            </w:r>
            <w:r w:rsidR="00FA0F41" w:rsidRPr="00F7759A">
              <w:t>group</w:t>
            </w:r>
            <w:r w:rsidRPr="00F7759A">
              <w:t xml:space="preserve"> in </w:t>
            </w:r>
            <w:r w:rsidR="002D3D0C" w:rsidRPr="00F7759A">
              <w:t xml:space="preserve">RCC IRIG </w:t>
            </w:r>
            <w:r w:rsidRPr="00F7759A">
              <w:t>106-09 and previous releases) and locate measurements by word number and frame number within the major frame</w:t>
            </w:r>
            <w:r w:rsidR="00CB15C7">
              <w:t xml:space="preserve">. </w:t>
            </w:r>
            <w:r w:rsidRPr="00F7759A">
              <w:t xml:space="preserve">As of </w:t>
            </w:r>
            <w:r w:rsidR="0053673F" w:rsidRPr="00F7759A">
              <w:t xml:space="preserve">the release of </w:t>
            </w:r>
            <w:r w:rsidR="00C9434E" w:rsidRPr="00F7759A">
              <w:t xml:space="preserve">RCC </w:t>
            </w:r>
            <w:r w:rsidR="002D3D0C" w:rsidRPr="00F7759A">
              <w:t xml:space="preserve">IRIG </w:t>
            </w:r>
            <w:r w:rsidRPr="00F7759A">
              <w:t>106-11, the other six location types and subframes have been removed.</w:t>
            </w:r>
          </w:p>
        </w:tc>
      </w:tr>
    </w:tbl>
    <w:p w14:paraId="2A021F95" w14:textId="5FBCEA7D" w:rsidR="00687054" w:rsidRPr="00F7759A" w:rsidRDefault="00796F66">
      <w:bookmarkStart w:id="511" w:name="Figure_9_7"/>
      <w:bookmarkEnd w:id="511"/>
      <w:r>
        <w:rPr>
          <w:noProof/>
          <w:szCs w:val="24"/>
        </w:rPr>
        <w:drawing>
          <wp:anchor distT="0" distB="0" distL="114300" distR="114300" simplePos="0" relativeHeight="251663360" behindDoc="0" locked="0" layoutInCell="1" allowOverlap="1" wp14:anchorId="2B043896" wp14:editId="12F77E5D">
            <wp:simplePos x="0" y="0"/>
            <wp:positionH relativeFrom="column">
              <wp:posOffset>-817772</wp:posOffset>
            </wp:positionH>
            <wp:positionV relativeFrom="paragraph">
              <wp:posOffset>4334331</wp:posOffset>
            </wp:positionV>
            <wp:extent cx="728345" cy="357505"/>
            <wp:effectExtent l="0" t="0" r="0" b="444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8345" cy="35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7D8E4B75" wp14:editId="4619254E">
            <wp:simplePos x="0" y="0"/>
            <wp:positionH relativeFrom="page">
              <wp:posOffset>85833</wp:posOffset>
            </wp:positionH>
            <wp:positionV relativeFrom="paragraph">
              <wp:posOffset>3567946</wp:posOffset>
            </wp:positionV>
            <wp:extent cx="728345" cy="349885"/>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2CEE6DAA" wp14:editId="6D7C9A2C">
            <wp:simplePos x="0" y="0"/>
            <wp:positionH relativeFrom="page">
              <wp:posOffset>94615</wp:posOffset>
            </wp:positionH>
            <wp:positionV relativeFrom="paragraph">
              <wp:posOffset>2939116</wp:posOffset>
            </wp:positionV>
            <wp:extent cx="728345" cy="349885"/>
            <wp:effectExtent l="0" t="0" r="0" b="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0" w:type="dxa"/>
        <w:jc w:val="center"/>
        <w:tblLayout w:type="fixed"/>
        <w:tblCellMar>
          <w:left w:w="115" w:type="dxa"/>
          <w:right w:w="115" w:type="dxa"/>
        </w:tblCellMar>
        <w:tblLook w:val="04A0" w:firstRow="1" w:lastRow="0" w:firstColumn="1" w:lastColumn="0" w:noHBand="0" w:noVBand="1"/>
      </w:tblPr>
      <w:tblGrid>
        <w:gridCol w:w="874"/>
        <w:gridCol w:w="621"/>
        <w:gridCol w:w="414"/>
        <w:gridCol w:w="386"/>
        <w:gridCol w:w="450"/>
        <w:gridCol w:w="4500"/>
        <w:gridCol w:w="2385"/>
      </w:tblGrid>
      <w:tr w:rsidR="009423BF" w:rsidRPr="00F7759A" w14:paraId="7DFA3706" w14:textId="77777777" w:rsidTr="009423BF">
        <w:trPr>
          <w:cantSplit/>
          <w:jc w:val="center"/>
        </w:trPr>
        <w:tc>
          <w:tcPr>
            <w:tcW w:w="7245" w:type="dxa"/>
            <w:gridSpan w:val="6"/>
            <w:tcBorders>
              <w:top w:val="single" w:sz="4" w:space="0" w:color="auto"/>
              <w:left w:val="single" w:sz="4" w:space="0" w:color="auto"/>
              <w:bottom w:val="single" w:sz="4" w:space="0" w:color="auto"/>
              <w:right w:val="nil"/>
            </w:tcBorders>
            <w:tcMar>
              <w:left w:w="14" w:type="dxa"/>
              <w:right w:w="29" w:type="dxa"/>
            </w:tcMar>
            <w:vAlign w:val="center"/>
            <w:hideMark/>
          </w:tcPr>
          <w:p w14:paraId="2E826BE0" w14:textId="4C76174C" w:rsidR="009423BF" w:rsidRPr="005F193B" w:rsidRDefault="009423BF" w:rsidP="00153F1C">
            <w:pPr>
              <w:pStyle w:val="tmatsfigtabletitle"/>
              <w:keepNext/>
            </w:pPr>
            <w:bookmarkStart w:id="512" w:name="_Ref351623249"/>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7</w:t>
            </w:r>
            <w:r w:rsidR="00E30759" w:rsidRPr="005F193B">
              <w:rPr>
                <w:noProof/>
              </w:rPr>
              <w:fldChar w:fldCharType="end"/>
            </w:r>
            <w:bookmarkEnd w:id="512"/>
            <w:r w:rsidRPr="005F193B">
              <w:t>.</w:t>
            </w:r>
            <w:r w:rsidRPr="005F193B">
              <w:tab/>
              <w:t>PCM Measurement Description Group (D)</w:t>
            </w:r>
            <w:r w:rsidR="00C43F34">
              <w:fldChar w:fldCharType="begin"/>
            </w:r>
            <w:r w:rsidR="00C43F34">
              <w:instrText xml:space="preserve"> TC "</w:instrText>
            </w:r>
            <w:bookmarkStart w:id="513" w:name="_Toc486412059"/>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7</w:instrText>
            </w:r>
            <w:r w:rsidR="00C43F34" w:rsidRPr="002773E8">
              <w:instrText>.</w:instrText>
            </w:r>
            <w:r w:rsidR="00C43F34" w:rsidRPr="002773E8">
              <w:tab/>
              <w:instrText>PCM Measurement Description Group (D)</w:instrText>
            </w:r>
            <w:bookmarkEnd w:id="513"/>
            <w:r w:rsidR="00C43F34">
              <w:instrText xml:space="preserve">" \f F \l "1" </w:instrText>
            </w:r>
            <w:r w:rsidR="00C43F34">
              <w:fldChar w:fldCharType="end"/>
            </w:r>
          </w:p>
        </w:tc>
        <w:tc>
          <w:tcPr>
            <w:tcW w:w="2385" w:type="dxa"/>
            <w:tcBorders>
              <w:top w:val="single" w:sz="4" w:space="0" w:color="auto"/>
              <w:left w:val="nil"/>
              <w:bottom w:val="single" w:sz="4" w:space="0" w:color="auto"/>
              <w:right w:val="single" w:sz="6" w:space="0" w:color="auto"/>
            </w:tcBorders>
            <w:vAlign w:val="center"/>
            <w:hideMark/>
          </w:tcPr>
          <w:p w14:paraId="5C71348F" w14:textId="77777777" w:rsidR="009423BF" w:rsidRPr="00F7759A" w:rsidRDefault="009423BF" w:rsidP="00537120">
            <w:pPr>
              <w:jc w:val="center"/>
              <w:rPr>
                <w:b/>
                <w:szCs w:val="24"/>
              </w:rPr>
            </w:pPr>
            <w:r w:rsidRPr="00F7759A">
              <w:rPr>
                <w:b/>
                <w:szCs w:val="24"/>
              </w:rPr>
              <w:t>Code Name</w:t>
            </w:r>
          </w:p>
        </w:tc>
      </w:tr>
      <w:tr w:rsidR="009423BF" w:rsidRPr="00F7759A" w14:paraId="3C7AE4F7" w14:textId="77777777" w:rsidTr="009423BF">
        <w:trPr>
          <w:cantSplit/>
          <w:jc w:val="center"/>
        </w:trPr>
        <w:tc>
          <w:tcPr>
            <w:tcW w:w="7245" w:type="dxa"/>
            <w:gridSpan w:val="6"/>
            <w:tcBorders>
              <w:top w:val="single" w:sz="4" w:space="0" w:color="auto"/>
              <w:left w:val="single" w:sz="4" w:space="0" w:color="auto"/>
              <w:bottom w:val="single" w:sz="6" w:space="0" w:color="auto"/>
            </w:tcBorders>
            <w:vAlign w:val="center"/>
            <w:hideMark/>
          </w:tcPr>
          <w:p w14:paraId="031DE2A9" w14:textId="77777777" w:rsidR="009423BF" w:rsidRPr="00F7759A" w:rsidRDefault="009423BF" w:rsidP="00537120">
            <w:pPr>
              <w:rPr>
                <w:szCs w:val="24"/>
              </w:rPr>
            </w:pPr>
            <w:r w:rsidRPr="00F7759A">
              <w:rPr>
                <w:b/>
                <w:szCs w:val="24"/>
              </w:rPr>
              <w:t>DATA LINK NAME</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D_dat_link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9-112</w:t>
            </w:r>
            <w:r w:rsidR="00E30759" w:rsidRPr="00F7759A">
              <w:rPr>
                <w:szCs w:val="24"/>
              </w:rPr>
              <w:fldChar w:fldCharType="end"/>
            </w:r>
          </w:p>
        </w:tc>
        <w:tc>
          <w:tcPr>
            <w:tcW w:w="2385" w:type="dxa"/>
            <w:tcBorders>
              <w:top w:val="single" w:sz="4" w:space="0" w:color="auto"/>
              <w:right w:val="single" w:sz="6" w:space="0" w:color="auto"/>
            </w:tcBorders>
            <w:hideMark/>
          </w:tcPr>
          <w:p w14:paraId="2C8D1C14" w14:textId="77777777" w:rsidR="009423BF" w:rsidRPr="00F7759A" w:rsidRDefault="009423BF" w:rsidP="00536463">
            <w:pPr>
              <w:rPr>
                <w:szCs w:val="24"/>
              </w:rPr>
            </w:pPr>
            <w:r w:rsidRPr="00F7759A">
              <w:rPr>
                <w:szCs w:val="24"/>
              </w:rPr>
              <w:t>(D-x\DLN)</w:t>
            </w:r>
          </w:p>
        </w:tc>
      </w:tr>
      <w:tr w:rsidR="009423BF" w:rsidRPr="00F7759A" w14:paraId="11AC9BB2" w14:textId="77777777" w:rsidTr="00BF2654">
        <w:trPr>
          <w:cantSplit/>
          <w:jc w:val="center"/>
        </w:trPr>
        <w:tc>
          <w:tcPr>
            <w:tcW w:w="874" w:type="dxa"/>
            <w:tcBorders>
              <w:top w:val="nil"/>
              <w:left w:val="single" w:sz="4" w:space="0" w:color="auto"/>
              <w:bottom w:val="nil"/>
              <w:right w:val="nil"/>
            </w:tcBorders>
          </w:tcPr>
          <w:p w14:paraId="51AE9CF7" w14:textId="77777777" w:rsidR="009423BF" w:rsidRPr="00F7759A" w:rsidRDefault="009423BF" w:rsidP="00537120">
            <w:pPr>
              <w:rPr>
                <w:szCs w:val="24"/>
                <w:lang w:val="fr-FR"/>
              </w:rPr>
            </w:pPr>
          </w:p>
        </w:tc>
        <w:tc>
          <w:tcPr>
            <w:tcW w:w="6371" w:type="dxa"/>
            <w:gridSpan w:val="5"/>
            <w:tcBorders>
              <w:top w:val="single" w:sz="4" w:space="0" w:color="auto"/>
              <w:left w:val="single" w:sz="6" w:space="0" w:color="auto"/>
              <w:bottom w:val="single" w:sz="4" w:space="0" w:color="auto"/>
              <w:right w:val="nil"/>
            </w:tcBorders>
            <w:vAlign w:val="center"/>
            <w:hideMark/>
          </w:tcPr>
          <w:p w14:paraId="32C88347" w14:textId="77777777" w:rsidR="009423BF" w:rsidRPr="00F7759A" w:rsidRDefault="009423BF" w:rsidP="00537120">
            <w:pPr>
              <w:rPr>
                <w:szCs w:val="24"/>
              </w:rPr>
            </w:pPr>
            <w:r w:rsidRPr="00F7759A">
              <w:rPr>
                <w:szCs w:val="24"/>
              </w:rPr>
              <w:t>NUMBER OF MEASUREMENT LISTS</w:t>
            </w:r>
          </w:p>
        </w:tc>
        <w:tc>
          <w:tcPr>
            <w:tcW w:w="2385" w:type="dxa"/>
            <w:tcBorders>
              <w:right w:val="single" w:sz="6" w:space="0" w:color="auto"/>
            </w:tcBorders>
            <w:hideMark/>
          </w:tcPr>
          <w:p w14:paraId="51610293" w14:textId="77777777" w:rsidR="009423BF" w:rsidRPr="00F7759A" w:rsidRDefault="009423BF" w:rsidP="00536463">
            <w:pPr>
              <w:rPr>
                <w:szCs w:val="24"/>
              </w:rPr>
            </w:pPr>
            <w:r w:rsidRPr="00F7759A">
              <w:rPr>
                <w:szCs w:val="24"/>
              </w:rPr>
              <w:t>(D-x\ML\N)</w:t>
            </w:r>
          </w:p>
        </w:tc>
      </w:tr>
      <w:tr w:rsidR="009423BF" w:rsidRPr="00F7759A" w14:paraId="7F3A0A87" w14:textId="77777777" w:rsidTr="00BF2654">
        <w:trPr>
          <w:cantSplit/>
          <w:jc w:val="center"/>
        </w:trPr>
        <w:tc>
          <w:tcPr>
            <w:tcW w:w="874" w:type="dxa"/>
            <w:tcBorders>
              <w:top w:val="nil"/>
              <w:left w:val="single" w:sz="4" w:space="0" w:color="auto"/>
              <w:right w:val="nil"/>
            </w:tcBorders>
          </w:tcPr>
          <w:p w14:paraId="25DDAA6C" w14:textId="77777777" w:rsidR="009423BF" w:rsidRPr="00F7759A" w:rsidRDefault="009423BF" w:rsidP="00537120">
            <w:pPr>
              <w:rPr>
                <w:szCs w:val="24"/>
              </w:rPr>
            </w:pPr>
          </w:p>
        </w:tc>
        <w:tc>
          <w:tcPr>
            <w:tcW w:w="6371" w:type="dxa"/>
            <w:gridSpan w:val="5"/>
            <w:tcBorders>
              <w:top w:val="single" w:sz="4" w:space="0" w:color="auto"/>
              <w:left w:val="single" w:sz="6" w:space="0" w:color="auto"/>
              <w:bottom w:val="single" w:sz="4" w:space="0" w:color="auto"/>
              <w:right w:val="nil"/>
            </w:tcBorders>
            <w:vAlign w:val="center"/>
            <w:hideMark/>
          </w:tcPr>
          <w:p w14:paraId="43DFB1E6" w14:textId="77777777" w:rsidR="009423BF" w:rsidRPr="00F7759A" w:rsidRDefault="009423BF" w:rsidP="00537120">
            <w:pPr>
              <w:rPr>
                <w:szCs w:val="24"/>
              </w:rPr>
            </w:pPr>
            <w:r w:rsidRPr="00F7759A">
              <w:rPr>
                <w:szCs w:val="24"/>
              </w:rPr>
              <w:t>MEASUREMENT LIST NAME</w:t>
            </w:r>
          </w:p>
        </w:tc>
        <w:tc>
          <w:tcPr>
            <w:tcW w:w="2385" w:type="dxa"/>
            <w:tcBorders>
              <w:right w:val="single" w:sz="6" w:space="0" w:color="auto"/>
            </w:tcBorders>
            <w:hideMark/>
          </w:tcPr>
          <w:p w14:paraId="77B89506" w14:textId="77777777" w:rsidR="009423BF" w:rsidRPr="00F7759A" w:rsidRDefault="009423BF" w:rsidP="00536463">
            <w:pPr>
              <w:rPr>
                <w:szCs w:val="24"/>
              </w:rPr>
            </w:pPr>
            <w:r w:rsidRPr="00F7759A">
              <w:rPr>
                <w:szCs w:val="24"/>
              </w:rPr>
              <w:t>(D-x\MLN-y)</w:t>
            </w:r>
          </w:p>
        </w:tc>
      </w:tr>
      <w:tr w:rsidR="009423BF" w:rsidRPr="00F7759A" w14:paraId="2CE5B32B" w14:textId="77777777" w:rsidTr="00BF2654">
        <w:trPr>
          <w:cantSplit/>
          <w:jc w:val="center"/>
        </w:trPr>
        <w:tc>
          <w:tcPr>
            <w:tcW w:w="874" w:type="dxa"/>
            <w:tcBorders>
              <w:top w:val="nil"/>
              <w:left w:val="single" w:sz="4" w:space="0" w:color="auto"/>
              <w:right w:val="nil"/>
            </w:tcBorders>
          </w:tcPr>
          <w:p w14:paraId="70B2C6EA" w14:textId="77777777" w:rsidR="009423BF" w:rsidRPr="00F7759A" w:rsidRDefault="009423BF" w:rsidP="00537120">
            <w:pPr>
              <w:rPr>
                <w:szCs w:val="24"/>
                <w:lang w:val="fr-FR"/>
              </w:rPr>
            </w:pPr>
          </w:p>
        </w:tc>
        <w:tc>
          <w:tcPr>
            <w:tcW w:w="6371" w:type="dxa"/>
            <w:gridSpan w:val="5"/>
            <w:tcBorders>
              <w:top w:val="single" w:sz="4" w:space="0" w:color="auto"/>
              <w:left w:val="single" w:sz="6" w:space="0" w:color="auto"/>
              <w:bottom w:val="single" w:sz="4" w:space="0" w:color="auto"/>
              <w:right w:val="nil"/>
            </w:tcBorders>
            <w:vAlign w:val="center"/>
            <w:hideMark/>
          </w:tcPr>
          <w:p w14:paraId="1585F22D" w14:textId="77777777" w:rsidR="009423BF" w:rsidRPr="00F7759A" w:rsidRDefault="009423BF" w:rsidP="00537120">
            <w:pPr>
              <w:rPr>
                <w:szCs w:val="24"/>
              </w:rPr>
            </w:pPr>
            <w:r w:rsidRPr="00F7759A">
              <w:rPr>
                <w:szCs w:val="24"/>
              </w:rPr>
              <w:t>NUMBER OF MEASURANDS</w:t>
            </w:r>
          </w:p>
        </w:tc>
        <w:tc>
          <w:tcPr>
            <w:tcW w:w="2385" w:type="dxa"/>
            <w:tcBorders>
              <w:right w:val="single" w:sz="6" w:space="0" w:color="auto"/>
            </w:tcBorders>
            <w:hideMark/>
          </w:tcPr>
          <w:p w14:paraId="4EA862DE" w14:textId="77777777" w:rsidR="009423BF" w:rsidRPr="00F7759A" w:rsidRDefault="009423BF" w:rsidP="00536463">
            <w:pPr>
              <w:rPr>
                <w:szCs w:val="24"/>
              </w:rPr>
            </w:pPr>
            <w:r w:rsidRPr="00F7759A">
              <w:rPr>
                <w:szCs w:val="24"/>
              </w:rPr>
              <w:t>(D-x\MN\N-y)</w:t>
            </w:r>
          </w:p>
        </w:tc>
      </w:tr>
      <w:tr w:rsidR="009423BF" w:rsidRPr="00F7759A" w14:paraId="649E938D" w14:textId="77777777" w:rsidTr="00BF2654">
        <w:trPr>
          <w:cantSplit/>
          <w:jc w:val="center"/>
        </w:trPr>
        <w:tc>
          <w:tcPr>
            <w:tcW w:w="874" w:type="dxa"/>
            <w:tcBorders>
              <w:left w:val="single" w:sz="4" w:space="0" w:color="auto"/>
              <w:bottom w:val="nil"/>
              <w:right w:val="nil"/>
            </w:tcBorders>
          </w:tcPr>
          <w:p w14:paraId="03174E45" w14:textId="77777777" w:rsidR="009423BF" w:rsidRPr="00F7759A" w:rsidRDefault="00E30759" w:rsidP="00537120">
            <w:pPr>
              <w:rPr>
                <w:szCs w:val="24"/>
              </w:rPr>
            </w:pPr>
            <w:r w:rsidRPr="00F7759A">
              <w:rPr>
                <w:szCs w:val="24"/>
              </w:rPr>
              <w:fldChar w:fldCharType="begin"/>
            </w:r>
            <w:r w:rsidR="009423BF" w:rsidRPr="00F7759A">
              <w:rPr>
                <w:szCs w:val="24"/>
              </w:rPr>
              <w:instrText xml:space="preserve"> </w:instrText>
            </w:r>
            <w:r w:rsidR="009423BF" w:rsidRPr="00F7759A">
              <w:rPr>
                <w:rStyle w:val="crossreference"/>
              </w:rPr>
              <w:instrText>PAGEREF D_meas_name \h \* Charformat</w:instrText>
            </w:r>
            <w:r w:rsidR="009423BF" w:rsidRPr="00F7759A">
              <w:rPr>
                <w:szCs w:val="24"/>
              </w:rPr>
              <w:instrText xml:space="preserve"> </w:instrText>
            </w:r>
            <w:r w:rsidRPr="00F7759A">
              <w:rPr>
                <w:szCs w:val="24"/>
              </w:rPr>
            </w:r>
            <w:r w:rsidRPr="00F7759A">
              <w:rPr>
                <w:szCs w:val="24"/>
              </w:rPr>
              <w:fldChar w:fldCharType="separate"/>
            </w:r>
            <w:r w:rsidR="00B24C26">
              <w:rPr>
                <w:rStyle w:val="crossreference"/>
                <w:noProof/>
              </w:rPr>
              <w:t>9-112</w:t>
            </w:r>
            <w:r w:rsidRPr="00F7759A">
              <w:rPr>
                <w:szCs w:val="24"/>
              </w:rPr>
              <w:fldChar w:fldCharType="end"/>
            </w:r>
          </w:p>
        </w:tc>
        <w:tc>
          <w:tcPr>
            <w:tcW w:w="6371" w:type="dxa"/>
            <w:gridSpan w:val="5"/>
            <w:tcBorders>
              <w:top w:val="single" w:sz="4" w:space="0" w:color="auto"/>
              <w:left w:val="single" w:sz="6" w:space="0" w:color="auto"/>
              <w:bottom w:val="single" w:sz="4" w:space="0" w:color="auto"/>
              <w:right w:val="nil"/>
            </w:tcBorders>
            <w:vAlign w:val="center"/>
            <w:hideMark/>
          </w:tcPr>
          <w:p w14:paraId="302251C8" w14:textId="77777777" w:rsidR="009423BF" w:rsidRPr="00F7759A" w:rsidRDefault="009423BF" w:rsidP="00537120">
            <w:pPr>
              <w:rPr>
                <w:szCs w:val="24"/>
              </w:rPr>
            </w:pPr>
            <w:r w:rsidRPr="00F7759A">
              <w:rPr>
                <w:szCs w:val="24"/>
              </w:rPr>
              <w:t>MEASUREMENT NAME</w:t>
            </w:r>
          </w:p>
        </w:tc>
        <w:tc>
          <w:tcPr>
            <w:tcW w:w="2385" w:type="dxa"/>
            <w:tcBorders>
              <w:right w:val="single" w:sz="6" w:space="0" w:color="auto"/>
            </w:tcBorders>
            <w:hideMark/>
          </w:tcPr>
          <w:p w14:paraId="2FA83FA6" w14:textId="77777777" w:rsidR="009423BF" w:rsidRPr="00F7759A" w:rsidRDefault="009423BF" w:rsidP="00536463">
            <w:pPr>
              <w:rPr>
                <w:szCs w:val="24"/>
              </w:rPr>
            </w:pPr>
            <w:r w:rsidRPr="00F7759A">
              <w:rPr>
                <w:szCs w:val="24"/>
              </w:rPr>
              <w:t>(D-x\MN-y-n)</w:t>
            </w:r>
          </w:p>
        </w:tc>
      </w:tr>
      <w:tr w:rsidR="009423BF" w:rsidRPr="00F7759A" w14:paraId="009F283D" w14:textId="77777777" w:rsidTr="007B3B74">
        <w:trPr>
          <w:cantSplit/>
          <w:jc w:val="center"/>
        </w:trPr>
        <w:tc>
          <w:tcPr>
            <w:tcW w:w="874" w:type="dxa"/>
            <w:tcBorders>
              <w:top w:val="nil"/>
              <w:left w:val="single" w:sz="4" w:space="0" w:color="auto"/>
              <w:right w:val="nil"/>
            </w:tcBorders>
          </w:tcPr>
          <w:p w14:paraId="328F76AB" w14:textId="77777777" w:rsidR="009423BF" w:rsidRPr="00F7759A" w:rsidRDefault="009423BF" w:rsidP="00537120">
            <w:pPr>
              <w:rPr>
                <w:szCs w:val="24"/>
              </w:rPr>
            </w:pPr>
          </w:p>
        </w:tc>
        <w:tc>
          <w:tcPr>
            <w:tcW w:w="621" w:type="dxa"/>
            <w:tcBorders>
              <w:top w:val="single" w:sz="4" w:space="0" w:color="auto"/>
              <w:left w:val="single" w:sz="6" w:space="0" w:color="auto"/>
              <w:right w:val="nil"/>
            </w:tcBorders>
            <w:vAlign w:val="center"/>
          </w:tcPr>
          <w:p w14:paraId="44C84DEB" w14:textId="77777777" w:rsidR="009423BF" w:rsidRPr="00F7759A" w:rsidRDefault="009423BF" w:rsidP="00537120">
            <w:pPr>
              <w:rPr>
                <w:szCs w:val="24"/>
              </w:rPr>
            </w:pPr>
          </w:p>
        </w:tc>
        <w:tc>
          <w:tcPr>
            <w:tcW w:w="5750" w:type="dxa"/>
            <w:gridSpan w:val="4"/>
            <w:tcBorders>
              <w:top w:val="single" w:sz="4" w:space="0" w:color="auto"/>
              <w:left w:val="single" w:sz="6" w:space="0" w:color="auto"/>
              <w:bottom w:val="single" w:sz="4" w:space="0" w:color="auto"/>
              <w:right w:val="nil"/>
            </w:tcBorders>
            <w:vAlign w:val="center"/>
            <w:hideMark/>
          </w:tcPr>
          <w:p w14:paraId="53621B5E" w14:textId="77777777" w:rsidR="009423BF" w:rsidRPr="00F7759A" w:rsidRDefault="009423BF" w:rsidP="00537120">
            <w:pPr>
              <w:rPr>
                <w:szCs w:val="24"/>
              </w:rPr>
            </w:pPr>
            <w:r w:rsidRPr="00F7759A">
              <w:rPr>
                <w:szCs w:val="24"/>
              </w:rPr>
              <w:t>PARITY</w:t>
            </w:r>
          </w:p>
        </w:tc>
        <w:tc>
          <w:tcPr>
            <w:tcW w:w="2385" w:type="dxa"/>
            <w:tcBorders>
              <w:right w:val="single" w:sz="6" w:space="0" w:color="auto"/>
            </w:tcBorders>
            <w:hideMark/>
          </w:tcPr>
          <w:p w14:paraId="75C0CDAC" w14:textId="77777777" w:rsidR="009423BF" w:rsidRPr="00F7759A" w:rsidRDefault="009423BF" w:rsidP="00536463">
            <w:pPr>
              <w:rPr>
                <w:szCs w:val="24"/>
              </w:rPr>
            </w:pPr>
            <w:r w:rsidRPr="00F7759A">
              <w:rPr>
                <w:szCs w:val="24"/>
              </w:rPr>
              <w:t>(D-x\MN1-y-n)</w:t>
            </w:r>
          </w:p>
        </w:tc>
      </w:tr>
      <w:tr w:rsidR="009423BF" w:rsidRPr="00F7759A" w14:paraId="3BC4BF20" w14:textId="77777777" w:rsidTr="007B3B74">
        <w:trPr>
          <w:cantSplit/>
          <w:jc w:val="center"/>
        </w:trPr>
        <w:tc>
          <w:tcPr>
            <w:tcW w:w="874" w:type="dxa"/>
            <w:tcBorders>
              <w:top w:val="nil"/>
              <w:left w:val="single" w:sz="4" w:space="0" w:color="auto"/>
              <w:right w:val="nil"/>
            </w:tcBorders>
          </w:tcPr>
          <w:p w14:paraId="74D75D3C" w14:textId="77777777" w:rsidR="009423BF" w:rsidRPr="00F7759A" w:rsidRDefault="009423BF" w:rsidP="00537120">
            <w:pPr>
              <w:rPr>
                <w:szCs w:val="24"/>
              </w:rPr>
            </w:pPr>
          </w:p>
        </w:tc>
        <w:tc>
          <w:tcPr>
            <w:tcW w:w="621" w:type="dxa"/>
            <w:tcBorders>
              <w:top w:val="nil"/>
              <w:left w:val="single" w:sz="6" w:space="0" w:color="auto"/>
              <w:right w:val="nil"/>
            </w:tcBorders>
            <w:vAlign w:val="center"/>
          </w:tcPr>
          <w:p w14:paraId="0520C608" w14:textId="77777777" w:rsidR="009423BF" w:rsidRPr="00F7759A" w:rsidRDefault="009423BF" w:rsidP="00537120">
            <w:pPr>
              <w:rPr>
                <w:szCs w:val="24"/>
              </w:rPr>
            </w:pPr>
          </w:p>
        </w:tc>
        <w:tc>
          <w:tcPr>
            <w:tcW w:w="5750" w:type="dxa"/>
            <w:gridSpan w:val="4"/>
            <w:tcBorders>
              <w:top w:val="single" w:sz="4" w:space="0" w:color="auto"/>
              <w:left w:val="single" w:sz="6" w:space="0" w:color="auto"/>
              <w:bottom w:val="single" w:sz="6" w:space="0" w:color="auto"/>
              <w:right w:val="nil"/>
            </w:tcBorders>
            <w:vAlign w:val="center"/>
            <w:hideMark/>
          </w:tcPr>
          <w:p w14:paraId="5559C9E4" w14:textId="77777777" w:rsidR="009423BF" w:rsidRPr="00F7759A" w:rsidRDefault="009423BF" w:rsidP="00537120">
            <w:pPr>
              <w:rPr>
                <w:szCs w:val="24"/>
              </w:rPr>
            </w:pPr>
            <w:r w:rsidRPr="00F7759A">
              <w:rPr>
                <w:szCs w:val="24"/>
              </w:rPr>
              <w:t>PARITY TRANSFER ORDER</w:t>
            </w:r>
          </w:p>
        </w:tc>
        <w:tc>
          <w:tcPr>
            <w:tcW w:w="2385" w:type="dxa"/>
            <w:tcBorders>
              <w:right w:val="single" w:sz="6" w:space="0" w:color="auto"/>
            </w:tcBorders>
            <w:hideMark/>
          </w:tcPr>
          <w:p w14:paraId="70A31760" w14:textId="77777777" w:rsidR="009423BF" w:rsidRPr="00F7759A" w:rsidRDefault="009423BF" w:rsidP="00536463">
            <w:pPr>
              <w:rPr>
                <w:szCs w:val="24"/>
              </w:rPr>
            </w:pPr>
            <w:r w:rsidRPr="00F7759A">
              <w:rPr>
                <w:szCs w:val="24"/>
              </w:rPr>
              <w:t>(D-x\MN2-y-n)</w:t>
            </w:r>
          </w:p>
        </w:tc>
      </w:tr>
      <w:tr w:rsidR="009423BF" w:rsidRPr="00F7759A" w14:paraId="6FE71DBA" w14:textId="77777777" w:rsidTr="007B3B74">
        <w:trPr>
          <w:cantSplit/>
          <w:jc w:val="center"/>
        </w:trPr>
        <w:tc>
          <w:tcPr>
            <w:tcW w:w="874" w:type="dxa"/>
            <w:tcBorders>
              <w:left w:val="single" w:sz="4" w:space="0" w:color="auto"/>
              <w:bottom w:val="nil"/>
              <w:right w:val="nil"/>
            </w:tcBorders>
          </w:tcPr>
          <w:p w14:paraId="05E51535" w14:textId="77777777" w:rsidR="009423BF" w:rsidRPr="00F7759A" w:rsidRDefault="009423BF" w:rsidP="00537120">
            <w:pPr>
              <w:rPr>
                <w:szCs w:val="24"/>
              </w:rPr>
            </w:pPr>
          </w:p>
        </w:tc>
        <w:tc>
          <w:tcPr>
            <w:tcW w:w="621" w:type="dxa"/>
            <w:tcBorders>
              <w:left w:val="single" w:sz="6" w:space="0" w:color="auto"/>
              <w:bottom w:val="nil"/>
              <w:right w:val="nil"/>
            </w:tcBorders>
            <w:vAlign w:val="center"/>
          </w:tcPr>
          <w:p w14:paraId="406B38EB" w14:textId="77777777" w:rsidR="009423BF" w:rsidRPr="00F7759A" w:rsidRDefault="009423BF" w:rsidP="00537120">
            <w:pPr>
              <w:rPr>
                <w:szCs w:val="24"/>
              </w:rPr>
            </w:pPr>
          </w:p>
        </w:tc>
        <w:tc>
          <w:tcPr>
            <w:tcW w:w="5750" w:type="dxa"/>
            <w:gridSpan w:val="4"/>
            <w:tcBorders>
              <w:top w:val="single" w:sz="6" w:space="0" w:color="auto"/>
              <w:left w:val="single" w:sz="6" w:space="0" w:color="auto"/>
              <w:bottom w:val="single" w:sz="4" w:space="0" w:color="auto"/>
              <w:right w:val="nil"/>
            </w:tcBorders>
            <w:vAlign w:val="center"/>
            <w:hideMark/>
          </w:tcPr>
          <w:p w14:paraId="6C735EB8" w14:textId="77777777" w:rsidR="009423BF" w:rsidRPr="00F7759A" w:rsidRDefault="009423BF" w:rsidP="00537120">
            <w:pPr>
              <w:rPr>
                <w:szCs w:val="24"/>
              </w:rPr>
            </w:pPr>
            <w:r w:rsidRPr="00F7759A">
              <w:rPr>
                <w:szCs w:val="24"/>
              </w:rPr>
              <w:t>MEASUREMENT TRANSFER ORDER</w:t>
            </w:r>
          </w:p>
        </w:tc>
        <w:tc>
          <w:tcPr>
            <w:tcW w:w="2385" w:type="dxa"/>
            <w:tcBorders>
              <w:right w:val="single" w:sz="6" w:space="0" w:color="auto"/>
            </w:tcBorders>
            <w:hideMark/>
          </w:tcPr>
          <w:p w14:paraId="2105A066" w14:textId="77777777" w:rsidR="009423BF" w:rsidRPr="00F7759A" w:rsidRDefault="009423BF" w:rsidP="00536463">
            <w:pPr>
              <w:rPr>
                <w:szCs w:val="24"/>
              </w:rPr>
            </w:pPr>
            <w:r w:rsidRPr="00F7759A">
              <w:rPr>
                <w:szCs w:val="24"/>
              </w:rPr>
              <w:t>(D-x\MN3-y-n)</w:t>
            </w:r>
          </w:p>
        </w:tc>
      </w:tr>
      <w:tr w:rsidR="009423BF" w:rsidRPr="00F7759A" w14:paraId="28B20DD2" w14:textId="77777777" w:rsidTr="00BF2654">
        <w:trPr>
          <w:cantSplit/>
          <w:jc w:val="center"/>
        </w:trPr>
        <w:tc>
          <w:tcPr>
            <w:tcW w:w="874" w:type="dxa"/>
            <w:tcBorders>
              <w:top w:val="nil"/>
              <w:left w:val="single" w:sz="4" w:space="0" w:color="auto"/>
              <w:bottom w:val="nil"/>
              <w:right w:val="nil"/>
            </w:tcBorders>
          </w:tcPr>
          <w:p w14:paraId="106C5D03" w14:textId="77777777" w:rsidR="009423BF" w:rsidRPr="00F7759A" w:rsidRDefault="00E30759" w:rsidP="00537120">
            <w:pPr>
              <w:rPr>
                <w:szCs w:val="24"/>
              </w:rPr>
            </w:pPr>
            <w:r w:rsidRPr="00F7759A">
              <w:rPr>
                <w:szCs w:val="24"/>
              </w:rPr>
              <w:fldChar w:fldCharType="begin"/>
            </w:r>
            <w:r w:rsidR="009423BF" w:rsidRPr="00F7759A">
              <w:rPr>
                <w:szCs w:val="24"/>
              </w:rPr>
              <w:instrText xml:space="preserve"> </w:instrText>
            </w:r>
            <w:r w:rsidR="009423BF" w:rsidRPr="00F7759A">
              <w:rPr>
                <w:rStyle w:val="crossreference"/>
              </w:rPr>
              <w:instrText>PAGEREF D_meas_loc \h \* Charformat</w:instrText>
            </w:r>
            <w:r w:rsidR="009423BF" w:rsidRPr="00F7759A">
              <w:rPr>
                <w:szCs w:val="24"/>
              </w:rPr>
              <w:instrText xml:space="preserve"> </w:instrText>
            </w:r>
            <w:r w:rsidRPr="00F7759A">
              <w:rPr>
                <w:szCs w:val="24"/>
              </w:rPr>
            </w:r>
            <w:r w:rsidRPr="00F7759A">
              <w:rPr>
                <w:szCs w:val="24"/>
              </w:rPr>
              <w:fldChar w:fldCharType="separate"/>
            </w:r>
            <w:r w:rsidR="00B24C26">
              <w:rPr>
                <w:rStyle w:val="crossreference"/>
                <w:noProof/>
              </w:rPr>
              <w:t>9-113</w:t>
            </w:r>
            <w:r w:rsidRPr="00F7759A">
              <w:rPr>
                <w:szCs w:val="24"/>
              </w:rPr>
              <w:fldChar w:fldCharType="end"/>
            </w:r>
          </w:p>
        </w:tc>
        <w:tc>
          <w:tcPr>
            <w:tcW w:w="621" w:type="dxa"/>
            <w:tcBorders>
              <w:top w:val="nil"/>
              <w:left w:val="single" w:sz="6" w:space="0" w:color="auto"/>
              <w:bottom w:val="nil"/>
              <w:right w:val="nil"/>
            </w:tcBorders>
            <w:vAlign w:val="center"/>
          </w:tcPr>
          <w:p w14:paraId="2838FA0F" w14:textId="77777777" w:rsidR="009423BF" w:rsidRPr="00F7759A" w:rsidRDefault="009423BF" w:rsidP="00537120">
            <w:pPr>
              <w:rPr>
                <w:szCs w:val="24"/>
              </w:rPr>
            </w:pPr>
          </w:p>
        </w:tc>
        <w:tc>
          <w:tcPr>
            <w:tcW w:w="5750" w:type="dxa"/>
            <w:gridSpan w:val="4"/>
            <w:tcBorders>
              <w:top w:val="single" w:sz="4" w:space="0" w:color="auto"/>
              <w:left w:val="single" w:sz="6" w:space="0" w:color="auto"/>
              <w:bottom w:val="single" w:sz="4" w:space="0" w:color="auto"/>
              <w:right w:val="nil"/>
            </w:tcBorders>
            <w:vAlign w:val="center"/>
            <w:hideMark/>
          </w:tcPr>
          <w:p w14:paraId="2CDDCD3E" w14:textId="77777777" w:rsidR="009423BF" w:rsidRPr="00F7759A" w:rsidRDefault="00B05FE0" w:rsidP="00537120">
            <w:pPr>
              <w:rPr>
                <w:b/>
                <w:szCs w:val="24"/>
              </w:rPr>
            </w:pPr>
            <w:r w:rsidRPr="00F7759A">
              <w:rPr>
                <w:b/>
                <w:szCs w:val="24"/>
              </w:rPr>
              <w:t>*Measurement Location</w:t>
            </w:r>
          </w:p>
        </w:tc>
        <w:tc>
          <w:tcPr>
            <w:tcW w:w="2385" w:type="dxa"/>
            <w:tcBorders>
              <w:right w:val="single" w:sz="6" w:space="0" w:color="auto"/>
            </w:tcBorders>
          </w:tcPr>
          <w:p w14:paraId="54179B6A" w14:textId="77777777" w:rsidR="009423BF" w:rsidRPr="00F7759A" w:rsidRDefault="009423BF" w:rsidP="00536463">
            <w:pPr>
              <w:rPr>
                <w:szCs w:val="24"/>
              </w:rPr>
            </w:pPr>
          </w:p>
        </w:tc>
      </w:tr>
      <w:tr w:rsidR="009423BF" w:rsidRPr="00F7759A" w14:paraId="6F32724F" w14:textId="77777777" w:rsidTr="00BF2654">
        <w:trPr>
          <w:cantSplit/>
          <w:jc w:val="center"/>
        </w:trPr>
        <w:tc>
          <w:tcPr>
            <w:tcW w:w="874" w:type="dxa"/>
            <w:tcBorders>
              <w:top w:val="nil"/>
              <w:left w:val="single" w:sz="4" w:space="0" w:color="auto"/>
              <w:bottom w:val="nil"/>
              <w:right w:val="nil"/>
            </w:tcBorders>
          </w:tcPr>
          <w:p w14:paraId="51C902BC" w14:textId="77777777" w:rsidR="009423BF" w:rsidRPr="00F7759A" w:rsidRDefault="009423BF" w:rsidP="00537120">
            <w:pPr>
              <w:rPr>
                <w:szCs w:val="24"/>
              </w:rPr>
            </w:pPr>
          </w:p>
        </w:tc>
        <w:tc>
          <w:tcPr>
            <w:tcW w:w="1035" w:type="dxa"/>
            <w:gridSpan w:val="2"/>
            <w:tcBorders>
              <w:top w:val="nil"/>
              <w:left w:val="single" w:sz="6" w:space="0" w:color="auto"/>
              <w:bottom w:val="nil"/>
            </w:tcBorders>
            <w:vAlign w:val="center"/>
          </w:tcPr>
          <w:p w14:paraId="277AD125" w14:textId="77777777" w:rsidR="009423BF" w:rsidRPr="00F7759A" w:rsidRDefault="009423BF" w:rsidP="00537120">
            <w:pPr>
              <w:rPr>
                <w:szCs w:val="24"/>
              </w:rPr>
            </w:pPr>
          </w:p>
        </w:tc>
        <w:tc>
          <w:tcPr>
            <w:tcW w:w="5336" w:type="dxa"/>
            <w:gridSpan w:val="3"/>
            <w:tcBorders>
              <w:top w:val="single" w:sz="4" w:space="0" w:color="auto"/>
              <w:left w:val="single" w:sz="6" w:space="0" w:color="auto"/>
              <w:bottom w:val="single" w:sz="4" w:space="0" w:color="auto"/>
              <w:right w:val="nil"/>
            </w:tcBorders>
            <w:vAlign w:val="center"/>
            <w:hideMark/>
          </w:tcPr>
          <w:p w14:paraId="2DB65308" w14:textId="77777777" w:rsidR="009423BF" w:rsidRPr="00F7759A" w:rsidRDefault="009423BF" w:rsidP="00537120">
            <w:pPr>
              <w:rPr>
                <w:szCs w:val="24"/>
              </w:rPr>
            </w:pPr>
            <w:r w:rsidRPr="00F7759A">
              <w:rPr>
                <w:szCs w:val="24"/>
              </w:rPr>
              <w:t>MEASUREMENT LOCATION TYPE</w:t>
            </w:r>
          </w:p>
        </w:tc>
        <w:tc>
          <w:tcPr>
            <w:tcW w:w="2385" w:type="dxa"/>
            <w:tcBorders>
              <w:right w:val="single" w:sz="6" w:space="0" w:color="auto"/>
            </w:tcBorders>
            <w:hideMark/>
          </w:tcPr>
          <w:p w14:paraId="469C2489" w14:textId="77777777" w:rsidR="009423BF" w:rsidRPr="00F7759A" w:rsidRDefault="009423BF" w:rsidP="00536463">
            <w:pPr>
              <w:rPr>
                <w:szCs w:val="24"/>
              </w:rPr>
            </w:pPr>
            <w:r w:rsidRPr="00F7759A">
              <w:rPr>
                <w:szCs w:val="24"/>
              </w:rPr>
              <w:t>(D-x\LT-y-n)</w:t>
            </w:r>
          </w:p>
        </w:tc>
      </w:tr>
      <w:tr w:rsidR="009423BF" w:rsidRPr="00F7759A" w14:paraId="6CC4F0D6"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7D583908" w14:textId="77777777" w:rsidR="009423BF" w:rsidRPr="00F7759A" w:rsidRDefault="009423BF" w:rsidP="00537120">
            <w:pPr>
              <w:rPr>
                <w:szCs w:val="24"/>
              </w:rPr>
            </w:pPr>
          </w:p>
        </w:tc>
        <w:tc>
          <w:tcPr>
            <w:tcW w:w="1035" w:type="dxa"/>
            <w:gridSpan w:val="2"/>
            <w:tcBorders>
              <w:left w:val="single" w:sz="6" w:space="0" w:color="auto"/>
              <w:right w:val="single" w:sz="6" w:space="0" w:color="auto"/>
            </w:tcBorders>
          </w:tcPr>
          <w:p w14:paraId="3C90DD52" w14:textId="77777777" w:rsidR="009423BF" w:rsidRPr="00F7759A" w:rsidRDefault="009423BF" w:rsidP="00537120">
            <w:pPr>
              <w:rPr>
                <w:szCs w:val="24"/>
              </w:rPr>
            </w:pPr>
          </w:p>
        </w:tc>
        <w:tc>
          <w:tcPr>
            <w:tcW w:w="5336" w:type="dxa"/>
            <w:gridSpan w:val="3"/>
            <w:tcBorders>
              <w:top w:val="single" w:sz="4" w:space="0" w:color="auto"/>
              <w:left w:val="single" w:sz="6" w:space="0" w:color="auto"/>
              <w:bottom w:val="single" w:sz="4" w:space="0" w:color="auto"/>
            </w:tcBorders>
            <w:vAlign w:val="center"/>
          </w:tcPr>
          <w:p w14:paraId="1C875E8B" w14:textId="77777777" w:rsidR="009423BF" w:rsidRPr="005F193B" w:rsidRDefault="00B05FE0" w:rsidP="00537120">
            <w:pPr>
              <w:rPr>
                <w:b/>
                <w:color w:val="000000"/>
                <w:szCs w:val="24"/>
              </w:rPr>
            </w:pPr>
            <w:r w:rsidRPr="005F193B">
              <w:rPr>
                <w:b/>
                <w:color w:val="000000"/>
                <w:szCs w:val="24"/>
              </w:rPr>
              <w:t>*Word And Frame</w:t>
            </w:r>
          </w:p>
        </w:tc>
        <w:tc>
          <w:tcPr>
            <w:tcW w:w="2385" w:type="dxa"/>
            <w:tcBorders>
              <w:right w:val="single" w:sz="6" w:space="0" w:color="auto"/>
            </w:tcBorders>
          </w:tcPr>
          <w:p w14:paraId="1042C67A" w14:textId="77777777" w:rsidR="009423BF" w:rsidRPr="005F193B" w:rsidRDefault="009423BF" w:rsidP="00536463">
            <w:pPr>
              <w:rPr>
                <w:color w:val="000000"/>
                <w:szCs w:val="24"/>
                <w:lang w:val="fr-FR"/>
              </w:rPr>
            </w:pPr>
          </w:p>
        </w:tc>
      </w:tr>
      <w:tr w:rsidR="009423BF" w:rsidRPr="00F7759A" w14:paraId="758EC811" w14:textId="77777777" w:rsidTr="00F62E5B">
        <w:tblPrEx>
          <w:tblLook w:val="0000" w:firstRow="0" w:lastRow="0" w:firstColumn="0" w:lastColumn="0" w:noHBand="0" w:noVBand="0"/>
        </w:tblPrEx>
        <w:trPr>
          <w:cantSplit/>
          <w:jc w:val="center"/>
        </w:trPr>
        <w:tc>
          <w:tcPr>
            <w:tcW w:w="874" w:type="dxa"/>
            <w:tcBorders>
              <w:left w:val="single" w:sz="4" w:space="0" w:color="auto"/>
            </w:tcBorders>
          </w:tcPr>
          <w:p w14:paraId="5A583CA0"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61A9BC6" w14:textId="77777777" w:rsidR="009423BF" w:rsidRPr="00F7759A" w:rsidRDefault="009423BF" w:rsidP="00537120">
            <w:pPr>
              <w:jc w:val="center"/>
              <w:rPr>
                <w:szCs w:val="24"/>
              </w:rPr>
            </w:pPr>
          </w:p>
        </w:tc>
        <w:tc>
          <w:tcPr>
            <w:tcW w:w="4950" w:type="dxa"/>
            <w:gridSpan w:val="2"/>
            <w:tcBorders>
              <w:top w:val="single" w:sz="4" w:space="0" w:color="auto"/>
              <w:left w:val="single" w:sz="6" w:space="0" w:color="auto"/>
              <w:bottom w:val="single" w:sz="4" w:space="0" w:color="auto"/>
            </w:tcBorders>
            <w:vAlign w:val="center"/>
          </w:tcPr>
          <w:p w14:paraId="45D69FA5" w14:textId="77777777" w:rsidR="009423BF" w:rsidRPr="00F7759A" w:rsidRDefault="009423BF" w:rsidP="00537120">
            <w:pPr>
              <w:rPr>
                <w:szCs w:val="24"/>
              </w:rPr>
            </w:pPr>
            <w:r w:rsidRPr="00F7759A">
              <w:rPr>
                <w:szCs w:val="24"/>
              </w:rPr>
              <w:t>SUBFRAME ID COUNTER NAME</w:t>
            </w:r>
          </w:p>
        </w:tc>
        <w:tc>
          <w:tcPr>
            <w:tcW w:w="2385" w:type="dxa"/>
            <w:tcBorders>
              <w:right w:val="single" w:sz="6" w:space="0" w:color="auto"/>
            </w:tcBorders>
          </w:tcPr>
          <w:p w14:paraId="55B756EE" w14:textId="77777777" w:rsidR="009423BF" w:rsidRPr="00F7759A" w:rsidRDefault="009423BF" w:rsidP="00536463">
            <w:pPr>
              <w:rPr>
                <w:szCs w:val="24"/>
              </w:rPr>
            </w:pPr>
            <w:r w:rsidRPr="00F7759A">
              <w:rPr>
                <w:szCs w:val="24"/>
              </w:rPr>
              <w:t>(D-x\IDCN-y-n)</w:t>
            </w:r>
          </w:p>
        </w:tc>
      </w:tr>
      <w:tr w:rsidR="009423BF" w:rsidRPr="00F7759A" w14:paraId="72540E79" w14:textId="77777777" w:rsidTr="00F62E5B">
        <w:tblPrEx>
          <w:tblLook w:val="0000" w:firstRow="0" w:lastRow="0" w:firstColumn="0" w:lastColumn="0" w:noHBand="0" w:noVBand="0"/>
        </w:tblPrEx>
        <w:trPr>
          <w:cantSplit/>
          <w:jc w:val="center"/>
        </w:trPr>
        <w:tc>
          <w:tcPr>
            <w:tcW w:w="874" w:type="dxa"/>
            <w:tcBorders>
              <w:left w:val="single" w:sz="4" w:space="0" w:color="auto"/>
            </w:tcBorders>
          </w:tcPr>
          <w:p w14:paraId="019E2BB1"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2BFECDFD"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6" w:space="0" w:color="auto"/>
            </w:tcBorders>
            <w:vAlign w:val="center"/>
          </w:tcPr>
          <w:p w14:paraId="69312E96" w14:textId="77777777" w:rsidR="009423BF" w:rsidRPr="00F7759A" w:rsidRDefault="009423BF" w:rsidP="00537120">
            <w:pPr>
              <w:rPr>
                <w:szCs w:val="24"/>
              </w:rPr>
            </w:pPr>
            <w:r w:rsidRPr="00F7759A">
              <w:rPr>
                <w:szCs w:val="24"/>
              </w:rPr>
              <w:t>NUMBER OF MEASUREMENT LOCATIONS</w:t>
            </w:r>
          </w:p>
        </w:tc>
        <w:tc>
          <w:tcPr>
            <w:tcW w:w="2385" w:type="dxa"/>
            <w:tcBorders>
              <w:right w:val="single" w:sz="6" w:space="0" w:color="auto"/>
            </w:tcBorders>
          </w:tcPr>
          <w:p w14:paraId="1ED5275E" w14:textId="77777777" w:rsidR="009423BF" w:rsidRPr="00F7759A" w:rsidRDefault="009423BF" w:rsidP="00536463">
            <w:pPr>
              <w:rPr>
                <w:szCs w:val="24"/>
              </w:rPr>
            </w:pPr>
            <w:r w:rsidRPr="00F7759A">
              <w:rPr>
                <w:szCs w:val="24"/>
              </w:rPr>
              <w:t>(D-x\MML\N-y-n)</w:t>
            </w:r>
          </w:p>
        </w:tc>
      </w:tr>
      <w:tr w:rsidR="009423BF" w:rsidRPr="00F7759A" w14:paraId="5697680E" w14:textId="77777777" w:rsidTr="00F62E5B">
        <w:tblPrEx>
          <w:tblLook w:val="0000" w:firstRow="0" w:lastRow="0" w:firstColumn="0" w:lastColumn="0" w:noHBand="0" w:noVBand="0"/>
        </w:tblPrEx>
        <w:trPr>
          <w:cantSplit/>
          <w:jc w:val="center"/>
        </w:trPr>
        <w:tc>
          <w:tcPr>
            <w:tcW w:w="874" w:type="dxa"/>
            <w:tcBorders>
              <w:left w:val="single" w:sz="4" w:space="0" w:color="auto"/>
            </w:tcBorders>
          </w:tcPr>
          <w:p w14:paraId="1DBC232F"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559E72DA" w14:textId="77777777" w:rsidR="009423BF" w:rsidRPr="00F7759A" w:rsidRDefault="009423BF" w:rsidP="00537120">
            <w:pPr>
              <w:rPr>
                <w:szCs w:val="24"/>
              </w:rPr>
            </w:pPr>
          </w:p>
        </w:tc>
        <w:tc>
          <w:tcPr>
            <w:tcW w:w="4950" w:type="dxa"/>
            <w:gridSpan w:val="2"/>
            <w:tcBorders>
              <w:top w:val="single" w:sz="6" w:space="0" w:color="auto"/>
              <w:left w:val="single" w:sz="6" w:space="0" w:color="auto"/>
              <w:bottom w:val="single" w:sz="4" w:space="0" w:color="auto"/>
            </w:tcBorders>
            <w:vAlign w:val="center"/>
          </w:tcPr>
          <w:p w14:paraId="3AA8F88D" w14:textId="77777777" w:rsidR="009423BF" w:rsidRPr="00F7759A" w:rsidRDefault="009423BF" w:rsidP="00537120">
            <w:pPr>
              <w:rPr>
                <w:szCs w:val="24"/>
              </w:rPr>
            </w:pPr>
            <w:r w:rsidRPr="00F7759A">
              <w:rPr>
                <w:szCs w:val="24"/>
              </w:rPr>
              <w:t>NUMBER OF FRAGMENTS</w:t>
            </w:r>
          </w:p>
        </w:tc>
        <w:tc>
          <w:tcPr>
            <w:tcW w:w="2385" w:type="dxa"/>
            <w:tcBorders>
              <w:right w:val="single" w:sz="6" w:space="0" w:color="auto"/>
            </w:tcBorders>
          </w:tcPr>
          <w:p w14:paraId="7F540D83" w14:textId="77777777" w:rsidR="009423BF" w:rsidRPr="00F7759A" w:rsidRDefault="009423BF" w:rsidP="00536463">
            <w:pPr>
              <w:rPr>
                <w:szCs w:val="24"/>
              </w:rPr>
            </w:pPr>
            <w:r w:rsidRPr="00F7759A">
              <w:rPr>
                <w:szCs w:val="24"/>
              </w:rPr>
              <w:t>(D-x\MNF\N-y-n-m)</w:t>
            </w:r>
          </w:p>
        </w:tc>
      </w:tr>
      <w:tr w:rsidR="009423BF" w:rsidRPr="00F7759A" w14:paraId="7DD65960"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097FB888"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3D6EBE9"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67250D74" w14:textId="77777777" w:rsidR="009423BF" w:rsidRPr="00F7759A" w:rsidRDefault="009423BF" w:rsidP="00537120">
            <w:pPr>
              <w:rPr>
                <w:szCs w:val="24"/>
              </w:rPr>
            </w:pPr>
            <w:r w:rsidRPr="00F7759A">
              <w:rPr>
                <w:szCs w:val="24"/>
              </w:rPr>
              <w:t>WORD POSITION</w:t>
            </w:r>
          </w:p>
        </w:tc>
        <w:tc>
          <w:tcPr>
            <w:tcW w:w="2385" w:type="dxa"/>
            <w:tcBorders>
              <w:right w:val="single" w:sz="6" w:space="0" w:color="auto"/>
            </w:tcBorders>
          </w:tcPr>
          <w:p w14:paraId="138203BE" w14:textId="77777777" w:rsidR="009423BF" w:rsidRPr="00F7759A" w:rsidRDefault="009423BF" w:rsidP="00536463">
            <w:pPr>
              <w:rPr>
                <w:szCs w:val="24"/>
              </w:rPr>
            </w:pPr>
            <w:r w:rsidRPr="00F7759A">
              <w:rPr>
                <w:szCs w:val="24"/>
              </w:rPr>
              <w:t>(D-x\WP-y-n-m-e)</w:t>
            </w:r>
          </w:p>
        </w:tc>
      </w:tr>
      <w:tr w:rsidR="009423BF" w:rsidRPr="00F7759A" w14:paraId="328D2355"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232FB169"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77B5D498"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15A9C80D" w14:textId="77777777" w:rsidR="009423BF" w:rsidRPr="00F7759A" w:rsidRDefault="009423BF" w:rsidP="00537120">
            <w:pPr>
              <w:rPr>
                <w:szCs w:val="24"/>
              </w:rPr>
            </w:pPr>
            <w:r w:rsidRPr="00F7759A">
              <w:rPr>
                <w:szCs w:val="24"/>
              </w:rPr>
              <w:t>WORD INTERVAL</w:t>
            </w:r>
          </w:p>
        </w:tc>
        <w:tc>
          <w:tcPr>
            <w:tcW w:w="2385" w:type="dxa"/>
            <w:tcBorders>
              <w:right w:val="single" w:sz="6" w:space="0" w:color="auto"/>
            </w:tcBorders>
          </w:tcPr>
          <w:p w14:paraId="2D6C65E1" w14:textId="77777777" w:rsidR="009423BF" w:rsidRPr="00F7759A" w:rsidRDefault="009423BF" w:rsidP="00536463">
            <w:pPr>
              <w:rPr>
                <w:szCs w:val="24"/>
              </w:rPr>
            </w:pPr>
            <w:r w:rsidRPr="00F7759A">
              <w:rPr>
                <w:szCs w:val="24"/>
              </w:rPr>
              <w:t>(D-x\WI-y-n-m-e)</w:t>
            </w:r>
          </w:p>
        </w:tc>
      </w:tr>
      <w:tr w:rsidR="009423BF" w:rsidRPr="00F7759A" w14:paraId="2EA2F159"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6BCDC85D" w14:textId="77777777" w:rsidR="009423BF" w:rsidRPr="00F7759A" w:rsidRDefault="00E30759" w:rsidP="00537120">
            <w:pPr>
              <w:rPr>
                <w:szCs w:val="24"/>
              </w:rPr>
            </w:pPr>
            <w:r w:rsidRPr="00F7759A">
              <w:rPr>
                <w:szCs w:val="24"/>
              </w:rPr>
              <w:fldChar w:fldCharType="begin"/>
            </w:r>
            <w:r w:rsidR="009423BF" w:rsidRPr="00F7759A">
              <w:rPr>
                <w:szCs w:val="24"/>
              </w:rPr>
              <w:instrText xml:space="preserve"> </w:instrText>
            </w:r>
            <w:r w:rsidR="009423BF" w:rsidRPr="00F7759A">
              <w:rPr>
                <w:rStyle w:val="crossreference"/>
              </w:rPr>
              <w:instrText>PAGEREF D_frame_pos \h \* Charformat</w:instrText>
            </w:r>
            <w:r w:rsidR="009423BF" w:rsidRPr="00F7759A">
              <w:rPr>
                <w:szCs w:val="24"/>
              </w:rPr>
              <w:instrText xml:space="preserve"> </w:instrText>
            </w:r>
            <w:r w:rsidRPr="00F7759A">
              <w:rPr>
                <w:szCs w:val="24"/>
              </w:rPr>
            </w:r>
            <w:r w:rsidRPr="00F7759A">
              <w:rPr>
                <w:szCs w:val="24"/>
              </w:rPr>
              <w:fldChar w:fldCharType="separate"/>
            </w:r>
            <w:r w:rsidR="00B24C26">
              <w:rPr>
                <w:rStyle w:val="crossreference"/>
                <w:noProof/>
              </w:rPr>
              <w:t>9-114</w:t>
            </w:r>
            <w:r w:rsidRPr="00F7759A">
              <w:rPr>
                <w:szCs w:val="24"/>
              </w:rPr>
              <w:fldChar w:fldCharType="end"/>
            </w:r>
          </w:p>
        </w:tc>
        <w:tc>
          <w:tcPr>
            <w:tcW w:w="1421" w:type="dxa"/>
            <w:gridSpan w:val="3"/>
            <w:tcBorders>
              <w:left w:val="single" w:sz="6" w:space="0" w:color="auto"/>
            </w:tcBorders>
            <w:shd w:val="clear" w:color="auto" w:fill="auto"/>
            <w:vAlign w:val="center"/>
          </w:tcPr>
          <w:p w14:paraId="508C827B"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39769BB3" w14:textId="77777777" w:rsidR="009423BF" w:rsidRPr="00F7759A" w:rsidRDefault="009423BF" w:rsidP="00536463">
            <w:r w:rsidRPr="00F7759A">
              <w:t>FRAME POSITION</w:t>
            </w:r>
          </w:p>
        </w:tc>
        <w:tc>
          <w:tcPr>
            <w:tcW w:w="2385" w:type="dxa"/>
            <w:tcBorders>
              <w:right w:val="single" w:sz="6" w:space="0" w:color="auto"/>
            </w:tcBorders>
          </w:tcPr>
          <w:p w14:paraId="163FF4E7" w14:textId="77777777" w:rsidR="009423BF" w:rsidRPr="00F7759A" w:rsidRDefault="009423BF" w:rsidP="00536463">
            <w:r w:rsidRPr="00F7759A">
              <w:t>(D-x\FP-y-n-m-e)</w:t>
            </w:r>
          </w:p>
        </w:tc>
      </w:tr>
      <w:tr w:rsidR="009423BF" w:rsidRPr="00F7759A" w14:paraId="6083328F"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3C11BC59" w14:textId="2D879243"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F737415"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5B39039F" w14:textId="77777777" w:rsidR="009423BF" w:rsidRPr="00F7759A" w:rsidRDefault="009423BF" w:rsidP="00536463">
            <w:r w:rsidRPr="00F7759A">
              <w:t>FRAME INTERVAL</w:t>
            </w:r>
          </w:p>
        </w:tc>
        <w:tc>
          <w:tcPr>
            <w:tcW w:w="2385" w:type="dxa"/>
            <w:tcBorders>
              <w:right w:val="single" w:sz="6" w:space="0" w:color="auto"/>
            </w:tcBorders>
          </w:tcPr>
          <w:p w14:paraId="354CDB3B" w14:textId="77777777" w:rsidR="009423BF" w:rsidRPr="00F7759A" w:rsidRDefault="009423BF" w:rsidP="00536463">
            <w:r w:rsidRPr="00F7759A">
              <w:t>(D-x\FI-y-n-m-e)</w:t>
            </w:r>
          </w:p>
        </w:tc>
      </w:tr>
      <w:tr w:rsidR="009423BF" w:rsidRPr="00F7759A" w14:paraId="113E6D24"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6F1F0F00"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158F5E60"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38244797" w14:textId="77777777" w:rsidR="009423BF" w:rsidRPr="00F7759A" w:rsidRDefault="009423BF" w:rsidP="00537120">
            <w:pPr>
              <w:rPr>
                <w:szCs w:val="24"/>
              </w:rPr>
            </w:pPr>
            <w:r w:rsidRPr="00F7759A">
              <w:rPr>
                <w:szCs w:val="24"/>
              </w:rPr>
              <w:t>BIT MASK</w:t>
            </w:r>
          </w:p>
        </w:tc>
        <w:tc>
          <w:tcPr>
            <w:tcW w:w="2385" w:type="dxa"/>
            <w:tcBorders>
              <w:right w:val="single" w:sz="6" w:space="0" w:color="auto"/>
            </w:tcBorders>
          </w:tcPr>
          <w:p w14:paraId="62DB46F7" w14:textId="77777777" w:rsidR="009423BF" w:rsidRPr="00F7759A" w:rsidRDefault="009423BF" w:rsidP="00536463">
            <w:pPr>
              <w:rPr>
                <w:szCs w:val="24"/>
              </w:rPr>
            </w:pPr>
            <w:r w:rsidRPr="00F7759A">
              <w:rPr>
                <w:szCs w:val="24"/>
              </w:rPr>
              <w:t>(D-x\WFM-y-n-m-e)</w:t>
            </w:r>
          </w:p>
        </w:tc>
      </w:tr>
      <w:tr w:rsidR="009423BF" w:rsidRPr="00F7759A" w14:paraId="35B83941"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22EDB7C6" w14:textId="50EBB614"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14AFFB87"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3E51204B" w14:textId="77777777" w:rsidR="009423BF" w:rsidRPr="00F7759A" w:rsidRDefault="009423BF" w:rsidP="00537120">
            <w:pPr>
              <w:rPr>
                <w:szCs w:val="24"/>
              </w:rPr>
            </w:pPr>
            <w:r w:rsidRPr="00F7759A">
              <w:rPr>
                <w:szCs w:val="24"/>
              </w:rPr>
              <w:t>FRAGMENT TRANSFER ORDER</w:t>
            </w:r>
          </w:p>
        </w:tc>
        <w:tc>
          <w:tcPr>
            <w:tcW w:w="2385" w:type="dxa"/>
            <w:tcBorders>
              <w:right w:val="single" w:sz="6" w:space="0" w:color="auto"/>
            </w:tcBorders>
          </w:tcPr>
          <w:p w14:paraId="4950A434" w14:textId="77777777" w:rsidR="009423BF" w:rsidRPr="00F7759A" w:rsidRDefault="009423BF" w:rsidP="00536463">
            <w:pPr>
              <w:rPr>
                <w:szCs w:val="24"/>
              </w:rPr>
            </w:pPr>
            <w:r w:rsidRPr="00F7759A">
              <w:rPr>
                <w:szCs w:val="24"/>
              </w:rPr>
              <w:t>(D-x\WFT-y-n-m-e)</w:t>
            </w:r>
          </w:p>
        </w:tc>
      </w:tr>
      <w:tr w:rsidR="009423BF" w:rsidRPr="00F7759A" w14:paraId="6777A29E"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77794EB2"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3CD0BF0"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6C4FA0AB" w14:textId="77777777" w:rsidR="009423BF" w:rsidRPr="00F7759A" w:rsidRDefault="009423BF" w:rsidP="00537120">
            <w:pPr>
              <w:rPr>
                <w:szCs w:val="24"/>
              </w:rPr>
            </w:pPr>
            <w:r w:rsidRPr="00F7759A">
              <w:rPr>
                <w:szCs w:val="24"/>
              </w:rPr>
              <w:t>FRAGMENT POSITION</w:t>
            </w:r>
          </w:p>
        </w:tc>
        <w:tc>
          <w:tcPr>
            <w:tcW w:w="2385" w:type="dxa"/>
            <w:tcBorders>
              <w:right w:val="single" w:sz="6" w:space="0" w:color="auto"/>
            </w:tcBorders>
          </w:tcPr>
          <w:p w14:paraId="45D3BFF3" w14:textId="77777777" w:rsidR="009423BF" w:rsidRPr="00F7759A" w:rsidRDefault="009423BF" w:rsidP="00536463">
            <w:pPr>
              <w:rPr>
                <w:szCs w:val="24"/>
              </w:rPr>
            </w:pPr>
            <w:r w:rsidRPr="00F7759A">
              <w:rPr>
                <w:szCs w:val="24"/>
              </w:rPr>
              <w:t>(D-x\WFP-y-n-m-e)</w:t>
            </w:r>
          </w:p>
        </w:tc>
      </w:tr>
      <w:tr w:rsidR="00012CE8" w:rsidRPr="00F7759A" w14:paraId="308E6F49"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73A68354" w14:textId="77777777" w:rsidR="00012CE8" w:rsidRPr="00F7759A" w:rsidRDefault="00012CE8" w:rsidP="00537120">
            <w:pPr>
              <w:rPr>
                <w:szCs w:val="24"/>
              </w:rPr>
            </w:pPr>
          </w:p>
        </w:tc>
        <w:tc>
          <w:tcPr>
            <w:tcW w:w="1421" w:type="dxa"/>
            <w:gridSpan w:val="3"/>
            <w:tcBorders>
              <w:left w:val="single" w:sz="6" w:space="0" w:color="auto"/>
            </w:tcBorders>
            <w:shd w:val="clear" w:color="auto" w:fill="auto"/>
            <w:vAlign w:val="center"/>
          </w:tcPr>
          <w:p w14:paraId="560917FD" w14:textId="77777777" w:rsidR="00012CE8" w:rsidRPr="00F7759A" w:rsidRDefault="00012CE8"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35EA2319" w14:textId="77777777" w:rsidR="00012CE8" w:rsidRPr="00F7759A" w:rsidRDefault="00012CE8" w:rsidP="00537120">
            <w:pPr>
              <w:rPr>
                <w:szCs w:val="24"/>
              </w:rPr>
            </w:pPr>
            <w:r w:rsidRPr="005F193B">
              <w:rPr>
                <w:b/>
                <w:color w:val="000000"/>
                <w:szCs w:val="24"/>
              </w:rPr>
              <w:t>*</w:t>
            </w:r>
            <w:r>
              <w:rPr>
                <w:b/>
                <w:color w:val="000000"/>
                <w:szCs w:val="24"/>
              </w:rPr>
              <w:t>Simultaneous Sampling</w:t>
            </w:r>
          </w:p>
        </w:tc>
        <w:tc>
          <w:tcPr>
            <w:tcW w:w="2385" w:type="dxa"/>
            <w:tcBorders>
              <w:right w:val="single" w:sz="6" w:space="0" w:color="auto"/>
            </w:tcBorders>
          </w:tcPr>
          <w:p w14:paraId="725135EB" w14:textId="77777777" w:rsidR="00012CE8" w:rsidRPr="00F7759A" w:rsidRDefault="00012CE8" w:rsidP="00536463">
            <w:pPr>
              <w:rPr>
                <w:szCs w:val="24"/>
              </w:rPr>
            </w:pPr>
          </w:p>
        </w:tc>
      </w:tr>
      <w:tr w:rsidR="00012CE8" w:rsidRPr="00F7759A" w14:paraId="2DCFF811" w14:textId="77777777" w:rsidTr="00796F66">
        <w:tblPrEx>
          <w:tblLook w:val="0000" w:firstRow="0" w:lastRow="0" w:firstColumn="0" w:lastColumn="0" w:noHBand="0" w:noVBand="0"/>
        </w:tblPrEx>
        <w:trPr>
          <w:cantSplit/>
          <w:jc w:val="center"/>
        </w:trPr>
        <w:tc>
          <w:tcPr>
            <w:tcW w:w="874" w:type="dxa"/>
            <w:tcBorders>
              <w:left w:val="single" w:sz="4" w:space="0" w:color="auto"/>
            </w:tcBorders>
          </w:tcPr>
          <w:p w14:paraId="6350012F"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0F4A54B9" w14:textId="77777777" w:rsidR="00012CE8" w:rsidRPr="00F7759A" w:rsidRDefault="00012CE8" w:rsidP="00796F66">
            <w:pPr>
              <w:rPr>
                <w:szCs w:val="24"/>
              </w:rPr>
            </w:pPr>
          </w:p>
        </w:tc>
        <w:tc>
          <w:tcPr>
            <w:tcW w:w="4500" w:type="dxa"/>
            <w:tcBorders>
              <w:top w:val="single" w:sz="4" w:space="0" w:color="auto"/>
              <w:left w:val="single" w:sz="6" w:space="0" w:color="auto"/>
              <w:bottom w:val="single" w:sz="4" w:space="0" w:color="auto"/>
            </w:tcBorders>
            <w:vAlign w:val="center"/>
          </w:tcPr>
          <w:p w14:paraId="31A0FF38" w14:textId="77777777" w:rsidR="00012CE8" w:rsidRPr="00796F66" w:rsidRDefault="00012CE8" w:rsidP="00A10614">
            <w:r w:rsidRPr="00796F66">
              <w:t>SAMPLING MODE</w:t>
            </w:r>
          </w:p>
        </w:tc>
        <w:tc>
          <w:tcPr>
            <w:tcW w:w="2385" w:type="dxa"/>
            <w:tcBorders>
              <w:right w:val="single" w:sz="6" w:space="0" w:color="auto"/>
            </w:tcBorders>
          </w:tcPr>
          <w:p w14:paraId="086BE229" w14:textId="77777777" w:rsidR="00012CE8" w:rsidRPr="00F7759A" w:rsidRDefault="00012CE8" w:rsidP="00536463">
            <w:pPr>
              <w:rPr>
                <w:szCs w:val="24"/>
              </w:rPr>
            </w:pPr>
            <w:r>
              <w:rPr>
                <w:szCs w:val="24"/>
              </w:rPr>
              <w:t>(D-x\SS-y-n)</w:t>
            </w:r>
          </w:p>
        </w:tc>
      </w:tr>
      <w:tr w:rsidR="00012CE8" w:rsidRPr="00F7759A" w14:paraId="56CAF7D8" w14:textId="77777777" w:rsidTr="00012CE8">
        <w:tblPrEx>
          <w:tblLook w:val="0000" w:firstRow="0" w:lastRow="0" w:firstColumn="0" w:lastColumn="0" w:noHBand="0" w:noVBand="0"/>
        </w:tblPrEx>
        <w:trPr>
          <w:cantSplit/>
          <w:jc w:val="center"/>
        </w:trPr>
        <w:tc>
          <w:tcPr>
            <w:tcW w:w="874" w:type="dxa"/>
            <w:tcBorders>
              <w:left w:val="single" w:sz="4" w:space="0" w:color="auto"/>
            </w:tcBorders>
          </w:tcPr>
          <w:p w14:paraId="1E6C6E5B"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40D26C28" w14:textId="77777777" w:rsidR="00012CE8" w:rsidRPr="00F7759A" w:rsidRDefault="00012CE8" w:rsidP="00012CE8">
            <w:pPr>
              <w:jc w:val="center"/>
              <w:rPr>
                <w:szCs w:val="24"/>
              </w:rPr>
            </w:pPr>
          </w:p>
        </w:tc>
        <w:tc>
          <w:tcPr>
            <w:tcW w:w="4500" w:type="dxa"/>
            <w:tcBorders>
              <w:top w:val="single" w:sz="4" w:space="0" w:color="auto"/>
              <w:left w:val="single" w:sz="6" w:space="0" w:color="auto"/>
              <w:bottom w:val="single" w:sz="4" w:space="0" w:color="auto"/>
            </w:tcBorders>
            <w:vAlign w:val="center"/>
          </w:tcPr>
          <w:p w14:paraId="638BFEDD" w14:textId="77777777" w:rsidR="00012CE8" w:rsidRPr="00796F66" w:rsidRDefault="00012CE8" w:rsidP="00A10614">
            <w:r>
              <w:t>SAMPLE ON</w:t>
            </w:r>
          </w:p>
        </w:tc>
        <w:tc>
          <w:tcPr>
            <w:tcW w:w="2385" w:type="dxa"/>
            <w:tcBorders>
              <w:right w:val="single" w:sz="6" w:space="0" w:color="auto"/>
            </w:tcBorders>
          </w:tcPr>
          <w:p w14:paraId="0CBD574E" w14:textId="77777777" w:rsidR="00012CE8" w:rsidRPr="00F7759A" w:rsidRDefault="00012CE8" w:rsidP="00536463">
            <w:pPr>
              <w:rPr>
                <w:szCs w:val="24"/>
              </w:rPr>
            </w:pPr>
            <w:r>
              <w:rPr>
                <w:szCs w:val="24"/>
              </w:rPr>
              <w:t>(D-x\SON-y-</w:t>
            </w:r>
            <w:r w:rsidR="00656D9D">
              <w:rPr>
                <w:szCs w:val="24"/>
              </w:rPr>
              <w:t>n)</w:t>
            </w:r>
          </w:p>
        </w:tc>
      </w:tr>
      <w:tr w:rsidR="00012CE8" w:rsidRPr="00F7759A" w14:paraId="7EA72D23" w14:textId="77777777" w:rsidTr="00012CE8">
        <w:tblPrEx>
          <w:tblLook w:val="0000" w:firstRow="0" w:lastRow="0" w:firstColumn="0" w:lastColumn="0" w:noHBand="0" w:noVBand="0"/>
        </w:tblPrEx>
        <w:trPr>
          <w:cantSplit/>
          <w:jc w:val="center"/>
        </w:trPr>
        <w:tc>
          <w:tcPr>
            <w:tcW w:w="874" w:type="dxa"/>
            <w:tcBorders>
              <w:left w:val="single" w:sz="4" w:space="0" w:color="auto"/>
            </w:tcBorders>
          </w:tcPr>
          <w:p w14:paraId="4392EF43"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76F1B65A" w14:textId="77777777" w:rsidR="00012CE8" w:rsidRPr="00F7759A" w:rsidRDefault="00012CE8" w:rsidP="00012CE8">
            <w:pPr>
              <w:jc w:val="center"/>
              <w:rPr>
                <w:szCs w:val="24"/>
              </w:rPr>
            </w:pPr>
          </w:p>
        </w:tc>
        <w:tc>
          <w:tcPr>
            <w:tcW w:w="4500" w:type="dxa"/>
            <w:tcBorders>
              <w:top w:val="single" w:sz="4" w:space="0" w:color="auto"/>
              <w:left w:val="single" w:sz="6" w:space="0" w:color="auto"/>
              <w:bottom w:val="single" w:sz="4" w:space="0" w:color="auto"/>
            </w:tcBorders>
            <w:vAlign w:val="center"/>
          </w:tcPr>
          <w:p w14:paraId="31ED92CE" w14:textId="77777777" w:rsidR="00012CE8" w:rsidRDefault="00012CE8" w:rsidP="00A10614">
            <w:r>
              <w:t>SAMPLE ON MEASUREMENT NAME</w:t>
            </w:r>
          </w:p>
        </w:tc>
        <w:tc>
          <w:tcPr>
            <w:tcW w:w="2385" w:type="dxa"/>
            <w:tcBorders>
              <w:right w:val="single" w:sz="6" w:space="0" w:color="auto"/>
            </w:tcBorders>
          </w:tcPr>
          <w:p w14:paraId="0225C946" w14:textId="77777777" w:rsidR="00012CE8" w:rsidRPr="00F7759A" w:rsidRDefault="00656D9D" w:rsidP="00536463">
            <w:pPr>
              <w:rPr>
                <w:szCs w:val="24"/>
              </w:rPr>
            </w:pPr>
            <w:r>
              <w:rPr>
                <w:szCs w:val="24"/>
              </w:rPr>
              <w:t>(D-x\SMN-y-n)</w:t>
            </w:r>
          </w:p>
        </w:tc>
      </w:tr>
      <w:tr w:rsidR="00012CE8" w:rsidRPr="00F7759A" w14:paraId="417D40DF" w14:textId="77777777" w:rsidTr="00012CE8">
        <w:tblPrEx>
          <w:tblLook w:val="0000" w:firstRow="0" w:lastRow="0" w:firstColumn="0" w:lastColumn="0" w:noHBand="0" w:noVBand="0"/>
        </w:tblPrEx>
        <w:trPr>
          <w:cantSplit/>
          <w:jc w:val="center"/>
        </w:trPr>
        <w:tc>
          <w:tcPr>
            <w:tcW w:w="874" w:type="dxa"/>
            <w:tcBorders>
              <w:left w:val="single" w:sz="4" w:space="0" w:color="auto"/>
            </w:tcBorders>
          </w:tcPr>
          <w:p w14:paraId="6E7B8616"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13D3D9D4" w14:textId="77777777" w:rsidR="00012CE8" w:rsidRPr="00F7759A" w:rsidRDefault="00012CE8" w:rsidP="00012CE8">
            <w:pPr>
              <w:jc w:val="center"/>
              <w:rPr>
                <w:szCs w:val="24"/>
              </w:rPr>
            </w:pPr>
          </w:p>
        </w:tc>
        <w:tc>
          <w:tcPr>
            <w:tcW w:w="4500" w:type="dxa"/>
            <w:tcBorders>
              <w:top w:val="single" w:sz="4" w:space="0" w:color="auto"/>
              <w:left w:val="single" w:sz="6" w:space="0" w:color="auto"/>
              <w:bottom w:val="single" w:sz="4" w:space="0" w:color="auto"/>
            </w:tcBorders>
            <w:vAlign w:val="center"/>
          </w:tcPr>
          <w:p w14:paraId="415859C8" w14:textId="77777777" w:rsidR="00012CE8" w:rsidRDefault="00012CE8" w:rsidP="00A10614">
            <w:r>
              <w:t xml:space="preserve">NUMBER OF </w:t>
            </w:r>
            <w:r w:rsidR="00656D9D">
              <w:t xml:space="preserve">WORD FRAME </w:t>
            </w:r>
            <w:r>
              <w:t>SAMPLES</w:t>
            </w:r>
          </w:p>
        </w:tc>
        <w:tc>
          <w:tcPr>
            <w:tcW w:w="2385" w:type="dxa"/>
            <w:tcBorders>
              <w:right w:val="single" w:sz="6" w:space="0" w:color="auto"/>
            </w:tcBorders>
          </w:tcPr>
          <w:p w14:paraId="7579173C" w14:textId="77777777" w:rsidR="00012CE8" w:rsidRPr="00F7759A" w:rsidRDefault="00656D9D" w:rsidP="00536463">
            <w:pPr>
              <w:rPr>
                <w:szCs w:val="24"/>
              </w:rPr>
            </w:pPr>
            <w:r>
              <w:rPr>
                <w:szCs w:val="24"/>
              </w:rPr>
              <w:t>(D-x\SS\N-y-n)</w:t>
            </w:r>
          </w:p>
        </w:tc>
      </w:tr>
      <w:tr w:rsidR="00012CE8" w:rsidRPr="00F7759A" w14:paraId="7FC6E95E" w14:textId="77777777" w:rsidTr="00796F66">
        <w:tblPrEx>
          <w:tblLook w:val="0000" w:firstRow="0" w:lastRow="0" w:firstColumn="0" w:lastColumn="0" w:noHBand="0" w:noVBand="0"/>
        </w:tblPrEx>
        <w:trPr>
          <w:cantSplit/>
          <w:jc w:val="center"/>
        </w:trPr>
        <w:tc>
          <w:tcPr>
            <w:tcW w:w="874" w:type="dxa"/>
            <w:tcBorders>
              <w:left w:val="single" w:sz="4" w:space="0" w:color="auto"/>
            </w:tcBorders>
          </w:tcPr>
          <w:p w14:paraId="7D2E9063"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7E661CF3" w14:textId="77777777" w:rsidR="00012CE8" w:rsidRPr="00F7759A" w:rsidRDefault="00012CE8" w:rsidP="00012CE8">
            <w:pPr>
              <w:jc w:val="center"/>
              <w:rPr>
                <w:szCs w:val="24"/>
              </w:rPr>
            </w:pPr>
          </w:p>
        </w:tc>
        <w:tc>
          <w:tcPr>
            <w:tcW w:w="4500" w:type="dxa"/>
            <w:tcBorders>
              <w:top w:val="single" w:sz="4" w:space="0" w:color="auto"/>
              <w:left w:val="single" w:sz="6" w:space="0" w:color="auto"/>
              <w:bottom w:val="single" w:sz="4" w:space="0" w:color="auto"/>
            </w:tcBorders>
            <w:vAlign w:val="center"/>
          </w:tcPr>
          <w:p w14:paraId="2E718134" w14:textId="77777777" w:rsidR="00012CE8" w:rsidRDefault="00012CE8" w:rsidP="00A10614">
            <w:r>
              <w:t>SAMPLE ON WORD</w:t>
            </w:r>
          </w:p>
        </w:tc>
        <w:tc>
          <w:tcPr>
            <w:tcW w:w="2385" w:type="dxa"/>
            <w:tcBorders>
              <w:right w:val="single" w:sz="6" w:space="0" w:color="auto"/>
            </w:tcBorders>
          </w:tcPr>
          <w:p w14:paraId="53766328" w14:textId="77777777" w:rsidR="00012CE8" w:rsidRPr="00F7759A" w:rsidRDefault="00656D9D" w:rsidP="00536463">
            <w:pPr>
              <w:rPr>
                <w:szCs w:val="24"/>
              </w:rPr>
            </w:pPr>
            <w:r>
              <w:rPr>
                <w:szCs w:val="24"/>
              </w:rPr>
              <w:t>(D-x\SS1-y-n-s)</w:t>
            </w:r>
          </w:p>
        </w:tc>
      </w:tr>
      <w:tr w:rsidR="00012CE8" w:rsidRPr="00F7759A" w14:paraId="602EB4C4" w14:textId="77777777" w:rsidTr="00796F66">
        <w:tblPrEx>
          <w:tblLook w:val="0000" w:firstRow="0" w:lastRow="0" w:firstColumn="0" w:lastColumn="0" w:noHBand="0" w:noVBand="0"/>
        </w:tblPrEx>
        <w:trPr>
          <w:cantSplit/>
          <w:jc w:val="center"/>
        </w:trPr>
        <w:tc>
          <w:tcPr>
            <w:tcW w:w="874" w:type="dxa"/>
            <w:tcBorders>
              <w:left w:val="single" w:sz="4" w:space="0" w:color="auto"/>
            </w:tcBorders>
          </w:tcPr>
          <w:p w14:paraId="0CF3B450" w14:textId="77777777" w:rsidR="00012CE8" w:rsidRPr="00F7759A" w:rsidRDefault="00012CE8" w:rsidP="00537120">
            <w:pPr>
              <w:rPr>
                <w:szCs w:val="24"/>
              </w:rPr>
            </w:pPr>
          </w:p>
        </w:tc>
        <w:tc>
          <w:tcPr>
            <w:tcW w:w="1871" w:type="dxa"/>
            <w:gridSpan w:val="4"/>
            <w:tcBorders>
              <w:left w:val="single" w:sz="6" w:space="0" w:color="auto"/>
            </w:tcBorders>
            <w:shd w:val="clear" w:color="auto" w:fill="auto"/>
            <w:vAlign w:val="center"/>
          </w:tcPr>
          <w:p w14:paraId="7C590998" w14:textId="77777777" w:rsidR="00012CE8" w:rsidRPr="00F7759A" w:rsidRDefault="00012CE8" w:rsidP="00012CE8">
            <w:pPr>
              <w:jc w:val="center"/>
              <w:rPr>
                <w:szCs w:val="24"/>
              </w:rPr>
            </w:pPr>
          </w:p>
        </w:tc>
        <w:tc>
          <w:tcPr>
            <w:tcW w:w="4500" w:type="dxa"/>
            <w:tcBorders>
              <w:top w:val="single" w:sz="4" w:space="0" w:color="auto"/>
              <w:left w:val="single" w:sz="6" w:space="0" w:color="auto"/>
              <w:bottom w:val="single" w:sz="4" w:space="0" w:color="auto"/>
            </w:tcBorders>
            <w:vAlign w:val="center"/>
          </w:tcPr>
          <w:p w14:paraId="7ED216AF" w14:textId="77777777" w:rsidR="00012CE8" w:rsidRDefault="00012CE8" w:rsidP="00A10614">
            <w:r>
              <w:t>SAMPLE ON FRAME</w:t>
            </w:r>
          </w:p>
        </w:tc>
        <w:tc>
          <w:tcPr>
            <w:tcW w:w="2385" w:type="dxa"/>
            <w:tcBorders>
              <w:right w:val="single" w:sz="6" w:space="0" w:color="auto"/>
            </w:tcBorders>
          </w:tcPr>
          <w:p w14:paraId="5CBD2B30" w14:textId="77777777" w:rsidR="00012CE8" w:rsidRPr="00F7759A" w:rsidRDefault="00656D9D" w:rsidP="00536463">
            <w:pPr>
              <w:rPr>
                <w:szCs w:val="24"/>
              </w:rPr>
            </w:pPr>
            <w:r>
              <w:rPr>
                <w:szCs w:val="24"/>
              </w:rPr>
              <w:t>(D-x\SS2-y-n-s)</w:t>
            </w:r>
          </w:p>
        </w:tc>
      </w:tr>
      <w:tr w:rsidR="009423BF" w:rsidRPr="00F7759A" w14:paraId="7710BD86" w14:textId="77777777" w:rsidTr="00796F66">
        <w:tblPrEx>
          <w:tblLook w:val="0000" w:firstRow="0" w:lastRow="0" w:firstColumn="0" w:lastColumn="0" w:noHBand="0" w:noVBand="0"/>
        </w:tblPrEx>
        <w:trPr>
          <w:cantSplit/>
          <w:jc w:val="center"/>
        </w:trPr>
        <w:tc>
          <w:tcPr>
            <w:tcW w:w="874" w:type="dxa"/>
            <w:tcBorders>
              <w:left w:val="single" w:sz="4" w:space="0" w:color="auto"/>
              <w:right w:val="single" w:sz="6" w:space="0" w:color="auto"/>
            </w:tcBorders>
          </w:tcPr>
          <w:p w14:paraId="7AD9A55B" w14:textId="77777777" w:rsidR="009423BF" w:rsidRPr="00F7759A" w:rsidRDefault="009423BF" w:rsidP="00537120">
            <w:pPr>
              <w:rPr>
                <w:szCs w:val="24"/>
              </w:rPr>
            </w:pPr>
          </w:p>
        </w:tc>
        <w:tc>
          <w:tcPr>
            <w:tcW w:w="1035" w:type="dxa"/>
            <w:gridSpan w:val="2"/>
            <w:tcBorders>
              <w:left w:val="single" w:sz="6" w:space="0" w:color="auto"/>
              <w:right w:val="single" w:sz="6" w:space="0" w:color="auto"/>
            </w:tcBorders>
            <w:shd w:val="clear" w:color="auto" w:fill="auto"/>
            <w:vAlign w:val="center"/>
          </w:tcPr>
          <w:p w14:paraId="0AA99251" w14:textId="77777777" w:rsidR="009423BF" w:rsidRPr="00F7759A" w:rsidRDefault="00F7748B" w:rsidP="00537120">
            <w:pPr>
              <w:rPr>
                <w:szCs w:val="24"/>
              </w:rPr>
            </w:pPr>
            <w:r w:rsidRPr="00F7759A">
              <w:rPr>
                <w:szCs w:val="24"/>
              </w:rPr>
              <w:t>OR</w:t>
            </w:r>
          </w:p>
        </w:tc>
        <w:tc>
          <w:tcPr>
            <w:tcW w:w="5336" w:type="dxa"/>
            <w:gridSpan w:val="3"/>
            <w:tcBorders>
              <w:top w:val="single" w:sz="4" w:space="0" w:color="auto"/>
              <w:left w:val="single" w:sz="6" w:space="0" w:color="auto"/>
              <w:bottom w:val="single" w:sz="4" w:space="0" w:color="auto"/>
            </w:tcBorders>
            <w:vAlign w:val="center"/>
          </w:tcPr>
          <w:p w14:paraId="265EE373" w14:textId="77777777" w:rsidR="009423BF" w:rsidRPr="00F7759A" w:rsidRDefault="00B05FE0" w:rsidP="00537120">
            <w:pPr>
              <w:rPr>
                <w:b/>
                <w:szCs w:val="24"/>
              </w:rPr>
            </w:pPr>
            <w:r w:rsidRPr="00F7759A">
              <w:rPr>
                <w:b/>
                <w:szCs w:val="24"/>
              </w:rPr>
              <w:t>*Tagged Data</w:t>
            </w:r>
          </w:p>
        </w:tc>
        <w:tc>
          <w:tcPr>
            <w:tcW w:w="2385" w:type="dxa"/>
            <w:tcBorders>
              <w:right w:val="single" w:sz="6" w:space="0" w:color="auto"/>
            </w:tcBorders>
          </w:tcPr>
          <w:p w14:paraId="21488B32" w14:textId="77777777" w:rsidR="009423BF" w:rsidRPr="00F7759A" w:rsidRDefault="009423BF" w:rsidP="00536463">
            <w:pPr>
              <w:rPr>
                <w:szCs w:val="24"/>
              </w:rPr>
            </w:pPr>
          </w:p>
        </w:tc>
      </w:tr>
      <w:tr w:rsidR="009423BF" w:rsidRPr="00F7759A" w14:paraId="384D8126" w14:textId="77777777" w:rsidTr="00796F66">
        <w:tblPrEx>
          <w:tblLook w:val="0000" w:firstRow="0" w:lastRow="0" w:firstColumn="0" w:lastColumn="0" w:noHBand="0" w:noVBand="0"/>
        </w:tblPrEx>
        <w:trPr>
          <w:cantSplit/>
          <w:jc w:val="center"/>
        </w:trPr>
        <w:tc>
          <w:tcPr>
            <w:tcW w:w="874" w:type="dxa"/>
            <w:tcBorders>
              <w:left w:val="single" w:sz="4" w:space="0" w:color="auto"/>
              <w:bottom w:val="single" w:sz="4" w:space="0" w:color="auto"/>
            </w:tcBorders>
          </w:tcPr>
          <w:p w14:paraId="5843BF01" w14:textId="77777777" w:rsidR="009423BF" w:rsidRPr="00F7759A" w:rsidRDefault="009423BF" w:rsidP="00537120">
            <w:pPr>
              <w:rPr>
                <w:szCs w:val="24"/>
              </w:rPr>
            </w:pPr>
          </w:p>
        </w:tc>
        <w:tc>
          <w:tcPr>
            <w:tcW w:w="1421" w:type="dxa"/>
            <w:gridSpan w:val="3"/>
            <w:tcBorders>
              <w:left w:val="single" w:sz="6" w:space="0" w:color="auto"/>
              <w:bottom w:val="single" w:sz="6" w:space="0" w:color="auto"/>
            </w:tcBorders>
            <w:shd w:val="clear" w:color="auto" w:fill="auto"/>
            <w:vAlign w:val="center"/>
          </w:tcPr>
          <w:p w14:paraId="3A0376FC"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31F8716C" w14:textId="77777777" w:rsidR="009423BF" w:rsidRPr="00F7759A" w:rsidRDefault="009423BF" w:rsidP="00537120">
            <w:pPr>
              <w:rPr>
                <w:szCs w:val="24"/>
              </w:rPr>
            </w:pPr>
            <w:r w:rsidRPr="00F7759A">
              <w:rPr>
                <w:szCs w:val="24"/>
              </w:rPr>
              <w:t>NUMBER OF TAG DEFINITIONS</w:t>
            </w:r>
          </w:p>
        </w:tc>
        <w:tc>
          <w:tcPr>
            <w:tcW w:w="2385" w:type="dxa"/>
            <w:tcBorders>
              <w:bottom w:val="single" w:sz="6" w:space="0" w:color="auto"/>
              <w:right w:val="single" w:sz="6" w:space="0" w:color="auto"/>
            </w:tcBorders>
          </w:tcPr>
          <w:p w14:paraId="232407D7" w14:textId="77777777" w:rsidR="009423BF" w:rsidRPr="00F7759A" w:rsidRDefault="009423BF" w:rsidP="00536463">
            <w:pPr>
              <w:rPr>
                <w:szCs w:val="24"/>
              </w:rPr>
            </w:pPr>
            <w:r w:rsidRPr="00F7759A">
              <w:rPr>
                <w:szCs w:val="24"/>
                <w:lang w:val="fr-FR"/>
              </w:rPr>
              <w:t>(D-x\TD\N-y-n)</w:t>
            </w:r>
          </w:p>
        </w:tc>
      </w:tr>
      <w:tr w:rsidR="009423BF" w:rsidRPr="00F7759A" w14:paraId="2EC102C1" w14:textId="77777777" w:rsidTr="00796F66">
        <w:tblPrEx>
          <w:tblLook w:val="0000" w:firstRow="0" w:lastRow="0" w:firstColumn="0" w:lastColumn="0" w:noHBand="0" w:noVBand="0"/>
        </w:tblPrEx>
        <w:trPr>
          <w:cantSplit/>
          <w:jc w:val="center"/>
        </w:trPr>
        <w:tc>
          <w:tcPr>
            <w:tcW w:w="874" w:type="dxa"/>
            <w:tcBorders>
              <w:top w:val="single" w:sz="4" w:space="0" w:color="auto"/>
              <w:left w:val="single" w:sz="4" w:space="0" w:color="auto"/>
            </w:tcBorders>
          </w:tcPr>
          <w:p w14:paraId="10605192" w14:textId="77777777" w:rsidR="009423BF" w:rsidRPr="00F7759A" w:rsidRDefault="009423BF" w:rsidP="00537120">
            <w:pPr>
              <w:rPr>
                <w:szCs w:val="24"/>
              </w:rPr>
            </w:pPr>
          </w:p>
        </w:tc>
        <w:tc>
          <w:tcPr>
            <w:tcW w:w="1421" w:type="dxa"/>
            <w:gridSpan w:val="3"/>
            <w:tcBorders>
              <w:top w:val="single" w:sz="6" w:space="0" w:color="auto"/>
              <w:left w:val="single" w:sz="6" w:space="0" w:color="auto"/>
            </w:tcBorders>
            <w:shd w:val="clear" w:color="auto" w:fill="auto"/>
            <w:vAlign w:val="center"/>
          </w:tcPr>
          <w:p w14:paraId="5A25FB72"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7E2C2119" w14:textId="77777777" w:rsidR="009423BF" w:rsidRPr="00F7759A" w:rsidRDefault="009423BF" w:rsidP="00537120">
            <w:pPr>
              <w:rPr>
                <w:szCs w:val="24"/>
              </w:rPr>
            </w:pPr>
            <w:r w:rsidRPr="00F7759A">
              <w:rPr>
                <w:szCs w:val="24"/>
              </w:rPr>
              <w:t>TAG NUMBER</w:t>
            </w:r>
          </w:p>
        </w:tc>
        <w:tc>
          <w:tcPr>
            <w:tcW w:w="2385" w:type="dxa"/>
            <w:tcBorders>
              <w:top w:val="single" w:sz="6" w:space="0" w:color="auto"/>
              <w:right w:val="single" w:sz="6" w:space="0" w:color="auto"/>
            </w:tcBorders>
          </w:tcPr>
          <w:p w14:paraId="7DFEB05E" w14:textId="77777777" w:rsidR="009423BF" w:rsidRPr="00F7759A" w:rsidRDefault="009423BF" w:rsidP="00536463">
            <w:pPr>
              <w:rPr>
                <w:szCs w:val="24"/>
                <w:lang w:val="fr-FR"/>
              </w:rPr>
            </w:pPr>
            <w:r w:rsidRPr="00F7759A">
              <w:rPr>
                <w:szCs w:val="24"/>
                <w:lang w:val="fr-FR"/>
              </w:rPr>
              <w:t>(D-x\TD2-y-n-m)</w:t>
            </w:r>
          </w:p>
        </w:tc>
      </w:tr>
      <w:tr w:rsidR="009423BF" w:rsidRPr="00F7759A" w14:paraId="05593A30"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3D9382A6"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5F0800A8"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510E0B84" w14:textId="77777777" w:rsidR="009423BF" w:rsidRPr="00F7759A" w:rsidRDefault="009423BF" w:rsidP="00537120">
            <w:pPr>
              <w:rPr>
                <w:szCs w:val="24"/>
              </w:rPr>
            </w:pPr>
            <w:r w:rsidRPr="00F7759A">
              <w:rPr>
                <w:szCs w:val="24"/>
              </w:rPr>
              <w:t>BIT MASK</w:t>
            </w:r>
          </w:p>
        </w:tc>
        <w:tc>
          <w:tcPr>
            <w:tcW w:w="2385" w:type="dxa"/>
            <w:tcBorders>
              <w:right w:val="single" w:sz="6" w:space="0" w:color="auto"/>
            </w:tcBorders>
          </w:tcPr>
          <w:p w14:paraId="22DCA2AB" w14:textId="77777777" w:rsidR="009423BF" w:rsidRPr="00F7759A" w:rsidRDefault="009423BF" w:rsidP="00536463">
            <w:pPr>
              <w:rPr>
                <w:szCs w:val="24"/>
              </w:rPr>
            </w:pPr>
            <w:r w:rsidRPr="00F7759A">
              <w:rPr>
                <w:szCs w:val="24"/>
                <w:lang w:val="fr-FR"/>
              </w:rPr>
              <w:t>(D-x\TD3-y-n-m)</w:t>
            </w:r>
          </w:p>
        </w:tc>
      </w:tr>
      <w:tr w:rsidR="009423BF" w:rsidRPr="00F7759A" w14:paraId="28816FEF"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4B1A0287"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3FDFCCA2"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07BA49A8" w14:textId="77777777" w:rsidR="009423BF" w:rsidRPr="00F7759A" w:rsidRDefault="009423BF" w:rsidP="00537120">
            <w:pPr>
              <w:rPr>
                <w:szCs w:val="24"/>
              </w:rPr>
            </w:pPr>
            <w:r w:rsidRPr="00F7759A">
              <w:rPr>
                <w:szCs w:val="24"/>
              </w:rPr>
              <w:t>FRAGMENT TRANSFER ORDER</w:t>
            </w:r>
          </w:p>
        </w:tc>
        <w:tc>
          <w:tcPr>
            <w:tcW w:w="2385" w:type="dxa"/>
            <w:tcBorders>
              <w:right w:val="single" w:sz="6" w:space="0" w:color="auto"/>
            </w:tcBorders>
          </w:tcPr>
          <w:p w14:paraId="10A86D9A" w14:textId="77777777" w:rsidR="009423BF" w:rsidRPr="00F7759A" w:rsidRDefault="009423BF" w:rsidP="00536463">
            <w:pPr>
              <w:rPr>
                <w:szCs w:val="24"/>
              </w:rPr>
            </w:pPr>
            <w:r w:rsidRPr="00F7759A">
              <w:rPr>
                <w:szCs w:val="24"/>
                <w:lang w:val="fr-FR"/>
              </w:rPr>
              <w:t>(D-x\TD4-y-n-m)</w:t>
            </w:r>
          </w:p>
        </w:tc>
      </w:tr>
      <w:tr w:rsidR="009423BF" w:rsidRPr="00F7759A" w14:paraId="6009A29F" w14:textId="77777777" w:rsidTr="006C2080">
        <w:tblPrEx>
          <w:tblLook w:val="0000" w:firstRow="0" w:lastRow="0" w:firstColumn="0" w:lastColumn="0" w:noHBand="0" w:noVBand="0"/>
        </w:tblPrEx>
        <w:trPr>
          <w:cantSplit/>
          <w:jc w:val="center"/>
        </w:trPr>
        <w:tc>
          <w:tcPr>
            <w:tcW w:w="874" w:type="dxa"/>
            <w:tcBorders>
              <w:left w:val="single" w:sz="4" w:space="0" w:color="auto"/>
            </w:tcBorders>
          </w:tcPr>
          <w:p w14:paraId="08AFE624"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5F1C9D09"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67C157AE" w14:textId="77777777" w:rsidR="009423BF" w:rsidRPr="00F7759A" w:rsidRDefault="009423BF" w:rsidP="00537120">
            <w:pPr>
              <w:rPr>
                <w:szCs w:val="24"/>
              </w:rPr>
            </w:pPr>
            <w:r w:rsidRPr="00F7759A">
              <w:rPr>
                <w:szCs w:val="24"/>
              </w:rPr>
              <w:t>FRAGMENT POSITION</w:t>
            </w:r>
          </w:p>
        </w:tc>
        <w:tc>
          <w:tcPr>
            <w:tcW w:w="2385" w:type="dxa"/>
            <w:tcBorders>
              <w:right w:val="single" w:sz="6" w:space="0" w:color="auto"/>
            </w:tcBorders>
          </w:tcPr>
          <w:p w14:paraId="7F4DA040" w14:textId="77777777" w:rsidR="009423BF" w:rsidRPr="00F7759A" w:rsidRDefault="009423BF" w:rsidP="00536463">
            <w:pPr>
              <w:rPr>
                <w:szCs w:val="24"/>
              </w:rPr>
            </w:pPr>
            <w:r w:rsidRPr="00F7759A">
              <w:rPr>
                <w:szCs w:val="24"/>
                <w:lang w:val="fr-FR"/>
              </w:rPr>
              <w:t>(D-x\TD5-y-n-m)</w:t>
            </w:r>
          </w:p>
        </w:tc>
      </w:tr>
      <w:tr w:rsidR="009423BF" w:rsidRPr="00F7759A" w14:paraId="75802AC5" w14:textId="77777777" w:rsidTr="006C2080">
        <w:tblPrEx>
          <w:tblLook w:val="0000" w:firstRow="0" w:lastRow="0" w:firstColumn="0" w:lastColumn="0" w:noHBand="0" w:noVBand="0"/>
        </w:tblPrEx>
        <w:trPr>
          <w:cantSplit/>
          <w:jc w:val="center"/>
        </w:trPr>
        <w:tc>
          <w:tcPr>
            <w:tcW w:w="874" w:type="dxa"/>
            <w:tcBorders>
              <w:left w:val="single" w:sz="4" w:space="0" w:color="auto"/>
            </w:tcBorders>
          </w:tcPr>
          <w:p w14:paraId="6CB092D6" w14:textId="77777777" w:rsidR="009423BF" w:rsidRPr="00F7759A" w:rsidRDefault="009423BF" w:rsidP="00537120">
            <w:pPr>
              <w:rPr>
                <w:szCs w:val="24"/>
              </w:rPr>
            </w:pPr>
          </w:p>
        </w:tc>
        <w:tc>
          <w:tcPr>
            <w:tcW w:w="1035" w:type="dxa"/>
            <w:gridSpan w:val="2"/>
            <w:tcBorders>
              <w:left w:val="single" w:sz="6" w:space="0" w:color="auto"/>
            </w:tcBorders>
            <w:shd w:val="clear" w:color="auto" w:fill="auto"/>
            <w:vAlign w:val="center"/>
          </w:tcPr>
          <w:p w14:paraId="4CFE1D38" w14:textId="77777777" w:rsidR="009423BF" w:rsidRPr="00F7759A" w:rsidRDefault="009423BF" w:rsidP="00537120">
            <w:pPr>
              <w:rPr>
                <w:szCs w:val="24"/>
              </w:rPr>
            </w:pPr>
          </w:p>
        </w:tc>
        <w:tc>
          <w:tcPr>
            <w:tcW w:w="5336" w:type="dxa"/>
            <w:gridSpan w:val="3"/>
            <w:tcBorders>
              <w:top w:val="single" w:sz="4" w:space="0" w:color="auto"/>
              <w:left w:val="single" w:sz="6" w:space="0" w:color="auto"/>
              <w:bottom w:val="single" w:sz="6" w:space="0" w:color="auto"/>
            </w:tcBorders>
            <w:shd w:val="clear" w:color="auto" w:fill="auto"/>
            <w:vAlign w:val="center"/>
          </w:tcPr>
          <w:p w14:paraId="4BB3C263" w14:textId="77777777" w:rsidR="009423BF" w:rsidRPr="00F7759A" w:rsidRDefault="00B05FE0" w:rsidP="00537120">
            <w:pPr>
              <w:rPr>
                <w:b/>
                <w:szCs w:val="24"/>
              </w:rPr>
            </w:pPr>
            <w:r w:rsidRPr="00F7759A">
              <w:rPr>
                <w:b/>
                <w:szCs w:val="24"/>
              </w:rPr>
              <w:t>*Relative</w:t>
            </w:r>
          </w:p>
        </w:tc>
        <w:tc>
          <w:tcPr>
            <w:tcW w:w="2385" w:type="dxa"/>
            <w:tcBorders>
              <w:bottom w:val="single" w:sz="6" w:space="0" w:color="auto"/>
              <w:right w:val="single" w:sz="6" w:space="0" w:color="auto"/>
            </w:tcBorders>
          </w:tcPr>
          <w:p w14:paraId="4A353006" w14:textId="77777777" w:rsidR="009423BF" w:rsidRPr="00F7759A" w:rsidRDefault="009423BF" w:rsidP="00536463">
            <w:pPr>
              <w:rPr>
                <w:szCs w:val="24"/>
                <w:lang w:val="fr-FR"/>
              </w:rPr>
            </w:pPr>
          </w:p>
        </w:tc>
      </w:tr>
      <w:tr w:rsidR="009423BF" w:rsidRPr="00F7759A" w14:paraId="64BBD891" w14:textId="77777777" w:rsidTr="006C2080">
        <w:tblPrEx>
          <w:tblLook w:val="0000" w:firstRow="0" w:lastRow="0" w:firstColumn="0" w:lastColumn="0" w:noHBand="0" w:noVBand="0"/>
        </w:tblPrEx>
        <w:trPr>
          <w:cantSplit/>
          <w:jc w:val="center"/>
        </w:trPr>
        <w:tc>
          <w:tcPr>
            <w:tcW w:w="874" w:type="dxa"/>
            <w:tcBorders>
              <w:left w:val="single" w:sz="4" w:space="0" w:color="auto"/>
            </w:tcBorders>
          </w:tcPr>
          <w:p w14:paraId="50F5CA8A"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067FD75" w14:textId="77777777" w:rsidR="009423BF" w:rsidRPr="00F7759A" w:rsidRDefault="009423BF" w:rsidP="00537120">
            <w:pPr>
              <w:rPr>
                <w:szCs w:val="24"/>
              </w:rPr>
            </w:pPr>
          </w:p>
        </w:tc>
        <w:tc>
          <w:tcPr>
            <w:tcW w:w="4950" w:type="dxa"/>
            <w:gridSpan w:val="2"/>
            <w:tcBorders>
              <w:top w:val="single" w:sz="6" w:space="0" w:color="auto"/>
              <w:left w:val="single" w:sz="6" w:space="0" w:color="auto"/>
              <w:bottom w:val="single" w:sz="4" w:space="0" w:color="auto"/>
            </w:tcBorders>
            <w:vAlign w:val="center"/>
          </w:tcPr>
          <w:p w14:paraId="30732581" w14:textId="77777777" w:rsidR="009423BF" w:rsidRPr="00F7759A" w:rsidRDefault="009423BF" w:rsidP="00537120">
            <w:pPr>
              <w:rPr>
                <w:szCs w:val="24"/>
              </w:rPr>
            </w:pPr>
            <w:r w:rsidRPr="00F7759A">
              <w:rPr>
                <w:szCs w:val="24"/>
              </w:rPr>
              <w:t>NUMBER OF PARENT MEASUREMENTS</w:t>
            </w:r>
          </w:p>
        </w:tc>
        <w:tc>
          <w:tcPr>
            <w:tcW w:w="2385" w:type="dxa"/>
            <w:tcBorders>
              <w:top w:val="single" w:sz="6" w:space="0" w:color="auto"/>
              <w:right w:val="single" w:sz="6" w:space="0" w:color="auto"/>
            </w:tcBorders>
          </w:tcPr>
          <w:p w14:paraId="4C72A1F4" w14:textId="77777777" w:rsidR="009423BF" w:rsidRPr="00F7759A" w:rsidRDefault="009423BF" w:rsidP="00536463">
            <w:pPr>
              <w:rPr>
                <w:szCs w:val="24"/>
                <w:lang w:val="fr-FR"/>
              </w:rPr>
            </w:pPr>
            <w:r w:rsidRPr="00F7759A">
              <w:rPr>
                <w:bCs/>
                <w:szCs w:val="24"/>
              </w:rPr>
              <w:t>(</w:t>
            </w:r>
            <w:r w:rsidRPr="00F7759A">
              <w:t>D-x\REL\N-y-n</w:t>
            </w:r>
            <w:r w:rsidRPr="00F7759A">
              <w:rPr>
                <w:bCs/>
                <w:szCs w:val="24"/>
              </w:rPr>
              <w:t>)</w:t>
            </w:r>
          </w:p>
        </w:tc>
      </w:tr>
      <w:tr w:rsidR="009423BF" w:rsidRPr="00F7759A" w14:paraId="666B937E"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15702518"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0A4BCB36"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18BF80A8" w14:textId="77777777" w:rsidR="009423BF" w:rsidRPr="00F7759A" w:rsidRDefault="009423BF" w:rsidP="00537120">
            <w:pPr>
              <w:rPr>
                <w:szCs w:val="24"/>
              </w:rPr>
            </w:pPr>
            <w:r w:rsidRPr="00F7759A">
              <w:rPr>
                <w:szCs w:val="24"/>
              </w:rPr>
              <w:t>PARENT MEASUREMENT</w:t>
            </w:r>
          </w:p>
        </w:tc>
        <w:tc>
          <w:tcPr>
            <w:tcW w:w="2385" w:type="dxa"/>
            <w:tcBorders>
              <w:right w:val="single" w:sz="6" w:space="0" w:color="auto"/>
            </w:tcBorders>
          </w:tcPr>
          <w:p w14:paraId="05B75CB1" w14:textId="77777777" w:rsidR="009423BF" w:rsidRPr="00F7759A" w:rsidRDefault="009423BF" w:rsidP="00536463">
            <w:pPr>
              <w:rPr>
                <w:szCs w:val="24"/>
                <w:lang w:val="fr-FR"/>
              </w:rPr>
            </w:pPr>
            <w:r w:rsidRPr="00F7759A">
              <w:rPr>
                <w:bCs/>
                <w:szCs w:val="24"/>
              </w:rPr>
              <w:t>(</w:t>
            </w:r>
            <w:r w:rsidRPr="00F7759A">
              <w:t>D-x\REL1-y-n-m</w:t>
            </w:r>
            <w:r w:rsidRPr="00F7759A">
              <w:rPr>
                <w:bCs/>
                <w:szCs w:val="24"/>
              </w:rPr>
              <w:t>)</w:t>
            </w:r>
          </w:p>
        </w:tc>
      </w:tr>
      <w:tr w:rsidR="009423BF" w:rsidRPr="00F7759A" w14:paraId="6F8CCD10"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48063485"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3119B3CD"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42137F03" w14:textId="77777777" w:rsidR="009423BF" w:rsidRPr="00F7759A" w:rsidRDefault="009423BF" w:rsidP="00537120">
            <w:pPr>
              <w:rPr>
                <w:szCs w:val="24"/>
              </w:rPr>
            </w:pPr>
            <w:r w:rsidRPr="00F7759A">
              <w:rPr>
                <w:szCs w:val="24"/>
              </w:rPr>
              <w:t>BIT MASK</w:t>
            </w:r>
          </w:p>
        </w:tc>
        <w:tc>
          <w:tcPr>
            <w:tcW w:w="2385" w:type="dxa"/>
            <w:tcBorders>
              <w:right w:val="single" w:sz="6" w:space="0" w:color="auto"/>
            </w:tcBorders>
          </w:tcPr>
          <w:p w14:paraId="00FC7122" w14:textId="77777777" w:rsidR="009423BF" w:rsidRPr="00F7759A" w:rsidRDefault="009423BF" w:rsidP="00536463">
            <w:pPr>
              <w:rPr>
                <w:szCs w:val="24"/>
                <w:lang w:val="fr-FR"/>
              </w:rPr>
            </w:pPr>
            <w:r w:rsidRPr="00F7759A">
              <w:rPr>
                <w:bCs/>
                <w:szCs w:val="24"/>
              </w:rPr>
              <w:t>(</w:t>
            </w:r>
            <w:r w:rsidRPr="00F7759A">
              <w:t>D-x\REL2-y-n-m</w:t>
            </w:r>
            <w:r w:rsidRPr="00F7759A">
              <w:rPr>
                <w:bCs/>
                <w:szCs w:val="24"/>
              </w:rPr>
              <w:t>)</w:t>
            </w:r>
          </w:p>
        </w:tc>
      </w:tr>
      <w:tr w:rsidR="009423BF" w:rsidRPr="00F7759A" w14:paraId="5E91E863"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07A3C2FF" w14:textId="77777777" w:rsidR="009423BF" w:rsidRPr="00F7759A" w:rsidRDefault="009423BF" w:rsidP="00537120">
            <w:pPr>
              <w:rPr>
                <w:szCs w:val="24"/>
              </w:rPr>
            </w:pPr>
          </w:p>
        </w:tc>
        <w:tc>
          <w:tcPr>
            <w:tcW w:w="1421" w:type="dxa"/>
            <w:gridSpan w:val="3"/>
            <w:tcBorders>
              <w:left w:val="single" w:sz="6" w:space="0" w:color="auto"/>
            </w:tcBorders>
            <w:shd w:val="clear" w:color="auto" w:fill="auto"/>
            <w:vAlign w:val="center"/>
          </w:tcPr>
          <w:p w14:paraId="307C6A1C"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2FFF73DD" w14:textId="77777777" w:rsidR="009423BF" w:rsidRPr="00F7759A" w:rsidRDefault="009423BF" w:rsidP="00537120">
            <w:pPr>
              <w:rPr>
                <w:szCs w:val="24"/>
              </w:rPr>
            </w:pPr>
            <w:r w:rsidRPr="00F7759A">
              <w:rPr>
                <w:szCs w:val="24"/>
              </w:rPr>
              <w:t>FRAGMENT TRANSFER ORDER</w:t>
            </w:r>
          </w:p>
        </w:tc>
        <w:tc>
          <w:tcPr>
            <w:tcW w:w="2385" w:type="dxa"/>
            <w:tcBorders>
              <w:right w:val="single" w:sz="6" w:space="0" w:color="auto"/>
            </w:tcBorders>
          </w:tcPr>
          <w:p w14:paraId="760CA7E5" w14:textId="77777777" w:rsidR="009423BF" w:rsidRPr="00F7759A" w:rsidRDefault="009423BF" w:rsidP="00536463">
            <w:pPr>
              <w:rPr>
                <w:szCs w:val="24"/>
                <w:lang w:val="fr-FR"/>
              </w:rPr>
            </w:pPr>
            <w:r w:rsidRPr="00F7759A">
              <w:rPr>
                <w:bCs/>
                <w:szCs w:val="24"/>
              </w:rPr>
              <w:t>(</w:t>
            </w:r>
            <w:r w:rsidRPr="00F7759A">
              <w:t>D-x\REL3-y-n-m</w:t>
            </w:r>
            <w:r w:rsidRPr="00F7759A">
              <w:rPr>
                <w:bCs/>
                <w:szCs w:val="24"/>
              </w:rPr>
              <w:t>)</w:t>
            </w:r>
          </w:p>
        </w:tc>
      </w:tr>
      <w:tr w:rsidR="009423BF" w:rsidRPr="00F7759A" w14:paraId="4EDB027D"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1E8D02E5" w14:textId="77777777" w:rsidR="009423BF" w:rsidRPr="00F7759A" w:rsidRDefault="009423BF" w:rsidP="00537120">
            <w:pPr>
              <w:rPr>
                <w:szCs w:val="24"/>
              </w:rPr>
            </w:pPr>
          </w:p>
        </w:tc>
        <w:tc>
          <w:tcPr>
            <w:tcW w:w="1421" w:type="dxa"/>
            <w:gridSpan w:val="3"/>
            <w:tcBorders>
              <w:left w:val="single" w:sz="6" w:space="0" w:color="auto"/>
              <w:bottom w:val="single" w:sz="4" w:space="0" w:color="auto"/>
            </w:tcBorders>
            <w:shd w:val="clear" w:color="auto" w:fill="auto"/>
            <w:vAlign w:val="center"/>
          </w:tcPr>
          <w:p w14:paraId="22B4D85F" w14:textId="77777777" w:rsidR="009423BF" w:rsidRPr="00F7759A" w:rsidRDefault="009423BF" w:rsidP="00537120">
            <w:pPr>
              <w:rPr>
                <w:szCs w:val="24"/>
              </w:rPr>
            </w:pPr>
          </w:p>
        </w:tc>
        <w:tc>
          <w:tcPr>
            <w:tcW w:w="4950" w:type="dxa"/>
            <w:gridSpan w:val="2"/>
            <w:tcBorders>
              <w:top w:val="single" w:sz="4" w:space="0" w:color="auto"/>
              <w:left w:val="single" w:sz="6" w:space="0" w:color="auto"/>
              <w:bottom w:val="single" w:sz="4" w:space="0" w:color="auto"/>
            </w:tcBorders>
            <w:vAlign w:val="center"/>
          </w:tcPr>
          <w:p w14:paraId="0EDD6B70" w14:textId="77777777" w:rsidR="009423BF" w:rsidRPr="00F7759A" w:rsidRDefault="009423BF" w:rsidP="00537120">
            <w:pPr>
              <w:rPr>
                <w:szCs w:val="24"/>
              </w:rPr>
            </w:pPr>
            <w:r w:rsidRPr="00F7759A">
              <w:rPr>
                <w:szCs w:val="24"/>
              </w:rPr>
              <w:t>FRAGMENT POSITION</w:t>
            </w:r>
          </w:p>
        </w:tc>
        <w:tc>
          <w:tcPr>
            <w:tcW w:w="2385" w:type="dxa"/>
            <w:tcBorders>
              <w:right w:val="single" w:sz="6" w:space="0" w:color="auto"/>
            </w:tcBorders>
          </w:tcPr>
          <w:p w14:paraId="5F6F60A2" w14:textId="77777777" w:rsidR="009423BF" w:rsidRPr="00F7759A" w:rsidRDefault="009423BF" w:rsidP="00536463">
            <w:pPr>
              <w:rPr>
                <w:szCs w:val="24"/>
                <w:lang w:val="fr-FR"/>
              </w:rPr>
            </w:pPr>
            <w:r w:rsidRPr="00F7759A">
              <w:rPr>
                <w:bCs/>
                <w:szCs w:val="24"/>
              </w:rPr>
              <w:t>(</w:t>
            </w:r>
            <w:r w:rsidRPr="00F7759A">
              <w:t>D-x\REL4-y-n-m</w:t>
            </w:r>
            <w:r w:rsidRPr="00F7759A">
              <w:rPr>
                <w:bCs/>
                <w:szCs w:val="24"/>
              </w:rPr>
              <w:t>)</w:t>
            </w:r>
          </w:p>
        </w:tc>
      </w:tr>
      <w:tr w:rsidR="009423BF" w:rsidRPr="00F7759A" w14:paraId="441B470F" w14:textId="77777777" w:rsidTr="00BF2654">
        <w:tblPrEx>
          <w:tblLook w:val="0000" w:firstRow="0" w:lastRow="0" w:firstColumn="0" w:lastColumn="0" w:noHBand="0" w:noVBand="0"/>
        </w:tblPrEx>
        <w:trPr>
          <w:cantSplit/>
          <w:jc w:val="center"/>
        </w:trPr>
        <w:tc>
          <w:tcPr>
            <w:tcW w:w="874" w:type="dxa"/>
            <w:tcBorders>
              <w:left w:val="single" w:sz="4" w:space="0" w:color="auto"/>
            </w:tcBorders>
          </w:tcPr>
          <w:p w14:paraId="42FB54DE" w14:textId="77777777" w:rsidR="009423BF" w:rsidRPr="00F7759A" w:rsidRDefault="009423BF" w:rsidP="00537120">
            <w:pPr>
              <w:rPr>
                <w:szCs w:val="24"/>
              </w:rPr>
            </w:pPr>
          </w:p>
        </w:tc>
        <w:tc>
          <w:tcPr>
            <w:tcW w:w="6371" w:type="dxa"/>
            <w:gridSpan w:val="5"/>
            <w:tcBorders>
              <w:top w:val="single" w:sz="4" w:space="0" w:color="auto"/>
              <w:left w:val="single" w:sz="6" w:space="0" w:color="auto"/>
              <w:bottom w:val="single" w:sz="4" w:space="0" w:color="auto"/>
            </w:tcBorders>
            <w:vAlign w:val="center"/>
          </w:tcPr>
          <w:p w14:paraId="3EF3B239" w14:textId="77777777" w:rsidR="009423BF" w:rsidRPr="00F7759A" w:rsidRDefault="00B05FE0" w:rsidP="00537120">
            <w:pPr>
              <w:rPr>
                <w:b/>
                <w:szCs w:val="24"/>
              </w:rPr>
            </w:pPr>
            <w:r w:rsidRPr="00F7759A">
              <w:rPr>
                <w:b/>
                <w:szCs w:val="24"/>
              </w:rPr>
              <w:t>*Comments</w:t>
            </w:r>
          </w:p>
        </w:tc>
        <w:tc>
          <w:tcPr>
            <w:tcW w:w="2385" w:type="dxa"/>
            <w:tcBorders>
              <w:right w:val="single" w:sz="6" w:space="0" w:color="auto"/>
            </w:tcBorders>
          </w:tcPr>
          <w:p w14:paraId="26090BED" w14:textId="77777777" w:rsidR="009423BF" w:rsidRPr="00F7759A" w:rsidRDefault="009423BF" w:rsidP="00536463">
            <w:pPr>
              <w:rPr>
                <w:szCs w:val="24"/>
              </w:rPr>
            </w:pPr>
          </w:p>
        </w:tc>
      </w:tr>
      <w:tr w:rsidR="009423BF" w:rsidRPr="00F7759A" w14:paraId="096CEE84" w14:textId="77777777" w:rsidTr="00F7748B">
        <w:tblPrEx>
          <w:tblLook w:val="0000" w:firstRow="0" w:lastRow="0" w:firstColumn="0" w:lastColumn="0" w:noHBand="0" w:noVBand="0"/>
        </w:tblPrEx>
        <w:trPr>
          <w:cantSplit/>
          <w:jc w:val="center"/>
        </w:trPr>
        <w:tc>
          <w:tcPr>
            <w:tcW w:w="874" w:type="dxa"/>
            <w:tcBorders>
              <w:left w:val="single" w:sz="4" w:space="0" w:color="auto"/>
              <w:bottom w:val="single" w:sz="6" w:space="0" w:color="auto"/>
              <w:right w:val="single" w:sz="4" w:space="0" w:color="auto"/>
            </w:tcBorders>
          </w:tcPr>
          <w:p w14:paraId="6581DA9F" w14:textId="77777777" w:rsidR="009423BF" w:rsidRPr="00F7759A" w:rsidRDefault="00E30759" w:rsidP="00537120">
            <w:pPr>
              <w:rPr>
                <w:szCs w:val="24"/>
              </w:rPr>
            </w:pPr>
            <w:r w:rsidRPr="00F7759A">
              <w:rPr>
                <w:szCs w:val="24"/>
              </w:rPr>
              <w:fldChar w:fldCharType="begin"/>
            </w:r>
            <w:r w:rsidR="009423BF" w:rsidRPr="00F7759A">
              <w:rPr>
                <w:szCs w:val="24"/>
              </w:rPr>
              <w:instrText xml:space="preserve"> </w:instrText>
            </w:r>
            <w:r w:rsidR="009423BF" w:rsidRPr="00F7759A">
              <w:rPr>
                <w:rStyle w:val="crossreference"/>
              </w:rPr>
              <w:instrText>PAGEREF D_comm \h \* Charformat</w:instrText>
            </w:r>
            <w:r w:rsidR="009423BF" w:rsidRPr="00F7759A">
              <w:rPr>
                <w:szCs w:val="24"/>
              </w:rPr>
              <w:instrText xml:space="preserve"> </w:instrText>
            </w:r>
            <w:r w:rsidRPr="00F7759A">
              <w:rPr>
                <w:szCs w:val="24"/>
              </w:rPr>
            </w:r>
            <w:r w:rsidRPr="00F7759A">
              <w:rPr>
                <w:szCs w:val="24"/>
              </w:rPr>
              <w:fldChar w:fldCharType="separate"/>
            </w:r>
            <w:r w:rsidR="00B24C26">
              <w:rPr>
                <w:rStyle w:val="crossreference"/>
                <w:noProof/>
              </w:rPr>
              <w:t>9-118</w:t>
            </w:r>
            <w:r w:rsidRPr="00F7759A">
              <w:rPr>
                <w:szCs w:val="24"/>
              </w:rPr>
              <w:fldChar w:fldCharType="end"/>
            </w:r>
          </w:p>
        </w:tc>
        <w:tc>
          <w:tcPr>
            <w:tcW w:w="621" w:type="dxa"/>
            <w:tcBorders>
              <w:top w:val="single" w:sz="4" w:space="0" w:color="auto"/>
              <w:left w:val="single" w:sz="4" w:space="0" w:color="auto"/>
              <w:bottom w:val="single" w:sz="6" w:space="0" w:color="auto"/>
              <w:right w:val="single" w:sz="4" w:space="0" w:color="auto"/>
            </w:tcBorders>
          </w:tcPr>
          <w:p w14:paraId="41ACED3D" w14:textId="77777777" w:rsidR="009423BF" w:rsidRPr="00F7759A" w:rsidRDefault="009423BF" w:rsidP="00537120">
            <w:pPr>
              <w:rPr>
                <w:szCs w:val="24"/>
              </w:rPr>
            </w:pPr>
          </w:p>
        </w:tc>
        <w:tc>
          <w:tcPr>
            <w:tcW w:w="5750" w:type="dxa"/>
            <w:gridSpan w:val="4"/>
            <w:tcBorders>
              <w:top w:val="single" w:sz="4" w:space="0" w:color="auto"/>
              <w:left w:val="single" w:sz="4" w:space="0" w:color="auto"/>
              <w:bottom w:val="single" w:sz="6" w:space="0" w:color="auto"/>
            </w:tcBorders>
            <w:vAlign w:val="center"/>
          </w:tcPr>
          <w:p w14:paraId="22161115" w14:textId="77777777" w:rsidR="009423BF" w:rsidRPr="00F7759A" w:rsidRDefault="009423BF" w:rsidP="00537120">
            <w:pPr>
              <w:rPr>
                <w:szCs w:val="24"/>
              </w:rPr>
            </w:pPr>
            <w:r w:rsidRPr="00F7759A">
              <w:rPr>
                <w:szCs w:val="24"/>
              </w:rPr>
              <w:t>COMMENTS</w:t>
            </w:r>
          </w:p>
        </w:tc>
        <w:tc>
          <w:tcPr>
            <w:tcW w:w="2385" w:type="dxa"/>
            <w:tcBorders>
              <w:bottom w:val="single" w:sz="6" w:space="0" w:color="auto"/>
              <w:right w:val="single" w:sz="6" w:space="0" w:color="auto"/>
            </w:tcBorders>
          </w:tcPr>
          <w:p w14:paraId="439A16E4" w14:textId="77777777" w:rsidR="009423BF" w:rsidRPr="00F7759A" w:rsidRDefault="009423BF" w:rsidP="00536463">
            <w:pPr>
              <w:rPr>
                <w:szCs w:val="24"/>
              </w:rPr>
            </w:pPr>
            <w:r w:rsidRPr="00F7759A">
              <w:rPr>
                <w:szCs w:val="24"/>
              </w:rPr>
              <w:t>(D-x\COM)</w:t>
            </w:r>
          </w:p>
        </w:tc>
      </w:tr>
      <w:tr w:rsidR="009423BF" w:rsidRPr="00F7759A" w14:paraId="6F249A65" w14:textId="77777777" w:rsidTr="00F7748B">
        <w:tblPrEx>
          <w:tblLook w:val="0000" w:firstRow="0" w:lastRow="0" w:firstColumn="0" w:lastColumn="0" w:noHBand="0" w:noVBand="0"/>
        </w:tblPrEx>
        <w:trPr>
          <w:cantSplit/>
          <w:jc w:val="center"/>
        </w:trPr>
        <w:tc>
          <w:tcPr>
            <w:tcW w:w="7245" w:type="dxa"/>
            <w:gridSpan w:val="6"/>
            <w:tcBorders>
              <w:top w:val="single" w:sz="6" w:space="0" w:color="auto"/>
              <w:left w:val="single" w:sz="4" w:space="0" w:color="auto"/>
              <w:bottom w:val="single" w:sz="6" w:space="0" w:color="auto"/>
            </w:tcBorders>
            <w:vAlign w:val="center"/>
          </w:tcPr>
          <w:p w14:paraId="3306EE95" w14:textId="77777777" w:rsidR="009423BF" w:rsidRPr="00F7759A" w:rsidRDefault="009423BF" w:rsidP="00537120">
            <w:pPr>
              <w:rPr>
                <w:szCs w:val="24"/>
              </w:rPr>
            </w:pPr>
            <w:r w:rsidRPr="00F7759A">
              <w:rPr>
                <w:szCs w:val="24"/>
              </w:rPr>
              <w:t>*</w:t>
            </w:r>
            <w:r w:rsidRPr="00F7759A">
              <w:rPr>
                <w:b/>
                <w:bCs/>
                <w:szCs w:val="24"/>
              </w:rPr>
              <w:t>Heading Only - No Data Entry</w:t>
            </w:r>
          </w:p>
        </w:tc>
        <w:tc>
          <w:tcPr>
            <w:tcW w:w="2385" w:type="dxa"/>
            <w:tcBorders>
              <w:top w:val="single" w:sz="6" w:space="0" w:color="auto"/>
              <w:bottom w:val="single" w:sz="6" w:space="0" w:color="auto"/>
              <w:right w:val="single" w:sz="6" w:space="0" w:color="auto"/>
            </w:tcBorders>
            <w:vAlign w:val="center"/>
          </w:tcPr>
          <w:p w14:paraId="2BFB9F8C" w14:textId="77777777" w:rsidR="009423BF" w:rsidRPr="00F7759A" w:rsidRDefault="009423BF" w:rsidP="00536463">
            <w:pPr>
              <w:rPr>
                <w:szCs w:val="24"/>
              </w:rPr>
            </w:pPr>
          </w:p>
        </w:tc>
      </w:tr>
    </w:tbl>
    <w:p w14:paraId="6A43FB0B" w14:textId="77777777" w:rsidR="006501BC" w:rsidRPr="00F7759A" w:rsidRDefault="006501BC">
      <w:pPr>
        <w:rPr>
          <w:b/>
        </w:rPr>
        <w:sectPr w:rsidR="006501BC" w:rsidRPr="00F7759A" w:rsidSect="006501BC">
          <w:pgSz w:w="12240" w:h="15840"/>
          <w:pgMar w:top="1440" w:right="1440" w:bottom="1440" w:left="1440" w:header="720" w:footer="720" w:gutter="0"/>
          <w:pgNumType w:chapStyle="1"/>
          <w:cols w:space="720"/>
          <w:docGrid w:linePitch="360"/>
        </w:sectPr>
      </w:pPr>
    </w:p>
    <w:tbl>
      <w:tblPr>
        <w:tblW w:w="14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13"/>
        <w:gridCol w:w="1844"/>
        <w:gridCol w:w="1530"/>
        <w:gridCol w:w="3330"/>
        <w:gridCol w:w="5497"/>
      </w:tblGrid>
      <w:tr w:rsidR="006501BC" w:rsidRPr="00F7759A" w14:paraId="794849E6" w14:textId="77777777" w:rsidTr="00862DEA">
        <w:trPr>
          <w:cantSplit/>
          <w:tblHeader/>
          <w:jc w:val="center"/>
        </w:trPr>
        <w:tc>
          <w:tcPr>
            <w:tcW w:w="14414" w:type="dxa"/>
            <w:gridSpan w:val="5"/>
            <w:tcBorders>
              <w:top w:val="double" w:sz="4" w:space="0" w:color="auto"/>
              <w:left w:val="double" w:sz="4" w:space="0" w:color="auto"/>
              <w:bottom w:val="double" w:sz="4" w:space="0" w:color="auto"/>
              <w:right w:val="double" w:sz="4" w:space="0" w:color="auto"/>
            </w:tcBorders>
            <w:shd w:val="pct5" w:color="auto" w:fill="FFFFFF"/>
          </w:tcPr>
          <w:p w14:paraId="7BB21122" w14:textId="627EC9E4" w:rsidR="003E6648" w:rsidRPr="00F7759A" w:rsidRDefault="003E6648" w:rsidP="00B6410F">
            <w:pPr>
              <w:pStyle w:val="titleoftable"/>
            </w:pPr>
            <w:bookmarkStart w:id="514" w:name="Table_9_6"/>
            <w:bookmarkStart w:id="515" w:name="_Ref351622827"/>
            <w:bookmarkStart w:id="516" w:name="_Toc486412079"/>
            <w:bookmarkEnd w:id="514"/>
            <w:r w:rsidRPr="00F7759A">
              <w:lastRenderedPageBreak/>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7</w:t>
            </w:r>
            <w:r w:rsidR="00E30759" w:rsidRPr="00F7759A">
              <w:rPr>
                <w:noProof/>
              </w:rPr>
              <w:fldChar w:fldCharType="end"/>
            </w:r>
            <w:bookmarkEnd w:id="515"/>
            <w:r w:rsidRPr="008D75DC">
              <w:t>.</w:t>
            </w:r>
            <w:r w:rsidRPr="008D75DC">
              <w:tab/>
              <w:t>PCM Measurement Description Group (D)</w:t>
            </w:r>
            <w:bookmarkEnd w:id="516"/>
          </w:p>
        </w:tc>
      </w:tr>
      <w:tr w:rsidR="006501BC" w:rsidRPr="00F7759A" w14:paraId="7DF4F19C" w14:textId="77777777" w:rsidTr="00862DEA">
        <w:trPr>
          <w:cantSplit/>
          <w:tblHeader/>
          <w:jc w:val="center"/>
        </w:trPr>
        <w:tc>
          <w:tcPr>
            <w:tcW w:w="2213" w:type="dxa"/>
            <w:tcBorders>
              <w:top w:val="double" w:sz="4" w:space="0" w:color="auto"/>
              <w:left w:val="double" w:sz="4" w:space="0" w:color="auto"/>
              <w:bottom w:val="double" w:sz="4" w:space="0" w:color="auto"/>
            </w:tcBorders>
            <w:shd w:val="pct5" w:color="auto" w:fill="auto"/>
            <w:tcMar>
              <w:top w:w="0" w:type="dxa"/>
              <w:left w:w="115" w:type="dxa"/>
              <w:bottom w:w="0" w:type="dxa"/>
              <w:right w:w="115" w:type="dxa"/>
            </w:tcMar>
            <w:vAlign w:val="center"/>
          </w:tcPr>
          <w:p w14:paraId="6547E2D4" w14:textId="77777777" w:rsidR="002B3D10" w:rsidRPr="00F7759A" w:rsidRDefault="002B3D10" w:rsidP="00BB36C5">
            <w:pPr>
              <w:jc w:val="center"/>
              <w:rPr>
                <w:b/>
                <w:bCs/>
                <w:szCs w:val="24"/>
              </w:rPr>
            </w:pPr>
            <w:r w:rsidRPr="00F7759A">
              <w:rPr>
                <w:b/>
                <w:bCs/>
                <w:szCs w:val="24"/>
              </w:rPr>
              <w:t>Parameter</w:t>
            </w:r>
          </w:p>
        </w:tc>
        <w:tc>
          <w:tcPr>
            <w:tcW w:w="1844" w:type="dxa"/>
            <w:tcBorders>
              <w:top w:val="double" w:sz="4" w:space="0" w:color="auto"/>
              <w:bottom w:val="double" w:sz="4" w:space="0" w:color="auto"/>
            </w:tcBorders>
            <w:shd w:val="pct5" w:color="auto" w:fill="auto"/>
            <w:tcMar>
              <w:top w:w="0" w:type="dxa"/>
              <w:left w:w="115" w:type="dxa"/>
              <w:bottom w:w="0" w:type="dxa"/>
              <w:right w:w="115" w:type="dxa"/>
            </w:tcMar>
            <w:vAlign w:val="center"/>
          </w:tcPr>
          <w:p w14:paraId="11D5DCF9" w14:textId="77777777" w:rsidR="002B3D10" w:rsidRPr="00F7759A" w:rsidRDefault="002B3D10" w:rsidP="00BB0011">
            <w:pPr>
              <w:jc w:val="center"/>
              <w:rPr>
                <w:b/>
              </w:rPr>
            </w:pPr>
            <w:r w:rsidRPr="00F7759A">
              <w:rPr>
                <w:b/>
              </w:rPr>
              <w:t>Code Name</w:t>
            </w:r>
          </w:p>
        </w:tc>
        <w:tc>
          <w:tcPr>
            <w:tcW w:w="4860" w:type="dxa"/>
            <w:gridSpan w:val="2"/>
            <w:tcBorders>
              <w:top w:val="double" w:sz="4" w:space="0" w:color="auto"/>
              <w:bottom w:val="double" w:sz="4" w:space="0" w:color="auto"/>
            </w:tcBorders>
            <w:shd w:val="pct5" w:color="auto" w:fill="auto"/>
          </w:tcPr>
          <w:p w14:paraId="548AFCE5" w14:textId="77777777" w:rsidR="002B3D10" w:rsidRPr="00F7759A" w:rsidRDefault="002B3D10" w:rsidP="0045143D">
            <w:pPr>
              <w:jc w:val="center"/>
              <w:rPr>
                <w:b/>
                <w:bCs/>
                <w:szCs w:val="24"/>
              </w:rPr>
            </w:pPr>
            <w:r w:rsidRPr="00F7759A">
              <w:rPr>
                <w:b/>
                <w:bCs/>
                <w:szCs w:val="24"/>
              </w:rPr>
              <w:t>Usage Attributes</w:t>
            </w:r>
          </w:p>
        </w:tc>
        <w:tc>
          <w:tcPr>
            <w:tcW w:w="5497" w:type="dxa"/>
            <w:tcBorders>
              <w:top w:val="double" w:sz="4" w:space="0" w:color="auto"/>
              <w:bottom w:val="double" w:sz="4" w:space="0" w:color="auto"/>
              <w:right w:val="double" w:sz="4" w:space="0" w:color="auto"/>
            </w:tcBorders>
            <w:shd w:val="pct5" w:color="auto" w:fill="auto"/>
            <w:tcMar>
              <w:top w:w="0" w:type="dxa"/>
              <w:left w:w="115" w:type="dxa"/>
              <w:bottom w:w="0" w:type="dxa"/>
              <w:right w:w="115" w:type="dxa"/>
            </w:tcMar>
            <w:vAlign w:val="center"/>
          </w:tcPr>
          <w:p w14:paraId="7314BF1F" w14:textId="77777777" w:rsidR="002B3D10" w:rsidRPr="00F7759A" w:rsidRDefault="002B3D10" w:rsidP="0045143D">
            <w:pPr>
              <w:jc w:val="center"/>
              <w:rPr>
                <w:b/>
                <w:bCs/>
                <w:szCs w:val="24"/>
              </w:rPr>
            </w:pPr>
            <w:r w:rsidRPr="00F7759A">
              <w:rPr>
                <w:b/>
                <w:bCs/>
                <w:szCs w:val="24"/>
              </w:rPr>
              <w:t>Definition</w:t>
            </w:r>
          </w:p>
        </w:tc>
      </w:tr>
      <w:tr w:rsidR="00B26581" w:rsidRPr="00F7759A" w14:paraId="320677A6" w14:textId="77777777" w:rsidTr="00862DEA">
        <w:trPr>
          <w:cantSplit/>
          <w:jc w:val="center"/>
        </w:trPr>
        <w:tc>
          <w:tcPr>
            <w:tcW w:w="2213" w:type="dxa"/>
            <w:vMerge w:val="restart"/>
            <w:tcBorders>
              <w:top w:val="double" w:sz="4" w:space="0" w:color="auto"/>
              <w:left w:val="double" w:sz="4" w:space="0" w:color="auto"/>
            </w:tcBorders>
          </w:tcPr>
          <w:p w14:paraId="38E5D67F" w14:textId="77777777" w:rsidR="00B26581" w:rsidRPr="00F7759A" w:rsidRDefault="00B26581">
            <w:pPr>
              <w:rPr>
                <w:szCs w:val="24"/>
              </w:rPr>
            </w:pPr>
            <w:bookmarkStart w:id="517" w:name="D_dat_link"/>
            <w:r w:rsidRPr="00F7759A">
              <w:rPr>
                <w:szCs w:val="24"/>
              </w:rPr>
              <w:t>DATA LINK NAME</w:t>
            </w:r>
            <w:bookmarkEnd w:id="517"/>
          </w:p>
        </w:tc>
        <w:tc>
          <w:tcPr>
            <w:tcW w:w="1844" w:type="dxa"/>
            <w:vMerge w:val="restart"/>
            <w:tcBorders>
              <w:top w:val="double" w:sz="4" w:space="0" w:color="auto"/>
            </w:tcBorders>
            <w:tcMar>
              <w:top w:w="0" w:type="dxa"/>
              <w:left w:w="115" w:type="dxa"/>
              <w:bottom w:w="0" w:type="dxa"/>
              <w:right w:w="115" w:type="dxa"/>
            </w:tcMar>
          </w:tcPr>
          <w:p w14:paraId="6462A478" w14:textId="77777777" w:rsidR="00B26581" w:rsidRPr="00F7759A" w:rsidRDefault="00B26581">
            <w:pPr>
              <w:rPr>
                <w:szCs w:val="24"/>
              </w:rPr>
            </w:pPr>
            <w:r w:rsidRPr="00F7759A">
              <w:rPr>
                <w:szCs w:val="24"/>
              </w:rPr>
              <w:t>D-x\DLN</w:t>
            </w:r>
          </w:p>
        </w:tc>
        <w:tc>
          <w:tcPr>
            <w:tcW w:w="4860" w:type="dxa"/>
            <w:gridSpan w:val="2"/>
            <w:tcBorders>
              <w:top w:val="double" w:sz="4" w:space="0" w:color="auto"/>
              <w:bottom w:val="single" w:sz="4" w:space="0" w:color="auto"/>
            </w:tcBorders>
          </w:tcPr>
          <w:p w14:paraId="374C83BC" w14:textId="0F5F76F0" w:rsidR="00B26581" w:rsidRPr="00F7759A" w:rsidRDefault="00596B00">
            <w:pPr>
              <w:rPr>
                <w:szCs w:val="24"/>
              </w:rPr>
            </w:pPr>
            <w:r>
              <w:rPr>
                <w:szCs w:val="24"/>
              </w:rPr>
              <w:t>Allowed when:</w:t>
            </w:r>
            <w:r w:rsidR="00B26581" w:rsidRPr="00F7759A">
              <w:rPr>
                <w:szCs w:val="24"/>
              </w:rPr>
              <w:t xml:space="preserve"> P-d\DLN is specified and </w:t>
            </w:r>
            <w:r w:rsidR="008A4EB4" w:rsidRPr="00F7759A">
              <w:rPr>
                <w:szCs w:val="24"/>
              </w:rPr>
              <w:t>decommutation</w:t>
            </w:r>
            <w:r w:rsidR="00B26581" w:rsidRPr="00F7759A">
              <w:rPr>
                <w:szCs w:val="24"/>
              </w:rPr>
              <w:t xml:space="preserve"> is required</w:t>
            </w:r>
          </w:p>
        </w:tc>
        <w:tc>
          <w:tcPr>
            <w:tcW w:w="5497" w:type="dxa"/>
            <w:vMerge w:val="restart"/>
            <w:tcBorders>
              <w:top w:val="double" w:sz="4" w:space="0" w:color="auto"/>
              <w:right w:val="double" w:sz="4" w:space="0" w:color="auto"/>
            </w:tcBorders>
            <w:tcMar>
              <w:top w:w="0" w:type="dxa"/>
              <w:left w:w="115" w:type="dxa"/>
              <w:right w:w="115" w:type="dxa"/>
            </w:tcMar>
          </w:tcPr>
          <w:p w14:paraId="0D668B9B" w14:textId="08A52735" w:rsidR="00B26581" w:rsidRPr="00F7759A" w:rsidRDefault="00B26581" w:rsidP="002B3D10">
            <w:pPr>
              <w:rPr>
                <w:szCs w:val="24"/>
              </w:rPr>
            </w:pPr>
            <w:r w:rsidRPr="00F7759A">
              <w:rPr>
                <w:szCs w:val="24"/>
              </w:rPr>
              <w:t>Provide the data link name</w:t>
            </w:r>
            <w:r w:rsidR="00CB15C7">
              <w:rPr>
                <w:szCs w:val="24"/>
              </w:rPr>
              <w:t xml:space="preserve">. </w:t>
            </w:r>
          </w:p>
        </w:tc>
      </w:tr>
      <w:tr w:rsidR="00B26581" w:rsidRPr="00F7759A" w14:paraId="60BC2C85" w14:textId="77777777" w:rsidTr="00862DEA">
        <w:trPr>
          <w:cantSplit/>
          <w:jc w:val="center"/>
        </w:trPr>
        <w:tc>
          <w:tcPr>
            <w:tcW w:w="2213" w:type="dxa"/>
            <w:vMerge/>
            <w:tcBorders>
              <w:left w:val="double" w:sz="4" w:space="0" w:color="auto"/>
            </w:tcBorders>
          </w:tcPr>
          <w:p w14:paraId="3D28F9F1" w14:textId="77777777" w:rsidR="00B26581" w:rsidRPr="00F7759A" w:rsidRDefault="00B26581">
            <w:pPr>
              <w:rPr>
                <w:szCs w:val="24"/>
              </w:rPr>
            </w:pPr>
          </w:p>
        </w:tc>
        <w:tc>
          <w:tcPr>
            <w:tcW w:w="1844" w:type="dxa"/>
            <w:vMerge/>
            <w:tcMar>
              <w:top w:w="0" w:type="dxa"/>
              <w:left w:w="115" w:type="dxa"/>
              <w:bottom w:w="0" w:type="dxa"/>
              <w:right w:w="115" w:type="dxa"/>
            </w:tcMar>
          </w:tcPr>
          <w:p w14:paraId="680955D6"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492ED0ED" w14:textId="77777777" w:rsidR="00B26581" w:rsidRPr="00F7759A" w:rsidRDefault="00B26581">
            <w:pPr>
              <w:rPr>
                <w:szCs w:val="24"/>
              </w:rPr>
            </w:pPr>
            <w:r w:rsidRPr="00F7759A">
              <w:rPr>
                <w:szCs w:val="24"/>
              </w:rPr>
              <w:t xml:space="preserve">Required when: Allowed and defining </w:t>
            </w:r>
            <w:r w:rsidR="00421EC4" w:rsidRPr="00F7759A">
              <w:rPr>
                <w:szCs w:val="24"/>
              </w:rPr>
              <w:t>CH10 non-throughput</w:t>
            </w:r>
            <w:r w:rsidRPr="00F7759A">
              <w:rPr>
                <w:szCs w:val="24"/>
              </w:rPr>
              <w:t xml:space="preserve"> mode</w:t>
            </w:r>
          </w:p>
        </w:tc>
        <w:tc>
          <w:tcPr>
            <w:tcW w:w="5497" w:type="dxa"/>
            <w:vMerge/>
            <w:tcBorders>
              <w:right w:val="double" w:sz="4" w:space="0" w:color="auto"/>
            </w:tcBorders>
            <w:tcMar>
              <w:top w:w="0" w:type="dxa"/>
              <w:left w:w="115" w:type="dxa"/>
              <w:right w:w="115" w:type="dxa"/>
            </w:tcMar>
          </w:tcPr>
          <w:p w14:paraId="2411FA4D" w14:textId="77777777" w:rsidR="00B26581" w:rsidRPr="00F7759A" w:rsidRDefault="00B26581">
            <w:pPr>
              <w:rPr>
                <w:szCs w:val="24"/>
              </w:rPr>
            </w:pPr>
          </w:p>
        </w:tc>
      </w:tr>
      <w:tr w:rsidR="00B26581" w:rsidRPr="00F7759A" w14:paraId="74F61E2A" w14:textId="77777777" w:rsidTr="00862DEA">
        <w:trPr>
          <w:cantSplit/>
          <w:jc w:val="center"/>
        </w:trPr>
        <w:tc>
          <w:tcPr>
            <w:tcW w:w="2213" w:type="dxa"/>
            <w:vMerge/>
            <w:tcBorders>
              <w:left w:val="double" w:sz="4" w:space="0" w:color="auto"/>
            </w:tcBorders>
          </w:tcPr>
          <w:p w14:paraId="2E04CE46" w14:textId="77777777" w:rsidR="00B26581" w:rsidRPr="00F7759A" w:rsidRDefault="00B26581">
            <w:pPr>
              <w:rPr>
                <w:szCs w:val="24"/>
              </w:rPr>
            </w:pPr>
          </w:p>
        </w:tc>
        <w:tc>
          <w:tcPr>
            <w:tcW w:w="1844" w:type="dxa"/>
            <w:vMerge/>
            <w:tcMar>
              <w:top w:w="0" w:type="dxa"/>
              <w:left w:w="115" w:type="dxa"/>
              <w:bottom w:w="0" w:type="dxa"/>
              <w:right w:w="115" w:type="dxa"/>
            </w:tcMar>
          </w:tcPr>
          <w:p w14:paraId="096A12BF"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455DEF85" w14:textId="77777777" w:rsidR="00B26581" w:rsidRPr="00F7759A" w:rsidRDefault="00B26581">
            <w:pPr>
              <w:rPr>
                <w:szCs w:val="24"/>
              </w:rPr>
            </w:pPr>
            <w:r w:rsidRPr="00F7759A">
              <w:rPr>
                <w:szCs w:val="24"/>
              </w:rPr>
              <w:t>Links from: P-d\DLN</w:t>
            </w:r>
          </w:p>
        </w:tc>
        <w:tc>
          <w:tcPr>
            <w:tcW w:w="5497" w:type="dxa"/>
            <w:vMerge/>
            <w:tcBorders>
              <w:right w:val="double" w:sz="4" w:space="0" w:color="auto"/>
            </w:tcBorders>
            <w:tcMar>
              <w:top w:w="0" w:type="dxa"/>
              <w:left w:w="115" w:type="dxa"/>
              <w:right w:w="115" w:type="dxa"/>
            </w:tcMar>
          </w:tcPr>
          <w:p w14:paraId="3FBA9BC1" w14:textId="77777777" w:rsidR="00B26581" w:rsidRPr="00F7759A" w:rsidRDefault="00B26581">
            <w:pPr>
              <w:rPr>
                <w:szCs w:val="24"/>
              </w:rPr>
            </w:pPr>
          </w:p>
        </w:tc>
      </w:tr>
      <w:tr w:rsidR="00B26581" w:rsidRPr="00F7759A" w14:paraId="5AD70097" w14:textId="77777777" w:rsidTr="00862DEA">
        <w:trPr>
          <w:cantSplit/>
          <w:jc w:val="center"/>
        </w:trPr>
        <w:tc>
          <w:tcPr>
            <w:tcW w:w="2213" w:type="dxa"/>
            <w:vMerge/>
            <w:tcBorders>
              <w:left w:val="double" w:sz="4" w:space="0" w:color="auto"/>
              <w:bottom w:val="single" w:sz="4" w:space="0" w:color="auto"/>
            </w:tcBorders>
          </w:tcPr>
          <w:p w14:paraId="20F03668" w14:textId="77777777" w:rsidR="00B26581" w:rsidRPr="00F7759A" w:rsidRDefault="00B26581">
            <w:pPr>
              <w:rPr>
                <w:szCs w:val="24"/>
              </w:rPr>
            </w:pPr>
          </w:p>
        </w:tc>
        <w:tc>
          <w:tcPr>
            <w:tcW w:w="1844" w:type="dxa"/>
            <w:vMerge/>
            <w:tcBorders>
              <w:bottom w:val="single" w:sz="4" w:space="0" w:color="auto"/>
            </w:tcBorders>
            <w:tcMar>
              <w:top w:w="0" w:type="dxa"/>
              <w:left w:w="115" w:type="dxa"/>
              <w:bottom w:w="0" w:type="dxa"/>
              <w:right w:w="115" w:type="dxa"/>
            </w:tcMar>
          </w:tcPr>
          <w:p w14:paraId="3A640514"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2A23AD2E" w14:textId="77777777" w:rsidR="00B26581" w:rsidRPr="00F7759A" w:rsidRDefault="00B26581">
            <w:pPr>
              <w:rPr>
                <w:szCs w:val="24"/>
              </w:rPr>
            </w:pPr>
            <w:r w:rsidRPr="00F7759A">
              <w:rPr>
                <w:szCs w:val="24"/>
              </w:rPr>
              <w:t>Range: 32 characters</w:t>
            </w:r>
          </w:p>
        </w:tc>
        <w:tc>
          <w:tcPr>
            <w:tcW w:w="5497" w:type="dxa"/>
            <w:vMerge/>
            <w:tcBorders>
              <w:bottom w:val="single" w:sz="4" w:space="0" w:color="auto"/>
              <w:right w:val="double" w:sz="4" w:space="0" w:color="auto"/>
            </w:tcBorders>
            <w:tcMar>
              <w:top w:w="0" w:type="dxa"/>
              <w:left w:w="115" w:type="dxa"/>
              <w:right w:w="115" w:type="dxa"/>
            </w:tcMar>
          </w:tcPr>
          <w:p w14:paraId="35B77A2E" w14:textId="77777777" w:rsidR="00B26581" w:rsidRPr="00F7759A" w:rsidRDefault="00B26581">
            <w:pPr>
              <w:rPr>
                <w:szCs w:val="24"/>
              </w:rPr>
            </w:pPr>
          </w:p>
        </w:tc>
      </w:tr>
      <w:tr w:rsidR="006501BC" w:rsidRPr="00F7759A" w14:paraId="365E2878"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053E7E72" w14:textId="77777777" w:rsidR="003E6648" w:rsidRPr="00F7759A" w:rsidRDefault="003E6648" w:rsidP="00B53DFC">
            <w:pPr>
              <w:rPr>
                <w:szCs w:val="24"/>
              </w:rPr>
            </w:pPr>
            <w:r w:rsidRPr="00F7759A">
              <w:rPr>
                <w:szCs w:val="24"/>
              </w:rPr>
              <w:t>NUMBER OF MEASUREMENT LISTS</w:t>
            </w:r>
          </w:p>
        </w:tc>
        <w:tc>
          <w:tcPr>
            <w:tcW w:w="1844" w:type="dxa"/>
            <w:vMerge w:val="restart"/>
            <w:tcBorders>
              <w:top w:val="single" w:sz="4" w:space="0" w:color="auto"/>
            </w:tcBorders>
            <w:tcMar>
              <w:top w:w="0" w:type="dxa"/>
              <w:left w:w="115" w:type="dxa"/>
              <w:bottom w:w="0" w:type="dxa"/>
              <w:right w:w="115" w:type="dxa"/>
            </w:tcMar>
          </w:tcPr>
          <w:p w14:paraId="498589DF" w14:textId="77777777" w:rsidR="003E6648" w:rsidRPr="00F7759A" w:rsidRDefault="003E6648">
            <w:pPr>
              <w:rPr>
                <w:szCs w:val="24"/>
              </w:rPr>
            </w:pPr>
            <w:r w:rsidRPr="00F7759A">
              <w:rPr>
                <w:szCs w:val="24"/>
              </w:rPr>
              <w:t>D-x\ML\N</w:t>
            </w:r>
          </w:p>
        </w:tc>
        <w:tc>
          <w:tcPr>
            <w:tcW w:w="4860" w:type="dxa"/>
            <w:gridSpan w:val="2"/>
            <w:tcBorders>
              <w:top w:val="single" w:sz="4" w:space="0" w:color="auto"/>
              <w:bottom w:val="single" w:sz="4" w:space="0" w:color="auto"/>
            </w:tcBorders>
          </w:tcPr>
          <w:p w14:paraId="2306FB2B" w14:textId="6B548C7A" w:rsidR="003E6648" w:rsidRPr="00F7759A" w:rsidRDefault="00596B00">
            <w:pPr>
              <w:rPr>
                <w:szCs w:val="24"/>
              </w:rPr>
            </w:pPr>
            <w:r>
              <w:rPr>
                <w:szCs w:val="24"/>
              </w:rPr>
              <w:t>Allowed when:</w:t>
            </w:r>
            <w:r w:rsidR="003E6648" w:rsidRPr="00F7759A">
              <w:rPr>
                <w:szCs w:val="24"/>
              </w:rPr>
              <w:t xml:space="preserve"> D-x\DLN </w:t>
            </w:r>
            <w:r w:rsidR="00DA2C70" w:rsidRPr="00F7759A">
              <w:rPr>
                <w:szCs w:val="24"/>
              </w:rPr>
              <w:t xml:space="preserve">is </w:t>
            </w:r>
            <w:r w:rsidR="003E6648" w:rsidRPr="00F7759A">
              <w:rPr>
                <w:szCs w:val="24"/>
              </w:rPr>
              <w:t>specified</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5DDE5B37" w14:textId="77777777" w:rsidR="003E6648" w:rsidRPr="00F7759A" w:rsidRDefault="003E6648" w:rsidP="00617874">
            <w:pPr>
              <w:rPr>
                <w:szCs w:val="24"/>
              </w:rPr>
            </w:pPr>
            <w:r w:rsidRPr="00F7759A">
              <w:rPr>
                <w:szCs w:val="24"/>
              </w:rPr>
              <w:t>Specify the number of measurement lists to be provided.</w:t>
            </w:r>
          </w:p>
        </w:tc>
      </w:tr>
      <w:tr w:rsidR="006501BC" w:rsidRPr="00F7759A" w14:paraId="448DDD5C"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5543551D" w14:textId="77777777" w:rsidR="003E6648" w:rsidRPr="00F7759A" w:rsidRDefault="003E6648" w:rsidP="00B53DFC">
            <w:pPr>
              <w:rPr>
                <w:szCs w:val="24"/>
              </w:rPr>
            </w:pPr>
          </w:p>
        </w:tc>
        <w:tc>
          <w:tcPr>
            <w:tcW w:w="1844" w:type="dxa"/>
            <w:vMerge/>
            <w:tcMar>
              <w:top w:w="0" w:type="dxa"/>
              <w:left w:w="115" w:type="dxa"/>
              <w:bottom w:w="0" w:type="dxa"/>
              <w:right w:w="115" w:type="dxa"/>
            </w:tcMar>
          </w:tcPr>
          <w:p w14:paraId="13252B5B" w14:textId="77777777" w:rsidR="003E6648" w:rsidRPr="00F7759A" w:rsidRDefault="003E6648">
            <w:pPr>
              <w:rPr>
                <w:szCs w:val="24"/>
              </w:rPr>
            </w:pPr>
          </w:p>
        </w:tc>
        <w:tc>
          <w:tcPr>
            <w:tcW w:w="4860" w:type="dxa"/>
            <w:gridSpan w:val="2"/>
            <w:tcBorders>
              <w:top w:val="single" w:sz="4" w:space="0" w:color="auto"/>
              <w:bottom w:val="single" w:sz="4" w:space="0" w:color="auto"/>
            </w:tcBorders>
          </w:tcPr>
          <w:p w14:paraId="13FCF22A" w14:textId="77777777" w:rsidR="003E6648" w:rsidRPr="00F7759A" w:rsidRDefault="00CE089B">
            <w:pPr>
              <w:rPr>
                <w:szCs w:val="24"/>
              </w:rPr>
            </w:pPr>
            <w:r w:rsidRPr="00F7759A">
              <w:rPr>
                <w:szCs w:val="24"/>
              </w:rPr>
              <w:t>Required when: Allowed</w:t>
            </w:r>
          </w:p>
        </w:tc>
        <w:tc>
          <w:tcPr>
            <w:tcW w:w="5497" w:type="dxa"/>
            <w:vMerge/>
            <w:tcBorders>
              <w:right w:val="double" w:sz="4" w:space="0" w:color="auto"/>
            </w:tcBorders>
            <w:tcMar>
              <w:top w:w="0" w:type="dxa"/>
              <w:left w:w="115" w:type="dxa"/>
              <w:bottom w:w="0" w:type="dxa"/>
              <w:right w:w="115" w:type="dxa"/>
            </w:tcMar>
          </w:tcPr>
          <w:p w14:paraId="69E30042" w14:textId="77777777" w:rsidR="003E6648" w:rsidRPr="00F7759A" w:rsidRDefault="003E6648" w:rsidP="002B3D10">
            <w:pPr>
              <w:rPr>
                <w:szCs w:val="24"/>
              </w:rPr>
            </w:pPr>
          </w:p>
        </w:tc>
      </w:tr>
      <w:tr w:rsidR="006501BC" w:rsidRPr="00F7759A" w14:paraId="1134331C"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1171F628" w14:textId="77777777" w:rsidR="003E6648" w:rsidRPr="00F7759A" w:rsidRDefault="003E6648" w:rsidP="00B53DFC">
            <w:pPr>
              <w:rPr>
                <w:szCs w:val="24"/>
              </w:rPr>
            </w:pPr>
          </w:p>
        </w:tc>
        <w:tc>
          <w:tcPr>
            <w:tcW w:w="1844" w:type="dxa"/>
            <w:vMerge/>
            <w:tcBorders>
              <w:bottom w:val="single" w:sz="4" w:space="0" w:color="auto"/>
            </w:tcBorders>
            <w:tcMar>
              <w:top w:w="0" w:type="dxa"/>
              <w:left w:w="115" w:type="dxa"/>
              <w:bottom w:w="0" w:type="dxa"/>
              <w:right w:w="115" w:type="dxa"/>
            </w:tcMar>
          </w:tcPr>
          <w:p w14:paraId="5BFD06F0" w14:textId="77777777" w:rsidR="003E6648" w:rsidRPr="00F7759A" w:rsidRDefault="003E6648">
            <w:pPr>
              <w:rPr>
                <w:szCs w:val="24"/>
              </w:rPr>
            </w:pPr>
          </w:p>
        </w:tc>
        <w:tc>
          <w:tcPr>
            <w:tcW w:w="4860" w:type="dxa"/>
            <w:gridSpan w:val="2"/>
            <w:tcBorders>
              <w:top w:val="single" w:sz="4" w:space="0" w:color="auto"/>
              <w:bottom w:val="single" w:sz="4" w:space="0" w:color="auto"/>
            </w:tcBorders>
          </w:tcPr>
          <w:p w14:paraId="15001E0D" w14:textId="77777777" w:rsidR="003E6648" w:rsidRPr="00F7759A" w:rsidRDefault="003E6648">
            <w:pPr>
              <w:rPr>
                <w:szCs w:val="24"/>
              </w:rPr>
            </w:pPr>
            <w:r w:rsidRPr="00F7759A">
              <w:rPr>
                <w:szCs w:val="24"/>
              </w:rPr>
              <w:t>Range: 1-99</w:t>
            </w:r>
          </w:p>
        </w:tc>
        <w:tc>
          <w:tcPr>
            <w:tcW w:w="5497" w:type="dxa"/>
            <w:vMerge/>
            <w:tcBorders>
              <w:bottom w:val="single" w:sz="4" w:space="0" w:color="auto"/>
              <w:right w:val="double" w:sz="4" w:space="0" w:color="auto"/>
            </w:tcBorders>
            <w:tcMar>
              <w:top w:w="0" w:type="dxa"/>
              <w:left w:w="115" w:type="dxa"/>
              <w:bottom w:w="0" w:type="dxa"/>
              <w:right w:w="115" w:type="dxa"/>
            </w:tcMar>
          </w:tcPr>
          <w:p w14:paraId="408D8BAD" w14:textId="77777777" w:rsidR="003E6648" w:rsidRPr="00F7759A" w:rsidRDefault="003E6648" w:rsidP="002B3D10">
            <w:pPr>
              <w:rPr>
                <w:szCs w:val="24"/>
              </w:rPr>
            </w:pPr>
          </w:p>
        </w:tc>
      </w:tr>
      <w:tr w:rsidR="00B26581" w:rsidRPr="00F7759A" w14:paraId="187CE826"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1A9962AF" w14:textId="77777777" w:rsidR="00B26581" w:rsidRPr="00F7759A" w:rsidRDefault="00B26581">
            <w:pPr>
              <w:rPr>
                <w:szCs w:val="24"/>
              </w:rPr>
            </w:pPr>
            <w:r w:rsidRPr="00F7759A">
              <w:rPr>
                <w:szCs w:val="24"/>
              </w:rPr>
              <w:t>MEASUREMENT LIST NAME</w:t>
            </w:r>
          </w:p>
        </w:tc>
        <w:tc>
          <w:tcPr>
            <w:tcW w:w="1844" w:type="dxa"/>
            <w:vMerge w:val="restart"/>
            <w:tcBorders>
              <w:top w:val="single" w:sz="4" w:space="0" w:color="auto"/>
            </w:tcBorders>
            <w:tcMar>
              <w:top w:w="0" w:type="dxa"/>
              <w:left w:w="115" w:type="dxa"/>
              <w:bottom w:w="0" w:type="dxa"/>
              <w:right w:w="115" w:type="dxa"/>
            </w:tcMar>
          </w:tcPr>
          <w:p w14:paraId="096B9F2E" w14:textId="77777777" w:rsidR="00B26581" w:rsidRPr="00F7759A" w:rsidRDefault="00B26581">
            <w:pPr>
              <w:rPr>
                <w:szCs w:val="24"/>
              </w:rPr>
            </w:pPr>
            <w:r w:rsidRPr="00F7759A">
              <w:rPr>
                <w:szCs w:val="24"/>
              </w:rPr>
              <w:t>D-x\MLN-y</w:t>
            </w:r>
          </w:p>
        </w:tc>
        <w:tc>
          <w:tcPr>
            <w:tcW w:w="4860" w:type="dxa"/>
            <w:gridSpan w:val="2"/>
            <w:tcBorders>
              <w:top w:val="single" w:sz="4" w:space="0" w:color="auto"/>
              <w:bottom w:val="single" w:sz="4" w:space="0" w:color="auto"/>
            </w:tcBorders>
          </w:tcPr>
          <w:p w14:paraId="00C665C1" w14:textId="3F2857A3" w:rsidR="00B26581" w:rsidRPr="00F7759A" w:rsidRDefault="00596B00" w:rsidP="00B53DFC">
            <w:pPr>
              <w:rPr>
                <w:szCs w:val="24"/>
              </w:rPr>
            </w:pPr>
            <w:r>
              <w:rPr>
                <w:szCs w:val="24"/>
              </w:rPr>
              <w:t>Allowed when:</w:t>
            </w:r>
            <w:r w:rsidR="00B26581" w:rsidRPr="00F7759A">
              <w:rPr>
                <w:szCs w:val="24"/>
              </w:rPr>
              <w:t xml:space="preserve"> D-x\DLN is specified</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563A5FE0" w14:textId="559EC644" w:rsidR="00B26581" w:rsidRPr="00F7759A" w:rsidRDefault="00B26581" w:rsidP="00B53DFC">
            <w:pPr>
              <w:rPr>
                <w:szCs w:val="24"/>
              </w:rPr>
            </w:pPr>
            <w:r w:rsidRPr="00F7759A">
              <w:rPr>
                <w:szCs w:val="24"/>
              </w:rPr>
              <w:t>Provide the measurement list name associated with the following attributes</w:t>
            </w:r>
            <w:r w:rsidR="00CB15C7">
              <w:rPr>
                <w:szCs w:val="24"/>
              </w:rPr>
              <w:t xml:space="preserve">. </w:t>
            </w:r>
            <w:r w:rsidRPr="00F7759A">
              <w:rPr>
                <w:szCs w:val="24"/>
              </w:rPr>
              <w:t>The following information will have to be repeated for each measurement list identified in the PCM Format Attributes group.</w:t>
            </w:r>
          </w:p>
        </w:tc>
      </w:tr>
      <w:tr w:rsidR="00B26581" w:rsidRPr="00F7759A" w14:paraId="361C6DF5"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0AE2BB98" w14:textId="77777777" w:rsidR="00B26581" w:rsidRPr="00F7759A" w:rsidRDefault="00B26581">
            <w:pPr>
              <w:rPr>
                <w:szCs w:val="24"/>
              </w:rPr>
            </w:pPr>
          </w:p>
        </w:tc>
        <w:tc>
          <w:tcPr>
            <w:tcW w:w="1844" w:type="dxa"/>
            <w:vMerge/>
            <w:tcMar>
              <w:top w:w="0" w:type="dxa"/>
              <w:left w:w="115" w:type="dxa"/>
              <w:bottom w:w="0" w:type="dxa"/>
              <w:right w:w="115" w:type="dxa"/>
            </w:tcMar>
          </w:tcPr>
          <w:p w14:paraId="37437C21"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32FDC386" w14:textId="77777777" w:rsidR="00B26581" w:rsidRPr="00F7759A" w:rsidRDefault="00B26581" w:rsidP="00B53DFC">
            <w:pPr>
              <w:rPr>
                <w:szCs w:val="24"/>
              </w:rPr>
            </w:pPr>
            <w:r w:rsidRPr="00F7759A">
              <w:rPr>
                <w:szCs w:val="24"/>
              </w:rPr>
              <w:t>Required when: Allowed</w:t>
            </w:r>
          </w:p>
        </w:tc>
        <w:tc>
          <w:tcPr>
            <w:tcW w:w="5497" w:type="dxa"/>
            <w:vMerge/>
            <w:tcBorders>
              <w:right w:val="double" w:sz="4" w:space="0" w:color="auto"/>
            </w:tcBorders>
            <w:tcMar>
              <w:top w:w="0" w:type="dxa"/>
              <w:left w:w="115" w:type="dxa"/>
              <w:bottom w:w="0" w:type="dxa"/>
              <w:right w:w="115" w:type="dxa"/>
            </w:tcMar>
          </w:tcPr>
          <w:p w14:paraId="4C42B4BC" w14:textId="77777777" w:rsidR="00B26581" w:rsidRPr="00F7759A" w:rsidRDefault="00B26581" w:rsidP="00B53DFC">
            <w:pPr>
              <w:rPr>
                <w:szCs w:val="24"/>
              </w:rPr>
            </w:pPr>
          </w:p>
        </w:tc>
      </w:tr>
      <w:tr w:rsidR="00B26581" w:rsidRPr="00F7759A" w14:paraId="46C53FA3"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7BB32BCA" w14:textId="77777777" w:rsidR="00B26581" w:rsidRPr="00F7759A" w:rsidRDefault="00B26581">
            <w:pPr>
              <w:rPr>
                <w:szCs w:val="24"/>
              </w:rPr>
            </w:pPr>
          </w:p>
        </w:tc>
        <w:tc>
          <w:tcPr>
            <w:tcW w:w="1844" w:type="dxa"/>
            <w:vMerge/>
            <w:tcMar>
              <w:top w:w="0" w:type="dxa"/>
              <w:left w:w="115" w:type="dxa"/>
              <w:bottom w:w="0" w:type="dxa"/>
              <w:right w:w="115" w:type="dxa"/>
            </w:tcMar>
          </w:tcPr>
          <w:p w14:paraId="23A3D1C8"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5EB3A0A0" w14:textId="77777777" w:rsidR="00B26581" w:rsidRPr="00F7759A" w:rsidRDefault="00B26581" w:rsidP="00B53DFC">
            <w:pPr>
              <w:rPr>
                <w:szCs w:val="24"/>
              </w:rPr>
            </w:pPr>
            <w:r w:rsidRPr="00F7759A">
              <w:rPr>
                <w:szCs w:val="24"/>
              </w:rPr>
              <w:t>Links from: P-d\MLC2-n</w:t>
            </w:r>
          </w:p>
        </w:tc>
        <w:tc>
          <w:tcPr>
            <w:tcW w:w="5497" w:type="dxa"/>
            <w:vMerge/>
            <w:tcBorders>
              <w:right w:val="double" w:sz="4" w:space="0" w:color="auto"/>
            </w:tcBorders>
            <w:tcMar>
              <w:top w:w="0" w:type="dxa"/>
              <w:left w:w="115" w:type="dxa"/>
              <w:bottom w:w="0" w:type="dxa"/>
              <w:right w:w="115" w:type="dxa"/>
            </w:tcMar>
          </w:tcPr>
          <w:p w14:paraId="2C25F218" w14:textId="77777777" w:rsidR="00B26581" w:rsidRPr="00F7759A" w:rsidRDefault="00B26581" w:rsidP="00B53DFC">
            <w:pPr>
              <w:rPr>
                <w:szCs w:val="24"/>
              </w:rPr>
            </w:pPr>
          </w:p>
        </w:tc>
      </w:tr>
      <w:tr w:rsidR="00B26581" w:rsidRPr="00F7759A" w14:paraId="600CC794"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18271D8B" w14:textId="77777777" w:rsidR="00B26581" w:rsidRPr="00F7759A" w:rsidRDefault="00B26581">
            <w:pPr>
              <w:rPr>
                <w:szCs w:val="24"/>
              </w:rPr>
            </w:pPr>
          </w:p>
        </w:tc>
        <w:tc>
          <w:tcPr>
            <w:tcW w:w="1844" w:type="dxa"/>
            <w:vMerge/>
            <w:tcBorders>
              <w:bottom w:val="single" w:sz="4" w:space="0" w:color="auto"/>
            </w:tcBorders>
            <w:tcMar>
              <w:top w:w="0" w:type="dxa"/>
              <w:left w:w="115" w:type="dxa"/>
              <w:bottom w:w="0" w:type="dxa"/>
              <w:right w:w="115" w:type="dxa"/>
            </w:tcMar>
          </w:tcPr>
          <w:p w14:paraId="2FA5225B"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6D23D41F" w14:textId="77777777" w:rsidR="00B26581" w:rsidRPr="00F7759A" w:rsidRDefault="00B26581" w:rsidP="00B53DFC">
            <w:pPr>
              <w:rPr>
                <w:szCs w:val="24"/>
              </w:rPr>
            </w:pPr>
            <w:r w:rsidRPr="00F7759A">
              <w:rPr>
                <w:szCs w:val="24"/>
              </w:rPr>
              <w:t>Range: 32 characters</w:t>
            </w:r>
          </w:p>
        </w:tc>
        <w:tc>
          <w:tcPr>
            <w:tcW w:w="5497" w:type="dxa"/>
            <w:vMerge/>
            <w:tcBorders>
              <w:bottom w:val="single" w:sz="4" w:space="0" w:color="auto"/>
              <w:right w:val="double" w:sz="4" w:space="0" w:color="auto"/>
            </w:tcBorders>
            <w:tcMar>
              <w:top w:w="0" w:type="dxa"/>
              <w:left w:w="115" w:type="dxa"/>
              <w:bottom w:w="0" w:type="dxa"/>
              <w:right w:w="115" w:type="dxa"/>
            </w:tcMar>
          </w:tcPr>
          <w:p w14:paraId="128DAC04" w14:textId="77777777" w:rsidR="00B26581" w:rsidRPr="00F7759A" w:rsidRDefault="00B26581" w:rsidP="00B53DFC">
            <w:pPr>
              <w:rPr>
                <w:szCs w:val="24"/>
              </w:rPr>
            </w:pPr>
          </w:p>
        </w:tc>
      </w:tr>
      <w:tr w:rsidR="006501BC" w:rsidRPr="00F7759A" w14:paraId="1559CCC5"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65516675" w14:textId="77777777" w:rsidR="003E6648" w:rsidRPr="00F7759A" w:rsidRDefault="003E6648" w:rsidP="00A015BC">
            <w:r w:rsidRPr="00F7759A">
              <w:t>NUMBER OF MEASURANDS</w:t>
            </w:r>
          </w:p>
        </w:tc>
        <w:tc>
          <w:tcPr>
            <w:tcW w:w="1844" w:type="dxa"/>
            <w:vMerge w:val="restart"/>
            <w:tcBorders>
              <w:top w:val="single" w:sz="4" w:space="0" w:color="auto"/>
            </w:tcBorders>
            <w:tcMar>
              <w:top w:w="0" w:type="dxa"/>
              <w:left w:w="115" w:type="dxa"/>
              <w:bottom w:w="0" w:type="dxa"/>
              <w:right w:w="115" w:type="dxa"/>
            </w:tcMar>
          </w:tcPr>
          <w:p w14:paraId="7ED493B5" w14:textId="77777777" w:rsidR="003E6648" w:rsidRPr="00F7759A" w:rsidRDefault="003E6648">
            <w:pPr>
              <w:rPr>
                <w:szCs w:val="24"/>
              </w:rPr>
            </w:pPr>
            <w:r w:rsidRPr="00F7759A">
              <w:rPr>
                <w:szCs w:val="24"/>
              </w:rPr>
              <w:t>D-x\MN\N-y</w:t>
            </w:r>
          </w:p>
        </w:tc>
        <w:tc>
          <w:tcPr>
            <w:tcW w:w="4860" w:type="dxa"/>
            <w:gridSpan w:val="2"/>
            <w:tcBorders>
              <w:top w:val="single" w:sz="4" w:space="0" w:color="auto"/>
              <w:bottom w:val="single" w:sz="4" w:space="0" w:color="auto"/>
            </w:tcBorders>
          </w:tcPr>
          <w:p w14:paraId="3C337499" w14:textId="4681367A" w:rsidR="003E6648" w:rsidRPr="00F7759A" w:rsidRDefault="00596B00">
            <w:pPr>
              <w:rPr>
                <w:szCs w:val="24"/>
              </w:rPr>
            </w:pPr>
            <w:r>
              <w:rPr>
                <w:szCs w:val="24"/>
              </w:rPr>
              <w:t>Allowed when:</w:t>
            </w:r>
            <w:r w:rsidR="003E6648" w:rsidRPr="00F7759A">
              <w:rPr>
                <w:szCs w:val="24"/>
              </w:rPr>
              <w:t xml:space="preserve"> D-x\DLN </w:t>
            </w:r>
            <w:r w:rsidR="00DA2C70" w:rsidRPr="00F7759A">
              <w:rPr>
                <w:szCs w:val="24"/>
              </w:rPr>
              <w:t xml:space="preserve">is </w:t>
            </w:r>
            <w:r w:rsidR="003E6648" w:rsidRPr="00F7759A">
              <w:rPr>
                <w:szCs w:val="24"/>
              </w:rPr>
              <w:t>specified</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1D0CF683" w14:textId="08B16B3C" w:rsidR="003E6648" w:rsidRPr="00F7759A" w:rsidRDefault="003E6648" w:rsidP="009A39BB">
            <w:pPr>
              <w:rPr>
                <w:szCs w:val="24"/>
              </w:rPr>
            </w:pPr>
            <w:r w:rsidRPr="00F7759A">
              <w:rPr>
                <w:szCs w:val="24"/>
              </w:rPr>
              <w:t>Specify the number of measurands included within this measurement list</w:t>
            </w:r>
            <w:r w:rsidR="00CB15C7">
              <w:rPr>
                <w:szCs w:val="24"/>
              </w:rPr>
              <w:t xml:space="preserve">. </w:t>
            </w:r>
          </w:p>
        </w:tc>
      </w:tr>
      <w:tr w:rsidR="006501BC" w:rsidRPr="00F7759A" w14:paraId="0878E828"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3111587D" w14:textId="77777777" w:rsidR="003E6648" w:rsidRPr="00F7759A" w:rsidRDefault="003E6648" w:rsidP="00A015BC"/>
        </w:tc>
        <w:tc>
          <w:tcPr>
            <w:tcW w:w="1844" w:type="dxa"/>
            <w:vMerge/>
            <w:tcMar>
              <w:top w:w="0" w:type="dxa"/>
              <w:left w:w="115" w:type="dxa"/>
              <w:bottom w:w="0" w:type="dxa"/>
              <w:right w:w="115" w:type="dxa"/>
            </w:tcMar>
          </w:tcPr>
          <w:p w14:paraId="017C92B9" w14:textId="77777777" w:rsidR="003E6648" w:rsidRPr="00F7759A" w:rsidRDefault="003E6648">
            <w:pPr>
              <w:rPr>
                <w:szCs w:val="24"/>
              </w:rPr>
            </w:pPr>
          </w:p>
        </w:tc>
        <w:tc>
          <w:tcPr>
            <w:tcW w:w="4860" w:type="dxa"/>
            <w:gridSpan w:val="2"/>
            <w:tcBorders>
              <w:top w:val="single" w:sz="4" w:space="0" w:color="auto"/>
              <w:bottom w:val="single" w:sz="4" w:space="0" w:color="auto"/>
            </w:tcBorders>
          </w:tcPr>
          <w:p w14:paraId="2315787C" w14:textId="77777777" w:rsidR="003E6648" w:rsidRPr="00F7759A" w:rsidRDefault="00CE089B">
            <w:pPr>
              <w:rPr>
                <w:szCs w:val="24"/>
              </w:rPr>
            </w:pPr>
            <w:r w:rsidRPr="00F7759A">
              <w:rPr>
                <w:szCs w:val="24"/>
              </w:rPr>
              <w:t>Required when: Allowed</w:t>
            </w:r>
          </w:p>
        </w:tc>
        <w:tc>
          <w:tcPr>
            <w:tcW w:w="5497" w:type="dxa"/>
            <w:vMerge/>
            <w:tcBorders>
              <w:right w:val="double" w:sz="4" w:space="0" w:color="auto"/>
            </w:tcBorders>
            <w:tcMar>
              <w:top w:w="0" w:type="dxa"/>
              <w:left w:w="115" w:type="dxa"/>
              <w:bottom w:w="0" w:type="dxa"/>
              <w:right w:w="115" w:type="dxa"/>
            </w:tcMar>
            <w:vAlign w:val="center"/>
          </w:tcPr>
          <w:p w14:paraId="09BBE626" w14:textId="77777777" w:rsidR="003E6648" w:rsidRPr="00F7759A" w:rsidRDefault="003E6648" w:rsidP="002B3D10">
            <w:pPr>
              <w:rPr>
                <w:szCs w:val="24"/>
              </w:rPr>
            </w:pPr>
          </w:p>
        </w:tc>
      </w:tr>
      <w:tr w:rsidR="006501BC" w:rsidRPr="00F7759A" w14:paraId="2B9ACF1F"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216F0609" w14:textId="77777777" w:rsidR="003E6648" w:rsidRPr="00F7759A" w:rsidRDefault="003E6648" w:rsidP="00A015BC"/>
        </w:tc>
        <w:tc>
          <w:tcPr>
            <w:tcW w:w="1844" w:type="dxa"/>
            <w:vMerge/>
            <w:tcBorders>
              <w:bottom w:val="single" w:sz="4" w:space="0" w:color="auto"/>
            </w:tcBorders>
            <w:tcMar>
              <w:top w:w="0" w:type="dxa"/>
              <w:left w:w="115" w:type="dxa"/>
              <w:bottom w:w="0" w:type="dxa"/>
              <w:right w:w="115" w:type="dxa"/>
            </w:tcMar>
          </w:tcPr>
          <w:p w14:paraId="3B474BA4" w14:textId="77777777" w:rsidR="003E6648" w:rsidRPr="00F7759A" w:rsidRDefault="003E6648">
            <w:pPr>
              <w:rPr>
                <w:szCs w:val="24"/>
              </w:rPr>
            </w:pPr>
          </w:p>
        </w:tc>
        <w:tc>
          <w:tcPr>
            <w:tcW w:w="4860" w:type="dxa"/>
            <w:gridSpan w:val="2"/>
            <w:tcBorders>
              <w:top w:val="single" w:sz="4" w:space="0" w:color="auto"/>
              <w:bottom w:val="single" w:sz="4" w:space="0" w:color="auto"/>
            </w:tcBorders>
          </w:tcPr>
          <w:p w14:paraId="392DB5E5" w14:textId="77777777" w:rsidR="003E6648" w:rsidRPr="00F7759A" w:rsidRDefault="003E6648">
            <w:pPr>
              <w:rPr>
                <w:szCs w:val="24"/>
              </w:rPr>
            </w:pPr>
            <w:r w:rsidRPr="00F7759A">
              <w:rPr>
                <w:szCs w:val="24"/>
              </w:rPr>
              <w:t>Range: 1-9999999</w:t>
            </w:r>
          </w:p>
        </w:tc>
        <w:tc>
          <w:tcPr>
            <w:tcW w:w="5497" w:type="dxa"/>
            <w:vMerge/>
            <w:tcBorders>
              <w:bottom w:val="single" w:sz="4" w:space="0" w:color="auto"/>
              <w:right w:val="double" w:sz="4" w:space="0" w:color="auto"/>
            </w:tcBorders>
            <w:tcMar>
              <w:top w:w="0" w:type="dxa"/>
              <w:left w:w="115" w:type="dxa"/>
              <w:bottom w:w="0" w:type="dxa"/>
              <w:right w:w="115" w:type="dxa"/>
            </w:tcMar>
            <w:vAlign w:val="center"/>
          </w:tcPr>
          <w:p w14:paraId="29A7F626" w14:textId="77777777" w:rsidR="003E6648" w:rsidRPr="00F7759A" w:rsidRDefault="003E6648" w:rsidP="002B3D10">
            <w:pPr>
              <w:rPr>
                <w:szCs w:val="24"/>
              </w:rPr>
            </w:pPr>
          </w:p>
        </w:tc>
      </w:tr>
      <w:tr w:rsidR="00B26581" w:rsidRPr="00F7759A" w14:paraId="036233B8"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6D089E64" w14:textId="77777777" w:rsidR="00B26581" w:rsidRPr="00F7759A" w:rsidRDefault="00B26581">
            <w:pPr>
              <w:rPr>
                <w:szCs w:val="24"/>
              </w:rPr>
            </w:pPr>
            <w:bookmarkStart w:id="518" w:name="D_meas_name"/>
            <w:r w:rsidRPr="00F7759A">
              <w:rPr>
                <w:szCs w:val="24"/>
              </w:rPr>
              <w:t>MEASUREMENT NAME</w:t>
            </w:r>
            <w:bookmarkEnd w:id="518"/>
          </w:p>
        </w:tc>
        <w:tc>
          <w:tcPr>
            <w:tcW w:w="1844" w:type="dxa"/>
            <w:vMerge w:val="restart"/>
            <w:tcBorders>
              <w:top w:val="single" w:sz="4" w:space="0" w:color="auto"/>
            </w:tcBorders>
            <w:tcMar>
              <w:top w:w="0" w:type="dxa"/>
              <w:left w:w="115" w:type="dxa"/>
              <w:bottom w:w="0" w:type="dxa"/>
              <w:right w:w="115" w:type="dxa"/>
            </w:tcMar>
          </w:tcPr>
          <w:p w14:paraId="7EB16320" w14:textId="77777777" w:rsidR="00B26581" w:rsidRPr="00F7759A" w:rsidRDefault="00B26581">
            <w:pPr>
              <w:rPr>
                <w:szCs w:val="24"/>
              </w:rPr>
            </w:pPr>
            <w:r w:rsidRPr="00F7759A">
              <w:rPr>
                <w:szCs w:val="24"/>
              </w:rPr>
              <w:t>D-x\MN-y-n</w:t>
            </w:r>
          </w:p>
        </w:tc>
        <w:tc>
          <w:tcPr>
            <w:tcW w:w="4860" w:type="dxa"/>
            <w:gridSpan w:val="2"/>
            <w:tcBorders>
              <w:top w:val="single" w:sz="4" w:space="0" w:color="auto"/>
              <w:bottom w:val="single" w:sz="4" w:space="0" w:color="auto"/>
            </w:tcBorders>
          </w:tcPr>
          <w:p w14:paraId="7634CC1E" w14:textId="1D0DAA19" w:rsidR="00B26581" w:rsidRPr="00F7759A" w:rsidRDefault="00596B00">
            <w:pPr>
              <w:rPr>
                <w:szCs w:val="24"/>
              </w:rPr>
            </w:pPr>
            <w:r>
              <w:rPr>
                <w:szCs w:val="24"/>
              </w:rPr>
              <w:t>Allowed when:</w:t>
            </w:r>
            <w:r w:rsidR="00B26581" w:rsidRPr="00F7759A">
              <w:rPr>
                <w:szCs w:val="24"/>
              </w:rPr>
              <w:t xml:space="preserve"> D-x\DLN is specified</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628780B9" w14:textId="4D9C09D6" w:rsidR="00B26581" w:rsidRPr="00F7759A" w:rsidRDefault="00B26581" w:rsidP="002B3D10">
            <w:pPr>
              <w:rPr>
                <w:szCs w:val="24"/>
              </w:rPr>
            </w:pPr>
            <w:r w:rsidRPr="00F7759A">
              <w:rPr>
                <w:szCs w:val="24"/>
              </w:rPr>
              <w:t>Measurand name</w:t>
            </w:r>
            <w:r w:rsidR="00CB15C7">
              <w:rPr>
                <w:szCs w:val="24"/>
              </w:rPr>
              <w:t xml:space="preserve">. </w:t>
            </w:r>
          </w:p>
        </w:tc>
      </w:tr>
      <w:tr w:rsidR="00B26581" w:rsidRPr="00F7759A" w14:paraId="51765A52"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6966CCA5" w14:textId="77777777" w:rsidR="00B26581" w:rsidRPr="00F7759A" w:rsidRDefault="00B26581">
            <w:pPr>
              <w:rPr>
                <w:szCs w:val="24"/>
              </w:rPr>
            </w:pPr>
          </w:p>
        </w:tc>
        <w:tc>
          <w:tcPr>
            <w:tcW w:w="1844" w:type="dxa"/>
            <w:vMerge/>
            <w:tcMar>
              <w:top w:w="0" w:type="dxa"/>
              <w:left w:w="115" w:type="dxa"/>
              <w:bottom w:w="0" w:type="dxa"/>
              <w:right w:w="115" w:type="dxa"/>
            </w:tcMar>
          </w:tcPr>
          <w:p w14:paraId="27C5B5A0"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66D5933D" w14:textId="77777777" w:rsidR="00B26581" w:rsidRPr="00F7759A" w:rsidRDefault="00B26581">
            <w:pPr>
              <w:rPr>
                <w:szCs w:val="24"/>
              </w:rPr>
            </w:pPr>
            <w:r w:rsidRPr="00F7759A">
              <w:rPr>
                <w:szCs w:val="24"/>
              </w:rPr>
              <w:t>Required when: Allowed</w:t>
            </w:r>
          </w:p>
        </w:tc>
        <w:tc>
          <w:tcPr>
            <w:tcW w:w="5497" w:type="dxa"/>
            <w:vMerge/>
            <w:tcBorders>
              <w:right w:val="double" w:sz="4" w:space="0" w:color="auto"/>
            </w:tcBorders>
            <w:tcMar>
              <w:top w:w="0" w:type="dxa"/>
              <w:left w:w="115" w:type="dxa"/>
              <w:bottom w:w="0" w:type="dxa"/>
              <w:right w:w="115" w:type="dxa"/>
            </w:tcMar>
          </w:tcPr>
          <w:p w14:paraId="2A7E7C61" w14:textId="77777777" w:rsidR="00B26581" w:rsidRPr="00F7759A" w:rsidRDefault="00B26581" w:rsidP="002B3D10">
            <w:pPr>
              <w:rPr>
                <w:szCs w:val="24"/>
              </w:rPr>
            </w:pPr>
          </w:p>
        </w:tc>
      </w:tr>
      <w:tr w:rsidR="00B26581" w:rsidRPr="00F7759A" w14:paraId="7E85156F"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4473E7C3" w14:textId="77777777" w:rsidR="00B26581" w:rsidRPr="00F7759A" w:rsidRDefault="00B26581">
            <w:pPr>
              <w:rPr>
                <w:szCs w:val="24"/>
              </w:rPr>
            </w:pPr>
          </w:p>
        </w:tc>
        <w:tc>
          <w:tcPr>
            <w:tcW w:w="1844" w:type="dxa"/>
            <w:vMerge/>
            <w:tcMar>
              <w:top w:w="0" w:type="dxa"/>
              <w:left w:w="115" w:type="dxa"/>
              <w:bottom w:w="0" w:type="dxa"/>
              <w:right w:w="115" w:type="dxa"/>
            </w:tcMar>
          </w:tcPr>
          <w:p w14:paraId="2D8EF3DD"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602E3ED3" w14:textId="77777777" w:rsidR="00B26581" w:rsidRPr="00F7759A" w:rsidRDefault="00B26581">
            <w:pPr>
              <w:rPr>
                <w:szCs w:val="24"/>
              </w:rPr>
            </w:pPr>
            <w:r w:rsidRPr="00F7759A">
              <w:rPr>
                <w:szCs w:val="24"/>
              </w:rPr>
              <w:t>Links to: C-d\DCN</w:t>
            </w:r>
          </w:p>
        </w:tc>
        <w:tc>
          <w:tcPr>
            <w:tcW w:w="5497" w:type="dxa"/>
            <w:vMerge/>
            <w:tcBorders>
              <w:right w:val="double" w:sz="4" w:space="0" w:color="auto"/>
            </w:tcBorders>
            <w:tcMar>
              <w:top w:w="0" w:type="dxa"/>
              <w:left w:w="115" w:type="dxa"/>
              <w:bottom w:w="0" w:type="dxa"/>
              <w:right w:w="115" w:type="dxa"/>
            </w:tcMar>
          </w:tcPr>
          <w:p w14:paraId="692D00D0" w14:textId="77777777" w:rsidR="00B26581" w:rsidRPr="00F7759A" w:rsidRDefault="00B26581" w:rsidP="002B3D10">
            <w:pPr>
              <w:rPr>
                <w:szCs w:val="24"/>
              </w:rPr>
            </w:pPr>
          </w:p>
        </w:tc>
      </w:tr>
      <w:tr w:rsidR="00B26581" w:rsidRPr="00F7759A" w14:paraId="06F78758"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5294366A" w14:textId="77777777" w:rsidR="00B26581" w:rsidRPr="00F7759A" w:rsidRDefault="00B26581">
            <w:pPr>
              <w:rPr>
                <w:szCs w:val="24"/>
              </w:rPr>
            </w:pPr>
          </w:p>
        </w:tc>
        <w:tc>
          <w:tcPr>
            <w:tcW w:w="1844" w:type="dxa"/>
            <w:vMerge/>
            <w:tcMar>
              <w:top w:w="0" w:type="dxa"/>
              <w:left w:w="115" w:type="dxa"/>
              <w:bottom w:w="0" w:type="dxa"/>
              <w:right w:w="115" w:type="dxa"/>
            </w:tcMar>
          </w:tcPr>
          <w:p w14:paraId="1AF85A59"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44AEDA01" w14:textId="77777777" w:rsidR="00B26581" w:rsidRPr="00F7759A" w:rsidRDefault="00B26581" w:rsidP="009A39BB">
            <w:pPr>
              <w:rPr>
                <w:szCs w:val="24"/>
              </w:rPr>
            </w:pPr>
            <w:r w:rsidRPr="00F7759A">
              <w:rPr>
                <w:szCs w:val="24"/>
              </w:rPr>
              <w:t xml:space="preserve">Links from: </w:t>
            </w:r>
            <w:r w:rsidRPr="00F7759A">
              <w:t>D-x\REL1-y-n-m</w:t>
            </w:r>
            <w:r w:rsidR="0025782D" w:rsidRPr="00F7759A">
              <w:t xml:space="preserve">, </w:t>
            </w:r>
            <w:r w:rsidR="0025782D" w:rsidRPr="002B78EF">
              <w:rPr>
                <w:szCs w:val="24"/>
              </w:rPr>
              <w:t>R-x\SMF\SMN-n-m</w:t>
            </w:r>
          </w:p>
        </w:tc>
        <w:tc>
          <w:tcPr>
            <w:tcW w:w="5497" w:type="dxa"/>
            <w:vMerge/>
            <w:tcBorders>
              <w:right w:val="double" w:sz="4" w:space="0" w:color="auto"/>
            </w:tcBorders>
            <w:tcMar>
              <w:top w:w="0" w:type="dxa"/>
              <w:left w:w="115" w:type="dxa"/>
              <w:bottom w:w="0" w:type="dxa"/>
              <w:right w:w="115" w:type="dxa"/>
            </w:tcMar>
          </w:tcPr>
          <w:p w14:paraId="02EE31C2" w14:textId="77777777" w:rsidR="00B26581" w:rsidRPr="00F7759A" w:rsidRDefault="00B26581" w:rsidP="002B3D10">
            <w:pPr>
              <w:rPr>
                <w:szCs w:val="24"/>
              </w:rPr>
            </w:pPr>
          </w:p>
        </w:tc>
      </w:tr>
      <w:tr w:rsidR="00B26581" w:rsidRPr="00F7759A" w14:paraId="1B27EAFD"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10FE05C" w14:textId="77777777" w:rsidR="00B26581" w:rsidRPr="00F7759A" w:rsidRDefault="00B26581">
            <w:pPr>
              <w:rPr>
                <w:szCs w:val="24"/>
              </w:rPr>
            </w:pPr>
          </w:p>
        </w:tc>
        <w:tc>
          <w:tcPr>
            <w:tcW w:w="1844" w:type="dxa"/>
            <w:vMerge/>
            <w:tcBorders>
              <w:bottom w:val="single" w:sz="4" w:space="0" w:color="auto"/>
            </w:tcBorders>
            <w:tcMar>
              <w:top w:w="0" w:type="dxa"/>
              <w:left w:w="115" w:type="dxa"/>
              <w:bottom w:w="0" w:type="dxa"/>
              <w:right w:w="115" w:type="dxa"/>
            </w:tcMar>
          </w:tcPr>
          <w:p w14:paraId="391F0C65" w14:textId="77777777" w:rsidR="00B26581" w:rsidRPr="00F7759A" w:rsidRDefault="00B26581">
            <w:pPr>
              <w:rPr>
                <w:szCs w:val="24"/>
              </w:rPr>
            </w:pPr>
          </w:p>
        </w:tc>
        <w:tc>
          <w:tcPr>
            <w:tcW w:w="4860" w:type="dxa"/>
            <w:gridSpan w:val="2"/>
            <w:tcBorders>
              <w:top w:val="single" w:sz="4" w:space="0" w:color="auto"/>
              <w:bottom w:val="single" w:sz="4" w:space="0" w:color="auto"/>
            </w:tcBorders>
          </w:tcPr>
          <w:p w14:paraId="772B4738" w14:textId="77777777" w:rsidR="00B26581" w:rsidRPr="00F7759A" w:rsidRDefault="00B26581">
            <w:pPr>
              <w:rPr>
                <w:szCs w:val="24"/>
              </w:rPr>
            </w:pPr>
            <w:r w:rsidRPr="00F7759A">
              <w:rPr>
                <w:szCs w:val="24"/>
              </w:rPr>
              <w:t>Range: 32 characters</w:t>
            </w:r>
          </w:p>
        </w:tc>
        <w:tc>
          <w:tcPr>
            <w:tcW w:w="5497" w:type="dxa"/>
            <w:vMerge/>
            <w:tcBorders>
              <w:bottom w:val="single" w:sz="4" w:space="0" w:color="auto"/>
              <w:right w:val="double" w:sz="4" w:space="0" w:color="auto"/>
            </w:tcBorders>
            <w:tcMar>
              <w:top w:w="0" w:type="dxa"/>
              <w:left w:w="115" w:type="dxa"/>
              <w:bottom w:w="0" w:type="dxa"/>
              <w:right w:w="115" w:type="dxa"/>
            </w:tcMar>
          </w:tcPr>
          <w:p w14:paraId="525828F4" w14:textId="77777777" w:rsidR="00B26581" w:rsidRPr="00F7759A" w:rsidRDefault="00B26581" w:rsidP="002B3D10">
            <w:pPr>
              <w:rPr>
                <w:szCs w:val="24"/>
              </w:rPr>
            </w:pPr>
          </w:p>
        </w:tc>
      </w:tr>
      <w:tr w:rsidR="00DD5065" w:rsidRPr="00F7759A" w14:paraId="1A11A23C"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656EB749" w14:textId="77777777" w:rsidR="00DD5065" w:rsidRPr="00F7759A" w:rsidRDefault="00DD5065">
            <w:pPr>
              <w:rPr>
                <w:szCs w:val="24"/>
              </w:rPr>
            </w:pPr>
            <w:r w:rsidRPr="00F7759A">
              <w:rPr>
                <w:szCs w:val="24"/>
              </w:rPr>
              <w:t>PARITY</w:t>
            </w:r>
          </w:p>
        </w:tc>
        <w:tc>
          <w:tcPr>
            <w:tcW w:w="1844" w:type="dxa"/>
            <w:vMerge w:val="restart"/>
            <w:tcBorders>
              <w:top w:val="single" w:sz="4" w:space="0" w:color="auto"/>
            </w:tcBorders>
            <w:tcMar>
              <w:top w:w="0" w:type="dxa"/>
              <w:left w:w="115" w:type="dxa"/>
              <w:bottom w:w="0" w:type="dxa"/>
              <w:right w:w="115" w:type="dxa"/>
            </w:tcMar>
          </w:tcPr>
          <w:p w14:paraId="637A6161" w14:textId="77777777" w:rsidR="00DD5065" w:rsidRPr="00F7759A" w:rsidRDefault="00DD5065">
            <w:pPr>
              <w:rPr>
                <w:szCs w:val="24"/>
              </w:rPr>
            </w:pPr>
            <w:r w:rsidRPr="00F7759A">
              <w:rPr>
                <w:szCs w:val="24"/>
              </w:rPr>
              <w:t>D-x\MN1-y-n</w:t>
            </w:r>
          </w:p>
        </w:tc>
        <w:tc>
          <w:tcPr>
            <w:tcW w:w="4860" w:type="dxa"/>
            <w:gridSpan w:val="2"/>
            <w:tcBorders>
              <w:top w:val="single" w:sz="4" w:space="0" w:color="auto"/>
            </w:tcBorders>
          </w:tcPr>
          <w:p w14:paraId="68F6BBB9" w14:textId="1E77B5C9" w:rsidR="00DD5065" w:rsidRPr="00F7759A" w:rsidRDefault="00596B00" w:rsidP="007D0211">
            <w:r>
              <w:rPr>
                <w:szCs w:val="24"/>
              </w:rPr>
              <w:t>Allowed when:</w:t>
            </w:r>
            <w:r w:rsidR="00DD5065" w:rsidRPr="00F7759A">
              <w:rPr>
                <w:szCs w:val="24"/>
              </w:rPr>
              <w:t xml:space="preserve"> D-x\DLN is specified</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5C8CA137" w14:textId="77777777" w:rsidR="00DD5065" w:rsidRPr="00F7759A" w:rsidRDefault="00DD5065" w:rsidP="009A39BB">
            <w:r w:rsidRPr="00F7759A">
              <w:t>Specify parity.</w:t>
            </w:r>
          </w:p>
        </w:tc>
      </w:tr>
      <w:tr w:rsidR="00DD5065" w:rsidRPr="00F7759A" w14:paraId="0129BBAD"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318996D0" w14:textId="77777777" w:rsidR="00DD5065" w:rsidRPr="00F7759A" w:rsidRDefault="00DD5065">
            <w:pPr>
              <w:rPr>
                <w:szCs w:val="24"/>
              </w:rPr>
            </w:pPr>
          </w:p>
        </w:tc>
        <w:tc>
          <w:tcPr>
            <w:tcW w:w="1844" w:type="dxa"/>
            <w:vMerge/>
            <w:tcMar>
              <w:top w:w="0" w:type="dxa"/>
              <w:left w:w="115" w:type="dxa"/>
              <w:bottom w:w="0" w:type="dxa"/>
              <w:right w:w="115" w:type="dxa"/>
            </w:tcMar>
          </w:tcPr>
          <w:p w14:paraId="066B7A30" w14:textId="77777777" w:rsidR="00DD5065" w:rsidRPr="00F7759A" w:rsidRDefault="00DD5065">
            <w:pPr>
              <w:rPr>
                <w:szCs w:val="24"/>
              </w:rPr>
            </w:pPr>
          </w:p>
        </w:tc>
        <w:tc>
          <w:tcPr>
            <w:tcW w:w="4860" w:type="dxa"/>
            <w:gridSpan w:val="2"/>
            <w:tcBorders>
              <w:top w:val="single" w:sz="4" w:space="0" w:color="auto"/>
              <w:bottom w:val="single" w:sz="4" w:space="0" w:color="auto"/>
            </w:tcBorders>
          </w:tcPr>
          <w:p w14:paraId="643B47FF" w14:textId="77777777" w:rsidR="00DD5065" w:rsidRPr="00F7759A" w:rsidRDefault="00DD5065" w:rsidP="007D0211">
            <w:r w:rsidRPr="00F7759A">
              <w:t>Range: Enumeration</w:t>
            </w:r>
          </w:p>
        </w:tc>
        <w:tc>
          <w:tcPr>
            <w:tcW w:w="5497" w:type="dxa"/>
            <w:vMerge/>
            <w:tcBorders>
              <w:right w:val="double" w:sz="4" w:space="0" w:color="auto"/>
            </w:tcBorders>
            <w:tcMar>
              <w:top w:w="0" w:type="dxa"/>
              <w:left w:w="115" w:type="dxa"/>
              <w:bottom w:w="0" w:type="dxa"/>
              <w:right w:w="115" w:type="dxa"/>
            </w:tcMar>
          </w:tcPr>
          <w:p w14:paraId="5145E331" w14:textId="77777777" w:rsidR="00DD5065" w:rsidRPr="00F7759A" w:rsidRDefault="00DD5065" w:rsidP="007D0211"/>
        </w:tc>
      </w:tr>
      <w:tr w:rsidR="00DD5065" w:rsidRPr="00F7759A" w14:paraId="7496C068"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39118C67" w14:textId="77777777" w:rsidR="00DD5065" w:rsidRPr="00F7759A" w:rsidRDefault="00DD5065">
            <w:pPr>
              <w:rPr>
                <w:szCs w:val="24"/>
              </w:rPr>
            </w:pPr>
          </w:p>
        </w:tc>
        <w:tc>
          <w:tcPr>
            <w:tcW w:w="1844" w:type="dxa"/>
            <w:vMerge/>
            <w:tcMar>
              <w:top w:w="0" w:type="dxa"/>
              <w:left w:w="115" w:type="dxa"/>
              <w:bottom w:w="0" w:type="dxa"/>
              <w:right w:w="115" w:type="dxa"/>
            </w:tcMar>
          </w:tcPr>
          <w:p w14:paraId="714419DE" w14:textId="77777777" w:rsidR="00DD5065" w:rsidRPr="00F7759A" w:rsidRDefault="00DD5065">
            <w:pPr>
              <w:rPr>
                <w:szCs w:val="24"/>
              </w:rPr>
            </w:pPr>
          </w:p>
        </w:tc>
        <w:tc>
          <w:tcPr>
            <w:tcW w:w="1530" w:type="dxa"/>
            <w:tcBorders>
              <w:top w:val="single" w:sz="4" w:space="0" w:color="auto"/>
            </w:tcBorders>
          </w:tcPr>
          <w:p w14:paraId="5CA145C5" w14:textId="77777777" w:rsidR="00DD0EAB" w:rsidRPr="00F7759A" w:rsidRDefault="00DD5065">
            <w:pPr>
              <w:jc w:val="center"/>
            </w:pPr>
            <w:r w:rsidRPr="00F7759A">
              <w:t>Enumeration</w:t>
            </w:r>
          </w:p>
        </w:tc>
        <w:tc>
          <w:tcPr>
            <w:tcW w:w="3330" w:type="dxa"/>
            <w:tcBorders>
              <w:top w:val="single" w:sz="4" w:space="0" w:color="auto"/>
            </w:tcBorders>
          </w:tcPr>
          <w:p w14:paraId="31FE749A" w14:textId="77777777" w:rsidR="00DD0EAB" w:rsidRPr="00F7759A" w:rsidRDefault="00DD5065">
            <w:pPr>
              <w:jc w:val="center"/>
            </w:pPr>
            <w:r w:rsidRPr="00F7759A">
              <w:t>Description</w:t>
            </w:r>
          </w:p>
        </w:tc>
        <w:tc>
          <w:tcPr>
            <w:tcW w:w="5497" w:type="dxa"/>
            <w:vMerge/>
            <w:tcBorders>
              <w:right w:val="double" w:sz="4" w:space="0" w:color="auto"/>
            </w:tcBorders>
            <w:tcMar>
              <w:top w:w="0" w:type="dxa"/>
              <w:left w:w="115" w:type="dxa"/>
              <w:bottom w:w="0" w:type="dxa"/>
              <w:right w:w="115" w:type="dxa"/>
            </w:tcMar>
          </w:tcPr>
          <w:p w14:paraId="09CC1037" w14:textId="77777777" w:rsidR="00DD5065" w:rsidRPr="00F7759A" w:rsidRDefault="00DD5065" w:rsidP="007D0211"/>
        </w:tc>
      </w:tr>
      <w:tr w:rsidR="00DD5065" w:rsidRPr="00F7759A" w14:paraId="0E617A83"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566038FC" w14:textId="77777777" w:rsidR="00DD5065" w:rsidRPr="00F7759A" w:rsidRDefault="00DD5065">
            <w:pPr>
              <w:rPr>
                <w:szCs w:val="24"/>
              </w:rPr>
            </w:pPr>
          </w:p>
        </w:tc>
        <w:tc>
          <w:tcPr>
            <w:tcW w:w="1844" w:type="dxa"/>
            <w:vMerge/>
            <w:tcMar>
              <w:top w:w="0" w:type="dxa"/>
              <w:left w:w="115" w:type="dxa"/>
              <w:bottom w:w="0" w:type="dxa"/>
              <w:right w:w="115" w:type="dxa"/>
            </w:tcMar>
          </w:tcPr>
          <w:p w14:paraId="44770845" w14:textId="77777777" w:rsidR="00DD5065" w:rsidRPr="00F7759A" w:rsidRDefault="00DD5065">
            <w:pPr>
              <w:rPr>
                <w:szCs w:val="24"/>
              </w:rPr>
            </w:pPr>
          </w:p>
        </w:tc>
        <w:tc>
          <w:tcPr>
            <w:tcW w:w="1530" w:type="dxa"/>
            <w:tcBorders>
              <w:top w:val="single" w:sz="4" w:space="0" w:color="auto"/>
            </w:tcBorders>
          </w:tcPr>
          <w:p w14:paraId="2585080C" w14:textId="77777777" w:rsidR="00DD5065" w:rsidRPr="00F7759A" w:rsidRDefault="00DD5065" w:rsidP="007D0211">
            <w:r w:rsidRPr="00F7759A">
              <w:t>EV</w:t>
            </w:r>
          </w:p>
        </w:tc>
        <w:tc>
          <w:tcPr>
            <w:tcW w:w="3330" w:type="dxa"/>
            <w:tcBorders>
              <w:top w:val="single" w:sz="4" w:space="0" w:color="auto"/>
            </w:tcBorders>
          </w:tcPr>
          <w:p w14:paraId="7B928B0C" w14:textId="77777777" w:rsidR="00DD5065" w:rsidRPr="00F7759A" w:rsidRDefault="00DD5065" w:rsidP="007D0211">
            <w:r w:rsidRPr="00F7759A">
              <w:t>Even</w:t>
            </w:r>
          </w:p>
        </w:tc>
        <w:tc>
          <w:tcPr>
            <w:tcW w:w="5497" w:type="dxa"/>
            <w:vMerge/>
            <w:tcBorders>
              <w:right w:val="double" w:sz="4" w:space="0" w:color="auto"/>
            </w:tcBorders>
            <w:tcMar>
              <w:top w:w="0" w:type="dxa"/>
              <w:left w:w="115" w:type="dxa"/>
              <w:bottom w:w="0" w:type="dxa"/>
              <w:right w:w="115" w:type="dxa"/>
            </w:tcMar>
          </w:tcPr>
          <w:p w14:paraId="3FED51A2" w14:textId="77777777" w:rsidR="00DD5065" w:rsidRPr="00F7759A" w:rsidRDefault="00DD5065" w:rsidP="007D0211"/>
        </w:tc>
      </w:tr>
      <w:tr w:rsidR="00DD5065" w:rsidRPr="00F7759A" w14:paraId="6AAE86FD"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4CA5B214" w14:textId="77777777" w:rsidR="00DD5065" w:rsidRPr="00F7759A" w:rsidRDefault="00DD5065">
            <w:pPr>
              <w:rPr>
                <w:szCs w:val="24"/>
              </w:rPr>
            </w:pPr>
          </w:p>
        </w:tc>
        <w:tc>
          <w:tcPr>
            <w:tcW w:w="1844" w:type="dxa"/>
            <w:vMerge/>
            <w:tcMar>
              <w:top w:w="0" w:type="dxa"/>
              <w:left w:w="115" w:type="dxa"/>
              <w:bottom w:w="0" w:type="dxa"/>
              <w:right w:w="115" w:type="dxa"/>
            </w:tcMar>
          </w:tcPr>
          <w:p w14:paraId="0BAD95D7" w14:textId="77777777" w:rsidR="00DD5065" w:rsidRPr="00F7759A" w:rsidRDefault="00DD5065">
            <w:pPr>
              <w:rPr>
                <w:szCs w:val="24"/>
              </w:rPr>
            </w:pPr>
          </w:p>
        </w:tc>
        <w:tc>
          <w:tcPr>
            <w:tcW w:w="1530" w:type="dxa"/>
            <w:tcBorders>
              <w:top w:val="single" w:sz="4" w:space="0" w:color="auto"/>
            </w:tcBorders>
          </w:tcPr>
          <w:p w14:paraId="1D5A1427" w14:textId="77777777" w:rsidR="00DD5065" w:rsidRPr="00F7759A" w:rsidRDefault="00DD5065" w:rsidP="007D0211">
            <w:r w:rsidRPr="00F7759A">
              <w:t>OD</w:t>
            </w:r>
          </w:p>
        </w:tc>
        <w:tc>
          <w:tcPr>
            <w:tcW w:w="3330" w:type="dxa"/>
            <w:tcBorders>
              <w:top w:val="single" w:sz="4" w:space="0" w:color="auto"/>
            </w:tcBorders>
          </w:tcPr>
          <w:p w14:paraId="23C3D4BE" w14:textId="77777777" w:rsidR="00DD5065" w:rsidRPr="00F7759A" w:rsidRDefault="00DD5065" w:rsidP="007D0211">
            <w:r w:rsidRPr="00F7759A">
              <w:t>Odd</w:t>
            </w:r>
          </w:p>
        </w:tc>
        <w:tc>
          <w:tcPr>
            <w:tcW w:w="5497" w:type="dxa"/>
            <w:vMerge/>
            <w:tcBorders>
              <w:right w:val="double" w:sz="4" w:space="0" w:color="auto"/>
            </w:tcBorders>
            <w:tcMar>
              <w:top w:w="0" w:type="dxa"/>
              <w:left w:w="115" w:type="dxa"/>
              <w:bottom w:w="0" w:type="dxa"/>
              <w:right w:w="115" w:type="dxa"/>
            </w:tcMar>
          </w:tcPr>
          <w:p w14:paraId="2AC535D2" w14:textId="77777777" w:rsidR="00DD5065" w:rsidRPr="00F7759A" w:rsidRDefault="00DD5065" w:rsidP="007D0211"/>
        </w:tc>
      </w:tr>
      <w:tr w:rsidR="00DD5065" w:rsidRPr="00F7759A" w14:paraId="476D9D72"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447D7F9C" w14:textId="77777777" w:rsidR="00DD5065" w:rsidRPr="00F7759A" w:rsidRDefault="00DD5065">
            <w:pPr>
              <w:rPr>
                <w:szCs w:val="24"/>
              </w:rPr>
            </w:pPr>
          </w:p>
        </w:tc>
        <w:tc>
          <w:tcPr>
            <w:tcW w:w="1844" w:type="dxa"/>
            <w:vMerge/>
            <w:tcBorders>
              <w:bottom w:val="double" w:sz="4" w:space="0" w:color="auto"/>
            </w:tcBorders>
            <w:tcMar>
              <w:top w:w="0" w:type="dxa"/>
              <w:left w:w="115" w:type="dxa"/>
              <w:bottom w:w="0" w:type="dxa"/>
              <w:right w:w="115" w:type="dxa"/>
            </w:tcMar>
          </w:tcPr>
          <w:p w14:paraId="1D956C80" w14:textId="77777777" w:rsidR="00DD5065" w:rsidRPr="00F7759A" w:rsidRDefault="00DD5065">
            <w:pPr>
              <w:rPr>
                <w:szCs w:val="24"/>
              </w:rPr>
            </w:pPr>
          </w:p>
        </w:tc>
        <w:tc>
          <w:tcPr>
            <w:tcW w:w="1530" w:type="dxa"/>
            <w:tcBorders>
              <w:top w:val="single" w:sz="4" w:space="0" w:color="auto"/>
              <w:bottom w:val="double" w:sz="4" w:space="0" w:color="auto"/>
            </w:tcBorders>
          </w:tcPr>
          <w:p w14:paraId="08702266" w14:textId="77777777" w:rsidR="00DD5065" w:rsidRPr="00F7759A" w:rsidRDefault="00DD5065" w:rsidP="007D0211">
            <w:r w:rsidRPr="00F7759A">
              <w:t>NO</w:t>
            </w:r>
          </w:p>
        </w:tc>
        <w:tc>
          <w:tcPr>
            <w:tcW w:w="3330" w:type="dxa"/>
            <w:tcBorders>
              <w:top w:val="single" w:sz="4" w:space="0" w:color="auto"/>
              <w:bottom w:val="double" w:sz="4" w:space="0" w:color="auto"/>
            </w:tcBorders>
          </w:tcPr>
          <w:p w14:paraId="50E469DC" w14:textId="77777777" w:rsidR="00DD5065" w:rsidRPr="00F7759A" w:rsidRDefault="00DD5065" w:rsidP="007D0211">
            <w:r w:rsidRPr="00F7759A">
              <w:t>None</w:t>
            </w:r>
          </w:p>
        </w:tc>
        <w:tc>
          <w:tcPr>
            <w:tcW w:w="5497" w:type="dxa"/>
            <w:vMerge/>
            <w:tcBorders>
              <w:bottom w:val="double" w:sz="4" w:space="0" w:color="auto"/>
              <w:right w:val="double" w:sz="4" w:space="0" w:color="auto"/>
            </w:tcBorders>
            <w:tcMar>
              <w:top w:w="0" w:type="dxa"/>
              <w:left w:w="115" w:type="dxa"/>
              <w:bottom w:w="0" w:type="dxa"/>
              <w:right w:w="115" w:type="dxa"/>
            </w:tcMar>
          </w:tcPr>
          <w:p w14:paraId="65BE0FB6" w14:textId="77777777" w:rsidR="00DD5065" w:rsidRPr="00F7759A" w:rsidRDefault="00DD5065" w:rsidP="007D0211"/>
        </w:tc>
      </w:tr>
      <w:tr w:rsidR="00DD5065" w:rsidRPr="00F7759A" w14:paraId="118F87F3" w14:textId="77777777" w:rsidTr="00862DEA">
        <w:trPr>
          <w:cantSplit/>
          <w:jc w:val="center"/>
        </w:trPr>
        <w:tc>
          <w:tcPr>
            <w:tcW w:w="2213" w:type="dxa"/>
            <w:vMerge/>
            <w:tcBorders>
              <w:top w:val="double" w:sz="4" w:space="0" w:color="auto"/>
              <w:left w:val="double" w:sz="4" w:space="0" w:color="auto"/>
            </w:tcBorders>
            <w:tcMar>
              <w:top w:w="0" w:type="dxa"/>
              <w:left w:w="115" w:type="dxa"/>
              <w:bottom w:w="0" w:type="dxa"/>
              <w:right w:w="115" w:type="dxa"/>
            </w:tcMar>
          </w:tcPr>
          <w:p w14:paraId="533E0092" w14:textId="77777777" w:rsidR="00DD5065" w:rsidRPr="00F7759A" w:rsidRDefault="00DD5065">
            <w:pPr>
              <w:rPr>
                <w:szCs w:val="24"/>
              </w:rPr>
            </w:pPr>
          </w:p>
        </w:tc>
        <w:tc>
          <w:tcPr>
            <w:tcW w:w="1844" w:type="dxa"/>
            <w:vMerge/>
            <w:tcBorders>
              <w:top w:val="double" w:sz="4" w:space="0" w:color="auto"/>
            </w:tcBorders>
            <w:tcMar>
              <w:top w:w="0" w:type="dxa"/>
              <w:left w:w="115" w:type="dxa"/>
              <w:bottom w:w="0" w:type="dxa"/>
              <w:right w:w="115" w:type="dxa"/>
            </w:tcMar>
          </w:tcPr>
          <w:p w14:paraId="0CA8B8EF" w14:textId="77777777" w:rsidR="00DD5065" w:rsidRPr="00F7759A" w:rsidRDefault="00DD5065">
            <w:pPr>
              <w:rPr>
                <w:szCs w:val="24"/>
              </w:rPr>
            </w:pPr>
          </w:p>
        </w:tc>
        <w:tc>
          <w:tcPr>
            <w:tcW w:w="1530" w:type="dxa"/>
            <w:tcBorders>
              <w:top w:val="double" w:sz="4" w:space="0" w:color="auto"/>
            </w:tcBorders>
          </w:tcPr>
          <w:p w14:paraId="3FCB5EC6" w14:textId="77777777" w:rsidR="00DD5065" w:rsidRPr="00F7759A" w:rsidRDefault="00DD5065" w:rsidP="007D0211">
            <w:r w:rsidRPr="00F7759A">
              <w:t>DE</w:t>
            </w:r>
          </w:p>
        </w:tc>
        <w:tc>
          <w:tcPr>
            <w:tcW w:w="3330" w:type="dxa"/>
            <w:tcBorders>
              <w:top w:val="double" w:sz="4" w:space="0" w:color="auto"/>
            </w:tcBorders>
          </w:tcPr>
          <w:p w14:paraId="77FFA360" w14:textId="77777777" w:rsidR="00DD5065" w:rsidRPr="00F7759A" w:rsidRDefault="00DD5065" w:rsidP="002146F3">
            <w:r w:rsidRPr="00F7759A">
              <w:t>Minor frame default</w:t>
            </w:r>
            <w:r w:rsidR="008F2E6C" w:rsidRPr="00F7759A">
              <w:t xml:space="preserve">, </w:t>
            </w:r>
            <w:r w:rsidRPr="00F7759A">
              <w:t xml:space="preserve">as specified in PARITY </w:t>
            </w:r>
            <w:r w:rsidR="002146F3">
              <w:t>(P-d\F3)</w:t>
            </w:r>
          </w:p>
        </w:tc>
        <w:tc>
          <w:tcPr>
            <w:tcW w:w="5497" w:type="dxa"/>
            <w:vMerge/>
            <w:tcBorders>
              <w:top w:val="double" w:sz="4" w:space="0" w:color="auto"/>
              <w:right w:val="double" w:sz="4" w:space="0" w:color="auto"/>
            </w:tcBorders>
            <w:tcMar>
              <w:top w:w="0" w:type="dxa"/>
              <w:left w:w="115" w:type="dxa"/>
              <w:bottom w:w="0" w:type="dxa"/>
              <w:right w:w="115" w:type="dxa"/>
            </w:tcMar>
          </w:tcPr>
          <w:p w14:paraId="252B84BA" w14:textId="77777777" w:rsidR="00DD5065" w:rsidRPr="00F7759A" w:rsidRDefault="00DD5065" w:rsidP="007D0211"/>
        </w:tc>
      </w:tr>
      <w:tr w:rsidR="00DD5065" w:rsidRPr="00F7759A" w14:paraId="415BEDFE"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4A5F277B" w14:textId="77777777" w:rsidR="00DD5065" w:rsidRPr="00F7759A" w:rsidRDefault="00DD5065">
            <w:pPr>
              <w:rPr>
                <w:szCs w:val="24"/>
              </w:rPr>
            </w:pPr>
          </w:p>
        </w:tc>
        <w:tc>
          <w:tcPr>
            <w:tcW w:w="1844" w:type="dxa"/>
            <w:vMerge/>
            <w:tcBorders>
              <w:bottom w:val="single" w:sz="4" w:space="0" w:color="auto"/>
            </w:tcBorders>
            <w:tcMar>
              <w:top w:w="0" w:type="dxa"/>
              <w:left w:w="115" w:type="dxa"/>
              <w:bottom w:w="0" w:type="dxa"/>
              <w:right w:w="115" w:type="dxa"/>
            </w:tcMar>
          </w:tcPr>
          <w:p w14:paraId="3F7A67FC" w14:textId="77777777" w:rsidR="00DD5065" w:rsidRPr="00F7759A" w:rsidRDefault="00DD5065">
            <w:pPr>
              <w:rPr>
                <w:szCs w:val="24"/>
              </w:rPr>
            </w:pPr>
          </w:p>
        </w:tc>
        <w:tc>
          <w:tcPr>
            <w:tcW w:w="4860" w:type="dxa"/>
            <w:gridSpan w:val="2"/>
            <w:tcBorders>
              <w:top w:val="single" w:sz="4" w:space="0" w:color="auto"/>
              <w:bottom w:val="single" w:sz="4" w:space="0" w:color="auto"/>
            </w:tcBorders>
          </w:tcPr>
          <w:p w14:paraId="55F40144" w14:textId="77777777" w:rsidR="00DD5065" w:rsidRPr="00F7759A" w:rsidRDefault="00DD5065" w:rsidP="007D0211">
            <w:r w:rsidRPr="00F7759A">
              <w:t>Default: DE</w:t>
            </w:r>
          </w:p>
        </w:tc>
        <w:tc>
          <w:tcPr>
            <w:tcW w:w="5497" w:type="dxa"/>
            <w:vMerge/>
            <w:tcBorders>
              <w:bottom w:val="single" w:sz="4" w:space="0" w:color="auto"/>
              <w:right w:val="double" w:sz="4" w:space="0" w:color="auto"/>
            </w:tcBorders>
            <w:tcMar>
              <w:top w:w="0" w:type="dxa"/>
              <w:left w:w="115" w:type="dxa"/>
              <w:bottom w:w="0" w:type="dxa"/>
              <w:right w:w="115" w:type="dxa"/>
            </w:tcMar>
          </w:tcPr>
          <w:p w14:paraId="0CE17BED" w14:textId="77777777" w:rsidR="00DD5065" w:rsidRPr="00F7759A" w:rsidRDefault="00DD5065" w:rsidP="007D0211"/>
        </w:tc>
      </w:tr>
      <w:tr w:rsidR="00A7091E" w:rsidRPr="00F7759A" w14:paraId="673A3ED4"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7EC5FA44" w14:textId="77777777" w:rsidR="00A7091E" w:rsidRPr="00F7759A" w:rsidRDefault="00A7091E">
            <w:pPr>
              <w:rPr>
                <w:szCs w:val="24"/>
              </w:rPr>
            </w:pPr>
            <w:r w:rsidRPr="00F7759A">
              <w:rPr>
                <w:szCs w:val="24"/>
              </w:rPr>
              <w:t>PARITY TRANSFER ORDER</w:t>
            </w:r>
          </w:p>
        </w:tc>
        <w:tc>
          <w:tcPr>
            <w:tcW w:w="1844" w:type="dxa"/>
            <w:vMerge w:val="restart"/>
            <w:tcBorders>
              <w:top w:val="single" w:sz="4" w:space="0" w:color="auto"/>
            </w:tcBorders>
            <w:tcMar>
              <w:top w:w="0" w:type="dxa"/>
              <w:left w:w="115" w:type="dxa"/>
              <w:bottom w:w="0" w:type="dxa"/>
              <w:right w:w="115" w:type="dxa"/>
            </w:tcMar>
          </w:tcPr>
          <w:p w14:paraId="0C1F1079" w14:textId="77777777" w:rsidR="00A7091E" w:rsidRPr="00F7759A" w:rsidRDefault="00A7091E">
            <w:pPr>
              <w:rPr>
                <w:szCs w:val="24"/>
              </w:rPr>
            </w:pPr>
            <w:r w:rsidRPr="00F7759A">
              <w:rPr>
                <w:szCs w:val="24"/>
              </w:rPr>
              <w:t>D-x\MN2-y-n</w:t>
            </w:r>
          </w:p>
        </w:tc>
        <w:tc>
          <w:tcPr>
            <w:tcW w:w="4860" w:type="dxa"/>
            <w:gridSpan w:val="2"/>
            <w:tcBorders>
              <w:top w:val="single" w:sz="4" w:space="0" w:color="auto"/>
              <w:bottom w:val="single" w:sz="4" w:space="0" w:color="auto"/>
            </w:tcBorders>
          </w:tcPr>
          <w:p w14:paraId="1EC7988C" w14:textId="2F4F8017" w:rsidR="00A7091E" w:rsidRPr="00F7759A" w:rsidRDefault="00596B00" w:rsidP="007D0211">
            <w:r>
              <w:t>Allowed when:</w:t>
            </w:r>
            <w:r w:rsidR="00A7091E" w:rsidRPr="00F7759A">
              <w:t xml:space="preserve"> D-x\MN1-y-n is not NO</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6A33FB3D" w14:textId="7DF1BC22" w:rsidR="00A7091E" w:rsidRPr="00F7759A" w:rsidRDefault="00A7091E" w:rsidP="009A39BB">
            <w:r w:rsidRPr="00F7759A">
              <w:t>Parity bit location</w:t>
            </w:r>
            <w:r w:rsidR="00CB15C7">
              <w:t xml:space="preserve">. </w:t>
            </w:r>
          </w:p>
        </w:tc>
      </w:tr>
      <w:tr w:rsidR="00A7091E" w:rsidRPr="00F7759A" w14:paraId="0C5B918F"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40894BE4" w14:textId="77777777" w:rsidR="00A7091E" w:rsidRPr="00F7759A" w:rsidRDefault="00A7091E">
            <w:pPr>
              <w:rPr>
                <w:szCs w:val="24"/>
              </w:rPr>
            </w:pPr>
          </w:p>
        </w:tc>
        <w:tc>
          <w:tcPr>
            <w:tcW w:w="1844" w:type="dxa"/>
            <w:vMerge/>
            <w:tcMar>
              <w:top w:w="0" w:type="dxa"/>
              <w:left w:w="115" w:type="dxa"/>
              <w:bottom w:w="0" w:type="dxa"/>
              <w:right w:w="115" w:type="dxa"/>
            </w:tcMar>
          </w:tcPr>
          <w:p w14:paraId="6E3153D9" w14:textId="77777777" w:rsidR="00A7091E" w:rsidRPr="00F7759A" w:rsidRDefault="00A7091E">
            <w:pPr>
              <w:rPr>
                <w:szCs w:val="24"/>
              </w:rPr>
            </w:pPr>
          </w:p>
        </w:tc>
        <w:tc>
          <w:tcPr>
            <w:tcW w:w="4860" w:type="dxa"/>
            <w:gridSpan w:val="2"/>
            <w:tcBorders>
              <w:top w:val="single" w:sz="4" w:space="0" w:color="auto"/>
              <w:bottom w:val="single" w:sz="4" w:space="0" w:color="auto"/>
            </w:tcBorders>
          </w:tcPr>
          <w:p w14:paraId="756AACDB" w14:textId="77777777" w:rsidR="00A7091E" w:rsidRPr="00F7759A" w:rsidRDefault="00A7091E" w:rsidP="007D0211">
            <w:r w:rsidRPr="00F7759A">
              <w:t>Required when: Allowed</w:t>
            </w:r>
          </w:p>
        </w:tc>
        <w:tc>
          <w:tcPr>
            <w:tcW w:w="5497" w:type="dxa"/>
            <w:vMerge/>
            <w:tcBorders>
              <w:right w:val="double" w:sz="4" w:space="0" w:color="auto"/>
            </w:tcBorders>
            <w:tcMar>
              <w:top w:w="0" w:type="dxa"/>
              <w:left w:w="115" w:type="dxa"/>
              <w:bottom w:w="0" w:type="dxa"/>
              <w:right w:w="115" w:type="dxa"/>
            </w:tcMar>
          </w:tcPr>
          <w:p w14:paraId="187645AC" w14:textId="77777777" w:rsidR="00A7091E" w:rsidRPr="00F7759A" w:rsidRDefault="00A7091E" w:rsidP="007D0211"/>
        </w:tc>
      </w:tr>
      <w:tr w:rsidR="00A7091E" w:rsidRPr="00F7759A" w14:paraId="54835984"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2FEBC5A9" w14:textId="77777777" w:rsidR="00A7091E" w:rsidRPr="00F7759A" w:rsidRDefault="00A7091E">
            <w:pPr>
              <w:rPr>
                <w:szCs w:val="24"/>
              </w:rPr>
            </w:pPr>
          </w:p>
        </w:tc>
        <w:tc>
          <w:tcPr>
            <w:tcW w:w="1844" w:type="dxa"/>
            <w:vMerge/>
            <w:tcMar>
              <w:top w:w="0" w:type="dxa"/>
              <w:left w:w="115" w:type="dxa"/>
              <w:bottom w:w="0" w:type="dxa"/>
              <w:right w:w="115" w:type="dxa"/>
            </w:tcMar>
          </w:tcPr>
          <w:p w14:paraId="030AAC68" w14:textId="77777777" w:rsidR="00A7091E" w:rsidRPr="00F7759A" w:rsidRDefault="00A7091E">
            <w:pPr>
              <w:rPr>
                <w:szCs w:val="24"/>
              </w:rPr>
            </w:pPr>
          </w:p>
        </w:tc>
        <w:tc>
          <w:tcPr>
            <w:tcW w:w="4860" w:type="dxa"/>
            <w:gridSpan w:val="2"/>
            <w:tcBorders>
              <w:top w:val="single" w:sz="4" w:space="0" w:color="auto"/>
              <w:bottom w:val="single" w:sz="4" w:space="0" w:color="auto"/>
            </w:tcBorders>
          </w:tcPr>
          <w:p w14:paraId="4B84B43F" w14:textId="77777777" w:rsidR="00A7091E" w:rsidRPr="00F7759A" w:rsidRDefault="00A7091E" w:rsidP="007D0211">
            <w:r w:rsidRPr="00F7759A">
              <w:t>Range: Enumeration</w:t>
            </w:r>
          </w:p>
        </w:tc>
        <w:tc>
          <w:tcPr>
            <w:tcW w:w="5497" w:type="dxa"/>
            <w:vMerge/>
            <w:tcBorders>
              <w:right w:val="double" w:sz="4" w:space="0" w:color="auto"/>
            </w:tcBorders>
            <w:tcMar>
              <w:top w:w="0" w:type="dxa"/>
              <w:left w:w="115" w:type="dxa"/>
              <w:bottom w:w="0" w:type="dxa"/>
              <w:right w:w="115" w:type="dxa"/>
            </w:tcMar>
          </w:tcPr>
          <w:p w14:paraId="3D03C402" w14:textId="77777777" w:rsidR="00A7091E" w:rsidRPr="00F7759A" w:rsidRDefault="00A7091E" w:rsidP="007D0211"/>
        </w:tc>
      </w:tr>
      <w:tr w:rsidR="00A7091E" w:rsidRPr="00F7759A" w14:paraId="046F2E3F"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4E0E0028" w14:textId="77777777" w:rsidR="00A7091E" w:rsidRPr="00F7759A" w:rsidRDefault="00A7091E">
            <w:pPr>
              <w:rPr>
                <w:szCs w:val="24"/>
              </w:rPr>
            </w:pPr>
          </w:p>
        </w:tc>
        <w:tc>
          <w:tcPr>
            <w:tcW w:w="1844" w:type="dxa"/>
            <w:vMerge/>
            <w:tcMar>
              <w:top w:w="0" w:type="dxa"/>
              <w:left w:w="115" w:type="dxa"/>
              <w:bottom w:w="0" w:type="dxa"/>
              <w:right w:w="115" w:type="dxa"/>
            </w:tcMar>
          </w:tcPr>
          <w:p w14:paraId="0A28EB41" w14:textId="77777777" w:rsidR="00A7091E" w:rsidRPr="00F7759A" w:rsidRDefault="00A7091E">
            <w:pPr>
              <w:rPr>
                <w:szCs w:val="24"/>
              </w:rPr>
            </w:pPr>
          </w:p>
        </w:tc>
        <w:tc>
          <w:tcPr>
            <w:tcW w:w="1530" w:type="dxa"/>
            <w:tcBorders>
              <w:top w:val="single" w:sz="4" w:space="0" w:color="auto"/>
            </w:tcBorders>
          </w:tcPr>
          <w:p w14:paraId="5ED5E598" w14:textId="77777777" w:rsidR="00DD0EAB" w:rsidRPr="00F7759A" w:rsidRDefault="00A7091E">
            <w:pPr>
              <w:jc w:val="center"/>
            </w:pPr>
            <w:r w:rsidRPr="00F7759A">
              <w:t>Enumeration</w:t>
            </w:r>
          </w:p>
        </w:tc>
        <w:tc>
          <w:tcPr>
            <w:tcW w:w="3330" w:type="dxa"/>
            <w:tcBorders>
              <w:top w:val="single" w:sz="4" w:space="0" w:color="auto"/>
            </w:tcBorders>
          </w:tcPr>
          <w:p w14:paraId="4ED5CEE9" w14:textId="77777777" w:rsidR="00DD0EAB" w:rsidRPr="00F7759A" w:rsidRDefault="00A7091E">
            <w:pPr>
              <w:jc w:val="center"/>
            </w:pPr>
            <w:r w:rsidRPr="00F7759A">
              <w:t>Description</w:t>
            </w:r>
          </w:p>
        </w:tc>
        <w:tc>
          <w:tcPr>
            <w:tcW w:w="5497" w:type="dxa"/>
            <w:vMerge/>
            <w:tcBorders>
              <w:right w:val="double" w:sz="4" w:space="0" w:color="auto"/>
            </w:tcBorders>
            <w:tcMar>
              <w:top w:w="0" w:type="dxa"/>
              <w:left w:w="115" w:type="dxa"/>
              <w:bottom w:w="0" w:type="dxa"/>
              <w:right w:w="115" w:type="dxa"/>
            </w:tcMar>
          </w:tcPr>
          <w:p w14:paraId="7B6FA08D" w14:textId="77777777" w:rsidR="00A7091E" w:rsidRPr="00F7759A" w:rsidRDefault="00A7091E" w:rsidP="007D0211"/>
        </w:tc>
      </w:tr>
      <w:tr w:rsidR="00A7091E" w:rsidRPr="00F7759A" w14:paraId="0D202E42"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384DE574" w14:textId="77777777" w:rsidR="00A7091E" w:rsidRPr="00F7759A" w:rsidRDefault="00A7091E">
            <w:pPr>
              <w:rPr>
                <w:szCs w:val="24"/>
              </w:rPr>
            </w:pPr>
          </w:p>
        </w:tc>
        <w:tc>
          <w:tcPr>
            <w:tcW w:w="1844" w:type="dxa"/>
            <w:vMerge/>
            <w:tcMar>
              <w:top w:w="0" w:type="dxa"/>
              <w:left w:w="115" w:type="dxa"/>
              <w:bottom w:w="0" w:type="dxa"/>
              <w:right w:w="115" w:type="dxa"/>
            </w:tcMar>
          </w:tcPr>
          <w:p w14:paraId="1F686052" w14:textId="77777777" w:rsidR="00A7091E" w:rsidRPr="00F7759A" w:rsidRDefault="00A7091E">
            <w:pPr>
              <w:rPr>
                <w:szCs w:val="24"/>
              </w:rPr>
            </w:pPr>
          </w:p>
        </w:tc>
        <w:tc>
          <w:tcPr>
            <w:tcW w:w="1530" w:type="dxa"/>
            <w:tcBorders>
              <w:top w:val="single" w:sz="4" w:space="0" w:color="auto"/>
            </w:tcBorders>
          </w:tcPr>
          <w:p w14:paraId="0243E0B7" w14:textId="77777777" w:rsidR="00A7091E" w:rsidRPr="00F7759A" w:rsidRDefault="00A7091E" w:rsidP="007D0211">
            <w:r w:rsidRPr="00F7759A">
              <w:t>L</w:t>
            </w:r>
          </w:p>
        </w:tc>
        <w:tc>
          <w:tcPr>
            <w:tcW w:w="3330" w:type="dxa"/>
            <w:tcBorders>
              <w:top w:val="single" w:sz="4" w:space="0" w:color="auto"/>
            </w:tcBorders>
          </w:tcPr>
          <w:p w14:paraId="0110856E" w14:textId="77777777" w:rsidR="00A7091E" w:rsidRPr="00F7759A" w:rsidRDefault="00A7091E" w:rsidP="007D0211">
            <w:r w:rsidRPr="00F7759A">
              <w:t>Leads measurement</w:t>
            </w:r>
          </w:p>
        </w:tc>
        <w:tc>
          <w:tcPr>
            <w:tcW w:w="5497" w:type="dxa"/>
            <w:vMerge/>
            <w:tcBorders>
              <w:right w:val="double" w:sz="4" w:space="0" w:color="auto"/>
            </w:tcBorders>
            <w:tcMar>
              <w:top w:w="0" w:type="dxa"/>
              <w:left w:w="115" w:type="dxa"/>
              <w:bottom w:w="0" w:type="dxa"/>
              <w:right w:w="115" w:type="dxa"/>
            </w:tcMar>
          </w:tcPr>
          <w:p w14:paraId="71DB823C" w14:textId="77777777" w:rsidR="00A7091E" w:rsidRPr="00F7759A" w:rsidRDefault="00A7091E" w:rsidP="007D0211"/>
        </w:tc>
      </w:tr>
      <w:tr w:rsidR="00A7091E" w:rsidRPr="00F7759A" w14:paraId="4E8C76ED"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269B4104" w14:textId="77777777" w:rsidR="00A7091E" w:rsidRPr="00F7759A" w:rsidRDefault="00A7091E">
            <w:pPr>
              <w:rPr>
                <w:szCs w:val="24"/>
              </w:rPr>
            </w:pPr>
          </w:p>
        </w:tc>
        <w:tc>
          <w:tcPr>
            <w:tcW w:w="1844" w:type="dxa"/>
            <w:vMerge/>
            <w:tcMar>
              <w:top w:w="0" w:type="dxa"/>
              <w:left w:w="115" w:type="dxa"/>
              <w:bottom w:w="0" w:type="dxa"/>
              <w:right w:w="115" w:type="dxa"/>
            </w:tcMar>
          </w:tcPr>
          <w:p w14:paraId="2D1A0248" w14:textId="77777777" w:rsidR="00A7091E" w:rsidRPr="00F7759A" w:rsidRDefault="00A7091E">
            <w:pPr>
              <w:rPr>
                <w:szCs w:val="24"/>
              </w:rPr>
            </w:pPr>
          </w:p>
        </w:tc>
        <w:tc>
          <w:tcPr>
            <w:tcW w:w="1530" w:type="dxa"/>
            <w:tcBorders>
              <w:top w:val="single" w:sz="4" w:space="0" w:color="auto"/>
            </w:tcBorders>
          </w:tcPr>
          <w:p w14:paraId="59D6571A" w14:textId="77777777" w:rsidR="00A7091E" w:rsidRPr="00F7759A" w:rsidRDefault="00A7091E" w:rsidP="007D0211">
            <w:r w:rsidRPr="00F7759A">
              <w:t>T</w:t>
            </w:r>
          </w:p>
        </w:tc>
        <w:tc>
          <w:tcPr>
            <w:tcW w:w="3330" w:type="dxa"/>
            <w:tcBorders>
              <w:top w:val="single" w:sz="4" w:space="0" w:color="auto"/>
            </w:tcBorders>
          </w:tcPr>
          <w:p w14:paraId="0ED85D36" w14:textId="77777777" w:rsidR="00A7091E" w:rsidRPr="00F7759A" w:rsidRDefault="00A7091E" w:rsidP="007D0211">
            <w:r w:rsidRPr="00F7759A">
              <w:t>Trails measurement</w:t>
            </w:r>
          </w:p>
        </w:tc>
        <w:tc>
          <w:tcPr>
            <w:tcW w:w="5497" w:type="dxa"/>
            <w:vMerge/>
            <w:tcBorders>
              <w:right w:val="double" w:sz="4" w:space="0" w:color="auto"/>
            </w:tcBorders>
            <w:tcMar>
              <w:top w:w="0" w:type="dxa"/>
              <w:left w:w="115" w:type="dxa"/>
              <w:bottom w:w="0" w:type="dxa"/>
              <w:right w:w="115" w:type="dxa"/>
            </w:tcMar>
          </w:tcPr>
          <w:p w14:paraId="1D7C8F26" w14:textId="77777777" w:rsidR="00A7091E" w:rsidRPr="00F7759A" w:rsidRDefault="00A7091E" w:rsidP="007D0211"/>
        </w:tc>
      </w:tr>
      <w:tr w:rsidR="00A7091E" w:rsidRPr="00F7759A" w14:paraId="476F8699"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7DBB3EEE" w14:textId="77777777" w:rsidR="00A7091E" w:rsidRPr="00F7759A" w:rsidRDefault="00A7091E">
            <w:pPr>
              <w:rPr>
                <w:szCs w:val="24"/>
              </w:rPr>
            </w:pPr>
          </w:p>
        </w:tc>
        <w:tc>
          <w:tcPr>
            <w:tcW w:w="1844" w:type="dxa"/>
            <w:vMerge/>
            <w:tcMar>
              <w:top w:w="0" w:type="dxa"/>
              <w:left w:w="115" w:type="dxa"/>
              <w:bottom w:w="0" w:type="dxa"/>
              <w:right w:w="115" w:type="dxa"/>
            </w:tcMar>
          </w:tcPr>
          <w:p w14:paraId="136A32B0" w14:textId="77777777" w:rsidR="00A7091E" w:rsidRPr="00F7759A" w:rsidRDefault="00A7091E">
            <w:pPr>
              <w:rPr>
                <w:szCs w:val="24"/>
              </w:rPr>
            </w:pPr>
          </w:p>
        </w:tc>
        <w:tc>
          <w:tcPr>
            <w:tcW w:w="1530" w:type="dxa"/>
            <w:tcBorders>
              <w:top w:val="single" w:sz="4" w:space="0" w:color="auto"/>
            </w:tcBorders>
          </w:tcPr>
          <w:p w14:paraId="6C275816" w14:textId="77777777" w:rsidR="00A7091E" w:rsidRPr="00F7759A" w:rsidRDefault="00A7091E" w:rsidP="007D0211">
            <w:r w:rsidRPr="00F7759A">
              <w:t>D</w:t>
            </w:r>
          </w:p>
        </w:tc>
        <w:tc>
          <w:tcPr>
            <w:tcW w:w="3330" w:type="dxa"/>
            <w:tcBorders>
              <w:top w:val="single" w:sz="4" w:space="0" w:color="auto"/>
            </w:tcBorders>
          </w:tcPr>
          <w:p w14:paraId="3C6B2F24" w14:textId="77777777" w:rsidR="00A7091E" w:rsidRPr="00F7759A" w:rsidRDefault="00A7091E" w:rsidP="002146F3">
            <w:r w:rsidRPr="00F7759A">
              <w:t>Minor frame default</w:t>
            </w:r>
            <w:r w:rsidR="008F2E6C" w:rsidRPr="00F7759A">
              <w:t xml:space="preserve">, </w:t>
            </w:r>
            <w:r w:rsidRPr="00F7759A">
              <w:t>as specified in PARITY TRANSFER ORDER</w:t>
            </w:r>
            <w:r w:rsidR="002146F3">
              <w:t xml:space="preserve"> </w:t>
            </w:r>
            <w:r w:rsidR="002146F3" w:rsidRPr="002146F3">
              <w:t>(P-d\F4)</w:t>
            </w:r>
          </w:p>
        </w:tc>
        <w:tc>
          <w:tcPr>
            <w:tcW w:w="5497" w:type="dxa"/>
            <w:vMerge/>
            <w:tcBorders>
              <w:right w:val="double" w:sz="4" w:space="0" w:color="auto"/>
            </w:tcBorders>
            <w:tcMar>
              <w:top w:w="0" w:type="dxa"/>
              <w:left w:w="115" w:type="dxa"/>
              <w:bottom w:w="0" w:type="dxa"/>
              <w:right w:w="115" w:type="dxa"/>
            </w:tcMar>
          </w:tcPr>
          <w:p w14:paraId="76FC4853" w14:textId="77777777" w:rsidR="00A7091E" w:rsidRPr="00F7759A" w:rsidRDefault="00A7091E" w:rsidP="007D0211"/>
        </w:tc>
      </w:tr>
      <w:tr w:rsidR="008F2E6C" w:rsidRPr="00F7759A" w14:paraId="22FE932A"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1C8B6B88" w14:textId="77777777" w:rsidR="008F2E6C" w:rsidRPr="00F7759A" w:rsidRDefault="008F2E6C">
            <w:pPr>
              <w:rPr>
                <w:szCs w:val="24"/>
              </w:rPr>
            </w:pPr>
            <w:r w:rsidRPr="00F7759A">
              <w:rPr>
                <w:szCs w:val="24"/>
              </w:rPr>
              <w:t>MEASUREMENT TRANSFER ORDER</w:t>
            </w:r>
          </w:p>
        </w:tc>
        <w:tc>
          <w:tcPr>
            <w:tcW w:w="1844" w:type="dxa"/>
            <w:vMerge w:val="restart"/>
            <w:tcBorders>
              <w:top w:val="single" w:sz="4" w:space="0" w:color="auto"/>
            </w:tcBorders>
            <w:shd w:val="clear" w:color="auto" w:fill="auto"/>
            <w:tcMar>
              <w:top w:w="0" w:type="dxa"/>
              <w:left w:w="115" w:type="dxa"/>
              <w:bottom w:w="0" w:type="dxa"/>
              <w:right w:w="115" w:type="dxa"/>
            </w:tcMar>
          </w:tcPr>
          <w:p w14:paraId="2BA912FB" w14:textId="77777777" w:rsidR="008F2E6C" w:rsidRPr="00F7759A" w:rsidRDefault="008F2E6C">
            <w:pPr>
              <w:rPr>
                <w:szCs w:val="24"/>
              </w:rPr>
            </w:pPr>
            <w:r w:rsidRPr="00F7759A">
              <w:rPr>
                <w:szCs w:val="24"/>
              </w:rPr>
              <w:t>D-x\MN3-y-n</w:t>
            </w:r>
          </w:p>
        </w:tc>
        <w:tc>
          <w:tcPr>
            <w:tcW w:w="4860" w:type="dxa"/>
            <w:gridSpan w:val="2"/>
            <w:tcBorders>
              <w:top w:val="single" w:sz="4" w:space="0" w:color="auto"/>
            </w:tcBorders>
          </w:tcPr>
          <w:p w14:paraId="1049E11B" w14:textId="311F7841" w:rsidR="008F2E6C" w:rsidRPr="00F7759A" w:rsidRDefault="00596B00" w:rsidP="00C82D13">
            <w:r>
              <w:t>Allowed when:</w:t>
            </w:r>
            <w:r w:rsidR="008F2E6C" w:rsidRPr="00F7759A">
              <w:t xml:space="preserve"> D-x\DLN specified</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7D4D8BF1" w14:textId="77777777" w:rsidR="008F2E6C" w:rsidRPr="00F7759A" w:rsidRDefault="008F2E6C" w:rsidP="009A39BB">
            <w:r w:rsidRPr="00F7759A">
              <w:t>Measurement transfer order bit location.</w:t>
            </w:r>
          </w:p>
        </w:tc>
      </w:tr>
      <w:tr w:rsidR="008F2E6C" w:rsidRPr="00F7759A" w14:paraId="1DDE3307"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1B607A6B" w14:textId="77777777" w:rsidR="008F2E6C" w:rsidRPr="00F7759A" w:rsidRDefault="008F2E6C">
            <w:pPr>
              <w:rPr>
                <w:szCs w:val="24"/>
              </w:rPr>
            </w:pPr>
          </w:p>
        </w:tc>
        <w:tc>
          <w:tcPr>
            <w:tcW w:w="1844" w:type="dxa"/>
            <w:vMerge/>
            <w:shd w:val="clear" w:color="auto" w:fill="auto"/>
            <w:tcMar>
              <w:top w:w="0" w:type="dxa"/>
              <w:left w:w="115" w:type="dxa"/>
              <w:bottom w:w="0" w:type="dxa"/>
              <w:right w:w="115" w:type="dxa"/>
            </w:tcMar>
          </w:tcPr>
          <w:p w14:paraId="5F450B46" w14:textId="77777777" w:rsidR="008F2E6C" w:rsidRPr="00F7759A" w:rsidRDefault="008F2E6C">
            <w:pPr>
              <w:rPr>
                <w:szCs w:val="24"/>
              </w:rPr>
            </w:pPr>
          </w:p>
        </w:tc>
        <w:tc>
          <w:tcPr>
            <w:tcW w:w="4860" w:type="dxa"/>
            <w:gridSpan w:val="2"/>
            <w:tcBorders>
              <w:top w:val="single" w:sz="4" w:space="0" w:color="auto"/>
              <w:bottom w:val="single" w:sz="4" w:space="0" w:color="auto"/>
            </w:tcBorders>
          </w:tcPr>
          <w:p w14:paraId="76CE634E" w14:textId="77777777" w:rsidR="008F2E6C" w:rsidRPr="00F7759A" w:rsidRDefault="008F2E6C" w:rsidP="00C82D13">
            <w:r w:rsidRPr="00F7759A">
              <w:t>Range: Enumeration</w:t>
            </w:r>
          </w:p>
        </w:tc>
        <w:tc>
          <w:tcPr>
            <w:tcW w:w="5497" w:type="dxa"/>
            <w:vMerge/>
            <w:tcBorders>
              <w:right w:val="double" w:sz="4" w:space="0" w:color="auto"/>
            </w:tcBorders>
            <w:shd w:val="clear" w:color="auto" w:fill="auto"/>
            <w:tcMar>
              <w:top w:w="0" w:type="dxa"/>
              <w:left w:w="115" w:type="dxa"/>
              <w:bottom w:w="0" w:type="dxa"/>
              <w:right w:w="115" w:type="dxa"/>
            </w:tcMar>
          </w:tcPr>
          <w:p w14:paraId="66C4903C" w14:textId="77777777" w:rsidR="008F2E6C" w:rsidRPr="00F7759A" w:rsidRDefault="008F2E6C" w:rsidP="00C82D13"/>
        </w:tc>
      </w:tr>
      <w:tr w:rsidR="008F2E6C" w:rsidRPr="00F7759A" w14:paraId="2A06BED8"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7058563A" w14:textId="77777777" w:rsidR="008F2E6C" w:rsidRPr="00F7759A" w:rsidRDefault="008F2E6C">
            <w:pPr>
              <w:rPr>
                <w:szCs w:val="24"/>
              </w:rPr>
            </w:pPr>
          </w:p>
        </w:tc>
        <w:tc>
          <w:tcPr>
            <w:tcW w:w="1844" w:type="dxa"/>
            <w:vMerge/>
            <w:shd w:val="clear" w:color="auto" w:fill="auto"/>
            <w:tcMar>
              <w:top w:w="0" w:type="dxa"/>
              <w:left w:w="115" w:type="dxa"/>
              <w:bottom w:w="0" w:type="dxa"/>
              <w:right w:w="115" w:type="dxa"/>
            </w:tcMar>
          </w:tcPr>
          <w:p w14:paraId="07F0E23D" w14:textId="77777777" w:rsidR="008F2E6C" w:rsidRPr="00F7759A" w:rsidRDefault="008F2E6C">
            <w:pPr>
              <w:rPr>
                <w:szCs w:val="24"/>
              </w:rPr>
            </w:pPr>
          </w:p>
        </w:tc>
        <w:tc>
          <w:tcPr>
            <w:tcW w:w="1530" w:type="dxa"/>
            <w:tcBorders>
              <w:top w:val="single" w:sz="4" w:space="0" w:color="auto"/>
            </w:tcBorders>
          </w:tcPr>
          <w:p w14:paraId="3F23F8AE" w14:textId="77777777" w:rsidR="00DD0EAB" w:rsidRPr="00F7759A" w:rsidRDefault="008F2E6C">
            <w:pPr>
              <w:jc w:val="center"/>
            </w:pPr>
            <w:r w:rsidRPr="00F7759A">
              <w:t>Enumeration</w:t>
            </w:r>
          </w:p>
        </w:tc>
        <w:tc>
          <w:tcPr>
            <w:tcW w:w="3330" w:type="dxa"/>
            <w:tcBorders>
              <w:top w:val="single" w:sz="4" w:space="0" w:color="auto"/>
            </w:tcBorders>
          </w:tcPr>
          <w:p w14:paraId="6207FFBA" w14:textId="77777777" w:rsidR="00DD0EAB" w:rsidRPr="00F7759A" w:rsidRDefault="008F2E6C">
            <w:pPr>
              <w:jc w:val="center"/>
            </w:pPr>
            <w:r w:rsidRPr="00F7759A">
              <w:t>Description</w:t>
            </w:r>
          </w:p>
        </w:tc>
        <w:tc>
          <w:tcPr>
            <w:tcW w:w="5497" w:type="dxa"/>
            <w:vMerge/>
            <w:tcBorders>
              <w:right w:val="double" w:sz="4" w:space="0" w:color="auto"/>
            </w:tcBorders>
            <w:shd w:val="clear" w:color="auto" w:fill="auto"/>
            <w:tcMar>
              <w:top w:w="0" w:type="dxa"/>
              <w:left w:w="115" w:type="dxa"/>
              <w:bottom w:w="0" w:type="dxa"/>
              <w:right w:w="115" w:type="dxa"/>
            </w:tcMar>
          </w:tcPr>
          <w:p w14:paraId="67EA7E93" w14:textId="77777777" w:rsidR="008F2E6C" w:rsidRPr="00F7759A" w:rsidRDefault="008F2E6C" w:rsidP="00C82D13"/>
        </w:tc>
      </w:tr>
      <w:tr w:rsidR="008F2E6C" w:rsidRPr="00F7759A" w14:paraId="5A6097D8"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5FD43E75" w14:textId="77777777" w:rsidR="008F2E6C" w:rsidRPr="00F7759A" w:rsidRDefault="008F2E6C">
            <w:pPr>
              <w:rPr>
                <w:szCs w:val="24"/>
              </w:rPr>
            </w:pPr>
          </w:p>
        </w:tc>
        <w:tc>
          <w:tcPr>
            <w:tcW w:w="1844" w:type="dxa"/>
            <w:vMerge/>
            <w:shd w:val="clear" w:color="auto" w:fill="auto"/>
            <w:tcMar>
              <w:top w:w="0" w:type="dxa"/>
              <w:left w:w="115" w:type="dxa"/>
              <w:bottom w:w="0" w:type="dxa"/>
              <w:right w:w="115" w:type="dxa"/>
            </w:tcMar>
          </w:tcPr>
          <w:p w14:paraId="6C6CEE1C" w14:textId="77777777" w:rsidR="008F2E6C" w:rsidRPr="00F7759A" w:rsidRDefault="008F2E6C">
            <w:pPr>
              <w:rPr>
                <w:szCs w:val="24"/>
              </w:rPr>
            </w:pPr>
          </w:p>
        </w:tc>
        <w:tc>
          <w:tcPr>
            <w:tcW w:w="1530" w:type="dxa"/>
            <w:tcBorders>
              <w:top w:val="single" w:sz="4" w:space="0" w:color="auto"/>
            </w:tcBorders>
          </w:tcPr>
          <w:p w14:paraId="29F79FAF" w14:textId="77777777" w:rsidR="008F2E6C" w:rsidRPr="00F7759A" w:rsidRDefault="008F2E6C" w:rsidP="00C82D13">
            <w:r w:rsidRPr="00F7759A">
              <w:t>M</w:t>
            </w:r>
          </w:p>
        </w:tc>
        <w:tc>
          <w:tcPr>
            <w:tcW w:w="3330" w:type="dxa"/>
            <w:tcBorders>
              <w:top w:val="single" w:sz="4" w:space="0" w:color="auto"/>
            </w:tcBorders>
          </w:tcPr>
          <w:p w14:paraId="1BB5CBA0" w14:textId="796DD034" w:rsidR="008F2E6C" w:rsidRPr="00F7759A" w:rsidRDefault="00E77DB9" w:rsidP="00C82D13">
            <w:r>
              <w:t>msb</w:t>
            </w:r>
            <w:r w:rsidR="008F2E6C" w:rsidRPr="00F7759A">
              <w:t xml:space="preserve"> first</w:t>
            </w:r>
          </w:p>
        </w:tc>
        <w:tc>
          <w:tcPr>
            <w:tcW w:w="5497" w:type="dxa"/>
            <w:vMerge/>
            <w:tcBorders>
              <w:right w:val="double" w:sz="4" w:space="0" w:color="auto"/>
            </w:tcBorders>
            <w:shd w:val="clear" w:color="auto" w:fill="auto"/>
            <w:tcMar>
              <w:top w:w="0" w:type="dxa"/>
              <w:left w:w="115" w:type="dxa"/>
              <w:bottom w:w="0" w:type="dxa"/>
              <w:right w:w="115" w:type="dxa"/>
            </w:tcMar>
          </w:tcPr>
          <w:p w14:paraId="285184CE" w14:textId="77777777" w:rsidR="008F2E6C" w:rsidRPr="00F7759A" w:rsidRDefault="008F2E6C" w:rsidP="00C82D13"/>
        </w:tc>
      </w:tr>
      <w:tr w:rsidR="008F2E6C" w:rsidRPr="00F7759A" w14:paraId="74EBAA12"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46AE1E79" w14:textId="77777777" w:rsidR="008F2E6C" w:rsidRPr="00F7759A" w:rsidRDefault="008F2E6C">
            <w:pPr>
              <w:rPr>
                <w:szCs w:val="24"/>
              </w:rPr>
            </w:pPr>
          </w:p>
        </w:tc>
        <w:tc>
          <w:tcPr>
            <w:tcW w:w="1844" w:type="dxa"/>
            <w:vMerge/>
            <w:shd w:val="clear" w:color="auto" w:fill="auto"/>
            <w:tcMar>
              <w:top w:w="0" w:type="dxa"/>
              <w:left w:w="115" w:type="dxa"/>
              <w:bottom w:w="0" w:type="dxa"/>
              <w:right w:w="115" w:type="dxa"/>
            </w:tcMar>
          </w:tcPr>
          <w:p w14:paraId="20D3DC1B" w14:textId="77777777" w:rsidR="008F2E6C" w:rsidRPr="00F7759A" w:rsidRDefault="008F2E6C">
            <w:pPr>
              <w:rPr>
                <w:szCs w:val="24"/>
              </w:rPr>
            </w:pPr>
          </w:p>
        </w:tc>
        <w:tc>
          <w:tcPr>
            <w:tcW w:w="1530" w:type="dxa"/>
            <w:tcBorders>
              <w:top w:val="single" w:sz="4" w:space="0" w:color="auto"/>
            </w:tcBorders>
          </w:tcPr>
          <w:p w14:paraId="7AAFAA9B" w14:textId="77777777" w:rsidR="008F2E6C" w:rsidRPr="00F7759A" w:rsidRDefault="008F2E6C" w:rsidP="00C82D13">
            <w:r w:rsidRPr="00F7759A">
              <w:t>L</w:t>
            </w:r>
          </w:p>
        </w:tc>
        <w:tc>
          <w:tcPr>
            <w:tcW w:w="3330" w:type="dxa"/>
            <w:tcBorders>
              <w:top w:val="single" w:sz="4" w:space="0" w:color="auto"/>
            </w:tcBorders>
          </w:tcPr>
          <w:p w14:paraId="4031025B" w14:textId="4E6B312A" w:rsidR="008F2E6C" w:rsidRPr="00F7759A" w:rsidRDefault="00E77DB9" w:rsidP="00C82D13">
            <w:r>
              <w:t>lsb</w:t>
            </w:r>
            <w:r w:rsidR="008F2E6C" w:rsidRPr="00F7759A">
              <w:t xml:space="preserve"> first</w:t>
            </w:r>
          </w:p>
        </w:tc>
        <w:tc>
          <w:tcPr>
            <w:tcW w:w="5497" w:type="dxa"/>
            <w:vMerge/>
            <w:tcBorders>
              <w:right w:val="double" w:sz="4" w:space="0" w:color="auto"/>
            </w:tcBorders>
            <w:shd w:val="clear" w:color="auto" w:fill="auto"/>
            <w:tcMar>
              <w:top w:w="0" w:type="dxa"/>
              <w:left w:w="115" w:type="dxa"/>
              <w:bottom w:w="0" w:type="dxa"/>
              <w:right w:w="115" w:type="dxa"/>
            </w:tcMar>
          </w:tcPr>
          <w:p w14:paraId="33343540" w14:textId="77777777" w:rsidR="008F2E6C" w:rsidRPr="00F7759A" w:rsidRDefault="008F2E6C" w:rsidP="00C82D13"/>
        </w:tc>
      </w:tr>
      <w:tr w:rsidR="008F2E6C" w:rsidRPr="00F7759A" w14:paraId="0671A356"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0FE85BDE" w14:textId="77777777" w:rsidR="008F2E6C" w:rsidRPr="00F7759A" w:rsidRDefault="008F2E6C">
            <w:pPr>
              <w:rPr>
                <w:szCs w:val="24"/>
              </w:rPr>
            </w:pPr>
          </w:p>
        </w:tc>
        <w:tc>
          <w:tcPr>
            <w:tcW w:w="1844" w:type="dxa"/>
            <w:vMerge/>
            <w:shd w:val="clear" w:color="auto" w:fill="auto"/>
            <w:tcMar>
              <w:top w:w="0" w:type="dxa"/>
              <w:left w:w="115" w:type="dxa"/>
              <w:bottom w:w="0" w:type="dxa"/>
              <w:right w:w="115" w:type="dxa"/>
            </w:tcMar>
          </w:tcPr>
          <w:p w14:paraId="601919B4" w14:textId="77777777" w:rsidR="008F2E6C" w:rsidRPr="00F7759A" w:rsidRDefault="008F2E6C">
            <w:pPr>
              <w:rPr>
                <w:szCs w:val="24"/>
              </w:rPr>
            </w:pPr>
          </w:p>
        </w:tc>
        <w:tc>
          <w:tcPr>
            <w:tcW w:w="1530" w:type="dxa"/>
            <w:tcBorders>
              <w:top w:val="single" w:sz="4" w:space="0" w:color="auto"/>
            </w:tcBorders>
          </w:tcPr>
          <w:p w14:paraId="3DFC0839" w14:textId="77777777" w:rsidR="008F2E6C" w:rsidRPr="00F7759A" w:rsidRDefault="008F2E6C" w:rsidP="00C82D13">
            <w:r w:rsidRPr="00F7759A">
              <w:t>D</w:t>
            </w:r>
          </w:p>
        </w:tc>
        <w:tc>
          <w:tcPr>
            <w:tcW w:w="3330" w:type="dxa"/>
            <w:tcBorders>
              <w:top w:val="single" w:sz="4" w:space="0" w:color="auto"/>
            </w:tcBorders>
          </w:tcPr>
          <w:p w14:paraId="08D459E3" w14:textId="77777777" w:rsidR="008F2E6C" w:rsidRPr="00F7759A" w:rsidRDefault="008F2E6C" w:rsidP="00C82D13">
            <w:r w:rsidRPr="00F7759A">
              <w:t xml:space="preserve">Default, as specified in WORD TRANSFER ORDER, </w:t>
            </w:r>
            <w:r w:rsidR="002146F3" w:rsidRPr="00F7759A">
              <w:rPr>
                <w:szCs w:val="24"/>
              </w:rPr>
              <w:t>(P-d\F2)</w:t>
            </w:r>
          </w:p>
        </w:tc>
        <w:tc>
          <w:tcPr>
            <w:tcW w:w="5497" w:type="dxa"/>
            <w:vMerge/>
            <w:tcBorders>
              <w:right w:val="double" w:sz="4" w:space="0" w:color="auto"/>
            </w:tcBorders>
            <w:shd w:val="clear" w:color="auto" w:fill="auto"/>
            <w:tcMar>
              <w:top w:w="0" w:type="dxa"/>
              <w:left w:w="115" w:type="dxa"/>
              <w:bottom w:w="0" w:type="dxa"/>
              <w:right w:w="115" w:type="dxa"/>
            </w:tcMar>
          </w:tcPr>
          <w:p w14:paraId="55891183" w14:textId="77777777" w:rsidR="008F2E6C" w:rsidRPr="00F7759A" w:rsidRDefault="008F2E6C" w:rsidP="00C82D13"/>
        </w:tc>
      </w:tr>
      <w:tr w:rsidR="008F2E6C" w:rsidRPr="00F7759A" w14:paraId="79DFE533"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5093DE6D" w14:textId="77777777" w:rsidR="008F2E6C" w:rsidRPr="00F7759A" w:rsidRDefault="008F2E6C">
            <w:pPr>
              <w:rPr>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53C8E0AD" w14:textId="77777777" w:rsidR="008F2E6C" w:rsidRPr="00F7759A" w:rsidRDefault="008F2E6C">
            <w:pPr>
              <w:rPr>
                <w:szCs w:val="24"/>
              </w:rPr>
            </w:pPr>
          </w:p>
        </w:tc>
        <w:tc>
          <w:tcPr>
            <w:tcW w:w="4860" w:type="dxa"/>
            <w:gridSpan w:val="2"/>
            <w:tcBorders>
              <w:top w:val="single" w:sz="4" w:space="0" w:color="auto"/>
              <w:bottom w:val="double" w:sz="4" w:space="0" w:color="auto"/>
            </w:tcBorders>
          </w:tcPr>
          <w:p w14:paraId="5C6027F6" w14:textId="77777777" w:rsidR="008F2E6C" w:rsidRPr="00F7759A" w:rsidRDefault="008F2E6C" w:rsidP="00C82D13">
            <w:r w:rsidRPr="00F7759A">
              <w:t>Default: D</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6FE9DD68" w14:textId="77777777" w:rsidR="008F2E6C" w:rsidRPr="00F7759A" w:rsidRDefault="008F2E6C" w:rsidP="00C82D13"/>
        </w:tc>
      </w:tr>
      <w:tr w:rsidR="006501BC" w:rsidRPr="00F7759A" w14:paraId="5918C179" w14:textId="77777777" w:rsidTr="00862DEA">
        <w:trPr>
          <w:cantSplit/>
          <w:jc w:val="center"/>
        </w:trPr>
        <w:tc>
          <w:tcPr>
            <w:tcW w:w="14414" w:type="dxa"/>
            <w:gridSpan w:val="5"/>
            <w:tcBorders>
              <w:top w:val="double" w:sz="4" w:space="0" w:color="auto"/>
              <w:left w:val="double" w:sz="4" w:space="0" w:color="auto"/>
              <w:bottom w:val="single" w:sz="4" w:space="0" w:color="auto"/>
              <w:right w:val="double" w:sz="4" w:space="0" w:color="auto"/>
            </w:tcBorders>
            <w:shd w:val="pct5" w:color="auto" w:fill="FFFFFF"/>
          </w:tcPr>
          <w:p w14:paraId="1D68D0A3" w14:textId="77777777" w:rsidR="005A20B7" w:rsidRPr="00F7759A" w:rsidRDefault="005A20B7" w:rsidP="00A62B48">
            <w:pPr>
              <w:keepNext/>
              <w:jc w:val="center"/>
              <w:rPr>
                <w:b/>
                <w:szCs w:val="24"/>
              </w:rPr>
            </w:pPr>
            <w:bookmarkStart w:id="519" w:name="D_meas_loc"/>
            <w:r w:rsidRPr="00F7759A">
              <w:rPr>
                <w:b/>
                <w:szCs w:val="24"/>
              </w:rPr>
              <w:t>Measurement Location</w:t>
            </w:r>
            <w:bookmarkEnd w:id="519"/>
          </w:p>
        </w:tc>
      </w:tr>
      <w:tr w:rsidR="008F2E6C" w:rsidRPr="00F7759A" w14:paraId="5DC20FE9" w14:textId="77777777" w:rsidTr="00862DEA">
        <w:trPr>
          <w:cantSplit/>
          <w:jc w:val="center"/>
        </w:trPr>
        <w:tc>
          <w:tcPr>
            <w:tcW w:w="2213" w:type="dxa"/>
            <w:vMerge w:val="restart"/>
            <w:tcBorders>
              <w:top w:val="single" w:sz="4" w:space="0" w:color="auto"/>
              <w:left w:val="double" w:sz="4" w:space="0" w:color="auto"/>
              <w:bottom w:val="double" w:sz="4" w:space="0" w:color="auto"/>
            </w:tcBorders>
            <w:tcMar>
              <w:top w:w="0" w:type="dxa"/>
              <w:left w:w="115" w:type="dxa"/>
              <w:bottom w:w="0" w:type="dxa"/>
              <w:right w:w="115" w:type="dxa"/>
            </w:tcMar>
          </w:tcPr>
          <w:p w14:paraId="25C32B01" w14:textId="77777777" w:rsidR="008F2E6C" w:rsidRPr="00F7759A" w:rsidRDefault="008F2E6C" w:rsidP="00862DEA">
            <w:pPr>
              <w:rPr>
                <w:szCs w:val="24"/>
              </w:rPr>
            </w:pPr>
            <w:r w:rsidRPr="00F7759A">
              <w:rPr>
                <w:szCs w:val="24"/>
              </w:rPr>
              <w:t>MEASUREMENT LOCATION TYPE</w:t>
            </w:r>
          </w:p>
        </w:tc>
        <w:tc>
          <w:tcPr>
            <w:tcW w:w="1844" w:type="dxa"/>
            <w:vMerge w:val="restart"/>
            <w:tcBorders>
              <w:top w:val="single" w:sz="4" w:space="0" w:color="auto"/>
              <w:bottom w:val="double" w:sz="4" w:space="0" w:color="auto"/>
            </w:tcBorders>
            <w:tcMar>
              <w:top w:w="0" w:type="dxa"/>
              <w:left w:w="115" w:type="dxa"/>
              <w:bottom w:w="0" w:type="dxa"/>
              <w:right w:w="115" w:type="dxa"/>
            </w:tcMar>
          </w:tcPr>
          <w:p w14:paraId="4B559C5B" w14:textId="77777777" w:rsidR="008F2E6C" w:rsidRPr="00F7759A" w:rsidRDefault="008F2E6C" w:rsidP="00862DEA">
            <w:pPr>
              <w:rPr>
                <w:szCs w:val="24"/>
              </w:rPr>
            </w:pPr>
            <w:r w:rsidRPr="00F7759A">
              <w:rPr>
                <w:szCs w:val="24"/>
              </w:rPr>
              <w:t>D-x\LT-y-n</w:t>
            </w:r>
          </w:p>
        </w:tc>
        <w:tc>
          <w:tcPr>
            <w:tcW w:w="4860" w:type="dxa"/>
            <w:gridSpan w:val="2"/>
            <w:tcBorders>
              <w:top w:val="single" w:sz="4" w:space="0" w:color="auto"/>
              <w:bottom w:val="single" w:sz="4" w:space="0" w:color="auto"/>
            </w:tcBorders>
          </w:tcPr>
          <w:p w14:paraId="2E5C247A" w14:textId="1E05351D" w:rsidR="008F2E6C" w:rsidRPr="00F7759A" w:rsidRDefault="00596B00" w:rsidP="00862DEA">
            <w:pPr>
              <w:rPr>
                <w:szCs w:val="24"/>
              </w:rPr>
            </w:pPr>
            <w:r>
              <w:rPr>
                <w:szCs w:val="24"/>
              </w:rPr>
              <w:t>Allowed when:</w:t>
            </w:r>
            <w:r w:rsidR="008F2E6C" w:rsidRPr="00F7759A">
              <w:t xml:space="preserve"> D-x\DLN specified</w:t>
            </w:r>
          </w:p>
        </w:tc>
        <w:tc>
          <w:tcPr>
            <w:tcW w:w="5497"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1FF038DC" w14:textId="77777777" w:rsidR="008F2E6C" w:rsidRPr="00F7759A" w:rsidRDefault="008F2E6C" w:rsidP="00862DEA">
            <w:pPr>
              <w:rPr>
                <w:szCs w:val="24"/>
              </w:rPr>
            </w:pPr>
            <w:r w:rsidRPr="00F7759A">
              <w:rPr>
                <w:szCs w:val="24"/>
              </w:rPr>
              <w:t>Specify the nature of the location of this measurand.</w:t>
            </w:r>
          </w:p>
        </w:tc>
      </w:tr>
      <w:tr w:rsidR="008F2E6C" w:rsidRPr="00F7759A" w14:paraId="1481A7F6"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78E93C20"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26B499B4" w14:textId="77777777" w:rsidR="008F2E6C" w:rsidRPr="00F7759A" w:rsidRDefault="008F2E6C" w:rsidP="00862DEA">
            <w:pPr>
              <w:rPr>
                <w:szCs w:val="24"/>
              </w:rPr>
            </w:pPr>
          </w:p>
        </w:tc>
        <w:tc>
          <w:tcPr>
            <w:tcW w:w="4860" w:type="dxa"/>
            <w:gridSpan w:val="2"/>
            <w:tcBorders>
              <w:top w:val="single" w:sz="4" w:space="0" w:color="auto"/>
              <w:bottom w:val="single" w:sz="4" w:space="0" w:color="auto"/>
            </w:tcBorders>
          </w:tcPr>
          <w:p w14:paraId="79794E73" w14:textId="77777777" w:rsidR="008F2E6C" w:rsidRPr="00F7759A" w:rsidRDefault="008F2E6C" w:rsidP="00862DEA">
            <w:pPr>
              <w:rPr>
                <w:szCs w:val="24"/>
              </w:rPr>
            </w:pPr>
            <w:r w:rsidRPr="00F7759A">
              <w:rPr>
                <w:szCs w:val="24"/>
              </w:rPr>
              <w:t>Required when: Allowed</w:t>
            </w:r>
          </w:p>
        </w:tc>
        <w:tc>
          <w:tcPr>
            <w:tcW w:w="5497" w:type="dxa"/>
            <w:vMerge/>
            <w:tcBorders>
              <w:bottom w:val="single" w:sz="4" w:space="0" w:color="auto"/>
              <w:right w:val="double" w:sz="4" w:space="0" w:color="auto"/>
            </w:tcBorders>
            <w:tcMar>
              <w:top w:w="0" w:type="dxa"/>
              <w:left w:w="115" w:type="dxa"/>
              <w:bottom w:w="0" w:type="dxa"/>
              <w:right w:w="115" w:type="dxa"/>
            </w:tcMar>
          </w:tcPr>
          <w:p w14:paraId="3DC39D98" w14:textId="77777777" w:rsidR="008F2E6C" w:rsidRPr="00F7759A" w:rsidRDefault="008F2E6C" w:rsidP="00862DEA">
            <w:pPr>
              <w:rPr>
                <w:szCs w:val="24"/>
              </w:rPr>
            </w:pPr>
          </w:p>
        </w:tc>
      </w:tr>
      <w:tr w:rsidR="008F2E6C" w:rsidRPr="00F7759A" w14:paraId="0C4C1784"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4D1556BE"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46AD90B6" w14:textId="77777777" w:rsidR="008F2E6C" w:rsidRPr="00F7759A" w:rsidRDefault="008F2E6C" w:rsidP="00862DEA">
            <w:pPr>
              <w:rPr>
                <w:szCs w:val="24"/>
              </w:rPr>
            </w:pPr>
          </w:p>
        </w:tc>
        <w:tc>
          <w:tcPr>
            <w:tcW w:w="4860" w:type="dxa"/>
            <w:gridSpan w:val="2"/>
            <w:tcBorders>
              <w:top w:val="single" w:sz="4" w:space="0" w:color="auto"/>
              <w:bottom w:val="single" w:sz="4" w:space="0" w:color="auto"/>
            </w:tcBorders>
          </w:tcPr>
          <w:p w14:paraId="0B958038" w14:textId="77777777" w:rsidR="008F2E6C" w:rsidRPr="00F7759A" w:rsidRDefault="008F2E6C" w:rsidP="00862DEA">
            <w:pPr>
              <w:rPr>
                <w:szCs w:val="24"/>
              </w:rPr>
            </w:pPr>
            <w:r w:rsidRPr="00F7759A">
              <w:rPr>
                <w:szCs w:val="24"/>
              </w:rPr>
              <w:t>Range: Enumeration</w:t>
            </w:r>
          </w:p>
        </w:tc>
        <w:tc>
          <w:tcPr>
            <w:tcW w:w="5497" w:type="dxa"/>
            <w:vMerge/>
            <w:tcBorders>
              <w:bottom w:val="single" w:sz="4" w:space="0" w:color="auto"/>
              <w:right w:val="double" w:sz="4" w:space="0" w:color="auto"/>
            </w:tcBorders>
            <w:tcMar>
              <w:top w:w="0" w:type="dxa"/>
              <w:left w:w="115" w:type="dxa"/>
              <w:bottom w:w="0" w:type="dxa"/>
              <w:right w:w="115" w:type="dxa"/>
            </w:tcMar>
          </w:tcPr>
          <w:p w14:paraId="01649F9E" w14:textId="77777777" w:rsidR="008F2E6C" w:rsidRPr="00F7759A" w:rsidRDefault="008F2E6C" w:rsidP="00862DEA">
            <w:pPr>
              <w:rPr>
                <w:szCs w:val="24"/>
              </w:rPr>
            </w:pPr>
          </w:p>
        </w:tc>
      </w:tr>
      <w:tr w:rsidR="008F2E6C" w:rsidRPr="00F7759A" w14:paraId="4333C1AD"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5E2ECF63"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44D6E34A" w14:textId="77777777" w:rsidR="008F2E6C" w:rsidRPr="00F7759A" w:rsidRDefault="008F2E6C" w:rsidP="00862DEA">
            <w:pPr>
              <w:rPr>
                <w:szCs w:val="24"/>
              </w:rPr>
            </w:pPr>
          </w:p>
        </w:tc>
        <w:tc>
          <w:tcPr>
            <w:tcW w:w="1530" w:type="dxa"/>
            <w:tcBorders>
              <w:top w:val="single" w:sz="4" w:space="0" w:color="auto"/>
              <w:bottom w:val="single" w:sz="4" w:space="0" w:color="auto"/>
            </w:tcBorders>
          </w:tcPr>
          <w:p w14:paraId="02DA79A2" w14:textId="77777777" w:rsidR="00DD0EAB" w:rsidRPr="00F7759A" w:rsidRDefault="008F2E6C" w:rsidP="00862DEA">
            <w:pPr>
              <w:jc w:val="center"/>
              <w:rPr>
                <w:szCs w:val="24"/>
              </w:rPr>
            </w:pPr>
            <w:r w:rsidRPr="00F7759A">
              <w:rPr>
                <w:szCs w:val="24"/>
              </w:rPr>
              <w:t>Enumeration</w:t>
            </w:r>
          </w:p>
        </w:tc>
        <w:tc>
          <w:tcPr>
            <w:tcW w:w="3330" w:type="dxa"/>
            <w:tcBorders>
              <w:top w:val="single" w:sz="4" w:space="0" w:color="auto"/>
              <w:bottom w:val="single" w:sz="4" w:space="0" w:color="auto"/>
            </w:tcBorders>
          </w:tcPr>
          <w:p w14:paraId="1278F6F9" w14:textId="77777777" w:rsidR="00DD0EAB" w:rsidRPr="00F7759A" w:rsidRDefault="008F2E6C" w:rsidP="00862DEA">
            <w:pPr>
              <w:jc w:val="center"/>
              <w:rPr>
                <w:szCs w:val="24"/>
              </w:rPr>
            </w:pPr>
            <w:r w:rsidRPr="00F7759A">
              <w:rPr>
                <w:szCs w:val="24"/>
              </w:rPr>
              <w:t>Description</w:t>
            </w:r>
          </w:p>
        </w:tc>
        <w:tc>
          <w:tcPr>
            <w:tcW w:w="5497" w:type="dxa"/>
            <w:vMerge/>
            <w:tcBorders>
              <w:bottom w:val="single" w:sz="4" w:space="0" w:color="auto"/>
              <w:right w:val="double" w:sz="4" w:space="0" w:color="auto"/>
            </w:tcBorders>
            <w:tcMar>
              <w:top w:w="0" w:type="dxa"/>
              <w:left w:w="115" w:type="dxa"/>
              <w:bottom w:w="0" w:type="dxa"/>
              <w:right w:w="115" w:type="dxa"/>
            </w:tcMar>
          </w:tcPr>
          <w:p w14:paraId="45A76E00" w14:textId="77777777" w:rsidR="008F2E6C" w:rsidRPr="00F7759A" w:rsidRDefault="008F2E6C" w:rsidP="00862DEA">
            <w:pPr>
              <w:rPr>
                <w:szCs w:val="24"/>
              </w:rPr>
            </w:pPr>
          </w:p>
        </w:tc>
      </w:tr>
      <w:tr w:rsidR="008F2E6C" w:rsidRPr="00F7759A" w14:paraId="45222720"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3399F539"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34614A59" w14:textId="77777777" w:rsidR="008F2E6C" w:rsidRPr="00F7759A" w:rsidRDefault="008F2E6C" w:rsidP="00862DEA">
            <w:pPr>
              <w:rPr>
                <w:szCs w:val="24"/>
              </w:rPr>
            </w:pPr>
          </w:p>
        </w:tc>
        <w:tc>
          <w:tcPr>
            <w:tcW w:w="1530" w:type="dxa"/>
            <w:tcBorders>
              <w:top w:val="single" w:sz="4" w:space="0" w:color="auto"/>
              <w:bottom w:val="single" w:sz="4" w:space="0" w:color="auto"/>
            </w:tcBorders>
          </w:tcPr>
          <w:p w14:paraId="136E0C7B" w14:textId="77777777" w:rsidR="008F2E6C" w:rsidRPr="00F7759A" w:rsidRDefault="008F2E6C" w:rsidP="00862DEA">
            <w:pPr>
              <w:rPr>
                <w:szCs w:val="24"/>
              </w:rPr>
            </w:pPr>
            <w:r w:rsidRPr="00F7759A">
              <w:rPr>
                <w:szCs w:val="24"/>
              </w:rPr>
              <w:t>WDFR</w:t>
            </w:r>
          </w:p>
        </w:tc>
        <w:tc>
          <w:tcPr>
            <w:tcW w:w="3330" w:type="dxa"/>
            <w:tcBorders>
              <w:top w:val="single" w:sz="4" w:space="0" w:color="auto"/>
              <w:bottom w:val="single" w:sz="4" w:space="0" w:color="auto"/>
            </w:tcBorders>
          </w:tcPr>
          <w:p w14:paraId="7FE17D7B" w14:textId="77777777" w:rsidR="008F2E6C" w:rsidRPr="00F7759A" w:rsidRDefault="008F2E6C" w:rsidP="00862DEA">
            <w:pPr>
              <w:rPr>
                <w:szCs w:val="24"/>
              </w:rPr>
            </w:pPr>
            <w:r w:rsidRPr="00F7759A">
              <w:rPr>
                <w:szCs w:val="24"/>
              </w:rPr>
              <w:t>Word and frame</w:t>
            </w:r>
          </w:p>
        </w:tc>
        <w:tc>
          <w:tcPr>
            <w:tcW w:w="5497" w:type="dxa"/>
            <w:vMerge/>
            <w:tcBorders>
              <w:bottom w:val="single" w:sz="4" w:space="0" w:color="auto"/>
              <w:right w:val="double" w:sz="4" w:space="0" w:color="auto"/>
            </w:tcBorders>
            <w:tcMar>
              <w:top w:w="0" w:type="dxa"/>
              <w:left w:w="115" w:type="dxa"/>
              <w:bottom w:w="0" w:type="dxa"/>
              <w:right w:w="115" w:type="dxa"/>
            </w:tcMar>
          </w:tcPr>
          <w:p w14:paraId="0897DDBC" w14:textId="77777777" w:rsidR="008F2E6C" w:rsidRPr="00F7759A" w:rsidRDefault="008F2E6C" w:rsidP="00862DEA">
            <w:pPr>
              <w:rPr>
                <w:szCs w:val="24"/>
              </w:rPr>
            </w:pPr>
          </w:p>
        </w:tc>
      </w:tr>
      <w:tr w:rsidR="008F2E6C" w:rsidRPr="00F7759A" w14:paraId="1062400F"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4A43C872"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256DA4BE" w14:textId="77777777" w:rsidR="008F2E6C" w:rsidRPr="00F7759A" w:rsidRDefault="008F2E6C" w:rsidP="00862DEA">
            <w:pPr>
              <w:rPr>
                <w:szCs w:val="24"/>
              </w:rPr>
            </w:pPr>
          </w:p>
        </w:tc>
        <w:tc>
          <w:tcPr>
            <w:tcW w:w="1530" w:type="dxa"/>
            <w:tcBorders>
              <w:top w:val="single" w:sz="4" w:space="0" w:color="auto"/>
              <w:bottom w:val="single" w:sz="4" w:space="0" w:color="auto"/>
            </w:tcBorders>
          </w:tcPr>
          <w:p w14:paraId="7A55D301" w14:textId="77777777" w:rsidR="008F2E6C" w:rsidRPr="00F7759A" w:rsidRDefault="008F2E6C" w:rsidP="00862DEA">
            <w:pPr>
              <w:rPr>
                <w:szCs w:val="24"/>
              </w:rPr>
            </w:pPr>
            <w:r w:rsidRPr="00F7759A">
              <w:rPr>
                <w:szCs w:val="24"/>
              </w:rPr>
              <w:t>TD</w:t>
            </w:r>
          </w:p>
        </w:tc>
        <w:tc>
          <w:tcPr>
            <w:tcW w:w="3330" w:type="dxa"/>
            <w:tcBorders>
              <w:top w:val="single" w:sz="4" w:space="0" w:color="auto"/>
              <w:bottom w:val="single" w:sz="4" w:space="0" w:color="auto"/>
            </w:tcBorders>
          </w:tcPr>
          <w:p w14:paraId="498CC03A" w14:textId="77777777" w:rsidR="008F2E6C" w:rsidRPr="00F7759A" w:rsidRDefault="008F2E6C" w:rsidP="00862DEA">
            <w:pPr>
              <w:rPr>
                <w:szCs w:val="24"/>
              </w:rPr>
            </w:pPr>
            <w:r w:rsidRPr="00F7759A">
              <w:rPr>
                <w:szCs w:val="24"/>
              </w:rPr>
              <w:t>Tagged data</w:t>
            </w:r>
          </w:p>
        </w:tc>
        <w:tc>
          <w:tcPr>
            <w:tcW w:w="5497" w:type="dxa"/>
            <w:vMerge/>
            <w:tcBorders>
              <w:bottom w:val="single" w:sz="4" w:space="0" w:color="auto"/>
              <w:right w:val="double" w:sz="4" w:space="0" w:color="auto"/>
            </w:tcBorders>
            <w:tcMar>
              <w:top w:w="0" w:type="dxa"/>
              <w:left w:w="115" w:type="dxa"/>
              <w:bottom w:w="0" w:type="dxa"/>
              <w:right w:w="115" w:type="dxa"/>
            </w:tcMar>
          </w:tcPr>
          <w:p w14:paraId="37B75C72" w14:textId="77777777" w:rsidR="008F2E6C" w:rsidRPr="00F7759A" w:rsidRDefault="008F2E6C" w:rsidP="00862DEA">
            <w:pPr>
              <w:rPr>
                <w:szCs w:val="24"/>
              </w:rPr>
            </w:pPr>
          </w:p>
        </w:tc>
      </w:tr>
      <w:tr w:rsidR="008F2E6C" w:rsidRPr="00F7759A" w14:paraId="5DEB4986"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24402D3C" w14:textId="77777777" w:rsidR="008F2E6C" w:rsidRPr="00F7759A" w:rsidRDefault="008F2E6C" w:rsidP="00862DEA">
            <w:pPr>
              <w:rPr>
                <w:szCs w:val="24"/>
              </w:rPr>
            </w:pPr>
          </w:p>
        </w:tc>
        <w:tc>
          <w:tcPr>
            <w:tcW w:w="1844" w:type="dxa"/>
            <w:vMerge/>
            <w:tcBorders>
              <w:bottom w:val="double" w:sz="4" w:space="0" w:color="auto"/>
            </w:tcBorders>
            <w:tcMar>
              <w:top w:w="0" w:type="dxa"/>
              <w:left w:w="115" w:type="dxa"/>
              <w:bottom w:w="0" w:type="dxa"/>
              <w:right w:w="115" w:type="dxa"/>
            </w:tcMar>
          </w:tcPr>
          <w:p w14:paraId="4D140999" w14:textId="77777777" w:rsidR="008F2E6C" w:rsidRPr="00F7759A" w:rsidRDefault="008F2E6C" w:rsidP="00862DEA">
            <w:pPr>
              <w:rPr>
                <w:szCs w:val="24"/>
              </w:rPr>
            </w:pPr>
          </w:p>
        </w:tc>
        <w:tc>
          <w:tcPr>
            <w:tcW w:w="1530" w:type="dxa"/>
            <w:tcBorders>
              <w:top w:val="single" w:sz="4" w:space="0" w:color="auto"/>
              <w:bottom w:val="double" w:sz="4" w:space="0" w:color="auto"/>
            </w:tcBorders>
          </w:tcPr>
          <w:p w14:paraId="14C11245" w14:textId="77777777" w:rsidR="008F2E6C" w:rsidRPr="00F7759A" w:rsidRDefault="008F2E6C" w:rsidP="00862DEA">
            <w:pPr>
              <w:rPr>
                <w:szCs w:val="24"/>
              </w:rPr>
            </w:pPr>
            <w:r w:rsidRPr="00F7759A">
              <w:rPr>
                <w:szCs w:val="24"/>
              </w:rPr>
              <w:t>REL</w:t>
            </w:r>
          </w:p>
        </w:tc>
        <w:tc>
          <w:tcPr>
            <w:tcW w:w="3330" w:type="dxa"/>
            <w:tcBorders>
              <w:top w:val="single" w:sz="4" w:space="0" w:color="auto"/>
              <w:bottom w:val="double" w:sz="4" w:space="0" w:color="auto"/>
            </w:tcBorders>
          </w:tcPr>
          <w:p w14:paraId="4DE692D1" w14:textId="77777777" w:rsidR="008F2E6C" w:rsidRPr="00F7759A" w:rsidRDefault="008F2E6C" w:rsidP="00862DEA">
            <w:pPr>
              <w:rPr>
                <w:szCs w:val="24"/>
              </w:rPr>
            </w:pPr>
            <w:r w:rsidRPr="00F7759A">
              <w:rPr>
                <w:szCs w:val="24"/>
              </w:rPr>
              <w:t>Relative</w:t>
            </w:r>
          </w:p>
        </w:tc>
        <w:tc>
          <w:tcPr>
            <w:tcW w:w="5497" w:type="dxa"/>
            <w:vMerge/>
            <w:tcBorders>
              <w:bottom w:val="double" w:sz="4" w:space="0" w:color="auto"/>
              <w:right w:val="double" w:sz="4" w:space="0" w:color="auto"/>
            </w:tcBorders>
            <w:tcMar>
              <w:top w:w="0" w:type="dxa"/>
              <w:left w:w="115" w:type="dxa"/>
              <w:bottom w:w="0" w:type="dxa"/>
              <w:right w:w="115" w:type="dxa"/>
            </w:tcMar>
          </w:tcPr>
          <w:p w14:paraId="219B4D25" w14:textId="77777777" w:rsidR="008F2E6C" w:rsidRPr="00F7759A" w:rsidRDefault="008F2E6C" w:rsidP="00862DEA">
            <w:pPr>
              <w:rPr>
                <w:szCs w:val="24"/>
              </w:rPr>
            </w:pPr>
          </w:p>
        </w:tc>
      </w:tr>
      <w:tr w:rsidR="006501BC" w:rsidRPr="00F7759A" w14:paraId="45C427B1" w14:textId="77777777" w:rsidTr="00862DEA">
        <w:trPr>
          <w:cantSplit/>
          <w:jc w:val="center"/>
        </w:trPr>
        <w:tc>
          <w:tcPr>
            <w:tcW w:w="14414" w:type="dxa"/>
            <w:gridSpan w:val="5"/>
            <w:tcBorders>
              <w:top w:val="double" w:sz="4" w:space="0" w:color="auto"/>
              <w:left w:val="double" w:sz="4" w:space="0" w:color="auto"/>
              <w:bottom w:val="single" w:sz="4" w:space="0" w:color="auto"/>
              <w:right w:val="double" w:sz="4" w:space="0" w:color="auto"/>
            </w:tcBorders>
            <w:shd w:val="pct5" w:color="auto" w:fill="FFFFFF"/>
          </w:tcPr>
          <w:p w14:paraId="267085A7" w14:textId="77777777" w:rsidR="009742C2" w:rsidRPr="00F7759A" w:rsidRDefault="009742C2" w:rsidP="00862DEA">
            <w:pPr>
              <w:keepNext/>
              <w:jc w:val="center"/>
              <w:rPr>
                <w:b/>
                <w:szCs w:val="24"/>
              </w:rPr>
            </w:pPr>
            <w:r w:rsidRPr="00F7759A">
              <w:rPr>
                <w:b/>
                <w:szCs w:val="24"/>
              </w:rPr>
              <w:lastRenderedPageBreak/>
              <w:t>Word And Frame</w:t>
            </w:r>
          </w:p>
        </w:tc>
      </w:tr>
      <w:tr w:rsidR="006501BC" w:rsidRPr="00F7759A" w14:paraId="3ADA65E5"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11338AD8" w14:textId="77777777" w:rsidR="009742C2" w:rsidRPr="00F7759A" w:rsidRDefault="009742C2" w:rsidP="00B53DFC">
            <w:pPr>
              <w:rPr>
                <w:szCs w:val="24"/>
              </w:rPr>
            </w:pPr>
            <w:r w:rsidRPr="00F7759A">
              <w:rPr>
                <w:szCs w:val="24"/>
              </w:rPr>
              <w:t>SUBFRAME ID COUNTER NAME</w:t>
            </w:r>
          </w:p>
        </w:tc>
        <w:tc>
          <w:tcPr>
            <w:tcW w:w="1844" w:type="dxa"/>
            <w:vMerge w:val="restart"/>
            <w:tcBorders>
              <w:top w:val="single" w:sz="4" w:space="0" w:color="auto"/>
            </w:tcBorders>
            <w:tcMar>
              <w:top w:w="0" w:type="dxa"/>
              <w:left w:w="115" w:type="dxa"/>
              <w:bottom w:w="0" w:type="dxa"/>
              <w:right w:w="115" w:type="dxa"/>
            </w:tcMar>
          </w:tcPr>
          <w:p w14:paraId="2FC8B894" w14:textId="7373475E" w:rsidR="009742C2" w:rsidRPr="00F7759A" w:rsidRDefault="009742C2" w:rsidP="009F4F64">
            <w:pPr>
              <w:rPr>
                <w:szCs w:val="24"/>
              </w:rPr>
            </w:pPr>
            <w:r w:rsidRPr="00F7759A">
              <w:rPr>
                <w:szCs w:val="24"/>
              </w:rPr>
              <w:t>D-x\IDCN-y-n</w:t>
            </w:r>
          </w:p>
        </w:tc>
        <w:tc>
          <w:tcPr>
            <w:tcW w:w="4860" w:type="dxa"/>
            <w:gridSpan w:val="2"/>
            <w:tcBorders>
              <w:top w:val="single" w:sz="4" w:space="0" w:color="auto"/>
              <w:bottom w:val="single" w:sz="4" w:space="0" w:color="auto"/>
            </w:tcBorders>
          </w:tcPr>
          <w:p w14:paraId="425DD27E" w14:textId="6FCDA046" w:rsidR="009742C2" w:rsidRPr="00F7759A" w:rsidRDefault="00596B00" w:rsidP="00E630A0">
            <w:pPr>
              <w:rPr>
                <w:szCs w:val="24"/>
              </w:rPr>
            </w:pPr>
            <w:r>
              <w:rPr>
                <w:szCs w:val="24"/>
              </w:rPr>
              <w:t>Allowed when:</w:t>
            </w:r>
            <w:r w:rsidR="009742C2" w:rsidRPr="00F7759A">
              <w:rPr>
                <w:szCs w:val="24"/>
              </w:rPr>
              <w:t xml:space="preserve"> D\LT is</w:t>
            </w:r>
            <w:r w:rsidR="00F7759A" w:rsidRPr="00F7759A">
              <w:rPr>
                <w:szCs w:val="24"/>
              </w:rPr>
              <w:t xml:space="preserve"> “</w:t>
            </w:r>
            <w:r w:rsidR="009742C2" w:rsidRPr="00F7759A">
              <w:rPr>
                <w:szCs w:val="24"/>
              </w:rPr>
              <w:t>WDFR</w:t>
            </w:r>
            <w:r w:rsidR="00F7759A" w:rsidRPr="00F7759A">
              <w:rPr>
                <w:szCs w:val="24"/>
              </w:rPr>
              <w:t>”</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2461111E" w14:textId="40531C85" w:rsidR="009742C2" w:rsidRPr="00F7759A" w:rsidRDefault="009742C2" w:rsidP="002B3D10">
            <w:pPr>
              <w:rPr>
                <w:szCs w:val="24"/>
              </w:rPr>
            </w:pPr>
            <w:r w:rsidRPr="00F7759A">
              <w:rPr>
                <w:szCs w:val="24"/>
              </w:rPr>
              <w:t>Specify the subframe ID counter name (ISF1) that applies to this measurement (needed only if the PCM format contains multiple ID counters)</w:t>
            </w:r>
            <w:r w:rsidR="00CB15C7">
              <w:rPr>
                <w:szCs w:val="24"/>
              </w:rPr>
              <w:t xml:space="preserve">. </w:t>
            </w:r>
          </w:p>
        </w:tc>
      </w:tr>
      <w:tr w:rsidR="006501BC" w:rsidRPr="00F7759A" w14:paraId="05917DBE"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6783CC4B" w14:textId="77777777" w:rsidR="009742C2" w:rsidRPr="00F7759A" w:rsidRDefault="009742C2" w:rsidP="00B53DFC">
            <w:pPr>
              <w:rPr>
                <w:szCs w:val="24"/>
              </w:rPr>
            </w:pPr>
          </w:p>
        </w:tc>
        <w:tc>
          <w:tcPr>
            <w:tcW w:w="1844" w:type="dxa"/>
            <w:vMerge/>
            <w:tcMar>
              <w:top w:w="0" w:type="dxa"/>
              <w:left w:w="115" w:type="dxa"/>
              <w:bottom w:w="0" w:type="dxa"/>
              <w:right w:w="115" w:type="dxa"/>
            </w:tcMar>
          </w:tcPr>
          <w:p w14:paraId="46414BBD" w14:textId="77777777" w:rsidR="009742C2" w:rsidRPr="00F7759A" w:rsidRDefault="009742C2" w:rsidP="00A42FEC">
            <w:pPr>
              <w:rPr>
                <w:szCs w:val="24"/>
              </w:rPr>
            </w:pPr>
          </w:p>
        </w:tc>
        <w:tc>
          <w:tcPr>
            <w:tcW w:w="4860" w:type="dxa"/>
            <w:gridSpan w:val="2"/>
            <w:tcBorders>
              <w:top w:val="single" w:sz="4" w:space="0" w:color="auto"/>
              <w:bottom w:val="single" w:sz="4" w:space="0" w:color="auto"/>
            </w:tcBorders>
          </w:tcPr>
          <w:p w14:paraId="52035A1D" w14:textId="77777777" w:rsidR="009742C2" w:rsidRPr="00F7759A" w:rsidRDefault="00CE089B" w:rsidP="00E630A0">
            <w:pPr>
              <w:rPr>
                <w:szCs w:val="24"/>
              </w:rPr>
            </w:pPr>
            <w:r w:rsidRPr="00F7759A">
              <w:rPr>
                <w:szCs w:val="24"/>
              </w:rPr>
              <w:t>Required when: Allowed</w:t>
            </w:r>
          </w:p>
        </w:tc>
        <w:tc>
          <w:tcPr>
            <w:tcW w:w="5497" w:type="dxa"/>
            <w:vMerge/>
            <w:tcBorders>
              <w:right w:val="double" w:sz="4" w:space="0" w:color="auto"/>
            </w:tcBorders>
            <w:tcMar>
              <w:top w:w="0" w:type="dxa"/>
              <w:left w:w="115" w:type="dxa"/>
              <w:bottom w:w="0" w:type="dxa"/>
              <w:right w:w="115" w:type="dxa"/>
            </w:tcMar>
          </w:tcPr>
          <w:p w14:paraId="65A4FD2C" w14:textId="77777777" w:rsidR="009742C2" w:rsidRPr="00F7759A" w:rsidRDefault="009742C2" w:rsidP="002B3D10">
            <w:pPr>
              <w:rPr>
                <w:szCs w:val="24"/>
              </w:rPr>
            </w:pPr>
          </w:p>
        </w:tc>
      </w:tr>
      <w:tr w:rsidR="006501BC" w:rsidRPr="00F7759A" w14:paraId="5C2FC8BF"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3991A60F" w14:textId="77777777" w:rsidR="009742C2" w:rsidRPr="00F7759A" w:rsidRDefault="009742C2" w:rsidP="00B53DFC">
            <w:pPr>
              <w:rPr>
                <w:szCs w:val="24"/>
              </w:rPr>
            </w:pPr>
          </w:p>
        </w:tc>
        <w:tc>
          <w:tcPr>
            <w:tcW w:w="1844" w:type="dxa"/>
            <w:vMerge/>
            <w:tcMar>
              <w:top w:w="0" w:type="dxa"/>
              <w:left w:w="115" w:type="dxa"/>
              <w:bottom w:w="0" w:type="dxa"/>
              <w:right w:w="115" w:type="dxa"/>
            </w:tcMar>
          </w:tcPr>
          <w:p w14:paraId="239C6498" w14:textId="77777777" w:rsidR="009742C2" w:rsidRPr="00F7759A" w:rsidRDefault="009742C2" w:rsidP="00A42FEC">
            <w:pPr>
              <w:rPr>
                <w:szCs w:val="24"/>
              </w:rPr>
            </w:pPr>
          </w:p>
        </w:tc>
        <w:tc>
          <w:tcPr>
            <w:tcW w:w="4860" w:type="dxa"/>
            <w:gridSpan w:val="2"/>
            <w:tcBorders>
              <w:top w:val="single" w:sz="4" w:space="0" w:color="auto"/>
              <w:bottom w:val="single" w:sz="4" w:space="0" w:color="auto"/>
            </w:tcBorders>
          </w:tcPr>
          <w:p w14:paraId="41CBD836" w14:textId="77777777" w:rsidR="009742C2" w:rsidRPr="00F7759A" w:rsidRDefault="009742C2" w:rsidP="00E630A0">
            <w:pPr>
              <w:rPr>
                <w:szCs w:val="24"/>
              </w:rPr>
            </w:pPr>
            <w:r w:rsidRPr="00F7759A">
              <w:rPr>
                <w:szCs w:val="24"/>
              </w:rPr>
              <w:t>Range: 32 characters</w:t>
            </w:r>
          </w:p>
        </w:tc>
        <w:tc>
          <w:tcPr>
            <w:tcW w:w="5497" w:type="dxa"/>
            <w:vMerge/>
            <w:tcBorders>
              <w:right w:val="double" w:sz="4" w:space="0" w:color="auto"/>
            </w:tcBorders>
            <w:tcMar>
              <w:top w:w="0" w:type="dxa"/>
              <w:left w:w="115" w:type="dxa"/>
              <w:bottom w:w="0" w:type="dxa"/>
              <w:right w:w="115" w:type="dxa"/>
            </w:tcMar>
          </w:tcPr>
          <w:p w14:paraId="443263E9" w14:textId="77777777" w:rsidR="009742C2" w:rsidRPr="00F7759A" w:rsidRDefault="009742C2" w:rsidP="002B3D10">
            <w:pPr>
              <w:rPr>
                <w:szCs w:val="24"/>
              </w:rPr>
            </w:pPr>
          </w:p>
        </w:tc>
      </w:tr>
      <w:tr w:rsidR="006501BC" w:rsidRPr="00F7759A" w14:paraId="3C37E4BE"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30351ED4" w14:textId="77777777" w:rsidR="009742C2" w:rsidRPr="00F7759A" w:rsidRDefault="009742C2" w:rsidP="00B53DFC">
            <w:pPr>
              <w:rPr>
                <w:szCs w:val="24"/>
              </w:rPr>
            </w:pPr>
          </w:p>
        </w:tc>
        <w:tc>
          <w:tcPr>
            <w:tcW w:w="1844" w:type="dxa"/>
            <w:vMerge/>
            <w:tcBorders>
              <w:bottom w:val="single" w:sz="4" w:space="0" w:color="auto"/>
            </w:tcBorders>
            <w:tcMar>
              <w:top w:w="0" w:type="dxa"/>
              <w:left w:w="115" w:type="dxa"/>
              <w:bottom w:w="0" w:type="dxa"/>
              <w:right w:w="115" w:type="dxa"/>
            </w:tcMar>
          </w:tcPr>
          <w:p w14:paraId="00EC83E2" w14:textId="77777777" w:rsidR="009742C2" w:rsidRPr="00F7759A" w:rsidRDefault="009742C2" w:rsidP="00A42FEC">
            <w:pPr>
              <w:rPr>
                <w:szCs w:val="24"/>
              </w:rPr>
            </w:pPr>
          </w:p>
        </w:tc>
        <w:tc>
          <w:tcPr>
            <w:tcW w:w="4860" w:type="dxa"/>
            <w:gridSpan w:val="2"/>
            <w:tcBorders>
              <w:top w:val="single" w:sz="4" w:space="0" w:color="auto"/>
              <w:bottom w:val="single" w:sz="4" w:space="0" w:color="auto"/>
            </w:tcBorders>
          </w:tcPr>
          <w:p w14:paraId="0C8C38EA" w14:textId="4FDE8D94" w:rsidR="009742C2" w:rsidRPr="00F7759A" w:rsidRDefault="009742C2" w:rsidP="003420DE">
            <w:pPr>
              <w:rPr>
                <w:szCs w:val="24"/>
              </w:rPr>
            </w:pPr>
            <w:r w:rsidRPr="00F7759A">
              <w:rPr>
                <w:szCs w:val="24"/>
              </w:rPr>
              <w:t xml:space="preserve">Required </w:t>
            </w:r>
            <w:del w:id="520" w:author="MORGAN, JON P CTR USAF AFMC 412 RANS/JT4" w:date="2018-12-11T11:14:00Z">
              <w:r w:rsidRPr="00F7759A" w:rsidDel="00C17837">
                <w:rPr>
                  <w:szCs w:val="24"/>
                </w:rPr>
                <w:delText>condition</w:delText>
              </w:r>
            </w:del>
            <w:ins w:id="521" w:author="MORGAN, JON P CTR USAF AFMC 412 RANS/JT4" w:date="2018-12-11T11:14:00Z">
              <w:r w:rsidR="00C17837">
                <w:rPr>
                  <w:szCs w:val="24"/>
                </w:rPr>
                <w:t>when</w:t>
              </w:r>
            </w:ins>
            <w:r w:rsidRPr="00F7759A">
              <w:rPr>
                <w:szCs w:val="24"/>
              </w:rPr>
              <w:t>: When P\ISF\N &gt; 1</w:t>
            </w:r>
          </w:p>
        </w:tc>
        <w:tc>
          <w:tcPr>
            <w:tcW w:w="5497" w:type="dxa"/>
            <w:vMerge/>
            <w:tcBorders>
              <w:bottom w:val="single" w:sz="4" w:space="0" w:color="auto"/>
              <w:right w:val="double" w:sz="4" w:space="0" w:color="auto"/>
            </w:tcBorders>
            <w:tcMar>
              <w:top w:w="0" w:type="dxa"/>
              <w:left w:w="115" w:type="dxa"/>
              <w:bottom w:w="0" w:type="dxa"/>
              <w:right w:w="115" w:type="dxa"/>
            </w:tcMar>
          </w:tcPr>
          <w:p w14:paraId="7A702B3E" w14:textId="77777777" w:rsidR="009742C2" w:rsidRPr="00F7759A" w:rsidRDefault="009742C2" w:rsidP="002B3D10">
            <w:pPr>
              <w:rPr>
                <w:szCs w:val="24"/>
              </w:rPr>
            </w:pPr>
          </w:p>
        </w:tc>
      </w:tr>
      <w:tr w:rsidR="006501BC" w:rsidRPr="00F7759A" w14:paraId="7E90CFF9"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474F2EF4" w14:textId="77777777" w:rsidR="009742C2" w:rsidRPr="00F7759A" w:rsidRDefault="009742C2" w:rsidP="00B53DFC">
            <w:pPr>
              <w:rPr>
                <w:szCs w:val="24"/>
              </w:rPr>
            </w:pPr>
            <w:r w:rsidRPr="00F7759A">
              <w:rPr>
                <w:szCs w:val="24"/>
              </w:rPr>
              <w:t>NUMBER OF MEASUREMENT LOCATIONS</w:t>
            </w:r>
          </w:p>
        </w:tc>
        <w:tc>
          <w:tcPr>
            <w:tcW w:w="1844" w:type="dxa"/>
            <w:vMerge w:val="restart"/>
            <w:tcBorders>
              <w:top w:val="single" w:sz="4" w:space="0" w:color="auto"/>
            </w:tcBorders>
            <w:tcMar>
              <w:top w:w="0" w:type="dxa"/>
              <w:left w:w="115" w:type="dxa"/>
              <w:bottom w:w="0" w:type="dxa"/>
              <w:right w:w="115" w:type="dxa"/>
            </w:tcMar>
          </w:tcPr>
          <w:p w14:paraId="43C92FFD" w14:textId="77777777" w:rsidR="009742C2" w:rsidRPr="00F7759A" w:rsidRDefault="009742C2">
            <w:pPr>
              <w:rPr>
                <w:szCs w:val="24"/>
              </w:rPr>
            </w:pPr>
            <w:r w:rsidRPr="00F7759A">
              <w:rPr>
                <w:szCs w:val="24"/>
              </w:rPr>
              <w:t>D-x\MML\N-y-n</w:t>
            </w:r>
          </w:p>
        </w:tc>
        <w:tc>
          <w:tcPr>
            <w:tcW w:w="4860" w:type="dxa"/>
            <w:gridSpan w:val="2"/>
            <w:tcBorders>
              <w:top w:val="single" w:sz="4" w:space="0" w:color="auto"/>
              <w:bottom w:val="single" w:sz="4" w:space="0" w:color="auto"/>
            </w:tcBorders>
          </w:tcPr>
          <w:p w14:paraId="1842E596" w14:textId="63E882F6" w:rsidR="009742C2" w:rsidRPr="00F7759A" w:rsidRDefault="00596B00" w:rsidP="00536463">
            <w:r>
              <w:t>Allowed when:</w:t>
            </w:r>
            <w:r w:rsidR="009742C2" w:rsidRPr="00F7759A">
              <w:rPr>
                <w:szCs w:val="24"/>
              </w:rPr>
              <w:t xml:space="preserve"> D\LT is</w:t>
            </w:r>
            <w:r w:rsidR="00F7759A" w:rsidRPr="00F7759A">
              <w:rPr>
                <w:szCs w:val="24"/>
              </w:rPr>
              <w:t xml:space="preserve"> “</w:t>
            </w:r>
            <w:r w:rsidR="009742C2" w:rsidRPr="00F7759A">
              <w:rPr>
                <w:szCs w:val="24"/>
              </w:rPr>
              <w:t>WDFR</w:t>
            </w:r>
            <w:r w:rsidR="00F7759A" w:rsidRPr="00F7759A">
              <w:rPr>
                <w:szCs w:val="24"/>
              </w:rPr>
              <w:t>”</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596E7BD0" w14:textId="15C646A0" w:rsidR="009742C2" w:rsidRPr="00F7759A" w:rsidRDefault="009742C2" w:rsidP="002B3D10">
            <w:r w:rsidRPr="00F7759A">
              <w:t>Specify the number of location definitions to follow for this measurement</w:t>
            </w:r>
            <w:r w:rsidR="00CB15C7">
              <w:t xml:space="preserve">. </w:t>
            </w:r>
          </w:p>
        </w:tc>
      </w:tr>
      <w:tr w:rsidR="006501BC" w:rsidRPr="00F7759A" w14:paraId="2C696A56"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14877580" w14:textId="77777777" w:rsidR="009742C2" w:rsidRPr="00F7759A" w:rsidRDefault="009742C2" w:rsidP="00B53DFC">
            <w:pPr>
              <w:rPr>
                <w:szCs w:val="24"/>
              </w:rPr>
            </w:pPr>
          </w:p>
        </w:tc>
        <w:tc>
          <w:tcPr>
            <w:tcW w:w="1844" w:type="dxa"/>
            <w:vMerge/>
            <w:tcMar>
              <w:top w:w="0" w:type="dxa"/>
              <w:left w:w="115" w:type="dxa"/>
              <w:bottom w:w="0" w:type="dxa"/>
              <w:right w:w="115" w:type="dxa"/>
            </w:tcMar>
          </w:tcPr>
          <w:p w14:paraId="2BB374A9" w14:textId="77777777" w:rsidR="009742C2" w:rsidRPr="00F7759A" w:rsidRDefault="009742C2">
            <w:pPr>
              <w:rPr>
                <w:szCs w:val="24"/>
              </w:rPr>
            </w:pPr>
          </w:p>
        </w:tc>
        <w:tc>
          <w:tcPr>
            <w:tcW w:w="4860" w:type="dxa"/>
            <w:gridSpan w:val="2"/>
            <w:tcBorders>
              <w:top w:val="single" w:sz="4" w:space="0" w:color="auto"/>
              <w:bottom w:val="single" w:sz="4" w:space="0" w:color="auto"/>
            </w:tcBorders>
          </w:tcPr>
          <w:p w14:paraId="1E8F43F9" w14:textId="77777777" w:rsidR="009742C2" w:rsidRPr="00F7759A" w:rsidRDefault="00CE089B" w:rsidP="00536463">
            <w:r w:rsidRPr="00F7759A">
              <w:t>Required when: Allowed</w:t>
            </w:r>
          </w:p>
        </w:tc>
        <w:tc>
          <w:tcPr>
            <w:tcW w:w="5497" w:type="dxa"/>
            <w:vMerge/>
            <w:tcBorders>
              <w:right w:val="double" w:sz="4" w:space="0" w:color="auto"/>
            </w:tcBorders>
            <w:tcMar>
              <w:top w:w="0" w:type="dxa"/>
              <w:left w:w="115" w:type="dxa"/>
              <w:bottom w:w="0" w:type="dxa"/>
              <w:right w:w="115" w:type="dxa"/>
            </w:tcMar>
          </w:tcPr>
          <w:p w14:paraId="792F735B" w14:textId="77777777" w:rsidR="009742C2" w:rsidRPr="00F7759A" w:rsidRDefault="009742C2" w:rsidP="002B3D10"/>
        </w:tc>
      </w:tr>
      <w:tr w:rsidR="006501BC" w:rsidRPr="00F7759A" w14:paraId="69ECCBF0"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3213DE1" w14:textId="77777777" w:rsidR="009742C2" w:rsidRPr="00F7759A" w:rsidRDefault="009742C2" w:rsidP="00B53DFC">
            <w:pPr>
              <w:rPr>
                <w:szCs w:val="24"/>
              </w:rPr>
            </w:pPr>
          </w:p>
        </w:tc>
        <w:tc>
          <w:tcPr>
            <w:tcW w:w="1844" w:type="dxa"/>
            <w:vMerge/>
            <w:tcBorders>
              <w:bottom w:val="single" w:sz="4" w:space="0" w:color="auto"/>
            </w:tcBorders>
            <w:tcMar>
              <w:top w:w="0" w:type="dxa"/>
              <w:left w:w="115" w:type="dxa"/>
              <w:bottom w:w="0" w:type="dxa"/>
              <w:right w:w="115" w:type="dxa"/>
            </w:tcMar>
          </w:tcPr>
          <w:p w14:paraId="0D4FDC60" w14:textId="77777777" w:rsidR="009742C2" w:rsidRPr="00F7759A" w:rsidRDefault="009742C2">
            <w:pPr>
              <w:rPr>
                <w:szCs w:val="24"/>
              </w:rPr>
            </w:pPr>
          </w:p>
        </w:tc>
        <w:tc>
          <w:tcPr>
            <w:tcW w:w="4860" w:type="dxa"/>
            <w:gridSpan w:val="2"/>
            <w:tcBorders>
              <w:top w:val="single" w:sz="4" w:space="0" w:color="auto"/>
              <w:bottom w:val="single" w:sz="4" w:space="0" w:color="auto"/>
            </w:tcBorders>
          </w:tcPr>
          <w:p w14:paraId="4BC5F71C" w14:textId="77777777" w:rsidR="009742C2" w:rsidRPr="00F7759A" w:rsidRDefault="009742C2" w:rsidP="00536463">
            <w:r w:rsidRPr="00F7759A">
              <w:t>Range: 1-9999</w:t>
            </w:r>
          </w:p>
        </w:tc>
        <w:tc>
          <w:tcPr>
            <w:tcW w:w="5497" w:type="dxa"/>
            <w:vMerge/>
            <w:tcBorders>
              <w:bottom w:val="single" w:sz="4" w:space="0" w:color="auto"/>
              <w:right w:val="double" w:sz="4" w:space="0" w:color="auto"/>
            </w:tcBorders>
            <w:tcMar>
              <w:top w:w="0" w:type="dxa"/>
              <w:left w:w="115" w:type="dxa"/>
              <w:bottom w:w="0" w:type="dxa"/>
              <w:right w:w="115" w:type="dxa"/>
            </w:tcMar>
          </w:tcPr>
          <w:p w14:paraId="04A5DBC5" w14:textId="77777777" w:rsidR="009742C2" w:rsidRPr="00F7759A" w:rsidRDefault="009742C2" w:rsidP="002B3D10"/>
        </w:tc>
      </w:tr>
      <w:tr w:rsidR="006501BC" w:rsidRPr="00F7759A" w14:paraId="47B8D266"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3C5898F2" w14:textId="77777777" w:rsidR="009742C2" w:rsidRPr="00F7759A" w:rsidRDefault="009742C2" w:rsidP="00794BE2">
            <w:pPr>
              <w:rPr>
                <w:szCs w:val="24"/>
              </w:rPr>
            </w:pPr>
            <w:r w:rsidRPr="00F7759A">
              <w:rPr>
                <w:szCs w:val="24"/>
              </w:rPr>
              <w:t>NUMBER OF FRAGMENTS</w:t>
            </w:r>
          </w:p>
        </w:tc>
        <w:tc>
          <w:tcPr>
            <w:tcW w:w="1844" w:type="dxa"/>
            <w:vMerge w:val="restart"/>
            <w:tcBorders>
              <w:top w:val="single" w:sz="4" w:space="0" w:color="auto"/>
            </w:tcBorders>
            <w:tcMar>
              <w:top w:w="0" w:type="dxa"/>
              <w:left w:w="115" w:type="dxa"/>
              <w:bottom w:w="0" w:type="dxa"/>
              <w:right w:w="115" w:type="dxa"/>
            </w:tcMar>
          </w:tcPr>
          <w:p w14:paraId="2DF03ED4" w14:textId="77777777" w:rsidR="009742C2" w:rsidRPr="00F7759A" w:rsidRDefault="009742C2" w:rsidP="00794BE2">
            <w:pPr>
              <w:rPr>
                <w:szCs w:val="24"/>
              </w:rPr>
            </w:pPr>
            <w:r w:rsidRPr="00F7759A">
              <w:rPr>
                <w:szCs w:val="24"/>
              </w:rPr>
              <w:t>D-x\MNF\N-y-n-m</w:t>
            </w:r>
          </w:p>
        </w:tc>
        <w:tc>
          <w:tcPr>
            <w:tcW w:w="4860" w:type="dxa"/>
            <w:gridSpan w:val="2"/>
            <w:tcBorders>
              <w:top w:val="single" w:sz="4" w:space="0" w:color="auto"/>
              <w:bottom w:val="single" w:sz="4" w:space="0" w:color="auto"/>
            </w:tcBorders>
          </w:tcPr>
          <w:p w14:paraId="74A7065B" w14:textId="79EC7557" w:rsidR="009742C2" w:rsidRPr="00F7759A" w:rsidRDefault="00596B00" w:rsidP="00125B4F">
            <w:pPr>
              <w:rPr>
                <w:szCs w:val="24"/>
              </w:rPr>
            </w:pPr>
            <w:r>
              <w:t>Allowed when:</w:t>
            </w:r>
            <w:r w:rsidR="009742C2" w:rsidRPr="00F7759A">
              <w:rPr>
                <w:szCs w:val="24"/>
              </w:rPr>
              <w:t xml:space="preserve"> D\LT is</w:t>
            </w:r>
            <w:r w:rsidR="00F7759A" w:rsidRPr="00F7759A">
              <w:rPr>
                <w:szCs w:val="24"/>
              </w:rPr>
              <w:t xml:space="preserve"> “</w:t>
            </w:r>
            <w:r w:rsidR="009742C2" w:rsidRPr="00F7759A">
              <w:rPr>
                <w:szCs w:val="24"/>
              </w:rPr>
              <w:t>WDFR</w:t>
            </w:r>
            <w:r w:rsidR="00F7759A" w:rsidRPr="00F7759A">
              <w:rPr>
                <w:szCs w:val="24"/>
              </w:rPr>
              <w:t>”</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46ABCBDE" w14:textId="4DB4AF15" w:rsidR="009742C2" w:rsidRPr="00F7759A" w:rsidRDefault="009742C2" w:rsidP="002B3D10">
            <w:pPr>
              <w:rPr>
                <w:szCs w:val="24"/>
              </w:rPr>
            </w:pPr>
            <w:r w:rsidRPr="00F7759A">
              <w:rPr>
                <w:szCs w:val="24"/>
              </w:rPr>
              <w:t>Number of word positions that each fragmented measurement location occupies</w:t>
            </w:r>
            <w:r w:rsidR="00CB15C7">
              <w:rPr>
                <w:szCs w:val="24"/>
              </w:rPr>
              <w:t xml:space="preserve">. </w:t>
            </w:r>
            <w:r w:rsidRPr="00F7759A">
              <w:rPr>
                <w:szCs w:val="24"/>
              </w:rPr>
              <w:t xml:space="preserve">Enter </w:t>
            </w:r>
            <w:r w:rsidR="00F7759A" w:rsidRPr="00F7759A">
              <w:rPr>
                <w:szCs w:val="24"/>
              </w:rPr>
              <w:t>“</w:t>
            </w:r>
            <w:r w:rsidRPr="00F7759A">
              <w:rPr>
                <w:szCs w:val="24"/>
              </w:rPr>
              <w:t>1</w:t>
            </w:r>
            <w:r w:rsidR="00F7759A" w:rsidRPr="00F7759A">
              <w:rPr>
                <w:szCs w:val="24"/>
              </w:rPr>
              <w:t>”</w:t>
            </w:r>
            <w:r w:rsidRPr="00F7759A">
              <w:rPr>
                <w:szCs w:val="24"/>
              </w:rPr>
              <w:t xml:space="preserve"> if this measurement is not fragmented</w:t>
            </w:r>
            <w:r w:rsidR="00CB15C7">
              <w:rPr>
                <w:szCs w:val="24"/>
              </w:rPr>
              <w:t xml:space="preserve">. </w:t>
            </w:r>
          </w:p>
        </w:tc>
      </w:tr>
      <w:tr w:rsidR="006501BC" w:rsidRPr="00F7759A" w14:paraId="73001F92"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186C693A" w14:textId="77777777" w:rsidR="009742C2" w:rsidRPr="00F7759A" w:rsidRDefault="009742C2" w:rsidP="00794BE2">
            <w:pPr>
              <w:rPr>
                <w:szCs w:val="24"/>
              </w:rPr>
            </w:pPr>
          </w:p>
        </w:tc>
        <w:tc>
          <w:tcPr>
            <w:tcW w:w="1844" w:type="dxa"/>
            <w:vMerge/>
            <w:tcMar>
              <w:top w:w="0" w:type="dxa"/>
              <w:left w:w="115" w:type="dxa"/>
              <w:bottom w:w="0" w:type="dxa"/>
              <w:right w:w="115" w:type="dxa"/>
            </w:tcMar>
          </w:tcPr>
          <w:p w14:paraId="120D8534"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2BBBD909" w14:textId="77777777" w:rsidR="009742C2" w:rsidRPr="00F7759A" w:rsidRDefault="00CE089B" w:rsidP="00125B4F">
            <w:pPr>
              <w:rPr>
                <w:szCs w:val="24"/>
              </w:rPr>
            </w:pPr>
            <w:r w:rsidRPr="00F7759A">
              <w:t>Required when: Allowed</w:t>
            </w:r>
          </w:p>
        </w:tc>
        <w:tc>
          <w:tcPr>
            <w:tcW w:w="5497" w:type="dxa"/>
            <w:vMerge/>
            <w:tcBorders>
              <w:right w:val="double" w:sz="4" w:space="0" w:color="auto"/>
            </w:tcBorders>
            <w:tcMar>
              <w:top w:w="0" w:type="dxa"/>
              <w:left w:w="115" w:type="dxa"/>
              <w:bottom w:w="0" w:type="dxa"/>
              <w:right w:w="115" w:type="dxa"/>
            </w:tcMar>
          </w:tcPr>
          <w:p w14:paraId="6081EA23" w14:textId="77777777" w:rsidR="009742C2" w:rsidRPr="00F7759A" w:rsidRDefault="009742C2" w:rsidP="002B3D10">
            <w:pPr>
              <w:rPr>
                <w:szCs w:val="24"/>
              </w:rPr>
            </w:pPr>
          </w:p>
        </w:tc>
      </w:tr>
      <w:tr w:rsidR="006501BC" w:rsidRPr="00F7759A" w14:paraId="7888A566"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6C82297" w14:textId="77777777" w:rsidR="009742C2" w:rsidRPr="00F7759A" w:rsidRDefault="009742C2" w:rsidP="00794BE2">
            <w:pPr>
              <w:rPr>
                <w:szCs w:val="24"/>
              </w:rPr>
            </w:pPr>
          </w:p>
        </w:tc>
        <w:tc>
          <w:tcPr>
            <w:tcW w:w="1844" w:type="dxa"/>
            <w:vMerge/>
            <w:tcBorders>
              <w:bottom w:val="single" w:sz="4" w:space="0" w:color="auto"/>
            </w:tcBorders>
            <w:tcMar>
              <w:top w:w="0" w:type="dxa"/>
              <w:left w:w="115" w:type="dxa"/>
              <w:bottom w:w="0" w:type="dxa"/>
              <w:right w:w="115" w:type="dxa"/>
            </w:tcMar>
          </w:tcPr>
          <w:p w14:paraId="26E3F31E"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11F28DD5" w14:textId="77777777" w:rsidR="009742C2" w:rsidRPr="00F7759A" w:rsidRDefault="009742C2" w:rsidP="00125B4F">
            <w:pPr>
              <w:rPr>
                <w:szCs w:val="24"/>
              </w:rPr>
            </w:pPr>
            <w:r w:rsidRPr="00F7759A">
              <w:rPr>
                <w:szCs w:val="24"/>
              </w:rPr>
              <w:t>Range: 1-8</w:t>
            </w:r>
          </w:p>
        </w:tc>
        <w:tc>
          <w:tcPr>
            <w:tcW w:w="5497" w:type="dxa"/>
            <w:vMerge/>
            <w:tcBorders>
              <w:bottom w:val="single" w:sz="4" w:space="0" w:color="auto"/>
              <w:right w:val="double" w:sz="4" w:space="0" w:color="auto"/>
            </w:tcBorders>
            <w:tcMar>
              <w:top w:w="0" w:type="dxa"/>
              <w:left w:w="115" w:type="dxa"/>
              <w:bottom w:w="0" w:type="dxa"/>
              <w:right w:w="115" w:type="dxa"/>
            </w:tcMar>
          </w:tcPr>
          <w:p w14:paraId="2137E63E" w14:textId="77777777" w:rsidR="009742C2" w:rsidRPr="00F7759A" w:rsidRDefault="009742C2" w:rsidP="002B3D10">
            <w:pPr>
              <w:rPr>
                <w:szCs w:val="24"/>
              </w:rPr>
            </w:pPr>
          </w:p>
        </w:tc>
      </w:tr>
      <w:tr w:rsidR="006501BC" w:rsidRPr="00F7759A" w14:paraId="454C7A7E"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2D3E21D5" w14:textId="77777777" w:rsidR="009742C2" w:rsidRPr="00F7759A" w:rsidRDefault="009742C2" w:rsidP="00794BE2">
            <w:pPr>
              <w:rPr>
                <w:szCs w:val="24"/>
              </w:rPr>
            </w:pPr>
            <w:r w:rsidRPr="00F7759A">
              <w:rPr>
                <w:szCs w:val="24"/>
              </w:rPr>
              <w:t>WORD POSITION</w:t>
            </w:r>
          </w:p>
        </w:tc>
        <w:tc>
          <w:tcPr>
            <w:tcW w:w="1844" w:type="dxa"/>
            <w:vMerge w:val="restart"/>
            <w:tcBorders>
              <w:top w:val="single" w:sz="4" w:space="0" w:color="auto"/>
            </w:tcBorders>
            <w:tcMar>
              <w:top w:w="0" w:type="dxa"/>
              <w:left w:w="115" w:type="dxa"/>
              <w:bottom w:w="0" w:type="dxa"/>
              <w:right w:w="115" w:type="dxa"/>
            </w:tcMar>
          </w:tcPr>
          <w:p w14:paraId="43A4B1E2" w14:textId="77777777" w:rsidR="009742C2" w:rsidRPr="00F7759A" w:rsidRDefault="009742C2" w:rsidP="00794BE2">
            <w:pPr>
              <w:rPr>
                <w:szCs w:val="24"/>
              </w:rPr>
            </w:pPr>
            <w:r w:rsidRPr="00F7759A">
              <w:rPr>
                <w:szCs w:val="24"/>
              </w:rPr>
              <w:t>D-x\WP-y-n-m-e</w:t>
            </w:r>
          </w:p>
        </w:tc>
        <w:tc>
          <w:tcPr>
            <w:tcW w:w="4860" w:type="dxa"/>
            <w:gridSpan w:val="2"/>
            <w:tcBorders>
              <w:top w:val="single" w:sz="4" w:space="0" w:color="auto"/>
              <w:bottom w:val="single" w:sz="4" w:space="0" w:color="auto"/>
            </w:tcBorders>
          </w:tcPr>
          <w:p w14:paraId="20490C36" w14:textId="652045A3" w:rsidR="009742C2" w:rsidRPr="00F7759A" w:rsidRDefault="00596B00" w:rsidP="00794BE2">
            <w:pPr>
              <w:rPr>
                <w:szCs w:val="24"/>
              </w:rPr>
            </w:pPr>
            <w:r>
              <w:t>Allowed when:</w:t>
            </w:r>
            <w:r w:rsidR="009742C2" w:rsidRPr="00F7759A">
              <w:rPr>
                <w:szCs w:val="24"/>
              </w:rPr>
              <w:t xml:space="preserve"> D\LT is</w:t>
            </w:r>
            <w:r w:rsidR="00F7759A" w:rsidRPr="00F7759A">
              <w:rPr>
                <w:szCs w:val="24"/>
              </w:rPr>
              <w:t xml:space="preserve"> “</w:t>
            </w:r>
            <w:r w:rsidR="009742C2" w:rsidRPr="00F7759A">
              <w:rPr>
                <w:szCs w:val="24"/>
              </w:rPr>
              <w:t>WDFR</w:t>
            </w:r>
            <w:r w:rsidR="00F7759A" w:rsidRPr="00F7759A">
              <w:rPr>
                <w:szCs w:val="24"/>
              </w:rPr>
              <w:t>”</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2D6636AE" w14:textId="4A03C9D1" w:rsidR="009742C2" w:rsidRPr="00F7759A" w:rsidRDefault="009742C2" w:rsidP="002B3D10">
            <w:pPr>
              <w:rPr>
                <w:szCs w:val="24"/>
              </w:rPr>
            </w:pPr>
            <w:r w:rsidRPr="00F7759A">
              <w:rPr>
                <w:szCs w:val="24"/>
              </w:rPr>
              <w:t>Specify the minor frame word position of this measurement location or fragment</w:t>
            </w:r>
            <w:r w:rsidR="00CB15C7">
              <w:rPr>
                <w:szCs w:val="24"/>
              </w:rPr>
              <w:t xml:space="preserve">. </w:t>
            </w:r>
          </w:p>
        </w:tc>
      </w:tr>
      <w:tr w:rsidR="006501BC" w:rsidRPr="00F7759A" w14:paraId="0AE479B8"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2203FFFA" w14:textId="77777777" w:rsidR="009742C2" w:rsidRPr="00F7759A" w:rsidRDefault="009742C2" w:rsidP="00794BE2">
            <w:pPr>
              <w:rPr>
                <w:szCs w:val="24"/>
              </w:rPr>
            </w:pPr>
          </w:p>
        </w:tc>
        <w:tc>
          <w:tcPr>
            <w:tcW w:w="1844" w:type="dxa"/>
            <w:vMerge/>
            <w:tcMar>
              <w:top w:w="0" w:type="dxa"/>
              <w:left w:w="115" w:type="dxa"/>
              <w:bottom w:w="0" w:type="dxa"/>
              <w:right w:w="115" w:type="dxa"/>
            </w:tcMar>
          </w:tcPr>
          <w:p w14:paraId="0E7FE93F"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5C23DE0B" w14:textId="77777777" w:rsidR="009742C2" w:rsidRPr="00F7759A" w:rsidRDefault="00CE089B" w:rsidP="00794BE2">
            <w:pPr>
              <w:rPr>
                <w:szCs w:val="24"/>
              </w:rPr>
            </w:pPr>
            <w:r w:rsidRPr="00F7759A">
              <w:t>Required when: Allowed</w:t>
            </w:r>
          </w:p>
        </w:tc>
        <w:tc>
          <w:tcPr>
            <w:tcW w:w="5497" w:type="dxa"/>
            <w:vMerge/>
            <w:tcBorders>
              <w:right w:val="double" w:sz="4" w:space="0" w:color="auto"/>
            </w:tcBorders>
            <w:tcMar>
              <w:top w:w="0" w:type="dxa"/>
              <w:left w:w="115" w:type="dxa"/>
              <w:bottom w:w="0" w:type="dxa"/>
              <w:right w:w="115" w:type="dxa"/>
            </w:tcMar>
          </w:tcPr>
          <w:p w14:paraId="670A22C3" w14:textId="77777777" w:rsidR="009742C2" w:rsidRPr="00F7759A" w:rsidRDefault="009742C2" w:rsidP="002B3D10">
            <w:pPr>
              <w:rPr>
                <w:szCs w:val="24"/>
              </w:rPr>
            </w:pPr>
          </w:p>
        </w:tc>
      </w:tr>
      <w:tr w:rsidR="006501BC" w:rsidRPr="00F7759A" w14:paraId="62B31DA5"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7A1E4A60" w14:textId="77777777" w:rsidR="009742C2" w:rsidRPr="00F7759A" w:rsidRDefault="009742C2" w:rsidP="00794BE2">
            <w:pPr>
              <w:rPr>
                <w:szCs w:val="24"/>
              </w:rPr>
            </w:pPr>
          </w:p>
        </w:tc>
        <w:tc>
          <w:tcPr>
            <w:tcW w:w="1844" w:type="dxa"/>
            <w:vMerge/>
            <w:tcBorders>
              <w:bottom w:val="single" w:sz="4" w:space="0" w:color="auto"/>
            </w:tcBorders>
            <w:tcMar>
              <w:top w:w="0" w:type="dxa"/>
              <w:left w:w="115" w:type="dxa"/>
              <w:bottom w:w="0" w:type="dxa"/>
              <w:right w:w="115" w:type="dxa"/>
            </w:tcMar>
          </w:tcPr>
          <w:p w14:paraId="77185077"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7AD3CE5A" w14:textId="5C5DC466" w:rsidR="009742C2" w:rsidRPr="00F7759A" w:rsidRDefault="009742C2" w:rsidP="00794BE2">
            <w:pPr>
              <w:rPr>
                <w:szCs w:val="24"/>
              </w:rPr>
            </w:pPr>
            <w:r w:rsidRPr="00F7759A">
              <w:rPr>
                <w:szCs w:val="24"/>
              </w:rPr>
              <w:t xml:space="preserve">Range: 1 </w:t>
            </w:r>
            <w:ins w:id="522" w:author="MORGAN, JON P CTR USAF AFMC 412 RANS/JT4" w:date="2018-12-11T11:15:00Z">
              <w:r w:rsidR="001156CA">
                <w:rPr>
                  <w:szCs w:val="24"/>
                </w:rPr>
                <w:t>to</w:t>
              </w:r>
            </w:ins>
            <w:del w:id="523" w:author="MORGAN, JON P CTR USAF AFMC 412 RANS/JT4" w:date="2018-12-11T11:15:00Z">
              <w:r w:rsidRPr="00F7759A" w:rsidDel="001156CA">
                <w:rPr>
                  <w:szCs w:val="24"/>
                </w:rPr>
                <w:delText>-</w:delText>
              </w:r>
            </w:del>
            <w:r w:rsidRPr="00F7759A">
              <w:rPr>
                <w:szCs w:val="24"/>
              </w:rPr>
              <w:t xml:space="preserve"> (P\MF1</w:t>
            </w:r>
            <w:ins w:id="524" w:author="MORGAN, JON P CTR USAF AFMC 412 RANS/JT4" w:date="2018-12-11T11:14:00Z">
              <w:r w:rsidR="00C17837">
                <w:rPr>
                  <w:szCs w:val="24"/>
                </w:rPr>
                <w:t xml:space="preserve"> minus </w:t>
              </w:r>
            </w:ins>
            <w:del w:id="525" w:author="MORGAN, JON P CTR USAF AFMC 412 RANS/JT4" w:date="2018-12-11T11:14:00Z">
              <w:r w:rsidRPr="00F7759A" w:rsidDel="00C17837">
                <w:rPr>
                  <w:szCs w:val="24"/>
                </w:rPr>
                <w:delText>-</w:delText>
              </w:r>
            </w:del>
            <w:r w:rsidRPr="00F7759A">
              <w:rPr>
                <w:szCs w:val="24"/>
              </w:rPr>
              <w:t>1)</w:t>
            </w:r>
          </w:p>
        </w:tc>
        <w:tc>
          <w:tcPr>
            <w:tcW w:w="5497" w:type="dxa"/>
            <w:vMerge/>
            <w:tcBorders>
              <w:bottom w:val="single" w:sz="4" w:space="0" w:color="auto"/>
              <w:right w:val="double" w:sz="4" w:space="0" w:color="auto"/>
            </w:tcBorders>
            <w:tcMar>
              <w:top w:w="0" w:type="dxa"/>
              <w:left w:w="115" w:type="dxa"/>
              <w:bottom w:w="0" w:type="dxa"/>
              <w:right w:w="115" w:type="dxa"/>
            </w:tcMar>
          </w:tcPr>
          <w:p w14:paraId="2AA04CE8" w14:textId="77777777" w:rsidR="009742C2" w:rsidRPr="00F7759A" w:rsidRDefault="009742C2" w:rsidP="002B3D10">
            <w:pPr>
              <w:rPr>
                <w:szCs w:val="24"/>
              </w:rPr>
            </w:pPr>
          </w:p>
        </w:tc>
      </w:tr>
      <w:tr w:rsidR="005427BE" w:rsidRPr="00F7759A" w14:paraId="443E3742" w14:textId="77777777" w:rsidTr="00862DEA">
        <w:trPr>
          <w:cantSplit/>
          <w:jc w:val="center"/>
        </w:trPr>
        <w:tc>
          <w:tcPr>
            <w:tcW w:w="2213"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0C853A15" w14:textId="23B5E73A" w:rsidR="005427BE" w:rsidRPr="00F7759A" w:rsidRDefault="00796F66" w:rsidP="00794BE2">
            <w:pPr>
              <w:rPr>
                <w:szCs w:val="24"/>
              </w:rPr>
            </w:pPr>
            <w:r>
              <w:rPr>
                <w:noProof/>
              </w:rPr>
              <w:drawing>
                <wp:anchor distT="0" distB="0" distL="114300" distR="114300" simplePos="0" relativeHeight="251751424" behindDoc="0" locked="0" layoutInCell="1" allowOverlap="1" wp14:anchorId="04E3D150" wp14:editId="5848FFEB">
                  <wp:simplePos x="0" y="0"/>
                  <wp:positionH relativeFrom="leftMargin">
                    <wp:posOffset>-352041</wp:posOffset>
                  </wp:positionH>
                  <wp:positionV relativeFrom="paragraph">
                    <wp:posOffset>291573</wp:posOffset>
                  </wp:positionV>
                  <wp:extent cx="728345" cy="349885"/>
                  <wp:effectExtent l="0" t="0" r="0" b="0"/>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BE" w:rsidRPr="00F7759A">
              <w:rPr>
                <w:szCs w:val="24"/>
              </w:rPr>
              <w:t>WORD INTERVAL</w:t>
            </w:r>
          </w:p>
        </w:tc>
        <w:tc>
          <w:tcPr>
            <w:tcW w:w="1844" w:type="dxa"/>
            <w:vMerge w:val="restart"/>
            <w:tcBorders>
              <w:top w:val="single" w:sz="4" w:space="0" w:color="auto"/>
              <w:bottom w:val="single" w:sz="4" w:space="0" w:color="auto"/>
            </w:tcBorders>
            <w:tcMar>
              <w:top w:w="0" w:type="dxa"/>
              <w:left w:w="115" w:type="dxa"/>
              <w:bottom w:w="0" w:type="dxa"/>
              <w:right w:w="115" w:type="dxa"/>
            </w:tcMar>
          </w:tcPr>
          <w:p w14:paraId="6E11E3C2" w14:textId="77777777" w:rsidR="005427BE" w:rsidRPr="00F7759A" w:rsidRDefault="005427BE" w:rsidP="00794BE2">
            <w:pPr>
              <w:rPr>
                <w:szCs w:val="24"/>
              </w:rPr>
            </w:pPr>
            <w:r w:rsidRPr="00F7759A">
              <w:rPr>
                <w:szCs w:val="24"/>
              </w:rPr>
              <w:t>D-x\WI-y-n-m-e</w:t>
            </w:r>
          </w:p>
        </w:tc>
        <w:tc>
          <w:tcPr>
            <w:tcW w:w="4860" w:type="dxa"/>
            <w:gridSpan w:val="2"/>
            <w:tcBorders>
              <w:top w:val="single" w:sz="4" w:space="0" w:color="auto"/>
              <w:bottom w:val="single" w:sz="4" w:space="0" w:color="auto"/>
            </w:tcBorders>
          </w:tcPr>
          <w:p w14:paraId="3F5B8928" w14:textId="36CC4757" w:rsidR="005427BE" w:rsidRPr="00F7759A" w:rsidRDefault="00596B00" w:rsidP="009742C2">
            <w:pPr>
              <w:rPr>
                <w:szCs w:val="24"/>
              </w:rPr>
            </w:pPr>
            <w:r>
              <w:t>Allowed when:</w:t>
            </w:r>
            <w:r w:rsidR="005427BE" w:rsidRPr="00F7759A">
              <w:rPr>
                <w:szCs w:val="24"/>
              </w:rPr>
              <w:t xml:space="preserve"> D\LT is</w:t>
            </w:r>
            <w:r w:rsidR="00F7759A" w:rsidRPr="00F7759A">
              <w:rPr>
                <w:szCs w:val="24"/>
              </w:rPr>
              <w:t xml:space="preserve"> “</w:t>
            </w:r>
            <w:r w:rsidR="005427BE" w:rsidRPr="00F7759A">
              <w:rPr>
                <w:szCs w:val="24"/>
              </w:rPr>
              <w:t>WDFR</w:t>
            </w:r>
            <w:r w:rsidR="00F7759A" w:rsidRPr="00F7759A">
              <w:rPr>
                <w:szCs w:val="24"/>
              </w:rPr>
              <w:t>”</w:t>
            </w:r>
          </w:p>
        </w:tc>
        <w:tc>
          <w:tcPr>
            <w:tcW w:w="5497"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35A98ACA" w14:textId="7FB7DC5D" w:rsidR="005427BE" w:rsidRPr="00F7759A" w:rsidRDefault="005427BE" w:rsidP="002B3D10">
            <w:pPr>
              <w:rPr>
                <w:szCs w:val="24"/>
              </w:rPr>
            </w:pPr>
            <w:r w:rsidRPr="00F7759A">
              <w:rPr>
                <w:szCs w:val="24"/>
              </w:rPr>
              <w:t>Specify the interval that is the offset from the first word position and each subsequent word position</w:t>
            </w:r>
            <w:r w:rsidR="00CB15C7">
              <w:rPr>
                <w:szCs w:val="24"/>
              </w:rPr>
              <w:t xml:space="preserve">. </w:t>
            </w:r>
            <w:r w:rsidRPr="00F7759A">
              <w:rPr>
                <w:szCs w:val="24"/>
              </w:rPr>
              <w:t>An interval of zero indicates that there is only one word position being defined</w:t>
            </w:r>
            <w:r w:rsidR="00CB15C7">
              <w:rPr>
                <w:szCs w:val="24"/>
              </w:rPr>
              <w:t xml:space="preserve">. </w:t>
            </w:r>
          </w:p>
        </w:tc>
      </w:tr>
      <w:tr w:rsidR="006501BC" w:rsidRPr="00F7759A" w14:paraId="73817037"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21DAAA95" w14:textId="77777777" w:rsidR="009742C2" w:rsidRPr="00F7759A" w:rsidRDefault="009742C2" w:rsidP="00794BE2">
            <w:pPr>
              <w:rPr>
                <w:szCs w:val="24"/>
              </w:rPr>
            </w:pPr>
          </w:p>
        </w:tc>
        <w:tc>
          <w:tcPr>
            <w:tcW w:w="1844" w:type="dxa"/>
            <w:vMerge/>
            <w:tcBorders>
              <w:bottom w:val="single" w:sz="4" w:space="0" w:color="auto"/>
            </w:tcBorders>
            <w:tcMar>
              <w:top w:w="0" w:type="dxa"/>
              <w:left w:w="115" w:type="dxa"/>
              <w:bottom w:w="0" w:type="dxa"/>
              <w:right w:w="115" w:type="dxa"/>
            </w:tcMar>
          </w:tcPr>
          <w:p w14:paraId="5CCED42B"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05AE5EC0" w14:textId="2B1429CA" w:rsidR="009742C2" w:rsidRPr="00F7759A" w:rsidRDefault="009742C2" w:rsidP="00E55739">
            <w:pPr>
              <w:rPr>
                <w:szCs w:val="24"/>
              </w:rPr>
            </w:pPr>
            <w:r w:rsidRPr="00F7759A">
              <w:rPr>
                <w:szCs w:val="24"/>
              </w:rPr>
              <w:t xml:space="preserve">Range: 0 </w:t>
            </w:r>
            <w:ins w:id="526" w:author="MORGAN, JON P CTR USAF AFMC 412 RANS/JT4" w:date="2018-12-11T11:15:00Z">
              <w:r w:rsidR="001156CA">
                <w:rPr>
                  <w:szCs w:val="24"/>
                </w:rPr>
                <w:t>to</w:t>
              </w:r>
            </w:ins>
            <w:del w:id="527" w:author="MORGAN, JON P CTR USAF AFMC 412 RANS/JT4" w:date="2018-12-11T11:15:00Z">
              <w:r w:rsidRPr="00F7759A" w:rsidDel="001156CA">
                <w:rPr>
                  <w:szCs w:val="24"/>
                </w:rPr>
                <w:delText>-</w:delText>
              </w:r>
            </w:del>
            <w:r w:rsidRPr="00F7759A">
              <w:rPr>
                <w:szCs w:val="24"/>
              </w:rPr>
              <w:t xml:space="preserve"> (P\MF1</w:t>
            </w:r>
            <w:ins w:id="528" w:author="MORGAN, JON P CTR USAF AFMC 412 RANS/JT4" w:date="2018-12-11T11:14:00Z">
              <w:r w:rsidR="00C17837">
                <w:rPr>
                  <w:szCs w:val="24"/>
                </w:rPr>
                <w:t xml:space="preserve"> minus </w:t>
              </w:r>
            </w:ins>
            <w:del w:id="529" w:author="MORGAN, JON P CTR USAF AFMC 412 RANS/JT4" w:date="2018-12-11T11:14:00Z">
              <w:r w:rsidRPr="00F7759A" w:rsidDel="00C17837">
                <w:rPr>
                  <w:szCs w:val="24"/>
                </w:rPr>
                <w:delText>-</w:delText>
              </w:r>
            </w:del>
            <w:r w:rsidRPr="00F7759A">
              <w:rPr>
                <w:szCs w:val="24"/>
              </w:rPr>
              <w:t>2)</w:t>
            </w:r>
          </w:p>
        </w:tc>
        <w:tc>
          <w:tcPr>
            <w:tcW w:w="5497" w:type="dxa"/>
            <w:vMerge/>
            <w:tcBorders>
              <w:bottom w:val="single" w:sz="4" w:space="0" w:color="auto"/>
              <w:right w:val="double" w:sz="4" w:space="0" w:color="auto"/>
            </w:tcBorders>
            <w:tcMar>
              <w:top w:w="0" w:type="dxa"/>
              <w:left w:w="115" w:type="dxa"/>
              <w:bottom w:w="0" w:type="dxa"/>
              <w:right w:w="115" w:type="dxa"/>
            </w:tcMar>
          </w:tcPr>
          <w:p w14:paraId="0D759929" w14:textId="77777777" w:rsidR="009742C2" w:rsidRPr="00F7759A" w:rsidRDefault="009742C2" w:rsidP="002B3D10">
            <w:pPr>
              <w:rPr>
                <w:szCs w:val="24"/>
              </w:rPr>
            </w:pPr>
          </w:p>
        </w:tc>
      </w:tr>
      <w:tr w:rsidR="006501BC" w:rsidRPr="00F7759A" w14:paraId="0D3FE867"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47BAE245" w14:textId="77777777" w:rsidR="009742C2" w:rsidRPr="00F7759A" w:rsidRDefault="009742C2" w:rsidP="00794BE2">
            <w:pPr>
              <w:rPr>
                <w:szCs w:val="24"/>
              </w:rPr>
            </w:pPr>
          </w:p>
        </w:tc>
        <w:tc>
          <w:tcPr>
            <w:tcW w:w="1844" w:type="dxa"/>
            <w:vMerge/>
            <w:tcBorders>
              <w:bottom w:val="single" w:sz="4" w:space="0" w:color="auto"/>
            </w:tcBorders>
            <w:tcMar>
              <w:top w:w="0" w:type="dxa"/>
              <w:left w:w="115" w:type="dxa"/>
              <w:bottom w:w="0" w:type="dxa"/>
              <w:right w:w="115" w:type="dxa"/>
            </w:tcMar>
          </w:tcPr>
          <w:p w14:paraId="6787474F" w14:textId="77777777" w:rsidR="009742C2" w:rsidRPr="00F7759A" w:rsidRDefault="009742C2" w:rsidP="00794BE2">
            <w:pPr>
              <w:rPr>
                <w:szCs w:val="24"/>
              </w:rPr>
            </w:pPr>
          </w:p>
        </w:tc>
        <w:tc>
          <w:tcPr>
            <w:tcW w:w="4860" w:type="dxa"/>
            <w:gridSpan w:val="2"/>
            <w:tcBorders>
              <w:top w:val="single" w:sz="4" w:space="0" w:color="auto"/>
              <w:bottom w:val="single" w:sz="4" w:space="0" w:color="auto"/>
            </w:tcBorders>
          </w:tcPr>
          <w:p w14:paraId="4BC77E29" w14:textId="77777777" w:rsidR="009742C2" w:rsidRPr="00F7759A" w:rsidRDefault="009742C2" w:rsidP="00E55739">
            <w:pPr>
              <w:rPr>
                <w:szCs w:val="24"/>
              </w:rPr>
            </w:pPr>
            <w:r w:rsidRPr="00F7759A">
              <w:rPr>
                <w:szCs w:val="24"/>
              </w:rPr>
              <w:t>Default: 0</w:t>
            </w:r>
          </w:p>
        </w:tc>
        <w:tc>
          <w:tcPr>
            <w:tcW w:w="5497" w:type="dxa"/>
            <w:vMerge/>
            <w:tcBorders>
              <w:bottom w:val="single" w:sz="4" w:space="0" w:color="auto"/>
              <w:right w:val="double" w:sz="4" w:space="0" w:color="auto"/>
            </w:tcBorders>
            <w:tcMar>
              <w:top w:w="0" w:type="dxa"/>
              <w:left w:w="115" w:type="dxa"/>
              <w:bottom w:w="0" w:type="dxa"/>
              <w:right w:w="115" w:type="dxa"/>
            </w:tcMar>
          </w:tcPr>
          <w:p w14:paraId="3F3FCA47" w14:textId="77777777" w:rsidR="009742C2" w:rsidRPr="00F7759A" w:rsidRDefault="009742C2" w:rsidP="002B3D10">
            <w:pPr>
              <w:rPr>
                <w:szCs w:val="24"/>
              </w:rPr>
            </w:pPr>
          </w:p>
        </w:tc>
      </w:tr>
      <w:tr w:rsidR="005427BE" w:rsidRPr="00F7759A" w14:paraId="1B834FDF" w14:textId="77777777" w:rsidTr="00862DEA">
        <w:trPr>
          <w:cantSplit/>
          <w:jc w:val="center"/>
        </w:trPr>
        <w:tc>
          <w:tcPr>
            <w:tcW w:w="2213"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27AE1FA8" w14:textId="77777777" w:rsidR="005427BE" w:rsidRPr="00F7759A" w:rsidRDefault="005427BE" w:rsidP="00794BE2">
            <w:pPr>
              <w:rPr>
                <w:szCs w:val="24"/>
              </w:rPr>
            </w:pPr>
            <w:bookmarkStart w:id="530" w:name="D_frame_pos"/>
            <w:r w:rsidRPr="00F7759A">
              <w:rPr>
                <w:szCs w:val="24"/>
              </w:rPr>
              <w:t>FRAME POSITION</w:t>
            </w:r>
            <w:bookmarkEnd w:id="530"/>
          </w:p>
        </w:tc>
        <w:tc>
          <w:tcPr>
            <w:tcW w:w="1844" w:type="dxa"/>
            <w:vMerge w:val="restart"/>
            <w:tcBorders>
              <w:top w:val="single" w:sz="4" w:space="0" w:color="auto"/>
              <w:bottom w:val="single" w:sz="4" w:space="0" w:color="auto"/>
            </w:tcBorders>
            <w:tcMar>
              <w:top w:w="0" w:type="dxa"/>
              <w:left w:w="115" w:type="dxa"/>
              <w:bottom w:w="0" w:type="dxa"/>
              <w:right w:w="115" w:type="dxa"/>
            </w:tcMar>
          </w:tcPr>
          <w:p w14:paraId="5E012A66" w14:textId="77777777" w:rsidR="005427BE" w:rsidRPr="00F7759A" w:rsidRDefault="005427BE" w:rsidP="00794BE2">
            <w:pPr>
              <w:rPr>
                <w:szCs w:val="24"/>
              </w:rPr>
            </w:pPr>
            <w:r w:rsidRPr="00F7759A">
              <w:rPr>
                <w:szCs w:val="24"/>
              </w:rPr>
              <w:t>D-x\FP-y-n-m-e</w:t>
            </w:r>
          </w:p>
        </w:tc>
        <w:tc>
          <w:tcPr>
            <w:tcW w:w="4860" w:type="dxa"/>
            <w:gridSpan w:val="2"/>
            <w:tcBorders>
              <w:top w:val="single" w:sz="4" w:space="0" w:color="auto"/>
              <w:bottom w:val="single" w:sz="4" w:space="0" w:color="auto"/>
            </w:tcBorders>
          </w:tcPr>
          <w:p w14:paraId="6DC477FF" w14:textId="1C424EDD" w:rsidR="005427BE" w:rsidRPr="00F7759A" w:rsidRDefault="00596B00" w:rsidP="00794BE2">
            <w:pPr>
              <w:rPr>
                <w:szCs w:val="24"/>
              </w:rPr>
            </w:pPr>
            <w:r>
              <w:rPr>
                <w:szCs w:val="24"/>
              </w:rPr>
              <w:t>Allowed when:</w:t>
            </w:r>
            <w:r w:rsidR="005427BE" w:rsidRPr="00F7759A">
              <w:rPr>
                <w:szCs w:val="24"/>
              </w:rPr>
              <w:t xml:space="preserve"> D\LT is</w:t>
            </w:r>
            <w:r w:rsidR="00F7759A" w:rsidRPr="00F7759A">
              <w:rPr>
                <w:szCs w:val="24"/>
              </w:rPr>
              <w:t xml:space="preserve"> “</w:t>
            </w:r>
            <w:r w:rsidR="005427BE" w:rsidRPr="00F7759A">
              <w:rPr>
                <w:szCs w:val="24"/>
              </w:rPr>
              <w:t>WDFR</w:t>
            </w:r>
            <w:r w:rsidR="00F7759A" w:rsidRPr="00F7759A">
              <w:rPr>
                <w:szCs w:val="24"/>
              </w:rPr>
              <w:t>”</w:t>
            </w:r>
          </w:p>
        </w:tc>
        <w:tc>
          <w:tcPr>
            <w:tcW w:w="5497"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253C75E3" w14:textId="1DBE7954" w:rsidR="005427BE" w:rsidRPr="00F7759A" w:rsidRDefault="005427BE" w:rsidP="002B3D10">
            <w:pPr>
              <w:rPr>
                <w:szCs w:val="24"/>
              </w:rPr>
            </w:pPr>
            <w:r w:rsidRPr="00F7759A">
              <w:rPr>
                <w:szCs w:val="24"/>
              </w:rPr>
              <w:t>Specify the frame location of this measurement location or fragment</w:t>
            </w:r>
            <w:r w:rsidR="00CB15C7">
              <w:rPr>
                <w:szCs w:val="24"/>
              </w:rPr>
              <w:t xml:space="preserve">. </w:t>
            </w:r>
          </w:p>
        </w:tc>
      </w:tr>
      <w:tr w:rsidR="006501BC" w:rsidRPr="00F7759A" w14:paraId="22B2A17E"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179BDFA7" w14:textId="77777777" w:rsidR="00406CDF" w:rsidRPr="00F7759A" w:rsidRDefault="00406CDF" w:rsidP="00794BE2">
            <w:pPr>
              <w:rPr>
                <w:szCs w:val="24"/>
              </w:rPr>
            </w:pPr>
          </w:p>
        </w:tc>
        <w:tc>
          <w:tcPr>
            <w:tcW w:w="1844" w:type="dxa"/>
            <w:vMerge/>
            <w:tcBorders>
              <w:bottom w:val="single" w:sz="4" w:space="0" w:color="auto"/>
            </w:tcBorders>
            <w:tcMar>
              <w:top w:w="0" w:type="dxa"/>
              <w:left w:w="115" w:type="dxa"/>
              <w:bottom w:w="0" w:type="dxa"/>
              <w:right w:w="115" w:type="dxa"/>
            </w:tcMar>
          </w:tcPr>
          <w:p w14:paraId="51DFC1A3" w14:textId="77777777" w:rsidR="00406CDF" w:rsidRPr="00F7759A" w:rsidRDefault="00406CDF" w:rsidP="00794BE2">
            <w:pPr>
              <w:rPr>
                <w:szCs w:val="24"/>
              </w:rPr>
            </w:pPr>
          </w:p>
        </w:tc>
        <w:tc>
          <w:tcPr>
            <w:tcW w:w="4860" w:type="dxa"/>
            <w:gridSpan w:val="2"/>
            <w:tcBorders>
              <w:top w:val="single" w:sz="4" w:space="0" w:color="auto"/>
              <w:bottom w:val="single" w:sz="4" w:space="0" w:color="auto"/>
            </w:tcBorders>
          </w:tcPr>
          <w:p w14:paraId="10147E5B" w14:textId="77777777" w:rsidR="00406CDF" w:rsidRPr="00F7759A" w:rsidRDefault="00406CDF" w:rsidP="00794BE2">
            <w:pPr>
              <w:rPr>
                <w:szCs w:val="24"/>
              </w:rPr>
            </w:pPr>
            <w:r w:rsidRPr="00F7759A">
              <w:rPr>
                <w:szCs w:val="24"/>
              </w:rPr>
              <w:t>Range: 1 - P\MF\N</w:t>
            </w:r>
          </w:p>
        </w:tc>
        <w:tc>
          <w:tcPr>
            <w:tcW w:w="5497" w:type="dxa"/>
            <w:vMerge/>
            <w:tcBorders>
              <w:bottom w:val="single" w:sz="4" w:space="0" w:color="auto"/>
              <w:right w:val="double" w:sz="4" w:space="0" w:color="auto"/>
            </w:tcBorders>
            <w:tcMar>
              <w:top w:w="0" w:type="dxa"/>
              <w:left w:w="115" w:type="dxa"/>
              <w:bottom w:w="0" w:type="dxa"/>
              <w:right w:w="115" w:type="dxa"/>
            </w:tcMar>
          </w:tcPr>
          <w:p w14:paraId="7D40315C" w14:textId="77777777" w:rsidR="00406CDF" w:rsidRPr="00F7759A" w:rsidRDefault="00406CDF" w:rsidP="002B3D10">
            <w:pPr>
              <w:rPr>
                <w:szCs w:val="24"/>
              </w:rPr>
            </w:pPr>
          </w:p>
        </w:tc>
      </w:tr>
      <w:tr w:rsidR="006501BC" w:rsidRPr="00F7759A" w14:paraId="25FACC91"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39EA170C" w14:textId="77777777" w:rsidR="00406CDF" w:rsidRPr="00F7759A" w:rsidRDefault="00406CDF" w:rsidP="00794BE2">
            <w:pPr>
              <w:rPr>
                <w:szCs w:val="24"/>
              </w:rPr>
            </w:pPr>
          </w:p>
        </w:tc>
        <w:tc>
          <w:tcPr>
            <w:tcW w:w="1844" w:type="dxa"/>
            <w:vMerge/>
            <w:tcBorders>
              <w:bottom w:val="single" w:sz="4" w:space="0" w:color="auto"/>
            </w:tcBorders>
            <w:tcMar>
              <w:top w:w="0" w:type="dxa"/>
              <w:left w:w="115" w:type="dxa"/>
              <w:bottom w:w="0" w:type="dxa"/>
              <w:right w:w="115" w:type="dxa"/>
            </w:tcMar>
          </w:tcPr>
          <w:p w14:paraId="6482EAA5" w14:textId="77777777" w:rsidR="00406CDF" w:rsidRPr="00F7759A" w:rsidRDefault="00406CDF" w:rsidP="00794BE2">
            <w:pPr>
              <w:rPr>
                <w:szCs w:val="24"/>
              </w:rPr>
            </w:pPr>
          </w:p>
        </w:tc>
        <w:tc>
          <w:tcPr>
            <w:tcW w:w="4860" w:type="dxa"/>
            <w:gridSpan w:val="2"/>
            <w:tcBorders>
              <w:top w:val="single" w:sz="4" w:space="0" w:color="auto"/>
              <w:bottom w:val="single" w:sz="4" w:space="0" w:color="auto"/>
            </w:tcBorders>
          </w:tcPr>
          <w:p w14:paraId="0D709A21" w14:textId="77777777" w:rsidR="00406CDF" w:rsidRPr="00F7759A" w:rsidRDefault="00406CDF" w:rsidP="00794BE2">
            <w:pPr>
              <w:rPr>
                <w:szCs w:val="24"/>
              </w:rPr>
            </w:pPr>
            <w:r w:rsidRPr="00F7759A">
              <w:rPr>
                <w:szCs w:val="24"/>
              </w:rPr>
              <w:t>Default: 1</w:t>
            </w:r>
          </w:p>
        </w:tc>
        <w:tc>
          <w:tcPr>
            <w:tcW w:w="5497" w:type="dxa"/>
            <w:vMerge/>
            <w:tcBorders>
              <w:bottom w:val="single" w:sz="4" w:space="0" w:color="auto"/>
              <w:right w:val="double" w:sz="4" w:space="0" w:color="auto"/>
            </w:tcBorders>
            <w:tcMar>
              <w:top w:w="0" w:type="dxa"/>
              <w:left w:w="115" w:type="dxa"/>
              <w:bottom w:w="0" w:type="dxa"/>
              <w:right w:w="115" w:type="dxa"/>
            </w:tcMar>
          </w:tcPr>
          <w:p w14:paraId="33D5A3D4" w14:textId="77777777" w:rsidR="00406CDF" w:rsidRPr="00F7759A" w:rsidRDefault="00406CDF" w:rsidP="002B3D10">
            <w:pPr>
              <w:rPr>
                <w:szCs w:val="24"/>
              </w:rPr>
            </w:pPr>
          </w:p>
        </w:tc>
      </w:tr>
      <w:tr w:rsidR="005427BE" w:rsidRPr="00F7759A" w14:paraId="1FF25C6E"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21869445" w14:textId="7C5D563B" w:rsidR="005427BE" w:rsidRPr="00F7759A" w:rsidRDefault="00796F66" w:rsidP="002C4EB8">
            <w:pPr>
              <w:keepNext/>
              <w:rPr>
                <w:szCs w:val="24"/>
              </w:rPr>
            </w:pPr>
            <w:r>
              <w:rPr>
                <w:noProof/>
              </w:rPr>
              <w:drawing>
                <wp:anchor distT="0" distB="0" distL="114300" distR="114300" simplePos="0" relativeHeight="251753472" behindDoc="0" locked="0" layoutInCell="1" allowOverlap="1" wp14:anchorId="169876CA" wp14:editId="04AEAB69">
                  <wp:simplePos x="0" y="0"/>
                  <wp:positionH relativeFrom="leftMargin">
                    <wp:posOffset>-334705</wp:posOffset>
                  </wp:positionH>
                  <wp:positionV relativeFrom="paragraph">
                    <wp:posOffset>313055</wp:posOffset>
                  </wp:positionV>
                  <wp:extent cx="728345" cy="349885"/>
                  <wp:effectExtent l="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BE" w:rsidRPr="00F7759A">
              <w:rPr>
                <w:szCs w:val="24"/>
              </w:rPr>
              <w:t>FRAME INTERVAL</w:t>
            </w:r>
          </w:p>
        </w:tc>
        <w:tc>
          <w:tcPr>
            <w:tcW w:w="1844" w:type="dxa"/>
            <w:vMerge w:val="restart"/>
            <w:tcBorders>
              <w:top w:val="single" w:sz="4" w:space="0" w:color="auto"/>
            </w:tcBorders>
            <w:tcMar>
              <w:top w:w="0" w:type="dxa"/>
              <w:left w:w="115" w:type="dxa"/>
              <w:bottom w:w="0" w:type="dxa"/>
              <w:right w:w="115" w:type="dxa"/>
            </w:tcMar>
          </w:tcPr>
          <w:p w14:paraId="42F2DA62" w14:textId="77777777" w:rsidR="005427BE" w:rsidRPr="00F7759A" w:rsidRDefault="005427BE" w:rsidP="002C4EB8">
            <w:pPr>
              <w:keepNext/>
              <w:rPr>
                <w:szCs w:val="24"/>
              </w:rPr>
            </w:pPr>
            <w:r w:rsidRPr="00F7759A">
              <w:rPr>
                <w:szCs w:val="24"/>
              </w:rPr>
              <w:t>D-x\FI-y-n-m-e</w:t>
            </w:r>
          </w:p>
        </w:tc>
        <w:tc>
          <w:tcPr>
            <w:tcW w:w="4860" w:type="dxa"/>
            <w:gridSpan w:val="2"/>
            <w:tcBorders>
              <w:top w:val="single" w:sz="4" w:space="0" w:color="auto"/>
            </w:tcBorders>
          </w:tcPr>
          <w:p w14:paraId="79B0A7BB" w14:textId="1E772A22" w:rsidR="005427BE" w:rsidRPr="00F7759A" w:rsidRDefault="00596B00" w:rsidP="002C4EB8">
            <w:pPr>
              <w:keepNext/>
              <w:rPr>
                <w:szCs w:val="24"/>
              </w:rPr>
            </w:pPr>
            <w:r>
              <w:rPr>
                <w:szCs w:val="24"/>
              </w:rPr>
              <w:t>Allowed when:</w:t>
            </w:r>
            <w:r w:rsidR="005427BE" w:rsidRPr="00F7759A">
              <w:rPr>
                <w:szCs w:val="24"/>
              </w:rPr>
              <w:t xml:space="preserve"> D\LT is</w:t>
            </w:r>
            <w:r w:rsidR="00F7759A" w:rsidRPr="00F7759A">
              <w:rPr>
                <w:szCs w:val="24"/>
              </w:rPr>
              <w:t xml:space="preserve"> “</w:t>
            </w:r>
            <w:r w:rsidR="005427BE" w:rsidRPr="00F7759A">
              <w:rPr>
                <w:szCs w:val="24"/>
              </w:rPr>
              <w:t>WDFR</w:t>
            </w:r>
            <w:r w:rsidR="00F7759A" w:rsidRPr="00F7759A">
              <w:rPr>
                <w:szCs w:val="24"/>
              </w:rPr>
              <w:t>”</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091FB1BD" w14:textId="2C5C4736" w:rsidR="005427BE" w:rsidRPr="00F7759A" w:rsidRDefault="005427BE" w:rsidP="002C4EB8">
            <w:pPr>
              <w:keepNext/>
              <w:rPr>
                <w:szCs w:val="24"/>
              </w:rPr>
            </w:pPr>
            <w:r w:rsidRPr="00F7759A">
              <w:rPr>
                <w:szCs w:val="24"/>
              </w:rPr>
              <w:t>Specify the interval that is the offset from the first frame location and each subsequent frame location</w:t>
            </w:r>
            <w:r w:rsidR="00CB15C7">
              <w:rPr>
                <w:szCs w:val="24"/>
              </w:rPr>
              <w:t xml:space="preserve">. </w:t>
            </w:r>
            <w:r w:rsidRPr="00F7759A">
              <w:rPr>
                <w:szCs w:val="24"/>
              </w:rPr>
              <w:t>An interval of zero indicates that there is only one frame location being defined</w:t>
            </w:r>
            <w:r w:rsidR="00CB15C7">
              <w:rPr>
                <w:szCs w:val="24"/>
              </w:rPr>
              <w:t xml:space="preserve">. </w:t>
            </w:r>
          </w:p>
        </w:tc>
      </w:tr>
      <w:tr w:rsidR="006501BC" w:rsidRPr="00F7759A" w14:paraId="5C1308CE"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2FD0A75A" w14:textId="77777777" w:rsidR="00406CDF" w:rsidRPr="00F7759A" w:rsidRDefault="00406CDF" w:rsidP="002C4EB8">
            <w:pPr>
              <w:keepNext/>
              <w:rPr>
                <w:szCs w:val="24"/>
              </w:rPr>
            </w:pPr>
          </w:p>
        </w:tc>
        <w:tc>
          <w:tcPr>
            <w:tcW w:w="1844" w:type="dxa"/>
            <w:vMerge/>
            <w:tcMar>
              <w:top w:w="0" w:type="dxa"/>
              <w:left w:w="115" w:type="dxa"/>
              <w:bottom w:w="0" w:type="dxa"/>
              <w:right w:w="115" w:type="dxa"/>
            </w:tcMar>
          </w:tcPr>
          <w:p w14:paraId="72B0F4CB" w14:textId="77777777" w:rsidR="00406CDF" w:rsidRPr="00F7759A" w:rsidRDefault="00406CDF" w:rsidP="002C4EB8">
            <w:pPr>
              <w:keepNext/>
              <w:rPr>
                <w:szCs w:val="24"/>
              </w:rPr>
            </w:pPr>
          </w:p>
        </w:tc>
        <w:tc>
          <w:tcPr>
            <w:tcW w:w="4860" w:type="dxa"/>
            <w:gridSpan w:val="2"/>
            <w:tcBorders>
              <w:top w:val="single" w:sz="4" w:space="0" w:color="auto"/>
              <w:bottom w:val="single" w:sz="4" w:space="0" w:color="auto"/>
            </w:tcBorders>
          </w:tcPr>
          <w:p w14:paraId="09AC0C6E" w14:textId="57538ACD" w:rsidR="00406CDF" w:rsidRPr="00F7759A" w:rsidRDefault="00406CDF" w:rsidP="002C4EB8">
            <w:pPr>
              <w:keepNext/>
              <w:rPr>
                <w:szCs w:val="24"/>
              </w:rPr>
            </w:pPr>
            <w:r w:rsidRPr="00F7759A">
              <w:rPr>
                <w:szCs w:val="24"/>
              </w:rPr>
              <w:t>Range:</w:t>
            </w:r>
            <w:r w:rsidRPr="00F7759A">
              <w:t xml:space="preserve"> </w:t>
            </w:r>
            <w:r w:rsidRPr="00F7759A">
              <w:rPr>
                <w:szCs w:val="24"/>
              </w:rPr>
              <w:t xml:space="preserve">0 </w:t>
            </w:r>
            <w:ins w:id="531" w:author="MORGAN, JON P CTR USAF AFMC 412 RANS/JT4" w:date="2018-12-11T11:15:00Z">
              <w:r w:rsidR="001156CA">
                <w:rPr>
                  <w:szCs w:val="24"/>
                </w:rPr>
                <w:t>to</w:t>
              </w:r>
            </w:ins>
            <w:del w:id="532" w:author="MORGAN, JON P CTR USAF AFMC 412 RANS/JT4" w:date="2018-12-11T11:15:00Z">
              <w:r w:rsidRPr="00F7759A" w:rsidDel="001156CA">
                <w:rPr>
                  <w:szCs w:val="24"/>
                </w:rPr>
                <w:delText>-</w:delText>
              </w:r>
            </w:del>
            <w:r w:rsidRPr="00F7759A">
              <w:rPr>
                <w:szCs w:val="24"/>
              </w:rPr>
              <w:t xml:space="preserve"> (P\MF\N</w:t>
            </w:r>
            <w:ins w:id="533" w:author="MORGAN, JON P CTR USAF AFMC 412 RANS/JT4" w:date="2018-12-11T11:14:00Z">
              <w:r w:rsidR="00C17837">
                <w:rPr>
                  <w:szCs w:val="24"/>
                </w:rPr>
                <w:t xml:space="preserve"> minus </w:t>
              </w:r>
            </w:ins>
            <w:del w:id="534" w:author="MORGAN, JON P CTR USAF AFMC 412 RANS/JT4" w:date="2018-12-11T11:14:00Z">
              <w:r w:rsidRPr="00F7759A" w:rsidDel="00C17837">
                <w:rPr>
                  <w:szCs w:val="24"/>
                </w:rPr>
                <w:delText>-</w:delText>
              </w:r>
            </w:del>
            <w:r w:rsidRPr="00F7759A">
              <w:rPr>
                <w:szCs w:val="24"/>
              </w:rPr>
              <w:t>1)</w:t>
            </w:r>
          </w:p>
        </w:tc>
        <w:tc>
          <w:tcPr>
            <w:tcW w:w="5497" w:type="dxa"/>
            <w:vMerge/>
            <w:tcBorders>
              <w:right w:val="double" w:sz="4" w:space="0" w:color="auto"/>
            </w:tcBorders>
            <w:tcMar>
              <w:top w:w="0" w:type="dxa"/>
              <w:left w:w="115" w:type="dxa"/>
              <w:bottom w:w="0" w:type="dxa"/>
              <w:right w:w="115" w:type="dxa"/>
            </w:tcMar>
          </w:tcPr>
          <w:p w14:paraId="28659507" w14:textId="77777777" w:rsidR="00406CDF" w:rsidRPr="00F7759A" w:rsidRDefault="00406CDF" w:rsidP="002C4EB8">
            <w:pPr>
              <w:keepNext/>
              <w:rPr>
                <w:szCs w:val="24"/>
              </w:rPr>
            </w:pPr>
          </w:p>
        </w:tc>
      </w:tr>
      <w:tr w:rsidR="006501BC" w:rsidRPr="00F7759A" w14:paraId="5A98BA1A"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145A9D1" w14:textId="77777777" w:rsidR="00406CDF" w:rsidRPr="00F7759A" w:rsidRDefault="00406CDF" w:rsidP="002C4EB8">
            <w:pPr>
              <w:keepNext/>
              <w:rPr>
                <w:szCs w:val="24"/>
              </w:rPr>
            </w:pPr>
          </w:p>
        </w:tc>
        <w:tc>
          <w:tcPr>
            <w:tcW w:w="1844" w:type="dxa"/>
            <w:vMerge/>
            <w:tcBorders>
              <w:bottom w:val="single" w:sz="4" w:space="0" w:color="auto"/>
            </w:tcBorders>
            <w:tcMar>
              <w:top w:w="0" w:type="dxa"/>
              <w:left w:w="115" w:type="dxa"/>
              <w:bottom w:w="0" w:type="dxa"/>
              <w:right w:w="115" w:type="dxa"/>
            </w:tcMar>
          </w:tcPr>
          <w:p w14:paraId="48908EBE" w14:textId="77777777" w:rsidR="00406CDF" w:rsidRPr="00F7759A" w:rsidRDefault="00406CDF" w:rsidP="002C4EB8">
            <w:pPr>
              <w:keepNext/>
              <w:rPr>
                <w:szCs w:val="24"/>
              </w:rPr>
            </w:pPr>
          </w:p>
        </w:tc>
        <w:tc>
          <w:tcPr>
            <w:tcW w:w="4860" w:type="dxa"/>
            <w:gridSpan w:val="2"/>
            <w:tcBorders>
              <w:top w:val="single" w:sz="4" w:space="0" w:color="auto"/>
              <w:bottom w:val="single" w:sz="4" w:space="0" w:color="auto"/>
            </w:tcBorders>
          </w:tcPr>
          <w:p w14:paraId="6CC0E45D" w14:textId="77777777" w:rsidR="00406CDF" w:rsidRPr="00F7759A" w:rsidRDefault="00406CDF" w:rsidP="002C4EB8">
            <w:pPr>
              <w:keepNext/>
              <w:rPr>
                <w:szCs w:val="24"/>
              </w:rPr>
            </w:pPr>
            <w:r w:rsidRPr="00F7759A">
              <w:rPr>
                <w:szCs w:val="24"/>
              </w:rPr>
              <w:t>Default: 0</w:t>
            </w:r>
          </w:p>
        </w:tc>
        <w:tc>
          <w:tcPr>
            <w:tcW w:w="5497" w:type="dxa"/>
            <w:vMerge/>
            <w:tcBorders>
              <w:bottom w:val="single" w:sz="4" w:space="0" w:color="auto"/>
              <w:right w:val="double" w:sz="4" w:space="0" w:color="auto"/>
            </w:tcBorders>
            <w:tcMar>
              <w:top w:w="0" w:type="dxa"/>
              <w:left w:w="115" w:type="dxa"/>
              <w:bottom w:w="0" w:type="dxa"/>
              <w:right w:w="115" w:type="dxa"/>
            </w:tcMar>
          </w:tcPr>
          <w:p w14:paraId="3F05BFB8" w14:textId="77777777" w:rsidR="00406CDF" w:rsidRPr="00F7759A" w:rsidRDefault="00406CDF" w:rsidP="002C4EB8">
            <w:pPr>
              <w:keepNext/>
              <w:rPr>
                <w:szCs w:val="24"/>
              </w:rPr>
            </w:pPr>
          </w:p>
        </w:tc>
      </w:tr>
      <w:tr w:rsidR="005427BE" w:rsidRPr="00F7759A" w14:paraId="2F583DDF" w14:textId="77777777" w:rsidTr="00862DEA">
        <w:trPr>
          <w:cantSplit/>
          <w:jc w:val="center"/>
        </w:trPr>
        <w:tc>
          <w:tcPr>
            <w:tcW w:w="2213" w:type="dxa"/>
            <w:vMerge w:val="restart"/>
            <w:tcBorders>
              <w:top w:val="single" w:sz="4" w:space="0" w:color="auto"/>
              <w:left w:val="double" w:sz="4" w:space="0" w:color="auto"/>
              <w:bottom w:val="single" w:sz="4" w:space="0" w:color="auto"/>
            </w:tcBorders>
            <w:tcMar>
              <w:top w:w="0" w:type="dxa"/>
              <w:left w:w="115" w:type="dxa"/>
              <w:bottom w:w="0" w:type="dxa"/>
              <w:right w:w="115" w:type="dxa"/>
            </w:tcMar>
          </w:tcPr>
          <w:p w14:paraId="53B583B5" w14:textId="77777777" w:rsidR="005427BE" w:rsidRPr="00F7759A" w:rsidRDefault="005427BE" w:rsidP="00794BE2">
            <w:pPr>
              <w:rPr>
                <w:szCs w:val="24"/>
              </w:rPr>
            </w:pPr>
            <w:r w:rsidRPr="00F7759A">
              <w:rPr>
                <w:szCs w:val="24"/>
              </w:rPr>
              <w:t>BIT MASK</w:t>
            </w:r>
          </w:p>
        </w:tc>
        <w:tc>
          <w:tcPr>
            <w:tcW w:w="1844" w:type="dxa"/>
            <w:vMerge w:val="restart"/>
            <w:tcBorders>
              <w:top w:val="single" w:sz="4" w:space="0" w:color="auto"/>
              <w:bottom w:val="single" w:sz="4" w:space="0" w:color="auto"/>
            </w:tcBorders>
            <w:tcMar>
              <w:top w:w="0" w:type="dxa"/>
              <w:left w:w="115" w:type="dxa"/>
              <w:bottom w:w="0" w:type="dxa"/>
              <w:right w:w="115" w:type="dxa"/>
            </w:tcMar>
          </w:tcPr>
          <w:p w14:paraId="758A9C34" w14:textId="77777777" w:rsidR="005427BE" w:rsidRPr="00F7759A" w:rsidRDefault="005427BE" w:rsidP="00794BE2">
            <w:pPr>
              <w:rPr>
                <w:szCs w:val="24"/>
              </w:rPr>
            </w:pPr>
            <w:r w:rsidRPr="00F7759A">
              <w:rPr>
                <w:szCs w:val="24"/>
              </w:rPr>
              <w:t>D-x\WFM-y-n-m-e</w:t>
            </w:r>
          </w:p>
        </w:tc>
        <w:tc>
          <w:tcPr>
            <w:tcW w:w="4860" w:type="dxa"/>
            <w:gridSpan w:val="2"/>
            <w:tcBorders>
              <w:top w:val="single" w:sz="4" w:space="0" w:color="auto"/>
              <w:bottom w:val="single" w:sz="4" w:space="0" w:color="auto"/>
            </w:tcBorders>
          </w:tcPr>
          <w:p w14:paraId="619774D8" w14:textId="536AEC40" w:rsidR="005427BE" w:rsidRPr="00F7759A" w:rsidRDefault="00596B00" w:rsidP="00FD1336">
            <w:pPr>
              <w:rPr>
                <w:szCs w:val="24"/>
              </w:rPr>
            </w:pPr>
            <w:r>
              <w:rPr>
                <w:szCs w:val="24"/>
              </w:rPr>
              <w:t>Allowed when:</w:t>
            </w:r>
            <w:r w:rsidR="005427BE" w:rsidRPr="00F7759A">
              <w:rPr>
                <w:szCs w:val="24"/>
              </w:rPr>
              <w:t xml:space="preserve"> D\LT is</w:t>
            </w:r>
            <w:r w:rsidR="00F7759A" w:rsidRPr="00F7759A">
              <w:rPr>
                <w:szCs w:val="24"/>
              </w:rPr>
              <w:t xml:space="preserve"> “</w:t>
            </w:r>
            <w:r w:rsidR="005427BE" w:rsidRPr="00F7759A">
              <w:rPr>
                <w:szCs w:val="24"/>
              </w:rPr>
              <w:t>WDFR</w:t>
            </w:r>
            <w:r w:rsidR="00F7759A" w:rsidRPr="00F7759A">
              <w:rPr>
                <w:szCs w:val="24"/>
              </w:rPr>
              <w:t>”</w:t>
            </w:r>
          </w:p>
        </w:tc>
        <w:tc>
          <w:tcPr>
            <w:tcW w:w="5497" w:type="dxa"/>
            <w:vMerge w:val="restart"/>
            <w:tcBorders>
              <w:top w:val="single" w:sz="4" w:space="0" w:color="auto"/>
              <w:bottom w:val="single" w:sz="4" w:space="0" w:color="auto"/>
              <w:right w:val="double" w:sz="4" w:space="0" w:color="auto"/>
            </w:tcBorders>
            <w:tcMar>
              <w:top w:w="0" w:type="dxa"/>
              <w:left w:w="115" w:type="dxa"/>
              <w:bottom w:w="0" w:type="dxa"/>
              <w:right w:w="115" w:type="dxa"/>
            </w:tcMar>
          </w:tcPr>
          <w:p w14:paraId="0A6A6959" w14:textId="036339D8" w:rsidR="005427BE" w:rsidRPr="00F7759A" w:rsidRDefault="005427BE" w:rsidP="002B3D10">
            <w:pPr>
              <w:rPr>
                <w:szCs w:val="24"/>
              </w:rPr>
            </w:pPr>
            <w:r w:rsidRPr="00F7759A">
              <w:rPr>
                <w:szCs w:val="24"/>
              </w:rPr>
              <w:t>Binary string of 1s and 0s to identify the bit locations used in each measurement location or fragment</w:t>
            </w:r>
            <w:r w:rsidR="00CB15C7">
              <w:rPr>
                <w:szCs w:val="24"/>
              </w:rPr>
              <w:t xml:space="preserve">. </w:t>
            </w:r>
            <w:r w:rsidRPr="00F7759A">
              <w:rPr>
                <w:szCs w:val="24"/>
              </w:rPr>
              <w:t xml:space="preserve">If the full word is used, enter </w:t>
            </w:r>
            <w:r w:rsidR="00F7759A" w:rsidRPr="00F7759A">
              <w:rPr>
                <w:szCs w:val="24"/>
              </w:rPr>
              <w:t>“</w:t>
            </w:r>
            <w:r w:rsidRPr="00F7759A">
              <w:rPr>
                <w:szCs w:val="24"/>
              </w:rPr>
              <w:t>FW</w:t>
            </w:r>
            <w:r w:rsidR="00F7759A" w:rsidRPr="00F7759A">
              <w:rPr>
                <w:szCs w:val="24"/>
              </w:rPr>
              <w:t>”</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501BC" w:rsidRPr="00F7759A" w14:paraId="2C5BD6D6"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74A52E0" w14:textId="77777777" w:rsidR="00406CDF" w:rsidRPr="00F7759A" w:rsidRDefault="00406CDF" w:rsidP="00794BE2">
            <w:pPr>
              <w:rPr>
                <w:szCs w:val="24"/>
              </w:rPr>
            </w:pPr>
          </w:p>
        </w:tc>
        <w:tc>
          <w:tcPr>
            <w:tcW w:w="1844" w:type="dxa"/>
            <w:vMerge/>
            <w:tcBorders>
              <w:bottom w:val="single" w:sz="4" w:space="0" w:color="auto"/>
            </w:tcBorders>
            <w:tcMar>
              <w:top w:w="0" w:type="dxa"/>
              <w:left w:w="115" w:type="dxa"/>
              <w:bottom w:w="0" w:type="dxa"/>
              <w:right w:w="115" w:type="dxa"/>
            </w:tcMar>
          </w:tcPr>
          <w:p w14:paraId="295A446D" w14:textId="77777777" w:rsidR="00406CDF" w:rsidRPr="00F7759A" w:rsidRDefault="00406CDF" w:rsidP="00794BE2">
            <w:pPr>
              <w:rPr>
                <w:szCs w:val="24"/>
              </w:rPr>
            </w:pPr>
          </w:p>
        </w:tc>
        <w:tc>
          <w:tcPr>
            <w:tcW w:w="4860" w:type="dxa"/>
            <w:gridSpan w:val="2"/>
            <w:tcBorders>
              <w:top w:val="single" w:sz="4" w:space="0" w:color="auto"/>
              <w:bottom w:val="single" w:sz="4" w:space="0" w:color="auto"/>
            </w:tcBorders>
          </w:tcPr>
          <w:p w14:paraId="06FFD667" w14:textId="77777777" w:rsidR="00406CDF" w:rsidRPr="00F7759A" w:rsidRDefault="00406CDF" w:rsidP="00FD1336">
            <w:pPr>
              <w:rPr>
                <w:szCs w:val="24"/>
              </w:rPr>
            </w:pPr>
            <w:r w:rsidRPr="00F7759A">
              <w:rPr>
                <w:szCs w:val="24"/>
              </w:rPr>
              <w:t>Range: 1-64 of 0,1 or FW</w:t>
            </w:r>
          </w:p>
        </w:tc>
        <w:tc>
          <w:tcPr>
            <w:tcW w:w="5497" w:type="dxa"/>
            <w:vMerge/>
            <w:tcBorders>
              <w:bottom w:val="single" w:sz="4" w:space="0" w:color="auto"/>
              <w:right w:val="double" w:sz="4" w:space="0" w:color="auto"/>
            </w:tcBorders>
            <w:tcMar>
              <w:top w:w="0" w:type="dxa"/>
              <w:left w:w="115" w:type="dxa"/>
              <w:bottom w:w="0" w:type="dxa"/>
              <w:right w:w="115" w:type="dxa"/>
            </w:tcMar>
          </w:tcPr>
          <w:p w14:paraId="1FD0E7DD" w14:textId="77777777" w:rsidR="00406CDF" w:rsidRPr="00F7759A" w:rsidRDefault="00406CDF" w:rsidP="002B3D10">
            <w:pPr>
              <w:rPr>
                <w:szCs w:val="24"/>
              </w:rPr>
            </w:pPr>
          </w:p>
        </w:tc>
      </w:tr>
      <w:tr w:rsidR="006501BC" w:rsidRPr="00F7759A" w14:paraId="0775DCFA" w14:textId="77777777" w:rsidTr="00862DEA">
        <w:trPr>
          <w:cantSplit/>
          <w:jc w:val="center"/>
        </w:trPr>
        <w:tc>
          <w:tcPr>
            <w:tcW w:w="2213" w:type="dxa"/>
            <w:vMerge/>
            <w:tcBorders>
              <w:left w:val="double" w:sz="4" w:space="0" w:color="auto"/>
              <w:bottom w:val="double" w:sz="4" w:space="0" w:color="auto"/>
            </w:tcBorders>
            <w:tcMar>
              <w:top w:w="0" w:type="dxa"/>
              <w:left w:w="115" w:type="dxa"/>
              <w:bottom w:w="0" w:type="dxa"/>
              <w:right w:w="115" w:type="dxa"/>
            </w:tcMar>
          </w:tcPr>
          <w:p w14:paraId="5A4DA981" w14:textId="77777777" w:rsidR="00406CDF" w:rsidRPr="00F7759A" w:rsidRDefault="00406CDF" w:rsidP="00794BE2">
            <w:pPr>
              <w:rPr>
                <w:szCs w:val="24"/>
              </w:rPr>
            </w:pPr>
          </w:p>
        </w:tc>
        <w:tc>
          <w:tcPr>
            <w:tcW w:w="1844" w:type="dxa"/>
            <w:vMerge/>
            <w:tcBorders>
              <w:bottom w:val="double" w:sz="4" w:space="0" w:color="auto"/>
            </w:tcBorders>
            <w:tcMar>
              <w:top w:w="0" w:type="dxa"/>
              <w:left w:w="115" w:type="dxa"/>
              <w:bottom w:w="0" w:type="dxa"/>
              <w:right w:w="115" w:type="dxa"/>
            </w:tcMar>
          </w:tcPr>
          <w:p w14:paraId="706CAAED" w14:textId="77777777" w:rsidR="00406CDF" w:rsidRPr="00F7759A" w:rsidRDefault="00406CDF" w:rsidP="00794BE2">
            <w:pPr>
              <w:rPr>
                <w:szCs w:val="24"/>
              </w:rPr>
            </w:pPr>
          </w:p>
        </w:tc>
        <w:tc>
          <w:tcPr>
            <w:tcW w:w="4860" w:type="dxa"/>
            <w:gridSpan w:val="2"/>
            <w:tcBorders>
              <w:top w:val="single" w:sz="4" w:space="0" w:color="auto"/>
              <w:bottom w:val="double" w:sz="4" w:space="0" w:color="auto"/>
            </w:tcBorders>
          </w:tcPr>
          <w:p w14:paraId="13E649F9" w14:textId="77777777" w:rsidR="00406CDF" w:rsidRPr="00F7759A" w:rsidRDefault="00406CDF" w:rsidP="00FD1336">
            <w:pPr>
              <w:rPr>
                <w:szCs w:val="24"/>
              </w:rPr>
            </w:pPr>
            <w:r w:rsidRPr="00F7759A">
              <w:rPr>
                <w:szCs w:val="24"/>
              </w:rPr>
              <w:t>Default: FW</w:t>
            </w:r>
          </w:p>
        </w:tc>
        <w:tc>
          <w:tcPr>
            <w:tcW w:w="5497" w:type="dxa"/>
            <w:vMerge/>
            <w:tcBorders>
              <w:bottom w:val="double" w:sz="4" w:space="0" w:color="auto"/>
              <w:right w:val="double" w:sz="4" w:space="0" w:color="auto"/>
            </w:tcBorders>
            <w:tcMar>
              <w:top w:w="0" w:type="dxa"/>
              <w:left w:w="115" w:type="dxa"/>
              <w:bottom w:w="0" w:type="dxa"/>
              <w:right w:w="115" w:type="dxa"/>
            </w:tcMar>
          </w:tcPr>
          <w:p w14:paraId="04B0A350" w14:textId="77777777" w:rsidR="00406CDF" w:rsidRPr="00F7759A" w:rsidRDefault="00406CDF" w:rsidP="002B3D10">
            <w:pPr>
              <w:rPr>
                <w:szCs w:val="24"/>
              </w:rPr>
            </w:pPr>
          </w:p>
        </w:tc>
      </w:tr>
      <w:tr w:rsidR="008F2E6C" w:rsidRPr="00F7759A" w14:paraId="6508ADD3" w14:textId="77777777" w:rsidTr="00862DEA">
        <w:trPr>
          <w:cantSplit/>
          <w:jc w:val="center"/>
        </w:trPr>
        <w:tc>
          <w:tcPr>
            <w:tcW w:w="2213" w:type="dxa"/>
            <w:vMerge w:val="restart"/>
            <w:tcBorders>
              <w:top w:val="double" w:sz="4" w:space="0" w:color="auto"/>
              <w:left w:val="double" w:sz="4" w:space="0" w:color="auto"/>
            </w:tcBorders>
            <w:tcMar>
              <w:top w:w="0" w:type="dxa"/>
              <w:left w:w="115" w:type="dxa"/>
              <w:bottom w:w="0" w:type="dxa"/>
              <w:right w:w="115" w:type="dxa"/>
            </w:tcMar>
          </w:tcPr>
          <w:p w14:paraId="4FAB1D0A" w14:textId="77777777" w:rsidR="008F2E6C" w:rsidRPr="00F7759A" w:rsidRDefault="008F2E6C" w:rsidP="00796F66">
            <w:pPr>
              <w:keepNext/>
              <w:rPr>
                <w:szCs w:val="24"/>
              </w:rPr>
            </w:pPr>
            <w:r w:rsidRPr="00F7759A">
              <w:rPr>
                <w:szCs w:val="24"/>
              </w:rPr>
              <w:lastRenderedPageBreak/>
              <w:t>FRAGMENT TRANSFER ORDER</w:t>
            </w:r>
          </w:p>
        </w:tc>
        <w:tc>
          <w:tcPr>
            <w:tcW w:w="1844" w:type="dxa"/>
            <w:vMerge w:val="restart"/>
            <w:tcBorders>
              <w:top w:val="double" w:sz="4" w:space="0" w:color="auto"/>
            </w:tcBorders>
            <w:tcMar>
              <w:top w:w="0" w:type="dxa"/>
              <w:left w:w="115" w:type="dxa"/>
              <w:bottom w:w="0" w:type="dxa"/>
              <w:right w:w="115" w:type="dxa"/>
            </w:tcMar>
          </w:tcPr>
          <w:p w14:paraId="7285E7A4" w14:textId="77777777" w:rsidR="008F2E6C" w:rsidRPr="00F7759A" w:rsidRDefault="008F2E6C" w:rsidP="00796F66">
            <w:pPr>
              <w:keepNext/>
              <w:rPr>
                <w:szCs w:val="24"/>
              </w:rPr>
            </w:pPr>
            <w:r w:rsidRPr="00F7759A">
              <w:rPr>
                <w:szCs w:val="24"/>
              </w:rPr>
              <w:t>D-x\WFT-y-n-m-e</w:t>
            </w:r>
          </w:p>
        </w:tc>
        <w:tc>
          <w:tcPr>
            <w:tcW w:w="4860" w:type="dxa"/>
            <w:gridSpan w:val="2"/>
            <w:tcBorders>
              <w:top w:val="double" w:sz="4" w:space="0" w:color="auto"/>
            </w:tcBorders>
          </w:tcPr>
          <w:p w14:paraId="161464B5" w14:textId="4D5CF84C" w:rsidR="008F2E6C" w:rsidRPr="00F7759A" w:rsidRDefault="00596B00" w:rsidP="00796F66">
            <w:pPr>
              <w:keepNext/>
            </w:pPr>
            <w:r>
              <w:t>Allowed when:</w:t>
            </w:r>
            <w:r w:rsidR="008F2E6C" w:rsidRPr="00F7759A">
              <w:t xml:space="preserve"> D\MNF\N &gt; 1</w:t>
            </w:r>
          </w:p>
        </w:tc>
        <w:tc>
          <w:tcPr>
            <w:tcW w:w="5497" w:type="dxa"/>
            <w:vMerge w:val="restart"/>
            <w:tcBorders>
              <w:top w:val="double" w:sz="4" w:space="0" w:color="auto"/>
              <w:right w:val="double" w:sz="4" w:space="0" w:color="auto"/>
            </w:tcBorders>
            <w:tcMar>
              <w:top w:w="0" w:type="dxa"/>
              <w:left w:w="115" w:type="dxa"/>
              <w:bottom w:w="0" w:type="dxa"/>
              <w:right w:w="115" w:type="dxa"/>
            </w:tcMar>
          </w:tcPr>
          <w:p w14:paraId="27683D69" w14:textId="77777777" w:rsidR="008F2E6C" w:rsidRPr="00F7759A" w:rsidRDefault="008F2E6C" w:rsidP="00796F66">
            <w:pPr>
              <w:keepNext/>
            </w:pPr>
            <w:r w:rsidRPr="00F7759A">
              <w:t>Measurement Transfer Order bit location.</w:t>
            </w:r>
            <w:r w:rsidRPr="00F7759A">
              <w:rPr>
                <w:szCs w:val="24"/>
              </w:rPr>
              <w:t xml:space="preserve"> </w:t>
            </w:r>
          </w:p>
        </w:tc>
      </w:tr>
      <w:tr w:rsidR="008F2E6C" w:rsidRPr="00F7759A" w14:paraId="5A83FAE0"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190158D6" w14:textId="77777777" w:rsidR="008F2E6C" w:rsidRPr="00F7759A" w:rsidRDefault="008F2E6C" w:rsidP="00794BE2">
            <w:pPr>
              <w:rPr>
                <w:szCs w:val="24"/>
              </w:rPr>
            </w:pPr>
          </w:p>
        </w:tc>
        <w:tc>
          <w:tcPr>
            <w:tcW w:w="1844" w:type="dxa"/>
            <w:vMerge/>
            <w:tcMar>
              <w:top w:w="0" w:type="dxa"/>
              <w:left w:w="115" w:type="dxa"/>
              <w:bottom w:w="0" w:type="dxa"/>
              <w:right w:w="115" w:type="dxa"/>
            </w:tcMar>
          </w:tcPr>
          <w:p w14:paraId="63B9D3C5" w14:textId="77777777" w:rsidR="008F2E6C" w:rsidRPr="00F7759A" w:rsidRDefault="008F2E6C" w:rsidP="00794BE2">
            <w:pPr>
              <w:rPr>
                <w:szCs w:val="24"/>
              </w:rPr>
            </w:pPr>
          </w:p>
        </w:tc>
        <w:tc>
          <w:tcPr>
            <w:tcW w:w="4860" w:type="dxa"/>
            <w:gridSpan w:val="2"/>
            <w:tcBorders>
              <w:top w:val="single" w:sz="4" w:space="0" w:color="auto"/>
              <w:bottom w:val="single" w:sz="4" w:space="0" w:color="auto"/>
            </w:tcBorders>
          </w:tcPr>
          <w:p w14:paraId="6AFE1816" w14:textId="77777777" w:rsidR="008F2E6C" w:rsidRPr="00F7759A" w:rsidRDefault="008F2E6C" w:rsidP="00F23905">
            <w:r w:rsidRPr="00F7759A">
              <w:t>Range: Enumeration</w:t>
            </w:r>
          </w:p>
        </w:tc>
        <w:tc>
          <w:tcPr>
            <w:tcW w:w="5497" w:type="dxa"/>
            <w:vMerge/>
            <w:tcBorders>
              <w:right w:val="double" w:sz="4" w:space="0" w:color="auto"/>
            </w:tcBorders>
            <w:tcMar>
              <w:top w:w="0" w:type="dxa"/>
              <w:left w:w="115" w:type="dxa"/>
              <w:bottom w:w="0" w:type="dxa"/>
              <w:right w:w="115" w:type="dxa"/>
            </w:tcMar>
          </w:tcPr>
          <w:p w14:paraId="30EEF6EF" w14:textId="77777777" w:rsidR="008F2E6C" w:rsidRPr="00F7759A" w:rsidRDefault="008F2E6C" w:rsidP="00F23905"/>
        </w:tc>
      </w:tr>
      <w:tr w:rsidR="008F2E6C" w:rsidRPr="00F7759A" w14:paraId="4B2CC44C"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143C4B3B" w14:textId="77777777" w:rsidR="008F2E6C" w:rsidRPr="00F7759A" w:rsidRDefault="008F2E6C" w:rsidP="00794BE2">
            <w:pPr>
              <w:rPr>
                <w:szCs w:val="24"/>
              </w:rPr>
            </w:pPr>
          </w:p>
        </w:tc>
        <w:tc>
          <w:tcPr>
            <w:tcW w:w="1844" w:type="dxa"/>
            <w:vMerge/>
            <w:tcMar>
              <w:top w:w="0" w:type="dxa"/>
              <w:left w:w="115" w:type="dxa"/>
              <w:bottom w:w="0" w:type="dxa"/>
              <w:right w:w="115" w:type="dxa"/>
            </w:tcMar>
          </w:tcPr>
          <w:p w14:paraId="681EC077" w14:textId="77777777" w:rsidR="008F2E6C" w:rsidRPr="00F7759A" w:rsidRDefault="008F2E6C" w:rsidP="00794BE2">
            <w:pPr>
              <w:rPr>
                <w:szCs w:val="24"/>
              </w:rPr>
            </w:pPr>
          </w:p>
        </w:tc>
        <w:tc>
          <w:tcPr>
            <w:tcW w:w="1530" w:type="dxa"/>
            <w:tcBorders>
              <w:top w:val="single" w:sz="4" w:space="0" w:color="auto"/>
            </w:tcBorders>
          </w:tcPr>
          <w:p w14:paraId="7ECA919C" w14:textId="77777777" w:rsidR="00DD0EAB" w:rsidRPr="00F7759A" w:rsidRDefault="008F2E6C">
            <w:pPr>
              <w:jc w:val="center"/>
            </w:pPr>
            <w:r w:rsidRPr="00F7759A">
              <w:t>Enumeration</w:t>
            </w:r>
          </w:p>
        </w:tc>
        <w:tc>
          <w:tcPr>
            <w:tcW w:w="3330" w:type="dxa"/>
            <w:tcBorders>
              <w:top w:val="single" w:sz="4" w:space="0" w:color="auto"/>
            </w:tcBorders>
          </w:tcPr>
          <w:p w14:paraId="3C40FB98" w14:textId="77777777" w:rsidR="00DD0EAB" w:rsidRPr="00F7759A" w:rsidRDefault="008F2E6C">
            <w:pPr>
              <w:jc w:val="center"/>
            </w:pPr>
            <w:r w:rsidRPr="00F7759A">
              <w:t>Description</w:t>
            </w:r>
          </w:p>
        </w:tc>
        <w:tc>
          <w:tcPr>
            <w:tcW w:w="5497" w:type="dxa"/>
            <w:vMerge/>
            <w:tcBorders>
              <w:right w:val="double" w:sz="4" w:space="0" w:color="auto"/>
            </w:tcBorders>
            <w:tcMar>
              <w:top w:w="0" w:type="dxa"/>
              <w:left w:w="115" w:type="dxa"/>
              <w:bottom w:w="0" w:type="dxa"/>
              <w:right w:w="115" w:type="dxa"/>
            </w:tcMar>
          </w:tcPr>
          <w:p w14:paraId="2400BBAE" w14:textId="77777777" w:rsidR="008F2E6C" w:rsidRPr="00F7759A" w:rsidRDefault="008F2E6C" w:rsidP="00F23905"/>
        </w:tc>
      </w:tr>
      <w:tr w:rsidR="008F2E6C" w:rsidRPr="00F7759A" w14:paraId="3C0E248E"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0F737965" w14:textId="77777777" w:rsidR="008F2E6C" w:rsidRPr="00F7759A" w:rsidRDefault="008F2E6C" w:rsidP="00794BE2">
            <w:pPr>
              <w:rPr>
                <w:szCs w:val="24"/>
              </w:rPr>
            </w:pPr>
          </w:p>
        </w:tc>
        <w:tc>
          <w:tcPr>
            <w:tcW w:w="1844" w:type="dxa"/>
            <w:vMerge/>
            <w:tcMar>
              <w:top w:w="0" w:type="dxa"/>
              <w:left w:w="115" w:type="dxa"/>
              <w:bottom w:w="0" w:type="dxa"/>
              <w:right w:w="115" w:type="dxa"/>
            </w:tcMar>
          </w:tcPr>
          <w:p w14:paraId="5C04CCBD" w14:textId="77777777" w:rsidR="008F2E6C" w:rsidRPr="00F7759A" w:rsidRDefault="008F2E6C" w:rsidP="00794BE2">
            <w:pPr>
              <w:rPr>
                <w:szCs w:val="24"/>
              </w:rPr>
            </w:pPr>
          </w:p>
        </w:tc>
        <w:tc>
          <w:tcPr>
            <w:tcW w:w="1530" w:type="dxa"/>
            <w:tcBorders>
              <w:top w:val="single" w:sz="4" w:space="0" w:color="auto"/>
            </w:tcBorders>
          </w:tcPr>
          <w:p w14:paraId="3F2F5F94" w14:textId="77777777" w:rsidR="008F2E6C" w:rsidRPr="00F7759A" w:rsidRDefault="008F2E6C" w:rsidP="00F23905">
            <w:r w:rsidRPr="00F7759A">
              <w:t>M</w:t>
            </w:r>
          </w:p>
        </w:tc>
        <w:tc>
          <w:tcPr>
            <w:tcW w:w="3330" w:type="dxa"/>
            <w:tcBorders>
              <w:top w:val="single" w:sz="4" w:space="0" w:color="auto"/>
            </w:tcBorders>
          </w:tcPr>
          <w:p w14:paraId="17728058" w14:textId="79F6E225" w:rsidR="008F2E6C" w:rsidRPr="00F7759A" w:rsidRDefault="00E77DB9" w:rsidP="00F23905">
            <w:r>
              <w:t>msb</w:t>
            </w:r>
            <w:r w:rsidR="008F2E6C" w:rsidRPr="00F7759A">
              <w:t xml:space="preserve"> first</w:t>
            </w:r>
          </w:p>
        </w:tc>
        <w:tc>
          <w:tcPr>
            <w:tcW w:w="5497" w:type="dxa"/>
            <w:vMerge/>
            <w:tcBorders>
              <w:right w:val="double" w:sz="4" w:space="0" w:color="auto"/>
            </w:tcBorders>
            <w:tcMar>
              <w:top w:w="0" w:type="dxa"/>
              <w:left w:w="115" w:type="dxa"/>
              <w:bottom w:w="0" w:type="dxa"/>
              <w:right w:w="115" w:type="dxa"/>
            </w:tcMar>
          </w:tcPr>
          <w:p w14:paraId="1EB25FB3" w14:textId="77777777" w:rsidR="008F2E6C" w:rsidRPr="00F7759A" w:rsidRDefault="008F2E6C" w:rsidP="00F23905"/>
        </w:tc>
      </w:tr>
      <w:tr w:rsidR="008F2E6C" w:rsidRPr="00F7759A" w14:paraId="2B793E7F"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059D1CDA" w14:textId="77777777" w:rsidR="008F2E6C" w:rsidRPr="00F7759A" w:rsidRDefault="008F2E6C" w:rsidP="00794BE2">
            <w:pPr>
              <w:rPr>
                <w:szCs w:val="24"/>
              </w:rPr>
            </w:pPr>
          </w:p>
        </w:tc>
        <w:tc>
          <w:tcPr>
            <w:tcW w:w="1844" w:type="dxa"/>
            <w:vMerge/>
            <w:tcMar>
              <w:top w:w="0" w:type="dxa"/>
              <w:left w:w="115" w:type="dxa"/>
              <w:bottom w:w="0" w:type="dxa"/>
              <w:right w:w="115" w:type="dxa"/>
            </w:tcMar>
          </w:tcPr>
          <w:p w14:paraId="776892AF" w14:textId="77777777" w:rsidR="008F2E6C" w:rsidRPr="00F7759A" w:rsidRDefault="008F2E6C" w:rsidP="00794BE2">
            <w:pPr>
              <w:rPr>
                <w:szCs w:val="24"/>
              </w:rPr>
            </w:pPr>
          </w:p>
        </w:tc>
        <w:tc>
          <w:tcPr>
            <w:tcW w:w="1530" w:type="dxa"/>
            <w:tcBorders>
              <w:top w:val="single" w:sz="4" w:space="0" w:color="auto"/>
            </w:tcBorders>
          </w:tcPr>
          <w:p w14:paraId="01D04C53" w14:textId="77777777" w:rsidR="008F2E6C" w:rsidRPr="00F7759A" w:rsidRDefault="008F2E6C" w:rsidP="00F23905">
            <w:r w:rsidRPr="00F7759A">
              <w:t>L</w:t>
            </w:r>
          </w:p>
        </w:tc>
        <w:tc>
          <w:tcPr>
            <w:tcW w:w="3330" w:type="dxa"/>
            <w:tcBorders>
              <w:top w:val="single" w:sz="4" w:space="0" w:color="auto"/>
            </w:tcBorders>
          </w:tcPr>
          <w:p w14:paraId="2F0CAC4C" w14:textId="0CD69AE3" w:rsidR="008F2E6C" w:rsidRPr="00F7759A" w:rsidRDefault="00E77DB9" w:rsidP="00F23905">
            <w:r>
              <w:t>lsb</w:t>
            </w:r>
            <w:r w:rsidR="008F2E6C" w:rsidRPr="00F7759A">
              <w:t xml:space="preserve"> first</w:t>
            </w:r>
          </w:p>
        </w:tc>
        <w:tc>
          <w:tcPr>
            <w:tcW w:w="5497" w:type="dxa"/>
            <w:vMerge/>
            <w:tcBorders>
              <w:right w:val="double" w:sz="4" w:space="0" w:color="auto"/>
            </w:tcBorders>
            <w:tcMar>
              <w:top w:w="0" w:type="dxa"/>
              <w:left w:w="115" w:type="dxa"/>
              <w:bottom w:w="0" w:type="dxa"/>
              <w:right w:w="115" w:type="dxa"/>
            </w:tcMar>
          </w:tcPr>
          <w:p w14:paraId="143AB688" w14:textId="77777777" w:rsidR="008F2E6C" w:rsidRPr="00F7759A" w:rsidRDefault="008F2E6C" w:rsidP="00F23905"/>
        </w:tc>
      </w:tr>
      <w:tr w:rsidR="008F2E6C" w:rsidRPr="00F7759A" w14:paraId="70FAF841"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655F65BA" w14:textId="77777777" w:rsidR="008F2E6C" w:rsidRPr="00F7759A" w:rsidRDefault="008F2E6C" w:rsidP="00794BE2">
            <w:pPr>
              <w:rPr>
                <w:szCs w:val="24"/>
              </w:rPr>
            </w:pPr>
          </w:p>
        </w:tc>
        <w:tc>
          <w:tcPr>
            <w:tcW w:w="1844" w:type="dxa"/>
            <w:vMerge/>
            <w:tcMar>
              <w:top w:w="0" w:type="dxa"/>
              <w:left w:w="115" w:type="dxa"/>
              <w:bottom w:w="0" w:type="dxa"/>
              <w:right w:w="115" w:type="dxa"/>
            </w:tcMar>
          </w:tcPr>
          <w:p w14:paraId="17CE7760" w14:textId="77777777" w:rsidR="008F2E6C" w:rsidRPr="00F7759A" w:rsidRDefault="008F2E6C" w:rsidP="00794BE2">
            <w:pPr>
              <w:rPr>
                <w:szCs w:val="24"/>
              </w:rPr>
            </w:pPr>
          </w:p>
        </w:tc>
        <w:tc>
          <w:tcPr>
            <w:tcW w:w="1530" w:type="dxa"/>
            <w:tcBorders>
              <w:top w:val="single" w:sz="4" w:space="0" w:color="auto"/>
            </w:tcBorders>
          </w:tcPr>
          <w:p w14:paraId="66C65971" w14:textId="77777777" w:rsidR="008F2E6C" w:rsidRPr="00F7759A" w:rsidRDefault="008F2E6C" w:rsidP="00F23905">
            <w:r w:rsidRPr="00F7759A">
              <w:t>D</w:t>
            </w:r>
          </w:p>
        </w:tc>
        <w:tc>
          <w:tcPr>
            <w:tcW w:w="3330" w:type="dxa"/>
            <w:tcBorders>
              <w:top w:val="single" w:sz="4" w:space="0" w:color="auto"/>
            </w:tcBorders>
          </w:tcPr>
          <w:p w14:paraId="62622D66" w14:textId="77777777" w:rsidR="008F2E6C" w:rsidRPr="00F7759A" w:rsidRDefault="008F2E6C" w:rsidP="002146F3">
            <w:r w:rsidRPr="00F7759A">
              <w:t xml:space="preserve">Default, as specified in WORD TRANSFER ORDER </w:t>
            </w:r>
            <w:r w:rsidR="002146F3" w:rsidRPr="00F7759A">
              <w:rPr>
                <w:szCs w:val="24"/>
              </w:rPr>
              <w:t>(P-d\F2)</w:t>
            </w:r>
          </w:p>
        </w:tc>
        <w:tc>
          <w:tcPr>
            <w:tcW w:w="5497" w:type="dxa"/>
            <w:vMerge/>
            <w:tcBorders>
              <w:right w:val="double" w:sz="4" w:space="0" w:color="auto"/>
            </w:tcBorders>
            <w:tcMar>
              <w:top w:w="0" w:type="dxa"/>
              <w:left w:w="115" w:type="dxa"/>
              <w:bottom w:w="0" w:type="dxa"/>
              <w:right w:w="115" w:type="dxa"/>
            </w:tcMar>
          </w:tcPr>
          <w:p w14:paraId="6B748ABA" w14:textId="77777777" w:rsidR="008F2E6C" w:rsidRPr="00F7759A" w:rsidRDefault="008F2E6C" w:rsidP="00F23905"/>
        </w:tc>
      </w:tr>
      <w:tr w:rsidR="008F2E6C" w:rsidRPr="00F7759A" w14:paraId="5E2F2065"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6712CB06" w14:textId="77777777" w:rsidR="008F2E6C" w:rsidRPr="00F7759A" w:rsidRDefault="008F2E6C" w:rsidP="00794BE2">
            <w:pPr>
              <w:rPr>
                <w:szCs w:val="24"/>
              </w:rPr>
            </w:pPr>
          </w:p>
        </w:tc>
        <w:tc>
          <w:tcPr>
            <w:tcW w:w="1844" w:type="dxa"/>
            <w:vMerge/>
            <w:tcBorders>
              <w:bottom w:val="single" w:sz="4" w:space="0" w:color="auto"/>
            </w:tcBorders>
            <w:tcMar>
              <w:top w:w="0" w:type="dxa"/>
              <w:left w:w="115" w:type="dxa"/>
              <w:bottom w:w="0" w:type="dxa"/>
              <w:right w:w="115" w:type="dxa"/>
            </w:tcMar>
          </w:tcPr>
          <w:p w14:paraId="5703974B" w14:textId="77777777" w:rsidR="008F2E6C" w:rsidRPr="00F7759A" w:rsidRDefault="008F2E6C" w:rsidP="00794BE2">
            <w:pPr>
              <w:rPr>
                <w:szCs w:val="24"/>
              </w:rPr>
            </w:pPr>
          </w:p>
        </w:tc>
        <w:tc>
          <w:tcPr>
            <w:tcW w:w="4860" w:type="dxa"/>
            <w:gridSpan w:val="2"/>
            <w:tcBorders>
              <w:top w:val="single" w:sz="4" w:space="0" w:color="auto"/>
              <w:bottom w:val="single" w:sz="4" w:space="0" w:color="auto"/>
            </w:tcBorders>
          </w:tcPr>
          <w:p w14:paraId="3FD00A96" w14:textId="77777777" w:rsidR="008F2E6C" w:rsidRPr="00F7759A" w:rsidRDefault="008F2E6C" w:rsidP="00F23905">
            <w:r w:rsidRPr="00F7759A">
              <w:t>Default: D</w:t>
            </w:r>
          </w:p>
        </w:tc>
        <w:tc>
          <w:tcPr>
            <w:tcW w:w="5497" w:type="dxa"/>
            <w:vMerge/>
            <w:tcBorders>
              <w:bottom w:val="single" w:sz="4" w:space="0" w:color="auto"/>
              <w:right w:val="double" w:sz="4" w:space="0" w:color="auto"/>
            </w:tcBorders>
            <w:tcMar>
              <w:top w:w="0" w:type="dxa"/>
              <w:left w:w="115" w:type="dxa"/>
              <w:bottom w:w="0" w:type="dxa"/>
              <w:right w:w="115" w:type="dxa"/>
            </w:tcMar>
          </w:tcPr>
          <w:p w14:paraId="2B32FD60" w14:textId="77777777" w:rsidR="008F2E6C" w:rsidRPr="00F7759A" w:rsidRDefault="008F2E6C" w:rsidP="00F23905"/>
        </w:tc>
      </w:tr>
      <w:tr w:rsidR="005427BE" w:rsidRPr="00F7759A" w14:paraId="33B9B511" w14:textId="77777777" w:rsidTr="00862DEA">
        <w:trPr>
          <w:cantSplit/>
          <w:jc w:val="center"/>
        </w:trPr>
        <w:tc>
          <w:tcPr>
            <w:tcW w:w="2213" w:type="dxa"/>
            <w:vMerge w:val="restart"/>
            <w:tcBorders>
              <w:top w:val="single" w:sz="4" w:space="0" w:color="auto"/>
              <w:left w:val="double" w:sz="4" w:space="0" w:color="auto"/>
            </w:tcBorders>
            <w:tcMar>
              <w:top w:w="0" w:type="dxa"/>
              <w:left w:w="115" w:type="dxa"/>
              <w:bottom w:w="0" w:type="dxa"/>
              <w:right w:w="115" w:type="dxa"/>
            </w:tcMar>
          </w:tcPr>
          <w:p w14:paraId="50FA9855" w14:textId="77777777" w:rsidR="005427BE" w:rsidRPr="00F7759A" w:rsidRDefault="005427BE" w:rsidP="00794BE2">
            <w:pPr>
              <w:rPr>
                <w:szCs w:val="24"/>
              </w:rPr>
            </w:pPr>
            <w:r w:rsidRPr="00F7759A">
              <w:rPr>
                <w:szCs w:val="24"/>
              </w:rPr>
              <w:t>FRAGMENT POSITION</w:t>
            </w:r>
          </w:p>
        </w:tc>
        <w:tc>
          <w:tcPr>
            <w:tcW w:w="1844" w:type="dxa"/>
            <w:vMerge w:val="restart"/>
            <w:tcBorders>
              <w:top w:val="single" w:sz="4" w:space="0" w:color="auto"/>
            </w:tcBorders>
            <w:tcMar>
              <w:top w:w="0" w:type="dxa"/>
              <w:left w:w="115" w:type="dxa"/>
              <w:bottom w:w="0" w:type="dxa"/>
              <w:right w:w="115" w:type="dxa"/>
            </w:tcMar>
          </w:tcPr>
          <w:p w14:paraId="38B2E652" w14:textId="77777777" w:rsidR="005427BE" w:rsidRPr="00F7759A" w:rsidRDefault="005427BE" w:rsidP="00794BE2">
            <w:pPr>
              <w:rPr>
                <w:szCs w:val="24"/>
              </w:rPr>
            </w:pPr>
            <w:r w:rsidRPr="00F7759A">
              <w:rPr>
                <w:szCs w:val="24"/>
              </w:rPr>
              <w:t>D-x\WFP-y-n-m-e</w:t>
            </w:r>
          </w:p>
        </w:tc>
        <w:tc>
          <w:tcPr>
            <w:tcW w:w="4860" w:type="dxa"/>
            <w:gridSpan w:val="2"/>
            <w:tcBorders>
              <w:top w:val="single" w:sz="4" w:space="0" w:color="auto"/>
            </w:tcBorders>
          </w:tcPr>
          <w:p w14:paraId="423AB1C7" w14:textId="77D40EA2" w:rsidR="005427BE" w:rsidRPr="00F7759A" w:rsidRDefault="00596B00" w:rsidP="00727527">
            <w:r>
              <w:t>Allowed when:</w:t>
            </w:r>
            <w:r w:rsidR="005427BE" w:rsidRPr="00F7759A">
              <w:t xml:space="preserve"> D\MNF\N &gt; 1</w:t>
            </w:r>
          </w:p>
        </w:tc>
        <w:tc>
          <w:tcPr>
            <w:tcW w:w="5497" w:type="dxa"/>
            <w:vMerge w:val="restart"/>
            <w:tcBorders>
              <w:top w:val="single" w:sz="4" w:space="0" w:color="auto"/>
              <w:right w:val="double" w:sz="4" w:space="0" w:color="auto"/>
            </w:tcBorders>
            <w:tcMar>
              <w:top w:w="0" w:type="dxa"/>
              <w:left w:w="115" w:type="dxa"/>
              <w:bottom w:w="0" w:type="dxa"/>
              <w:right w:w="115" w:type="dxa"/>
            </w:tcMar>
          </w:tcPr>
          <w:p w14:paraId="60C2FEE6" w14:textId="3B6203D3" w:rsidR="005427BE" w:rsidRPr="00F7759A" w:rsidRDefault="005427BE" w:rsidP="002B3D10">
            <w:r w:rsidRPr="00F7759A">
              <w:t>A number from 1 to N specifying the position of this fragment within the reconstructed binary data word</w:t>
            </w:r>
            <w:r w:rsidR="00CB15C7">
              <w:t xml:space="preserve">. </w:t>
            </w:r>
            <w:r w:rsidRPr="00F7759A">
              <w:t>1 corresponds to the most significant fragment</w:t>
            </w:r>
            <w:r w:rsidR="00CB15C7">
              <w:t xml:space="preserve">. </w:t>
            </w:r>
            <w:r w:rsidRPr="00F7759A">
              <w:t>Each fragment position from 1 to N must be specified only once</w:t>
            </w:r>
            <w:r w:rsidR="00CB15C7">
              <w:t xml:space="preserve">. </w:t>
            </w:r>
          </w:p>
        </w:tc>
      </w:tr>
      <w:tr w:rsidR="006501BC" w:rsidRPr="00F7759A" w14:paraId="037A124D" w14:textId="77777777" w:rsidTr="00862DEA">
        <w:trPr>
          <w:cantSplit/>
          <w:jc w:val="center"/>
        </w:trPr>
        <w:tc>
          <w:tcPr>
            <w:tcW w:w="2213" w:type="dxa"/>
            <w:vMerge/>
            <w:tcBorders>
              <w:left w:val="double" w:sz="4" w:space="0" w:color="auto"/>
            </w:tcBorders>
            <w:tcMar>
              <w:top w:w="0" w:type="dxa"/>
              <w:left w:w="115" w:type="dxa"/>
              <w:bottom w:w="0" w:type="dxa"/>
              <w:right w:w="115" w:type="dxa"/>
            </w:tcMar>
          </w:tcPr>
          <w:p w14:paraId="76641C26" w14:textId="77777777" w:rsidR="00406CDF" w:rsidRPr="00F7759A" w:rsidRDefault="00406CDF" w:rsidP="00794BE2">
            <w:pPr>
              <w:rPr>
                <w:szCs w:val="24"/>
              </w:rPr>
            </w:pPr>
          </w:p>
        </w:tc>
        <w:tc>
          <w:tcPr>
            <w:tcW w:w="1844" w:type="dxa"/>
            <w:vMerge/>
            <w:tcMar>
              <w:top w:w="0" w:type="dxa"/>
              <w:left w:w="115" w:type="dxa"/>
              <w:bottom w:w="0" w:type="dxa"/>
              <w:right w:w="115" w:type="dxa"/>
            </w:tcMar>
          </w:tcPr>
          <w:p w14:paraId="7998C8E0" w14:textId="77777777" w:rsidR="00406CDF" w:rsidRPr="00F7759A" w:rsidRDefault="00406CDF" w:rsidP="00794BE2">
            <w:pPr>
              <w:rPr>
                <w:szCs w:val="24"/>
              </w:rPr>
            </w:pPr>
          </w:p>
        </w:tc>
        <w:tc>
          <w:tcPr>
            <w:tcW w:w="4860" w:type="dxa"/>
            <w:gridSpan w:val="2"/>
            <w:tcBorders>
              <w:top w:val="single" w:sz="4" w:space="0" w:color="auto"/>
              <w:bottom w:val="single" w:sz="4" w:space="0" w:color="auto"/>
            </w:tcBorders>
          </w:tcPr>
          <w:p w14:paraId="755F28F1" w14:textId="77777777" w:rsidR="00406CDF" w:rsidRPr="00F7759A" w:rsidRDefault="00406CDF" w:rsidP="00727527">
            <w:r w:rsidRPr="00F7759A">
              <w:t xml:space="preserve">Range: </w:t>
            </w:r>
            <w:r w:rsidR="0004601C" w:rsidRPr="00F7759A">
              <w:t>1 - D\MNF\N</w:t>
            </w:r>
          </w:p>
        </w:tc>
        <w:tc>
          <w:tcPr>
            <w:tcW w:w="5497" w:type="dxa"/>
            <w:vMerge/>
            <w:tcBorders>
              <w:right w:val="double" w:sz="4" w:space="0" w:color="auto"/>
            </w:tcBorders>
            <w:tcMar>
              <w:top w:w="0" w:type="dxa"/>
              <w:left w:w="115" w:type="dxa"/>
              <w:bottom w:w="0" w:type="dxa"/>
              <w:right w:w="115" w:type="dxa"/>
            </w:tcMar>
          </w:tcPr>
          <w:p w14:paraId="5EB29139" w14:textId="77777777" w:rsidR="00406CDF" w:rsidRPr="00F7759A" w:rsidRDefault="00406CDF" w:rsidP="002B3D10"/>
        </w:tc>
      </w:tr>
      <w:tr w:rsidR="006501BC" w:rsidRPr="00F7759A" w14:paraId="75AE0AB7" w14:textId="77777777" w:rsidTr="00862DEA">
        <w:trPr>
          <w:cantSplit/>
          <w:jc w:val="center"/>
        </w:trPr>
        <w:tc>
          <w:tcPr>
            <w:tcW w:w="2213" w:type="dxa"/>
            <w:vMerge/>
            <w:tcBorders>
              <w:left w:val="double" w:sz="4" w:space="0" w:color="auto"/>
              <w:bottom w:val="single" w:sz="4" w:space="0" w:color="auto"/>
            </w:tcBorders>
            <w:tcMar>
              <w:top w:w="0" w:type="dxa"/>
              <w:left w:w="115" w:type="dxa"/>
              <w:bottom w:w="0" w:type="dxa"/>
              <w:right w:w="115" w:type="dxa"/>
            </w:tcMar>
          </w:tcPr>
          <w:p w14:paraId="7D1CB83C" w14:textId="77777777" w:rsidR="00406CDF" w:rsidRPr="00F7759A" w:rsidRDefault="00406CDF" w:rsidP="00794BE2">
            <w:pPr>
              <w:rPr>
                <w:szCs w:val="24"/>
              </w:rPr>
            </w:pPr>
          </w:p>
        </w:tc>
        <w:tc>
          <w:tcPr>
            <w:tcW w:w="1844" w:type="dxa"/>
            <w:vMerge/>
            <w:tcBorders>
              <w:bottom w:val="single" w:sz="4" w:space="0" w:color="auto"/>
            </w:tcBorders>
            <w:tcMar>
              <w:top w:w="0" w:type="dxa"/>
              <w:left w:w="115" w:type="dxa"/>
              <w:bottom w:w="0" w:type="dxa"/>
              <w:right w:w="115" w:type="dxa"/>
            </w:tcMar>
          </w:tcPr>
          <w:p w14:paraId="51D4D2B4" w14:textId="77777777" w:rsidR="00406CDF" w:rsidRPr="00F7759A" w:rsidRDefault="00406CDF" w:rsidP="00794BE2">
            <w:pPr>
              <w:rPr>
                <w:szCs w:val="24"/>
              </w:rPr>
            </w:pPr>
          </w:p>
        </w:tc>
        <w:tc>
          <w:tcPr>
            <w:tcW w:w="4860" w:type="dxa"/>
            <w:gridSpan w:val="2"/>
            <w:tcBorders>
              <w:top w:val="single" w:sz="4" w:space="0" w:color="auto"/>
              <w:bottom w:val="single" w:sz="4" w:space="0" w:color="auto"/>
            </w:tcBorders>
          </w:tcPr>
          <w:p w14:paraId="6CA4156F" w14:textId="77777777" w:rsidR="00406CDF" w:rsidRPr="00F7759A" w:rsidRDefault="00406CDF" w:rsidP="00727527">
            <w:r w:rsidRPr="00F7759A">
              <w:t xml:space="preserve">Default: </w:t>
            </w:r>
            <w:r w:rsidR="0004601C" w:rsidRPr="00F7759A">
              <w:t>1</w:t>
            </w:r>
          </w:p>
        </w:tc>
        <w:tc>
          <w:tcPr>
            <w:tcW w:w="5497" w:type="dxa"/>
            <w:vMerge/>
            <w:tcBorders>
              <w:bottom w:val="single" w:sz="4" w:space="0" w:color="auto"/>
              <w:right w:val="double" w:sz="4" w:space="0" w:color="auto"/>
            </w:tcBorders>
            <w:tcMar>
              <w:top w:w="0" w:type="dxa"/>
              <w:left w:w="115" w:type="dxa"/>
              <w:bottom w:w="0" w:type="dxa"/>
              <w:right w:w="115" w:type="dxa"/>
            </w:tcMar>
          </w:tcPr>
          <w:p w14:paraId="6DD73F8E" w14:textId="77777777" w:rsidR="00406CDF" w:rsidRPr="00F7759A" w:rsidRDefault="00406CDF" w:rsidP="002B3D10"/>
        </w:tc>
      </w:tr>
      <w:tr w:rsidR="00386803" w:rsidRPr="00F7759A" w14:paraId="522B1E37" w14:textId="77777777" w:rsidTr="00862DEA">
        <w:trPr>
          <w:cantSplit/>
          <w:jc w:val="center"/>
        </w:trPr>
        <w:tc>
          <w:tcPr>
            <w:tcW w:w="14414" w:type="dxa"/>
            <w:gridSpan w:val="5"/>
            <w:tcBorders>
              <w:top w:val="single" w:sz="4" w:space="0" w:color="auto"/>
              <w:left w:val="double" w:sz="4" w:space="0" w:color="auto"/>
              <w:bottom w:val="double" w:sz="4" w:space="0" w:color="auto"/>
              <w:right w:val="double" w:sz="4" w:space="0" w:color="auto"/>
            </w:tcBorders>
          </w:tcPr>
          <w:p w14:paraId="30DE107B" w14:textId="4374D85C" w:rsidR="00386803" w:rsidRPr="00F7759A" w:rsidRDefault="00796F66" w:rsidP="00B53DFC">
            <w:pPr>
              <w:rPr>
                <w:szCs w:val="24"/>
              </w:rPr>
            </w:pPr>
            <w:r>
              <w:rPr>
                <w:noProof/>
              </w:rPr>
              <w:drawing>
                <wp:anchor distT="0" distB="0" distL="114300" distR="114300" simplePos="0" relativeHeight="251755520" behindDoc="0" locked="0" layoutInCell="1" allowOverlap="1" wp14:anchorId="7419ED96" wp14:editId="08F53B17">
                  <wp:simplePos x="0" y="0"/>
                  <wp:positionH relativeFrom="column">
                    <wp:posOffset>-450168</wp:posOffset>
                  </wp:positionH>
                  <wp:positionV relativeFrom="paragraph">
                    <wp:posOffset>319333</wp:posOffset>
                  </wp:positionV>
                  <wp:extent cx="729615" cy="359410"/>
                  <wp:effectExtent l="0" t="0" r="0" b="254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803" w:rsidRPr="00F7759A">
              <w:rPr>
                <w:b/>
                <w:bCs/>
                <w:szCs w:val="24"/>
                <w:u w:val="single"/>
              </w:rPr>
              <w:t>NOTE</w:t>
            </w:r>
            <w:r w:rsidR="00CB15C7">
              <w:rPr>
                <w:b/>
                <w:bCs/>
                <w:szCs w:val="24"/>
                <w:u w:val="single"/>
              </w:rPr>
              <w:t xml:space="preserve">: </w:t>
            </w:r>
            <w:r w:rsidR="00386803" w:rsidRPr="00F7759A">
              <w:rPr>
                <w:szCs w:val="24"/>
              </w:rPr>
              <w:t xml:space="preserve">Measurement word length, fragment transfer order, and fragment position attributes do not apply when the </w:t>
            </w:r>
            <w:r w:rsidR="00F7759A" w:rsidRPr="00F7759A">
              <w:rPr>
                <w:szCs w:val="24"/>
              </w:rPr>
              <w:t>“</w:t>
            </w:r>
            <w:r w:rsidR="00386803" w:rsidRPr="00F7759A">
              <w:rPr>
                <w:szCs w:val="24"/>
              </w:rPr>
              <w:t>number of fragments</w:t>
            </w:r>
            <w:r w:rsidR="00F7759A" w:rsidRPr="00F7759A">
              <w:rPr>
                <w:szCs w:val="24"/>
              </w:rPr>
              <w:t>”</w:t>
            </w:r>
            <w:r w:rsidR="00386803" w:rsidRPr="00F7759A">
              <w:rPr>
                <w:szCs w:val="24"/>
              </w:rPr>
              <w:t xml:space="preserve"> attribute for a measurement is 1</w:t>
            </w:r>
            <w:r w:rsidR="00CB15C7">
              <w:rPr>
                <w:szCs w:val="24"/>
              </w:rPr>
              <w:t xml:space="preserve">. </w:t>
            </w:r>
          </w:p>
        </w:tc>
      </w:tr>
      <w:tr w:rsidR="00D76DD5" w:rsidRPr="00F7759A" w14:paraId="51A72BC6" w14:textId="77777777" w:rsidTr="00862DEA">
        <w:trPr>
          <w:cantSplit/>
          <w:jc w:val="center"/>
        </w:trPr>
        <w:tc>
          <w:tcPr>
            <w:tcW w:w="14414" w:type="dxa"/>
            <w:gridSpan w:val="5"/>
            <w:tcBorders>
              <w:top w:val="double" w:sz="4" w:space="0" w:color="auto"/>
              <w:left w:val="double" w:sz="4" w:space="0" w:color="auto"/>
              <w:bottom w:val="double" w:sz="4" w:space="0" w:color="auto"/>
              <w:right w:val="double" w:sz="4" w:space="0" w:color="auto"/>
            </w:tcBorders>
            <w:shd w:val="clear" w:color="auto" w:fill="F2F2F2"/>
          </w:tcPr>
          <w:p w14:paraId="5B331485" w14:textId="5CDEECE9" w:rsidR="00D76DD5" w:rsidRPr="00796F66" w:rsidRDefault="00D76DD5" w:rsidP="00796F66">
            <w:pPr>
              <w:jc w:val="center"/>
              <w:rPr>
                <w:b/>
                <w:bCs/>
                <w:szCs w:val="24"/>
              </w:rPr>
            </w:pPr>
            <w:r>
              <w:rPr>
                <w:b/>
                <w:bCs/>
                <w:szCs w:val="24"/>
              </w:rPr>
              <w:t>Simultaneous Sampling</w:t>
            </w:r>
          </w:p>
        </w:tc>
      </w:tr>
      <w:tr w:rsidR="00530FE3" w:rsidRPr="00F7759A" w14:paraId="65B1E08D"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154735A1" w14:textId="52ECBBF4" w:rsidR="00530FE3" w:rsidRPr="00F7759A" w:rsidRDefault="00530FE3" w:rsidP="00C7114A">
            <w:pPr>
              <w:rPr>
                <w:bCs/>
                <w:szCs w:val="24"/>
              </w:rPr>
            </w:pPr>
            <w:r>
              <w:rPr>
                <w:bCs/>
                <w:szCs w:val="24"/>
              </w:rPr>
              <w:t>SAMPLING MODE</w:t>
            </w:r>
          </w:p>
        </w:tc>
        <w:tc>
          <w:tcPr>
            <w:tcW w:w="1844" w:type="dxa"/>
            <w:vMerge w:val="restart"/>
            <w:tcBorders>
              <w:top w:val="single" w:sz="4" w:space="0" w:color="auto"/>
            </w:tcBorders>
            <w:shd w:val="clear" w:color="auto" w:fill="auto"/>
            <w:tcMar>
              <w:top w:w="0" w:type="dxa"/>
              <w:left w:w="115" w:type="dxa"/>
              <w:bottom w:w="0" w:type="dxa"/>
              <w:right w:w="115" w:type="dxa"/>
            </w:tcMar>
          </w:tcPr>
          <w:p w14:paraId="67E12E23" w14:textId="77777777" w:rsidR="00530FE3" w:rsidRPr="00F7759A" w:rsidRDefault="00530FE3" w:rsidP="00C7114A">
            <w:pPr>
              <w:rPr>
                <w:bCs/>
                <w:szCs w:val="24"/>
              </w:rPr>
            </w:pPr>
            <w:r w:rsidRPr="00F7759A">
              <w:rPr>
                <w:bCs/>
                <w:szCs w:val="24"/>
              </w:rPr>
              <w:t>D-x\</w:t>
            </w:r>
            <w:r>
              <w:rPr>
                <w:bCs/>
                <w:szCs w:val="24"/>
              </w:rPr>
              <w:t>SS-y-n</w:t>
            </w:r>
          </w:p>
        </w:tc>
        <w:tc>
          <w:tcPr>
            <w:tcW w:w="4860" w:type="dxa"/>
            <w:gridSpan w:val="2"/>
            <w:tcBorders>
              <w:top w:val="single" w:sz="4" w:space="0" w:color="auto"/>
              <w:bottom w:val="single" w:sz="4" w:space="0" w:color="auto"/>
            </w:tcBorders>
          </w:tcPr>
          <w:p w14:paraId="44B3EDF3" w14:textId="1374E7BC" w:rsidR="00530FE3" w:rsidRPr="00F7759A" w:rsidRDefault="00596B00" w:rsidP="00C7114A">
            <w:r>
              <w:rPr>
                <w:bCs/>
                <w:szCs w:val="24"/>
              </w:rPr>
              <w:t>Allowed when:</w:t>
            </w:r>
            <w:r w:rsidR="00530FE3">
              <w:rPr>
                <w:bCs/>
                <w:szCs w:val="24"/>
              </w:rPr>
              <w:t xml:space="preserve"> D-x\DLN is specified</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45BC5912" w14:textId="4E4E839F" w:rsidR="00530FE3" w:rsidRPr="00F7759A" w:rsidRDefault="00530FE3" w:rsidP="00C7114A">
            <w:pPr>
              <w:rPr>
                <w:bCs/>
                <w:szCs w:val="24"/>
              </w:rPr>
            </w:pPr>
            <w:r>
              <w:rPr>
                <w:bCs/>
                <w:szCs w:val="24"/>
              </w:rPr>
              <w:t>Specify the sampling mode</w:t>
            </w:r>
            <w:r w:rsidR="00CB15C7">
              <w:rPr>
                <w:bCs/>
                <w:szCs w:val="24"/>
              </w:rPr>
              <w:t xml:space="preserve">. </w:t>
            </w:r>
            <w:r>
              <w:rPr>
                <w:bCs/>
                <w:szCs w:val="24"/>
              </w:rPr>
              <w:t>Default is Normal.</w:t>
            </w:r>
          </w:p>
        </w:tc>
      </w:tr>
      <w:tr w:rsidR="00530FE3" w:rsidRPr="00F7759A" w14:paraId="35A2CBC4"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74007954" w14:textId="77777777" w:rsidR="00530FE3" w:rsidRPr="00F7759A" w:rsidRDefault="00530FE3" w:rsidP="00C7114A">
            <w:pPr>
              <w:rPr>
                <w:bCs/>
                <w:szCs w:val="24"/>
              </w:rPr>
            </w:pPr>
          </w:p>
        </w:tc>
        <w:tc>
          <w:tcPr>
            <w:tcW w:w="1844" w:type="dxa"/>
            <w:vMerge/>
            <w:shd w:val="clear" w:color="auto" w:fill="auto"/>
            <w:tcMar>
              <w:top w:w="0" w:type="dxa"/>
              <w:left w:w="115" w:type="dxa"/>
              <w:bottom w:w="0" w:type="dxa"/>
              <w:right w:w="115" w:type="dxa"/>
            </w:tcMar>
          </w:tcPr>
          <w:p w14:paraId="513B923C" w14:textId="77777777" w:rsidR="00530FE3" w:rsidRPr="00F7759A" w:rsidRDefault="00530FE3" w:rsidP="00C7114A">
            <w:pPr>
              <w:rPr>
                <w:bCs/>
                <w:szCs w:val="24"/>
              </w:rPr>
            </w:pPr>
          </w:p>
        </w:tc>
        <w:tc>
          <w:tcPr>
            <w:tcW w:w="4860" w:type="dxa"/>
            <w:gridSpan w:val="2"/>
            <w:tcBorders>
              <w:top w:val="single" w:sz="4" w:space="0" w:color="auto"/>
              <w:bottom w:val="single" w:sz="4" w:space="0" w:color="auto"/>
            </w:tcBorders>
          </w:tcPr>
          <w:p w14:paraId="7565F869" w14:textId="77777777" w:rsidR="00530FE3" w:rsidRPr="00F7759A" w:rsidRDefault="00530FE3" w:rsidP="00C7114A">
            <w:r w:rsidRPr="00F7759A">
              <w:t>Range: Enumeration</w:t>
            </w:r>
          </w:p>
        </w:tc>
        <w:tc>
          <w:tcPr>
            <w:tcW w:w="5497" w:type="dxa"/>
            <w:vMerge/>
            <w:tcBorders>
              <w:right w:val="double" w:sz="4" w:space="0" w:color="auto"/>
            </w:tcBorders>
            <w:shd w:val="clear" w:color="auto" w:fill="auto"/>
            <w:tcMar>
              <w:top w:w="0" w:type="dxa"/>
              <w:left w:w="115" w:type="dxa"/>
              <w:bottom w:w="0" w:type="dxa"/>
              <w:right w:w="115" w:type="dxa"/>
            </w:tcMar>
          </w:tcPr>
          <w:p w14:paraId="63F7D492" w14:textId="77777777" w:rsidR="00530FE3" w:rsidRPr="00F7759A" w:rsidRDefault="00530FE3" w:rsidP="00C7114A"/>
        </w:tc>
      </w:tr>
      <w:tr w:rsidR="00530FE3" w:rsidRPr="00F7759A" w14:paraId="4CA496C9"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416FF92B" w14:textId="77777777" w:rsidR="00530FE3" w:rsidRPr="00F7759A" w:rsidRDefault="00530FE3" w:rsidP="00C7114A">
            <w:pPr>
              <w:rPr>
                <w:bCs/>
                <w:szCs w:val="24"/>
              </w:rPr>
            </w:pPr>
          </w:p>
        </w:tc>
        <w:tc>
          <w:tcPr>
            <w:tcW w:w="1844" w:type="dxa"/>
            <w:vMerge/>
            <w:shd w:val="clear" w:color="auto" w:fill="auto"/>
            <w:tcMar>
              <w:top w:w="0" w:type="dxa"/>
              <w:left w:w="115" w:type="dxa"/>
              <w:bottom w:w="0" w:type="dxa"/>
              <w:right w:w="115" w:type="dxa"/>
            </w:tcMar>
          </w:tcPr>
          <w:p w14:paraId="7FB6ADB9" w14:textId="77777777" w:rsidR="00530FE3" w:rsidRPr="00F7759A" w:rsidRDefault="00530FE3" w:rsidP="00C7114A">
            <w:pPr>
              <w:rPr>
                <w:bCs/>
                <w:szCs w:val="24"/>
              </w:rPr>
            </w:pPr>
          </w:p>
        </w:tc>
        <w:tc>
          <w:tcPr>
            <w:tcW w:w="1530" w:type="dxa"/>
            <w:tcBorders>
              <w:top w:val="single" w:sz="4" w:space="0" w:color="auto"/>
              <w:bottom w:val="single" w:sz="4" w:space="0" w:color="auto"/>
            </w:tcBorders>
          </w:tcPr>
          <w:p w14:paraId="1E33A0DF" w14:textId="77777777" w:rsidR="00530FE3" w:rsidRPr="00F7759A" w:rsidRDefault="00530FE3" w:rsidP="00C7114A">
            <w:pPr>
              <w:jc w:val="center"/>
            </w:pPr>
            <w:r w:rsidRPr="00F7759A">
              <w:t>Enumeration</w:t>
            </w:r>
          </w:p>
        </w:tc>
        <w:tc>
          <w:tcPr>
            <w:tcW w:w="3330" w:type="dxa"/>
            <w:tcBorders>
              <w:top w:val="single" w:sz="4" w:space="0" w:color="auto"/>
              <w:bottom w:val="single" w:sz="4" w:space="0" w:color="auto"/>
            </w:tcBorders>
          </w:tcPr>
          <w:p w14:paraId="3DAF5EDB" w14:textId="77777777" w:rsidR="00530FE3" w:rsidRPr="00F7759A" w:rsidRDefault="00530FE3" w:rsidP="00C7114A">
            <w:pPr>
              <w:jc w:val="center"/>
            </w:pPr>
            <w:r w:rsidRPr="00F7759A">
              <w:t>Description</w:t>
            </w:r>
          </w:p>
        </w:tc>
        <w:tc>
          <w:tcPr>
            <w:tcW w:w="5497" w:type="dxa"/>
            <w:vMerge/>
            <w:tcBorders>
              <w:right w:val="double" w:sz="4" w:space="0" w:color="auto"/>
            </w:tcBorders>
            <w:shd w:val="clear" w:color="auto" w:fill="auto"/>
            <w:tcMar>
              <w:top w:w="0" w:type="dxa"/>
              <w:left w:w="115" w:type="dxa"/>
              <w:bottom w:w="0" w:type="dxa"/>
              <w:right w:w="115" w:type="dxa"/>
            </w:tcMar>
          </w:tcPr>
          <w:p w14:paraId="0BD6DB37" w14:textId="77777777" w:rsidR="00530FE3" w:rsidRPr="00F7759A" w:rsidRDefault="00530FE3" w:rsidP="00C7114A"/>
        </w:tc>
      </w:tr>
      <w:tr w:rsidR="00530FE3" w:rsidRPr="00F7759A" w14:paraId="6BC0257B"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613973A3" w14:textId="77777777" w:rsidR="00530FE3" w:rsidRPr="00F7759A" w:rsidRDefault="00530FE3" w:rsidP="00C7114A">
            <w:pPr>
              <w:rPr>
                <w:bCs/>
                <w:szCs w:val="24"/>
              </w:rPr>
            </w:pPr>
          </w:p>
        </w:tc>
        <w:tc>
          <w:tcPr>
            <w:tcW w:w="1844" w:type="dxa"/>
            <w:vMerge/>
            <w:shd w:val="clear" w:color="auto" w:fill="auto"/>
            <w:tcMar>
              <w:top w:w="0" w:type="dxa"/>
              <w:left w:w="115" w:type="dxa"/>
              <w:bottom w:w="0" w:type="dxa"/>
              <w:right w:w="115" w:type="dxa"/>
            </w:tcMar>
          </w:tcPr>
          <w:p w14:paraId="74160D27" w14:textId="77777777" w:rsidR="00530FE3" w:rsidRPr="00F7759A" w:rsidRDefault="00530FE3" w:rsidP="00C7114A">
            <w:pPr>
              <w:rPr>
                <w:bCs/>
                <w:szCs w:val="24"/>
              </w:rPr>
            </w:pPr>
          </w:p>
        </w:tc>
        <w:tc>
          <w:tcPr>
            <w:tcW w:w="1530" w:type="dxa"/>
            <w:tcBorders>
              <w:top w:val="single" w:sz="4" w:space="0" w:color="auto"/>
              <w:bottom w:val="single" w:sz="4" w:space="0" w:color="auto"/>
            </w:tcBorders>
          </w:tcPr>
          <w:p w14:paraId="0D038250" w14:textId="77777777" w:rsidR="00530FE3" w:rsidRPr="00F7759A" w:rsidRDefault="00530FE3" w:rsidP="00C7114A">
            <w:r>
              <w:t>N</w:t>
            </w:r>
          </w:p>
        </w:tc>
        <w:tc>
          <w:tcPr>
            <w:tcW w:w="3330" w:type="dxa"/>
            <w:tcBorders>
              <w:top w:val="single" w:sz="4" w:space="0" w:color="auto"/>
              <w:bottom w:val="single" w:sz="4" w:space="0" w:color="auto"/>
            </w:tcBorders>
          </w:tcPr>
          <w:p w14:paraId="5AAAF554" w14:textId="77777777" w:rsidR="00530FE3" w:rsidRPr="00F7759A" w:rsidRDefault="00530FE3" w:rsidP="00C7114A">
            <w:r>
              <w:t>Normal</w:t>
            </w:r>
          </w:p>
        </w:tc>
        <w:tc>
          <w:tcPr>
            <w:tcW w:w="5497" w:type="dxa"/>
            <w:vMerge/>
            <w:tcBorders>
              <w:right w:val="double" w:sz="4" w:space="0" w:color="auto"/>
            </w:tcBorders>
            <w:shd w:val="clear" w:color="auto" w:fill="auto"/>
            <w:tcMar>
              <w:top w:w="0" w:type="dxa"/>
              <w:left w:w="115" w:type="dxa"/>
              <w:bottom w:w="0" w:type="dxa"/>
              <w:right w:w="115" w:type="dxa"/>
            </w:tcMar>
          </w:tcPr>
          <w:p w14:paraId="6B926F2E" w14:textId="77777777" w:rsidR="00530FE3" w:rsidRPr="00F7759A" w:rsidRDefault="00530FE3" w:rsidP="00C7114A"/>
        </w:tc>
      </w:tr>
      <w:tr w:rsidR="00530FE3" w:rsidRPr="00F7759A" w14:paraId="6CB1F23F"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456ABD92" w14:textId="77777777" w:rsidR="00530FE3" w:rsidRPr="00F7759A" w:rsidRDefault="00530FE3" w:rsidP="00C7114A">
            <w:pPr>
              <w:rPr>
                <w:bCs/>
                <w:szCs w:val="24"/>
              </w:rPr>
            </w:pPr>
          </w:p>
        </w:tc>
        <w:tc>
          <w:tcPr>
            <w:tcW w:w="1844" w:type="dxa"/>
            <w:vMerge/>
            <w:shd w:val="clear" w:color="auto" w:fill="auto"/>
            <w:tcMar>
              <w:top w:w="0" w:type="dxa"/>
              <w:left w:w="115" w:type="dxa"/>
              <w:bottom w:w="0" w:type="dxa"/>
              <w:right w:w="115" w:type="dxa"/>
            </w:tcMar>
          </w:tcPr>
          <w:p w14:paraId="2AF75472" w14:textId="77777777" w:rsidR="00530FE3" w:rsidRPr="00F7759A" w:rsidRDefault="00530FE3" w:rsidP="00C7114A">
            <w:pPr>
              <w:rPr>
                <w:bCs/>
                <w:szCs w:val="24"/>
              </w:rPr>
            </w:pPr>
          </w:p>
        </w:tc>
        <w:tc>
          <w:tcPr>
            <w:tcW w:w="1530" w:type="dxa"/>
            <w:tcBorders>
              <w:top w:val="single" w:sz="4" w:space="0" w:color="auto"/>
              <w:bottom w:val="single" w:sz="4" w:space="0" w:color="auto"/>
            </w:tcBorders>
          </w:tcPr>
          <w:p w14:paraId="6D6F5B0C" w14:textId="77777777" w:rsidR="00530FE3" w:rsidRPr="00F7759A" w:rsidRDefault="00530FE3" w:rsidP="00C7114A">
            <w:r>
              <w:t>SS</w:t>
            </w:r>
          </w:p>
        </w:tc>
        <w:tc>
          <w:tcPr>
            <w:tcW w:w="3330" w:type="dxa"/>
            <w:tcBorders>
              <w:top w:val="single" w:sz="4" w:space="0" w:color="auto"/>
              <w:bottom w:val="single" w:sz="4" w:space="0" w:color="auto"/>
            </w:tcBorders>
          </w:tcPr>
          <w:p w14:paraId="6404E00E" w14:textId="77777777" w:rsidR="00530FE3" w:rsidRPr="00F7759A" w:rsidRDefault="00530FE3" w:rsidP="00C7114A">
            <w:r>
              <w:t>Simultaneous Sample</w:t>
            </w:r>
          </w:p>
        </w:tc>
        <w:tc>
          <w:tcPr>
            <w:tcW w:w="5497" w:type="dxa"/>
            <w:vMerge/>
            <w:tcBorders>
              <w:right w:val="double" w:sz="4" w:space="0" w:color="auto"/>
            </w:tcBorders>
            <w:shd w:val="clear" w:color="auto" w:fill="auto"/>
            <w:tcMar>
              <w:top w:w="0" w:type="dxa"/>
              <w:left w:w="115" w:type="dxa"/>
              <w:bottom w:w="0" w:type="dxa"/>
              <w:right w:w="115" w:type="dxa"/>
            </w:tcMar>
          </w:tcPr>
          <w:p w14:paraId="2A146D4D" w14:textId="77777777" w:rsidR="00530FE3" w:rsidRPr="00F7759A" w:rsidRDefault="00530FE3" w:rsidP="00C7114A"/>
        </w:tc>
      </w:tr>
      <w:tr w:rsidR="00530FE3" w:rsidRPr="00F7759A" w14:paraId="7DDE7425"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01A73B79" w14:textId="77777777" w:rsidR="00530FE3" w:rsidRPr="00F7759A" w:rsidRDefault="00530FE3"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07A149AE" w14:textId="77777777" w:rsidR="00530FE3" w:rsidRPr="00F7759A" w:rsidRDefault="00530FE3" w:rsidP="00C7114A">
            <w:pPr>
              <w:rPr>
                <w:bCs/>
                <w:szCs w:val="24"/>
              </w:rPr>
            </w:pPr>
          </w:p>
        </w:tc>
        <w:tc>
          <w:tcPr>
            <w:tcW w:w="4860" w:type="dxa"/>
            <w:gridSpan w:val="2"/>
            <w:tcBorders>
              <w:top w:val="single" w:sz="4" w:space="0" w:color="auto"/>
              <w:bottom w:val="single" w:sz="4" w:space="0" w:color="auto"/>
            </w:tcBorders>
          </w:tcPr>
          <w:p w14:paraId="51945EF2" w14:textId="77777777" w:rsidR="00530FE3" w:rsidRDefault="00530FE3" w:rsidP="00C7114A">
            <w:r>
              <w:t>Default: 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440B3AE0" w14:textId="77777777" w:rsidR="00530FE3" w:rsidRPr="00F7759A" w:rsidRDefault="00530FE3" w:rsidP="00C7114A"/>
        </w:tc>
      </w:tr>
      <w:tr w:rsidR="00656D9D" w:rsidRPr="00F7759A" w14:paraId="78E90EA1" w14:textId="77777777" w:rsidTr="00862DEA">
        <w:trPr>
          <w:cantSplit/>
          <w:jc w:val="center"/>
        </w:trPr>
        <w:tc>
          <w:tcPr>
            <w:tcW w:w="2213"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5A1AA84D" w14:textId="77777777" w:rsidR="00656D9D" w:rsidRPr="00F7759A" w:rsidRDefault="00656D9D" w:rsidP="00C7114A">
            <w:pPr>
              <w:rPr>
                <w:bCs/>
                <w:szCs w:val="24"/>
              </w:rPr>
            </w:pPr>
            <w:r>
              <w:rPr>
                <w:bCs/>
                <w:szCs w:val="24"/>
              </w:rPr>
              <w:t>SAMPLE ON</w:t>
            </w:r>
          </w:p>
        </w:tc>
        <w:tc>
          <w:tcPr>
            <w:tcW w:w="1844"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4BB76B5D" w14:textId="77777777" w:rsidR="00656D9D" w:rsidRPr="00F7759A" w:rsidRDefault="006C30DA" w:rsidP="00584C87">
            <w:pPr>
              <w:rPr>
                <w:bCs/>
                <w:szCs w:val="24"/>
              </w:rPr>
            </w:pPr>
            <w:r>
              <w:rPr>
                <w:bCs/>
                <w:szCs w:val="24"/>
              </w:rPr>
              <w:t>D-x</w:t>
            </w:r>
            <w:r w:rsidR="00656D9D">
              <w:rPr>
                <w:bCs/>
                <w:szCs w:val="24"/>
              </w:rPr>
              <w:t>\SON-y-n</w:t>
            </w:r>
          </w:p>
        </w:tc>
        <w:tc>
          <w:tcPr>
            <w:tcW w:w="4860" w:type="dxa"/>
            <w:gridSpan w:val="2"/>
            <w:tcBorders>
              <w:top w:val="single" w:sz="4" w:space="0" w:color="auto"/>
              <w:bottom w:val="single" w:sz="4" w:space="0" w:color="auto"/>
            </w:tcBorders>
          </w:tcPr>
          <w:p w14:paraId="569E9D02" w14:textId="7760CBE2" w:rsidR="00656D9D" w:rsidRPr="00F7759A" w:rsidRDefault="00596B00" w:rsidP="00584C87">
            <w:r>
              <w:t>Allowed when:</w:t>
            </w:r>
            <w:r w:rsidR="00656D9D">
              <w:t xml:space="preserve"> D-x\SS-y-n is SS</w:t>
            </w:r>
          </w:p>
        </w:tc>
        <w:tc>
          <w:tcPr>
            <w:tcW w:w="5497"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1DFA47D8" w14:textId="77777777" w:rsidR="00656D9D" w:rsidRPr="00F7759A" w:rsidRDefault="00656D9D" w:rsidP="00C7114A">
            <w:pPr>
              <w:rPr>
                <w:bCs/>
                <w:szCs w:val="24"/>
              </w:rPr>
            </w:pPr>
            <w:r>
              <w:rPr>
                <w:bCs/>
                <w:szCs w:val="24"/>
              </w:rPr>
              <w:t>Specify where the Simultaneous Sample occurs in the format.</w:t>
            </w:r>
          </w:p>
          <w:p w14:paraId="0E51F322" w14:textId="2656346F" w:rsidR="00656D9D" w:rsidRPr="00796F66" w:rsidRDefault="00656D9D" w:rsidP="001321A4">
            <w:r>
              <w:t>Choices are Measurement Name</w:t>
            </w:r>
            <w:r w:rsidR="001321A4">
              <w:t xml:space="preserve">, </w:t>
            </w:r>
            <w:r>
              <w:t>Word/Frame, On Minor Frame</w:t>
            </w:r>
            <w:r w:rsidR="001321A4">
              <w:t>,</w:t>
            </w:r>
            <w:r>
              <w:t xml:space="preserve"> or On Major Frame.</w:t>
            </w:r>
          </w:p>
        </w:tc>
      </w:tr>
      <w:tr w:rsidR="00656D9D" w:rsidRPr="00F7759A" w14:paraId="474810EA"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1FE327EF" w14:textId="77777777" w:rsidR="00656D9D"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687FAF99" w14:textId="77777777" w:rsidR="00656D9D" w:rsidRDefault="00656D9D" w:rsidP="00584C87">
            <w:pPr>
              <w:rPr>
                <w:bCs/>
                <w:szCs w:val="24"/>
              </w:rPr>
            </w:pPr>
          </w:p>
        </w:tc>
        <w:tc>
          <w:tcPr>
            <w:tcW w:w="4860" w:type="dxa"/>
            <w:gridSpan w:val="2"/>
            <w:tcBorders>
              <w:top w:val="single" w:sz="4" w:space="0" w:color="auto"/>
              <w:bottom w:val="single" w:sz="4" w:space="0" w:color="auto"/>
            </w:tcBorders>
          </w:tcPr>
          <w:p w14:paraId="05806E22" w14:textId="48402120" w:rsidR="00656D9D" w:rsidRDefault="00656D9D" w:rsidP="00E16178">
            <w:r>
              <w:t>Required when</w:t>
            </w:r>
            <w:r w:rsidR="00CB15C7">
              <w:t xml:space="preserve">: </w:t>
            </w:r>
            <w:r>
              <w:t>Allowed</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2B0DB0E5" w14:textId="77777777" w:rsidR="00656D9D" w:rsidRDefault="00656D9D" w:rsidP="00C7114A">
            <w:pPr>
              <w:rPr>
                <w:bCs/>
                <w:szCs w:val="24"/>
              </w:rPr>
            </w:pPr>
          </w:p>
        </w:tc>
      </w:tr>
      <w:tr w:rsidR="00656D9D" w:rsidRPr="00F7759A" w14:paraId="0879930C"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32BDC50A"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53CD6EB" w14:textId="77777777" w:rsidR="00656D9D" w:rsidRPr="00F7759A" w:rsidRDefault="00656D9D" w:rsidP="00C7114A">
            <w:pPr>
              <w:rPr>
                <w:bCs/>
                <w:szCs w:val="24"/>
              </w:rPr>
            </w:pPr>
          </w:p>
        </w:tc>
        <w:tc>
          <w:tcPr>
            <w:tcW w:w="4860" w:type="dxa"/>
            <w:gridSpan w:val="2"/>
            <w:tcBorders>
              <w:top w:val="single" w:sz="4" w:space="0" w:color="auto"/>
              <w:bottom w:val="single" w:sz="4" w:space="0" w:color="auto"/>
            </w:tcBorders>
          </w:tcPr>
          <w:p w14:paraId="7A0DB761" w14:textId="77777777" w:rsidR="00656D9D" w:rsidRPr="00F7759A" w:rsidRDefault="00656D9D" w:rsidP="00C7114A">
            <w:r>
              <w:t>Range Enumeration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B410569" w14:textId="77777777" w:rsidR="00656D9D" w:rsidRPr="00F7759A" w:rsidRDefault="00656D9D" w:rsidP="00C7114A"/>
        </w:tc>
      </w:tr>
      <w:tr w:rsidR="00656D9D" w:rsidRPr="00F7759A" w14:paraId="70567494"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3B0AD740"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29F08C51" w14:textId="77777777" w:rsidR="00656D9D" w:rsidRPr="00F7759A" w:rsidRDefault="00656D9D" w:rsidP="00C7114A">
            <w:pPr>
              <w:rPr>
                <w:bCs/>
                <w:szCs w:val="24"/>
              </w:rPr>
            </w:pPr>
          </w:p>
        </w:tc>
        <w:tc>
          <w:tcPr>
            <w:tcW w:w="1530" w:type="dxa"/>
            <w:tcBorders>
              <w:top w:val="single" w:sz="4" w:space="0" w:color="auto"/>
              <w:bottom w:val="single" w:sz="4" w:space="0" w:color="auto"/>
            </w:tcBorders>
          </w:tcPr>
          <w:p w14:paraId="0C43BFA5" w14:textId="77777777" w:rsidR="00656D9D" w:rsidRPr="00F7759A" w:rsidRDefault="00656D9D" w:rsidP="00C7114A">
            <w:r>
              <w:t>Enumeration</w:t>
            </w:r>
          </w:p>
        </w:tc>
        <w:tc>
          <w:tcPr>
            <w:tcW w:w="3330" w:type="dxa"/>
            <w:tcBorders>
              <w:top w:val="single" w:sz="4" w:space="0" w:color="auto"/>
              <w:bottom w:val="single" w:sz="4" w:space="0" w:color="auto"/>
            </w:tcBorders>
          </w:tcPr>
          <w:p w14:paraId="1E1BC39B" w14:textId="77777777" w:rsidR="00656D9D" w:rsidRPr="00F7759A" w:rsidRDefault="00656D9D" w:rsidP="00C7114A">
            <w:r>
              <w:t>Description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2A2BE0A9" w14:textId="77777777" w:rsidR="00656D9D" w:rsidRPr="00F7759A" w:rsidRDefault="00656D9D" w:rsidP="00C7114A"/>
        </w:tc>
      </w:tr>
      <w:tr w:rsidR="00656D9D" w:rsidRPr="00F7759A" w14:paraId="002977D0"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3FC35304"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4354A708" w14:textId="77777777" w:rsidR="00656D9D" w:rsidRPr="00F7759A" w:rsidRDefault="00656D9D" w:rsidP="00C7114A">
            <w:pPr>
              <w:rPr>
                <w:bCs/>
                <w:szCs w:val="24"/>
              </w:rPr>
            </w:pPr>
          </w:p>
        </w:tc>
        <w:tc>
          <w:tcPr>
            <w:tcW w:w="1530" w:type="dxa"/>
            <w:tcBorders>
              <w:top w:val="single" w:sz="4" w:space="0" w:color="auto"/>
              <w:bottom w:val="single" w:sz="4" w:space="0" w:color="auto"/>
            </w:tcBorders>
          </w:tcPr>
          <w:p w14:paraId="2198AAEF" w14:textId="77777777" w:rsidR="00656D9D" w:rsidRDefault="00656D9D" w:rsidP="00C7114A">
            <w:r>
              <w:t>MN</w:t>
            </w:r>
          </w:p>
        </w:tc>
        <w:tc>
          <w:tcPr>
            <w:tcW w:w="3330" w:type="dxa"/>
            <w:tcBorders>
              <w:top w:val="single" w:sz="4" w:space="0" w:color="auto"/>
              <w:bottom w:val="single" w:sz="4" w:space="0" w:color="auto"/>
            </w:tcBorders>
          </w:tcPr>
          <w:p w14:paraId="78E2622C" w14:textId="77777777" w:rsidR="00656D9D" w:rsidRDefault="00656D9D" w:rsidP="00C7114A">
            <w:r>
              <w:t>Measurement</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1FDD198A" w14:textId="77777777" w:rsidR="00656D9D" w:rsidRPr="00F7759A" w:rsidRDefault="00656D9D" w:rsidP="00C7114A"/>
        </w:tc>
      </w:tr>
      <w:tr w:rsidR="00656D9D" w:rsidRPr="00F7759A" w14:paraId="7D44D12C"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1E60E46"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01BE779D" w14:textId="77777777" w:rsidR="00656D9D" w:rsidRPr="00F7759A" w:rsidRDefault="00656D9D" w:rsidP="00C7114A">
            <w:pPr>
              <w:rPr>
                <w:bCs/>
                <w:szCs w:val="24"/>
              </w:rPr>
            </w:pPr>
          </w:p>
        </w:tc>
        <w:tc>
          <w:tcPr>
            <w:tcW w:w="1530" w:type="dxa"/>
            <w:tcBorders>
              <w:top w:val="single" w:sz="4" w:space="0" w:color="auto"/>
              <w:bottom w:val="single" w:sz="4" w:space="0" w:color="auto"/>
            </w:tcBorders>
          </w:tcPr>
          <w:p w14:paraId="02FF7E48" w14:textId="77777777" w:rsidR="00656D9D" w:rsidRDefault="00656D9D" w:rsidP="00C7114A">
            <w:r>
              <w:t>WF</w:t>
            </w:r>
          </w:p>
        </w:tc>
        <w:tc>
          <w:tcPr>
            <w:tcW w:w="3330" w:type="dxa"/>
            <w:tcBorders>
              <w:top w:val="single" w:sz="4" w:space="0" w:color="auto"/>
              <w:bottom w:val="single" w:sz="4" w:space="0" w:color="auto"/>
            </w:tcBorders>
          </w:tcPr>
          <w:p w14:paraId="1E9C4523" w14:textId="77777777" w:rsidR="00656D9D" w:rsidRDefault="00656D9D" w:rsidP="00C7114A">
            <w:r>
              <w:t>Word/Frame</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6C1503EF" w14:textId="77777777" w:rsidR="00656D9D" w:rsidRPr="00F7759A" w:rsidRDefault="00656D9D" w:rsidP="00C7114A"/>
        </w:tc>
      </w:tr>
      <w:tr w:rsidR="00656D9D" w:rsidRPr="00F7759A" w14:paraId="53F7A2C8"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4196DCF"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6E967C88" w14:textId="77777777" w:rsidR="00656D9D" w:rsidRPr="00F7759A" w:rsidRDefault="00656D9D" w:rsidP="00C7114A">
            <w:pPr>
              <w:rPr>
                <w:bCs/>
                <w:szCs w:val="24"/>
              </w:rPr>
            </w:pPr>
          </w:p>
        </w:tc>
        <w:tc>
          <w:tcPr>
            <w:tcW w:w="1530" w:type="dxa"/>
            <w:tcBorders>
              <w:top w:val="single" w:sz="4" w:space="0" w:color="auto"/>
              <w:bottom w:val="single" w:sz="4" w:space="0" w:color="auto"/>
            </w:tcBorders>
          </w:tcPr>
          <w:p w14:paraId="1E34618C" w14:textId="77777777" w:rsidR="00656D9D" w:rsidRDefault="00656D9D" w:rsidP="00C7114A">
            <w:r>
              <w:t>MNF</w:t>
            </w:r>
          </w:p>
        </w:tc>
        <w:tc>
          <w:tcPr>
            <w:tcW w:w="3330" w:type="dxa"/>
            <w:tcBorders>
              <w:top w:val="single" w:sz="4" w:space="0" w:color="auto"/>
              <w:bottom w:val="single" w:sz="4" w:space="0" w:color="auto"/>
            </w:tcBorders>
          </w:tcPr>
          <w:p w14:paraId="5A8F0050" w14:textId="77777777" w:rsidR="00656D9D" w:rsidRDefault="00656D9D" w:rsidP="00C7114A">
            <w:r>
              <w:t>On Minor Frame</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3B0BEFB4" w14:textId="77777777" w:rsidR="00656D9D" w:rsidRPr="00F7759A" w:rsidRDefault="00656D9D" w:rsidP="00C7114A"/>
        </w:tc>
      </w:tr>
      <w:tr w:rsidR="00656D9D" w:rsidRPr="00F7759A" w14:paraId="358B80AF" w14:textId="77777777" w:rsidTr="00862DEA">
        <w:trPr>
          <w:cantSplit/>
          <w:jc w:val="center"/>
        </w:trPr>
        <w:tc>
          <w:tcPr>
            <w:tcW w:w="2213" w:type="dxa"/>
            <w:vMerge/>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5E2CBD0E" w14:textId="77777777" w:rsidR="00656D9D" w:rsidRPr="00F7759A" w:rsidRDefault="00656D9D" w:rsidP="00C7114A">
            <w:pPr>
              <w:rPr>
                <w:bCs/>
                <w:szCs w:val="24"/>
              </w:rPr>
            </w:pPr>
          </w:p>
        </w:tc>
        <w:tc>
          <w:tcPr>
            <w:tcW w:w="1844" w:type="dxa"/>
            <w:vMerge/>
            <w:tcBorders>
              <w:top w:val="single" w:sz="4" w:space="0" w:color="auto"/>
              <w:bottom w:val="single" w:sz="4" w:space="0" w:color="auto"/>
            </w:tcBorders>
            <w:shd w:val="clear" w:color="auto" w:fill="auto"/>
            <w:tcMar>
              <w:top w:w="0" w:type="dxa"/>
              <w:left w:w="115" w:type="dxa"/>
              <w:bottom w:w="0" w:type="dxa"/>
              <w:right w:w="115" w:type="dxa"/>
            </w:tcMar>
          </w:tcPr>
          <w:p w14:paraId="755D993A" w14:textId="77777777" w:rsidR="00656D9D" w:rsidRPr="00F7759A" w:rsidRDefault="00656D9D" w:rsidP="00C7114A">
            <w:pPr>
              <w:rPr>
                <w:bCs/>
                <w:szCs w:val="24"/>
              </w:rPr>
            </w:pPr>
          </w:p>
        </w:tc>
        <w:tc>
          <w:tcPr>
            <w:tcW w:w="1530" w:type="dxa"/>
            <w:tcBorders>
              <w:top w:val="single" w:sz="4" w:space="0" w:color="auto"/>
            </w:tcBorders>
          </w:tcPr>
          <w:p w14:paraId="22CC296D" w14:textId="77777777" w:rsidR="00656D9D" w:rsidRDefault="00656D9D" w:rsidP="00C7114A">
            <w:r>
              <w:t>MJF</w:t>
            </w:r>
          </w:p>
        </w:tc>
        <w:tc>
          <w:tcPr>
            <w:tcW w:w="3330" w:type="dxa"/>
            <w:tcBorders>
              <w:top w:val="single" w:sz="4" w:space="0" w:color="auto"/>
            </w:tcBorders>
          </w:tcPr>
          <w:p w14:paraId="0D5E0F0C" w14:textId="77777777" w:rsidR="00656D9D" w:rsidRDefault="00656D9D" w:rsidP="00C7114A">
            <w:r>
              <w:t>On Major Frame</w:t>
            </w:r>
          </w:p>
        </w:tc>
        <w:tc>
          <w:tcPr>
            <w:tcW w:w="5497" w:type="dxa"/>
            <w:vMerge/>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6C73E7AB" w14:textId="77777777" w:rsidR="00656D9D" w:rsidRPr="00F7759A" w:rsidRDefault="00656D9D" w:rsidP="00C7114A"/>
        </w:tc>
      </w:tr>
      <w:tr w:rsidR="00656D9D" w:rsidRPr="00F7759A" w14:paraId="0D2E9F81"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43D49343" w14:textId="77777777" w:rsidR="00656D9D" w:rsidRPr="00F7759A" w:rsidRDefault="00656D9D" w:rsidP="00C7114A">
            <w:pPr>
              <w:rPr>
                <w:bCs/>
                <w:szCs w:val="24"/>
              </w:rPr>
            </w:pPr>
            <w:r>
              <w:rPr>
                <w:bCs/>
                <w:szCs w:val="24"/>
              </w:rPr>
              <w:t>SAMPLE ON MEASUREMENT NAME</w:t>
            </w:r>
          </w:p>
        </w:tc>
        <w:tc>
          <w:tcPr>
            <w:tcW w:w="1844" w:type="dxa"/>
            <w:vMerge w:val="restart"/>
            <w:tcBorders>
              <w:top w:val="single" w:sz="4" w:space="0" w:color="auto"/>
            </w:tcBorders>
            <w:shd w:val="clear" w:color="auto" w:fill="auto"/>
            <w:tcMar>
              <w:top w:w="0" w:type="dxa"/>
              <w:left w:w="115" w:type="dxa"/>
              <w:bottom w:w="0" w:type="dxa"/>
              <w:right w:w="115" w:type="dxa"/>
            </w:tcMar>
          </w:tcPr>
          <w:p w14:paraId="4D225B70" w14:textId="77777777" w:rsidR="00656D9D" w:rsidRPr="00F7759A" w:rsidRDefault="00453D3D" w:rsidP="00C7114A">
            <w:pPr>
              <w:rPr>
                <w:bCs/>
                <w:szCs w:val="24"/>
              </w:rPr>
            </w:pPr>
            <w:r>
              <w:rPr>
                <w:bCs/>
                <w:szCs w:val="24"/>
              </w:rPr>
              <w:t>D-x\SMN-y-n</w:t>
            </w:r>
          </w:p>
        </w:tc>
        <w:tc>
          <w:tcPr>
            <w:tcW w:w="4860" w:type="dxa"/>
            <w:gridSpan w:val="2"/>
            <w:tcBorders>
              <w:top w:val="single" w:sz="4" w:space="0" w:color="auto"/>
            </w:tcBorders>
          </w:tcPr>
          <w:p w14:paraId="3A1AB952" w14:textId="42CD691B" w:rsidR="00656D9D" w:rsidRDefault="00656D9D" w:rsidP="00E16178">
            <w:r>
              <w:t>Allowed when</w:t>
            </w:r>
            <w:r w:rsidR="00CB15C7">
              <w:t xml:space="preserve">: </w:t>
            </w:r>
            <w:r w:rsidR="00D237A9">
              <w:t xml:space="preserve">When </w:t>
            </w:r>
            <w:r>
              <w:t>D-x\SON-y-n is MN</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2E444C44" w14:textId="77777777" w:rsidR="00656D9D" w:rsidRPr="00F7759A" w:rsidRDefault="00656D9D" w:rsidP="00C7114A">
            <w:r>
              <w:t>Measurement name for the measurement where the simultaneous sample occurs.</w:t>
            </w:r>
          </w:p>
        </w:tc>
      </w:tr>
      <w:tr w:rsidR="00656D9D" w:rsidRPr="00F7759A" w14:paraId="3BC7A67C"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50A9C053" w14:textId="77777777" w:rsidR="00656D9D" w:rsidRDefault="00656D9D" w:rsidP="00C7114A">
            <w:pPr>
              <w:rPr>
                <w:bCs/>
                <w:szCs w:val="24"/>
              </w:rPr>
            </w:pPr>
          </w:p>
        </w:tc>
        <w:tc>
          <w:tcPr>
            <w:tcW w:w="1844" w:type="dxa"/>
            <w:vMerge/>
            <w:shd w:val="clear" w:color="auto" w:fill="auto"/>
            <w:tcMar>
              <w:top w:w="0" w:type="dxa"/>
              <w:left w:w="115" w:type="dxa"/>
              <w:bottom w:w="0" w:type="dxa"/>
              <w:right w:w="115" w:type="dxa"/>
            </w:tcMar>
          </w:tcPr>
          <w:p w14:paraId="1B440D4A" w14:textId="77777777" w:rsidR="00656D9D" w:rsidRDefault="00656D9D" w:rsidP="00C7114A">
            <w:pPr>
              <w:rPr>
                <w:bCs/>
                <w:szCs w:val="24"/>
              </w:rPr>
            </w:pPr>
          </w:p>
        </w:tc>
        <w:tc>
          <w:tcPr>
            <w:tcW w:w="4860" w:type="dxa"/>
            <w:gridSpan w:val="2"/>
            <w:tcBorders>
              <w:top w:val="single" w:sz="4" w:space="0" w:color="auto"/>
            </w:tcBorders>
          </w:tcPr>
          <w:p w14:paraId="1CBEA142" w14:textId="77777777" w:rsidR="00656D9D" w:rsidRDefault="00656D9D" w:rsidP="00656D9D">
            <w:r>
              <w:t>Required when: Allowed</w:t>
            </w:r>
          </w:p>
        </w:tc>
        <w:tc>
          <w:tcPr>
            <w:tcW w:w="5497" w:type="dxa"/>
            <w:vMerge/>
            <w:tcBorders>
              <w:right w:val="double" w:sz="4" w:space="0" w:color="auto"/>
            </w:tcBorders>
            <w:shd w:val="clear" w:color="auto" w:fill="auto"/>
            <w:tcMar>
              <w:top w:w="0" w:type="dxa"/>
              <w:left w:w="115" w:type="dxa"/>
              <w:bottom w:w="0" w:type="dxa"/>
              <w:right w:w="115" w:type="dxa"/>
            </w:tcMar>
          </w:tcPr>
          <w:p w14:paraId="583D1E7E" w14:textId="77777777" w:rsidR="00656D9D" w:rsidRDefault="00656D9D" w:rsidP="00C7114A"/>
        </w:tc>
      </w:tr>
      <w:tr w:rsidR="00656D9D" w:rsidRPr="00F7759A" w14:paraId="4415B00D"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754AAD4C"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4CE73D09" w14:textId="77777777" w:rsidR="00656D9D" w:rsidRPr="00F7759A" w:rsidRDefault="00656D9D" w:rsidP="00C7114A">
            <w:pPr>
              <w:rPr>
                <w:bCs/>
                <w:szCs w:val="24"/>
              </w:rPr>
            </w:pPr>
          </w:p>
        </w:tc>
        <w:tc>
          <w:tcPr>
            <w:tcW w:w="4860" w:type="dxa"/>
            <w:gridSpan w:val="2"/>
            <w:tcBorders>
              <w:top w:val="nil"/>
              <w:bottom w:val="single" w:sz="4" w:space="0" w:color="auto"/>
            </w:tcBorders>
          </w:tcPr>
          <w:p w14:paraId="5E1D68FF" w14:textId="645B053B" w:rsidR="00656D9D" w:rsidRDefault="00656D9D" w:rsidP="00584C87">
            <w:r>
              <w:t>Range</w:t>
            </w:r>
            <w:r w:rsidR="00CB15C7">
              <w:t xml:space="preserve">: </w:t>
            </w:r>
            <w:r>
              <w:t>32 characters</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2951D99A" w14:textId="77777777" w:rsidR="00656D9D" w:rsidRPr="00F7759A" w:rsidRDefault="00656D9D" w:rsidP="00C7114A"/>
        </w:tc>
      </w:tr>
      <w:tr w:rsidR="00656D9D" w:rsidRPr="00F7759A" w14:paraId="1A534E38" w14:textId="77777777" w:rsidTr="00862DEA">
        <w:trPr>
          <w:cantSplit/>
          <w:jc w:val="center"/>
        </w:trPr>
        <w:tc>
          <w:tcPr>
            <w:tcW w:w="2213" w:type="dxa"/>
            <w:vMerge w:val="restart"/>
            <w:tcBorders>
              <w:left w:val="double" w:sz="4" w:space="0" w:color="auto"/>
            </w:tcBorders>
            <w:shd w:val="clear" w:color="auto" w:fill="auto"/>
            <w:tcMar>
              <w:top w:w="0" w:type="dxa"/>
              <w:left w:w="115" w:type="dxa"/>
              <w:bottom w:w="0" w:type="dxa"/>
              <w:right w:w="115" w:type="dxa"/>
            </w:tcMar>
          </w:tcPr>
          <w:p w14:paraId="0F0FCB07" w14:textId="72ECB2D8" w:rsidR="00656D9D" w:rsidRPr="00F7759A" w:rsidRDefault="00656D9D" w:rsidP="00C7114A">
            <w:pPr>
              <w:rPr>
                <w:bCs/>
                <w:szCs w:val="24"/>
              </w:rPr>
            </w:pPr>
            <w:r>
              <w:rPr>
                <w:color w:val="000000"/>
                <w:szCs w:val="24"/>
              </w:rPr>
              <w:t>NUMBER OF WORD FRAME SAMPLES</w:t>
            </w:r>
          </w:p>
        </w:tc>
        <w:tc>
          <w:tcPr>
            <w:tcW w:w="1844" w:type="dxa"/>
            <w:vMerge w:val="restart"/>
            <w:shd w:val="clear" w:color="auto" w:fill="auto"/>
            <w:tcMar>
              <w:top w:w="0" w:type="dxa"/>
              <w:left w:w="115" w:type="dxa"/>
              <w:bottom w:w="0" w:type="dxa"/>
              <w:right w:w="115" w:type="dxa"/>
            </w:tcMar>
          </w:tcPr>
          <w:p w14:paraId="6BEC7906" w14:textId="77777777" w:rsidR="00656D9D" w:rsidRPr="00F7759A" w:rsidRDefault="00656D9D" w:rsidP="00C7114A">
            <w:pPr>
              <w:rPr>
                <w:bCs/>
                <w:szCs w:val="24"/>
              </w:rPr>
            </w:pPr>
            <w:r>
              <w:rPr>
                <w:bCs/>
                <w:szCs w:val="24"/>
              </w:rPr>
              <w:t>D-x\SS\N-y-n</w:t>
            </w:r>
          </w:p>
        </w:tc>
        <w:tc>
          <w:tcPr>
            <w:tcW w:w="4860" w:type="dxa"/>
            <w:gridSpan w:val="2"/>
            <w:tcBorders>
              <w:top w:val="nil"/>
              <w:bottom w:val="single" w:sz="4" w:space="0" w:color="auto"/>
            </w:tcBorders>
          </w:tcPr>
          <w:p w14:paraId="69EBBED5" w14:textId="170E1E5B" w:rsidR="00656D9D" w:rsidRDefault="00596B00" w:rsidP="00E16178">
            <w:r>
              <w:t>Allowed when:</w:t>
            </w:r>
            <w:r w:rsidR="00D237A9">
              <w:t xml:space="preserve"> </w:t>
            </w:r>
            <w:r w:rsidR="00656D9D">
              <w:t>D-x\SON-y-n is WF</w:t>
            </w:r>
          </w:p>
        </w:tc>
        <w:tc>
          <w:tcPr>
            <w:tcW w:w="5497" w:type="dxa"/>
            <w:vMerge w:val="restart"/>
            <w:tcBorders>
              <w:right w:val="double" w:sz="4" w:space="0" w:color="auto"/>
            </w:tcBorders>
            <w:shd w:val="clear" w:color="auto" w:fill="auto"/>
            <w:tcMar>
              <w:top w:w="0" w:type="dxa"/>
              <w:left w:w="115" w:type="dxa"/>
              <w:bottom w:w="0" w:type="dxa"/>
              <w:right w:w="115" w:type="dxa"/>
            </w:tcMar>
          </w:tcPr>
          <w:p w14:paraId="1404E1B3" w14:textId="77777777" w:rsidR="00656D9D" w:rsidRPr="00F7759A" w:rsidRDefault="00656D9D" w:rsidP="00C7114A">
            <w:r>
              <w:t>Number of Word/Frame pairs to follow</w:t>
            </w:r>
            <w:r w:rsidR="00D237A9">
              <w:t>.</w:t>
            </w:r>
          </w:p>
        </w:tc>
      </w:tr>
      <w:tr w:rsidR="00656D9D" w:rsidRPr="00F7759A" w14:paraId="75D46EFE"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08EC8B0C" w14:textId="77777777" w:rsidR="00656D9D" w:rsidRDefault="00656D9D" w:rsidP="00C7114A">
            <w:pPr>
              <w:rPr>
                <w:color w:val="000000"/>
                <w:szCs w:val="24"/>
              </w:rPr>
            </w:pPr>
          </w:p>
        </w:tc>
        <w:tc>
          <w:tcPr>
            <w:tcW w:w="1844" w:type="dxa"/>
            <w:vMerge/>
            <w:shd w:val="clear" w:color="auto" w:fill="auto"/>
            <w:tcMar>
              <w:top w:w="0" w:type="dxa"/>
              <w:left w:w="115" w:type="dxa"/>
              <w:bottom w:w="0" w:type="dxa"/>
              <w:right w:w="115" w:type="dxa"/>
            </w:tcMar>
          </w:tcPr>
          <w:p w14:paraId="759EF085" w14:textId="77777777" w:rsidR="00656D9D" w:rsidRDefault="00656D9D" w:rsidP="00C7114A">
            <w:pPr>
              <w:rPr>
                <w:bCs/>
                <w:szCs w:val="24"/>
              </w:rPr>
            </w:pPr>
          </w:p>
        </w:tc>
        <w:tc>
          <w:tcPr>
            <w:tcW w:w="4860" w:type="dxa"/>
            <w:gridSpan w:val="2"/>
            <w:tcBorders>
              <w:top w:val="nil"/>
              <w:bottom w:val="single" w:sz="4" w:space="0" w:color="auto"/>
            </w:tcBorders>
          </w:tcPr>
          <w:p w14:paraId="6D7E221D" w14:textId="77777777" w:rsidR="00656D9D" w:rsidRDefault="00656D9D" w:rsidP="00656D9D">
            <w:r>
              <w:t>Required when: Allowed</w:t>
            </w:r>
          </w:p>
        </w:tc>
        <w:tc>
          <w:tcPr>
            <w:tcW w:w="5497" w:type="dxa"/>
            <w:vMerge/>
            <w:tcBorders>
              <w:right w:val="double" w:sz="4" w:space="0" w:color="auto"/>
            </w:tcBorders>
            <w:shd w:val="clear" w:color="auto" w:fill="auto"/>
            <w:tcMar>
              <w:top w:w="0" w:type="dxa"/>
              <w:left w:w="115" w:type="dxa"/>
              <w:bottom w:w="0" w:type="dxa"/>
              <w:right w:w="115" w:type="dxa"/>
            </w:tcMar>
          </w:tcPr>
          <w:p w14:paraId="1AEF9FDC" w14:textId="77777777" w:rsidR="00656D9D" w:rsidRDefault="00656D9D" w:rsidP="00C7114A"/>
        </w:tc>
      </w:tr>
      <w:tr w:rsidR="00656D9D" w:rsidRPr="00F7759A" w14:paraId="1B8112EE"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71B30FB0" w14:textId="77777777" w:rsidR="00656D9D" w:rsidRPr="00F7759A" w:rsidRDefault="00656D9D"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7D6DD83B" w14:textId="77777777" w:rsidR="00656D9D" w:rsidRPr="00F7759A" w:rsidRDefault="00656D9D" w:rsidP="00C7114A">
            <w:pPr>
              <w:rPr>
                <w:bCs/>
                <w:szCs w:val="24"/>
              </w:rPr>
            </w:pPr>
          </w:p>
        </w:tc>
        <w:tc>
          <w:tcPr>
            <w:tcW w:w="4860" w:type="dxa"/>
            <w:gridSpan w:val="2"/>
            <w:tcBorders>
              <w:top w:val="nil"/>
              <w:bottom w:val="single" w:sz="4" w:space="0" w:color="auto"/>
            </w:tcBorders>
          </w:tcPr>
          <w:p w14:paraId="7A0D5507" w14:textId="171B1659" w:rsidR="00656D9D" w:rsidRDefault="00656D9D" w:rsidP="003420DE">
            <w:r>
              <w:t xml:space="preserve">Range: </w:t>
            </w:r>
            <w:ins w:id="535" w:author="MORGAN, JON P CTR USAF AFMC 412 RANS/JT4" w:date="2018-12-11T11:20:00Z">
              <w:r w:rsidR="001156CA">
                <w:t>Positive Integer</w:t>
              </w:r>
            </w:ins>
            <w:del w:id="536" w:author="MORGAN, JON P CTR USAF AFMC 412 RANS/JT4" w:date="2018-12-11T11:17:00Z">
              <w:r w:rsidDel="001156CA">
                <w:delText>Integer</w:delText>
              </w:r>
            </w:del>
            <w:ins w:id="537" w:author="MORGAN, JON P CTR USAF AFMC 412 RANS/JT4" w:date="2018-12-11T11:17:00Z">
              <w:r w:rsidR="001156CA">
                <w:t xml:space="preserve"> </w:t>
              </w:r>
            </w:ins>
            <w:r>
              <w:t xml:space="preserve"> </w:t>
            </w:r>
            <w:del w:id="538" w:author="MORGAN, JON P CTR USAF AFMC 412 RANS/JT4" w:date="2018-12-11T11:16:00Z">
              <w:r w:rsidDel="001156CA">
                <w:delText>0+</w:delText>
              </w:r>
            </w:del>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6C83E8A6" w14:textId="77777777" w:rsidR="00656D9D" w:rsidRPr="00F7759A" w:rsidRDefault="00656D9D" w:rsidP="00C7114A"/>
        </w:tc>
      </w:tr>
      <w:tr w:rsidR="00D237A9" w:rsidRPr="00F7759A" w14:paraId="4BA25F9E" w14:textId="77777777" w:rsidTr="00862DEA">
        <w:trPr>
          <w:cantSplit/>
          <w:jc w:val="center"/>
        </w:trPr>
        <w:tc>
          <w:tcPr>
            <w:tcW w:w="2213" w:type="dxa"/>
            <w:vMerge w:val="restart"/>
            <w:tcBorders>
              <w:left w:val="double" w:sz="4" w:space="0" w:color="auto"/>
            </w:tcBorders>
            <w:shd w:val="clear" w:color="auto" w:fill="auto"/>
            <w:tcMar>
              <w:top w:w="0" w:type="dxa"/>
              <w:left w:w="115" w:type="dxa"/>
              <w:bottom w:w="0" w:type="dxa"/>
              <w:right w:w="115" w:type="dxa"/>
            </w:tcMar>
          </w:tcPr>
          <w:p w14:paraId="41BFFA38" w14:textId="77777777" w:rsidR="00D237A9" w:rsidRPr="00F7759A" w:rsidRDefault="00D237A9" w:rsidP="00C7114A">
            <w:pPr>
              <w:rPr>
                <w:bCs/>
                <w:szCs w:val="24"/>
              </w:rPr>
            </w:pPr>
            <w:r>
              <w:rPr>
                <w:bCs/>
                <w:szCs w:val="24"/>
              </w:rPr>
              <w:t>SAMPLE ON WORD</w:t>
            </w:r>
          </w:p>
        </w:tc>
        <w:tc>
          <w:tcPr>
            <w:tcW w:w="1844" w:type="dxa"/>
            <w:vMerge w:val="restart"/>
            <w:shd w:val="clear" w:color="auto" w:fill="auto"/>
            <w:tcMar>
              <w:top w:w="0" w:type="dxa"/>
              <w:left w:w="115" w:type="dxa"/>
              <w:bottom w:w="0" w:type="dxa"/>
              <w:right w:w="115" w:type="dxa"/>
            </w:tcMar>
          </w:tcPr>
          <w:p w14:paraId="7CEF144D" w14:textId="77777777" w:rsidR="00D237A9" w:rsidRPr="00F7759A" w:rsidRDefault="00D237A9" w:rsidP="00C7114A">
            <w:pPr>
              <w:rPr>
                <w:bCs/>
                <w:szCs w:val="24"/>
              </w:rPr>
            </w:pPr>
            <w:r>
              <w:rPr>
                <w:bCs/>
                <w:szCs w:val="24"/>
              </w:rPr>
              <w:t>D-x\SS1-y-n-s</w:t>
            </w:r>
          </w:p>
        </w:tc>
        <w:tc>
          <w:tcPr>
            <w:tcW w:w="4860" w:type="dxa"/>
            <w:gridSpan w:val="2"/>
            <w:tcBorders>
              <w:top w:val="nil"/>
              <w:bottom w:val="single" w:sz="4" w:space="0" w:color="auto"/>
            </w:tcBorders>
          </w:tcPr>
          <w:p w14:paraId="7AEAC5A1" w14:textId="48D115FB" w:rsidR="00D237A9" w:rsidRDefault="00596B00" w:rsidP="00E16178">
            <w:r>
              <w:t>Allowed when:</w:t>
            </w:r>
            <w:r w:rsidR="00D237A9">
              <w:t xml:space="preserve"> D-x\SON-y-n is WF</w:t>
            </w:r>
          </w:p>
        </w:tc>
        <w:tc>
          <w:tcPr>
            <w:tcW w:w="5497" w:type="dxa"/>
            <w:vMerge w:val="restart"/>
            <w:tcBorders>
              <w:right w:val="double" w:sz="4" w:space="0" w:color="auto"/>
            </w:tcBorders>
            <w:shd w:val="clear" w:color="auto" w:fill="auto"/>
            <w:tcMar>
              <w:top w:w="0" w:type="dxa"/>
              <w:left w:w="115" w:type="dxa"/>
              <w:bottom w:w="0" w:type="dxa"/>
              <w:right w:w="115" w:type="dxa"/>
            </w:tcMar>
          </w:tcPr>
          <w:p w14:paraId="1BACB4D7" w14:textId="77777777" w:rsidR="00D237A9" w:rsidRPr="00F7759A" w:rsidRDefault="00D237A9" w:rsidP="00C7114A">
            <w:r>
              <w:t>Word position where the simultaneous sample occurs.</w:t>
            </w:r>
          </w:p>
        </w:tc>
      </w:tr>
      <w:tr w:rsidR="00D237A9" w:rsidRPr="00F7759A" w14:paraId="06D2FC01"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2F3AFD20" w14:textId="77777777" w:rsidR="00D237A9" w:rsidRDefault="00D237A9" w:rsidP="00C7114A">
            <w:pPr>
              <w:rPr>
                <w:bCs/>
                <w:szCs w:val="24"/>
              </w:rPr>
            </w:pPr>
          </w:p>
        </w:tc>
        <w:tc>
          <w:tcPr>
            <w:tcW w:w="1844" w:type="dxa"/>
            <w:vMerge/>
            <w:shd w:val="clear" w:color="auto" w:fill="auto"/>
            <w:tcMar>
              <w:top w:w="0" w:type="dxa"/>
              <w:left w:w="115" w:type="dxa"/>
              <w:bottom w:w="0" w:type="dxa"/>
              <w:right w:w="115" w:type="dxa"/>
            </w:tcMar>
          </w:tcPr>
          <w:p w14:paraId="050D8E78" w14:textId="77777777" w:rsidR="00D237A9" w:rsidRDefault="00D237A9" w:rsidP="00C7114A">
            <w:pPr>
              <w:rPr>
                <w:bCs/>
                <w:szCs w:val="24"/>
              </w:rPr>
            </w:pPr>
          </w:p>
        </w:tc>
        <w:tc>
          <w:tcPr>
            <w:tcW w:w="4860" w:type="dxa"/>
            <w:gridSpan w:val="2"/>
            <w:tcBorders>
              <w:top w:val="nil"/>
              <w:bottom w:val="single" w:sz="4" w:space="0" w:color="auto"/>
            </w:tcBorders>
          </w:tcPr>
          <w:p w14:paraId="741F3CE6" w14:textId="1D7F0657" w:rsidR="00D237A9" w:rsidRDefault="00796F66" w:rsidP="00D237A9">
            <w:r>
              <w:t xml:space="preserve">Required when: </w:t>
            </w:r>
            <w:r w:rsidR="00D237A9">
              <w:t>Allowed</w:t>
            </w:r>
          </w:p>
        </w:tc>
        <w:tc>
          <w:tcPr>
            <w:tcW w:w="5497" w:type="dxa"/>
            <w:vMerge/>
            <w:tcBorders>
              <w:right w:val="double" w:sz="4" w:space="0" w:color="auto"/>
            </w:tcBorders>
            <w:shd w:val="clear" w:color="auto" w:fill="auto"/>
            <w:tcMar>
              <w:top w:w="0" w:type="dxa"/>
              <w:left w:w="115" w:type="dxa"/>
              <w:bottom w:w="0" w:type="dxa"/>
              <w:right w:w="115" w:type="dxa"/>
            </w:tcMar>
          </w:tcPr>
          <w:p w14:paraId="6D70434E" w14:textId="77777777" w:rsidR="00D237A9" w:rsidRDefault="00D237A9" w:rsidP="00C7114A"/>
        </w:tc>
      </w:tr>
      <w:tr w:rsidR="00D237A9" w:rsidRPr="00F7759A" w14:paraId="4B2EBF7C"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671A5ECB" w14:textId="77777777" w:rsidR="00D237A9" w:rsidRDefault="00D237A9"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79B386EE" w14:textId="77777777" w:rsidR="00D237A9" w:rsidRDefault="00D237A9" w:rsidP="00C7114A">
            <w:pPr>
              <w:rPr>
                <w:bCs/>
                <w:szCs w:val="24"/>
              </w:rPr>
            </w:pPr>
          </w:p>
        </w:tc>
        <w:tc>
          <w:tcPr>
            <w:tcW w:w="4860" w:type="dxa"/>
            <w:gridSpan w:val="2"/>
            <w:tcBorders>
              <w:top w:val="nil"/>
              <w:bottom w:val="single" w:sz="4" w:space="0" w:color="auto"/>
            </w:tcBorders>
          </w:tcPr>
          <w:p w14:paraId="774C5BF5" w14:textId="61BC0C21" w:rsidR="00D237A9" w:rsidRDefault="00D237A9" w:rsidP="00584C87">
            <w:r>
              <w:t xml:space="preserve">Range: 1 </w:t>
            </w:r>
            <w:ins w:id="539" w:author="MORGAN, JON P CTR USAF AFMC 412 RANS/JT4" w:date="2018-12-11T11:19:00Z">
              <w:r w:rsidR="001156CA">
                <w:t>to</w:t>
              </w:r>
            </w:ins>
            <w:del w:id="540" w:author="MORGAN, JON P CTR USAF AFMC 412 RANS/JT4" w:date="2018-12-11T11:19:00Z">
              <w:r w:rsidDel="001156CA">
                <w:delText>–</w:delText>
              </w:r>
            </w:del>
            <w:r w:rsidR="00652857">
              <w:t xml:space="preserve"> the value of </w:t>
            </w:r>
            <w:r>
              <w:t xml:space="preserve">P\MF1 </w:t>
            </w:r>
            <w:ins w:id="541" w:author="MORGAN, JON P CTR USAF AFMC 412 RANS/JT4" w:date="2018-12-11T11:19:00Z">
              <w:r w:rsidR="001156CA">
                <w:t>minus</w:t>
              </w:r>
            </w:ins>
            <w:del w:id="542" w:author="MORGAN, JON P CTR USAF AFMC 412 RANS/JT4" w:date="2018-12-11T11:18:00Z">
              <w:r w:rsidDel="001156CA">
                <w:delText>–</w:delText>
              </w:r>
            </w:del>
            <w:r>
              <w:t xml:space="preserve"> 1</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4770BDD0" w14:textId="77777777" w:rsidR="00D237A9" w:rsidRDefault="00D237A9" w:rsidP="00C7114A"/>
        </w:tc>
      </w:tr>
      <w:tr w:rsidR="00D237A9" w:rsidRPr="00F7759A" w14:paraId="6BBCA507" w14:textId="77777777" w:rsidTr="00862DEA">
        <w:trPr>
          <w:cantSplit/>
          <w:jc w:val="center"/>
        </w:trPr>
        <w:tc>
          <w:tcPr>
            <w:tcW w:w="2213" w:type="dxa"/>
            <w:vMerge w:val="restart"/>
            <w:tcBorders>
              <w:left w:val="double" w:sz="4" w:space="0" w:color="auto"/>
            </w:tcBorders>
            <w:shd w:val="clear" w:color="auto" w:fill="auto"/>
            <w:tcMar>
              <w:top w:w="0" w:type="dxa"/>
              <w:left w:w="115" w:type="dxa"/>
              <w:bottom w:w="0" w:type="dxa"/>
              <w:right w:w="115" w:type="dxa"/>
            </w:tcMar>
          </w:tcPr>
          <w:p w14:paraId="5B74D99A" w14:textId="77777777" w:rsidR="00D237A9" w:rsidRPr="00F7759A" w:rsidRDefault="00D237A9" w:rsidP="00C7114A">
            <w:pPr>
              <w:rPr>
                <w:bCs/>
                <w:szCs w:val="24"/>
              </w:rPr>
            </w:pPr>
            <w:r>
              <w:rPr>
                <w:bCs/>
                <w:szCs w:val="24"/>
              </w:rPr>
              <w:t>SAMPLE ON FRAME</w:t>
            </w:r>
          </w:p>
        </w:tc>
        <w:tc>
          <w:tcPr>
            <w:tcW w:w="1844" w:type="dxa"/>
            <w:vMerge w:val="restart"/>
            <w:shd w:val="clear" w:color="auto" w:fill="auto"/>
            <w:tcMar>
              <w:top w:w="0" w:type="dxa"/>
              <w:left w:w="115" w:type="dxa"/>
              <w:bottom w:w="0" w:type="dxa"/>
              <w:right w:w="115" w:type="dxa"/>
            </w:tcMar>
          </w:tcPr>
          <w:p w14:paraId="2CCCD5D1" w14:textId="77777777" w:rsidR="00D237A9" w:rsidRPr="00F7759A" w:rsidRDefault="00D237A9" w:rsidP="00C7114A">
            <w:pPr>
              <w:rPr>
                <w:bCs/>
                <w:szCs w:val="24"/>
              </w:rPr>
            </w:pPr>
            <w:r>
              <w:rPr>
                <w:bCs/>
                <w:szCs w:val="24"/>
              </w:rPr>
              <w:t>D-x\SS2-y-n-s</w:t>
            </w:r>
          </w:p>
        </w:tc>
        <w:tc>
          <w:tcPr>
            <w:tcW w:w="4860" w:type="dxa"/>
            <w:gridSpan w:val="2"/>
            <w:tcBorders>
              <w:top w:val="nil"/>
            </w:tcBorders>
          </w:tcPr>
          <w:p w14:paraId="493389D8" w14:textId="2B366CB1" w:rsidR="00D237A9" w:rsidRDefault="00596B00" w:rsidP="00E16178">
            <w:r>
              <w:t>Allowed when:</w:t>
            </w:r>
            <w:r w:rsidR="00D237A9">
              <w:t xml:space="preserve"> D-x\SON-y-n is WF</w:t>
            </w:r>
          </w:p>
        </w:tc>
        <w:tc>
          <w:tcPr>
            <w:tcW w:w="5497" w:type="dxa"/>
            <w:vMerge w:val="restart"/>
            <w:tcBorders>
              <w:right w:val="double" w:sz="4" w:space="0" w:color="auto"/>
            </w:tcBorders>
            <w:shd w:val="clear" w:color="auto" w:fill="auto"/>
            <w:tcMar>
              <w:top w:w="0" w:type="dxa"/>
              <w:left w:w="115" w:type="dxa"/>
              <w:bottom w:w="0" w:type="dxa"/>
              <w:right w:w="115" w:type="dxa"/>
            </w:tcMar>
          </w:tcPr>
          <w:p w14:paraId="593BF1EB" w14:textId="1C017145" w:rsidR="00D237A9" w:rsidRPr="00F7759A" w:rsidRDefault="00D237A9" w:rsidP="00C7114A">
            <w:r>
              <w:t>Frame position where the simultaneous sample occurs</w:t>
            </w:r>
            <w:r w:rsidR="00CB15C7">
              <w:t xml:space="preserve">. </w:t>
            </w:r>
            <w:r>
              <w:t>If not speci</w:t>
            </w:r>
            <w:r w:rsidR="008A4EB4">
              <w:t>fi</w:t>
            </w:r>
            <w:r>
              <w:t>ed, then simultaneous sampling occurs on every minor frame.</w:t>
            </w:r>
          </w:p>
        </w:tc>
      </w:tr>
      <w:tr w:rsidR="00D237A9" w:rsidRPr="00F7759A" w14:paraId="1D842DB0"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3F13E385" w14:textId="77777777" w:rsidR="00D237A9" w:rsidRPr="00F7759A" w:rsidRDefault="00D237A9" w:rsidP="00C7114A">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790C4765" w14:textId="77777777" w:rsidR="00D237A9" w:rsidRPr="00F7759A" w:rsidRDefault="00D237A9" w:rsidP="00C7114A">
            <w:pPr>
              <w:rPr>
                <w:bCs/>
                <w:szCs w:val="24"/>
              </w:rPr>
            </w:pPr>
          </w:p>
        </w:tc>
        <w:tc>
          <w:tcPr>
            <w:tcW w:w="4860" w:type="dxa"/>
            <w:gridSpan w:val="2"/>
            <w:tcBorders>
              <w:top w:val="nil"/>
              <w:bottom w:val="single" w:sz="4" w:space="0" w:color="auto"/>
            </w:tcBorders>
          </w:tcPr>
          <w:p w14:paraId="671BE4FA" w14:textId="161FAB78" w:rsidR="00D237A9" w:rsidRDefault="00D237A9" w:rsidP="00584C87">
            <w:r>
              <w:t xml:space="preserve">Range: 1 </w:t>
            </w:r>
            <w:ins w:id="543" w:author="MORGAN, JON P CTR USAF AFMC 412 RANS/JT4" w:date="2018-12-11T11:20:00Z">
              <w:r w:rsidR="001156CA">
                <w:t xml:space="preserve">to </w:t>
              </w:r>
            </w:ins>
            <w:del w:id="544" w:author="MORGAN, JON P CTR USAF AFMC 412 RANS/JT4" w:date="2018-12-11T11:20:00Z">
              <w:r w:rsidDel="001156CA">
                <w:delText>–</w:delText>
              </w:r>
            </w:del>
            <w:r>
              <w:t>(P\MF\N-1)</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342C2B41" w14:textId="77777777" w:rsidR="00D237A9" w:rsidRPr="00F7759A" w:rsidRDefault="00D237A9" w:rsidP="00C7114A"/>
        </w:tc>
      </w:tr>
      <w:tr w:rsidR="006501BC" w:rsidRPr="00F7759A" w14:paraId="1D348CBF" w14:textId="77777777" w:rsidTr="00862DEA">
        <w:trPr>
          <w:cantSplit/>
          <w:jc w:val="center"/>
        </w:trPr>
        <w:tc>
          <w:tcPr>
            <w:tcW w:w="14414" w:type="dxa"/>
            <w:gridSpan w:val="5"/>
            <w:tcBorders>
              <w:top w:val="double" w:sz="4" w:space="0" w:color="auto"/>
              <w:left w:val="double" w:sz="4" w:space="0" w:color="auto"/>
              <w:bottom w:val="single" w:sz="4" w:space="0" w:color="auto"/>
              <w:right w:val="double" w:sz="4" w:space="0" w:color="auto"/>
            </w:tcBorders>
            <w:shd w:val="pct5" w:color="auto" w:fill="FFFFFF"/>
          </w:tcPr>
          <w:p w14:paraId="72D980F1" w14:textId="77777777" w:rsidR="00044FD4" w:rsidRPr="00F7759A" w:rsidRDefault="00044FD4" w:rsidP="009A39BB">
            <w:pPr>
              <w:keepNext/>
              <w:jc w:val="center"/>
              <w:rPr>
                <w:b/>
                <w:szCs w:val="24"/>
              </w:rPr>
            </w:pPr>
            <w:r w:rsidRPr="00F7759A">
              <w:rPr>
                <w:b/>
                <w:bCs/>
                <w:szCs w:val="24"/>
              </w:rPr>
              <w:t>Tagged Data</w:t>
            </w:r>
          </w:p>
        </w:tc>
      </w:tr>
      <w:tr w:rsidR="006501BC" w:rsidRPr="00F7759A" w14:paraId="126C68EC" w14:textId="77777777" w:rsidTr="00862DEA">
        <w:trPr>
          <w:cantSplit/>
          <w:jc w:val="center"/>
        </w:trPr>
        <w:tc>
          <w:tcPr>
            <w:tcW w:w="2213"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04084425" w14:textId="77777777" w:rsidR="00044FD4" w:rsidRPr="00F7759A" w:rsidRDefault="00044FD4" w:rsidP="009A39BB">
            <w:pPr>
              <w:keepNext/>
              <w:rPr>
                <w:bCs/>
                <w:szCs w:val="24"/>
              </w:rPr>
            </w:pPr>
            <w:r w:rsidRPr="00F7759A">
              <w:rPr>
                <w:bCs/>
                <w:szCs w:val="24"/>
              </w:rPr>
              <w:t>NUMBER OF TAG DEFINITIONS</w:t>
            </w:r>
          </w:p>
        </w:tc>
        <w:tc>
          <w:tcPr>
            <w:tcW w:w="1844"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4C2B013A" w14:textId="77777777" w:rsidR="00044FD4" w:rsidRPr="00F7759A" w:rsidRDefault="00044FD4" w:rsidP="009A39BB">
            <w:pPr>
              <w:keepNext/>
              <w:rPr>
                <w:bCs/>
                <w:szCs w:val="24"/>
              </w:rPr>
            </w:pPr>
            <w:r w:rsidRPr="00F7759A">
              <w:rPr>
                <w:bCs/>
                <w:szCs w:val="24"/>
              </w:rPr>
              <w:t>D-x\TD\N-y-n</w:t>
            </w:r>
          </w:p>
        </w:tc>
        <w:tc>
          <w:tcPr>
            <w:tcW w:w="4860" w:type="dxa"/>
            <w:gridSpan w:val="2"/>
            <w:tcBorders>
              <w:top w:val="single" w:sz="4" w:space="0" w:color="auto"/>
              <w:bottom w:val="single" w:sz="4" w:space="0" w:color="auto"/>
            </w:tcBorders>
          </w:tcPr>
          <w:p w14:paraId="28DAFA58" w14:textId="7FC3867F" w:rsidR="00044FD4" w:rsidRPr="00F7759A" w:rsidRDefault="00596B00" w:rsidP="009A39BB">
            <w:pPr>
              <w:keepNext/>
              <w:rPr>
                <w:bCs/>
                <w:szCs w:val="24"/>
              </w:rPr>
            </w:pPr>
            <w:r>
              <w:rPr>
                <w:bCs/>
                <w:szCs w:val="24"/>
              </w:rPr>
              <w:t>Allowed when:</w:t>
            </w:r>
            <w:r w:rsidR="00E33004" w:rsidRPr="00F7759A">
              <w:rPr>
                <w:bCs/>
                <w:szCs w:val="24"/>
              </w:rPr>
              <w:t xml:space="preserve"> D\LT is</w:t>
            </w:r>
            <w:r w:rsidR="00F7759A" w:rsidRPr="00F7759A">
              <w:rPr>
                <w:bCs/>
                <w:szCs w:val="24"/>
              </w:rPr>
              <w:t xml:space="preserve"> “</w:t>
            </w:r>
            <w:r w:rsidR="00E33004" w:rsidRPr="00F7759A">
              <w:rPr>
                <w:bCs/>
                <w:szCs w:val="24"/>
              </w:rPr>
              <w:t>TD</w:t>
            </w:r>
            <w:r w:rsidR="00F7759A" w:rsidRPr="00F7759A">
              <w:rPr>
                <w:bCs/>
                <w:szCs w:val="24"/>
              </w:rPr>
              <w:t>”</w:t>
            </w:r>
          </w:p>
        </w:tc>
        <w:tc>
          <w:tcPr>
            <w:tcW w:w="5497"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73C2C780" w14:textId="42361A62" w:rsidR="00044FD4" w:rsidRPr="00F7759A" w:rsidRDefault="00044FD4" w:rsidP="009A39BB">
            <w:pPr>
              <w:keepNext/>
              <w:rPr>
                <w:bCs/>
                <w:szCs w:val="24"/>
              </w:rPr>
            </w:pPr>
            <w:r w:rsidRPr="00F7759A">
              <w:rPr>
                <w:bCs/>
                <w:szCs w:val="24"/>
              </w:rPr>
              <w:t>Specify the number of tag definitions, N</w:t>
            </w:r>
            <w:r w:rsidR="00CB15C7">
              <w:rPr>
                <w:bCs/>
                <w:szCs w:val="24"/>
              </w:rPr>
              <w:t xml:space="preserve">. </w:t>
            </w:r>
            <w:r w:rsidRPr="00F7759A">
              <w:rPr>
                <w:bCs/>
                <w:szCs w:val="24"/>
              </w:rPr>
              <w:t xml:space="preserve">If not fragmented, enter </w:t>
            </w:r>
            <w:r w:rsidR="00F7759A" w:rsidRPr="00F7759A">
              <w:rPr>
                <w:bCs/>
                <w:szCs w:val="24"/>
              </w:rPr>
              <w:t>“</w:t>
            </w:r>
            <w:r w:rsidRPr="00F7759A">
              <w:rPr>
                <w:bCs/>
                <w:szCs w:val="24"/>
              </w:rPr>
              <w:t>1</w:t>
            </w:r>
            <w:r w:rsidR="00F7759A" w:rsidRPr="00F7759A">
              <w:rPr>
                <w:bCs/>
                <w:szCs w:val="24"/>
              </w:rPr>
              <w:t>”</w:t>
            </w:r>
            <w:r w:rsidR="00CB15C7">
              <w:rPr>
                <w:bCs/>
                <w:szCs w:val="24"/>
              </w:rPr>
              <w:t xml:space="preserve">. </w:t>
            </w:r>
          </w:p>
        </w:tc>
      </w:tr>
      <w:tr w:rsidR="006501BC" w:rsidRPr="00F7759A" w14:paraId="2EA71CF9"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6401DD1B" w14:textId="77777777" w:rsidR="00044FD4" w:rsidRPr="00F7759A" w:rsidRDefault="00044FD4" w:rsidP="00B53DFC">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68C3791" w14:textId="77777777" w:rsidR="00044FD4" w:rsidRPr="00F7759A" w:rsidRDefault="00044FD4" w:rsidP="00352C7D">
            <w:pPr>
              <w:rPr>
                <w:bCs/>
                <w:szCs w:val="24"/>
              </w:rPr>
            </w:pPr>
          </w:p>
        </w:tc>
        <w:tc>
          <w:tcPr>
            <w:tcW w:w="4860" w:type="dxa"/>
            <w:gridSpan w:val="2"/>
            <w:tcBorders>
              <w:top w:val="single" w:sz="4" w:space="0" w:color="auto"/>
              <w:bottom w:val="single" w:sz="4" w:space="0" w:color="auto"/>
            </w:tcBorders>
          </w:tcPr>
          <w:p w14:paraId="3C3C7896" w14:textId="77777777" w:rsidR="00044FD4" w:rsidRPr="00F7759A" w:rsidRDefault="00CE089B" w:rsidP="00727527">
            <w:pPr>
              <w:rPr>
                <w:bCs/>
                <w:szCs w:val="24"/>
              </w:rPr>
            </w:pPr>
            <w:r w:rsidRPr="00F7759A">
              <w:rPr>
                <w:bCs/>
                <w:szCs w:val="24"/>
              </w:rPr>
              <w:t>Required when: Allowed</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6EAF432" w14:textId="77777777" w:rsidR="00044FD4" w:rsidRPr="00F7759A" w:rsidRDefault="00044FD4" w:rsidP="002B3D10">
            <w:pPr>
              <w:rPr>
                <w:bCs/>
                <w:szCs w:val="24"/>
              </w:rPr>
            </w:pPr>
          </w:p>
        </w:tc>
      </w:tr>
      <w:tr w:rsidR="006501BC" w:rsidRPr="00F7759A" w14:paraId="2F15D422"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C0F4B35" w14:textId="77777777" w:rsidR="00044FD4" w:rsidRPr="00F7759A" w:rsidRDefault="00044FD4" w:rsidP="00B53DFC">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51C5066C" w14:textId="77777777" w:rsidR="00044FD4" w:rsidRPr="00F7759A" w:rsidRDefault="00044FD4" w:rsidP="00352C7D">
            <w:pPr>
              <w:rPr>
                <w:bCs/>
                <w:szCs w:val="24"/>
              </w:rPr>
            </w:pPr>
          </w:p>
        </w:tc>
        <w:tc>
          <w:tcPr>
            <w:tcW w:w="4860" w:type="dxa"/>
            <w:gridSpan w:val="2"/>
            <w:tcBorders>
              <w:top w:val="single" w:sz="4" w:space="0" w:color="auto"/>
              <w:bottom w:val="single" w:sz="4" w:space="0" w:color="auto"/>
            </w:tcBorders>
          </w:tcPr>
          <w:p w14:paraId="0E9432BB" w14:textId="3CD80D70" w:rsidR="00044FD4" w:rsidRPr="00F7759A" w:rsidRDefault="00E33004" w:rsidP="00727527">
            <w:pPr>
              <w:rPr>
                <w:bCs/>
                <w:szCs w:val="24"/>
              </w:rPr>
            </w:pPr>
            <w:r w:rsidRPr="00F7759A">
              <w:rPr>
                <w:bCs/>
                <w:szCs w:val="24"/>
              </w:rPr>
              <w:t>Range: 1</w:t>
            </w:r>
            <w:ins w:id="545" w:author="MORGAN, JON P CTR USAF AFMC 412 RANS/JT4" w:date="2018-12-11T11:20:00Z">
              <w:r w:rsidR="001156CA">
                <w:rPr>
                  <w:bCs/>
                  <w:szCs w:val="24"/>
                </w:rPr>
                <w:t xml:space="preserve"> to </w:t>
              </w:r>
            </w:ins>
            <w:del w:id="546" w:author="MORGAN, JON P CTR USAF AFMC 412 RANS/JT4" w:date="2018-12-11T11:20:00Z">
              <w:r w:rsidRPr="00F7759A" w:rsidDel="001156CA">
                <w:rPr>
                  <w:bCs/>
                  <w:szCs w:val="24"/>
                </w:rPr>
                <w:delText>-</w:delText>
              </w:r>
            </w:del>
            <w:r w:rsidRPr="00F7759A">
              <w:rPr>
                <w:bCs/>
                <w:szCs w:val="24"/>
              </w:rPr>
              <w:t>9999</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666AED13" w14:textId="77777777" w:rsidR="00044FD4" w:rsidRPr="00F7759A" w:rsidRDefault="00044FD4" w:rsidP="002B3D10">
            <w:pPr>
              <w:rPr>
                <w:bCs/>
                <w:szCs w:val="24"/>
              </w:rPr>
            </w:pPr>
          </w:p>
        </w:tc>
      </w:tr>
      <w:tr w:rsidR="006501BC" w:rsidRPr="00F7759A" w14:paraId="4A50CB51"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7377FB35" w14:textId="77777777" w:rsidR="00E33004" w:rsidRPr="00F7759A" w:rsidRDefault="00E33004" w:rsidP="00352C7D">
            <w:pPr>
              <w:rPr>
                <w:bCs/>
                <w:szCs w:val="24"/>
              </w:rPr>
            </w:pPr>
            <w:r w:rsidRPr="00F7759A">
              <w:rPr>
                <w:bCs/>
                <w:szCs w:val="24"/>
              </w:rPr>
              <w:t>TAG NUMBER</w:t>
            </w:r>
          </w:p>
        </w:tc>
        <w:tc>
          <w:tcPr>
            <w:tcW w:w="1844" w:type="dxa"/>
            <w:vMerge w:val="restart"/>
            <w:tcBorders>
              <w:top w:val="single" w:sz="4" w:space="0" w:color="auto"/>
            </w:tcBorders>
            <w:shd w:val="clear" w:color="auto" w:fill="auto"/>
            <w:tcMar>
              <w:top w:w="0" w:type="dxa"/>
              <w:left w:w="115" w:type="dxa"/>
              <w:bottom w:w="0" w:type="dxa"/>
              <w:right w:w="115" w:type="dxa"/>
            </w:tcMar>
          </w:tcPr>
          <w:p w14:paraId="5CED1ECE" w14:textId="77777777" w:rsidR="00E33004" w:rsidRPr="00F7759A" w:rsidRDefault="00E33004" w:rsidP="00352C7D">
            <w:pPr>
              <w:rPr>
                <w:b/>
                <w:bCs/>
                <w:szCs w:val="24"/>
              </w:rPr>
            </w:pPr>
            <w:r w:rsidRPr="00F7759A">
              <w:rPr>
                <w:bCs/>
                <w:szCs w:val="24"/>
              </w:rPr>
              <w:t>D-x\TD2-y-n-m</w:t>
            </w:r>
          </w:p>
        </w:tc>
        <w:tc>
          <w:tcPr>
            <w:tcW w:w="4860" w:type="dxa"/>
            <w:gridSpan w:val="2"/>
            <w:tcBorders>
              <w:top w:val="single" w:sz="4" w:space="0" w:color="auto"/>
              <w:bottom w:val="single" w:sz="4" w:space="0" w:color="auto"/>
            </w:tcBorders>
          </w:tcPr>
          <w:p w14:paraId="0FC3BD19" w14:textId="5BF7526C" w:rsidR="00E33004" w:rsidRPr="00F7759A" w:rsidRDefault="00596B00" w:rsidP="00352C7D">
            <w:pPr>
              <w:rPr>
                <w:bCs/>
                <w:szCs w:val="24"/>
              </w:rPr>
            </w:pPr>
            <w:r>
              <w:rPr>
                <w:bCs/>
                <w:szCs w:val="24"/>
              </w:rPr>
              <w:t>Allowed when:</w:t>
            </w:r>
            <w:r w:rsidR="00E33004" w:rsidRPr="00F7759A">
              <w:rPr>
                <w:bCs/>
                <w:szCs w:val="24"/>
              </w:rPr>
              <w:t xml:space="preserve"> D\LT is</w:t>
            </w:r>
            <w:r w:rsidR="00F7759A" w:rsidRPr="00F7759A">
              <w:rPr>
                <w:bCs/>
                <w:szCs w:val="24"/>
              </w:rPr>
              <w:t xml:space="preserve"> “</w:t>
            </w:r>
            <w:r w:rsidR="00E33004" w:rsidRPr="00F7759A">
              <w:rPr>
                <w:bCs/>
                <w:szCs w:val="24"/>
              </w:rPr>
              <w:t>TD</w:t>
            </w:r>
            <w:r w:rsidR="00F7759A" w:rsidRPr="00F7759A">
              <w:rPr>
                <w:bCs/>
                <w:szCs w:val="24"/>
              </w:rPr>
              <w:t>”</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633A3003" w14:textId="6088140C" w:rsidR="00E33004" w:rsidRPr="00F7759A" w:rsidRDefault="00E33004" w:rsidP="002B3D10">
            <w:pPr>
              <w:rPr>
                <w:bCs/>
                <w:szCs w:val="24"/>
              </w:rPr>
            </w:pPr>
            <w:r w:rsidRPr="00F7759A">
              <w:rPr>
                <w:bCs/>
                <w:szCs w:val="24"/>
              </w:rPr>
              <w:t>The expected tag number from the input data stream</w:t>
            </w:r>
            <w:r w:rsidR="00CB15C7">
              <w:rPr>
                <w:bCs/>
                <w:szCs w:val="24"/>
              </w:rPr>
              <w:t xml:space="preserve">. </w:t>
            </w:r>
          </w:p>
        </w:tc>
      </w:tr>
      <w:tr w:rsidR="006501BC" w:rsidRPr="00F7759A" w14:paraId="194FD361"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1894AF4E" w14:textId="77777777" w:rsidR="00E33004" w:rsidRPr="00F7759A" w:rsidRDefault="00E33004" w:rsidP="00352C7D">
            <w:pPr>
              <w:rPr>
                <w:bCs/>
                <w:szCs w:val="24"/>
              </w:rPr>
            </w:pPr>
          </w:p>
        </w:tc>
        <w:tc>
          <w:tcPr>
            <w:tcW w:w="1844" w:type="dxa"/>
            <w:vMerge/>
            <w:shd w:val="clear" w:color="auto" w:fill="auto"/>
            <w:tcMar>
              <w:top w:w="0" w:type="dxa"/>
              <w:left w:w="115" w:type="dxa"/>
              <w:bottom w:w="0" w:type="dxa"/>
              <w:right w:w="115" w:type="dxa"/>
            </w:tcMar>
          </w:tcPr>
          <w:p w14:paraId="1B1604C0" w14:textId="77777777" w:rsidR="00E33004" w:rsidRPr="00F7759A" w:rsidRDefault="00E33004" w:rsidP="00352C7D">
            <w:pPr>
              <w:rPr>
                <w:bCs/>
                <w:szCs w:val="24"/>
              </w:rPr>
            </w:pPr>
          </w:p>
        </w:tc>
        <w:tc>
          <w:tcPr>
            <w:tcW w:w="4860" w:type="dxa"/>
            <w:gridSpan w:val="2"/>
            <w:tcBorders>
              <w:top w:val="single" w:sz="4" w:space="0" w:color="auto"/>
              <w:bottom w:val="single" w:sz="4" w:space="0" w:color="auto"/>
            </w:tcBorders>
          </w:tcPr>
          <w:p w14:paraId="36C1032E" w14:textId="77777777" w:rsidR="00E33004" w:rsidRPr="00F7759A" w:rsidRDefault="00CE089B" w:rsidP="00352C7D">
            <w:pPr>
              <w:rPr>
                <w:bCs/>
                <w:szCs w:val="24"/>
              </w:rPr>
            </w:pPr>
            <w:r w:rsidRPr="00F7759A">
              <w:rPr>
                <w:bCs/>
                <w:szCs w:val="24"/>
              </w:rPr>
              <w:t>Required when: Allowed</w:t>
            </w:r>
          </w:p>
        </w:tc>
        <w:tc>
          <w:tcPr>
            <w:tcW w:w="5497" w:type="dxa"/>
            <w:vMerge/>
            <w:tcBorders>
              <w:right w:val="double" w:sz="4" w:space="0" w:color="auto"/>
            </w:tcBorders>
            <w:shd w:val="clear" w:color="auto" w:fill="auto"/>
            <w:tcMar>
              <w:top w:w="0" w:type="dxa"/>
              <w:left w:w="115" w:type="dxa"/>
              <w:bottom w:w="0" w:type="dxa"/>
              <w:right w:w="115" w:type="dxa"/>
            </w:tcMar>
          </w:tcPr>
          <w:p w14:paraId="25A3D5DA" w14:textId="77777777" w:rsidR="00E33004" w:rsidRPr="00F7759A" w:rsidRDefault="00E33004" w:rsidP="002B3D10">
            <w:pPr>
              <w:rPr>
                <w:bCs/>
                <w:szCs w:val="24"/>
              </w:rPr>
            </w:pPr>
          </w:p>
        </w:tc>
      </w:tr>
      <w:tr w:rsidR="006501BC" w:rsidRPr="00F7759A" w14:paraId="30E973A2"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266CF925" w14:textId="77777777" w:rsidR="00E33004" w:rsidRPr="00F7759A" w:rsidRDefault="00E33004" w:rsidP="00352C7D">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D9ED02A" w14:textId="77777777" w:rsidR="00E33004" w:rsidRPr="00F7759A" w:rsidRDefault="00E33004" w:rsidP="00352C7D">
            <w:pPr>
              <w:rPr>
                <w:bCs/>
                <w:szCs w:val="24"/>
              </w:rPr>
            </w:pPr>
          </w:p>
        </w:tc>
        <w:tc>
          <w:tcPr>
            <w:tcW w:w="4860" w:type="dxa"/>
            <w:gridSpan w:val="2"/>
            <w:tcBorders>
              <w:top w:val="single" w:sz="4" w:space="0" w:color="auto"/>
              <w:bottom w:val="single" w:sz="4" w:space="0" w:color="auto"/>
            </w:tcBorders>
          </w:tcPr>
          <w:p w14:paraId="10A4BF4A" w14:textId="638028EA" w:rsidR="00E33004" w:rsidRPr="00F7759A" w:rsidRDefault="00E33004" w:rsidP="00352C7D">
            <w:pPr>
              <w:rPr>
                <w:bCs/>
                <w:szCs w:val="24"/>
              </w:rPr>
            </w:pPr>
            <w:r w:rsidRPr="00F7759A">
              <w:rPr>
                <w:bCs/>
                <w:szCs w:val="24"/>
              </w:rPr>
              <w:t>Range: 1</w:t>
            </w:r>
            <w:ins w:id="547" w:author="MORGAN, JON P CTR USAF AFMC 412 RANS/JT4" w:date="2018-12-11T11:21:00Z">
              <w:r w:rsidR="001156CA">
                <w:rPr>
                  <w:bCs/>
                  <w:szCs w:val="24"/>
                </w:rPr>
                <w:t xml:space="preserve"> to </w:t>
              </w:r>
            </w:ins>
            <w:del w:id="548" w:author="MORGAN, JON P CTR USAF AFMC 412 RANS/JT4" w:date="2018-12-11T11:21:00Z">
              <w:r w:rsidRPr="00F7759A" w:rsidDel="001156CA">
                <w:rPr>
                  <w:bCs/>
                  <w:szCs w:val="24"/>
                </w:rPr>
                <w:delText>-</w:delText>
              </w:r>
            </w:del>
            <w:r w:rsidRPr="00F7759A">
              <w:rPr>
                <w:bCs/>
                <w:szCs w:val="24"/>
              </w:rPr>
              <w:t>9999999999</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1B4B402B" w14:textId="77777777" w:rsidR="00E33004" w:rsidRPr="00F7759A" w:rsidRDefault="00E33004" w:rsidP="002B3D10">
            <w:pPr>
              <w:rPr>
                <w:bCs/>
                <w:szCs w:val="24"/>
              </w:rPr>
            </w:pPr>
          </w:p>
        </w:tc>
      </w:tr>
      <w:tr w:rsidR="005427BE" w:rsidRPr="00F7759A" w14:paraId="79299CFF"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0705E8AB" w14:textId="77777777" w:rsidR="005427BE" w:rsidRPr="00F7759A" w:rsidRDefault="005427BE" w:rsidP="00352C7D">
            <w:pPr>
              <w:rPr>
                <w:bCs/>
                <w:szCs w:val="24"/>
              </w:rPr>
            </w:pPr>
            <w:r w:rsidRPr="00F7759A">
              <w:rPr>
                <w:bCs/>
                <w:szCs w:val="24"/>
              </w:rPr>
              <w:t>BIT MASK</w:t>
            </w:r>
          </w:p>
        </w:tc>
        <w:tc>
          <w:tcPr>
            <w:tcW w:w="1844" w:type="dxa"/>
            <w:vMerge w:val="restart"/>
            <w:tcBorders>
              <w:top w:val="single" w:sz="4" w:space="0" w:color="auto"/>
            </w:tcBorders>
            <w:shd w:val="clear" w:color="auto" w:fill="auto"/>
            <w:tcMar>
              <w:top w:w="0" w:type="dxa"/>
              <w:left w:w="115" w:type="dxa"/>
              <w:bottom w:w="0" w:type="dxa"/>
              <w:right w:w="115" w:type="dxa"/>
            </w:tcMar>
          </w:tcPr>
          <w:p w14:paraId="08BBA14C" w14:textId="77777777" w:rsidR="005427BE" w:rsidRPr="00F7759A" w:rsidRDefault="005427BE" w:rsidP="00352C7D">
            <w:pPr>
              <w:rPr>
                <w:bCs/>
                <w:szCs w:val="24"/>
              </w:rPr>
            </w:pPr>
            <w:r w:rsidRPr="00F7759A">
              <w:rPr>
                <w:bCs/>
                <w:szCs w:val="24"/>
              </w:rPr>
              <w:t>D-x\TD3-y-n-m</w:t>
            </w:r>
          </w:p>
        </w:tc>
        <w:tc>
          <w:tcPr>
            <w:tcW w:w="4860" w:type="dxa"/>
            <w:gridSpan w:val="2"/>
            <w:tcBorders>
              <w:top w:val="single" w:sz="4" w:space="0" w:color="auto"/>
            </w:tcBorders>
          </w:tcPr>
          <w:p w14:paraId="2127846D" w14:textId="405D5E0C" w:rsidR="005427BE" w:rsidRPr="00F7759A" w:rsidRDefault="00596B00" w:rsidP="00FD1336">
            <w:pPr>
              <w:rPr>
                <w:bCs/>
                <w:szCs w:val="24"/>
              </w:rPr>
            </w:pPr>
            <w:r>
              <w:rPr>
                <w:bCs/>
                <w:szCs w:val="24"/>
              </w:rPr>
              <w:t>Allowed when:</w:t>
            </w:r>
            <w:r w:rsidR="005427BE" w:rsidRPr="00F7759A">
              <w:rPr>
                <w:bCs/>
                <w:szCs w:val="24"/>
              </w:rPr>
              <w:t xml:space="preserve"> D\LT is</w:t>
            </w:r>
            <w:r w:rsidR="00F7759A" w:rsidRPr="00F7759A">
              <w:rPr>
                <w:bCs/>
                <w:szCs w:val="24"/>
              </w:rPr>
              <w:t xml:space="preserve"> “</w:t>
            </w:r>
            <w:r w:rsidR="005427BE" w:rsidRPr="00F7759A">
              <w:rPr>
                <w:bCs/>
                <w:szCs w:val="24"/>
              </w:rPr>
              <w:t>TD</w:t>
            </w:r>
            <w:r w:rsidR="00F7759A" w:rsidRPr="00F7759A">
              <w:rPr>
                <w:bCs/>
                <w:szCs w:val="24"/>
              </w:rPr>
              <w:t>”</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04101CB2" w14:textId="772D3A37" w:rsidR="005427BE" w:rsidRPr="00F7759A" w:rsidRDefault="005427BE" w:rsidP="002B3D10">
            <w:pPr>
              <w:rPr>
                <w:bCs/>
                <w:szCs w:val="24"/>
              </w:rPr>
            </w:pPr>
            <w:r w:rsidRPr="00F7759A">
              <w:rPr>
                <w:bCs/>
                <w:szCs w:val="24"/>
              </w:rPr>
              <w:t>Binary string of 1s and 0s to identify the bit locations in a word position that are assigned to this tagged data measurement</w:t>
            </w:r>
            <w:r w:rsidR="00CB15C7">
              <w:rPr>
                <w:bCs/>
                <w:szCs w:val="24"/>
              </w:rPr>
              <w:t xml:space="preserve">. </w:t>
            </w:r>
            <w:r w:rsidRPr="00F7759A">
              <w:rPr>
                <w:bCs/>
                <w:szCs w:val="24"/>
              </w:rPr>
              <w:t xml:space="preserve">If the full word is used for this measurement, enter </w:t>
            </w:r>
            <w:r w:rsidR="00F7759A" w:rsidRPr="00F7759A">
              <w:rPr>
                <w:bCs/>
                <w:szCs w:val="24"/>
              </w:rPr>
              <w:t>“</w:t>
            </w:r>
            <w:r w:rsidRPr="00F7759A">
              <w:rPr>
                <w:bCs/>
                <w:szCs w:val="24"/>
              </w:rPr>
              <w:t>FW</w:t>
            </w:r>
            <w:r w:rsidR="00F7759A" w:rsidRPr="00F7759A">
              <w:rPr>
                <w:bCs/>
                <w:szCs w:val="24"/>
              </w:rPr>
              <w:t>”</w:t>
            </w:r>
            <w:r w:rsidR="00CB15C7">
              <w:rPr>
                <w:bCs/>
                <w:szCs w:val="24"/>
              </w:rPr>
              <w:t xml:space="preserve">. </w:t>
            </w:r>
            <w:r w:rsidRPr="00F7759A">
              <w:rPr>
                <w:bCs/>
                <w:szCs w:val="24"/>
              </w:rPr>
              <w:t xml:space="preserve">Left-most bit corresponds to the </w:t>
            </w:r>
            <w:r w:rsidR="00E77DB9">
              <w:rPr>
                <w:bCs/>
                <w:szCs w:val="24"/>
              </w:rPr>
              <w:t>msb</w:t>
            </w:r>
            <w:r w:rsidR="00CB15C7">
              <w:rPr>
                <w:bCs/>
                <w:szCs w:val="24"/>
              </w:rPr>
              <w:t xml:space="preserve">. </w:t>
            </w:r>
          </w:p>
        </w:tc>
      </w:tr>
      <w:tr w:rsidR="006501BC" w:rsidRPr="00F7759A" w14:paraId="1562407D"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4C78D5A7" w14:textId="77777777" w:rsidR="00E33004" w:rsidRPr="00F7759A" w:rsidRDefault="00E33004" w:rsidP="00352C7D">
            <w:pPr>
              <w:rPr>
                <w:bCs/>
                <w:szCs w:val="24"/>
              </w:rPr>
            </w:pPr>
          </w:p>
        </w:tc>
        <w:tc>
          <w:tcPr>
            <w:tcW w:w="1844" w:type="dxa"/>
            <w:vMerge/>
            <w:shd w:val="clear" w:color="auto" w:fill="auto"/>
            <w:tcMar>
              <w:top w:w="0" w:type="dxa"/>
              <w:left w:w="115" w:type="dxa"/>
              <w:bottom w:w="0" w:type="dxa"/>
              <w:right w:w="115" w:type="dxa"/>
            </w:tcMar>
          </w:tcPr>
          <w:p w14:paraId="52A93A9D" w14:textId="77777777" w:rsidR="00E33004" w:rsidRPr="00F7759A" w:rsidRDefault="00E33004" w:rsidP="00352C7D">
            <w:pPr>
              <w:rPr>
                <w:bCs/>
                <w:szCs w:val="24"/>
              </w:rPr>
            </w:pPr>
          </w:p>
        </w:tc>
        <w:tc>
          <w:tcPr>
            <w:tcW w:w="4860" w:type="dxa"/>
            <w:gridSpan w:val="2"/>
            <w:tcBorders>
              <w:top w:val="single" w:sz="4" w:space="0" w:color="auto"/>
              <w:bottom w:val="single" w:sz="4" w:space="0" w:color="auto"/>
            </w:tcBorders>
          </w:tcPr>
          <w:p w14:paraId="413A75CC" w14:textId="369BA111" w:rsidR="00E33004" w:rsidRPr="00F7759A" w:rsidRDefault="00E33004" w:rsidP="00FD1336">
            <w:pPr>
              <w:rPr>
                <w:bCs/>
                <w:szCs w:val="24"/>
              </w:rPr>
            </w:pPr>
            <w:r w:rsidRPr="00F7759A">
              <w:rPr>
                <w:bCs/>
                <w:szCs w:val="24"/>
              </w:rPr>
              <w:t>Range: 1</w:t>
            </w:r>
            <w:ins w:id="549" w:author="MORGAN, JON P CTR USAF AFMC 412 RANS/JT4" w:date="2018-12-11T11:21:00Z">
              <w:r w:rsidR="001156CA">
                <w:rPr>
                  <w:bCs/>
                  <w:szCs w:val="24"/>
                </w:rPr>
                <w:t xml:space="preserve"> to </w:t>
              </w:r>
            </w:ins>
            <w:del w:id="550" w:author="MORGAN, JON P CTR USAF AFMC 412 RANS/JT4" w:date="2018-12-11T11:21:00Z">
              <w:r w:rsidRPr="00F7759A" w:rsidDel="001156CA">
                <w:rPr>
                  <w:bCs/>
                  <w:szCs w:val="24"/>
                </w:rPr>
                <w:delText>-</w:delText>
              </w:r>
            </w:del>
            <w:r w:rsidRPr="00F7759A">
              <w:rPr>
                <w:bCs/>
                <w:szCs w:val="24"/>
              </w:rPr>
              <w:t>64 of 0,1 or FW</w:t>
            </w:r>
          </w:p>
        </w:tc>
        <w:tc>
          <w:tcPr>
            <w:tcW w:w="5497" w:type="dxa"/>
            <w:vMerge/>
            <w:tcBorders>
              <w:right w:val="double" w:sz="4" w:space="0" w:color="auto"/>
            </w:tcBorders>
            <w:shd w:val="clear" w:color="auto" w:fill="auto"/>
            <w:tcMar>
              <w:top w:w="0" w:type="dxa"/>
              <w:left w:w="115" w:type="dxa"/>
              <w:bottom w:w="0" w:type="dxa"/>
              <w:right w:w="115" w:type="dxa"/>
            </w:tcMar>
          </w:tcPr>
          <w:p w14:paraId="7AC5E800" w14:textId="77777777" w:rsidR="00E33004" w:rsidRPr="00F7759A" w:rsidRDefault="00E33004" w:rsidP="002B3D10">
            <w:pPr>
              <w:rPr>
                <w:bCs/>
                <w:szCs w:val="24"/>
              </w:rPr>
            </w:pPr>
          </w:p>
        </w:tc>
      </w:tr>
      <w:tr w:rsidR="006501BC" w:rsidRPr="00F7759A" w14:paraId="591EE590"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7550B1E1" w14:textId="77777777" w:rsidR="00E33004" w:rsidRPr="00F7759A" w:rsidRDefault="00E33004" w:rsidP="00352C7D">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3C506F7" w14:textId="77777777" w:rsidR="00E33004" w:rsidRPr="00F7759A" w:rsidRDefault="00E33004" w:rsidP="00352C7D">
            <w:pPr>
              <w:rPr>
                <w:bCs/>
                <w:szCs w:val="24"/>
              </w:rPr>
            </w:pPr>
          </w:p>
        </w:tc>
        <w:tc>
          <w:tcPr>
            <w:tcW w:w="4860" w:type="dxa"/>
            <w:gridSpan w:val="2"/>
            <w:tcBorders>
              <w:top w:val="single" w:sz="4" w:space="0" w:color="auto"/>
              <w:bottom w:val="single" w:sz="4" w:space="0" w:color="auto"/>
            </w:tcBorders>
          </w:tcPr>
          <w:p w14:paraId="28A8FFE2" w14:textId="77777777" w:rsidR="00E33004" w:rsidRPr="00F7759A" w:rsidRDefault="00E33004" w:rsidP="00FD1336">
            <w:pPr>
              <w:rPr>
                <w:bCs/>
                <w:szCs w:val="24"/>
              </w:rPr>
            </w:pPr>
            <w:r w:rsidRPr="00F7759A">
              <w:rPr>
                <w:bCs/>
                <w:szCs w:val="24"/>
              </w:rPr>
              <w:t>Default: FW</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66D45E2" w14:textId="77777777" w:rsidR="00E33004" w:rsidRPr="00F7759A" w:rsidRDefault="00E33004" w:rsidP="002B3D10">
            <w:pPr>
              <w:rPr>
                <w:bCs/>
                <w:szCs w:val="24"/>
              </w:rPr>
            </w:pPr>
          </w:p>
        </w:tc>
      </w:tr>
      <w:tr w:rsidR="008F2E6C" w:rsidRPr="00F7759A" w14:paraId="4E73A5BF" w14:textId="77777777" w:rsidTr="00862DEA">
        <w:trPr>
          <w:cantSplit/>
          <w:jc w:val="center"/>
        </w:trPr>
        <w:tc>
          <w:tcPr>
            <w:tcW w:w="2213" w:type="dxa"/>
            <w:vMerge w:val="restart"/>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1159A5E6" w14:textId="77777777" w:rsidR="008F2E6C" w:rsidRPr="00F7759A" w:rsidRDefault="008F2E6C" w:rsidP="00352C7D">
            <w:pPr>
              <w:rPr>
                <w:bCs/>
                <w:szCs w:val="24"/>
              </w:rPr>
            </w:pPr>
            <w:r w:rsidRPr="00F7759A">
              <w:rPr>
                <w:bCs/>
                <w:szCs w:val="24"/>
              </w:rPr>
              <w:t>FRAGMENT TRANSFER ORDER</w:t>
            </w:r>
          </w:p>
        </w:tc>
        <w:tc>
          <w:tcPr>
            <w:tcW w:w="1844"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373E2134" w14:textId="77777777" w:rsidR="008F2E6C" w:rsidRPr="00F7759A" w:rsidRDefault="008F2E6C" w:rsidP="00352C7D">
            <w:pPr>
              <w:rPr>
                <w:bCs/>
                <w:szCs w:val="24"/>
              </w:rPr>
            </w:pPr>
            <w:r w:rsidRPr="00F7759A">
              <w:rPr>
                <w:bCs/>
                <w:szCs w:val="24"/>
              </w:rPr>
              <w:t>D-x\TD4-y-n-m</w:t>
            </w:r>
          </w:p>
        </w:tc>
        <w:tc>
          <w:tcPr>
            <w:tcW w:w="4860" w:type="dxa"/>
            <w:gridSpan w:val="2"/>
            <w:tcBorders>
              <w:top w:val="single" w:sz="4" w:space="0" w:color="auto"/>
              <w:bottom w:val="single" w:sz="4" w:space="0" w:color="auto"/>
            </w:tcBorders>
          </w:tcPr>
          <w:p w14:paraId="658C87A7" w14:textId="34698197" w:rsidR="008F2E6C" w:rsidRPr="00F7759A" w:rsidRDefault="00596B00" w:rsidP="00F23905">
            <w:r>
              <w:rPr>
                <w:bCs/>
                <w:szCs w:val="24"/>
              </w:rPr>
              <w:t>Allowed when:</w:t>
            </w:r>
            <w:r w:rsidR="008F2E6C" w:rsidRPr="00F7759A">
              <w:rPr>
                <w:bCs/>
                <w:szCs w:val="24"/>
              </w:rPr>
              <w:t xml:space="preserve"> D\LT is</w:t>
            </w:r>
            <w:r w:rsidR="00F7759A" w:rsidRPr="00F7759A">
              <w:rPr>
                <w:bCs/>
                <w:szCs w:val="24"/>
              </w:rPr>
              <w:t xml:space="preserve"> “</w:t>
            </w:r>
            <w:r w:rsidR="008F2E6C" w:rsidRPr="00F7759A">
              <w:rPr>
                <w:bCs/>
                <w:szCs w:val="24"/>
              </w:rPr>
              <w:t>TD</w:t>
            </w:r>
            <w:r w:rsidR="00F7759A" w:rsidRPr="00F7759A">
              <w:rPr>
                <w:bCs/>
                <w:szCs w:val="24"/>
              </w:rPr>
              <w:t>”</w:t>
            </w:r>
          </w:p>
        </w:tc>
        <w:tc>
          <w:tcPr>
            <w:tcW w:w="5497" w:type="dxa"/>
            <w:vMerge w:val="restart"/>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5B3D019C" w14:textId="77777777" w:rsidR="008F2E6C" w:rsidRPr="00F7759A" w:rsidRDefault="008F2E6C" w:rsidP="009A39BB">
            <w:pPr>
              <w:rPr>
                <w:bCs/>
                <w:szCs w:val="24"/>
              </w:rPr>
            </w:pPr>
            <w:r w:rsidRPr="00F7759A">
              <w:t>Fragment Transfer Order bit location.</w:t>
            </w:r>
          </w:p>
        </w:tc>
      </w:tr>
      <w:tr w:rsidR="008F2E6C" w:rsidRPr="00F7759A" w14:paraId="5B931581"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45AA75B1" w14:textId="77777777" w:rsidR="008F2E6C" w:rsidRPr="00F7759A" w:rsidRDefault="008F2E6C" w:rsidP="00352C7D">
            <w:pPr>
              <w:rPr>
                <w:bCs/>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3771D0F5" w14:textId="77777777" w:rsidR="008F2E6C" w:rsidRPr="00F7759A" w:rsidRDefault="008F2E6C" w:rsidP="00352C7D">
            <w:pPr>
              <w:rPr>
                <w:bCs/>
                <w:szCs w:val="24"/>
              </w:rPr>
            </w:pPr>
          </w:p>
        </w:tc>
        <w:tc>
          <w:tcPr>
            <w:tcW w:w="4860" w:type="dxa"/>
            <w:gridSpan w:val="2"/>
            <w:tcBorders>
              <w:top w:val="single" w:sz="4" w:space="0" w:color="auto"/>
              <w:bottom w:val="single" w:sz="4" w:space="0" w:color="auto"/>
            </w:tcBorders>
          </w:tcPr>
          <w:p w14:paraId="246A0FB0" w14:textId="77777777" w:rsidR="008F2E6C" w:rsidRPr="00F7759A" w:rsidRDefault="008F2E6C" w:rsidP="00F23905">
            <w:r w:rsidRPr="00F7759A">
              <w:t>Range: Enumeration</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13E88DC2" w14:textId="77777777" w:rsidR="008F2E6C" w:rsidRPr="00F7759A" w:rsidRDefault="008F2E6C" w:rsidP="00F23905"/>
        </w:tc>
      </w:tr>
      <w:tr w:rsidR="008F2E6C" w:rsidRPr="00F7759A" w14:paraId="287E1C91"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34ACE163" w14:textId="77777777" w:rsidR="008F2E6C" w:rsidRPr="00F7759A" w:rsidRDefault="008F2E6C" w:rsidP="00352C7D">
            <w:pPr>
              <w:rPr>
                <w:bCs/>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674F5F8A" w14:textId="77777777" w:rsidR="008F2E6C" w:rsidRPr="00F7759A" w:rsidRDefault="008F2E6C" w:rsidP="00352C7D">
            <w:pPr>
              <w:rPr>
                <w:bCs/>
                <w:szCs w:val="24"/>
              </w:rPr>
            </w:pPr>
          </w:p>
        </w:tc>
        <w:tc>
          <w:tcPr>
            <w:tcW w:w="1530" w:type="dxa"/>
            <w:tcBorders>
              <w:top w:val="single" w:sz="4" w:space="0" w:color="auto"/>
              <w:bottom w:val="single" w:sz="4" w:space="0" w:color="auto"/>
            </w:tcBorders>
          </w:tcPr>
          <w:p w14:paraId="6B112365" w14:textId="77777777" w:rsidR="00DD0EAB" w:rsidRPr="00F7759A" w:rsidRDefault="008F2E6C">
            <w:pPr>
              <w:jc w:val="center"/>
            </w:pPr>
            <w:r w:rsidRPr="00F7759A">
              <w:t>Enumeration</w:t>
            </w:r>
          </w:p>
        </w:tc>
        <w:tc>
          <w:tcPr>
            <w:tcW w:w="3330" w:type="dxa"/>
            <w:tcBorders>
              <w:top w:val="single" w:sz="4" w:space="0" w:color="auto"/>
              <w:bottom w:val="single" w:sz="4" w:space="0" w:color="auto"/>
            </w:tcBorders>
          </w:tcPr>
          <w:p w14:paraId="0B87D9F9" w14:textId="77777777" w:rsidR="00DD0EAB" w:rsidRPr="00F7759A" w:rsidRDefault="008F2E6C">
            <w:pPr>
              <w:jc w:val="center"/>
            </w:pPr>
            <w:r w:rsidRPr="00F7759A">
              <w:t>Description</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75C1D7BB" w14:textId="77777777" w:rsidR="008F2E6C" w:rsidRPr="00F7759A" w:rsidRDefault="008F2E6C" w:rsidP="00F23905"/>
        </w:tc>
      </w:tr>
      <w:tr w:rsidR="008F2E6C" w:rsidRPr="00F7759A" w14:paraId="731A710D"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091AB56E" w14:textId="77777777" w:rsidR="008F2E6C" w:rsidRPr="00F7759A" w:rsidRDefault="008F2E6C" w:rsidP="00352C7D">
            <w:pPr>
              <w:rPr>
                <w:bCs/>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60AEECC3" w14:textId="77777777" w:rsidR="008F2E6C" w:rsidRPr="00F7759A" w:rsidRDefault="008F2E6C" w:rsidP="00352C7D">
            <w:pPr>
              <w:rPr>
                <w:bCs/>
                <w:szCs w:val="24"/>
              </w:rPr>
            </w:pPr>
          </w:p>
        </w:tc>
        <w:tc>
          <w:tcPr>
            <w:tcW w:w="1530" w:type="dxa"/>
            <w:tcBorders>
              <w:top w:val="single" w:sz="4" w:space="0" w:color="auto"/>
              <w:bottom w:val="double" w:sz="4" w:space="0" w:color="auto"/>
            </w:tcBorders>
          </w:tcPr>
          <w:p w14:paraId="31BDF0B3" w14:textId="77777777" w:rsidR="008F2E6C" w:rsidRPr="00F7759A" w:rsidRDefault="008F2E6C" w:rsidP="00F23905">
            <w:r w:rsidRPr="00F7759A">
              <w:t>M</w:t>
            </w:r>
          </w:p>
        </w:tc>
        <w:tc>
          <w:tcPr>
            <w:tcW w:w="3330" w:type="dxa"/>
            <w:tcBorders>
              <w:top w:val="single" w:sz="4" w:space="0" w:color="auto"/>
              <w:bottom w:val="double" w:sz="4" w:space="0" w:color="auto"/>
            </w:tcBorders>
          </w:tcPr>
          <w:p w14:paraId="5EC7C02B" w14:textId="1AF54B9B" w:rsidR="008F2E6C" w:rsidRPr="00F7759A" w:rsidRDefault="00E77DB9" w:rsidP="00F23905">
            <w:r>
              <w:t>msb</w:t>
            </w:r>
            <w:r w:rsidR="008F2E6C" w:rsidRPr="00F7759A">
              <w:t xml:space="preserve"> first</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302413DA" w14:textId="77777777" w:rsidR="008F2E6C" w:rsidRPr="00F7759A" w:rsidRDefault="008F2E6C" w:rsidP="00F23905"/>
        </w:tc>
      </w:tr>
      <w:tr w:rsidR="008F2E6C" w:rsidRPr="00F7759A" w14:paraId="6AEB06D7"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586FFE46" w14:textId="77777777" w:rsidR="008F2E6C" w:rsidRPr="00F7759A" w:rsidRDefault="008F2E6C" w:rsidP="00352C7D">
            <w:pPr>
              <w:rPr>
                <w:bCs/>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5B7ABBB0" w14:textId="77777777" w:rsidR="008F2E6C" w:rsidRPr="00F7759A" w:rsidRDefault="008F2E6C" w:rsidP="00352C7D">
            <w:pPr>
              <w:rPr>
                <w:bCs/>
                <w:szCs w:val="24"/>
              </w:rPr>
            </w:pPr>
          </w:p>
        </w:tc>
        <w:tc>
          <w:tcPr>
            <w:tcW w:w="1530" w:type="dxa"/>
            <w:tcBorders>
              <w:top w:val="double" w:sz="4" w:space="0" w:color="auto"/>
              <w:bottom w:val="single" w:sz="4" w:space="0" w:color="auto"/>
            </w:tcBorders>
          </w:tcPr>
          <w:p w14:paraId="0E7F3D3C" w14:textId="77777777" w:rsidR="008F2E6C" w:rsidRPr="00F7759A" w:rsidRDefault="008F2E6C" w:rsidP="00F23905">
            <w:r w:rsidRPr="00F7759A">
              <w:t>L</w:t>
            </w:r>
          </w:p>
        </w:tc>
        <w:tc>
          <w:tcPr>
            <w:tcW w:w="3330" w:type="dxa"/>
            <w:tcBorders>
              <w:top w:val="double" w:sz="4" w:space="0" w:color="auto"/>
              <w:bottom w:val="single" w:sz="4" w:space="0" w:color="auto"/>
            </w:tcBorders>
          </w:tcPr>
          <w:p w14:paraId="425CE8A9" w14:textId="55113963" w:rsidR="008F2E6C" w:rsidRPr="00F7759A" w:rsidRDefault="00E77DB9" w:rsidP="00F23905">
            <w:r>
              <w:t>lsb</w:t>
            </w:r>
            <w:r w:rsidR="008F2E6C" w:rsidRPr="00F7759A">
              <w:t xml:space="preserve"> first</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01566846" w14:textId="77777777" w:rsidR="008F2E6C" w:rsidRPr="00F7759A" w:rsidRDefault="008F2E6C" w:rsidP="00F23905"/>
        </w:tc>
      </w:tr>
      <w:tr w:rsidR="008F2E6C" w:rsidRPr="00F7759A" w14:paraId="2161E267" w14:textId="77777777" w:rsidTr="00862DEA">
        <w:trPr>
          <w:cantSplit/>
          <w:jc w:val="center"/>
        </w:trPr>
        <w:tc>
          <w:tcPr>
            <w:tcW w:w="2213" w:type="dxa"/>
            <w:vMerge/>
            <w:tcBorders>
              <w:left w:val="double" w:sz="4" w:space="0" w:color="auto"/>
              <w:bottom w:val="double" w:sz="4" w:space="0" w:color="auto"/>
            </w:tcBorders>
            <w:shd w:val="clear" w:color="auto" w:fill="auto"/>
            <w:tcMar>
              <w:top w:w="0" w:type="dxa"/>
              <w:left w:w="115" w:type="dxa"/>
              <w:bottom w:w="0" w:type="dxa"/>
              <w:right w:w="115" w:type="dxa"/>
            </w:tcMar>
          </w:tcPr>
          <w:p w14:paraId="557255E6" w14:textId="77777777" w:rsidR="008F2E6C" w:rsidRPr="00F7759A" w:rsidRDefault="008F2E6C" w:rsidP="00352C7D">
            <w:pPr>
              <w:rPr>
                <w:bCs/>
                <w:szCs w:val="24"/>
              </w:rPr>
            </w:pPr>
          </w:p>
        </w:tc>
        <w:tc>
          <w:tcPr>
            <w:tcW w:w="1844" w:type="dxa"/>
            <w:vMerge/>
            <w:tcBorders>
              <w:bottom w:val="double" w:sz="4" w:space="0" w:color="auto"/>
            </w:tcBorders>
            <w:shd w:val="clear" w:color="auto" w:fill="auto"/>
            <w:tcMar>
              <w:top w:w="0" w:type="dxa"/>
              <w:left w:w="115" w:type="dxa"/>
              <w:bottom w:w="0" w:type="dxa"/>
              <w:right w:w="115" w:type="dxa"/>
            </w:tcMar>
          </w:tcPr>
          <w:p w14:paraId="1E563E3C" w14:textId="77777777" w:rsidR="008F2E6C" w:rsidRPr="00F7759A" w:rsidRDefault="008F2E6C" w:rsidP="00352C7D">
            <w:pPr>
              <w:rPr>
                <w:bCs/>
                <w:szCs w:val="24"/>
              </w:rPr>
            </w:pPr>
          </w:p>
        </w:tc>
        <w:tc>
          <w:tcPr>
            <w:tcW w:w="1530" w:type="dxa"/>
            <w:tcBorders>
              <w:top w:val="single" w:sz="4" w:space="0" w:color="auto"/>
              <w:bottom w:val="single" w:sz="4" w:space="0" w:color="auto"/>
            </w:tcBorders>
          </w:tcPr>
          <w:p w14:paraId="6D9E49ED" w14:textId="77777777" w:rsidR="008F2E6C" w:rsidRPr="00F7759A" w:rsidRDefault="008F2E6C" w:rsidP="00F23905">
            <w:r w:rsidRPr="00F7759A">
              <w:t>D</w:t>
            </w:r>
          </w:p>
        </w:tc>
        <w:tc>
          <w:tcPr>
            <w:tcW w:w="3330" w:type="dxa"/>
            <w:tcBorders>
              <w:top w:val="single" w:sz="4" w:space="0" w:color="auto"/>
              <w:bottom w:val="single" w:sz="4" w:space="0" w:color="auto"/>
            </w:tcBorders>
          </w:tcPr>
          <w:p w14:paraId="6C8709E6" w14:textId="77777777" w:rsidR="008F2E6C" w:rsidRPr="00F7759A" w:rsidRDefault="008F2E6C" w:rsidP="00F23905">
            <w:r w:rsidRPr="00F7759A">
              <w:t>Default, as specified in WORD TRANSFER ORDER</w:t>
            </w:r>
            <w:r w:rsidR="002146F3">
              <w:t xml:space="preserve"> </w:t>
            </w:r>
            <w:r w:rsidR="002146F3" w:rsidRPr="00F7759A">
              <w:rPr>
                <w:szCs w:val="24"/>
              </w:rPr>
              <w:t>(P-d\F2)</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13939FB0" w14:textId="77777777" w:rsidR="008F2E6C" w:rsidRPr="00F7759A" w:rsidRDefault="008F2E6C" w:rsidP="00F23905"/>
        </w:tc>
      </w:tr>
      <w:tr w:rsidR="008F2E6C" w:rsidRPr="00F7759A" w14:paraId="045B1E2C"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43375D7D" w14:textId="77777777" w:rsidR="008F2E6C" w:rsidRPr="00F7759A" w:rsidRDefault="008F2E6C" w:rsidP="00352C7D">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E0A569B" w14:textId="77777777" w:rsidR="008F2E6C" w:rsidRPr="00F7759A" w:rsidRDefault="008F2E6C" w:rsidP="00352C7D">
            <w:pPr>
              <w:rPr>
                <w:bCs/>
                <w:szCs w:val="24"/>
              </w:rPr>
            </w:pPr>
          </w:p>
        </w:tc>
        <w:tc>
          <w:tcPr>
            <w:tcW w:w="4860" w:type="dxa"/>
            <w:gridSpan w:val="2"/>
            <w:tcBorders>
              <w:top w:val="single" w:sz="4" w:space="0" w:color="auto"/>
              <w:bottom w:val="single" w:sz="4" w:space="0" w:color="auto"/>
            </w:tcBorders>
          </w:tcPr>
          <w:p w14:paraId="2DA95C1D" w14:textId="77777777" w:rsidR="008F2E6C" w:rsidRPr="00F7759A" w:rsidRDefault="008F2E6C" w:rsidP="00F23905">
            <w:r w:rsidRPr="00F7759A">
              <w:t>Default: D</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553F9C46" w14:textId="77777777" w:rsidR="008F2E6C" w:rsidRPr="00F7759A" w:rsidRDefault="008F2E6C" w:rsidP="00F23905"/>
        </w:tc>
      </w:tr>
      <w:tr w:rsidR="00B14E58" w:rsidRPr="00F7759A" w14:paraId="01527B4D" w14:textId="77777777" w:rsidTr="00862DEA">
        <w:trPr>
          <w:cantSplit/>
          <w:jc w:val="center"/>
        </w:trPr>
        <w:tc>
          <w:tcPr>
            <w:tcW w:w="2213"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36A13150" w14:textId="77777777" w:rsidR="00B14E58" w:rsidRPr="00F7759A" w:rsidRDefault="00B14E58" w:rsidP="00B936FB">
            <w:pPr>
              <w:keepNext/>
              <w:rPr>
                <w:bCs/>
                <w:szCs w:val="24"/>
              </w:rPr>
            </w:pPr>
            <w:r w:rsidRPr="00F7759A">
              <w:rPr>
                <w:bCs/>
                <w:szCs w:val="24"/>
              </w:rPr>
              <w:t>FRAGMENT POSITION</w:t>
            </w:r>
          </w:p>
        </w:tc>
        <w:tc>
          <w:tcPr>
            <w:tcW w:w="1844"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60ED8DCC" w14:textId="77777777" w:rsidR="00B14E58" w:rsidRPr="00F7759A" w:rsidRDefault="00B14E58" w:rsidP="00B936FB">
            <w:pPr>
              <w:keepNext/>
              <w:rPr>
                <w:bCs/>
                <w:szCs w:val="24"/>
              </w:rPr>
            </w:pPr>
            <w:r w:rsidRPr="00F7759A">
              <w:rPr>
                <w:bCs/>
                <w:szCs w:val="24"/>
              </w:rPr>
              <w:t>D-x\TD5-y-n-m</w:t>
            </w:r>
          </w:p>
        </w:tc>
        <w:tc>
          <w:tcPr>
            <w:tcW w:w="4860" w:type="dxa"/>
            <w:gridSpan w:val="2"/>
            <w:tcBorders>
              <w:top w:val="single" w:sz="4" w:space="0" w:color="auto"/>
              <w:bottom w:val="single" w:sz="4" w:space="0" w:color="auto"/>
            </w:tcBorders>
          </w:tcPr>
          <w:p w14:paraId="1465ACBE" w14:textId="03E9C879" w:rsidR="00B14E58" w:rsidRPr="00F7759A" w:rsidRDefault="00596B00" w:rsidP="00B936FB">
            <w:pPr>
              <w:keepNext/>
              <w:rPr>
                <w:bCs/>
                <w:szCs w:val="24"/>
              </w:rPr>
            </w:pPr>
            <w:r>
              <w:rPr>
                <w:bCs/>
                <w:szCs w:val="24"/>
              </w:rPr>
              <w:t>Allowed when:</w:t>
            </w:r>
            <w:r w:rsidR="00B14E58" w:rsidRPr="00F7759A">
              <w:rPr>
                <w:bCs/>
                <w:szCs w:val="24"/>
              </w:rPr>
              <w:t xml:space="preserve"> D\LT is</w:t>
            </w:r>
            <w:r w:rsidR="00F7759A" w:rsidRPr="00F7759A">
              <w:rPr>
                <w:bCs/>
                <w:szCs w:val="24"/>
              </w:rPr>
              <w:t xml:space="preserve"> “</w:t>
            </w:r>
            <w:r w:rsidR="00B14E58" w:rsidRPr="00F7759A">
              <w:rPr>
                <w:bCs/>
                <w:szCs w:val="24"/>
              </w:rPr>
              <w:t>TD</w:t>
            </w:r>
            <w:r w:rsidR="00F7759A" w:rsidRPr="00F7759A">
              <w:rPr>
                <w:bCs/>
                <w:szCs w:val="24"/>
              </w:rPr>
              <w:t>”</w:t>
            </w:r>
          </w:p>
        </w:tc>
        <w:tc>
          <w:tcPr>
            <w:tcW w:w="5497"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1BA0C280" w14:textId="5D5B1D17" w:rsidR="00B14E58" w:rsidRPr="00F7759A" w:rsidRDefault="00B14E58" w:rsidP="00B936FB">
            <w:pPr>
              <w:keepNext/>
              <w:rPr>
                <w:bCs/>
                <w:szCs w:val="24"/>
              </w:rPr>
            </w:pPr>
            <w:r w:rsidRPr="00F7759A">
              <w:rPr>
                <w:bCs/>
                <w:szCs w:val="24"/>
              </w:rPr>
              <w:t>A number from 1 to N specifying the position of this fragment within the reconstituted binary data word</w:t>
            </w:r>
            <w:r w:rsidR="00CB15C7">
              <w:rPr>
                <w:bCs/>
                <w:szCs w:val="24"/>
              </w:rPr>
              <w:t xml:space="preserve">. </w:t>
            </w:r>
            <w:r w:rsidRPr="00F7759A">
              <w:rPr>
                <w:bCs/>
                <w:szCs w:val="24"/>
              </w:rPr>
              <w:t>1 corresponds to the most significant fragment</w:t>
            </w:r>
            <w:r w:rsidR="00CB15C7">
              <w:rPr>
                <w:bCs/>
                <w:szCs w:val="24"/>
              </w:rPr>
              <w:t xml:space="preserve">. </w:t>
            </w:r>
            <w:r w:rsidRPr="00F7759A">
              <w:rPr>
                <w:szCs w:val="24"/>
              </w:rPr>
              <w:t>Each fragment position from 1 to N must be specified only once</w:t>
            </w:r>
            <w:r w:rsidR="00CB15C7">
              <w:rPr>
                <w:szCs w:val="24"/>
              </w:rPr>
              <w:t xml:space="preserve">. </w:t>
            </w:r>
          </w:p>
        </w:tc>
      </w:tr>
      <w:tr w:rsidR="006501BC" w:rsidRPr="00F7759A" w14:paraId="2F213B9D"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450E16F" w14:textId="77777777" w:rsidR="00D50D9C" w:rsidRPr="00F7759A" w:rsidRDefault="00D50D9C" w:rsidP="00352C7D">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3DE53C76" w14:textId="77777777" w:rsidR="00D50D9C" w:rsidRPr="00F7759A" w:rsidRDefault="00D50D9C" w:rsidP="00352C7D">
            <w:pPr>
              <w:rPr>
                <w:bCs/>
                <w:szCs w:val="24"/>
              </w:rPr>
            </w:pPr>
          </w:p>
        </w:tc>
        <w:tc>
          <w:tcPr>
            <w:tcW w:w="4860" w:type="dxa"/>
            <w:gridSpan w:val="2"/>
            <w:tcBorders>
              <w:top w:val="single" w:sz="4" w:space="0" w:color="auto"/>
              <w:bottom w:val="single" w:sz="4" w:space="0" w:color="auto"/>
            </w:tcBorders>
          </w:tcPr>
          <w:p w14:paraId="1E4D57B5" w14:textId="77777777" w:rsidR="00D50D9C" w:rsidRPr="00F7759A" w:rsidRDefault="00D50D9C" w:rsidP="00727527">
            <w:pPr>
              <w:rPr>
                <w:bCs/>
                <w:szCs w:val="24"/>
              </w:rPr>
            </w:pPr>
            <w:r w:rsidRPr="00F7759A">
              <w:rPr>
                <w:bCs/>
                <w:szCs w:val="24"/>
              </w:rPr>
              <w:t>Range: 1 - D\TD\N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182A7041" w14:textId="77777777" w:rsidR="00D50D9C" w:rsidRPr="00F7759A" w:rsidRDefault="00D50D9C" w:rsidP="002B3D10">
            <w:pPr>
              <w:rPr>
                <w:bCs/>
                <w:szCs w:val="24"/>
              </w:rPr>
            </w:pPr>
          </w:p>
        </w:tc>
      </w:tr>
      <w:tr w:rsidR="006501BC" w:rsidRPr="00F7759A" w14:paraId="4564BFEB"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28F8D33F" w14:textId="77777777" w:rsidR="00D50D9C" w:rsidRPr="00F7759A" w:rsidRDefault="00D50D9C" w:rsidP="00352C7D">
            <w:pPr>
              <w:rPr>
                <w:bCs/>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6CCCF03A" w14:textId="77777777" w:rsidR="00D50D9C" w:rsidRPr="00F7759A" w:rsidRDefault="00D50D9C" w:rsidP="00352C7D">
            <w:pPr>
              <w:rPr>
                <w:bCs/>
                <w:szCs w:val="24"/>
              </w:rPr>
            </w:pPr>
          </w:p>
        </w:tc>
        <w:tc>
          <w:tcPr>
            <w:tcW w:w="4860" w:type="dxa"/>
            <w:gridSpan w:val="2"/>
            <w:tcBorders>
              <w:top w:val="single" w:sz="4" w:space="0" w:color="auto"/>
              <w:bottom w:val="double" w:sz="4" w:space="0" w:color="auto"/>
            </w:tcBorders>
          </w:tcPr>
          <w:p w14:paraId="0D28C0D5" w14:textId="77777777" w:rsidR="00D50D9C" w:rsidRPr="00F7759A" w:rsidRDefault="00D50D9C" w:rsidP="00727527">
            <w:pPr>
              <w:rPr>
                <w:bCs/>
                <w:szCs w:val="24"/>
              </w:rPr>
            </w:pPr>
            <w:r w:rsidRPr="00F7759A">
              <w:rPr>
                <w:bCs/>
                <w:szCs w:val="24"/>
              </w:rPr>
              <w:t>Default: 1</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6F7A643F" w14:textId="77777777" w:rsidR="00D50D9C" w:rsidRPr="00F7759A" w:rsidRDefault="00D50D9C" w:rsidP="002B3D10">
            <w:pPr>
              <w:rPr>
                <w:bCs/>
                <w:szCs w:val="24"/>
              </w:rPr>
            </w:pPr>
          </w:p>
        </w:tc>
      </w:tr>
      <w:tr w:rsidR="006501BC" w:rsidRPr="00F7759A" w14:paraId="7DA97C37" w14:textId="77777777" w:rsidTr="00862DEA">
        <w:trPr>
          <w:cantSplit/>
          <w:jc w:val="center"/>
        </w:trPr>
        <w:tc>
          <w:tcPr>
            <w:tcW w:w="14414" w:type="dxa"/>
            <w:gridSpan w:val="5"/>
            <w:tcBorders>
              <w:top w:val="double" w:sz="4" w:space="0" w:color="auto"/>
              <w:left w:val="double" w:sz="4" w:space="0" w:color="auto"/>
              <w:bottom w:val="single" w:sz="4" w:space="0" w:color="auto"/>
              <w:right w:val="double" w:sz="4" w:space="0" w:color="auto"/>
            </w:tcBorders>
            <w:shd w:val="pct5" w:color="auto" w:fill="FFFFFF"/>
          </w:tcPr>
          <w:p w14:paraId="45237E1A" w14:textId="77777777" w:rsidR="007B3DDB" w:rsidRPr="00F7759A" w:rsidRDefault="007B3DDB" w:rsidP="00727527">
            <w:pPr>
              <w:keepNext/>
              <w:jc w:val="center"/>
              <w:rPr>
                <w:b/>
              </w:rPr>
            </w:pPr>
            <w:r w:rsidRPr="00F7759A">
              <w:rPr>
                <w:b/>
              </w:rPr>
              <w:t>Relative</w:t>
            </w:r>
          </w:p>
        </w:tc>
      </w:tr>
      <w:tr w:rsidR="006501BC" w:rsidRPr="00F7759A" w14:paraId="1CC2A630"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6A0F42D6" w14:textId="77777777" w:rsidR="007B3DDB" w:rsidRPr="00F7759A" w:rsidRDefault="007B3DDB" w:rsidP="009B747B">
            <w:pPr>
              <w:keepNext/>
            </w:pPr>
            <w:r w:rsidRPr="00F7759A">
              <w:t>NUMBER OF PARENT MEASUREMENTS</w:t>
            </w:r>
          </w:p>
        </w:tc>
        <w:tc>
          <w:tcPr>
            <w:tcW w:w="1844" w:type="dxa"/>
            <w:vMerge w:val="restart"/>
            <w:tcBorders>
              <w:top w:val="single" w:sz="4" w:space="0" w:color="auto"/>
            </w:tcBorders>
            <w:shd w:val="clear" w:color="auto" w:fill="auto"/>
            <w:tcMar>
              <w:top w:w="0" w:type="dxa"/>
              <w:left w:w="115" w:type="dxa"/>
              <w:bottom w:w="0" w:type="dxa"/>
              <w:right w:w="115" w:type="dxa"/>
            </w:tcMar>
          </w:tcPr>
          <w:p w14:paraId="66840B7E" w14:textId="77777777" w:rsidR="007B3DDB" w:rsidRPr="00F7759A" w:rsidRDefault="007B3DDB" w:rsidP="009B747B">
            <w:pPr>
              <w:keepNext/>
            </w:pPr>
            <w:r w:rsidRPr="00F7759A">
              <w:t>D-x\REL\N-y-n</w:t>
            </w:r>
          </w:p>
        </w:tc>
        <w:tc>
          <w:tcPr>
            <w:tcW w:w="4860" w:type="dxa"/>
            <w:gridSpan w:val="2"/>
            <w:tcBorders>
              <w:top w:val="single" w:sz="4" w:space="0" w:color="auto"/>
              <w:bottom w:val="single" w:sz="4" w:space="0" w:color="auto"/>
            </w:tcBorders>
          </w:tcPr>
          <w:p w14:paraId="72B9D55C" w14:textId="69985A5A" w:rsidR="007B3DDB" w:rsidRPr="00F7759A" w:rsidRDefault="00596B00" w:rsidP="009B747B">
            <w:pPr>
              <w:keepNext/>
            </w:pPr>
            <w:r>
              <w:t>Allowed when:</w:t>
            </w:r>
            <w:r w:rsidR="007B3DDB" w:rsidRPr="00F7759A">
              <w:t xml:space="preserve"> D\LT is</w:t>
            </w:r>
            <w:r w:rsidR="00F7759A" w:rsidRPr="00F7759A">
              <w:t xml:space="preserve"> “</w:t>
            </w:r>
            <w:r w:rsidR="007B3DDB" w:rsidRPr="00F7759A">
              <w:t>REL</w:t>
            </w:r>
            <w:r w:rsidR="00F7759A" w:rsidRPr="00F7759A">
              <w:t>”</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5E3B1C89" w14:textId="50A7AE50" w:rsidR="007B3DDB" w:rsidRPr="00F7759A" w:rsidRDefault="007B3DDB" w:rsidP="009B747B">
            <w:pPr>
              <w:keepNext/>
            </w:pPr>
            <w:r w:rsidRPr="00F7759A">
              <w:t>Specify the number of parent measurements, N</w:t>
            </w:r>
            <w:r w:rsidR="00CB15C7">
              <w:t xml:space="preserve">. </w:t>
            </w:r>
            <w:r w:rsidRPr="00F7759A">
              <w:t xml:space="preserve">If not fragmented, enter </w:t>
            </w:r>
            <w:r w:rsidR="00F7759A" w:rsidRPr="00F7759A">
              <w:t>“</w:t>
            </w:r>
            <w:r w:rsidRPr="00F7759A">
              <w:t>1</w:t>
            </w:r>
            <w:r w:rsidR="00F7759A" w:rsidRPr="00F7759A">
              <w:t>”</w:t>
            </w:r>
            <w:r w:rsidR="00CB15C7">
              <w:t xml:space="preserve">. </w:t>
            </w:r>
          </w:p>
        </w:tc>
      </w:tr>
      <w:tr w:rsidR="006501BC" w:rsidRPr="00F7759A" w14:paraId="6ACBC1A1"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726E40EC" w14:textId="77777777" w:rsidR="007B3DDB" w:rsidRPr="00F7759A" w:rsidRDefault="007B3DDB" w:rsidP="00F56CA0"/>
        </w:tc>
        <w:tc>
          <w:tcPr>
            <w:tcW w:w="1844" w:type="dxa"/>
            <w:vMerge/>
            <w:shd w:val="clear" w:color="auto" w:fill="auto"/>
            <w:tcMar>
              <w:top w:w="0" w:type="dxa"/>
              <w:left w:w="115" w:type="dxa"/>
              <w:bottom w:w="0" w:type="dxa"/>
              <w:right w:w="115" w:type="dxa"/>
            </w:tcMar>
          </w:tcPr>
          <w:p w14:paraId="0ABD9480" w14:textId="77777777" w:rsidR="007B3DDB" w:rsidRPr="00F7759A" w:rsidRDefault="007B3DDB" w:rsidP="00F56CA0"/>
        </w:tc>
        <w:tc>
          <w:tcPr>
            <w:tcW w:w="4860" w:type="dxa"/>
            <w:gridSpan w:val="2"/>
            <w:tcBorders>
              <w:top w:val="single" w:sz="4" w:space="0" w:color="auto"/>
              <w:bottom w:val="single" w:sz="4" w:space="0" w:color="auto"/>
            </w:tcBorders>
          </w:tcPr>
          <w:p w14:paraId="25F6A23B" w14:textId="77777777" w:rsidR="007B3DDB" w:rsidRPr="00F7759A" w:rsidRDefault="00CE089B" w:rsidP="009B747B">
            <w:pPr>
              <w:keepNext/>
            </w:pPr>
            <w:r w:rsidRPr="00F7759A">
              <w:t>Required when: Allowed</w:t>
            </w:r>
          </w:p>
        </w:tc>
        <w:tc>
          <w:tcPr>
            <w:tcW w:w="5497" w:type="dxa"/>
            <w:vMerge/>
            <w:tcBorders>
              <w:right w:val="double" w:sz="4" w:space="0" w:color="auto"/>
            </w:tcBorders>
            <w:shd w:val="clear" w:color="auto" w:fill="auto"/>
            <w:tcMar>
              <w:top w:w="0" w:type="dxa"/>
              <w:left w:w="115" w:type="dxa"/>
              <w:bottom w:w="0" w:type="dxa"/>
              <w:right w:w="115" w:type="dxa"/>
            </w:tcMar>
          </w:tcPr>
          <w:p w14:paraId="01BA7FF6" w14:textId="77777777" w:rsidR="007B3DDB" w:rsidRPr="00F7759A" w:rsidRDefault="007B3DDB" w:rsidP="002B3D10"/>
        </w:tc>
      </w:tr>
      <w:tr w:rsidR="006501BC" w:rsidRPr="00F7759A" w14:paraId="6A24A935"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25D01F59" w14:textId="77777777" w:rsidR="007B3DDB" w:rsidRPr="00F7759A" w:rsidRDefault="007B3DDB" w:rsidP="00F56CA0"/>
        </w:tc>
        <w:tc>
          <w:tcPr>
            <w:tcW w:w="1844" w:type="dxa"/>
            <w:vMerge/>
            <w:tcBorders>
              <w:bottom w:val="single" w:sz="4" w:space="0" w:color="auto"/>
            </w:tcBorders>
            <w:shd w:val="clear" w:color="auto" w:fill="auto"/>
            <w:tcMar>
              <w:top w:w="0" w:type="dxa"/>
              <w:left w:w="115" w:type="dxa"/>
              <w:bottom w:w="0" w:type="dxa"/>
              <w:right w:w="115" w:type="dxa"/>
            </w:tcMar>
          </w:tcPr>
          <w:p w14:paraId="3C4F6C6E" w14:textId="77777777" w:rsidR="007B3DDB" w:rsidRPr="00F7759A" w:rsidRDefault="007B3DDB" w:rsidP="00F56CA0"/>
        </w:tc>
        <w:tc>
          <w:tcPr>
            <w:tcW w:w="4860" w:type="dxa"/>
            <w:gridSpan w:val="2"/>
            <w:tcBorders>
              <w:top w:val="single" w:sz="4" w:space="0" w:color="auto"/>
              <w:bottom w:val="single" w:sz="4" w:space="0" w:color="auto"/>
            </w:tcBorders>
          </w:tcPr>
          <w:p w14:paraId="4DFF7C4C" w14:textId="77777777" w:rsidR="007B3DDB" w:rsidRPr="00F7759A" w:rsidRDefault="007B3DDB" w:rsidP="00727527">
            <w:r w:rsidRPr="00F7759A">
              <w:t>Range: 1-99</w:t>
            </w:r>
            <w:r w:rsidR="00E85D0D">
              <w:t>99</w:t>
            </w:r>
            <w:r w:rsidR="00A239A8">
              <w:t>999</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5D503C42" w14:textId="77777777" w:rsidR="007B3DDB" w:rsidRPr="00F7759A" w:rsidRDefault="007B3DDB" w:rsidP="002B3D10"/>
        </w:tc>
      </w:tr>
      <w:tr w:rsidR="00B26581" w:rsidRPr="00F7759A" w14:paraId="32D2894B" w14:textId="77777777" w:rsidTr="00862DEA">
        <w:trPr>
          <w:cantSplit/>
          <w:jc w:val="center"/>
        </w:trPr>
        <w:tc>
          <w:tcPr>
            <w:tcW w:w="2213"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1B7C526A" w14:textId="77777777" w:rsidR="00B26581" w:rsidRPr="00F7759A" w:rsidRDefault="00B26581" w:rsidP="00F56CA0">
            <w:r w:rsidRPr="00F7759A">
              <w:t>PARENT MEASUREMENT</w:t>
            </w:r>
          </w:p>
        </w:tc>
        <w:tc>
          <w:tcPr>
            <w:tcW w:w="1844"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0B725F2A" w14:textId="77777777" w:rsidR="00B26581" w:rsidRPr="00F7759A" w:rsidRDefault="00B26581" w:rsidP="00F56CA0">
            <w:r w:rsidRPr="00F7759A">
              <w:t>D-x\REL1-y-n-m</w:t>
            </w:r>
          </w:p>
        </w:tc>
        <w:tc>
          <w:tcPr>
            <w:tcW w:w="4860" w:type="dxa"/>
            <w:gridSpan w:val="2"/>
            <w:tcBorders>
              <w:top w:val="single" w:sz="4" w:space="0" w:color="auto"/>
              <w:bottom w:val="single" w:sz="4" w:space="0" w:color="auto"/>
            </w:tcBorders>
          </w:tcPr>
          <w:p w14:paraId="3DB979A4" w14:textId="67AC48BD" w:rsidR="00B26581" w:rsidRPr="00F7759A" w:rsidRDefault="00596B00" w:rsidP="00F56CA0">
            <w:r>
              <w:t>Allowed when:</w:t>
            </w:r>
            <w:r w:rsidR="00B26581" w:rsidRPr="00F7759A">
              <w:t xml:space="preserve"> D\LT is</w:t>
            </w:r>
            <w:r w:rsidR="00F7759A" w:rsidRPr="00F7759A">
              <w:t xml:space="preserve"> “</w:t>
            </w:r>
            <w:r w:rsidR="00B26581" w:rsidRPr="00F7759A">
              <w:t>REL</w:t>
            </w:r>
            <w:r w:rsidR="00F7759A" w:rsidRPr="00F7759A">
              <w:t>”</w:t>
            </w:r>
          </w:p>
        </w:tc>
        <w:tc>
          <w:tcPr>
            <w:tcW w:w="5497"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0F7C68F0" w14:textId="1694EEE2" w:rsidR="00B26581" w:rsidRPr="00F7759A" w:rsidRDefault="00B26581" w:rsidP="002B3D10">
            <w:r w:rsidRPr="00F7759A">
              <w:t>If fragmented, all parent measurements must be at same data rate</w:t>
            </w:r>
            <w:r w:rsidR="00CB15C7">
              <w:t xml:space="preserve">. </w:t>
            </w:r>
          </w:p>
        </w:tc>
      </w:tr>
      <w:tr w:rsidR="00B26581" w:rsidRPr="00F7759A" w14:paraId="7893E221"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1E9CE5F" w14:textId="77777777" w:rsidR="00B26581" w:rsidRPr="00F7759A" w:rsidRDefault="00B26581" w:rsidP="00F56CA0"/>
        </w:tc>
        <w:tc>
          <w:tcPr>
            <w:tcW w:w="1844" w:type="dxa"/>
            <w:vMerge/>
            <w:tcBorders>
              <w:bottom w:val="single" w:sz="4" w:space="0" w:color="auto"/>
            </w:tcBorders>
            <w:shd w:val="clear" w:color="auto" w:fill="auto"/>
            <w:tcMar>
              <w:top w:w="0" w:type="dxa"/>
              <w:left w:w="115" w:type="dxa"/>
              <w:bottom w:w="0" w:type="dxa"/>
              <w:right w:w="115" w:type="dxa"/>
            </w:tcMar>
          </w:tcPr>
          <w:p w14:paraId="119F0155" w14:textId="77777777" w:rsidR="00B26581" w:rsidRPr="00F7759A" w:rsidRDefault="00B26581" w:rsidP="00F56CA0"/>
        </w:tc>
        <w:tc>
          <w:tcPr>
            <w:tcW w:w="4860" w:type="dxa"/>
            <w:gridSpan w:val="2"/>
            <w:tcBorders>
              <w:top w:val="single" w:sz="4" w:space="0" w:color="auto"/>
              <w:bottom w:val="single" w:sz="4" w:space="0" w:color="auto"/>
            </w:tcBorders>
          </w:tcPr>
          <w:p w14:paraId="1C02E629" w14:textId="77777777" w:rsidR="00B26581" w:rsidRPr="00F7759A" w:rsidRDefault="00B26581" w:rsidP="00F56CA0">
            <w:r w:rsidRPr="00F7759A">
              <w:t>Required when: Allowed</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364462ED" w14:textId="77777777" w:rsidR="00B26581" w:rsidRPr="00F7759A" w:rsidRDefault="00B26581" w:rsidP="002B3D10"/>
        </w:tc>
      </w:tr>
      <w:tr w:rsidR="00B26581" w:rsidRPr="00F7759A" w14:paraId="549B009F"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C57097E" w14:textId="77777777" w:rsidR="00B26581" w:rsidRPr="00F7759A" w:rsidRDefault="00B26581" w:rsidP="00F56CA0"/>
        </w:tc>
        <w:tc>
          <w:tcPr>
            <w:tcW w:w="1844" w:type="dxa"/>
            <w:vMerge/>
            <w:tcBorders>
              <w:bottom w:val="single" w:sz="4" w:space="0" w:color="auto"/>
            </w:tcBorders>
            <w:shd w:val="clear" w:color="auto" w:fill="auto"/>
            <w:tcMar>
              <w:top w:w="0" w:type="dxa"/>
              <w:left w:w="115" w:type="dxa"/>
              <w:bottom w:w="0" w:type="dxa"/>
              <w:right w:w="115" w:type="dxa"/>
            </w:tcMar>
          </w:tcPr>
          <w:p w14:paraId="12140A35" w14:textId="77777777" w:rsidR="00B26581" w:rsidRPr="00F7759A" w:rsidRDefault="00B26581" w:rsidP="00F56CA0"/>
        </w:tc>
        <w:tc>
          <w:tcPr>
            <w:tcW w:w="4860" w:type="dxa"/>
            <w:gridSpan w:val="2"/>
            <w:tcBorders>
              <w:top w:val="single" w:sz="4" w:space="0" w:color="auto"/>
              <w:bottom w:val="single" w:sz="4" w:space="0" w:color="auto"/>
            </w:tcBorders>
          </w:tcPr>
          <w:p w14:paraId="25D84828" w14:textId="77777777" w:rsidR="00B26581" w:rsidRPr="00F7759A" w:rsidRDefault="00B26581" w:rsidP="00F56CA0">
            <w:r w:rsidRPr="00F7759A">
              <w:t>Links to: D-x\MN-y-n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554E325" w14:textId="77777777" w:rsidR="00B26581" w:rsidRPr="00F7759A" w:rsidRDefault="00B26581" w:rsidP="002B3D10"/>
        </w:tc>
      </w:tr>
      <w:tr w:rsidR="00B26581" w:rsidRPr="00F7759A" w14:paraId="152B854A"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973A91B" w14:textId="77777777" w:rsidR="00B26581" w:rsidRPr="00F7759A" w:rsidRDefault="00B26581" w:rsidP="00F56CA0"/>
        </w:tc>
        <w:tc>
          <w:tcPr>
            <w:tcW w:w="1844" w:type="dxa"/>
            <w:vMerge/>
            <w:tcBorders>
              <w:bottom w:val="single" w:sz="4" w:space="0" w:color="auto"/>
            </w:tcBorders>
            <w:shd w:val="clear" w:color="auto" w:fill="auto"/>
            <w:tcMar>
              <w:top w:w="0" w:type="dxa"/>
              <w:left w:w="115" w:type="dxa"/>
              <w:bottom w:w="0" w:type="dxa"/>
              <w:right w:w="115" w:type="dxa"/>
            </w:tcMar>
          </w:tcPr>
          <w:p w14:paraId="452B4660" w14:textId="77777777" w:rsidR="00B26581" w:rsidRPr="00F7759A" w:rsidRDefault="00B26581" w:rsidP="00F56CA0"/>
        </w:tc>
        <w:tc>
          <w:tcPr>
            <w:tcW w:w="4860" w:type="dxa"/>
            <w:gridSpan w:val="2"/>
            <w:tcBorders>
              <w:top w:val="single" w:sz="4" w:space="0" w:color="auto"/>
              <w:bottom w:val="single" w:sz="4" w:space="0" w:color="auto"/>
            </w:tcBorders>
          </w:tcPr>
          <w:p w14:paraId="2837BB5A" w14:textId="77777777" w:rsidR="00B26581" w:rsidRPr="00F7759A" w:rsidRDefault="00B26581" w:rsidP="00F56CA0">
            <w:r w:rsidRPr="00F7759A">
              <w:t>Range: 32 characters</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D1B2370" w14:textId="77777777" w:rsidR="00B26581" w:rsidRPr="00F7759A" w:rsidRDefault="00B26581" w:rsidP="002B3D10"/>
        </w:tc>
      </w:tr>
      <w:tr w:rsidR="00B14E58" w:rsidRPr="00F7759A" w14:paraId="1CEB5397"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41A51643" w14:textId="77777777" w:rsidR="00B14E58" w:rsidRPr="00F7759A" w:rsidRDefault="00B14E58" w:rsidP="00F56CA0">
            <w:r w:rsidRPr="00F7759A">
              <w:t>BIT MASK</w:t>
            </w:r>
          </w:p>
        </w:tc>
        <w:tc>
          <w:tcPr>
            <w:tcW w:w="1844" w:type="dxa"/>
            <w:vMerge w:val="restart"/>
            <w:tcBorders>
              <w:top w:val="single" w:sz="4" w:space="0" w:color="auto"/>
            </w:tcBorders>
            <w:shd w:val="clear" w:color="auto" w:fill="auto"/>
            <w:tcMar>
              <w:top w:w="0" w:type="dxa"/>
              <w:left w:w="115" w:type="dxa"/>
              <w:bottom w:w="0" w:type="dxa"/>
              <w:right w:w="115" w:type="dxa"/>
            </w:tcMar>
          </w:tcPr>
          <w:p w14:paraId="7553F2E3" w14:textId="77777777" w:rsidR="00B14E58" w:rsidRPr="00F7759A" w:rsidRDefault="00B14E58" w:rsidP="00F56CA0">
            <w:r w:rsidRPr="00F7759A">
              <w:t>D-x\REL2-y-n-m</w:t>
            </w:r>
          </w:p>
        </w:tc>
        <w:tc>
          <w:tcPr>
            <w:tcW w:w="4860" w:type="dxa"/>
            <w:gridSpan w:val="2"/>
            <w:tcBorders>
              <w:top w:val="single" w:sz="4" w:space="0" w:color="auto"/>
            </w:tcBorders>
          </w:tcPr>
          <w:p w14:paraId="3099D38B" w14:textId="67BE4501" w:rsidR="00B14E58" w:rsidRPr="00F7759A" w:rsidRDefault="00596B00" w:rsidP="00FD1336">
            <w:r>
              <w:t>Allowed when:</w:t>
            </w:r>
            <w:r w:rsidR="00B14E58" w:rsidRPr="00F7759A">
              <w:t xml:space="preserve"> D\LT is</w:t>
            </w:r>
            <w:r w:rsidR="00F7759A" w:rsidRPr="00F7759A">
              <w:t xml:space="preserve"> “</w:t>
            </w:r>
            <w:r w:rsidR="00B14E58" w:rsidRPr="00F7759A">
              <w:t>REL</w:t>
            </w:r>
            <w:r w:rsidR="00F7759A" w:rsidRPr="00F7759A">
              <w:t>”</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185556B0" w14:textId="79A77A48" w:rsidR="00B14E58" w:rsidRPr="00F7759A" w:rsidRDefault="00B14E58" w:rsidP="002B3D10">
            <w:r w:rsidRPr="00F7759A">
              <w:t>Binary string of 1s and 0s to identify the bit locations in a word position that are assigned to this relative measurement</w:t>
            </w:r>
            <w:r w:rsidR="00CB15C7">
              <w:t xml:space="preserve">. </w:t>
            </w:r>
            <w:r w:rsidRPr="00F7759A">
              <w:t xml:space="preserve">If the full word is used for this measurement, enter </w:t>
            </w:r>
            <w:r w:rsidR="00F7759A" w:rsidRPr="00F7759A">
              <w:t>“</w:t>
            </w:r>
            <w:r w:rsidRPr="00F7759A">
              <w:t>FW</w:t>
            </w:r>
            <w:r w:rsidR="00F7759A" w:rsidRPr="00F7759A">
              <w:t>”</w:t>
            </w:r>
            <w:r w:rsidR="00CB15C7">
              <w:t xml:space="preserve">. </w:t>
            </w:r>
            <w:r w:rsidRPr="00F7759A">
              <w:t xml:space="preserve">Leftmost bit corresponds to the </w:t>
            </w:r>
            <w:r w:rsidR="00E77DB9">
              <w:t>msb</w:t>
            </w:r>
            <w:r w:rsidR="00CB15C7">
              <w:t xml:space="preserve">. </w:t>
            </w:r>
          </w:p>
        </w:tc>
      </w:tr>
      <w:tr w:rsidR="006501BC" w:rsidRPr="00F7759A" w14:paraId="66A1C06C" w14:textId="77777777" w:rsidTr="00862DEA">
        <w:trPr>
          <w:cantSplit/>
          <w:jc w:val="center"/>
        </w:trPr>
        <w:tc>
          <w:tcPr>
            <w:tcW w:w="2213" w:type="dxa"/>
            <w:vMerge/>
            <w:tcBorders>
              <w:left w:val="double" w:sz="4" w:space="0" w:color="auto"/>
            </w:tcBorders>
            <w:shd w:val="clear" w:color="auto" w:fill="auto"/>
            <w:tcMar>
              <w:top w:w="0" w:type="dxa"/>
              <w:left w:w="115" w:type="dxa"/>
              <w:bottom w:w="0" w:type="dxa"/>
              <w:right w:w="115" w:type="dxa"/>
            </w:tcMar>
          </w:tcPr>
          <w:p w14:paraId="0AF27D6F" w14:textId="77777777" w:rsidR="007B3DDB" w:rsidRPr="00F7759A" w:rsidRDefault="007B3DDB" w:rsidP="00F56CA0"/>
        </w:tc>
        <w:tc>
          <w:tcPr>
            <w:tcW w:w="1844" w:type="dxa"/>
            <w:vMerge/>
            <w:shd w:val="clear" w:color="auto" w:fill="auto"/>
            <w:tcMar>
              <w:top w:w="0" w:type="dxa"/>
              <w:left w:w="115" w:type="dxa"/>
              <w:bottom w:w="0" w:type="dxa"/>
              <w:right w:w="115" w:type="dxa"/>
            </w:tcMar>
          </w:tcPr>
          <w:p w14:paraId="13C2B9EF" w14:textId="77777777" w:rsidR="007B3DDB" w:rsidRPr="00F7759A" w:rsidRDefault="007B3DDB" w:rsidP="00F56CA0"/>
        </w:tc>
        <w:tc>
          <w:tcPr>
            <w:tcW w:w="4860" w:type="dxa"/>
            <w:gridSpan w:val="2"/>
            <w:tcBorders>
              <w:top w:val="single" w:sz="4" w:space="0" w:color="auto"/>
              <w:bottom w:val="single" w:sz="4" w:space="0" w:color="auto"/>
            </w:tcBorders>
          </w:tcPr>
          <w:p w14:paraId="3063B88D" w14:textId="77777777" w:rsidR="007B3DDB" w:rsidRPr="00F7759A" w:rsidRDefault="007B3DDB" w:rsidP="00FD1336">
            <w:r w:rsidRPr="00F7759A">
              <w:t>Range: 1-64 of 0,1 or FW</w:t>
            </w:r>
          </w:p>
        </w:tc>
        <w:tc>
          <w:tcPr>
            <w:tcW w:w="5497" w:type="dxa"/>
            <w:vMerge/>
            <w:tcBorders>
              <w:right w:val="double" w:sz="4" w:space="0" w:color="auto"/>
            </w:tcBorders>
            <w:shd w:val="clear" w:color="auto" w:fill="auto"/>
            <w:tcMar>
              <w:top w:w="0" w:type="dxa"/>
              <w:left w:w="115" w:type="dxa"/>
              <w:bottom w:w="0" w:type="dxa"/>
              <w:right w:w="115" w:type="dxa"/>
            </w:tcMar>
          </w:tcPr>
          <w:p w14:paraId="7CABD1EF" w14:textId="77777777" w:rsidR="007B3DDB" w:rsidRPr="00F7759A" w:rsidRDefault="007B3DDB" w:rsidP="002B3D10"/>
        </w:tc>
      </w:tr>
      <w:tr w:rsidR="006501BC" w:rsidRPr="00F7759A" w14:paraId="2BD139DD"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665FE026" w14:textId="77777777" w:rsidR="007B3DDB" w:rsidRPr="00F7759A" w:rsidRDefault="007B3DDB" w:rsidP="00F56CA0"/>
        </w:tc>
        <w:tc>
          <w:tcPr>
            <w:tcW w:w="1844" w:type="dxa"/>
            <w:vMerge/>
            <w:tcBorders>
              <w:bottom w:val="single" w:sz="4" w:space="0" w:color="auto"/>
            </w:tcBorders>
            <w:shd w:val="clear" w:color="auto" w:fill="auto"/>
            <w:tcMar>
              <w:top w:w="0" w:type="dxa"/>
              <w:left w:w="115" w:type="dxa"/>
              <w:bottom w:w="0" w:type="dxa"/>
              <w:right w:w="115" w:type="dxa"/>
            </w:tcMar>
          </w:tcPr>
          <w:p w14:paraId="072707BF" w14:textId="77777777" w:rsidR="007B3DDB" w:rsidRPr="00F7759A" w:rsidRDefault="007B3DDB" w:rsidP="00F56CA0"/>
        </w:tc>
        <w:tc>
          <w:tcPr>
            <w:tcW w:w="4860" w:type="dxa"/>
            <w:gridSpan w:val="2"/>
            <w:tcBorders>
              <w:top w:val="single" w:sz="4" w:space="0" w:color="auto"/>
              <w:bottom w:val="single" w:sz="4" w:space="0" w:color="auto"/>
            </w:tcBorders>
          </w:tcPr>
          <w:p w14:paraId="7F60DA1D" w14:textId="77777777" w:rsidR="007B3DDB" w:rsidRPr="00F7759A" w:rsidRDefault="007B3DDB" w:rsidP="00FD1336">
            <w:r w:rsidRPr="00F7759A">
              <w:t>Default: FW</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419C7F6C" w14:textId="77777777" w:rsidR="007B3DDB" w:rsidRPr="00F7759A" w:rsidRDefault="007B3DDB" w:rsidP="002B3D10"/>
        </w:tc>
      </w:tr>
      <w:tr w:rsidR="008F2E6C" w:rsidRPr="00F7759A" w14:paraId="5BC9CD61" w14:textId="77777777" w:rsidTr="00862DEA">
        <w:trPr>
          <w:cantSplit/>
          <w:jc w:val="center"/>
        </w:trPr>
        <w:tc>
          <w:tcPr>
            <w:tcW w:w="2213" w:type="dxa"/>
            <w:vMerge w:val="restart"/>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14A58EC8" w14:textId="77777777" w:rsidR="008F2E6C" w:rsidRPr="00F7759A" w:rsidRDefault="008F2E6C" w:rsidP="00F56CA0">
            <w:r w:rsidRPr="00F7759A">
              <w:t>FRAGMENT TRANSFER ORDER</w:t>
            </w:r>
          </w:p>
        </w:tc>
        <w:tc>
          <w:tcPr>
            <w:tcW w:w="1844"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2E634AAD" w14:textId="77777777" w:rsidR="008F2E6C" w:rsidRPr="00F7759A" w:rsidRDefault="008F2E6C" w:rsidP="00F56CA0">
            <w:r w:rsidRPr="00F7759A">
              <w:t>D-x\REL3-y-n-m</w:t>
            </w:r>
          </w:p>
        </w:tc>
        <w:tc>
          <w:tcPr>
            <w:tcW w:w="4860" w:type="dxa"/>
            <w:gridSpan w:val="2"/>
            <w:tcBorders>
              <w:top w:val="single" w:sz="4" w:space="0" w:color="auto"/>
              <w:bottom w:val="single" w:sz="4" w:space="0" w:color="auto"/>
            </w:tcBorders>
          </w:tcPr>
          <w:p w14:paraId="32349548" w14:textId="45B562F8" w:rsidR="008F2E6C" w:rsidRPr="00F7759A" w:rsidRDefault="00596B00" w:rsidP="00F23905">
            <w:r>
              <w:t>Allowed when:</w:t>
            </w:r>
            <w:r w:rsidR="008F2E6C" w:rsidRPr="00F7759A">
              <w:t xml:space="preserve"> D\LT is</w:t>
            </w:r>
            <w:r w:rsidR="00F7759A" w:rsidRPr="00F7759A">
              <w:t xml:space="preserve"> “</w:t>
            </w:r>
            <w:r w:rsidR="008F2E6C" w:rsidRPr="00F7759A">
              <w:t>REL</w:t>
            </w:r>
            <w:r w:rsidR="00F7759A" w:rsidRPr="00F7759A">
              <w:t>”</w:t>
            </w:r>
          </w:p>
        </w:tc>
        <w:tc>
          <w:tcPr>
            <w:tcW w:w="5497" w:type="dxa"/>
            <w:vMerge w:val="restart"/>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264FBB1B" w14:textId="77777777" w:rsidR="008F2E6C" w:rsidRPr="00F7759A" w:rsidRDefault="008F2E6C" w:rsidP="009A39BB">
            <w:r w:rsidRPr="00F7759A">
              <w:t>Fragment Transfer Order bit location.</w:t>
            </w:r>
          </w:p>
        </w:tc>
      </w:tr>
      <w:tr w:rsidR="008F2E6C" w:rsidRPr="00F7759A" w14:paraId="4F7460C2" w14:textId="77777777" w:rsidTr="00862DEA">
        <w:trPr>
          <w:cantSplit/>
          <w:jc w:val="center"/>
        </w:trPr>
        <w:tc>
          <w:tcPr>
            <w:tcW w:w="2213" w:type="dxa"/>
            <w:vMerge/>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67D8E285" w14:textId="77777777" w:rsidR="008F2E6C" w:rsidRPr="00F7759A" w:rsidRDefault="008F2E6C" w:rsidP="00F56CA0"/>
        </w:tc>
        <w:tc>
          <w:tcPr>
            <w:tcW w:w="1844" w:type="dxa"/>
            <w:vMerge/>
            <w:tcBorders>
              <w:top w:val="single" w:sz="4" w:space="0" w:color="auto"/>
              <w:bottom w:val="double" w:sz="4" w:space="0" w:color="auto"/>
            </w:tcBorders>
            <w:shd w:val="clear" w:color="auto" w:fill="auto"/>
            <w:tcMar>
              <w:top w:w="0" w:type="dxa"/>
              <w:left w:w="115" w:type="dxa"/>
              <w:bottom w:w="0" w:type="dxa"/>
              <w:right w:w="115" w:type="dxa"/>
            </w:tcMar>
          </w:tcPr>
          <w:p w14:paraId="0676F1D2" w14:textId="77777777" w:rsidR="008F2E6C" w:rsidRPr="00F7759A" w:rsidRDefault="008F2E6C" w:rsidP="00F56CA0"/>
        </w:tc>
        <w:tc>
          <w:tcPr>
            <w:tcW w:w="4860" w:type="dxa"/>
            <w:gridSpan w:val="2"/>
            <w:tcBorders>
              <w:top w:val="single" w:sz="4" w:space="0" w:color="auto"/>
              <w:bottom w:val="single" w:sz="4" w:space="0" w:color="auto"/>
            </w:tcBorders>
          </w:tcPr>
          <w:p w14:paraId="1C27AF2D" w14:textId="77777777" w:rsidR="008F2E6C" w:rsidRPr="00F7759A" w:rsidRDefault="008F2E6C" w:rsidP="00F23905">
            <w:r w:rsidRPr="00F7759A">
              <w:t>Range: Enumeration</w:t>
            </w:r>
          </w:p>
        </w:tc>
        <w:tc>
          <w:tcPr>
            <w:tcW w:w="5497" w:type="dxa"/>
            <w:vMerge/>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3978196E" w14:textId="77777777" w:rsidR="008F2E6C" w:rsidRPr="00F7759A" w:rsidRDefault="008F2E6C" w:rsidP="00F23905"/>
        </w:tc>
      </w:tr>
      <w:tr w:rsidR="008F2E6C" w:rsidRPr="00F7759A" w14:paraId="709C7191" w14:textId="77777777" w:rsidTr="00862DEA">
        <w:trPr>
          <w:cantSplit/>
          <w:jc w:val="center"/>
        </w:trPr>
        <w:tc>
          <w:tcPr>
            <w:tcW w:w="2213" w:type="dxa"/>
            <w:vMerge/>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3EB0DD79" w14:textId="77777777" w:rsidR="008F2E6C" w:rsidRPr="00F7759A" w:rsidRDefault="008F2E6C" w:rsidP="00F56CA0"/>
        </w:tc>
        <w:tc>
          <w:tcPr>
            <w:tcW w:w="1844" w:type="dxa"/>
            <w:vMerge/>
            <w:tcBorders>
              <w:top w:val="single" w:sz="4" w:space="0" w:color="auto"/>
              <w:bottom w:val="double" w:sz="4" w:space="0" w:color="auto"/>
            </w:tcBorders>
            <w:shd w:val="clear" w:color="auto" w:fill="auto"/>
            <w:tcMar>
              <w:top w:w="0" w:type="dxa"/>
              <w:left w:w="115" w:type="dxa"/>
              <w:bottom w:w="0" w:type="dxa"/>
              <w:right w:w="115" w:type="dxa"/>
            </w:tcMar>
          </w:tcPr>
          <w:p w14:paraId="222D537C" w14:textId="77777777" w:rsidR="008F2E6C" w:rsidRPr="00F7759A" w:rsidRDefault="008F2E6C" w:rsidP="00F56CA0"/>
        </w:tc>
        <w:tc>
          <w:tcPr>
            <w:tcW w:w="1530" w:type="dxa"/>
            <w:tcBorders>
              <w:top w:val="single" w:sz="4" w:space="0" w:color="auto"/>
              <w:bottom w:val="single" w:sz="4" w:space="0" w:color="auto"/>
            </w:tcBorders>
          </w:tcPr>
          <w:p w14:paraId="3FE87E6F" w14:textId="77777777" w:rsidR="00DD0EAB" w:rsidRPr="00F7759A" w:rsidRDefault="008F2E6C">
            <w:pPr>
              <w:jc w:val="center"/>
            </w:pPr>
            <w:r w:rsidRPr="00F7759A">
              <w:t>Enumeration</w:t>
            </w:r>
          </w:p>
        </w:tc>
        <w:tc>
          <w:tcPr>
            <w:tcW w:w="3330" w:type="dxa"/>
            <w:tcBorders>
              <w:top w:val="single" w:sz="4" w:space="0" w:color="auto"/>
              <w:bottom w:val="single" w:sz="4" w:space="0" w:color="auto"/>
            </w:tcBorders>
          </w:tcPr>
          <w:p w14:paraId="55473F9D" w14:textId="77777777" w:rsidR="00DD0EAB" w:rsidRPr="00F7759A" w:rsidRDefault="008F2E6C">
            <w:pPr>
              <w:jc w:val="center"/>
            </w:pPr>
            <w:r w:rsidRPr="00F7759A">
              <w:t>Description</w:t>
            </w:r>
          </w:p>
        </w:tc>
        <w:tc>
          <w:tcPr>
            <w:tcW w:w="5497" w:type="dxa"/>
            <w:vMerge/>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29605B54" w14:textId="77777777" w:rsidR="008F2E6C" w:rsidRPr="00F7759A" w:rsidRDefault="008F2E6C" w:rsidP="00F23905"/>
        </w:tc>
      </w:tr>
      <w:tr w:rsidR="008F2E6C" w:rsidRPr="00F7759A" w14:paraId="1733FA74" w14:textId="77777777" w:rsidTr="00862DEA">
        <w:trPr>
          <w:cantSplit/>
          <w:jc w:val="center"/>
        </w:trPr>
        <w:tc>
          <w:tcPr>
            <w:tcW w:w="2213" w:type="dxa"/>
            <w:vMerge/>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3CBDAF87" w14:textId="77777777" w:rsidR="008F2E6C" w:rsidRPr="00F7759A" w:rsidRDefault="008F2E6C" w:rsidP="00F56CA0"/>
        </w:tc>
        <w:tc>
          <w:tcPr>
            <w:tcW w:w="1844" w:type="dxa"/>
            <w:vMerge/>
            <w:tcBorders>
              <w:top w:val="single" w:sz="4" w:space="0" w:color="auto"/>
              <w:bottom w:val="double" w:sz="4" w:space="0" w:color="auto"/>
            </w:tcBorders>
            <w:shd w:val="clear" w:color="auto" w:fill="auto"/>
            <w:tcMar>
              <w:top w:w="0" w:type="dxa"/>
              <w:left w:w="115" w:type="dxa"/>
              <w:bottom w:w="0" w:type="dxa"/>
              <w:right w:w="115" w:type="dxa"/>
            </w:tcMar>
          </w:tcPr>
          <w:p w14:paraId="54039E97" w14:textId="77777777" w:rsidR="008F2E6C" w:rsidRPr="00F7759A" w:rsidRDefault="008F2E6C" w:rsidP="00F56CA0"/>
        </w:tc>
        <w:tc>
          <w:tcPr>
            <w:tcW w:w="1530" w:type="dxa"/>
            <w:tcBorders>
              <w:top w:val="single" w:sz="4" w:space="0" w:color="auto"/>
              <w:bottom w:val="single" w:sz="4" w:space="0" w:color="auto"/>
            </w:tcBorders>
          </w:tcPr>
          <w:p w14:paraId="29E7EAD0" w14:textId="77777777" w:rsidR="008F2E6C" w:rsidRPr="00F7759A" w:rsidRDefault="008F2E6C" w:rsidP="00F23905">
            <w:r w:rsidRPr="00F7759A">
              <w:t>M</w:t>
            </w:r>
          </w:p>
        </w:tc>
        <w:tc>
          <w:tcPr>
            <w:tcW w:w="3330" w:type="dxa"/>
            <w:tcBorders>
              <w:top w:val="single" w:sz="4" w:space="0" w:color="auto"/>
              <w:bottom w:val="single" w:sz="4" w:space="0" w:color="auto"/>
            </w:tcBorders>
          </w:tcPr>
          <w:p w14:paraId="4127ECE1" w14:textId="4B653968" w:rsidR="008F2E6C" w:rsidRPr="00F7759A" w:rsidRDefault="00E77DB9" w:rsidP="00F23905">
            <w:r>
              <w:t>msb</w:t>
            </w:r>
            <w:r w:rsidR="008F2E6C" w:rsidRPr="00F7759A">
              <w:t xml:space="preserve"> first</w:t>
            </w:r>
          </w:p>
        </w:tc>
        <w:tc>
          <w:tcPr>
            <w:tcW w:w="5497" w:type="dxa"/>
            <w:vMerge/>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33B739DF" w14:textId="77777777" w:rsidR="008F2E6C" w:rsidRPr="00F7759A" w:rsidRDefault="008F2E6C" w:rsidP="00F23905"/>
        </w:tc>
      </w:tr>
      <w:tr w:rsidR="008F2E6C" w:rsidRPr="00F7759A" w14:paraId="09CF8FC6" w14:textId="77777777" w:rsidTr="00862DEA">
        <w:trPr>
          <w:cantSplit/>
          <w:jc w:val="center"/>
        </w:trPr>
        <w:tc>
          <w:tcPr>
            <w:tcW w:w="2213" w:type="dxa"/>
            <w:vMerge/>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401BF0D5" w14:textId="77777777" w:rsidR="008F2E6C" w:rsidRPr="00F7759A" w:rsidRDefault="008F2E6C" w:rsidP="00F56CA0"/>
        </w:tc>
        <w:tc>
          <w:tcPr>
            <w:tcW w:w="1844" w:type="dxa"/>
            <w:vMerge/>
            <w:tcBorders>
              <w:top w:val="single" w:sz="4" w:space="0" w:color="auto"/>
              <w:bottom w:val="double" w:sz="4" w:space="0" w:color="auto"/>
            </w:tcBorders>
            <w:shd w:val="clear" w:color="auto" w:fill="auto"/>
            <w:tcMar>
              <w:top w:w="0" w:type="dxa"/>
              <w:left w:w="115" w:type="dxa"/>
              <w:bottom w:w="0" w:type="dxa"/>
              <w:right w:w="115" w:type="dxa"/>
            </w:tcMar>
          </w:tcPr>
          <w:p w14:paraId="0AF2FA2B" w14:textId="77777777" w:rsidR="008F2E6C" w:rsidRPr="00F7759A" w:rsidRDefault="008F2E6C" w:rsidP="00F56CA0"/>
        </w:tc>
        <w:tc>
          <w:tcPr>
            <w:tcW w:w="1530" w:type="dxa"/>
            <w:tcBorders>
              <w:top w:val="single" w:sz="4" w:space="0" w:color="auto"/>
              <w:bottom w:val="single" w:sz="4" w:space="0" w:color="auto"/>
            </w:tcBorders>
          </w:tcPr>
          <w:p w14:paraId="2673EE7B" w14:textId="77777777" w:rsidR="008F2E6C" w:rsidRPr="00F7759A" w:rsidRDefault="008F2E6C" w:rsidP="00F23905">
            <w:r w:rsidRPr="00F7759A">
              <w:t>L</w:t>
            </w:r>
          </w:p>
        </w:tc>
        <w:tc>
          <w:tcPr>
            <w:tcW w:w="3330" w:type="dxa"/>
            <w:tcBorders>
              <w:top w:val="single" w:sz="4" w:space="0" w:color="auto"/>
              <w:bottom w:val="single" w:sz="4" w:space="0" w:color="auto"/>
            </w:tcBorders>
          </w:tcPr>
          <w:p w14:paraId="4890BAA0" w14:textId="196BAD6D" w:rsidR="008F2E6C" w:rsidRPr="00F7759A" w:rsidRDefault="00E77DB9" w:rsidP="00F23905">
            <w:r>
              <w:t>lsb</w:t>
            </w:r>
            <w:r w:rsidR="008F2E6C" w:rsidRPr="00F7759A">
              <w:t xml:space="preserve"> first</w:t>
            </w:r>
          </w:p>
        </w:tc>
        <w:tc>
          <w:tcPr>
            <w:tcW w:w="5497" w:type="dxa"/>
            <w:vMerge/>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73547313" w14:textId="77777777" w:rsidR="008F2E6C" w:rsidRPr="00F7759A" w:rsidRDefault="008F2E6C" w:rsidP="00F23905"/>
        </w:tc>
      </w:tr>
      <w:tr w:rsidR="008F2E6C" w:rsidRPr="00F7759A" w14:paraId="7DF13C1D" w14:textId="77777777" w:rsidTr="00862DEA">
        <w:trPr>
          <w:cantSplit/>
          <w:jc w:val="center"/>
        </w:trPr>
        <w:tc>
          <w:tcPr>
            <w:tcW w:w="2213" w:type="dxa"/>
            <w:vMerge/>
            <w:tcBorders>
              <w:top w:val="single" w:sz="4" w:space="0" w:color="auto"/>
              <w:left w:val="double" w:sz="4" w:space="0" w:color="auto"/>
              <w:bottom w:val="double" w:sz="4" w:space="0" w:color="auto"/>
            </w:tcBorders>
            <w:shd w:val="clear" w:color="auto" w:fill="auto"/>
            <w:tcMar>
              <w:top w:w="0" w:type="dxa"/>
              <w:left w:w="115" w:type="dxa"/>
              <w:bottom w:w="0" w:type="dxa"/>
              <w:right w:w="115" w:type="dxa"/>
            </w:tcMar>
          </w:tcPr>
          <w:p w14:paraId="7ACB59BF" w14:textId="77777777" w:rsidR="008F2E6C" w:rsidRPr="00F7759A" w:rsidRDefault="008F2E6C" w:rsidP="00F56CA0"/>
        </w:tc>
        <w:tc>
          <w:tcPr>
            <w:tcW w:w="1844" w:type="dxa"/>
            <w:vMerge/>
            <w:tcBorders>
              <w:top w:val="single" w:sz="4" w:space="0" w:color="auto"/>
              <w:bottom w:val="double" w:sz="4" w:space="0" w:color="auto"/>
            </w:tcBorders>
            <w:shd w:val="clear" w:color="auto" w:fill="auto"/>
            <w:tcMar>
              <w:top w:w="0" w:type="dxa"/>
              <w:left w:w="115" w:type="dxa"/>
              <w:bottom w:w="0" w:type="dxa"/>
              <w:right w:w="115" w:type="dxa"/>
            </w:tcMar>
          </w:tcPr>
          <w:p w14:paraId="663EE4C7" w14:textId="77777777" w:rsidR="008F2E6C" w:rsidRPr="00F7759A" w:rsidRDefault="008F2E6C" w:rsidP="00F56CA0"/>
        </w:tc>
        <w:tc>
          <w:tcPr>
            <w:tcW w:w="1530" w:type="dxa"/>
            <w:tcBorders>
              <w:top w:val="single" w:sz="4" w:space="0" w:color="auto"/>
              <w:bottom w:val="double" w:sz="4" w:space="0" w:color="auto"/>
            </w:tcBorders>
          </w:tcPr>
          <w:p w14:paraId="15DB91D1" w14:textId="77777777" w:rsidR="008F2E6C" w:rsidRPr="00F7759A" w:rsidRDefault="008F2E6C" w:rsidP="00F23905">
            <w:r w:rsidRPr="00F7759A">
              <w:t>D</w:t>
            </w:r>
          </w:p>
        </w:tc>
        <w:tc>
          <w:tcPr>
            <w:tcW w:w="3330" w:type="dxa"/>
            <w:tcBorders>
              <w:top w:val="single" w:sz="4" w:space="0" w:color="auto"/>
              <w:bottom w:val="double" w:sz="4" w:space="0" w:color="auto"/>
            </w:tcBorders>
          </w:tcPr>
          <w:p w14:paraId="2375CB81" w14:textId="77777777" w:rsidR="008F2E6C" w:rsidRPr="00F7759A" w:rsidRDefault="008F2E6C" w:rsidP="002146F3">
            <w:r w:rsidRPr="00F7759A">
              <w:t xml:space="preserve">Default, as specified in WORD TRANSFER ORDER </w:t>
            </w:r>
            <w:r w:rsidR="002146F3" w:rsidRPr="00F7759A">
              <w:rPr>
                <w:szCs w:val="24"/>
              </w:rPr>
              <w:t>(P-d\F2)</w:t>
            </w:r>
          </w:p>
        </w:tc>
        <w:tc>
          <w:tcPr>
            <w:tcW w:w="5497" w:type="dxa"/>
            <w:vMerge/>
            <w:tcBorders>
              <w:top w:val="single" w:sz="4" w:space="0" w:color="auto"/>
              <w:bottom w:val="double" w:sz="4" w:space="0" w:color="auto"/>
              <w:right w:val="double" w:sz="4" w:space="0" w:color="auto"/>
            </w:tcBorders>
            <w:shd w:val="clear" w:color="auto" w:fill="auto"/>
            <w:tcMar>
              <w:top w:w="0" w:type="dxa"/>
              <w:left w:w="115" w:type="dxa"/>
              <w:bottom w:w="0" w:type="dxa"/>
              <w:right w:w="115" w:type="dxa"/>
            </w:tcMar>
          </w:tcPr>
          <w:p w14:paraId="790CDFC3" w14:textId="77777777" w:rsidR="008F2E6C" w:rsidRPr="00F7759A" w:rsidRDefault="008F2E6C" w:rsidP="00F23905"/>
        </w:tc>
      </w:tr>
      <w:tr w:rsidR="008F2E6C" w:rsidRPr="00F7759A" w14:paraId="03F5324D" w14:textId="77777777" w:rsidTr="00862DEA">
        <w:trPr>
          <w:cantSplit/>
          <w:jc w:val="center"/>
        </w:trPr>
        <w:tc>
          <w:tcPr>
            <w:tcW w:w="2213" w:type="dxa"/>
            <w:vMerge/>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2A9C238A" w14:textId="77777777" w:rsidR="008F2E6C" w:rsidRPr="00F7759A" w:rsidRDefault="008F2E6C" w:rsidP="00F56CA0"/>
        </w:tc>
        <w:tc>
          <w:tcPr>
            <w:tcW w:w="1844" w:type="dxa"/>
            <w:vMerge/>
            <w:tcBorders>
              <w:top w:val="single" w:sz="4" w:space="0" w:color="auto"/>
              <w:bottom w:val="single" w:sz="4" w:space="0" w:color="auto"/>
            </w:tcBorders>
            <w:shd w:val="clear" w:color="auto" w:fill="auto"/>
            <w:tcMar>
              <w:top w:w="0" w:type="dxa"/>
              <w:left w:w="115" w:type="dxa"/>
              <w:bottom w:w="0" w:type="dxa"/>
              <w:right w:w="115" w:type="dxa"/>
            </w:tcMar>
          </w:tcPr>
          <w:p w14:paraId="430C3A7A" w14:textId="77777777" w:rsidR="008F2E6C" w:rsidRPr="00F7759A" w:rsidRDefault="008F2E6C" w:rsidP="00F56CA0"/>
        </w:tc>
        <w:tc>
          <w:tcPr>
            <w:tcW w:w="4860" w:type="dxa"/>
            <w:gridSpan w:val="2"/>
            <w:tcBorders>
              <w:top w:val="double" w:sz="4" w:space="0" w:color="auto"/>
              <w:bottom w:val="single" w:sz="4" w:space="0" w:color="auto"/>
            </w:tcBorders>
          </w:tcPr>
          <w:p w14:paraId="472C2FE3" w14:textId="77777777" w:rsidR="008F2E6C" w:rsidRPr="00F7759A" w:rsidRDefault="008F2E6C" w:rsidP="00F23905">
            <w:r w:rsidRPr="00F7759A">
              <w:t>Default: D</w:t>
            </w:r>
          </w:p>
        </w:tc>
        <w:tc>
          <w:tcPr>
            <w:tcW w:w="5497" w:type="dxa"/>
            <w:vMerge/>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053601F1" w14:textId="77777777" w:rsidR="008F2E6C" w:rsidRPr="00F7759A" w:rsidRDefault="008F2E6C" w:rsidP="00F23905"/>
        </w:tc>
      </w:tr>
      <w:tr w:rsidR="00B14E58" w:rsidRPr="00F7759A" w14:paraId="203B4EE2" w14:textId="77777777" w:rsidTr="00862DEA">
        <w:trPr>
          <w:cantSplit/>
          <w:jc w:val="center"/>
        </w:trPr>
        <w:tc>
          <w:tcPr>
            <w:tcW w:w="2213" w:type="dxa"/>
            <w:vMerge w:val="restart"/>
            <w:tcBorders>
              <w:top w:val="single" w:sz="4" w:space="0" w:color="auto"/>
              <w:left w:val="double" w:sz="4" w:space="0" w:color="auto"/>
              <w:bottom w:val="single" w:sz="4" w:space="0" w:color="auto"/>
            </w:tcBorders>
            <w:shd w:val="clear" w:color="auto" w:fill="auto"/>
            <w:tcMar>
              <w:top w:w="0" w:type="dxa"/>
              <w:left w:w="115" w:type="dxa"/>
              <w:bottom w:w="0" w:type="dxa"/>
              <w:right w:w="115" w:type="dxa"/>
            </w:tcMar>
          </w:tcPr>
          <w:p w14:paraId="70976CD7" w14:textId="77777777" w:rsidR="00B14E58" w:rsidRPr="00F7759A" w:rsidRDefault="00B14E58" w:rsidP="00B936FB">
            <w:pPr>
              <w:keepNext/>
            </w:pPr>
            <w:r w:rsidRPr="00F7759A">
              <w:t>FRAGMENT POSITION</w:t>
            </w:r>
          </w:p>
        </w:tc>
        <w:tc>
          <w:tcPr>
            <w:tcW w:w="1844"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7C376F22" w14:textId="77777777" w:rsidR="00B14E58" w:rsidRPr="00F7759A" w:rsidRDefault="00B14E58" w:rsidP="00B936FB">
            <w:pPr>
              <w:keepNext/>
            </w:pPr>
            <w:r w:rsidRPr="00F7759A">
              <w:t>D-x\REL4-y-n-m</w:t>
            </w:r>
          </w:p>
        </w:tc>
        <w:tc>
          <w:tcPr>
            <w:tcW w:w="4860" w:type="dxa"/>
            <w:gridSpan w:val="2"/>
            <w:tcBorders>
              <w:top w:val="single" w:sz="4" w:space="0" w:color="auto"/>
              <w:bottom w:val="single" w:sz="4" w:space="0" w:color="auto"/>
            </w:tcBorders>
          </w:tcPr>
          <w:p w14:paraId="75AF7571" w14:textId="28C02BF5" w:rsidR="00B14E58" w:rsidRPr="00F7759A" w:rsidRDefault="00596B00" w:rsidP="00B936FB">
            <w:pPr>
              <w:keepNext/>
            </w:pPr>
            <w:r>
              <w:t>Allowed when:</w:t>
            </w:r>
            <w:r w:rsidR="00B14E58" w:rsidRPr="00F7759A">
              <w:t xml:space="preserve"> D\LT is</w:t>
            </w:r>
            <w:r w:rsidR="00F7759A" w:rsidRPr="00F7759A">
              <w:t xml:space="preserve"> “</w:t>
            </w:r>
            <w:r w:rsidR="00B14E58" w:rsidRPr="00F7759A">
              <w:t>REL</w:t>
            </w:r>
            <w:r w:rsidR="00F7759A" w:rsidRPr="00F7759A">
              <w:t>”</w:t>
            </w:r>
          </w:p>
        </w:tc>
        <w:tc>
          <w:tcPr>
            <w:tcW w:w="5497" w:type="dxa"/>
            <w:vMerge w:val="restart"/>
            <w:tcBorders>
              <w:top w:val="single" w:sz="4" w:space="0" w:color="auto"/>
              <w:bottom w:val="single" w:sz="4" w:space="0" w:color="auto"/>
              <w:right w:val="double" w:sz="4" w:space="0" w:color="auto"/>
            </w:tcBorders>
            <w:shd w:val="clear" w:color="auto" w:fill="auto"/>
            <w:tcMar>
              <w:top w:w="0" w:type="dxa"/>
              <w:left w:w="115" w:type="dxa"/>
              <w:bottom w:w="0" w:type="dxa"/>
              <w:right w:w="115" w:type="dxa"/>
            </w:tcMar>
          </w:tcPr>
          <w:p w14:paraId="67396742" w14:textId="211D5E1B" w:rsidR="00B14E58" w:rsidRPr="00F7759A" w:rsidRDefault="00B14E58" w:rsidP="002B3D10">
            <w:r w:rsidRPr="00F7759A">
              <w:t>A number from 1 to N specifying the position of this fragment within the reconstituted binary data word</w:t>
            </w:r>
            <w:r w:rsidR="00CB15C7">
              <w:t xml:space="preserve">. </w:t>
            </w:r>
            <w:r w:rsidRPr="00F7759A">
              <w:t>1 corresponds to the most significant fragment</w:t>
            </w:r>
            <w:r w:rsidR="00CB15C7">
              <w:t xml:space="preserve">. </w:t>
            </w:r>
            <w:r w:rsidRPr="00F7759A">
              <w:t>Each fragment position from 1 to N must be specified only once</w:t>
            </w:r>
            <w:r w:rsidR="00CB15C7">
              <w:t xml:space="preserve">. </w:t>
            </w:r>
          </w:p>
        </w:tc>
      </w:tr>
      <w:tr w:rsidR="006501BC" w:rsidRPr="00F7759A" w14:paraId="2014FEF8"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1E4DE9E7" w14:textId="77777777" w:rsidR="007B3DDB" w:rsidRPr="00F7759A" w:rsidRDefault="007B3DDB" w:rsidP="00B936FB">
            <w:pPr>
              <w:keepNext/>
            </w:pPr>
          </w:p>
        </w:tc>
        <w:tc>
          <w:tcPr>
            <w:tcW w:w="1844" w:type="dxa"/>
            <w:vMerge/>
            <w:tcBorders>
              <w:bottom w:val="single" w:sz="4" w:space="0" w:color="auto"/>
            </w:tcBorders>
            <w:shd w:val="clear" w:color="auto" w:fill="auto"/>
            <w:tcMar>
              <w:top w:w="0" w:type="dxa"/>
              <w:left w:w="115" w:type="dxa"/>
              <w:bottom w:w="0" w:type="dxa"/>
              <w:right w:w="115" w:type="dxa"/>
            </w:tcMar>
          </w:tcPr>
          <w:p w14:paraId="2E13066E" w14:textId="77777777" w:rsidR="007B3DDB" w:rsidRPr="00F7759A" w:rsidRDefault="007B3DDB" w:rsidP="00B936FB">
            <w:pPr>
              <w:keepNext/>
            </w:pPr>
          </w:p>
        </w:tc>
        <w:tc>
          <w:tcPr>
            <w:tcW w:w="4860" w:type="dxa"/>
            <w:gridSpan w:val="2"/>
            <w:tcBorders>
              <w:top w:val="single" w:sz="4" w:space="0" w:color="auto"/>
              <w:bottom w:val="single" w:sz="4" w:space="0" w:color="auto"/>
            </w:tcBorders>
          </w:tcPr>
          <w:p w14:paraId="2AEA76B0" w14:textId="77777777" w:rsidR="007B3DDB" w:rsidRPr="00F7759A" w:rsidRDefault="007B3DDB" w:rsidP="00B936FB">
            <w:pPr>
              <w:keepNext/>
            </w:pPr>
            <w:r w:rsidRPr="00F7759A">
              <w:t>Range: 1-D\REL\N</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7FD817C6" w14:textId="77777777" w:rsidR="007B3DDB" w:rsidRPr="00F7759A" w:rsidRDefault="007B3DDB" w:rsidP="002B3D10"/>
        </w:tc>
      </w:tr>
      <w:tr w:rsidR="006501BC" w:rsidRPr="00F7759A" w14:paraId="36E3B96B"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60862345" w14:textId="77777777" w:rsidR="007B3DDB" w:rsidRPr="00F7759A" w:rsidRDefault="007B3DDB" w:rsidP="00F56CA0"/>
        </w:tc>
        <w:tc>
          <w:tcPr>
            <w:tcW w:w="1844" w:type="dxa"/>
            <w:vMerge/>
            <w:tcBorders>
              <w:bottom w:val="single" w:sz="4" w:space="0" w:color="auto"/>
            </w:tcBorders>
            <w:shd w:val="clear" w:color="auto" w:fill="auto"/>
            <w:tcMar>
              <w:top w:w="0" w:type="dxa"/>
              <w:left w:w="115" w:type="dxa"/>
              <w:bottom w:w="0" w:type="dxa"/>
              <w:right w:w="115" w:type="dxa"/>
            </w:tcMar>
          </w:tcPr>
          <w:p w14:paraId="1503EA3B" w14:textId="77777777" w:rsidR="007B3DDB" w:rsidRPr="00F7759A" w:rsidRDefault="007B3DDB" w:rsidP="00F56CA0"/>
        </w:tc>
        <w:tc>
          <w:tcPr>
            <w:tcW w:w="4860" w:type="dxa"/>
            <w:gridSpan w:val="2"/>
            <w:tcBorders>
              <w:top w:val="single" w:sz="4" w:space="0" w:color="auto"/>
              <w:bottom w:val="double" w:sz="4" w:space="0" w:color="auto"/>
            </w:tcBorders>
          </w:tcPr>
          <w:p w14:paraId="523D9CF1" w14:textId="77777777" w:rsidR="007B3DDB" w:rsidRPr="00F7759A" w:rsidRDefault="007B3DDB" w:rsidP="00727527">
            <w:r w:rsidRPr="00F7759A">
              <w:t>Default: 1</w:t>
            </w:r>
          </w:p>
        </w:tc>
        <w:tc>
          <w:tcPr>
            <w:tcW w:w="5497" w:type="dxa"/>
            <w:vMerge/>
            <w:tcBorders>
              <w:bottom w:val="double" w:sz="4" w:space="0" w:color="auto"/>
              <w:right w:val="double" w:sz="4" w:space="0" w:color="auto"/>
            </w:tcBorders>
            <w:shd w:val="clear" w:color="auto" w:fill="auto"/>
            <w:tcMar>
              <w:top w:w="0" w:type="dxa"/>
              <w:left w:w="115" w:type="dxa"/>
              <w:bottom w:w="0" w:type="dxa"/>
              <w:right w:w="115" w:type="dxa"/>
            </w:tcMar>
          </w:tcPr>
          <w:p w14:paraId="20BABCA5" w14:textId="77777777" w:rsidR="007B3DDB" w:rsidRPr="00F7759A" w:rsidRDefault="007B3DDB" w:rsidP="002B3D10"/>
        </w:tc>
      </w:tr>
      <w:tr w:rsidR="006501BC" w:rsidRPr="00F7759A" w14:paraId="7C5A20E2" w14:textId="77777777" w:rsidTr="00862DEA">
        <w:trPr>
          <w:cantSplit/>
          <w:jc w:val="center"/>
        </w:trPr>
        <w:tc>
          <w:tcPr>
            <w:tcW w:w="14414" w:type="dxa"/>
            <w:gridSpan w:val="5"/>
            <w:tcBorders>
              <w:top w:val="double" w:sz="4" w:space="0" w:color="auto"/>
              <w:left w:val="double" w:sz="4" w:space="0" w:color="auto"/>
              <w:bottom w:val="single" w:sz="4" w:space="0" w:color="auto"/>
              <w:right w:val="double" w:sz="4" w:space="0" w:color="auto"/>
            </w:tcBorders>
            <w:shd w:val="pct5" w:color="auto" w:fill="FFFFFF"/>
          </w:tcPr>
          <w:p w14:paraId="594D0F8B" w14:textId="77777777" w:rsidR="007B3DDB" w:rsidRPr="00F7759A" w:rsidRDefault="007B3DDB" w:rsidP="00B53DFC">
            <w:pPr>
              <w:jc w:val="center"/>
              <w:rPr>
                <w:b/>
                <w:szCs w:val="24"/>
              </w:rPr>
            </w:pPr>
            <w:bookmarkStart w:id="551" w:name="D_comm"/>
            <w:r w:rsidRPr="00F7759A">
              <w:rPr>
                <w:b/>
                <w:szCs w:val="24"/>
              </w:rPr>
              <w:t>Comments</w:t>
            </w:r>
            <w:bookmarkEnd w:id="551"/>
          </w:p>
        </w:tc>
      </w:tr>
      <w:tr w:rsidR="00B14E58" w:rsidRPr="00F7759A" w14:paraId="795C27EC" w14:textId="77777777" w:rsidTr="00862DEA">
        <w:trPr>
          <w:cantSplit/>
          <w:jc w:val="center"/>
        </w:trPr>
        <w:tc>
          <w:tcPr>
            <w:tcW w:w="2213" w:type="dxa"/>
            <w:vMerge w:val="restart"/>
            <w:tcBorders>
              <w:top w:val="single" w:sz="4" w:space="0" w:color="auto"/>
              <w:left w:val="double" w:sz="4" w:space="0" w:color="auto"/>
            </w:tcBorders>
            <w:shd w:val="clear" w:color="auto" w:fill="auto"/>
            <w:tcMar>
              <w:top w:w="0" w:type="dxa"/>
              <w:left w:w="115" w:type="dxa"/>
              <w:bottom w:w="0" w:type="dxa"/>
              <w:right w:w="115" w:type="dxa"/>
            </w:tcMar>
          </w:tcPr>
          <w:p w14:paraId="28AC72B1" w14:textId="77777777" w:rsidR="00B14E58" w:rsidRPr="00F7759A" w:rsidRDefault="00B14E58" w:rsidP="00352C7D">
            <w:pPr>
              <w:rPr>
                <w:szCs w:val="24"/>
              </w:rPr>
            </w:pPr>
            <w:r w:rsidRPr="00F7759A">
              <w:rPr>
                <w:szCs w:val="24"/>
              </w:rPr>
              <w:t>COMMENTS</w:t>
            </w:r>
          </w:p>
        </w:tc>
        <w:tc>
          <w:tcPr>
            <w:tcW w:w="1844" w:type="dxa"/>
            <w:vMerge w:val="restart"/>
            <w:tcBorders>
              <w:top w:val="single" w:sz="4" w:space="0" w:color="auto"/>
            </w:tcBorders>
            <w:shd w:val="clear" w:color="auto" w:fill="auto"/>
            <w:tcMar>
              <w:top w:w="0" w:type="dxa"/>
              <w:left w:w="115" w:type="dxa"/>
              <w:bottom w:w="0" w:type="dxa"/>
              <w:right w:w="115" w:type="dxa"/>
            </w:tcMar>
          </w:tcPr>
          <w:p w14:paraId="7AB8BC0D" w14:textId="77777777" w:rsidR="00B14E58" w:rsidRPr="00F7759A" w:rsidRDefault="00B14E58" w:rsidP="00352C7D">
            <w:pPr>
              <w:rPr>
                <w:szCs w:val="24"/>
              </w:rPr>
            </w:pPr>
            <w:r w:rsidRPr="00F7759A">
              <w:rPr>
                <w:szCs w:val="24"/>
              </w:rPr>
              <w:t>D-x\COM</w:t>
            </w:r>
          </w:p>
        </w:tc>
        <w:tc>
          <w:tcPr>
            <w:tcW w:w="4860" w:type="dxa"/>
            <w:gridSpan w:val="2"/>
            <w:tcBorders>
              <w:top w:val="single" w:sz="4" w:space="0" w:color="auto"/>
            </w:tcBorders>
          </w:tcPr>
          <w:p w14:paraId="1C133111" w14:textId="4AE76660" w:rsidR="00B14E58" w:rsidRPr="00F7759A" w:rsidRDefault="00596B00" w:rsidP="00352C7D">
            <w:pPr>
              <w:rPr>
                <w:szCs w:val="24"/>
              </w:rPr>
            </w:pPr>
            <w:r>
              <w:t>Allowed when:</w:t>
            </w:r>
            <w:r w:rsidR="00B14E58" w:rsidRPr="00F7759A">
              <w:t xml:space="preserve"> D-x\DLN specified</w:t>
            </w:r>
          </w:p>
        </w:tc>
        <w:tc>
          <w:tcPr>
            <w:tcW w:w="5497" w:type="dxa"/>
            <w:vMerge w:val="restart"/>
            <w:tcBorders>
              <w:top w:val="single" w:sz="4" w:space="0" w:color="auto"/>
              <w:right w:val="double" w:sz="4" w:space="0" w:color="auto"/>
            </w:tcBorders>
            <w:shd w:val="clear" w:color="auto" w:fill="auto"/>
            <w:tcMar>
              <w:top w:w="0" w:type="dxa"/>
              <w:left w:w="115" w:type="dxa"/>
              <w:bottom w:w="0" w:type="dxa"/>
              <w:right w:w="115" w:type="dxa"/>
            </w:tcMar>
          </w:tcPr>
          <w:p w14:paraId="274E13D9" w14:textId="3FD0529A" w:rsidR="00B14E58" w:rsidRPr="00F7759A" w:rsidRDefault="00B14E58" w:rsidP="00FF092B">
            <w:pPr>
              <w:rPr>
                <w:szCs w:val="24"/>
              </w:rPr>
            </w:pPr>
            <w:r w:rsidRPr="00F7759A">
              <w:rPr>
                <w:szCs w:val="24"/>
              </w:rPr>
              <w:t>Provide the additional information requested or any other information desired</w:t>
            </w:r>
            <w:r w:rsidR="00CB15C7">
              <w:rPr>
                <w:szCs w:val="24"/>
              </w:rPr>
              <w:t xml:space="preserve">. </w:t>
            </w:r>
          </w:p>
        </w:tc>
      </w:tr>
      <w:tr w:rsidR="006501BC" w:rsidRPr="00F7759A" w14:paraId="3E915396" w14:textId="77777777" w:rsidTr="00862DEA">
        <w:trPr>
          <w:cantSplit/>
          <w:jc w:val="center"/>
        </w:trPr>
        <w:tc>
          <w:tcPr>
            <w:tcW w:w="2213" w:type="dxa"/>
            <w:vMerge/>
            <w:tcBorders>
              <w:left w:val="double" w:sz="4" w:space="0" w:color="auto"/>
              <w:bottom w:val="single" w:sz="4" w:space="0" w:color="auto"/>
            </w:tcBorders>
            <w:shd w:val="clear" w:color="auto" w:fill="auto"/>
            <w:tcMar>
              <w:top w:w="0" w:type="dxa"/>
              <w:left w:w="115" w:type="dxa"/>
              <w:bottom w:w="0" w:type="dxa"/>
              <w:right w:w="115" w:type="dxa"/>
            </w:tcMar>
          </w:tcPr>
          <w:p w14:paraId="5F747C7F" w14:textId="77777777" w:rsidR="007B3DDB" w:rsidRPr="00F7759A" w:rsidRDefault="007B3DDB" w:rsidP="00352C7D">
            <w:pPr>
              <w:rPr>
                <w:szCs w:val="24"/>
              </w:rPr>
            </w:pPr>
          </w:p>
        </w:tc>
        <w:tc>
          <w:tcPr>
            <w:tcW w:w="1844" w:type="dxa"/>
            <w:vMerge/>
            <w:tcBorders>
              <w:bottom w:val="single" w:sz="4" w:space="0" w:color="auto"/>
            </w:tcBorders>
            <w:shd w:val="clear" w:color="auto" w:fill="auto"/>
            <w:tcMar>
              <w:top w:w="0" w:type="dxa"/>
              <w:left w:w="115" w:type="dxa"/>
              <w:bottom w:w="0" w:type="dxa"/>
              <w:right w:w="115" w:type="dxa"/>
            </w:tcMar>
          </w:tcPr>
          <w:p w14:paraId="12D90668" w14:textId="77777777" w:rsidR="007B3DDB" w:rsidRPr="00F7759A" w:rsidRDefault="007B3DDB" w:rsidP="00352C7D">
            <w:pPr>
              <w:rPr>
                <w:szCs w:val="24"/>
              </w:rPr>
            </w:pPr>
          </w:p>
        </w:tc>
        <w:tc>
          <w:tcPr>
            <w:tcW w:w="4860" w:type="dxa"/>
            <w:gridSpan w:val="2"/>
            <w:tcBorders>
              <w:top w:val="single" w:sz="4" w:space="0" w:color="auto"/>
              <w:bottom w:val="single" w:sz="4" w:space="0" w:color="auto"/>
            </w:tcBorders>
          </w:tcPr>
          <w:p w14:paraId="2AD77755" w14:textId="77777777" w:rsidR="007B3DDB" w:rsidRPr="00F7759A" w:rsidRDefault="007B3DDB" w:rsidP="007B3DDB">
            <w:pPr>
              <w:rPr>
                <w:szCs w:val="24"/>
              </w:rPr>
            </w:pPr>
            <w:r w:rsidRPr="00F7759A">
              <w:t>Range: 3200 characters</w:t>
            </w:r>
          </w:p>
        </w:tc>
        <w:tc>
          <w:tcPr>
            <w:tcW w:w="5497" w:type="dxa"/>
            <w:vMerge/>
            <w:tcBorders>
              <w:bottom w:val="single" w:sz="4" w:space="0" w:color="auto"/>
              <w:right w:val="double" w:sz="4" w:space="0" w:color="auto"/>
            </w:tcBorders>
            <w:shd w:val="clear" w:color="auto" w:fill="auto"/>
            <w:tcMar>
              <w:top w:w="0" w:type="dxa"/>
              <w:left w:w="115" w:type="dxa"/>
              <w:bottom w:w="0" w:type="dxa"/>
              <w:right w:w="115" w:type="dxa"/>
            </w:tcMar>
          </w:tcPr>
          <w:p w14:paraId="2709D085" w14:textId="77777777" w:rsidR="007B3DDB" w:rsidRPr="00F7759A" w:rsidRDefault="007B3DDB" w:rsidP="00352C7D">
            <w:pPr>
              <w:rPr>
                <w:szCs w:val="24"/>
              </w:rPr>
            </w:pPr>
          </w:p>
        </w:tc>
      </w:tr>
      <w:tr w:rsidR="00386803" w:rsidRPr="00F7759A" w14:paraId="0B1910F4" w14:textId="77777777" w:rsidTr="00862DEA">
        <w:trPr>
          <w:cantSplit/>
          <w:jc w:val="center"/>
        </w:trPr>
        <w:tc>
          <w:tcPr>
            <w:tcW w:w="14414" w:type="dxa"/>
            <w:gridSpan w:val="5"/>
            <w:tcBorders>
              <w:top w:val="single" w:sz="4" w:space="0" w:color="auto"/>
              <w:left w:val="double" w:sz="4" w:space="0" w:color="auto"/>
              <w:bottom w:val="double" w:sz="4" w:space="0" w:color="auto"/>
              <w:right w:val="double" w:sz="4" w:space="0" w:color="auto"/>
            </w:tcBorders>
          </w:tcPr>
          <w:p w14:paraId="68407017" w14:textId="67AAD7F5" w:rsidR="00386803" w:rsidRPr="00F7759A" w:rsidRDefault="00386803" w:rsidP="00FD1336">
            <w:pPr>
              <w:rPr>
                <w:szCs w:val="24"/>
              </w:rPr>
            </w:pPr>
            <w:r w:rsidRPr="00F7759A">
              <w:rPr>
                <w:b/>
                <w:bCs/>
                <w:szCs w:val="24"/>
                <w:u w:val="single"/>
              </w:rPr>
              <w:t>NOTE</w:t>
            </w:r>
            <w:r w:rsidR="00CB15C7">
              <w:rPr>
                <w:b/>
                <w:bCs/>
                <w:szCs w:val="24"/>
                <w:u w:val="single"/>
              </w:rPr>
              <w:t xml:space="preserve">: </w:t>
            </w:r>
            <w:r w:rsidRPr="00F7759A">
              <w:rPr>
                <w:szCs w:val="24"/>
              </w:rPr>
              <w:t>This group will contain a repetition of the above information until each measurement has been defined</w:t>
            </w:r>
            <w:r w:rsidR="00CB15C7">
              <w:rPr>
                <w:szCs w:val="24"/>
              </w:rPr>
              <w:t xml:space="preserve">. </w:t>
            </w:r>
            <w:r w:rsidRPr="00F7759A">
              <w:rPr>
                <w:szCs w:val="24"/>
              </w:rPr>
              <w:t xml:space="preserve">Any word position not included will be treated as a spare channel or a </w:t>
            </w:r>
            <w:r w:rsidR="00F7759A" w:rsidRPr="00F7759A">
              <w:rPr>
                <w:szCs w:val="24"/>
              </w:rPr>
              <w:t>“</w:t>
            </w:r>
            <w:r w:rsidRPr="00F7759A">
              <w:rPr>
                <w:szCs w:val="24"/>
              </w:rPr>
              <w:t>don’t care</w:t>
            </w:r>
            <w:r w:rsidR="00F7759A" w:rsidRPr="00F7759A">
              <w:rPr>
                <w:szCs w:val="24"/>
              </w:rPr>
              <w:t>”</w:t>
            </w:r>
            <w:r w:rsidRPr="00F7759A">
              <w:rPr>
                <w:szCs w:val="24"/>
              </w:rPr>
              <w:t xml:space="preserve"> channel</w:t>
            </w:r>
            <w:r w:rsidR="00CB15C7">
              <w:rPr>
                <w:szCs w:val="24"/>
              </w:rPr>
              <w:t xml:space="preserve">. </w:t>
            </w:r>
            <w:r w:rsidRPr="00F7759A">
              <w:rPr>
                <w:szCs w:val="24"/>
              </w:rPr>
              <w:t xml:space="preserve">Information will not be processed for these </w:t>
            </w:r>
            <w:r w:rsidR="00F7759A" w:rsidRPr="00F7759A">
              <w:rPr>
                <w:szCs w:val="24"/>
              </w:rPr>
              <w:t>“</w:t>
            </w:r>
            <w:r w:rsidRPr="00F7759A">
              <w:rPr>
                <w:szCs w:val="24"/>
              </w:rPr>
              <w:t>spare</w:t>
            </w:r>
            <w:r w:rsidR="00F7759A" w:rsidRPr="00F7759A">
              <w:rPr>
                <w:szCs w:val="24"/>
              </w:rPr>
              <w:t>”</w:t>
            </w:r>
            <w:r w:rsidRPr="00F7759A">
              <w:rPr>
                <w:szCs w:val="24"/>
              </w:rPr>
              <w:t xml:space="preserve"> channels</w:t>
            </w:r>
            <w:r w:rsidR="00CB15C7">
              <w:rPr>
                <w:szCs w:val="24"/>
              </w:rPr>
              <w:t xml:space="preserve">. </w:t>
            </w:r>
            <w:r w:rsidRPr="00F7759A">
              <w:rPr>
                <w:szCs w:val="24"/>
              </w:rPr>
              <w:t>Note that measurement list changes and format changes that are a part of class II systems are included in the above, since the key to the measurement definition is the data link name (format) and the measurement list.</w:t>
            </w:r>
          </w:p>
        </w:tc>
      </w:tr>
    </w:tbl>
    <w:p w14:paraId="5BAC1803" w14:textId="77777777" w:rsidR="00592069" w:rsidRPr="00F7759A" w:rsidRDefault="00592069">
      <w:pPr>
        <w:sectPr w:rsidR="00592069" w:rsidRPr="00F7759A" w:rsidSect="006501BC">
          <w:pgSz w:w="15840" w:h="12240" w:orient="landscape"/>
          <w:pgMar w:top="1440" w:right="1440" w:bottom="1440" w:left="1440" w:header="720" w:footer="720" w:gutter="0"/>
          <w:pgNumType w:chapStyle="1"/>
          <w:cols w:space="720"/>
          <w:docGrid w:linePitch="360"/>
        </w:sectPr>
      </w:pPr>
    </w:p>
    <w:p w14:paraId="74220DD8" w14:textId="362FB9A9" w:rsidR="00687054" w:rsidRPr="00F7759A" w:rsidRDefault="00687054" w:rsidP="00BB41E7">
      <w:pPr>
        <w:pStyle w:val="numlev1"/>
      </w:pPr>
      <w:bookmarkStart w:id="552" w:name="para956c"/>
      <w:bookmarkStart w:id="553" w:name="_Ref351646333"/>
      <w:bookmarkEnd w:id="552"/>
      <w:r w:rsidRPr="00F7759A">
        <w:rPr>
          <w:u w:val="single"/>
        </w:rPr>
        <w:lastRenderedPageBreak/>
        <w:t>Bus Data Attributes (B</w:t>
      </w:r>
      <w:r w:rsidRPr="00F7759A">
        <w:t>)</w:t>
      </w:r>
      <w:r w:rsidR="00CB15C7">
        <w:t xml:space="preserve">. </w:t>
      </w:r>
      <w:r w:rsidR="00E30759" w:rsidRPr="00F7759A">
        <w:fldChar w:fldCharType="begin"/>
      </w:r>
      <w:r w:rsidR="00645994" w:rsidRPr="00F7759A">
        <w:rPr>
          <w:rStyle w:val="crossreference"/>
        </w:rPr>
        <w:instrText xml:space="preserve"> REF _Ref351623260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8</w:t>
      </w:r>
      <w:r w:rsidR="00E30759" w:rsidRPr="00F7759A">
        <w:fldChar w:fldCharType="end"/>
      </w:r>
      <w:r w:rsidRPr="00F7759A">
        <w:t xml:space="preserve"> and </w:t>
      </w:r>
      <w:r w:rsidR="00E30759" w:rsidRPr="00F7759A">
        <w:fldChar w:fldCharType="begin"/>
      </w:r>
      <w:r w:rsidR="00645994" w:rsidRPr="00F7759A">
        <w:rPr>
          <w:rStyle w:val="crossreference"/>
        </w:rPr>
        <w:instrText xml:space="preserve"> REF _Ref351623016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8</w:t>
      </w:r>
      <w:r w:rsidR="00E30759" w:rsidRPr="00F7759A">
        <w:fldChar w:fldCharType="end"/>
      </w:r>
      <w:r w:rsidRPr="00F7759A">
        <w:t xml:space="preserve"> describe bus-originated data formats</w:t>
      </w:r>
      <w:r w:rsidR="00CB15C7">
        <w:t xml:space="preserve">. </w:t>
      </w:r>
      <w:r w:rsidRPr="00F7759A">
        <w:t xml:space="preserve">The Bus Data Attributes </w:t>
      </w:r>
      <w:r w:rsidR="00FA0F41" w:rsidRPr="00F7759A">
        <w:t>group</w:t>
      </w:r>
      <w:r w:rsidRPr="00F7759A">
        <w:t xml:space="preserve"> defines the attributes of a MIL-STD-1553 data acquisition system that is compliant with </w:t>
      </w:r>
      <w:hyperlink r:id="rId52" w:history="1">
        <w:r w:rsidRPr="00F7759A">
          <w:rPr>
            <w:rStyle w:val="Hyperlink"/>
          </w:rPr>
          <w:t>Chapter 8</w:t>
        </w:r>
      </w:hyperlink>
      <w:r w:rsidRPr="00F7759A">
        <w:t xml:space="preserve"> or an ARINC 429 data acquisition system that is consistent with the specification of ARINC 429 bus data</w:t>
      </w:r>
      <w:r w:rsidR="00CB15C7">
        <w:t xml:space="preserve">. </w:t>
      </w:r>
      <w:r w:rsidRPr="00F7759A">
        <w:t>The primary components of this group are the recording description and message content definition</w:t>
      </w:r>
      <w:r w:rsidR="00CB15C7">
        <w:t xml:space="preserve">. </w:t>
      </w:r>
      <w:r w:rsidRPr="00F7759A">
        <w:t>The former defines the method by which the data were recorded on the tape such as track spread versus composite</w:t>
      </w:r>
      <w:r w:rsidR="00CB15C7">
        <w:t xml:space="preserve">. </w:t>
      </w:r>
      <w:r w:rsidRPr="00F7759A">
        <w:t>The latter consists of the message identification information and the measurement description set</w:t>
      </w:r>
      <w:r w:rsidR="00CB15C7">
        <w:t xml:space="preserve">. </w:t>
      </w:r>
      <w:r w:rsidRPr="00F7759A">
        <w:t>The message identification information defines the contents of the control word that identifies each bus message</w:t>
      </w:r>
      <w:r w:rsidR="00CB15C7">
        <w:t xml:space="preserve">. </w:t>
      </w:r>
      <w:r w:rsidRPr="00F7759A">
        <w:t xml:space="preserve">The measurement description set describes the measurement attributes and contains the measurement name that links the measurand to the Data Conversion Attributes </w:t>
      </w:r>
      <w:r w:rsidR="00FA0F41" w:rsidRPr="00F7759A">
        <w:t>group</w:t>
      </w:r>
      <w:r w:rsidRPr="00F7759A">
        <w:t xml:space="preserve"> (C).</w:t>
      </w:r>
      <w:bookmarkEnd w:id="553"/>
    </w:p>
    <w:p w14:paraId="597A00BE" w14:textId="31196361" w:rsidR="00687054" w:rsidRPr="00F7759A" w:rsidRDefault="00687054" w:rsidP="00BB41E7">
      <w:pPr>
        <w:pStyle w:val="numlev1paragraph"/>
      </w:pPr>
      <w:r w:rsidRPr="00F7759A">
        <w:t>Mode codes are described in the message identification information</w:t>
      </w:r>
      <w:r w:rsidR="00CB15C7">
        <w:t xml:space="preserve">. </w:t>
      </w:r>
      <w:r w:rsidRPr="00F7759A">
        <w:t>If the Subterminal Address field contains 00000 or 11111, the information in the Data Word Count/Mode Code field is a mode code and identifies the function of the mode code</w:t>
      </w:r>
      <w:r w:rsidR="00CB15C7">
        <w:t xml:space="preserve">. </w:t>
      </w:r>
      <w:r w:rsidRPr="00F7759A">
        <w:t>If the mode code has associated data words, they are described in this section of the attributes</w:t>
      </w:r>
      <w:r w:rsidR="00CB15C7">
        <w:t xml:space="preserve">. </w:t>
      </w:r>
      <w:r w:rsidRPr="00F7759A">
        <w:t>If the bus message is a remote terminal to remote terminal transfer, both the transmit command and the receive command are used to identify the message.</w:t>
      </w:r>
    </w:p>
    <w:tbl>
      <w:tblPr>
        <w:tblW w:w="9450" w:type="dxa"/>
        <w:jc w:val="center"/>
        <w:tblLayout w:type="fixed"/>
        <w:tblCellMar>
          <w:left w:w="115" w:type="dxa"/>
          <w:right w:w="115" w:type="dxa"/>
        </w:tblCellMar>
        <w:tblLook w:val="0000" w:firstRow="0" w:lastRow="0" w:firstColumn="0" w:lastColumn="0" w:noHBand="0" w:noVBand="0"/>
      </w:tblPr>
      <w:tblGrid>
        <w:gridCol w:w="872"/>
        <w:gridCol w:w="595"/>
        <w:gridCol w:w="638"/>
        <w:gridCol w:w="514"/>
        <w:gridCol w:w="612"/>
        <w:gridCol w:w="410"/>
        <w:gridCol w:w="3695"/>
        <w:gridCol w:w="2114"/>
      </w:tblGrid>
      <w:tr w:rsidR="00DE52E8" w:rsidRPr="00F7759A" w14:paraId="07E09DCF" w14:textId="77777777" w:rsidTr="005D2255">
        <w:trPr>
          <w:cantSplit/>
          <w:jc w:val="center"/>
        </w:trPr>
        <w:tc>
          <w:tcPr>
            <w:tcW w:w="7336" w:type="dxa"/>
            <w:gridSpan w:val="7"/>
            <w:tcBorders>
              <w:top w:val="single" w:sz="6" w:space="0" w:color="auto"/>
              <w:left w:val="single" w:sz="6" w:space="0" w:color="auto"/>
              <w:bottom w:val="single" w:sz="4" w:space="0" w:color="auto"/>
            </w:tcBorders>
          </w:tcPr>
          <w:p w14:paraId="387B5ACE" w14:textId="1322B5A4" w:rsidR="00DE52E8" w:rsidRPr="005F193B" w:rsidRDefault="00DE52E8" w:rsidP="0032371D">
            <w:pPr>
              <w:pStyle w:val="tmatsfigtabletitle"/>
              <w:rPr>
                <w:szCs w:val="24"/>
              </w:rPr>
            </w:pPr>
            <w:bookmarkStart w:id="554" w:name="_Ref351623260"/>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8</w:t>
            </w:r>
            <w:r w:rsidR="00E30759" w:rsidRPr="005F193B">
              <w:rPr>
                <w:noProof/>
              </w:rPr>
              <w:fldChar w:fldCharType="end"/>
            </w:r>
            <w:bookmarkEnd w:id="554"/>
            <w:r w:rsidRPr="005F193B">
              <w:t>.</w:t>
            </w:r>
            <w:r w:rsidRPr="005F193B">
              <w:tab/>
              <w:t>Bus Data Attributes Group (B)</w:t>
            </w:r>
            <w:r w:rsidR="00C43F34">
              <w:fldChar w:fldCharType="begin"/>
            </w:r>
            <w:r w:rsidR="00C43F34">
              <w:instrText xml:space="preserve"> TC "</w:instrText>
            </w:r>
            <w:bookmarkStart w:id="555" w:name="_Toc486412060"/>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8</w:instrText>
            </w:r>
            <w:r w:rsidR="00C43F34" w:rsidRPr="002773E8">
              <w:instrText>.</w:instrText>
            </w:r>
            <w:r w:rsidR="00C43F34" w:rsidRPr="002773E8">
              <w:tab/>
              <w:instrText>Bus Data Attributes Group (B)</w:instrText>
            </w:r>
            <w:bookmarkEnd w:id="555"/>
            <w:r w:rsidR="00C43F34">
              <w:instrText xml:space="preserve">" \f F \l "1" </w:instrText>
            </w:r>
            <w:r w:rsidR="00C43F34">
              <w:fldChar w:fldCharType="end"/>
            </w:r>
          </w:p>
        </w:tc>
        <w:tc>
          <w:tcPr>
            <w:tcW w:w="2114" w:type="dxa"/>
            <w:tcBorders>
              <w:top w:val="single" w:sz="6" w:space="0" w:color="auto"/>
              <w:bottom w:val="single" w:sz="4" w:space="0" w:color="auto"/>
              <w:right w:val="single" w:sz="4" w:space="0" w:color="auto"/>
            </w:tcBorders>
            <w:vAlign w:val="center"/>
          </w:tcPr>
          <w:p w14:paraId="6F576C3F" w14:textId="77777777" w:rsidR="00DE52E8" w:rsidRPr="00F7759A" w:rsidRDefault="00DE52E8" w:rsidP="00536463">
            <w:pPr>
              <w:jc w:val="center"/>
              <w:rPr>
                <w:b/>
                <w:szCs w:val="24"/>
              </w:rPr>
            </w:pPr>
            <w:r w:rsidRPr="00F7759A">
              <w:rPr>
                <w:b/>
                <w:szCs w:val="24"/>
              </w:rPr>
              <w:t>Code Name</w:t>
            </w:r>
          </w:p>
        </w:tc>
      </w:tr>
      <w:tr w:rsidR="00DE52E8" w:rsidRPr="00F7759A" w14:paraId="10361594" w14:textId="77777777" w:rsidTr="005D2255">
        <w:trPr>
          <w:cantSplit/>
          <w:jc w:val="center"/>
        </w:trPr>
        <w:tc>
          <w:tcPr>
            <w:tcW w:w="7336" w:type="dxa"/>
            <w:gridSpan w:val="7"/>
            <w:tcBorders>
              <w:top w:val="single" w:sz="4" w:space="0" w:color="auto"/>
              <w:left w:val="single" w:sz="6" w:space="0" w:color="auto"/>
              <w:bottom w:val="single" w:sz="4" w:space="0" w:color="auto"/>
            </w:tcBorders>
            <w:vAlign w:val="center"/>
          </w:tcPr>
          <w:p w14:paraId="4F12B77C" w14:textId="77777777" w:rsidR="00DE52E8" w:rsidRPr="00F7759A" w:rsidRDefault="00DE52E8" w:rsidP="00537120">
            <w:pPr>
              <w:rPr>
                <w:szCs w:val="24"/>
              </w:rPr>
            </w:pPr>
            <w:r w:rsidRPr="00F7759A">
              <w:rPr>
                <w:b/>
                <w:szCs w:val="24"/>
              </w:rPr>
              <w:t>DATA LINK NAME</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B_dat_link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9-121</w:t>
            </w:r>
            <w:r w:rsidR="00E30759" w:rsidRPr="00F7759A">
              <w:rPr>
                <w:szCs w:val="24"/>
              </w:rPr>
              <w:fldChar w:fldCharType="end"/>
            </w:r>
          </w:p>
        </w:tc>
        <w:tc>
          <w:tcPr>
            <w:tcW w:w="2114" w:type="dxa"/>
            <w:tcBorders>
              <w:top w:val="single" w:sz="4" w:space="0" w:color="auto"/>
              <w:right w:val="single" w:sz="4" w:space="0" w:color="auto"/>
            </w:tcBorders>
            <w:tcMar>
              <w:left w:w="58" w:type="dxa"/>
              <w:right w:w="58" w:type="dxa"/>
            </w:tcMar>
          </w:tcPr>
          <w:p w14:paraId="1C15ED1C" w14:textId="77777777" w:rsidR="00DE52E8" w:rsidRPr="00F7759A" w:rsidRDefault="00DE52E8" w:rsidP="00536463">
            <w:pPr>
              <w:rPr>
                <w:szCs w:val="24"/>
              </w:rPr>
            </w:pPr>
            <w:r w:rsidRPr="00F7759A">
              <w:rPr>
                <w:szCs w:val="24"/>
              </w:rPr>
              <w:t>(B-x\DLN)</w:t>
            </w:r>
          </w:p>
        </w:tc>
      </w:tr>
      <w:tr w:rsidR="00DE52E8" w:rsidRPr="00F7759A" w14:paraId="39DF6D49" w14:textId="77777777" w:rsidTr="005D2255">
        <w:trPr>
          <w:cantSplit/>
          <w:jc w:val="center"/>
        </w:trPr>
        <w:tc>
          <w:tcPr>
            <w:tcW w:w="872" w:type="dxa"/>
            <w:tcBorders>
              <w:top w:val="single" w:sz="4" w:space="0" w:color="auto"/>
              <w:left w:val="single" w:sz="6" w:space="0" w:color="auto"/>
            </w:tcBorders>
            <w:vAlign w:val="center"/>
          </w:tcPr>
          <w:p w14:paraId="05E69068" w14:textId="77777777" w:rsidR="00DE52E8" w:rsidRPr="00F7759A" w:rsidRDefault="00DE52E8" w:rsidP="00537120">
            <w:pPr>
              <w:rPr>
                <w:szCs w:val="24"/>
              </w:rPr>
            </w:pPr>
          </w:p>
        </w:tc>
        <w:tc>
          <w:tcPr>
            <w:tcW w:w="6464" w:type="dxa"/>
            <w:gridSpan w:val="6"/>
            <w:tcBorders>
              <w:top w:val="single" w:sz="4" w:space="0" w:color="auto"/>
              <w:left w:val="single" w:sz="6" w:space="0" w:color="auto"/>
              <w:bottom w:val="single" w:sz="4" w:space="0" w:color="auto"/>
            </w:tcBorders>
            <w:vAlign w:val="center"/>
          </w:tcPr>
          <w:p w14:paraId="793E9DC0" w14:textId="77777777" w:rsidR="00DE52E8" w:rsidRPr="00F7759A" w:rsidRDefault="00DE52E8" w:rsidP="00537120">
            <w:pPr>
              <w:rPr>
                <w:szCs w:val="24"/>
              </w:rPr>
            </w:pPr>
            <w:r w:rsidRPr="00F7759A">
              <w:rPr>
                <w:bCs/>
                <w:szCs w:val="24"/>
              </w:rPr>
              <w:t>TEST ITEM</w:t>
            </w:r>
          </w:p>
        </w:tc>
        <w:tc>
          <w:tcPr>
            <w:tcW w:w="2114" w:type="dxa"/>
            <w:tcBorders>
              <w:right w:val="single" w:sz="4" w:space="0" w:color="auto"/>
            </w:tcBorders>
            <w:tcMar>
              <w:left w:w="58" w:type="dxa"/>
              <w:right w:w="58" w:type="dxa"/>
            </w:tcMar>
          </w:tcPr>
          <w:p w14:paraId="7236C2E3" w14:textId="77777777" w:rsidR="00DE52E8" w:rsidRPr="00F7759A" w:rsidRDefault="00DE52E8" w:rsidP="00536463">
            <w:pPr>
              <w:rPr>
                <w:szCs w:val="24"/>
              </w:rPr>
            </w:pPr>
            <w:r w:rsidRPr="00F7759A">
              <w:rPr>
                <w:szCs w:val="24"/>
              </w:rPr>
              <w:t>(B-x\TA)</w:t>
            </w:r>
          </w:p>
        </w:tc>
      </w:tr>
      <w:tr w:rsidR="00DE52E8" w:rsidRPr="00F7759A" w14:paraId="002AA7E7" w14:textId="77777777" w:rsidTr="005D2255">
        <w:trPr>
          <w:cantSplit/>
          <w:jc w:val="center"/>
        </w:trPr>
        <w:tc>
          <w:tcPr>
            <w:tcW w:w="872" w:type="dxa"/>
            <w:tcBorders>
              <w:left w:val="single" w:sz="6" w:space="0" w:color="auto"/>
            </w:tcBorders>
            <w:vAlign w:val="center"/>
          </w:tcPr>
          <w:p w14:paraId="4B7055DF" w14:textId="77777777" w:rsidR="00DE52E8" w:rsidRPr="00F7759A" w:rsidRDefault="00DE52E8" w:rsidP="00537120">
            <w:pPr>
              <w:rPr>
                <w:szCs w:val="24"/>
              </w:rPr>
            </w:pPr>
          </w:p>
        </w:tc>
        <w:tc>
          <w:tcPr>
            <w:tcW w:w="6464" w:type="dxa"/>
            <w:gridSpan w:val="6"/>
            <w:tcBorders>
              <w:top w:val="single" w:sz="4" w:space="0" w:color="auto"/>
              <w:left w:val="single" w:sz="6" w:space="0" w:color="auto"/>
              <w:bottom w:val="single" w:sz="4" w:space="0" w:color="auto"/>
            </w:tcBorders>
            <w:vAlign w:val="center"/>
          </w:tcPr>
          <w:p w14:paraId="2F9B2960" w14:textId="77777777" w:rsidR="00DE52E8" w:rsidRPr="00F7759A" w:rsidRDefault="00DE52E8" w:rsidP="00536463">
            <w:r w:rsidRPr="00F7759A">
              <w:t>BUS PARITY</w:t>
            </w:r>
          </w:p>
        </w:tc>
        <w:tc>
          <w:tcPr>
            <w:tcW w:w="2114" w:type="dxa"/>
            <w:tcBorders>
              <w:right w:val="single" w:sz="4" w:space="0" w:color="auto"/>
            </w:tcBorders>
            <w:tcMar>
              <w:left w:w="58" w:type="dxa"/>
              <w:right w:w="58" w:type="dxa"/>
            </w:tcMar>
          </w:tcPr>
          <w:p w14:paraId="6E8F07C9" w14:textId="77777777" w:rsidR="00DE52E8" w:rsidRPr="00F7759A" w:rsidRDefault="00DE52E8" w:rsidP="00536463">
            <w:pPr>
              <w:rPr>
                <w:szCs w:val="24"/>
              </w:rPr>
            </w:pPr>
            <w:r w:rsidRPr="00F7759A">
              <w:rPr>
                <w:szCs w:val="24"/>
              </w:rPr>
              <w:t>(B-x\BP)</w:t>
            </w:r>
          </w:p>
        </w:tc>
      </w:tr>
      <w:tr w:rsidR="00DE52E8" w:rsidRPr="00F7759A" w14:paraId="5DF408F6" w14:textId="77777777" w:rsidTr="005D2255">
        <w:trPr>
          <w:cantSplit/>
          <w:jc w:val="center"/>
        </w:trPr>
        <w:tc>
          <w:tcPr>
            <w:tcW w:w="872" w:type="dxa"/>
            <w:tcBorders>
              <w:left w:val="single" w:sz="6" w:space="0" w:color="auto"/>
              <w:right w:val="single" w:sz="6" w:space="0" w:color="auto"/>
            </w:tcBorders>
            <w:vAlign w:val="center"/>
          </w:tcPr>
          <w:p w14:paraId="7F780262" w14:textId="77777777" w:rsidR="00DE52E8" w:rsidRPr="00F7759A" w:rsidRDefault="00DE52E8" w:rsidP="00537120">
            <w:pPr>
              <w:rPr>
                <w:szCs w:val="24"/>
              </w:rPr>
            </w:pPr>
          </w:p>
        </w:tc>
        <w:tc>
          <w:tcPr>
            <w:tcW w:w="6464" w:type="dxa"/>
            <w:gridSpan w:val="6"/>
            <w:tcBorders>
              <w:top w:val="single" w:sz="4" w:space="0" w:color="auto"/>
              <w:left w:val="single" w:sz="6" w:space="0" w:color="auto"/>
              <w:bottom w:val="single" w:sz="4" w:space="0" w:color="auto"/>
            </w:tcBorders>
            <w:vAlign w:val="center"/>
          </w:tcPr>
          <w:p w14:paraId="3A007605" w14:textId="77777777" w:rsidR="00DE52E8" w:rsidRPr="00F7759A" w:rsidRDefault="00DE52E8" w:rsidP="00537120">
            <w:pPr>
              <w:rPr>
                <w:szCs w:val="24"/>
              </w:rPr>
            </w:pPr>
            <w:r w:rsidRPr="00F7759A">
              <w:rPr>
                <w:szCs w:val="24"/>
              </w:rPr>
              <w:t>NUMBER OF BUSES</w:t>
            </w:r>
          </w:p>
        </w:tc>
        <w:tc>
          <w:tcPr>
            <w:tcW w:w="2114" w:type="dxa"/>
            <w:tcBorders>
              <w:right w:val="single" w:sz="4" w:space="0" w:color="auto"/>
            </w:tcBorders>
            <w:tcMar>
              <w:left w:w="58" w:type="dxa"/>
              <w:right w:w="58" w:type="dxa"/>
            </w:tcMar>
          </w:tcPr>
          <w:p w14:paraId="3EBC6ED0" w14:textId="77777777" w:rsidR="00DE52E8" w:rsidRPr="00F7759A" w:rsidRDefault="00DE52E8" w:rsidP="00536463">
            <w:pPr>
              <w:rPr>
                <w:szCs w:val="24"/>
              </w:rPr>
            </w:pPr>
            <w:r w:rsidRPr="00F7759A">
              <w:rPr>
                <w:szCs w:val="24"/>
              </w:rPr>
              <w:t>(B-x\NBS\N)</w:t>
            </w:r>
          </w:p>
        </w:tc>
      </w:tr>
      <w:tr w:rsidR="00DE52E8" w:rsidRPr="00F7759A" w14:paraId="18B77936" w14:textId="77777777" w:rsidTr="005D2255">
        <w:trPr>
          <w:cantSplit/>
          <w:jc w:val="center"/>
        </w:trPr>
        <w:tc>
          <w:tcPr>
            <w:tcW w:w="872" w:type="dxa"/>
            <w:tcBorders>
              <w:left w:val="single" w:sz="6" w:space="0" w:color="auto"/>
              <w:right w:val="single" w:sz="6" w:space="0" w:color="auto"/>
            </w:tcBorders>
            <w:vAlign w:val="center"/>
          </w:tcPr>
          <w:p w14:paraId="7608B8AE" w14:textId="77777777" w:rsidR="00DE52E8" w:rsidRPr="00F7759A" w:rsidRDefault="00DE52E8" w:rsidP="00537120">
            <w:pPr>
              <w:rPr>
                <w:szCs w:val="24"/>
              </w:rPr>
            </w:pPr>
          </w:p>
        </w:tc>
        <w:tc>
          <w:tcPr>
            <w:tcW w:w="595" w:type="dxa"/>
            <w:tcBorders>
              <w:left w:val="single" w:sz="6" w:space="0" w:color="auto"/>
              <w:right w:val="single" w:sz="4" w:space="0" w:color="auto"/>
            </w:tcBorders>
            <w:vAlign w:val="center"/>
          </w:tcPr>
          <w:p w14:paraId="47A1D9F4"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27335177" w14:textId="77777777" w:rsidR="00DE52E8" w:rsidRPr="00F7759A" w:rsidRDefault="00DE52E8" w:rsidP="00537120">
            <w:pPr>
              <w:rPr>
                <w:szCs w:val="24"/>
              </w:rPr>
            </w:pPr>
            <w:r w:rsidRPr="00F7759A">
              <w:rPr>
                <w:szCs w:val="24"/>
              </w:rPr>
              <w:t>BUS NUMBER</w:t>
            </w:r>
          </w:p>
        </w:tc>
        <w:tc>
          <w:tcPr>
            <w:tcW w:w="2114" w:type="dxa"/>
            <w:tcBorders>
              <w:right w:val="single" w:sz="4" w:space="0" w:color="auto"/>
            </w:tcBorders>
            <w:tcMar>
              <w:left w:w="58" w:type="dxa"/>
              <w:right w:w="58" w:type="dxa"/>
            </w:tcMar>
          </w:tcPr>
          <w:p w14:paraId="76C90450" w14:textId="77777777" w:rsidR="00DE52E8" w:rsidRPr="00F7759A" w:rsidRDefault="00DE52E8" w:rsidP="00536463">
            <w:pPr>
              <w:rPr>
                <w:szCs w:val="24"/>
              </w:rPr>
            </w:pPr>
            <w:r w:rsidRPr="00F7759A">
              <w:rPr>
                <w:szCs w:val="24"/>
              </w:rPr>
              <w:t>(B-x\BID-i)</w:t>
            </w:r>
          </w:p>
        </w:tc>
      </w:tr>
      <w:tr w:rsidR="00DE52E8" w:rsidRPr="00F7759A" w14:paraId="378E4C8F" w14:textId="77777777" w:rsidTr="005D2255">
        <w:trPr>
          <w:cantSplit/>
          <w:jc w:val="center"/>
        </w:trPr>
        <w:tc>
          <w:tcPr>
            <w:tcW w:w="872" w:type="dxa"/>
            <w:tcBorders>
              <w:left w:val="single" w:sz="6" w:space="0" w:color="auto"/>
              <w:right w:val="single" w:sz="6" w:space="0" w:color="auto"/>
            </w:tcBorders>
            <w:vAlign w:val="center"/>
          </w:tcPr>
          <w:p w14:paraId="51B1C1BE" w14:textId="77777777" w:rsidR="00DE52E8" w:rsidRPr="00F7759A" w:rsidRDefault="00DE52E8" w:rsidP="00537120">
            <w:pPr>
              <w:rPr>
                <w:szCs w:val="24"/>
              </w:rPr>
            </w:pPr>
          </w:p>
        </w:tc>
        <w:tc>
          <w:tcPr>
            <w:tcW w:w="595" w:type="dxa"/>
            <w:tcBorders>
              <w:left w:val="single" w:sz="6" w:space="0" w:color="auto"/>
              <w:right w:val="single" w:sz="4" w:space="0" w:color="auto"/>
            </w:tcBorders>
            <w:vAlign w:val="center"/>
          </w:tcPr>
          <w:p w14:paraId="2B62678C"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792B314F" w14:textId="77777777" w:rsidR="00DE52E8" w:rsidRPr="00F7759A" w:rsidRDefault="00DE52E8" w:rsidP="00537120">
            <w:pPr>
              <w:rPr>
                <w:szCs w:val="24"/>
              </w:rPr>
            </w:pPr>
            <w:r w:rsidRPr="00F7759A">
              <w:rPr>
                <w:szCs w:val="24"/>
              </w:rPr>
              <w:t>BUS NAME</w:t>
            </w:r>
          </w:p>
        </w:tc>
        <w:tc>
          <w:tcPr>
            <w:tcW w:w="2114" w:type="dxa"/>
            <w:tcBorders>
              <w:right w:val="single" w:sz="4" w:space="0" w:color="auto"/>
            </w:tcBorders>
            <w:tcMar>
              <w:left w:w="58" w:type="dxa"/>
              <w:right w:w="58" w:type="dxa"/>
            </w:tcMar>
          </w:tcPr>
          <w:p w14:paraId="090FA089" w14:textId="77777777" w:rsidR="00DE52E8" w:rsidRPr="00F7759A" w:rsidRDefault="00DE52E8" w:rsidP="00536463">
            <w:pPr>
              <w:rPr>
                <w:szCs w:val="24"/>
              </w:rPr>
            </w:pPr>
            <w:r w:rsidRPr="00F7759A">
              <w:rPr>
                <w:szCs w:val="24"/>
              </w:rPr>
              <w:t>(B-x\BNA-i)</w:t>
            </w:r>
          </w:p>
        </w:tc>
      </w:tr>
      <w:tr w:rsidR="00DE52E8" w:rsidRPr="00F7759A" w14:paraId="6CAF78AA" w14:textId="77777777" w:rsidTr="005D2255">
        <w:trPr>
          <w:cantSplit/>
          <w:jc w:val="center"/>
        </w:trPr>
        <w:tc>
          <w:tcPr>
            <w:tcW w:w="872" w:type="dxa"/>
            <w:tcBorders>
              <w:left w:val="single" w:sz="6" w:space="0" w:color="auto"/>
              <w:right w:val="single" w:sz="6" w:space="0" w:color="auto"/>
            </w:tcBorders>
            <w:vAlign w:val="center"/>
          </w:tcPr>
          <w:p w14:paraId="691BEAE7" w14:textId="77777777" w:rsidR="00DE52E8" w:rsidRPr="00F7759A" w:rsidRDefault="00DE52E8" w:rsidP="00537120">
            <w:pPr>
              <w:rPr>
                <w:szCs w:val="24"/>
              </w:rPr>
            </w:pPr>
          </w:p>
        </w:tc>
        <w:tc>
          <w:tcPr>
            <w:tcW w:w="595" w:type="dxa"/>
            <w:tcBorders>
              <w:left w:val="single" w:sz="6" w:space="0" w:color="auto"/>
              <w:right w:val="single" w:sz="4" w:space="0" w:color="auto"/>
            </w:tcBorders>
            <w:vAlign w:val="center"/>
          </w:tcPr>
          <w:p w14:paraId="6F0FA1C4"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45BDD417" w14:textId="77777777" w:rsidR="00DE52E8" w:rsidRPr="00F7759A" w:rsidRDefault="00DE52E8" w:rsidP="00537120">
            <w:pPr>
              <w:rPr>
                <w:szCs w:val="24"/>
              </w:rPr>
            </w:pPr>
            <w:r w:rsidRPr="00F7759A">
              <w:rPr>
                <w:szCs w:val="24"/>
              </w:rPr>
              <w:t>BUS TYPE</w:t>
            </w:r>
          </w:p>
        </w:tc>
        <w:tc>
          <w:tcPr>
            <w:tcW w:w="2114" w:type="dxa"/>
            <w:tcBorders>
              <w:right w:val="single" w:sz="4" w:space="0" w:color="auto"/>
            </w:tcBorders>
            <w:tcMar>
              <w:left w:w="58" w:type="dxa"/>
              <w:right w:w="58" w:type="dxa"/>
            </w:tcMar>
          </w:tcPr>
          <w:p w14:paraId="1E7E41D0" w14:textId="77777777" w:rsidR="00DE52E8" w:rsidRPr="00F7759A" w:rsidRDefault="00DE52E8" w:rsidP="00536463">
            <w:pPr>
              <w:rPr>
                <w:szCs w:val="24"/>
              </w:rPr>
            </w:pPr>
            <w:r w:rsidRPr="00F7759A">
              <w:rPr>
                <w:szCs w:val="24"/>
              </w:rPr>
              <w:t>(B-x\BT-i)</w:t>
            </w:r>
          </w:p>
        </w:tc>
      </w:tr>
      <w:tr w:rsidR="00DE52E8" w:rsidRPr="00F7759A" w14:paraId="7D07AFAC" w14:textId="77777777" w:rsidTr="005D2255">
        <w:trPr>
          <w:cantSplit/>
          <w:jc w:val="center"/>
        </w:trPr>
        <w:tc>
          <w:tcPr>
            <w:tcW w:w="872" w:type="dxa"/>
            <w:tcBorders>
              <w:left w:val="single" w:sz="6" w:space="0" w:color="auto"/>
              <w:right w:val="single" w:sz="6" w:space="0" w:color="auto"/>
            </w:tcBorders>
            <w:vAlign w:val="center"/>
          </w:tcPr>
          <w:p w14:paraId="22B50320" w14:textId="77777777" w:rsidR="00DE52E8" w:rsidRPr="00F7759A" w:rsidRDefault="00DE52E8" w:rsidP="00537120">
            <w:pPr>
              <w:rPr>
                <w:szCs w:val="24"/>
              </w:rPr>
            </w:pPr>
          </w:p>
        </w:tc>
        <w:tc>
          <w:tcPr>
            <w:tcW w:w="595" w:type="dxa"/>
            <w:tcBorders>
              <w:left w:val="single" w:sz="6" w:space="0" w:color="auto"/>
              <w:right w:val="single" w:sz="4" w:space="0" w:color="auto"/>
            </w:tcBorders>
            <w:vAlign w:val="center"/>
          </w:tcPr>
          <w:p w14:paraId="1545B5B9"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2E593E8B" w14:textId="77777777" w:rsidR="00DE52E8" w:rsidRPr="00F7759A" w:rsidRDefault="00B05FE0" w:rsidP="00536463">
            <w:pPr>
              <w:rPr>
                <w:b/>
              </w:rPr>
            </w:pPr>
            <w:r w:rsidRPr="00F7759A">
              <w:rPr>
                <w:b/>
              </w:rPr>
              <w:t>* User-Defined Words</w:t>
            </w:r>
          </w:p>
        </w:tc>
        <w:tc>
          <w:tcPr>
            <w:tcW w:w="2114" w:type="dxa"/>
            <w:tcBorders>
              <w:right w:val="single" w:sz="4" w:space="0" w:color="auto"/>
            </w:tcBorders>
            <w:tcMar>
              <w:left w:w="58" w:type="dxa"/>
              <w:right w:w="58" w:type="dxa"/>
            </w:tcMar>
          </w:tcPr>
          <w:p w14:paraId="30C12726" w14:textId="77777777" w:rsidR="00DE52E8" w:rsidRPr="00F7759A" w:rsidRDefault="00DE52E8" w:rsidP="00536463">
            <w:pPr>
              <w:rPr>
                <w:color w:val="000000"/>
                <w:szCs w:val="24"/>
              </w:rPr>
            </w:pPr>
          </w:p>
        </w:tc>
      </w:tr>
      <w:tr w:rsidR="00531AF6" w:rsidRPr="00F7759A" w14:paraId="55C9F783" w14:textId="77777777" w:rsidTr="005D2255">
        <w:trPr>
          <w:cantSplit/>
          <w:jc w:val="center"/>
        </w:trPr>
        <w:tc>
          <w:tcPr>
            <w:tcW w:w="872" w:type="dxa"/>
            <w:tcBorders>
              <w:left w:val="single" w:sz="6" w:space="0" w:color="auto"/>
              <w:right w:val="single" w:sz="6" w:space="0" w:color="auto"/>
            </w:tcBorders>
            <w:vAlign w:val="center"/>
          </w:tcPr>
          <w:p w14:paraId="2AEB55A4" w14:textId="77777777" w:rsidR="00531AF6" w:rsidRPr="00F7759A" w:rsidRDefault="00531AF6" w:rsidP="00537120">
            <w:pPr>
              <w:rPr>
                <w:szCs w:val="24"/>
              </w:rPr>
            </w:pPr>
          </w:p>
        </w:tc>
        <w:tc>
          <w:tcPr>
            <w:tcW w:w="595" w:type="dxa"/>
            <w:tcBorders>
              <w:left w:val="single" w:sz="6" w:space="0" w:color="auto"/>
            </w:tcBorders>
            <w:vAlign w:val="center"/>
          </w:tcPr>
          <w:p w14:paraId="21414DAC" w14:textId="77777777" w:rsidR="00531AF6" w:rsidRPr="00F7759A" w:rsidRDefault="00531AF6" w:rsidP="00537120">
            <w:pPr>
              <w:rPr>
                <w:color w:val="000000"/>
                <w:szCs w:val="24"/>
              </w:rPr>
            </w:pPr>
          </w:p>
        </w:tc>
        <w:tc>
          <w:tcPr>
            <w:tcW w:w="638" w:type="dxa"/>
            <w:tcBorders>
              <w:right w:val="single" w:sz="4" w:space="0" w:color="auto"/>
            </w:tcBorders>
            <w:vAlign w:val="center"/>
          </w:tcPr>
          <w:p w14:paraId="614D71D6" w14:textId="77777777" w:rsidR="00531AF6" w:rsidRPr="00F7759A" w:rsidRDefault="00531AF6" w:rsidP="00537120">
            <w:pPr>
              <w:rPr>
                <w:color w:val="000000"/>
                <w:szCs w:val="24"/>
              </w:rPr>
            </w:pPr>
          </w:p>
        </w:tc>
        <w:tc>
          <w:tcPr>
            <w:tcW w:w="5231" w:type="dxa"/>
            <w:gridSpan w:val="4"/>
            <w:tcBorders>
              <w:top w:val="single" w:sz="4" w:space="0" w:color="auto"/>
              <w:left w:val="single" w:sz="4" w:space="0" w:color="auto"/>
              <w:bottom w:val="single" w:sz="4" w:space="0" w:color="auto"/>
            </w:tcBorders>
            <w:vAlign w:val="center"/>
          </w:tcPr>
          <w:p w14:paraId="7314FAFA" w14:textId="77777777" w:rsidR="00531AF6" w:rsidRPr="00F7759A" w:rsidRDefault="00531AF6" w:rsidP="00536463">
            <w:r w:rsidRPr="00F7759A">
              <w:t>USER-DEFINED WORD 1 MEASUREMENT</w:t>
            </w:r>
          </w:p>
        </w:tc>
        <w:tc>
          <w:tcPr>
            <w:tcW w:w="2114" w:type="dxa"/>
            <w:tcBorders>
              <w:right w:val="single" w:sz="4" w:space="0" w:color="auto"/>
            </w:tcBorders>
            <w:tcMar>
              <w:left w:w="58" w:type="dxa"/>
              <w:right w:w="58" w:type="dxa"/>
            </w:tcMar>
          </w:tcPr>
          <w:p w14:paraId="06ED39AB" w14:textId="77777777" w:rsidR="00531AF6" w:rsidRPr="00F7759A" w:rsidRDefault="00531AF6" w:rsidP="00536463">
            <w:r w:rsidRPr="00F7759A">
              <w:t>(B-x\UMN1-i)</w:t>
            </w:r>
          </w:p>
        </w:tc>
      </w:tr>
      <w:tr w:rsidR="00531AF6" w:rsidRPr="00F7759A" w14:paraId="2FB4167E" w14:textId="77777777" w:rsidTr="005D2255">
        <w:trPr>
          <w:cantSplit/>
          <w:jc w:val="center"/>
        </w:trPr>
        <w:tc>
          <w:tcPr>
            <w:tcW w:w="872" w:type="dxa"/>
            <w:tcBorders>
              <w:left w:val="single" w:sz="6" w:space="0" w:color="auto"/>
              <w:right w:val="single" w:sz="6" w:space="0" w:color="auto"/>
            </w:tcBorders>
            <w:vAlign w:val="center"/>
          </w:tcPr>
          <w:p w14:paraId="402944BE" w14:textId="77777777" w:rsidR="00531AF6" w:rsidRPr="00F7759A" w:rsidRDefault="00531AF6" w:rsidP="00537120">
            <w:pPr>
              <w:rPr>
                <w:szCs w:val="24"/>
              </w:rPr>
            </w:pPr>
          </w:p>
        </w:tc>
        <w:tc>
          <w:tcPr>
            <w:tcW w:w="595" w:type="dxa"/>
            <w:tcBorders>
              <w:left w:val="single" w:sz="6" w:space="0" w:color="auto"/>
            </w:tcBorders>
            <w:vAlign w:val="center"/>
          </w:tcPr>
          <w:p w14:paraId="0A3EF2EF" w14:textId="77777777" w:rsidR="00531AF6" w:rsidRPr="00F7759A" w:rsidRDefault="00531AF6" w:rsidP="00537120">
            <w:pPr>
              <w:rPr>
                <w:color w:val="000000"/>
                <w:szCs w:val="24"/>
              </w:rPr>
            </w:pPr>
          </w:p>
        </w:tc>
        <w:tc>
          <w:tcPr>
            <w:tcW w:w="638" w:type="dxa"/>
            <w:vAlign w:val="center"/>
          </w:tcPr>
          <w:p w14:paraId="2BFA805C" w14:textId="77777777" w:rsidR="00531AF6" w:rsidRPr="00F7759A" w:rsidRDefault="00531AF6" w:rsidP="00537120">
            <w:pPr>
              <w:rPr>
                <w:color w:val="000000"/>
                <w:szCs w:val="24"/>
              </w:rPr>
            </w:pPr>
          </w:p>
        </w:tc>
        <w:tc>
          <w:tcPr>
            <w:tcW w:w="514" w:type="dxa"/>
            <w:tcBorders>
              <w:right w:val="single" w:sz="4" w:space="0" w:color="auto"/>
            </w:tcBorders>
            <w:vAlign w:val="center"/>
          </w:tcPr>
          <w:p w14:paraId="441B127A"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5DA0AFFB" w14:textId="77777777" w:rsidR="00531AF6" w:rsidRPr="00F7759A" w:rsidRDefault="00531AF6" w:rsidP="00536463">
            <w:r w:rsidRPr="00F7759A">
              <w:t>PARITY</w:t>
            </w:r>
          </w:p>
        </w:tc>
        <w:tc>
          <w:tcPr>
            <w:tcW w:w="2114" w:type="dxa"/>
            <w:tcBorders>
              <w:right w:val="single" w:sz="4" w:space="0" w:color="auto"/>
            </w:tcBorders>
            <w:tcMar>
              <w:left w:w="58" w:type="dxa"/>
              <w:right w:w="58" w:type="dxa"/>
            </w:tcMar>
          </w:tcPr>
          <w:p w14:paraId="788C0BF8" w14:textId="77777777" w:rsidR="00531AF6" w:rsidRPr="00F7759A" w:rsidRDefault="00531AF6" w:rsidP="00536463">
            <w:r w:rsidRPr="00F7759A">
              <w:t>(B-x\U1P-i)</w:t>
            </w:r>
          </w:p>
        </w:tc>
      </w:tr>
      <w:tr w:rsidR="00531AF6" w:rsidRPr="00F7759A" w14:paraId="1963C926" w14:textId="77777777" w:rsidTr="005D2255">
        <w:trPr>
          <w:cantSplit/>
          <w:jc w:val="center"/>
        </w:trPr>
        <w:tc>
          <w:tcPr>
            <w:tcW w:w="872" w:type="dxa"/>
            <w:tcBorders>
              <w:left w:val="single" w:sz="6" w:space="0" w:color="auto"/>
              <w:right w:val="single" w:sz="6" w:space="0" w:color="auto"/>
            </w:tcBorders>
            <w:vAlign w:val="center"/>
          </w:tcPr>
          <w:p w14:paraId="2ACF9ABE" w14:textId="77777777" w:rsidR="00531AF6" w:rsidRPr="00F7759A" w:rsidRDefault="00531AF6" w:rsidP="00537120">
            <w:pPr>
              <w:rPr>
                <w:szCs w:val="24"/>
              </w:rPr>
            </w:pPr>
          </w:p>
        </w:tc>
        <w:tc>
          <w:tcPr>
            <w:tcW w:w="595" w:type="dxa"/>
            <w:tcBorders>
              <w:left w:val="single" w:sz="6" w:space="0" w:color="auto"/>
            </w:tcBorders>
            <w:vAlign w:val="center"/>
          </w:tcPr>
          <w:p w14:paraId="797042FC" w14:textId="77777777" w:rsidR="00531AF6" w:rsidRPr="00F7759A" w:rsidRDefault="00531AF6" w:rsidP="00537120">
            <w:pPr>
              <w:rPr>
                <w:color w:val="000000"/>
                <w:szCs w:val="24"/>
              </w:rPr>
            </w:pPr>
          </w:p>
        </w:tc>
        <w:tc>
          <w:tcPr>
            <w:tcW w:w="638" w:type="dxa"/>
            <w:vAlign w:val="center"/>
          </w:tcPr>
          <w:p w14:paraId="62C6C730" w14:textId="77777777" w:rsidR="00531AF6" w:rsidRPr="00F7759A" w:rsidRDefault="00531AF6" w:rsidP="00537120">
            <w:pPr>
              <w:rPr>
                <w:color w:val="000000"/>
                <w:szCs w:val="24"/>
              </w:rPr>
            </w:pPr>
          </w:p>
        </w:tc>
        <w:tc>
          <w:tcPr>
            <w:tcW w:w="514" w:type="dxa"/>
            <w:tcBorders>
              <w:right w:val="single" w:sz="4" w:space="0" w:color="auto"/>
            </w:tcBorders>
            <w:vAlign w:val="center"/>
          </w:tcPr>
          <w:p w14:paraId="7ED47033"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36E146B8" w14:textId="77777777" w:rsidR="00531AF6" w:rsidRPr="00F7759A" w:rsidRDefault="00531AF6" w:rsidP="00536463">
            <w:r w:rsidRPr="00F7759A">
              <w:t>PARITY TRANSFER ORDER</w:t>
            </w:r>
          </w:p>
        </w:tc>
        <w:tc>
          <w:tcPr>
            <w:tcW w:w="2114" w:type="dxa"/>
            <w:tcBorders>
              <w:right w:val="single" w:sz="4" w:space="0" w:color="auto"/>
            </w:tcBorders>
            <w:tcMar>
              <w:left w:w="58" w:type="dxa"/>
              <w:right w:w="58" w:type="dxa"/>
            </w:tcMar>
          </w:tcPr>
          <w:p w14:paraId="7B62D3C9" w14:textId="77777777" w:rsidR="00531AF6" w:rsidRPr="00F7759A" w:rsidRDefault="00531AF6" w:rsidP="00536463">
            <w:r w:rsidRPr="00F7759A">
              <w:t>(B-x\U1PT-i)</w:t>
            </w:r>
          </w:p>
        </w:tc>
      </w:tr>
      <w:tr w:rsidR="00531AF6" w:rsidRPr="00F7759A" w14:paraId="5C57DF8A" w14:textId="77777777" w:rsidTr="005D2255">
        <w:trPr>
          <w:cantSplit/>
          <w:jc w:val="center"/>
        </w:trPr>
        <w:tc>
          <w:tcPr>
            <w:tcW w:w="872" w:type="dxa"/>
            <w:tcBorders>
              <w:left w:val="single" w:sz="6" w:space="0" w:color="auto"/>
              <w:right w:val="single" w:sz="6" w:space="0" w:color="auto"/>
            </w:tcBorders>
            <w:vAlign w:val="center"/>
          </w:tcPr>
          <w:p w14:paraId="2428657D" w14:textId="77777777" w:rsidR="00531AF6" w:rsidRPr="00F7759A" w:rsidRDefault="00531AF6" w:rsidP="00537120">
            <w:pPr>
              <w:rPr>
                <w:szCs w:val="24"/>
              </w:rPr>
            </w:pPr>
          </w:p>
        </w:tc>
        <w:tc>
          <w:tcPr>
            <w:tcW w:w="595" w:type="dxa"/>
            <w:tcBorders>
              <w:left w:val="single" w:sz="6" w:space="0" w:color="auto"/>
            </w:tcBorders>
            <w:vAlign w:val="center"/>
          </w:tcPr>
          <w:p w14:paraId="3CCA261B" w14:textId="77777777" w:rsidR="00531AF6" w:rsidRPr="00F7759A" w:rsidRDefault="00531AF6" w:rsidP="00537120">
            <w:pPr>
              <w:rPr>
                <w:color w:val="000000"/>
                <w:szCs w:val="24"/>
              </w:rPr>
            </w:pPr>
          </w:p>
        </w:tc>
        <w:tc>
          <w:tcPr>
            <w:tcW w:w="638" w:type="dxa"/>
            <w:vAlign w:val="center"/>
          </w:tcPr>
          <w:p w14:paraId="3224AE67" w14:textId="77777777" w:rsidR="00531AF6" w:rsidRPr="00F7759A" w:rsidRDefault="00531AF6" w:rsidP="00537120">
            <w:pPr>
              <w:rPr>
                <w:color w:val="000000"/>
                <w:szCs w:val="24"/>
              </w:rPr>
            </w:pPr>
          </w:p>
        </w:tc>
        <w:tc>
          <w:tcPr>
            <w:tcW w:w="514" w:type="dxa"/>
            <w:tcBorders>
              <w:right w:val="single" w:sz="4" w:space="0" w:color="auto"/>
            </w:tcBorders>
            <w:vAlign w:val="center"/>
          </w:tcPr>
          <w:p w14:paraId="44438208"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6CE033DC" w14:textId="77777777" w:rsidR="00531AF6" w:rsidRPr="00F7759A" w:rsidRDefault="00531AF6" w:rsidP="00536463">
            <w:r w:rsidRPr="00F7759A">
              <w:t>BIT MASK</w:t>
            </w:r>
          </w:p>
        </w:tc>
        <w:tc>
          <w:tcPr>
            <w:tcW w:w="2114" w:type="dxa"/>
            <w:tcBorders>
              <w:right w:val="single" w:sz="4" w:space="0" w:color="auto"/>
            </w:tcBorders>
            <w:tcMar>
              <w:left w:w="58" w:type="dxa"/>
              <w:right w:w="58" w:type="dxa"/>
            </w:tcMar>
          </w:tcPr>
          <w:p w14:paraId="70327FA5" w14:textId="77777777" w:rsidR="00531AF6" w:rsidRPr="00F7759A" w:rsidRDefault="00531AF6" w:rsidP="00536463">
            <w:r w:rsidRPr="00F7759A">
              <w:t>(B-x\U1M-i)</w:t>
            </w:r>
          </w:p>
        </w:tc>
      </w:tr>
      <w:tr w:rsidR="00531AF6" w:rsidRPr="00F7759A" w14:paraId="66EE1A22" w14:textId="77777777" w:rsidTr="005D2255">
        <w:trPr>
          <w:cantSplit/>
          <w:jc w:val="center"/>
        </w:trPr>
        <w:tc>
          <w:tcPr>
            <w:tcW w:w="872" w:type="dxa"/>
            <w:tcBorders>
              <w:left w:val="single" w:sz="6" w:space="0" w:color="auto"/>
              <w:right w:val="single" w:sz="6" w:space="0" w:color="auto"/>
            </w:tcBorders>
            <w:vAlign w:val="center"/>
          </w:tcPr>
          <w:p w14:paraId="3227A20D" w14:textId="77777777" w:rsidR="00531AF6" w:rsidRPr="00F7759A" w:rsidRDefault="00531AF6" w:rsidP="00537120">
            <w:pPr>
              <w:rPr>
                <w:szCs w:val="24"/>
              </w:rPr>
            </w:pPr>
          </w:p>
        </w:tc>
        <w:tc>
          <w:tcPr>
            <w:tcW w:w="595" w:type="dxa"/>
            <w:tcBorders>
              <w:left w:val="single" w:sz="6" w:space="0" w:color="auto"/>
            </w:tcBorders>
            <w:vAlign w:val="center"/>
          </w:tcPr>
          <w:p w14:paraId="35809C4C" w14:textId="77777777" w:rsidR="00531AF6" w:rsidRPr="00F7759A" w:rsidRDefault="00531AF6" w:rsidP="00537120">
            <w:pPr>
              <w:rPr>
                <w:color w:val="000000"/>
                <w:szCs w:val="24"/>
              </w:rPr>
            </w:pPr>
          </w:p>
        </w:tc>
        <w:tc>
          <w:tcPr>
            <w:tcW w:w="638" w:type="dxa"/>
            <w:vAlign w:val="center"/>
          </w:tcPr>
          <w:p w14:paraId="21F8E5B4" w14:textId="77777777" w:rsidR="00531AF6" w:rsidRPr="00F7759A" w:rsidRDefault="00531AF6" w:rsidP="00537120">
            <w:pPr>
              <w:rPr>
                <w:color w:val="000000"/>
                <w:szCs w:val="24"/>
              </w:rPr>
            </w:pPr>
          </w:p>
        </w:tc>
        <w:tc>
          <w:tcPr>
            <w:tcW w:w="514" w:type="dxa"/>
            <w:tcBorders>
              <w:right w:val="single" w:sz="4" w:space="0" w:color="auto"/>
            </w:tcBorders>
            <w:vAlign w:val="center"/>
          </w:tcPr>
          <w:p w14:paraId="6490F8EA"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28AA10A3" w14:textId="77777777" w:rsidR="00531AF6" w:rsidRPr="00F7759A" w:rsidRDefault="00531AF6" w:rsidP="00536463">
            <w:r w:rsidRPr="00F7759A">
              <w:t>TRANSFER ORDER</w:t>
            </w:r>
          </w:p>
        </w:tc>
        <w:tc>
          <w:tcPr>
            <w:tcW w:w="2114" w:type="dxa"/>
            <w:tcBorders>
              <w:right w:val="single" w:sz="4" w:space="0" w:color="auto"/>
            </w:tcBorders>
            <w:tcMar>
              <w:left w:w="58" w:type="dxa"/>
              <w:right w:w="58" w:type="dxa"/>
            </w:tcMar>
          </w:tcPr>
          <w:p w14:paraId="1F4CF8B6" w14:textId="77777777" w:rsidR="00531AF6" w:rsidRPr="00F7759A" w:rsidRDefault="00531AF6" w:rsidP="00536463">
            <w:r w:rsidRPr="00F7759A">
              <w:t>(B-x\U1T-i)</w:t>
            </w:r>
          </w:p>
        </w:tc>
      </w:tr>
      <w:tr w:rsidR="00531AF6" w:rsidRPr="00F7759A" w14:paraId="3A96B192" w14:textId="77777777" w:rsidTr="005D2255">
        <w:trPr>
          <w:cantSplit/>
          <w:jc w:val="center"/>
        </w:trPr>
        <w:tc>
          <w:tcPr>
            <w:tcW w:w="872" w:type="dxa"/>
            <w:tcBorders>
              <w:left w:val="single" w:sz="6" w:space="0" w:color="auto"/>
              <w:right w:val="single" w:sz="6" w:space="0" w:color="auto"/>
            </w:tcBorders>
            <w:vAlign w:val="center"/>
          </w:tcPr>
          <w:p w14:paraId="576D7725" w14:textId="77777777" w:rsidR="00531AF6" w:rsidRPr="00F7759A" w:rsidRDefault="00531AF6" w:rsidP="00537120">
            <w:pPr>
              <w:rPr>
                <w:szCs w:val="24"/>
              </w:rPr>
            </w:pPr>
          </w:p>
        </w:tc>
        <w:tc>
          <w:tcPr>
            <w:tcW w:w="595" w:type="dxa"/>
            <w:tcBorders>
              <w:left w:val="single" w:sz="6" w:space="0" w:color="auto"/>
            </w:tcBorders>
            <w:vAlign w:val="center"/>
          </w:tcPr>
          <w:p w14:paraId="1D80BCC1" w14:textId="77777777" w:rsidR="00531AF6" w:rsidRPr="00F7759A" w:rsidRDefault="00531AF6" w:rsidP="00537120">
            <w:pPr>
              <w:rPr>
                <w:color w:val="000000"/>
                <w:szCs w:val="24"/>
              </w:rPr>
            </w:pPr>
          </w:p>
        </w:tc>
        <w:tc>
          <w:tcPr>
            <w:tcW w:w="638" w:type="dxa"/>
            <w:tcBorders>
              <w:right w:val="single" w:sz="4" w:space="0" w:color="auto"/>
            </w:tcBorders>
            <w:vAlign w:val="center"/>
          </w:tcPr>
          <w:p w14:paraId="6ED60AAF" w14:textId="77777777" w:rsidR="00531AF6" w:rsidRPr="00F7759A" w:rsidRDefault="00531AF6" w:rsidP="00537120">
            <w:pPr>
              <w:rPr>
                <w:color w:val="000000"/>
                <w:szCs w:val="24"/>
              </w:rPr>
            </w:pPr>
          </w:p>
        </w:tc>
        <w:tc>
          <w:tcPr>
            <w:tcW w:w="5231" w:type="dxa"/>
            <w:gridSpan w:val="4"/>
            <w:tcBorders>
              <w:top w:val="single" w:sz="4" w:space="0" w:color="auto"/>
              <w:left w:val="single" w:sz="4" w:space="0" w:color="auto"/>
              <w:bottom w:val="single" w:sz="4" w:space="0" w:color="auto"/>
            </w:tcBorders>
            <w:vAlign w:val="center"/>
          </w:tcPr>
          <w:p w14:paraId="2464BBDC" w14:textId="77777777" w:rsidR="00531AF6" w:rsidRPr="00F7759A" w:rsidRDefault="00531AF6" w:rsidP="00536463">
            <w:r w:rsidRPr="00F7759A">
              <w:t>USER-DEFINED WORD 2 MEASUREMENT</w:t>
            </w:r>
          </w:p>
        </w:tc>
        <w:tc>
          <w:tcPr>
            <w:tcW w:w="2114" w:type="dxa"/>
            <w:tcBorders>
              <w:right w:val="single" w:sz="4" w:space="0" w:color="auto"/>
            </w:tcBorders>
            <w:tcMar>
              <w:left w:w="58" w:type="dxa"/>
              <w:right w:w="58" w:type="dxa"/>
            </w:tcMar>
          </w:tcPr>
          <w:p w14:paraId="4787AA22" w14:textId="77777777" w:rsidR="00531AF6" w:rsidRPr="00F7759A" w:rsidRDefault="00531AF6" w:rsidP="00536463">
            <w:r w:rsidRPr="00F7759A">
              <w:t>(B-x\UMN2-i)</w:t>
            </w:r>
          </w:p>
        </w:tc>
      </w:tr>
      <w:tr w:rsidR="00531AF6" w:rsidRPr="00F7759A" w14:paraId="5B8FC051" w14:textId="77777777" w:rsidTr="005D2255">
        <w:trPr>
          <w:cantSplit/>
          <w:jc w:val="center"/>
        </w:trPr>
        <w:tc>
          <w:tcPr>
            <w:tcW w:w="872" w:type="dxa"/>
            <w:tcBorders>
              <w:left w:val="single" w:sz="6" w:space="0" w:color="auto"/>
              <w:right w:val="single" w:sz="6" w:space="0" w:color="auto"/>
            </w:tcBorders>
            <w:vAlign w:val="center"/>
          </w:tcPr>
          <w:p w14:paraId="4226F200" w14:textId="77777777" w:rsidR="00531AF6" w:rsidRPr="00F7759A" w:rsidRDefault="00531AF6" w:rsidP="00537120">
            <w:pPr>
              <w:rPr>
                <w:szCs w:val="24"/>
              </w:rPr>
            </w:pPr>
          </w:p>
        </w:tc>
        <w:tc>
          <w:tcPr>
            <w:tcW w:w="595" w:type="dxa"/>
            <w:tcBorders>
              <w:left w:val="single" w:sz="6" w:space="0" w:color="auto"/>
            </w:tcBorders>
            <w:vAlign w:val="center"/>
          </w:tcPr>
          <w:p w14:paraId="6B1EBA2C" w14:textId="77777777" w:rsidR="00531AF6" w:rsidRPr="00F7759A" w:rsidRDefault="00531AF6" w:rsidP="00537120">
            <w:pPr>
              <w:rPr>
                <w:color w:val="000000"/>
                <w:szCs w:val="24"/>
              </w:rPr>
            </w:pPr>
          </w:p>
        </w:tc>
        <w:tc>
          <w:tcPr>
            <w:tcW w:w="638" w:type="dxa"/>
            <w:vAlign w:val="center"/>
          </w:tcPr>
          <w:p w14:paraId="14D91177" w14:textId="77777777" w:rsidR="00531AF6" w:rsidRPr="00F7759A" w:rsidRDefault="00531AF6" w:rsidP="00537120">
            <w:pPr>
              <w:rPr>
                <w:color w:val="000000"/>
                <w:szCs w:val="24"/>
              </w:rPr>
            </w:pPr>
          </w:p>
        </w:tc>
        <w:tc>
          <w:tcPr>
            <w:tcW w:w="514" w:type="dxa"/>
            <w:tcBorders>
              <w:right w:val="single" w:sz="4" w:space="0" w:color="auto"/>
            </w:tcBorders>
            <w:vAlign w:val="center"/>
          </w:tcPr>
          <w:p w14:paraId="667FAFDC"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4B8A7C83" w14:textId="77777777" w:rsidR="00531AF6" w:rsidRPr="00F7759A" w:rsidRDefault="00531AF6" w:rsidP="00536463">
            <w:r w:rsidRPr="00F7759A">
              <w:t>PARITY</w:t>
            </w:r>
          </w:p>
        </w:tc>
        <w:tc>
          <w:tcPr>
            <w:tcW w:w="2114" w:type="dxa"/>
            <w:tcBorders>
              <w:right w:val="single" w:sz="4" w:space="0" w:color="auto"/>
            </w:tcBorders>
            <w:tcMar>
              <w:left w:w="58" w:type="dxa"/>
              <w:right w:w="58" w:type="dxa"/>
            </w:tcMar>
          </w:tcPr>
          <w:p w14:paraId="1AD79585" w14:textId="77777777" w:rsidR="00531AF6" w:rsidRPr="00F7759A" w:rsidRDefault="00531AF6" w:rsidP="00536463">
            <w:r w:rsidRPr="00F7759A">
              <w:t>(B-x\U2P-i)</w:t>
            </w:r>
          </w:p>
        </w:tc>
      </w:tr>
      <w:tr w:rsidR="00531AF6" w:rsidRPr="00F7759A" w14:paraId="789ED2CC" w14:textId="77777777" w:rsidTr="005D2255">
        <w:trPr>
          <w:cantSplit/>
          <w:jc w:val="center"/>
        </w:trPr>
        <w:tc>
          <w:tcPr>
            <w:tcW w:w="872" w:type="dxa"/>
            <w:tcBorders>
              <w:left w:val="single" w:sz="6" w:space="0" w:color="auto"/>
              <w:right w:val="single" w:sz="6" w:space="0" w:color="auto"/>
            </w:tcBorders>
            <w:vAlign w:val="center"/>
          </w:tcPr>
          <w:p w14:paraId="34D1DBB0" w14:textId="77777777" w:rsidR="00531AF6" w:rsidRPr="00F7759A" w:rsidRDefault="00531AF6" w:rsidP="00537120">
            <w:pPr>
              <w:rPr>
                <w:szCs w:val="24"/>
              </w:rPr>
            </w:pPr>
          </w:p>
        </w:tc>
        <w:tc>
          <w:tcPr>
            <w:tcW w:w="595" w:type="dxa"/>
            <w:tcBorders>
              <w:left w:val="single" w:sz="6" w:space="0" w:color="auto"/>
            </w:tcBorders>
            <w:vAlign w:val="center"/>
          </w:tcPr>
          <w:p w14:paraId="71E5B6DE" w14:textId="77777777" w:rsidR="00531AF6" w:rsidRPr="00F7759A" w:rsidRDefault="00531AF6" w:rsidP="00537120">
            <w:pPr>
              <w:rPr>
                <w:color w:val="000000"/>
                <w:szCs w:val="24"/>
              </w:rPr>
            </w:pPr>
          </w:p>
        </w:tc>
        <w:tc>
          <w:tcPr>
            <w:tcW w:w="638" w:type="dxa"/>
            <w:vAlign w:val="center"/>
          </w:tcPr>
          <w:p w14:paraId="14A54AE0" w14:textId="77777777" w:rsidR="00531AF6" w:rsidRPr="00F7759A" w:rsidRDefault="00531AF6" w:rsidP="00537120">
            <w:pPr>
              <w:rPr>
                <w:color w:val="000000"/>
                <w:szCs w:val="24"/>
              </w:rPr>
            </w:pPr>
          </w:p>
        </w:tc>
        <w:tc>
          <w:tcPr>
            <w:tcW w:w="514" w:type="dxa"/>
            <w:tcBorders>
              <w:right w:val="single" w:sz="4" w:space="0" w:color="auto"/>
            </w:tcBorders>
            <w:vAlign w:val="center"/>
          </w:tcPr>
          <w:p w14:paraId="24364054"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504E9EE5" w14:textId="77777777" w:rsidR="00531AF6" w:rsidRPr="00F7759A" w:rsidRDefault="00531AF6" w:rsidP="00536463">
            <w:r w:rsidRPr="00F7759A">
              <w:t>PARITY TRANSFER ORDER</w:t>
            </w:r>
          </w:p>
        </w:tc>
        <w:tc>
          <w:tcPr>
            <w:tcW w:w="2114" w:type="dxa"/>
            <w:tcBorders>
              <w:right w:val="single" w:sz="4" w:space="0" w:color="auto"/>
            </w:tcBorders>
            <w:tcMar>
              <w:left w:w="58" w:type="dxa"/>
              <w:right w:w="58" w:type="dxa"/>
            </w:tcMar>
          </w:tcPr>
          <w:p w14:paraId="7332A2DC" w14:textId="77777777" w:rsidR="00531AF6" w:rsidRPr="00F7759A" w:rsidRDefault="00531AF6" w:rsidP="00536463">
            <w:r w:rsidRPr="00F7759A">
              <w:t>(B-x\U2PT-i)</w:t>
            </w:r>
          </w:p>
        </w:tc>
      </w:tr>
      <w:tr w:rsidR="00531AF6" w:rsidRPr="00F7759A" w14:paraId="56DBC1F9" w14:textId="77777777" w:rsidTr="005D2255">
        <w:trPr>
          <w:cantSplit/>
          <w:jc w:val="center"/>
        </w:trPr>
        <w:tc>
          <w:tcPr>
            <w:tcW w:w="872" w:type="dxa"/>
            <w:tcBorders>
              <w:left w:val="single" w:sz="6" w:space="0" w:color="auto"/>
              <w:right w:val="single" w:sz="6" w:space="0" w:color="auto"/>
            </w:tcBorders>
            <w:vAlign w:val="center"/>
          </w:tcPr>
          <w:p w14:paraId="0009C623" w14:textId="77777777" w:rsidR="00531AF6" w:rsidRPr="00F7759A" w:rsidRDefault="00531AF6" w:rsidP="00537120">
            <w:pPr>
              <w:rPr>
                <w:szCs w:val="24"/>
              </w:rPr>
            </w:pPr>
          </w:p>
        </w:tc>
        <w:tc>
          <w:tcPr>
            <w:tcW w:w="595" w:type="dxa"/>
            <w:tcBorders>
              <w:left w:val="single" w:sz="6" w:space="0" w:color="auto"/>
            </w:tcBorders>
            <w:vAlign w:val="center"/>
          </w:tcPr>
          <w:p w14:paraId="1202E118" w14:textId="77777777" w:rsidR="00531AF6" w:rsidRPr="00F7759A" w:rsidRDefault="00531AF6" w:rsidP="00537120">
            <w:pPr>
              <w:rPr>
                <w:color w:val="000000"/>
                <w:szCs w:val="24"/>
              </w:rPr>
            </w:pPr>
          </w:p>
        </w:tc>
        <w:tc>
          <w:tcPr>
            <w:tcW w:w="638" w:type="dxa"/>
            <w:vAlign w:val="center"/>
          </w:tcPr>
          <w:p w14:paraId="138207ED" w14:textId="77777777" w:rsidR="00531AF6" w:rsidRPr="00F7759A" w:rsidRDefault="00531AF6" w:rsidP="00537120">
            <w:pPr>
              <w:rPr>
                <w:color w:val="000000"/>
                <w:szCs w:val="24"/>
              </w:rPr>
            </w:pPr>
          </w:p>
        </w:tc>
        <w:tc>
          <w:tcPr>
            <w:tcW w:w="514" w:type="dxa"/>
            <w:tcBorders>
              <w:right w:val="single" w:sz="4" w:space="0" w:color="auto"/>
            </w:tcBorders>
            <w:vAlign w:val="center"/>
          </w:tcPr>
          <w:p w14:paraId="7E76C4B0"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2D64876C" w14:textId="77777777" w:rsidR="00531AF6" w:rsidRPr="00F7759A" w:rsidRDefault="00531AF6" w:rsidP="00536463">
            <w:r w:rsidRPr="00F7759A">
              <w:t>BIT MASK</w:t>
            </w:r>
          </w:p>
        </w:tc>
        <w:tc>
          <w:tcPr>
            <w:tcW w:w="2114" w:type="dxa"/>
            <w:tcBorders>
              <w:right w:val="single" w:sz="4" w:space="0" w:color="auto"/>
            </w:tcBorders>
            <w:tcMar>
              <w:left w:w="58" w:type="dxa"/>
              <w:right w:w="58" w:type="dxa"/>
            </w:tcMar>
          </w:tcPr>
          <w:p w14:paraId="04AC08D7" w14:textId="77777777" w:rsidR="00531AF6" w:rsidRPr="00F7759A" w:rsidRDefault="00531AF6" w:rsidP="00536463">
            <w:r w:rsidRPr="00F7759A">
              <w:t>(B-x\U2M-i)</w:t>
            </w:r>
          </w:p>
        </w:tc>
      </w:tr>
      <w:tr w:rsidR="00531AF6" w:rsidRPr="00F7759A" w14:paraId="105FC6B4" w14:textId="77777777" w:rsidTr="005D2255">
        <w:trPr>
          <w:cantSplit/>
          <w:jc w:val="center"/>
        </w:trPr>
        <w:tc>
          <w:tcPr>
            <w:tcW w:w="872" w:type="dxa"/>
            <w:tcBorders>
              <w:left w:val="single" w:sz="6" w:space="0" w:color="auto"/>
              <w:right w:val="single" w:sz="6" w:space="0" w:color="auto"/>
            </w:tcBorders>
            <w:vAlign w:val="center"/>
          </w:tcPr>
          <w:p w14:paraId="47AD4B31" w14:textId="77777777" w:rsidR="00531AF6" w:rsidRPr="00F7759A" w:rsidRDefault="00531AF6" w:rsidP="00537120">
            <w:pPr>
              <w:rPr>
                <w:szCs w:val="24"/>
              </w:rPr>
            </w:pPr>
          </w:p>
        </w:tc>
        <w:tc>
          <w:tcPr>
            <w:tcW w:w="595" w:type="dxa"/>
            <w:tcBorders>
              <w:left w:val="single" w:sz="6" w:space="0" w:color="auto"/>
            </w:tcBorders>
            <w:vAlign w:val="center"/>
          </w:tcPr>
          <w:p w14:paraId="5E2A798E" w14:textId="77777777" w:rsidR="00531AF6" w:rsidRPr="00F7759A" w:rsidRDefault="00531AF6" w:rsidP="00537120">
            <w:pPr>
              <w:rPr>
                <w:color w:val="000000"/>
                <w:szCs w:val="24"/>
              </w:rPr>
            </w:pPr>
          </w:p>
        </w:tc>
        <w:tc>
          <w:tcPr>
            <w:tcW w:w="638" w:type="dxa"/>
            <w:vAlign w:val="center"/>
          </w:tcPr>
          <w:p w14:paraId="1E8625DD" w14:textId="77777777" w:rsidR="00531AF6" w:rsidRPr="00F7759A" w:rsidRDefault="00531AF6" w:rsidP="00537120">
            <w:pPr>
              <w:rPr>
                <w:color w:val="000000"/>
                <w:szCs w:val="24"/>
              </w:rPr>
            </w:pPr>
          </w:p>
        </w:tc>
        <w:tc>
          <w:tcPr>
            <w:tcW w:w="514" w:type="dxa"/>
            <w:tcBorders>
              <w:right w:val="single" w:sz="4" w:space="0" w:color="auto"/>
            </w:tcBorders>
            <w:vAlign w:val="center"/>
          </w:tcPr>
          <w:p w14:paraId="1B674AA2"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64A6D6EE" w14:textId="77777777" w:rsidR="00531AF6" w:rsidRPr="00F7759A" w:rsidRDefault="00531AF6" w:rsidP="00536463">
            <w:r w:rsidRPr="00F7759A">
              <w:t>TRANSFER ORDER</w:t>
            </w:r>
          </w:p>
        </w:tc>
        <w:tc>
          <w:tcPr>
            <w:tcW w:w="2114" w:type="dxa"/>
            <w:tcBorders>
              <w:right w:val="single" w:sz="4" w:space="0" w:color="auto"/>
            </w:tcBorders>
            <w:tcMar>
              <w:left w:w="58" w:type="dxa"/>
              <w:right w:w="58" w:type="dxa"/>
            </w:tcMar>
          </w:tcPr>
          <w:p w14:paraId="6F905D7F" w14:textId="77777777" w:rsidR="00531AF6" w:rsidRPr="00F7759A" w:rsidRDefault="00531AF6" w:rsidP="00536463">
            <w:r w:rsidRPr="00F7759A">
              <w:t>(B-x\U2T-i)</w:t>
            </w:r>
          </w:p>
        </w:tc>
      </w:tr>
      <w:tr w:rsidR="00531AF6" w:rsidRPr="00F7759A" w14:paraId="385BD6B7" w14:textId="77777777" w:rsidTr="005D2255">
        <w:trPr>
          <w:cantSplit/>
          <w:jc w:val="center"/>
        </w:trPr>
        <w:tc>
          <w:tcPr>
            <w:tcW w:w="872" w:type="dxa"/>
            <w:tcBorders>
              <w:left w:val="single" w:sz="6" w:space="0" w:color="auto"/>
              <w:right w:val="single" w:sz="6" w:space="0" w:color="auto"/>
            </w:tcBorders>
            <w:vAlign w:val="center"/>
          </w:tcPr>
          <w:p w14:paraId="45569AB7" w14:textId="77777777" w:rsidR="00531AF6" w:rsidRPr="00F7759A" w:rsidRDefault="00531AF6" w:rsidP="00537120">
            <w:pPr>
              <w:rPr>
                <w:szCs w:val="24"/>
              </w:rPr>
            </w:pPr>
          </w:p>
        </w:tc>
        <w:tc>
          <w:tcPr>
            <w:tcW w:w="595" w:type="dxa"/>
            <w:tcBorders>
              <w:left w:val="single" w:sz="6" w:space="0" w:color="auto"/>
            </w:tcBorders>
            <w:vAlign w:val="center"/>
          </w:tcPr>
          <w:p w14:paraId="267A4895" w14:textId="77777777" w:rsidR="00531AF6" w:rsidRPr="00F7759A" w:rsidRDefault="00531AF6" w:rsidP="00537120">
            <w:pPr>
              <w:rPr>
                <w:color w:val="000000"/>
                <w:szCs w:val="24"/>
              </w:rPr>
            </w:pPr>
          </w:p>
        </w:tc>
        <w:tc>
          <w:tcPr>
            <w:tcW w:w="638" w:type="dxa"/>
            <w:tcBorders>
              <w:right w:val="single" w:sz="4" w:space="0" w:color="auto"/>
            </w:tcBorders>
            <w:vAlign w:val="center"/>
          </w:tcPr>
          <w:p w14:paraId="3C3F3766" w14:textId="77777777" w:rsidR="00531AF6" w:rsidRPr="00F7759A" w:rsidRDefault="00531AF6" w:rsidP="00537120">
            <w:pPr>
              <w:rPr>
                <w:color w:val="000000"/>
                <w:szCs w:val="24"/>
              </w:rPr>
            </w:pPr>
          </w:p>
        </w:tc>
        <w:tc>
          <w:tcPr>
            <w:tcW w:w="5231" w:type="dxa"/>
            <w:gridSpan w:val="4"/>
            <w:tcBorders>
              <w:top w:val="single" w:sz="4" w:space="0" w:color="auto"/>
              <w:left w:val="single" w:sz="4" w:space="0" w:color="auto"/>
              <w:bottom w:val="single" w:sz="4" w:space="0" w:color="auto"/>
            </w:tcBorders>
            <w:vAlign w:val="center"/>
          </w:tcPr>
          <w:p w14:paraId="603D1187" w14:textId="77777777" w:rsidR="00531AF6" w:rsidRPr="00F7759A" w:rsidRDefault="00531AF6" w:rsidP="00536463">
            <w:r w:rsidRPr="00F7759A">
              <w:t>USER-DEFINED WORD 3 MEASUREMENT</w:t>
            </w:r>
          </w:p>
        </w:tc>
        <w:tc>
          <w:tcPr>
            <w:tcW w:w="2114" w:type="dxa"/>
            <w:tcBorders>
              <w:right w:val="single" w:sz="4" w:space="0" w:color="auto"/>
            </w:tcBorders>
            <w:tcMar>
              <w:left w:w="58" w:type="dxa"/>
              <w:right w:w="58" w:type="dxa"/>
            </w:tcMar>
          </w:tcPr>
          <w:p w14:paraId="21D66134" w14:textId="77777777" w:rsidR="00531AF6" w:rsidRPr="00F7759A" w:rsidRDefault="00531AF6" w:rsidP="00536463">
            <w:r w:rsidRPr="00F7759A">
              <w:t>(B-x\UMN3-i)</w:t>
            </w:r>
          </w:p>
        </w:tc>
      </w:tr>
      <w:tr w:rsidR="00531AF6" w:rsidRPr="00F7759A" w14:paraId="7170ACCD" w14:textId="77777777" w:rsidTr="005D2255">
        <w:trPr>
          <w:cantSplit/>
          <w:jc w:val="center"/>
        </w:trPr>
        <w:tc>
          <w:tcPr>
            <w:tcW w:w="872" w:type="dxa"/>
            <w:tcBorders>
              <w:left w:val="single" w:sz="6" w:space="0" w:color="auto"/>
              <w:right w:val="single" w:sz="6" w:space="0" w:color="auto"/>
            </w:tcBorders>
            <w:vAlign w:val="center"/>
          </w:tcPr>
          <w:p w14:paraId="3649079E" w14:textId="77777777" w:rsidR="00531AF6" w:rsidRPr="00F7759A" w:rsidRDefault="00531AF6" w:rsidP="00537120">
            <w:pPr>
              <w:rPr>
                <w:szCs w:val="24"/>
              </w:rPr>
            </w:pPr>
          </w:p>
        </w:tc>
        <w:tc>
          <w:tcPr>
            <w:tcW w:w="595" w:type="dxa"/>
            <w:tcBorders>
              <w:left w:val="single" w:sz="6" w:space="0" w:color="auto"/>
            </w:tcBorders>
            <w:vAlign w:val="center"/>
          </w:tcPr>
          <w:p w14:paraId="2AB609C6" w14:textId="77777777" w:rsidR="00531AF6" w:rsidRPr="00F7759A" w:rsidRDefault="00531AF6" w:rsidP="00537120">
            <w:pPr>
              <w:rPr>
                <w:color w:val="000000"/>
                <w:szCs w:val="24"/>
              </w:rPr>
            </w:pPr>
          </w:p>
        </w:tc>
        <w:tc>
          <w:tcPr>
            <w:tcW w:w="1152" w:type="dxa"/>
            <w:gridSpan w:val="2"/>
            <w:tcBorders>
              <w:right w:val="single" w:sz="4" w:space="0" w:color="auto"/>
            </w:tcBorders>
            <w:vAlign w:val="center"/>
          </w:tcPr>
          <w:p w14:paraId="24A1AE73"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69AE2A1F" w14:textId="77777777" w:rsidR="00531AF6" w:rsidRPr="00F7759A" w:rsidRDefault="00531AF6" w:rsidP="00536463">
            <w:r w:rsidRPr="00F7759A">
              <w:t>PARITY</w:t>
            </w:r>
          </w:p>
        </w:tc>
        <w:tc>
          <w:tcPr>
            <w:tcW w:w="2114" w:type="dxa"/>
            <w:tcBorders>
              <w:right w:val="single" w:sz="4" w:space="0" w:color="auto"/>
            </w:tcBorders>
            <w:tcMar>
              <w:left w:w="58" w:type="dxa"/>
              <w:right w:w="58" w:type="dxa"/>
            </w:tcMar>
          </w:tcPr>
          <w:p w14:paraId="5992D7E1" w14:textId="77777777" w:rsidR="00531AF6" w:rsidRPr="00F7759A" w:rsidRDefault="00531AF6" w:rsidP="00536463">
            <w:r w:rsidRPr="00F7759A">
              <w:t>(B-x\U3P-i)</w:t>
            </w:r>
          </w:p>
        </w:tc>
      </w:tr>
      <w:tr w:rsidR="00531AF6" w:rsidRPr="00F7759A" w14:paraId="5CCF3A88" w14:textId="77777777" w:rsidTr="005D2255">
        <w:trPr>
          <w:cantSplit/>
          <w:jc w:val="center"/>
        </w:trPr>
        <w:tc>
          <w:tcPr>
            <w:tcW w:w="872" w:type="dxa"/>
            <w:tcBorders>
              <w:left w:val="single" w:sz="6" w:space="0" w:color="auto"/>
              <w:right w:val="single" w:sz="6" w:space="0" w:color="auto"/>
            </w:tcBorders>
            <w:vAlign w:val="center"/>
          </w:tcPr>
          <w:p w14:paraId="0AA21B0E" w14:textId="77777777" w:rsidR="00531AF6" w:rsidRPr="00F7759A" w:rsidRDefault="00531AF6" w:rsidP="00537120">
            <w:pPr>
              <w:rPr>
                <w:szCs w:val="24"/>
              </w:rPr>
            </w:pPr>
          </w:p>
        </w:tc>
        <w:tc>
          <w:tcPr>
            <w:tcW w:w="595" w:type="dxa"/>
            <w:tcBorders>
              <w:left w:val="single" w:sz="6" w:space="0" w:color="auto"/>
            </w:tcBorders>
            <w:vAlign w:val="center"/>
          </w:tcPr>
          <w:p w14:paraId="07F48ED4" w14:textId="77777777" w:rsidR="00531AF6" w:rsidRPr="00F7759A" w:rsidRDefault="00531AF6" w:rsidP="00537120">
            <w:pPr>
              <w:rPr>
                <w:color w:val="000000"/>
                <w:szCs w:val="24"/>
              </w:rPr>
            </w:pPr>
          </w:p>
        </w:tc>
        <w:tc>
          <w:tcPr>
            <w:tcW w:w="1152" w:type="dxa"/>
            <w:gridSpan w:val="2"/>
            <w:tcBorders>
              <w:right w:val="single" w:sz="4" w:space="0" w:color="auto"/>
            </w:tcBorders>
            <w:vAlign w:val="center"/>
          </w:tcPr>
          <w:p w14:paraId="4C180AF8"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5169AF86" w14:textId="77777777" w:rsidR="00531AF6" w:rsidRPr="00F7759A" w:rsidRDefault="00531AF6" w:rsidP="00536463">
            <w:r w:rsidRPr="00F7759A">
              <w:t>PARITY TRANSFER ORDER</w:t>
            </w:r>
          </w:p>
        </w:tc>
        <w:tc>
          <w:tcPr>
            <w:tcW w:w="2114" w:type="dxa"/>
            <w:tcBorders>
              <w:right w:val="single" w:sz="4" w:space="0" w:color="auto"/>
            </w:tcBorders>
            <w:tcMar>
              <w:left w:w="58" w:type="dxa"/>
              <w:right w:w="58" w:type="dxa"/>
            </w:tcMar>
          </w:tcPr>
          <w:p w14:paraId="5E7F82F1" w14:textId="77777777" w:rsidR="00531AF6" w:rsidRPr="00F7759A" w:rsidRDefault="00531AF6" w:rsidP="00536463">
            <w:r w:rsidRPr="00F7759A">
              <w:t>(B-x\U3PT-i)</w:t>
            </w:r>
          </w:p>
        </w:tc>
      </w:tr>
      <w:tr w:rsidR="00531AF6" w:rsidRPr="00F7759A" w14:paraId="150A8DBB" w14:textId="77777777" w:rsidTr="005D2255">
        <w:trPr>
          <w:cantSplit/>
          <w:jc w:val="center"/>
        </w:trPr>
        <w:tc>
          <w:tcPr>
            <w:tcW w:w="872" w:type="dxa"/>
            <w:tcBorders>
              <w:left w:val="single" w:sz="6" w:space="0" w:color="auto"/>
              <w:right w:val="single" w:sz="6" w:space="0" w:color="auto"/>
            </w:tcBorders>
            <w:vAlign w:val="center"/>
          </w:tcPr>
          <w:p w14:paraId="15054B3A" w14:textId="77777777" w:rsidR="00531AF6" w:rsidRPr="00F7759A" w:rsidRDefault="00531AF6" w:rsidP="00537120">
            <w:pPr>
              <w:rPr>
                <w:szCs w:val="24"/>
              </w:rPr>
            </w:pPr>
          </w:p>
        </w:tc>
        <w:tc>
          <w:tcPr>
            <w:tcW w:w="595" w:type="dxa"/>
            <w:tcBorders>
              <w:left w:val="single" w:sz="6" w:space="0" w:color="auto"/>
            </w:tcBorders>
            <w:vAlign w:val="center"/>
          </w:tcPr>
          <w:p w14:paraId="07239F0E" w14:textId="77777777" w:rsidR="00531AF6" w:rsidRPr="00F7759A" w:rsidRDefault="00531AF6" w:rsidP="00537120">
            <w:pPr>
              <w:rPr>
                <w:color w:val="000000"/>
                <w:szCs w:val="24"/>
              </w:rPr>
            </w:pPr>
          </w:p>
        </w:tc>
        <w:tc>
          <w:tcPr>
            <w:tcW w:w="1152" w:type="dxa"/>
            <w:gridSpan w:val="2"/>
            <w:tcBorders>
              <w:right w:val="single" w:sz="4" w:space="0" w:color="auto"/>
            </w:tcBorders>
            <w:vAlign w:val="center"/>
          </w:tcPr>
          <w:p w14:paraId="7C998B4A"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2981805C" w14:textId="77777777" w:rsidR="00531AF6" w:rsidRPr="00F7759A" w:rsidRDefault="00531AF6" w:rsidP="00536463">
            <w:r w:rsidRPr="00F7759A">
              <w:t>BIT MASK</w:t>
            </w:r>
          </w:p>
        </w:tc>
        <w:tc>
          <w:tcPr>
            <w:tcW w:w="2114" w:type="dxa"/>
            <w:tcBorders>
              <w:right w:val="single" w:sz="4" w:space="0" w:color="auto"/>
            </w:tcBorders>
            <w:tcMar>
              <w:left w:w="58" w:type="dxa"/>
              <w:right w:w="58" w:type="dxa"/>
            </w:tcMar>
          </w:tcPr>
          <w:p w14:paraId="6826013E" w14:textId="77777777" w:rsidR="00531AF6" w:rsidRPr="00F7759A" w:rsidRDefault="00531AF6" w:rsidP="00536463">
            <w:r w:rsidRPr="00F7759A">
              <w:t>(B-x\U3M-i)</w:t>
            </w:r>
          </w:p>
        </w:tc>
      </w:tr>
      <w:tr w:rsidR="00531AF6" w:rsidRPr="00F7759A" w14:paraId="68A613D0" w14:textId="77777777" w:rsidTr="005D2255">
        <w:trPr>
          <w:cantSplit/>
          <w:jc w:val="center"/>
        </w:trPr>
        <w:tc>
          <w:tcPr>
            <w:tcW w:w="872" w:type="dxa"/>
            <w:tcBorders>
              <w:left w:val="single" w:sz="6" w:space="0" w:color="auto"/>
              <w:right w:val="single" w:sz="6" w:space="0" w:color="auto"/>
            </w:tcBorders>
            <w:vAlign w:val="center"/>
          </w:tcPr>
          <w:p w14:paraId="50EBE91E" w14:textId="77777777" w:rsidR="00531AF6" w:rsidRPr="00F7759A" w:rsidRDefault="00531AF6" w:rsidP="00537120">
            <w:pPr>
              <w:rPr>
                <w:szCs w:val="24"/>
              </w:rPr>
            </w:pPr>
          </w:p>
        </w:tc>
        <w:tc>
          <w:tcPr>
            <w:tcW w:w="595" w:type="dxa"/>
            <w:tcBorders>
              <w:left w:val="single" w:sz="6" w:space="0" w:color="auto"/>
            </w:tcBorders>
            <w:vAlign w:val="center"/>
          </w:tcPr>
          <w:p w14:paraId="055B07DB" w14:textId="77777777" w:rsidR="00531AF6" w:rsidRPr="00F7759A" w:rsidRDefault="00531AF6" w:rsidP="00537120">
            <w:pPr>
              <w:rPr>
                <w:color w:val="000000"/>
                <w:szCs w:val="24"/>
              </w:rPr>
            </w:pPr>
          </w:p>
        </w:tc>
        <w:tc>
          <w:tcPr>
            <w:tcW w:w="1152" w:type="dxa"/>
            <w:gridSpan w:val="2"/>
            <w:tcBorders>
              <w:right w:val="single" w:sz="4" w:space="0" w:color="auto"/>
            </w:tcBorders>
            <w:vAlign w:val="center"/>
          </w:tcPr>
          <w:p w14:paraId="10491BE0" w14:textId="77777777" w:rsidR="00531AF6" w:rsidRPr="00F7759A" w:rsidRDefault="00531AF6" w:rsidP="00537120">
            <w:pPr>
              <w:rPr>
                <w:color w:val="000000"/>
                <w:szCs w:val="24"/>
              </w:rPr>
            </w:pPr>
          </w:p>
        </w:tc>
        <w:tc>
          <w:tcPr>
            <w:tcW w:w="4717" w:type="dxa"/>
            <w:gridSpan w:val="3"/>
            <w:tcBorders>
              <w:top w:val="single" w:sz="4" w:space="0" w:color="auto"/>
              <w:left w:val="single" w:sz="4" w:space="0" w:color="auto"/>
              <w:bottom w:val="single" w:sz="4" w:space="0" w:color="auto"/>
            </w:tcBorders>
            <w:vAlign w:val="center"/>
          </w:tcPr>
          <w:p w14:paraId="5FBF2682" w14:textId="77777777" w:rsidR="00531AF6" w:rsidRPr="00F7759A" w:rsidRDefault="00531AF6" w:rsidP="00536463">
            <w:r w:rsidRPr="00F7759A">
              <w:t>TRANSFER ORDER</w:t>
            </w:r>
          </w:p>
        </w:tc>
        <w:tc>
          <w:tcPr>
            <w:tcW w:w="2114" w:type="dxa"/>
            <w:tcBorders>
              <w:right w:val="single" w:sz="4" w:space="0" w:color="auto"/>
            </w:tcBorders>
            <w:tcMar>
              <w:left w:w="58" w:type="dxa"/>
              <w:right w:w="58" w:type="dxa"/>
            </w:tcMar>
          </w:tcPr>
          <w:p w14:paraId="433523AA" w14:textId="77777777" w:rsidR="00531AF6" w:rsidRPr="00F7759A" w:rsidRDefault="00531AF6" w:rsidP="00536463">
            <w:r w:rsidRPr="00F7759A">
              <w:t>(B-x\U3T-i)</w:t>
            </w:r>
          </w:p>
        </w:tc>
      </w:tr>
      <w:tr w:rsidR="00DE52E8" w:rsidRPr="00F7759A" w14:paraId="04FF2604" w14:textId="77777777" w:rsidTr="005D2255">
        <w:trPr>
          <w:cantSplit/>
          <w:jc w:val="center"/>
        </w:trPr>
        <w:tc>
          <w:tcPr>
            <w:tcW w:w="872" w:type="dxa"/>
            <w:tcBorders>
              <w:left w:val="single" w:sz="6" w:space="0" w:color="auto"/>
              <w:right w:val="single" w:sz="6" w:space="0" w:color="auto"/>
            </w:tcBorders>
            <w:vAlign w:val="center"/>
          </w:tcPr>
          <w:p w14:paraId="4652F159" w14:textId="77777777" w:rsidR="00DE52E8" w:rsidRPr="00F7759A" w:rsidRDefault="00E30759" w:rsidP="00537120">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B_rec_desc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9-125</w:t>
            </w:r>
            <w:r w:rsidRPr="00F7759A">
              <w:rPr>
                <w:szCs w:val="24"/>
              </w:rPr>
              <w:fldChar w:fldCharType="end"/>
            </w:r>
          </w:p>
        </w:tc>
        <w:tc>
          <w:tcPr>
            <w:tcW w:w="595" w:type="dxa"/>
            <w:tcBorders>
              <w:left w:val="single" w:sz="6" w:space="0" w:color="auto"/>
              <w:right w:val="single" w:sz="4" w:space="0" w:color="auto"/>
            </w:tcBorders>
            <w:vAlign w:val="center"/>
          </w:tcPr>
          <w:p w14:paraId="7701B48D"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17788188" w14:textId="77777777" w:rsidR="00DE52E8" w:rsidRPr="00F7759A" w:rsidRDefault="00B05FE0" w:rsidP="00537120">
            <w:pPr>
              <w:rPr>
                <w:b/>
                <w:szCs w:val="24"/>
              </w:rPr>
            </w:pPr>
            <w:r w:rsidRPr="00F7759A">
              <w:rPr>
                <w:b/>
                <w:szCs w:val="24"/>
              </w:rPr>
              <w:t>*Recording Description</w:t>
            </w:r>
          </w:p>
        </w:tc>
        <w:tc>
          <w:tcPr>
            <w:tcW w:w="2114" w:type="dxa"/>
            <w:tcBorders>
              <w:right w:val="single" w:sz="4" w:space="0" w:color="auto"/>
            </w:tcBorders>
            <w:tcMar>
              <w:left w:w="58" w:type="dxa"/>
              <w:right w:w="58" w:type="dxa"/>
            </w:tcMar>
          </w:tcPr>
          <w:p w14:paraId="050DFF13" w14:textId="77777777" w:rsidR="00DE52E8" w:rsidRPr="00F7759A" w:rsidRDefault="00DE52E8" w:rsidP="00536463">
            <w:pPr>
              <w:rPr>
                <w:szCs w:val="24"/>
              </w:rPr>
            </w:pPr>
          </w:p>
        </w:tc>
      </w:tr>
      <w:tr w:rsidR="00531AF6" w:rsidRPr="00F7759A" w14:paraId="4F80A569" w14:textId="77777777" w:rsidTr="005D2255">
        <w:trPr>
          <w:cantSplit/>
          <w:jc w:val="center"/>
        </w:trPr>
        <w:tc>
          <w:tcPr>
            <w:tcW w:w="872" w:type="dxa"/>
            <w:tcBorders>
              <w:left w:val="single" w:sz="6" w:space="0" w:color="auto"/>
              <w:right w:val="single" w:sz="4" w:space="0" w:color="auto"/>
            </w:tcBorders>
            <w:vAlign w:val="center"/>
          </w:tcPr>
          <w:p w14:paraId="4B621E13" w14:textId="77777777" w:rsidR="00531AF6" w:rsidRPr="00F7759A" w:rsidRDefault="00531AF6" w:rsidP="00537120">
            <w:pPr>
              <w:rPr>
                <w:szCs w:val="24"/>
              </w:rPr>
            </w:pPr>
          </w:p>
        </w:tc>
        <w:tc>
          <w:tcPr>
            <w:tcW w:w="595" w:type="dxa"/>
            <w:tcBorders>
              <w:left w:val="single" w:sz="4" w:space="0" w:color="auto"/>
            </w:tcBorders>
            <w:vAlign w:val="center"/>
          </w:tcPr>
          <w:p w14:paraId="0E28A8B4" w14:textId="77777777" w:rsidR="00531AF6" w:rsidRPr="00F7759A" w:rsidRDefault="00531AF6" w:rsidP="00537120">
            <w:pPr>
              <w:rPr>
                <w:szCs w:val="24"/>
              </w:rPr>
            </w:pPr>
          </w:p>
        </w:tc>
        <w:tc>
          <w:tcPr>
            <w:tcW w:w="638" w:type="dxa"/>
            <w:tcBorders>
              <w:left w:val="nil"/>
              <w:right w:val="single" w:sz="4" w:space="0" w:color="auto"/>
            </w:tcBorders>
            <w:vAlign w:val="center"/>
          </w:tcPr>
          <w:p w14:paraId="48DCC726" w14:textId="77777777" w:rsidR="00531AF6" w:rsidRPr="00F7759A" w:rsidRDefault="00531AF6" w:rsidP="00537120">
            <w:pPr>
              <w:rPr>
                <w:szCs w:val="24"/>
              </w:rPr>
            </w:pPr>
          </w:p>
        </w:tc>
        <w:tc>
          <w:tcPr>
            <w:tcW w:w="5231" w:type="dxa"/>
            <w:gridSpan w:val="4"/>
            <w:tcBorders>
              <w:top w:val="single" w:sz="4" w:space="0" w:color="auto"/>
              <w:left w:val="single" w:sz="4" w:space="0" w:color="auto"/>
              <w:bottom w:val="single" w:sz="6" w:space="0" w:color="auto"/>
            </w:tcBorders>
            <w:vAlign w:val="center"/>
          </w:tcPr>
          <w:p w14:paraId="58D0DAC3" w14:textId="77777777" w:rsidR="00531AF6" w:rsidRPr="00F7759A" w:rsidRDefault="00531AF6" w:rsidP="00537120">
            <w:pPr>
              <w:rPr>
                <w:szCs w:val="24"/>
              </w:rPr>
            </w:pPr>
            <w:r w:rsidRPr="00F7759A">
              <w:rPr>
                <w:szCs w:val="24"/>
              </w:rPr>
              <w:t>NUMBER OF TRACKS</w:t>
            </w:r>
          </w:p>
        </w:tc>
        <w:tc>
          <w:tcPr>
            <w:tcW w:w="2114" w:type="dxa"/>
            <w:tcBorders>
              <w:right w:val="single" w:sz="4" w:space="0" w:color="auto"/>
            </w:tcBorders>
            <w:tcMar>
              <w:left w:w="58" w:type="dxa"/>
              <w:right w:w="58" w:type="dxa"/>
            </w:tcMar>
          </w:tcPr>
          <w:p w14:paraId="5F656280" w14:textId="77777777" w:rsidR="00531AF6" w:rsidRPr="00F7759A" w:rsidRDefault="00531AF6" w:rsidP="00536463">
            <w:pPr>
              <w:rPr>
                <w:szCs w:val="24"/>
              </w:rPr>
            </w:pPr>
            <w:r w:rsidRPr="00F7759A">
              <w:rPr>
                <w:szCs w:val="24"/>
              </w:rPr>
              <w:t>(B-x\TK\N-i)</w:t>
            </w:r>
          </w:p>
        </w:tc>
      </w:tr>
      <w:tr w:rsidR="00531AF6" w:rsidRPr="00F7759A" w14:paraId="54CF5926" w14:textId="77777777" w:rsidTr="005D2255">
        <w:trPr>
          <w:cantSplit/>
          <w:jc w:val="center"/>
        </w:trPr>
        <w:tc>
          <w:tcPr>
            <w:tcW w:w="872" w:type="dxa"/>
            <w:tcBorders>
              <w:left w:val="single" w:sz="6" w:space="0" w:color="auto"/>
              <w:right w:val="single" w:sz="6" w:space="0" w:color="auto"/>
            </w:tcBorders>
            <w:vAlign w:val="center"/>
          </w:tcPr>
          <w:p w14:paraId="15568FFA" w14:textId="77777777" w:rsidR="00531AF6" w:rsidRPr="00F7759A" w:rsidRDefault="00531AF6" w:rsidP="00537120">
            <w:pPr>
              <w:rPr>
                <w:szCs w:val="24"/>
              </w:rPr>
            </w:pPr>
          </w:p>
        </w:tc>
        <w:tc>
          <w:tcPr>
            <w:tcW w:w="595" w:type="dxa"/>
            <w:tcBorders>
              <w:left w:val="single" w:sz="6" w:space="0" w:color="auto"/>
            </w:tcBorders>
            <w:vAlign w:val="center"/>
          </w:tcPr>
          <w:p w14:paraId="34DE33B3" w14:textId="77777777" w:rsidR="00531AF6" w:rsidRPr="00F7759A" w:rsidRDefault="00531AF6" w:rsidP="00537120">
            <w:pPr>
              <w:rPr>
                <w:szCs w:val="24"/>
              </w:rPr>
            </w:pPr>
          </w:p>
        </w:tc>
        <w:tc>
          <w:tcPr>
            <w:tcW w:w="638" w:type="dxa"/>
            <w:tcBorders>
              <w:bottom w:val="single" w:sz="4" w:space="0" w:color="auto"/>
              <w:right w:val="single" w:sz="4" w:space="0" w:color="auto"/>
            </w:tcBorders>
            <w:vAlign w:val="center"/>
          </w:tcPr>
          <w:p w14:paraId="4B72379D" w14:textId="77777777" w:rsidR="00531AF6" w:rsidRPr="00F7759A" w:rsidRDefault="00531AF6" w:rsidP="00537120">
            <w:pPr>
              <w:rPr>
                <w:szCs w:val="24"/>
              </w:rPr>
            </w:pPr>
          </w:p>
        </w:tc>
        <w:tc>
          <w:tcPr>
            <w:tcW w:w="5231" w:type="dxa"/>
            <w:gridSpan w:val="4"/>
            <w:tcBorders>
              <w:left w:val="single" w:sz="4" w:space="0" w:color="auto"/>
              <w:bottom w:val="single" w:sz="4" w:space="0" w:color="auto"/>
            </w:tcBorders>
            <w:vAlign w:val="center"/>
          </w:tcPr>
          <w:p w14:paraId="77CC56DA" w14:textId="77777777" w:rsidR="00531AF6" w:rsidRPr="00F7759A" w:rsidRDefault="00531AF6" w:rsidP="00537120">
            <w:pPr>
              <w:rPr>
                <w:szCs w:val="24"/>
              </w:rPr>
            </w:pPr>
            <w:r w:rsidRPr="00F7759A">
              <w:rPr>
                <w:szCs w:val="24"/>
              </w:rPr>
              <w:t>TRACK SEQUENCE</w:t>
            </w:r>
          </w:p>
        </w:tc>
        <w:tc>
          <w:tcPr>
            <w:tcW w:w="2114" w:type="dxa"/>
            <w:tcBorders>
              <w:right w:val="single" w:sz="4" w:space="0" w:color="auto"/>
            </w:tcBorders>
            <w:tcMar>
              <w:left w:w="58" w:type="dxa"/>
              <w:right w:w="58" w:type="dxa"/>
            </w:tcMar>
          </w:tcPr>
          <w:p w14:paraId="752CDAB5" w14:textId="77777777" w:rsidR="00531AF6" w:rsidRPr="00F7759A" w:rsidRDefault="00531AF6" w:rsidP="00536463">
            <w:pPr>
              <w:rPr>
                <w:szCs w:val="24"/>
              </w:rPr>
            </w:pPr>
            <w:r w:rsidRPr="00F7759A">
              <w:rPr>
                <w:szCs w:val="24"/>
              </w:rPr>
              <w:t>(B-x\TS-i-k)</w:t>
            </w:r>
          </w:p>
        </w:tc>
      </w:tr>
      <w:tr w:rsidR="00DE52E8" w:rsidRPr="00F7759A" w14:paraId="37FAAF36" w14:textId="77777777" w:rsidTr="009F4F64">
        <w:trPr>
          <w:cantSplit/>
          <w:jc w:val="center"/>
        </w:trPr>
        <w:tc>
          <w:tcPr>
            <w:tcW w:w="872" w:type="dxa"/>
            <w:tcBorders>
              <w:left w:val="single" w:sz="6" w:space="0" w:color="auto"/>
              <w:bottom w:val="single" w:sz="4" w:space="0" w:color="auto"/>
              <w:right w:val="single" w:sz="6" w:space="0" w:color="auto"/>
            </w:tcBorders>
            <w:vAlign w:val="center"/>
          </w:tcPr>
          <w:p w14:paraId="319BE956" w14:textId="77777777" w:rsidR="00DE52E8" w:rsidRPr="00F7759A" w:rsidRDefault="00E30759" w:rsidP="00537120">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B_mess_def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9-125</w:t>
            </w:r>
            <w:r w:rsidRPr="00F7759A">
              <w:rPr>
                <w:szCs w:val="24"/>
              </w:rPr>
              <w:fldChar w:fldCharType="end"/>
            </w:r>
          </w:p>
        </w:tc>
        <w:tc>
          <w:tcPr>
            <w:tcW w:w="595" w:type="dxa"/>
            <w:tcBorders>
              <w:left w:val="single" w:sz="6" w:space="0" w:color="auto"/>
              <w:bottom w:val="single" w:sz="4" w:space="0" w:color="auto"/>
              <w:right w:val="single" w:sz="4" w:space="0" w:color="auto"/>
            </w:tcBorders>
            <w:vAlign w:val="center"/>
          </w:tcPr>
          <w:p w14:paraId="45535C9D"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vAlign w:val="center"/>
          </w:tcPr>
          <w:p w14:paraId="2A14BABE" w14:textId="77777777" w:rsidR="00DE52E8" w:rsidRPr="00F7759A" w:rsidRDefault="00B05FE0" w:rsidP="00537120">
            <w:pPr>
              <w:rPr>
                <w:b/>
                <w:szCs w:val="24"/>
              </w:rPr>
            </w:pPr>
            <w:r w:rsidRPr="00F7759A">
              <w:rPr>
                <w:b/>
                <w:szCs w:val="24"/>
              </w:rPr>
              <w:t>*Message Content Definition</w:t>
            </w:r>
          </w:p>
        </w:tc>
        <w:tc>
          <w:tcPr>
            <w:tcW w:w="2114" w:type="dxa"/>
            <w:tcBorders>
              <w:bottom w:val="single" w:sz="4" w:space="0" w:color="auto"/>
              <w:right w:val="single" w:sz="4" w:space="0" w:color="auto"/>
            </w:tcBorders>
            <w:tcMar>
              <w:left w:w="58" w:type="dxa"/>
              <w:right w:w="58" w:type="dxa"/>
            </w:tcMar>
          </w:tcPr>
          <w:p w14:paraId="784CDE57" w14:textId="77777777" w:rsidR="00DE52E8" w:rsidRPr="00F7759A" w:rsidRDefault="00DE52E8" w:rsidP="00536463">
            <w:pPr>
              <w:rPr>
                <w:szCs w:val="24"/>
              </w:rPr>
            </w:pPr>
          </w:p>
        </w:tc>
      </w:tr>
      <w:tr w:rsidR="00531AF6" w:rsidRPr="00F7759A" w14:paraId="1AAD7BC3" w14:textId="77777777" w:rsidTr="009F4F64">
        <w:trPr>
          <w:cantSplit/>
          <w:jc w:val="center"/>
        </w:trPr>
        <w:tc>
          <w:tcPr>
            <w:tcW w:w="872" w:type="dxa"/>
            <w:tcBorders>
              <w:top w:val="single" w:sz="4" w:space="0" w:color="auto"/>
              <w:left w:val="single" w:sz="4" w:space="0" w:color="auto"/>
              <w:right w:val="single" w:sz="4" w:space="0" w:color="auto"/>
            </w:tcBorders>
            <w:vAlign w:val="center"/>
          </w:tcPr>
          <w:p w14:paraId="27206AFC" w14:textId="77777777" w:rsidR="00531AF6" w:rsidRPr="00F7759A" w:rsidRDefault="00531AF6" w:rsidP="00537120">
            <w:pPr>
              <w:rPr>
                <w:szCs w:val="24"/>
              </w:rPr>
            </w:pPr>
          </w:p>
        </w:tc>
        <w:tc>
          <w:tcPr>
            <w:tcW w:w="1233" w:type="dxa"/>
            <w:gridSpan w:val="2"/>
            <w:tcBorders>
              <w:top w:val="single" w:sz="4" w:space="0" w:color="auto"/>
              <w:left w:val="single" w:sz="4" w:space="0" w:color="auto"/>
              <w:right w:val="single" w:sz="4" w:space="0" w:color="auto"/>
            </w:tcBorders>
            <w:vAlign w:val="center"/>
          </w:tcPr>
          <w:p w14:paraId="21B4FA26" w14:textId="77777777" w:rsidR="00531AF6" w:rsidRPr="00F7759A" w:rsidRDefault="00531AF6" w:rsidP="00537120">
            <w:pPr>
              <w:rPr>
                <w:szCs w:val="24"/>
              </w:rPr>
            </w:pPr>
          </w:p>
        </w:tc>
        <w:tc>
          <w:tcPr>
            <w:tcW w:w="5231" w:type="dxa"/>
            <w:gridSpan w:val="4"/>
            <w:tcBorders>
              <w:top w:val="single" w:sz="4" w:space="0" w:color="auto"/>
              <w:left w:val="single" w:sz="4" w:space="0" w:color="auto"/>
              <w:bottom w:val="single" w:sz="4" w:space="0" w:color="auto"/>
            </w:tcBorders>
            <w:vAlign w:val="center"/>
          </w:tcPr>
          <w:p w14:paraId="36ED4AEA" w14:textId="77777777" w:rsidR="00531AF6" w:rsidRPr="00F7759A" w:rsidRDefault="00531AF6" w:rsidP="00537120">
            <w:pPr>
              <w:rPr>
                <w:szCs w:val="24"/>
              </w:rPr>
            </w:pPr>
            <w:r w:rsidRPr="00F7759A">
              <w:rPr>
                <w:szCs w:val="24"/>
              </w:rPr>
              <w:t>NUMBER OF MESSAGES</w:t>
            </w:r>
          </w:p>
        </w:tc>
        <w:tc>
          <w:tcPr>
            <w:tcW w:w="2114" w:type="dxa"/>
            <w:tcBorders>
              <w:top w:val="single" w:sz="4" w:space="0" w:color="auto"/>
              <w:right w:val="single" w:sz="4" w:space="0" w:color="auto"/>
            </w:tcBorders>
            <w:tcMar>
              <w:left w:w="58" w:type="dxa"/>
              <w:right w:w="58" w:type="dxa"/>
            </w:tcMar>
          </w:tcPr>
          <w:p w14:paraId="485FB4F2" w14:textId="77777777" w:rsidR="00531AF6" w:rsidRPr="00F7759A" w:rsidRDefault="00531AF6" w:rsidP="00536463">
            <w:pPr>
              <w:rPr>
                <w:szCs w:val="24"/>
              </w:rPr>
            </w:pPr>
            <w:r w:rsidRPr="00F7759A">
              <w:rPr>
                <w:szCs w:val="24"/>
              </w:rPr>
              <w:t>(B-x\NMS\N-i)</w:t>
            </w:r>
          </w:p>
        </w:tc>
      </w:tr>
      <w:tr w:rsidR="00531AF6" w:rsidRPr="00F7759A" w14:paraId="0D7FE82B" w14:textId="77777777" w:rsidTr="005D2255">
        <w:trPr>
          <w:cantSplit/>
          <w:jc w:val="center"/>
        </w:trPr>
        <w:tc>
          <w:tcPr>
            <w:tcW w:w="872" w:type="dxa"/>
            <w:tcBorders>
              <w:left w:val="single" w:sz="4" w:space="0" w:color="auto"/>
              <w:right w:val="single" w:sz="4" w:space="0" w:color="auto"/>
            </w:tcBorders>
            <w:vAlign w:val="center"/>
          </w:tcPr>
          <w:p w14:paraId="0C71A522"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7ED8D327"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5F297C26" w14:textId="77777777" w:rsidR="00531AF6" w:rsidRPr="00F7759A" w:rsidRDefault="00531AF6" w:rsidP="00537120">
            <w:pPr>
              <w:rPr>
                <w:szCs w:val="24"/>
              </w:rPr>
            </w:pPr>
            <w:r w:rsidRPr="00F7759A">
              <w:rPr>
                <w:szCs w:val="24"/>
              </w:rPr>
              <w:t>MESSAGE NUMBER</w:t>
            </w:r>
          </w:p>
        </w:tc>
        <w:tc>
          <w:tcPr>
            <w:tcW w:w="2114" w:type="dxa"/>
            <w:tcBorders>
              <w:right w:val="single" w:sz="4" w:space="0" w:color="auto"/>
            </w:tcBorders>
            <w:tcMar>
              <w:left w:w="58" w:type="dxa"/>
              <w:right w:w="58" w:type="dxa"/>
            </w:tcMar>
          </w:tcPr>
          <w:p w14:paraId="558C96BE" w14:textId="77777777" w:rsidR="00531AF6" w:rsidRPr="00F7759A" w:rsidRDefault="00531AF6" w:rsidP="00536463">
            <w:pPr>
              <w:rPr>
                <w:szCs w:val="24"/>
              </w:rPr>
            </w:pPr>
            <w:r w:rsidRPr="00F7759A">
              <w:rPr>
                <w:szCs w:val="24"/>
              </w:rPr>
              <w:t>(B-x\MID-i-n)</w:t>
            </w:r>
          </w:p>
        </w:tc>
      </w:tr>
      <w:tr w:rsidR="00531AF6" w:rsidRPr="00F7759A" w14:paraId="4183E5A8" w14:textId="77777777" w:rsidTr="005D2255">
        <w:trPr>
          <w:cantSplit/>
          <w:jc w:val="center"/>
        </w:trPr>
        <w:tc>
          <w:tcPr>
            <w:tcW w:w="872" w:type="dxa"/>
            <w:tcBorders>
              <w:left w:val="single" w:sz="4" w:space="0" w:color="auto"/>
              <w:right w:val="single" w:sz="4" w:space="0" w:color="auto"/>
            </w:tcBorders>
            <w:vAlign w:val="center"/>
          </w:tcPr>
          <w:p w14:paraId="7EFA77BC"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69D05763"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78B566F9" w14:textId="77777777" w:rsidR="00531AF6" w:rsidRPr="00F7759A" w:rsidRDefault="00531AF6" w:rsidP="00537120">
            <w:pPr>
              <w:rPr>
                <w:szCs w:val="24"/>
              </w:rPr>
            </w:pPr>
            <w:r w:rsidRPr="00F7759A">
              <w:rPr>
                <w:szCs w:val="24"/>
              </w:rPr>
              <w:t>MESSAGE NAME</w:t>
            </w:r>
          </w:p>
        </w:tc>
        <w:tc>
          <w:tcPr>
            <w:tcW w:w="2114" w:type="dxa"/>
            <w:tcBorders>
              <w:right w:val="single" w:sz="4" w:space="0" w:color="auto"/>
            </w:tcBorders>
            <w:tcMar>
              <w:left w:w="58" w:type="dxa"/>
              <w:right w:w="58" w:type="dxa"/>
            </w:tcMar>
          </w:tcPr>
          <w:p w14:paraId="623C61E1" w14:textId="77777777" w:rsidR="00531AF6" w:rsidRPr="00F7759A" w:rsidRDefault="00531AF6" w:rsidP="00536463">
            <w:pPr>
              <w:rPr>
                <w:szCs w:val="24"/>
              </w:rPr>
            </w:pPr>
            <w:r w:rsidRPr="00F7759A">
              <w:rPr>
                <w:szCs w:val="24"/>
              </w:rPr>
              <w:t>(B-x\MNA-i-n)</w:t>
            </w:r>
          </w:p>
        </w:tc>
      </w:tr>
      <w:tr w:rsidR="00531AF6" w:rsidRPr="00F7759A" w14:paraId="55FDCD18" w14:textId="77777777" w:rsidTr="005D2255">
        <w:trPr>
          <w:cantSplit/>
          <w:jc w:val="center"/>
        </w:trPr>
        <w:tc>
          <w:tcPr>
            <w:tcW w:w="872" w:type="dxa"/>
            <w:tcBorders>
              <w:left w:val="single" w:sz="4" w:space="0" w:color="auto"/>
              <w:right w:val="single" w:sz="4" w:space="0" w:color="auto"/>
            </w:tcBorders>
            <w:vAlign w:val="center"/>
          </w:tcPr>
          <w:p w14:paraId="7C0E2D9A"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46F86967"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42F06305" w14:textId="77777777" w:rsidR="00531AF6" w:rsidRPr="00F7759A" w:rsidRDefault="00531AF6" w:rsidP="00537120">
            <w:pPr>
              <w:rPr>
                <w:szCs w:val="24"/>
              </w:rPr>
            </w:pPr>
            <w:r w:rsidRPr="00F7759A">
              <w:rPr>
                <w:szCs w:val="24"/>
              </w:rPr>
              <w:t>COMMAND WORD ENTRY</w:t>
            </w:r>
          </w:p>
        </w:tc>
        <w:tc>
          <w:tcPr>
            <w:tcW w:w="2114" w:type="dxa"/>
            <w:tcBorders>
              <w:right w:val="single" w:sz="4" w:space="0" w:color="auto"/>
            </w:tcBorders>
            <w:tcMar>
              <w:left w:w="58" w:type="dxa"/>
              <w:right w:w="58" w:type="dxa"/>
            </w:tcMar>
          </w:tcPr>
          <w:p w14:paraId="1B137F0D" w14:textId="77777777" w:rsidR="00531AF6" w:rsidRPr="00F7759A" w:rsidRDefault="00531AF6" w:rsidP="00536463">
            <w:pPr>
              <w:rPr>
                <w:szCs w:val="24"/>
              </w:rPr>
            </w:pPr>
            <w:r w:rsidRPr="00F7759A">
              <w:rPr>
                <w:szCs w:val="24"/>
              </w:rPr>
              <w:t>(B-x\CWE-i-n)</w:t>
            </w:r>
          </w:p>
        </w:tc>
      </w:tr>
      <w:tr w:rsidR="00531AF6" w:rsidRPr="00F7759A" w14:paraId="4180445B" w14:textId="77777777" w:rsidTr="005D2255">
        <w:trPr>
          <w:cantSplit/>
          <w:jc w:val="center"/>
        </w:trPr>
        <w:tc>
          <w:tcPr>
            <w:tcW w:w="872" w:type="dxa"/>
            <w:tcBorders>
              <w:left w:val="single" w:sz="4" w:space="0" w:color="auto"/>
              <w:right w:val="single" w:sz="4" w:space="0" w:color="auto"/>
            </w:tcBorders>
            <w:vAlign w:val="center"/>
          </w:tcPr>
          <w:p w14:paraId="04B1F47A"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39FCAF3B"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2DDB4C24" w14:textId="77777777" w:rsidR="00531AF6" w:rsidRPr="00F7759A" w:rsidRDefault="00531AF6" w:rsidP="00537120">
            <w:pPr>
              <w:rPr>
                <w:szCs w:val="24"/>
              </w:rPr>
            </w:pPr>
            <w:r w:rsidRPr="00F7759A">
              <w:rPr>
                <w:szCs w:val="24"/>
              </w:rPr>
              <w:t>COMMAND WORD</w:t>
            </w:r>
          </w:p>
        </w:tc>
        <w:tc>
          <w:tcPr>
            <w:tcW w:w="2114" w:type="dxa"/>
            <w:tcBorders>
              <w:right w:val="single" w:sz="4" w:space="0" w:color="auto"/>
            </w:tcBorders>
            <w:tcMar>
              <w:left w:w="58" w:type="dxa"/>
              <w:right w:w="58" w:type="dxa"/>
            </w:tcMar>
          </w:tcPr>
          <w:p w14:paraId="5104D586" w14:textId="77777777" w:rsidR="00531AF6" w:rsidRPr="00F7759A" w:rsidRDefault="00531AF6" w:rsidP="00536463">
            <w:pPr>
              <w:rPr>
                <w:szCs w:val="24"/>
              </w:rPr>
            </w:pPr>
            <w:r w:rsidRPr="00F7759A">
              <w:rPr>
                <w:szCs w:val="24"/>
              </w:rPr>
              <w:t>(B-x\CMD-i-n)</w:t>
            </w:r>
          </w:p>
        </w:tc>
      </w:tr>
      <w:tr w:rsidR="00531AF6" w:rsidRPr="00F7759A" w14:paraId="696C4E12" w14:textId="77777777" w:rsidTr="005D2255">
        <w:trPr>
          <w:cantSplit/>
          <w:jc w:val="center"/>
        </w:trPr>
        <w:tc>
          <w:tcPr>
            <w:tcW w:w="872" w:type="dxa"/>
            <w:tcBorders>
              <w:left w:val="single" w:sz="4" w:space="0" w:color="auto"/>
              <w:right w:val="single" w:sz="4" w:space="0" w:color="auto"/>
            </w:tcBorders>
            <w:vAlign w:val="center"/>
          </w:tcPr>
          <w:p w14:paraId="70CB2641"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3C878B97"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370302FD" w14:textId="77777777" w:rsidR="00531AF6" w:rsidRPr="00F7759A" w:rsidRDefault="00531AF6" w:rsidP="00537120">
            <w:pPr>
              <w:rPr>
                <w:szCs w:val="24"/>
              </w:rPr>
            </w:pPr>
            <w:r w:rsidRPr="00F7759A">
              <w:rPr>
                <w:szCs w:val="24"/>
              </w:rPr>
              <w:t>REMOTE TERMINAL NAME</w:t>
            </w:r>
          </w:p>
        </w:tc>
        <w:tc>
          <w:tcPr>
            <w:tcW w:w="2114" w:type="dxa"/>
            <w:tcBorders>
              <w:right w:val="single" w:sz="4" w:space="0" w:color="auto"/>
            </w:tcBorders>
            <w:tcMar>
              <w:left w:w="58" w:type="dxa"/>
              <w:right w:w="58" w:type="dxa"/>
            </w:tcMar>
          </w:tcPr>
          <w:p w14:paraId="0996634E" w14:textId="77777777" w:rsidR="00531AF6" w:rsidRPr="00F7759A" w:rsidRDefault="00531AF6" w:rsidP="00536463">
            <w:pPr>
              <w:rPr>
                <w:szCs w:val="24"/>
              </w:rPr>
            </w:pPr>
            <w:r w:rsidRPr="00F7759A">
              <w:rPr>
                <w:szCs w:val="24"/>
              </w:rPr>
              <w:t>(B-x\TRN-i-n)</w:t>
            </w:r>
          </w:p>
        </w:tc>
      </w:tr>
      <w:tr w:rsidR="00531AF6" w:rsidRPr="00F7759A" w14:paraId="6D1AC383" w14:textId="77777777" w:rsidTr="005D2255">
        <w:trPr>
          <w:cantSplit/>
          <w:jc w:val="center"/>
        </w:trPr>
        <w:tc>
          <w:tcPr>
            <w:tcW w:w="872" w:type="dxa"/>
            <w:tcBorders>
              <w:left w:val="single" w:sz="4" w:space="0" w:color="auto"/>
              <w:right w:val="single" w:sz="4" w:space="0" w:color="auto"/>
            </w:tcBorders>
            <w:vAlign w:val="center"/>
          </w:tcPr>
          <w:p w14:paraId="7AFC0537"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316118C6"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75003F44" w14:textId="77777777" w:rsidR="00531AF6" w:rsidRPr="00F7759A" w:rsidRDefault="00531AF6" w:rsidP="00537120">
            <w:pPr>
              <w:rPr>
                <w:szCs w:val="24"/>
              </w:rPr>
            </w:pPr>
            <w:r w:rsidRPr="00F7759A">
              <w:rPr>
                <w:szCs w:val="24"/>
              </w:rPr>
              <w:t>REMOTE TERMINAL ADDRESS</w:t>
            </w:r>
          </w:p>
        </w:tc>
        <w:tc>
          <w:tcPr>
            <w:tcW w:w="2114" w:type="dxa"/>
            <w:tcBorders>
              <w:right w:val="single" w:sz="4" w:space="0" w:color="auto"/>
            </w:tcBorders>
            <w:tcMar>
              <w:left w:w="58" w:type="dxa"/>
              <w:right w:w="58" w:type="dxa"/>
            </w:tcMar>
          </w:tcPr>
          <w:p w14:paraId="2587FDA7" w14:textId="77777777" w:rsidR="00531AF6" w:rsidRPr="00F7759A" w:rsidRDefault="00531AF6" w:rsidP="00536463">
            <w:pPr>
              <w:rPr>
                <w:szCs w:val="24"/>
              </w:rPr>
            </w:pPr>
            <w:r w:rsidRPr="00F7759A">
              <w:rPr>
                <w:szCs w:val="24"/>
              </w:rPr>
              <w:t>(B-x\TRA-i-n)</w:t>
            </w:r>
          </w:p>
        </w:tc>
      </w:tr>
      <w:tr w:rsidR="00531AF6" w:rsidRPr="00F7759A" w14:paraId="6A23B23F" w14:textId="77777777" w:rsidTr="005D2255">
        <w:trPr>
          <w:cantSplit/>
          <w:jc w:val="center"/>
        </w:trPr>
        <w:tc>
          <w:tcPr>
            <w:tcW w:w="872" w:type="dxa"/>
            <w:tcBorders>
              <w:left w:val="single" w:sz="4" w:space="0" w:color="auto"/>
              <w:right w:val="single" w:sz="4" w:space="0" w:color="auto"/>
            </w:tcBorders>
            <w:vAlign w:val="center"/>
          </w:tcPr>
          <w:p w14:paraId="36CB5C3F"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329EA6D8"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0B736AAA" w14:textId="77777777" w:rsidR="00531AF6" w:rsidRPr="00F7759A" w:rsidRDefault="00531AF6" w:rsidP="00537120">
            <w:pPr>
              <w:rPr>
                <w:szCs w:val="24"/>
              </w:rPr>
            </w:pPr>
            <w:r w:rsidRPr="00F7759A">
              <w:rPr>
                <w:szCs w:val="24"/>
              </w:rPr>
              <w:t>SUBTERMINAL NAME</w:t>
            </w:r>
          </w:p>
        </w:tc>
        <w:tc>
          <w:tcPr>
            <w:tcW w:w="2114" w:type="dxa"/>
            <w:tcBorders>
              <w:right w:val="single" w:sz="4" w:space="0" w:color="auto"/>
            </w:tcBorders>
            <w:tcMar>
              <w:left w:w="58" w:type="dxa"/>
              <w:right w:w="58" w:type="dxa"/>
            </w:tcMar>
          </w:tcPr>
          <w:p w14:paraId="65CFA617" w14:textId="77777777" w:rsidR="00531AF6" w:rsidRPr="00F7759A" w:rsidRDefault="00531AF6" w:rsidP="00536463">
            <w:pPr>
              <w:rPr>
                <w:szCs w:val="24"/>
              </w:rPr>
            </w:pPr>
            <w:r w:rsidRPr="00F7759A">
              <w:rPr>
                <w:szCs w:val="24"/>
              </w:rPr>
              <w:t>(B-x\STN-i-n)</w:t>
            </w:r>
          </w:p>
        </w:tc>
      </w:tr>
      <w:tr w:rsidR="00531AF6" w:rsidRPr="00F7759A" w14:paraId="6A51260A" w14:textId="77777777" w:rsidTr="005D2255">
        <w:trPr>
          <w:cantSplit/>
          <w:jc w:val="center"/>
        </w:trPr>
        <w:tc>
          <w:tcPr>
            <w:tcW w:w="872" w:type="dxa"/>
            <w:tcBorders>
              <w:left w:val="single" w:sz="4" w:space="0" w:color="auto"/>
              <w:right w:val="single" w:sz="4" w:space="0" w:color="auto"/>
            </w:tcBorders>
            <w:vAlign w:val="center"/>
          </w:tcPr>
          <w:p w14:paraId="7679F852"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40384F09"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4B3CDFD0" w14:textId="77777777" w:rsidR="00531AF6" w:rsidRPr="00F7759A" w:rsidRDefault="00531AF6" w:rsidP="00537120">
            <w:pPr>
              <w:rPr>
                <w:szCs w:val="24"/>
              </w:rPr>
            </w:pPr>
            <w:r w:rsidRPr="00F7759A">
              <w:rPr>
                <w:szCs w:val="24"/>
              </w:rPr>
              <w:t>SUBTERMINAL ADDRESS</w:t>
            </w:r>
          </w:p>
        </w:tc>
        <w:tc>
          <w:tcPr>
            <w:tcW w:w="2114" w:type="dxa"/>
            <w:tcBorders>
              <w:right w:val="single" w:sz="4" w:space="0" w:color="auto"/>
            </w:tcBorders>
            <w:tcMar>
              <w:left w:w="58" w:type="dxa"/>
              <w:right w:w="58" w:type="dxa"/>
            </w:tcMar>
          </w:tcPr>
          <w:p w14:paraId="79631CB4" w14:textId="77777777" w:rsidR="00531AF6" w:rsidRPr="00F7759A" w:rsidRDefault="00531AF6" w:rsidP="00536463">
            <w:pPr>
              <w:rPr>
                <w:szCs w:val="24"/>
              </w:rPr>
            </w:pPr>
            <w:r w:rsidRPr="00F7759A">
              <w:rPr>
                <w:szCs w:val="24"/>
              </w:rPr>
              <w:t>(B-x\STA-i-n)</w:t>
            </w:r>
          </w:p>
        </w:tc>
      </w:tr>
      <w:tr w:rsidR="00531AF6" w:rsidRPr="00F7759A" w14:paraId="406DCBAE" w14:textId="77777777" w:rsidTr="005D2255">
        <w:trPr>
          <w:cantSplit/>
          <w:jc w:val="center"/>
        </w:trPr>
        <w:tc>
          <w:tcPr>
            <w:tcW w:w="872" w:type="dxa"/>
            <w:tcBorders>
              <w:left w:val="single" w:sz="4" w:space="0" w:color="auto"/>
              <w:right w:val="single" w:sz="4" w:space="0" w:color="auto"/>
            </w:tcBorders>
            <w:vAlign w:val="center"/>
          </w:tcPr>
          <w:p w14:paraId="462D4931"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525DA46E"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6D7A02AC" w14:textId="77777777" w:rsidR="00531AF6" w:rsidRPr="00F7759A" w:rsidRDefault="00531AF6" w:rsidP="00537120">
            <w:pPr>
              <w:rPr>
                <w:szCs w:val="24"/>
              </w:rPr>
            </w:pPr>
            <w:r w:rsidRPr="00F7759A">
              <w:rPr>
                <w:szCs w:val="24"/>
              </w:rPr>
              <w:t>TRANSMIT/RECEIVE MODE</w:t>
            </w:r>
          </w:p>
        </w:tc>
        <w:tc>
          <w:tcPr>
            <w:tcW w:w="2114" w:type="dxa"/>
            <w:tcBorders>
              <w:right w:val="single" w:sz="4" w:space="0" w:color="auto"/>
            </w:tcBorders>
            <w:tcMar>
              <w:left w:w="58" w:type="dxa"/>
              <w:right w:w="58" w:type="dxa"/>
            </w:tcMar>
          </w:tcPr>
          <w:p w14:paraId="7CC58434" w14:textId="77777777" w:rsidR="00531AF6" w:rsidRPr="00F7759A" w:rsidRDefault="00531AF6" w:rsidP="00536463">
            <w:pPr>
              <w:rPr>
                <w:szCs w:val="24"/>
              </w:rPr>
            </w:pPr>
            <w:r w:rsidRPr="00F7759A">
              <w:rPr>
                <w:szCs w:val="24"/>
              </w:rPr>
              <w:t>(B-x\TRM-i-n)</w:t>
            </w:r>
          </w:p>
        </w:tc>
      </w:tr>
      <w:tr w:rsidR="00531AF6" w:rsidRPr="00F7759A" w14:paraId="1F583DE0" w14:textId="77777777" w:rsidTr="005D2255">
        <w:trPr>
          <w:cantSplit/>
          <w:jc w:val="center"/>
        </w:trPr>
        <w:tc>
          <w:tcPr>
            <w:tcW w:w="872" w:type="dxa"/>
            <w:tcBorders>
              <w:left w:val="single" w:sz="4" w:space="0" w:color="auto"/>
              <w:right w:val="single" w:sz="4" w:space="0" w:color="auto"/>
            </w:tcBorders>
            <w:vAlign w:val="center"/>
          </w:tcPr>
          <w:p w14:paraId="4F2BB7BD"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5B34AC38"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0EBFC307" w14:textId="77777777" w:rsidR="00531AF6" w:rsidRPr="00F7759A" w:rsidRDefault="00531AF6" w:rsidP="00537120">
            <w:pPr>
              <w:rPr>
                <w:szCs w:val="24"/>
              </w:rPr>
            </w:pPr>
            <w:r w:rsidRPr="00F7759A">
              <w:rPr>
                <w:szCs w:val="24"/>
              </w:rPr>
              <w:t>DATA WORD COUNT/MODE CODE</w:t>
            </w:r>
          </w:p>
        </w:tc>
        <w:tc>
          <w:tcPr>
            <w:tcW w:w="2114" w:type="dxa"/>
            <w:tcBorders>
              <w:right w:val="single" w:sz="4" w:space="0" w:color="auto"/>
            </w:tcBorders>
            <w:tcMar>
              <w:left w:w="58" w:type="dxa"/>
              <w:right w:w="58" w:type="dxa"/>
            </w:tcMar>
          </w:tcPr>
          <w:p w14:paraId="6DA99F7C" w14:textId="77777777" w:rsidR="00531AF6" w:rsidRPr="00F7759A" w:rsidRDefault="00531AF6" w:rsidP="00536463">
            <w:pPr>
              <w:rPr>
                <w:szCs w:val="24"/>
              </w:rPr>
            </w:pPr>
            <w:r w:rsidRPr="00F7759A">
              <w:rPr>
                <w:szCs w:val="24"/>
              </w:rPr>
              <w:t>(B-x\DWC-i-n)</w:t>
            </w:r>
          </w:p>
        </w:tc>
      </w:tr>
      <w:tr w:rsidR="00531AF6" w:rsidRPr="00F7759A" w14:paraId="7879808E" w14:textId="77777777" w:rsidTr="005D2255">
        <w:trPr>
          <w:cantSplit/>
          <w:jc w:val="center"/>
        </w:trPr>
        <w:tc>
          <w:tcPr>
            <w:tcW w:w="872" w:type="dxa"/>
            <w:tcBorders>
              <w:left w:val="single" w:sz="4" w:space="0" w:color="auto"/>
              <w:right w:val="single" w:sz="4" w:space="0" w:color="auto"/>
            </w:tcBorders>
            <w:vAlign w:val="center"/>
          </w:tcPr>
          <w:p w14:paraId="174A8E86" w14:textId="77777777" w:rsidR="00531AF6" w:rsidRPr="00F7759A" w:rsidRDefault="00531AF6" w:rsidP="00537120">
            <w:pPr>
              <w:rPr>
                <w:szCs w:val="24"/>
              </w:rPr>
            </w:pPr>
          </w:p>
        </w:tc>
        <w:tc>
          <w:tcPr>
            <w:tcW w:w="1747" w:type="dxa"/>
            <w:gridSpan w:val="3"/>
            <w:tcBorders>
              <w:left w:val="single" w:sz="4" w:space="0" w:color="auto"/>
              <w:right w:val="single" w:sz="4" w:space="0" w:color="auto"/>
            </w:tcBorders>
            <w:vAlign w:val="center"/>
          </w:tcPr>
          <w:p w14:paraId="224A5D7C"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19F1175F" w14:textId="77777777" w:rsidR="00531AF6" w:rsidRPr="00F7759A" w:rsidRDefault="00531AF6" w:rsidP="00537120">
            <w:pPr>
              <w:rPr>
                <w:szCs w:val="24"/>
              </w:rPr>
            </w:pPr>
            <w:r w:rsidRPr="00F7759A">
              <w:rPr>
                <w:szCs w:val="24"/>
              </w:rPr>
              <w:t>SPECIAL PROCESSING</w:t>
            </w:r>
          </w:p>
        </w:tc>
        <w:tc>
          <w:tcPr>
            <w:tcW w:w="2114" w:type="dxa"/>
            <w:tcBorders>
              <w:right w:val="single" w:sz="4" w:space="0" w:color="auto"/>
            </w:tcBorders>
            <w:tcMar>
              <w:left w:w="58" w:type="dxa"/>
              <w:right w:w="58" w:type="dxa"/>
            </w:tcMar>
          </w:tcPr>
          <w:p w14:paraId="511A4943" w14:textId="77777777" w:rsidR="00531AF6" w:rsidRPr="00F7759A" w:rsidRDefault="00531AF6" w:rsidP="00536463">
            <w:pPr>
              <w:rPr>
                <w:szCs w:val="24"/>
              </w:rPr>
            </w:pPr>
            <w:r w:rsidRPr="00F7759A">
              <w:rPr>
                <w:szCs w:val="24"/>
              </w:rPr>
              <w:t>(B-x\SPR-i-n)</w:t>
            </w:r>
          </w:p>
        </w:tc>
      </w:tr>
      <w:tr w:rsidR="00531AF6" w:rsidRPr="00F7759A" w14:paraId="7D7E47CD" w14:textId="77777777" w:rsidTr="005D2255">
        <w:trPr>
          <w:cantSplit/>
          <w:jc w:val="center"/>
        </w:trPr>
        <w:tc>
          <w:tcPr>
            <w:tcW w:w="872" w:type="dxa"/>
            <w:tcBorders>
              <w:left w:val="single" w:sz="4" w:space="0" w:color="auto"/>
              <w:right w:val="single" w:sz="4" w:space="0" w:color="auto"/>
            </w:tcBorders>
            <w:vAlign w:val="center"/>
          </w:tcPr>
          <w:p w14:paraId="6845B308" w14:textId="77777777" w:rsidR="00531AF6" w:rsidRPr="00F7759A" w:rsidRDefault="00E30759" w:rsidP="00537120">
            <w:pPr>
              <w:rPr>
                <w:szCs w:val="24"/>
                <w:lang w:val="nb-NO"/>
              </w:rPr>
            </w:pPr>
            <w:r w:rsidRPr="00F7759A">
              <w:rPr>
                <w:szCs w:val="24"/>
              </w:rPr>
              <w:fldChar w:fldCharType="begin"/>
            </w:r>
            <w:r w:rsidR="00531AF6" w:rsidRPr="00F7759A">
              <w:rPr>
                <w:szCs w:val="24"/>
              </w:rPr>
              <w:instrText xml:space="preserve"> </w:instrText>
            </w:r>
            <w:r w:rsidR="00531AF6" w:rsidRPr="00F7759A">
              <w:rPr>
                <w:rStyle w:val="crossreference"/>
              </w:rPr>
              <w:instrText>PAGEREF B_arinc \h \* Charformat</w:instrText>
            </w:r>
            <w:r w:rsidR="00531AF6" w:rsidRPr="00F7759A">
              <w:rPr>
                <w:szCs w:val="24"/>
              </w:rPr>
              <w:instrText xml:space="preserve"> </w:instrText>
            </w:r>
            <w:r w:rsidRPr="00F7759A">
              <w:rPr>
                <w:szCs w:val="24"/>
              </w:rPr>
            </w:r>
            <w:r w:rsidRPr="00F7759A">
              <w:rPr>
                <w:szCs w:val="24"/>
              </w:rPr>
              <w:fldChar w:fldCharType="separate"/>
            </w:r>
            <w:r w:rsidR="00B24C26">
              <w:rPr>
                <w:rStyle w:val="crossreference"/>
                <w:noProof/>
              </w:rPr>
              <w:t>9-127</w:t>
            </w:r>
            <w:r w:rsidRPr="00F7759A">
              <w:rPr>
                <w:szCs w:val="24"/>
              </w:rPr>
              <w:fldChar w:fldCharType="end"/>
            </w:r>
          </w:p>
        </w:tc>
        <w:tc>
          <w:tcPr>
            <w:tcW w:w="1747" w:type="dxa"/>
            <w:gridSpan w:val="3"/>
            <w:tcBorders>
              <w:left w:val="single" w:sz="4" w:space="0" w:color="auto"/>
              <w:right w:val="single" w:sz="4" w:space="0" w:color="auto"/>
            </w:tcBorders>
            <w:vAlign w:val="center"/>
          </w:tcPr>
          <w:p w14:paraId="54F22607" w14:textId="77777777" w:rsidR="00531AF6" w:rsidRPr="002B78EF"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68A9B880" w14:textId="77777777" w:rsidR="00531AF6" w:rsidRPr="00F7759A" w:rsidRDefault="00B05FE0" w:rsidP="00B05FE0">
            <w:pPr>
              <w:rPr>
                <w:b/>
                <w:szCs w:val="24"/>
              </w:rPr>
            </w:pPr>
            <w:r w:rsidRPr="00F7759A">
              <w:rPr>
                <w:b/>
                <w:szCs w:val="24"/>
              </w:rPr>
              <w:t>*ARINC 429 Message Definition</w:t>
            </w:r>
          </w:p>
        </w:tc>
        <w:tc>
          <w:tcPr>
            <w:tcW w:w="2114" w:type="dxa"/>
            <w:tcBorders>
              <w:right w:val="single" w:sz="4" w:space="0" w:color="auto"/>
            </w:tcBorders>
            <w:tcMar>
              <w:left w:w="58" w:type="dxa"/>
              <w:right w:w="58" w:type="dxa"/>
            </w:tcMar>
            <w:vAlign w:val="center"/>
          </w:tcPr>
          <w:p w14:paraId="5217FE29" w14:textId="77777777" w:rsidR="00531AF6" w:rsidRPr="00F7759A" w:rsidRDefault="00531AF6" w:rsidP="00536463">
            <w:pPr>
              <w:rPr>
                <w:szCs w:val="24"/>
              </w:rPr>
            </w:pPr>
          </w:p>
        </w:tc>
      </w:tr>
      <w:tr w:rsidR="00531AF6" w:rsidRPr="00F7759A" w14:paraId="4AF22C53" w14:textId="77777777" w:rsidTr="005D2255">
        <w:trPr>
          <w:cantSplit/>
          <w:jc w:val="center"/>
        </w:trPr>
        <w:tc>
          <w:tcPr>
            <w:tcW w:w="872" w:type="dxa"/>
            <w:tcBorders>
              <w:left w:val="single" w:sz="4" w:space="0" w:color="auto"/>
              <w:right w:val="single" w:sz="4" w:space="0" w:color="auto"/>
            </w:tcBorders>
            <w:vAlign w:val="center"/>
          </w:tcPr>
          <w:p w14:paraId="70958CAA" w14:textId="77777777" w:rsidR="00531AF6" w:rsidRPr="00F7759A" w:rsidRDefault="00531AF6" w:rsidP="00F62E5B">
            <w:pPr>
              <w:rPr>
                <w:szCs w:val="24"/>
              </w:rPr>
            </w:pPr>
          </w:p>
        </w:tc>
        <w:tc>
          <w:tcPr>
            <w:tcW w:w="1747" w:type="dxa"/>
            <w:gridSpan w:val="3"/>
            <w:tcBorders>
              <w:left w:val="single" w:sz="4" w:space="0" w:color="auto"/>
            </w:tcBorders>
            <w:vAlign w:val="center"/>
          </w:tcPr>
          <w:p w14:paraId="34424614" w14:textId="77777777" w:rsidR="00531AF6" w:rsidRPr="00F7759A" w:rsidRDefault="00531AF6" w:rsidP="00F62E5B">
            <w:pPr>
              <w:rPr>
                <w:szCs w:val="24"/>
              </w:rPr>
            </w:pPr>
          </w:p>
        </w:tc>
        <w:tc>
          <w:tcPr>
            <w:tcW w:w="612" w:type="dxa"/>
            <w:tcBorders>
              <w:top w:val="single" w:sz="4" w:space="0" w:color="auto"/>
              <w:right w:val="single" w:sz="4" w:space="0" w:color="auto"/>
            </w:tcBorders>
            <w:vAlign w:val="center"/>
          </w:tcPr>
          <w:p w14:paraId="6D872B87" w14:textId="77777777" w:rsidR="00531AF6" w:rsidRPr="00F7759A" w:rsidRDefault="00531AF6" w:rsidP="00F62E5B">
            <w:pPr>
              <w:rPr>
                <w:szCs w:val="24"/>
              </w:rPr>
            </w:pPr>
          </w:p>
        </w:tc>
        <w:tc>
          <w:tcPr>
            <w:tcW w:w="4105" w:type="dxa"/>
            <w:gridSpan w:val="2"/>
            <w:tcBorders>
              <w:top w:val="single" w:sz="4" w:space="0" w:color="auto"/>
              <w:left w:val="single" w:sz="4" w:space="0" w:color="auto"/>
              <w:bottom w:val="single" w:sz="4" w:space="0" w:color="auto"/>
            </w:tcBorders>
            <w:vAlign w:val="center"/>
          </w:tcPr>
          <w:p w14:paraId="759DD812" w14:textId="77777777" w:rsidR="00531AF6" w:rsidRPr="00F7759A" w:rsidRDefault="00531AF6" w:rsidP="00F62E5B">
            <w:pPr>
              <w:rPr>
                <w:szCs w:val="24"/>
              </w:rPr>
            </w:pPr>
            <w:r w:rsidRPr="00F7759A">
              <w:rPr>
                <w:szCs w:val="24"/>
              </w:rPr>
              <w:t>ARINC 429 LABEL</w:t>
            </w:r>
          </w:p>
        </w:tc>
        <w:tc>
          <w:tcPr>
            <w:tcW w:w="2114" w:type="dxa"/>
            <w:tcBorders>
              <w:right w:val="single" w:sz="4" w:space="0" w:color="auto"/>
            </w:tcBorders>
            <w:tcMar>
              <w:left w:w="58" w:type="dxa"/>
              <w:right w:w="58" w:type="dxa"/>
            </w:tcMar>
            <w:vAlign w:val="center"/>
          </w:tcPr>
          <w:p w14:paraId="43771876" w14:textId="77777777" w:rsidR="00531AF6" w:rsidRPr="00F7759A" w:rsidRDefault="00531AF6" w:rsidP="00F62E5B">
            <w:pPr>
              <w:rPr>
                <w:szCs w:val="24"/>
              </w:rPr>
            </w:pPr>
            <w:r w:rsidRPr="00F7759A">
              <w:rPr>
                <w:szCs w:val="24"/>
              </w:rPr>
              <w:t>(B-x\LBL-i-n)</w:t>
            </w:r>
          </w:p>
        </w:tc>
      </w:tr>
      <w:tr w:rsidR="00531AF6" w:rsidRPr="00F7759A" w14:paraId="660B3FE8" w14:textId="77777777" w:rsidTr="005D2255">
        <w:trPr>
          <w:cantSplit/>
          <w:jc w:val="center"/>
        </w:trPr>
        <w:tc>
          <w:tcPr>
            <w:tcW w:w="872" w:type="dxa"/>
            <w:tcBorders>
              <w:left w:val="single" w:sz="4" w:space="0" w:color="auto"/>
              <w:right w:val="single" w:sz="4" w:space="0" w:color="auto"/>
            </w:tcBorders>
            <w:vAlign w:val="center"/>
          </w:tcPr>
          <w:p w14:paraId="479B549A" w14:textId="77777777" w:rsidR="00531AF6" w:rsidRPr="00F7759A" w:rsidRDefault="00531AF6" w:rsidP="00537120">
            <w:pPr>
              <w:rPr>
                <w:szCs w:val="24"/>
              </w:rPr>
            </w:pPr>
          </w:p>
        </w:tc>
        <w:tc>
          <w:tcPr>
            <w:tcW w:w="1747" w:type="dxa"/>
            <w:gridSpan w:val="3"/>
            <w:tcBorders>
              <w:left w:val="single" w:sz="4" w:space="0" w:color="auto"/>
            </w:tcBorders>
            <w:vAlign w:val="center"/>
          </w:tcPr>
          <w:p w14:paraId="2D0979BA" w14:textId="77777777" w:rsidR="00531AF6" w:rsidRPr="00F7759A" w:rsidRDefault="00531AF6" w:rsidP="00537120">
            <w:pPr>
              <w:rPr>
                <w:szCs w:val="24"/>
              </w:rPr>
            </w:pPr>
          </w:p>
        </w:tc>
        <w:tc>
          <w:tcPr>
            <w:tcW w:w="612" w:type="dxa"/>
            <w:tcBorders>
              <w:right w:val="single" w:sz="4" w:space="0" w:color="auto"/>
            </w:tcBorders>
            <w:vAlign w:val="center"/>
          </w:tcPr>
          <w:p w14:paraId="5F8FAFFB" w14:textId="77777777" w:rsidR="00531AF6" w:rsidRPr="00F7759A" w:rsidRDefault="00531AF6" w:rsidP="00537120">
            <w:pPr>
              <w:rPr>
                <w:szCs w:val="24"/>
              </w:rPr>
            </w:pPr>
          </w:p>
        </w:tc>
        <w:tc>
          <w:tcPr>
            <w:tcW w:w="4105" w:type="dxa"/>
            <w:gridSpan w:val="2"/>
            <w:tcBorders>
              <w:left w:val="single" w:sz="4" w:space="0" w:color="auto"/>
              <w:bottom w:val="single" w:sz="4" w:space="0" w:color="auto"/>
            </w:tcBorders>
            <w:vAlign w:val="center"/>
          </w:tcPr>
          <w:p w14:paraId="265F211A" w14:textId="77777777" w:rsidR="00531AF6" w:rsidRPr="00F7759A" w:rsidRDefault="00531AF6" w:rsidP="00537120">
            <w:pPr>
              <w:rPr>
                <w:szCs w:val="24"/>
              </w:rPr>
            </w:pPr>
            <w:r w:rsidRPr="00F7759A">
              <w:rPr>
                <w:szCs w:val="24"/>
              </w:rPr>
              <w:t>ARINC 429 SDI CODE</w:t>
            </w:r>
          </w:p>
        </w:tc>
        <w:tc>
          <w:tcPr>
            <w:tcW w:w="2114" w:type="dxa"/>
            <w:tcBorders>
              <w:right w:val="single" w:sz="4" w:space="0" w:color="auto"/>
            </w:tcBorders>
            <w:tcMar>
              <w:left w:w="58" w:type="dxa"/>
              <w:right w:w="58" w:type="dxa"/>
            </w:tcMar>
          </w:tcPr>
          <w:p w14:paraId="2A85B205" w14:textId="77777777" w:rsidR="00531AF6" w:rsidRPr="00F7759A" w:rsidRDefault="00531AF6" w:rsidP="00536463">
            <w:pPr>
              <w:rPr>
                <w:szCs w:val="24"/>
              </w:rPr>
            </w:pPr>
            <w:r w:rsidRPr="00F7759A">
              <w:rPr>
                <w:szCs w:val="24"/>
              </w:rPr>
              <w:t>(B-x\SDI-i-n)</w:t>
            </w:r>
          </w:p>
        </w:tc>
      </w:tr>
      <w:tr w:rsidR="00531AF6" w:rsidRPr="00F7759A" w14:paraId="1BB5A5F5" w14:textId="77777777" w:rsidTr="005D2255">
        <w:trPr>
          <w:cantSplit/>
          <w:jc w:val="center"/>
        </w:trPr>
        <w:tc>
          <w:tcPr>
            <w:tcW w:w="872" w:type="dxa"/>
            <w:tcBorders>
              <w:left w:val="single" w:sz="4" w:space="0" w:color="auto"/>
              <w:right w:val="single" w:sz="4" w:space="0" w:color="auto"/>
            </w:tcBorders>
            <w:vAlign w:val="center"/>
          </w:tcPr>
          <w:p w14:paraId="589F9C2B" w14:textId="77777777" w:rsidR="00531AF6" w:rsidRPr="00F7759A" w:rsidRDefault="00E30759" w:rsidP="00537120">
            <w:pPr>
              <w:rPr>
                <w:szCs w:val="24"/>
              </w:rPr>
            </w:pPr>
            <w:r w:rsidRPr="00F7759A">
              <w:rPr>
                <w:szCs w:val="24"/>
              </w:rPr>
              <w:fldChar w:fldCharType="begin"/>
            </w:r>
            <w:r w:rsidR="00531AF6" w:rsidRPr="00F7759A">
              <w:rPr>
                <w:szCs w:val="24"/>
              </w:rPr>
              <w:instrText xml:space="preserve"> </w:instrText>
            </w:r>
            <w:r w:rsidR="00531AF6" w:rsidRPr="00F7759A">
              <w:rPr>
                <w:rStyle w:val="crossreference"/>
              </w:rPr>
              <w:instrText>PAGEREF B_rt \h \* Charformat</w:instrText>
            </w:r>
            <w:r w:rsidR="00531AF6" w:rsidRPr="00F7759A">
              <w:rPr>
                <w:szCs w:val="24"/>
              </w:rPr>
              <w:instrText xml:space="preserve"> </w:instrText>
            </w:r>
            <w:r w:rsidRPr="00F7759A">
              <w:rPr>
                <w:szCs w:val="24"/>
              </w:rPr>
            </w:r>
            <w:r w:rsidRPr="00F7759A">
              <w:rPr>
                <w:szCs w:val="24"/>
              </w:rPr>
              <w:fldChar w:fldCharType="separate"/>
            </w:r>
            <w:r w:rsidR="00B24C26">
              <w:rPr>
                <w:rStyle w:val="crossreference"/>
                <w:noProof/>
              </w:rPr>
              <w:t>9-127</w:t>
            </w:r>
            <w:r w:rsidRPr="00F7759A">
              <w:rPr>
                <w:szCs w:val="24"/>
              </w:rPr>
              <w:fldChar w:fldCharType="end"/>
            </w:r>
          </w:p>
        </w:tc>
        <w:tc>
          <w:tcPr>
            <w:tcW w:w="1747" w:type="dxa"/>
            <w:gridSpan w:val="3"/>
            <w:tcBorders>
              <w:left w:val="single" w:sz="4" w:space="0" w:color="auto"/>
              <w:right w:val="single" w:sz="4" w:space="0" w:color="auto"/>
            </w:tcBorders>
            <w:vAlign w:val="center"/>
          </w:tcPr>
          <w:p w14:paraId="7E37053E"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1FD123BF" w14:textId="77777777" w:rsidR="00531AF6" w:rsidRPr="00F7759A" w:rsidRDefault="00B05FE0" w:rsidP="00B05FE0">
            <w:pPr>
              <w:rPr>
                <w:b/>
                <w:szCs w:val="24"/>
              </w:rPr>
            </w:pPr>
            <w:r w:rsidRPr="00F7759A">
              <w:rPr>
                <w:b/>
                <w:szCs w:val="24"/>
              </w:rPr>
              <w:t>*RT/RT Receive Command List</w:t>
            </w:r>
          </w:p>
        </w:tc>
        <w:tc>
          <w:tcPr>
            <w:tcW w:w="2114" w:type="dxa"/>
            <w:tcBorders>
              <w:right w:val="single" w:sz="4" w:space="0" w:color="auto"/>
            </w:tcBorders>
            <w:tcMar>
              <w:left w:w="58" w:type="dxa"/>
              <w:right w:w="58" w:type="dxa"/>
            </w:tcMar>
          </w:tcPr>
          <w:p w14:paraId="3555128E" w14:textId="77777777" w:rsidR="00531AF6" w:rsidRPr="00F7759A" w:rsidRDefault="00531AF6" w:rsidP="00536463">
            <w:pPr>
              <w:rPr>
                <w:szCs w:val="24"/>
              </w:rPr>
            </w:pPr>
          </w:p>
        </w:tc>
      </w:tr>
      <w:tr w:rsidR="00531AF6" w:rsidRPr="00F7759A" w14:paraId="4E8F8A9D" w14:textId="77777777" w:rsidTr="005D2255">
        <w:trPr>
          <w:cantSplit/>
          <w:jc w:val="center"/>
        </w:trPr>
        <w:tc>
          <w:tcPr>
            <w:tcW w:w="872" w:type="dxa"/>
            <w:tcBorders>
              <w:left w:val="single" w:sz="4" w:space="0" w:color="auto"/>
              <w:right w:val="single" w:sz="4" w:space="0" w:color="auto"/>
            </w:tcBorders>
            <w:vAlign w:val="center"/>
          </w:tcPr>
          <w:p w14:paraId="22AC6FB6" w14:textId="77777777" w:rsidR="00531AF6" w:rsidRPr="00F7759A" w:rsidRDefault="00531AF6" w:rsidP="00537120">
            <w:pPr>
              <w:rPr>
                <w:szCs w:val="24"/>
              </w:rPr>
            </w:pPr>
          </w:p>
        </w:tc>
        <w:tc>
          <w:tcPr>
            <w:tcW w:w="1747" w:type="dxa"/>
            <w:gridSpan w:val="3"/>
            <w:tcBorders>
              <w:left w:val="single" w:sz="4" w:space="0" w:color="auto"/>
            </w:tcBorders>
            <w:vAlign w:val="center"/>
          </w:tcPr>
          <w:p w14:paraId="4C466C70" w14:textId="77777777" w:rsidR="00531AF6" w:rsidRPr="00F7759A" w:rsidRDefault="00531AF6" w:rsidP="00537120">
            <w:pPr>
              <w:rPr>
                <w:szCs w:val="24"/>
              </w:rPr>
            </w:pPr>
          </w:p>
        </w:tc>
        <w:tc>
          <w:tcPr>
            <w:tcW w:w="612" w:type="dxa"/>
            <w:tcBorders>
              <w:top w:val="single" w:sz="4" w:space="0" w:color="auto"/>
              <w:right w:val="single" w:sz="4" w:space="0" w:color="auto"/>
            </w:tcBorders>
            <w:vAlign w:val="center"/>
          </w:tcPr>
          <w:p w14:paraId="44BADDED" w14:textId="77777777" w:rsidR="00531AF6" w:rsidRPr="00F7759A" w:rsidRDefault="00531AF6" w:rsidP="00537120">
            <w:pPr>
              <w:rPr>
                <w:szCs w:val="24"/>
              </w:rPr>
            </w:pPr>
          </w:p>
        </w:tc>
        <w:tc>
          <w:tcPr>
            <w:tcW w:w="4105" w:type="dxa"/>
            <w:gridSpan w:val="2"/>
            <w:tcBorders>
              <w:left w:val="single" w:sz="4" w:space="0" w:color="auto"/>
              <w:bottom w:val="single" w:sz="4" w:space="0" w:color="auto"/>
            </w:tcBorders>
            <w:vAlign w:val="center"/>
          </w:tcPr>
          <w:p w14:paraId="4FE0B3C0" w14:textId="77777777" w:rsidR="00531AF6" w:rsidRPr="00F7759A" w:rsidRDefault="00531AF6" w:rsidP="00537120">
            <w:pPr>
              <w:rPr>
                <w:szCs w:val="24"/>
              </w:rPr>
            </w:pPr>
            <w:r w:rsidRPr="00F7759A">
              <w:rPr>
                <w:szCs w:val="24"/>
              </w:rPr>
              <w:t>RECEIVE COMMAND WORD ENTRY</w:t>
            </w:r>
          </w:p>
        </w:tc>
        <w:tc>
          <w:tcPr>
            <w:tcW w:w="2114" w:type="dxa"/>
            <w:tcBorders>
              <w:right w:val="single" w:sz="4" w:space="0" w:color="auto"/>
            </w:tcBorders>
            <w:tcMar>
              <w:left w:w="58" w:type="dxa"/>
              <w:right w:w="58" w:type="dxa"/>
            </w:tcMar>
          </w:tcPr>
          <w:p w14:paraId="7A5CA0BE" w14:textId="77777777" w:rsidR="00531AF6" w:rsidRPr="00F7759A" w:rsidRDefault="00531AF6" w:rsidP="00536463">
            <w:pPr>
              <w:rPr>
                <w:szCs w:val="24"/>
              </w:rPr>
            </w:pPr>
            <w:r w:rsidRPr="00F7759A">
              <w:rPr>
                <w:szCs w:val="24"/>
              </w:rPr>
              <w:t>(B-x\RCWE-i-n)</w:t>
            </w:r>
          </w:p>
        </w:tc>
      </w:tr>
      <w:tr w:rsidR="00531AF6" w:rsidRPr="00F7759A" w14:paraId="0B8ACB17" w14:textId="77777777" w:rsidTr="005D2255">
        <w:trPr>
          <w:cantSplit/>
          <w:jc w:val="center"/>
        </w:trPr>
        <w:tc>
          <w:tcPr>
            <w:tcW w:w="872" w:type="dxa"/>
            <w:tcBorders>
              <w:left w:val="single" w:sz="4" w:space="0" w:color="auto"/>
              <w:right w:val="single" w:sz="4" w:space="0" w:color="auto"/>
            </w:tcBorders>
            <w:vAlign w:val="center"/>
          </w:tcPr>
          <w:p w14:paraId="73C590F5" w14:textId="77777777" w:rsidR="00531AF6" w:rsidRPr="00F7759A" w:rsidRDefault="00531AF6" w:rsidP="00537120">
            <w:pPr>
              <w:rPr>
                <w:szCs w:val="24"/>
              </w:rPr>
            </w:pPr>
          </w:p>
        </w:tc>
        <w:tc>
          <w:tcPr>
            <w:tcW w:w="1747" w:type="dxa"/>
            <w:gridSpan w:val="3"/>
            <w:tcBorders>
              <w:left w:val="single" w:sz="4" w:space="0" w:color="auto"/>
            </w:tcBorders>
            <w:vAlign w:val="center"/>
          </w:tcPr>
          <w:p w14:paraId="7D5704BB" w14:textId="77777777" w:rsidR="00531AF6" w:rsidRPr="00F7759A" w:rsidRDefault="00531AF6" w:rsidP="00537120">
            <w:pPr>
              <w:rPr>
                <w:szCs w:val="24"/>
              </w:rPr>
            </w:pPr>
          </w:p>
        </w:tc>
        <w:tc>
          <w:tcPr>
            <w:tcW w:w="612" w:type="dxa"/>
            <w:tcBorders>
              <w:right w:val="single" w:sz="4" w:space="0" w:color="auto"/>
            </w:tcBorders>
            <w:vAlign w:val="center"/>
          </w:tcPr>
          <w:p w14:paraId="0E5D7259"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31F86FEA" w14:textId="77777777" w:rsidR="00531AF6" w:rsidRPr="00F7759A" w:rsidRDefault="00531AF6" w:rsidP="00537120">
            <w:pPr>
              <w:rPr>
                <w:szCs w:val="24"/>
              </w:rPr>
            </w:pPr>
            <w:r w:rsidRPr="00F7759A">
              <w:rPr>
                <w:szCs w:val="24"/>
              </w:rPr>
              <w:t>RECEIVE COMMAND WORD</w:t>
            </w:r>
          </w:p>
        </w:tc>
        <w:tc>
          <w:tcPr>
            <w:tcW w:w="2114" w:type="dxa"/>
            <w:tcBorders>
              <w:right w:val="single" w:sz="4" w:space="0" w:color="auto"/>
            </w:tcBorders>
            <w:tcMar>
              <w:left w:w="58" w:type="dxa"/>
              <w:right w:w="58" w:type="dxa"/>
            </w:tcMar>
          </w:tcPr>
          <w:p w14:paraId="22EA2499" w14:textId="77777777" w:rsidR="00531AF6" w:rsidRPr="00F7759A" w:rsidRDefault="00531AF6" w:rsidP="00536463">
            <w:pPr>
              <w:rPr>
                <w:szCs w:val="24"/>
              </w:rPr>
            </w:pPr>
            <w:r w:rsidRPr="00F7759A">
              <w:rPr>
                <w:szCs w:val="24"/>
              </w:rPr>
              <w:t>(B-x\RCMD-i-n)</w:t>
            </w:r>
          </w:p>
        </w:tc>
      </w:tr>
      <w:tr w:rsidR="00531AF6" w:rsidRPr="00F7759A" w14:paraId="5E1A941F" w14:textId="77777777" w:rsidTr="005D2255">
        <w:trPr>
          <w:cantSplit/>
          <w:jc w:val="center"/>
        </w:trPr>
        <w:tc>
          <w:tcPr>
            <w:tcW w:w="872" w:type="dxa"/>
            <w:tcBorders>
              <w:left w:val="single" w:sz="4" w:space="0" w:color="auto"/>
              <w:right w:val="single" w:sz="4" w:space="0" w:color="auto"/>
            </w:tcBorders>
            <w:vAlign w:val="center"/>
          </w:tcPr>
          <w:p w14:paraId="669DEC19" w14:textId="77777777" w:rsidR="00531AF6" w:rsidRPr="00F7759A" w:rsidRDefault="00531AF6" w:rsidP="00537120">
            <w:pPr>
              <w:rPr>
                <w:szCs w:val="24"/>
              </w:rPr>
            </w:pPr>
          </w:p>
        </w:tc>
        <w:tc>
          <w:tcPr>
            <w:tcW w:w="1747" w:type="dxa"/>
            <w:gridSpan w:val="3"/>
            <w:tcBorders>
              <w:left w:val="single" w:sz="4" w:space="0" w:color="auto"/>
            </w:tcBorders>
            <w:vAlign w:val="center"/>
          </w:tcPr>
          <w:p w14:paraId="53776481" w14:textId="77777777" w:rsidR="00531AF6" w:rsidRPr="00F7759A" w:rsidRDefault="00531AF6" w:rsidP="00537120">
            <w:pPr>
              <w:rPr>
                <w:szCs w:val="24"/>
              </w:rPr>
            </w:pPr>
          </w:p>
        </w:tc>
        <w:tc>
          <w:tcPr>
            <w:tcW w:w="612" w:type="dxa"/>
            <w:tcBorders>
              <w:right w:val="single" w:sz="4" w:space="0" w:color="auto"/>
            </w:tcBorders>
            <w:vAlign w:val="center"/>
          </w:tcPr>
          <w:p w14:paraId="26579882"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09827F6F" w14:textId="77777777" w:rsidR="00531AF6" w:rsidRPr="00F7759A" w:rsidRDefault="00531AF6" w:rsidP="00537120">
            <w:pPr>
              <w:rPr>
                <w:szCs w:val="24"/>
              </w:rPr>
            </w:pPr>
            <w:r w:rsidRPr="00F7759A">
              <w:rPr>
                <w:szCs w:val="24"/>
              </w:rPr>
              <w:t>REMOTE TERMINAL NAME</w:t>
            </w:r>
          </w:p>
        </w:tc>
        <w:tc>
          <w:tcPr>
            <w:tcW w:w="2114" w:type="dxa"/>
            <w:tcBorders>
              <w:right w:val="single" w:sz="4" w:space="0" w:color="auto"/>
            </w:tcBorders>
            <w:tcMar>
              <w:left w:w="58" w:type="dxa"/>
              <w:right w:w="58" w:type="dxa"/>
            </w:tcMar>
          </w:tcPr>
          <w:p w14:paraId="6E5F6E62" w14:textId="77777777" w:rsidR="00531AF6" w:rsidRPr="00F7759A" w:rsidRDefault="00531AF6" w:rsidP="00536463">
            <w:pPr>
              <w:rPr>
                <w:szCs w:val="24"/>
              </w:rPr>
            </w:pPr>
            <w:r w:rsidRPr="00F7759A">
              <w:rPr>
                <w:szCs w:val="24"/>
              </w:rPr>
              <w:t>(B-x\RTRN-i-n)</w:t>
            </w:r>
          </w:p>
        </w:tc>
      </w:tr>
      <w:tr w:rsidR="00531AF6" w:rsidRPr="00F7759A" w14:paraId="0EB621B6" w14:textId="77777777" w:rsidTr="005D2255">
        <w:trPr>
          <w:cantSplit/>
          <w:jc w:val="center"/>
        </w:trPr>
        <w:tc>
          <w:tcPr>
            <w:tcW w:w="872" w:type="dxa"/>
            <w:tcBorders>
              <w:left w:val="single" w:sz="4" w:space="0" w:color="auto"/>
              <w:right w:val="single" w:sz="4" w:space="0" w:color="auto"/>
            </w:tcBorders>
            <w:vAlign w:val="center"/>
          </w:tcPr>
          <w:p w14:paraId="3CB1401B" w14:textId="77777777" w:rsidR="00531AF6" w:rsidRPr="00F7759A" w:rsidRDefault="00531AF6" w:rsidP="00537120">
            <w:pPr>
              <w:rPr>
                <w:szCs w:val="24"/>
              </w:rPr>
            </w:pPr>
          </w:p>
        </w:tc>
        <w:tc>
          <w:tcPr>
            <w:tcW w:w="1747" w:type="dxa"/>
            <w:gridSpan w:val="3"/>
            <w:tcBorders>
              <w:left w:val="single" w:sz="4" w:space="0" w:color="auto"/>
            </w:tcBorders>
            <w:vAlign w:val="center"/>
          </w:tcPr>
          <w:p w14:paraId="76F5134A" w14:textId="77777777" w:rsidR="00531AF6" w:rsidRPr="00F7759A" w:rsidRDefault="00531AF6" w:rsidP="00537120">
            <w:pPr>
              <w:rPr>
                <w:szCs w:val="24"/>
              </w:rPr>
            </w:pPr>
          </w:p>
        </w:tc>
        <w:tc>
          <w:tcPr>
            <w:tcW w:w="612" w:type="dxa"/>
            <w:tcBorders>
              <w:right w:val="single" w:sz="4" w:space="0" w:color="auto"/>
            </w:tcBorders>
            <w:vAlign w:val="center"/>
          </w:tcPr>
          <w:p w14:paraId="32F1E2AA"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04915314" w14:textId="77777777" w:rsidR="00531AF6" w:rsidRPr="00F7759A" w:rsidRDefault="00531AF6" w:rsidP="00537120">
            <w:pPr>
              <w:rPr>
                <w:szCs w:val="24"/>
              </w:rPr>
            </w:pPr>
            <w:r w:rsidRPr="00F7759A">
              <w:rPr>
                <w:szCs w:val="24"/>
              </w:rPr>
              <w:t>REMOTE TERMINAL ADDRESS</w:t>
            </w:r>
          </w:p>
        </w:tc>
        <w:tc>
          <w:tcPr>
            <w:tcW w:w="2114" w:type="dxa"/>
            <w:tcBorders>
              <w:right w:val="single" w:sz="4" w:space="0" w:color="auto"/>
            </w:tcBorders>
            <w:tcMar>
              <w:left w:w="58" w:type="dxa"/>
              <w:right w:w="58" w:type="dxa"/>
            </w:tcMar>
          </w:tcPr>
          <w:p w14:paraId="562CC609" w14:textId="77777777" w:rsidR="00531AF6" w:rsidRPr="00F7759A" w:rsidRDefault="00531AF6" w:rsidP="00536463">
            <w:pPr>
              <w:rPr>
                <w:szCs w:val="24"/>
              </w:rPr>
            </w:pPr>
            <w:r w:rsidRPr="00F7759A">
              <w:rPr>
                <w:szCs w:val="24"/>
              </w:rPr>
              <w:t>(B-x\RTRA-i-n)</w:t>
            </w:r>
          </w:p>
        </w:tc>
      </w:tr>
      <w:tr w:rsidR="00531AF6" w:rsidRPr="00F7759A" w14:paraId="7601557E" w14:textId="77777777" w:rsidTr="005D2255">
        <w:trPr>
          <w:cantSplit/>
          <w:jc w:val="center"/>
        </w:trPr>
        <w:tc>
          <w:tcPr>
            <w:tcW w:w="872" w:type="dxa"/>
            <w:tcBorders>
              <w:left w:val="single" w:sz="4" w:space="0" w:color="auto"/>
              <w:right w:val="single" w:sz="4" w:space="0" w:color="auto"/>
            </w:tcBorders>
            <w:vAlign w:val="center"/>
          </w:tcPr>
          <w:p w14:paraId="7C37FFCE" w14:textId="77777777" w:rsidR="00531AF6" w:rsidRPr="00F7759A" w:rsidRDefault="00531AF6" w:rsidP="00537120">
            <w:pPr>
              <w:rPr>
                <w:szCs w:val="24"/>
              </w:rPr>
            </w:pPr>
          </w:p>
        </w:tc>
        <w:tc>
          <w:tcPr>
            <w:tcW w:w="1747" w:type="dxa"/>
            <w:gridSpan w:val="3"/>
            <w:tcBorders>
              <w:left w:val="single" w:sz="4" w:space="0" w:color="auto"/>
            </w:tcBorders>
            <w:vAlign w:val="center"/>
          </w:tcPr>
          <w:p w14:paraId="0B5D86FD" w14:textId="77777777" w:rsidR="00531AF6" w:rsidRPr="00F7759A" w:rsidRDefault="00531AF6" w:rsidP="00537120">
            <w:pPr>
              <w:rPr>
                <w:szCs w:val="24"/>
              </w:rPr>
            </w:pPr>
          </w:p>
        </w:tc>
        <w:tc>
          <w:tcPr>
            <w:tcW w:w="612" w:type="dxa"/>
            <w:tcBorders>
              <w:right w:val="single" w:sz="4" w:space="0" w:color="auto"/>
            </w:tcBorders>
            <w:vAlign w:val="center"/>
          </w:tcPr>
          <w:p w14:paraId="1E1042D9"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70E13561" w14:textId="77777777" w:rsidR="00531AF6" w:rsidRPr="00F7759A" w:rsidRDefault="00531AF6" w:rsidP="00537120">
            <w:pPr>
              <w:rPr>
                <w:szCs w:val="24"/>
              </w:rPr>
            </w:pPr>
            <w:r w:rsidRPr="00F7759A">
              <w:rPr>
                <w:szCs w:val="24"/>
              </w:rPr>
              <w:t>SUBTERMINAL NAME</w:t>
            </w:r>
          </w:p>
        </w:tc>
        <w:tc>
          <w:tcPr>
            <w:tcW w:w="2114" w:type="dxa"/>
            <w:tcBorders>
              <w:right w:val="single" w:sz="4" w:space="0" w:color="auto"/>
            </w:tcBorders>
            <w:tcMar>
              <w:left w:w="58" w:type="dxa"/>
              <w:right w:w="58" w:type="dxa"/>
            </w:tcMar>
          </w:tcPr>
          <w:p w14:paraId="0AC9AD13" w14:textId="77777777" w:rsidR="00531AF6" w:rsidRPr="00F7759A" w:rsidRDefault="00531AF6" w:rsidP="00536463">
            <w:pPr>
              <w:rPr>
                <w:szCs w:val="24"/>
              </w:rPr>
            </w:pPr>
            <w:r w:rsidRPr="00F7759A">
              <w:rPr>
                <w:szCs w:val="24"/>
              </w:rPr>
              <w:t>(B-x\RSTN-i-n)</w:t>
            </w:r>
          </w:p>
        </w:tc>
      </w:tr>
      <w:tr w:rsidR="00531AF6" w:rsidRPr="00F7759A" w14:paraId="6BCC4CB5" w14:textId="77777777" w:rsidTr="005D2255">
        <w:trPr>
          <w:cantSplit/>
          <w:jc w:val="center"/>
        </w:trPr>
        <w:tc>
          <w:tcPr>
            <w:tcW w:w="872" w:type="dxa"/>
            <w:tcBorders>
              <w:left w:val="single" w:sz="4" w:space="0" w:color="auto"/>
              <w:right w:val="single" w:sz="4" w:space="0" w:color="auto"/>
            </w:tcBorders>
            <w:vAlign w:val="center"/>
          </w:tcPr>
          <w:p w14:paraId="2C39A754" w14:textId="77777777" w:rsidR="00531AF6" w:rsidRPr="00F7759A" w:rsidRDefault="00531AF6" w:rsidP="00537120">
            <w:pPr>
              <w:rPr>
                <w:szCs w:val="24"/>
              </w:rPr>
            </w:pPr>
          </w:p>
        </w:tc>
        <w:tc>
          <w:tcPr>
            <w:tcW w:w="1747" w:type="dxa"/>
            <w:gridSpan w:val="3"/>
            <w:tcBorders>
              <w:left w:val="single" w:sz="4" w:space="0" w:color="auto"/>
            </w:tcBorders>
            <w:vAlign w:val="center"/>
          </w:tcPr>
          <w:p w14:paraId="3AD5125D" w14:textId="77777777" w:rsidR="00531AF6" w:rsidRPr="00F7759A" w:rsidRDefault="00531AF6" w:rsidP="00537120">
            <w:pPr>
              <w:rPr>
                <w:bCs/>
                <w:szCs w:val="24"/>
              </w:rPr>
            </w:pPr>
          </w:p>
        </w:tc>
        <w:tc>
          <w:tcPr>
            <w:tcW w:w="612" w:type="dxa"/>
            <w:tcBorders>
              <w:right w:val="single" w:sz="4" w:space="0" w:color="auto"/>
            </w:tcBorders>
            <w:vAlign w:val="center"/>
          </w:tcPr>
          <w:p w14:paraId="1B2E5341" w14:textId="77777777" w:rsidR="00531AF6" w:rsidRPr="00F7759A" w:rsidRDefault="00531AF6" w:rsidP="00537120">
            <w:pPr>
              <w:rPr>
                <w:bCs/>
                <w:szCs w:val="24"/>
              </w:rPr>
            </w:pPr>
          </w:p>
        </w:tc>
        <w:tc>
          <w:tcPr>
            <w:tcW w:w="4105" w:type="dxa"/>
            <w:gridSpan w:val="2"/>
            <w:tcBorders>
              <w:top w:val="single" w:sz="4" w:space="0" w:color="auto"/>
              <w:left w:val="single" w:sz="4" w:space="0" w:color="auto"/>
              <w:bottom w:val="single" w:sz="4" w:space="0" w:color="auto"/>
            </w:tcBorders>
            <w:vAlign w:val="center"/>
          </w:tcPr>
          <w:p w14:paraId="5B3C9371" w14:textId="77777777" w:rsidR="00531AF6" w:rsidRPr="00F7759A" w:rsidRDefault="00531AF6" w:rsidP="00537120">
            <w:pPr>
              <w:rPr>
                <w:szCs w:val="24"/>
              </w:rPr>
            </w:pPr>
            <w:r w:rsidRPr="00F7759A">
              <w:rPr>
                <w:szCs w:val="24"/>
              </w:rPr>
              <w:t>SUBTERMINAL ADDRESS</w:t>
            </w:r>
          </w:p>
        </w:tc>
        <w:tc>
          <w:tcPr>
            <w:tcW w:w="2114" w:type="dxa"/>
            <w:tcBorders>
              <w:right w:val="single" w:sz="4" w:space="0" w:color="auto"/>
            </w:tcBorders>
            <w:tcMar>
              <w:left w:w="58" w:type="dxa"/>
              <w:right w:w="58" w:type="dxa"/>
            </w:tcMar>
          </w:tcPr>
          <w:p w14:paraId="3DF1440C" w14:textId="77777777" w:rsidR="00531AF6" w:rsidRPr="00F7759A" w:rsidRDefault="00531AF6" w:rsidP="00536463">
            <w:pPr>
              <w:rPr>
                <w:szCs w:val="24"/>
              </w:rPr>
            </w:pPr>
            <w:r w:rsidRPr="00F7759A">
              <w:rPr>
                <w:szCs w:val="24"/>
              </w:rPr>
              <w:t>(B-x\RSTA-i-n)</w:t>
            </w:r>
          </w:p>
        </w:tc>
      </w:tr>
      <w:tr w:rsidR="00531AF6" w:rsidRPr="00F7759A" w14:paraId="3F3AF12A" w14:textId="77777777" w:rsidTr="005D2255">
        <w:trPr>
          <w:cantSplit/>
          <w:jc w:val="center"/>
        </w:trPr>
        <w:tc>
          <w:tcPr>
            <w:tcW w:w="872" w:type="dxa"/>
            <w:tcBorders>
              <w:left w:val="single" w:sz="4" w:space="0" w:color="auto"/>
              <w:right w:val="single" w:sz="4" w:space="0" w:color="auto"/>
            </w:tcBorders>
            <w:vAlign w:val="center"/>
          </w:tcPr>
          <w:p w14:paraId="17A7BF7B" w14:textId="77777777" w:rsidR="00531AF6" w:rsidRPr="00F7759A" w:rsidRDefault="00531AF6" w:rsidP="00537120">
            <w:pPr>
              <w:rPr>
                <w:szCs w:val="24"/>
              </w:rPr>
            </w:pPr>
          </w:p>
        </w:tc>
        <w:tc>
          <w:tcPr>
            <w:tcW w:w="1747" w:type="dxa"/>
            <w:gridSpan w:val="3"/>
            <w:tcBorders>
              <w:left w:val="single" w:sz="4" w:space="0" w:color="auto"/>
            </w:tcBorders>
            <w:vAlign w:val="center"/>
          </w:tcPr>
          <w:p w14:paraId="196991C0" w14:textId="77777777" w:rsidR="00531AF6" w:rsidRPr="00F7759A" w:rsidRDefault="00531AF6" w:rsidP="00537120">
            <w:pPr>
              <w:rPr>
                <w:bCs/>
                <w:szCs w:val="24"/>
              </w:rPr>
            </w:pPr>
          </w:p>
        </w:tc>
        <w:tc>
          <w:tcPr>
            <w:tcW w:w="612" w:type="dxa"/>
            <w:tcBorders>
              <w:right w:val="single" w:sz="4" w:space="0" w:color="auto"/>
            </w:tcBorders>
            <w:vAlign w:val="center"/>
          </w:tcPr>
          <w:p w14:paraId="020931D8" w14:textId="77777777" w:rsidR="00531AF6" w:rsidRPr="00F7759A" w:rsidRDefault="00531AF6" w:rsidP="00537120">
            <w:pPr>
              <w:rPr>
                <w:bCs/>
                <w:szCs w:val="24"/>
              </w:rPr>
            </w:pPr>
          </w:p>
        </w:tc>
        <w:tc>
          <w:tcPr>
            <w:tcW w:w="4105" w:type="dxa"/>
            <w:gridSpan w:val="2"/>
            <w:tcBorders>
              <w:top w:val="single" w:sz="4" w:space="0" w:color="auto"/>
              <w:left w:val="single" w:sz="4" w:space="0" w:color="auto"/>
              <w:bottom w:val="single" w:sz="4" w:space="0" w:color="auto"/>
            </w:tcBorders>
            <w:vAlign w:val="center"/>
          </w:tcPr>
          <w:p w14:paraId="35C9DCB3" w14:textId="77777777" w:rsidR="00531AF6" w:rsidRPr="00F7759A" w:rsidRDefault="00531AF6" w:rsidP="00537120">
            <w:pPr>
              <w:rPr>
                <w:szCs w:val="24"/>
              </w:rPr>
            </w:pPr>
            <w:r w:rsidRPr="00F7759A">
              <w:rPr>
                <w:szCs w:val="24"/>
              </w:rPr>
              <w:t>DATA WORD COUNT</w:t>
            </w:r>
          </w:p>
        </w:tc>
        <w:tc>
          <w:tcPr>
            <w:tcW w:w="2114" w:type="dxa"/>
            <w:tcBorders>
              <w:right w:val="single" w:sz="4" w:space="0" w:color="auto"/>
            </w:tcBorders>
            <w:tcMar>
              <w:left w:w="58" w:type="dxa"/>
              <w:right w:w="58" w:type="dxa"/>
            </w:tcMar>
          </w:tcPr>
          <w:p w14:paraId="1C247F78" w14:textId="77777777" w:rsidR="00531AF6" w:rsidRPr="00F7759A" w:rsidRDefault="00531AF6" w:rsidP="00536463">
            <w:pPr>
              <w:rPr>
                <w:szCs w:val="24"/>
              </w:rPr>
            </w:pPr>
            <w:r w:rsidRPr="00F7759A">
              <w:rPr>
                <w:szCs w:val="24"/>
              </w:rPr>
              <w:t>(B-x\RDWC-i-n)</w:t>
            </w:r>
          </w:p>
        </w:tc>
      </w:tr>
      <w:tr w:rsidR="00531AF6" w:rsidRPr="00F7759A" w14:paraId="51181DD7" w14:textId="77777777" w:rsidTr="005D2255">
        <w:trPr>
          <w:cantSplit/>
          <w:jc w:val="center"/>
        </w:trPr>
        <w:tc>
          <w:tcPr>
            <w:tcW w:w="872" w:type="dxa"/>
            <w:tcBorders>
              <w:left w:val="single" w:sz="4" w:space="0" w:color="auto"/>
              <w:right w:val="single" w:sz="4" w:space="0" w:color="auto"/>
            </w:tcBorders>
            <w:vAlign w:val="center"/>
          </w:tcPr>
          <w:p w14:paraId="5342B88A" w14:textId="77777777" w:rsidR="00531AF6" w:rsidRPr="00F7759A" w:rsidRDefault="00E30759" w:rsidP="00537120">
            <w:pPr>
              <w:rPr>
                <w:szCs w:val="24"/>
              </w:rPr>
            </w:pPr>
            <w:r w:rsidRPr="00F7759A">
              <w:rPr>
                <w:szCs w:val="24"/>
              </w:rPr>
              <w:fldChar w:fldCharType="begin"/>
            </w:r>
            <w:r w:rsidR="00531AF6" w:rsidRPr="00F7759A">
              <w:rPr>
                <w:szCs w:val="24"/>
              </w:rPr>
              <w:instrText xml:space="preserve"> </w:instrText>
            </w:r>
            <w:r w:rsidR="00531AF6" w:rsidRPr="00F7759A">
              <w:rPr>
                <w:rStyle w:val="crossreference"/>
              </w:rPr>
              <w:instrText>PAGEREF B_mode \h \* Charformat</w:instrText>
            </w:r>
            <w:r w:rsidR="00531AF6" w:rsidRPr="00F7759A">
              <w:rPr>
                <w:szCs w:val="24"/>
              </w:rPr>
              <w:instrText xml:space="preserve"> </w:instrText>
            </w:r>
            <w:r w:rsidRPr="00F7759A">
              <w:rPr>
                <w:szCs w:val="24"/>
              </w:rPr>
            </w:r>
            <w:r w:rsidRPr="00F7759A">
              <w:rPr>
                <w:szCs w:val="24"/>
              </w:rPr>
              <w:fldChar w:fldCharType="separate"/>
            </w:r>
            <w:r w:rsidR="00B24C26">
              <w:rPr>
                <w:rStyle w:val="crossreference"/>
                <w:noProof/>
              </w:rPr>
              <w:t>9-128</w:t>
            </w:r>
            <w:r w:rsidRPr="00F7759A">
              <w:rPr>
                <w:szCs w:val="24"/>
              </w:rPr>
              <w:fldChar w:fldCharType="end"/>
            </w:r>
          </w:p>
        </w:tc>
        <w:tc>
          <w:tcPr>
            <w:tcW w:w="1747" w:type="dxa"/>
            <w:gridSpan w:val="3"/>
            <w:tcBorders>
              <w:left w:val="single" w:sz="4" w:space="0" w:color="auto"/>
              <w:right w:val="single" w:sz="4" w:space="0" w:color="auto"/>
            </w:tcBorders>
            <w:vAlign w:val="center"/>
          </w:tcPr>
          <w:p w14:paraId="41AE6FA2"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5BFD6A19" w14:textId="77777777" w:rsidR="00531AF6" w:rsidRPr="00F7759A" w:rsidRDefault="00102E31" w:rsidP="00537120">
            <w:pPr>
              <w:rPr>
                <w:b/>
                <w:szCs w:val="24"/>
              </w:rPr>
            </w:pPr>
            <w:r w:rsidRPr="00F7759A">
              <w:rPr>
                <w:b/>
                <w:szCs w:val="24"/>
              </w:rPr>
              <w:t>*Mode Code</w:t>
            </w:r>
          </w:p>
        </w:tc>
        <w:tc>
          <w:tcPr>
            <w:tcW w:w="2114" w:type="dxa"/>
            <w:tcBorders>
              <w:right w:val="single" w:sz="4" w:space="0" w:color="auto"/>
            </w:tcBorders>
            <w:tcMar>
              <w:left w:w="58" w:type="dxa"/>
              <w:right w:w="58" w:type="dxa"/>
            </w:tcMar>
            <w:vAlign w:val="center"/>
          </w:tcPr>
          <w:p w14:paraId="23DC2F87" w14:textId="77777777" w:rsidR="00531AF6" w:rsidRPr="00F7759A" w:rsidRDefault="00531AF6" w:rsidP="00536463">
            <w:pPr>
              <w:rPr>
                <w:szCs w:val="24"/>
              </w:rPr>
            </w:pPr>
          </w:p>
        </w:tc>
      </w:tr>
      <w:tr w:rsidR="00531AF6" w:rsidRPr="00F7759A" w14:paraId="1B23F89F" w14:textId="77777777" w:rsidTr="005D2255">
        <w:trPr>
          <w:cantSplit/>
          <w:jc w:val="center"/>
        </w:trPr>
        <w:tc>
          <w:tcPr>
            <w:tcW w:w="872" w:type="dxa"/>
            <w:tcBorders>
              <w:left w:val="single" w:sz="4" w:space="0" w:color="auto"/>
              <w:right w:val="single" w:sz="4" w:space="0" w:color="auto"/>
            </w:tcBorders>
            <w:vAlign w:val="center"/>
          </w:tcPr>
          <w:p w14:paraId="253DAC1B" w14:textId="77777777" w:rsidR="00531AF6" w:rsidRPr="00F7759A" w:rsidRDefault="00531AF6" w:rsidP="00537120">
            <w:pPr>
              <w:rPr>
                <w:szCs w:val="24"/>
              </w:rPr>
            </w:pPr>
          </w:p>
        </w:tc>
        <w:tc>
          <w:tcPr>
            <w:tcW w:w="1747" w:type="dxa"/>
            <w:gridSpan w:val="3"/>
            <w:tcBorders>
              <w:left w:val="single" w:sz="4" w:space="0" w:color="auto"/>
            </w:tcBorders>
            <w:vAlign w:val="center"/>
          </w:tcPr>
          <w:p w14:paraId="4A0049F8" w14:textId="77777777" w:rsidR="00531AF6" w:rsidRPr="00F7759A" w:rsidRDefault="00531AF6" w:rsidP="00537120">
            <w:pPr>
              <w:rPr>
                <w:szCs w:val="24"/>
              </w:rPr>
            </w:pPr>
          </w:p>
        </w:tc>
        <w:tc>
          <w:tcPr>
            <w:tcW w:w="612" w:type="dxa"/>
            <w:tcBorders>
              <w:top w:val="single" w:sz="4" w:space="0" w:color="auto"/>
              <w:right w:val="single" w:sz="4" w:space="0" w:color="auto"/>
            </w:tcBorders>
            <w:vAlign w:val="center"/>
          </w:tcPr>
          <w:p w14:paraId="082297D9"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322810C3" w14:textId="77777777" w:rsidR="00531AF6" w:rsidRPr="00F7759A" w:rsidRDefault="00531AF6" w:rsidP="00537120">
            <w:pPr>
              <w:rPr>
                <w:szCs w:val="24"/>
              </w:rPr>
            </w:pPr>
            <w:r w:rsidRPr="00F7759A">
              <w:rPr>
                <w:szCs w:val="24"/>
              </w:rPr>
              <w:t>MODE CODE DESCRIPTION</w:t>
            </w:r>
          </w:p>
        </w:tc>
        <w:tc>
          <w:tcPr>
            <w:tcW w:w="2114" w:type="dxa"/>
            <w:tcBorders>
              <w:right w:val="single" w:sz="4" w:space="0" w:color="auto"/>
            </w:tcBorders>
            <w:tcMar>
              <w:left w:w="58" w:type="dxa"/>
              <w:right w:w="58" w:type="dxa"/>
            </w:tcMar>
          </w:tcPr>
          <w:p w14:paraId="4617D3C5" w14:textId="77777777" w:rsidR="00531AF6" w:rsidRPr="00F7759A" w:rsidRDefault="00531AF6" w:rsidP="00536463">
            <w:pPr>
              <w:rPr>
                <w:szCs w:val="24"/>
              </w:rPr>
            </w:pPr>
            <w:r w:rsidRPr="00F7759A">
              <w:rPr>
                <w:szCs w:val="24"/>
              </w:rPr>
              <w:t>(B-x\MCD-i-n)</w:t>
            </w:r>
          </w:p>
        </w:tc>
      </w:tr>
      <w:tr w:rsidR="00531AF6" w:rsidRPr="00F7759A" w14:paraId="54AA0BFB" w14:textId="77777777" w:rsidTr="005D2255">
        <w:trPr>
          <w:cantSplit/>
          <w:jc w:val="center"/>
        </w:trPr>
        <w:tc>
          <w:tcPr>
            <w:tcW w:w="872" w:type="dxa"/>
            <w:tcBorders>
              <w:left w:val="single" w:sz="4" w:space="0" w:color="auto"/>
              <w:right w:val="single" w:sz="4" w:space="0" w:color="auto"/>
            </w:tcBorders>
            <w:vAlign w:val="center"/>
          </w:tcPr>
          <w:p w14:paraId="4E05AD40" w14:textId="77777777" w:rsidR="00531AF6" w:rsidRPr="00F7759A" w:rsidRDefault="00531AF6" w:rsidP="00537120">
            <w:pPr>
              <w:rPr>
                <w:szCs w:val="24"/>
              </w:rPr>
            </w:pPr>
          </w:p>
        </w:tc>
        <w:tc>
          <w:tcPr>
            <w:tcW w:w="1747" w:type="dxa"/>
            <w:gridSpan w:val="3"/>
            <w:tcBorders>
              <w:left w:val="single" w:sz="4" w:space="0" w:color="auto"/>
            </w:tcBorders>
            <w:vAlign w:val="center"/>
          </w:tcPr>
          <w:p w14:paraId="4AD440A6" w14:textId="77777777" w:rsidR="00531AF6" w:rsidRPr="00F7759A" w:rsidRDefault="00531AF6" w:rsidP="00537120">
            <w:pPr>
              <w:rPr>
                <w:szCs w:val="24"/>
              </w:rPr>
            </w:pPr>
          </w:p>
        </w:tc>
        <w:tc>
          <w:tcPr>
            <w:tcW w:w="612" w:type="dxa"/>
            <w:tcBorders>
              <w:right w:val="single" w:sz="4" w:space="0" w:color="auto"/>
            </w:tcBorders>
            <w:vAlign w:val="center"/>
          </w:tcPr>
          <w:p w14:paraId="4BC0F652"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44B695B5" w14:textId="77777777" w:rsidR="00531AF6" w:rsidRPr="00F7759A" w:rsidRDefault="00531AF6" w:rsidP="00537120">
            <w:pPr>
              <w:rPr>
                <w:szCs w:val="24"/>
                <w:lang w:val="fr-FR"/>
              </w:rPr>
            </w:pPr>
            <w:r w:rsidRPr="00F7759A">
              <w:rPr>
                <w:szCs w:val="24"/>
                <w:lang w:val="fr-FR"/>
              </w:rPr>
              <w:t>MODE CODE DATA WORD DESCRIPTION</w:t>
            </w:r>
          </w:p>
        </w:tc>
        <w:tc>
          <w:tcPr>
            <w:tcW w:w="2114" w:type="dxa"/>
            <w:tcBorders>
              <w:right w:val="single" w:sz="4" w:space="0" w:color="auto"/>
            </w:tcBorders>
            <w:tcMar>
              <w:left w:w="58" w:type="dxa"/>
              <w:right w:w="58" w:type="dxa"/>
            </w:tcMar>
          </w:tcPr>
          <w:p w14:paraId="2B9A2C81" w14:textId="77777777" w:rsidR="00531AF6" w:rsidRPr="00F7759A" w:rsidRDefault="00531AF6" w:rsidP="00536463">
            <w:pPr>
              <w:rPr>
                <w:szCs w:val="24"/>
              </w:rPr>
            </w:pPr>
            <w:r w:rsidRPr="00F7759A">
              <w:rPr>
                <w:szCs w:val="24"/>
              </w:rPr>
              <w:t>(B-x\MCW-i-n)</w:t>
            </w:r>
          </w:p>
        </w:tc>
      </w:tr>
      <w:tr w:rsidR="00531AF6" w:rsidRPr="00F7759A" w14:paraId="7CD28600" w14:textId="77777777" w:rsidTr="005D2255">
        <w:trPr>
          <w:cantSplit/>
          <w:jc w:val="center"/>
        </w:trPr>
        <w:tc>
          <w:tcPr>
            <w:tcW w:w="872" w:type="dxa"/>
            <w:tcBorders>
              <w:left w:val="single" w:sz="4" w:space="0" w:color="auto"/>
              <w:right w:val="single" w:sz="4" w:space="0" w:color="auto"/>
            </w:tcBorders>
            <w:vAlign w:val="center"/>
          </w:tcPr>
          <w:p w14:paraId="1A9A8217" w14:textId="77777777" w:rsidR="00531AF6" w:rsidRPr="00F7759A" w:rsidRDefault="00E30759" w:rsidP="00537120">
            <w:pPr>
              <w:rPr>
                <w:szCs w:val="24"/>
              </w:rPr>
            </w:pPr>
            <w:r w:rsidRPr="00F7759A">
              <w:rPr>
                <w:szCs w:val="24"/>
              </w:rPr>
              <w:fldChar w:fldCharType="begin"/>
            </w:r>
            <w:r w:rsidR="00531AF6" w:rsidRPr="00F7759A">
              <w:rPr>
                <w:szCs w:val="24"/>
              </w:rPr>
              <w:instrText xml:space="preserve"> </w:instrText>
            </w:r>
            <w:r w:rsidR="00531AF6" w:rsidRPr="00F7759A">
              <w:rPr>
                <w:rStyle w:val="crossreference"/>
              </w:rPr>
              <w:instrText>PAGEREF B_meas \h \* Charformat</w:instrText>
            </w:r>
            <w:r w:rsidR="00531AF6" w:rsidRPr="00F7759A">
              <w:rPr>
                <w:szCs w:val="24"/>
              </w:rPr>
              <w:instrText xml:space="preserve"> </w:instrText>
            </w:r>
            <w:r w:rsidRPr="00F7759A">
              <w:rPr>
                <w:szCs w:val="24"/>
              </w:rPr>
            </w:r>
            <w:r w:rsidRPr="00F7759A">
              <w:rPr>
                <w:szCs w:val="24"/>
              </w:rPr>
              <w:fldChar w:fldCharType="separate"/>
            </w:r>
            <w:r w:rsidR="00B24C26">
              <w:rPr>
                <w:rStyle w:val="crossreference"/>
                <w:noProof/>
              </w:rPr>
              <w:t>9-129</w:t>
            </w:r>
            <w:r w:rsidRPr="00F7759A">
              <w:rPr>
                <w:szCs w:val="24"/>
              </w:rPr>
              <w:fldChar w:fldCharType="end"/>
            </w:r>
          </w:p>
        </w:tc>
        <w:tc>
          <w:tcPr>
            <w:tcW w:w="1747" w:type="dxa"/>
            <w:gridSpan w:val="3"/>
            <w:tcBorders>
              <w:left w:val="single" w:sz="4" w:space="0" w:color="auto"/>
              <w:right w:val="single" w:sz="4" w:space="0" w:color="auto"/>
            </w:tcBorders>
            <w:vAlign w:val="center"/>
          </w:tcPr>
          <w:p w14:paraId="347D6108" w14:textId="77777777" w:rsidR="00531AF6" w:rsidRPr="00F7759A" w:rsidRDefault="00531AF6" w:rsidP="00537120">
            <w:pPr>
              <w:rPr>
                <w:szCs w:val="24"/>
              </w:rPr>
            </w:pPr>
          </w:p>
        </w:tc>
        <w:tc>
          <w:tcPr>
            <w:tcW w:w="4717" w:type="dxa"/>
            <w:gridSpan w:val="3"/>
            <w:tcBorders>
              <w:top w:val="single" w:sz="4" w:space="0" w:color="auto"/>
              <w:left w:val="single" w:sz="4" w:space="0" w:color="auto"/>
              <w:bottom w:val="single" w:sz="4" w:space="0" w:color="auto"/>
            </w:tcBorders>
            <w:vAlign w:val="center"/>
          </w:tcPr>
          <w:p w14:paraId="49003DFB" w14:textId="77777777" w:rsidR="00531AF6" w:rsidRPr="00F7759A" w:rsidRDefault="00102E31" w:rsidP="00537120">
            <w:pPr>
              <w:rPr>
                <w:b/>
                <w:szCs w:val="24"/>
                <w:lang w:val="fr-FR"/>
              </w:rPr>
            </w:pPr>
            <w:r w:rsidRPr="00F7759A">
              <w:rPr>
                <w:b/>
                <w:szCs w:val="24"/>
              </w:rPr>
              <w:t>*Measurement Description Set</w:t>
            </w:r>
          </w:p>
        </w:tc>
        <w:tc>
          <w:tcPr>
            <w:tcW w:w="2114" w:type="dxa"/>
            <w:tcBorders>
              <w:right w:val="single" w:sz="4" w:space="0" w:color="auto"/>
            </w:tcBorders>
            <w:tcMar>
              <w:left w:w="58" w:type="dxa"/>
              <w:right w:w="58" w:type="dxa"/>
            </w:tcMar>
          </w:tcPr>
          <w:p w14:paraId="2956AA5D" w14:textId="77777777" w:rsidR="00531AF6" w:rsidRPr="00F7759A" w:rsidRDefault="00531AF6" w:rsidP="00536463">
            <w:pPr>
              <w:rPr>
                <w:szCs w:val="24"/>
              </w:rPr>
            </w:pPr>
          </w:p>
        </w:tc>
      </w:tr>
      <w:tr w:rsidR="00531AF6" w:rsidRPr="00F7759A" w14:paraId="6F8136A7" w14:textId="77777777" w:rsidTr="005D2255">
        <w:trPr>
          <w:cantSplit/>
          <w:jc w:val="center"/>
        </w:trPr>
        <w:tc>
          <w:tcPr>
            <w:tcW w:w="872" w:type="dxa"/>
            <w:tcBorders>
              <w:left w:val="single" w:sz="4" w:space="0" w:color="auto"/>
              <w:right w:val="single" w:sz="4" w:space="0" w:color="auto"/>
            </w:tcBorders>
            <w:vAlign w:val="center"/>
          </w:tcPr>
          <w:p w14:paraId="336BB47F" w14:textId="77777777" w:rsidR="00531AF6" w:rsidRPr="00F7759A" w:rsidRDefault="00531AF6" w:rsidP="00537120">
            <w:pPr>
              <w:rPr>
                <w:szCs w:val="24"/>
              </w:rPr>
            </w:pPr>
          </w:p>
        </w:tc>
        <w:tc>
          <w:tcPr>
            <w:tcW w:w="1747" w:type="dxa"/>
            <w:gridSpan w:val="3"/>
            <w:tcBorders>
              <w:left w:val="single" w:sz="4" w:space="0" w:color="auto"/>
            </w:tcBorders>
            <w:vAlign w:val="center"/>
          </w:tcPr>
          <w:p w14:paraId="45F847C6" w14:textId="77777777" w:rsidR="00531AF6" w:rsidRPr="00F7759A" w:rsidRDefault="00531AF6" w:rsidP="00537120">
            <w:pPr>
              <w:rPr>
                <w:szCs w:val="24"/>
              </w:rPr>
            </w:pPr>
          </w:p>
        </w:tc>
        <w:tc>
          <w:tcPr>
            <w:tcW w:w="612" w:type="dxa"/>
            <w:tcBorders>
              <w:top w:val="single" w:sz="4" w:space="0" w:color="auto"/>
              <w:right w:val="single" w:sz="4" w:space="0" w:color="auto"/>
            </w:tcBorders>
            <w:vAlign w:val="center"/>
          </w:tcPr>
          <w:p w14:paraId="60E65663"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vAlign w:val="center"/>
          </w:tcPr>
          <w:p w14:paraId="7F8CFD89" w14:textId="77777777" w:rsidR="00531AF6" w:rsidRPr="00F7759A" w:rsidRDefault="00531AF6" w:rsidP="00537120">
            <w:pPr>
              <w:rPr>
                <w:szCs w:val="24"/>
                <w:lang w:val="fr-FR"/>
              </w:rPr>
            </w:pPr>
            <w:r w:rsidRPr="00F7759A">
              <w:rPr>
                <w:szCs w:val="24"/>
              </w:rPr>
              <w:t>NUMBER OF MEASURANDS</w:t>
            </w:r>
          </w:p>
        </w:tc>
        <w:tc>
          <w:tcPr>
            <w:tcW w:w="2114" w:type="dxa"/>
            <w:tcBorders>
              <w:right w:val="single" w:sz="4" w:space="0" w:color="auto"/>
            </w:tcBorders>
            <w:tcMar>
              <w:left w:w="58" w:type="dxa"/>
              <w:right w:w="58" w:type="dxa"/>
            </w:tcMar>
          </w:tcPr>
          <w:p w14:paraId="5EE76E59" w14:textId="77777777" w:rsidR="00531AF6" w:rsidRPr="00F7759A" w:rsidRDefault="00531AF6" w:rsidP="00536463">
            <w:pPr>
              <w:rPr>
                <w:szCs w:val="24"/>
              </w:rPr>
            </w:pPr>
            <w:r w:rsidRPr="00F7759A">
              <w:rPr>
                <w:szCs w:val="24"/>
              </w:rPr>
              <w:t>(B-x\MN\N-i-n)</w:t>
            </w:r>
          </w:p>
        </w:tc>
      </w:tr>
      <w:tr w:rsidR="00683058" w:rsidRPr="00F7759A" w14:paraId="36665343" w14:textId="77777777" w:rsidTr="005D2255">
        <w:trPr>
          <w:cantSplit/>
          <w:jc w:val="center"/>
        </w:trPr>
        <w:tc>
          <w:tcPr>
            <w:tcW w:w="872" w:type="dxa"/>
            <w:tcBorders>
              <w:left w:val="single" w:sz="4" w:space="0" w:color="auto"/>
              <w:right w:val="single" w:sz="4" w:space="0" w:color="auto"/>
            </w:tcBorders>
            <w:vAlign w:val="center"/>
          </w:tcPr>
          <w:p w14:paraId="4B1A9B34" w14:textId="77777777" w:rsidR="00683058" w:rsidRPr="00F7759A" w:rsidRDefault="00683058" w:rsidP="00537120">
            <w:pPr>
              <w:rPr>
                <w:szCs w:val="24"/>
              </w:rPr>
            </w:pPr>
          </w:p>
        </w:tc>
        <w:tc>
          <w:tcPr>
            <w:tcW w:w="1747" w:type="dxa"/>
            <w:gridSpan w:val="3"/>
            <w:tcBorders>
              <w:left w:val="single" w:sz="4" w:space="0" w:color="auto"/>
            </w:tcBorders>
            <w:vAlign w:val="center"/>
          </w:tcPr>
          <w:p w14:paraId="56C10184" w14:textId="77777777" w:rsidR="00683058" w:rsidRPr="00F7759A" w:rsidRDefault="00683058" w:rsidP="00537120">
            <w:pPr>
              <w:rPr>
                <w:szCs w:val="24"/>
              </w:rPr>
            </w:pPr>
          </w:p>
        </w:tc>
        <w:tc>
          <w:tcPr>
            <w:tcW w:w="1022" w:type="dxa"/>
            <w:gridSpan w:val="2"/>
            <w:vAlign w:val="center"/>
          </w:tcPr>
          <w:p w14:paraId="456406CF"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vAlign w:val="center"/>
          </w:tcPr>
          <w:p w14:paraId="29661595" w14:textId="77777777" w:rsidR="00683058" w:rsidRPr="00F7759A" w:rsidRDefault="00683058" w:rsidP="00537120">
            <w:pPr>
              <w:rPr>
                <w:szCs w:val="24"/>
              </w:rPr>
            </w:pPr>
            <w:r w:rsidRPr="00F7759A">
              <w:rPr>
                <w:szCs w:val="24"/>
              </w:rPr>
              <w:t>MEASUREMENT NAME</w:t>
            </w:r>
          </w:p>
        </w:tc>
        <w:tc>
          <w:tcPr>
            <w:tcW w:w="2114" w:type="dxa"/>
            <w:tcBorders>
              <w:right w:val="single" w:sz="4" w:space="0" w:color="auto"/>
            </w:tcBorders>
            <w:tcMar>
              <w:left w:w="58" w:type="dxa"/>
              <w:right w:w="58" w:type="dxa"/>
            </w:tcMar>
          </w:tcPr>
          <w:p w14:paraId="4C56BB90" w14:textId="77777777" w:rsidR="00683058" w:rsidRPr="00F7759A" w:rsidRDefault="00683058" w:rsidP="00536463">
            <w:pPr>
              <w:rPr>
                <w:szCs w:val="24"/>
              </w:rPr>
            </w:pPr>
            <w:r w:rsidRPr="00F7759A">
              <w:rPr>
                <w:szCs w:val="24"/>
              </w:rPr>
              <w:t>(B-x\MN-i-n-p)</w:t>
            </w:r>
          </w:p>
        </w:tc>
      </w:tr>
      <w:tr w:rsidR="00683058" w:rsidRPr="00F7759A" w14:paraId="2A11BCAB" w14:textId="77777777" w:rsidTr="005D2255">
        <w:trPr>
          <w:cantSplit/>
          <w:jc w:val="center"/>
        </w:trPr>
        <w:tc>
          <w:tcPr>
            <w:tcW w:w="872" w:type="dxa"/>
            <w:tcBorders>
              <w:left w:val="single" w:sz="4" w:space="0" w:color="auto"/>
              <w:right w:val="single" w:sz="4" w:space="0" w:color="auto"/>
            </w:tcBorders>
            <w:vAlign w:val="center"/>
          </w:tcPr>
          <w:p w14:paraId="0E9503EA" w14:textId="77777777" w:rsidR="00683058" w:rsidRPr="00F7759A" w:rsidRDefault="00683058" w:rsidP="00537120">
            <w:pPr>
              <w:rPr>
                <w:szCs w:val="24"/>
              </w:rPr>
            </w:pPr>
          </w:p>
        </w:tc>
        <w:tc>
          <w:tcPr>
            <w:tcW w:w="1747" w:type="dxa"/>
            <w:gridSpan w:val="3"/>
            <w:tcBorders>
              <w:left w:val="single" w:sz="4" w:space="0" w:color="auto"/>
            </w:tcBorders>
            <w:vAlign w:val="center"/>
          </w:tcPr>
          <w:p w14:paraId="05C3E1EE" w14:textId="77777777" w:rsidR="00683058" w:rsidRPr="00F7759A" w:rsidRDefault="00683058" w:rsidP="00537120">
            <w:pPr>
              <w:rPr>
                <w:szCs w:val="24"/>
              </w:rPr>
            </w:pPr>
          </w:p>
        </w:tc>
        <w:tc>
          <w:tcPr>
            <w:tcW w:w="1022" w:type="dxa"/>
            <w:gridSpan w:val="2"/>
            <w:vAlign w:val="center"/>
          </w:tcPr>
          <w:p w14:paraId="46BF2A99"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vAlign w:val="center"/>
          </w:tcPr>
          <w:p w14:paraId="2ED1FFD5" w14:textId="77777777" w:rsidR="00683058" w:rsidRPr="00F7759A" w:rsidRDefault="00683058" w:rsidP="00536463">
            <w:r w:rsidRPr="00F7759A">
              <w:t>MEASUREMENT TYPE</w:t>
            </w:r>
          </w:p>
        </w:tc>
        <w:tc>
          <w:tcPr>
            <w:tcW w:w="2114" w:type="dxa"/>
            <w:tcBorders>
              <w:right w:val="single" w:sz="4" w:space="0" w:color="auto"/>
            </w:tcBorders>
            <w:tcMar>
              <w:left w:w="58" w:type="dxa"/>
              <w:right w:w="58" w:type="dxa"/>
            </w:tcMar>
          </w:tcPr>
          <w:p w14:paraId="49505676" w14:textId="77777777" w:rsidR="00683058" w:rsidRPr="00F7759A" w:rsidRDefault="00683058" w:rsidP="00536463">
            <w:r w:rsidRPr="00F7759A">
              <w:t>(B-x\MT-i-n-p)</w:t>
            </w:r>
          </w:p>
        </w:tc>
      </w:tr>
      <w:tr w:rsidR="00683058" w:rsidRPr="00F7759A" w14:paraId="442EEB39" w14:textId="77777777" w:rsidTr="005D2255">
        <w:trPr>
          <w:cantSplit/>
          <w:jc w:val="center"/>
        </w:trPr>
        <w:tc>
          <w:tcPr>
            <w:tcW w:w="872" w:type="dxa"/>
            <w:tcBorders>
              <w:left w:val="single" w:sz="4" w:space="0" w:color="auto"/>
              <w:right w:val="single" w:sz="4" w:space="0" w:color="auto"/>
            </w:tcBorders>
            <w:vAlign w:val="center"/>
          </w:tcPr>
          <w:p w14:paraId="057FB0C2" w14:textId="77777777" w:rsidR="00683058" w:rsidRPr="00F7759A" w:rsidRDefault="00683058" w:rsidP="00537120">
            <w:pPr>
              <w:rPr>
                <w:szCs w:val="24"/>
              </w:rPr>
            </w:pPr>
          </w:p>
        </w:tc>
        <w:tc>
          <w:tcPr>
            <w:tcW w:w="1747" w:type="dxa"/>
            <w:gridSpan w:val="3"/>
            <w:tcBorders>
              <w:left w:val="single" w:sz="4" w:space="0" w:color="auto"/>
            </w:tcBorders>
            <w:vAlign w:val="center"/>
          </w:tcPr>
          <w:p w14:paraId="0EACC4A4" w14:textId="77777777" w:rsidR="00683058" w:rsidRPr="00F7759A" w:rsidRDefault="00683058" w:rsidP="00537120">
            <w:pPr>
              <w:rPr>
                <w:szCs w:val="24"/>
              </w:rPr>
            </w:pPr>
          </w:p>
        </w:tc>
        <w:tc>
          <w:tcPr>
            <w:tcW w:w="1022" w:type="dxa"/>
            <w:gridSpan w:val="2"/>
            <w:vAlign w:val="center"/>
          </w:tcPr>
          <w:p w14:paraId="150089F8" w14:textId="77777777" w:rsidR="00683058" w:rsidRPr="00F7759A" w:rsidRDefault="00683058" w:rsidP="00537120">
            <w:pPr>
              <w:rPr>
                <w:szCs w:val="24"/>
              </w:rPr>
            </w:pPr>
          </w:p>
        </w:tc>
        <w:tc>
          <w:tcPr>
            <w:tcW w:w="3695" w:type="dxa"/>
            <w:tcBorders>
              <w:top w:val="single" w:sz="4" w:space="0" w:color="auto"/>
              <w:left w:val="single" w:sz="4" w:space="0" w:color="auto"/>
              <w:bottom w:val="single" w:sz="6" w:space="0" w:color="auto"/>
            </w:tcBorders>
            <w:vAlign w:val="center"/>
          </w:tcPr>
          <w:p w14:paraId="50B9A005" w14:textId="77777777" w:rsidR="00683058" w:rsidRPr="00F7759A" w:rsidRDefault="00683058" w:rsidP="00537120">
            <w:pPr>
              <w:rPr>
                <w:szCs w:val="24"/>
              </w:rPr>
            </w:pPr>
            <w:r w:rsidRPr="00F7759A">
              <w:rPr>
                <w:szCs w:val="24"/>
              </w:rPr>
              <w:t>PARITY</w:t>
            </w:r>
          </w:p>
        </w:tc>
        <w:tc>
          <w:tcPr>
            <w:tcW w:w="2114" w:type="dxa"/>
            <w:tcBorders>
              <w:right w:val="single" w:sz="4" w:space="0" w:color="auto"/>
            </w:tcBorders>
            <w:tcMar>
              <w:left w:w="58" w:type="dxa"/>
              <w:right w:w="58" w:type="dxa"/>
            </w:tcMar>
          </w:tcPr>
          <w:p w14:paraId="7C3CD11B" w14:textId="77777777" w:rsidR="00683058" w:rsidRPr="00F7759A" w:rsidRDefault="00683058" w:rsidP="00536463">
            <w:pPr>
              <w:rPr>
                <w:szCs w:val="24"/>
              </w:rPr>
            </w:pPr>
            <w:r w:rsidRPr="00F7759A">
              <w:rPr>
                <w:szCs w:val="24"/>
              </w:rPr>
              <w:t>(B-x\MN1-i-n-p)</w:t>
            </w:r>
          </w:p>
        </w:tc>
      </w:tr>
      <w:tr w:rsidR="00683058" w:rsidRPr="00F7759A" w14:paraId="12C6F007" w14:textId="77777777" w:rsidTr="005D2255">
        <w:trPr>
          <w:cantSplit/>
          <w:jc w:val="center"/>
        </w:trPr>
        <w:tc>
          <w:tcPr>
            <w:tcW w:w="872" w:type="dxa"/>
            <w:tcBorders>
              <w:left w:val="single" w:sz="4" w:space="0" w:color="auto"/>
              <w:right w:val="single" w:sz="4" w:space="0" w:color="auto"/>
            </w:tcBorders>
            <w:vAlign w:val="center"/>
          </w:tcPr>
          <w:p w14:paraId="5702D1A2" w14:textId="77777777" w:rsidR="00683058" w:rsidRPr="00F7759A" w:rsidRDefault="00683058" w:rsidP="00537120">
            <w:pPr>
              <w:rPr>
                <w:szCs w:val="24"/>
              </w:rPr>
            </w:pPr>
          </w:p>
        </w:tc>
        <w:tc>
          <w:tcPr>
            <w:tcW w:w="1747" w:type="dxa"/>
            <w:gridSpan w:val="3"/>
            <w:tcBorders>
              <w:left w:val="single" w:sz="4" w:space="0" w:color="auto"/>
            </w:tcBorders>
            <w:vAlign w:val="center"/>
          </w:tcPr>
          <w:p w14:paraId="22310B38" w14:textId="77777777" w:rsidR="00683058" w:rsidRPr="00F7759A" w:rsidRDefault="00683058" w:rsidP="00537120">
            <w:pPr>
              <w:rPr>
                <w:szCs w:val="24"/>
              </w:rPr>
            </w:pPr>
          </w:p>
        </w:tc>
        <w:tc>
          <w:tcPr>
            <w:tcW w:w="1022" w:type="dxa"/>
            <w:gridSpan w:val="2"/>
            <w:vAlign w:val="center"/>
          </w:tcPr>
          <w:p w14:paraId="4E88353D" w14:textId="77777777" w:rsidR="00683058" w:rsidRPr="00F7759A" w:rsidRDefault="00683058" w:rsidP="00537120">
            <w:pPr>
              <w:rPr>
                <w:szCs w:val="24"/>
              </w:rPr>
            </w:pPr>
          </w:p>
        </w:tc>
        <w:tc>
          <w:tcPr>
            <w:tcW w:w="3695" w:type="dxa"/>
            <w:tcBorders>
              <w:top w:val="single" w:sz="6" w:space="0" w:color="auto"/>
              <w:left w:val="single" w:sz="4" w:space="0" w:color="auto"/>
              <w:bottom w:val="single" w:sz="4" w:space="0" w:color="auto"/>
            </w:tcBorders>
            <w:vAlign w:val="center"/>
          </w:tcPr>
          <w:p w14:paraId="5A6F5374" w14:textId="77777777" w:rsidR="00683058" w:rsidRPr="00F7759A" w:rsidRDefault="00683058" w:rsidP="00537120">
            <w:pPr>
              <w:rPr>
                <w:szCs w:val="24"/>
              </w:rPr>
            </w:pPr>
            <w:r w:rsidRPr="00F7759A">
              <w:rPr>
                <w:szCs w:val="24"/>
              </w:rPr>
              <w:t>PARITY TRANSFER ORDER</w:t>
            </w:r>
          </w:p>
        </w:tc>
        <w:tc>
          <w:tcPr>
            <w:tcW w:w="2114" w:type="dxa"/>
            <w:tcBorders>
              <w:right w:val="single" w:sz="4" w:space="0" w:color="auto"/>
            </w:tcBorders>
            <w:tcMar>
              <w:left w:w="58" w:type="dxa"/>
              <w:right w:w="58" w:type="dxa"/>
            </w:tcMar>
          </w:tcPr>
          <w:p w14:paraId="7BE1715D" w14:textId="77777777" w:rsidR="00683058" w:rsidRPr="00F7759A" w:rsidRDefault="00683058" w:rsidP="00536463">
            <w:pPr>
              <w:rPr>
                <w:szCs w:val="24"/>
              </w:rPr>
            </w:pPr>
            <w:r w:rsidRPr="00F7759A">
              <w:rPr>
                <w:szCs w:val="24"/>
              </w:rPr>
              <w:t>(B-x\MN2-i-n-p)</w:t>
            </w:r>
          </w:p>
        </w:tc>
      </w:tr>
      <w:tr w:rsidR="00531AF6" w:rsidRPr="00F7759A" w14:paraId="0F0742F0"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74F2FE1A" w14:textId="77777777" w:rsidR="00531AF6" w:rsidRPr="00F7759A" w:rsidRDefault="00E30759" w:rsidP="00537120">
            <w:pPr>
              <w:rPr>
                <w:szCs w:val="24"/>
                <w:lang w:val="nb-NO"/>
              </w:rPr>
            </w:pPr>
            <w:r w:rsidRPr="00F7759A">
              <w:rPr>
                <w:szCs w:val="24"/>
              </w:rPr>
              <w:fldChar w:fldCharType="begin"/>
            </w:r>
            <w:r w:rsidR="00531AF6" w:rsidRPr="00F7759A">
              <w:rPr>
                <w:szCs w:val="24"/>
              </w:rPr>
              <w:instrText xml:space="preserve"> </w:instrText>
            </w:r>
            <w:r w:rsidR="00531AF6" w:rsidRPr="00F7759A">
              <w:rPr>
                <w:rStyle w:val="crossreference"/>
              </w:rPr>
              <w:instrText>PAGEREF B_meas_loc \h \* Charformat</w:instrText>
            </w:r>
            <w:r w:rsidR="00531AF6" w:rsidRPr="00F7759A">
              <w:rPr>
                <w:szCs w:val="24"/>
              </w:rPr>
              <w:instrText xml:space="preserve"> </w:instrText>
            </w:r>
            <w:r w:rsidRPr="00F7759A">
              <w:rPr>
                <w:szCs w:val="24"/>
              </w:rPr>
            </w:r>
            <w:r w:rsidRPr="00F7759A">
              <w:rPr>
                <w:szCs w:val="24"/>
              </w:rPr>
              <w:fldChar w:fldCharType="separate"/>
            </w:r>
            <w:r w:rsidR="00B24C26">
              <w:rPr>
                <w:rStyle w:val="crossreference"/>
                <w:noProof/>
              </w:rPr>
              <w:t>9-130</w:t>
            </w:r>
            <w:r w:rsidRPr="00F7759A">
              <w:rPr>
                <w:szCs w:val="24"/>
              </w:rPr>
              <w:fldChar w:fldCharType="end"/>
            </w:r>
          </w:p>
        </w:tc>
        <w:tc>
          <w:tcPr>
            <w:tcW w:w="1747" w:type="dxa"/>
            <w:gridSpan w:val="3"/>
            <w:tcBorders>
              <w:left w:val="single" w:sz="4" w:space="0" w:color="auto"/>
              <w:right w:val="single" w:sz="4" w:space="0" w:color="auto"/>
            </w:tcBorders>
            <w:shd w:val="clear" w:color="auto" w:fill="auto"/>
            <w:vAlign w:val="center"/>
          </w:tcPr>
          <w:p w14:paraId="290B292D" w14:textId="77777777" w:rsidR="00531AF6" w:rsidRPr="002B78EF" w:rsidRDefault="00531AF6" w:rsidP="00537120">
            <w:pPr>
              <w:rPr>
                <w:szCs w:val="24"/>
              </w:rPr>
            </w:pPr>
          </w:p>
        </w:tc>
        <w:tc>
          <w:tcPr>
            <w:tcW w:w="4717" w:type="dxa"/>
            <w:gridSpan w:val="3"/>
            <w:tcBorders>
              <w:top w:val="single" w:sz="4" w:space="0" w:color="auto"/>
              <w:left w:val="single" w:sz="4" w:space="0" w:color="auto"/>
              <w:bottom w:val="single" w:sz="4" w:space="0" w:color="auto"/>
            </w:tcBorders>
            <w:shd w:val="clear" w:color="auto" w:fill="auto"/>
            <w:vAlign w:val="center"/>
          </w:tcPr>
          <w:p w14:paraId="2C377565" w14:textId="77777777" w:rsidR="00531AF6" w:rsidRPr="00F7759A" w:rsidRDefault="00102E31" w:rsidP="00537120">
            <w:pPr>
              <w:rPr>
                <w:b/>
                <w:szCs w:val="24"/>
                <w:lang w:val="fr-FR"/>
              </w:rPr>
            </w:pPr>
            <w:r w:rsidRPr="00F7759A">
              <w:rPr>
                <w:b/>
                <w:szCs w:val="24"/>
              </w:rPr>
              <w:t>*Measurement Location</w:t>
            </w:r>
          </w:p>
        </w:tc>
        <w:tc>
          <w:tcPr>
            <w:tcW w:w="2114" w:type="dxa"/>
            <w:tcBorders>
              <w:right w:val="single" w:sz="4" w:space="0" w:color="auto"/>
            </w:tcBorders>
            <w:shd w:val="clear" w:color="auto" w:fill="auto"/>
            <w:tcMar>
              <w:left w:w="58" w:type="dxa"/>
              <w:right w:w="58" w:type="dxa"/>
            </w:tcMar>
          </w:tcPr>
          <w:p w14:paraId="669F798F" w14:textId="77777777" w:rsidR="00531AF6" w:rsidRPr="00F7759A" w:rsidRDefault="00531AF6" w:rsidP="00EC438B">
            <w:pPr>
              <w:jc w:val="center"/>
              <w:rPr>
                <w:szCs w:val="24"/>
              </w:rPr>
            </w:pPr>
          </w:p>
        </w:tc>
      </w:tr>
      <w:tr w:rsidR="00531AF6" w:rsidRPr="00F7759A" w14:paraId="7E83A4A2"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249F9874" w14:textId="77777777" w:rsidR="00531AF6" w:rsidRPr="00F7759A" w:rsidRDefault="00531AF6" w:rsidP="00537120">
            <w:pPr>
              <w:rPr>
                <w:szCs w:val="24"/>
              </w:rPr>
            </w:pPr>
          </w:p>
        </w:tc>
        <w:tc>
          <w:tcPr>
            <w:tcW w:w="1747" w:type="dxa"/>
            <w:gridSpan w:val="3"/>
            <w:tcBorders>
              <w:left w:val="single" w:sz="4" w:space="0" w:color="auto"/>
            </w:tcBorders>
            <w:shd w:val="clear" w:color="auto" w:fill="auto"/>
            <w:vAlign w:val="center"/>
          </w:tcPr>
          <w:p w14:paraId="19A85483" w14:textId="77777777" w:rsidR="00531AF6" w:rsidRPr="00F7759A" w:rsidRDefault="00531AF6" w:rsidP="00537120">
            <w:pPr>
              <w:rPr>
                <w:szCs w:val="24"/>
              </w:rPr>
            </w:pPr>
          </w:p>
        </w:tc>
        <w:tc>
          <w:tcPr>
            <w:tcW w:w="612" w:type="dxa"/>
            <w:tcBorders>
              <w:top w:val="single" w:sz="4" w:space="0" w:color="auto"/>
              <w:right w:val="single" w:sz="4" w:space="0" w:color="auto"/>
            </w:tcBorders>
            <w:shd w:val="clear" w:color="auto" w:fill="auto"/>
            <w:vAlign w:val="center"/>
          </w:tcPr>
          <w:p w14:paraId="69BEEC2C" w14:textId="77777777" w:rsidR="00531AF6" w:rsidRPr="00F7759A" w:rsidRDefault="00531AF6" w:rsidP="00537120">
            <w:pPr>
              <w:rPr>
                <w:szCs w:val="24"/>
              </w:rPr>
            </w:pPr>
          </w:p>
        </w:tc>
        <w:tc>
          <w:tcPr>
            <w:tcW w:w="4105" w:type="dxa"/>
            <w:gridSpan w:val="2"/>
            <w:tcBorders>
              <w:top w:val="single" w:sz="4" w:space="0" w:color="auto"/>
              <w:left w:val="single" w:sz="4" w:space="0" w:color="auto"/>
              <w:bottom w:val="single" w:sz="4" w:space="0" w:color="auto"/>
            </w:tcBorders>
            <w:shd w:val="clear" w:color="auto" w:fill="auto"/>
            <w:vAlign w:val="center"/>
          </w:tcPr>
          <w:p w14:paraId="5C7731DE" w14:textId="77777777" w:rsidR="00531AF6" w:rsidRPr="00F7759A" w:rsidRDefault="00531AF6" w:rsidP="00537120">
            <w:pPr>
              <w:rPr>
                <w:szCs w:val="24"/>
              </w:rPr>
            </w:pPr>
            <w:r w:rsidRPr="00F7759A">
              <w:rPr>
                <w:szCs w:val="24"/>
              </w:rPr>
              <w:t>NUMBER OF MEASUREMENT LOCATIONS</w:t>
            </w:r>
          </w:p>
        </w:tc>
        <w:tc>
          <w:tcPr>
            <w:tcW w:w="2114" w:type="dxa"/>
            <w:tcBorders>
              <w:right w:val="single" w:sz="4" w:space="0" w:color="auto"/>
            </w:tcBorders>
            <w:shd w:val="clear" w:color="auto" w:fill="auto"/>
            <w:tcMar>
              <w:left w:w="58" w:type="dxa"/>
              <w:right w:w="58" w:type="dxa"/>
            </w:tcMar>
          </w:tcPr>
          <w:p w14:paraId="63C10257" w14:textId="77777777" w:rsidR="00531AF6" w:rsidRPr="00F7759A" w:rsidRDefault="00531AF6" w:rsidP="00536463">
            <w:pPr>
              <w:rPr>
                <w:szCs w:val="24"/>
              </w:rPr>
            </w:pPr>
            <w:r w:rsidRPr="00F7759A">
              <w:rPr>
                <w:szCs w:val="24"/>
              </w:rPr>
              <w:t>(B-x\NML\N-i-n-p)</w:t>
            </w:r>
          </w:p>
        </w:tc>
      </w:tr>
      <w:tr w:rsidR="00683058" w:rsidRPr="00F7759A" w14:paraId="4FE0A5D0"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1B4FE3AC" w14:textId="77777777" w:rsidR="00683058" w:rsidRPr="00F7759A" w:rsidRDefault="00683058" w:rsidP="00537120">
            <w:pPr>
              <w:rPr>
                <w:szCs w:val="24"/>
              </w:rPr>
            </w:pPr>
          </w:p>
        </w:tc>
        <w:tc>
          <w:tcPr>
            <w:tcW w:w="1747" w:type="dxa"/>
            <w:gridSpan w:val="3"/>
            <w:tcBorders>
              <w:left w:val="single" w:sz="4" w:space="0" w:color="auto"/>
            </w:tcBorders>
            <w:shd w:val="clear" w:color="auto" w:fill="auto"/>
            <w:vAlign w:val="center"/>
          </w:tcPr>
          <w:p w14:paraId="62DE0B09" w14:textId="77777777" w:rsidR="00683058" w:rsidRPr="00F7759A" w:rsidRDefault="00683058" w:rsidP="00537120">
            <w:pPr>
              <w:rPr>
                <w:szCs w:val="24"/>
              </w:rPr>
            </w:pPr>
          </w:p>
        </w:tc>
        <w:tc>
          <w:tcPr>
            <w:tcW w:w="1022" w:type="dxa"/>
            <w:gridSpan w:val="2"/>
            <w:tcBorders>
              <w:right w:val="single" w:sz="4" w:space="0" w:color="auto"/>
            </w:tcBorders>
            <w:shd w:val="clear" w:color="auto" w:fill="auto"/>
            <w:vAlign w:val="center"/>
          </w:tcPr>
          <w:p w14:paraId="7B5A3208"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shd w:val="clear" w:color="auto" w:fill="auto"/>
          </w:tcPr>
          <w:p w14:paraId="4E3E4DF9" w14:textId="77777777" w:rsidR="00683058" w:rsidRPr="00F7759A" w:rsidRDefault="00683058" w:rsidP="00EC438B">
            <w:pPr>
              <w:rPr>
                <w:szCs w:val="24"/>
              </w:rPr>
            </w:pPr>
            <w:r w:rsidRPr="00F7759A">
              <w:rPr>
                <w:szCs w:val="24"/>
              </w:rPr>
              <w:t>MESSAGE WORD NUMBER</w:t>
            </w:r>
          </w:p>
        </w:tc>
        <w:tc>
          <w:tcPr>
            <w:tcW w:w="2114" w:type="dxa"/>
            <w:tcBorders>
              <w:right w:val="single" w:sz="4" w:space="0" w:color="auto"/>
            </w:tcBorders>
            <w:shd w:val="clear" w:color="auto" w:fill="auto"/>
            <w:tcMar>
              <w:left w:w="58" w:type="dxa"/>
              <w:right w:w="58" w:type="dxa"/>
            </w:tcMar>
          </w:tcPr>
          <w:p w14:paraId="4742270B" w14:textId="77777777" w:rsidR="00683058" w:rsidRPr="00F7759A" w:rsidRDefault="00683058" w:rsidP="00536463">
            <w:pPr>
              <w:rPr>
                <w:szCs w:val="24"/>
              </w:rPr>
            </w:pPr>
            <w:r w:rsidRPr="00F7759A">
              <w:rPr>
                <w:szCs w:val="24"/>
              </w:rPr>
              <w:t>(B-x\MWN-i-n-p-e)</w:t>
            </w:r>
          </w:p>
        </w:tc>
      </w:tr>
      <w:tr w:rsidR="00683058" w:rsidRPr="00F7759A" w14:paraId="1CE9ED34"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78460E13" w14:textId="77777777" w:rsidR="00683058" w:rsidRPr="00F7759A" w:rsidRDefault="00E30759" w:rsidP="00537120">
            <w:pPr>
              <w:rPr>
                <w:szCs w:val="24"/>
              </w:rPr>
            </w:pPr>
            <w:r w:rsidRPr="00F7759A">
              <w:rPr>
                <w:szCs w:val="24"/>
              </w:rPr>
              <w:fldChar w:fldCharType="begin"/>
            </w:r>
            <w:r w:rsidR="00683058" w:rsidRPr="00F7759A">
              <w:rPr>
                <w:szCs w:val="24"/>
              </w:rPr>
              <w:instrText xml:space="preserve"> </w:instrText>
            </w:r>
            <w:r w:rsidR="00683058" w:rsidRPr="00F7759A">
              <w:rPr>
                <w:rStyle w:val="crossreference"/>
              </w:rPr>
              <w:instrText>PAGEREF B_bit \h \* Charformat</w:instrText>
            </w:r>
            <w:r w:rsidR="00683058" w:rsidRPr="00F7759A">
              <w:rPr>
                <w:szCs w:val="24"/>
              </w:rPr>
              <w:instrText xml:space="preserve"> </w:instrText>
            </w:r>
            <w:r w:rsidRPr="00F7759A">
              <w:rPr>
                <w:szCs w:val="24"/>
              </w:rPr>
            </w:r>
            <w:r w:rsidRPr="00F7759A">
              <w:rPr>
                <w:szCs w:val="24"/>
              </w:rPr>
              <w:fldChar w:fldCharType="separate"/>
            </w:r>
            <w:r w:rsidR="00B24C26">
              <w:rPr>
                <w:rStyle w:val="crossreference"/>
                <w:noProof/>
              </w:rPr>
              <w:t>9-130</w:t>
            </w:r>
            <w:r w:rsidRPr="00F7759A">
              <w:rPr>
                <w:szCs w:val="24"/>
              </w:rPr>
              <w:fldChar w:fldCharType="end"/>
            </w:r>
          </w:p>
        </w:tc>
        <w:tc>
          <w:tcPr>
            <w:tcW w:w="1747" w:type="dxa"/>
            <w:gridSpan w:val="3"/>
            <w:tcBorders>
              <w:left w:val="single" w:sz="4" w:space="0" w:color="auto"/>
            </w:tcBorders>
            <w:shd w:val="clear" w:color="auto" w:fill="auto"/>
            <w:vAlign w:val="center"/>
          </w:tcPr>
          <w:p w14:paraId="3296F639" w14:textId="77777777" w:rsidR="00683058" w:rsidRPr="00F7759A" w:rsidRDefault="00683058" w:rsidP="00537120">
            <w:pPr>
              <w:rPr>
                <w:szCs w:val="24"/>
              </w:rPr>
            </w:pPr>
          </w:p>
        </w:tc>
        <w:tc>
          <w:tcPr>
            <w:tcW w:w="1022" w:type="dxa"/>
            <w:gridSpan w:val="2"/>
            <w:tcBorders>
              <w:right w:val="single" w:sz="4" w:space="0" w:color="auto"/>
            </w:tcBorders>
            <w:shd w:val="clear" w:color="auto" w:fill="auto"/>
            <w:vAlign w:val="center"/>
          </w:tcPr>
          <w:p w14:paraId="6470C458"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shd w:val="clear" w:color="auto" w:fill="auto"/>
          </w:tcPr>
          <w:p w14:paraId="5529436D" w14:textId="77777777" w:rsidR="00683058" w:rsidRPr="00F7759A" w:rsidRDefault="00683058" w:rsidP="00EC438B">
            <w:pPr>
              <w:rPr>
                <w:szCs w:val="24"/>
              </w:rPr>
            </w:pPr>
            <w:r w:rsidRPr="00F7759A">
              <w:rPr>
                <w:szCs w:val="24"/>
              </w:rPr>
              <w:t>BIT MASK</w:t>
            </w:r>
          </w:p>
        </w:tc>
        <w:tc>
          <w:tcPr>
            <w:tcW w:w="2114" w:type="dxa"/>
            <w:tcBorders>
              <w:right w:val="single" w:sz="4" w:space="0" w:color="auto"/>
            </w:tcBorders>
            <w:shd w:val="clear" w:color="auto" w:fill="auto"/>
            <w:tcMar>
              <w:left w:w="58" w:type="dxa"/>
              <w:right w:w="58" w:type="dxa"/>
            </w:tcMar>
          </w:tcPr>
          <w:p w14:paraId="2B0C962C" w14:textId="77777777" w:rsidR="00683058" w:rsidRPr="00F7759A" w:rsidRDefault="00683058" w:rsidP="00536463">
            <w:pPr>
              <w:rPr>
                <w:szCs w:val="24"/>
              </w:rPr>
            </w:pPr>
            <w:r w:rsidRPr="00F7759A">
              <w:rPr>
                <w:szCs w:val="24"/>
              </w:rPr>
              <w:t>(B-x\MBM-i-n-p-e)</w:t>
            </w:r>
          </w:p>
        </w:tc>
      </w:tr>
      <w:tr w:rsidR="00683058" w:rsidRPr="00F7759A" w14:paraId="7A4F9E71"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553DA7DA" w14:textId="77777777" w:rsidR="00683058" w:rsidRPr="00F7759A" w:rsidRDefault="00683058" w:rsidP="00537120">
            <w:pPr>
              <w:rPr>
                <w:szCs w:val="24"/>
              </w:rPr>
            </w:pPr>
          </w:p>
        </w:tc>
        <w:tc>
          <w:tcPr>
            <w:tcW w:w="1747" w:type="dxa"/>
            <w:gridSpan w:val="3"/>
            <w:tcBorders>
              <w:left w:val="single" w:sz="4" w:space="0" w:color="auto"/>
            </w:tcBorders>
            <w:shd w:val="clear" w:color="auto" w:fill="auto"/>
            <w:vAlign w:val="center"/>
          </w:tcPr>
          <w:p w14:paraId="395D265F" w14:textId="77777777" w:rsidR="00683058" w:rsidRPr="00F7759A" w:rsidRDefault="00683058" w:rsidP="00537120">
            <w:pPr>
              <w:rPr>
                <w:szCs w:val="24"/>
              </w:rPr>
            </w:pPr>
          </w:p>
        </w:tc>
        <w:tc>
          <w:tcPr>
            <w:tcW w:w="1022" w:type="dxa"/>
            <w:gridSpan w:val="2"/>
            <w:tcBorders>
              <w:right w:val="single" w:sz="4" w:space="0" w:color="auto"/>
            </w:tcBorders>
            <w:shd w:val="clear" w:color="auto" w:fill="auto"/>
            <w:vAlign w:val="center"/>
          </w:tcPr>
          <w:p w14:paraId="4595CBA0"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shd w:val="clear" w:color="auto" w:fill="auto"/>
          </w:tcPr>
          <w:p w14:paraId="1EB18D0C" w14:textId="77777777" w:rsidR="00683058" w:rsidRPr="00F7759A" w:rsidRDefault="00683058" w:rsidP="00EC438B">
            <w:pPr>
              <w:rPr>
                <w:szCs w:val="24"/>
              </w:rPr>
            </w:pPr>
            <w:r w:rsidRPr="00F7759A">
              <w:rPr>
                <w:szCs w:val="24"/>
              </w:rPr>
              <w:t>TRANSFER ORDER</w:t>
            </w:r>
          </w:p>
        </w:tc>
        <w:tc>
          <w:tcPr>
            <w:tcW w:w="2114" w:type="dxa"/>
            <w:tcBorders>
              <w:right w:val="single" w:sz="4" w:space="0" w:color="auto"/>
            </w:tcBorders>
            <w:shd w:val="clear" w:color="auto" w:fill="auto"/>
            <w:tcMar>
              <w:left w:w="58" w:type="dxa"/>
              <w:right w:w="58" w:type="dxa"/>
            </w:tcMar>
          </w:tcPr>
          <w:p w14:paraId="1C7CC99F" w14:textId="77777777" w:rsidR="00683058" w:rsidRPr="00F7759A" w:rsidRDefault="00683058" w:rsidP="00536463">
            <w:pPr>
              <w:rPr>
                <w:szCs w:val="24"/>
              </w:rPr>
            </w:pPr>
            <w:r w:rsidRPr="00F7759A">
              <w:rPr>
                <w:szCs w:val="24"/>
              </w:rPr>
              <w:t>(B-x\MTO-i-n-p-e)</w:t>
            </w:r>
          </w:p>
        </w:tc>
      </w:tr>
      <w:tr w:rsidR="00683058" w:rsidRPr="00F7759A" w14:paraId="129066FA"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5B7E5268" w14:textId="77777777" w:rsidR="00683058" w:rsidRPr="00F7759A" w:rsidRDefault="00683058" w:rsidP="00537120">
            <w:pPr>
              <w:rPr>
                <w:szCs w:val="24"/>
              </w:rPr>
            </w:pPr>
          </w:p>
        </w:tc>
        <w:tc>
          <w:tcPr>
            <w:tcW w:w="1747" w:type="dxa"/>
            <w:gridSpan w:val="3"/>
            <w:tcBorders>
              <w:left w:val="single" w:sz="4" w:space="0" w:color="auto"/>
              <w:bottom w:val="single" w:sz="4" w:space="0" w:color="auto"/>
            </w:tcBorders>
            <w:shd w:val="clear" w:color="auto" w:fill="auto"/>
            <w:vAlign w:val="center"/>
          </w:tcPr>
          <w:p w14:paraId="182C3547" w14:textId="77777777" w:rsidR="00683058" w:rsidRPr="00F7759A" w:rsidRDefault="00683058" w:rsidP="00537120">
            <w:pPr>
              <w:rPr>
                <w:szCs w:val="24"/>
              </w:rPr>
            </w:pPr>
          </w:p>
        </w:tc>
        <w:tc>
          <w:tcPr>
            <w:tcW w:w="1022" w:type="dxa"/>
            <w:gridSpan w:val="2"/>
            <w:shd w:val="clear" w:color="auto" w:fill="auto"/>
            <w:vAlign w:val="center"/>
          </w:tcPr>
          <w:p w14:paraId="7304A1EF" w14:textId="77777777" w:rsidR="00683058" w:rsidRPr="00F7759A" w:rsidRDefault="00683058" w:rsidP="00537120">
            <w:pPr>
              <w:rPr>
                <w:szCs w:val="24"/>
              </w:rPr>
            </w:pPr>
          </w:p>
        </w:tc>
        <w:tc>
          <w:tcPr>
            <w:tcW w:w="3695" w:type="dxa"/>
            <w:tcBorders>
              <w:top w:val="single" w:sz="4" w:space="0" w:color="auto"/>
              <w:left w:val="single" w:sz="4" w:space="0" w:color="auto"/>
              <w:bottom w:val="single" w:sz="4" w:space="0" w:color="auto"/>
            </w:tcBorders>
            <w:shd w:val="clear" w:color="auto" w:fill="auto"/>
          </w:tcPr>
          <w:p w14:paraId="13C5300F" w14:textId="77777777" w:rsidR="00683058" w:rsidRPr="00F7759A" w:rsidRDefault="00683058" w:rsidP="00EC438B">
            <w:pPr>
              <w:rPr>
                <w:szCs w:val="24"/>
              </w:rPr>
            </w:pPr>
            <w:r w:rsidRPr="00F7759A">
              <w:rPr>
                <w:szCs w:val="24"/>
              </w:rPr>
              <w:t>FRAGMENT POSITION</w:t>
            </w:r>
          </w:p>
        </w:tc>
        <w:tc>
          <w:tcPr>
            <w:tcW w:w="2114" w:type="dxa"/>
            <w:tcBorders>
              <w:right w:val="single" w:sz="4" w:space="0" w:color="auto"/>
            </w:tcBorders>
            <w:shd w:val="clear" w:color="auto" w:fill="auto"/>
            <w:tcMar>
              <w:left w:w="58" w:type="dxa"/>
              <w:right w:w="58" w:type="dxa"/>
            </w:tcMar>
          </w:tcPr>
          <w:p w14:paraId="0ED16806" w14:textId="77777777" w:rsidR="00683058" w:rsidRPr="00F7759A" w:rsidRDefault="00683058" w:rsidP="00536463">
            <w:pPr>
              <w:rPr>
                <w:szCs w:val="24"/>
              </w:rPr>
            </w:pPr>
            <w:r w:rsidRPr="00F7759A">
              <w:rPr>
                <w:szCs w:val="24"/>
              </w:rPr>
              <w:t>(B-x\MFP-i-n-p-e)</w:t>
            </w:r>
          </w:p>
        </w:tc>
      </w:tr>
      <w:tr w:rsidR="00DE52E8" w:rsidRPr="00F7759A" w14:paraId="7F1A5C0D" w14:textId="77777777" w:rsidTr="005D2255">
        <w:trPr>
          <w:cantSplit/>
          <w:jc w:val="center"/>
        </w:trPr>
        <w:tc>
          <w:tcPr>
            <w:tcW w:w="872" w:type="dxa"/>
            <w:tcBorders>
              <w:left w:val="single" w:sz="4" w:space="0" w:color="auto"/>
              <w:right w:val="single" w:sz="4" w:space="0" w:color="auto"/>
            </w:tcBorders>
            <w:shd w:val="clear" w:color="auto" w:fill="auto"/>
            <w:vAlign w:val="center"/>
          </w:tcPr>
          <w:p w14:paraId="48CB5285" w14:textId="77777777" w:rsidR="00DE52E8" w:rsidRPr="00F7759A" w:rsidRDefault="00DE52E8" w:rsidP="00046BD7">
            <w:pPr>
              <w:keepNext/>
              <w:rPr>
                <w:szCs w:val="24"/>
              </w:rPr>
            </w:pPr>
          </w:p>
        </w:tc>
        <w:tc>
          <w:tcPr>
            <w:tcW w:w="6464" w:type="dxa"/>
            <w:gridSpan w:val="6"/>
            <w:tcBorders>
              <w:top w:val="single" w:sz="4" w:space="0" w:color="auto"/>
              <w:left w:val="single" w:sz="4" w:space="0" w:color="auto"/>
              <w:bottom w:val="single" w:sz="4" w:space="0" w:color="auto"/>
            </w:tcBorders>
            <w:shd w:val="clear" w:color="auto" w:fill="auto"/>
            <w:vAlign w:val="center"/>
          </w:tcPr>
          <w:p w14:paraId="3B29A005" w14:textId="77777777" w:rsidR="00DE52E8" w:rsidRPr="00F7759A" w:rsidRDefault="00102E31" w:rsidP="00046BD7">
            <w:pPr>
              <w:keepNext/>
              <w:rPr>
                <w:b/>
                <w:szCs w:val="24"/>
              </w:rPr>
            </w:pPr>
            <w:r w:rsidRPr="00F7759A">
              <w:rPr>
                <w:b/>
                <w:szCs w:val="24"/>
              </w:rPr>
              <w:t>*Comments</w:t>
            </w:r>
          </w:p>
        </w:tc>
        <w:tc>
          <w:tcPr>
            <w:tcW w:w="2114" w:type="dxa"/>
            <w:tcBorders>
              <w:right w:val="single" w:sz="4" w:space="0" w:color="auto"/>
            </w:tcBorders>
            <w:shd w:val="clear" w:color="auto" w:fill="auto"/>
            <w:tcMar>
              <w:left w:w="58" w:type="dxa"/>
              <w:right w:w="58" w:type="dxa"/>
            </w:tcMar>
          </w:tcPr>
          <w:p w14:paraId="46ECA247" w14:textId="77777777" w:rsidR="00DE52E8" w:rsidRPr="002B78EF" w:rsidRDefault="00DE52E8" w:rsidP="00046BD7">
            <w:pPr>
              <w:keepNext/>
              <w:rPr>
                <w:szCs w:val="24"/>
              </w:rPr>
            </w:pPr>
          </w:p>
        </w:tc>
      </w:tr>
      <w:tr w:rsidR="00DE52E8" w:rsidRPr="00F7759A" w14:paraId="4613C9BD" w14:textId="77777777" w:rsidTr="009F4F64">
        <w:trPr>
          <w:cantSplit/>
          <w:jc w:val="center"/>
        </w:trPr>
        <w:tc>
          <w:tcPr>
            <w:tcW w:w="872" w:type="dxa"/>
            <w:tcBorders>
              <w:left w:val="single" w:sz="4" w:space="0" w:color="auto"/>
              <w:bottom w:val="single" w:sz="4" w:space="0" w:color="auto"/>
              <w:right w:val="single" w:sz="4" w:space="0" w:color="auto"/>
            </w:tcBorders>
            <w:shd w:val="clear" w:color="auto" w:fill="auto"/>
            <w:vAlign w:val="center"/>
          </w:tcPr>
          <w:p w14:paraId="314A4BE5" w14:textId="77777777" w:rsidR="00DE52E8" w:rsidRPr="00F7759A" w:rsidRDefault="00E30759" w:rsidP="00537120">
            <w:pPr>
              <w:rPr>
                <w:szCs w:val="24"/>
              </w:rPr>
            </w:pPr>
            <w:r w:rsidRPr="00F7759A">
              <w:rPr>
                <w:szCs w:val="24"/>
              </w:rPr>
              <w:fldChar w:fldCharType="begin"/>
            </w:r>
            <w:r w:rsidR="00DE52E8" w:rsidRPr="00F7759A">
              <w:rPr>
                <w:szCs w:val="24"/>
              </w:rPr>
              <w:instrText xml:space="preserve"> </w:instrText>
            </w:r>
            <w:r w:rsidR="00DE52E8" w:rsidRPr="00F7759A">
              <w:rPr>
                <w:rStyle w:val="crossreference"/>
              </w:rPr>
              <w:instrText>PAGEREF B_comm \h \* Charformat</w:instrText>
            </w:r>
            <w:r w:rsidR="00DE52E8" w:rsidRPr="00F7759A">
              <w:rPr>
                <w:szCs w:val="24"/>
              </w:rPr>
              <w:instrText xml:space="preserve"> </w:instrText>
            </w:r>
            <w:r w:rsidRPr="00F7759A">
              <w:rPr>
                <w:szCs w:val="24"/>
              </w:rPr>
            </w:r>
            <w:r w:rsidRPr="00F7759A">
              <w:rPr>
                <w:szCs w:val="24"/>
              </w:rPr>
              <w:fldChar w:fldCharType="separate"/>
            </w:r>
            <w:r w:rsidR="00B24C26">
              <w:rPr>
                <w:rStyle w:val="crossreference"/>
                <w:noProof/>
              </w:rPr>
              <w:t>9-131</w:t>
            </w:r>
            <w:r w:rsidRPr="00F7759A">
              <w:rPr>
                <w:szCs w:val="24"/>
              </w:rPr>
              <w:fldChar w:fldCharType="end"/>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0A4E5CB2" w14:textId="77777777" w:rsidR="00DE52E8" w:rsidRPr="00F7759A" w:rsidRDefault="00DE52E8" w:rsidP="00537120">
            <w:pPr>
              <w:rPr>
                <w:szCs w:val="24"/>
              </w:rPr>
            </w:pPr>
          </w:p>
        </w:tc>
        <w:tc>
          <w:tcPr>
            <w:tcW w:w="5869" w:type="dxa"/>
            <w:gridSpan w:val="5"/>
            <w:tcBorders>
              <w:top w:val="single" w:sz="4" w:space="0" w:color="auto"/>
              <w:left w:val="single" w:sz="4" w:space="0" w:color="auto"/>
              <w:bottom w:val="single" w:sz="4" w:space="0" w:color="auto"/>
            </w:tcBorders>
            <w:shd w:val="clear" w:color="auto" w:fill="auto"/>
            <w:vAlign w:val="center"/>
          </w:tcPr>
          <w:p w14:paraId="7B46DD98" w14:textId="77777777" w:rsidR="00DE52E8" w:rsidRPr="00F7759A" w:rsidRDefault="00DE52E8" w:rsidP="00537120">
            <w:pPr>
              <w:rPr>
                <w:szCs w:val="24"/>
              </w:rPr>
            </w:pPr>
            <w:r w:rsidRPr="00F7759A">
              <w:rPr>
                <w:szCs w:val="24"/>
              </w:rPr>
              <w:t>COMMENTS</w:t>
            </w:r>
          </w:p>
        </w:tc>
        <w:tc>
          <w:tcPr>
            <w:tcW w:w="2114" w:type="dxa"/>
            <w:tcBorders>
              <w:bottom w:val="single" w:sz="4" w:space="0" w:color="auto"/>
              <w:right w:val="single" w:sz="4" w:space="0" w:color="auto"/>
            </w:tcBorders>
            <w:shd w:val="clear" w:color="auto" w:fill="auto"/>
            <w:tcMar>
              <w:left w:w="58" w:type="dxa"/>
              <w:right w:w="58" w:type="dxa"/>
            </w:tcMar>
          </w:tcPr>
          <w:p w14:paraId="68B0149D" w14:textId="77777777" w:rsidR="00DE52E8" w:rsidRPr="00F7759A" w:rsidRDefault="00DE52E8" w:rsidP="00536463">
            <w:pPr>
              <w:rPr>
                <w:szCs w:val="24"/>
              </w:rPr>
            </w:pPr>
            <w:r w:rsidRPr="00F7759A">
              <w:rPr>
                <w:szCs w:val="24"/>
              </w:rPr>
              <w:t>(B-x\COM)</w:t>
            </w:r>
          </w:p>
        </w:tc>
      </w:tr>
      <w:tr w:rsidR="00DE52E8" w:rsidRPr="00F7759A" w14:paraId="48A897BD" w14:textId="77777777" w:rsidTr="009F4F64">
        <w:trPr>
          <w:cantSplit/>
          <w:jc w:val="center"/>
        </w:trPr>
        <w:tc>
          <w:tcPr>
            <w:tcW w:w="7336" w:type="dxa"/>
            <w:gridSpan w:val="7"/>
            <w:tcBorders>
              <w:top w:val="single" w:sz="4" w:space="0" w:color="auto"/>
              <w:left w:val="single" w:sz="4" w:space="0" w:color="auto"/>
              <w:bottom w:val="single" w:sz="6" w:space="0" w:color="auto"/>
            </w:tcBorders>
            <w:shd w:val="clear" w:color="auto" w:fill="auto"/>
            <w:vAlign w:val="center"/>
          </w:tcPr>
          <w:p w14:paraId="002F376C" w14:textId="77777777" w:rsidR="00DE52E8" w:rsidRPr="00F7759A" w:rsidRDefault="00DE52E8" w:rsidP="00537120">
            <w:pPr>
              <w:rPr>
                <w:szCs w:val="24"/>
              </w:rPr>
            </w:pPr>
            <w:r w:rsidRPr="00F7759A">
              <w:rPr>
                <w:szCs w:val="24"/>
              </w:rPr>
              <w:t>*Heading Only - No Data Entry</w:t>
            </w:r>
          </w:p>
        </w:tc>
        <w:tc>
          <w:tcPr>
            <w:tcW w:w="2114" w:type="dxa"/>
            <w:tcBorders>
              <w:top w:val="single" w:sz="4" w:space="0" w:color="auto"/>
              <w:bottom w:val="single" w:sz="6" w:space="0" w:color="auto"/>
              <w:right w:val="single" w:sz="6" w:space="0" w:color="auto"/>
            </w:tcBorders>
            <w:shd w:val="clear" w:color="auto" w:fill="auto"/>
            <w:vAlign w:val="center"/>
          </w:tcPr>
          <w:p w14:paraId="2E6DE2F5" w14:textId="77777777" w:rsidR="00DE52E8" w:rsidRPr="00F7759A" w:rsidRDefault="00DE52E8" w:rsidP="00537120">
            <w:pPr>
              <w:rPr>
                <w:szCs w:val="24"/>
              </w:rPr>
            </w:pPr>
          </w:p>
        </w:tc>
      </w:tr>
    </w:tbl>
    <w:p w14:paraId="06D20182" w14:textId="77777777" w:rsidR="00592069" w:rsidRPr="00F7759A" w:rsidRDefault="00592069" w:rsidP="00DC6543">
      <w:pPr>
        <w:sectPr w:rsidR="00592069" w:rsidRPr="00F7759A" w:rsidSect="00592069">
          <w:pgSz w:w="12240" w:h="15840"/>
          <w:pgMar w:top="1440" w:right="1440" w:bottom="1440" w:left="1440" w:header="720" w:footer="720" w:gutter="0"/>
          <w:pgNumType w:chapStyle="1"/>
          <w:cols w:space="720"/>
          <w:docGrid w:linePitch="360"/>
        </w:sectPr>
      </w:pPr>
    </w:p>
    <w:p w14:paraId="41909585" w14:textId="77777777" w:rsidR="00687054" w:rsidRPr="00F7759A" w:rsidRDefault="00687054" w:rsidP="00DC6543"/>
    <w:tbl>
      <w:tblPr>
        <w:tblW w:w="144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77"/>
        <w:gridCol w:w="1980"/>
        <w:gridCol w:w="1890"/>
        <w:gridCol w:w="3240"/>
        <w:gridCol w:w="5227"/>
      </w:tblGrid>
      <w:tr w:rsidR="006501BC" w:rsidRPr="00F7759A" w14:paraId="34CA50E1" w14:textId="77777777" w:rsidTr="00862DEA">
        <w:trPr>
          <w:cantSplit/>
          <w:tblHeader/>
          <w:jc w:val="center"/>
        </w:trPr>
        <w:tc>
          <w:tcPr>
            <w:tcW w:w="14414" w:type="dxa"/>
            <w:gridSpan w:val="5"/>
            <w:tcBorders>
              <w:bottom w:val="single" w:sz="4" w:space="0" w:color="auto"/>
            </w:tcBorders>
            <w:shd w:val="pct5" w:color="auto" w:fill="auto"/>
          </w:tcPr>
          <w:p w14:paraId="62C4D91E" w14:textId="77777777" w:rsidR="00E9643B" w:rsidRPr="00F7759A" w:rsidRDefault="00E9643B" w:rsidP="00B6410F">
            <w:pPr>
              <w:pStyle w:val="titleoftable"/>
            </w:pPr>
            <w:bookmarkStart w:id="556" w:name="Table_9_7"/>
            <w:bookmarkStart w:id="557" w:name="_Ref351623016"/>
            <w:bookmarkStart w:id="558" w:name="_Toc486412080"/>
            <w:bookmarkEnd w:id="556"/>
            <w:r w:rsidRPr="00F7759A">
              <w:t xml:space="preserve">Table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8D75DC">
              <w:noBreakHyphen/>
            </w:r>
            <w:r w:rsidR="00E30759" w:rsidRPr="00F7759A">
              <w:fldChar w:fldCharType="begin"/>
            </w:r>
            <w:r w:rsidR="0048122D" w:rsidRPr="00F7759A">
              <w:instrText xml:space="preserve"> SEQ Table \* ARABIC \s 1 </w:instrText>
            </w:r>
            <w:r w:rsidR="00E30759" w:rsidRPr="00F7759A">
              <w:fldChar w:fldCharType="separate"/>
            </w:r>
            <w:r w:rsidR="00B24C26">
              <w:rPr>
                <w:noProof/>
              </w:rPr>
              <w:t>8</w:t>
            </w:r>
            <w:r w:rsidR="00E30759" w:rsidRPr="00F7759A">
              <w:rPr>
                <w:noProof/>
              </w:rPr>
              <w:fldChar w:fldCharType="end"/>
            </w:r>
            <w:bookmarkEnd w:id="557"/>
            <w:r w:rsidRPr="008D75DC">
              <w:t>.</w:t>
            </w:r>
            <w:r w:rsidRPr="008D75DC">
              <w:tab/>
              <w:t>Bus Data Attributes Group (B)</w:t>
            </w:r>
            <w:bookmarkEnd w:id="558"/>
          </w:p>
        </w:tc>
      </w:tr>
      <w:tr w:rsidR="006501BC" w:rsidRPr="00F7759A" w14:paraId="6CEDAC18" w14:textId="77777777" w:rsidTr="00862DEA">
        <w:trPr>
          <w:cantSplit/>
          <w:tblHeader/>
          <w:jc w:val="center"/>
        </w:trPr>
        <w:tc>
          <w:tcPr>
            <w:tcW w:w="2077" w:type="dxa"/>
            <w:tcBorders>
              <w:top w:val="single" w:sz="4" w:space="0" w:color="auto"/>
              <w:bottom w:val="double" w:sz="4" w:space="0" w:color="auto"/>
            </w:tcBorders>
            <w:shd w:val="pct5" w:color="auto" w:fill="auto"/>
            <w:tcMar>
              <w:top w:w="0" w:type="dxa"/>
              <w:left w:w="115" w:type="dxa"/>
              <w:bottom w:w="0" w:type="dxa"/>
              <w:right w:w="115" w:type="dxa"/>
            </w:tcMar>
          </w:tcPr>
          <w:p w14:paraId="508DA0AD" w14:textId="77777777" w:rsidR="00E9643B" w:rsidRPr="00F7759A" w:rsidRDefault="00E9643B" w:rsidP="00FF6729">
            <w:pPr>
              <w:keepNext/>
              <w:jc w:val="center"/>
              <w:rPr>
                <w:b/>
                <w:bCs/>
                <w:szCs w:val="24"/>
              </w:rPr>
            </w:pPr>
            <w:r w:rsidRPr="00F7759A">
              <w:rPr>
                <w:b/>
                <w:bCs/>
                <w:szCs w:val="24"/>
              </w:rPr>
              <w:t>Parameter</w:t>
            </w:r>
          </w:p>
        </w:tc>
        <w:tc>
          <w:tcPr>
            <w:tcW w:w="1980" w:type="dxa"/>
            <w:tcBorders>
              <w:top w:val="single" w:sz="4" w:space="0" w:color="auto"/>
              <w:bottom w:val="double" w:sz="4" w:space="0" w:color="auto"/>
            </w:tcBorders>
            <w:shd w:val="pct5" w:color="auto" w:fill="auto"/>
            <w:tcMar>
              <w:top w:w="0" w:type="dxa"/>
              <w:left w:w="115" w:type="dxa"/>
              <w:bottom w:w="0" w:type="dxa"/>
              <w:right w:w="115" w:type="dxa"/>
            </w:tcMar>
          </w:tcPr>
          <w:p w14:paraId="6459FDFD" w14:textId="77777777" w:rsidR="00E9643B" w:rsidRPr="00F7759A" w:rsidRDefault="00E9643B" w:rsidP="00FF6729">
            <w:pPr>
              <w:keepNext/>
              <w:jc w:val="center"/>
              <w:rPr>
                <w:b/>
              </w:rPr>
            </w:pPr>
            <w:r w:rsidRPr="00F7759A">
              <w:rPr>
                <w:b/>
              </w:rPr>
              <w:t>Code Name</w:t>
            </w:r>
          </w:p>
        </w:tc>
        <w:tc>
          <w:tcPr>
            <w:tcW w:w="5130" w:type="dxa"/>
            <w:gridSpan w:val="2"/>
            <w:tcBorders>
              <w:top w:val="single" w:sz="4" w:space="0" w:color="auto"/>
              <w:bottom w:val="double" w:sz="4" w:space="0" w:color="auto"/>
            </w:tcBorders>
            <w:shd w:val="pct5" w:color="auto" w:fill="auto"/>
          </w:tcPr>
          <w:p w14:paraId="6B71B763" w14:textId="77777777" w:rsidR="00E9643B" w:rsidRPr="00F7759A" w:rsidRDefault="00E9643B" w:rsidP="003C037E">
            <w:pPr>
              <w:keepNext/>
              <w:jc w:val="center"/>
              <w:rPr>
                <w:b/>
              </w:rPr>
            </w:pPr>
            <w:r w:rsidRPr="00F7759A">
              <w:rPr>
                <w:b/>
              </w:rPr>
              <w:t>Usage Attributes</w:t>
            </w:r>
          </w:p>
        </w:tc>
        <w:tc>
          <w:tcPr>
            <w:tcW w:w="5227" w:type="dxa"/>
            <w:tcBorders>
              <w:top w:val="single" w:sz="4" w:space="0" w:color="auto"/>
              <w:bottom w:val="double" w:sz="4" w:space="0" w:color="auto"/>
            </w:tcBorders>
            <w:shd w:val="pct5" w:color="auto" w:fill="auto"/>
            <w:tcMar>
              <w:top w:w="0" w:type="dxa"/>
              <w:left w:w="115" w:type="dxa"/>
              <w:bottom w:w="0" w:type="dxa"/>
              <w:right w:w="115" w:type="dxa"/>
            </w:tcMar>
          </w:tcPr>
          <w:p w14:paraId="04954110" w14:textId="77777777" w:rsidR="00E9643B" w:rsidRPr="00F7759A" w:rsidRDefault="00E9643B" w:rsidP="003C037E">
            <w:pPr>
              <w:keepNext/>
              <w:jc w:val="center"/>
              <w:rPr>
                <w:b/>
              </w:rPr>
            </w:pPr>
            <w:r w:rsidRPr="00F7759A">
              <w:rPr>
                <w:b/>
              </w:rPr>
              <w:t>Definition</w:t>
            </w:r>
          </w:p>
        </w:tc>
      </w:tr>
      <w:tr w:rsidR="00B26581" w:rsidRPr="00F7759A" w14:paraId="76238E88" w14:textId="77777777" w:rsidTr="00AF2252">
        <w:trPr>
          <w:cantSplit/>
          <w:jc w:val="center"/>
        </w:trPr>
        <w:tc>
          <w:tcPr>
            <w:tcW w:w="2077" w:type="dxa"/>
            <w:vMerge w:val="restart"/>
            <w:tcBorders>
              <w:top w:val="double" w:sz="4" w:space="0" w:color="auto"/>
              <w:bottom w:val="single" w:sz="4" w:space="0" w:color="auto"/>
            </w:tcBorders>
            <w:tcMar>
              <w:top w:w="0" w:type="dxa"/>
              <w:left w:w="115" w:type="dxa"/>
              <w:bottom w:w="0" w:type="dxa"/>
              <w:right w:w="115" w:type="dxa"/>
            </w:tcMar>
          </w:tcPr>
          <w:p w14:paraId="74F01824" w14:textId="77777777" w:rsidR="00B26581" w:rsidRPr="00F7759A" w:rsidRDefault="00B26581">
            <w:pPr>
              <w:rPr>
                <w:szCs w:val="24"/>
              </w:rPr>
            </w:pPr>
            <w:bookmarkStart w:id="559" w:name="B_dat_link"/>
            <w:r w:rsidRPr="00F7759A">
              <w:rPr>
                <w:szCs w:val="24"/>
              </w:rPr>
              <w:t>DATA LINK NAME</w:t>
            </w:r>
            <w:bookmarkEnd w:id="559"/>
          </w:p>
        </w:tc>
        <w:tc>
          <w:tcPr>
            <w:tcW w:w="1980" w:type="dxa"/>
            <w:vMerge w:val="restart"/>
            <w:tcBorders>
              <w:top w:val="double" w:sz="4" w:space="0" w:color="auto"/>
              <w:bottom w:val="single" w:sz="4" w:space="0" w:color="auto"/>
            </w:tcBorders>
            <w:tcMar>
              <w:top w:w="0" w:type="dxa"/>
              <w:left w:w="115" w:type="dxa"/>
              <w:bottom w:w="0" w:type="dxa"/>
              <w:right w:w="115" w:type="dxa"/>
            </w:tcMar>
          </w:tcPr>
          <w:p w14:paraId="39DB0DFF" w14:textId="77777777" w:rsidR="00B26581" w:rsidRPr="00F7759A" w:rsidRDefault="00B26581">
            <w:pPr>
              <w:rPr>
                <w:szCs w:val="24"/>
              </w:rPr>
            </w:pPr>
            <w:r w:rsidRPr="00F7759A">
              <w:rPr>
                <w:szCs w:val="24"/>
              </w:rPr>
              <w:t>B-x\DLN</w:t>
            </w:r>
          </w:p>
        </w:tc>
        <w:tc>
          <w:tcPr>
            <w:tcW w:w="5130" w:type="dxa"/>
            <w:gridSpan w:val="2"/>
            <w:tcBorders>
              <w:top w:val="double" w:sz="4" w:space="0" w:color="auto"/>
              <w:bottom w:val="single" w:sz="4" w:space="0" w:color="auto"/>
            </w:tcBorders>
          </w:tcPr>
          <w:p w14:paraId="23B4BF4A" w14:textId="3D14F59F" w:rsidR="00B26581" w:rsidRPr="00F7759A" w:rsidRDefault="00596B00" w:rsidP="00237BE0">
            <w:pPr>
              <w:rPr>
                <w:szCs w:val="24"/>
              </w:rPr>
            </w:pPr>
            <w:r>
              <w:rPr>
                <w:szCs w:val="24"/>
              </w:rPr>
              <w:t>Allowed when:</w:t>
            </w:r>
            <w:r w:rsidR="00B26581" w:rsidRPr="00F7759A">
              <w:rPr>
                <w:szCs w:val="24"/>
              </w:rPr>
              <w:t xml:space="preserve"> defining bus data</w:t>
            </w:r>
          </w:p>
        </w:tc>
        <w:tc>
          <w:tcPr>
            <w:tcW w:w="5227" w:type="dxa"/>
            <w:vMerge w:val="restart"/>
            <w:tcBorders>
              <w:top w:val="double" w:sz="4" w:space="0" w:color="auto"/>
              <w:bottom w:val="single" w:sz="4" w:space="0" w:color="auto"/>
            </w:tcBorders>
            <w:tcMar>
              <w:top w:w="0" w:type="dxa"/>
              <w:left w:w="115" w:type="dxa"/>
              <w:bottom w:w="0" w:type="dxa"/>
              <w:right w:w="115" w:type="dxa"/>
            </w:tcMar>
          </w:tcPr>
          <w:p w14:paraId="681B3094" w14:textId="41652A1A" w:rsidR="00B26581" w:rsidRPr="00F7759A" w:rsidRDefault="00B26581" w:rsidP="00E9643B">
            <w:pPr>
              <w:rPr>
                <w:szCs w:val="24"/>
              </w:rPr>
            </w:pPr>
            <w:r w:rsidRPr="00F7759A">
              <w:rPr>
                <w:szCs w:val="24"/>
              </w:rPr>
              <w:t>Identify the data link name consistent with the Multiplex/Modulation group</w:t>
            </w:r>
            <w:r w:rsidR="00CB15C7">
              <w:rPr>
                <w:szCs w:val="24"/>
              </w:rPr>
              <w:t xml:space="preserve">. </w:t>
            </w:r>
            <w:r w:rsidRPr="00F7759A">
              <w:rPr>
                <w:szCs w:val="24"/>
              </w:rPr>
              <w:t>The PCM format of the data stream shall be defined in the PCM Format Attributes group</w:t>
            </w:r>
            <w:r w:rsidR="00CB15C7">
              <w:rPr>
                <w:szCs w:val="24"/>
              </w:rPr>
              <w:t xml:space="preserve">. </w:t>
            </w:r>
          </w:p>
        </w:tc>
      </w:tr>
      <w:tr w:rsidR="00B26581" w:rsidRPr="00F7759A" w14:paraId="789D7CDE"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4D1FDF68" w14:textId="77777777" w:rsidR="00B26581" w:rsidRPr="00F7759A" w:rsidRDefault="00B26581">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5ACA771D" w14:textId="77777777" w:rsidR="00B26581" w:rsidRPr="00F7759A" w:rsidRDefault="00B26581">
            <w:pPr>
              <w:rPr>
                <w:szCs w:val="24"/>
              </w:rPr>
            </w:pPr>
          </w:p>
        </w:tc>
        <w:tc>
          <w:tcPr>
            <w:tcW w:w="5130" w:type="dxa"/>
            <w:gridSpan w:val="2"/>
            <w:tcBorders>
              <w:top w:val="single" w:sz="4" w:space="0" w:color="auto"/>
              <w:bottom w:val="single" w:sz="4" w:space="0" w:color="auto"/>
            </w:tcBorders>
          </w:tcPr>
          <w:p w14:paraId="244887AD" w14:textId="77777777" w:rsidR="00B26581" w:rsidRPr="00F7759A" w:rsidRDefault="00B26581" w:rsidP="00237BE0">
            <w:pPr>
              <w:rPr>
                <w:szCs w:val="24"/>
              </w:rPr>
            </w:pPr>
            <w:r w:rsidRPr="00F7759A">
              <w:rPr>
                <w:szCs w:val="24"/>
              </w:rPr>
              <w:t>Required when: Allowed</w:t>
            </w:r>
          </w:p>
        </w:tc>
        <w:tc>
          <w:tcPr>
            <w:tcW w:w="5227" w:type="dxa"/>
            <w:vMerge/>
            <w:tcBorders>
              <w:top w:val="single" w:sz="4" w:space="0" w:color="auto"/>
              <w:bottom w:val="single" w:sz="4" w:space="0" w:color="auto"/>
            </w:tcBorders>
            <w:tcMar>
              <w:top w:w="0" w:type="dxa"/>
              <w:left w:w="115" w:type="dxa"/>
              <w:bottom w:w="0" w:type="dxa"/>
              <w:right w:w="115" w:type="dxa"/>
            </w:tcMar>
          </w:tcPr>
          <w:p w14:paraId="0D89C028" w14:textId="77777777" w:rsidR="00B26581" w:rsidRPr="00F7759A" w:rsidRDefault="00B26581" w:rsidP="00237BE0">
            <w:pPr>
              <w:rPr>
                <w:szCs w:val="24"/>
              </w:rPr>
            </w:pPr>
          </w:p>
        </w:tc>
      </w:tr>
      <w:tr w:rsidR="00B26581" w:rsidRPr="00F7759A" w14:paraId="2B6C2E7F"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4CCC55A5" w14:textId="77777777" w:rsidR="00B26581" w:rsidRPr="00F7759A" w:rsidRDefault="00B26581">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55FE84AA" w14:textId="77777777" w:rsidR="00B26581" w:rsidRPr="00F7759A" w:rsidRDefault="00B26581">
            <w:pPr>
              <w:rPr>
                <w:szCs w:val="24"/>
              </w:rPr>
            </w:pPr>
          </w:p>
        </w:tc>
        <w:tc>
          <w:tcPr>
            <w:tcW w:w="5130" w:type="dxa"/>
            <w:gridSpan w:val="2"/>
            <w:tcBorders>
              <w:top w:val="single" w:sz="4" w:space="0" w:color="auto"/>
              <w:bottom w:val="single" w:sz="4" w:space="0" w:color="auto"/>
            </w:tcBorders>
          </w:tcPr>
          <w:p w14:paraId="203452EA" w14:textId="47638405" w:rsidR="00B26581" w:rsidRPr="00F7759A" w:rsidRDefault="00B26581" w:rsidP="00237BE0">
            <w:pPr>
              <w:rPr>
                <w:szCs w:val="24"/>
              </w:rPr>
            </w:pPr>
            <w:r w:rsidRPr="00F7759A">
              <w:rPr>
                <w:szCs w:val="24"/>
              </w:rPr>
              <w:t>Links from</w:t>
            </w:r>
            <w:r w:rsidR="00CB15C7">
              <w:rPr>
                <w:szCs w:val="24"/>
              </w:rPr>
              <w:t xml:space="preserve">: </w:t>
            </w:r>
            <w:r w:rsidRPr="00F7759A">
              <w:rPr>
                <w:szCs w:val="24"/>
              </w:rPr>
              <w:t>R-x\CDLN, P-d\DLN</w:t>
            </w:r>
            <w:r w:rsidR="00857E5F" w:rsidRPr="00F7759A">
              <w:rPr>
                <w:szCs w:val="24"/>
              </w:rPr>
              <w:t xml:space="preserve">, </w:t>
            </w:r>
            <w:r w:rsidR="00857E5F" w:rsidRPr="00F7759A">
              <w:t>R-x\EV\DLN-n</w:t>
            </w:r>
          </w:p>
        </w:tc>
        <w:tc>
          <w:tcPr>
            <w:tcW w:w="5227" w:type="dxa"/>
            <w:vMerge/>
            <w:tcBorders>
              <w:top w:val="single" w:sz="4" w:space="0" w:color="auto"/>
              <w:bottom w:val="single" w:sz="4" w:space="0" w:color="auto"/>
            </w:tcBorders>
            <w:tcMar>
              <w:top w:w="0" w:type="dxa"/>
              <w:left w:w="115" w:type="dxa"/>
              <w:bottom w:w="0" w:type="dxa"/>
              <w:right w:w="115" w:type="dxa"/>
            </w:tcMar>
          </w:tcPr>
          <w:p w14:paraId="125D96BB" w14:textId="77777777" w:rsidR="00B26581" w:rsidRPr="00F7759A" w:rsidRDefault="00B26581" w:rsidP="00237BE0">
            <w:pPr>
              <w:rPr>
                <w:szCs w:val="24"/>
              </w:rPr>
            </w:pPr>
          </w:p>
        </w:tc>
      </w:tr>
      <w:tr w:rsidR="00B26581" w:rsidRPr="00F7759A" w14:paraId="10A0F700"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70407834" w14:textId="77777777" w:rsidR="00B26581" w:rsidRPr="00F7759A" w:rsidRDefault="00B26581">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74505A53" w14:textId="77777777" w:rsidR="00B26581" w:rsidRPr="00F7759A" w:rsidRDefault="00B26581">
            <w:pPr>
              <w:rPr>
                <w:szCs w:val="24"/>
              </w:rPr>
            </w:pPr>
          </w:p>
        </w:tc>
        <w:tc>
          <w:tcPr>
            <w:tcW w:w="5130" w:type="dxa"/>
            <w:gridSpan w:val="2"/>
            <w:tcBorders>
              <w:top w:val="single" w:sz="4" w:space="0" w:color="auto"/>
              <w:bottom w:val="single" w:sz="4" w:space="0" w:color="auto"/>
            </w:tcBorders>
          </w:tcPr>
          <w:p w14:paraId="49A610AC" w14:textId="77777777" w:rsidR="00B26581" w:rsidRPr="00F7759A" w:rsidRDefault="00B26581" w:rsidP="00237BE0">
            <w:pPr>
              <w:rPr>
                <w:szCs w:val="24"/>
              </w:rPr>
            </w:pPr>
            <w:r w:rsidRPr="00F7759A">
              <w:rPr>
                <w:szCs w:val="24"/>
              </w:rPr>
              <w:t>Range: 32 characters</w:t>
            </w:r>
          </w:p>
        </w:tc>
        <w:tc>
          <w:tcPr>
            <w:tcW w:w="5227" w:type="dxa"/>
            <w:vMerge/>
            <w:tcBorders>
              <w:top w:val="single" w:sz="4" w:space="0" w:color="auto"/>
              <w:bottom w:val="single" w:sz="4" w:space="0" w:color="auto"/>
            </w:tcBorders>
            <w:tcMar>
              <w:top w:w="0" w:type="dxa"/>
              <w:left w:w="115" w:type="dxa"/>
              <w:bottom w:w="0" w:type="dxa"/>
              <w:right w:w="115" w:type="dxa"/>
            </w:tcMar>
          </w:tcPr>
          <w:p w14:paraId="02DA6D55" w14:textId="77777777" w:rsidR="00B26581" w:rsidRPr="00F7759A" w:rsidRDefault="00B26581" w:rsidP="00237BE0">
            <w:pPr>
              <w:rPr>
                <w:szCs w:val="24"/>
              </w:rPr>
            </w:pPr>
          </w:p>
        </w:tc>
      </w:tr>
      <w:tr w:rsidR="000E5761" w:rsidRPr="00F7759A" w14:paraId="26D0A3E3" w14:textId="77777777" w:rsidTr="00AF2252">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0A30796C" w14:textId="77777777" w:rsidR="000E5761" w:rsidRPr="00F7759A" w:rsidRDefault="000E5761">
            <w:pPr>
              <w:rPr>
                <w:szCs w:val="24"/>
              </w:rPr>
            </w:pPr>
            <w:r w:rsidRPr="00F7759A">
              <w:rPr>
                <w:szCs w:val="24"/>
              </w:rPr>
              <w:t>TEST ITEM</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00AED41E" w14:textId="77777777" w:rsidR="000E5761" w:rsidRPr="00F7759A" w:rsidRDefault="000E5761">
            <w:pPr>
              <w:rPr>
                <w:szCs w:val="24"/>
              </w:rPr>
            </w:pPr>
            <w:r w:rsidRPr="00F7759A">
              <w:rPr>
                <w:szCs w:val="24"/>
              </w:rPr>
              <w:t>B-x\TA</w:t>
            </w:r>
          </w:p>
        </w:tc>
        <w:tc>
          <w:tcPr>
            <w:tcW w:w="5130" w:type="dxa"/>
            <w:gridSpan w:val="2"/>
            <w:tcBorders>
              <w:top w:val="single" w:sz="4" w:space="0" w:color="auto"/>
              <w:bottom w:val="single" w:sz="4" w:space="0" w:color="auto"/>
            </w:tcBorders>
          </w:tcPr>
          <w:p w14:paraId="4E0C38FF" w14:textId="2171A784" w:rsidR="000E5761" w:rsidRPr="00F7759A" w:rsidRDefault="00596B00" w:rsidP="00EC742D">
            <w:pPr>
              <w:rPr>
                <w:szCs w:val="24"/>
              </w:rPr>
            </w:pPr>
            <w:r>
              <w:rPr>
                <w:szCs w:val="24"/>
              </w:rPr>
              <w:t>Allowed when:</w:t>
            </w:r>
            <w:r w:rsidR="000E5761"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45F36E06" w14:textId="4A47C714" w:rsidR="000E5761" w:rsidRPr="00F7759A" w:rsidRDefault="000E5761" w:rsidP="00E9643B">
            <w:pPr>
              <w:rPr>
                <w:szCs w:val="24"/>
              </w:rPr>
            </w:pPr>
            <w:r w:rsidRPr="00F7759A">
              <w:rPr>
                <w:szCs w:val="24"/>
              </w:rPr>
              <w:t>Test item description in terms of name, model, platform, or identification code that contains the data acquisition system</w:t>
            </w:r>
            <w:r w:rsidR="00CB15C7">
              <w:rPr>
                <w:szCs w:val="24"/>
              </w:rPr>
              <w:t xml:space="preserve">. </w:t>
            </w:r>
          </w:p>
        </w:tc>
      </w:tr>
      <w:tr w:rsidR="006501BC" w:rsidRPr="00F7759A" w14:paraId="1DFAE447"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2D2C0EC9" w14:textId="77777777" w:rsidR="00E9643B" w:rsidRPr="00F7759A" w:rsidRDefault="00E9643B">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0E400E43" w14:textId="77777777" w:rsidR="00E9643B" w:rsidRPr="00F7759A" w:rsidRDefault="00E9643B">
            <w:pPr>
              <w:rPr>
                <w:szCs w:val="24"/>
              </w:rPr>
            </w:pPr>
          </w:p>
        </w:tc>
        <w:tc>
          <w:tcPr>
            <w:tcW w:w="5130" w:type="dxa"/>
            <w:gridSpan w:val="2"/>
            <w:tcBorders>
              <w:top w:val="single" w:sz="4" w:space="0" w:color="auto"/>
              <w:bottom w:val="single" w:sz="4" w:space="0" w:color="auto"/>
            </w:tcBorders>
          </w:tcPr>
          <w:p w14:paraId="4A6FE0A1" w14:textId="77777777" w:rsidR="00E9643B" w:rsidRPr="00F7759A" w:rsidRDefault="00E9643B">
            <w:pPr>
              <w:rPr>
                <w:szCs w:val="24"/>
              </w:rPr>
            </w:pPr>
            <w:r w:rsidRPr="00F7759A">
              <w:rPr>
                <w:szCs w:val="24"/>
              </w:rPr>
              <w:t>Range: 16 characters</w:t>
            </w:r>
          </w:p>
        </w:tc>
        <w:tc>
          <w:tcPr>
            <w:tcW w:w="5227" w:type="dxa"/>
            <w:vMerge/>
            <w:tcBorders>
              <w:top w:val="single" w:sz="4" w:space="0" w:color="auto"/>
              <w:bottom w:val="single" w:sz="4" w:space="0" w:color="auto"/>
            </w:tcBorders>
            <w:tcMar>
              <w:top w:w="0" w:type="dxa"/>
              <w:left w:w="115" w:type="dxa"/>
              <w:bottom w:w="0" w:type="dxa"/>
              <w:right w:w="115" w:type="dxa"/>
            </w:tcMar>
          </w:tcPr>
          <w:p w14:paraId="4109547C" w14:textId="77777777" w:rsidR="00E9643B" w:rsidRPr="00F7759A" w:rsidRDefault="00E9643B">
            <w:pPr>
              <w:rPr>
                <w:szCs w:val="24"/>
              </w:rPr>
            </w:pPr>
          </w:p>
        </w:tc>
      </w:tr>
      <w:tr w:rsidR="00324E8B" w:rsidRPr="00F7759A" w14:paraId="7C728E66" w14:textId="77777777" w:rsidTr="00AF2252">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3D14395B" w14:textId="77777777" w:rsidR="00324E8B" w:rsidRPr="00F7759A" w:rsidRDefault="00324E8B" w:rsidP="00536463">
            <w:r w:rsidRPr="00F7759A">
              <w:t>BUS PARITY</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4BE92F6D" w14:textId="77777777" w:rsidR="00324E8B" w:rsidRPr="00F7759A" w:rsidRDefault="00324E8B" w:rsidP="00536463">
            <w:r w:rsidRPr="00F7759A">
              <w:t>B-x\BP</w:t>
            </w:r>
          </w:p>
        </w:tc>
        <w:tc>
          <w:tcPr>
            <w:tcW w:w="5130" w:type="dxa"/>
            <w:gridSpan w:val="2"/>
            <w:tcBorders>
              <w:top w:val="single" w:sz="4" w:space="0" w:color="auto"/>
              <w:bottom w:val="single" w:sz="4" w:space="0" w:color="auto"/>
            </w:tcBorders>
          </w:tcPr>
          <w:p w14:paraId="4BCD3A7E" w14:textId="10B521F5" w:rsidR="00324E8B" w:rsidRPr="00F7759A" w:rsidRDefault="00596B00" w:rsidP="00C82D13">
            <w:r>
              <w:rPr>
                <w:szCs w:val="24"/>
              </w:rPr>
              <w:t>Allowed when:</w:t>
            </w:r>
            <w:r w:rsidR="00324E8B"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1B49E212" w14:textId="166B2DA9" w:rsidR="00324E8B" w:rsidRPr="00F7759A" w:rsidRDefault="00324E8B" w:rsidP="00910374">
            <w:r w:rsidRPr="00F7759A">
              <w:t xml:space="preserve">Specify whether the </w:t>
            </w:r>
            <w:r w:rsidR="00E77DB9">
              <w:t>msb</w:t>
            </w:r>
            <w:r w:rsidRPr="00F7759A">
              <w:t xml:space="preserve"> of the 1553 words is a parity bit</w:t>
            </w:r>
            <w:r w:rsidR="00CB15C7">
              <w:t xml:space="preserve">. </w:t>
            </w:r>
            <w:r w:rsidRPr="00F7759A">
              <w:t xml:space="preserve">If parity is used, it must be odd parity, as specified in </w:t>
            </w:r>
            <w:hyperlink r:id="rId53" w:history="1">
              <w:r w:rsidRPr="00F7759A">
                <w:rPr>
                  <w:rStyle w:val="Hyperlink"/>
                </w:rPr>
                <w:t>Chapter 8</w:t>
              </w:r>
            </w:hyperlink>
            <w:r w:rsidRPr="00F7759A">
              <w:t>, Paragraph 8.2.2.</w:t>
            </w:r>
          </w:p>
        </w:tc>
      </w:tr>
      <w:tr w:rsidR="00324E8B" w:rsidRPr="00F7759A" w14:paraId="03623727"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51CDD24B" w14:textId="77777777" w:rsidR="00324E8B" w:rsidRPr="00F7759A" w:rsidRDefault="00324E8B" w:rsidP="00536463"/>
        </w:tc>
        <w:tc>
          <w:tcPr>
            <w:tcW w:w="1980" w:type="dxa"/>
            <w:vMerge/>
            <w:tcBorders>
              <w:top w:val="single" w:sz="4" w:space="0" w:color="auto"/>
              <w:bottom w:val="single" w:sz="4" w:space="0" w:color="auto"/>
            </w:tcBorders>
            <w:tcMar>
              <w:top w:w="0" w:type="dxa"/>
              <w:left w:w="115" w:type="dxa"/>
              <w:bottom w:w="0" w:type="dxa"/>
              <w:right w:w="115" w:type="dxa"/>
            </w:tcMar>
          </w:tcPr>
          <w:p w14:paraId="60096F2C" w14:textId="77777777" w:rsidR="00324E8B" w:rsidRPr="00F7759A" w:rsidRDefault="00324E8B" w:rsidP="00536463"/>
        </w:tc>
        <w:tc>
          <w:tcPr>
            <w:tcW w:w="5130" w:type="dxa"/>
            <w:gridSpan w:val="2"/>
            <w:tcBorders>
              <w:top w:val="single" w:sz="4" w:space="0" w:color="auto"/>
              <w:bottom w:val="single" w:sz="4" w:space="0" w:color="auto"/>
            </w:tcBorders>
          </w:tcPr>
          <w:p w14:paraId="64FAC259" w14:textId="77777777" w:rsidR="00324E8B" w:rsidRPr="00F7759A" w:rsidRDefault="00324E8B" w:rsidP="00FA0C8A">
            <w:r w:rsidRPr="00F7759A">
              <w:rPr>
                <w:szCs w:val="24"/>
              </w:rPr>
              <w:t>Required when: Allowed</w:t>
            </w:r>
          </w:p>
        </w:tc>
        <w:tc>
          <w:tcPr>
            <w:tcW w:w="5227" w:type="dxa"/>
            <w:vMerge/>
            <w:tcBorders>
              <w:top w:val="single" w:sz="4" w:space="0" w:color="auto"/>
              <w:bottom w:val="single" w:sz="4" w:space="0" w:color="auto"/>
            </w:tcBorders>
            <w:tcMar>
              <w:top w:w="0" w:type="dxa"/>
              <w:left w:w="115" w:type="dxa"/>
              <w:bottom w:w="0" w:type="dxa"/>
              <w:right w:w="115" w:type="dxa"/>
            </w:tcMar>
          </w:tcPr>
          <w:p w14:paraId="02FEC899" w14:textId="77777777" w:rsidR="00324E8B" w:rsidRPr="00F7759A" w:rsidRDefault="00324E8B" w:rsidP="00C82D13"/>
        </w:tc>
      </w:tr>
      <w:tr w:rsidR="00324E8B" w:rsidRPr="00F7759A" w14:paraId="077A61C5"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69EA9508" w14:textId="77777777" w:rsidR="00324E8B" w:rsidRPr="00F7759A" w:rsidRDefault="00324E8B" w:rsidP="00536463"/>
        </w:tc>
        <w:tc>
          <w:tcPr>
            <w:tcW w:w="1980" w:type="dxa"/>
            <w:vMerge/>
            <w:tcBorders>
              <w:top w:val="single" w:sz="4" w:space="0" w:color="auto"/>
              <w:bottom w:val="single" w:sz="4" w:space="0" w:color="auto"/>
            </w:tcBorders>
            <w:tcMar>
              <w:top w:w="0" w:type="dxa"/>
              <w:left w:w="115" w:type="dxa"/>
              <w:bottom w:w="0" w:type="dxa"/>
              <w:right w:w="115" w:type="dxa"/>
            </w:tcMar>
          </w:tcPr>
          <w:p w14:paraId="676437C6" w14:textId="77777777" w:rsidR="00324E8B" w:rsidRPr="00F7759A" w:rsidRDefault="00324E8B" w:rsidP="00536463"/>
        </w:tc>
        <w:tc>
          <w:tcPr>
            <w:tcW w:w="5130" w:type="dxa"/>
            <w:gridSpan w:val="2"/>
            <w:tcBorders>
              <w:top w:val="single" w:sz="4" w:space="0" w:color="auto"/>
              <w:bottom w:val="single" w:sz="4" w:space="0" w:color="auto"/>
            </w:tcBorders>
          </w:tcPr>
          <w:p w14:paraId="0ABC9CB8" w14:textId="77777777" w:rsidR="00324E8B" w:rsidRPr="00F7759A" w:rsidRDefault="00324E8B" w:rsidP="00C82D13">
            <w:r w:rsidRPr="00F7759A">
              <w:t>Range: Enumeration</w:t>
            </w:r>
          </w:p>
        </w:tc>
        <w:tc>
          <w:tcPr>
            <w:tcW w:w="5227" w:type="dxa"/>
            <w:vMerge/>
            <w:tcBorders>
              <w:top w:val="single" w:sz="4" w:space="0" w:color="auto"/>
              <w:bottom w:val="single" w:sz="4" w:space="0" w:color="auto"/>
            </w:tcBorders>
            <w:tcMar>
              <w:top w:w="0" w:type="dxa"/>
              <w:left w:w="115" w:type="dxa"/>
              <w:bottom w:w="0" w:type="dxa"/>
              <w:right w:w="115" w:type="dxa"/>
            </w:tcMar>
          </w:tcPr>
          <w:p w14:paraId="00D50701" w14:textId="77777777" w:rsidR="00324E8B" w:rsidRPr="00F7759A" w:rsidRDefault="00324E8B" w:rsidP="00C82D13"/>
        </w:tc>
      </w:tr>
      <w:tr w:rsidR="00324E8B" w:rsidRPr="00F7759A" w14:paraId="152D1627"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7D058314" w14:textId="77777777" w:rsidR="00324E8B" w:rsidRPr="00F7759A" w:rsidRDefault="00324E8B" w:rsidP="00536463"/>
        </w:tc>
        <w:tc>
          <w:tcPr>
            <w:tcW w:w="1980" w:type="dxa"/>
            <w:vMerge/>
            <w:tcBorders>
              <w:top w:val="single" w:sz="4" w:space="0" w:color="auto"/>
              <w:bottom w:val="single" w:sz="4" w:space="0" w:color="auto"/>
            </w:tcBorders>
            <w:tcMar>
              <w:top w:w="0" w:type="dxa"/>
              <w:left w:w="115" w:type="dxa"/>
              <w:bottom w:w="0" w:type="dxa"/>
              <w:right w:w="115" w:type="dxa"/>
            </w:tcMar>
          </w:tcPr>
          <w:p w14:paraId="57828AAA" w14:textId="77777777" w:rsidR="00324E8B" w:rsidRPr="00F7759A" w:rsidRDefault="00324E8B" w:rsidP="00536463"/>
        </w:tc>
        <w:tc>
          <w:tcPr>
            <w:tcW w:w="1890" w:type="dxa"/>
            <w:tcBorders>
              <w:top w:val="single" w:sz="4" w:space="0" w:color="auto"/>
              <w:bottom w:val="single" w:sz="4" w:space="0" w:color="auto"/>
            </w:tcBorders>
          </w:tcPr>
          <w:p w14:paraId="460E8FAC" w14:textId="77777777" w:rsidR="00DD0EAB" w:rsidRPr="00F7759A" w:rsidRDefault="00324E8B">
            <w:pPr>
              <w:jc w:val="center"/>
            </w:pPr>
            <w:r w:rsidRPr="00F7759A">
              <w:t>Enumeration</w:t>
            </w:r>
          </w:p>
        </w:tc>
        <w:tc>
          <w:tcPr>
            <w:tcW w:w="3240" w:type="dxa"/>
            <w:tcBorders>
              <w:top w:val="single" w:sz="4" w:space="0" w:color="auto"/>
              <w:bottom w:val="single" w:sz="4" w:space="0" w:color="auto"/>
            </w:tcBorders>
          </w:tcPr>
          <w:p w14:paraId="37AA9340" w14:textId="77777777" w:rsidR="00DD0EAB" w:rsidRPr="00F7759A" w:rsidRDefault="00324E8B">
            <w:pPr>
              <w:jc w:val="center"/>
            </w:pPr>
            <w:r w:rsidRPr="00F7759A">
              <w:t>Description</w:t>
            </w:r>
          </w:p>
        </w:tc>
        <w:tc>
          <w:tcPr>
            <w:tcW w:w="5227" w:type="dxa"/>
            <w:vMerge/>
            <w:tcBorders>
              <w:top w:val="single" w:sz="4" w:space="0" w:color="auto"/>
              <w:bottom w:val="single" w:sz="4" w:space="0" w:color="auto"/>
            </w:tcBorders>
            <w:tcMar>
              <w:top w:w="0" w:type="dxa"/>
              <w:left w:w="115" w:type="dxa"/>
              <w:bottom w:w="0" w:type="dxa"/>
              <w:right w:w="115" w:type="dxa"/>
            </w:tcMar>
          </w:tcPr>
          <w:p w14:paraId="25DFC8F5" w14:textId="77777777" w:rsidR="00324E8B" w:rsidRPr="00F7759A" w:rsidRDefault="00324E8B" w:rsidP="00C82D13"/>
        </w:tc>
      </w:tr>
      <w:tr w:rsidR="00324E8B" w:rsidRPr="00F7759A" w14:paraId="0FB62E3C"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7DB7A404" w14:textId="77777777" w:rsidR="00324E8B" w:rsidRPr="00F7759A" w:rsidRDefault="00324E8B" w:rsidP="00536463"/>
        </w:tc>
        <w:tc>
          <w:tcPr>
            <w:tcW w:w="1980" w:type="dxa"/>
            <w:vMerge/>
            <w:tcBorders>
              <w:top w:val="single" w:sz="4" w:space="0" w:color="auto"/>
              <w:bottom w:val="single" w:sz="4" w:space="0" w:color="auto"/>
            </w:tcBorders>
            <w:tcMar>
              <w:top w:w="0" w:type="dxa"/>
              <w:left w:w="115" w:type="dxa"/>
              <w:bottom w:w="0" w:type="dxa"/>
              <w:right w:w="115" w:type="dxa"/>
            </w:tcMar>
          </w:tcPr>
          <w:p w14:paraId="091C2318" w14:textId="77777777" w:rsidR="00324E8B" w:rsidRPr="00F7759A" w:rsidRDefault="00324E8B" w:rsidP="00536463"/>
        </w:tc>
        <w:tc>
          <w:tcPr>
            <w:tcW w:w="1890" w:type="dxa"/>
            <w:tcBorders>
              <w:top w:val="single" w:sz="4" w:space="0" w:color="auto"/>
              <w:bottom w:val="single" w:sz="4" w:space="0" w:color="auto"/>
            </w:tcBorders>
          </w:tcPr>
          <w:p w14:paraId="177B0A17" w14:textId="77777777" w:rsidR="00324E8B" w:rsidRPr="00F7759A" w:rsidRDefault="00324E8B" w:rsidP="00C82D13">
            <w:r w:rsidRPr="00F7759A">
              <w:t>OD</w:t>
            </w:r>
          </w:p>
        </w:tc>
        <w:tc>
          <w:tcPr>
            <w:tcW w:w="3240" w:type="dxa"/>
            <w:tcBorders>
              <w:top w:val="single" w:sz="4" w:space="0" w:color="auto"/>
              <w:bottom w:val="single" w:sz="4" w:space="0" w:color="auto"/>
            </w:tcBorders>
          </w:tcPr>
          <w:p w14:paraId="663EDAF0" w14:textId="77777777" w:rsidR="00324E8B" w:rsidRPr="00F7759A" w:rsidRDefault="00324E8B" w:rsidP="00C82D13">
            <w:r w:rsidRPr="00F7759A">
              <w:t>Odd</w:t>
            </w:r>
          </w:p>
        </w:tc>
        <w:tc>
          <w:tcPr>
            <w:tcW w:w="5227" w:type="dxa"/>
            <w:vMerge/>
            <w:tcBorders>
              <w:top w:val="single" w:sz="4" w:space="0" w:color="auto"/>
              <w:bottom w:val="single" w:sz="4" w:space="0" w:color="auto"/>
            </w:tcBorders>
            <w:tcMar>
              <w:top w:w="0" w:type="dxa"/>
              <w:left w:w="115" w:type="dxa"/>
              <w:bottom w:w="0" w:type="dxa"/>
              <w:right w:w="115" w:type="dxa"/>
            </w:tcMar>
          </w:tcPr>
          <w:p w14:paraId="14620713" w14:textId="77777777" w:rsidR="00324E8B" w:rsidRPr="00F7759A" w:rsidRDefault="00324E8B" w:rsidP="00C82D13"/>
        </w:tc>
      </w:tr>
      <w:tr w:rsidR="00324E8B" w:rsidRPr="00F7759A" w14:paraId="3CB80FD4"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5B186E77" w14:textId="77777777" w:rsidR="00324E8B" w:rsidRPr="00F7759A" w:rsidRDefault="00324E8B" w:rsidP="00536463"/>
        </w:tc>
        <w:tc>
          <w:tcPr>
            <w:tcW w:w="1980" w:type="dxa"/>
            <w:vMerge/>
            <w:tcBorders>
              <w:top w:val="single" w:sz="4" w:space="0" w:color="auto"/>
              <w:bottom w:val="single" w:sz="4" w:space="0" w:color="auto"/>
            </w:tcBorders>
            <w:tcMar>
              <w:top w:w="0" w:type="dxa"/>
              <w:left w:w="115" w:type="dxa"/>
              <w:bottom w:w="0" w:type="dxa"/>
              <w:right w:w="115" w:type="dxa"/>
            </w:tcMar>
          </w:tcPr>
          <w:p w14:paraId="5352ADAF" w14:textId="77777777" w:rsidR="00324E8B" w:rsidRPr="00F7759A" w:rsidRDefault="00324E8B" w:rsidP="00536463"/>
        </w:tc>
        <w:tc>
          <w:tcPr>
            <w:tcW w:w="1890" w:type="dxa"/>
            <w:tcBorders>
              <w:top w:val="single" w:sz="4" w:space="0" w:color="auto"/>
              <w:bottom w:val="single" w:sz="4" w:space="0" w:color="auto"/>
            </w:tcBorders>
          </w:tcPr>
          <w:p w14:paraId="25DE0657" w14:textId="77777777" w:rsidR="00324E8B" w:rsidRPr="00F7759A" w:rsidRDefault="00324E8B" w:rsidP="00C82D13">
            <w:r w:rsidRPr="00F7759A">
              <w:t>NO</w:t>
            </w:r>
          </w:p>
        </w:tc>
        <w:tc>
          <w:tcPr>
            <w:tcW w:w="3240" w:type="dxa"/>
            <w:tcBorders>
              <w:top w:val="single" w:sz="4" w:space="0" w:color="auto"/>
              <w:bottom w:val="single" w:sz="4" w:space="0" w:color="auto"/>
            </w:tcBorders>
          </w:tcPr>
          <w:p w14:paraId="51A6036F" w14:textId="77777777" w:rsidR="00324E8B" w:rsidRPr="00F7759A" w:rsidRDefault="00324E8B" w:rsidP="00C82D13">
            <w:r w:rsidRPr="00F7759A">
              <w:t>None</w:t>
            </w:r>
          </w:p>
        </w:tc>
        <w:tc>
          <w:tcPr>
            <w:tcW w:w="5227" w:type="dxa"/>
            <w:vMerge/>
            <w:tcBorders>
              <w:top w:val="single" w:sz="4" w:space="0" w:color="auto"/>
              <w:bottom w:val="single" w:sz="4" w:space="0" w:color="auto"/>
            </w:tcBorders>
            <w:tcMar>
              <w:top w:w="0" w:type="dxa"/>
              <w:left w:w="115" w:type="dxa"/>
              <w:bottom w:w="0" w:type="dxa"/>
              <w:right w:w="115" w:type="dxa"/>
            </w:tcMar>
          </w:tcPr>
          <w:p w14:paraId="68DE8C45" w14:textId="77777777" w:rsidR="00324E8B" w:rsidRPr="00F7759A" w:rsidRDefault="00324E8B" w:rsidP="00C82D13"/>
        </w:tc>
      </w:tr>
      <w:tr w:rsidR="006501BC" w:rsidRPr="00F7759A" w14:paraId="727E7922" w14:textId="77777777" w:rsidTr="00AF2252">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7C440CE8" w14:textId="77777777" w:rsidR="00FA0C8A" w:rsidRPr="00F7759A" w:rsidRDefault="00FA0C8A" w:rsidP="00536463">
            <w:r w:rsidRPr="00F7759A">
              <w:t>NUMBER OF BUSES</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59B018C4" w14:textId="77777777" w:rsidR="00FA0C8A" w:rsidRPr="00F7759A" w:rsidRDefault="00FA0C8A" w:rsidP="00536463">
            <w:r w:rsidRPr="00F7759A">
              <w:t>B-x\NBS\N</w:t>
            </w:r>
          </w:p>
        </w:tc>
        <w:tc>
          <w:tcPr>
            <w:tcW w:w="5130" w:type="dxa"/>
            <w:gridSpan w:val="2"/>
            <w:tcBorders>
              <w:top w:val="single" w:sz="4" w:space="0" w:color="auto"/>
              <w:bottom w:val="single" w:sz="4" w:space="0" w:color="auto"/>
            </w:tcBorders>
          </w:tcPr>
          <w:p w14:paraId="53B2F40A" w14:textId="48D5A62F" w:rsidR="00FA0C8A" w:rsidRPr="00F7759A" w:rsidRDefault="00596B00" w:rsidP="00536463">
            <w:r>
              <w:rPr>
                <w:szCs w:val="24"/>
              </w:rPr>
              <w:t>Allowed when:</w:t>
            </w:r>
            <w:r w:rsidR="00FA0C8A"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1348FF7F" w14:textId="462A9B16" w:rsidR="00FA0C8A" w:rsidRPr="00F7759A" w:rsidRDefault="00FA0C8A" w:rsidP="00E9643B">
            <w:r w:rsidRPr="00F7759A">
              <w:t>Specify the number of buses included within this data link</w:t>
            </w:r>
            <w:r w:rsidR="00CB15C7">
              <w:t xml:space="preserve">. </w:t>
            </w:r>
            <w:r w:rsidRPr="00F7759A">
              <w:t xml:space="preserve">If parity is used, the maximum is 8 buses, and if parity is not used, the maximum is 16 buses, as specified in </w:t>
            </w:r>
            <w:hyperlink r:id="rId54" w:tgtFrame="_blank" w:history="1">
              <w:r w:rsidRPr="00F7759A">
                <w:rPr>
                  <w:rStyle w:val="Hyperlink"/>
                </w:rPr>
                <w:t>Chapter 8</w:t>
              </w:r>
            </w:hyperlink>
            <w:r w:rsidRPr="00F7759A">
              <w:t>, Paragraph 8.2.3</w:t>
            </w:r>
            <w:r w:rsidR="00CB15C7">
              <w:t xml:space="preserve">. </w:t>
            </w:r>
          </w:p>
        </w:tc>
      </w:tr>
      <w:tr w:rsidR="006501BC" w:rsidRPr="00F7759A" w14:paraId="6139C71F"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78FA10EC" w14:textId="77777777" w:rsidR="00FA0C8A" w:rsidRPr="00F7759A" w:rsidRDefault="00FA0C8A" w:rsidP="00536463"/>
        </w:tc>
        <w:tc>
          <w:tcPr>
            <w:tcW w:w="1980" w:type="dxa"/>
            <w:vMerge/>
            <w:tcBorders>
              <w:top w:val="single" w:sz="4" w:space="0" w:color="auto"/>
              <w:bottom w:val="single" w:sz="4" w:space="0" w:color="auto"/>
            </w:tcBorders>
            <w:tcMar>
              <w:top w:w="0" w:type="dxa"/>
              <w:left w:w="115" w:type="dxa"/>
              <w:bottom w:w="0" w:type="dxa"/>
              <w:right w:w="115" w:type="dxa"/>
            </w:tcMar>
          </w:tcPr>
          <w:p w14:paraId="2C682C71" w14:textId="77777777" w:rsidR="00FA0C8A" w:rsidRPr="00F7759A" w:rsidRDefault="00FA0C8A" w:rsidP="00536463"/>
        </w:tc>
        <w:tc>
          <w:tcPr>
            <w:tcW w:w="5130" w:type="dxa"/>
            <w:gridSpan w:val="2"/>
            <w:tcBorders>
              <w:top w:val="single" w:sz="4" w:space="0" w:color="auto"/>
              <w:bottom w:val="single" w:sz="4" w:space="0" w:color="auto"/>
            </w:tcBorders>
          </w:tcPr>
          <w:p w14:paraId="337DA486" w14:textId="77777777" w:rsidR="00FA0C8A" w:rsidRPr="00F7759A" w:rsidRDefault="00CE089B" w:rsidP="00536463">
            <w:r w:rsidRPr="00F7759A">
              <w:rPr>
                <w:szCs w:val="24"/>
              </w:rPr>
              <w:t>Required when: Allowed</w:t>
            </w:r>
          </w:p>
        </w:tc>
        <w:tc>
          <w:tcPr>
            <w:tcW w:w="5227" w:type="dxa"/>
            <w:vMerge/>
            <w:tcBorders>
              <w:top w:val="single" w:sz="4" w:space="0" w:color="auto"/>
              <w:bottom w:val="single" w:sz="4" w:space="0" w:color="auto"/>
            </w:tcBorders>
            <w:tcMar>
              <w:top w:w="0" w:type="dxa"/>
              <w:left w:w="115" w:type="dxa"/>
              <w:bottom w:w="0" w:type="dxa"/>
              <w:right w:w="115" w:type="dxa"/>
            </w:tcMar>
          </w:tcPr>
          <w:p w14:paraId="761D685E" w14:textId="77777777" w:rsidR="00FA0C8A" w:rsidRPr="00F7759A" w:rsidRDefault="00FA0C8A" w:rsidP="00536463"/>
        </w:tc>
      </w:tr>
      <w:tr w:rsidR="006501BC" w:rsidRPr="00F7759A" w14:paraId="36E9DDE2"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0098DC8A" w14:textId="77777777" w:rsidR="00FA0C8A" w:rsidRPr="00F7759A" w:rsidRDefault="00FA0C8A" w:rsidP="00536463"/>
        </w:tc>
        <w:tc>
          <w:tcPr>
            <w:tcW w:w="1980" w:type="dxa"/>
            <w:vMerge/>
            <w:tcBorders>
              <w:top w:val="single" w:sz="4" w:space="0" w:color="auto"/>
              <w:bottom w:val="single" w:sz="4" w:space="0" w:color="auto"/>
            </w:tcBorders>
            <w:tcMar>
              <w:top w:w="0" w:type="dxa"/>
              <w:left w:w="115" w:type="dxa"/>
              <w:bottom w:w="0" w:type="dxa"/>
              <w:right w:w="115" w:type="dxa"/>
            </w:tcMar>
          </w:tcPr>
          <w:p w14:paraId="0351394F" w14:textId="77777777" w:rsidR="00FA0C8A" w:rsidRPr="00F7759A" w:rsidRDefault="00FA0C8A" w:rsidP="00536463"/>
        </w:tc>
        <w:tc>
          <w:tcPr>
            <w:tcW w:w="5130" w:type="dxa"/>
            <w:gridSpan w:val="2"/>
            <w:tcBorders>
              <w:top w:val="single" w:sz="4" w:space="0" w:color="auto"/>
              <w:bottom w:val="single" w:sz="4" w:space="0" w:color="auto"/>
            </w:tcBorders>
          </w:tcPr>
          <w:p w14:paraId="5E102E64" w14:textId="77777777" w:rsidR="00FA0C8A" w:rsidRPr="00F7759A" w:rsidRDefault="00FA0C8A" w:rsidP="00536463">
            <w:r w:rsidRPr="00F7759A">
              <w:t>Range: 1-16</w:t>
            </w:r>
          </w:p>
        </w:tc>
        <w:tc>
          <w:tcPr>
            <w:tcW w:w="5227" w:type="dxa"/>
            <w:vMerge/>
            <w:tcBorders>
              <w:top w:val="single" w:sz="4" w:space="0" w:color="auto"/>
              <w:bottom w:val="single" w:sz="4" w:space="0" w:color="auto"/>
            </w:tcBorders>
            <w:tcMar>
              <w:top w:w="0" w:type="dxa"/>
              <w:left w:w="115" w:type="dxa"/>
              <w:bottom w:w="0" w:type="dxa"/>
              <w:right w:w="115" w:type="dxa"/>
            </w:tcMar>
          </w:tcPr>
          <w:p w14:paraId="2DD09B7D" w14:textId="77777777" w:rsidR="00FA0C8A" w:rsidRPr="00F7759A" w:rsidRDefault="00FA0C8A" w:rsidP="00536463"/>
        </w:tc>
      </w:tr>
      <w:tr w:rsidR="006501BC" w:rsidRPr="00F7759A" w14:paraId="510F0D35" w14:textId="77777777" w:rsidTr="00AF2252">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44F1E7EA" w14:textId="77777777" w:rsidR="00FA0C8A" w:rsidRPr="00F7759A" w:rsidRDefault="00FA0C8A" w:rsidP="00536463">
            <w:r w:rsidRPr="00F7759A">
              <w:t>BUS NUMBER</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0F5ADA6C" w14:textId="77777777" w:rsidR="00FA0C8A" w:rsidRPr="00F7759A" w:rsidRDefault="00FA0C8A" w:rsidP="00536463">
            <w:r w:rsidRPr="00F7759A">
              <w:t>B-x\BID-i</w:t>
            </w:r>
          </w:p>
        </w:tc>
        <w:tc>
          <w:tcPr>
            <w:tcW w:w="5130" w:type="dxa"/>
            <w:gridSpan w:val="2"/>
            <w:tcBorders>
              <w:top w:val="single" w:sz="4" w:space="0" w:color="auto"/>
              <w:bottom w:val="single" w:sz="4" w:space="0" w:color="auto"/>
            </w:tcBorders>
          </w:tcPr>
          <w:p w14:paraId="2B7A0F9E" w14:textId="28C8E11D" w:rsidR="00FA0C8A" w:rsidRPr="00F7759A" w:rsidRDefault="00596B00" w:rsidP="00536463">
            <w:r>
              <w:rPr>
                <w:szCs w:val="24"/>
              </w:rPr>
              <w:t>Allowed when:</w:t>
            </w:r>
            <w:r w:rsidR="00FA0C8A"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04B5E496" w14:textId="77777777" w:rsidR="00FA0C8A" w:rsidRPr="00F7759A" w:rsidRDefault="00FA0C8A" w:rsidP="008E1638">
            <w:r w:rsidRPr="00F7759A">
              <w:t>Enter the bus number as a binary string.</w:t>
            </w:r>
          </w:p>
        </w:tc>
      </w:tr>
      <w:tr w:rsidR="006501BC" w:rsidRPr="00F7759A" w14:paraId="2833DB4F"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497A855E" w14:textId="77777777" w:rsidR="00FA0C8A" w:rsidRPr="00F7759A" w:rsidRDefault="00FA0C8A" w:rsidP="00536463"/>
        </w:tc>
        <w:tc>
          <w:tcPr>
            <w:tcW w:w="1980" w:type="dxa"/>
            <w:vMerge/>
            <w:tcBorders>
              <w:top w:val="single" w:sz="4" w:space="0" w:color="auto"/>
              <w:bottom w:val="single" w:sz="4" w:space="0" w:color="auto"/>
            </w:tcBorders>
            <w:tcMar>
              <w:top w:w="0" w:type="dxa"/>
              <w:left w:w="115" w:type="dxa"/>
              <w:bottom w:w="0" w:type="dxa"/>
              <w:right w:w="115" w:type="dxa"/>
            </w:tcMar>
          </w:tcPr>
          <w:p w14:paraId="7C5B3C30" w14:textId="77777777" w:rsidR="00FA0C8A" w:rsidRPr="00F7759A" w:rsidRDefault="00FA0C8A" w:rsidP="00536463"/>
        </w:tc>
        <w:tc>
          <w:tcPr>
            <w:tcW w:w="5130" w:type="dxa"/>
            <w:gridSpan w:val="2"/>
            <w:tcBorders>
              <w:top w:val="single" w:sz="4" w:space="0" w:color="auto"/>
              <w:bottom w:val="single" w:sz="4" w:space="0" w:color="auto"/>
            </w:tcBorders>
          </w:tcPr>
          <w:p w14:paraId="532103DC" w14:textId="77777777" w:rsidR="00FA0C8A" w:rsidRPr="00F7759A" w:rsidRDefault="00CE089B" w:rsidP="00536463">
            <w:r w:rsidRPr="00F7759A">
              <w:rPr>
                <w:szCs w:val="24"/>
              </w:rPr>
              <w:t>Required when: Allowed</w:t>
            </w:r>
          </w:p>
        </w:tc>
        <w:tc>
          <w:tcPr>
            <w:tcW w:w="5227" w:type="dxa"/>
            <w:vMerge/>
            <w:tcBorders>
              <w:top w:val="single" w:sz="4" w:space="0" w:color="auto"/>
              <w:bottom w:val="single" w:sz="4" w:space="0" w:color="auto"/>
            </w:tcBorders>
            <w:tcMar>
              <w:top w:w="0" w:type="dxa"/>
              <w:left w:w="115" w:type="dxa"/>
              <w:bottom w:w="0" w:type="dxa"/>
              <w:right w:w="115" w:type="dxa"/>
            </w:tcMar>
          </w:tcPr>
          <w:p w14:paraId="349DE3AB" w14:textId="77777777" w:rsidR="00FA0C8A" w:rsidRPr="00F7759A" w:rsidRDefault="00FA0C8A" w:rsidP="00536463"/>
        </w:tc>
      </w:tr>
      <w:tr w:rsidR="006501BC" w:rsidRPr="00F7759A" w14:paraId="3C2928C9"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68712469" w14:textId="77777777" w:rsidR="00FA0C8A" w:rsidRPr="00F7759A" w:rsidRDefault="00FA0C8A" w:rsidP="00536463"/>
        </w:tc>
        <w:tc>
          <w:tcPr>
            <w:tcW w:w="1980" w:type="dxa"/>
            <w:vMerge/>
            <w:tcBorders>
              <w:top w:val="single" w:sz="4" w:space="0" w:color="auto"/>
              <w:bottom w:val="single" w:sz="4" w:space="0" w:color="auto"/>
            </w:tcBorders>
            <w:tcMar>
              <w:top w:w="0" w:type="dxa"/>
              <w:left w:w="115" w:type="dxa"/>
              <w:bottom w:w="0" w:type="dxa"/>
              <w:right w:w="115" w:type="dxa"/>
            </w:tcMar>
          </w:tcPr>
          <w:p w14:paraId="578ED19F" w14:textId="77777777" w:rsidR="00FA0C8A" w:rsidRPr="00F7759A" w:rsidRDefault="00FA0C8A" w:rsidP="00536463"/>
        </w:tc>
        <w:tc>
          <w:tcPr>
            <w:tcW w:w="5130" w:type="dxa"/>
            <w:gridSpan w:val="2"/>
            <w:tcBorders>
              <w:top w:val="single" w:sz="4" w:space="0" w:color="auto"/>
              <w:bottom w:val="single" w:sz="4" w:space="0" w:color="auto"/>
            </w:tcBorders>
          </w:tcPr>
          <w:p w14:paraId="1D0C95CF" w14:textId="77777777" w:rsidR="00FA0C8A" w:rsidRPr="00F7759A" w:rsidRDefault="00FA0C8A" w:rsidP="00536463">
            <w:r w:rsidRPr="00F7759A">
              <w:t>Range: Binary</w:t>
            </w:r>
          </w:p>
        </w:tc>
        <w:tc>
          <w:tcPr>
            <w:tcW w:w="5227" w:type="dxa"/>
            <w:vMerge/>
            <w:tcBorders>
              <w:top w:val="single" w:sz="4" w:space="0" w:color="auto"/>
              <w:bottom w:val="single" w:sz="4" w:space="0" w:color="auto"/>
            </w:tcBorders>
            <w:tcMar>
              <w:top w:w="0" w:type="dxa"/>
              <w:left w:w="115" w:type="dxa"/>
              <w:bottom w:w="0" w:type="dxa"/>
              <w:right w:w="115" w:type="dxa"/>
            </w:tcMar>
          </w:tcPr>
          <w:p w14:paraId="06DBDFE6" w14:textId="77777777" w:rsidR="00FA0C8A" w:rsidRPr="00F7759A" w:rsidRDefault="00FA0C8A" w:rsidP="00536463"/>
        </w:tc>
      </w:tr>
      <w:tr w:rsidR="000E5761" w:rsidRPr="00F7759A" w14:paraId="52C326F6" w14:textId="77777777" w:rsidTr="00AF2252">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120E83A2" w14:textId="77777777" w:rsidR="000E5761" w:rsidRPr="00F7759A" w:rsidRDefault="000E5761">
            <w:pPr>
              <w:rPr>
                <w:szCs w:val="24"/>
              </w:rPr>
            </w:pPr>
            <w:r w:rsidRPr="00F7759A">
              <w:rPr>
                <w:szCs w:val="24"/>
              </w:rPr>
              <w:t>BUS NAME</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51DCA4CF" w14:textId="77777777" w:rsidR="000E5761" w:rsidRPr="00F7759A" w:rsidRDefault="000E5761">
            <w:pPr>
              <w:rPr>
                <w:szCs w:val="24"/>
              </w:rPr>
            </w:pPr>
            <w:r w:rsidRPr="00F7759A">
              <w:rPr>
                <w:szCs w:val="24"/>
              </w:rPr>
              <w:t>B-x\BNA-i</w:t>
            </w:r>
          </w:p>
        </w:tc>
        <w:tc>
          <w:tcPr>
            <w:tcW w:w="5130" w:type="dxa"/>
            <w:gridSpan w:val="2"/>
            <w:tcBorders>
              <w:top w:val="single" w:sz="4" w:space="0" w:color="auto"/>
              <w:bottom w:val="single" w:sz="4" w:space="0" w:color="auto"/>
            </w:tcBorders>
          </w:tcPr>
          <w:p w14:paraId="18AB7391" w14:textId="30628A22" w:rsidR="000E5761" w:rsidRPr="00F7759A" w:rsidRDefault="00596B00" w:rsidP="00E8513F">
            <w:pPr>
              <w:rPr>
                <w:szCs w:val="24"/>
              </w:rPr>
            </w:pPr>
            <w:r>
              <w:rPr>
                <w:szCs w:val="24"/>
              </w:rPr>
              <w:t>Allowed when:</w:t>
            </w:r>
            <w:r w:rsidR="000E5761"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047D3767" w14:textId="04BE9453" w:rsidR="000E5761" w:rsidRPr="00F7759A" w:rsidRDefault="000E5761" w:rsidP="00E9643B">
            <w:pPr>
              <w:rPr>
                <w:szCs w:val="24"/>
              </w:rPr>
            </w:pPr>
            <w:r w:rsidRPr="00F7759A">
              <w:rPr>
                <w:szCs w:val="24"/>
              </w:rPr>
              <w:t>Specify the bus name</w:t>
            </w:r>
            <w:r w:rsidR="00CB15C7">
              <w:rPr>
                <w:szCs w:val="24"/>
              </w:rPr>
              <w:t xml:space="preserve">. </w:t>
            </w:r>
          </w:p>
        </w:tc>
      </w:tr>
      <w:tr w:rsidR="006501BC" w:rsidRPr="00F7759A" w14:paraId="74EE6DAF" w14:textId="77777777" w:rsidTr="00AF2252">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23BA7C38" w14:textId="77777777" w:rsidR="00E8513F" w:rsidRPr="00F7759A" w:rsidRDefault="00E8513F">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443C2372" w14:textId="77777777" w:rsidR="00E8513F" w:rsidRPr="00F7759A" w:rsidRDefault="00E8513F">
            <w:pPr>
              <w:rPr>
                <w:szCs w:val="24"/>
              </w:rPr>
            </w:pPr>
          </w:p>
        </w:tc>
        <w:tc>
          <w:tcPr>
            <w:tcW w:w="5130" w:type="dxa"/>
            <w:gridSpan w:val="2"/>
            <w:tcBorders>
              <w:top w:val="single" w:sz="4" w:space="0" w:color="auto"/>
              <w:bottom w:val="single" w:sz="4" w:space="0" w:color="auto"/>
            </w:tcBorders>
          </w:tcPr>
          <w:p w14:paraId="5228A19B" w14:textId="77777777" w:rsidR="00E8513F" w:rsidRPr="00F7759A" w:rsidRDefault="00E8513F">
            <w:pPr>
              <w:rPr>
                <w:szCs w:val="24"/>
              </w:rPr>
            </w:pPr>
            <w:r w:rsidRPr="00F7759A">
              <w:rPr>
                <w:szCs w:val="24"/>
              </w:rPr>
              <w:t>Range: 32 characters</w:t>
            </w:r>
          </w:p>
        </w:tc>
        <w:tc>
          <w:tcPr>
            <w:tcW w:w="5227" w:type="dxa"/>
            <w:vMerge/>
            <w:tcBorders>
              <w:top w:val="single" w:sz="4" w:space="0" w:color="auto"/>
              <w:bottom w:val="single" w:sz="4" w:space="0" w:color="auto"/>
            </w:tcBorders>
            <w:tcMar>
              <w:top w:w="0" w:type="dxa"/>
              <w:left w:w="115" w:type="dxa"/>
              <w:bottom w:w="0" w:type="dxa"/>
              <w:right w:w="115" w:type="dxa"/>
            </w:tcMar>
          </w:tcPr>
          <w:p w14:paraId="7BCCA54D" w14:textId="77777777" w:rsidR="00E8513F" w:rsidRPr="00F7759A" w:rsidRDefault="00E8513F" w:rsidP="00E9643B">
            <w:pPr>
              <w:rPr>
                <w:szCs w:val="24"/>
              </w:rPr>
            </w:pPr>
          </w:p>
        </w:tc>
      </w:tr>
      <w:tr w:rsidR="00324E8B" w:rsidRPr="00F7759A" w14:paraId="767E6FD6" w14:textId="77777777" w:rsidTr="007245DD">
        <w:trPr>
          <w:cantSplit/>
          <w:jc w:val="center"/>
        </w:trPr>
        <w:tc>
          <w:tcPr>
            <w:tcW w:w="2077" w:type="dxa"/>
            <w:vMerge w:val="restart"/>
            <w:tcBorders>
              <w:top w:val="single" w:sz="4" w:space="0" w:color="auto"/>
              <w:bottom w:val="single" w:sz="4" w:space="0" w:color="auto"/>
            </w:tcBorders>
            <w:tcMar>
              <w:top w:w="0" w:type="dxa"/>
              <w:left w:w="115" w:type="dxa"/>
              <w:bottom w:w="0" w:type="dxa"/>
              <w:right w:w="115" w:type="dxa"/>
            </w:tcMar>
          </w:tcPr>
          <w:p w14:paraId="79F2D65F" w14:textId="77777777" w:rsidR="00324E8B" w:rsidRPr="00F7759A" w:rsidRDefault="00324E8B">
            <w:pPr>
              <w:rPr>
                <w:szCs w:val="24"/>
              </w:rPr>
            </w:pPr>
            <w:r w:rsidRPr="00F7759A">
              <w:rPr>
                <w:szCs w:val="24"/>
              </w:rPr>
              <w:t>BUS TYPE</w:t>
            </w:r>
          </w:p>
        </w:tc>
        <w:tc>
          <w:tcPr>
            <w:tcW w:w="1980" w:type="dxa"/>
            <w:vMerge w:val="restart"/>
            <w:tcBorders>
              <w:top w:val="single" w:sz="4" w:space="0" w:color="auto"/>
              <w:bottom w:val="single" w:sz="4" w:space="0" w:color="auto"/>
            </w:tcBorders>
            <w:tcMar>
              <w:top w:w="0" w:type="dxa"/>
              <w:left w:w="115" w:type="dxa"/>
              <w:bottom w:w="0" w:type="dxa"/>
              <w:right w:w="115" w:type="dxa"/>
            </w:tcMar>
          </w:tcPr>
          <w:p w14:paraId="7416E7D4" w14:textId="77777777" w:rsidR="00324E8B" w:rsidRPr="00F7759A" w:rsidRDefault="00324E8B">
            <w:pPr>
              <w:rPr>
                <w:szCs w:val="24"/>
              </w:rPr>
            </w:pPr>
            <w:r w:rsidRPr="00F7759A">
              <w:rPr>
                <w:szCs w:val="24"/>
              </w:rPr>
              <w:t>B-x\BT-i</w:t>
            </w:r>
          </w:p>
        </w:tc>
        <w:tc>
          <w:tcPr>
            <w:tcW w:w="5130" w:type="dxa"/>
            <w:gridSpan w:val="2"/>
            <w:tcBorders>
              <w:top w:val="single" w:sz="4" w:space="0" w:color="auto"/>
              <w:bottom w:val="single" w:sz="4" w:space="0" w:color="auto"/>
            </w:tcBorders>
          </w:tcPr>
          <w:p w14:paraId="2DC8B0D2" w14:textId="4E8EA46B" w:rsidR="00324E8B" w:rsidRPr="00F7759A" w:rsidRDefault="00596B00" w:rsidP="008140D5">
            <w:pPr>
              <w:rPr>
                <w:szCs w:val="24"/>
              </w:rPr>
            </w:pPr>
            <w:r>
              <w:rPr>
                <w:szCs w:val="24"/>
              </w:rPr>
              <w:t>Allowed when:</w:t>
            </w:r>
            <w:r w:rsidR="00324E8B" w:rsidRPr="00F7759A">
              <w:rPr>
                <w:szCs w:val="24"/>
              </w:rPr>
              <w:t xml:space="preserve"> B\DLN is specified</w:t>
            </w:r>
          </w:p>
        </w:tc>
        <w:tc>
          <w:tcPr>
            <w:tcW w:w="5227" w:type="dxa"/>
            <w:vMerge w:val="restart"/>
            <w:tcBorders>
              <w:top w:val="single" w:sz="4" w:space="0" w:color="auto"/>
              <w:bottom w:val="single" w:sz="4" w:space="0" w:color="auto"/>
            </w:tcBorders>
            <w:tcMar>
              <w:top w:w="0" w:type="dxa"/>
              <w:left w:w="115" w:type="dxa"/>
              <w:bottom w:w="0" w:type="dxa"/>
              <w:right w:w="115" w:type="dxa"/>
            </w:tcMar>
          </w:tcPr>
          <w:p w14:paraId="0734250F" w14:textId="77777777" w:rsidR="00324E8B" w:rsidRPr="00F7759A" w:rsidRDefault="00324E8B" w:rsidP="00E65FBE">
            <w:pPr>
              <w:rPr>
                <w:szCs w:val="24"/>
              </w:rPr>
            </w:pPr>
            <w:r w:rsidRPr="00F7759A">
              <w:rPr>
                <w:szCs w:val="24"/>
              </w:rPr>
              <w:t>Specify the bus type.</w:t>
            </w:r>
          </w:p>
        </w:tc>
      </w:tr>
      <w:tr w:rsidR="00324E8B" w:rsidRPr="00F7759A" w14:paraId="62ECCBA1" w14:textId="77777777" w:rsidTr="007245DD">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6B955834" w14:textId="77777777" w:rsidR="00324E8B" w:rsidRPr="00F7759A" w:rsidRDefault="00324E8B">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5B65BFA5" w14:textId="77777777" w:rsidR="00324E8B" w:rsidRPr="00F7759A" w:rsidRDefault="00324E8B">
            <w:pPr>
              <w:rPr>
                <w:szCs w:val="24"/>
              </w:rPr>
            </w:pPr>
          </w:p>
        </w:tc>
        <w:tc>
          <w:tcPr>
            <w:tcW w:w="5130" w:type="dxa"/>
            <w:gridSpan w:val="2"/>
            <w:tcBorders>
              <w:top w:val="single" w:sz="4" w:space="0" w:color="auto"/>
              <w:bottom w:val="single" w:sz="4" w:space="0" w:color="auto"/>
            </w:tcBorders>
          </w:tcPr>
          <w:p w14:paraId="6976076A" w14:textId="77777777" w:rsidR="00324E8B" w:rsidRPr="00F7759A" w:rsidRDefault="00324E8B" w:rsidP="008140D5">
            <w:pPr>
              <w:rPr>
                <w:szCs w:val="24"/>
              </w:rPr>
            </w:pPr>
            <w:r w:rsidRPr="00F7759A">
              <w:rPr>
                <w:szCs w:val="24"/>
              </w:rPr>
              <w:t>Required when: Allowed</w:t>
            </w:r>
          </w:p>
        </w:tc>
        <w:tc>
          <w:tcPr>
            <w:tcW w:w="5227" w:type="dxa"/>
            <w:vMerge/>
            <w:tcBorders>
              <w:top w:val="single" w:sz="4" w:space="0" w:color="auto"/>
              <w:bottom w:val="single" w:sz="4" w:space="0" w:color="auto"/>
            </w:tcBorders>
            <w:tcMar>
              <w:top w:w="0" w:type="dxa"/>
              <w:left w:w="115" w:type="dxa"/>
              <w:bottom w:w="0" w:type="dxa"/>
              <w:right w:w="115" w:type="dxa"/>
            </w:tcMar>
          </w:tcPr>
          <w:p w14:paraId="70074B9D" w14:textId="77777777" w:rsidR="00324E8B" w:rsidRPr="00F7759A" w:rsidRDefault="00324E8B" w:rsidP="008140D5">
            <w:pPr>
              <w:rPr>
                <w:szCs w:val="24"/>
              </w:rPr>
            </w:pPr>
          </w:p>
        </w:tc>
      </w:tr>
      <w:tr w:rsidR="00324E8B" w:rsidRPr="00F7759A" w14:paraId="7200CFFA" w14:textId="77777777" w:rsidTr="007245DD">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314CDA99" w14:textId="77777777" w:rsidR="00324E8B" w:rsidRPr="00F7759A" w:rsidRDefault="00324E8B">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6C6AE3C4" w14:textId="77777777" w:rsidR="00324E8B" w:rsidRPr="00F7759A" w:rsidRDefault="00324E8B">
            <w:pPr>
              <w:rPr>
                <w:szCs w:val="24"/>
              </w:rPr>
            </w:pPr>
          </w:p>
        </w:tc>
        <w:tc>
          <w:tcPr>
            <w:tcW w:w="5130" w:type="dxa"/>
            <w:gridSpan w:val="2"/>
            <w:tcBorders>
              <w:top w:val="single" w:sz="4" w:space="0" w:color="auto"/>
              <w:bottom w:val="single" w:sz="4" w:space="0" w:color="auto"/>
            </w:tcBorders>
          </w:tcPr>
          <w:p w14:paraId="5BB0BB48" w14:textId="77777777" w:rsidR="00324E8B" w:rsidRPr="00F7759A" w:rsidRDefault="00324E8B" w:rsidP="008140D5">
            <w:pPr>
              <w:rPr>
                <w:szCs w:val="24"/>
              </w:rPr>
            </w:pPr>
            <w:r w:rsidRPr="00F7759A">
              <w:rPr>
                <w:szCs w:val="24"/>
              </w:rPr>
              <w:t>Range: Enumeration</w:t>
            </w:r>
          </w:p>
        </w:tc>
        <w:tc>
          <w:tcPr>
            <w:tcW w:w="5227" w:type="dxa"/>
            <w:vMerge/>
            <w:tcBorders>
              <w:top w:val="single" w:sz="4" w:space="0" w:color="auto"/>
              <w:bottom w:val="single" w:sz="4" w:space="0" w:color="auto"/>
            </w:tcBorders>
            <w:tcMar>
              <w:top w:w="0" w:type="dxa"/>
              <w:left w:w="115" w:type="dxa"/>
              <w:bottom w:w="0" w:type="dxa"/>
              <w:right w:w="115" w:type="dxa"/>
            </w:tcMar>
          </w:tcPr>
          <w:p w14:paraId="260D9459" w14:textId="77777777" w:rsidR="00324E8B" w:rsidRPr="00F7759A" w:rsidRDefault="00324E8B" w:rsidP="008140D5">
            <w:pPr>
              <w:rPr>
                <w:szCs w:val="24"/>
              </w:rPr>
            </w:pPr>
          </w:p>
        </w:tc>
      </w:tr>
      <w:tr w:rsidR="00324E8B" w:rsidRPr="00F7759A" w14:paraId="4DA4ED4F" w14:textId="77777777" w:rsidTr="007245DD">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2437AC1F" w14:textId="77777777" w:rsidR="00324E8B" w:rsidRPr="00F7759A" w:rsidRDefault="00324E8B">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06D2F64F" w14:textId="77777777" w:rsidR="00324E8B" w:rsidRPr="00F7759A" w:rsidRDefault="00324E8B">
            <w:pPr>
              <w:rPr>
                <w:szCs w:val="24"/>
              </w:rPr>
            </w:pPr>
          </w:p>
        </w:tc>
        <w:tc>
          <w:tcPr>
            <w:tcW w:w="1890" w:type="dxa"/>
            <w:tcBorders>
              <w:top w:val="single" w:sz="4" w:space="0" w:color="auto"/>
              <w:bottom w:val="single" w:sz="4" w:space="0" w:color="auto"/>
            </w:tcBorders>
          </w:tcPr>
          <w:p w14:paraId="663FEE64" w14:textId="77777777" w:rsidR="00DD0EAB" w:rsidRPr="00F7759A" w:rsidRDefault="00324E8B">
            <w:pPr>
              <w:jc w:val="center"/>
              <w:rPr>
                <w:szCs w:val="24"/>
              </w:rPr>
            </w:pPr>
            <w:r w:rsidRPr="00F7759A">
              <w:rPr>
                <w:szCs w:val="24"/>
              </w:rPr>
              <w:t>Enumeration</w:t>
            </w:r>
          </w:p>
        </w:tc>
        <w:tc>
          <w:tcPr>
            <w:tcW w:w="3240" w:type="dxa"/>
            <w:tcBorders>
              <w:top w:val="single" w:sz="4" w:space="0" w:color="auto"/>
              <w:bottom w:val="single" w:sz="4" w:space="0" w:color="auto"/>
            </w:tcBorders>
          </w:tcPr>
          <w:p w14:paraId="3DA96D49" w14:textId="77777777" w:rsidR="00DD0EAB" w:rsidRPr="00F7759A" w:rsidRDefault="00324E8B">
            <w:pPr>
              <w:jc w:val="center"/>
              <w:rPr>
                <w:szCs w:val="24"/>
              </w:rPr>
            </w:pPr>
            <w:r w:rsidRPr="00F7759A">
              <w:rPr>
                <w:szCs w:val="24"/>
              </w:rPr>
              <w:t>Description</w:t>
            </w:r>
          </w:p>
        </w:tc>
        <w:tc>
          <w:tcPr>
            <w:tcW w:w="5227" w:type="dxa"/>
            <w:vMerge/>
            <w:tcBorders>
              <w:top w:val="single" w:sz="4" w:space="0" w:color="auto"/>
              <w:bottom w:val="single" w:sz="4" w:space="0" w:color="auto"/>
            </w:tcBorders>
            <w:tcMar>
              <w:top w:w="0" w:type="dxa"/>
              <w:left w:w="115" w:type="dxa"/>
              <w:bottom w:w="0" w:type="dxa"/>
              <w:right w:w="115" w:type="dxa"/>
            </w:tcMar>
          </w:tcPr>
          <w:p w14:paraId="27D26622" w14:textId="77777777" w:rsidR="00324E8B" w:rsidRPr="00F7759A" w:rsidRDefault="00324E8B" w:rsidP="008140D5">
            <w:pPr>
              <w:rPr>
                <w:szCs w:val="24"/>
              </w:rPr>
            </w:pPr>
          </w:p>
        </w:tc>
      </w:tr>
      <w:tr w:rsidR="00324E8B" w:rsidRPr="00F7759A" w14:paraId="4E2295FA" w14:textId="77777777" w:rsidTr="007245DD">
        <w:trPr>
          <w:cantSplit/>
          <w:jc w:val="center"/>
        </w:trPr>
        <w:tc>
          <w:tcPr>
            <w:tcW w:w="2077" w:type="dxa"/>
            <w:vMerge/>
            <w:tcBorders>
              <w:top w:val="single" w:sz="4" w:space="0" w:color="auto"/>
              <w:bottom w:val="single" w:sz="4" w:space="0" w:color="auto"/>
            </w:tcBorders>
            <w:tcMar>
              <w:top w:w="0" w:type="dxa"/>
              <w:left w:w="115" w:type="dxa"/>
              <w:bottom w:w="0" w:type="dxa"/>
              <w:right w:w="115" w:type="dxa"/>
            </w:tcMar>
          </w:tcPr>
          <w:p w14:paraId="4B30CA10" w14:textId="77777777" w:rsidR="00324E8B" w:rsidRPr="00F7759A" w:rsidRDefault="00324E8B">
            <w:pPr>
              <w:rPr>
                <w:szCs w:val="24"/>
              </w:rPr>
            </w:pPr>
          </w:p>
        </w:tc>
        <w:tc>
          <w:tcPr>
            <w:tcW w:w="1980" w:type="dxa"/>
            <w:vMerge/>
            <w:tcBorders>
              <w:top w:val="single" w:sz="4" w:space="0" w:color="auto"/>
              <w:bottom w:val="single" w:sz="4" w:space="0" w:color="auto"/>
            </w:tcBorders>
            <w:tcMar>
              <w:top w:w="0" w:type="dxa"/>
              <w:left w:w="115" w:type="dxa"/>
              <w:bottom w:w="0" w:type="dxa"/>
              <w:right w:w="115" w:type="dxa"/>
            </w:tcMar>
          </w:tcPr>
          <w:p w14:paraId="29C4A3E7" w14:textId="77777777" w:rsidR="00324E8B" w:rsidRPr="00F7759A" w:rsidRDefault="00324E8B">
            <w:pPr>
              <w:rPr>
                <w:szCs w:val="24"/>
              </w:rPr>
            </w:pPr>
          </w:p>
        </w:tc>
        <w:tc>
          <w:tcPr>
            <w:tcW w:w="1890" w:type="dxa"/>
            <w:tcBorders>
              <w:top w:val="single" w:sz="4" w:space="0" w:color="auto"/>
              <w:bottom w:val="single" w:sz="4" w:space="0" w:color="auto"/>
            </w:tcBorders>
          </w:tcPr>
          <w:p w14:paraId="77D09175" w14:textId="77777777" w:rsidR="00324E8B" w:rsidRPr="00F7759A" w:rsidRDefault="00324E8B" w:rsidP="008140D5">
            <w:pPr>
              <w:rPr>
                <w:szCs w:val="24"/>
              </w:rPr>
            </w:pPr>
            <w:r w:rsidRPr="00F7759A">
              <w:rPr>
                <w:szCs w:val="24"/>
              </w:rPr>
              <w:t>1553</w:t>
            </w:r>
          </w:p>
        </w:tc>
        <w:tc>
          <w:tcPr>
            <w:tcW w:w="3240" w:type="dxa"/>
            <w:tcBorders>
              <w:top w:val="single" w:sz="4" w:space="0" w:color="auto"/>
              <w:bottom w:val="single" w:sz="4" w:space="0" w:color="auto"/>
            </w:tcBorders>
          </w:tcPr>
          <w:p w14:paraId="17692CB8" w14:textId="77777777" w:rsidR="00324E8B" w:rsidRPr="00F7759A" w:rsidRDefault="00324E8B" w:rsidP="008140D5">
            <w:pPr>
              <w:rPr>
                <w:szCs w:val="24"/>
              </w:rPr>
            </w:pPr>
            <w:r w:rsidRPr="00F7759A">
              <w:rPr>
                <w:szCs w:val="24"/>
              </w:rPr>
              <w:t>1553 bus</w:t>
            </w:r>
          </w:p>
        </w:tc>
        <w:tc>
          <w:tcPr>
            <w:tcW w:w="5227" w:type="dxa"/>
            <w:vMerge/>
            <w:tcBorders>
              <w:top w:val="single" w:sz="4" w:space="0" w:color="auto"/>
              <w:bottom w:val="single" w:sz="4" w:space="0" w:color="auto"/>
            </w:tcBorders>
            <w:tcMar>
              <w:top w:w="0" w:type="dxa"/>
              <w:left w:w="115" w:type="dxa"/>
              <w:bottom w:w="0" w:type="dxa"/>
              <w:right w:w="115" w:type="dxa"/>
            </w:tcMar>
          </w:tcPr>
          <w:p w14:paraId="38E54205" w14:textId="77777777" w:rsidR="00324E8B" w:rsidRPr="00F7759A" w:rsidRDefault="00324E8B" w:rsidP="008140D5">
            <w:pPr>
              <w:rPr>
                <w:szCs w:val="24"/>
              </w:rPr>
            </w:pPr>
          </w:p>
        </w:tc>
      </w:tr>
      <w:tr w:rsidR="00324E8B" w:rsidRPr="00F7759A" w14:paraId="6669B0BC" w14:textId="77777777" w:rsidTr="007245DD">
        <w:trPr>
          <w:cantSplit/>
          <w:jc w:val="center"/>
        </w:trPr>
        <w:tc>
          <w:tcPr>
            <w:tcW w:w="2077" w:type="dxa"/>
            <w:vMerge/>
            <w:tcBorders>
              <w:top w:val="single" w:sz="4" w:space="0" w:color="auto"/>
              <w:bottom w:val="double" w:sz="4" w:space="0" w:color="auto"/>
            </w:tcBorders>
            <w:tcMar>
              <w:top w:w="0" w:type="dxa"/>
              <w:left w:w="115" w:type="dxa"/>
              <w:bottom w:w="0" w:type="dxa"/>
              <w:right w:w="115" w:type="dxa"/>
            </w:tcMar>
          </w:tcPr>
          <w:p w14:paraId="1FE081B2" w14:textId="77777777" w:rsidR="00324E8B" w:rsidRPr="00F7759A" w:rsidRDefault="00324E8B">
            <w:pPr>
              <w:rPr>
                <w:szCs w:val="24"/>
              </w:rPr>
            </w:pPr>
          </w:p>
        </w:tc>
        <w:tc>
          <w:tcPr>
            <w:tcW w:w="1980" w:type="dxa"/>
            <w:vMerge/>
            <w:tcBorders>
              <w:top w:val="single" w:sz="4" w:space="0" w:color="auto"/>
              <w:bottom w:val="double" w:sz="4" w:space="0" w:color="auto"/>
            </w:tcBorders>
            <w:tcMar>
              <w:top w:w="0" w:type="dxa"/>
              <w:left w:w="115" w:type="dxa"/>
              <w:bottom w:w="0" w:type="dxa"/>
              <w:right w:w="115" w:type="dxa"/>
            </w:tcMar>
          </w:tcPr>
          <w:p w14:paraId="02DC5665" w14:textId="77777777" w:rsidR="00324E8B" w:rsidRPr="00F7759A" w:rsidRDefault="00324E8B">
            <w:pPr>
              <w:rPr>
                <w:szCs w:val="24"/>
              </w:rPr>
            </w:pPr>
          </w:p>
        </w:tc>
        <w:tc>
          <w:tcPr>
            <w:tcW w:w="1890" w:type="dxa"/>
            <w:tcBorders>
              <w:top w:val="single" w:sz="4" w:space="0" w:color="auto"/>
              <w:bottom w:val="double" w:sz="4" w:space="0" w:color="auto"/>
            </w:tcBorders>
          </w:tcPr>
          <w:p w14:paraId="59EB142A" w14:textId="77777777" w:rsidR="00324E8B" w:rsidRPr="00F7759A" w:rsidRDefault="00324E8B" w:rsidP="008140D5">
            <w:pPr>
              <w:rPr>
                <w:szCs w:val="24"/>
              </w:rPr>
            </w:pPr>
            <w:r w:rsidRPr="00F7759A">
              <w:rPr>
                <w:szCs w:val="24"/>
              </w:rPr>
              <w:t>A429</w:t>
            </w:r>
          </w:p>
        </w:tc>
        <w:tc>
          <w:tcPr>
            <w:tcW w:w="3240" w:type="dxa"/>
            <w:tcBorders>
              <w:top w:val="single" w:sz="4" w:space="0" w:color="auto"/>
              <w:bottom w:val="double" w:sz="4" w:space="0" w:color="auto"/>
            </w:tcBorders>
          </w:tcPr>
          <w:p w14:paraId="2A71874C" w14:textId="77777777" w:rsidR="00324E8B" w:rsidRPr="00F7759A" w:rsidRDefault="00324E8B" w:rsidP="008140D5">
            <w:pPr>
              <w:rPr>
                <w:szCs w:val="24"/>
              </w:rPr>
            </w:pPr>
            <w:r w:rsidRPr="00F7759A">
              <w:rPr>
                <w:szCs w:val="24"/>
              </w:rPr>
              <w:t>ARINC 429 bus</w:t>
            </w:r>
          </w:p>
        </w:tc>
        <w:tc>
          <w:tcPr>
            <w:tcW w:w="5227" w:type="dxa"/>
            <w:vMerge/>
            <w:tcBorders>
              <w:top w:val="single" w:sz="4" w:space="0" w:color="auto"/>
              <w:bottom w:val="double" w:sz="4" w:space="0" w:color="auto"/>
            </w:tcBorders>
            <w:tcMar>
              <w:top w:w="0" w:type="dxa"/>
              <w:left w:w="115" w:type="dxa"/>
              <w:bottom w:w="0" w:type="dxa"/>
              <w:right w:w="115" w:type="dxa"/>
            </w:tcMar>
          </w:tcPr>
          <w:p w14:paraId="606038A3" w14:textId="77777777" w:rsidR="00324E8B" w:rsidRPr="00F7759A" w:rsidRDefault="00324E8B" w:rsidP="008140D5">
            <w:pPr>
              <w:rPr>
                <w:szCs w:val="24"/>
              </w:rPr>
            </w:pPr>
          </w:p>
        </w:tc>
      </w:tr>
      <w:tr w:rsidR="006501BC" w:rsidRPr="00F7759A" w14:paraId="538B6310" w14:textId="77777777" w:rsidTr="005F193B">
        <w:trPr>
          <w:cantSplit/>
          <w:jc w:val="center"/>
        </w:trPr>
        <w:tc>
          <w:tcPr>
            <w:tcW w:w="14414" w:type="dxa"/>
            <w:gridSpan w:val="5"/>
            <w:tcBorders>
              <w:top w:val="single" w:sz="4" w:space="0" w:color="auto"/>
              <w:bottom w:val="single" w:sz="4" w:space="0" w:color="auto"/>
            </w:tcBorders>
            <w:shd w:val="pct5" w:color="auto" w:fill="FFFFFF"/>
          </w:tcPr>
          <w:p w14:paraId="7FAE0F3C" w14:textId="77777777" w:rsidR="00E8513F" w:rsidRPr="00F7759A" w:rsidRDefault="00E8513F" w:rsidP="00E21E3B">
            <w:pPr>
              <w:keepNext/>
              <w:jc w:val="center"/>
              <w:rPr>
                <w:b/>
              </w:rPr>
            </w:pPr>
            <w:r w:rsidRPr="00F7759A">
              <w:rPr>
                <w:b/>
              </w:rPr>
              <w:lastRenderedPageBreak/>
              <w:t>User-Defined Words</w:t>
            </w:r>
          </w:p>
        </w:tc>
      </w:tr>
      <w:tr w:rsidR="00D66F1A" w:rsidRPr="00F7759A" w14:paraId="56C3CCC6"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256436CE" w14:textId="77777777" w:rsidR="00D66F1A" w:rsidRPr="00F7759A" w:rsidRDefault="00D66F1A" w:rsidP="00213B75">
            <w:r w:rsidRPr="00F7759A">
              <w:t>USER-DEFINED WORD 1 MEASUREMENT</w:t>
            </w:r>
          </w:p>
        </w:tc>
        <w:tc>
          <w:tcPr>
            <w:tcW w:w="1980" w:type="dxa"/>
            <w:vMerge w:val="restart"/>
            <w:tcBorders>
              <w:top w:val="single" w:sz="4" w:space="0" w:color="auto"/>
            </w:tcBorders>
            <w:shd w:val="clear" w:color="auto" w:fill="auto"/>
            <w:tcMar>
              <w:top w:w="0" w:type="dxa"/>
              <w:left w:w="115" w:type="dxa"/>
              <w:bottom w:w="0" w:type="dxa"/>
              <w:right w:w="115" w:type="dxa"/>
            </w:tcMar>
          </w:tcPr>
          <w:p w14:paraId="10973616" w14:textId="77777777" w:rsidR="00D66F1A" w:rsidRPr="00F7759A" w:rsidRDefault="00D66F1A" w:rsidP="00536463">
            <w:r w:rsidRPr="00F7759A">
              <w:t>B-x\UMN1-i</w:t>
            </w:r>
          </w:p>
        </w:tc>
        <w:tc>
          <w:tcPr>
            <w:tcW w:w="5130" w:type="dxa"/>
            <w:gridSpan w:val="2"/>
            <w:tcBorders>
              <w:top w:val="single" w:sz="4" w:space="0" w:color="auto"/>
            </w:tcBorders>
          </w:tcPr>
          <w:p w14:paraId="140294C7" w14:textId="19F6D6C1" w:rsidR="00D66F1A" w:rsidRPr="00F7759A" w:rsidRDefault="00596B00" w:rsidP="00536463">
            <w:r>
              <w:t>Allowed when:</w:t>
            </w:r>
            <w:r w:rsidR="00D66F1A" w:rsidRPr="00F7759A">
              <w:t xml:space="preserve"> defining chapter 8 bus data and using content ID label 0010</w:t>
            </w:r>
          </w:p>
        </w:tc>
        <w:tc>
          <w:tcPr>
            <w:tcW w:w="5227" w:type="dxa"/>
            <w:vMerge w:val="restart"/>
            <w:tcBorders>
              <w:top w:val="single" w:sz="4" w:space="0" w:color="auto"/>
            </w:tcBorders>
            <w:shd w:val="clear" w:color="auto" w:fill="auto"/>
            <w:tcMar>
              <w:top w:w="0" w:type="dxa"/>
              <w:left w:w="115" w:type="dxa"/>
              <w:bottom w:w="0" w:type="dxa"/>
              <w:right w:w="115" w:type="dxa"/>
            </w:tcMar>
          </w:tcPr>
          <w:p w14:paraId="42126545" w14:textId="07591D6C" w:rsidR="00D66F1A" w:rsidRPr="00F7759A" w:rsidRDefault="00D66F1A" w:rsidP="00E9643B">
            <w:pPr>
              <w:rPr>
                <w:szCs w:val="24"/>
              </w:rPr>
            </w:pPr>
            <w:r w:rsidRPr="00F7759A">
              <w:t xml:space="preserve">Specify the measurement name associated with the content ID label (bits 5-8) value of </w:t>
            </w:r>
            <w:r w:rsidR="00F7759A" w:rsidRPr="00F7759A">
              <w:t>“</w:t>
            </w:r>
            <w:r w:rsidRPr="00F7759A">
              <w:t>0010</w:t>
            </w:r>
            <w:r w:rsidR="00F7759A" w:rsidRPr="00F7759A">
              <w:t>”</w:t>
            </w:r>
            <w:r w:rsidR="00CB15C7">
              <w:t xml:space="preserve">. </w:t>
            </w:r>
          </w:p>
        </w:tc>
      </w:tr>
      <w:tr w:rsidR="00D66F1A" w:rsidRPr="00F7759A" w14:paraId="3DA4C52C" w14:textId="77777777" w:rsidTr="007245DD">
        <w:trPr>
          <w:cantSplit/>
          <w:jc w:val="center"/>
        </w:trPr>
        <w:tc>
          <w:tcPr>
            <w:tcW w:w="2077" w:type="dxa"/>
            <w:vMerge/>
            <w:shd w:val="clear" w:color="auto" w:fill="auto"/>
            <w:tcMar>
              <w:top w:w="0" w:type="dxa"/>
              <w:left w:w="115" w:type="dxa"/>
              <w:bottom w:w="0" w:type="dxa"/>
              <w:right w:w="115" w:type="dxa"/>
            </w:tcMar>
          </w:tcPr>
          <w:p w14:paraId="3093B76D" w14:textId="77777777" w:rsidR="00D66F1A" w:rsidRPr="00F7759A" w:rsidRDefault="00D66F1A" w:rsidP="00536463"/>
        </w:tc>
        <w:tc>
          <w:tcPr>
            <w:tcW w:w="1980" w:type="dxa"/>
            <w:vMerge/>
            <w:shd w:val="clear" w:color="auto" w:fill="auto"/>
            <w:tcMar>
              <w:top w:w="0" w:type="dxa"/>
              <w:left w:w="115" w:type="dxa"/>
              <w:bottom w:w="0" w:type="dxa"/>
              <w:right w:w="115" w:type="dxa"/>
            </w:tcMar>
          </w:tcPr>
          <w:p w14:paraId="2DF08EDD" w14:textId="77777777" w:rsidR="00D66F1A" w:rsidRPr="00F7759A" w:rsidRDefault="00D66F1A" w:rsidP="00536463"/>
        </w:tc>
        <w:tc>
          <w:tcPr>
            <w:tcW w:w="5130" w:type="dxa"/>
            <w:gridSpan w:val="2"/>
          </w:tcPr>
          <w:p w14:paraId="00A58BF5" w14:textId="77777777" w:rsidR="00D66F1A" w:rsidRPr="00F7759A" w:rsidRDefault="00D66F1A" w:rsidP="00536463">
            <w:r w:rsidRPr="00F7759A">
              <w:t>Links to: C-d\DCN</w:t>
            </w:r>
          </w:p>
        </w:tc>
        <w:tc>
          <w:tcPr>
            <w:tcW w:w="5227" w:type="dxa"/>
            <w:vMerge/>
            <w:shd w:val="clear" w:color="auto" w:fill="auto"/>
            <w:tcMar>
              <w:top w:w="0" w:type="dxa"/>
              <w:left w:w="115" w:type="dxa"/>
              <w:bottom w:w="0" w:type="dxa"/>
              <w:right w:w="115" w:type="dxa"/>
            </w:tcMar>
          </w:tcPr>
          <w:p w14:paraId="69F6D70C" w14:textId="77777777" w:rsidR="00D66F1A" w:rsidRPr="00F7759A" w:rsidRDefault="00D66F1A" w:rsidP="00E9643B"/>
        </w:tc>
      </w:tr>
      <w:tr w:rsidR="00D66F1A" w:rsidRPr="00F7759A" w14:paraId="120140C3" w14:textId="77777777" w:rsidTr="007245DD">
        <w:trPr>
          <w:cantSplit/>
          <w:jc w:val="center"/>
        </w:trPr>
        <w:tc>
          <w:tcPr>
            <w:tcW w:w="2077" w:type="dxa"/>
            <w:vMerge/>
            <w:shd w:val="clear" w:color="auto" w:fill="auto"/>
            <w:tcMar>
              <w:top w:w="0" w:type="dxa"/>
              <w:left w:w="115" w:type="dxa"/>
              <w:bottom w:w="0" w:type="dxa"/>
              <w:right w:w="115" w:type="dxa"/>
            </w:tcMar>
          </w:tcPr>
          <w:p w14:paraId="752CF7CE" w14:textId="77777777" w:rsidR="00D66F1A" w:rsidRPr="00F7759A" w:rsidRDefault="00D66F1A" w:rsidP="00536463"/>
        </w:tc>
        <w:tc>
          <w:tcPr>
            <w:tcW w:w="1980" w:type="dxa"/>
            <w:vMerge/>
            <w:shd w:val="clear" w:color="auto" w:fill="auto"/>
            <w:tcMar>
              <w:top w:w="0" w:type="dxa"/>
              <w:left w:w="115" w:type="dxa"/>
              <w:bottom w:w="0" w:type="dxa"/>
              <w:right w:w="115" w:type="dxa"/>
            </w:tcMar>
          </w:tcPr>
          <w:p w14:paraId="592B9D55" w14:textId="77777777" w:rsidR="00D66F1A" w:rsidRPr="00F7759A" w:rsidRDefault="00D66F1A" w:rsidP="00536463"/>
        </w:tc>
        <w:tc>
          <w:tcPr>
            <w:tcW w:w="5130" w:type="dxa"/>
            <w:gridSpan w:val="2"/>
          </w:tcPr>
          <w:p w14:paraId="793FBDB0" w14:textId="77777777" w:rsidR="00D66F1A" w:rsidRPr="00F7759A" w:rsidRDefault="00D66F1A" w:rsidP="00536463">
            <w:r w:rsidRPr="00F7759A">
              <w:t>Range: 32 characters</w:t>
            </w:r>
          </w:p>
        </w:tc>
        <w:tc>
          <w:tcPr>
            <w:tcW w:w="5227" w:type="dxa"/>
            <w:vMerge/>
            <w:shd w:val="clear" w:color="auto" w:fill="auto"/>
            <w:tcMar>
              <w:top w:w="0" w:type="dxa"/>
              <w:left w:w="115" w:type="dxa"/>
              <w:bottom w:w="0" w:type="dxa"/>
              <w:right w:w="115" w:type="dxa"/>
            </w:tcMar>
          </w:tcPr>
          <w:p w14:paraId="1D5CF3CA" w14:textId="77777777" w:rsidR="00D66F1A" w:rsidRPr="00F7759A" w:rsidRDefault="00D66F1A" w:rsidP="00E9643B"/>
        </w:tc>
      </w:tr>
      <w:tr w:rsidR="002C5423" w:rsidRPr="00F7759A" w14:paraId="1BBCD205" w14:textId="77777777" w:rsidTr="007245DD">
        <w:trPr>
          <w:cantSplit/>
          <w:jc w:val="center"/>
        </w:trPr>
        <w:tc>
          <w:tcPr>
            <w:tcW w:w="2077" w:type="dxa"/>
            <w:vMerge w:val="restart"/>
            <w:shd w:val="clear" w:color="auto" w:fill="auto"/>
            <w:tcMar>
              <w:top w:w="0" w:type="dxa"/>
              <w:left w:w="115" w:type="dxa"/>
              <w:bottom w:w="0" w:type="dxa"/>
              <w:right w:w="115" w:type="dxa"/>
            </w:tcMar>
          </w:tcPr>
          <w:p w14:paraId="551E2B0A" w14:textId="77777777" w:rsidR="002C5423" w:rsidRPr="00F7759A" w:rsidRDefault="002C5423" w:rsidP="00536463">
            <w:r w:rsidRPr="00F7759A">
              <w:t>PARITY</w:t>
            </w:r>
          </w:p>
        </w:tc>
        <w:tc>
          <w:tcPr>
            <w:tcW w:w="1980" w:type="dxa"/>
            <w:vMerge w:val="restart"/>
            <w:shd w:val="clear" w:color="auto" w:fill="auto"/>
            <w:tcMar>
              <w:top w:w="0" w:type="dxa"/>
              <w:left w:w="115" w:type="dxa"/>
              <w:bottom w:w="0" w:type="dxa"/>
              <w:right w:w="115" w:type="dxa"/>
            </w:tcMar>
          </w:tcPr>
          <w:p w14:paraId="0166134D" w14:textId="77777777" w:rsidR="002C5423" w:rsidRPr="00F7759A" w:rsidRDefault="002C5423" w:rsidP="00536463">
            <w:r w:rsidRPr="00F7759A">
              <w:t>B-x\U1P-i</w:t>
            </w:r>
          </w:p>
        </w:tc>
        <w:tc>
          <w:tcPr>
            <w:tcW w:w="5130" w:type="dxa"/>
            <w:gridSpan w:val="2"/>
          </w:tcPr>
          <w:p w14:paraId="43FF1D55" w14:textId="70D8EDD1" w:rsidR="002C5423" w:rsidRPr="00F7759A" w:rsidRDefault="00596B00" w:rsidP="00536463">
            <w:r>
              <w:t>Allowed when:</w:t>
            </w:r>
            <w:r w:rsidR="002C5423" w:rsidRPr="00F7759A">
              <w:t xml:space="preserve"> B-x\UMN1-i is specified</w:t>
            </w:r>
          </w:p>
        </w:tc>
        <w:tc>
          <w:tcPr>
            <w:tcW w:w="5227" w:type="dxa"/>
            <w:vMerge w:val="restart"/>
            <w:shd w:val="clear" w:color="auto" w:fill="auto"/>
            <w:tcMar>
              <w:top w:w="0" w:type="dxa"/>
              <w:left w:w="115" w:type="dxa"/>
              <w:bottom w:w="0" w:type="dxa"/>
              <w:right w:w="115" w:type="dxa"/>
            </w:tcMar>
          </w:tcPr>
          <w:p w14:paraId="2D150DBD" w14:textId="77777777" w:rsidR="002C5423" w:rsidRPr="00F7759A" w:rsidRDefault="002C5423" w:rsidP="00E65FBE">
            <w:r w:rsidRPr="00F7759A">
              <w:t>Specify parity.</w:t>
            </w:r>
          </w:p>
        </w:tc>
      </w:tr>
      <w:tr w:rsidR="002C5423" w:rsidRPr="00F7759A" w14:paraId="38EA78D5" w14:textId="77777777" w:rsidTr="007245DD">
        <w:trPr>
          <w:cantSplit/>
          <w:jc w:val="center"/>
        </w:trPr>
        <w:tc>
          <w:tcPr>
            <w:tcW w:w="2077" w:type="dxa"/>
            <w:vMerge/>
            <w:shd w:val="clear" w:color="auto" w:fill="auto"/>
            <w:tcMar>
              <w:top w:w="0" w:type="dxa"/>
              <w:left w:w="115" w:type="dxa"/>
              <w:bottom w:w="0" w:type="dxa"/>
              <w:right w:w="115" w:type="dxa"/>
            </w:tcMar>
          </w:tcPr>
          <w:p w14:paraId="35D1D2CC"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4D90B2CD" w14:textId="77777777" w:rsidR="002C5423" w:rsidRPr="00F7759A" w:rsidRDefault="002C5423" w:rsidP="00536463"/>
        </w:tc>
        <w:tc>
          <w:tcPr>
            <w:tcW w:w="5130" w:type="dxa"/>
            <w:gridSpan w:val="2"/>
          </w:tcPr>
          <w:p w14:paraId="43284262" w14:textId="77777777" w:rsidR="002C5423" w:rsidRPr="00F7759A" w:rsidRDefault="002C5423" w:rsidP="00536463">
            <w:r w:rsidRPr="00F7759A">
              <w:t>Range: Enumeration</w:t>
            </w:r>
          </w:p>
        </w:tc>
        <w:tc>
          <w:tcPr>
            <w:tcW w:w="5227" w:type="dxa"/>
            <w:vMerge/>
            <w:shd w:val="clear" w:color="auto" w:fill="auto"/>
            <w:tcMar>
              <w:top w:w="0" w:type="dxa"/>
              <w:left w:w="115" w:type="dxa"/>
              <w:bottom w:w="0" w:type="dxa"/>
              <w:right w:w="115" w:type="dxa"/>
            </w:tcMar>
          </w:tcPr>
          <w:p w14:paraId="7A877041" w14:textId="77777777" w:rsidR="002C5423" w:rsidRPr="00F7759A" w:rsidRDefault="002C5423" w:rsidP="00536463"/>
        </w:tc>
      </w:tr>
      <w:tr w:rsidR="002C5423" w:rsidRPr="00F7759A" w14:paraId="7983D810" w14:textId="77777777" w:rsidTr="007245DD">
        <w:trPr>
          <w:cantSplit/>
          <w:jc w:val="center"/>
        </w:trPr>
        <w:tc>
          <w:tcPr>
            <w:tcW w:w="2077" w:type="dxa"/>
            <w:vMerge/>
            <w:shd w:val="clear" w:color="auto" w:fill="auto"/>
            <w:tcMar>
              <w:top w:w="0" w:type="dxa"/>
              <w:left w:w="115" w:type="dxa"/>
              <w:bottom w:w="0" w:type="dxa"/>
              <w:right w:w="115" w:type="dxa"/>
            </w:tcMar>
          </w:tcPr>
          <w:p w14:paraId="162A49BD"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6F5BA0A3" w14:textId="77777777" w:rsidR="002C5423" w:rsidRPr="00F7759A" w:rsidRDefault="002C5423" w:rsidP="00536463"/>
        </w:tc>
        <w:tc>
          <w:tcPr>
            <w:tcW w:w="1890" w:type="dxa"/>
          </w:tcPr>
          <w:p w14:paraId="292E8A46" w14:textId="77777777" w:rsidR="00DD0EAB" w:rsidRPr="00F7759A" w:rsidRDefault="002C5423">
            <w:pPr>
              <w:jc w:val="center"/>
            </w:pPr>
            <w:r w:rsidRPr="00F7759A">
              <w:t>Enumeration</w:t>
            </w:r>
          </w:p>
        </w:tc>
        <w:tc>
          <w:tcPr>
            <w:tcW w:w="3240" w:type="dxa"/>
          </w:tcPr>
          <w:p w14:paraId="797B590C" w14:textId="77777777" w:rsidR="00DD0EAB" w:rsidRPr="00F7759A" w:rsidRDefault="002C5423">
            <w:pPr>
              <w:jc w:val="center"/>
            </w:pPr>
            <w:r w:rsidRPr="00F7759A">
              <w:t>Description</w:t>
            </w:r>
          </w:p>
        </w:tc>
        <w:tc>
          <w:tcPr>
            <w:tcW w:w="5227" w:type="dxa"/>
            <w:vMerge/>
            <w:shd w:val="clear" w:color="auto" w:fill="auto"/>
            <w:tcMar>
              <w:top w:w="0" w:type="dxa"/>
              <w:left w:w="115" w:type="dxa"/>
              <w:bottom w:w="0" w:type="dxa"/>
              <w:right w:w="115" w:type="dxa"/>
            </w:tcMar>
          </w:tcPr>
          <w:p w14:paraId="0C14155A" w14:textId="77777777" w:rsidR="002C5423" w:rsidRPr="00F7759A" w:rsidRDefault="002C5423" w:rsidP="00536463"/>
        </w:tc>
      </w:tr>
      <w:tr w:rsidR="002C5423" w:rsidRPr="00F7759A" w14:paraId="2838F27E" w14:textId="77777777" w:rsidTr="007245DD">
        <w:trPr>
          <w:cantSplit/>
          <w:jc w:val="center"/>
        </w:trPr>
        <w:tc>
          <w:tcPr>
            <w:tcW w:w="2077" w:type="dxa"/>
            <w:vMerge/>
            <w:shd w:val="clear" w:color="auto" w:fill="auto"/>
            <w:tcMar>
              <w:top w:w="0" w:type="dxa"/>
              <w:left w:w="115" w:type="dxa"/>
              <w:bottom w:w="0" w:type="dxa"/>
              <w:right w:w="115" w:type="dxa"/>
            </w:tcMar>
          </w:tcPr>
          <w:p w14:paraId="5204CAC2"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1CE35284" w14:textId="77777777" w:rsidR="002C5423" w:rsidRPr="00F7759A" w:rsidRDefault="002C5423" w:rsidP="00536463"/>
        </w:tc>
        <w:tc>
          <w:tcPr>
            <w:tcW w:w="1890" w:type="dxa"/>
          </w:tcPr>
          <w:p w14:paraId="57E143DB" w14:textId="77777777" w:rsidR="002C5423" w:rsidRPr="00F7759A" w:rsidRDefault="002C5423" w:rsidP="00536463">
            <w:r w:rsidRPr="00F7759A">
              <w:t>EV</w:t>
            </w:r>
          </w:p>
        </w:tc>
        <w:tc>
          <w:tcPr>
            <w:tcW w:w="3240" w:type="dxa"/>
          </w:tcPr>
          <w:p w14:paraId="77F50158" w14:textId="77777777" w:rsidR="002C5423" w:rsidRPr="00F7759A" w:rsidRDefault="002C5423" w:rsidP="00536463">
            <w:r w:rsidRPr="00F7759A">
              <w:t>Even</w:t>
            </w:r>
          </w:p>
        </w:tc>
        <w:tc>
          <w:tcPr>
            <w:tcW w:w="5227" w:type="dxa"/>
            <w:vMerge/>
            <w:shd w:val="clear" w:color="auto" w:fill="auto"/>
            <w:tcMar>
              <w:top w:w="0" w:type="dxa"/>
              <w:left w:w="115" w:type="dxa"/>
              <w:bottom w:w="0" w:type="dxa"/>
              <w:right w:w="115" w:type="dxa"/>
            </w:tcMar>
          </w:tcPr>
          <w:p w14:paraId="0D41968A" w14:textId="77777777" w:rsidR="002C5423" w:rsidRPr="00F7759A" w:rsidRDefault="002C5423" w:rsidP="00536463"/>
        </w:tc>
      </w:tr>
      <w:tr w:rsidR="002C5423" w:rsidRPr="00F7759A" w14:paraId="7388C566" w14:textId="77777777" w:rsidTr="007245DD">
        <w:trPr>
          <w:cantSplit/>
          <w:jc w:val="center"/>
        </w:trPr>
        <w:tc>
          <w:tcPr>
            <w:tcW w:w="2077" w:type="dxa"/>
            <w:vMerge/>
            <w:shd w:val="clear" w:color="auto" w:fill="auto"/>
            <w:tcMar>
              <w:top w:w="0" w:type="dxa"/>
              <w:left w:w="115" w:type="dxa"/>
              <w:bottom w:w="0" w:type="dxa"/>
              <w:right w:w="115" w:type="dxa"/>
            </w:tcMar>
          </w:tcPr>
          <w:p w14:paraId="2BBB94C1"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564686CE" w14:textId="77777777" w:rsidR="002C5423" w:rsidRPr="00F7759A" w:rsidRDefault="002C5423" w:rsidP="00536463"/>
        </w:tc>
        <w:tc>
          <w:tcPr>
            <w:tcW w:w="1890" w:type="dxa"/>
          </w:tcPr>
          <w:p w14:paraId="6AAE6CBE" w14:textId="77777777" w:rsidR="002C5423" w:rsidRPr="00F7759A" w:rsidRDefault="002C5423" w:rsidP="00536463">
            <w:r w:rsidRPr="00F7759A">
              <w:t>OD</w:t>
            </w:r>
          </w:p>
        </w:tc>
        <w:tc>
          <w:tcPr>
            <w:tcW w:w="3240" w:type="dxa"/>
          </w:tcPr>
          <w:p w14:paraId="408EA20B" w14:textId="77777777" w:rsidR="002C5423" w:rsidRPr="00F7759A" w:rsidRDefault="002C5423" w:rsidP="00536463">
            <w:r w:rsidRPr="00F7759A">
              <w:t>Odd</w:t>
            </w:r>
          </w:p>
        </w:tc>
        <w:tc>
          <w:tcPr>
            <w:tcW w:w="5227" w:type="dxa"/>
            <w:vMerge/>
            <w:shd w:val="clear" w:color="auto" w:fill="auto"/>
            <w:tcMar>
              <w:top w:w="0" w:type="dxa"/>
              <w:left w:w="115" w:type="dxa"/>
              <w:bottom w:w="0" w:type="dxa"/>
              <w:right w:w="115" w:type="dxa"/>
            </w:tcMar>
          </w:tcPr>
          <w:p w14:paraId="3AEB64DA" w14:textId="77777777" w:rsidR="002C5423" w:rsidRPr="00F7759A" w:rsidRDefault="002C5423" w:rsidP="00536463"/>
        </w:tc>
      </w:tr>
      <w:tr w:rsidR="002C5423" w:rsidRPr="00F7759A" w14:paraId="1AFAC188" w14:textId="77777777" w:rsidTr="007245DD">
        <w:trPr>
          <w:cantSplit/>
          <w:jc w:val="center"/>
        </w:trPr>
        <w:tc>
          <w:tcPr>
            <w:tcW w:w="2077" w:type="dxa"/>
            <w:vMerge/>
            <w:shd w:val="clear" w:color="auto" w:fill="auto"/>
            <w:tcMar>
              <w:top w:w="0" w:type="dxa"/>
              <w:left w:w="115" w:type="dxa"/>
              <w:bottom w:w="0" w:type="dxa"/>
              <w:right w:w="115" w:type="dxa"/>
            </w:tcMar>
          </w:tcPr>
          <w:p w14:paraId="6109E1D3"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53293A96" w14:textId="77777777" w:rsidR="002C5423" w:rsidRPr="00F7759A" w:rsidRDefault="002C5423" w:rsidP="00536463"/>
        </w:tc>
        <w:tc>
          <w:tcPr>
            <w:tcW w:w="1890" w:type="dxa"/>
          </w:tcPr>
          <w:p w14:paraId="6FB96BA6" w14:textId="77777777" w:rsidR="002C5423" w:rsidRPr="00F7759A" w:rsidRDefault="002C5423" w:rsidP="00536463">
            <w:r w:rsidRPr="00F7759A">
              <w:t>NO</w:t>
            </w:r>
          </w:p>
        </w:tc>
        <w:tc>
          <w:tcPr>
            <w:tcW w:w="3240" w:type="dxa"/>
          </w:tcPr>
          <w:p w14:paraId="3763B35F" w14:textId="77777777" w:rsidR="002C5423" w:rsidRPr="00F7759A" w:rsidRDefault="002C5423" w:rsidP="00536463">
            <w:r w:rsidRPr="00F7759A">
              <w:t>None</w:t>
            </w:r>
          </w:p>
        </w:tc>
        <w:tc>
          <w:tcPr>
            <w:tcW w:w="5227" w:type="dxa"/>
            <w:vMerge/>
            <w:shd w:val="clear" w:color="auto" w:fill="auto"/>
            <w:tcMar>
              <w:top w:w="0" w:type="dxa"/>
              <w:left w:w="115" w:type="dxa"/>
              <w:bottom w:w="0" w:type="dxa"/>
              <w:right w:w="115" w:type="dxa"/>
            </w:tcMar>
          </w:tcPr>
          <w:p w14:paraId="06E504EE" w14:textId="77777777" w:rsidR="002C5423" w:rsidRPr="00F7759A" w:rsidRDefault="002C5423" w:rsidP="00536463"/>
        </w:tc>
      </w:tr>
      <w:tr w:rsidR="002C5423" w:rsidRPr="00F7759A" w14:paraId="3B6153AF" w14:textId="77777777" w:rsidTr="007245DD">
        <w:trPr>
          <w:cantSplit/>
          <w:jc w:val="center"/>
        </w:trPr>
        <w:tc>
          <w:tcPr>
            <w:tcW w:w="2077" w:type="dxa"/>
            <w:vMerge/>
            <w:shd w:val="clear" w:color="auto" w:fill="auto"/>
            <w:tcMar>
              <w:top w:w="0" w:type="dxa"/>
              <w:left w:w="115" w:type="dxa"/>
              <w:bottom w:w="0" w:type="dxa"/>
              <w:right w:w="115" w:type="dxa"/>
            </w:tcMar>
          </w:tcPr>
          <w:p w14:paraId="20DF322F" w14:textId="77777777" w:rsidR="002C5423" w:rsidRPr="00F7759A" w:rsidRDefault="002C5423" w:rsidP="00536463"/>
        </w:tc>
        <w:tc>
          <w:tcPr>
            <w:tcW w:w="1980" w:type="dxa"/>
            <w:vMerge/>
            <w:shd w:val="clear" w:color="auto" w:fill="auto"/>
            <w:tcMar>
              <w:top w:w="0" w:type="dxa"/>
              <w:left w:w="115" w:type="dxa"/>
              <w:bottom w:w="0" w:type="dxa"/>
              <w:right w:w="115" w:type="dxa"/>
            </w:tcMar>
          </w:tcPr>
          <w:p w14:paraId="2D94FC42" w14:textId="77777777" w:rsidR="002C5423" w:rsidRPr="00F7759A" w:rsidRDefault="002C5423" w:rsidP="00536463"/>
        </w:tc>
        <w:tc>
          <w:tcPr>
            <w:tcW w:w="5130" w:type="dxa"/>
            <w:gridSpan w:val="2"/>
          </w:tcPr>
          <w:p w14:paraId="479E38E2" w14:textId="77777777" w:rsidR="002C5423" w:rsidRPr="00F7759A" w:rsidRDefault="002C5423" w:rsidP="00536463">
            <w:r w:rsidRPr="00F7759A">
              <w:t>Default: NO</w:t>
            </w:r>
          </w:p>
        </w:tc>
        <w:tc>
          <w:tcPr>
            <w:tcW w:w="5227" w:type="dxa"/>
            <w:vMerge/>
            <w:shd w:val="clear" w:color="auto" w:fill="auto"/>
            <w:tcMar>
              <w:top w:w="0" w:type="dxa"/>
              <w:left w:w="115" w:type="dxa"/>
              <w:bottom w:w="0" w:type="dxa"/>
              <w:right w:w="115" w:type="dxa"/>
            </w:tcMar>
          </w:tcPr>
          <w:p w14:paraId="1BF905D4" w14:textId="77777777" w:rsidR="002C5423" w:rsidRPr="00F7759A" w:rsidRDefault="002C5423" w:rsidP="00536463"/>
        </w:tc>
      </w:tr>
      <w:tr w:rsidR="00E60163" w:rsidRPr="00F7759A" w14:paraId="305D11EE" w14:textId="77777777" w:rsidTr="007245DD">
        <w:trPr>
          <w:cantSplit/>
          <w:jc w:val="center"/>
        </w:trPr>
        <w:tc>
          <w:tcPr>
            <w:tcW w:w="2077" w:type="dxa"/>
            <w:vMerge w:val="restart"/>
            <w:shd w:val="clear" w:color="auto" w:fill="auto"/>
            <w:tcMar>
              <w:top w:w="0" w:type="dxa"/>
              <w:left w:w="115" w:type="dxa"/>
              <w:bottom w:w="0" w:type="dxa"/>
              <w:right w:w="115" w:type="dxa"/>
            </w:tcMar>
          </w:tcPr>
          <w:p w14:paraId="1FD426DC" w14:textId="77777777" w:rsidR="00E60163" w:rsidRPr="00F7759A" w:rsidRDefault="00E60163" w:rsidP="00536463">
            <w:r w:rsidRPr="00F7759A">
              <w:t xml:space="preserve">PARITY TRANSFER ORDER </w:t>
            </w:r>
          </w:p>
        </w:tc>
        <w:tc>
          <w:tcPr>
            <w:tcW w:w="1980" w:type="dxa"/>
            <w:vMerge w:val="restart"/>
            <w:shd w:val="clear" w:color="auto" w:fill="auto"/>
            <w:tcMar>
              <w:top w:w="0" w:type="dxa"/>
              <w:left w:w="115" w:type="dxa"/>
              <w:bottom w:w="0" w:type="dxa"/>
              <w:right w:w="115" w:type="dxa"/>
            </w:tcMar>
          </w:tcPr>
          <w:p w14:paraId="28E387EF" w14:textId="77777777" w:rsidR="00E60163" w:rsidRPr="00F7759A" w:rsidRDefault="00E60163" w:rsidP="00536463">
            <w:r w:rsidRPr="00F7759A">
              <w:t>B-x\U1PT-i</w:t>
            </w:r>
          </w:p>
        </w:tc>
        <w:tc>
          <w:tcPr>
            <w:tcW w:w="5130" w:type="dxa"/>
            <w:gridSpan w:val="2"/>
          </w:tcPr>
          <w:p w14:paraId="3BE2B6A3" w14:textId="20583D1F" w:rsidR="00E60163" w:rsidRPr="00F7759A" w:rsidRDefault="00596B00" w:rsidP="00536463">
            <w:r>
              <w:t>Allowed when:</w:t>
            </w:r>
            <w:r w:rsidR="00E60163" w:rsidRPr="00F7759A">
              <w:t xml:space="preserve"> B\U1P is not</w:t>
            </w:r>
            <w:r w:rsidR="00F7759A" w:rsidRPr="00F7759A">
              <w:t xml:space="preserve"> “</w:t>
            </w:r>
            <w:r w:rsidR="00E60163" w:rsidRPr="00F7759A">
              <w:t>NO</w:t>
            </w:r>
            <w:r w:rsidR="00F7759A" w:rsidRPr="00F7759A">
              <w:t>”</w:t>
            </w:r>
          </w:p>
        </w:tc>
        <w:tc>
          <w:tcPr>
            <w:tcW w:w="5227" w:type="dxa"/>
            <w:vMerge w:val="restart"/>
            <w:shd w:val="clear" w:color="auto" w:fill="auto"/>
            <w:tcMar>
              <w:top w:w="0" w:type="dxa"/>
              <w:left w:w="115" w:type="dxa"/>
              <w:bottom w:w="0" w:type="dxa"/>
              <w:right w:w="115" w:type="dxa"/>
            </w:tcMar>
          </w:tcPr>
          <w:p w14:paraId="03856AC1" w14:textId="77777777" w:rsidR="00E60163" w:rsidRPr="00F7759A" w:rsidRDefault="00E60163" w:rsidP="00E65FBE">
            <w:r w:rsidRPr="00F7759A">
              <w:t>Parity bit location.</w:t>
            </w:r>
          </w:p>
        </w:tc>
      </w:tr>
      <w:tr w:rsidR="00E60163" w:rsidRPr="00F7759A" w14:paraId="1864525B" w14:textId="77777777" w:rsidTr="007245DD">
        <w:trPr>
          <w:cantSplit/>
          <w:jc w:val="center"/>
        </w:trPr>
        <w:tc>
          <w:tcPr>
            <w:tcW w:w="2077" w:type="dxa"/>
            <w:vMerge/>
            <w:shd w:val="clear" w:color="auto" w:fill="auto"/>
            <w:tcMar>
              <w:top w:w="0" w:type="dxa"/>
              <w:left w:w="115" w:type="dxa"/>
              <w:bottom w:w="0" w:type="dxa"/>
              <w:right w:w="115" w:type="dxa"/>
            </w:tcMar>
          </w:tcPr>
          <w:p w14:paraId="7D85AA8E"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0BECF44A" w14:textId="77777777" w:rsidR="00E60163" w:rsidRPr="00F7759A" w:rsidRDefault="00E60163" w:rsidP="00536463"/>
        </w:tc>
        <w:tc>
          <w:tcPr>
            <w:tcW w:w="5130" w:type="dxa"/>
            <w:gridSpan w:val="2"/>
          </w:tcPr>
          <w:p w14:paraId="1C64612C" w14:textId="77777777" w:rsidR="00E60163" w:rsidRPr="00F7759A" w:rsidRDefault="00E60163" w:rsidP="00474944">
            <w:r w:rsidRPr="00F7759A">
              <w:t>Required when: Allowed</w:t>
            </w:r>
          </w:p>
        </w:tc>
        <w:tc>
          <w:tcPr>
            <w:tcW w:w="5227" w:type="dxa"/>
            <w:vMerge/>
            <w:shd w:val="clear" w:color="auto" w:fill="auto"/>
            <w:tcMar>
              <w:top w:w="0" w:type="dxa"/>
              <w:left w:w="115" w:type="dxa"/>
              <w:bottom w:w="0" w:type="dxa"/>
              <w:right w:w="115" w:type="dxa"/>
            </w:tcMar>
          </w:tcPr>
          <w:p w14:paraId="51F0A7DB" w14:textId="77777777" w:rsidR="00E60163" w:rsidRPr="00F7759A" w:rsidRDefault="00E60163" w:rsidP="00536463"/>
        </w:tc>
      </w:tr>
      <w:tr w:rsidR="00E60163" w:rsidRPr="00F7759A" w14:paraId="7B74BC8F" w14:textId="77777777" w:rsidTr="007245DD">
        <w:trPr>
          <w:cantSplit/>
          <w:jc w:val="center"/>
        </w:trPr>
        <w:tc>
          <w:tcPr>
            <w:tcW w:w="2077" w:type="dxa"/>
            <w:vMerge/>
            <w:shd w:val="clear" w:color="auto" w:fill="auto"/>
            <w:tcMar>
              <w:top w:w="0" w:type="dxa"/>
              <w:left w:w="115" w:type="dxa"/>
              <w:bottom w:w="0" w:type="dxa"/>
              <w:right w:w="115" w:type="dxa"/>
            </w:tcMar>
          </w:tcPr>
          <w:p w14:paraId="5BB81FB5"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41A55ADD" w14:textId="77777777" w:rsidR="00E60163" w:rsidRPr="00F7759A" w:rsidRDefault="00E60163" w:rsidP="00536463"/>
        </w:tc>
        <w:tc>
          <w:tcPr>
            <w:tcW w:w="5130" w:type="dxa"/>
            <w:gridSpan w:val="2"/>
          </w:tcPr>
          <w:p w14:paraId="7F9BB0A4" w14:textId="77777777" w:rsidR="00E60163" w:rsidRPr="00F7759A" w:rsidRDefault="00E60163" w:rsidP="00536463">
            <w:r w:rsidRPr="00F7759A">
              <w:t>Range: Enumeration</w:t>
            </w:r>
          </w:p>
        </w:tc>
        <w:tc>
          <w:tcPr>
            <w:tcW w:w="5227" w:type="dxa"/>
            <w:vMerge/>
            <w:shd w:val="clear" w:color="auto" w:fill="auto"/>
            <w:tcMar>
              <w:top w:w="0" w:type="dxa"/>
              <w:left w:w="115" w:type="dxa"/>
              <w:bottom w:w="0" w:type="dxa"/>
              <w:right w:w="115" w:type="dxa"/>
            </w:tcMar>
          </w:tcPr>
          <w:p w14:paraId="12D4740C" w14:textId="77777777" w:rsidR="00E60163" w:rsidRPr="00F7759A" w:rsidRDefault="00E60163" w:rsidP="00536463"/>
        </w:tc>
      </w:tr>
      <w:tr w:rsidR="00E60163" w:rsidRPr="00F7759A" w14:paraId="2ACF6EE6" w14:textId="77777777" w:rsidTr="007245DD">
        <w:trPr>
          <w:cantSplit/>
          <w:jc w:val="center"/>
        </w:trPr>
        <w:tc>
          <w:tcPr>
            <w:tcW w:w="2077" w:type="dxa"/>
            <w:vMerge/>
            <w:shd w:val="clear" w:color="auto" w:fill="auto"/>
            <w:tcMar>
              <w:top w:w="0" w:type="dxa"/>
              <w:left w:w="115" w:type="dxa"/>
              <w:bottom w:w="0" w:type="dxa"/>
              <w:right w:w="115" w:type="dxa"/>
            </w:tcMar>
          </w:tcPr>
          <w:p w14:paraId="4872AFBC"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72CCADD0" w14:textId="77777777" w:rsidR="00E60163" w:rsidRPr="00F7759A" w:rsidRDefault="00E60163" w:rsidP="00536463"/>
        </w:tc>
        <w:tc>
          <w:tcPr>
            <w:tcW w:w="1890" w:type="dxa"/>
          </w:tcPr>
          <w:p w14:paraId="313501B2" w14:textId="77777777" w:rsidR="00DD0EAB" w:rsidRPr="00F7759A" w:rsidRDefault="00E60163">
            <w:pPr>
              <w:jc w:val="center"/>
            </w:pPr>
            <w:r w:rsidRPr="00F7759A">
              <w:t>Enumeration</w:t>
            </w:r>
          </w:p>
        </w:tc>
        <w:tc>
          <w:tcPr>
            <w:tcW w:w="3240" w:type="dxa"/>
          </w:tcPr>
          <w:p w14:paraId="598ECA53" w14:textId="77777777" w:rsidR="00DD0EAB" w:rsidRPr="00F7759A" w:rsidRDefault="00E60163">
            <w:pPr>
              <w:jc w:val="center"/>
            </w:pPr>
            <w:r w:rsidRPr="00F7759A">
              <w:t>Description</w:t>
            </w:r>
          </w:p>
        </w:tc>
        <w:tc>
          <w:tcPr>
            <w:tcW w:w="5227" w:type="dxa"/>
            <w:vMerge/>
            <w:shd w:val="clear" w:color="auto" w:fill="auto"/>
            <w:tcMar>
              <w:top w:w="0" w:type="dxa"/>
              <w:left w:w="115" w:type="dxa"/>
              <w:bottom w:w="0" w:type="dxa"/>
              <w:right w:w="115" w:type="dxa"/>
            </w:tcMar>
          </w:tcPr>
          <w:p w14:paraId="55F4C8FD" w14:textId="77777777" w:rsidR="00E60163" w:rsidRPr="00F7759A" w:rsidRDefault="00E60163" w:rsidP="00536463"/>
        </w:tc>
      </w:tr>
      <w:tr w:rsidR="00E60163" w:rsidRPr="00F7759A" w14:paraId="111464C3" w14:textId="77777777" w:rsidTr="007245DD">
        <w:trPr>
          <w:cantSplit/>
          <w:jc w:val="center"/>
        </w:trPr>
        <w:tc>
          <w:tcPr>
            <w:tcW w:w="2077" w:type="dxa"/>
            <w:vMerge/>
            <w:shd w:val="clear" w:color="auto" w:fill="auto"/>
            <w:tcMar>
              <w:top w:w="0" w:type="dxa"/>
              <w:left w:w="115" w:type="dxa"/>
              <w:bottom w:w="0" w:type="dxa"/>
              <w:right w:w="115" w:type="dxa"/>
            </w:tcMar>
          </w:tcPr>
          <w:p w14:paraId="72DE30FD"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510A4608" w14:textId="77777777" w:rsidR="00E60163" w:rsidRPr="00F7759A" w:rsidRDefault="00E60163" w:rsidP="00536463"/>
        </w:tc>
        <w:tc>
          <w:tcPr>
            <w:tcW w:w="1890" w:type="dxa"/>
          </w:tcPr>
          <w:p w14:paraId="122D7EF2" w14:textId="77777777" w:rsidR="00E60163" w:rsidRPr="00F7759A" w:rsidRDefault="00E60163" w:rsidP="00536463">
            <w:r w:rsidRPr="00F7759A">
              <w:t>L</w:t>
            </w:r>
          </w:p>
        </w:tc>
        <w:tc>
          <w:tcPr>
            <w:tcW w:w="3240" w:type="dxa"/>
          </w:tcPr>
          <w:p w14:paraId="766BBBD0" w14:textId="77777777" w:rsidR="00E60163" w:rsidRPr="00F7759A" w:rsidRDefault="00E60163" w:rsidP="00536463">
            <w:r w:rsidRPr="00F7759A">
              <w:t>Leads word</w:t>
            </w:r>
          </w:p>
        </w:tc>
        <w:tc>
          <w:tcPr>
            <w:tcW w:w="5227" w:type="dxa"/>
            <w:vMerge/>
            <w:shd w:val="clear" w:color="auto" w:fill="auto"/>
            <w:tcMar>
              <w:top w:w="0" w:type="dxa"/>
              <w:left w:w="115" w:type="dxa"/>
              <w:bottom w:w="0" w:type="dxa"/>
              <w:right w:w="115" w:type="dxa"/>
            </w:tcMar>
          </w:tcPr>
          <w:p w14:paraId="1E1119B8" w14:textId="77777777" w:rsidR="00E60163" w:rsidRPr="00F7759A" w:rsidRDefault="00E60163" w:rsidP="00536463"/>
        </w:tc>
      </w:tr>
      <w:tr w:rsidR="00E60163" w:rsidRPr="00F7759A" w14:paraId="3ED326B7" w14:textId="77777777" w:rsidTr="007245DD">
        <w:trPr>
          <w:cantSplit/>
          <w:jc w:val="center"/>
        </w:trPr>
        <w:tc>
          <w:tcPr>
            <w:tcW w:w="2077" w:type="dxa"/>
            <w:vMerge/>
            <w:shd w:val="clear" w:color="auto" w:fill="auto"/>
            <w:tcMar>
              <w:top w:w="0" w:type="dxa"/>
              <w:left w:w="115" w:type="dxa"/>
              <w:bottom w:w="0" w:type="dxa"/>
              <w:right w:w="115" w:type="dxa"/>
            </w:tcMar>
          </w:tcPr>
          <w:p w14:paraId="566A5A2A"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4911E87B" w14:textId="77777777" w:rsidR="00E60163" w:rsidRPr="00F7759A" w:rsidRDefault="00E60163" w:rsidP="00536463"/>
        </w:tc>
        <w:tc>
          <w:tcPr>
            <w:tcW w:w="1890" w:type="dxa"/>
          </w:tcPr>
          <w:p w14:paraId="4F108DC0" w14:textId="77777777" w:rsidR="00E60163" w:rsidRPr="00F7759A" w:rsidRDefault="00E60163" w:rsidP="00536463">
            <w:r w:rsidRPr="00F7759A">
              <w:t>T</w:t>
            </w:r>
          </w:p>
        </w:tc>
        <w:tc>
          <w:tcPr>
            <w:tcW w:w="3240" w:type="dxa"/>
          </w:tcPr>
          <w:p w14:paraId="491ADB23" w14:textId="77777777" w:rsidR="00E60163" w:rsidRPr="00F7759A" w:rsidRDefault="00E60163" w:rsidP="00536463">
            <w:r w:rsidRPr="00F7759A">
              <w:t>Trails word</w:t>
            </w:r>
          </w:p>
        </w:tc>
        <w:tc>
          <w:tcPr>
            <w:tcW w:w="5227" w:type="dxa"/>
            <w:vMerge/>
            <w:shd w:val="clear" w:color="auto" w:fill="auto"/>
            <w:tcMar>
              <w:top w:w="0" w:type="dxa"/>
              <w:left w:w="115" w:type="dxa"/>
              <w:bottom w:w="0" w:type="dxa"/>
              <w:right w:w="115" w:type="dxa"/>
            </w:tcMar>
          </w:tcPr>
          <w:p w14:paraId="2655A622" w14:textId="77777777" w:rsidR="00E60163" w:rsidRPr="00F7759A" w:rsidRDefault="00E60163" w:rsidP="00536463"/>
        </w:tc>
      </w:tr>
      <w:tr w:rsidR="000E5761" w:rsidRPr="00F7759A" w14:paraId="148F8242" w14:textId="77777777" w:rsidTr="007245DD">
        <w:trPr>
          <w:cantSplit/>
          <w:jc w:val="center"/>
        </w:trPr>
        <w:tc>
          <w:tcPr>
            <w:tcW w:w="2077" w:type="dxa"/>
            <w:vMerge w:val="restart"/>
            <w:shd w:val="clear" w:color="auto" w:fill="auto"/>
            <w:tcMar>
              <w:top w:w="0" w:type="dxa"/>
              <w:left w:w="115" w:type="dxa"/>
              <w:bottom w:w="0" w:type="dxa"/>
              <w:right w:w="115" w:type="dxa"/>
            </w:tcMar>
          </w:tcPr>
          <w:p w14:paraId="45811572" w14:textId="77777777" w:rsidR="000E5761" w:rsidRPr="00F7759A" w:rsidRDefault="000E5761" w:rsidP="00536463">
            <w:r w:rsidRPr="00F7759A">
              <w:t>BIT MASK</w:t>
            </w:r>
          </w:p>
        </w:tc>
        <w:tc>
          <w:tcPr>
            <w:tcW w:w="1980" w:type="dxa"/>
            <w:vMerge w:val="restart"/>
            <w:shd w:val="clear" w:color="auto" w:fill="auto"/>
            <w:tcMar>
              <w:top w:w="0" w:type="dxa"/>
              <w:left w:w="115" w:type="dxa"/>
              <w:bottom w:w="0" w:type="dxa"/>
              <w:right w:w="115" w:type="dxa"/>
            </w:tcMar>
          </w:tcPr>
          <w:p w14:paraId="04207D86" w14:textId="77777777" w:rsidR="000E5761" w:rsidRPr="00F7759A" w:rsidRDefault="000E5761" w:rsidP="00536463">
            <w:r w:rsidRPr="00F7759A">
              <w:t>B-x\U1M-i</w:t>
            </w:r>
          </w:p>
        </w:tc>
        <w:tc>
          <w:tcPr>
            <w:tcW w:w="5130" w:type="dxa"/>
            <w:gridSpan w:val="2"/>
          </w:tcPr>
          <w:p w14:paraId="6D7C3F9D" w14:textId="11529BC6" w:rsidR="000E5761" w:rsidRPr="00F7759A" w:rsidRDefault="00596B00" w:rsidP="00FD1336">
            <w:r>
              <w:t>Allowed when:</w:t>
            </w:r>
            <w:r w:rsidR="000E5761" w:rsidRPr="00F7759A">
              <w:t xml:space="preserve"> B-x\UMN1-i is specified</w:t>
            </w:r>
          </w:p>
        </w:tc>
        <w:tc>
          <w:tcPr>
            <w:tcW w:w="5227" w:type="dxa"/>
            <w:vMerge w:val="restart"/>
            <w:shd w:val="clear" w:color="auto" w:fill="auto"/>
            <w:tcMar>
              <w:top w:w="0" w:type="dxa"/>
              <w:left w:w="115" w:type="dxa"/>
              <w:bottom w:w="0" w:type="dxa"/>
              <w:right w:w="115" w:type="dxa"/>
            </w:tcMar>
          </w:tcPr>
          <w:p w14:paraId="52A1643E" w14:textId="59BC9FD1" w:rsidR="000E5761" w:rsidRPr="00F7759A" w:rsidRDefault="000E5761" w:rsidP="00E9643B">
            <w:r w:rsidRPr="00F7759A">
              <w:t>Binary string of 1s and 0s to identify the bit locations that are assigned to this measurement in the word identified above</w:t>
            </w:r>
            <w:r w:rsidR="00CB15C7">
              <w:t xml:space="preserve">. </w:t>
            </w:r>
            <w:r w:rsidRPr="00F7759A">
              <w:t xml:space="preserve">If the full word is used for this measurement, enter </w:t>
            </w:r>
            <w:r w:rsidR="00F7759A" w:rsidRPr="00F7759A">
              <w:t>“</w:t>
            </w:r>
            <w:r w:rsidRPr="00F7759A">
              <w:t>FW</w:t>
            </w:r>
            <w:r w:rsidR="00F7759A" w:rsidRPr="00F7759A">
              <w:t>”</w:t>
            </w:r>
            <w:r w:rsidR="00CB15C7">
              <w:t xml:space="preserve">. </w:t>
            </w:r>
            <w:r w:rsidRPr="00F7759A">
              <w:t xml:space="preserve">Left-most bit corresponds to the </w:t>
            </w:r>
            <w:r w:rsidR="00E77DB9">
              <w:t>msb</w:t>
            </w:r>
            <w:r w:rsidR="00CB15C7">
              <w:t xml:space="preserve">. </w:t>
            </w:r>
          </w:p>
        </w:tc>
      </w:tr>
      <w:tr w:rsidR="006501BC" w:rsidRPr="00F7759A" w14:paraId="03832EC2" w14:textId="77777777" w:rsidTr="007245DD">
        <w:trPr>
          <w:cantSplit/>
          <w:jc w:val="center"/>
        </w:trPr>
        <w:tc>
          <w:tcPr>
            <w:tcW w:w="2077" w:type="dxa"/>
            <w:vMerge/>
            <w:shd w:val="clear" w:color="auto" w:fill="auto"/>
            <w:tcMar>
              <w:top w:w="0" w:type="dxa"/>
              <w:left w:w="115" w:type="dxa"/>
              <w:bottom w:w="0" w:type="dxa"/>
              <w:right w:w="115" w:type="dxa"/>
            </w:tcMar>
          </w:tcPr>
          <w:p w14:paraId="6084C862" w14:textId="77777777" w:rsidR="00966945" w:rsidRPr="00F7759A" w:rsidRDefault="00966945" w:rsidP="00536463"/>
        </w:tc>
        <w:tc>
          <w:tcPr>
            <w:tcW w:w="1980" w:type="dxa"/>
            <w:vMerge/>
            <w:shd w:val="clear" w:color="auto" w:fill="auto"/>
            <w:tcMar>
              <w:top w:w="0" w:type="dxa"/>
              <w:left w:w="115" w:type="dxa"/>
              <w:bottom w:w="0" w:type="dxa"/>
              <w:right w:w="115" w:type="dxa"/>
            </w:tcMar>
          </w:tcPr>
          <w:p w14:paraId="61085076" w14:textId="77777777" w:rsidR="00966945" w:rsidRPr="00F7759A" w:rsidRDefault="00966945" w:rsidP="00536463"/>
        </w:tc>
        <w:tc>
          <w:tcPr>
            <w:tcW w:w="5130" w:type="dxa"/>
            <w:gridSpan w:val="2"/>
          </w:tcPr>
          <w:p w14:paraId="1703982F" w14:textId="77777777" w:rsidR="00966945" w:rsidRPr="00F7759A" w:rsidRDefault="005156FC" w:rsidP="005156FC">
            <w:r w:rsidRPr="00F7759A">
              <w:t>Range: Binary or</w:t>
            </w:r>
            <w:r w:rsidR="00F7759A" w:rsidRPr="00F7759A">
              <w:t xml:space="preserve"> “</w:t>
            </w:r>
            <w:r w:rsidRPr="00F7759A">
              <w:t>FW</w:t>
            </w:r>
            <w:r w:rsidR="00F7759A" w:rsidRPr="00F7759A">
              <w:t>”</w:t>
            </w:r>
          </w:p>
        </w:tc>
        <w:tc>
          <w:tcPr>
            <w:tcW w:w="5227" w:type="dxa"/>
            <w:vMerge/>
            <w:shd w:val="clear" w:color="auto" w:fill="auto"/>
            <w:tcMar>
              <w:top w:w="0" w:type="dxa"/>
              <w:left w:w="115" w:type="dxa"/>
              <w:bottom w:w="0" w:type="dxa"/>
              <w:right w:w="115" w:type="dxa"/>
            </w:tcMar>
          </w:tcPr>
          <w:p w14:paraId="7FF20A54" w14:textId="77777777" w:rsidR="00966945" w:rsidRPr="00F7759A" w:rsidRDefault="00966945" w:rsidP="00E9643B"/>
        </w:tc>
      </w:tr>
      <w:tr w:rsidR="006501BC" w:rsidRPr="00F7759A" w14:paraId="30AF8388" w14:textId="77777777" w:rsidTr="007245DD">
        <w:trPr>
          <w:cantSplit/>
          <w:jc w:val="center"/>
        </w:trPr>
        <w:tc>
          <w:tcPr>
            <w:tcW w:w="2077" w:type="dxa"/>
            <w:vMerge/>
            <w:shd w:val="clear" w:color="auto" w:fill="auto"/>
            <w:tcMar>
              <w:top w:w="0" w:type="dxa"/>
              <w:left w:w="115" w:type="dxa"/>
              <w:bottom w:w="0" w:type="dxa"/>
              <w:right w:w="115" w:type="dxa"/>
            </w:tcMar>
          </w:tcPr>
          <w:p w14:paraId="5AA56DDD" w14:textId="77777777" w:rsidR="00966945" w:rsidRPr="00F7759A" w:rsidRDefault="00966945" w:rsidP="00536463"/>
        </w:tc>
        <w:tc>
          <w:tcPr>
            <w:tcW w:w="1980" w:type="dxa"/>
            <w:vMerge/>
            <w:shd w:val="clear" w:color="auto" w:fill="auto"/>
            <w:tcMar>
              <w:top w:w="0" w:type="dxa"/>
              <w:left w:w="115" w:type="dxa"/>
              <w:bottom w:w="0" w:type="dxa"/>
              <w:right w:w="115" w:type="dxa"/>
            </w:tcMar>
          </w:tcPr>
          <w:p w14:paraId="1774A9A1" w14:textId="77777777" w:rsidR="00966945" w:rsidRPr="00F7759A" w:rsidRDefault="00966945" w:rsidP="00536463"/>
        </w:tc>
        <w:tc>
          <w:tcPr>
            <w:tcW w:w="5130" w:type="dxa"/>
            <w:gridSpan w:val="2"/>
          </w:tcPr>
          <w:p w14:paraId="719C4001" w14:textId="77777777" w:rsidR="00966945" w:rsidRPr="00F7759A" w:rsidRDefault="005156FC" w:rsidP="00FD1336">
            <w:r w:rsidRPr="00F7759A">
              <w:t>Default: FW</w:t>
            </w:r>
          </w:p>
        </w:tc>
        <w:tc>
          <w:tcPr>
            <w:tcW w:w="5227" w:type="dxa"/>
            <w:vMerge/>
            <w:shd w:val="clear" w:color="auto" w:fill="auto"/>
            <w:tcMar>
              <w:top w:w="0" w:type="dxa"/>
              <w:left w:w="115" w:type="dxa"/>
              <w:bottom w:w="0" w:type="dxa"/>
              <w:right w:w="115" w:type="dxa"/>
            </w:tcMar>
          </w:tcPr>
          <w:p w14:paraId="12506140" w14:textId="77777777" w:rsidR="00966945" w:rsidRPr="00F7759A" w:rsidRDefault="00966945" w:rsidP="00E9643B"/>
        </w:tc>
      </w:tr>
      <w:tr w:rsidR="00E60163" w:rsidRPr="00F7759A" w14:paraId="7B969170" w14:textId="77777777" w:rsidTr="007245DD">
        <w:trPr>
          <w:cantSplit/>
          <w:jc w:val="center"/>
        </w:trPr>
        <w:tc>
          <w:tcPr>
            <w:tcW w:w="2077" w:type="dxa"/>
            <w:vMerge w:val="restart"/>
            <w:shd w:val="clear" w:color="auto" w:fill="auto"/>
            <w:tcMar>
              <w:top w:w="0" w:type="dxa"/>
              <w:left w:w="115" w:type="dxa"/>
              <w:bottom w:w="0" w:type="dxa"/>
              <w:right w:w="115" w:type="dxa"/>
            </w:tcMar>
          </w:tcPr>
          <w:p w14:paraId="5855C37C" w14:textId="77777777" w:rsidR="00E60163" w:rsidRPr="00F7759A" w:rsidRDefault="00E60163" w:rsidP="00536463">
            <w:r w:rsidRPr="00F7759A">
              <w:t>TRANSFER ORDER</w:t>
            </w:r>
          </w:p>
        </w:tc>
        <w:tc>
          <w:tcPr>
            <w:tcW w:w="1980" w:type="dxa"/>
            <w:vMerge w:val="restart"/>
            <w:shd w:val="clear" w:color="auto" w:fill="auto"/>
            <w:tcMar>
              <w:top w:w="0" w:type="dxa"/>
              <w:left w:w="115" w:type="dxa"/>
              <w:bottom w:w="0" w:type="dxa"/>
              <w:right w:w="115" w:type="dxa"/>
            </w:tcMar>
          </w:tcPr>
          <w:p w14:paraId="6D394609" w14:textId="77777777" w:rsidR="00E60163" w:rsidRPr="00F7759A" w:rsidRDefault="00E60163" w:rsidP="00536463">
            <w:r w:rsidRPr="00F7759A">
              <w:t>B-x\U1T-i</w:t>
            </w:r>
          </w:p>
        </w:tc>
        <w:tc>
          <w:tcPr>
            <w:tcW w:w="5130" w:type="dxa"/>
            <w:gridSpan w:val="2"/>
          </w:tcPr>
          <w:p w14:paraId="4940A6E1" w14:textId="0107C4E3" w:rsidR="00E60163" w:rsidRPr="00F7759A" w:rsidRDefault="00596B00" w:rsidP="00241342">
            <w:r>
              <w:t>Allowed when:</w:t>
            </w:r>
            <w:r w:rsidR="00E60163" w:rsidRPr="00F7759A">
              <w:t xml:space="preserve"> B-x\UMN1-i is specified</w:t>
            </w:r>
          </w:p>
        </w:tc>
        <w:tc>
          <w:tcPr>
            <w:tcW w:w="5227" w:type="dxa"/>
            <w:vMerge w:val="restart"/>
            <w:shd w:val="clear" w:color="auto" w:fill="auto"/>
            <w:tcMar>
              <w:top w:w="0" w:type="dxa"/>
              <w:left w:w="115" w:type="dxa"/>
              <w:bottom w:w="0" w:type="dxa"/>
              <w:right w:w="115" w:type="dxa"/>
            </w:tcMar>
          </w:tcPr>
          <w:p w14:paraId="504ED6E3" w14:textId="6488D388" w:rsidR="00E60163" w:rsidRPr="00F7759A" w:rsidRDefault="00E60163" w:rsidP="00E65FBE">
            <w:r w:rsidRPr="00F7759A">
              <w:t>Transfer Order bit location</w:t>
            </w:r>
            <w:r w:rsidR="00CB15C7">
              <w:t xml:space="preserve">. </w:t>
            </w:r>
          </w:p>
        </w:tc>
      </w:tr>
      <w:tr w:rsidR="00E60163" w:rsidRPr="00F7759A" w14:paraId="6EF85BFB" w14:textId="77777777" w:rsidTr="007245DD">
        <w:trPr>
          <w:cantSplit/>
          <w:jc w:val="center"/>
        </w:trPr>
        <w:tc>
          <w:tcPr>
            <w:tcW w:w="2077" w:type="dxa"/>
            <w:vMerge/>
            <w:shd w:val="clear" w:color="auto" w:fill="auto"/>
            <w:tcMar>
              <w:top w:w="0" w:type="dxa"/>
              <w:left w:w="115" w:type="dxa"/>
              <w:bottom w:w="0" w:type="dxa"/>
              <w:right w:w="115" w:type="dxa"/>
            </w:tcMar>
          </w:tcPr>
          <w:p w14:paraId="5A5660C2"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3ECAE20C" w14:textId="77777777" w:rsidR="00E60163" w:rsidRPr="00F7759A" w:rsidRDefault="00E60163" w:rsidP="00536463"/>
        </w:tc>
        <w:tc>
          <w:tcPr>
            <w:tcW w:w="5130" w:type="dxa"/>
            <w:gridSpan w:val="2"/>
          </w:tcPr>
          <w:p w14:paraId="084EAB99" w14:textId="77777777" w:rsidR="00E60163" w:rsidRPr="00F7759A" w:rsidRDefault="00E60163" w:rsidP="00241342">
            <w:r w:rsidRPr="00F7759A">
              <w:t>Range: Enumeration</w:t>
            </w:r>
          </w:p>
        </w:tc>
        <w:tc>
          <w:tcPr>
            <w:tcW w:w="5227" w:type="dxa"/>
            <w:vMerge/>
            <w:shd w:val="clear" w:color="auto" w:fill="auto"/>
            <w:tcMar>
              <w:top w:w="0" w:type="dxa"/>
              <w:left w:w="115" w:type="dxa"/>
              <w:bottom w:w="0" w:type="dxa"/>
              <w:right w:w="115" w:type="dxa"/>
            </w:tcMar>
          </w:tcPr>
          <w:p w14:paraId="4D19B9C3" w14:textId="77777777" w:rsidR="00E60163" w:rsidRPr="00F7759A" w:rsidRDefault="00E60163" w:rsidP="00E9643B"/>
        </w:tc>
      </w:tr>
      <w:tr w:rsidR="00E60163" w:rsidRPr="00F7759A" w14:paraId="734DA976" w14:textId="77777777" w:rsidTr="007245DD">
        <w:trPr>
          <w:cantSplit/>
          <w:jc w:val="center"/>
        </w:trPr>
        <w:tc>
          <w:tcPr>
            <w:tcW w:w="2077" w:type="dxa"/>
            <w:vMerge/>
            <w:shd w:val="clear" w:color="auto" w:fill="auto"/>
            <w:tcMar>
              <w:top w:w="0" w:type="dxa"/>
              <w:left w:w="115" w:type="dxa"/>
              <w:bottom w:w="0" w:type="dxa"/>
              <w:right w:w="115" w:type="dxa"/>
            </w:tcMar>
          </w:tcPr>
          <w:p w14:paraId="48EDACD6"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610C62EF" w14:textId="77777777" w:rsidR="00E60163" w:rsidRPr="00F7759A" w:rsidRDefault="00E60163" w:rsidP="00536463"/>
        </w:tc>
        <w:tc>
          <w:tcPr>
            <w:tcW w:w="1890" w:type="dxa"/>
          </w:tcPr>
          <w:p w14:paraId="333C58D2" w14:textId="77777777" w:rsidR="00DD0EAB" w:rsidRPr="00F7759A" w:rsidRDefault="00E60163">
            <w:pPr>
              <w:jc w:val="center"/>
            </w:pPr>
            <w:r w:rsidRPr="00F7759A">
              <w:t>Enumeration</w:t>
            </w:r>
          </w:p>
        </w:tc>
        <w:tc>
          <w:tcPr>
            <w:tcW w:w="3240" w:type="dxa"/>
          </w:tcPr>
          <w:p w14:paraId="2D283CA4" w14:textId="77777777" w:rsidR="00DD0EAB" w:rsidRPr="00F7759A" w:rsidRDefault="00E60163">
            <w:pPr>
              <w:jc w:val="center"/>
            </w:pPr>
            <w:r w:rsidRPr="00F7759A">
              <w:t>Description</w:t>
            </w:r>
          </w:p>
        </w:tc>
        <w:tc>
          <w:tcPr>
            <w:tcW w:w="5227" w:type="dxa"/>
            <w:vMerge/>
            <w:shd w:val="clear" w:color="auto" w:fill="auto"/>
            <w:tcMar>
              <w:top w:w="0" w:type="dxa"/>
              <w:left w:w="115" w:type="dxa"/>
              <w:bottom w:w="0" w:type="dxa"/>
              <w:right w:w="115" w:type="dxa"/>
            </w:tcMar>
          </w:tcPr>
          <w:p w14:paraId="7BAB3CEF" w14:textId="77777777" w:rsidR="00E60163" w:rsidRPr="00F7759A" w:rsidRDefault="00E60163" w:rsidP="00E9643B"/>
        </w:tc>
      </w:tr>
      <w:tr w:rsidR="00E60163" w:rsidRPr="00F7759A" w14:paraId="451BC1D8" w14:textId="77777777" w:rsidTr="007245DD">
        <w:trPr>
          <w:cantSplit/>
          <w:jc w:val="center"/>
        </w:trPr>
        <w:tc>
          <w:tcPr>
            <w:tcW w:w="2077" w:type="dxa"/>
            <w:vMerge/>
            <w:shd w:val="clear" w:color="auto" w:fill="auto"/>
            <w:tcMar>
              <w:top w:w="0" w:type="dxa"/>
              <w:left w:w="115" w:type="dxa"/>
              <w:bottom w:w="0" w:type="dxa"/>
              <w:right w:w="115" w:type="dxa"/>
            </w:tcMar>
          </w:tcPr>
          <w:p w14:paraId="056B11D3"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77978C2A" w14:textId="77777777" w:rsidR="00E60163" w:rsidRPr="00F7759A" w:rsidRDefault="00E60163" w:rsidP="00536463"/>
        </w:tc>
        <w:tc>
          <w:tcPr>
            <w:tcW w:w="1890" w:type="dxa"/>
          </w:tcPr>
          <w:p w14:paraId="0BE91029" w14:textId="77777777" w:rsidR="00E60163" w:rsidRPr="00F7759A" w:rsidRDefault="00E60163" w:rsidP="00241342">
            <w:r w:rsidRPr="00F7759A">
              <w:t>MSB</w:t>
            </w:r>
          </w:p>
        </w:tc>
        <w:tc>
          <w:tcPr>
            <w:tcW w:w="3240" w:type="dxa"/>
          </w:tcPr>
          <w:p w14:paraId="071DB3C3" w14:textId="66BE39C3" w:rsidR="00E60163" w:rsidRPr="00F7759A" w:rsidRDefault="00E77DB9" w:rsidP="00241342">
            <w:r>
              <w:t>msb</w:t>
            </w:r>
            <w:r w:rsidR="00B77BC7" w:rsidRPr="00F7759A">
              <w:t xml:space="preserve"> first</w:t>
            </w:r>
          </w:p>
        </w:tc>
        <w:tc>
          <w:tcPr>
            <w:tcW w:w="5227" w:type="dxa"/>
            <w:vMerge/>
            <w:shd w:val="clear" w:color="auto" w:fill="auto"/>
            <w:tcMar>
              <w:top w:w="0" w:type="dxa"/>
              <w:left w:w="115" w:type="dxa"/>
              <w:bottom w:w="0" w:type="dxa"/>
              <w:right w:w="115" w:type="dxa"/>
            </w:tcMar>
          </w:tcPr>
          <w:p w14:paraId="19860287" w14:textId="77777777" w:rsidR="00E60163" w:rsidRPr="00F7759A" w:rsidRDefault="00E60163" w:rsidP="00E9643B"/>
        </w:tc>
      </w:tr>
      <w:tr w:rsidR="00E60163" w:rsidRPr="00F7759A" w14:paraId="4B7E1539" w14:textId="77777777" w:rsidTr="007245DD">
        <w:trPr>
          <w:cantSplit/>
          <w:jc w:val="center"/>
        </w:trPr>
        <w:tc>
          <w:tcPr>
            <w:tcW w:w="2077" w:type="dxa"/>
            <w:vMerge/>
            <w:shd w:val="clear" w:color="auto" w:fill="auto"/>
            <w:tcMar>
              <w:top w:w="0" w:type="dxa"/>
              <w:left w:w="115" w:type="dxa"/>
              <w:bottom w:w="0" w:type="dxa"/>
              <w:right w:w="115" w:type="dxa"/>
            </w:tcMar>
          </w:tcPr>
          <w:p w14:paraId="54E85C46"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7128DD57" w14:textId="77777777" w:rsidR="00E60163" w:rsidRPr="00F7759A" w:rsidRDefault="00E60163" w:rsidP="00536463"/>
        </w:tc>
        <w:tc>
          <w:tcPr>
            <w:tcW w:w="1890" w:type="dxa"/>
          </w:tcPr>
          <w:p w14:paraId="47C052BC" w14:textId="77777777" w:rsidR="00E60163" w:rsidRPr="00F7759A" w:rsidRDefault="00E60163" w:rsidP="00241342">
            <w:r w:rsidRPr="00F7759A">
              <w:t>LSB</w:t>
            </w:r>
          </w:p>
        </w:tc>
        <w:tc>
          <w:tcPr>
            <w:tcW w:w="3240" w:type="dxa"/>
          </w:tcPr>
          <w:p w14:paraId="3832C127" w14:textId="4B7501BB" w:rsidR="00E60163" w:rsidRPr="00F7759A" w:rsidRDefault="00E77DB9" w:rsidP="00241342">
            <w:r>
              <w:t>lsb</w:t>
            </w:r>
            <w:r w:rsidR="00B77BC7" w:rsidRPr="00F7759A">
              <w:t xml:space="preserve"> first</w:t>
            </w:r>
          </w:p>
        </w:tc>
        <w:tc>
          <w:tcPr>
            <w:tcW w:w="5227" w:type="dxa"/>
            <w:vMerge/>
            <w:shd w:val="clear" w:color="auto" w:fill="auto"/>
            <w:tcMar>
              <w:top w:w="0" w:type="dxa"/>
              <w:left w:w="115" w:type="dxa"/>
              <w:bottom w:w="0" w:type="dxa"/>
              <w:right w:w="115" w:type="dxa"/>
            </w:tcMar>
          </w:tcPr>
          <w:p w14:paraId="0E28BA41" w14:textId="77777777" w:rsidR="00E60163" w:rsidRPr="00F7759A" w:rsidRDefault="00E60163" w:rsidP="00E9643B"/>
        </w:tc>
      </w:tr>
      <w:tr w:rsidR="00E60163" w:rsidRPr="00F7759A" w14:paraId="3634B942" w14:textId="77777777" w:rsidTr="007245DD">
        <w:trPr>
          <w:cantSplit/>
          <w:jc w:val="center"/>
        </w:trPr>
        <w:tc>
          <w:tcPr>
            <w:tcW w:w="2077" w:type="dxa"/>
            <w:vMerge/>
            <w:shd w:val="clear" w:color="auto" w:fill="auto"/>
            <w:tcMar>
              <w:top w:w="0" w:type="dxa"/>
              <w:left w:w="115" w:type="dxa"/>
              <w:bottom w:w="0" w:type="dxa"/>
              <w:right w:w="115" w:type="dxa"/>
            </w:tcMar>
          </w:tcPr>
          <w:p w14:paraId="3F00FBBB"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23C60E7A" w14:textId="77777777" w:rsidR="00E60163" w:rsidRPr="00F7759A" w:rsidRDefault="00E60163" w:rsidP="00536463"/>
        </w:tc>
        <w:tc>
          <w:tcPr>
            <w:tcW w:w="1890" w:type="dxa"/>
          </w:tcPr>
          <w:p w14:paraId="00261420" w14:textId="77777777" w:rsidR="00E60163" w:rsidRPr="00F7759A" w:rsidRDefault="00E60163" w:rsidP="00241342">
            <w:r w:rsidRPr="00F7759A">
              <w:t>DEF</w:t>
            </w:r>
          </w:p>
        </w:tc>
        <w:tc>
          <w:tcPr>
            <w:tcW w:w="3240" w:type="dxa"/>
          </w:tcPr>
          <w:p w14:paraId="4FDEACC5" w14:textId="77777777" w:rsidR="00E60163" w:rsidRPr="00F7759A" w:rsidRDefault="00DD4F72" w:rsidP="00241342">
            <w:r w:rsidRPr="00DD4F72">
              <w:t>Default as specified in WORD TRANSFER ORDER (P-d\F2)</w:t>
            </w:r>
          </w:p>
        </w:tc>
        <w:tc>
          <w:tcPr>
            <w:tcW w:w="5227" w:type="dxa"/>
            <w:vMerge/>
            <w:shd w:val="clear" w:color="auto" w:fill="auto"/>
            <w:tcMar>
              <w:top w:w="0" w:type="dxa"/>
              <w:left w:w="115" w:type="dxa"/>
              <w:bottom w:w="0" w:type="dxa"/>
              <w:right w:w="115" w:type="dxa"/>
            </w:tcMar>
          </w:tcPr>
          <w:p w14:paraId="2C96F4A9" w14:textId="77777777" w:rsidR="00E60163" w:rsidRPr="00F7759A" w:rsidRDefault="00E60163" w:rsidP="00E9643B"/>
        </w:tc>
      </w:tr>
      <w:tr w:rsidR="00E60163" w:rsidRPr="00F7759A" w14:paraId="48DE177E" w14:textId="77777777" w:rsidTr="007245DD">
        <w:trPr>
          <w:cantSplit/>
          <w:jc w:val="center"/>
        </w:trPr>
        <w:tc>
          <w:tcPr>
            <w:tcW w:w="2077" w:type="dxa"/>
            <w:vMerge/>
            <w:shd w:val="clear" w:color="auto" w:fill="auto"/>
            <w:tcMar>
              <w:top w:w="0" w:type="dxa"/>
              <w:left w:w="115" w:type="dxa"/>
              <w:bottom w:w="0" w:type="dxa"/>
              <w:right w:w="115" w:type="dxa"/>
            </w:tcMar>
          </w:tcPr>
          <w:p w14:paraId="1FB3E5DB"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5385C3F8" w14:textId="77777777" w:rsidR="00E60163" w:rsidRPr="00F7759A" w:rsidRDefault="00E60163" w:rsidP="00536463"/>
        </w:tc>
        <w:tc>
          <w:tcPr>
            <w:tcW w:w="5130" w:type="dxa"/>
            <w:gridSpan w:val="2"/>
          </w:tcPr>
          <w:p w14:paraId="4DBBF0E3" w14:textId="77777777" w:rsidR="00E60163" w:rsidRPr="00F7759A" w:rsidRDefault="00E60163" w:rsidP="00241342">
            <w:r w:rsidRPr="00F7759A">
              <w:t>Default: MSB</w:t>
            </w:r>
          </w:p>
        </w:tc>
        <w:tc>
          <w:tcPr>
            <w:tcW w:w="5227" w:type="dxa"/>
            <w:vMerge/>
            <w:shd w:val="clear" w:color="auto" w:fill="auto"/>
            <w:tcMar>
              <w:top w:w="0" w:type="dxa"/>
              <w:left w:w="115" w:type="dxa"/>
              <w:bottom w:w="0" w:type="dxa"/>
              <w:right w:w="115" w:type="dxa"/>
            </w:tcMar>
          </w:tcPr>
          <w:p w14:paraId="3E150E9B" w14:textId="77777777" w:rsidR="00E60163" w:rsidRPr="00F7759A" w:rsidRDefault="00E60163" w:rsidP="00E9643B"/>
        </w:tc>
      </w:tr>
      <w:tr w:rsidR="00D66F1A" w:rsidRPr="00F7759A" w14:paraId="5A5CAE5A" w14:textId="77777777" w:rsidTr="007245DD">
        <w:trPr>
          <w:cantSplit/>
          <w:jc w:val="center"/>
        </w:trPr>
        <w:tc>
          <w:tcPr>
            <w:tcW w:w="2077" w:type="dxa"/>
            <w:vMerge w:val="restart"/>
            <w:shd w:val="clear" w:color="auto" w:fill="auto"/>
            <w:tcMar>
              <w:top w:w="0" w:type="dxa"/>
              <w:left w:w="115" w:type="dxa"/>
              <w:bottom w:w="0" w:type="dxa"/>
              <w:right w:w="115" w:type="dxa"/>
            </w:tcMar>
          </w:tcPr>
          <w:p w14:paraId="0B3805AF" w14:textId="77777777" w:rsidR="00D66F1A" w:rsidRPr="00F7759A" w:rsidRDefault="00D66F1A" w:rsidP="00213B75">
            <w:r w:rsidRPr="00F7759A">
              <w:t>USER-DEFINED WORD 2 MEASUREMENT</w:t>
            </w:r>
          </w:p>
        </w:tc>
        <w:tc>
          <w:tcPr>
            <w:tcW w:w="1980" w:type="dxa"/>
            <w:vMerge w:val="restart"/>
            <w:shd w:val="clear" w:color="auto" w:fill="auto"/>
            <w:tcMar>
              <w:top w:w="0" w:type="dxa"/>
              <w:left w:w="115" w:type="dxa"/>
              <w:bottom w:w="0" w:type="dxa"/>
              <w:right w:w="115" w:type="dxa"/>
            </w:tcMar>
          </w:tcPr>
          <w:p w14:paraId="7F3EB3EE" w14:textId="77777777" w:rsidR="00D66F1A" w:rsidRPr="00F7759A" w:rsidRDefault="00D66F1A" w:rsidP="00536463">
            <w:r w:rsidRPr="00F7759A">
              <w:t>B-x\UMN2-i</w:t>
            </w:r>
          </w:p>
        </w:tc>
        <w:tc>
          <w:tcPr>
            <w:tcW w:w="5130" w:type="dxa"/>
            <w:gridSpan w:val="2"/>
          </w:tcPr>
          <w:p w14:paraId="2389BBDB" w14:textId="2EB36A29" w:rsidR="00D66F1A" w:rsidRPr="00F7759A" w:rsidRDefault="00596B00" w:rsidP="00536463">
            <w:r>
              <w:t>Allowed when:</w:t>
            </w:r>
            <w:r w:rsidR="00D66F1A" w:rsidRPr="00F7759A">
              <w:t xml:space="preserve"> defining chapter 8 bus data and using content ID label 0011</w:t>
            </w:r>
          </w:p>
        </w:tc>
        <w:tc>
          <w:tcPr>
            <w:tcW w:w="5227" w:type="dxa"/>
            <w:vMerge w:val="restart"/>
            <w:shd w:val="clear" w:color="auto" w:fill="auto"/>
            <w:tcMar>
              <w:top w:w="0" w:type="dxa"/>
              <w:left w:w="115" w:type="dxa"/>
              <w:bottom w:w="0" w:type="dxa"/>
              <w:right w:w="115" w:type="dxa"/>
            </w:tcMar>
          </w:tcPr>
          <w:p w14:paraId="75F886EA" w14:textId="471665ED" w:rsidR="00D66F1A" w:rsidRPr="00F7759A" w:rsidRDefault="00D66F1A" w:rsidP="00E9643B">
            <w:r w:rsidRPr="00F7759A">
              <w:t xml:space="preserve">Specify the measurement name associated with the content ID label (bits 5-8) value of </w:t>
            </w:r>
            <w:r w:rsidR="00F7759A" w:rsidRPr="00F7759A">
              <w:t>“</w:t>
            </w:r>
            <w:r w:rsidRPr="00F7759A">
              <w:t>0011</w:t>
            </w:r>
            <w:r w:rsidR="00F7759A" w:rsidRPr="00F7759A">
              <w:t>”</w:t>
            </w:r>
            <w:r w:rsidR="00CB15C7">
              <w:t xml:space="preserve">. </w:t>
            </w:r>
          </w:p>
        </w:tc>
      </w:tr>
      <w:tr w:rsidR="00D66F1A" w:rsidRPr="00F7759A" w14:paraId="39B982C9" w14:textId="77777777" w:rsidTr="007245DD">
        <w:trPr>
          <w:cantSplit/>
          <w:jc w:val="center"/>
        </w:trPr>
        <w:tc>
          <w:tcPr>
            <w:tcW w:w="2077" w:type="dxa"/>
            <w:vMerge/>
            <w:shd w:val="clear" w:color="auto" w:fill="auto"/>
            <w:tcMar>
              <w:top w:w="0" w:type="dxa"/>
              <w:left w:w="115" w:type="dxa"/>
              <w:bottom w:w="0" w:type="dxa"/>
              <w:right w:w="115" w:type="dxa"/>
            </w:tcMar>
          </w:tcPr>
          <w:p w14:paraId="3099898A" w14:textId="77777777" w:rsidR="00D66F1A" w:rsidRPr="00F7759A" w:rsidRDefault="00D66F1A" w:rsidP="00536463"/>
        </w:tc>
        <w:tc>
          <w:tcPr>
            <w:tcW w:w="1980" w:type="dxa"/>
            <w:vMerge/>
            <w:shd w:val="clear" w:color="auto" w:fill="auto"/>
            <w:tcMar>
              <w:top w:w="0" w:type="dxa"/>
              <w:left w:w="115" w:type="dxa"/>
              <w:bottom w:w="0" w:type="dxa"/>
              <w:right w:w="115" w:type="dxa"/>
            </w:tcMar>
          </w:tcPr>
          <w:p w14:paraId="0D3E3A9E" w14:textId="77777777" w:rsidR="00D66F1A" w:rsidRPr="00F7759A" w:rsidRDefault="00D66F1A" w:rsidP="00536463"/>
        </w:tc>
        <w:tc>
          <w:tcPr>
            <w:tcW w:w="5130" w:type="dxa"/>
            <w:gridSpan w:val="2"/>
          </w:tcPr>
          <w:p w14:paraId="275B7DD1" w14:textId="77777777" w:rsidR="00D66F1A" w:rsidRPr="00F7759A" w:rsidRDefault="00D66F1A" w:rsidP="00536463">
            <w:r w:rsidRPr="00F7759A">
              <w:t>Links to: C-d\DCN</w:t>
            </w:r>
          </w:p>
        </w:tc>
        <w:tc>
          <w:tcPr>
            <w:tcW w:w="5227" w:type="dxa"/>
            <w:vMerge/>
            <w:shd w:val="clear" w:color="auto" w:fill="auto"/>
            <w:tcMar>
              <w:top w:w="0" w:type="dxa"/>
              <w:left w:w="115" w:type="dxa"/>
              <w:bottom w:w="0" w:type="dxa"/>
              <w:right w:w="115" w:type="dxa"/>
            </w:tcMar>
          </w:tcPr>
          <w:p w14:paraId="7BF67A29" w14:textId="77777777" w:rsidR="00D66F1A" w:rsidRPr="00F7759A" w:rsidRDefault="00D66F1A" w:rsidP="00E9643B"/>
        </w:tc>
      </w:tr>
      <w:tr w:rsidR="00D66F1A" w:rsidRPr="00F7759A" w14:paraId="72752FEC" w14:textId="77777777" w:rsidTr="007245DD">
        <w:trPr>
          <w:cantSplit/>
          <w:jc w:val="center"/>
        </w:trPr>
        <w:tc>
          <w:tcPr>
            <w:tcW w:w="2077" w:type="dxa"/>
            <w:vMerge/>
            <w:shd w:val="clear" w:color="auto" w:fill="auto"/>
            <w:tcMar>
              <w:top w:w="0" w:type="dxa"/>
              <w:left w:w="115" w:type="dxa"/>
              <w:bottom w:w="0" w:type="dxa"/>
              <w:right w:w="115" w:type="dxa"/>
            </w:tcMar>
          </w:tcPr>
          <w:p w14:paraId="1CDB37A8" w14:textId="77777777" w:rsidR="00D66F1A" w:rsidRPr="00F7759A" w:rsidRDefault="00D66F1A" w:rsidP="00536463"/>
        </w:tc>
        <w:tc>
          <w:tcPr>
            <w:tcW w:w="1980" w:type="dxa"/>
            <w:vMerge/>
            <w:shd w:val="clear" w:color="auto" w:fill="auto"/>
            <w:tcMar>
              <w:top w:w="0" w:type="dxa"/>
              <w:left w:w="115" w:type="dxa"/>
              <w:bottom w:w="0" w:type="dxa"/>
              <w:right w:w="115" w:type="dxa"/>
            </w:tcMar>
          </w:tcPr>
          <w:p w14:paraId="20F2EB52" w14:textId="77777777" w:rsidR="00D66F1A" w:rsidRPr="00F7759A" w:rsidRDefault="00D66F1A" w:rsidP="00536463"/>
        </w:tc>
        <w:tc>
          <w:tcPr>
            <w:tcW w:w="5130" w:type="dxa"/>
            <w:gridSpan w:val="2"/>
          </w:tcPr>
          <w:p w14:paraId="223A609D" w14:textId="77777777" w:rsidR="00D66F1A" w:rsidRPr="00F7759A" w:rsidRDefault="00D66F1A" w:rsidP="00536463">
            <w:r w:rsidRPr="00F7759A">
              <w:t>Range: 32 characters</w:t>
            </w:r>
          </w:p>
        </w:tc>
        <w:tc>
          <w:tcPr>
            <w:tcW w:w="5227" w:type="dxa"/>
            <w:vMerge/>
            <w:shd w:val="clear" w:color="auto" w:fill="auto"/>
            <w:tcMar>
              <w:top w:w="0" w:type="dxa"/>
              <w:left w:w="115" w:type="dxa"/>
              <w:bottom w:w="0" w:type="dxa"/>
              <w:right w:w="115" w:type="dxa"/>
            </w:tcMar>
          </w:tcPr>
          <w:p w14:paraId="349926E0" w14:textId="77777777" w:rsidR="00D66F1A" w:rsidRPr="00F7759A" w:rsidRDefault="00D66F1A" w:rsidP="00E9643B"/>
        </w:tc>
      </w:tr>
      <w:tr w:rsidR="00E60163" w:rsidRPr="00F7759A" w14:paraId="395888EE" w14:textId="77777777" w:rsidTr="007245DD">
        <w:trPr>
          <w:cantSplit/>
          <w:jc w:val="center"/>
        </w:trPr>
        <w:tc>
          <w:tcPr>
            <w:tcW w:w="2077" w:type="dxa"/>
            <w:vMerge w:val="restart"/>
            <w:shd w:val="clear" w:color="auto" w:fill="auto"/>
            <w:tcMar>
              <w:top w:w="0" w:type="dxa"/>
              <w:left w:w="115" w:type="dxa"/>
              <w:bottom w:w="0" w:type="dxa"/>
              <w:right w:w="115" w:type="dxa"/>
            </w:tcMar>
          </w:tcPr>
          <w:p w14:paraId="14BC54B1" w14:textId="77777777" w:rsidR="00E60163" w:rsidRPr="00F7759A" w:rsidRDefault="00E60163" w:rsidP="00536463">
            <w:r w:rsidRPr="00F7759A">
              <w:t>PARITY</w:t>
            </w:r>
          </w:p>
        </w:tc>
        <w:tc>
          <w:tcPr>
            <w:tcW w:w="1980" w:type="dxa"/>
            <w:vMerge w:val="restart"/>
            <w:shd w:val="clear" w:color="auto" w:fill="auto"/>
            <w:tcMar>
              <w:top w:w="0" w:type="dxa"/>
              <w:left w:w="115" w:type="dxa"/>
              <w:bottom w:w="0" w:type="dxa"/>
              <w:right w:w="115" w:type="dxa"/>
            </w:tcMar>
          </w:tcPr>
          <w:p w14:paraId="1809C9C5" w14:textId="77777777" w:rsidR="00E60163" w:rsidRPr="00F7759A" w:rsidRDefault="00E60163" w:rsidP="00536463">
            <w:r w:rsidRPr="00F7759A">
              <w:t>B-x\U2P-i</w:t>
            </w:r>
          </w:p>
        </w:tc>
        <w:tc>
          <w:tcPr>
            <w:tcW w:w="5130" w:type="dxa"/>
            <w:gridSpan w:val="2"/>
          </w:tcPr>
          <w:p w14:paraId="4A8E3846" w14:textId="75F6AFA8" w:rsidR="00E60163" w:rsidRPr="00F7759A" w:rsidRDefault="00596B00" w:rsidP="00536463">
            <w:r>
              <w:t>Allowed when:</w:t>
            </w:r>
            <w:r w:rsidR="00E60163" w:rsidRPr="00F7759A">
              <w:t xml:space="preserve"> B-x\UMN2-i is specified</w:t>
            </w:r>
          </w:p>
        </w:tc>
        <w:tc>
          <w:tcPr>
            <w:tcW w:w="5227" w:type="dxa"/>
            <w:vMerge w:val="restart"/>
            <w:shd w:val="clear" w:color="auto" w:fill="auto"/>
            <w:tcMar>
              <w:top w:w="0" w:type="dxa"/>
              <w:left w:w="115" w:type="dxa"/>
              <w:bottom w:w="0" w:type="dxa"/>
              <w:right w:w="115" w:type="dxa"/>
            </w:tcMar>
          </w:tcPr>
          <w:p w14:paraId="4D11A7A0" w14:textId="5ED0922F" w:rsidR="00E60163" w:rsidRPr="00F7759A" w:rsidRDefault="00E60163" w:rsidP="00E65FBE">
            <w:r w:rsidRPr="00F7759A">
              <w:t>Specify parity</w:t>
            </w:r>
            <w:r w:rsidR="00CB15C7">
              <w:t xml:space="preserve">. </w:t>
            </w:r>
          </w:p>
        </w:tc>
      </w:tr>
      <w:tr w:rsidR="00E60163" w:rsidRPr="00F7759A" w14:paraId="1189A63B" w14:textId="77777777" w:rsidTr="007245DD">
        <w:trPr>
          <w:cantSplit/>
          <w:jc w:val="center"/>
        </w:trPr>
        <w:tc>
          <w:tcPr>
            <w:tcW w:w="2077" w:type="dxa"/>
            <w:vMerge/>
            <w:shd w:val="clear" w:color="auto" w:fill="auto"/>
            <w:tcMar>
              <w:top w:w="0" w:type="dxa"/>
              <w:left w:w="115" w:type="dxa"/>
              <w:bottom w:w="0" w:type="dxa"/>
              <w:right w:w="115" w:type="dxa"/>
            </w:tcMar>
          </w:tcPr>
          <w:p w14:paraId="1489EA34"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09EA9B45" w14:textId="77777777" w:rsidR="00E60163" w:rsidRPr="00F7759A" w:rsidRDefault="00E60163" w:rsidP="00536463"/>
        </w:tc>
        <w:tc>
          <w:tcPr>
            <w:tcW w:w="5130" w:type="dxa"/>
            <w:gridSpan w:val="2"/>
          </w:tcPr>
          <w:p w14:paraId="08535965" w14:textId="77777777" w:rsidR="00E60163" w:rsidRPr="00F7759A" w:rsidRDefault="00E60163" w:rsidP="00536463">
            <w:r w:rsidRPr="00F7759A">
              <w:t>Range: Enumeration</w:t>
            </w:r>
          </w:p>
        </w:tc>
        <w:tc>
          <w:tcPr>
            <w:tcW w:w="5227" w:type="dxa"/>
            <w:vMerge/>
            <w:shd w:val="clear" w:color="auto" w:fill="auto"/>
            <w:tcMar>
              <w:top w:w="0" w:type="dxa"/>
              <w:left w:w="115" w:type="dxa"/>
              <w:bottom w:w="0" w:type="dxa"/>
              <w:right w:w="115" w:type="dxa"/>
            </w:tcMar>
          </w:tcPr>
          <w:p w14:paraId="00993B6E" w14:textId="77777777" w:rsidR="00E60163" w:rsidRPr="00F7759A" w:rsidRDefault="00E60163" w:rsidP="00536463"/>
        </w:tc>
      </w:tr>
      <w:tr w:rsidR="00E60163" w:rsidRPr="00F7759A" w14:paraId="7EB3DC7C" w14:textId="77777777" w:rsidTr="007245DD">
        <w:trPr>
          <w:cantSplit/>
          <w:jc w:val="center"/>
        </w:trPr>
        <w:tc>
          <w:tcPr>
            <w:tcW w:w="2077" w:type="dxa"/>
            <w:vMerge/>
            <w:shd w:val="clear" w:color="auto" w:fill="auto"/>
            <w:tcMar>
              <w:top w:w="0" w:type="dxa"/>
              <w:left w:w="115" w:type="dxa"/>
              <w:bottom w:w="0" w:type="dxa"/>
              <w:right w:w="115" w:type="dxa"/>
            </w:tcMar>
          </w:tcPr>
          <w:p w14:paraId="68BAF2E9"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6705B2F1" w14:textId="77777777" w:rsidR="00E60163" w:rsidRPr="00F7759A" w:rsidRDefault="00E60163" w:rsidP="00536463"/>
        </w:tc>
        <w:tc>
          <w:tcPr>
            <w:tcW w:w="1890" w:type="dxa"/>
          </w:tcPr>
          <w:p w14:paraId="60AEA50F" w14:textId="77777777" w:rsidR="00DD0EAB" w:rsidRPr="00F7759A" w:rsidRDefault="00E60163">
            <w:pPr>
              <w:jc w:val="center"/>
            </w:pPr>
            <w:r w:rsidRPr="00F7759A">
              <w:t>Enumeration</w:t>
            </w:r>
          </w:p>
        </w:tc>
        <w:tc>
          <w:tcPr>
            <w:tcW w:w="3240" w:type="dxa"/>
          </w:tcPr>
          <w:p w14:paraId="26FF24AA" w14:textId="77777777" w:rsidR="00DD0EAB" w:rsidRPr="00F7759A" w:rsidRDefault="00E60163">
            <w:pPr>
              <w:jc w:val="center"/>
            </w:pPr>
            <w:r w:rsidRPr="00F7759A">
              <w:t>Description</w:t>
            </w:r>
          </w:p>
        </w:tc>
        <w:tc>
          <w:tcPr>
            <w:tcW w:w="5227" w:type="dxa"/>
            <w:vMerge/>
            <w:shd w:val="clear" w:color="auto" w:fill="auto"/>
            <w:tcMar>
              <w:top w:w="0" w:type="dxa"/>
              <w:left w:w="115" w:type="dxa"/>
              <w:bottom w:w="0" w:type="dxa"/>
              <w:right w:w="115" w:type="dxa"/>
            </w:tcMar>
          </w:tcPr>
          <w:p w14:paraId="252E5D09" w14:textId="77777777" w:rsidR="00E60163" w:rsidRPr="00F7759A" w:rsidRDefault="00E60163" w:rsidP="00536463"/>
        </w:tc>
      </w:tr>
      <w:tr w:rsidR="00E60163" w:rsidRPr="00F7759A" w14:paraId="2E94A5CD" w14:textId="77777777" w:rsidTr="007245DD">
        <w:trPr>
          <w:cantSplit/>
          <w:jc w:val="center"/>
        </w:trPr>
        <w:tc>
          <w:tcPr>
            <w:tcW w:w="2077" w:type="dxa"/>
            <w:vMerge/>
            <w:shd w:val="clear" w:color="auto" w:fill="auto"/>
            <w:tcMar>
              <w:top w:w="0" w:type="dxa"/>
              <w:left w:w="115" w:type="dxa"/>
              <w:bottom w:w="0" w:type="dxa"/>
              <w:right w:w="115" w:type="dxa"/>
            </w:tcMar>
          </w:tcPr>
          <w:p w14:paraId="551E866B"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0F179D00" w14:textId="77777777" w:rsidR="00E60163" w:rsidRPr="00F7759A" w:rsidRDefault="00E60163" w:rsidP="00536463"/>
        </w:tc>
        <w:tc>
          <w:tcPr>
            <w:tcW w:w="1890" w:type="dxa"/>
          </w:tcPr>
          <w:p w14:paraId="17EED295" w14:textId="77777777" w:rsidR="00E60163" w:rsidRPr="00F7759A" w:rsidRDefault="00E60163" w:rsidP="00536463">
            <w:r w:rsidRPr="00F7759A">
              <w:t>EV</w:t>
            </w:r>
          </w:p>
        </w:tc>
        <w:tc>
          <w:tcPr>
            <w:tcW w:w="3240" w:type="dxa"/>
          </w:tcPr>
          <w:p w14:paraId="40115FD7" w14:textId="77777777" w:rsidR="00E60163" w:rsidRPr="00F7759A" w:rsidRDefault="00E60163" w:rsidP="00536463">
            <w:r w:rsidRPr="00F7759A">
              <w:t>Even</w:t>
            </w:r>
          </w:p>
        </w:tc>
        <w:tc>
          <w:tcPr>
            <w:tcW w:w="5227" w:type="dxa"/>
            <w:vMerge/>
            <w:shd w:val="clear" w:color="auto" w:fill="auto"/>
            <w:tcMar>
              <w:top w:w="0" w:type="dxa"/>
              <w:left w:w="115" w:type="dxa"/>
              <w:bottom w:w="0" w:type="dxa"/>
              <w:right w:w="115" w:type="dxa"/>
            </w:tcMar>
          </w:tcPr>
          <w:p w14:paraId="7596A068" w14:textId="77777777" w:rsidR="00E60163" w:rsidRPr="00F7759A" w:rsidRDefault="00E60163" w:rsidP="00536463"/>
        </w:tc>
      </w:tr>
      <w:tr w:rsidR="00E60163" w:rsidRPr="00F7759A" w14:paraId="5705AF66" w14:textId="77777777" w:rsidTr="007245DD">
        <w:trPr>
          <w:cantSplit/>
          <w:jc w:val="center"/>
        </w:trPr>
        <w:tc>
          <w:tcPr>
            <w:tcW w:w="2077" w:type="dxa"/>
            <w:vMerge/>
            <w:shd w:val="clear" w:color="auto" w:fill="auto"/>
            <w:tcMar>
              <w:top w:w="0" w:type="dxa"/>
              <w:left w:w="115" w:type="dxa"/>
              <w:bottom w:w="0" w:type="dxa"/>
              <w:right w:w="115" w:type="dxa"/>
            </w:tcMar>
          </w:tcPr>
          <w:p w14:paraId="17A9723B"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5A900338" w14:textId="77777777" w:rsidR="00E60163" w:rsidRPr="00F7759A" w:rsidRDefault="00E60163" w:rsidP="00536463"/>
        </w:tc>
        <w:tc>
          <w:tcPr>
            <w:tcW w:w="1890" w:type="dxa"/>
          </w:tcPr>
          <w:p w14:paraId="61D8679D" w14:textId="77777777" w:rsidR="00E60163" w:rsidRPr="00F7759A" w:rsidRDefault="00E60163" w:rsidP="00536463">
            <w:r w:rsidRPr="00F7759A">
              <w:t>OD</w:t>
            </w:r>
          </w:p>
        </w:tc>
        <w:tc>
          <w:tcPr>
            <w:tcW w:w="3240" w:type="dxa"/>
          </w:tcPr>
          <w:p w14:paraId="460BDDEF" w14:textId="77777777" w:rsidR="00E60163" w:rsidRPr="00F7759A" w:rsidRDefault="00E60163" w:rsidP="00536463">
            <w:r w:rsidRPr="00F7759A">
              <w:t>Odd</w:t>
            </w:r>
          </w:p>
        </w:tc>
        <w:tc>
          <w:tcPr>
            <w:tcW w:w="5227" w:type="dxa"/>
            <w:vMerge/>
            <w:shd w:val="clear" w:color="auto" w:fill="auto"/>
            <w:tcMar>
              <w:top w:w="0" w:type="dxa"/>
              <w:left w:w="115" w:type="dxa"/>
              <w:bottom w:w="0" w:type="dxa"/>
              <w:right w:w="115" w:type="dxa"/>
            </w:tcMar>
          </w:tcPr>
          <w:p w14:paraId="504DE2E1" w14:textId="77777777" w:rsidR="00E60163" w:rsidRPr="00F7759A" w:rsidRDefault="00E60163" w:rsidP="00536463"/>
        </w:tc>
      </w:tr>
      <w:tr w:rsidR="00E60163" w:rsidRPr="00F7759A" w14:paraId="5FD51151" w14:textId="77777777" w:rsidTr="007245DD">
        <w:trPr>
          <w:cantSplit/>
          <w:jc w:val="center"/>
        </w:trPr>
        <w:tc>
          <w:tcPr>
            <w:tcW w:w="2077" w:type="dxa"/>
            <w:vMerge/>
            <w:shd w:val="clear" w:color="auto" w:fill="auto"/>
            <w:tcMar>
              <w:top w:w="0" w:type="dxa"/>
              <w:left w:w="115" w:type="dxa"/>
              <w:bottom w:w="0" w:type="dxa"/>
              <w:right w:w="115" w:type="dxa"/>
            </w:tcMar>
          </w:tcPr>
          <w:p w14:paraId="1026B7D8"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3867A080" w14:textId="77777777" w:rsidR="00E60163" w:rsidRPr="00F7759A" w:rsidRDefault="00E60163" w:rsidP="00536463"/>
        </w:tc>
        <w:tc>
          <w:tcPr>
            <w:tcW w:w="1890" w:type="dxa"/>
          </w:tcPr>
          <w:p w14:paraId="7A852FD4" w14:textId="77777777" w:rsidR="00E60163" w:rsidRPr="00F7759A" w:rsidRDefault="00E60163" w:rsidP="00536463">
            <w:r w:rsidRPr="00F7759A">
              <w:t>NO</w:t>
            </w:r>
          </w:p>
        </w:tc>
        <w:tc>
          <w:tcPr>
            <w:tcW w:w="3240" w:type="dxa"/>
          </w:tcPr>
          <w:p w14:paraId="6288D658" w14:textId="77777777" w:rsidR="00E60163" w:rsidRPr="00F7759A" w:rsidRDefault="00E60163" w:rsidP="00536463">
            <w:r w:rsidRPr="00F7759A">
              <w:t>None</w:t>
            </w:r>
          </w:p>
        </w:tc>
        <w:tc>
          <w:tcPr>
            <w:tcW w:w="5227" w:type="dxa"/>
            <w:vMerge/>
            <w:shd w:val="clear" w:color="auto" w:fill="auto"/>
            <w:tcMar>
              <w:top w:w="0" w:type="dxa"/>
              <w:left w:w="115" w:type="dxa"/>
              <w:bottom w:w="0" w:type="dxa"/>
              <w:right w:w="115" w:type="dxa"/>
            </w:tcMar>
          </w:tcPr>
          <w:p w14:paraId="3693D166" w14:textId="77777777" w:rsidR="00E60163" w:rsidRPr="00F7759A" w:rsidRDefault="00E60163" w:rsidP="00536463"/>
        </w:tc>
      </w:tr>
      <w:tr w:rsidR="00E60163" w:rsidRPr="00F7759A" w14:paraId="5F84CF3B" w14:textId="77777777" w:rsidTr="007245DD">
        <w:trPr>
          <w:cantSplit/>
          <w:jc w:val="center"/>
        </w:trPr>
        <w:tc>
          <w:tcPr>
            <w:tcW w:w="2077" w:type="dxa"/>
            <w:vMerge/>
            <w:shd w:val="clear" w:color="auto" w:fill="auto"/>
            <w:tcMar>
              <w:top w:w="0" w:type="dxa"/>
              <w:left w:w="115" w:type="dxa"/>
              <w:bottom w:w="0" w:type="dxa"/>
              <w:right w:w="115" w:type="dxa"/>
            </w:tcMar>
          </w:tcPr>
          <w:p w14:paraId="0C063369"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64EEF498" w14:textId="77777777" w:rsidR="00E60163" w:rsidRPr="00F7759A" w:rsidRDefault="00E60163" w:rsidP="00536463"/>
        </w:tc>
        <w:tc>
          <w:tcPr>
            <w:tcW w:w="5130" w:type="dxa"/>
            <w:gridSpan w:val="2"/>
          </w:tcPr>
          <w:p w14:paraId="3E2A66ED" w14:textId="77777777" w:rsidR="00E60163" w:rsidRPr="00F7759A" w:rsidRDefault="00E60163" w:rsidP="00536463">
            <w:r w:rsidRPr="00F7759A">
              <w:t>Default: NO</w:t>
            </w:r>
          </w:p>
        </w:tc>
        <w:tc>
          <w:tcPr>
            <w:tcW w:w="5227" w:type="dxa"/>
            <w:vMerge/>
            <w:shd w:val="clear" w:color="auto" w:fill="auto"/>
            <w:tcMar>
              <w:top w:w="0" w:type="dxa"/>
              <w:left w:w="115" w:type="dxa"/>
              <w:bottom w:w="0" w:type="dxa"/>
              <w:right w:w="115" w:type="dxa"/>
            </w:tcMar>
          </w:tcPr>
          <w:p w14:paraId="7BBB67AA" w14:textId="77777777" w:rsidR="00E60163" w:rsidRPr="00F7759A" w:rsidRDefault="00E60163" w:rsidP="00536463"/>
        </w:tc>
      </w:tr>
      <w:tr w:rsidR="00E60163" w:rsidRPr="00F7759A" w14:paraId="7B85A165" w14:textId="77777777" w:rsidTr="007245DD">
        <w:trPr>
          <w:cantSplit/>
          <w:jc w:val="center"/>
        </w:trPr>
        <w:tc>
          <w:tcPr>
            <w:tcW w:w="2077" w:type="dxa"/>
            <w:vMerge w:val="restart"/>
            <w:shd w:val="clear" w:color="auto" w:fill="auto"/>
            <w:tcMar>
              <w:top w:w="0" w:type="dxa"/>
              <w:left w:w="115" w:type="dxa"/>
              <w:bottom w:w="0" w:type="dxa"/>
              <w:right w:w="115" w:type="dxa"/>
            </w:tcMar>
          </w:tcPr>
          <w:p w14:paraId="050EE89F" w14:textId="77777777" w:rsidR="00E60163" w:rsidRPr="00F7759A" w:rsidRDefault="00E60163" w:rsidP="00536463">
            <w:r w:rsidRPr="00F7759A">
              <w:t xml:space="preserve">PARITY TRANSFER ORDER </w:t>
            </w:r>
          </w:p>
        </w:tc>
        <w:tc>
          <w:tcPr>
            <w:tcW w:w="1980" w:type="dxa"/>
            <w:vMerge w:val="restart"/>
            <w:shd w:val="clear" w:color="auto" w:fill="auto"/>
            <w:tcMar>
              <w:top w:w="0" w:type="dxa"/>
              <w:left w:w="115" w:type="dxa"/>
              <w:bottom w:w="0" w:type="dxa"/>
              <w:right w:w="115" w:type="dxa"/>
            </w:tcMar>
          </w:tcPr>
          <w:p w14:paraId="27FEDB9A" w14:textId="77777777" w:rsidR="00E60163" w:rsidRPr="00F7759A" w:rsidRDefault="00E60163" w:rsidP="00536463">
            <w:r w:rsidRPr="00F7759A">
              <w:t>B-x\U2PT-i</w:t>
            </w:r>
          </w:p>
        </w:tc>
        <w:tc>
          <w:tcPr>
            <w:tcW w:w="5130" w:type="dxa"/>
            <w:gridSpan w:val="2"/>
          </w:tcPr>
          <w:p w14:paraId="773B737D" w14:textId="6E7B0290" w:rsidR="00E60163" w:rsidRPr="00F7759A" w:rsidRDefault="00596B00" w:rsidP="00536463">
            <w:r>
              <w:t>Allowed when:</w:t>
            </w:r>
            <w:r w:rsidR="00E60163" w:rsidRPr="00F7759A">
              <w:t xml:space="preserve"> B\U2P is not</w:t>
            </w:r>
            <w:r w:rsidR="00F7759A" w:rsidRPr="00F7759A">
              <w:t xml:space="preserve"> “</w:t>
            </w:r>
            <w:r w:rsidR="00E60163" w:rsidRPr="00F7759A">
              <w:t>NO</w:t>
            </w:r>
            <w:r w:rsidR="00F7759A" w:rsidRPr="00F7759A">
              <w:t>”</w:t>
            </w:r>
          </w:p>
        </w:tc>
        <w:tc>
          <w:tcPr>
            <w:tcW w:w="5227" w:type="dxa"/>
            <w:vMerge w:val="restart"/>
            <w:shd w:val="clear" w:color="auto" w:fill="auto"/>
            <w:tcMar>
              <w:top w:w="0" w:type="dxa"/>
              <w:left w:w="115" w:type="dxa"/>
              <w:bottom w:w="0" w:type="dxa"/>
              <w:right w:w="115" w:type="dxa"/>
            </w:tcMar>
          </w:tcPr>
          <w:p w14:paraId="3ECA8CBA" w14:textId="77777777" w:rsidR="00E60163" w:rsidRPr="00F7759A" w:rsidRDefault="00E60163" w:rsidP="00E65FBE">
            <w:r w:rsidRPr="00F7759A">
              <w:t>Parity bit location.</w:t>
            </w:r>
          </w:p>
        </w:tc>
      </w:tr>
      <w:tr w:rsidR="00E60163" w:rsidRPr="00F7759A" w14:paraId="4EA0D4A6" w14:textId="77777777" w:rsidTr="007245DD">
        <w:trPr>
          <w:cantSplit/>
          <w:jc w:val="center"/>
        </w:trPr>
        <w:tc>
          <w:tcPr>
            <w:tcW w:w="2077" w:type="dxa"/>
            <w:vMerge/>
            <w:shd w:val="clear" w:color="auto" w:fill="auto"/>
            <w:tcMar>
              <w:top w:w="0" w:type="dxa"/>
              <w:left w:w="115" w:type="dxa"/>
              <w:bottom w:w="0" w:type="dxa"/>
              <w:right w:w="115" w:type="dxa"/>
            </w:tcMar>
          </w:tcPr>
          <w:p w14:paraId="508D9A20"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635E8FF8" w14:textId="77777777" w:rsidR="00E60163" w:rsidRPr="00F7759A" w:rsidRDefault="00E60163" w:rsidP="00536463"/>
        </w:tc>
        <w:tc>
          <w:tcPr>
            <w:tcW w:w="5130" w:type="dxa"/>
            <w:gridSpan w:val="2"/>
          </w:tcPr>
          <w:p w14:paraId="3DC60ED6" w14:textId="77777777" w:rsidR="00E60163" w:rsidRPr="00F7759A" w:rsidRDefault="00E60163" w:rsidP="00536463">
            <w:r w:rsidRPr="00F7759A">
              <w:t>Required when: Allowed</w:t>
            </w:r>
          </w:p>
        </w:tc>
        <w:tc>
          <w:tcPr>
            <w:tcW w:w="5227" w:type="dxa"/>
            <w:vMerge/>
            <w:shd w:val="clear" w:color="auto" w:fill="auto"/>
            <w:tcMar>
              <w:top w:w="0" w:type="dxa"/>
              <w:left w:w="115" w:type="dxa"/>
              <w:bottom w:w="0" w:type="dxa"/>
              <w:right w:w="115" w:type="dxa"/>
            </w:tcMar>
          </w:tcPr>
          <w:p w14:paraId="7233F73D" w14:textId="77777777" w:rsidR="00E60163" w:rsidRPr="00F7759A" w:rsidRDefault="00E60163" w:rsidP="00536463"/>
        </w:tc>
      </w:tr>
      <w:tr w:rsidR="00E60163" w:rsidRPr="00F7759A" w14:paraId="4969AA7B" w14:textId="77777777" w:rsidTr="007245DD">
        <w:trPr>
          <w:cantSplit/>
          <w:jc w:val="center"/>
        </w:trPr>
        <w:tc>
          <w:tcPr>
            <w:tcW w:w="2077" w:type="dxa"/>
            <w:vMerge/>
            <w:shd w:val="clear" w:color="auto" w:fill="auto"/>
            <w:tcMar>
              <w:top w:w="0" w:type="dxa"/>
              <w:left w:w="115" w:type="dxa"/>
              <w:bottom w:w="0" w:type="dxa"/>
              <w:right w:w="115" w:type="dxa"/>
            </w:tcMar>
          </w:tcPr>
          <w:p w14:paraId="0B0AB6F4"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35196F88" w14:textId="77777777" w:rsidR="00E60163" w:rsidRPr="00F7759A" w:rsidRDefault="00E60163" w:rsidP="00536463"/>
        </w:tc>
        <w:tc>
          <w:tcPr>
            <w:tcW w:w="5130" w:type="dxa"/>
            <w:gridSpan w:val="2"/>
          </w:tcPr>
          <w:p w14:paraId="2BD8736C" w14:textId="77777777" w:rsidR="00E60163" w:rsidRPr="00F7759A" w:rsidRDefault="00E60163" w:rsidP="00536463">
            <w:r w:rsidRPr="00F7759A">
              <w:t>Range: Enumeration</w:t>
            </w:r>
          </w:p>
        </w:tc>
        <w:tc>
          <w:tcPr>
            <w:tcW w:w="5227" w:type="dxa"/>
            <w:vMerge/>
            <w:shd w:val="clear" w:color="auto" w:fill="auto"/>
            <w:tcMar>
              <w:top w:w="0" w:type="dxa"/>
              <w:left w:w="115" w:type="dxa"/>
              <w:bottom w:w="0" w:type="dxa"/>
              <w:right w:w="115" w:type="dxa"/>
            </w:tcMar>
          </w:tcPr>
          <w:p w14:paraId="29D0C6DC" w14:textId="77777777" w:rsidR="00E60163" w:rsidRPr="00F7759A" w:rsidRDefault="00E60163" w:rsidP="00536463"/>
        </w:tc>
      </w:tr>
      <w:tr w:rsidR="00E60163" w:rsidRPr="00F7759A" w14:paraId="3F8B56A0" w14:textId="77777777" w:rsidTr="007245DD">
        <w:trPr>
          <w:cantSplit/>
          <w:jc w:val="center"/>
        </w:trPr>
        <w:tc>
          <w:tcPr>
            <w:tcW w:w="2077" w:type="dxa"/>
            <w:vMerge/>
            <w:shd w:val="clear" w:color="auto" w:fill="auto"/>
            <w:tcMar>
              <w:top w:w="0" w:type="dxa"/>
              <w:left w:w="115" w:type="dxa"/>
              <w:bottom w:w="0" w:type="dxa"/>
              <w:right w:w="115" w:type="dxa"/>
            </w:tcMar>
          </w:tcPr>
          <w:p w14:paraId="75BE123D"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17CE9B09" w14:textId="77777777" w:rsidR="00E60163" w:rsidRPr="00F7759A" w:rsidRDefault="00E60163" w:rsidP="00536463"/>
        </w:tc>
        <w:tc>
          <w:tcPr>
            <w:tcW w:w="1890" w:type="dxa"/>
          </w:tcPr>
          <w:p w14:paraId="6C1E58E5" w14:textId="77777777" w:rsidR="00DD0EAB" w:rsidRPr="00F7759A" w:rsidRDefault="00E60163">
            <w:pPr>
              <w:jc w:val="center"/>
            </w:pPr>
            <w:r w:rsidRPr="00F7759A">
              <w:t>Enumeration</w:t>
            </w:r>
          </w:p>
        </w:tc>
        <w:tc>
          <w:tcPr>
            <w:tcW w:w="3240" w:type="dxa"/>
          </w:tcPr>
          <w:p w14:paraId="634544F9" w14:textId="77777777" w:rsidR="00DD0EAB" w:rsidRPr="00F7759A" w:rsidRDefault="00E60163">
            <w:pPr>
              <w:jc w:val="center"/>
            </w:pPr>
            <w:r w:rsidRPr="00F7759A">
              <w:t>Description</w:t>
            </w:r>
          </w:p>
        </w:tc>
        <w:tc>
          <w:tcPr>
            <w:tcW w:w="5227" w:type="dxa"/>
            <w:vMerge/>
            <w:shd w:val="clear" w:color="auto" w:fill="auto"/>
            <w:tcMar>
              <w:top w:w="0" w:type="dxa"/>
              <w:left w:w="115" w:type="dxa"/>
              <w:bottom w:w="0" w:type="dxa"/>
              <w:right w:w="115" w:type="dxa"/>
            </w:tcMar>
          </w:tcPr>
          <w:p w14:paraId="7373E0FE" w14:textId="77777777" w:rsidR="00E60163" w:rsidRPr="00F7759A" w:rsidRDefault="00E60163" w:rsidP="00536463"/>
        </w:tc>
      </w:tr>
      <w:tr w:rsidR="00E60163" w:rsidRPr="00F7759A" w14:paraId="050BB4C3" w14:textId="77777777" w:rsidTr="007245DD">
        <w:trPr>
          <w:cantSplit/>
          <w:jc w:val="center"/>
        </w:trPr>
        <w:tc>
          <w:tcPr>
            <w:tcW w:w="2077" w:type="dxa"/>
            <w:vMerge/>
            <w:shd w:val="clear" w:color="auto" w:fill="auto"/>
            <w:tcMar>
              <w:top w:w="0" w:type="dxa"/>
              <w:left w:w="115" w:type="dxa"/>
              <w:bottom w:w="0" w:type="dxa"/>
              <w:right w:w="115" w:type="dxa"/>
            </w:tcMar>
          </w:tcPr>
          <w:p w14:paraId="5F8716C2"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5C80FA20" w14:textId="77777777" w:rsidR="00E60163" w:rsidRPr="00F7759A" w:rsidRDefault="00E60163" w:rsidP="00536463"/>
        </w:tc>
        <w:tc>
          <w:tcPr>
            <w:tcW w:w="1890" w:type="dxa"/>
          </w:tcPr>
          <w:p w14:paraId="5B087BCF" w14:textId="77777777" w:rsidR="00E60163" w:rsidRPr="00F7759A" w:rsidRDefault="00E60163" w:rsidP="00536463">
            <w:r w:rsidRPr="00F7759A">
              <w:t>L</w:t>
            </w:r>
          </w:p>
        </w:tc>
        <w:tc>
          <w:tcPr>
            <w:tcW w:w="3240" w:type="dxa"/>
          </w:tcPr>
          <w:p w14:paraId="6F829A66" w14:textId="77777777" w:rsidR="00E60163" w:rsidRPr="00F7759A" w:rsidRDefault="00E60163" w:rsidP="00536463">
            <w:r w:rsidRPr="00F7759A">
              <w:t>Leads word</w:t>
            </w:r>
          </w:p>
        </w:tc>
        <w:tc>
          <w:tcPr>
            <w:tcW w:w="5227" w:type="dxa"/>
            <w:vMerge/>
            <w:shd w:val="clear" w:color="auto" w:fill="auto"/>
            <w:tcMar>
              <w:top w:w="0" w:type="dxa"/>
              <w:left w:w="115" w:type="dxa"/>
              <w:bottom w:w="0" w:type="dxa"/>
              <w:right w:w="115" w:type="dxa"/>
            </w:tcMar>
          </w:tcPr>
          <w:p w14:paraId="006A31F8" w14:textId="77777777" w:rsidR="00E60163" w:rsidRPr="00F7759A" w:rsidRDefault="00E60163" w:rsidP="00536463"/>
        </w:tc>
      </w:tr>
      <w:tr w:rsidR="00E60163" w:rsidRPr="00F7759A" w14:paraId="0DD79C17" w14:textId="77777777" w:rsidTr="007245DD">
        <w:trPr>
          <w:cantSplit/>
          <w:jc w:val="center"/>
        </w:trPr>
        <w:tc>
          <w:tcPr>
            <w:tcW w:w="2077" w:type="dxa"/>
            <w:vMerge/>
            <w:shd w:val="clear" w:color="auto" w:fill="auto"/>
            <w:tcMar>
              <w:top w:w="0" w:type="dxa"/>
              <w:left w:w="115" w:type="dxa"/>
              <w:bottom w:w="0" w:type="dxa"/>
              <w:right w:w="115" w:type="dxa"/>
            </w:tcMar>
          </w:tcPr>
          <w:p w14:paraId="2D226320" w14:textId="77777777" w:rsidR="00E60163" w:rsidRPr="00F7759A" w:rsidRDefault="00E60163" w:rsidP="00536463"/>
        </w:tc>
        <w:tc>
          <w:tcPr>
            <w:tcW w:w="1980" w:type="dxa"/>
            <w:vMerge/>
            <w:shd w:val="clear" w:color="auto" w:fill="auto"/>
            <w:tcMar>
              <w:top w:w="0" w:type="dxa"/>
              <w:left w:w="115" w:type="dxa"/>
              <w:bottom w:w="0" w:type="dxa"/>
              <w:right w:w="115" w:type="dxa"/>
            </w:tcMar>
          </w:tcPr>
          <w:p w14:paraId="1B419023" w14:textId="77777777" w:rsidR="00E60163" w:rsidRPr="00F7759A" w:rsidRDefault="00E60163" w:rsidP="00536463"/>
        </w:tc>
        <w:tc>
          <w:tcPr>
            <w:tcW w:w="1890" w:type="dxa"/>
          </w:tcPr>
          <w:p w14:paraId="3D434A2C" w14:textId="77777777" w:rsidR="00E60163" w:rsidRPr="00F7759A" w:rsidRDefault="00E60163" w:rsidP="00536463">
            <w:r w:rsidRPr="00F7759A">
              <w:t>T</w:t>
            </w:r>
          </w:p>
        </w:tc>
        <w:tc>
          <w:tcPr>
            <w:tcW w:w="3240" w:type="dxa"/>
          </w:tcPr>
          <w:p w14:paraId="598145B3" w14:textId="77777777" w:rsidR="00E60163" w:rsidRPr="00F7759A" w:rsidRDefault="00E60163" w:rsidP="00536463">
            <w:r w:rsidRPr="00F7759A">
              <w:t>Trails word</w:t>
            </w:r>
          </w:p>
        </w:tc>
        <w:tc>
          <w:tcPr>
            <w:tcW w:w="5227" w:type="dxa"/>
            <w:vMerge/>
            <w:shd w:val="clear" w:color="auto" w:fill="auto"/>
            <w:tcMar>
              <w:top w:w="0" w:type="dxa"/>
              <w:left w:w="115" w:type="dxa"/>
              <w:bottom w:w="0" w:type="dxa"/>
              <w:right w:w="115" w:type="dxa"/>
            </w:tcMar>
          </w:tcPr>
          <w:p w14:paraId="4F5BBFBD" w14:textId="77777777" w:rsidR="00E60163" w:rsidRPr="00F7759A" w:rsidRDefault="00E60163" w:rsidP="00536463"/>
        </w:tc>
      </w:tr>
      <w:tr w:rsidR="000E5761" w:rsidRPr="00F7759A" w14:paraId="0769B6DE" w14:textId="77777777" w:rsidTr="007245DD">
        <w:trPr>
          <w:cantSplit/>
          <w:jc w:val="center"/>
        </w:trPr>
        <w:tc>
          <w:tcPr>
            <w:tcW w:w="2077" w:type="dxa"/>
            <w:vMerge w:val="restart"/>
            <w:shd w:val="clear" w:color="auto" w:fill="auto"/>
            <w:tcMar>
              <w:top w:w="0" w:type="dxa"/>
              <w:left w:w="115" w:type="dxa"/>
              <w:bottom w:w="0" w:type="dxa"/>
              <w:right w:w="115" w:type="dxa"/>
            </w:tcMar>
          </w:tcPr>
          <w:p w14:paraId="238BDD72" w14:textId="77777777" w:rsidR="000E5761" w:rsidRPr="00F7759A" w:rsidRDefault="000E5761" w:rsidP="00536463">
            <w:r w:rsidRPr="00F7759A">
              <w:t>BIT MASK</w:t>
            </w:r>
          </w:p>
        </w:tc>
        <w:tc>
          <w:tcPr>
            <w:tcW w:w="1980" w:type="dxa"/>
            <w:vMerge w:val="restart"/>
            <w:shd w:val="clear" w:color="auto" w:fill="auto"/>
            <w:tcMar>
              <w:top w:w="0" w:type="dxa"/>
              <w:left w:w="115" w:type="dxa"/>
              <w:bottom w:w="0" w:type="dxa"/>
              <w:right w:w="115" w:type="dxa"/>
            </w:tcMar>
          </w:tcPr>
          <w:p w14:paraId="47BB3601" w14:textId="77777777" w:rsidR="000E5761" w:rsidRPr="00F7759A" w:rsidRDefault="000E5761" w:rsidP="00536463">
            <w:r w:rsidRPr="00F7759A">
              <w:t>B-x\U2M-i</w:t>
            </w:r>
          </w:p>
        </w:tc>
        <w:tc>
          <w:tcPr>
            <w:tcW w:w="5130" w:type="dxa"/>
            <w:gridSpan w:val="2"/>
          </w:tcPr>
          <w:p w14:paraId="7413AB29" w14:textId="21CBBCE9" w:rsidR="000E5761" w:rsidRPr="00F7759A" w:rsidRDefault="00596B00" w:rsidP="00FD1336">
            <w:r>
              <w:t>Allowed when:</w:t>
            </w:r>
            <w:r w:rsidR="000E5761" w:rsidRPr="00F7759A">
              <w:t xml:space="preserve"> B-x\UMN2-i is specified</w:t>
            </w:r>
          </w:p>
        </w:tc>
        <w:tc>
          <w:tcPr>
            <w:tcW w:w="5227" w:type="dxa"/>
            <w:vMerge w:val="restart"/>
            <w:shd w:val="clear" w:color="auto" w:fill="auto"/>
            <w:tcMar>
              <w:top w:w="0" w:type="dxa"/>
              <w:left w:w="115" w:type="dxa"/>
              <w:bottom w:w="0" w:type="dxa"/>
              <w:right w:w="115" w:type="dxa"/>
            </w:tcMar>
          </w:tcPr>
          <w:p w14:paraId="319A4C31" w14:textId="1BA685DD" w:rsidR="000E5761" w:rsidRPr="00F7759A" w:rsidRDefault="000E5761" w:rsidP="00E9643B">
            <w:r w:rsidRPr="00F7759A">
              <w:t>Binary string of 1s and 0s to identify the bit locations that are assigned to this measurement in the word identified above</w:t>
            </w:r>
            <w:r w:rsidR="00CB15C7">
              <w:t xml:space="preserve">. </w:t>
            </w:r>
            <w:r w:rsidRPr="00F7759A">
              <w:t xml:space="preserve">If the full word is used for this measurement, enter </w:t>
            </w:r>
            <w:r w:rsidR="00F7759A" w:rsidRPr="00F7759A">
              <w:t>“</w:t>
            </w:r>
            <w:r w:rsidRPr="00F7759A">
              <w:t>FW</w:t>
            </w:r>
            <w:r w:rsidR="00F7759A" w:rsidRPr="00F7759A">
              <w:t>”</w:t>
            </w:r>
            <w:r w:rsidR="00CB15C7">
              <w:t xml:space="preserve">. </w:t>
            </w:r>
            <w:r w:rsidRPr="00F7759A">
              <w:t xml:space="preserve">Left-most bit corresponds to the </w:t>
            </w:r>
            <w:r w:rsidR="00E77DB9">
              <w:t>msb</w:t>
            </w:r>
            <w:r w:rsidR="00CB15C7">
              <w:t xml:space="preserve">. </w:t>
            </w:r>
          </w:p>
        </w:tc>
      </w:tr>
      <w:tr w:rsidR="006501BC" w:rsidRPr="00F7759A" w14:paraId="4BA59C09" w14:textId="77777777" w:rsidTr="007245DD">
        <w:trPr>
          <w:cantSplit/>
          <w:jc w:val="center"/>
        </w:trPr>
        <w:tc>
          <w:tcPr>
            <w:tcW w:w="2077" w:type="dxa"/>
            <w:vMerge/>
            <w:shd w:val="clear" w:color="auto" w:fill="auto"/>
            <w:tcMar>
              <w:top w:w="0" w:type="dxa"/>
              <w:left w:w="115" w:type="dxa"/>
              <w:bottom w:w="0" w:type="dxa"/>
              <w:right w:w="115" w:type="dxa"/>
            </w:tcMar>
          </w:tcPr>
          <w:p w14:paraId="7D990590" w14:textId="77777777" w:rsidR="00FE64B7" w:rsidRPr="00F7759A" w:rsidRDefault="00FE64B7" w:rsidP="00536463"/>
        </w:tc>
        <w:tc>
          <w:tcPr>
            <w:tcW w:w="1980" w:type="dxa"/>
            <w:vMerge/>
            <w:shd w:val="clear" w:color="auto" w:fill="auto"/>
            <w:tcMar>
              <w:top w:w="0" w:type="dxa"/>
              <w:left w:w="115" w:type="dxa"/>
              <w:bottom w:w="0" w:type="dxa"/>
              <w:right w:w="115" w:type="dxa"/>
            </w:tcMar>
          </w:tcPr>
          <w:p w14:paraId="727757E0" w14:textId="77777777" w:rsidR="00FE64B7" w:rsidRPr="00F7759A" w:rsidRDefault="00FE64B7" w:rsidP="00536463"/>
        </w:tc>
        <w:tc>
          <w:tcPr>
            <w:tcW w:w="5130" w:type="dxa"/>
            <w:gridSpan w:val="2"/>
          </w:tcPr>
          <w:p w14:paraId="6773223C" w14:textId="77777777" w:rsidR="00FE64B7" w:rsidRPr="00F7759A" w:rsidRDefault="00FE64B7" w:rsidP="00FD1336">
            <w:r w:rsidRPr="00F7759A">
              <w:t>Range: Binary or</w:t>
            </w:r>
            <w:r w:rsidR="00F7759A" w:rsidRPr="00F7759A">
              <w:t xml:space="preserve"> “</w:t>
            </w:r>
            <w:r w:rsidRPr="00F7759A">
              <w:t>FW</w:t>
            </w:r>
            <w:r w:rsidR="00F7759A" w:rsidRPr="00F7759A">
              <w:t>”</w:t>
            </w:r>
          </w:p>
        </w:tc>
        <w:tc>
          <w:tcPr>
            <w:tcW w:w="5227" w:type="dxa"/>
            <w:vMerge/>
            <w:shd w:val="clear" w:color="auto" w:fill="auto"/>
            <w:tcMar>
              <w:top w:w="0" w:type="dxa"/>
              <w:left w:w="115" w:type="dxa"/>
              <w:bottom w:w="0" w:type="dxa"/>
              <w:right w:w="115" w:type="dxa"/>
            </w:tcMar>
          </w:tcPr>
          <w:p w14:paraId="46F54D5C" w14:textId="77777777" w:rsidR="00FE64B7" w:rsidRPr="00F7759A" w:rsidRDefault="00FE64B7" w:rsidP="00E9643B"/>
        </w:tc>
      </w:tr>
      <w:tr w:rsidR="006501BC" w:rsidRPr="00F7759A" w14:paraId="63C60A50" w14:textId="77777777" w:rsidTr="005875F4">
        <w:trPr>
          <w:cantSplit/>
          <w:jc w:val="center"/>
        </w:trPr>
        <w:tc>
          <w:tcPr>
            <w:tcW w:w="2077" w:type="dxa"/>
            <w:vMerge/>
            <w:tcBorders>
              <w:bottom w:val="single" w:sz="4" w:space="0" w:color="auto"/>
            </w:tcBorders>
            <w:shd w:val="clear" w:color="auto" w:fill="auto"/>
            <w:tcMar>
              <w:top w:w="0" w:type="dxa"/>
              <w:left w:w="115" w:type="dxa"/>
              <w:bottom w:w="0" w:type="dxa"/>
              <w:right w:w="115" w:type="dxa"/>
            </w:tcMar>
          </w:tcPr>
          <w:p w14:paraId="2B5FE867" w14:textId="77777777" w:rsidR="00FE64B7" w:rsidRPr="00F7759A" w:rsidRDefault="00FE64B7" w:rsidP="00536463"/>
        </w:tc>
        <w:tc>
          <w:tcPr>
            <w:tcW w:w="1980" w:type="dxa"/>
            <w:vMerge/>
            <w:tcBorders>
              <w:bottom w:val="single" w:sz="4" w:space="0" w:color="auto"/>
            </w:tcBorders>
            <w:shd w:val="clear" w:color="auto" w:fill="auto"/>
            <w:tcMar>
              <w:top w:w="0" w:type="dxa"/>
              <w:left w:w="115" w:type="dxa"/>
              <w:bottom w:w="0" w:type="dxa"/>
              <w:right w:w="115" w:type="dxa"/>
            </w:tcMar>
          </w:tcPr>
          <w:p w14:paraId="196376CF" w14:textId="77777777" w:rsidR="00FE64B7" w:rsidRPr="00F7759A" w:rsidRDefault="00FE64B7" w:rsidP="00536463"/>
        </w:tc>
        <w:tc>
          <w:tcPr>
            <w:tcW w:w="5130" w:type="dxa"/>
            <w:gridSpan w:val="2"/>
          </w:tcPr>
          <w:p w14:paraId="17D1B04E" w14:textId="77777777" w:rsidR="00FE64B7" w:rsidRPr="00F7759A" w:rsidRDefault="00FE64B7" w:rsidP="00FD1336">
            <w:r w:rsidRPr="00F7759A">
              <w:t>Default: FW</w:t>
            </w:r>
          </w:p>
        </w:tc>
        <w:tc>
          <w:tcPr>
            <w:tcW w:w="5227" w:type="dxa"/>
            <w:vMerge/>
            <w:shd w:val="clear" w:color="auto" w:fill="auto"/>
            <w:tcMar>
              <w:top w:w="0" w:type="dxa"/>
              <w:left w:w="115" w:type="dxa"/>
              <w:bottom w:w="0" w:type="dxa"/>
              <w:right w:w="115" w:type="dxa"/>
            </w:tcMar>
          </w:tcPr>
          <w:p w14:paraId="6265504A" w14:textId="77777777" w:rsidR="00FE64B7" w:rsidRPr="00F7759A" w:rsidRDefault="00FE64B7" w:rsidP="00E9643B"/>
        </w:tc>
      </w:tr>
      <w:tr w:rsidR="00E60163" w:rsidRPr="00F7759A" w14:paraId="4E11F04C" w14:textId="77777777" w:rsidTr="005875F4">
        <w:trPr>
          <w:cantSplit/>
          <w:jc w:val="center"/>
        </w:trPr>
        <w:tc>
          <w:tcPr>
            <w:tcW w:w="2077"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3F867A53" w14:textId="77777777" w:rsidR="00E60163" w:rsidRPr="00F7759A" w:rsidRDefault="00E60163" w:rsidP="00536463">
            <w:r w:rsidRPr="00F7759A">
              <w:t>TRANSFER ORDER</w:t>
            </w:r>
          </w:p>
        </w:tc>
        <w:tc>
          <w:tcPr>
            <w:tcW w:w="1980"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250FA522" w14:textId="77777777" w:rsidR="00E60163" w:rsidRPr="00F7759A" w:rsidRDefault="00E60163" w:rsidP="00536463">
            <w:r w:rsidRPr="00F7759A">
              <w:t>B-x\U2T-i</w:t>
            </w:r>
          </w:p>
        </w:tc>
        <w:tc>
          <w:tcPr>
            <w:tcW w:w="5130" w:type="dxa"/>
            <w:gridSpan w:val="2"/>
          </w:tcPr>
          <w:p w14:paraId="643EE12A" w14:textId="486B6F95" w:rsidR="00E60163" w:rsidRPr="00F7759A" w:rsidRDefault="00596B00" w:rsidP="00241342">
            <w:r>
              <w:t>Allowed when:</w:t>
            </w:r>
            <w:r w:rsidR="00E60163" w:rsidRPr="00F7759A">
              <w:t xml:space="preserve"> B-x\UMN2-i is specified</w:t>
            </w:r>
          </w:p>
        </w:tc>
        <w:tc>
          <w:tcPr>
            <w:tcW w:w="5227" w:type="dxa"/>
            <w:vMerge w:val="restart"/>
            <w:shd w:val="clear" w:color="auto" w:fill="auto"/>
            <w:tcMar>
              <w:top w:w="0" w:type="dxa"/>
              <w:left w:w="115" w:type="dxa"/>
              <w:bottom w:w="0" w:type="dxa"/>
              <w:right w:w="115" w:type="dxa"/>
            </w:tcMar>
          </w:tcPr>
          <w:p w14:paraId="5B5103F7" w14:textId="2C33FCF1" w:rsidR="00E60163" w:rsidRPr="00F7759A" w:rsidRDefault="00C3449E" w:rsidP="00E65FBE">
            <w:r w:rsidRPr="00F7759A">
              <w:t>Transfer Order bit location</w:t>
            </w:r>
            <w:r w:rsidR="00CB15C7">
              <w:t xml:space="preserve">. </w:t>
            </w:r>
          </w:p>
        </w:tc>
      </w:tr>
      <w:tr w:rsidR="00E60163" w:rsidRPr="00F7759A" w14:paraId="020DB281" w14:textId="77777777" w:rsidTr="005875F4">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213C7E16" w14:textId="77777777" w:rsidR="00E60163" w:rsidRPr="00F7759A" w:rsidRDefault="00E60163"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28BDC9BE" w14:textId="77777777" w:rsidR="00E60163" w:rsidRPr="00F7759A" w:rsidRDefault="00E60163" w:rsidP="00536463"/>
        </w:tc>
        <w:tc>
          <w:tcPr>
            <w:tcW w:w="5130" w:type="dxa"/>
            <w:gridSpan w:val="2"/>
          </w:tcPr>
          <w:p w14:paraId="13F136E6" w14:textId="77777777" w:rsidR="00E60163" w:rsidRPr="00F7759A" w:rsidRDefault="00E60163" w:rsidP="00241342">
            <w:r w:rsidRPr="00F7759A">
              <w:t>Range: Enumeration</w:t>
            </w:r>
          </w:p>
        </w:tc>
        <w:tc>
          <w:tcPr>
            <w:tcW w:w="5227" w:type="dxa"/>
            <w:vMerge/>
            <w:shd w:val="clear" w:color="auto" w:fill="auto"/>
            <w:tcMar>
              <w:top w:w="0" w:type="dxa"/>
              <w:left w:w="115" w:type="dxa"/>
              <w:bottom w:w="0" w:type="dxa"/>
              <w:right w:w="115" w:type="dxa"/>
            </w:tcMar>
          </w:tcPr>
          <w:p w14:paraId="27D3C3DD" w14:textId="77777777" w:rsidR="00E60163" w:rsidRPr="00F7759A" w:rsidRDefault="00E60163" w:rsidP="00E9643B"/>
        </w:tc>
      </w:tr>
      <w:tr w:rsidR="00E60163" w:rsidRPr="00F7759A" w14:paraId="7EA3B5B0" w14:textId="77777777" w:rsidTr="005875F4">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6285C1B3" w14:textId="77777777" w:rsidR="00E60163" w:rsidRPr="00F7759A" w:rsidRDefault="00E60163"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4064CAC5" w14:textId="77777777" w:rsidR="00E60163" w:rsidRPr="00F7759A" w:rsidRDefault="00E60163" w:rsidP="00536463"/>
        </w:tc>
        <w:tc>
          <w:tcPr>
            <w:tcW w:w="1890" w:type="dxa"/>
          </w:tcPr>
          <w:p w14:paraId="75C3B0C5" w14:textId="77777777" w:rsidR="00DD0EAB" w:rsidRPr="00F7759A" w:rsidRDefault="00E60163">
            <w:pPr>
              <w:jc w:val="center"/>
            </w:pPr>
            <w:r w:rsidRPr="00F7759A">
              <w:t>Enumeration</w:t>
            </w:r>
          </w:p>
        </w:tc>
        <w:tc>
          <w:tcPr>
            <w:tcW w:w="3240" w:type="dxa"/>
          </w:tcPr>
          <w:p w14:paraId="6F616129" w14:textId="77777777" w:rsidR="00DD0EAB" w:rsidRPr="00F7759A" w:rsidRDefault="00E60163">
            <w:pPr>
              <w:jc w:val="center"/>
            </w:pPr>
            <w:r w:rsidRPr="00F7759A">
              <w:t>Description</w:t>
            </w:r>
          </w:p>
        </w:tc>
        <w:tc>
          <w:tcPr>
            <w:tcW w:w="5227" w:type="dxa"/>
            <w:vMerge/>
            <w:shd w:val="clear" w:color="auto" w:fill="auto"/>
            <w:tcMar>
              <w:top w:w="0" w:type="dxa"/>
              <w:left w:w="115" w:type="dxa"/>
              <w:bottom w:w="0" w:type="dxa"/>
              <w:right w:w="115" w:type="dxa"/>
            </w:tcMar>
          </w:tcPr>
          <w:p w14:paraId="05D95BCF" w14:textId="77777777" w:rsidR="00E60163" w:rsidRPr="00F7759A" w:rsidRDefault="00E60163" w:rsidP="00E9643B"/>
        </w:tc>
      </w:tr>
      <w:tr w:rsidR="00E60163" w:rsidRPr="00F7759A" w14:paraId="5EBCA1CF" w14:textId="77777777" w:rsidTr="005875F4">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697E288E" w14:textId="77777777" w:rsidR="00E60163" w:rsidRPr="00F7759A" w:rsidRDefault="00E60163"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27E6C719" w14:textId="77777777" w:rsidR="00E60163" w:rsidRPr="00F7759A" w:rsidRDefault="00E60163" w:rsidP="00536463"/>
        </w:tc>
        <w:tc>
          <w:tcPr>
            <w:tcW w:w="1890" w:type="dxa"/>
          </w:tcPr>
          <w:p w14:paraId="5B70D90E" w14:textId="77777777" w:rsidR="00E60163" w:rsidRPr="00F7759A" w:rsidRDefault="00E60163" w:rsidP="00241342">
            <w:r w:rsidRPr="00F7759A">
              <w:t>MSB</w:t>
            </w:r>
          </w:p>
        </w:tc>
        <w:tc>
          <w:tcPr>
            <w:tcW w:w="3240" w:type="dxa"/>
          </w:tcPr>
          <w:p w14:paraId="1343D929" w14:textId="7260E311" w:rsidR="00E60163" w:rsidRPr="00F7759A" w:rsidRDefault="00E77DB9" w:rsidP="00241342">
            <w:r>
              <w:t>msb</w:t>
            </w:r>
            <w:r w:rsidR="00B77BC7" w:rsidRPr="00F7759A">
              <w:t xml:space="preserve"> first</w:t>
            </w:r>
          </w:p>
        </w:tc>
        <w:tc>
          <w:tcPr>
            <w:tcW w:w="5227" w:type="dxa"/>
            <w:vMerge/>
            <w:shd w:val="clear" w:color="auto" w:fill="auto"/>
            <w:tcMar>
              <w:top w:w="0" w:type="dxa"/>
              <w:left w:w="115" w:type="dxa"/>
              <w:bottom w:w="0" w:type="dxa"/>
              <w:right w:w="115" w:type="dxa"/>
            </w:tcMar>
          </w:tcPr>
          <w:p w14:paraId="2CEEC307" w14:textId="77777777" w:rsidR="00E60163" w:rsidRPr="00F7759A" w:rsidRDefault="00E60163" w:rsidP="00E9643B"/>
        </w:tc>
      </w:tr>
      <w:tr w:rsidR="00E60163" w:rsidRPr="00F7759A" w14:paraId="5436EE20" w14:textId="77777777" w:rsidTr="005875F4">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059859DF" w14:textId="77777777" w:rsidR="00E60163" w:rsidRPr="00F7759A" w:rsidRDefault="00E60163"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40BC610E" w14:textId="77777777" w:rsidR="00E60163" w:rsidRPr="00F7759A" w:rsidRDefault="00E60163" w:rsidP="00536463"/>
        </w:tc>
        <w:tc>
          <w:tcPr>
            <w:tcW w:w="1890" w:type="dxa"/>
          </w:tcPr>
          <w:p w14:paraId="15E433E6" w14:textId="77777777" w:rsidR="00E60163" w:rsidRPr="00F7759A" w:rsidRDefault="00E60163" w:rsidP="00241342">
            <w:r w:rsidRPr="00F7759A">
              <w:t>LSB</w:t>
            </w:r>
          </w:p>
        </w:tc>
        <w:tc>
          <w:tcPr>
            <w:tcW w:w="3240" w:type="dxa"/>
          </w:tcPr>
          <w:p w14:paraId="6EA7C1EA" w14:textId="6790626E" w:rsidR="00E60163" w:rsidRPr="00F7759A" w:rsidRDefault="00E77DB9" w:rsidP="00241342">
            <w:r>
              <w:t>lsb</w:t>
            </w:r>
            <w:r w:rsidR="00B77BC7" w:rsidRPr="00F7759A">
              <w:t xml:space="preserve"> first</w:t>
            </w:r>
          </w:p>
        </w:tc>
        <w:tc>
          <w:tcPr>
            <w:tcW w:w="5227" w:type="dxa"/>
            <w:vMerge/>
            <w:shd w:val="clear" w:color="auto" w:fill="auto"/>
            <w:tcMar>
              <w:top w:w="0" w:type="dxa"/>
              <w:left w:w="115" w:type="dxa"/>
              <w:bottom w:w="0" w:type="dxa"/>
              <w:right w:w="115" w:type="dxa"/>
            </w:tcMar>
          </w:tcPr>
          <w:p w14:paraId="34C71329" w14:textId="77777777" w:rsidR="00E60163" w:rsidRPr="00F7759A" w:rsidRDefault="00E60163" w:rsidP="00E9643B"/>
        </w:tc>
      </w:tr>
      <w:tr w:rsidR="00E60163" w:rsidRPr="00F7759A" w14:paraId="039B28C7" w14:textId="77777777" w:rsidTr="005875F4">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5A5A207C" w14:textId="77777777" w:rsidR="00E60163" w:rsidRPr="00F7759A" w:rsidRDefault="00E60163"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4E9D0D3D" w14:textId="77777777" w:rsidR="00E60163" w:rsidRPr="00F7759A" w:rsidRDefault="00E60163" w:rsidP="00536463"/>
        </w:tc>
        <w:tc>
          <w:tcPr>
            <w:tcW w:w="1890" w:type="dxa"/>
          </w:tcPr>
          <w:p w14:paraId="7A11AEFB" w14:textId="77777777" w:rsidR="00E60163" w:rsidRPr="00F7759A" w:rsidRDefault="00E60163" w:rsidP="00241342">
            <w:r w:rsidRPr="00F7759A">
              <w:t>DEF</w:t>
            </w:r>
          </w:p>
        </w:tc>
        <w:tc>
          <w:tcPr>
            <w:tcW w:w="3240" w:type="dxa"/>
          </w:tcPr>
          <w:p w14:paraId="1372BA83" w14:textId="77777777" w:rsidR="00E60163" w:rsidRPr="00F7759A" w:rsidRDefault="00DD4F72" w:rsidP="00241342">
            <w:r w:rsidRPr="00DD4F72">
              <w:t>Default as specified in WORD TRANSFER ORDER (P-d\F2)</w:t>
            </w:r>
          </w:p>
        </w:tc>
        <w:tc>
          <w:tcPr>
            <w:tcW w:w="5227" w:type="dxa"/>
            <w:vMerge/>
            <w:shd w:val="clear" w:color="auto" w:fill="auto"/>
            <w:tcMar>
              <w:top w:w="0" w:type="dxa"/>
              <w:left w:w="115" w:type="dxa"/>
              <w:bottom w:w="0" w:type="dxa"/>
              <w:right w:w="115" w:type="dxa"/>
            </w:tcMar>
          </w:tcPr>
          <w:p w14:paraId="3369F9A6" w14:textId="77777777" w:rsidR="00E60163" w:rsidRPr="00F7759A" w:rsidRDefault="00E60163" w:rsidP="00E9643B"/>
        </w:tc>
      </w:tr>
      <w:tr w:rsidR="00E60163" w:rsidRPr="00F7759A" w14:paraId="10D78F37" w14:textId="77777777" w:rsidTr="005875F4">
        <w:trPr>
          <w:cantSplit/>
          <w:jc w:val="center"/>
        </w:trPr>
        <w:tc>
          <w:tcPr>
            <w:tcW w:w="2077" w:type="dxa"/>
            <w:vMerge/>
            <w:tcBorders>
              <w:top w:val="single" w:sz="4" w:space="0" w:color="auto"/>
              <w:bottom w:val="single" w:sz="4" w:space="0" w:color="auto"/>
            </w:tcBorders>
            <w:shd w:val="clear" w:color="auto" w:fill="auto"/>
            <w:tcMar>
              <w:top w:w="0" w:type="dxa"/>
              <w:left w:w="115" w:type="dxa"/>
              <w:bottom w:w="0" w:type="dxa"/>
              <w:right w:w="115" w:type="dxa"/>
            </w:tcMar>
          </w:tcPr>
          <w:p w14:paraId="72781B1A" w14:textId="77777777" w:rsidR="00E60163" w:rsidRPr="00F7759A" w:rsidRDefault="00E60163" w:rsidP="00536463"/>
        </w:tc>
        <w:tc>
          <w:tcPr>
            <w:tcW w:w="1980" w:type="dxa"/>
            <w:vMerge/>
            <w:tcBorders>
              <w:top w:val="single" w:sz="4" w:space="0" w:color="auto"/>
              <w:bottom w:val="single" w:sz="4" w:space="0" w:color="auto"/>
            </w:tcBorders>
            <w:shd w:val="clear" w:color="auto" w:fill="auto"/>
            <w:tcMar>
              <w:top w:w="0" w:type="dxa"/>
              <w:left w:w="115" w:type="dxa"/>
              <w:bottom w:w="0" w:type="dxa"/>
              <w:right w:w="115" w:type="dxa"/>
            </w:tcMar>
          </w:tcPr>
          <w:p w14:paraId="04B4B939" w14:textId="77777777" w:rsidR="00E60163" w:rsidRPr="00F7759A" w:rsidRDefault="00E60163" w:rsidP="00536463"/>
        </w:tc>
        <w:tc>
          <w:tcPr>
            <w:tcW w:w="5130" w:type="dxa"/>
            <w:gridSpan w:val="2"/>
          </w:tcPr>
          <w:p w14:paraId="24326E17" w14:textId="77777777" w:rsidR="00E60163" w:rsidRPr="00F7759A" w:rsidRDefault="00E60163" w:rsidP="00241342">
            <w:r w:rsidRPr="00F7759A">
              <w:t>Default: MSB</w:t>
            </w:r>
          </w:p>
        </w:tc>
        <w:tc>
          <w:tcPr>
            <w:tcW w:w="5227" w:type="dxa"/>
            <w:vMerge/>
            <w:shd w:val="clear" w:color="auto" w:fill="auto"/>
            <w:tcMar>
              <w:top w:w="0" w:type="dxa"/>
              <w:left w:w="115" w:type="dxa"/>
              <w:bottom w:w="0" w:type="dxa"/>
              <w:right w:w="115" w:type="dxa"/>
            </w:tcMar>
          </w:tcPr>
          <w:p w14:paraId="3DB62C8A" w14:textId="77777777" w:rsidR="00E60163" w:rsidRPr="00F7759A" w:rsidRDefault="00E60163" w:rsidP="00E9643B"/>
        </w:tc>
      </w:tr>
      <w:tr w:rsidR="00814E14" w:rsidRPr="00F7759A" w14:paraId="11F5327E" w14:textId="77777777" w:rsidTr="005875F4">
        <w:trPr>
          <w:cantSplit/>
          <w:jc w:val="center"/>
        </w:trPr>
        <w:tc>
          <w:tcPr>
            <w:tcW w:w="2077"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389DE5BB" w14:textId="77777777" w:rsidR="00814E14" w:rsidRPr="00F7759A" w:rsidRDefault="00814E14" w:rsidP="00536463">
            <w:r w:rsidRPr="00F7759A">
              <w:t>USER-DEFINED WORD 3 MEASUREMENT</w:t>
            </w:r>
          </w:p>
        </w:tc>
        <w:tc>
          <w:tcPr>
            <w:tcW w:w="1980"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1C830BFB" w14:textId="77777777" w:rsidR="00814E14" w:rsidRPr="00F7759A" w:rsidRDefault="00814E14" w:rsidP="00536463">
            <w:r w:rsidRPr="00F7759A">
              <w:t>B-x\UMN3-i</w:t>
            </w:r>
          </w:p>
        </w:tc>
        <w:tc>
          <w:tcPr>
            <w:tcW w:w="5130" w:type="dxa"/>
            <w:gridSpan w:val="2"/>
          </w:tcPr>
          <w:p w14:paraId="6A6F55E0" w14:textId="2B73789B" w:rsidR="00814E14" w:rsidRPr="00F7759A" w:rsidRDefault="00596B00" w:rsidP="0022613A">
            <w:r>
              <w:t>Allowed when:</w:t>
            </w:r>
            <w:r w:rsidR="00814E14" w:rsidRPr="00F7759A">
              <w:t xml:space="preserve"> defining chapter 8 bus data and using content ID label 0100</w:t>
            </w:r>
          </w:p>
        </w:tc>
        <w:tc>
          <w:tcPr>
            <w:tcW w:w="5227" w:type="dxa"/>
            <w:vMerge w:val="restart"/>
            <w:shd w:val="clear" w:color="auto" w:fill="auto"/>
            <w:tcMar>
              <w:top w:w="0" w:type="dxa"/>
              <w:left w:w="115" w:type="dxa"/>
              <w:bottom w:w="0" w:type="dxa"/>
              <w:right w:w="115" w:type="dxa"/>
            </w:tcMar>
          </w:tcPr>
          <w:p w14:paraId="4C3E6D55" w14:textId="55591F74" w:rsidR="00814E14" w:rsidRPr="00F7759A" w:rsidRDefault="00814E14" w:rsidP="00E9643B">
            <w:r w:rsidRPr="00F7759A">
              <w:t xml:space="preserve">Specify the measurement name associated with the content ID label (bits 5-8) value of </w:t>
            </w:r>
            <w:r w:rsidR="00F7759A" w:rsidRPr="00F7759A">
              <w:t>“</w:t>
            </w:r>
            <w:r w:rsidRPr="00F7759A">
              <w:t>0100</w:t>
            </w:r>
            <w:r w:rsidR="00F7759A" w:rsidRPr="00F7759A">
              <w:t>”</w:t>
            </w:r>
            <w:r w:rsidRPr="00F7759A">
              <w:t xml:space="preserve"> (valid only for 1553, when response time is not used)</w:t>
            </w:r>
            <w:r w:rsidR="00CB15C7">
              <w:t xml:space="preserve">. </w:t>
            </w:r>
          </w:p>
        </w:tc>
      </w:tr>
      <w:tr w:rsidR="00814E14" w:rsidRPr="00F7759A" w14:paraId="2A3BEDE3" w14:textId="77777777" w:rsidTr="005875F4">
        <w:trPr>
          <w:cantSplit/>
          <w:jc w:val="center"/>
        </w:trPr>
        <w:tc>
          <w:tcPr>
            <w:tcW w:w="2077" w:type="dxa"/>
            <w:vMerge/>
            <w:tcBorders>
              <w:top w:val="single" w:sz="4" w:space="0" w:color="auto"/>
              <w:bottom w:val="single" w:sz="4" w:space="0" w:color="auto"/>
            </w:tcBorders>
            <w:shd w:val="clear" w:color="auto" w:fill="auto"/>
            <w:tcMar>
              <w:top w:w="0" w:type="dxa"/>
              <w:left w:w="115" w:type="dxa"/>
              <w:bottom w:w="0" w:type="dxa"/>
              <w:right w:w="115" w:type="dxa"/>
            </w:tcMar>
          </w:tcPr>
          <w:p w14:paraId="069ED2BC" w14:textId="77777777" w:rsidR="00814E14" w:rsidRPr="00F7759A" w:rsidRDefault="00814E14" w:rsidP="00536463"/>
        </w:tc>
        <w:tc>
          <w:tcPr>
            <w:tcW w:w="1980" w:type="dxa"/>
            <w:vMerge/>
            <w:tcBorders>
              <w:top w:val="single" w:sz="4" w:space="0" w:color="auto"/>
              <w:bottom w:val="single" w:sz="4" w:space="0" w:color="auto"/>
            </w:tcBorders>
            <w:shd w:val="clear" w:color="auto" w:fill="auto"/>
            <w:tcMar>
              <w:top w:w="0" w:type="dxa"/>
              <w:left w:w="115" w:type="dxa"/>
              <w:bottom w:w="0" w:type="dxa"/>
              <w:right w:w="115" w:type="dxa"/>
            </w:tcMar>
          </w:tcPr>
          <w:p w14:paraId="16072A4D" w14:textId="77777777" w:rsidR="00814E14" w:rsidRPr="00F7759A" w:rsidRDefault="00814E14" w:rsidP="00536463"/>
        </w:tc>
        <w:tc>
          <w:tcPr>
            <w:tcW w:w="5130" w:type="dxa"/>
            <w:gridSpan w:val="2"/>
          </w:tcPr>
          <w:p w14:paraId="2BEE81B3" w14:textId="77777777" w:rsidR="00814E14" w:rsidRPr="00F7759A" w:rsidRDefault="00814E14" w:rsidP="0022613A">
            <w:r w:rsidRPr="00F7759A">
              <w:t>Links to: C-d\DCN</w:t>
            </w:r>
          </w:p>
        </w:tc>
        <w:tc>
          <w:tcPr>
            <w:tcW w:w="5227" w:type="dxa"/>
            <w:vMerge/>
            <w:shd w:val="clear" w:color="auto" w:fill="auto"/>
            <w:tcMar>
              <w:top w:w="0" w:type="dxa"/>
              <w:left w:w="115" w:type="dxa"/>
              <w:bottom w:w="0" w:type="dxa"/>
              <w:right w:w="115" w:type="dxa"/>
            </w:tcMar>
          </w:tcPr>
          <w:p w14:paraId="77F26C91" w14:textId="77777777" w:rsidR="00814E14" w:rsidRPr="00F7759A" w:rsidRDefault="00814E14" w:rsidP="00E9643B"/>
        </w:tc>
      </w:tr>
      <w:tr w:rsidR="00814E14" w:rsidRPr="00F7759A" w14:paraId="04CC39E8" w14:textId="77777777" w:rsidTr="005875F4">
        <w:trPr>
          <w:cantSplit/>
          <w:jc w:val="center"/>
        </w:trPr>
        <w:tc>
          <w:tcPr>
            <w:tcW w:w="2077" w:type="dxa"/>
            <w:vMerge/>
            <w:tcBorders>
              <w:top w:val="single" w:sz="4" w:space="0" w:color="auto"/>
              <w:bottom w:val="single" w:sz="4" w:space="0" w:color="auto"/>
            </w:tcBorders>
            <w:shd w:val="clear" w:color="auto" w:fill="auto"/>
            <w:tcMar>
              <w:top w:w="0" w:type="dxa"/>
              <w:left w:w="115" w:type="dxa"/>
              <w:bottom w:w="0" w:type="dxa"/>
              <w:right w:w="115" w:type="dxa"/>
            </w:tcMar>
          </w:tcPr>
          <w:p w14:paraId="5821F701" w14:textId="77777777" w:rsidR="00814E14" w:rsidRPr="00F7759A" w:rsidRDefault="00814E14" w:rsidP="00536463"/>
        </w:tc>
        <w:tc>
          <w:tcPr>
            <w:tcW w:w="1980" w:type="dxa"/>
            <w:vMerge/>
            <w:tcBorders>
              <w:top w:val="single" w:sz="4" w:space="0" w:color="auto"/>
              <w:bottom w:val="single" w:sz="4" w:space="0" w:color="auto"/>
            </w:tcBorders>
            <w:shd w:val="clear" w:color="auto" w:fill="auto"/>
            <w:tcMar>
              <w:top w:w="0" w:type="dxa"/>
              <w:left w:w="115" w:type="dxa"/>
              <w:bottom w:w="0" w:type="dxa"/>
              <w:right w:w="115" w:type="dxa"/>
            </w:tcMar>
          </w:tcPr>
          <w:p w14:paraId="2A0DBD87" w14:textId="77777777" w:rsidR="00814E14" w:rsidRPr="00F7759A" w:rsidRDefault="00814E14" w:rsidP="00536463"/>
        </w:tc>
        <w:tc>
          <w:tcPr>
            <w:tcW w:w="5130" w:type="dxa"/>
            <w:gridSpan w:val="2"/>
          </w:tcPr>
          <w:p w14:paraId="6C2CA78D" w14:textId="77777777" w:rsidR="00814E14" w:rsidRPr="00F7759A" w:rsidRDefault="00814E14" w:rsidP="0022613A">
            <w:r w:rsidRPr="00F7759A">
              <w:t>Range: 32 characters</w:t>
            </w:r>
          </w:p>
        </w:tc>
        <w:tc>
          <w:tcPr>
            <w:tcW w:w="5227" w:type="dxa"/>
            <w:vMerge/>
            <w:shd w:val="clear" w:color="auto" w:fill="auto"/>
            <w:tcMar>
              <w:top w:w="0" w:type="dxa"/>
              <w:left w:w="115" w:type="dxa"/>
              <w:bottom w:w="0" w:type="dxa"/>
              <w:right w:w="115" w:type="dxa"/>
            </w:tcMar>
          </w:tcPr>
          <w:p w14:paraId="0824BF51" w14:textId="77777777" w:rsidR="00814E14" w:rsidRPr="00F7759A" w:rsidRDefault="00814E14" w:rsidP="00E9643B"/>
        </w:tc>
      </w:tr>
      <w:tr w:rsidR="00C3449E" w:rsidRPr="00F7759A" w14:paraId="4AF533DC" w14:textId="77777777" w:rsidTr="005875F4">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29D62497" w14:textId="77777777" w:rsidR="00C3449E" w:rsidRPr="00F7759A" w:rsidRDefault="00C3449E" w:rsidP="00536463">
            <w:r w:rsidRPr="00F7759A">
              <w:t>PARITY</w:t>
            </w:r>
          </w:p>
        </w:tc>
        <w:tc>
          <w:tcPr>
            <w:tcW w:w="1980" w:type="dxa"/>
            <w:vMerge w:val="restart"/>
            <w:tcBorders>
              <w:top w:val="single" w:sz="4" w:space="0" w:color="auto"/>
            </w:tcBorders>
            <w:shd w:val="clear" w:color="auto" w:fill="auto"/>
            <w:tcMar>
              <w:top w:w="0" w:type="dxa"/>
              <w:left w:w="115" w:type="dxa"/>
              <w:bottom w:w="0" w:type="dxa"/>
              <w:right w:w="115" w:type="dxa"/>
            </w:tcMar>
          </w:tcPr>
          <w:p w14:paraId="17468E3F" w14:textId="77777777" w:rsidR="00C3449E" w:rsidRPr="00F7759A" w:rsidRDefault="00C3449E" w:rsidP="00536463">
            <w:r w:rsidRPr="00F7759A">
              <w:t>B-x\U3P-i</w:t>
            </w:r>
          </w:p>
        </w:tc>
        <w:tc>
          <w:tcPr>
            <w:tcW w:w="5130" w:type="dxa"/>
            <w:gridSpan w:val="2"/>
          </w:tcPr>
          <w:p w14:paraId="08CBD51E" w14:textId="3713A33A" w:rsidR="00C3449E" w:rsidRPr="00F7759A" w:rsidRDefault="00596B00" w:rsidP="00536463">
            <w:r>
              <w:t>Allowed when:</w:t>
            </w:r>
            <w:r w:rsidR="00C3449E" w:rsidRPr="00F7759A">
              <w:t xml:space="preserve"> B-x\UMN3-i is specified</w:t>
            </w:r>
          </w:p>
        </w:tc>
        <w:tc>
          <w:tcPr>
            <w:tcW w:w="5227" w:type="dxa"/>
            <w:vMerge w:val="restart"/>
            <w:shd w:val="clear" w:color="auto" w:fill="auto"/>
            <w:tcMar>
              <w:top w:w="0" w:type="dxa"/>
              <w:left w:w="115" w:type="dxa"/>
              <w:bottom w:w="0" w:type="dxa"/>
              <w:right w:w="115" w:type="dxa"/>
            </w:tcMar>
          </w:tcPr>
          <w:p w14:paraId="0EBB854A" w14:textId="77777777" w:rsidR="00C3449E" w:rsidRPr="00F7759A" w:rsidRDefault="00C3449E" w:rsidP="00E65FBE">
            <w:r w:rsidRPr="00F7759A">
              <w:t>Specify parity.</w:t>
            </w:r>
          </w:p>
        </w:tc>
      </w:tr>
      <w:tr w:rsidR="00C3449E" w:rsidRPr="00F7759A" w14:paraId="31854F95" w14:textId="77777777" w:rsidTr="007245DD">
        <w:trPr>
          <w:cantSplit/>
          <w:jc w:val="center"/>
        </w:trPr>
        <w:tc>
          <w:tcPr>
            <w:tcW w:w="2077" w:type="dxa"/>
            <w:vMerge/>
            <w:shd w:val="clear" w:color="auto" w:fill="auto"/>
            <w:tcMar>
              <w:top w:w="0" w:type="dxa"/>
              <w:left w:w="115" w:type="dxa"/>
              <w:bottom w:w="0" w:type="dxa"/>
              <w:right w:w="115" w:type="dxa"/>
            </w:tcMar>
          </w:tcPr>
          <w:p w14:paraId="3BD35FCE"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370F365B" w14:textId="77777777" w:rsidR="00C3449E" w:rsidRPr="00F7759A" w:rsidRDefault="00C3449E" w:rsidP="00536463"/>
        </w:tc>
        <w:tc>
          <w:tcPr>
            <w:tcW w:w="5130" w:type="dxa"/>
            <w:gridSpan w:val="2"/>
          </w:tcPr>
          <w:p w14:paraId="5DA516B3" w14:textId="77777777" w:rsidR="00C3449E" w:rsidRPr="00F7759A" w:rsidRDefault="00C3449E" w:rsidP="00536463">
            <w:r w:rsidRPr="00F7759A">
              <w:t>Range: Enumeration</w:t>
            </w:r>
          </w:p>
        </w:tc>
        <w:tc>
          <w:tcPr>
            <w:tcW w:w="5227" w:type="dxa"/>
            <w:vMerge/>
            <w:shd w:val="clear" w:color="auto" w:fill="auto"/>
            <w:tcMar>
              <w:top w:w="0" w:type="dxa"/>
              <w:left w:w="115" w:type="dxa"/>
              <w:bottom w:w="0" w:type="dxa"/>
              <w:right w:w="115" w:type="dxa"/>
            </w:tcMar>
          </w:tcPr>
          <w:p w14:paraId="2164C279" w14:textId="77777777" w:rsidR="00C3449E" w:rsidRPr="00F7759A" w:rsidRDefault="00C3449E" w:rsidP="00536463"/>
        </w:tc>
      </w:tr>
      <w:tr w:rsidR="00C3449E" w:rsidRPr="00F7759A" w14:paraId="5DC34E2D" w14:textId="77777777" w:rsidTr="007245DD">
        <w:trPr>
          <w:cantSplit/>
          <w:jc w:val="center"/>
        </w:trPr>
        <w:tc>
          <w:tcPr>
            <w:tcW w:w="2077" w:type="dxa"/>
            <w:vMerge/>
            <w:shd w:val="clear" w:color="auto" w:fill="auto"/>
            <w:tcMar>
              <w:top w:w="0" w:type="dxa"/>
              <w:left w:w="115" w:type="dxa"/>
              <w:bottom w:w="0" w:type="dxa"/>
              <w:right w:w="115" w:type="dxa"/>
            </w:tcMar>
          </w:tcPr>
          <w:p w14:paraId="624AE6BC"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6E82B1CE" w14:textId="77777777" w:rsidR="00C3449E" w:rsidRPr="00F7759A" w:rsidRDefault="00C3449E" w:rsidP="00536463"/>
        </w:tc>
        <w:tc>
          <w:tcPr>
            <w:tcW w:w="1890" w:type="dxa"/>
          </w:tcPr>
          <w:p w14:paraId="26EC212D" w14:textId="77777777" w:rsidR="00DD0EAB" w:rsidRPr="00F7759A" w:rsidRDefault="00C3449E">
            <w:pPr>
              <w:jc w:val="center"/>
            </w:pPr>
            <w:r w:rsidRPr="00F7759A">
              <w:t>Enumeration</w:t>
            </w:r>
          </w:p>
        </w:tc>
        <w:tc>
          <w:tcPr>
            <w:tcW w:w="3240" w:type="dxa"/>
          </w:tcPr>
          <w:p w14:paraId="4BC18035" w14:textId="77777777" w:rsidR="00DD0EAB" w:rsidRPr="00F7759A" w:rsidRDefault="00C3449E">
            <w:pPr>
              <w:jc w:val="center"/>
            </w:pPr>
            <w:r w:rsidRPr="00F7759A">
              <w:t>Description</w:t>
            </w:r>
          </w:p>
        </w:tc>
        <w:tc>
          <w:tcPr>
            <w:tcW w:w="5227" w:type="dxa"/>
            <w:vMerge/>
            <w:shd w:val="clear" w:color="auto" w:fill="auto"/>
            <w:tcMar>
              <w:top w:w="0" w:type="dxa"/>
              <w:left w:w="115" w:type="dxa"/>
              <w:bottom w:w="0" w:type="dxa"/>
              <w:right w:w="115" w:type="dxa"/>
            </w:tcMar>
          </w:tcPr>
          <w:p w14:paraId="59604852" w14:textId="77777777" w:rsidR="00C3449E" w:rsidRPr="00F7759A" w:rsidRDefault="00C3449E" w:rsidP="00536463"/>
        </w:tc>
      </w:tr>
      <w:tr w:rsidR="00C3449E" w:rsidRPr="00F7759A" w14:paraId="70BEC038" w14:textId="77777777" w:rsidTr="007245DD">
        <w:trPr>
          <w:cantSplit/>
          <w:jc w:val="center"/>
        </w:trPr>
        <w:tc>
          <w:tcPr>
            <w:tcW w:w="2077" w:type="dxa"/>
            <w:vMerge/>
            <w:shd w:val="clear" w:color="auto" w:fill="auto"/>
            <w:tcMar>
              <w:top w:w="0" w:type="dxa"/>
              <w:left w:w="115" w:type="dxa"/>
              <w:bottom w:w="0" w:type="dxa"/>
              <w:right w:w="115" w:type="dxa"/>
            </w:tcMar>
          </w:tcPr>
          <w:p w14:paraId="289AECC4"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5A79DB91" w14:textId="77777777" w:rsidR="00C3449E" w:rsidRPr="00F7759A" w:rsidRDefault="00C3449E" w:rsidP="00536463"/>
        </w:tc>
        <w:tc>
          <w:tcPr>
            <w:tcW w:w="1890" w:type="dxa"/>
          </w:tcPr>
          <w:p w14:paraId="0FE924A4" w14:textId="77777777" w:rsidR="00C3449E" w:rsidRPr="00F7759A" w:rsidRDefault="00C3449E" w:rsidP="00536463">
            <w:r w:rsidRPr="00F7759A">
              <w:t>EV</w:t>
            </w:r>
          </w:p>
        </w:tc>
        <w:tc>
          <w:tcPr>
            <w:tcW w:w="3240" w:type="dxa"/>
          </w:tcPr>
          <w:p w14:paraId="7E2F6EAE" w14:textId="77777777" w:rsidR="00C3449E" w:rsidRPr="00F7759A" w:rsidRDefault="00C3449E" w:rsidP="00536463">
            <w:r w:rsidRPr="00F7759A">
              <w:t>Even</w:t>
            </w:r>
          </w:p>
        </w:tc>
        <w:tc>
          <w:tcPr>
            <w:tcW w:w="5227" w:type="dxa"/>
            <w:vMerge/>
            <w:shd w:val="clear" w:color="auto" w:fill="auto"/>
            <w:tcMar>
              <w:top w:w="0" w:type="dxa"/>
              <w:left w:w="115" w:type="dxa"/>
              <w:bottom w:w="0" w:type="dxa"/>
              <w:right w:w="115" w:type="dxa"/>
            </w:tcMar>
          </w:tcPr>
          <w:p w14:paraId="7CB617DF" w14:textId="77777777" w:rsidR="00C3449E" w:rsidRPr="00F7759A" w:rsidRDefault="00C3449E" w:rsidP="00536463"/>
        </w:tc>
      </w:tr>
      <w:tr w:rsidR="00C3449E" w:rsidRPr="00F7759A" w14:paraId="56A20168" w14:textId="77777777" w:rsidTr="007245DD">
        <w:trPr>
          <w:cantSplit/>
          <w:jc w:val="center"/>
        </w:trPr>
        <w:tc>
          <w:tcPr>
            <w:tcW w:w="2077" w:type="dxa"/>
            <w:vMerge/>
            <w:shd w:val="clear" w:color="auto" w:fill="auto"/>
            <w:tcMar>
              <w:top w:w="0" w:type="dxa"/>
              <w:left w:w="115" w:type="dxa"/>
              <w:bottom w:w="0" w:type="dxa"/>
              <w:right w:w="115" w:type="dxa"/>
            </w:tcMar>
          </w:tcPr>
          <w:p w14:paraId="60E10812"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33FF91C0" w14:textId="77777777" w:rsidR="00C3449E" w:rsidRPr="00F7759A" w:rsidRDefault="00C3449E" w:rsidP="00536463"/>
        </w:tc>
        <w:tc>
          <w:tcPr>
            <w:tcW w:w="1890" w:type="dxa"/>
          </w:tcPr>
          <w:p w14:paraId="6E874C36" w14:textId="77777777" w:rsidR="00C3449E" w:rsidRPr="00F7759A" w:rsidRDefault="00C3449E" w:rsidP="00536463">
            <w:r w:rsidRPr="00F7759A">
              <w:t>OD</w:t>
            </w:r>
          </w:p>
        </w:tc>
        <w:tc>
          <w:tcPr>
            <w:tcW w:w="3240" w:type="dxa"/>
          </w:tcPr>
          <w:p w14:paraId="5783AF2C" w14:textId="77777777" w:rsidR="00C3449E" w:rsidRPr="00F7759A" w:rsidRDefault="00C3449E" w:rsidP="00536463">
            <w:r w:rsidRPr="00F7759A">
              <w:t>Odd</w:t>
            </w:r>
          </w:p>
        </w:tc>
        <w:tc>
          <w:tcPr>
            <w:tcW w:w="5227" w:type="dxa"/>
            <w:vMerge/>
            <w:shd w:val="clear" w:color="auto" w:fill="auto"/>
            <w:tcMar>
              <w:top w:w="0" w:type="dxa"/>
              <w:left w:w="115" w:type="dxa"/>
              <w:bottom w:w="0" w:type="dxa"/>
              <w:right w:w="115" w:type="dxa"/>
            </w:tcMar>
          </w:tcPr>
          <w:p w14:paraId="71E4190D" w14:textId="77777777" w:rsidR="00C3449E" w:rsidRPr="00F7759A" w:rsidRDefault="00C3449E" w:rsidP="00536463"/>
        </w:tc>
      </w:tr>
      <w:tr w:rsidR="00C3449E" w:rsidRPr="00F7759A" w14:paraId="6E2A1106" w14:textId="77777777" w:rsidTr="007245DD">
        <w:trPr>
          <w:cantSplit/>
          <w:jc w:val="center"/>
        </w:trPr>
        <w:tc>
          <w:tcPr>
            <w:tcW w:w="2077" w:type="dxa"/>
            <w:vMerge/>
            <w:shd w:val="clear" w:color="auto" w:fill="auto"/>
            <w:tcMar>
              <w:top w:w="0" w:type="dxa"/>
              <w:left w:w="115" w:type="dxa"/>
              <w:bottom w:w="0" w:type="dxa"/>
              <w:right w:w="115" w:type="dxa"/>
            </w:tcMar>
          </w:tcPr>
          <w:p w14:paraId="201CCC06"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0BCBC279" w14:textId="77777777" w:rsidR="00C3449E" w:rsidRPr="00F7759A" w:rsidRDefault="00C3449E" w:rsidP="00536463"/>
        </w:tc>
        <w:tc>
          <w:tcPr>
            <w:tcW w:w="1890" w:type="dxa"/>
          </w:tcPr>
          <w:p w14:paraId="22F04997" w14:textId="77777777" w:rsidR="00C3449E" w:rsidRPr="00F7759A" w:rsidRDefault="00C3449E" w:rsidP="00536463">
            <w:r w:rsidRPr="00F7759A">
              <w:t>NO</w:t>
            </w:r>
          </w:p>
        </w:tc>
        <w:tc>
          <w:tcPr>
            <w:tcW w:w="3240" w:type="dxa"/>
          </w:tcPr>
          <w:p w14:paraId="7743F115" w14:textId="77777777" w:rsidR="00C3449E" w:rsidRPr="00F7759A" w:rsidRDefault="00C3449E" w:rsidP="00536463">
            <w:r w:rsidRPr="00F7759A">
              <w:t>None</w:t>
            </w:r>
          </w:p>
        </w:tc>
        <w:tc>
          <w:tcPr>
            <w:tcW w:w="5227" w:type="dxa"/>
            <w:vMerge/>
            <w:shd w:val="clear" w:color="auto" w:fill="auto"/>
            <w:tcMar>
              <w:top w:w="0" w:type="dxa"/>
              <w:left w:w="115" w:type="dxa"/>
              <w:bottom w:w="0" w:type="dxa"/>
              <w:right w:w="115" w:type="dxa"/>
            </w:tcMar>
          </w:tcPr>
          <w:p w14:paraId="04849A8F" w14:textId="77777777" w:rsidR="00C3449E" w:rsidRPr="00F7759A" w:rsidRDefault="00C3449E" w:rsidP="00536463"/>
        </w:tc>
      </w:tr>
      <w:tr w:rsidR="00C3449E" w:rsidRPr="00F7759A" w14:paraId="1B7A4051" w14:textId="77777777" w:rsidTr="007245DD">
        <w:trPr>
          <w:cantSplit/>
          <w:jc w:val="center"/>
        </w:trPr>
        <w:tc>
          <w:tcPr>
            <w:tcW w:w="2077" w:type="dxa"/>
            <w:vMerge/>
            <w:shd w:val="clear" w:color="auto" w:fill="auto"/>
            <w:tcMar>
              <w:top w:w="0" w:type="dxa"/>
              <w:left w:w="115" w:type="dxa"/>
              <w:bottom w:w="0" w:type="dxa"/>
              <w:right w:w="115" w:type="dxa"/>
            </w:tcMar>
          </w:tcPr>
          <w:p w14:paraId="5EDC1268"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3BBB0A1B" w14:textId="77777777" w:rsidR="00C3449E" w:rsidRPr="00F7759A" w:rsidRDefault="00C3449E" w:rsidP="00536463"/>
        </w:tc>
        <w:tc>
          <w:tcPr>
            <w:tcW w:w="5130" w:type="dxa"/>
            <w:gridSpan w:val="2"/>
          </w:tcPr>
          <w:p w14:paraId="117F7DFC" w14:textId="77777777" w:rsidR="00C3449E" w:rsidRPr="00F7759A" w:rsidRDefault="00C3449E" w:rsidP="00536463">
            <w:r w:rsidRPr="00F7759A">
              <w:t>Default: NO</w:t>
            </w:r>
          </w:p>
        </w:tc>
        <w:tc>
          <w:tcPr>
            <w:tcW w:w="5227" w:type="dxa"/>
            <w:vMerge/>
            <w:shd w:val="clear" w:color="auto" w:fill="auto"/>
            <w:tcMar>
              <w:top w:w="0" w:type="dxa"/>
              <w:left w:w="115" w:type="dxa"/>
              <w:bottom w:w="0" w:type="dxa"/>
              <w:right w:w="115" w:type="dxa"/>
            </w:tcMar>
          </w:tcPr>
          <w:p w14:paraId="6310EDA8" w14:textId="77777777" w:rsidR="00C3449E" w:rsidRPr="00F7759A" w:rsidRDefault="00C3449E" w:rsidP="00536463"/>
        </w:tc>
      </w:tr>
      <w:tr w:rsidR="00C3449E" w:rsidRPr="00F7759A" w14:paraId="3A5C64F2" w14:textId="77777777" w:rsidTr="007245DD">
        <w:trPr>
          <w:cantSplit/>
          <w:jc w:val="center"/>
        </w:trPr>
        <w:tc>
          <w:tcPr>
            <w:tcW w:w="2077" w:type="dxa"/>
            <w:vMerge w:val="restart"/>
            <w:shd w:val="clear" w:color="auto" w:fill="auto"/>
            <w:tcMar>
              <w:top w:w="0" w:type="dxa"/>
              <w:left w:w="115" w:type="dxa"/>
              <w:bottom w:w="0" w:type="dxa"/>
              <w:right w:w="115" w:type="dxa"/>
            </w:tcMar>
          </w:tcPr>
          <w:p w14:paraId="3C0227B0" w14:textId="77777777" w:rsidR="00C3449E" w:rsidRPr="00F7759A" w:rsidRDefault="00C3449E" w:rsidP="00536463">
            <w:r w:rsidRPr="00F7759A">
              <w:t xml:space="preserve">PARITY TRANSFER ORDER </w:t>
            </w:r>
          </w:p>
        </w:tc>
        <w:tc>
          <w:tcPr>
            <w:tcW w:w="1980" w:type="dxa"/>
            <w:vMerge w:val="restart"/>
            <w:shd w:val="clear" w:color="auto" w:fill="auto"/>
            <w:tcMar>
              <w:top w:w="0" w:type="dxa"/>
              <w:left w:w="115" w:type="dxa"/>
              <w:bottom w:w="0" w:type="dxa"/>
              <w:right w:w="115" w:type="dxa"/>
            </w:tcMar>
          </w:tcPr>
          <w:p w14:paraId="39B9509F" w14:textId="77777777" w:rsidR="00C3449E" w:rsidRPr="00F7759A" w:rsidRDefault="00C3449E" w:rsidP="00536463">
            <w:r w:rsidRPr="00F7759A">
              <w:t>B-x\U3PT-i</w:t>
            </w:r>
          </w:p>
        </w:tc>
        <w:tc>
          <w:tcPr>
            <w:tcW w:w="5130" w:type="dxa"/>
            <w:gridSpan w:val="2"/>
          </w:tcPr>
          <w:p w14:paraId="1556BAC2" w14:textId="7FD93275" w:rsidR="00C3449E" w:rsidRPr="00F7759A" w:rsidRDefault="00596B00" w:rsidP="00536463">
            <w:r>
              <w:t>Allowed when:</w:t>
            </w:r>
            <w:r w:rsidR="00C3449E" w:rsidRPr="00F7759A">
              <w:t xml:space="preserve"> B\U3P is not</w:t>
            </w:r>
            <w:r w:rsidR="00F7759A" w:rsidRPr="00F7759A">
              <w:t xml:space="preserve"> “</w:t>
            </w:r>
            <w:r w:rsidR="00C3449E" w:rsidRPr="00F7759A">
              <w:t>NO</w:t>
            </w:r>
            <w:r w:rsidR="00F7759A" w:rsidRPr="00F7759A">
              <w:t>”</w:t>
            </w:r>
          </w:p>
        </w:tc>
        <w:tc>
          <w:tcPr>
            <w:tcW w:w="5227" w:type="dxa"/>
            <w:vMerge w:val="restart"/>
            <w:shd w:val="clear" w:color="auto" w:fill="auto"/>
            <w:tcMar>
              <w:top w:w="0" w:type="dxa"/>
              <w:left w:w="115" w:type="dxa"/>
              <w:bottom w:w="0" w:type="dxa"/>
              <w:right w:w="115" w:type="dxa"/>
            </w:tcMar>
          </w:tcPr>
          <w:p w14:paraId="3B475388" w14:textId="77777777" w:rsidR="00C3449E" w:rsidRPr="00F7759A" w:rsidRDefault="00C3449E" w:rsidP="00E65FBE">
            <w:r w:rsidRPr="00F7759A">
              <w:t>Parity bit location.</w:t>
            </w:r>
          </w:p>
        </w:tc>
      </w:tr>
      <w:tr w:rsidR="00C3449E" w:rsidRPr="00F7759A" w14:paraId="313C95F6" w14:textId="77777777" w:rsidTr="007245DD">
        <w:trPr>
          <w:cantSplit/>
          <w:jc w:val="center"/>
        </w:trPr>
        <w:tc>
          <w:tcPr>
            <w:tcW w:w="2077" w:type="dxa"/>
            <w:vMerge/>
            <w:shd w:val="clear" w:color="auto" w:fill="auto"/>
            <w:tcMar>
              <w:top w:w="0" w:type="dxa"/>
              <w:left w:w="115" w:type="dxa"/>
              <w:bottom w:w="0" w:type="dxa"/>
              <w:right w:w="115" w:type="dxa"/>
            </w:tcMar>
          </w:tcPr>
          <w:p w14:paraId="059957E8"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66CE1767" w14:textId="77777777" w:rsidR="00C3449E" w:rsidRPr="00F7759A" w:rsidRDefault="00C3449E" w:rsidP="00536463"/>
        </w:tc>
        <w:tc>
          <w:tcPr>
            <w:tcW w:w="5130" w:type="dxa"/>
            <w:gridSpan w:val="2"/>
          </w:tcPr>
          <w:p w14:paraId="0B64A622" w14:textId="77777777" w:rsidR="00C3449E" w:rsidRPr="00F7759A" w:rsidRDefault="00C3449E" w:rsidP="00536463">
            <w:r w:rsidRPr="00F7759A">
              <w:t>Required when: Allowed</w:t>
            </w:r>
          </w:p>
        </w:tc>
        <w:tc>
          <w:tcPr>
            <w:tcW w:w="5227" w:type="dxa"/>
            <w:vMerge/>
            <w:shd w:val="clear" w:color="auto" w:fill="auto"/>
            <w:tcMar>
              <w:top w:w="0" w:type="dxa"/>
              <w:left w:w="115" w:type="dxa"/>
              <w:bottom w:w="0" w:type="dxa"/>
              <w:right w:w="115" w:type="dxa"/>
            </w:tcMar>
          </w:tcPr>
          <w:p w14:paraId="2F46266B" w14:textId="77777777" w:rsidR="00C3449E" w:rsidRPr="00F7759A" w:rsidRDefault="00C3449E" w:rsidP="00536463"/>
        </w:tc>
      </w:tr>
      <w:tr w:rsidR="00C3449E" w:rsidRPr="00F7759A" w14:paraId="5F69E7E5" w14:textId="77777777" w:rsidTr="007245DD">
        <w:trPr>
          <w:cantSplit/>
          <w:jc w:val="center"/>
        </w:trPr>
        <w:tc>
          <w:tcPr>
            <w:tcW w:w="2077" w:type="dxa"/>
            <w:vMerge/>
            <w:shd w:val="clear" w:color="auto" w:fill="auto"/>
            <w:tcMar>
              <w:top w:w="0" w:type="dxa"/>
              <w:left w:w="115" w:type="dxa"/>
              <w:bottom w:w="0" w:type="dxa"/>
              <w:right w:w="115" w:type="dxa"/>
            </w:tcMar>
          </w:tcPr>
          <w:p w14:paraId="7C51D5F4"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6A89FECE" w14:textId="77777777" w:rsidR="00C3449E" w:rsidRPr="00F7759A" w:rsidRDefault="00C3449E" w:rsidP="00536463"/>
        </w:tc>
        <w:tc>
          <w:tcPr>
            <w:tcW w:w="5130" w:type="dxa"/>
            <w:gridSpan w:val="2"/>
          </w:tcPr>
          <w:p w14:paraId="4B0106C4" w14:textId="77777777" w:rsidR="00C3449E" w:rsidRPr="00F7759A" w:rsidRDefault="00C3449E" w:rsidP="00536463">
            <w:r w:rsidRPr="00F7759A">
              <w:t>Range: Enumeration</w:t>
            </w:r>
          </w:p>
        </w:tc>
        <w:tc>
          <w:tcPr>
            <w:tcW w:w="5227" w:type="dxa"/>
            <w:vMerge/>
            <w:shd w:val="clear" w:color="auto" w:fill="auto"/>
            <w:tcMar>
              <w:top w:w="0" w:type="dxa"/>
              <w:left w:w="115" w:type="dxa"/>
              <w:bottom w:w="0" w:type="dxa"/>
              <w:right w:w="115" w:type="dxa"/>
            </w:tcMar>
          </w:tcPr>
          <w:p w14:paraId="016D768E" w14:textId="77777777" w:rsidR="00C3449E" w:rsidRPr="00F7759A" w:rsidRDefault="00C3449E" w:rsidP="00536463"/>
        </w:tc>
      </w:tr>
      <w:tr w:rsidR="00C3449E" w:rsidRPr="00F7759A" w14:paraId="1949FABE" w14:textId="77777777" w:rsidTr="007245DD">
        <w:trPr>
          <w:cantSplit/>
          <w:jc w:val="center"/>
        </w:trPr>
        <w:tc>
          <w:tcPr>
            <w:tcW w:w="2077" w:type="dxa"/>
            <w:vMerge/>
            <w:shd w:val="clear" w:color="auto" w:fill="auto"/>
            <w:tcMar>
              <w:top w:w="0" w:type="dxa"/>
              <w:left w:w="115" w:type="dxa"/>
              <w:bottom w:w="0" w:type="dxa"/>
              <w:right w:w="115" w:type="dxa"/>
            </w:tcMar>
          </w:tcPr>
          <w:p w14:paraId="7CF232E0"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7296BC40" w14:textId="77777777" w:rsidR="00C3449E" w:rsidRPr="00F7759A" w:rsidRDefault="00C3449E" w:rsidP="00536463"/>
        </w:tc>
        <w:tc>
          <w:tcPr>
            <w:tcW w:w="1890" w:type="dxa"/>
          </w:tcPr>
          <w:p w14:paraId="1BC0CD47" w14:textId="77777777" w:rsidR="00DD0EAB" w:rsidRPr="00F7759A" w:rsidRDefault="00C3449E">
            <w:pPr>
              <w:jc w:val="center"/>
            </w:pPr>
            <w:r w:rsidRPr="00F7759A">
              <w:t>Enumeration</w:t>
            </w:r>
          </w:p>
        </w:tc>
        <w:tc>
          <w:tcPr>
            <w:tcW w:w="3240" w:type="dxa"/>
          </w:tcPr>
          <w:p w14:paraId="4E8FD12B" w14:textId="77777777" w:rsidR="00DD0EAB" w:rsidRPr="00F7759A" w:rsidRDefault="00C3449E">
            <w:pPr>
              <w:jc w:val="center"/>
            </w:pPr>
            <w:r w:rsidRPr="00F7759A">
              <w:t>Description</w:t>
            </w:r>
          </w:p>
        </w:tc>
        <w:tc>
          <w:tcPr>
            <w:tcW w:w="5227" w:type="dxa"/>
            <w:vMerge/>
            <w:shd w:val="clear" w:color="auto" w:fill="auto"/>
            <w:tcMar>
              <w:top w:w="0" w:type="dxa"/>
              <w:left w:w="115" w:type="dxa"/>
              <w:bottom w:w="0" w:type="dxa"/>
              <w:right w:w="115" w:type="dxa"/>
            </w:tcMar>
          </w:tcPr>
          <w:p w14:paraId="7E58372F" w14:textId="77777777" w:rsidR="00C3449E" w:rsidRPr="00F7759A" w:rsidRDefault="00C3449E" w:rsidP="00536463"/>
        </w:tc>
      </w:tr>
      <w:tr w:rsidR="00C3449E" w:rsidRPr="00F7759A" w14:paraId="5DF5004C" w14:textId="77777777" w:rsidTr="007245DD">
        <w:trPr>
          <w:cantSplit/>
          <w:jc w:val="center"/>
        </w:trPr>
        <w:tc>
          <w:tcPr>
            <w:tcW w:w="2077" w:type="dxa"/>
            <w:vMerge/>
            <w:shd w:val="clear" w:color="auto" w:fill="auto"/>
            <w:tcMar>
              <w:top w:w="0" w:type="dxa"/>
              <w:left w:w="115" w:type="dxa"/>
              <w:bottom w:w="0" w:type="dxa"/>
              <w:right w:w="115" w:type="dxa"/>
            </w:tcMar>
          </w:tcPr>
          <w:p w14:paraId="4624F775"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13361255" w14:textId="77777777" w:rsidR="00C3449E" w:rsidRPr="00F7759A" w:rsidRDefault="00C3449E" w:rsidP="00536463"/>
        </w:tc>
        <w:tc>
          <w:tcPr>
            <w:tcW w:w="1890" w:type="dxa"/>
          </w:tcPr>
          <w:p w14:paraId="1C69FDA7" w14:textId="77777777" w:rsidR="00C3449E" w:rsidRPr="00F7759A" w:rsidRDefault="00C3449E" w:rsidP="00536463">
            <w:r w:rsidRPr="00F7759A">
              <w:t>L</w:t>
            </w:r>
          </w:p>
        </w:tc>
        <w:tc>
          <w:tcPr>
            <w:tcW w:w="3240" w:type="dxa"/>
          </w:tcPr>
          <w:p w14:paraId="2934C10B" w14:textId="77777777" w:rsidR="00C3449E" w:rsidRPr="00F7759A" w:rsidRDefault="00C3449E" w:rsidP="00536463">
            <w:r w:rsidRPr="00F7759A">
              <w:t>Leads word</w:t>
            </w:r>
          </w:p>
        </w:tc>
        <w:tc>
          <w:tcPr>
            <w:tcW w:w="5227" w:type="dxa"/>
            <w:vMerge/>
            <w:shd w:val="clear" w:color="auto" w:fill="auto"/>
            <w:tcMar>
              <w:top w:w="0" w:type="dxa"/>
              <w:left w:w="115" w:type="dxa"/>
              <w:bottom w:w="0" w:type="dxa"/>
              <w:right w:w="115" w:type="dxa"/>
            </w:tcMar>
          </w:tcPr>
          <w:p w14:paraId="67DE8083" w14:textId="77777777" w:rsidR="00C3449E" w:rsidRPr="00F7759A" w:rsidRDefault="00C3449E" w:rsidP="00536463"/>
        </w:tc>
      </w:tr>
      <w:tr w:rsidR="00C3449E" w:rsidRPr="00F7759A" w14:paraId="6D73C006" w14:textId="77777777" w:rsidTr="007245DD">
        <w:trPr>
          <w:cantSplit/>
          <w:jc w:val="center"/>
        </w:trPr>
        <w:tc>
          <w:tcPr>
            <w:tcW w:w="2077" w:type="dxa"/>
            <w:vMerge/>
            <w:shd w:val="clear" w:color="auto" w:fill="auto"/>
            <w:tcMar>
              <w:top w:w="0" w:type="dxa"/>
              <w:left w:w="115" w:type="dxa"/>
              <w:bottom w:w="0" w:type="dxa"/>
              <w:right w:w="115" w:type="dxa"/>
            </w:tcMar>
          </w:tcPr>
          <w:p w14:paraId="1B19543B" w14:textId="77777777" w:rsidR="00C3449E" w:rsidRPr="00F7759A" w:rsidRDefault="00C3449E" w:rsidP="00536463"/>
        </w:tc>
        <w:tc>
          <w:tcPr>
            <w:tcW w:w="1980" w:type="dxa"/>
            <w:vMerge/>
            <w:shd w:val="clear" w:color="auto" w:fill="auto"/>
            <w:tcMar>
              <w:top w:w="0" w:type="dxa"/>
              <w:left w:w="115" w:type="dxa"/>
              <w:bottom w:w="0" w:type="dxa"/>
              <w:right w:w="115" w:type="dxa"/>
            </w:tcMar>
          </w:tcPr>
          <w:p w14:paraId="35C10F23" w14:textId="77777777" w:rsidR="00C3449E" w:rsidRPr="00F7759A" w:rsidRDefault="00C3449E" w:rsidP="00536463"/>
        </w:tc>
        <w:tc>
          <w:tcPr>
            <w:tcW w:w="1890" w:type="dxa"/>
          </w:tcPr>
          <w:p w14:paraId="4A6E71EE" w14:textId="77777777" w:rsidR="00C3449E" w:rsidRPr="00F7759A" w:rsidRDefault="00C3449E" w:rsidP="00536463">
            <w:r w:rsidRPr="00F7759A">
              <w:t>T</w:t>
            </w:r>
          </w:p>
        </w:tc>
        <w:tc>
          <w:tcPr>
            <w:tcW w:w="3240" w:type="dxa"/>
          </w:tcPr>
          <w:p w14:paraId="0A15847E" w14:textId="77777777" w:rsidR="00C3449E" w:rsidRPr="00F7759A" w:rsidRDefault="00C3449E" w:rsidP="00536463">
            <w:r w:rsidRPr="00F7759A">
              <w:t>Trails word</w:t>
            </w:r>
          </w:p>
        </w:tc>
        <w:tc>
          <w:tcPr>
            <w:tcW w:w="5227" w:type="dxa"/>
            <w:vMerge/>
            <w:shd w:val="clear" w:color="auto" w:fill="auto"/>
            <w:tcMar>
              <w:top w:w="0" w:type="dxa"/>
              <w:left w:w="115" w:type="dxa"/>
              <w:bottom w:w="0" w:type="dxa"/>
              <w:right w:w="115" w:type="dxa"/>
            </w:tcMar>
          </w:tcPr>
          <w:p w14:paraId="76887EC2" w14:textId="77777777" w:rsidR="00C3449E" w:rsidRPr="00F7759A" w:rsidRDefault="00C3449E" w:rsidP="00536463"/>
        </w:tc>
      </w:tr>
      <w:tr w:rsidR="000E5761" w:rsidRPr="00F7759A" w14:paraId="3E2158D0" w14:textId="77777777" w:rsidTr="007245DD">
        <w:trPr>
          <w:cantSplit/>
          <w:jc w:val="center"/>
        </w:trPr>
        <w:tc>
          <w:tcPr>
            <w:tcW w:w="2077" w:type="dxa"/>
            <w:vMerge w:val="restart"/>
            <w:shd w:val="clear" w:color="auto" w:fill="auto"/>
            <w:tcMar>
              <w:top w:w="0" w:type="dxa"/>
              <w:left w:w="115" w:type="dxa"/>
              <w:bottom w:w="0" w:type="dxa"/>
              <w:right w:w="115" w:type="dxa"/>
            </w:tcMar>
          </w:tcPr>
          <w:p w14:paraId="0C9AA796" w14:textId="77777777" w:rsidR="000E5761" w:rsidRPr="00F7759A" w:rsidRDefault="000E5761" w:rsidP="00E65FBE">
            <w:pPr>
              <w:keepNext/>
            </w:pPr>
            <w:r w:rsidRPr="00F7759A">
              <w:t>BIT MASK</w:t>
            </w:r>
          </w:p>
        </w:tc>
        <w:tc>
          <w:tcPr>
            <w:tcW w:w="1980" w:type="dxa"/>
            <w:vMerge w:val="restart"/>
            <w:shd w:val="clear" w:color="auto" w:fill="auto"/>
            <w:tcMar>
              <w:top w:w="0" w:type="dxa"/>
              <w:left w:w="115" w:type="dxa"/>
              <w:bottom w:w="0" w:type="dxa"/>
              <w:right w:w="115" w:type="dxa"/>
            </w:tcMar>
          </w:tcPr>
          <w:p w14:paraId="241BCD48" w14:textId="77777777" w:rsidR="000E5761" w:rsidRPr="00F7759A" w:rsidRDefault="000E5761" w:rsidP="00E65FBE">
            <w:pPr>
              <w:keepNext/>
            </w:pPr>
            <w:r w:rsidRPr="00F7759A">
              <w:t>B-x\U3M-i</w:t>
            </w:r>
          </w:p>
        </w:tc>
        <w:tc>
          <w:tcPr>
            <w:tcW w:w="5130" w:type="dxa"/>
            <w:gridSpan w:val="2"/>
          </w:tcPr>
          <w:p w14:paraId="599F07F0" w14:textId="0893A80D" w:rsidR="00DD0EAB" w:rsidRPr="00F7759A" w:rsidRDefault="00596B00" w:rsidP="00E65FBE">
            <w:pPr>
              <w:keepNext/>
            </w:pPr>
            <w:r>
              <w:t>Allowed when:</w:t>
            </w:r>
            <w:r w:rsidR="000E5761" w:rsidRPr="00F7759A">
              <w:t xml:space="preserve"> B-x\UMN3-i is specified</w:t>
            </w:r>
          </w:p>
        </w:tc>
        <w:tc>
          <w:tcPr>
            <w:tcW w:w="5227" w:type="dxa"/>
            <w:vMerge w:val="restart"/>
            <w:shd w:val="clear" w:color="auto" w:fill="auto"/>
            <w:tcMar>
              <w:top w:w="0" w:type="dxa"/>
              <w:left w:w="115" w:type="dxa"/>
              <w:bottom w:w="0" w:type="dxa"/>
              <w:right w:w="115" w:type="dxa"/>
            </w:tcMar>
          </w:tcPr>
          <w:p w14:paraId="450078A6" w14:textId="24F07F5E" w:rsidR="000E5761" w:rsidRPr="00F7759A" w:rsidRDefault="000E5761" w:rsidP="00E65FBE">
            <w:pPr>
              <w:keepNext/>
            </w:pPr>
            <w:r w:rsidRPr="00F7759A">
              <w:t>Binary string of 1s and 0s to identify the bit locations that are assigned to this measurement in the word identified above</w:t>
            </w:r>
            <w:r w:rsidR="00CB15C7">
              <w:t xml:space="preserve">. </w:t>
            </w:r>
            <w:r w:rsidRPr="00F7759A">
              <w:t xml:space="preserve">If the full word is used for this measurement, enter </w:t>
            </w:r>
            <w:r w:rsidR="00F7759A" w:rsidRPr="00F7759A">
              <w:t>“</w:t>
            </w:r>
            <w:r w:rsidRPr="00F7759A">
              <w:t>FW</w:t>
            </w:r>
            <w:r w:rsidR="00F7759A" w:rsidRPr="00F7759A">
              <w:t>”</w:t>
            </w:r>
            <w:r w:rsidR="00CB15C7">
              <w:t xml:space="preserve">. </w:t>
            </w:r>
            <w:r w:rsidRPr="00F7759A">
              <w:t xml:space="preserve">Left-most bit corresponds to the </w:t>
            </w:r>
            <w:r w:rsidR="00E77DB9">
              <w:t>msb</w:t>
            </w:r>
            <w:r w:rsidR="00CB15C7">
              <w:t xml:space="preserve">. </w:t>
            </w:r>
          </w:p>
        </w:tc>
      </w:tr>
      <w:tr w:rsidR="006501BC" w:rsidRPr="00F7759A" w14:paraId="403B6FEF" w14:textId="77777777" w:rsidTr="007245DD">
        <w:trPr>
          <w:cantSplit/>
          <w:jc w:val="center"/>
        </w:trPr>
        <w:tc>
          <w:tcPr>
            <w:tcW w:w="2077" w:type="dxa"/>
            <w:vMerge/>
            <w:shd w:val="clear" w:color="auto" w:fill="auto"/>
            <w:tcMar>
              <w:top w:w="0" w:type="dxa"/>
              <w:left w:w="115" w:type="dxa"/>
              <w:bottom w:w="0" w:type="dxa"/>
              <w:right w:w="115" w:type="dxa"/>
            </w:tcMar>
          </w:tcPr>
          <w:p w14:paraId="2058FB9B" w14:textId="77777777" w:rsidR="00FE64B7" w:rsidRPr="00F7759A" w:rsidRDefault="00FE64B7" w:rsidP="00536463"/>
        </w:tc>
        <w:tc>
          <w:tcPr>
            <w:tcW w:w="1980" w:type="dxa"/>
            <w:vMerge/>
            <w:shd w:val="clear" w:color="auto" w:fill="auto"/>
            <w:tcMar>
              <w:top w:w="0" w:type="dxa"/>
              <w:left w:w="115" w:type="dxa"/>
              <w:bottom w:w="0" w:type="dxa"/>
              <w:right w:w="115" w:type="dxa"/>
            </w:tcMar>
          </w:tcPr>
          <w:p w14:paraId="10B92D32" w14:textId="77777777" w:rsidR="00FE64B7" w:rsidRPr="00F7759A" w:rsidRDefault="00FE64B7" w:rsidP="00536463"/>
        </w:tc>
        <w:tc>
          <w:tcPr>
            <w:tcW w:w="5130" w:type="dxa"/>
            <w:gridSpan w:val="2"/>
          </w:tcPr>
          <w:p w14:paraId="2B07A05F" w14:textId="77777777" w:rsidR="00FE64B7" w:rsidRPr="00F7759A" w:rsidRDefault="00FE64B7" w:rsidP="00FD1336">
            <w:r w:rsidRPr="00F7759A">
              <w:t>Range: Binary or</w:t>
            </w:r>
            <w:r w:rsidR="00F7759A" w:rsidRPr="00F7759A">
              <w:t xml:space="preserve"> “</w:t>
            </w:r>
            <w:r w:rsidRPr="00F7759A">
              <w:t>FW</w:t>
            </w:r>
            <w:r w:rsidR="00F7759A" w:rsidRPr="00F7759A">
              <w:t>”</w:t>
            </w:r>
          </w:p>
        </w:tc>
        <w:tc>
          <w:tcPr>
            <w:tcW w:w="5227" w:type="dxa"/>
            <w:vMerge/>
            <w:shd w:val="clear" w:color="auto" w:fill="auto"/>
            <w:tcMar>
              <w:top w:w="0" w:type="dxa"/>
              <w:left w:w="115" w:type="dxa"/>
              <w:bottom w:w="0" w:type="dxa"/>
              <w:right w:w="115" w:type="dxa"/>
            </w:tcMar>
          </w:tcPr>
          <w:p w14:paraId="5EA021BE" w14:textId="77777777" w:rsidR="00FE64B7" w:rsidRPr="00F7759A" w:rsidRDefault="00FE64B7" w:rsidP="00E9643B"/>
        </w:tc>
      </w:tr>
      <w:tr w:rsidR="006501BC" w:rsidRPr="00F7759A" w14:paraId="53190C8F" w14:textId="77777777" w:rsidTr="00862DEA">
        <w:trPr>
          <w:cantSplit/>
          <w:jc w:val="center"/>
        </w:trPr>
        <w:tc>
          <w:tcPr>
            <w:tcW w:w="2077" w:type="dxa"/>
            <w:vMerge/>
            <w:tcBorders>
              <w:bottom w:val="single" w:sz="4" w:space="0" w:color="auto"/>
            </w:tcBorders>
            <w:shd w:val="clear" w:color="auto" w:fill="auto"/>
            <w:tcMar>
              <w:top w:w="0" w:type="dxa"/>
              <w:left w:w="115" w:type="dxa"/>
              <w:bottom w:w="0" w:type="dxa"/>
              <w:right w:w="115" w:type="dxa"/>
            </w:tcMar>
          </w:tcPr>
          <w:p w14:paraId="4341EB9B" w14:textId="77777777" w:rsidR="00FE64B7" w:rsidRPr="00F7759A" w:rsidRDefault="00FE64B7" w:rsidP="00536463"/>
        </w:tc>
        <w:tc>
          <w:tcPr>
            <w:tcW w:w="1980" w:type="dxa"/>
            <w:vMerge/>
            <w:tcBorders>
              <w:bottom w:val="single" w:sz="4" w:space="0" w:color="auto"/>
            </w:tcBorders>
            <w:shd w:val="clear" w:color="auto" w:fill="auto"/>
            <w:tcMar>
              <w:top w:w="0" w:type="dxa"/>
              <w:left w:w="115" w:type="dxa"/>
              <w:bottom w:w="0" w:type="dxa"/>
              <w:right w:w="115" w:type="dxa"/>
            </w:tcMar>
          </w:tcPr>
          <w:p w14:paraId="52F87399" w14:textId="77777777" w:rsidR="00FE64B7" w:rsidRPr="00F7759A" w:rsidRDefault="00FE64B7" w:rsidP="00536463"/>
        </w:tc>
        <w:tc>
          <w:tcPr>
            <w:tcW w:w="5130" w:type="dxa"/>
            <w:gridSpan w:val="2"/>
          </w:tcPr>
          <w:p w14:paraId="207789B4" w14:textId="77777777" w:rsidR="00FE64B7" w:rsidRPr="00F7759A" w:rsidRDefault="00FE64B7" w:rsidP="00FD1336">
            <w:r w:rsidRPr="00F7759A">
              <w:t xml:space="preserve">Default: </w:t>
            </w:r>
            <w:r w:rsidR="00157B1A" w:rsidRPr="00F7759A">
              <w:t>FW</w:t>
            </w:r>
          </w:p>
        </w:tc>
        <w:tc>
          <w:tcPr>
            <w:tcW w:w="5227" w:type="dxa"/>
            <w:vMerge/>
            <w:shd w:val="clear" w:color="auto" w:fill="auto"/>
            <w:tcMar>
              <w:top w:w="0" w:type="dxa"/>
              <w:left w:w="115" w:type="dxa"/>
              <w:bottom w:w="0" w:type="dxa"/>
              <w:right w:w="115" w:type="dxa"/>
            </w:tcMar>
          </w:tcPr>
          <w:p w14:paraId="24EA7F0E" w14:textId="77777777" w:rsidR="00FE64B7" w:rsidRPr="00F7759A" w:rsidRDefault="00FE64B7" w:rsidP="00E9643B"/>
        </w:tc>
      </w:tr>
      <w:tr w:rsidR="00C3449E" w:rsidRPr="00F7759A" w14:paraId="75491A67" w14:textId="77777777" w:rsidTr="00862DEA">
        <w:trPr>
          <w:cantSplit/>
          <w:jc w:val="center"/>
        </w:trPr>
        <w:tc>
          <w:tcPr>
            <w:tcW w:w="2077"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0303A6F0" w14:textId="77777777" w:rsidR="00C3449E" w:rsidRPr="00F7759A" w:rsidRDefault="00C3449E" w:rsidP="00B936FB">
            <w:pPr>
              <w:keepNext/>
            </w:pPr>
            <w:r w:rsidRPr="00F7759A">
              <w:t>TRANSFER ORDER</w:t>
            </w:r>
          </w:p>
        </w:tc>
        <w:tc>
          <w:tcPr>
            <w:tcW w:w="1980"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3E2808A0" w14:textId="77777777" w:rsidR="00C3449E" w:rsidRPr="00F7759A" w:rsidRDefault="00C3449E" w:rsidP="00B936FB">
            <w:pPr>
              <w:keepNext/>
            </w:pPr>
            <w:r w:rsidRPr="00F7759A">
              <w:t>B-x\U3T-i</w:t>
            </w:r>
          </w:p>
        </w:tc>
        <w:tc>
          <w:tcPr>
            <w:tcW w:w="5130" w:type="dxa"/>
            <w:gridSpan w:val="2"/>
          </w:tcPr>
          <w:p w14:paraId="20DFA7E3" w14:textId="33C24389" w:rsidR="00C3449E" w:rsidRPr="00F7759A" w:rsidRDefault="00596B00" w:rsidP="00B936FB">
            <w:pPr>
              <w:keepNext/>
            </w:pPr>
            <w:r>
              <w:t>Allowed when:</w:t>
            </w:r>
            <w:r w:rsidR="00C3449E" w:rsidRPr="00F7759A">
              <w:t xml:space="preserve"> B-x\UMN3-i is specified</w:t>
            </w:r>
          </w:p>
        </w:tc>
        <w:tc>
          <w:tcPr>
            <w:tcW w:w="5227" w:type="dxa"/>
            <w:vMerge w:val="restart"/>
            <w:shd w:val="clear" w:color="auto" w:fill="auto"/>
            <w:tcMar>
              <w:top w:w="0" w:type="dxa"/>
              <w:left w:w="115" w:type="dxa"/>
              <w:bottom w:w="0" w:type="dxa"/>
              <w:right w:w="115" w:type="dxa"/>
            </w:tcMar>
          </w:tcPr>
          <w:p w14:paraId="3F387E11" w14:textId="77777777" w:rsidR="00C3449E" w:rsidRPr="00F7759A" w:rsidRDefault="00C3449E" w:rsidP="00567864">
            <w:pPr>
              <w:keepNext/>
            </w:pPr>
            <w:r w:rsidRPr="00F7759A">
              <w:t xml:space="preserve">Transfer Order bit location. </w:t>
            </w:r>
          </w:p>
        </w:tc>
      </w:tr>
      <w:tr w:rsidR="00C3449E" w:rsidRPr="00F7759A" w14:paraId="2A9189E6"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1086E585" w14:textId="77777777" w:rsidR="00C3449E" w:rsidRPr="00F7759A" w:rsidRDefault="00C3449E" w:rsidP="00B936FB">
            <w:pPr>
              <w:keepNext/>
            </w:pPr>
          </w:p>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221FDBC9" w14:textId="77777777" w:rsidR="00C3449E" w:rsidRPr="00F7759A" w:rsidRDefault="00C3449E" w:rsidP="00B936FB">
            <w:pPr>
              <w:keepNext/>
            </w:pPr>
          </w:p>
        </w:tc>
        <w:tc>
          <w:tcPr>
            <w:tcW w:w="5130" w:type="dxa"/>
            <w:gridSpan w:val="2"/>
          </w:tcPr>
          <w:p w14:paraId="3B3F77E6" w14:textId="77777777" w:rsidR="00C3449E" w:rsidRPr="00F7759A" w:rsidRDefault="00C3449E" w:rsidP="00B936FB">
            <w:pPr>
              <w:keepNext/>
            </w:pPr>
            <w:r w:rsidRPr="00F7759A">
              <w:t>Range: Enumeration</w:t>
            </w:r>
          </w:p>
        </w:tc>
        <w:tc>
          <w:tcPr>
            <w:tcW w:w="5227" w:type="dxa"/>
            <w:vMerge/>
            <w:shd w:val="clear" w:color="auto" w:fill="auto"/>
            <w:tcMar>
              <w:top w:w="0" w:type="dxa"/>
              <w:left w:w="115" w:type="dxa"/>
              <w:bottom w:w="0" w:type="dxa"/>
              <w:right w:w="115" w:type="dxa"/>
            </w:tcMar>
          </w:tcPr>
          <w:p w14:paraId="0CE79025" w14:textId="77777777" w:rsidR="00C3449E" w:rsidRPr="00F7759A" w:rsidRDefault="00C3449E" w:rsidP="00E9643B"/>
        </w:tc>
      </w:tr>
      <w:tr w:rsidR="00C3449E" w:rsidRPr="00F7759A" w14:paraId="65D1A2D8"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2C6407B6" w14:textId="77777777" w:rsidR="00C3449E" w:rsidRPr="00F7759A" w:rsidRDefault="00C3449E" w:rsidP="00B936FB">
            <w:pPr>
              <w:keepNext/>
            </w:pPr>
          </w:p>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14888BB7" w14:textId="77777777" w:rsidR="00C3449E" w:rsidRPr="00F7759A" w:rsidRDefault="00C3449E" w:rsidP="00B936FB">
            <w:pPr>
              <w:keepNext/>
            </w:pPr>
          </w:p>
        </w:tc>
        <w:tc>
          <w:tcPr>
            <w:tcW w:w="1890" w:type="dxa"/>
          </w:tcPr>
          <w:p w14:paraId="5564A09B" w14:textId="77777777" w:rsidR="00DD0EAB" w:rsidRPr="00F7759A" w:rsidRDefault="00C3449E" w:rsidP="00B936FB">
            <w:pPr>
              <w:keepNext/>
              <w:jc w:val="center"/>
            </w:pPr>
            <w:r w:rsidRPr="00F7759A">
              <w:t>Enumeration</w:t>
            </w:r>
          </w:p>
        </w:tc>
        <w:tc>
          <w:tcPr>
            <w:tcW w:w="3240" w:type="dxa"/>
          </w:tcPr>
          <w:p w14:paraId="10722BD5" w14:textId="77777777" w:rsidR="00DD0EAB" w:rsidRPr="00F7759A" w:rsidRDefault="00C3449E" w:rsidP="00B936FB">
            <w:pPr>
              <w:keepNext/>
              <w:jc w:val="center"/>
            </w:pPr>
            <w:r w:rsidRPr="00F7759A">
              <w:t>Description</w:t>
            </w:r>
          </w:p>
        </w:tc>
        <w:tc>
          <w:tcPr>
            <w:tcW w:w="5227" w:type="dxa"/>
            <w:vMerge/>
            <w:shd w:val="clear" w:color="auto" w:fill="auto"/>
            <w:tcMar>
              <w:top w:w="0" w:type="dxa"/>
              <w:left w:w="115" w:type="dxa"/>
              <w:bottom w:w="0" w:type="dxa"/>
              <w:right w:w="115" w:type="dxa"/>
            </w:tcMar>
          </w:tcPr>
          <w:p w14:paraId="070855D6" w14:textId="77777777" w:rsidR="00C3449E" w:rsidRPr="00F7759A" w:rsidRDefault="00C3449E" w:rsidP="00E9643B"/>
        </w:tc>
      </w:tr>
      <w:tr w:rsidR="00C3449E" w:rsidRPr="00F7759A" w14:paraId="4CCBFCC3"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366129D6" w14:textId="77777777" w:rsidR="00C3449E" w:rsidRPr="00F7759A" w:rsidRDefault="00C3449E"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488EC9C3" w14:textId="77777777" w:rsidR="00C3449E" w:rsidRPr="00F7759A" w:rsidRDefault="00C3449E" w:rsidP="00536463"/>
        </w:tc>
        <w:tc>
          <w:tcPr>
            <w:tcW w:w="1890" w:type="dxa"/>
          </w:tcPr>
          <w:p w14:paraId="28DF2192" w14:textId="77777777" w:rsidR="00C3449E" w:rsidRPr="00F7759A" w:rsidRDefault="00C3449E" w:rsidP="00241342">
            <w:r w:rsidRPr="00F7759A">
              <w:t>MSB</w:t>
            </w:r>
          </w:p>
        </w:tc>
        <w:tc>
          <w:tcPr>
            <w:tcW w:w="3240" w:type="dxa"/>
          </w:tcPr>
          <w:p w14:paraId="1317AED1" w14:textId="16F921F7" w:rsidR="00C3449E" w:rsidRPr="00F7759A" w:rsidRDefault="00E77DB9" w:rsidP="00241342">
            <w:r>
              <w:t>msb</w:t>
            </w:r>
            <w:r w:rsidR="00B77BC7" w:rsidRPr="00F7759A">
              <w:t xml:space="preserve"> first</w:t>
            </w:r>
          </w:p>
        </w:tc>
        <w:tc>
          <w:tcPr>
            <w:tcW w:w="5227" w:type="dxa"/>
            <w:vMerge/>
            <w:shd w:val="clear" w:color="auto" w:fill="auto"/>
            <w:tcMar>
              <w:top w:w="0" w:type="dxa"/>
              <w:left w:w="115" w:type="dxa"/>
              <w:bottom w:w="0" w:type="dxa"/>
              <w:right w:w="115" w:type="dxa"/>
            </w:tcMar>
          </w:tcPr>
          <w:p w14:paraId="0E9A3410" w14:textId="77777777" w:rsidR="00C3449E" w:rsidRPr="00F7759A" w:rsidRDefault="00C3449E" w:rsidP="00E9643B"/>
        </w:tc>
      </w:tr>
      <w:tr w:rsidR="00C3449E" w:rsidRPr="00F7759A" w14:paraId="1B6BA378"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48ACB276" w14:textId="77777777" w:rsidR="00C3449E" w:rsidRPr="00F7759A" w:rsidRDefault="00C3449E"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244728BE" w14:textId="77777777" w:rsidR="00C3449E" w:rsidRPr="00F7759A" w:rsidRDefault="00C3449E" w:rsidP="00536463"/>
        </w:tc>
        <w:tc>
          <w:tcPr>
            <w:tcW w:w="1890" w:type="dxa"/>
          </w:tcPr>
          <w:p w14:paraId="58F2CCA0" w14:textId="77777777" w:rsidR="00C3449E" w:rsidRPr="00F7759A" w:rsidRDefault="00C3449E" w:rsidP="00241342">
            <w:r w:rsidRPr="00F7759A">
              <w:t>LSB</w:t>
            </w:r>
          </w:p>
        </w:tc>
        <w:tc>
          <w:tcPr>
            <w:tcW w:w="3240" w:type="dxa"/>
          </w:tcPr>
          <w:p w14:paraId="75A0FA87" w14:textId="59AEF489" w:rsidR="00C3449E" w:rsidRPr="00F7759A" w:rsidRDefault="00E77DB9" w:rsidP="00241342">
            <w:r>
              <w:t>lsb</w:t>
            </w:r>
            <w:r w:rsidR="00B77BC7" w:rsidRPr="00F7759A">
              <w:t xml:space="preserve"> first</w:t>
            </w:r>
          </w:p>
        </w:tc>
        <w:tc>
          <w:tcPr>
            <w:tcW w:w="5227" w:type="dxa"/>
            <w:vMerge/>
            <w:shd w:val="clear" w:color="auto" w:fill="auto"/>
            <w:tcMar>
              <w:top w:w="0" w:type="dxa"/>
              <w:left w:w="115" w:type="dxa"/>
              <w:bottom w:w="0" w:type="dxa"/>
              <w:right w:w="115" w:type="dxa"/>
            </w:tcMar>
          </w:tcPr>
          <w:p w14:paraId="3BB7F62B" w14:textId="77777777" w:rsidR="00C3449E" w:rsidRPr="00F7759A" w:rsidRDefault="00C3449E" w:rsidP="00E9643B"/>
        </w:tc>
      </w:tr>
      <w:tr w:rsidR="00C3449E" w:rsidRPr="00F7759A" w14:paraId="6ED86869"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0B6AEFE3" w14:textId="77777777" w:rsidR="00C3449E" w:rsidRPr="00F7759A" w:rsidRDefault="00C3449E"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2081A145" w14:textId="77777777" w:rsidR="00C3449E" w:rsidRPr="00F7759A" w:rsidRDefault="00C3449E" w:rsidP="00536463"/>
        </w:tc>
        <w:tc>
          <w:tcPr>
            <w:tcW w:w="1890" w:type="dxa"/>
          </w:tcPr>
          <w:p w14:paraId="2814AAAF" w14:textId="77777777" w:rsidR="00C3449E" w:rsidRPr="00F7759A" w:rsidRDefault="00C3449E" w:rsidP="00241342">
            <w:r w:rsidRPr="00F7759A">
              <w:t>DEF</w:t>
            </w:r>
          </w:p>
        </w:tc>
        <w:tc>
          <w:tcPr>
            <w:tcW w:w="3240" w:type="dxa"/>
          </w:tcPr>
          <w:p w14:paraId="3BE4D484" w14:textId="77777777" w:rsidR="00C3449E" w:rsidRPr="00F7759A" w:rsidRDefault="00DD4F72" w:rsidP="00241342">
            <w:r w:rsidRPr="00DD4F72">
              <w:t>Default as specified in WORD TRANSFER ORDER (P-d\F2)</w:t>
            </w:r>
          </w:p>
        </w:tc>
        <w:tc>
          <w:tcPr>
            <w:tcW w:w="5227" w:type="dxa"/>
            <w:vMerge/>
            <w:shd w:val="clear" w:color="auto" w:fill="auto"/>
            <w:tcMar>
              <w:top w:w="0" w:type="dxa"/>
              <w:left w:w="115" w:type="dxa"/>
              <w:bottom w:w="0" w:type="dxa"/>
              <w:right w:w="115" w:type="dxa"/>
            </w:tcMar>
          </w:tcPr>
          <w:p w14:paraId="54B996BB" w14:textId="77777777" w:rsidR="00C3449E" w:rsidRPr="00F7759A" w:rsidRDefault="00C3449E" w:rsidP="00E9643B"/>
        </w:tc>
      </w:tr>
      <w:tr w:rsidR="00C3449E" w:rsidRPr="00F7759A" w14:paraId="7A1BB410"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7F2A743C" w14:textId="77777777" w:rsidR="00C3449E" w:rsidRPr="00F7759A" w:rsidRDefault="00C3449E" w:rsidP="00536463"/>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1ABA17D0" w14:textId="77777777" w:rsidR="00C3449E" w:rsidRPr="00F7759A" w:rsidRDefault="00C3449E" w:rsidP="00536463"/>
        </w:tc>
        <w:tc>
          <w:tcPr>
            <w:tcW w:w="5130" w:type="dxa"/>
            <w:gridSpan w:val="2"/>
            <w:tcBorders>
              <w:bottom w:val="double" w:sz="4" w:space="0" w:color="auto"/>
            </w:tcBorders>
          </w:tcPr>
          <w:p w14:paraId="70303D55" w14:textId="77777777" w:rsidR="00C3449E" w:rsidRPr="00F7759A" w:rsidRDefault="00C3449E" w:rsidP="00241342">
            <w:r w:rsidRPr="00F7759A">
              <w:t>Default: MSB</w:t>
            </w:r>
          </w:p>
        </w:tc>
        <w:tc>
          <w:tcPr>
            <w:tcW w:w="5227" w:type="dxa"/>
            <w:vMerge/>
            <w:tcBorders>
              <w:bottom w:val="double" w:sz="4" w:space="0" w:color="auto"/>
            </w:tcBorders>
            <w:shd w:val="clear" w:color="auto" w:fill="auto"/>
            <w:tcMar>
              <w:top w:w="0" w:type="dxa"/>
              <w:left w:w="115" w:type="dxa"/>
              <w:bottom w:w="0" w:type="dxa"/>
              <w:right w:w="115" w:type="dxa"/>
            </w:tcMar>
          </w:tcPr>
          <w:p w14:paraId="05ADDD9E" w14:textId="77777777" w:rsidR="00C3449E" w:rsidRPr="00F7759A" w:rsidRDefault="00C3449E" w:rsidP="00E9643B"/>
        </w:tc>
      </w:tr>
      <w:tr w:rsidR="006501BC" w:rsidRPr="00F7759A" w14:paraId="557F8F07"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13D7B676" w14:textId="77777777" w:rsidR="00962151" w:rsidRPr="00F7759A" w:rsidRDefault="00962151" w:rsidP="006A24F6">
            <w:pPr>
              <w:jc w:val="center"/>
              <w:rPr>
                <w:b/>
                <w:color w:val="000000"/>
                <w:szCs w:val="24"/>
              </w:rPr>
            </w:pPr>
            <w:bookmarkStart w:id="560" w:name="B_rec_desc"/>
            <w:r w:rsidRPr="00F7759A">
              <w:rPr>
                <w:b/>
                <w:szCs w:val="24"/>
              </w:rPr>
              <w:t>Recording Description</w:t>
            </w:r>
            <w:bookmarkEnd w:id="560"/>
          </w:p>
        </w:tc>
      </w:tr>
      <w:tr w:rsidR="002B3E64" w:rsidRPr="00F7759A" w14:paraId="28C1AE84"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199EE84C" w14:textId="77777777" w:rsidR="002B3E64" w:rsidRPr="00F7759A" w:rsidRDefault="002B3E64" w:rsidP="00760AC9">
            <w:pPr>
              <w:rPr>
                <w:szCs w:val="24"/>
              </w:rPr>
            </w:pPr>
            <w:r w:rsidRPr="00F7759A">
              <w:rPr>
                <w:szCs w:val="24"/>
              </w:rPr>
              <w:t>NUMBER OF TRACKS</w:t>
            </w:r>
          </w:p>
        </w:tc>
        <w:tc>
          <w:tcPr>
            <w:tcW w:w="1980" w:type="dxa"/>
            <w:vMerge w:val="restart"/>
            <w:tcBorders>
              <w:top w:val="single" w:sz="4" w:space="0" w:color="auto"/>
            </w:tcBorders>
            <w:shd w:val="clear" w:color="auto" w:fill="auto"/>
            <w:tcMar>
              <w:top w:w="0" w:type="dxa"/>
              <w:left w:w="115" w:type="dxa"/>
              <w:bottom w:w="0" w:type="dxa"/>
              <w:right w:w="115" w:type="dxa"/>
            </w:tcMar>
          </w:tcPr>
          <w:p w14:paraId="00425C8B" w14:textId="77777777" w:rsidR="002B3E64" w:rsidRPr="00F7759A" w:rsidRDefault="002B3E64" w:rsidP="00794BE2">
            <w:pPr>
              <w:rPr>
                <w:szCs w:val="24"/>
              </w:rPr>
            </w:pPr>
            <w:r w:rsidRPr="00F7759A">
              <w:rPr>
                <w:szCs w:val="24"/>
              </w:rPr>
              <w:t>B-x\TK\N-i</w:t>
            </w:r>
          </w:p>
        </w:tc>
        <w:tc>
          <w:tcPr>
            <w:tcW w:w="5130" w:type="dxa"/>
            <w:gridSpan w:val="2"/>
            <w:tcBorders>
              <w:top w:val="single" w:sz="4" w:space="0" w:color="auto"/>
            </w:tcBorders>
          </w:tcPr>
          <w:p w14:paraId="0CE4E511" w14:textId="1040CBB9" w:rsidR="002B3E64" w:rsidRPr="00F7759A" w:rsidRDefault="00596B00" w:rsidP="00CB15C7">
            <w:pPr>
              <w:rPr>
                <w:szCs w:val="24"/>
              </w:rPr>
            </w:pPr>
            <w:r>
              <w:rPr>
                <w:szCs w:val="24"/>
              </w:rPr>
              <w:t>Allowed when:</w:t>
            </w:r>
            <w:r w:rsidR="002B3E64" w:rsidRPr="00F7759A">
              <w:rPr>
                <w:szCs w:val="24"/>
              </w:rPr>
              <w:t xml:space="preserve"> B\DLN</w:t>
            </w:r>
            <w:r w:rsidR="00CB15C7">
              <w:rPr>
                <w:szCs w:val="24"/>
              </w:rPr>
              <w:t xml:space="preserve"> </w:t>
            </w:r>
            <w:r w:rsidR="002B3E64" w:rsidRPr="00F7759A">
              <w:rPr>
                <w:szCs w:val="24"/>
              </w:rPr>
              <w:t>specified</w:t>
            </w:r>
          </w:p>
        </w:tc>
        <w:tc>
          <w:tcPr>
            <w:tcW w:w="5227" w:type="dxa"/>
            <w:vMerge w:val="restart"/>
            <w:tcBorders>
              <w:top w:val="single" w:sz="4" w:space="0" w:color="auto"/>
            </w:tcBorders>
            <w:shd w:val="clear" w:color="auto" w:fill="auto"/>
            <w:tcMar>
              <w:top w:w="0" w:type="dxa"/>
              <w:left w:w="115" w:type="dxa"/>
              <w:bottom w:w="0" w:type="dxa"/>
              <w:right w:w="115" w:type="dxa"/>
            </w:tcMar>
          </w:tcPr>
          <w:p w14:paraId="443462DE" w14:textId="45326966" w:rsidR="002B3E64" w:rsidRPr="00F7759A" w:rsidRDefault="002B3E64" w:rsidP="00E9643B">
            <w:pPr>
              <w:rPr>
                <w:szCs w:val="24"/>
              </w:rPr>
            </w:pPr>
            <w:r w:rsidRPr="00F7759A">
              <w:rPr>
                <w:szCs w:val="24"/>
              </w:rPr>
              <w:t>Enter the number of tape tracks used to record data</w:t>
            </w:r>
            <w:r w:rsidR="00CB15C7">
              <w:rPr>
                <w:szCs w:val="24"/>
              </w:rPr>
              <w:t xml:space="preserve">. </w:t>
            </w:r>
            <w:r w:rsidRPr="00F7759A">
              <w:rPr>
                <w:szCs w:val="24"/>
              </w:rPr>
              <w:t>Any entry greater than one indicates that the data has been spread across multiple tracks</w:t>
            </w:r>
            <w:r w:rsidR="00CB15C7">
              <w:rPr>
                <w:szCs w:val="24"/>
              </w:rPr>
              <w:t xml:space="preserve">. </w:t>
            </w:r>
          </w:p>
        </w:tc>
      </w:tr>
      <w:tr w:rsidR="006501BC" w:rsidRPr="00F7759A" w14:paraId="157BB10C" w14:textId="77777777" w:rsidTr="007245DD">
        <w:trPr>
          <w:cantSplit/>
          <w:jc w:val="center"/>
        </w:trPr>
        <w:tc>
          <w:tcPr>
            <w:tcW w:w="2077" w:type="dxa"/>
            <w:vMerge/>
            <w:shd w:val="clear" w:color="auto" w:fill="auto"/>
            <w:tcMar>
              <w:top w:w="0" w:type="dxa"/>
              <w:left w:w="115" w:type="dxa"/>
              <w:bottom w:w="0" w:type="dxa"/>
              <w:right w:w="115" w:type="dxa"/>
            </w:tcMar>
          </w:tcPr>
          <w:p w14:paraId="2950BA46" w14:textId="77777777" w:rsidR="00962151" w:rsidRPr="00F7759A" w:rsidRDefault="00962151" w:rsidP="00760AC9">
            <w:pPr>
              <w:rPr>
                <w:szCs w:val="24"/>
              </w:rPr>
            </w:pPr>
          </w:p>
        </w:tc>
        <w:tc>
          <w:tcPr>
            <w:tcW w:w="1980" w:type="dxa"/>
            <w:vMerge/>
            <w:shd w:val="clear" w:color="auto" w:fill="auto"/>
            <w:tcMar>
              <w:top w:w="0" w:type="dxa"/>
              <w:left w:w="115" w:type="dxa"/>
              <w:bottom w:w="0" w:type="dxa"/>
              <w:right w:w="115" w:type="dxa"/>
            </w:tcMar>
          </w:tcPr>
          <w:p w14:paraId="1906CB60" w14:textId="77777777" w:rsidR="00962151" w:rsidRPr="00F7759A" w:rsidRDefault="00962151" w:rsidP="00794BE2">
            <w:pPr>
              <w:rPr>
                <w:szCs w:val="24"/>
              </w:rPr>
            </w:pPr>
          </w:p>
        </w:tc>
        <w:tc>
          <w:tcPr>
            <w:tcW w:w="5130" w:type="dxa"/>
            <w:gridSpan w:val="2"/>
          </w:tcPr>
          <w:p w14:paraId="34B4E157" w14:textId="77777777" w:rsidR="00962151" w:rsidRPr="00F7759A" w:rsidRDefault="00962151" w:rsidP="00794BE2">
            <w:pPr>
              <w:rPr>
                <w:szCs w:val="24"/>
              </w:rPr>
            </w:pPr>
            <w:r w:rsidRPr="00F7759A">
              <w:rPr>
                <w:szCs w:val="24"/>
              </w:rPr>
              <w:t>Range: Non-Negative Integer</w:t>
            </w:r>
          </w:p>
        </w:tc>
        <w:tc>
          <w:tcPr>
            <w:tcW w:w="5227" w:type="dxa"/>
            <w:vMerge/>
            <w:shd w:val="clear" w:color="auto" w:fill="auto"/>
            <w:tcMar>
              <w:top w:w="0" w:type="dxa"/>
              <w:left w:w="115" w:type="dxa"/>
              <w:bottom w:w="0" w:type="dxa"/>
              <w:right w:w="115" w:type="dxa"/>
            </w:tcMar>
          </w:tcPr>
          <w:p w14:paraId="1A359AAD" w14:textId="77777777" w:rsidR="00962151" w:rsidRPr="00F7759A" w:rsidRDefault="00962151" w:rsidP="00E9643B">
            <w:pPr>
              <w:rPr>
                <w:szCs w:val="24"/>
              </w:rPr>
            </w:pPr>
          </w:p>
        </w:tc>
      </w:tr>
      <w:tr w:rsidR="006501BC" w:rsidRPr="00F7759A" w14:paraId="7B68877B" w14:textId="77777777" w:rsidTr="007245DD">
        <w:trPr>
          <w:cantSplit/>
          <w:jc w:val="center"/>
        </w:trPr>
        <w:tc>
          <w:tcPr>
            <w:tcW w:w="2077" w:type="dxa"/>
            <w:vMerge/>
            <w:shd w:val="clear" w:color="auto" w:fill="auto"/>
            <w:tcMar>
              <w:top w:w="0" w:type="dxa"/>
              <w:left w:w="115" w:type="dxa"/>
              <w:bottom w:w="0" w:type="dxa"/>
              <w:right w:w="115" w:type="dxa"/>
            </w:tcMar>
          </w:tcPr>
          <w:p w14:paraId="4543D6CD" w14:textId="77777777" w:rsidR="00962151" w:rsidRPr="00F7759A" w:rsidRDefault="00962151" w:rsidP="00760AC9">
            <w:pPr>
              <w:rPr>
                <w:szCs w:val="24"/>
              </w:rPr>
            </w:pPr>
          </w:p>
        </w:tc>
        <w:tc>
          <w:tcPr>
            <w:tcW w:w="1980" w:type="dxa"/>
            <w:vMerge/>
            <w:shd w:val="clear" w:color="auto" w:fill="auto"/>
            <w:tcMar>
              <w:top w:w="0" w:type="dxa"/>
              <w:left w:w="115" w:type="dxa"/>
              <w:bottom w:w="0" w:type="dxa"/>
              <w:right w:w="115" w:type="dxa"/>
            </w:tcMar>
          </w:tcPr>
          <w:p w14:paraId="56944E36" w14:textId="77777777" w:rsidR="00962151" w:rsidRPr="00F7759A" w:rsidRDefault="00962151" w:rsidP="00794BE2">
            <w:pPr>
              <w:rPr>
                <w:szCs w:val="24"/>
              </w:rPr>
            </w:pPr>
          </w:p>
        </w:tc>
        <w:tc>
          <w:tcPr>
            <w:tcW w:w="5130" w:type="dxa"/>
            <w:gridSpan w:val="2"/>
          </w:tcPr>
          <w:p w14:paraId="1289625C" w14:textId="77777777" w:rsidR="00962151" w:rsidRPr="00F7759A" w:rsidRDefault="00962151" w:rsidP="00794BE2">
            <w:pPr>
              <w:rPr>
                <w:szCs w:val="24"/>
              </w:rPr>
            </w:pPr>
            <w:r w:rsidRPr="00F7759A">
              <w:rPr>
                <w:szCs w:val="24"/>
              </w:rPr>
              <w:t>Default: 0</w:t>
            </w:r>
          </w:p>
        </w:tc>
        <w:tc>
          <w:tcPr>
            <w:tcW w:w="5227" w:type="dxa"/>
            <w:vMerge/>
            <w:shd w:val="clear" w:color="auto" w:fill="auto"/>
            <w:tcMar>
              <w:top w:w="0" w:type="dxa"/>
              <w:left w:w="115" w:type="dxa"/>
              <w:bottom w:w="0" w:type="dxa"/>
              <w:right w:w="115" w:type="dxa"/>
            </w:tcMar>
          </w:tcPr>
          <w:p w14:paraId="3B8F16C0" w14:textId="77777777" w:rsidR="00962151" w:rsidRPr="00F7759A" w:rsidRDefault="00962151" w:rsidP="00E9643B">
            <w:pPr>
              <w:rPr>
                <w:szCs w:val="24"/>
              </w:rPr>
            </w:pPr>
          </w:p>
        </w:tc>
      </w:tr>
      <w:tr w:rsidR="006501BC" w:rsidRPr="00F7759A" w14:paraId="68513E5C" w14:textId="77777777" w:rsidTr="007245DD">
        <w:trPr>
          <w:cantSplit/>
          <w:jc w:val="center"/>
        </w:trPr>
        <w:tc>
          <w:tcPr>
            <w:tcW w:w="2077" w:type="dxa"/>
            <w:vMerge w:val="restart"/>
            <w:shd w:val="clear" w:color="auto" w:fill="auto"/>
            <w:tcMar>
              <w:top w:w="0" w:type="dxa"/>
              <w:left w:w="115" w:type="dxa"/>
              <w:bottom w:w="0" w:type="dxa"/>
              <w:right w:w="115" w:type="dxa"/>
            </w:tcMar>
          </w:tcPr>
          <w:p w14:paraId="742281AD" w14:textId="77777777" w:rsidR="00962151" w:rsidRPr="00F7759A" w:rsidRDefault="00962151" w:rsidP="00794BE2">
            <w:pPr>
              <w:rPr>
                <w:szCs w:val="24"/>
              </w:rPr>
            </w:pPr>
            <w:r w:rsidRPr="00F7759A">
              <w:rPr>
                <w:szCs w:val="24"/>
              </w:rPr>
              <w:t>TRACK SEQUENCE</w:t>
            </w:r>
          </w:p>
        </w:tc>
        <w:tc>
          <w:tcPr>
            <w:tcW w:w="1980" w:type="dxa"/>
            <w:vMerge w:val="restart"/>
            <w:shd w:val="clear" w:color="auto" w:fill="auto"/>
            <w:tcMar>
              <w:top w:w="0" w:type="dxa"/>
              <w:left w:w="115" w:type="dxa"/>
              <w:bottom w:w="0" w:type="dxa"/>
              <w:right w:w="115" w:type="dxa"/>
            </w:tcMar>
          </w:tcPr>
          <w:p w14:paraId="6AD5BDC2" w14:textId="77777777" w:rsidR="00962151" w:rsidRPr="00F7759A" w:rsidRDefault="00962151" w:rsidP="00794BE2">
            <w:pPr>
              <w:rPr>
                <w:szCs w:val="24"/>
              </w:rPr>
            </w:pPr>
            <w:r w:rsidRPr="00F7759A">
              <w:rPr>
                <w:szCs w:val="24"/>
              </w:rPr>
              <w:t>B-x\TS-i-k</w:t>
            </w:r>
          </w:p>
        </w:tc>
        <w:tc>
          <w:tcPr>
            <w:tcW w:w="5130" w:type="dxa"/>
            <w:gridSpan w:val="2"/>
          </w:tcPr>
          <w:p w14:paraId="24DDBBAE" w14:textId="1F52311A" w:rsidR="00962151" w:rsidRPr="00F7759A" w:rsidRDefault="00596B00" w:rsidP="00237BE0">
            <w:pPr>
              <w:rPr>
                <w:szCs w:val="24"/>
              </w:rPr>
            </w:pPr>
            <w:r>
              <w:rPr>
                <w:szCs w:val="24"/>
              </w:rPr>
              <w:t>Allowed when:</w:t>
            </w:r>
            <w:r w:rsidR="00962151" w:rsidRPr="00F7759A">
              <w:rPr>
                <w:szCs w:val="24"/>
              </w:rPr>
              <w:t xml:space="preserve"> B\TK\N &gt; 1</w:t>
            </w:r>
          </w:p>
        </w:tc>
        <w:tc>
          <w:tcPr>
            <w:tcW w:w="5227" w:type="dxa"/>
            <w:vMerge w:val="restart"/>
            <w:shd w:val="clear" w:color="auto" w:fill="auto"/>
            <w:tcMar>
              <w:top w:w="0" w:type="dxa"/>
              <w:left w:w="115" w:type="dxa"/>
              <w:bottom w:w="0" w:type="dxa"/>
              <w:right w:w="115" w:type="dxa"/>
            </w:tcMar>
          </w:tcPr>
          <w:p w14:paraId="6975D3F5" w14:textId="58850CB2" w:rsidR="00962151" w:rsidRPr="00F7759A" w:rsidRDefault="00962151" w:rsidP="00E9643B">
            <w:r w:rsidRPr="00F7759A">
              <w:rPr>
                <w:szCs w:val="24"/>
              </w:rPr>
              <w:t>In these entries, give the sequence order of tape tracks that should be used to recover the data stream in the correct order</w:t>
            </w:r>
            <w:r w:rsidR="00CB15C7">
              <w:rPr>
                <w:szCs w:val="24"/>
              </w:rPr>
              <w:t xml:space="preserve">. </w:t>
            </w:r>
            <w:r w:rsidRPr="00F7759A">
              <w:rPr>
                <w:szCs w:val="24"/>
              </w:rPr>
              <w:t>The order given should correspond to the actual skew of the data on the tape</w:t>
            </w:r>
            <w:r w:rsidR="00CB15C7">
              <w:rPr>
                <w:szCs w:val="24"/>
              </w:rPr>
              <w:t xml:space="preserve">. </w:t>
            </w:r>
          </w:p>
        </w:tc>
      </w:tr>
      <w:tr w:rsidR="006501BC" w:rsidRPr="00F7759A" w14:paraId="7D2004D5" w14:textId="77777777" w:rsidTr="007245DD">
        <w:trPr>
          <w:cantSplit/>
          <w:jc w:val="center"/>
        </w:trPr>
        <w:tc>
          <w:tcPr>
            <w:tcW w:w="2077" w:type="dxa"/>
            <w:vMerge/>
            <w:shd w:val="clear" w:color="auto" w:fill="auto"/>
            <w:tcMar>
              <w:top w:w="0" w:type="dxa"/>
              <w:left w:w="115" w:type="dxa"/>
              <w:bottom w:w="0" w:type="dxa"/>
              <w:right w:w="115" w:type="dxa"/>
            </w:tcMar>
          </w:tcPr>
          <w:p w14:paraId="0FD23FE4" w14:textId="77777777" w:rsidR="00962151" w:rsidRPr="00F7759A" w:rsidRDefault="00962151" w:rsidP="00794BE2">
            <w:pPr>
              <w:rPr>
                <w:szCs w:val="24"/>
              </w:rPr>
            </w:pPr>
          </w:p>
        </w:tc>
        <w:tc>
          <w:tcPr>
            <w:tcW w:w="1980" w:type="dxa"/>
            <w:vMerge/>
            <w:shd w:val="clear" w:color="auto" w:fill="auto"/>
            <w:tcMar>
              <w:top w:w="0" w:type="dxa"/>
              <w:left w:w="115" w:type="dxa"/>
              <w:bottom w:w="0" w:type="dxa"/>
              <w:right w:w="115" w:type="dxa"/>
            </w:tcMar>
          </w:tcPr>
          <w:p w14:paraId="0FE9D9F5" w14:textId="77777777" w:rsidR="00962151" w:rsidRPr="00F7759A" w:rsidRDefault="00962151" w:rsidP="00794BE2">
            <w:pPr>
              <w:rPr>
                <w:szCs w:val="24"/>
              </w:rPr>
            </w:pPr>
          </w:p>
        </w:tc>
        <w:tc>
          <w:tcPr>
            <w:tcW w:w="5130" w:type="dxa"/>
            <w:gridSpan w:val="2"/>
          </w:tcPr>
          <w:p w14:paraId="195B5476" w14:textId="77777777" w:rsidR="00962151" w:rsidRPr="00F7759A" w:rsidRDefault="00CE089B" w:rsidP="00237BE0">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5FC3FF24" w14:textId="77777777" w:rsidR="00962151" w:rsidRPr="00F7759A" w:rsidRDefault="00962151" w:rsidP="00E9643B">
            <w:pPr>
              <w:rPr>
                <w:szCs w:val="24"/>
              </w:rPr>
            </w:pPr>
          </w:p>
        </w:tc>
      </w:tr>
      <w:tr w:rsidR="006501BC" w:rsidRPr="00F7759A" w14:paraId="20AE39B5" w14:textId="77777777" w:rsidTr="007245DD">
        <w:trPr>
          <w:cantSplit/>
          <w:jc w:val="center"/>
        </w:trPr>
        <w:tc>
          <w:tcPr>
            <w:tcW w:w="2077" w:type="dxa"/>
            <w:vMerge/>
            <w:tcBorders>
              <w:bottom w:val="double" w:sz="4" w:space="0" w:color="auto"/>
            </w:tcBorders>
            <w:shd w:val="clear" w:color="auto" w:fill="auto"/>
            <w:tcMar>
              <w:top w:w="0" w:type="dxa"/>
              <w:left w:w="115" w:type="dxa"/>
              <w:bottom w:w="0" w:type="dxa"/>
              <w:right w:w="115" w:type="dxa"/>
            </w:tcMar>
          </w:tcPr>
          <w:p w14:paraId="506649C7" w14:textId="77777777" w:rsidR="00962151" w:rsidRPr="00F7759A" w:rsidRDefault="00962151" w:rsidP="00794BE2">
            <w:pPr>
              <w:rPr>
                <w:szCs w:val="24"/>
              </w:rPr>
            </w:pPr>
          </w:p>
        </w:tc>
        <w:tc>
          <w:tcPr>
            <w:tcW w:w="1980" w:type="dxa"/>
            <w:vMerge/>
            <w:tcBorders>
              <w:bottom w:val="double" w:sz="4" w:space="0" w:color="auto"/>
            </w:tcBorders>
            <w:shd w:val="clear" w:color="auto" w:fill="auto"/>
            <w:tcMar>
              <w:top w:w="0" w:type="dxa"/>
              <w:left w:w="115" w:type="dxa"/>
              <w:bottom w:w="0" w:type="dxa"/>
              <w:right w:w="115" w:type="dxa"/>
            </w:tcMar>
          </w:tcPr>
          <w:p w14:paraId="7F292E6E" w14:textId="77777777" w:rsidR="00962151" w:rsidRPr="00F7759A" w:rsidRDefault="00962151" w:rsidP="00794BE2">
            <w:pPr>
              <w:rPr>
                <w:szCs w:val="24"/>
              </w:rPr>
            </w:pPr>
          </w:p>
        </w:tc>
        <w:tc>
          <w:tcPr>
            <w:tcW w:w="5130" w:type="dxa"/>
            <w:gridSpan w:val="2"/>
            <w:tcBorders>
              <w:bottom w:val="double" w:sz="4" w:space="0" w:color="auto"/>
            </w:tcBorders>
          </w:tcPr>
          <w:p w14:paraId="69E73BAD" w14:textId="77777777" w:rsidR="00962151" w:rsidRPr="00F7759A" w:rsidRDefault="00962151" w:rsidP="00237BE0">
            <w:pPr>
              <w:rPr>
                <w:szCs w:val="24"/>
              </w:rPr>
            </w:pPr>
            <w:r w:rsidRPr="00F7759A">
              <w:rPr>
                <w:szCs w:val="24"/>
              </w:rPr>
              <w:t>Range: Positive Integer</w:t>
            </w:r>
          </w:p>
        </w:tc>
        <w:tc>
          <w:tcPr>
            <w:tcW w:w="5227" w:type="dxa"/>
            <w:vMerge/>
            <w:tcBorders>
              <w:bottom w:val="double" w:sz="4" w:space="0" w:color="auto"/>
            </w:tcBorders>
            <w:shd w:val="clear" w:color="auto" w:fill="auto"/>
            <w:tcMar>
              <w:top w:w="0" w:type="dxa"/>
              <w:left w:w="115" w:type="dxa"/>
              <w:bottom w:w="0" w:type="dxa"/>
              <w:right w:w="115" w:type="dxa"/>
            </w:tcMar>
          </w:tcPr>
          <w:p w14:paraId="66E956A7" w14:textId="77777777" w:rsidR="00962151" w:rsidRPr="00F7759A" w:rsidRDefault="00962151" w:rsidP="00E9643B">
            <w:pPr>
              <w:rPr>
                <w:szCs w:val="24"/>
              </w:rPr>
            </w:pPr>
          </w:p>
        </w:tc>
      </w:tr>
      <w:tr w:rsidR="006501BC" w:rsidRPr="00F7759A" w14:paraId="35E6A141"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56E8A3F4" w14:textId="77777777" w:rsidR="00962151" w:rsidRPr="00F7759A" w:rsidRDefault="00962151" w:rsidP="006A24F6">
            <w:pPr>
              <w:jc w:val="center"/>
              <w:rPr>
                <w:b/>
                <w:color w:val="000000"/>
                <w:szCs w:val="24"/>
              </w:rPr>
            </w:pPr>
            <w:bookmarkStart w:id="561" w:name="B_mess_def"/>
            <w:r w:rsidRPr="00F7759A">
              <w:rPr>
                <w:b/>
                <w:szCs w:val="24"/>
              </w:rPr>
              <w:t>Message Content Definition</w:t>
            </w:r>
            <w:bookmarkEnd w:id="561"/>
          </w:p>
        </w:tc>
      </w:tr>
      <w:tr w:rsidR="006501BC" w:rsidRPr="00F7759A" w14:paraId="2269D2F1"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6BC51DBE" w14:textId="77777777" w:rsidR="006D48D1" w:rsidRPr="00F7759A" w:rsidRDefault="006D48D1" w:rsidP="006A24F6">
            <w:pPr>
              <w:rPr>
                <w:szCs w:val="24"/>
              </w:rPr>
            </w:pPr>
            <w:r w:rsidRPr="00F7759A">
              <w:rPr>
                <w:szCs w:val="24"/>
              </w:rPr>
              <w:t>NUMBER OF MESSAGES</w:t>
            </w:r>
          </w:p>
        </w:tc>
        <w:tc>
          <w:tcPr>
            <w:tcW w:w="1980" w:type="dxa"/>
            <w:vMerge w:val="restart"/>
            <w:tcBorders>
              <w:top w:val="single" w:sz="4" w:space="0" w:color="auto"/>
            </w:tcBorders>
            <w:shd w:val="clear" w:color="auto" w:fill="auto"/>
            <w:tcMar>
              <w:top w:w="0" w:type="dxa"/>
              <w:left w:w="115" w:type="dxa"/>
              <w:bottom w:w="0" w:type="dxa"/>
              <w:right w:w="115" w:type="dxa"/>
            </w:tcMar>
          </w:tcPr>
          <w:p w14:paraId="0412E7C8" w14:textId="77777777" w:rsidR="006D48D1" w:rsidRPr="00F7759A" w:rsidRDefault="006D48D1" w:rsidP="00794BE2">
            <w:pPr>
              <w:rPr>
                <w:szCs w:val="24"/>
              </w:rPr>
            </w:pPr>
            <w:r w:rsidRPr="00F7759A">
              <w:rPr>
                <w:szCs w:val="24"/>
              </w:rPr>
              <w:t>B-x\NMS\N-i</w:t>
            </w:r>
          </w:p>
        </w:tc>
        <w:tc>
          <w:tcPr>
            <w:tcW w:w="5130" w:type="dxa"/>
            <w:gridSpan w:val="2"/>
            <w:tcBorders>
              <w:top w:val="single" w:sz="4" w:space="0" w:color="auto"/>
            </w:tcBorders>
          </w:tcPr>
          <w:p w14:paraId="64528A8B" w14:textId="40314A38" w:rsidR="006D48D1" w:rsidRPr="00F7759A" w:rsidRDefault="00596B00" w:rsidP="00794BE2">
            <w:pPr>
              <w:rPr>
                <w:szCs w:val="24"/>
              </w:rPr>
            </w:pPr>
            <w:r>
              <w:rPr>
                <w:szCs w:val="24"/>
              </w:rPr>
              <w:t>Allowed when:</w:t>
            </w:r>
            <w:r w:rsidR="006D48D1" w:rsidRPr="00F7759A">
              <w:rPr>
                <w:szCs w:val="24"/>
              </w:rPr>
              <w:t xml:space="preserve"> B\TK\N &gt; 1</w:t>
            </w:r>
          </w:p>
        </w:tc>
        <w:tc>
          <w:tcPr>
            <w:tcW w:w="5227" w:type="dxa"/>
            <w:vMerge w:val="restart"/>
            <w:tcBorders>
              <w:top w:val="single" w:sz="4" w:space="0" w:color="auto"/>
            </w:tcBorders>
            <w:shd w:val="clear" w:color="auto" w:fill="auto"/>
            <w:tcMar>
              <w:top w:w="0" w:type="dxa"/>
              <w:left w:w="115" w:type="dxa"/>
              <w:bottom w:w="0" w:type="dxa"/>
              <w:right w:w="115" w:type="dxa"/>
            </w:tcMar>
          </w:tcPr>
          <w:p w14:paraId="4D99DAC0" w14:textId="041CC744" w:rsidR="006D48D1" w:rsidRPr="00F7759A" w:rsidRDefault="006D48D1" w:rsidP="00E9643B">
            <w:pPr>
              <w:rPr>
                <w:szCs w:val="24"/>
              </w:rPr>
            </w:pPr>
            <w:r w:rsidRPr="00F7759A">
              <w:rPr>
                <w:szCs w:val="24"/>
              </w:rPr>
              <w:t>The number of messages to be defined</w:t>
            </w:r>
            <w:r w:rsidR="00CB15C7">
              <w:rPr>
                <w:szCs w:val="24"/>
              </w:rPr>
              <w:t xml:space="preserve">. </w:t>
            </w:r>
          </w:p>
        </w:tc>
      </w:tr>
      <w:tr w:rsidR="006501BC" w:rsidRPr="00F7759A" w14:paraId="5210961D" w14:textId="77777777" w:rsidTr="007245DD">
        <w:trPr>
          <w:cantSplit/>
          <w:jc w:val="center"/>
        </w:trPr>
        <w:tc>
          <w:tcPr>
            <w:tcW w:w="2077" w:type="dxa"/>
            <w:vMerge/>
            <w:shd w:val="clear" w:color="auto" w:fill="auto"/>
            <w:tcMar>
              <w:top w:w="0" w:type="dxa"/>
              <w:left w:w="115" w:type="dxa"/>
              <w:bottom w:w="0" w:type="dxa"/>
              <w:right w:w="115" w:type="dxa"/>
            </w:tcMar>
          </w:tcPr>
          <w:p w14:paraId="50CE1D33" w14:textId="77777777" w:rsidR="006D48D1" w:rsidRPr="00F7759A" w:rsidRDefault="006D48D1" w:rsidP="006A24F6">
            <w:pPr>
              <w:rPr>
                <w:szCs w:val="24"/>
              </w:rPr>
            </w:pPr>
          </w:p>
        </w:tc>
        <w:tc>
          <w:tcPr>
            <w:tcW w:w="1980" w:type="dxa"/>
            <w:vMerge/>
            <w:shd w:val="clear" w:color="auto" w:fill="auto"/>
            <w:tcMar>
              <w:top w:w="0" w:type="dxa"/>
              <w:left w:w="115" w:type="dxa"/>
              <w:bottom w:w="0" w:type="dxa"/>
              <w:right w:w="115" w:type="dxa"/>
            </w:tcMar>
          </w:tcPr>
          <w:p w14:paraId="0E430978" w14:textId="77777777" w:rsidR="006D48D1" w:rsidRPr="00F7759A" w:rsidRDefault="006D48D1" w:rsidP="00794BE2">
            <w:pPr>
              <w:rPr>
                <w:szCs w:val="24"/>
              </w:rPr>
            </w:pPr>
          </w:p>
        </w:tc>
        <w:tc>
          <w:tcPr>
            <w:tcW w:w="5130" w:type="dxa"/>
            <w:gridSpan w:val="2"/>
          </w:tcPr>
          <w:p w14:paraId="3CCEEF33" w14:textId="77777777" w:rsidR="006D48D1" w:rsidRPr="00F7759A" w:rsidRDefault="00CE089B" w:rsidP="00794BE2">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69BB509D" w14:textId="77777777" w:rsidR="006D48D1" w:rsidRPr="00F7759A" w:rsidRDefault="006D48D1" w:rsidP="00E9643B">
            <w:pPr>
              <w:rPr>
                <w:szCs w:val="24"/>
              </w:rPr>
            </w:pPr>
          </w:p>
        </w:tc>
      </w:tr>
      <w:tr w:rsidR="006501BC" w:rsidRPr="00F7759A" w14:paraId="1040D8E2" w14:textId="77777777" w:rsidTr="007245DD">
        <w:trPr>
          <w:cantSplit/>
          <w:jc w:val="center"/>
        </w:trPr>
        <w:tc>
          <w:tcPr>
            <w:tcW w:w="2077" w:type="dxa"/>
            <w:vMerge/>
            <w:shd w:val="clear" w:color="auto" w:fill="auto"/>
            <w:tcMar>
              <w:top w:w="0" w:type="dxa"/>
              <w:left w:w="115" w:type="dxa"/>
              <w:bottom w:w="0" w:type="dxa"/>
              <w:right w:w="115" w:type="dxa"/>
            </w:tcMar>
          </w:tcPr>
          <w:p w14:paraId="615BB2C5" w14:textId="77777777" w:rsidR="006D48D1" w:rsidRPr="00F7759A" w:rsidRDefault="006D48D1" w:rsidP="006A24F6">
            <w:pPr>
              <w:rPr>
                <w:szCs w:val="24"/>
              </w:rPr>
            </w:pPr>
          </w:p>
        </w:tc>
        <w:tc>
          <w:tcPr>
            <w:tcW w:w="1980" w:type="dxa"/>
            <w:vMerge/>
            <w:shd w:val="clear" w:color="auto" w:fill="auto"/>
            <w:tcMar>
              <w:top w:w="0" w:type="dxa"/>
              <w:left w:w="115" w:type="dxa"/>
              <w:bottom w:w="0" w:type="dxa"/>
              <w:right w:w="115" w:type="dxa"/>
            </w:tcMar>
          </w:tcPr>
          <w:p w14:paraId="15E62069" w14:textId="77777777" w:rsidR="006D48D1" w:rsidRPr="00F7759A" w:rsidRDefault="006D48D1" w:rsidP="00794BE2">
            <w:pPr>
              <w:rPr>
                <w:szCs w:val="24"/>
              </w:rPr>
            </w:pPr>
          </w:p>
        </w:tc>
        <w:tc>
          <w:tcPr>
            <w:tcW w:w="5130" w:type="dxa"/>
            <w:gridSpan w:val="2"/>
          </w:tcPr>
          <w:p w14:paraId="387624C0" w14:textId="77777777" w:rsidR="006D48D1" w:rsidRPr="00F7759A" w:rsidRDefault="006D48D1" w:rsidP="00794BE2">
            <w:pPr>
              <w:rPr>
                <w:szCs w:val="24"/>
              </w:rPr>
            </w:pPr>
            <w:r w:rsidRPr="00F7759A">
              <w:rPr>
                <w:szCs w:val="24"/>
              </w:rPr>
              <w:t>Range: Positive Integer</w:t>
            </w:r>
          </w:p>
        </w:tc>
        <w:tc>
          <w:tcPr>
            <w:tcW w:w="5227" w:type="dxa"/>
            <w:vMerge/>
            <w:shd w:val="clear" w:color="auto" w:fill="auto"/>
            <w:tcMar>
              <w:top w:w="0" w:type="dxa"/>
              <w:left w:w="115" w:type="dxa"/>
              <w:bottom w:w="0" w:type="dxa"/>
              <w:right w:w="115" w:type="dxa"/>
            </w:tcMar>
          </w:tcPr>
          <w:p w14:paraId="276CB3F7" w14:textId="77777777" w:rsidR="006D48D1" w:rsidRPr="00F7759A" w:rsidRDefault="006D48D1" w:rsidP="00E9643B">
            <w:pPr>
              <w:rPr>
                <w:szCs w:val="24"/>
              </w:rPr>
            </w:pPr>
          </w:p>
        </w:tc>
      </w:tr>
      <w:tr w:rsidR="002B3E64" w:rsidRPr="00F7759A" w14:paraId="603602C3" w14:textId="77777777" w:rsidTr="007245DD">
        <w:trPr>
          <w:cantSplit/>
          <w:jc w:val="center"/>
        </w:trPr>
        <w:tc>
          <w:tcPr>
            <w:tcW w:w="2077" w:type="dxa"/>
            <w:vMerge w:val="restart"/>
            <w:shd w:val="clear" w:color="auto" w:fill="auto"/>
            <w:tcMar>
              <w:top w:w="0" w:type="dxa"/>
              <w:left w:w="115" w:type="dxa"/>
              <w:bottom w:w="0" w:type="dxa"/>
              <w:right w:w="115" w:type="dxa"/>
            </w:tcMar>
          </w:tcPr>
          <w:p w14:paraId="22CD1AE3" w14:textId="77777777" w:rsidR="002B3E64" w:rsidRPr="00F7759A" w:rsidRDefault="002B3E64" w:rsidP="00794BE2">
            <w:pPr>
              <w:rPr>
                <w:szCs w:val="24"/>
              </w:rPr>
            </w:pPr>
            <w:r w:rsidRPr="00F7759A">
              <w:rPr>
                <w:szCs w:val="24"/>
              </w:rPr>
              <w:t>MESSAGE NUMBER</w:t>
            </w:r>
          </w:p>
        </w:tc>
        <w:tc>
          <w:tcPr>
            <w:tcW w:w="1980" w:type="dxa"/>
            <w:vMerge w:val="restart"/>
            <w:shd w:val="clear" w:color="auto" w:fill="auto"/>
            <w:tcMar>
              <w:top w:w="0" w:type="dxa"/>
              <w:left w:w="115" w:type="dxa"/>
              <w:bottom w:w="0" w:type="dxa"/>
              <w:right w:w="115" w:type="dxa"/>
            </w:tcMar>
          </w:tcPr>
          <w:p w14:paraId="318D4690" w14:textId="77777777" w:rsidR="002B3E64" w:rsidRPr="00F7759A" w:rsidRDefault="002B3E64" w:rsidP="00794BE2">
            <w:pPr>
              <w:rPr>
                <w:szCs w:val="24"/>
              </w:rPr>
            </w:pPr>
            <w:r w:rsidRPr="00F7759A">
              <w:rPr>
                <w:szCs w:val="24"/>
              </w:rPr>
              <w:t>B-x\MID-i-n</w:t>
            </w:r>
          </w:p>
        </w:tc>
        <w:tc>
          <w:tcPr>
            <w:tcW w:w="5130" w:type="dxa"/>
            <w:gridSpan w:val="2"/>
          </w:tcPr>
          <w:p w14:paraId="13D8E2D3" w14:textId="1934DE2C" w:rsidR="002B3E64" w:rsidRPr="00F7759A" w:rsidRDefault="00596B00" w:rsidP="00794BE2">
            <w:pPr>
              <w:rPr>
                <w:szCs w:val="24"/>
              </w:rPr>
            </w:pPr>
            <w:r>
              <w:rPr>
                <w:szCs w:val="24"/>
              </w:rPr>
              <w:t>Allowed when:</w:t>
            </w:r>
            <w:r w:rsidR="002B3E64" w:rsidRPr="00F7759A">
              <w:rPr>
                <w:szCs w:val="24"/>
              </w:rPr>
              <w:t xml:space="preserve"> B\TK\N &gt; 1</w:t>
            </w:r>
          </w:p>
        </w:tc>
        <w:tc>
          <w:tcPr>
            <w:tcW w:w="5227" w:type="dxa"/>
            <w:vMerge w:val="restart"/>
            <w:shd w:val="clear" w:color="auto" w:fill="auto"/>
            <w:tcMar>
              <w:top w:w="0" w:type="dxa"/>
              <w:left w:w="115" w:type="dxa"/>
              <w:bottom w:w="0" w:type="dxa"/>
              <w:right w:w="115" w:type="dxa"/>
            </w:tcMar>
          </w:tcPr>
          <w:p w14:paraId="02826A55" w14:textId="484D3C92" w:rsidR="002B3E64" w:rsidRPr="00F7759A" w:rsidRDefault="002B3E64" w:rsidP="00E9643B">
            <w:pPr>
              <w:rPr>
                <w:szCs w:val="24"/>
              </w:rPr>
            </w:pPr>
            <w:r w:rsidRPr="00F7759A">
              <w:rPr>
                <w:szCs w:val="24"/>
              </w:rPr>
              <w:t>The message number that contains the following data</w:t>
            </w:r>
            <w:r w:rsidR="00CB15C7">
              <w:rPr>
                <w:szCs w:val="24"/>
              </w:rPr>
              <w:t xml:space="preserve">. </w:t>
            </w:r>
          </w:p>
        </w:tc>
      </w:tr>
      <w:tr w:rsidR="006501BC" w:rsidRPr="00F7759A" w14:paraId="46219203" w14:textId="77777777" w:rsidTr="007245DD">
        <w:trPr>
          <w:cantSplit/>
          <w:jc w:val="center"/>
        </w:trPr>
        <w:tc>
          <w:tcPr>
            <w:tcW w:w="2077" w:type="dxa"/>
            <w:vMerge/>
            <w:shd w:val="clear" w:color="auto" w:fill="auto"/>
            <w:tcMar>
              <w:top w:w="0" w:type="dxa"/>
              <w:left w:w="115" w:type="dxa"/>
              <w:bottom w:w="0" w:type="dxa"/>
              <w:right w:w="115" w:type="dxa"/>
            </w:tcMar>
          </w:tcPr>
          <w:p w14:paraId="1314E26A"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233EB262" w14:textId="77777777" w:rsidR="006D48D1" w:rsidRPr="00F7759A" w:rsidRDefault="006D48D1" w:rsidP="00794BE2">
            <w:pPr>
              <w:rPr>
                <w:szCs w:val="24"/>
              </w:rPr>
            </w:pPr>
          </w:p>
        </w:tc>
        <w:tc>
          <w:tcPr>
            <w:tcW w:w="5130" w:type="dxa"/>
            <w:gridSpan w:val="2"/>
          </w:tcPr>
          <w:p w14:paraId="374E2415" w14:textId="77777777" w:rsidR="006D48D1" w:rsidRPr="00F7759A" w:rsidRDefault="006D48D1" w:rsidP="00794BE2">
            <w:pPr>
              <w:rPr>
                <w:szCs w:val="24"/>
              </w:rPr>
            </w:pPr>
            <w:r w:rsidRPr="00F7759A">
              <w:rPr>
                <w:szCs w:val="24"/>
              </w:rPr>
              <w:t>Range: Positive Integer</w:t>
            </w:r>
          </w:p>
        </w:tc>
        <w:tc>
          <w:tcPr>
            <w:tcW w:w="5227" w:type="dxa"/>
            <w:vMerge/>
            <w:shd w:val="clear" w:color="auto" w:fill="auto"/>
            <w:tcMar>
              <w:top w:w="0" w:type="dxa"/>
              <w:left w:w="115" w:type="dxa"/>
              <w:bottom w:w="0" w:type="dxa"/>
              <w:right w:w="115" w:type="dxa"/>
            </w:tcMar>
          </w:tcPr>
          <w:p w14:paraId="4BCB023C" w14:textId="77777777" w:rsidR="006D48D1" w:rsidRPr="00F7759A" w:rsidRDefault="006D48D1" w:rsidP="00E9643B">
            <w:pPr>
              <w:rPr>
                <w:szCs w:val="24"/>
              </w:rPr>
            </w:pPr>
          </w:p>
        </w:tc>
      </w:tr>
      <w:tr w:rsidR="002B3E64" w:rsidRPr="00F7759A" w14:paraId="3B2CCB71" w14:textId="77777777" w:rsidTr="007245DD">
        <w:trPr>
          <w:cantSplit/>
          <w:jc w:val="center"/>
        </w:trPr>
        <w:tc>
          <w:tcPr>
            <w:tcW w:w="2077" w:type="dxa"/>
            <w:vMerge w:val="restart"/>
            <w:shd w:val="clear" w:color="auto" w:fill="auto"/>
            <w:tcMar>
              <w:top w:w="0" w:type="dxa"/>
              <w:left w:w="115" w:type="dxa"/>
              <w:bottom w:w="0" w:type="dxa"/>
              <w:right w:w="115" w:type="dxa"/>
            </w:tcMar>
          </w:tcPr>
          <w:p w14:paraId="10EB4B3E" w14:textId="77777777" w:rsidR="002B3E64" w:rsidRPr="00F7759A" w:rsidRDefault="002B3E64" w:rsidP="00794BE2">
            <w:pPr>
              <w:rPr>
                <w:szCs w:val="24"/>
              </w:rPr>
            </w:pPr>
            <w:r w:rsidRPr="00F7759A">
              <w:rPr>
                <w:szCs w:val="24"/>
              </w:rPr>
              <w:t>MESSAGE NAME</w:t>
            </w:r>
          </w:p>
        </w:tc>
        <w:tc>
          <w:tcPr>
            <w:tcW w:w="1980" w:type="dxa"/>
            <w:vMerge w:val="restart"/>
            <w:shd w:val="clear" w:color="auto" w:fill="auto"/>
            <w:tcMar>
              <w:top w:w="0" w:type="dxa"/>
              <w:left w:w="115" w:type="dxa"/>
              <w:bottom w:w="0" w:type="dxa"/>
              <w:right w:w="115" w:type="dxa"/>
            </w:tcMar>
          </w:tcPr>
          <w:p w14:paraId="2DB24E4F" w14:textId="77777777" w:rsidR="002B3E64" w:rsidRPr="00F7759A" w:rsidRDefault="002B3E64" w:rsidP="00794BE2">
            <w:pPr>
              <w:rPr>
                <w:szCs w:val="24"/>
              </w:rPr>
            </w:pPr>
            <w:r w:rsidRPr="00F7759A">
              <w:rPr>
                <w:szCs w:val="24"/>
              </w:rPr>
              <w:t>B-x\MNA-i-n</w:t>
            </w:r>
          </w:p>
        </w:tc>
        <w:tc>
          <w:tcPr>
            <w:tcW w:w="5130" w:type="dxa"/>
            <w:gridSpan w:val="2"/>
          </w:tcPr>
          <w:p w14:paraId="2C72FCCD" w14:textId="43A5224A" w:rsidR="002B3E64" w:rsidRPr="00F7759A" w:rsidRDefault="00596B00" w:rsidP="00794BE2">
            <w:pPr>
              <w:rPr>
                <w:szCs w:val="24"/>
              </w:rPr>
            </w:pPr>
            <w:r>
              <w:rPr>
                <w:szCs w:val="24"/>
              </w:rPr>
              <w:t>Allowed when:</w:t>
            </w:r>
            <w:r w:rsidR="002B3E64" w:rsidRPr="00F7759A">
              <w:rPr>
                <w:szCs w:val="24"/>
              </w:rPr>
              <w:t xml:space="preserve"> B\TK\N &gt; 1</w:t>
            </w:r>
          </w:p>
        </w:tc>
        <w:tc>
          <w:tcPr>
            <w:tcW w:w="5227" w:type="dxa"/>
            <w:vMerge w:val="restart"/>
            <w:shd w:val="clear" w:color="auto" w:fill="auto"/>
            <w:tcMar>
              <w:top w:w="0" w:type="dxa"/>
              <w:left w:w="115" w:type="dxa"/>
              <w:bottom w:w="0" w:type="dxa"/>
              <w:right w:w="115" w:type="dxa"/>
            </w:tcMar>
          </w:tcPr>
          <w:p w14:paraId="5258FE9E" w14:textId="2B07E68B" w:rsidR="002B3E64" w:rsidRPr="00F7759A" w:rsidRDefault="002B3E64" w:rsidP="00E9643B">
            <w:r w:rsidRPr="00F7759A">
              <w:rPr>
                <w:szCs w:val="24"/>
              </w:rPr>
              <w:t>Specify the message name</w:t>
            </w:r>
            <w:r w:rsidR="00CB15C7">
              <w:rPr>
                <w:szCs w:val="24"/>
              </w:rPr>
              <w:t xml:space="preserve">. </w:t>
            </w:r>
          </w:p>
        </w:tc>
      </w:tr>
      <w:tr w:rsidR="006501BC" w:rsidRPr="00F7759A" w14:paraId="3F6E7CB9" w14:textId="77777777" w:rsidTr="00AF2252">
        <w:trPr>
          <w:cantSplit/>
          <w:jc w:val="center"/>
        </w:trPr>
        <w:tc>
          <w:tcPr>
            <w:tcW w:w="2077" w:type="dxa"/>
            <w:vMerge/>
            <w:tcBorders>
              <w:bottom w:val="single" w:sz="4" w:space="0" w:color="auto"/>
            </w:tcBorders>
            <w:shd w:val="clear" w:color="auto" w:fill="auto"/>
            <w:tcMar>
              <w:top w:w="0" w:type="dxa"/>
              <w:left w:w="115" w:type="dxa"/>
              <w:bottom w:w="0" w:type="dxa"/>
              <w:right w:w="115" w:type="dxa"/>
            </w:tcMar>
          </w:tcPr>
          <w:p w14:paraId="408571F0" w14:textId="77777777" w:rsidR="006D48D1" w:rsidRPr="00F7759A" w:rsidRDefault="006D48D1" w:rsidP="00794BE2">
            <w:pPr>
              <w:rPr>
                <w:szCs w:val="24"/>
              </w:rPr>
            </w:pPr>
          </w:p>
        </w:tc>
        <w:tc>
          <w:tcPr>
            <w:tcW w:w="1980" w:type="dxa"/>
            <w:vMerge/>
            <w:tcBorders>
              <w:bottom w:val="single" w:sz="4" w:space="0" w:color="auto"/>
            </w:tcBorders>
            <w:shd w:val="clear" w:color="auto" w:fill="auto"/>
            <w:tcMar>
              <w:top w:w="0" w:type="dxa"/>
              <w:left w:w="115" w:type="dxa"/>
              <w:bottom w:w="0" w:type="dxa"/>
              <w:right w:w="115" w:type="dxa"/>
            </w:tcMar>
          </w:tcPr>
          <w:p w14:paraId="5A70CD64" w14:textId="77777777" w:rsidR="006D48D1" w:rsidRPr="00F7759A" w:rsidRDefault="006D48D1" w:rsidP="00794BE2">
            <w:pPr>
              <w:rPr>
                <w:szCs w:val="24"/>
              </w:rPr>
            </w:pPr>
          </w:p>
        </w:tc>
        <w:tc>
          <w:tcPr>
            <w:tcW w:w="5130" w:type="dxa"/>
            <w:gridSpan w:val="2"/>
            <w:tcBorders>
              <w:bottom w:val="single" w:sz="4" w:space="0" w:color="auto"/>
            </w:tcBorders>
          </w:tcPr>
          <w:p w14:paraId="348460ED" w14:textId="77777777" w:rsidR="006D48D1" w:rsidRPr="00F7759A" w:rsidRDefault="006D48D1" w:rsidP="006D48D1">
            <w:pPr>
              <w:rPr>
                <w:szCs w:val="24"/>
              </w:rPr>
            </w:pPr>
            <w:r w:rsidRPr="00F7759A">
              <w:rPr>
                <w:szCs w:val="24"/>
              </w:rPr>
              <w:t>Range: 32 characters</w:t>
            </w:r>
          </w:p>
        </w:tc>
        <w:tc>
          <w:tcPr>
            <w:tcW w:w="5227" w:type="dxa"/>
            <w:vMerge/>
            <w:tcBorders>
              <w:bottom w:val="single" w:sz="4" w:space="0" w:color="auto"/>
            </w:tcBorders>
            <w:shd w:val="clear" w:color="auto" w:fill="auto"/>
            <w:tcMar>
              <w:top w:w="0" w:type="dxa"/>
              <w:left w:w="115" w:type="dxa"/>
              <w:bottom w:w="0" w:type="dxa"/>
              <w:right w:w="115" w:type="dxa"/>
            </w:tcMar>
          </w:tcPr>
          <w:p w14:paraId="558737A4" w14:textId="77777777" w:rsidR="006D48D1" w:rsidRPr="00F7759A" w:rsidRDefault="006D48D1" w:rsidP="00E9643B">
            <w:pPr>
              <w:rPr>
                <w:szCs w:val="24"/>
              </w:rPr>
            </w:pPr>
          </w:p>
        </w:tc>
      </w:tr>
      <w:tr w:rsidR="00C3449E" w:rsidRPr="00F7759A" w14:paraId="733C07B5" w14:textId="77777777" w:rsidTr="00AF2252">
        <w:trPr>
          <w:cantSplit/>
          <w:jc w:val="center"/>
        </w:trPr>
        <w:tc>
          <w:tcPr>
            <w:tcW w:w="2077"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0CB39F80" w14:textId="77777777" w:rsidR="00C3449E" w:rsidRPr="00F7759A" w:rsidRDefault="00C3449E" w:rsidP="00B936FB">
            <w:pPr>
              <w:keepNext/>
              <w:rPr>
                <w:szCs w:val="24"/>
              </w:rPr>
            </w:pPr>
            <w:r w:rsidRPr="00F7759A">
              <w:rPr>
                <w:szCs w:val="24"/>
              </w:rPr>
              <w:t>COMMAND WORD ENTRY</w:t>
            </w:r>
          </w:p>
        </w:tc>
        <w:tc>
          <w:tcPr>
            <w:tcW w:w="1980"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61FAA041" w14:textId="77777777" w:rsidR="00C3449E" w:rsidRPr="00F7759A" w:rsidRDefault="00C3449E" w:rsidP="00B936FB">
            <w:pPr>
              <w:keepNext/>
              <w:rPr>
                <w:szCs w:val="24"/>
              </w:rPr>
            </w:pPr>
            <w:r w:rsidRPr="00F7759A">
              <w:rPr>
                <w:szCs w:val="24"/>
              </w:rPr>
              <w:t>B-x\CWE-i-n</w:t>
            </w:r>
          </w:p>
        </w:tc>
        <w:tc>
          <w:tcPr>
            <w:tcW w:w="5130" w:type="dxa"/>
            <w:gridSpan w:val="2"/>
            <w:tcBorders>
              <w:top w:val="single" w:sz="4" w:space="0" w:color="auto"/>
              <w:bottom w:val="single" w:sz="4" w:space="0" w:color="auto"/>
            </w:tcBorders>
          </w:tcPr>
          <w:p w14:paraId="66E2C4A3" w14:textId="632E648B" w:rsidR="00C3449E" w:rsidRPr="00F7759A" w:rsidRDefault="00596B00" w:rsidP="00B936FB">
            <w:pPr>
              <w:keepNext/>
              <w:rPr>
                <w:szCs w:val="24"/>
              </w:rPr>
            </w:pPr>
            <w:r>
              <w:rPr>
                <w:szCs w:val="24"/>
              </w:rPr>
              <w:t>Allowed when:</w:t>
            </w:r>
            <w:r w:rsidR="00C3449E" w:rsidRPr="00F7759A">
              <w:rPr>
                <w:szCs w:val="24"/>
              </w:rPr>
              <w:t xml:space="preserve"> dB-x\BT-I is 1553</w:t>
            </w:r>
          </w:p>
        </w:tc>
        <w:tc>
          <w:tcPr>
            <w:tcW w:w="5227" w:type="dxa"/>
            <w:vMerge w:val="restart"/>
            <w:tcBorders>
              <w:top w:val="single" w:sz="4" w:space="0" w:color="auto"/>
              <w:bottom w:val="single" w:sz="4" w:space="0" w:color="auto"/>
            </w:tcBorders>
            <w:shd w:val="clear" w:color="auto" w:fill="auto"/>
            <w:tcMar>
              <w:top w:w="0" w:type="dxa"/>
              <w:left w:w="115" w:type="dxa"/>
              <w:bottom w:w="0" w:type="dxa"/>
              <w:right w:w="115" w:type="dxa"/>
            </w:tcMar>
          </w:tcPr>
          <w:p w14:paraId="249E980E" w14:textId="2B9EFE46" w:rsidR="00C3449E" w:rsidRPr="00F7759A" w:rsidRDefault="00C3449E" w:rsidP="005C647F">
            <w:pPr>
              <w:rPr>
                <w:szCs w:val="24"/>
              </w:rPr>
            </w:pPr>
            <w:r w:rsidRPr="00F7759A">
              <w:rPr>
                <w:szCs w:val="24"/>
              </w:rPr>
              <w:t>Method u</w:t>
            </w:r>
            <w:r w:rsidR="005C647F" w:rsidRPr="00F7759A">
              <w:rPr>
                <w:szCs w:val="24"/>
              </w:rPr>
              <w:t>sed to specify the command word</w:t>
            </w:r>
            <w:r w:rsidR="00CB15C7">
              <w:rPr>
                <w:szCs w:val="24"/>
              </w:rPr>
              <w:t xml:space="preserve">. </w:t>
            </w:r>
          </w:p>
        </w:tc>
      </w:tr>
      <w:tr w:rsidR="00C3449E" w:rsidRPr="00F7759A" w14:paraId="29F2A821" w14:textId="77777777" w:rsidTr="00AF2252">
        <w:trPr>
          <w:cantSplit/>
          <w:jc w:val="center"/>
        </w:trPr>
        <w:tc>
          <w:tcPr>
            <w:tcW w:w="2077" w:type="dxa"/>
            <w:vMerge/>
            <w:tcBorders>
              <w:top w:val="single" w:sz="4" w:space="0" w:color="auto"/>
              <w:bottom w:val="single" w:sz="4" w:space="0" w:color="auto"/>
            </w:tcBorders>
            <w:shd w:val="clear" w:color="auto" w:fill="auto"/>
            <w:tcMar>
              <w:top w:w="0" w:type="dxa"/>
              <w:left w:w="115" w:type="dxa"/>
              <w:bottom w:w="0" w:type="dxa"/>
              <w:right w:w="115" w:type="dxa"/>
            </w:tcMar>
          </w:tcPr>
          <w:p w14:paraId="6100948D" w14:textId="77777777" w:rsidR="00C3449E" w:rsidRPr="00F7759A" w:rsidRDefault="00C3449E" w:rsidP="00B936FB">
            <w:pPr>
              <w:keepNext/>
              <w:rPr>
                <w:szCs w:val="24"/>
              </w:rPr>
            </w:pPr>
          </w:p>
        </w:tc>
        <w:tc>
          <w:tcPr>
            <w:tcW w:w="1980" w:type="dxa"/>
            <w:vMerge/>
            <w:tcBorders>
              <w:top w:val="single" w:sz="4" w:space="0" w:color="auto"/>
              <w:bottom w:val="single" w:sz="4" w:space="0" w:color="auto"/>
            </w:tcBorders>
            <w:shd w:val="clear" w:color="auto" w:fill="auto"/>
            <w:tcMar>
              <w:top w:w="0" w:type="dxa"/>
              <w:left w:w="115" w:type="dxa"/>
              <w:bottom w:w="0" w:type="dxa"/>
              <w:right w:w="115" w:type="dxa"/>
            </w:tcMar>
          </w:tcPr>
          <w:p w14:paraId="6E4FD157" w14:textId="77777777" w:rsidR="00C3449E" w:rsidRPr="00F7759A" w:rsidRDefault="00C3449E" w:rsidP="00B936FB">
            <w:pPr>
              <w:keepNext/>
              <w:rPr>
                <w:szCs w:val="24"/>
              </w:rPr>
            </w:pPr>
          </w:p>
        </w:tc>
        <w:tc>
          <w:tcPr>
            <w:tcW w:w="5130" w:type="dxa"/>
            <w:gridSpan w:val="2"/>
            <w:tcBorders>
              <w:top w:val="single" w:sz="4" w:space="0" w:color="auto"/>
              <w:bottom w:val="single" w:sz="4" w:space="0" w:color="auto"/>
            </w:tcBorders>
          </w:tcPr>
          <w:p w14:paraId="071EFAEF" w14:textId="77777777" w:rsidR="00C3449E" w:rsidRPr="00F7759A" w:rsidRDefault="00C3449E" w:rsidP="00B936FB">
            <w:pPr>
              <w:keepNext/>
              <w:rPr>
                <w:szCs w:val="24"/>
              </w:rPr>
            </w:pPr>
            <w:r w:rsidRPr="00F7759A">
              <w:rPr>
                <w:szCs w:val="24"/>
              </w:rPr>
              <w:t>Range: Enumeration</w:t>
            </w:r>
          </w:p>
        </w:tc>
        <w:tc>
          <w:tcPr>
            <w:tcW w:w="5227" w:type="dxa"/>
            <w:vMerge/>
            <w:tcBorders>
              <w:top w:val="single" w:sz="4" w:space="0" w:color="auto"/>
              <w:bottom w:val="single" w:sz="4" w:space="0" w:color="auto"/>
            </w:tcBorders>
            <w:shd w:val="clear" w:color="auto" w:fill="auto"/>
            <w:tcMar>
              <w:top w:w="0" w:type="dxa"/>
              <w:left w:w="115" w:type="dxa"/>
              <w:bottom w:w="0" w:type="dxa"/>
              <w:right w:w="115" w:type="dxa"/>
            </w:tcMar>
          </w:tcPr>
          <w:p w14:paraId="4A8D4DE8" w14:textId="77777777" w:rsidR="00C3449E" w:rsidRPr="00F7759A" w:rsidRDefault="00C3449E" w:rsidP="00E9643B">
            <w:pPr>
              <w:rPr>
                <w:szCs w:val="24"/>
              </w:rPr>
            </w:pPr>
          </w:p>
        </w:tc>
      </w:tr>
      <w:tr w:rsidR="00C3449E" w:rsidRPr="00F7759A" w14:paraId="3D40D5A2" w14:textId="77777777" w:rsidTr="00862DEA">
        <w:trPr>
          <w:cantSplit/>
          <w:jc w:val="center"/>
        </w:trPr>
        <w:tc>
          <w:tcPr>
            <w:tcW w:w="2077" w:type="dxa"/>
            <w:vMerge/>
            <w:tcBorders>
              <w:top w:val="single" w:sz="4" w:space="0" w:color="auto"/>
              <w:bottom w:val="single" w:sz="4" w:space="0" w:color="auto"/>
            </w:tcBorders>
            <w:shd w:val="clear" w:color="auto" w:fill="auto"/>
            <w:tcMar>
              <w:top w:w="0" w:type="dxa"/>
              <w:left w:w="115" w:type="dxa"/>
              <w:bottom w:w="0" w:type="dxa"/>
              <w:right w:w="115" w:type="dxa"/>
            </w:tcMar>
          </w:tcPr>
          <w:p w14:paraId="5D28D493" w14:textId="77777777" w:rsidR="00A97F4B" w:rsidRPr="00F7759A" w:rsidRDefault="00A97F4B" w:rsidP="00B936FB">
            <w:pPr>
              <w:keepNext/>
            </w:pPr>
          </w:p>
        </w:tc>
        <w:tc>
          <w:tcPr>
            <w:tcW w:w="1980" w:type="dxa"/>
            <w:vMerge/>
            <w:tcBorders>
              <w:top w:val="single" w:sz="4" w:space="0" w:color="auto"/>
              <w:bottom w:val="single" w:sz="4" w:space="0" w:color="auto"/>
            </w:tcBorders>
            <w:shd w:val="clear" w:color="auto" w:fill="auto"/>
            <w:tcMar>
              <w:top w:w="0" w:type="dxa"/>
              <w:left w:w="115" w:type="dxa"/>
              <w:bottom w:w="0" w:type="dxa"/>
              <w:right w:w="115" w:type="dxa"/>
            </w:tcMar>
          </w:tcPr>
          <w:p w14:paraId="026FFC66" w14:textId="77777777" w:rsidR="00A97F4B" w:rsidRPr="00F7759A" w:rsidRDefault="00A97F4B" w:rsidP="00B936FB">
            <w:pPr>
              <w:keepNext/>
            </w:pPr>
          </w:p>
        </w:tc>
        <w:tc>
          <w:tcPr>
            <w:tcW w:w="1890" w:type="dxa"/>
            <w:tcBorders>
              <w:top w:val="single" w:sz="4" w:space="0" w:color="auto"/>
              <w:bottom w:val="single" w:sz="4" w:space="0" w:color="auto"/>
            </w:tcBorders>
          </w:tcPr>
          <w:p w14:paraId="1D32853C" w14:textId="77777777" w:rsidR="00181491" w:rsidRPr="00F7759A" w:rsidRDefault="00011FDE" w:rsidP="00B936FB">
            <w:pPr>
              <w:keepNext/>
              <w:jc w:val="center"/>
            </w:pPr>
            <w:r w:rsidRPr="00F7759A">
              <w:t>Enumeration</w:t>
            </w:r>
          </w:p>
        </w:tc>
        <w:tc>
          <w:tcPr>
            <w:tcW w:w="3240" w:type="dxa"/>
            <w:tcBorders>
              <w:top w:val="single" w:sz="4" w:space="0" w:color="auto"/>
              <w:bottom w:val="single" w:sz="4" w:space="0" w:color="auto"/>
            </w:tcBorders>
          </w:tcPr>
          <w:p w14:paraId="362E20C6" w14:textId="77777777" w:rsidR="00181491" w:rsidRPr="00F7759A" w:rsidRDefault="00C3449E" w:rsidP="00B936FB">
            <w:pPr>
              <w:keepNext/>
              <w:jc w:val="center"/>
            </w:pPr>
            <w:r w:rsidRPr="00F7759A">
              <w:t>Description</w:t>
            </w:r>
          </w:p>
        </w:tc>
        <w:tc>
          <w:tcPr>
            <w:tcW w:w="5227" w:type="dxa"/>
            <w:vMerge/>
            <w:tcBorders>
              <w:top w:val="single" w:sz="4" w:space="0" w:color="auto"/>
              <w:bottom w:val="single" w:sz="4" w:space="0" w:color="auto"/>
            </w:tcBorders>
            <w:shd w:val="clear" w:color="auto" w:fill="auto"/>
            <w:tcMar>
              <w:top w:w="0" w:type="dxa"/>
              <w:left w:w="115" w:type="dxa"/>
              <w:bottom w:w="0" w:type="dxa"/>
              <w:right w:w="115" w:type="dxa"/>
            </w:tcMar>
          </w:tcPr>
          <w:p w14:paraId="22AC0B79" w14:textId="77777777" w:rsidR="00A97F4B" w:rsidRPr="00F7759A" w:rsidRDefault="00A97F4B"/>
        </w:tc>
      </w:tr>
      <w:tr w:rsidR="00C3449E" w:rsidRPr="00F7759A" w14:paraId="5A0549C2"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7B5075EC" w14:textId="77777777" w:rsidR="00C3449E" w:rsidRPr="00F7759A" w:rsidRDefault="00C3449E" w:rsidP="00794BE2">
            <w:pPr>
              <w:rPr>
                <w:szCs w:val="24"/>
              </w:rPr>
            </w:pPr>
          </w:p>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58C8E947" w14:textId="77777777" w:rsidR="00C3449E" w:rsidRPr="00F7759A" w:rsidRDefault="00C3449E" w:rsidP="00794BE2">
            <w:pPr>
              <w:rPr>
                <w:szCs w:val="24"/>
              </w:rPr>
            </w:pPr>
          </w:p>
        </w:tc>
        <w:tc>
          <w:tcPr>
            <w:tcW w:w="1890" w:type="dxa"/>
            <w:tcBorders>
              <w:top w:val="single" w:sz="4" w:space="0" w:color="auto"/>
              <w:bottom w:val="double" w:sz="4" w:space="0" w:color="auto"/>
            </w:tcBorders>
          </w:tcPr>
          <w:p w14:paraId="2EAA1D17" w14:textId="77777777" w:rsidR="00C3449E" w:rsidRPr="00F7759A" w:rsidRDefault="00C3449E" w:rsidP="00876678">
            <w:pPr>
              <w:rPr>
                <w:szCs w:val="24"/>
              </w:rPr>
            </w:pPr>
            <w:r w:rsidRPr="00F7759A">
              <w:rPr>
                <w:szCs w:val="24"/>
              </w:rPr>
              <w:t>W</w:t>
            </w:r>
          </w:p>
        </w:tc>
        <w:tc>
          <w:tcPr>
            <w:tcW w:w="3240" w:type="dxa"/>
            <w:tcBorders>
              <w:top w:val="single" w:sz="4" w:space="0" w:color="auto"/>
              <w:bottom w:val="double" w:sz="4" w:space="0" w:color="auto"/>
            </w:tcBorders>
          </w:tcPr>
          <w:p w14:paraId="4F2ABC18" w14:textId="77777777" w:rsidR="00C3449E" w:rsidRPr="00F7759A" w:rsidRDefault="00C3449E" w:rsidP="00876678">
            <w:pPr>
              <w:rPr>
                <w:szCs w:val="24"/>
              </w:rPr>
            </w:pPr>
            <w:r w:rsidRPr="00F7759A">
              <w:rPr>
                <w:szCs w:val="24"/>
              </w:rPr>
              <w:t>Enter the entire command word in the COMMAND WORD attribute</w:t>
            </w:r>
          </w:p>
        </w:tc>
        <w:tc>
          <w:tcPr>
            <w:tcW w:w="5227" w:type="dxa"/>
            <w:vMerge/>
            <w:tcBorders>
              <w:top w:val="single" w:sz="4" w:space="0" w:color="auto"/>
              <w:bottom w:val="double" w:sz="4" w:space="0" w:color="auto"/>
            </w:tcBorders>
            <w:shd w:val="clear" w:color="auto" w:fill="auto"/>
            <w:tcMar>
              <w:top w:w="0" w:type="dxa"/>
              <w:left w:w="115" w:type="dxa"/>
              <w:bottom w:w="0" w:type="dxa"/>
              <w:right w:w="115" w:type="dxa"/>
            </w:tcMar>
          </w:tcPr>
          <w:p w14:paraId="357EBC29" w14:textId="77777777" w:rsidR="00C3449E" w:rsidRPr="00F7759A" w:rsidRDefault="00C3449E" w:rsidP="00E9643B">
            <w:pPr>
              <w:rPr>
                <w:szCs w:val="24"/>
              </w:rPr>
            </w:pPr>
          </w:p>
        </w:tc>
      </w:tr>
      <w:tr w:rsidR="00C3449E" w:rsidRPr="00F7759A" w14:paraId="26B41257" w14:textId="77777777" w:rsidTr="00862DEA">
        <w:trPr>
          <w:jc w:val="center"/>
        </w:trPr>
        <w:tc>
          <w:tcPr>
            <w:tcW w:w="2077" w:type="dxa"/>
            <w:vMerge/>
            <w:tcBorders>
              <w:top w:val="double" w:sz="4" w:space="0" w:color="auto"/>
            </w:tcBorders>
            <w:shd w:val="clear" w:color="auto" w:fill="auto"/>
            <w:tcMar>
              <w:top w:w="0" w:type="dxa"/>
              <w:left w:w="115" w:type="dxa"/>
              <w:bottom w:w="0" w:type="dxa"/>
              <w:right w:w="115" w:type="dxa"/>
            </w:tcMar>
          </w:tcPr>
          <w:p w14:paraId="17EB81A7" w14:textId="77777777" w:rsidR="00C3449E" w:rsidRPr="00F7759A" w:rsidRDefault="00C3449E" w:rsidP="00794BE2">
            <w:pPr>
              <w:rPr>
                <w:szCs w:val="24"/>
              </w:rPr>
            </w:pPr>
          </w:p>
        </w:tc>
        <w:tc>
          <w:tcPr>
            <w:tcW w:w="1980" w:type="dxa"/>
            <w:vMerge/>
            <w:tcBorders>
              <w:top w:val="double" w:sz="4" w:space="0" w:color="auto"/>
            </w:tcBorders>
            <w:shd w:val="clear" w:color="auto" w:fill="auto"/>
            <w:tcMar>
              <w:top w:w="0" w:type="dxa"/>
              <w:left w:w="115" w:type="dxa"/>
              <w:bottom w:w="0" w:type="dxa"/>
              <w:right w:w="115" w:type="dxa"/>
            </w:tcMar>
          </w:tcPr>
          <w:p w14:paraId="40D9A5E8" w14:textId="77777777" w:rsidR="00C3449E" w:rsidRPr="00F7759A" w:rsidRDefault="00C3449E" w:rsidP="00794BE2">
            <w:pPr>
              <w:rPr>
                <w:szCs w:val="24"/>
              </w:rPr>
            </w:pPr>
          </w:p>
        </w:tc>
        <w:tc>
          <w:tcPr>
            <w:tcW w:w="1890" w:type="dxa"/>
            <w:tcBorders>
              <w:top w:val="double" w:sz="4" w:space="0" w:color="auto"/>
              <w:bottom w:val="single" w:sz="4" w:space="0" w:color="auto"/>
            </w:tcBorders>
          </w:tcPr>
          <w:p w14:paraId="78BE7EA2" w14:textId="77777777" w:rsidR="00C3449E" w:rsidRPr="00F7759A" w:rsidRDefault="00C3449E" w:rsidP="00862DEA">
            <w:pPr>
              <w:keepNext/>
              <w:keepLines/>
              <w:rPr>
                <w:szCs w:val="24"/>
              </w:rPr>
            </w:pPr>
            <w:r w:rsidRPr="00F7759A">
              <w:rPr>
                <w:szCs w:val="24"/>
              </w:rPr>
              <w:t>F</w:t>
            </w:r>
          </w:p>
        </w:tc>
        <w:tc>
          <w:tcPr>
            <w:tcW w:w="3240" w:type="dxa"/>
            <w:tcBorders>
              <w:top w:val="double" w:sz="4" w:space="0" w:color="auto"/>
              <w:bottom w:val="single" w:sz="4" w:space="0" w:color="auto"/>
            </w:tcBorders>
          </w:tcPr>
          <w:p w14:paraId="3F0D0663" w14:textId="77777777" w:rsidR="00C3449E" w:rsidRPr="00F7759A" w:rsidRDefault="00C3449E" w:rsidP="00862DEA">
            <w:pPr>
              <w:keepNext/>
              <w:keepLines/>
              <w:rPr>
                <w:szCs w:val="24"/>
              </w:rPr>
            </w:pPr>
            <w:r w:rsidRPr="00F7759A">
              <w:rPr>
                <w:szCs w:val="24"/>
              </w:rPr>
              <w:t>Enter command word fields separately in the REMOTE TERMINAL ADDRESS, SUBTERMINAL ADDRESS, TRANSMIT/RECEIVE MODE, and DATA WORD COUNT/MODE CODE attributes</w:t>
            </w:r>
          </w:p>
        </w:tc>
        <w:tc>
          <w:tcPr>
            <w:tcW w:w="5227" w:type="dxa"/>
            <w:vMerge/>
            <w:tcBorders>
              <w:top w:val="double" w:sz="4" w:space="0" w:color="auto"/>
            </w:tcBorders>
            <w:shd w:val="clear" w:color="auto" w:fill="auto"/>
            <w:tcMar>
              <w:top w:w="0" w:type="dxa"/>
              <w:left w:w="115" w:type="dxa"/>
              <w:bottom w:w="0" w:type="dxa"/>
              <w:right w:w="115" w:type="dxa"/>
            </w:tcMar>
          </w:tcPr>
          <w:p w14:paraId="71BACF6A" w14:textId="77777777" w:rsidR="00C3449E" w:rsidRPr="00F7759A" w:rsidRDefault="00C3449E" w:rsidP="00E9643B">
            <w:pPr>
              <w:rPr>
                <w:szCs w:val="24"/>
              </w:rPr>
            </w:pPr>
          </w:p>
        </w:tc>
      </w:tr>
      <w:tr w:rsidR="00C3449E" w:rsidRPr="00F7759A" w14:paraId="3D01A272" w14:textId="77777777" w:rsidTr="00862DEA">
        <w:trPr>
          <w:cantSplit/>
          <w:jc w:val="center"/>
        </w:trPr>
        <w:tc>
          <w:tcPr>
            <w:tcW w:w="2077" w:type="dxa"/>
            <w:vMerge/>
            <w:shd w:val="clear" w:color="auto" w:fill="auto"/>
            <w:tcMar>
              <w:top w:w="0" w:type="dxa"/>
              <w:left w:w="115" w:type="dxa"/>
              <w:bottom w:w="0" w:type="dxa"/>
              <w:right w:w="115" w:type="dxa"/>
            </w:tcMar>
          </w:tcPr>
          <w:p w14:paraId="65305EC2"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0BB01970" w14:textId="77777777" w:rsidR="00C3449E" w:rsidRPr="00F7759A" w:rsidRDefault="00C3449E" w:rsidP="00794BE2">
            <w:pPr>
              <w:rPr>
                <w:szCs w:val="24"/>
              </w:rPr>
            </w:pPr>
          </w:p>
        </w:tc>
        <w:tc>
          <w:tcPr>
            <w:tcW w:w="5130" w:type="dxa"/>
            <w:gridSpan w:val="2"/>
            <w:tcBorders>
              <w:top w:val="single" w:sz="4" w:space="0" w:color="auto"/>
              <w:bottom w:val="single" w:sz="4" w:space="0" w:color="auto"/>
            </w:tcBorders>
          </w:tcPr>
          <w:p w14:paraId="7DCC92CF" w14:textId="77777777" w:rsidR="00C3449E" w:rsidRPr="00F7759A" w:rsidRDefault="00C3449E" w:rsidP="00862DEA">
            <w:pPr>
              <w:keepNext/>
              <w:rPr>
                <w:szCs w:val="24"/>
              </w:rPr>
            </w:pPr>
            <w:r w:rsidRPr="00F7759A">
              <w:rPr>
                <w:szCs w:val="24"/>
              </w:rPr>
              <w:t>Default: F</w:t>
            </w:r>
          </w:p>
        </w:tc>
        <w:tc>
          <w:tcPr>
            <w:tcW w:w="5227" w:type="dxa"/>
            <w:vMerge/>
            <w:shd w:val="clear" w:color="auto" w:fill="auto"/>
            <w:tcMar>
              <w:top w:w="0" w:type="dxa"/>
              <w:left w:w="115" w:type="dxa"/>
              <w:bottom w:w="0" w:type="dxa"/>
              <w:right w:w="115" w:type="dxa"/>
            </w:tcMar>
          </w:tcPr>
          <w:p w14:paraId="2C290716" w14:textId="77777777" w:rsidR="00C3449E" w:rsidRPr="00F7759A" w:rsidRDefault="00C3449E" w:rsidP="00E9643B">
            <w:pPr>
              <w:rPr>
                <w:szCs w:val="24"/>
              </w:rPr>
            </w:pPr>
          </w:p>
        </w:tc>
      </w:tr>
      <w:tr w:rsidR="006501BC" w:rsidRPr="00F7759A" w14:paraId="124F6076" w14:textId="77777777" w:rsidTr="005875F4">
        <w:trPr>
          <w:cantSplit/>
          <w:jc w:val="center"/>
        </w:trPr>
        <w:tc>
          <w:tcPr>
            <w:tcW w:w="2077" w:type="dxa"/>
            <w:vMerge w:val="restart"/>
            <w:shd w:val="clear" w:color="auto" w:fill="auto"/>
            <w:tcMar>
              <w:top w:w="0" w:type="dxa"/>
              <w:left w:w="115" w:type="dxa"/>
              <w:bottom w:w="0" w:type="dxa"/>
              <w:right w:w="115" w:type="dxa"/>
            </w:tcMar>
          </w:tcPr>
          <w:p w14:paraId="02C1C5E3" w14:textId="77777777" w:rsidR="006D48D1" w:rsidRPr="00F7759A" w:rsidRDefault="006D48D1" w:rsidP="00794BE2">
            <w:pPr>
              <w:rPr>
                <w:szCs w:val="24"/>
              </w:rPr>
            </w:pPr>
            <w:r w:rsidRPr="00F7759A">
              <w:rPr>
                <w:szCs w:val="24"/>
              </w:rPr>
              <w:t>COMMAND WORD</w:t>
            </w:r>
          </w:p>
        </w:tc>
        <w:tc>
          <w:tcPr>
            <w:tcW w:w="1980" w:type="dxa"/>
            <w:vMerge w:val="restart"/>
            <w:shd w:val="clear" w:color="auto" w:fill="auto"/>
            <w:tcMar>
              <w:top w:w="0" w:type="dxa"/>
              <w:left w:w="115" w:type="dxa"/>
              <w:bottom w:w="0" w:type="dxa"/>
              <w:right w:w="115" w:type="dxa"/>
            </w:tcMar>
          </w:tcPr>
          <w:p w14:paraId="5ED13A1A" w14:textId="77777777" w:rsidR="006D48D1" w:rsidRPr="00F7759A" w:rsidRDefault="006D48D1" w:rsidP="00794BE2">
            <w:pPr>
              <w:rPr>
                <w:szCs w:val="24"/>
              </w:rPr>
            </w:pPr>
            <w:r w:rsidRPr="00F7759A">
              <w:rPr>
                <w:szCs w:val="24"/>
              </w:rPr>
              <w:t>B-x\CMD-i-n</w:t>
            </w:r>
          </w:p>
        </w:tc>
        <w:tc>
          <w:tcPr>
            <w:tcW w:w="5130" w:type="dxa"/>
            <w:gridSpan w:val="2"/>
            <w:tcBorders>
              <w:top w:val="single" w:sz="4" w:space="0" w:color="auto"/>
            </w:tcBorders>
          </w:tcPr>
          <w:p w14:paraId="1BAEF0D6" w14:textId="3521E41C" w:rsidR="006D48D1" w:rsidRPr="00F7759A" w:rsidRDefault="00596B00" w:rsidP="00794BE2">
            <w:pPr>
              <w:rPr>
                <w:szCs w:val="24"/>
              </w:rPr>
            </w:pPr>
            <w:r>
              <w:rPr>
                <w:szCs w:val="24"/>
              </w:rPr>
              <w:t>Allowed when:</w:t>
            </w:r>
            <w:r w:rsidR="006D48D1" w:rsidRPr="00F7759A">
              <w:rPr>
                <w:szCs w:val="24"/>
              </w:rPr>
              <w:t xml:space="preserve"> B-x\CWE-i-n is</w:t>
            </w:r>
            <w:r w:rsidR="00F7759A" w:rsidRPr="00F7759A">
              <w:rPr>
                <w:szCs w:val="24"/>
              </w:rPr>
              <w:t xml:space="preserve"> “</w:t>
            </w:r>
            <w:r w:rsidR="006D48D1" w:rsidRPr="00F7759A">
              <w:rPr>
                <w:szCs w:val="24"/>
              </w:rPr>
              <w:t>W</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2159EFC0" w14:textId="093C7B41" w:rsidR="006D48D1" w:rsidRPr="00F7759A" w:rsidRDefault="006D48D1" w:rsidP="003E5437">
            <w:pPr>
              <w:rPr>
                <w:szCs w:val="24"/>
              </w:rPr>
            </w:pPr>
            <w:r w:rsidRPr="00F7759A">
              <w:rPr>
                <w:szCs w:val="24"/>
              </w:rPr>
              <w:t>Specify the entire command word for this message</w:t>
            </w:r>
            <w:r w:rsidR="00CB15C7">
              <w:rPr>
                <w:szCs w:val="24"/>
              </w:rPr>
              <w:t xml:space="preserve">. </w:t>
            </w:r>
          </w:p>
        </w:tc>
      </w:tr>
      <w:tr w:rsidR="006501BC" w:rsidRPr="00F7759A" w14:paraId="7206AF70" w14:textId="77777777" w:rsidTr="007245DD">
        <w:trPr>
          <w:cantSplit/>
          <w:jc w:val="center"/>
        </w:trPr>
        <w:tc>
          <w:tcPr>
            <w:tcW w:w="2077" w:type="dxa"/>
            <w:vMerge/>
            <w:shd w:val="clear" w:color="auto" w:fill="auto"/>
            <w:tcMar>
              <w:top w:w="0" w:type="dxa"/>
              <w:left w:w="115" w:type="dxa"/>
              <w:bottom w:w="0" w:type="dxa"/>
              <w:right w:w="115" w:type="dxa"/>
            </w:tcMar>
          </w:tcPr>
          <w:p w14:paraId="0A343BD4"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10E7E6E5" w14:textId="77777777" w:rsidR="006D48D1" w:rsidRPr="00F7759A" w:rsidRDefault="006D48D1" w:rsidP="00794BE2">
            <w:pPr>
              <w:rPr>
                <w:szCs w:val="24"/>
              </w:rPr>
            </w:pPr>
          </w:p>
        </w:tc>
        <w:tc>
          <w:tcPr>
            <w:tcW w:w="5130" w:type="dxa"/>
            <w:gridSpan w:val="2"/>
          </w:tcPr>
          <w:p w14:paraId="2B919F7B" w14:textId="77777777" w:rsidR="006D48D1" w:rsidRPr="00F7759A" w:rsidRDefault="00CE089B" w:rsidP="00794BE2">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0CA005AF" w14:textId="77777777" w:rsidR="006D48D1" w:rsidRPr="00F7759A" w:rsidRDefault="006D48D1" w:rsidP="00E9643B">
            <w:pPr>
              <w:rPr>
                <w:szCs w:val="24"/>
              </w:rPr>
            </w:pPr>
          </w:p>
        </w:tc>
      </w:tr>
      <w:tr w:rsidR="006501BC" w:rsidRPr="00F7759A" w14:paraId="3868CC7D" w14:textId="77777777" w:rsidTr="007245DD">
        <w:trPr>
          <w:cantSplit/>
          <w:jc w:val="center"/>
        </w:trPr>
        <w:tc>
          <w:tcPr>
            <w:tcW w:w="2077" w:type="dxa"/>
            <w:vMerge/>
            <w:shd w:val="clear" w:color="auto" w:fill="auto"/>
            <w:tcMar>
              <w:top w:w="0" w:type="dxa"/>
              <w:left w:w="115" w:type="dxa"/>
              <w:bottom w:w="0" w:type="dxa"/>
              <w:right w:w="115" w:type="dxa"/>
            </w:tcMar>
          </w:tcPr>
          <w:p w14:paraId="0585439E"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647FB579" w14:textId="77777777" w:rsidR="006D48D1" w:rsidRPr="00F7759A" w:rsidRDefault="006D48D1" w:rsidP="00794BE2">
            <w:pPr>
              <w:rPr>
                <w:szCs w:val="24"/>
              </w:rPr>
            </w:pPr>
          </w:p>
        </w:tc>
        <w:tc>
          <w:tcPr>
            <w:tcW w:w="5130" w:type="dxa"/>
            <w:gridSpan w:val="2"/>
          </w:tcPr>
          <w:p w14:paraId="1261E230" w14:textId="77777777" w:rsidR="006D48D1" w:rsidRPr="00F7759A" w:rsidRDefault="006D48D1" w:rsidP="00794BE2">
            <w:pPr>
              <w:rPr>
                <w:szCs w:val="24"/>
              </w:rPr>
            </w:pPr>
            <w:r w:rsidRPr="00F7759A">
              <w:rPr>
                <w:szCs w:val="24"/>
              </w:rPr>
              <w:t>Range: Hexadecimal</w:t>
            </w:r>
          </w:p>
        </w:tc>
        <w:tc>
          <w:tcPr>
            <w:tcW w:w="5227" w:type="dxa"/>
            <w:vMerge/>
            <w:shd w:val="clear" w:color="auto" w:fill="auto"/>
            <w:tcMar>
              <w:top w:w="0" w:type="dxa"/>
              <w:left w:w="115" w:type="dxa"/>
              <w:bottom w:w="0" w:type="dxa"/>
              <w:right w:w="115" w:type="dxa"/>
            </w:tcMar>
          </w:tcPr>
          <w:p w14:paraId="502F0F3F" w14:textId="77777777" w:rsidR="006D48D1" w:rsidRPr="00F7759A" w:rsidRDefault="006D48D1" w:rsidP="00E9643B">
            <w:pPr>
              <w:rPr>
                <w:szCs w:val="24"/>
              </w:rPr>
            </w:pPr>
          </w:p>
        </w:tc>
      </w:tr>
      <w:tr w:rsidR="002B3E64" w:rsidRPr="00F7759A" w14:paraId="66C5BC67" w14:textId="77777777" w:rsidTr="007245DD">
        <w:trPr>
          <w:cantSplit/>
          <w:jc w:val="center"/>
        </w:trPr>
        <w:tc>
          <w:tcPr>
            <w:tcW w:w="2077" w:type="dxa"/>
            <w:vMerge w:val="restart"/>
            <w:shd w:val="clear" w:color="auto" w:fill="auto"/>
            <w:tcMar>
              <w:top w:w="0" w:type="dxa"/>
              <w:left w:w="115" w:type="dxa"/>
              <w:bottom w:w="0" w:type="dxa"/>
              <w:right w:w="115" w:type="dxa"/>
            </w:tcMar>
          </w:tcPr>
          <w:p w14:paraId="2779A0C4" w14:textId="77777777" w:rsidR="002B3E64" w:rsidRPr="00F7759A" w:rsidRDefault="002B3E64" w:rsidP="00794BE2">
            <w:pPr>
              <w:rPr>
                <w:szCs w:val="24"/>
              </w:rPr>
            </w:pPr>
            <w:r w:rsidRPr="00F7759A">
              <w:rPr>
                <w:szCs w:val="24"/>
              </w:rPr>
              <w:t>REMOTE TERMINAL NAME</w:t>
            </w:r>
          </w:p>
        </w:tc>
        <w:tc>
          <w:tcPr>
            <w:tcW w:w="1980" w:type="dxa"/>
            <w:vMerge w:val="restart"/>
            <w:shd w:val="clear" w:color="auto" w:fill="auto"/>
            <w:tcMar>
              <w:top w:w="0" w:type="dxa"/>
              <w:left w:w="115" w:type="dxa"/>
              <w:bottom w:w="0" w:type="dxa"/>
              <w:right w:w="115" w:type="dxa"/>
            </w:tcMar>
          </w:tcPr>
          <w:p w14:paraId="00195261" w14:textId="77777777" w:rsidR="002B3E64" w:rsidRPr="00F7759A" w:rsidRDefault="002B3E64" w:rsidP="00794BE2">
            <w:pPr>
              <w:rPr>
                <w:szCs w:val="24"/>
              </w:rPr>
            </w:pPr>
            <w:r w:rsidRPr="00F7759A">
              <w:rPr>
                <w:szCs w:val="24"/>
              </w:rPr>
              <w:t>B-x\TRN-i-n</w:t>
            </w:r>
          </w:p>
        </w:tc>
        <w:tc>
          <w:tcPr>
            <w:tcW w:w="5130" w:type="dxa"/>
            <w:gridSpan w:val="2"/>
          </w:tcPr>
          <w:p w14:paraId="6679F82D" w14:textId="4DB22A65" w:rsidR="00DD0EAB" w:rsidRPr="00F7759A" w:rsidRDefault="00596B00" w:rsidP="0074153D">
            <w:r>
              <w:t>Allowed when:</w:t>
            </w:r>
            <w:r w:rsidR="002B3E64" w:rsidRPr="00F7759A">
              <w:t xml:space="preserve"> B-x\CWE-i-n is</w:t>
            </w:r>
            <w:r w:rsidR="00F7759A" w:rsidRPr="00F7759A">
              <w:t xml:space="preserve"> “</w:t>
            </w:r>
            <w:r w:rsidR="002B3E64" w:rsidRPr="00F7759A">
              <w:t>F</w:t>
            </w:r>
            <w:r w:rsidR="00F7759A" w:rsidRPr="00F7759A">
              <w:t>”</w:t>
            </w:r>
          </w:p>
        </w:tc>
        <w:tc>
          <w:tcPr>
            <w:tcW w:w="5227" w:type="dxa"/>
            <w:vMerge w:val="restart"/>
            <w:shd w:val="clear" w:color="auto" w:fill="auto"/>
            <w:tcMar>
              <w:top w:w="0" w:type="dxa"/>
              <w:left w:w="115" w:type="dxa"/>
              <w:bottom w:w="0" w:type="dxa"/>
              <w:right w:w="115" w:type="dxa"/>
            </w:tcMar>
          </w:tcPr>
          <w:p w14:paraId="7032C53E" w14:textId="0AA434DE" w:rsidR="002B3E64" w:rsidRPr="00F7759A" w:rsidRDefault="002B3E64" w:rsidP="00E9643B">
            <w:pPr>
              <w:rPr>
                <w:szCs w:val="24"/>
              </w:rPr>
            </w:pPr>
            <w:r w:rsidRPr="00F7759A">
              <w:rPr>
                <w:szCs w:val="24"/>
              </w:rPr>
              <w:t>Enter the name of the remote terminal that is sending or receiving this message</w:t>
            </w:r>
            <w:r w:rsidR="00CB15C7">
              <w:rPr>
                <w:szCs w:val="24"/>
              </w:rPr>
              <w:t xml:space="preserve">. </w:t>
            </w:r>
            <w:r w:rsidRPr="00F7759A">
              <w:rPr>
                <w:szCs w:val="24"/>
              </w:rPr>
              <w:t>For RT/RT, specify the sending remote terminal name</w:t>
            </w:r>
            <w:r w:rsidR="00CB15C7">
              <w:rPr>
                <w:szCs w:val="24"/>
              </w:rPr>
              <w:t xml:space="preserve">. </w:t>
            </w:r>
          </w:p>
        </w:tc>
      </w:tr>
      <w:tr w:rsidR="006501BC" w:rsidRPr="00F7759A" w14:paraId="31F890AE" w14:textId="77777777" w:rsidTr="007245DD">
        <w:trPr>
          <w:cantSplit/>
          <w:jc w:val="center"/>
        </w:trPr>
        <w:tc>
          <w:tcPr>
            <w:tcW w:w="2077" w:type="dxa"/>
            <w:vMerge/>
            <w:shd w:val="clear" w:color="auto" w:fill="auto"/>
            <w:tcMar>
              <w:top w:w="0" w:type="dxa"/>
              <w:left w:w="115" w:type="dxa"/>
              <w:bottom w:w="0" w:type="dxa"/>
              <w:right w:w="115" w:type="dxa"/>
            </w:tcMar>
          </w:tcPr>
          <w:p w14:paraId="4AD9B660"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1D365D7D" w14:textId="77777777" w:rsidR="006D48D1" w:rsidRPr="00F7759A" w:rsidRDefault="006D48D1" w:rsidP="00794BE2">
            <w:pPr>
              <w:rPr>
                <w:szCs w:val="24"/>
              </w:rPr>
            </w:pPr>
          </w:p>
        </w:tc>
        <w:tc>
          <w:tcPr>
            <w:tcW w:w="5130" w:type="dxa"/>
            <w:gridSpan w:val="2"/>
          </w:tcPr>
          <w:p w14:paraId="49AD4B5E" w14:textId="77777777" w:rsidR="006D48D1" w:rsidRPr="00F7759A" w:rsidRDefault="006D48D1" w:rsidP="006A24F6">
            <w:pPr>
              <w:rPr>
                <w:szCs w:val="24"/>
              </w:rPr>
            </w:pPr>
            <w:r w:rsidRPr="00F7759A">
              <w:rPr>
                <w:szCs w:val="24"/>
              </w:rPr>
              <w:t>Range: 32 characters</w:t>
            </w:r>
          </w:p>
        </w:tc>
        <w:tc>
          <w:tcPr>
            <w:tcW w:w="5227" w:type="dxa"/>
            <w:vMerge/>
            <w:shd w:val="clear" w:color="auto" w:fill="auto"/>
            <w:tcMar>
              <w:top w:w="0" w:type="dxa"/>
              <w:left w:w="115" w:type="dxa"/>
              <w:bottom w:w="0" w:type="dxa"/>
              <w:right w:w="115" w:type="dxa"/>
            </w:tcMar>
          </w:tcPr>
          <w:p w14:paraId="18312F84" w14:textId="77777777" w:rsidR="006D48D1" w:rsidRPr="00F7759A" w:rsidRDefault="006D48D1" w:rsidP="00E9643B">
            <w:pPr>
              <w:rPr>
                <w:szCs w:val="24"/>
              </w:rPr>
            </w:pPr>
          </w:p>
        </w:tc>
      </w:tr>
      <w:tr w:rsidR="006501BC" w:rsidRPr="00F7759A" w14:paraId="61D0701B" w14:textId="77777777" w:rsidTr="007245DD">
        <w:trPr>
          <w:cantSplit/>
          <w:jc w:val="center"/>
        </w:trPr>
        <w:tc>
          <w:tcPr>
            <w:tcW w:w="2077" w:type="dxa"/>
            <w:vMerge w:val="restart"/>
            <w:shd w:val="clear" w:color="auto" w:fill="auto"/>
            <w:tcMar>
              <w:top w:w="0" w:type="dxa"/>
              <w:left w:w="115" w:type="dxa"/>
              <w:bottom w:w="0" w:type="dxa"/>
              <w:right w:w="115" w:type="dxa"/>
            </w:tcMar>
          </w:tcPr>
          <w:p w14:paraId="27D31FC1" w14:textId="77777777" w:rsidR="006D48D1" w:rsidRPr="00F7759A" w:rsidRDefault="006D48D1" w:rsidP="00794BE2">
            <w:pPr>
              <w:rPr>
                <w:szCs w:val="24"/>
              </w:rPr>
            </w:pPr>
            <w:r w:rsidRPr="00F7759A">
              <w:rPr>
                <w:szCs w:val="24"/>
              </w:rPr>
              <w:t>REMOTE TERMINAL ADDRESS</w:t>
            </w:r>
          </w:p>
        </w:tc>
        <w:tc>
          <w:tcPr>
            <w:tcW w:w="1980" w:type="dxa"/>
            <w:vMerge w:val="restart"/>
            <w:shd w:val="clear" w:color="auto" w:fill="auto"/>
            <w:tcMar>
              <w:top w:w="0" w:type="dxa"/>
              <w:left w:w="115" w:type="dxa"/>
              <w:bottom w:w="0" w:type="dxa"/>
              <w:right w:w="115" w:type="dxa"/>
            </w:tcMar>
          </w:tcPr>
          <w:p w14:paraId="6975FFF5" w14:textId="77777777" w:rsidR="006D48D1" w:rsidRPr="00F7759A" w:rsidRDefault="006D48D1" w:rsidP="00794BE2">
            <w:pPr>
              <w:rPr>
                <w:szCs w:val="24"/>
              </w:rPr>
            </w:pPr>
            <w:r w:rsidRPr="00F7759A">
              <w:rPr>
                <w:szCs w:val="24"/>
              </w:rPr>
              <w:t>B-x\TRA-i-n</w:t>
            </w:r>
          </w:p>
        </w:tc>
        <w:tc>
          <w:tcPr>
            <w:tcW w:w="5130" w:type="dxa"/>
            <w:gridSpan w:val="2"/>
          </w:tcPr>
          <w:p w14:paraId="6EE959D4" w14:textId="7D08A885" w:rsidR="006D48D1" w:rsidRPr="00F7759A" w:rsidRDefault="00596B00" w:rsidP="006A24F6">
            <w:pPr>
              <w:rPr>
                <w:szCs w:val="24"/>
              </w:rPr>
            </w:pPr>
            <w:r>
              <w:rPr>
                <w:szCs w:val="24"/>
              </w:rPr>
              <w:t>Allowed when:</w:t>
            </w:r>
            <w:r w:rsidR="006D48D1" w:rsidRPr="00F7759A">
              <w:rPr>
                <w:szCs w:val="24"/>
              </w:rPr>
              <w:t xml:space="preserve"> B-x\CWE-i-n is</w:t>
            </w:r>
            <w:r w:rsidR="00F7759A" w:rsidRPr="00F7759A">
              <w:rPr>
                <w:szCs w:val="24"/>
              </w:rPr>
              <w:t xml:space="preserve"> “</w:t>
            </w:r>
            <w:r w:rsidR="006D48D1"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09281593" w14:textId="2C8144D8" w:rsidR="006D48D1" w:rsidRPr="00F7759A" w:rsidRDefault="006D48D1" w:rsidP="00E9643B">
            <w:pPr>
              <w:rPr>
                <w:szCs w:val="24"/>
              </w:rPr>
            </w:pPr>
            <w:r w:rsidRPr="00F7759A">
              <w:rPr>
                <w:szCs w:val="24"/>
              </w:rPr>
              <w:t>Specify the five-bit remote terminal address for this message</w:t>
            </w:r>
            <w:r w:rsidR="00CB15C7">
              <w:rPr>
                <w:szCs w:val="24"/>
              </w:rPr>
              <w:t xml:space="preserve">. </w:t>
            </w:r>
          </w:p>
        </w:tc>
      </w:tr>
      <w:tr w:rsidR="006501BC" w:rsidRPr="00F7759A" w14:paraId="5E82D10B" w14:textId="77777777" w:rsidTr="007245DD">
        <w:trPr>
          <w:cantSplit/>
          <w:jc w:val="center"/>
        </w:trPr>
        <w:tc>
          <w:tcPr>
            <w:tcW w:w="2077" w:type="dxa"/>
            <w:vMerge/>
            <w:shd w:val="clear" w:color="auto" w:fill="auto"/>
            <w:tcMar>
              <w:top w:w="0" w:type="dxa"/>
              <w:left w:w="115" w:type="dxa"/>
              <w:bottom w:w="0" w:type="dxa"/>
              <w:right w:w="115" w:type="dxa"/>
            </w:tcMar>
          </w:tcPr>
          <w:p w14:paraId="1469B57F"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36647C04" w14:textId="77777777" w:rsidR="006D48D1" w:rsidRPr="00F7759A" w:rsidRDefault="006D48D1" w:rsidP="00794BE2">
            <w:pPr>
              <w:rPr>
                <w:szCs w:val="24"/>
              </w:rPr>
            </w:pPr>
          </w:p>
        </w:tc>
        <w:tc>
          <w:tcPr>
            <w:tcW w:w="5130" w:type="dxa"/>
            <w:gridSpan w:val="2"/>
          </w:tcPr>
          <w:p w14:paraId="47F665BE" w14:textId="77777777" w:rsidR="006D48D1" w:rsidRPr="00F7759A" w:rsidRDefault="00CE089B" w:rsidP="006D48D1">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52A9FE04" w14:textId="77777777" w:rsidR="006D48D1" w:rsidRPr="00F7759A" w:rsidRDefault="006D48D1" w:rsidP="00E9643B">
            <w:pPr>
              <w:rPr>
                <w:szCs w:val="24"/>
              </w:rPr>
            </w:pPr>
          </w:p>
        </w:tc>
      </w:tr>
      <w:tr w:rsidR="006501BC" w:rsidRPr="00F7759A" w14:paraId="7F0F6CC7" w14:textId="77777777" w:rsidTr="007245DD">
        <w:trPr>
          <w:cantSplit/>
          <w:jc w:val="center"/>
        </w:trPr>
        <w:tc>
          <w:tcPr>
            <w:tcW w:w="2077" w:type="dxa"/>
            <w:vMerge/>
            <w:shd w:val="clear" w:color="auto" w:fill="auto"/>
            <w:tcMar>
              <w:top w:w="0" w:type="dxa"/>
              <w:left w:w="115" w:type="dxa"/>
              <w:bottom w:w="0" w:type="dxa"/>
              <w:right w:w="115" w:type="dxa"/>
            </w:tcMar>
          </w:tcPr>
          <w:p w14:paraId="5B9A7AEC" w14:textId="77777777" w:rsidR="006D48D1" w:rsidRPr="00F7759A" w:rsidRDefault="006D48D1" w:rsidP="00794BE2">
            <w:pPr>
              <w:rPr>
                <w:szCs w:val="24"/>
              </w:rPr>
            </w:pPr>
          </w:p>
        </w:tc>
        <w:tc>
          <w:tcPr>
            <w:tcW w:w="1980" w:type="dxa"/>
            <w:vMerge/>
            <w:shd w:val="clear" w:color="auto" w:fill="auto"/>
            <w:tcMar>
              <w:top w:w="0" w:type="dxa"/>
              <w:left w:w="115" w:type="dxa"/>
              <w:bottom w:w="0" w:type="dxa"/>
              <w:right w:w="115" w:type="dxa"/>
            </w:tcMar>
          </w:tcPr>
          <w:p w14:paraId="506A871A" w14:textId="77777777" w:rsidR="006D48D1" w:rsidRPr="00F7759A" w:rsidRDefault="006D48D1" w:rsidP="00794BE2">
            <w:pPr>
              <w:rPr>
                <w:szCs w:val="24"/>
              </w:rPr>
            </w:pPr>
          </w:p>
        </w:tc>
        <w:tc>
          <w:tcPr>
            <w:tcW w:w="5130" w:type="dxa"/>
            <w:gridSpan w:val="2"/>
          </w:tcPr>
          <w:p w14:paraId="21CDC258" w14:textId="77777777" w:rsidR="006D48D1" w:rsidRPr="00F7759A" w:rsidRDefault="006D48D1" w:rsidP="006A24F6">
            <w:pPr>
              <w:rPr>
                <w:szCs w:val="24"/>
              </w:rPr>
            </w:pPr>
            <w:r w:rsidRPr="00F7759A">
              <w:rPr>
                <w:szCs w:val="24"/>
              </w:rPr>
              <w:t>Range: Binary</w:t>
            </w:r>
          </w:p>
        </w:tc>
        <w:tc>
          <w:tcPr>
            <w:tcW w:w="5227" w:type="dxa"/>
            <w:vMerge/>
            <w:shd w:val="clear" w:color="auto" w:fill="auto"/>
            <w:tcMar>
              <w:top w:w="0" w:type="dxa"/>
              <w:left w:w="115" w:type="dxa"/>
              <w:bottom w:w="0" w:type="dxa"/>
              <w:right w:w="115" w:type="dxa"/>
            </w:tcMar>
          </w:tcPr>
          <w:p w14:paraId="6DA571E6" w14:textId="77777777" w:rsidR="006D48D1" w:rsidRPr="00F7759A" w:rsidRDefault="006D48D1" w:rsidP="00E9643B">
            <w:pPr>
              <w:rPr>
                <w:szCs w:val="24"/>
              </w:rPr>
            </w:pPr>
          </w:p>
        </w:tc>
      </w:tr>
      <w:tr w:rsidR="002B3E64" w:rsidRPr="00F7759A" w14:paraId="6C2DDA1D" w14:textId="77777777" w:rsidTr="007245DD">
        <w:trPr>
          <w:cantSplit/>
          <w:jc w:val="center"/>
        </w:trPr>
        <w:tc>
          <w:tcPr>
            <w:tcW w:w="2077" w:type="dxa"/>
            <w:vMerge w:val="restart"/>
            <w:shd w:val="clear" w:color="auto" w:fill="auto"/>
            <w:tcMar>
              <w:top w:w="0" w:type="dxa"/>
              <w:left w:w="115" w:type="dxa"/>
              <w:bottom w:w="0" w:type="dxa"/>
              <w:right w:w="115" w:type="dxa"/>
            </w:tcMar>
          </w:tcPr>
          <w:p w14:paraId="0DCD019C" w14:textId="77777777" w:rsidR="002B3E64" w:rsidRPr="00F7759A" w:rsidRDefault="002B3E64" w:rsidP="006A24F6">
            <w:pPr>
              <w:rPr>
                <w:szCs w:val="24"/>
              </w:rPr>
            </w:pPr>
            <w:r w:rsidRPr="00F7759A">
              <w:rPr>
                <w:szCs w:val="24"/>
              </w:rPr>
              <w:t>SUBTERMINAL NAME</w:t>
            </w:r>
          </w:p>
        </w:tc>
        <w:tc>
          <w:tcPr>
            <w:tcW w:w="1980" w:type="dxa"/>
            <w:vMerge w:val="restart"/>
            <w:shd w:val="clear" w:color="auto" w:fill="auto"/>
            <w:tcMar>
              <w:top w:w="0" w:type="dxa"/>
              <w:left w:w="115" w:type="dxa"/>
              <w:bottom w:w="0" w:type="dxa"/>
              <w:right w:w="115" w:type="dxa"/>
            </w:tcMar>
          </w:tcPr>
          <w:p w14:paraId="0CC38622" w14:textId="77777777" w:rsidR="002B3E64" w:rsidRPr="00F7759A" w:rsidRDefault="002B3E64" w:rsidP="00794BE2">
            <w:pPr>
              <w:rPr>
                <w:szCs w:val="24"/>
              </w:rPr>
            </w:pPr>
            <w:r w:rsidRPr="00F7759A">
              <w:rPr>
                <w:szCs w:val="24"/>
              </w:rPr>
              <w:t>B-x\STN-i-n</w:t>
            </w:r>
          </w:p>
        </w:tc>
        <w:tc>
          <w:tcPr>
            <w:tcW w:w="5130" w:type="dxa"/>
            <w:gridSpan w:val="2"/>
          </w:tcPr>
          <w:p w14:paraId="43FD6C44" w14:textId="429DCE49" w:rsidR="002B3E64" w:rsidRPr="00F7759A" w:rsidRDefault="00596B00" w:rsidP="006D48D1">
            <w:pPr>
              <w:rPr>
                <w:szCs w:val="24"/>
              </w:rPr>
            </w:pPr>
            <w:r>
              <w:rPr>
                <w:szCs w:val="24"/>
              </w:rPr>
              <w:t>Allowed when:</w:t>
            </w:r>
            <w:r w:rsidR="002B3E64" w:rsidRPr="00F7759A">
              <w:rPr>
                <w:szCs w:val="24"/>
              </w:rPr>
              <w:t xml:space="preserve"> B-x\CWE-i-n is</w:t>
            </w:r>
            <w:r w:rsidR="00F7759A" w:rsidRPr="00F7759A">
              <w:rPr>
                <w:szCs w:val="24"/>
              </w:rPr>
              <w:t xml:space="preserve"> “</w:t>
            </w:r>
            <w:r w:rsidR="002B3E64"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6C2F4318" w14:textId="4CC7CD09" w:rsidR="002B3E64" w:rsidRPr="00F7759A" w:rsidRDefault="002B3E64" w:rsidP="00E9643B">
            <w:pPr>
              <w:rPr>
                <w:szCs w:val="24"/>
              </w:rPr>
            </w:pPr>
            <w:r w:rsidRPr="00F7759A">
              <w:rPr>
                <w:szCs w:val="24"/>
              </w:rPr>
              <w:t>Enter the name of the subterminal that is sending or receiving this message</w:t>
            </w:r>
            <w:r w:rsidR="00CB15C7">
              <w:rPr>
                <w:szCs w:val="24"/>
              </w:rPr>
              <w:t xml:space="preserve">. </w:t>
            </w:r>
          </w:p>
        </w:tc>
      </w:tr>
      <w:tr w:rsidR="006501BC" w:rsidRPr="00F7759A" w14:paraId="759064A8" w14:textId="77777777" w:rsidTr="007245DD">
        <w:trPr>
          <w:cantSplit/>
          <w:jc w:val="center"/>
        </w:trPr>
        <w:tc>
          <w:tcPr>
            <w:tcW w:w="2077" w:type="dxa"/>
            <w:vMerge/>
            <w:shd w:val="clear" w:color="auto" w:fill="auto"/>
            <w:tcMar>
              <w:top w:w="0" w:type="dxa"/>
              <w:left w:w="115" w:type="dxa"/>
              <w:bottom w:w="0" w:type="dxa"/>
              <w:right w:w="115" w:type="dxa"/>
            </w:tcMar>
          </w:tcPr>
          <w:p w14:paraId="3615880A" w14:textId="77777777" w:rsidR="006D48D1" w:rsidRPr="00F7759A" w:rsidRDefault="006D48D1" w:rsidP="006A24F6">
            <w:pPr>
              <w:rPr>
                <w:szCs w:val="24"/>
              </w:rPr>
            </w:pPr>
          </w:p>
        </w:tc>
        <w:tc>
          <w:tcPr>
            <w:tcW w:w="1980" w:type="dxa"/>
            <w:vMerge/>
            <w:shd w:val="clear" w:color="auto" w:fill="auto"/>
            <w:tcMar>
              <w:top w:w="0" w:type="dxa"/>
              <w:left w:w="115" w:type="dxa"/>
              <w:bottom w:w="0" w:type="dxa"/>
              <w:right w:w="115" w:type="dxa"/>
            </w:tcMar>
          </w:tcPr>
          <w:p w14:paraId="7310CB0F" w14:textId="77777777" w:rsidR="006D48D1" w:rsidRPr="00F7759A" w:rsidRDefault="006D48D1" w:rsidP="00794BE2">
            <w:pPr>
              <w:rPr>
                <w:szCs w:val="24"/>
              </w:rPr>
            </w:pPr>
          </w:p>
        </w:tc>
        <w:tc>
          <w:tcPr>
            <w:tcW w:w="5130" w:type="dxa"/>
            <w:gridSpan w:val="2"/>
          </w:tcPr>
          <w:p w14:paraId="664B0013" w14:textId="77777777" w:rsidR="006D48D1" w:rsidRPr="00F7759A" w:rsidRDefault="006D48D1" w:rsidP="00794BE2">
            <w:pPr>
              <w:rPr>
                <w:szCs w:val="24"/>
              </w:rPr>
            </w:pPr>
            <w:r w:rsidRPr="00F7759A">
              <w:rPr>
                <w:szCs w:val="24"/>
              </w:rPr>
              <w:t>Range: 32 characters</w:t>
            </w:r>
          </w:p>
        </w:tc>
        <w:tc>
          <w:tcPr>
            <w:tcW w:w="5227" w:type="dxa"/>
            <w:vMerge/>
            <w:shd w:val="clear" w:color="auto" w:fill="auto"/>
            <w:tcMar>
              <w:top w:w="0" w:type="dxa"/>
              <w:left w:w="115" w:type="dxa"/>
              <w:bottom w:w="0" w:type="dxa"/>
              <w:right w:w="115" w:type="dxa"/>
            </w:tcMar>
          </w:tcPr>
          <w:p w14:paraId="664EBC08" w14:textId="77777777" w:rsidR="006D48D1" w:rsidRPr="00F7759A" w:rsidRDefault="006D48D1" w:rsidP="00E9643B">
            <w:pPr>
              <w:rPr>
                <w:szCs w:val="24"/>
              </w:rPr>
            </w:pPr>
          </w:p>
        </w:tc>
      </w:tr>
      <w:tr w:rsidR="006501BC" w:rsidRPr="00F7759A" w14:paraId="00CC4029" w14:textId="77777777" w:rsidTr="007245DD">
        <w:trPr>
          <w:cantSplit/>
          <w:jc w:val="center"/>
        </w:trPr>
        <w:tc>
          <w:tcPr>
            <w:tcW w:w="2077" w:type="dxa"/>
            <w:vMerge w:val="restart"/>
            <w:shd w:val="clear" w:color="auto" w:fill="auto"/>
            <w:tcMar>
              <w:top w:w="0" w:type="dxa"/>
              <w:left w:w="115" w:type="dxa"/>
              <w:bottom w:w="0" w:type="dxa"/>
              <w:right w:w="115" w:type="dxa"/>
            </w:tcMar>
          </w:tcPr>
          <w:p w14:paraId="3F72747F" w14:textId="77777777" w:rsidR="006D48D1" w:rsidRPr="00F7759A" w:rsidRDefault="006D48D1" w:rsidP="00E65FBE">
            <w:pPr>
              <w:keepNext/>
              <w:rPr>
                <w:szCs w:val="24"/>
              </w:rPr>
            </w:pPr>
            <w:r w:rsidRPr="00F7759A">
              <w:rPr>
                <w:szCs w:val="24"/>
              </w:rPr>
              <w:t>SUBTERMINAL ADDRESS</w:t>
            </w:r>
          </w:p>
        </w:tc>
        <w:tc>
          <w:tcPr>
            <w:tcW w:w="1980" w:type="dxa"/>
            <w:vMerge w:val="restart"/>
            <w:shd w:val="clear" w:color="auto" w:fill="auto"/>
            <w:tcMar>
              <w:top w:w="0" w:type="dxa"/>
              <w:left w:w="115" w:type="dxa"/>
              <w:bottom w:w="0" w:type="dxa"/>
              <w:right w:w="115" w:type="dxa"/>
            </w:tcMar>
          </w:tcPr>
          <w:p w14:paraId="24EC0288" w14:textId="77777777" w:rsidR="006D48D1" w:rsidRPr="00F7759A" w:rsidRDefault="006D48D1" w:rsidP="00E65FBE">
            <w:pPr>
              <w:keepNext/>
              <w:rPr>
                <w:szCs w:val="24"/>
              </w:rPr>
            </w:pPr>
            <w:r w:rsidRPr="00F7759A">
              <w:rPr>
                <w:szCs w:val="24"/>
              </w:rPr>
              <w:t>B-x\STA-i-n</w:t>
            </w:r>
          </w:p>
        </w:tc>
        <w:tc>
          <w:tcPr>
            <w:tcW w:w="5130" w:type="dxa"/>
            <w:gridSpan w:val="2"/>
          </w:tcPr>
          <w:p w14:paraId="0D29DF72" w14:textId="7C1696D3" w:rsidR="006D48D1" w:rsidRPr="00F7759A" w:rsidRDefault="00596B00" w:rsidP="00E65FBE">
            <w:pPr>
              <w:keepNext/>
            </w:pPr>
            <w:r>
              <w:rPr>
                <w:szCs w:val="24"/>
              </w:rPr>
              <w:t>Allowed when:</w:t>
            </w:r>
            <w:r w:rsidR="006D48D1" w:rsidRPr="00F7759A">
              <w:rPr>
                <w:szCs w:val="24"/>
              </w:rPr>
              <w:t xml:space="preserve"> B-x\CWE-i-n is</w:t>
            </w:r>
            <w:r w:rsidR="00F7759A" w:rsidRPr="00F7759A">
              <w:rPr>
                <w:szCs w:val="24"/>
              </w:rPr>
              <w:t xml:space="preserve"> “</w:t>
            </w:r>
            <w:r w:rsidR="006D48D1"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1A6DC932" w14:textId="54AD8B9D" w:rsidR="006D48D1" w:rsidRPr="00F7759A" w:rsidRDefault="006D48D1" w:rsidP="00E65FBE">
            <w:pPr>
              <w:keepNext/>
            </w:pPr>
            <w:r w:rsidRPr="00F7759A">
              <w:t>Specify the five-bit subterminal address for this message</w:t>
            </w:r>
            <w:r w:rsidR="00CB15C7">
              <w:t xml:space="preserve">. </w:t>
            </w:r>
            <w:r w:rsidRPr="00F7759A">
              <w:t xml:space="preserve">Use </w:t>
            </w:r>
            <w:r w:rsidR="00F7759A" w:rsidRPr="00F7759A">
              <w:t>“</w:t>
            </w:r>
            <w:r w:rsidRPr="00F7759A">
              <w:t>X</w:t>
            </w:r>
            <w:r w:rsidR="00F7759A" w:rsidRPr="00F7759A">
              <w:t>”</w:t>
            </w:r>
            <w:r w:rsidRPr="00F7759A">
              <w:t xml:space="preserve"> to indicate a </w:t>
            </w:r>
            <w:r w:rsidR="00F7759A" w:rsidRPr="00F7759A">
              <w:t>“</w:t>
            </w:r>
            <w:r w:rsidRPr="00F7759A">
              <w:t>don’t care</w:t>
            </w:r>
            <w:r w:rsidR="00F7759A" w:rsidRPr="00F7759A">
              <w:t>”</w:t>
            </w:r>
            <w:r w:rsidRPr="00F7759A">
              <w:t xml:space="preserve"> value</w:t>
            </w:r>
            <w:r w:rsidR="00CB15C7">
              <w:t xml:space="preserve">. </w:t>
            </w:r>
          </w:p>
        </w:tc>
      </w:tr>
      <w:tr w:rsidR="006501BC" w:rsidRPr="00F7759A" w14:paraId="2CD37539" w14:textId="77777777" w:rsidTr="007245DD">
        <w:trPr>
          <w:cantSplit/>
          <w:jc w:val="center"/>
        </w:trPr>
        <w:tc>
          <w:tcPr>
            <w:tcW w:w="2077" w:type="dxa"/>
            <w:vMerge/>
            <w:shd w:val="clear" w:color="auto" w:fill="auto"/>
            <w:tcMar>
              <w:top w:w="0" w:type="dxa"/>
              <w:left w:w="115" w:type="dxa"/>
              <w:bottom w:w="0" w:type="dxa"/>
              <w:right w:w="115" w:type="dxa"/>
            </w:tcMar>
          </w:tcPr>
          <w:p w14:paraId="36C612D4" w14:textId="77777777" w:rsidR="006D48D1" w:rsidRPr="00F7759A" w:rsidRDefault="006D48D1" w:rsidP="006A24F6">
            <w:pPr>
              <w:rPr>
                <w:szCs w:val="24"/>
              </w:rPr>
            </w:pPr>
          </w:p>
        </w:tc>
        <w:tc>
          <w:tcPr>
            <w:tcW w:w="1980" w:type="dxa"/>
            <w:vMerge/>
            <w:shd w:val="clear" w:color="auto" w:fill="auto"/>
            <w:tcMar>
              <w:top w:w="0" w:type="dxa"/>
              <w:left w:w="115" w:type="dxa"/>
              <w:bottom w:w="0" w:type="dxa"/>
              <w:right w:w="115" w:type="dxa"/>
            </w:tcMar>
          </w:tcPr>
          <w:p w14:paraId="67CD0FC1" w14:textId="77777777" w:rsidR="006D48D1" w:rsidRPr="00F7759A" w:rsidRDefault="006D48D1" w:rsidP="00CA6BD5">
            <w:pPr>
              <w:rPr>
                <w:szCs w:val="24"/>
              </w:rPr>
            </w:pPr>
          </w:p>
        </w:tc>
        <w:tc>
          <w:tcPr>
            <w:tcW w:w="5130" w:type="dxa"/>
            <w:gridSpan w:val="2"/>
          </w:tcPr>
          <w:p w14:paraId="40E24205" w14:textId="77777777" w:rsidR="006D48D1" w:rsidRPr="00F7759A" w:rsidRDefault="00CE089B" w:rsidP="00FD1336">
            <w:r w:rsidRPr="00F7759A">
              <w:rPr>
                <w:szCs w:val="24"/>
              </w:rPr>
              <w:t>Required when: Allowed</w:t>
            </w:r>
          </w:p>
        </w:tc>
        <w:tc>
          <w:tcPr>
            <w:tcW w:w="5227" w:type="dxa"/>
            <w:vMerge/>
            <w:shd w:val="clear" w:color="auto" w:fill="auto"/>
            <w:tcMar>
              <w:top w:w="0" w:type="dxa"/>
              <w:left w:w="115" w:type="dxa"/>
              <w:bottom w:w="0" w:type="dxa"/>
              <w:right w:w="115" w:type="dxa"/>
            </w:tcMar>
          </w:tcPr>
          <w:p w14:paraId="430B8AAA" w14:textId="77777777" w:rsidR="006D48D1" w:rsidRPr="00F7759A" w:rsidRDefault="006D48D1" w:rsidP="00E9643B"/>
        </w:tc>
      </w:tr>
      <w:tr w:rsidR="006501BC" w:rsidRPr="00F7759A" w14:paraId="047AE145" w14:textId="77777777" w:rsidTr="007245DD">
        <w:trPr>
          <w:cantSplit/>
          <w:jc w:val="center"/>
        </w:trPr>
        <w:tc>
          <w:tcPr>
            <w:tcW w:w="2077" w:type="dxa"/>
            <w:vMerge/>
            <w:shd w:val="clear" w:color="auto" w:fill="auto"/>
            <w:tcMar>
              <w:top w:w="0" w:type="dxa"/>
              <w:left w:w="115" w:type="dxa"/>
              <w:bottom w:w="0" w:type="dxa"/>
              <w:right w:w="115" w:type="dxa"/>
            </w:tcMar>
          </w:tcPr>
          <w:p w14:paraId="4744E0E6" w14:textId="77777777" w:rsidR="006D48D1" w:rsidRPr="00F7759A" w:rsidRDefault="006D48D1" w:rsidP="006A24F6">
            <w:pPr>
              <w:rPr>
                <w:szCs w:val="24"/>
              </w:rPr>
            </w:pPr>
          </w:p>
        </w:tc>
        <w:tc>
          <w:tcPr>
            <w:tcW w:w="1980" w:type="dxa"/>
            <w:vMerge/>
            <w:shd w:val="clear" w:color="auto" w:fill="auto"/>
            <w:tcMar>
              <w:top w:w="0" w:type="dxa"/>
              <w:left w:w="115" w:type="dxa"/>
              <w:bottom w:w="0" w:type="dxa"/>
              <w:right w:w="115" w:type="dxa"/>
            </w:tcMar>
          </w:tcPr>
          <w:p w14:paraId="3874C58D" w14:textId="77777777" w:rsidR="006D48D1" w:rsidRPr="00F7759A" w:rsidRDefault="006D48D1" w:rsidP="00CA6BD5">
            <w:pPr>
              <w:rPr>
                <w:szCs w:val="24"/>
              </w:rPr>
            </w:pPr>
          </w:p>
        </w:tc>
        <w:tc>
          <w:tcPr>
            <w:tcW w:w="5130" w:type="dxa"/>
            <w:gridSpan w:val="2"/>
          </w:tcPr>
          <w:p w14:paraId="72CB7E92" w14:textId="77777777" w:rsidR="006D48D1" w:rsidRPr="00F7759A" w:rsidRDefault="006D48D1" w:rsidP="00E34FE6">
            <w:r w:rsidRPr="00F7759A">
              <w:t xml:space="preserve">Range: </w:t>
            </w:r>
            <w:r w:rsidR="00E34FE6" w:rsidRPr="00F7759A">
              <w:t>Binary pattern</w:t>
            </w:r>
            <w:r w:rsidR="00EA6CA8" w:rsidRPr="00F7759A">
              <w:t xml:space="preserve"> of 5</w:t>
            </w:r>
          </w:p>
        </w:tc>
        <w:tc>
          <w:tcPr>
            <w:tcW w:w="5227" w:type="dxa"/>
            <w:vMerge/>
            <w:shd w:val="clear" w:color="auto" w:fill="auto"/>
            <w:tcMar>
              <w:top w:w="0" w:type="dxa"/>
              <w:left w:w="115" w:type="dxa"/>
              <w:bottom w:w="0" w:type="dxa"/>
              <w:right w:w="115" w:type="dxa"/>
            </w:tcMar>
          </w:tcPr>
          <w:p w14:paraId="03C3AAC4" w14:textId="77777777" w:rsidR="006D48D1" w:rsidRPr="00F7759A" w:rsidRDefault="006D48D1" w:rsidP="00E9643B"/>
        </w:tc>
      </w:tr>
      <w:tr w:rsidR="00C3449E" w:rsidRPr="00F7759A" w14:paraId="64EBD422" w14:textId="77777777" w:rsidTr="007245DD">
        <w:trPr>
          <w:cantSplit/>
          <w:jc w:val="center"/>
        </w:trPr>
        <w:tc>
          <w:tcPr>
            <w:tcW w:w="2077" w:type="dxa"/>
            <w:vMerge w:val="restart"/>
            <w:shd w:val="clear" w:color="auto" w:fill="auto"/>
            <w:tcMar>
              <w:top w:w="0" w:type="dxa"/>
              <w:left w:w="115" w:type="dxa"/>
              <w:bottom w:w="0" w:type="dxa"/>
              <w:right w:w="115" w:type="dxa"/>
            </w:tcMar>
          </w:tcPr>
          <w:p w14:paraId="7920D327" w14:textId="77777777" w:rsidR="00C3449E" w:rsidRPr="00F7759A" w:rsidRDefault="00C3449E" w:rsidP="00213B75">
            <w:pPr>
              <w:keepNext/>
              <w:rPr>
                <w:szCs w:val="24"/>
              </w:rPr>
            </w:pPr>
            <w:r w:rsidRPr="00F7759A">
              <w:rPr>
                <w:szCs w:val="24"/>
              </w:rPr>
              <w:t>TRANSMIT/ RECEIVE MODE</w:t>
            </w:r>
          </w:p>
        </w:tc>
        <w:tc>
          <w:tcPr>
            <w:tcW w:w="1980" w:type="dxa"/>
            <w:vMerge w:val="restart"/>
            <w:shd w:val="clear" w:color="auto" w:fill="auto"/>
            <w:tcMar>
              <w:top w:w="0" w:type="dxa"/>
              <w:left w:w="115" w:type="dxa"/>
              <w:bottom w:w="0" w:type="dxa"/>
              <w:right w:w="115" w:type="dxa"/>
            </w:tcMar>
          </w:tcPr>
          <w:p w14:paraId="7B517D1E" w14:textId="77777777" w:rsidR="00C3449E" w:rsidRPr="00F7759A" w:rsidRDefault="00C3449E" w:rsidP="00213B75">
            <w:pPr>
              <w:keepNext/>
              <w:rPr>
                <w:szCs w:val="24"/>
              </w:rPr>
            </w:pPr>
            <w:r w:rsidRPr="00F7759A">
              <w:rPr>
                <w:szCs w:val="24"/>
              </w:rPr>
              <w:t>B-x\TRM-i-n</w:t>
            </w:r>
          </w:p>
        </w:tc>
        <w:tc>
          <w:tcPr>
            <w:tcW w:w="5130" w:type="dxa"/>
            <w:gridSpan w:val="2"/>
          </w:tcPr>
          <w:p w14:paraId="0039F524" w14:textId="1B1D943E" w:rsidR="00C3449E" w:rsidRPr="00F7759A" w:rsidRDefault="00596B00" w:rsidP="00213B75">
            <w:pPr>
              <w:keepNext/>
              <w:rPr>
                <w:szCs w:val="24"/>
              </w:rPr>
            </w:pPr>
            <w:r>
              <w:rPr>
                <w:szCs w:val="24"/>
              </w:rPr>
              <w:t>Allowed when:</w:t>
            </w:r>
            <w:r w:rsidR="00C3449E" w:rsidRPr="00F7759A">
              <w:rPr>
                <w:szCs w:val="24"/>
              </w:rPr>
              <w:t xml:space="preserve"> B-x\CWE-i-n is</w:t>
            </w:r>
            <w:r w:rsidR="00F7759A" w:rsidRPr="00F7759A">
              <w:rPr>
                <w:szCs w:val="24"/>
              </w:rPr>
              <w:t xml:space="preserve"> “</w:t>
            </w:r>
            <w:r w:rsidR="00C3449E"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4A7E28B0" w14:textId="4760C852" w:rsidR="00C3449E" w:rsidRPr="00F7759A" w:rsidRDefault="00C3449E" w:rsidP="00213B75">
            <w:pPr>
              <w:keepNext/>
              <w:rPr>
                <w:szCs w:val="24"/>
              </w:rPr>
            </w:pPr>
            <w:r w:rsidRPr="00F7759A">
              <w:rPr>
                <w:szCs w:val="24"/>
              </w:rPr>
              <w:t xml:space="preserve">Indicate if this command word is </w:t>
            </w:r>
            <w:proofErr w:type="gramStart"/>
            <w:r w:rsidRPr="00F7759A">
              <w:rPr>
                <w:szCs w:val="24"/>
              </w:rPr>
              <w:t>a transmit</w:t>
            </w:r>
            <w:proofErr w:type="gramEnd"/>
            <w:r w:rsidRPr="00F7759A">
              <w:rPr>
                <w:szCs w:val="24"/>
              </w:rPr>
              <w:t xml:space="preserve"> or receive command</w:t>
            </w:r>
            <w:r w:rsidR="00CB15C7">
              <w:rPr>
                <w:szCs w:val="24"/>
              </w:rPr>
              <w:t xml:space="preserve">. </w:t>
            </w:r>
            <w:r w:rsidRPr="00F7759A">
              <w:rPr>
                <w:szCs w:val="24"/>
              </w:rPr>
              <w:t>For RT/RT, specify transmit</w:t>
            </w:r>
            <w:r w:rsidR="00CB15C7">
              <w:rPr>
                <w:szCs w:val="24"/>
              </w:rPr>
              <w:t xml:space="preserve">. </w:t>
            </w:r>
          </w:p>
        </w:tc>
      </w:tr>
      <w:tr w:rsidR="00C3449E" w:rsidRPr="00F7759A" w14:paraId="6CAE0D28" w14:textId="77777777" w:rsidTr="007245DD">
        <w:trPr>
          <w:cantSplit/>
          <w:jc w:val="center"/>
        </w:trPr>
        <w:tc>
          <w:tcPr>
            <w:tcW w:w="2077" w:type="dxa"/>
            <w:vMerge/>
            <w:shd w:val="clear" w:color="auto" w:fill="auto"/>
            <w:tcMar>
              <w:top w:w="0" w:type="dxa"/>
              <w:left w:w="115" w:type="dxa"/>
              <w:bottom w:w="0" w:type="dxa"/>
              <w:right w:w="115" w:type="dxa"/>
            </w:tcMar>
          </w:tcPr>
          <w:p w14:paraId="46360FAB"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2303DB81" w14:textId="77777777" w:rsidR="00C3449E" w:rsidRPr="00F7759A" w:rsidRDefault="00C3449E" w:rsidP="00794BE2">
            <w:pPr>
              <w:rPr>
                <w:szCs w:val="24"/>
              </w:rPr>
            </w:pPr>
          </w:p>
        </w:tc>
        <w:tc>
          <w:tcPr>
            <w:tcW w:w="5130" w:type="dxa"/>
            <w:gridSpan w:val="2"/>
          </w:tcPr>
          <w:p w14:paraId="6608A92C" w14:textId="77777777" w:rsidR="00C3449E" w:rsidRPr="00F7759A" w:rsidRDefault="00C3449E" w:rsidP="00CA6BD5">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754ED77F" w14:textId="77777777" w:rsidR="00C3449E" w:rsidRPr="00F7759A" w:rsidRDefault="00C3449E" w:rsidP="00E9643B">
            <w:pPr>
              <w:rPr>
                <w:szCs w:val="24"/>
              </w:rPr>
            </w:pPr>
          </w:p>
        </w:tc>
      </w:tr>
      <w:tr w:rsidR="00C3449E" w:rsidRPr="00F7759A" w14:paraId="3A9EC5B4" w14:textId="77777777" w:rsidTr="007245DD">
        <w:trPr>
          <w:cantSplit/>
          <w:jc w:val="center"/>
        </w:trPr>
        <w:tc>
          <w:tcPr>
            <w:tcW w:w="2077" w:type="dxa"/>
            <w:vMerge/>
            <w:shd w:val="clear" w:color="auto" w:fill="auto"/>
            <w:tcMar>
              <w:top w:w="0" w:type="dxa"/>
              <w:left w:w="115" w:type="dxa"/>
              <w:bottom w:w="0" w:type="dxa"/>
              <w:right w:w="115" w:type="dxa"/>
            </w:tcMar>
          </w:tcPr>
          <w:p w14:paraId="6C3BB8A1"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4A26F77E" w14:textId="77777777" w:rsidR="00C3449E" w:rsidRPr="00F7759A" w:rsidRDefault="00C3449E" w:rsidP="00794BE2">
            <w:pPr>
              <w:rPr>
                <w:szCs w:val="24"/>
              </w:rPr>
            </w:pPr>
          </w:p>
        </w:tc>
        <w:tc>
          <w:tcPr>
            <w:tcW w:w="5130" w:type="dxa"/>
            <w:gridSpan w:val="2"/>
          </w:tcPr>
          <w:p w14:paraId="53F1721E" w14:textId="77777777" w:rsidR="00C3449E" w:rsidRPr="00F7759A" w:rsidRDefault="00C3449E" w:rsidP="00CA6BD5">
            <w:pPr>
              <w:rPr>
                <w:szCs w:val="24"/>
              </w:rPr>
            </w:pPr>
            <w:r w:rsidRPr="00F7759A">
              <w:rPr>
                <w:szCs w:val="24"/>
              </w:rPr>
              <w:t>Range: Enumeration</w:t>
            </w:r>
          </w:p>
        </w:tc>
        <w:tc>
          <w:tcPr>
            <w:tcW w:w="5227" w:type="dxa"/>
            <w:vMerge/>
            <w:shd w:val="clear" w:color="auto" w:fill="auto"/>
            <w:tcMar>
              <w:top w:w="0" w:type="dxa"/>
              <w:left w:w="115" w:type="dxa"/>
              <w:bottom w:w="0" w:type="dxa"/>
              <w:right w:w="115" w:type="dxa"/>
            </w:tcMar>
          </w:tcPr>
          <w:p w14:paraId="70B3BE77" w14:textId="77777777" w:rsidR="00C3449E" w:rsidRPr="00F7759A" w:rsidRDefault="00C3449E" w:rsidP="00E9643B">
            <w:pPr>
              <w:rPr>
                <w:szCs w:val="24"/>
              </w:rPr>
            </w:pPr>
          </w:p>
        </w:tc>
      </w:tr>
      <w:tr w:rsidR="00C3449E" w:rsidRPr="00F7759A" w14:paraId="47303C46" w14:textId="77777777" w:rsidTr="007245DD">
        <w:trPr>
          <w:cantSplit/>
          <w:jc w:val="center"/>
        </w:trPr>
        <w:tc>
          <w:tcPr>
            <w:tcW w:w="2077" w:type="dxa"/>
            <w:vMerge/>
            <w:shd w:val="clear" w:color="auto" w:fill="auto"/>
            <w:tcMar>
              <w:top w:w="0" w:type="dxa"/>
              <w:left w:w="115" w:type="dxa"/>
              <w:bottom w:w="0" w:type="dxa"/>
              <w:right w:w="115" w:type="dxa"/>
            </w:tcMar>
          </w:tcPr>
          <w:p w14:paraId="78136893"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1B9FB59B" w14:textId="77777777" w:rsidR="00C3449E" w:rsidRPr="00F7759A" w:rsidRDefault="00C3449E" w:rsidP="00794BE2">
            <w:pPr>
              <w:rPr>
                <w:szCs w:val="24"/>
              </w:rPr>
            </w:pPr>
          </w:p>
        </w:tc>
        <w:tc>
          <w:tcPr>
            <w:tcW w:w="1890" w:type="dxa"/>
          </w:tcPr>
          <w:p w14:paraId="5906CBDB" w14:textId="77777777" w:rsidR="00391212" w:rsidRPr="00F7759A" w:rsidRDefault="00C3449E" w:rsidP="00496740">
            <w:pPr>
              <w:tabs>
                <w:tab w:val="left" w:pos="1800"/>
                <w:tab w:val="right" w:leader="dot" w:pos="9360"/>
              </w:tabs>
              <w:jc w:val="center"/>
              <w:rPr>
                <w:noProof/>
                <w:szCs w:val="24"/>
              </w:rPr>
            </w:pPr>
            <w:r w:rsidRPr="00F7759A">
              <w:rPr>
                <w:szCs w:val="24"/>
              </w:rPr>
              <w:t>Enumeration</w:t>
            </w:r>
          </w:p>
        </w:tc>
        <w:tc>
          <w:tcPr>
            <w:tcW w:w="3240" w:type="dxa"/>
          </w:tcPr>
          <w:p w14:paraId="74C77483" w14:textId="77777777" w:rsidR="00391212" w:rsidRPr="00F7759A" w:rsidRDefault="00C3449E" w:rsidP="00496740">
            <w:pPr>
              <w:tabs>
                <w:tab w:val="left" w:pos="1800"/>
                <w:tab w:val="right" w:leader="dot" w:pos="9360"/>
              </w:tabs>
              <w:jc w:val="center"/>
              <w:rPr>
                <w:noProof/>
                <w:szCs w:val="24"/>
              </w:rPr>
            </w:pPr>
            <w:r w:rsidRPr="00F7759A">
              <w:rPr>
                <w:szCs w:val="24"/>
              </w:rPr>
              <w:t>Description</w:t>
            </w:r>
          </w:p>
        </w:tc>
        <w:tc>
          <w:tcPr>
            <w:tcW w:w="5227" w:type="dxa"/>
            <w:vMerge/>
            <w:shd w:val="clear" w:color="auto" w:fill="auto"/>
            <w:tcMar>
              <w:top w:w="0" w:type="dxa"/>
              <w:left w:w="115" w:type="dxa"/>
              <w:bottom w:w="0" w:type="dxa"/>
              <w:right w:w="115" w:type="dxa"/>
            </w:tcMar>
          </w:tcPr>
          <w:p w14:paraId="22CDAB45" w14:textId="77777777" w:rsidR="00C3449E" w:rsidRPr="00F7759A" w:rsidRDefault="00C3449E" w:rsidP="00E9643B">
            <w:pPr>
              <w:rPr>
                <w:szCs w:val="24"/>
              </w:rPr>
            </w:pPr>
          </w:p>
        </w:tc>
      </w:tr>
      <w:tr w:rsidR="00C3449E" w:rsidRPr="00F7759A" w14:paraId="4CC2AD6F" w14:textId="77777777" w:rsidTr="007245DD">
        <w:trPr>
          <w:cantSplit/>
          <w:jc w:val="center"/>
        </w:trPr>
        <w:tc>
          <w:tcPr>
            <w:tcW w:w="2077" w:type="dxa"/>
            <w:vMerge/>
            <w:shd w:val="clear" w:color="auto" w:fill="auto"/>
            <w:tcMar>
              <w:top w:w="0" w:type="dxa"/>
              <w:left w:w="115" w:type="dxa"/>
              <w:bottom w:w="0" w:type="dxa"/>
              <w:right w:w="115" w:type="dxa"/>
            </w:tcMar>
          </w:tcPr>
          <w:p w14:paraId="20852AD7"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2FC932AD" w14:textId="77777777" w:rsidR="00C3449E" w:rsidRPr="00F7759A" w:rsidRDefault="00C3449E" w:rsidP="00794BE2">
            <w:pPr>
              <w:rPr>
                <w:szCs w:val="24"/>
              </w:rPr>
            </w:pPr>
          </w:p>
        </w:tc>
        <w:tc>
          <w:tcPr>
            <w:tcW w:w="1890" w:type="dxa"/>
          </w:tcPr>
          <w:p w14:paraId="54A9F601" w14:textId="77777777" w:rsidR="00C3449E" w:rsidRPr="00F7759A" w:rsidRDefault="00C3449E" w:rsidP="00CA6BD5">
            <w:pPr>
              <w:rPr>
                <w:szCs w:val="24"/>
              </w:rPr>
            </w:pPr>
            <w:r w:rsidRPr="00F7759A">
              <w:rPr>
                <w:szCs w:val="24"/>
              </w:rPr>
              <w:t>1</w:t>
            </w:r>
          </w:p>
        </w:tc>
        <w:tc>
          <w:tcPr>
            <w:tcW w:w="3240" w:type="dxa"/>
          </w:tcPr>
          <w:p w14:paraId="174F786E" w14:textId="77777777" w:rsidR="00C3449E" w:rsidRPr="00F7759A" w:rsidRDefault="00C3449E" w:rsidP="00CA6BD5">
            <w:pPr>
              <w:rPr>
                <w:szCs w:val="24"/>
              </w:rPr>
            </w:pPr>
            <w:r w:rsidRPr="00F7759A">
              <w:rPr>
                <w:szCs w:val="24"/>
              </w:rPr>
              <w:t>Transmit</w:t>
            </w:r>
          </w:p>
        </w:tc>
        <w:tc>
          <w:tcPr>
            <w:tcW w:w="5227" w:type="dxa"/>
            <w:vMerge/>
            <w:shd w:val="clear" w:color="auto" w:fill="auto"/>
            <w:tcMar>
              <w:top w:w="0" w:type="dxa"/>
              <w:left w:w="115" w:type="dxa"/>
              <w:bottom w:w="0" w:type="dxa"/>
              <w:right w:w="115" w:type="dxa"/>
            </w:tcMar>
          </w:tcPr>
          <w:p w14:paraId="5ECBD54C" w14:textId="77777777" w:rsidR="00C3449E" w:rsidRPr="00F7759A" w:rsidRDefault="00C3449E" w:rsidP="00E9643B">
            <w:pPr>
              <w:rPr>
                <w:szCs w:val="24"/>
              </w:rPr>
            </w:pPr>
          </w:p>
        </w:tc>
      </w:tr>
      <w:tr w:rsidR="00C3449E" w:rsidRPr="00F7759A" w14:paraId="6989F03C" w14:textId="77777777" w:rsidTr="007245DD">
        <w:trPr>
          <w:cantSplit/>
          <w:jc w:val="center"/>
        </w:trPr>
        <w:tc>
          <w:tcPr>
            <w:tcW w:w="2077" w:type="dxa"/>
            <w:vMerge/>
            <w:shd w:val="clear" w:color="auto" w:fill="auto"/>
            <w:tcMar>
              <w:top w:w="0" w:type="dxa"/>
              <w:left w:w="115" w:type="dxa"/>
              <w:bottom w:w="0" w:type="dxa"/>
              <w:right w:w="115" w:type="dxa"/>
            </w:tcMar>
          </w:tcPr>
          <w:p w14:paraId="63845995" w14:textId="77777777" w:rsidR="00C3449E" w:rsidRPr="00F7759A" w:rsidRDefault="00C3449E" w:rsidP="00794BE2">
            <w:pPr>
              <w:rPr>
                <w:szCs w:val="24"/>
              </w:rPr>
            </w:pPr>
          </w:p>
        </w:tc>
        <w:tc>
          <w:tcPr>
            <w:tcW w:w="1980" w:type="dxa"/>
            <w:vMerge/>
            <w:shd w:val="clear" w:color="auto" w:fill="auto"/>
            <w:tcMar>
              <w:top w:w="0" w:type="dxa"/>
              <w:left w:w="115" w:type="dxa"/>
              <w:bottom w:w="0" w:type="dxa"/>
              <w:right w:w="115" w:type="dxa"/>
            </w:tcMar>
          </w:tcPr>
          <w:p w14:paraId="676D964C" w14:textId="77777777" w:rsidR="00C3449E" w:rsidRPr="00F7759A" w:rsidRDefault="00C3449E" w:rsidP="00794BE2">
            <w:pPr>
              <w:rPr>
                <w:szCs w:val="24"/>
              </w:rPr>
            </w:pPr>
          </w:p>
        </w:tc>
        <w:tc>
          <w:tcPr>
            <w:tcW w:w="1890" w:type="dxa"/>
          </w:tcPr>
          <w:p w14:paraId="722BD466" w14:textId="77777777" w:rsidR="00C3449E" w:rsidRPr="00F7759A" w:rsidRDefault="00C3449E" w:rsidP="00CA6BD5">
            <w:pPr>
              <w:rPr>
                <w:szCs w:val="24"/>
              </w:rPr>
            </w:pPr>
            <w:r w:rsidRPr="00F7759A">
              <w:rPr>
                <w:szCs w:val="24"/>
              </w:rPr>
              <w:t>0</w:t>
            </w:r>
          </w:p>
        </w:tc>
        <w:tc>
          <w:tcPr>
            <w:tcW w:w="3240" w:type="dxa"/>
          </w:tcPr>
          <w:p w14:paraId="16803163" w14:textId="77777777" w:rsidR="00C3449E" w:rsidRPr="00F7759A" w:rsidRDefault="00C3449E" w:rsidP="00CA6BD5">
            <w:pPr>
              <w:rPr>
                <w:szCs w:val="24"/>
              </w:rPr>
            </w:pPr>
            <w:r w:rsidRPr="00F7759A">
              <w:rPr>
                <w:szCs w:val="24"/>
              </w:rPr>
              <w:t>Receive</w:t>
            </w:r>
          </w:p>
        </w:tc>
        <w:tc>
          <w:tcPr>
            <w:tcW w:w="5227" w:type="dxa"/>
            <w:vMerge/>
            <w:shd w:val="clear" w:color="auto" w:fill="auto"/>
            <w:tcMar>
              <w:top w:w="0" w:type="dxa"/>
              <w:left w:w="115" w:type="dxa"/>
              <w:bottom w:w="0" w:type="dxa"/>
              <w:right w:w="115" w:type="dxa"/>
            </w:tcMar>
          </w:tcPr>
          <w:p w14:paraId="4EF35ED5" w14:textId="77777777" w:rsidR="00C3449E" w:rsidRPr="00F7759A" w:rsidRDefault="00C3449E" w:rsidP="00E9643B">
            <w:pPr>
              <w:rPr>
                <w:szCs w:val="24"/>
              </w:rPr>
            </w:pPr>
          </w:p>
        </w:tc>
      </w:tr>
      <w:tr w:rsidR="006501BC" w:rsidRPr="00F7759A" w14:paraId="659E3A73" w14:textId="77777777" w:rsidTr="007245DD">
        <w:trPr>
          <w:cantSplit/>
          <w:jc w:val="center"/>
        </w:trPr>
        <w:tc>
          <w:tcPr>
            <w:tcW w:w="2077" w:type="dxa"/>
            <w:vMerge w:val="restart"/>
            <w:shd w:val="clear" w:color="auto" w:fill="auto"/>
            <w:tcMar>
              <w:top w:w="0" w:type="dxa"/>
              <w:left w:w="115" w:type="dxa"/>
              <w:bottom w:w="0" w:type="dxa"/>
              <w:right w:w="115" w:type="dxa"/>
            </w:tcMar>
          </w:tcPr>
          <w:p w14:paraId="6BD22C59" w14:textId="77777777" w:rsidR="001640D2" w:rsidRPr="00F7759A" w:rsidRDefault="001640D2" w:rsidP="00845CCE">
            <w:pPr>
              <w:keepNext/>
              <w:rPr>
                <w:szCs w:val="24"/>
              </w:rPr>
            </w:pPr>
            <w:r w:rsidRPr="00F7759A">
              <w:rPr>
                <w:szCs w:val="24"/>
              </w:rPr>
              <w:lastRenderedPageBreak/>
              <w:t>DATA WORD COUNT/MODE CODE</w:t>
            </w:r>
          </w:p>
        </w:tc>
        <w:tc>
          <w:tcPr>
            <w:tcW w:w="1980" w:type="dxa"/>
            <w:vMerge w:val="restart"/>
            <w:shd w:val="clear" w:color="auto" w:fill="auto"/>
            <w:tcMar>
              <w:top w:w="0" w:type="dxa"/>
              <w:left w:w="115" w:type="dxa"/>
              <w:bottom w:w="0" w:type="dxa"/>
              <w:right w:w="115" w:type="dxa"/>
            </w:tcMar>
          </w:tcPr>
          <w:p w14:paraId="78FC4A84" w14:textId="77777777" w:rsidR="001640D2" w:rsidRPr="00F7759A" w:rsidRDefault="001640D2" w:rsidP="00845CCE">
            <w:pPr>
              <w:keepNext/>
              <w:rPr>
                <w:szCs w:val="24"/>
              </w:rPr>
            </w:pPr>
            <w:r w:rsidRPr="00F7759A">
              <w:rPr>
                <w:szCs w:val="24"/>
              </w:rPr>
              <w:t>B-x\DWC-i-n</w:t>
            </w:r>
          </w:p>
        </w:tc>
        <w:tc>
          <w:tcPr>
            <w:tcW w:w="5130" w:type="dxa"/>
            <w:gridSpan w:val="2"/>
          </w:tcPr>
          <w:p w14:paraId="01C39149" w14:textId="420A6DDF" w:rsidR="001640D2" w:rsidRPr="00F7759A" w:rsidRDefault="00596B00" w:rsidP="00845CCE">
            <w:pPr>
              <w:keepNext/>
              <w:rPr>
                <w:szCs w:val="24"/>
              </w:rPr>
            </w:pPr>
            <w:r>
              <w:rPr>
                <w:szCs w:val="24"/>
              </w:rPr>
              <w:t>Allowed when:</w:t>
            </w:r>
            <w:r w:rsidR="001640D2" w:rsidRPr="00F7759A">
              <w:rPr>
                <w:szCs w:val="24"/>
              </w:rPr>
              <w:t xml:space="preserve"> B-x\CWE-i-n is</w:t>
            </w:r>
            <w:r w:rsidR="00F7759A" w:rsidRPr="00F7759A">
              <w:rPr>
                <w:szCs w:val="24"/>
              </w:rPr>
              <w:t xml:space="preserve"> “</w:t>
            </w:r>
            <w:r w:rsidR="001640D2"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46A93D37" w14:textId="259B85DB" w:rsidR="001640D2" w:rsidRPr="00F7759A" w:rsidRDefault="001640D2" w:rsidP="00845CCE">
            <w:pPr>
              <w:keepNext/>
            </w:pPr>
            <w:r w:rsidRPr="00F7759A">
              <w:rPr>
                <w:szCs w:val="24"/>
              </w:rPr>
              <w:t xml:space="preserve">Enter the number of data words as a binary string, using </w:t>
            </w:r>
            <w:r w:rsidR="00F7759A" w:rsidRPr="00F7759A">
              <w:rPr>
                <w:szCs w:val="24"/>
              </w:rPr>
              <w:t>“</w:t>
            </w:r>
            <w:r w:rsidRPr="00F7759A">
              <w:rPr>
                <w:szCs w:val="24"/>
              </w:rPr>
              <w:t>X</w:t>
            </w:r>
            <w:r w:rsidR="00F7759A" w:rsidRPr="00F7759A">
              <w:rPr>
                <w:szCs w:val="24"/>
              </w:rPr>
              <w:t>”</w:t>
            </w:r>
            <w:r w:rsidRPr="00F7759A">
              <w:rPr>
                <w:szCs w:val="24"/>
              </w:rPr>
              <w:t xml:space="preserve"> to indicate a </w:t>
            </w:r>
            <w:r w:rsidR="00F7759A" w:rsidRPr="00F7759A">
              <w:rPr>
                <w:szCs w:val="24"/>
              </w:rPr>
              <w:t>“</w:t>
            </w:r>
            <w:r w:rsidRPr="00F7759A">
              <w:rPr>
                <w:szCs w:val="24"/>
              </w:rPr>
              <w:t>don’t care</w:t>
            </w:r>
            <w:r w:rsidR="00F7759A" w:rsidRPr="00F7759A">
              <w:rPr>
                <w:szCs w:val="24"/>
              </w:rPr>
              <w:t>”</w:t>
            </w:r>
            <w:r w:rsidRPr="00F7759A">
              <w:rPr>
                <w:szCs w:val="24"/>
              </w:rPr>
              <w:t xml:space="preserve"> value</w:t>
            </w:r>
            <w:r w:rsidR="00CB15C7">
              <w:rPr>
                <w:szCs w:val="24"/>
              </w:rPr>
              <w:t xml:space="preserve">. </w:t>
            </w:r>
            <w:r w:rsidRPr="00F7759A">
              <w:rPr>
                <w:szCs w:val="24"/>
              </w:rPr>
              <w:t>If the subterminal address indicates a mode code, enter the mode code value as a binary string</w:t>
            </w:r>
            <w:r w:rsidR="00CB15C7">
              <w:rPr>
                <w:szCs w:val="24"/>
              </w:rPr>
              <w:t xml:space="preserve">. </w:t>
            </w:r>
          </w:p>
        </w:tc>
      </w:tr>
      <w:tr w:rsidR="006501BC" w:rsidRPr="00F7759A" w14:paraId="7594B6F2" w14:textId="77777777" w:rsidTr="007245DD">
        <w:trPr>
          <w:cantSplit/>
          <w:jc w:val="center"/>
        </w:trPr>
        <w:tc>
          <w:tcPr>
            <w:tcW w:w="2077" w:type="dxa"/>
            <w:vMerge/>
            <w:shd w:val="clear" w:color="auto" w:fill="auto"/>
            <w:tcMar>
              <w:top w:w="0" w:type="dxa"/>
              <w:left w:w="115" w:type="dxa"/>
              <w:bottom w:w="0" w:type="dxa"/>
              <w:right w:w="115" w:type="dxa"/>
            </w:tcMar>
          </w:tcPr>
          <w:p w14:paraId="02354BF6" w14:textId="77777777" w:rsidR="001640D2" w:rsidRPr="00F7759A" w:rsidRDefault="001640D2" w:rsidP="006A24F6">
            <w:pPr>
              <w:rPr>
                <w:szCs w:val="24"/>
              </w:rPr>
            </w:pPr>
          </w:p>
        </w:tc>
        <w:tc>
          <w:tcPr>
            <w:tcW w:w="1980" w:type="dxa"/>
            <w:vMerge/>
            <w:shd w:val="clear" w:color="auto" w:fill="auto"/>
            <w:tcMar>
              <w:top w:w="0" w:type="dxa"/>
              <w:left w:w="115" w:type="dxa"/>
              <w:bottom w:w="0" w:type="dxa"/>
              <w:right w:w="115" w:type="dxa"/>
            </w:tcMar>
          </w:tcPr>
          <w:p w14:paraId="51AFCB59" w14:textId="77777777" w:rsidR="001640D2" w:rsidRPr="00F7759A" w:rsidRDefault="001640D2" w:rsidP="00794BE2">
            <w:pPr>
              <w:rPr>
                <w:szCs w:val="24"/>
              </w:rPr>
            </w:pPr>
          </w:p>
        </w:tc>
        <w:tc>
          <w:tcPr>
            <w:tcW w:w="5130" w:type="dxa"/>
            <w:gridSpan w:val="2"/>
          </w:tcPr>
          <w:p w14:paraId="6018EAE7" w14:textId="77777777" w:rsidR="001640D2" w:rsidRPr="00F7759A" w:rsidRDefault="00CE089B" w:rsidP="00FD1336">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36F87B08" w14:textId="77777777" w:rsidR="001640D2" w:rsidRPr="00F7759A" w:rsidRDefault="001640D2" w:rsidP="00E9643B">
            <w:pPr>
              <w:rPr>
                <w:szCs w:val="24"/>
              </w:rPr>
            </w:pPr>
          </w:p>
        </w:tc>
      </w:tr>
      <w:tr w:rsidR="006501BC" w:rsidRPr="00F7759A" w14:paraId="79C7EF38" w14:textId="77777777" w:rsidTr="007245DD">
        <w:trPr>
          <w:cantSplit/>
          <w:jc w:val="center"/>
        </w:trPr>
        <w:tc>
          <w:tcPr>
            <w:tcW w:w="2077" w:type="dxa"/>
            <w:vMerge/>
            <w:shd w:val="clear" w:color="auto" w:fill="auto"/>
            <w:tcMar>
              <w:top w:w="0" w:type="dxa"/>
              <w:left w:w="115" w:type="dxa"/>
              <w:bottom w:w="0" w:type="dxa"/>
              <w:right w:w="115" w:type="dxa"/>
            </w:tcMar>
          </w:tcPr>
          <w:p w14:paraId="653B6855" w14:textId="77777777" w:rsidR="001640D2" w:rsidRPr="00F7759A" w:rsidRDefault="001640D2" w:rsidP="006A24F6">
            <w:pPr>
              <w:rPr>
                <w:szCs w:val="24"/>
              </w:rPr>
            </w:pPr>
          </w:p>
        </w:tc>
        <w:tc>
          <w:tcPr>
            <w:tcW w:w="1980" w:type="dxa"/>
            <w:vMerge/>
            <w:shd w:val="clear" w:color="auto" w:fill="auto"/>
            <w:tcMar>
              <w:top w:w="0" w:type="dxa"/>
              <w:left w:w="115" w:type="dxa"/>
              <w:bottom w:w="0" w:type="dxa"/>
              <w:right w:w="115" w:type="dxa"/>
            </w:tcMar>
          </w:tcPr>
          <w:p w14:paraId="331E7FFD" w14:textId="77777777" w:rsidR="001640D2" w:rsidRPr="00F7759A" w:rsidRDefault="001640D2" w:rsidP="00794BE2">
            <w:pPr>
              <w:rPr>
                <w:szCs w:val="24"/>
              </w:rPr>
            </w:pPr>
          </w:p>
        </w:tc>
        <w:tc>
          <w:tcPr>
            <w:tcW w:w="5130" w:type="dxa"/>
            <w:gridSpan w:val="2"/>
          </w:tcPr>
          <w:p w14:paraId="3420D119" w14:textId="77777777" w:rsidR="001640D2" w:rsidRPr="00F7759A" w:rsidRDefault="001640D2" w:rsidP="00E34FE6">
            <w:pPr>
              <w:rPr>
                <w:szCs w:val="24"/>
              </w:rPr>
            </w:pPr>
            <w:r w:rsidRPr="00F7759A">
              <w:t xml:space="preserve">Range: </w:t>
            </w:r>
            <w:r w:rsidR="00E34FE6" w:rsidRPr="00F7759A">
              <w:t>Binary pattern</w:t>
            </w:r>
            <w:r w:rsidR="00EA6CA8" w:rsidRPr="00F7759A">
              <w:t xml:space="preserve"> of 5</w:t>
            </w:r>
          </w:p>
        </w:tc>
        <w:tc>
          <w:tcPr>
            <w:tcW w:w="5227" w:type="dxa"/>
            <w:vMerge/>
            <w:shd w:val="clear" w:color="auto" w:fill="auto"/>
            <w:tcMar>
              <w:top w:w="0" w:type="dxa"/>
              <w:left w:w="115" w:type="dxa"/>
              <w:bottom w:w="0" w:type="dxa"/>
              <w:right w:w="115" w:type="dxa"/>
            </w:tcMar>
          </w:tcPr>
          <w:p w14:paraId="6A026ACB" w14:textId="77777777" w:rsidR="001640D2" w:rsidRPr="00F7759A" w:rsidRDefault="001640D2" w:rsidP="00E9643B">
            <w:pPr>
              <w:rPr>
                <w:szCs w:val="24"/>
              </w:rPr>
            </w:pPr>
          </w:p>
        </w:tc>
      </w:tr>
      <w:tr w:rsidR="002B3E64" w:rsidRPr="00F7759A" w14:paraId="2E727495" w14:textId="77777777" w:rsidTr="007245DD">
        <w:trPr>
          <w:cantSplit/>
          <w:jc w:val="center"/>
        </w:trPr>
        <w:tc>
          <w:tcPr>
            <w:tcW w:w="2077" w:type="dxa"/>
            <w:vMerge w:val="restart"/>
            <w:shd w:val="clear" w:color="auto" w:fill="auto"/>
            <w:tcMar>
              <w:top w:w="0" w:type="dxa"/>
              <w:left w:w="115" w:type="dxa"/>
              <w:bottom w:w="0" w:type="dxa"/>
              <w:right w:w="115" w:type="dxa"/>
            </w:tcMar>
          </w:tcPr>
          <w:p w14:paraId="063132C1" w14:textId="77777777" w:rsidR="002B3E64" w:rsidRPr="00F7759A" w:rsidRDefault="002B3E64" w:rsidP="005875F4">
            <w:pPr>
              <w:keepNext/>
              <w:rPr>
                <w:szCs w:val="24"/>
              </w:rPr>
            </w:pPr>
            <w:r w:rsidRPr="00F7759A">
              <w:rPr>
                <w:szCs w:val="24"/>
              </w:rPr>
              <w:t>SPECIAL PROCESSING</w:t>
            </w:r>
          </w:p>
        </w:tc>
        <w:tc>
          <w:tcPr>
            <w:tcW w:w="1980" w:type="dxa"/>
            <w:vMerge w:val="restart"/>
            <w:shd w:val="clear" w:color="auto" w:fill="auto"/>
            <w:tcMar>
              <w:top w:w="0" w:type="dxa"/>
              <w:left w:w="115" w:type="dxa"/>
              <w:bottom w:w="0" w:type="dxa"/>
              <w:right w:w="115" w:type="dxa"/>
            </w:tcMar>
          </w:tcPr>
          <w:p w14:paraId="2874CFE2" w14:textId="77777777" w:rsidR="002B3E64" w:rsidRPr="00F7759A" w:rsidRDefault="002B3E64" w:rsidP="005875F4">
            <w:pPr>
              <w:keepNext/>
              <w:rPr>
                <w:szCs w:val="24"/>
              </w:rPr>
            </w:pPr>
            <w:r w:rsidRPr="00F7759A">
              <w:rPr>
                <w:szCs w:val="24"/>
              </w:rPr>
              <w:t>B-x\SPR-i-n</w:t>
            </w:r>
          </w:p>
        </w:tc>
        <w:tc>
          <w:tcPr>
            <w:tcW w:w="5130" w:type="dxa"/>
            <w:gridSpan w:val="2"/>
          </w:tcPr>
          <w:p w14:paraId="2457ECAA" w14:textId="37ABB227" w:rsidR="002B3E64" w:rsidRPr="00F7759A" w:rsidRDefault="00596B00" w:rsidP="005875F4">
            <w:pPr>
              <w:keepNext/>
              <w:rPr>
                <w:szCs w:val="24"/>
              </w:rPr>
            </w:pPr>
            <w:r>
              <w:rPr>
                <w:szCs w:val="24"/>
              </w:rPr>
              <w:t>Allowed when:</w:t>
            </w:r>
            <w:r w:rsidR="002B3E64"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5C1F0E3F" w14:textId="55282950" w:rsidR="002B3E64" w:rsidRPr="00F7759A" w:rsidRDefault="002B3E64" w:rsidP="005875F4">
            <w:pPr>
              <w:keepNext/>
              <w:rPr>
                <w:szCs w:val="24"/>
              </w:rPr>
            </w:pPr>
            <w:r w:rsidRPr="00F7759A">
              <w:rPr>
                <w:szCs w:val="24"/>
              </w:rPr>
              <w:t>Provide any special processing requirements pertaining to this message</w:t>
            </w:r>
            <w:r w:rsidR="00CB15C7">
              <w:rPr>
                <w:szCs w:val="24"/>
              </w:rPr>
              <w:t xml:space="preserve">. </w:t>
            </w:r>
          </w:p>
        </w:tc>
      </w:tr>
      <w:tr w:rsidR="006501BC" w:rsidRPr="00F7759A" w14:paraId="231C2F57" w14:textId="77777777" w:rsidTr="007245DD">
        <w:trPr>
          <w:cantSplit/>
          <w:jc w:val="center"/>
        </w:trPr>
        <w:tc>
          <w:tcPr>
            <w:tcW w:w="2077" w:type="dxa"/>
            <w:vMerge/>
            <w:tcBorders>
              <w:bottom w:val="double" w:sz="4" w:space="0" w:color="auto"/>
            </w:tcBorders>
            <w:shd w:val="clear" w:color="auto" w:fill="auto"/>
            <w:tcMar>
              <w:top w:w="0" w:type="dxa"/>
              <w:left w:w="115" w:type="dxa"/>
              <w:bottom w:w="0" w:type="dxa"/>
              <w:right w:w="115" w:type="dxa"/>
            </w:tcMar>
          </w:tcPr>
          <w:p w14:paraId="77EF4EF8" w14:textId="77777777" w:rsidR="001640D2" w:rsidRPr="00F7759A" w:rsidRDefault="001640D2" w:rsidP="00794BE2">
            <w:pPr>
              <w:rPr>
                <w:szCs w:val="24"/>
              </w:rPr>
            </w:pPr>
          </w:p>
        </w:tc>
        <w:tc>
          <w:tcPr>
            <w:tcW w:w="1980" w:type="dxa"/>
            <w:vMerge/>
            <w:tcBorders>
              <w:bottom w:val="double" w:sz="4" w:space="0" w:color="auto"/>
            </w:tcBorders>
            <w:shd w:val="clear" w:color="auto" w:fill="auto"/>
            <w:tcMar>
              <w:top w:w="0" w:type="dxa"/>
              <w:left w:w="115" w:type="dxa"/>
              <w:bottom w:w="0" w:type="dxa"/>
              <w:right w:w="115" w:type="dxa"/>
            </w:tcMar>
          </w:tcPr>
          <w:p w14:paraId="32B56DF1" w14:textId="77777777" w:rsidR="001640D2" w:rsidRPr="00F7759A" w:rsidRDefault="001640D2" w:rsidP="00794BE2">
            <w:pPr>
              <w:rPr>
                <w:szCs w:val="24"/>
              </w:rPr>
            </w:pPr>
          </w:p>
        </w:tc>
        <w:tc>
          <w:tcPr>
            <w:tcW w:w="5130" w:type="dxa"/>
            <w:gridSpan w:val="2"/>
            <w:tcBorders>
              <w:bottom w:val="double" w:sz="4" w:space="0" w:color="auto"/>
            </w:tcBorders>
          </w:tcPr>
          <w:p w14:paraId="7547751D" w14:textId="77777777" w:rsidR="001640D2" w:rsidRPr="00F7759A" w:rsidRDefault="001640D2" w:rsidP="00794BE2">
            <w:pPr>
              <w:rPr>
                <w:szCs w:val="24"/>
              </w:rPr>
            </w:pPr>
            <w:r w:rsidRPr="00F7759A">
              <w:rPr>
                <w:szCs w:val="24"/>
              </w:rPr>
              <w:t>Range: 200 characters</w:t>
            </w:r>
          </w:p>
        </w:tc>
        <w:tc>
          <w:tcPr>
            <w:tcW w:w="5227" w:type="dxa"/>
            <w:vMerge/>
            <w:tcBorders>
              <w:bottom w:val="double" w:sz="4" w:space="0" w:color="auto"/>
            </w:tcBorders>
            <w:shd w:val="clear" w:color="auto" w:fill="auto"/>
            <w:tcMar>
              <w:top w:w="0" w:type="dxa"/>
              <w:left w:w="115" w:type="dxa"/>
              <w:bottom w:w="0" w:type="dxa"/>
              <w:right w:w="115" w:type="dxa"/>
            </w:tcMar>
          </w:tcPr>
          <w:p w14:paraId="5164CD13" w14:textId="77777777" w:rsidR="001640D2" w:rsidRPr="00F7759A" w:rsidRDefault="001640D2" w:rsidP="00E9643B">
            <w:pPr>
              <w:rPr>
                <w:szCs w:val="24"/>
              </w:rPr>
            </w:pPr>
          </w:p>
        </w:tc>
      </w:tr>
      <w:tr w:rsidR="006501BC" w:rsidRPr="00F7759A" w14:paraId="393405CE"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0B50E37E" w14:textId="77777777" w:rsidR="003A1E25" w:rsidRPr="00F7759A" w:rsidRDefault="003A1E25" w:rsidP="00D42F7A">
            <w:pPr>
              <w:keepNext/>
              <w:ind w:left="1440" w:hanging="1440"/>
              <w:jc w:val="center"/>
              <w:rPr>
                <w:b/>
                <w:color w:val="000000"/>
                <w:szCs w:val="24"/>
              </w:rPr>
            </w:pPr>
            <w:bookmarkStart w:id="562" w:name="B_arinc"/>
            <w:r w:rsidRPr="00F7759A">
              <w:rPr>
                <w:b/>
                <w:szCs w:val="24"/>
              </w:rPr>
              <w:t>ARINC 429 Message Definition</w:t>
            </w:r>
            <w:bookmarkEnd w:id="562"/>
          </w:p>
        </w:tc>
      </w:tr>
      <w:tr w:rsidR="006501BC" w:rsidRPr="00F7759A" w14:paraId="4CAFD24D"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1BCF900C" w14:textId="77777777" w:rsidR="003A1E25" w:rsidRPr="00F7759A" w:rsidRDefault="003A1E25" w:rsidP="006A24F6">
            <w:pPr>
              <w:rPr>
                <w:szCs w:val="24"/>
              </w:rPr>
            </w:pPr>
            <w:r w:rsidRPr="00F7759A">
              <w:rPr>
                <w:szCs w:val="24"/>
              </w:rPr>
              <w:t>ARINC 429 LABEL</w:t>
            </w:r>
          </w:p>
        </w:tc>
        <w:tc>
          <w:tcPr>
            <w:tcW w:w="1980" w:type="dxa"/>
            <w:vMerge w:val="restart"/>
            <w:tcBorders>
              <w:top w:val="single" w:sz="4" w:space="0" w:color="auto"/>
            </w:tcBorders>
            <w:shd w:val="clear" w:color="auto" w:fill="auto"/>
            <w:tcMar>
              <w:top w:w="0" w:type="dxa"/>
              <w:left w:w="115" w:type="dxa"/>
              <w:bottom w:w="0" w:type="dxa"/>
              <w:right w:w="115" w:type="dxa"/>
            </w:tcMar>
          </w:tcPr>
          <w:p w14:paraId="04D5D888" w14:textId="77777777" w:rsidR="003A1E25" w:rsidRPr="00F7759A" w:rsidRDefault="003A1E25" w:rsidP="00794BE2">
            <w:pPr>
              <w:rPr>
                <w:szCs w:val="24"/>
              </w:rPr>
            </w:pPr>
            <w:r w:rsidRPr="00F7759A">
              <w:rPr>
                <w:szCs w:val="24"/>
              </w:rPr>
              <w:t>B-x\LBL-i-n</w:t>
            </w:r>
          </w:p>
        </w:tc>
        <w:tc>
          <w:tcPr>
            <w:tcW w:w="5130" w:type="dxa"/>
            <w:gridSpan w:val="2"/>
            <w:tcBorders>
              <w:top w:val="single" w:sz="4" w:space="0" w:color="auto"/>
            </w:tcBorders>
          </w:tcPr>
          <w:p w14:paraId="1AE0876A" w14:textId="7E991D97" w:rsidR="003A1E25" w:rsidRPr="00F7759A" w:rsidRDefault="00596B00" w:rsidP="006A24F6">
            <w:pPr>
              <w:rPr>
                <w:szCs w:val="24"/>
              </w:rPr>
            </w:pPr>
            <w:r>
              <w:rPr>
                <w:szCs w:val="24"/>
              </w:rPr>
              <w:t>Allowed when:</w:t>
            </w:r>
            <w:r w:rsidR="003A1E25" w:rsidRPr="00F7759A">
              <w:rPr>
                <w:szCs w:val="24"/>
              </w:rPr>
              <w:t xml:space="preserve"> B-x\BT-i is</w:t>
            </w:r>
            <w:r w:rsidR="00F7759A" w:rsidRPr="00F7759A">
              <w:rPr>
                <w:szCs w:val="24"/>
              </w:rPr>
              <w:t xml:space="preserve"> “</w:t>
            </w:r>
            <w:r w:rsidR="003A1E25" w:rsidRPr="00F7759A">
              <w:rPr>
                <w:szCs w:val="24"/>
              </w:rPr>
              <w:t>A429</w:t>
            </w:r>
            <w:r w:rsidR="00F7759A" w:rsidRPr="00F7759A">
              <w:rPr>
                <w:szCs w:val="24"/>
              </w:rPr>
              <w:t>”</w:t>
            </w:r>
          </w:p>
        </w:tc>
        <w:tc>
          <w:tcPr>
            <w:tcW w:w="5227" w:type="dxa"/>
            <w:vMerge w:val="restart"/>
            <w:tcBorders>
              <w:top w:val="single" w:sz="4" w:space="0" w:color="auto"/>
            </w:tcBorders>
            <w:shd w:val="clear" w:color="auto" w:fill="auto"/>
            <w:tcMar>
              <w:top w:w="0" w:type="dxa"/>
              <w:left w:w="115" w:type="dxa"/>
              <w:bottom w:w="0" w:type="dxa"/>
              <w:right w:w="115" w:type="dxa"/>
            </w:tcMar>
          </w:tcPr>
          <w:p w14:paraId="32B7B537" w14:textId="3D8F958A" w:rsidR="003A1E25" w:rsidRPr="00F7759A" w:rsidRDefault="003A1E25" w:rsidP="00E65FBE">
            <w:pPr>
              <w:rPr>
                <w:szCs w:val="24"/>
              </w:rPr>
            </w:pPr>
            <w:r w:rsidRPr="00F7759A">
              <w:rPr>
                <w:szCs w:val="24"/>
              </w:rPr>
              <w:t>Specify the eight-bit ARINC 429 label for this message</w:t>
            </w:r>
            <w:r w:rsidR="00CB15C7">
              <w:rPr>
                <w:szCs w:val="24"/>
              </w:rPr>
              <w:t xml:space="preserve">. </w:t>
            </w:r>
          </w:p>
        </w:tc>
      </w:tr>
      <w:tr w:rsidR="006501BC" w:rsidRPr="00F7759A" w14:paraId="155D2A90" w14:textId="77777777" w:rsidTr="007245DD">
        <w:trPr>
          <w:cantSplit/>
          <w:jc w:val="center"/>
        </w:trPr>
        <w:tc>
          <w:tcPr>
            <w:tcW w:w="2077" w:type="dxa"/>
            <w:vMerge/>
            <w:shd w:val="clear" w:color="auto" w:fill="auto"/>
            <w:tcMar>
              <w:top w:w="0" w:type="dxa"/>
              <w:left w:w="115" w:type="dxa"/>
              <w:bottom w:w="0" w:type="dxa"/>
              <w:right w:w="115" w:type="dxa"/>
            </w:tcMar>
          </w:tcPr>
          <w:p w14:paraId="1023AD37" w14:textId="77777777" w:rsidR="003A1E25" w:rsidRPr="00F7759A" w:rsidRDefault="003A1E25" w:rsidP="006A24F6">
            <w:pPr>
              <w:rPr>
                <w:szCs w:val="24"/>
              </w:rPr>
            </w:pPr>
          </w:p>
        </w:tc>
        <w:tc>
          <w:tcPr>
            <w:tcW w:w="1980" w:type="dxa"/>
            <w:vMerge/>
            <w:shd w:val="clear" w:color="auto" w:fill="auto"/>
            <w:tcMar>
              <w:top w:w="0" w:type="dxa"/>
              <w:left w:w="115" w:type="dxa"/>
              <w:bottom w:w="0" w:type="dxa"/>
              <w:right w:w="115" w:type="dxa"/>
            </w:tcMar>
          </w:tcPr>
          <w:p w14:paraId="43B8D745" w14:textId="77777777" w:rsidR="003A1E25" w:rsidRPr="00F7759A" w:rsidRDefault="003A1E25" w:rsidP="00794BE2">
            <w:pPr>
              <w:rPr>
                <w:szCs w:val="24"/>
              </w:rPr>
            </w:pPr>
          </w:p>
        </w:tc>
        <w:tc>
          <w:tcPr>
            <w:tcW w:w="5130" w:type="dxa"/>
            <w:gridSpan w:val="2"/>
          </w:tcPr>
          <w:p w14:paraId="25274610" w14:textId="77777777" w:rsidR="003A1E25" w:rsidRPr="00F7759A" w:rsidRDefault="00CE089B" w:rsidP="006A24F6">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6EB79F0A" w14:textId="77777777" w:rsidR="003A1E25" w:rsidRPr="00F7759A" w:rsidRDefault="003A1E25" w:rsidP="006A24F6">
            <w:pPr>
              <w:rPr>
                <w:szCs w:val="24"/>
              </w:rPr>
            </w:pPr>
          </w:p>
        </w:tc>
      </w:tr>
      <w:tr w:rsidR="006501BC" w:rsidRPr="00F7759A" w14:paraId="4A7306C0" w14:textId="77777777" w:rsidTr="007245DD">
        <w:trPr>
          <w:cantSplit/>
          <w:jc w:val="center"/>
        </w:trPr>
        <w:tc>
          <w:tcPr>
            <w:tcW w:w="2077" w:type="dxa"/>
            <w:vMerge/>
            <w:shd w:val="clear" w:color="auto" w:fill="auto"/>
            <w:tcMar>
              <w:top w:w="0" w:type="dxa"/>
              <w:left w:w="115" w:type="dxa"/>
              <w:bottom w:w="0" w:type="dxa"/>
              <w:right w:w="115" w:type="dxa"/>
            </w:tcMar>
          </w:tcPr>
          <w:p w14:paraId="32368764" w14:textId="77777777" w:rsidR="003A1E25" w:rsidRPr="00F7759A" w:rsidRDefault="003A1E25" w:rsidP="006A24F6">
            <w:pPr>
              <w:rPr>
                <w:szCs w:val="24"/>
              </w:rPr>
            </w:pPr>
          </w:p>
        </w:tc>
        <w:tc>
          <w:tcPr>
            <w:tcW w:w="1980" w:type="dxa"/>
            <w:vMerge/>
            <w:shd w:val="clear" w:color="auto" w:fill="auto"/>
            <w:tcMar>
              <w:top w:w="0" w:type="dxa"/>
              <w:left w:w="115" w:type="dxa"/>
              <w:bottom w:w="0" w:type="dxa"/>
              <w:right w:w="115" w:type="dxa"/>
            </w:tcMar>
          </w:tcPr>
          <w:p w14:paraId="70F4E031" w14:textId="77777777" w:rsidR="003A1E25" w:rsidRPr="00F7759A" w:rsidRDefault="003A1E25" w:rsidP="00794BE2">
            <w:pPr>
              <w:rPr>
                <w:szCs w:val="24"/>
              </w:rPr>
            </w:pPr>
          </w:p>
        </w:tc>
        <w:tc>
          <w:tcPr>
            <w:tcW w:w="5130" w:type="dxa"/>
            <w:gridSpan w:val="2"/>
          </w:tcPr>
          <w:p w14:paraId="7D49A1F9" w14:textId="77777777" w:rsidR="003A1E25" w:rsidRPr="00F7759A" w:rsidRDefault="003A1E25" w:rsidP="006A24F6">
            <w:pPr>
              <w:rPr>
                <w:szCs w:val="24"/>
              </w:rPr>
            </w:pPr>
            <w:r w:rsidRPr="00F7759A">
              <w:rPr>
                <w:szCs w:val="24"/>
              </w:rPr>
              <w:t xml:space="preserve">Range: </w:t>
            </w:r>
            <w:r w:rsidR="00C13F68" w:rsidRPr="00F7759A">
              <w:rPr>
                <w:szCs w:val="24"/>
              </w:rPr>
              <w:t xml:space="preserve">8 </w:t>
            </w:r>
            <w:r w:rsidRPr="00F7759A">
              <w:rPr>
                <w:szCs w:val="24"/>
              </w:rPr>
              <w:t>Binary</w:t>
            </w:r>
            <w:r w:rsidR="00C13F68" w:rsidRPr="00F7759A">
              <w:rPr>
                <w:szCs w:val="24"/>
              </w:rPr>
              <w:t xml:space="preserve"> digits</w:t>
            </w:r>
          </w:p>
        </w:tc>
        <w:tc>
          <w:tcPr>
            <w:tcW w:w="5227" w:type="dxa"/>
            <w:vMerge/>
            <w:shd w:val="clear" w:color="auto" w:fill="auto"/>
            <w:tcMar>
              <w:top w:w="0" w:type="dxa"/>
              <w:left w:w="115" w:type="dxa"/>
              <w:bottom w:w="0" w:type="dxa"/>
              <w:right w:w="115" w:type="dxa"/>
            </w:tcMar>
          </w:tcPr>
          <w:p w14:paraId="0CD7B623" w14:textId="77777777" w:rsidR="003A1E25" w:rsidRPr="00F7759A" w:rsidRDefault="003A1E25" w:rsidP="006A24F6">
            <w:pPr>
              <w:rPr>
                <w:szCs w:val="24"/>
              </w:rPr>
            </w:pPr>
          </w:p>
        </w:tc>
      </w:tr>
      <w:tr w:rsidR="00AC428E" w:rsidRPr="00F7759A" w14:paraId="19BF0DCC" w14:textId="77777777" w:rsidTr="007245DD">
        <w:trPr>
          <w:cantSplit/>
          <w:jc w:val="center"/>
        </w:trPr>
        <w:tc>
          <w:tcPr>
            <w:tcW w:w="2077" w:type="dxa"/>
            <w:vMerge w:val="restart"/>
            <w:shd w:val="clear" w:color="auto" w:fill="auto"/>
            <w:tcMar>
              <w:top w:w="0" w:type="dxa"/>
              <w:left w:w="115" w:type="dxa"/>
              <w:bottom w:w="0" w:type="dxa"/>
              <w:right w:w="115" w:type="dxa"/>
            </w:tcMar>
          </w:tcPr>
          <w:p w14:paraId="39D6C9C5" w14:textId="77777777" w:rsidR="00AC428E" w:rsidRPr="00F7759A" w:rsidRDefault="00AC428E" w:rsidP="00760AC9">
            <w:pPr>
              <w:rPr>
                <w:szCs w:val="24"/>
              </w:rPr>
            </w:pPr>
            <w:r w:rsidRPr="00F7759A">
              <w:rPr>
                <w:szCs w:val="24"/>
              </w:rPr>
              <w:t>ARINC 429 SDI CODE</w:t>
            </w:r>
          </w:p>
        </w:tc>
        <w:tc>
          <w:tcPr>
            <w:tcW w:w="1980" w:type="dxa"/>
            <w:vMerge w:val="restart"/>
            <w:shd w:val="clear" w:color="auto" w:fill="auto"/>
            <w:tcMar>
              <w:top w:w="0" w:type="dxa"/>
              <w:left w:w="115" w:type="dxa"/>
              <w:bottom w:w="0" w:type="dxa"/>
              <w:right w:w="115" w:type="dxa"/>
            </w:tcMar>
          </w:tcPr>
          <w:p w14:paraId="00075221" w14:textId="77777777" w:rsidR="00AC428E" w:rsidRPr="00F7759A" w:rsidRDefault="00AC428E" w:rsidP="00794BE2">
            <w:pPr>
              <w:rPr>
                <w:szCs w:val="24"/>
              </w:rPr>
            </w:pPr>
            <w:r w:rsidRPr="00F7759A">
              <w:rPr>
                <w:szCs w:val="24"/>
              </w:rPr>
              <w:t>B-x\SDI-i-n</w:t>
            </w:r>
          </w:p>
        </w:tc>
        <w:tc>
          <w:tcPr>
            <w:tcW w:w="5130" w:type="dxa"/>
            <w:gridSpan w:val="2"/>
          </w:tcPr>
          <w:p w14:paraId="33E65B02" w14:textId="568F9BB6" w:rsidR="00AC428E" w:rsidRPr="00F7759A" w:rsidRDefault="00596B00" w:rsidP="00CA6BD5">
            <w:pPr>
              <w:rPr>
                <w:szCs w:val="24"/>
              </w:rPr>
            </w:pPr>
            <w:r>
              <w:rPr>
                <w:szCs w:val="24"/>
              </w:rPr>
              <w:t>Allowed when:</w:t>
            </w:r>
            <w:r w:rsidR="00AC428E" w:rsidRPr="00F7759A">
              <w:rPr>
                <w:szCs w:val="24"/>
              </w:rPr>
              <w:t xml:space="preserve"> B-x\BT-i is</w:t>
            </w:r>
            <w:r w:rsidR="00F7759A" w:rsidRPr="00F7759A">
              <w:rPr>
                <w:szCs w:val="24"/>
              </w:rPr>
              <w:t xml:space="preserve"> “</w:t>
            </w:r>
            <w:r w:rsidR="00AC428E" w:rsidRPr="00F7759A">
              <w:rPr>
                <w:szCs w:val="24"/>
              </w:rPr>
              <w:t>A429</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273E3D36" w14:textId="77777777" w:rsidR="00AC428E" w:rsidRPr="00F7759A" w:rsidRDefault="00AC428E" w:rsidP="00E65FBE">
            <w:pPr>
              <w:rPr>
                <w:szCs w:val="24"/>
                <w:lang w:val="fr-FR"/>
              </w:rPr>
            </w:pPr>
            <w:r w:rsidRPr="00F7759A">
              <w:rPr>
                <w:szCs w:val="24"/>
              </w:rPr>
              <w:t>Specify the two-bit ARINC 429 SDI code for this message</w:t>
            </w:r>
            <w:r w:rsidR="00E65FBE" w:rsidRPr="00F7759A">
              <w:rPr>
                <w:szCs w:val="24"/>
              </w:rPr>
              <w:t>.</w:t>
            </w:r>
          </w:p>
        </w:tc>
      </w:tr>
      <w:tr w:rsidR="00AC428E" w:rsidRPr="00F7759A" w14:paraId="6FB93421" w14:textId="77777777" w:rsidTr="007245DD">
        <w:trPr>
          <w:cantSplit/>
          <w:jc w:val="center"/>
        </w:trPr>
        <w:tc>
          <w:tcPr>
            <w:tcW w:w="2077" w:type="dxa"/>
            <w:vMerge/>
            <w:shd w:val="clear" w:color="auto" w:fill="auto"/>
            <w:tcMar>
              <w:top w:w="0" w:type="dxa"/>
              <w:left w:w="115" w:type="dxa"/>
              <w:bottom w:w="0" w:type="dxa"/>
              <w:right w:w="115" w:type="dxa"/>
            </w:tcMar>
          </w:tcPr>
          <w:p w14:paraId="51810208"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5D37CC37" w14:textId="77777777" w:rsidR="00AC428E" w:rsidRPr="00F7759A" w:rsidRDefault="00AC428E" w:rsidP="00794BE2">
            <w:pPr>
              <w:rPr>
                <w:szCs w:val="24"/>
              </w:rPr>
            </w:pPr>
          </w:p>
        </w:tc>
        <w:tc>
          <w:tcPr>
            <w:tcW w:w="5130" w:type="dxa"/>
            <w:gridSpan w:val="2"/>
          </w:tcPr>
          <w:p w14:paraId="40A2359E" w14:textId="77777777" w:rsidR="00AC428E" w:rsidRPr="00F7759A" w:rsidRDefault="00AC428E" w:rsidP="00CA6BD5">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29EFCDDC" w14:textId="77777777" w:rsidR="00AC428E" w:rsidRPr="00F7759A" w:rsidRDefault="00AC428E" w:rsidP="00CA6BD5">
            <w:pPr>
              <w:rPr>
                <w:szCs w:val="24"/>
              </w:rPr>
            </w:pPr>
          </w:p>
        </w:tc>
      </w:tr>
      <w:tr w:rsidR="00AC428E" w:rsidRPr="00F7759A" w14:paraId="49B471C9" w14:textId="77777777" w:rsidTr="007245DD">
        <w:trPr>
          <w:cantSplit/>
          <w:jc w:val="center"/>
        </w:trPr>
        <w:tc>
          <w:tcPr>
            <w:tcW w:w="2077" w:type="dxa"/>
            <w:vMerge/>
            <w:shd w:val="clear" w:color="auto" w:fill="auto"/>
            <w:tcMar>
              <w:top w:w="0" w:type="dxa"/>
              <w:left w:w="115" w:type="dxa"/>
              <w:bottom w:w="0" w:type="dxa"/>
              <w:right w:w="115" w:type="dxa"/>
            </w:tcMar>
          </w:tcPr>
          <w:p w14:paraId="2F11D392"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59EE4BFF" w14:textId="77777777" w:rsidR="00AC428E" w:rsidRPr="00F7759A" w:rsidRDefault="00AC428E" w:rsidP="00794BE2">
            <w:pPr>
              <w:rPr>
                <w:szCs w:val="24"/>
              </w:rPr>
            </w:pPr>
          </w:p>
        </w:tc>
        <w:tc>
          <w:tcPr>
            <w:tcW w:w="5130" w:type="dxa"/>
            <w:gridSpan w:val="2"/>
          </w:tcPr>
          <w:p w14:paraId="25E66C2D" w14:textId="77777777" w:rsidR="00AC428E" w:rsidRPr="00F7759A" w:rsidRDefault="00AC428E" w:rsidP="003A1E25">
            <w:pPr>
              <w:rPr>
                <w:szCs w:val="24"/>
              </w:rPr>
            </w:pPr>
            <w:r w:rsidRPr="00F7759A">
              <w:rPr>
                <w:szCs w:val="24"/>
              </w:rPr>
              <w:t>Range: Enumeration</w:t>
            </w:r>
          </w:p>
        </w:tc>
        <w:tc>
          <w:tcPr>
            <w:tcW w:w="5227" w:type="dxa"/>
            <w:vMerge/>
            <w:shd w:val="clear" w:color="auto" w:fill="auto"/>
            <w:tcMar>
              <w:top w:w="0" w:type="dxa"/>
              <w:left w:w="115" w:type="dxa"/>
              <w:bottom w:w="0" w:type="dxa"/>
              <w:right w:w="115" w:type="dxa"/>
            </w:tcMar>
          </w:tcPr>
          <w:p w14:paraId="13D0BB77" w14:textId="77777777" w:rsidR="00AC428E" w:rsidRPr="00F7759A" w:rsidRDefault="00AC428E" w:rsidP="00CA6BD5">
            <w:pPr>
              <w:rPr>
                <w:szCs w:val="24"/>
              </w:rPr>
            </w:pPr>
          </w:p>
        </w:tc>
      </w:tr>
      <w:tr w:rsidR="00AC428E" w:rsidRPr="00F7759A" w14:paraId="71577CB7" w14:textId="77777777" w:rsidTr="007245DD">
        <w:trPr>
          <w:cantSplit/>
          <w:jc w:val="center"/>
        </w:trPr>
        <w:tc>
          <w:tcPr>
            <w:tcW w:w="2077" w:type="dxa"/>
            <w:vMerge/>
            <w:shd w:val="clear" w:color="auto" w:fill="auto"/>
            <w:tcMar>
              <w:top w:w="0" w:type="dxa"/>
              <w:left w:w="115" w:type="dxa"/>
              <w:bottom w:w="0" w:type="dxa"/>
              <w:right w:w="115" w:type="dxa"/>
            </w:tcMar>
          </w:tcPr>
          <w:p w14:paraId="2A7E16A5"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42377DA0" w14:textId="77777777" w:rsidR="00AC428E" w:rsidRPr="00F7759A" w:rsidRDefault="00AC428E" w:rsidP="00794BE2">
            <w:pPr>
              <w:rPr>
                <w:szCs w:val="24"/>
              </w:rPr>
            </w:pPr>
          </w:p>
        </w:tc>
        <w:tc>
          <w:tcPr>
            <w:tcW w:w="1890" w:type="dxa"/>
          </w:tcPr>
          <w:p w14:paraId="65DB3A1D" w14:textId="77777777" w:rsidR="00391212" w:rsidRPr="00F7759A" w:rsidRDefault="00AC428E" w:rsidP="00496740">
            <w:pPr>
              <w:tabs>
                <w:tab w:val="left" w:pos="1800"/>
                <w:tab w:val="right" w:leader="dot" w:pos="9360"/>
              </w:tabs>
              <w:jc w:val="center"/>
              <w:rPr>
                <w:noProof/>
                <w:szCs w:val="24"/>
              </w:rPr>
            </w:pPr>
            <w:r w:rsidRPr="00F7759A">
              <w:rPr>
                <w:szCs w:val="24"/>
              </w:rPr>
              <w:t>Enumeration</w:t>
            </w:r>
          </w:p>
        </w:tc>
        <w:tc>
          <w:tcPr>
            <w:tcW w:w="3240" w:type="dxa"/>
          </w:tcPr>
          <w:p w14:paraId="26516652" w14:textId="77777777" w:rsidR="00391212" w:rsidRPr="00F7759A" w:rsidRDefault="00AC428E" w:rsidP="00496740">
            <w:pPr>
              <w:tabs>
                <w:tab w:val="left" w:pos="1800"/>
                <w:tab w:val="right" w:leader="dot" w:pos="9360"/>
              </w:tabs>
              <w:jc w:val="center"/>
              <w:rPr>
                <w:noProof/>
                <w:szCs w:val="24"/>
              </w:rPr>
            </w:pPr>
            <w:r w:rsidRPr="00F7759A">
              <w:rPr>
                <w:szCs w:val="24"/>
              </w:rPr>
              <w:t>Description</w:t>
            </w:r>
          </w:p>
        </w:tc>
        <w:tc>
          <w:tcPr>
            <w:tcW w:w="5227" w:type="dxa"/>
            <w:vMerge/>
            <w:shd w:val="clear" w:color="auto" w:fill="auto"/>
            <w:tcMar>
              <w:top w:w="0" w:type="dxa"/>
              <w:left w:w="115" w:type="dxa"/>
              <w:bottom w:w="0" w:type="dxa"/>
              <w:right w:w="115" w:type="dxa"/>
            </w:tcMar>
          </w:tcPr>
          <w:p w14:paraId="1BCF0DF7" w14:textId="77777777" w:rsidR="00AC428E" w:rsidRPr="00F7759A" w:rsidRDefault="00AC428E" w:rsidP="00CA6BD5">
            <w:pPr>
              <w:rPr>
                <w:szCs w:val="24"/>
              </w:rPr>
            </w:pPr>
          </w:p>
        </w:tc>
      </w:tr>
      <w:tr w:rsidR="00AC428E" w:rsidRPr="00F7759A" w14:paraId="213E1E75" w14:textId="77777777" w:rsidTr="007245DD">
        <w:trPr>
          <w:cantSplit/>
          <w:jc w:val="center"/>
        </w:trPr>
        <w:tc>
          <w:tcPr>
            <w:tcW w:w="2077" w:type="dxa"/>
            <w:vMerge/>
            <w:shd w:val="clear" w:color="auto" w:fill="auto"/>
            <w:tcMar>
              <w:top w:w="0" w:type="dxa"/>
              <w:left w:w="115" w:type="dxa"/>
              <w:bottom w:w="0" w:type="dxa"/>
              <w:right w:w="115" w:type="dxa"/>
            </w:tcMar>
          </w:tcPr>
          <w:p w14:paraId="44587D54"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11CCDB4E" w14:textId="77777777" w:rsidR="00AC428E" w:rsidRPr="00F7759A" w:rsidRDefault="00AC428E" w:rsidP="00794BE2">
            <w:pPr>
              <w:rPr>
                <w:szCs w:val="24"/>
              </w:rPr>
            </w:pPr>
          </w:p>
        </w:tc>
        <w:tc>
          <w:tcPr>
            <w:tcW w:w="1890" w:type="dxa"/>
          </w:tcPr>
          <w:p w14:paraId="7B06065D" w14:textId="77777777" w:rsidR="00AC428E" w:rsidRPr="00F7759A" w:rsidRDefault="00AC428E" w:rsidP="003A1E25">
            <w:pPr>
              <w:rPr>
                <w:szCs w:val="24"/>
              </w:rPr>
            </w:pPr>
            <w:r w:rsidRPr="00F7759A">
              <w:rPr>
                <w:szCs w:val="24"/>
              </w:rPr>
              <w:t>ALL</w:t>
            </w:r>
          </w:p>
        </w:tc>
        <w:tc>
          <w:tcPr>
            <w:tcW w:w="3240" w:type="dxa"/>
          </w:tcPr>
          <w:p w14:paraId="312F257B" w14:textId="77777777" w:rsidR="00AC428E" w:rsidRPr="00F7759A" w:rsidRDefault="00AC428E" w:rsidP="003A1E25">
            <w:pPr>
              <w:rPr>
                <w:szCs w:val="24"/>
              </w:rPr>
            </w:pPr>
            <w:r w:rsidRPr="00F7759A">
              <w:rPr>
                <w:szCs w:val="24"/>
              </w:rPr>
              <w:t>All SDI</w:t>
            </w:r>
          </w:p>
        </w:tc>
        <w:tc>
          <w:tcPr>
            <w:tcW w:w="5227" w:type="dxa"/>
            <w:vMerge/>
            <w:shd w:val="clear" w:color="auto" w:fill="auto"/>
            <w:tcMar>
              <w:top w:w="0" w:type="dxa"/>
              <w:left w:w="115" w:type="dxa"/>
              <w:bottom w:w="0" w:type="dxa"/>
              <w:right w:w="115" w:type="dxa"/>
            </w:tcMar>
          </w:tcPr>
          <w:p w14:paraId="78BDB7B9" w14:textId="77777777" w:rsidR="00AC428E" w:rsidRPr="00F7759A" w:rsidRDefault="00AC428E" w:rsidP="00CA6BD5">
            <w:pPr>
              <w:rPr>
                <w:szCs w:val="24"/>
              </w:rPr>
            </w:pPr>
          </w:p>
        </w:tc>
      </w:tr>
      <w:tr w:rsidR="00AC428E" w:rsidRPr="00F7759A" w14:paraId="0E150F0F" w14:textId="77777777" w:rsidTr="007245DD">
        <w:trPr>
          <w:cantSplit/>
          <w:jc w:val="center"/>
        </w:trPr>
        <w:tc>
          <w:tcPr>
            <w:tcW w:w="2077" w:type="dxa"/>
            <w:vMerge/>
            <w:shd w:val="clear" w:color="auto" w:fill="auto"/>
            <w:tcMar>
              <w:top w:w="0" w:type="dxa"/>
              <w:left w:w="115" w:type="dxa"/>
              <w:bottom w:w="0" w:type="dxa"/>
              <w:right w:w="115" w:type="dxa"/>
            </w:tcMar>
          </w:tcPr>
          <w:p w14:paraId="672337DB"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4D22C618" w14:textId="77777777" w:rsidR="00AC428E" w:rsidRPr="00F7759A" w:rsidRDefault="00AC428E" w:rsidP="00794BE2">
            <w:pPr>
              <w:rPr>
                <w:szCs w:val="24"/>
              </w:rPr>
            </w:pPr>
          </w:p>
        </w:tc>
        <w:tc>
          <w:tcPr>
            <w:tcW w:w="1890" w:type="dxa"/>
          </w:tcPr>
          <w:p w14:paraId="4A165205" w14:textId="77777777" w:rsidR="00AC428E" w:rsidRPr="00F7759A" w:rsidRDefault="00AC428E" w:rsidP="003A1E25">
            <w:pPr>
              <w:rPr>
                <w:szCs w:val="24"/>
              </w:rPr>
            </w:pPr>
            <w:r w:rsidRPr="00F7759A">
              <w:rPr>
                <w:szCs w:val="24"/>
              </w:rPr>
              <w:t>0</w:t>
            </w:r>
          </w:p>
        </w:tc>
        <w:tc>
          <w:tcPr>
            <w:tcW w:w="3240" w:type="dxa"/>
          </w:tcPr>
          <w:p w14:paraId="555578B6" w14:textId="77777777" w:rsidR="00AC428E" w:rsidRPr="00F7759A" w:rsidRDefault="00AC428E" w:rsidP="003A1E25">
            <w:pPr>
              <w:rPr>
                <w:szCs w:val="24"/>
              </w:rPr>
            </w:pPr>
            <w:r w:rsidRPr="00F7759A">
              <w:rPr>
                <w:szCs w:val="24"/>
              </w:rPr>
              <w:t>SDI code 0</w:t>
            </w:r>
          </w:p>
        </w:tc>
        <w:tc>
          <w:tcPr>
            <w:tcW w:w="5227" w:type="dxa"/>
            <w:vMerge/>
            <w:shd w:val="clear" w:color="auto" w:fill="auto"/>
            <w:tcMar>
              <w:top w:w="0" w:type="dxa"/>
              <w:left w:w="115" w:type="dxa"/>
              <w:bottom w:w="0" w:type="dxa"/>
              <w:right w:w="115" w:type="dxa"/>
            </w:tcMar>
          </w:tcPr>
          <w:p w14:paraId="4B04B15D" w14:textId="77777777" w:rsidR="00AC428E" w:rsidRPr="00F7759A" w:rsidRDefault="00AC428E" w:rsidP="00CA6BD5">
            <w:pPr>
              <w:rPr>
                <w:szCs w:val="24"/>
              </w:rPr>
            </w:pPr>
          </w:p>
        </w:tc>
      </w:tr>
      <w:tr w:rsidR="00AC428E" w:rsidRPr="00F7759A" w14:paraId="4E7DB808" w14:textId="77777777" w:rsidTr="007245DD">
        <w:trPr>
          <w:cantSplit/>
          <w:jc w:val="center"/>
        </w:trPr>
        <w:tc>
          <w:tcPr>
            <w:tcW w:w="2077" w:type="dxa"/>
            <w:vMerge/>
            <w:shd w:val="clear" w:color="auto" w:fill="auto"/>
            <w:tcMar>
              <w:top w:w="0" w:type="dxa"/>
              <w:left w:w="115" w:type="dxa"/>
              <w:bottom w:w="0" w:type="dxa"/>
              <w:right w:w="115" w:type="dxa"/>
            </w:tcMar>
          </w:tcPr>
          <w:p w14:paraId="58EF76DC"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75AFA98A" w14:textId="77777777" w:rsidR="00AC428E" w:rsidRPr="00F7759A" w:rsidRDefault="00AC428E" w:rsidP="00794BE2">
            <w:pPr>
              <w:rPr>
                <w:szCs w:val="24"/>
              </w:rPr>
            </w:pPr>
          </w:p>
        </w:tc>
        <w:tc>
          <w:tcPr>
            <w:tcW w:w="1890" w:type="dxa"/>
          </w:tcPr>
          <w:p w14:paraId="6F08083E" w14:textId="77777777" w:rsidR="00AC428E" w:rsidRPr="00F7759A" w:rsidRDefault="00AC428E" w:rsidP="003A1E25">
            <w:pPr>
              <w:rPr>
                <w:szCs w:val="24"/>
              </w:rPr>
            </w:pPr>
            <w:r w:rsidRPr="00F7759A">
              <w:rPr>
                <w:szCs w:val="24"/>
              </w:rPr>
              <w:t>1</w:t>
            </w:r>
          </w:p>
        </w:tc>
        <w:tc>
          <w:tcPr>
            <w:tcW w:w="3240" w:type="dxa"/>
          </w:tcPr>
          <w:p w14:paraId="22312F22" w14:textId="77777777" w:rsidR="00AC428E" w:rsidRPr="00F7759A" w:rsidRDefault="00AC428E" w:rsidP="003A1E25">
            <w:pPr>
              <w:rPr>
                <w:szCs w:val="24"/>
              </w:rPr>
            </w:pPr>
            <w:r w:rsidRPr="00F7759A">
              <w:rPr>
                <w:szCs w:val="24"/>
              </w:rPr>
              <w:t>SDI code 1</w:t>
            </w:r>
          </w:p>
        </w:tc>
        <w:tc>
          <w:tcPr>
            <w:tcW w:w="5227" w:type="dxa"/>
            <w:vMerge/>
            <w:shd w:val="clear" w:color="auto" w:fill="auto"/>
            <w:tcMar>
              <w:top w:w="0" w:type="dxa"/>
              <w:left w:w="115" w:type="dxa"/>
              <w:bottom w:w="0" w:type="dxa"/>
              <w:right w:w="115" w:type="dxa"/>
            </w:tcMar>
          </w:tcPr>
          <w:p w14:paraId="53E9E186" w14:textId="77777777" w:rsidR="00AC428E" w:rsidRPr="00F7759A" w:rsidRDefault="00AC428E" w:rsidP="00CA6BD5">
            <w:pPr>
              <w:rPr>
                <w:szCs w:val="24"/>
              </w:rPr>
            </w:pPr>
          </w:p>
        </w:tc>
      </w:tr>
      <w:tr w:rsidR="00AC428E" w:rsidRPr="00F7759A" w14:paraId="54173207" w14:textId="77777777" w:rsidTr="007245DD">
        <w:trPr>
          <w:cantSplit/>
          <w:jc w:val="center"/>
        </w:trPr>
        <w:tc>
          <w:tcPr>
            <w:tcW w:w="2077" w:type="dxa"/>
            <w:vMerge/>
            <w:shd w:val="clear" w:color="auto" w:fill="auto"/>
            <w:tcMar>
              <w:top w:w="0" w:type="dxa"/>
              <w:left w:w="115" w:type="dxa"/>
              <w:bottom w:w="0" w:type="dxa"/>
              <w:right w:w="115" w:type="dxa"/>
            </w:tcMar>
          </w:tcPr>
          <w:p w14:paraId="4809E964" w14:textId="77777777" w:rsidR="00AC428E" w:rsidRPr="00F7759A" w:rsidRDefault="00AC428E" w:rsidP="00760AC9">
            <w:pPr>
              <w:rPr>
                <w:szCs w:val="24"/>
              </w:rPr>
            </w:pPr>
          </w:p>
        </w:tc>
        <w:tc>
          <w:tcPr>
            <w:tcW w:w="1980" w:type="dxa"/>
            <w:vMerge/>
            <w:shd w:val="clear" w:color="auto" w:fill="auto"/>
            <w:tcMar>
              <w:top w:w="0" w:type="dxa"/>
              <w:left w:w="115" w:type="dxa"/>
              <w:bottom w:w="0" w:type="dxa"/>
              <w:right w:w="115" w:type="dxa"/>
            </w:tcMar>
          </w:tcPr>
          <w:p w14:paraId="3F4B7D0A" w14:textId="77777777" w:rsidR="00AC428E" w:rsidRPr="00F7759A" w:rsidRDefault="00AC428E" w:rsidP="00794BE2">
            <w:pPr>
              <w:rPr>
                <w:szCs w:val="24"/>
              </w:rPr>
            </w:pPr>
          </w:p>
        </w:tc>
        <w:tc>
          <w:tcPr>
            <w:tcW w:w="1890" w:type="dxa"/>
          </w:tcPr>
          <w:p w14:paraId="4E08CF0F" w14:textId="77777777" w:rsidR="00AC428E" w:rsidRPr="00F7759A" w:rsidRDefault="00AC428E" w:rsidP="003A1E25">
            <w:pPr>
              <w:rPr>
                <w:szCs w:val="24"/>
              </w:rPr>
            </w:pPr>
            <w:r w:rsidRPr="00F7759A">
              <w:rPr>
                <w:szCs w:val="24"/>
              </w:rPr>
              <w:t>2</w:t>
            </w:r>
          </w:p>
        </w:tc>
        <w:tc>
          <w:tcPr>
            <w:tcW w:w="3240" w:type="dxa"/>
          </w:tcPr>
          <w:p w14:paraId="42FC57E7" w14:textId="77777777" w:rsidR="00AC428E" w:rsidRPr="00F7759A" w:rsidRDefault="00AC428E" w:rsidP="003A1E25">
            <w:pPr>
              <w:rPr>
                <w:szCs w:val="24"/>
              </w:rPr>
            </w:pPr>
            <w:r w:rsidRPr="00F7759A">
              <w:rPr>
                <w:szCs w:val="24"/>
              </w:rPr>
              <w:t>SDI code 2</w:t>
            </w:r>
          </w:p>
        </w:tc>
        <w:tc>
          <w:tcPr>
            <w:tcW w:w="5227" w:type="dxa"/>
            <w:vMerge/>
            <w:shd w:val="clear" w:color="auto" w:fill="auto"/>
            <w:tcMar>
              <w:top w:w="0" w:type="dxa"/>
              <w:left w:w="115" w:type="dxa"/>
              <w:bottom w:w="0" w:type="dxa"/>
              <w:right w:w="115" w:type="dxa"/>
            </w:tcMar>
          </w:tcPr>
          <w:p w14:paraId="65C51082" w14:textId="77777777" w:rsidR="00AC428E" w:rsidRPr="00F7759A" w:rsidRDefault="00AC428E" w:rsidP="00CA6BD5">
            <w:pPr>
              <w:rPr>
                <w:szCs w:val="24"/>
              </w:rPr>
            </w:pPr>
          </w:p>
        </w:tc>
      </w:tr>
      <w:tr w:rsidR="00AC428E" w:rsidRPr="00F7759A" w14:paraId="1954BB85" w14:textId="77777777" w:rsidTr="007245DD">
        <w:trPr>
          <w:cantSplit/>
          <w:jc w:val="center"/>
        </w:trPr>
        <w:tc>
          <w:tcPr>
            <w:tcW w:w="2077" w:type="dxa"/>
            <w:vMerge/>
            <w:tcBorders>
              <w:bottom w:val="double" w:sz="4" w:space="0" w:color="auto"/>
            </w:tcBorders>
            <w:shd w:val="clear" w:color="auto" w:fill="auto"/>
            <w:tcMar>
              <w:top w:w="0" w:type="dxa"/>
              <w:left w:w="115" w:type="dxa"/>
              <w:bottom w:w="0" w:type="dxa"/>
              <w:right w:w="115" w:type="dxa"/>
            </w:tcMar>
          </w:tcPr>
          <w:p w14:paraId="18E7187A" w14:textId="77777777" w:rsidR="00AC428E" w:rsidRPr="00F7759A" w:rsidRDefault="00AC428E" w:rsidP="00760AC9">
            <w:pPr>
              <w:rPr>
                <w:szCs w:val="24"/>
              </w:rPr>
            </w:pPr>
          </w:p>
        </w:tc>
        <w:tc>
          <w:tcPr>
            <w:tcW w:w="1980" w:type="dxa"/>
            <w:vMerge/>
            <w:tcBorders>
              <w:bottom w:val="double" w:sz="4" w:space="0" w:color="auto"/>
            </w:tcBorders>
            <w:shd w:val="clear" w:color="auto" w:fill="auto"/>
            <w:tcMar>
              <w:top w:w="0" w:type="dxa"/>
              <w:left w:w="115" w:type="dxa"/>
              <w:bottom w:w="0" w:type="dxa"/>
              <w:right w:w="115" w:type="dxa"/>
            </w:tcMar>
          </w:tcPr>
          <w:p w14:paraId="74A2C34E" w14:textId="77777777" w:rsidR="00AC428E" w:rsidRPr="00F7759A" w:rsidRDefault="00AC428E" w:rsidP="00794BE2">
            <w:pPr>
              <w:rPr>
                <w:szCs w:val="24"/>
              </w:rPr>
            </w:pPr>
          </w:p>
        </w:tc>
        <w:tc>
          <w:tcPr>
            <w:tcW w:w="1890" w:type="dxa"/>
            <w:tcBorders>
              <w:bottom w:val="double" w:sz="4" w:space="0" w:color="auto"/>
            </w:tcBorders>
          </w:tcPr>
          <w:p w14:paraId="232B7003" w14:textId="77777777" w:rsidR="00AC428E" w:rsidRPr="00F7759A" w:rsidRDefault="00AC428E" w:rsidP="003A1E25">
            <w:pPr>
              <w:rPr>
                <w:szCs w:val="24"/>
              </w:rPr>
            </w:pPr>
            <w:r w:rsidRPr="00F7759A">
              <w:rPr>
                <w:szCs w:val="24"/>
              </w:rPr>
              <w:t>3</w:t>
            </w:r>
          </w:p>
        </w:tc>
        <w:tc>
          <w:tcPr>
            <w:tcW w:w="3240" w:type="dxa"/>
            <w:tcBorders>
              <w:bottom w:val="double" w:sz="4" w:space="0" w:color="auto"/>
            </w:tcBorders>
          </w:tcPr>
          <w:p w14:paraId="5474F37D" w14:textId="77777777" w:rsidR="00AC428E" w:rsidRPr="00F7759A" w:rsidRDefault="00AC428E" w:rsidP="003A1E25">
            <w:pPr>
              <w:rPr>
                <w:szCs w:val="24"/>
              </w:rPr>
            </w:pPr>
            <w:r w:rsidRPr="00F7759A">
              <w:rPr>
                <w:szCs w:val="24"/>
              </w:rPr>
              <w:t>SDI code 3</w:t>
            </w:r>
          </w:p>
        </w:tc>
        <w:tc>
          <w:tcPr>
            <w:tcW w:w="5227" w:type="dxa"/>
            <w:vMerge/>
            <w:tcBorders>
              <w:bottom w:val="double" w:sz="4" w:space="0" w:color="auto"/>
            </w:tcBorders>
            <w:shd w:val="clear" w:color="auto" w:fill="auto"/>
            <w:tcMar>
              <w:top w:w="0" w:type="dxa"/>
              <w:left w:w="115" w:type="dxa"/>
              <w:bottom w:w="0" w:type="dxa"/>
              <w:right w:w="115" w:type="dxa"/>
            </w:tcMar>
          </w:tcPr>
          <w:p w14:paraId="25ADD86E" w14:textId="77777777" w:rsidR="00AC428E" w:rsidRPr="00F7759A" w:rsidRDefault="00AC428E" w:rsidP="00CA6BD5">
            <w:pPr>
              <w:rPr>
                <w:szCs w:val="24"/>
              </w:rPr>
            </w:pPr>
          </w:p>
        </w:tc>
      </w:tr>
      <w:tr w:rsidR="006501BC" w:rsidRPr="00F7759A" w14:paraId="47308E82"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62AAA2B3" w14:textId="77777777" w:rsidR="003A1E25" w:rsidRPr="00F7759A" w:rsidRDefault="003A1E25" w:rsidP="00651D3F">
            <w:pPr>
              <w:keepNext/>
              <w:jc w:val="center"/>
              <w:rPr>
                <w:b/>
                <w:color w:val="000000"/>
                <w:szCs w:val="24"/>
              </w:rPr>
            </w:pPr>
            <w:bookmarkStart w:id="563" w:name="B_rt"/>
            <w:r w:rsidRPr="00F7759A">
              <w:rPr>
                <w:b/>
                <w:szCs w:val="24"/>
              </w:rPr>
              <w:t>RT/RT Receive Command List</w:t>
            </w:r>
            <w:bookmarkEnd w:id="563"/>
          </w:p>
        </w:tc>
      </w:tr>
      <w:tr w:rsidR="00AC428E" w:rsidRPr="00F7759A" w14:paraId="49FC40BA"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2CD7F721" w14:textId="77777777" w:rsidR="00AC428E" w:rsidRPr="00F7759A" w:rsidRDefault="00AC428E" w:rsidP="00B936FB">
            <w:pPr>
              <w:keepNext/>
              <w:rPr>
                <w:szCs w:val="24"/>
              </w:rPr>
            </w:pPr>
            <w:r w:rsidRPr="00F7759A">
              <w:rPr>
                <w:szCs w:val="24"/>
              </w:rPr>
              <w:t>RECEIVE COMMAND WORD ENTRY</w:t>
            </w:r>
            <w:r w:rsidRPr="00F7759A">
              <w:rPr>
                <w:noProof/>
                <w:szCs w:val="24"/>
              </w:rPr>
              <w:t xml:space="preserve"> </w:t>
            </w:r>
          </w:p>
        </w:tc>
        <w:tc>
          <w:tcPr>
            <w:tcW w:w="1980" w:type="dxa"/>
            <w:vMerge w:val="restart"/>
            <w:tcBorders>
              <w:top w:val="single" w:sz="4" w:space="0" w:color="auto"/>
            </w:tcBorders>
            <w:shd w:val="clear" w:color="auto" w:fill="auto"/>
            <w:tcMar>
              <w:top w:w="0" w:type="dxa"/>
              <w:left w:w="115" w:type="dxa"/>
              <w:bottom w:w="0" w:type="dxa"/>
              <w:right w:w="115" w:type="dxa"/>
            </w:tcMar>
          </w:tcPr>
          <w:p w14:paraId="74308806" w14:textId="77777777" w:rsidR="00AC428E" w:rsidRPr="00F7759A" w:rsidRDefault="00AC428E" w:rsidP="00B936FB">
            <w:pPr>
              <w:keepNext/>
              <w:rPr>
                <w:szCs w:val="24"/>
              </w:rPr>
            </w:pPr>
            <w:r w:rsidRPr="00F7759A">
              <w:rPr>
                <w:szCs w:val="24"/>
              </w:rPr>
              <w:t>B -x\RCWE-i-n</w:t>
            </w:r>
          </w:p>
        </w:tc>
        <w:tc>
          <w:tcPr>
            <w:tcW w:w="5130" w:type="dxa"/>
            <w:gridSpan w:val="2"/>
            <w:tcBorders>
              <w:top w:val="single" w:sz="4" w:space="0" w:color="auto"/>
            </w:tcBorders>
          </w:tcPr>
          <w:p w14:paraId="04DF429F" w14:textId="11B07A99" w:rsidR="00AC428E" w:rsidRPr="00F7759A" w:rsidRDefault="00596B00" w:rsidP="00B936FB">
            <w:pPr>
              <w:keepNext/>
              <w:rPr>
                <w:szCs w:val="24"/>
              </w:rPr>
            </w:pPr>
            <w:r>
              <w:rPr>
                <w:szCs w:val="24"/>
              </w:rPr>
              <w:t>Allowed when:</w:t>
            </w:r>
            <w:r w:rsidR="00AC428E" w:rsidRPr="00F7759A">
              <w:rPr>
                <w:szCs w:val="24"/>
              </w:rPr>
              <w:t xml:space="preserve"> B\DLN is specified</w:t>
            </w:r>
          </w:p>
        </w:tc>
        <w:tc>
          <w:tcPr>
            <w:tcW w:w="5227" w:type="dxa"/>
            <w:vMerge w:val="restart"/>
            <w:tcBorders>
              <w:top w:val="single" w:sz="4" w:space="0" w:color="auto"/>
            </w:tcBorders>
            <w:shd w:val="clear" w:color="auto" w:fill="auto"/>
            <w:tcMar>
              <w:top w:w="0" w:type="dxa"/>
              <w:left w:w="115" w:type="dxa"/>
              <w:bottom w:w="0" w:type="dxa"/>
              <w:right w:w="115" w:type="dxa"/>
            </w:tcMar>
          </w:tcPr>
          <w:p w14:paraId="040B8BBB" w14:textId="5C7622BB" w:rsidR="00AC428E" w:rsidRPr="00F7759A" w:rsidRDefault="00AC428E" w:rsidP="00E65FBE">
            <w:pPr>
              <w:keepNext/>
              <w:rPr>
                <w:szCs w:val="24"/>
              </w:rPr>
            </w:pPr>
            <w:r w:rsidRPr="00F7759A">
              <w:rPr>
                <w:szCs w:val="24"/>
              </w:rPr>
              <w:t>Method used to specify the receive command word</w:t>
            </w:r>
            <w:r w:rsidR="00CB15C7">
              <w:rPr>
                <w:szCs w:val="24"/>
              </w:rPr>
              <w:t xml:space="preserve">. </w:t>
            </w:r>
            <w:r w:rsidRPr="00F7759A">
              <w:rPr>
                <w:szCs w:val="24"/>
              </w:rPr>
              <w:t xml:space="preserve">Default is </w:t>
            </w:r>
            <w:r w:rsidR="00F7759A" w:rsidRPr="00F7759A">
              <w:rPr>
                <w:szCs w:val="24"/>
              </w:rPr>
              <w:t>“</w:t>
            </w:r>
            <w:r w:rsidRPr="00F7759A">
              <w:rPr>
                <w:szCs w:val="24"/>
              </w:rPr>
              <w:t>F</w:t>
            </w:r>
            <w:r w:rsidR="00F7759A" w:rsidRPr="00F7759A">
              <w:rPr>
                <w:szCs w:val="24"/>
              </w:rPr>
              <w:t>”</w:t>
            </w:r>
            <w:r w:rsidR="00CB15C7">
              <w:rPr>
                <w:szCs w:val="24"/>
              </w:rPr>
              <w:t xml:space="preserve">. </w:t>
            </w:r>
          </w:p>
        </w:tc>
      </w:tr>
      <w:tr w:rsidR="00AC428E" w:rsidRPr="00F7759A" w14:paraId="79FE4CD3" w14:textId="77777777" w:rsidTr="007245DD">
        <w:trPr>
          <w:cantSplit/>
          <w:jc w:val="center"/>
        </w:trPr>
        <w:tc>
          <w:tcPr>
            <w:tcW w:w="2077" w:type="dxa"/>
            <w:vMerge/>
            <w:shd w:val="clear" w:color="auto" w:fill="auto"/>
            <w:tcMar>
              <w:top w:w="0" w:type="dxa"/>
              <w:left w:w="115" w:type="dxa"/>
              <w:bottom w:w="0" w:type="dxa"/>
              <w:right w:w="115" w:type="dxa"/>
            </w:tcMar>
          </w:tcPr>
          <w:p w14:paraId="6D4BF775" w14:textId="77777777" w:rsidR="00AC428E" w:rsidRPr="00F7759A" w:rsidRDefault="00AC428E" w:rsidP="00B936FB">
            <w:pPr>
              <w:keepNext/>
              <w:rPr>
                <w:szCs w:val="24"/>
              </w:rPr>
            </w:pPr>
          </w:p>
        </w:tc>
        <w:tc>
          <w:tcPr>
            <w:tcW w:w="1980" w:type="dxa"/>
            <w:vMerge/>
            <w:shd w:val="clear" w:color="auto" w:fill="auto"/>
            <w:tcMar>
              <w:top w:w="0" w:type="dxa"/>
              <w:left w:w="115" w:type="dxa"/>
              <w:bottom w:w="0" w:type="dxa"/>
              <w:right w:w="115" w:type="dxa"/>
            </w:tcMar>
          </w:tcPr>
          <w:p w14:paraId="1661462F" w14:textId="77777777" w:rsidR="00AC428E" w:rsidRPr="00F7759A" w:rsidRDefault="00AC428E" w:rsidP="00B936FB">
            <w:pPr>
              <w:keepNext/>
              <w:rPr>
                <w:szCs w:val="24"/>
              </w:rPr>
            </w:pPr>
          </w:p>
        </w:tc>
        <w:tc>
          <w:tcPr>
            <w:tcW w:w="5130" w:type="dxa"/>
            <w:gridSpan w:val="2"/>
          </w:tcPr>
          <w:p w14:paraId="2CCE2429" w14:textId="77777777" w:rsidR="00AC428E" w:rsidRPr="00F7759A" w:rsidRDefault="00AC428E" w:rsidP="00B936FB">
            <w:pPr>
              <w:keepNext/>
              <w:rPr>
                <w:szCs w:val="24"/>
              </w:rPr>
            </w:pPr>
            <w:r w:rsidRPr="00F7759A">
              <w:rPr>
                <w:szCs w:val="24"/>
              </w:rPr>
              <w:t>Range: Enumeration</w:t>
            </w:r>
          </w:p>
        </w:tc>
        <w:tc>
          <w:tcPr>
            <w:tcW w:w="5227" w:type="dxa"/>
            <w:vMerge/>
            <w:shd w:val="clear" w:color="auto" w:fill="auto"/>
            <w:tcMar>
              <w:top w:w="0" w:type="dxa"/>
              <w:left w:w="115" w:type="dxa"/>
              <w:bottom w:w="0" w:type="dxa"/>
              <w:right w:w="115" w:type="dxa"/>
            </w:tcMar>
          </w:tcPr>
          <w:p w14:paraId="7B4DFD60" w14:textId="77777777" w:rsidR="00AC428E" w:rsidRPr="00F7759A" w:rsidRDefault="00AC428E" w:rsidP="00645D58">
            <w:pPr>
              <w:rPr>
                <w:szCs w:val="24"/>
              </w:rPr>
            </w:pPr>
          </w:p>
        </w:tc>
      </w:tr>
      <w:tr w:rsidR="00AC428E" w:rsidRPr="00F7759A" w14:paraId="47B35205" w14:textId="77777777" w:rsidTr="007245DD">
        <w:trPr>
          <w:cantSplit/>
          <w:jc w:val="center"/>
        </w:trPr>
        <w:tc>
          <w:tcPr>
            <w:tcW w:w="2077" w:type="dxa"/>
            <w:vMerge/>
            <w:shd w:val="clear" w:color="auto" w:fill="auto"/>
            <w:tcMar>
              <w:top w:w="0" w:type="dxa"/>
              <w:left w:w="115" w:type="dxa"/>
              <w:bottom w:w="0" w:type="dxa"/>
              <w:right w:w="115" w:type="dxa"/>
            </w:tcMar>
          </w:tcPr>
          <w:p w14:paraId="2BD62BB8" w14:textId="77777777" w:rsidR="00AC428E" w:rsidRPr="00F7759A" w:rsidRDefault="00AC428E" w:rsidP="00B936FB">
            <w:pPr>
              <w:keepNext/>
              <w:rPr>
                <w:szCs w:val="24"/>
              </w:rPr>
            </w:pPr>
          </w:p>
        </w:tc>
        <w:tc>
          <w:tcPr>
            <w:tcW w:w="1980" w:type="dxa"/>
            <w:vMerge/>
            <w:shd w:val="clear" w:color="auto" w:fill="auto"/>
            <w:tcMar>
              <w:top w:w="0" w:type="dxa"/>
              <w:left w:w="115" w:type="dxa"/>
              <w:bottom w:w="0" w:type="dxa"/>
              <w:right w:w="115" w:type="dxa"/>
            </w:tcMar>
          </w:tcPr>
          <w:p w14:paraId="52580F6E" w14:textId="77777777" w:rsidR="00AC428E" w:rsidRPr="00F7759A" w:rsidRDefault="00AC428E" w:rsidP="00B936FB">
            <w:pPr>
              <w:keepNext/>
              <w:rPr>
                <w:szCs w:val="24"/>
              </w:rPr>
            </w:pPr>
          </w:p>
        </w:tc>
        <w:tc>
          <w:tcPr>
            <w:tcW w:w="1890" w:type="dxa"/>
          </w:tcPr>
          <w:p w14:paraId="1754C3C8" w14:textId="77777777" w:rsidR="00845CCE" w:rsidRPr="00F7759A" w:rsidRDefault="00AC428E" w:rsidP="00B936FB">
            <w:pPr>
              <w:keepNext/>
              <w:jc w:val="center"/>
              <w:rPr>
                <w:szCs w:val="24"/>
              </w:rPr>
            </w:pPr>
            <w:r w:rsidRPr="00F7759A">
              <w:rPr>
                <w:szCs w:val="24"/>
              </w:rPr>
              <w:t>Enumeration</w:t>
            </w:r>
          </w:p>
        </w:tc>
        <w:tc>
          <w:tcPr>
            <w:tcW w:w="3240" w:type="dxa"/>
          </w:tcPr>
          <w:p w14:paraId="29E79AD0" w14:textId="77777777" w:rsidR="00845CCE" w:rsidRPr="00F7759A" w:rsidRDefault="00AC428E" w:rsidP="00B936FB">
            <w:pPr>
              <w:keepNext/>
              <w:jc w:val="center"/>
              <w:rPr>
                <w:szCs w:val="24"/>
              </w:rPr>
            </w:pPr>
            <w:r w:rsidRPr="00F7759A">
              <w:rPr>
                <w:szCs w:val="24"/>
              </w:rPr>
              <w:t>Description</w:t>
            </w:r>
          </w:p>
        </w:tc>
        <w:tc>
          <w:tcPr>
            <w:tcW w:w="5227" w:type="dxa"/>
            <w:vMerge/>
            <w:shd w:val="clear" w:color="auto" w:fill="auto"/>
            <w:tcMar>
              <w:top w:w="0" w:type="dxa"/>
              <w:left w:w="115" w:type="dxa"/>
              <w:bottom w:w="0" w:type="dxa"/>
              <w:right w:w="115" w:type="dxa"/>
            </w:tcMar>
          </w:tcPr>
          <w:p w14:paraId="352AD828" w14:textId="77777777" w:rsidR="00AC428E" w:rsidRPr="00F7759A" w:rsidRDefault="00AC428E" w:rsidP="00645D58">
            <w:pPr>
              <w:rPr>
                <w:szCs w:val="24"/>
              </w:rPr>
            </w:pPr>
          </w:p>
        </w:tc>
      </w:tr>
      <w:tr w:rsidR="00AC428E" w:rsidRPr="00F7759A" w14:paraId="66C694EB" w14:textId="77777777" w:rsidTr="007245DD">
        <w:trPr>
          <w:cantSplit/>
          <w:jc w:val="center"/>
        </w:trPr>
        <w:tc>
          <w:tcPr>
            <w:tcW w:w="2077" w:type="dxa"/>
            <w:vMerge/>
            <w:shd w:val="clear" w:color="auto" w:fill="auto"/>
            <w:tcMar>
              <w:top w:w="0" w:type="dxa"/>
              <w:left w:w="115" w:type="dxa"/>
              <w:bottom w:w="0" w:type="dxa"/>
              <w:right w:w="115" w:type="dxa"/>
            </w:tcMar>
          </w:tcPr>
          <w:p w14:paraId="455E5B57" w14:textId="77777777" w:rsidR="00AC428E" w:rsidRPr="00F7759A" w:rsidRDefault="00AC428E" w:rsidP="00327F8A">
            <w:pPr>
              <w:rPr>
                <w:szCs w:val="24"/>
              </w:rPr>
            </w:pPr>
          </w:p>
        </w:tc>
        <w:tc>
          <w:tcPr>
            <w:tcW w:w="1980" w:type="dxa"/>
            <w:vMerge/>
            <w:shd w:val="clear" w:color="auto" w:fill="auto"/>
            <w:tcMar>
              <w:top w:w="0" w:type="dxa"/>
              <w:left w:w="115" w:type="dxa"/>
              <w:bottom w:w="0" w:type="dxa"/>
              <w:right w:w="115" w:type="dxa"/>
            </w:tcMar>
          </w:tcPr>
          <w:p w14:paraId="4FE2E40F" w14:textId="77777777" w:rsidR="00AC428E" w:rsidRPr="00F7759A" w:rsidRDefault="00AC428E" w:rsidP="00327F8A">
            <w:pPr>
              <w:rPr>
                <w:szCs w:val="24"/>
              </w:rPr>
            </w:pPr>
          </w:p>
        </w:tc>
        <w:tc>
          <w:tcPr>
            <w:tcW w:w="1890" w:type="dxa"/>
          </w:tcPr>
          <w:p w14:paraId="4E53E9EA" w14:textId="77777777" w:rsidR="00AC428E" w:rsidRPr="00F7759A" w:rsidRDefault="00AC428E" w:rsidP="00645D58">
            <w:pPr>
              <w:rPr>
                <w:szCs w:val="24"/>
              </w:rPr>
            </w:pPr>
            <w:r w:rsidRPr="00F7759A">
              <w:rPr>
                <w:szCs w:val="24"/>
              </w:rPr>
              <w:t>W</w:t>
            </w:r>
          </w:p>
        </w:tc>
        <w:tc>
          <w:tcPr>
            <w:tcW w:w="3240" w:type="dxa"/>
          </w:tcPr>
          <w:p w14:paraId="0441A761" w14:textId="3D30AB1F" w:rsidR="00AC428E" w:rsidRPr="00F7759A" w:rsidRDefault="00AC428E" w:rsidP="00645D58">
            <w:pPr>
              <w:rPr>
                <w:szCs w:val="24"/>
              </w:rPr>
            </w:pPr>
            <w:r w:rsidRPr="00F7759A">
              <w:rPr>
                <w:szCs w:val="24"/>
              </w:rPr>
              <w:t>Enter the entire command word in the RECEIVE COMMAND WORD attribute</w:t>
            </w:r>
            <w:r w:rsidR="00862DEA">
              <w:rPr>
                <w:szCs w:val="24"/>
              </w:rPr>
              <w:t>.</w:t>
            </w:r>
          </w:p>
        </w:tc>
        <w:tc>
          <w:tcPr>
            <w:tcW w:w="5227" w:type="dxa"/>
            <w:vMerge/>
            <w:shd w:val="clear" w:color="auto" w:fill="auto"/>
            <w:tcMar>
              <w:top w:w="0" w:type="dxa"/>
              <w:left w:w="115" w:type="dxa"/>
              <w:bottom w:w="0" w:type="dxa"/>
              <w:right w:w="115" w:type="dxa"/>
            </w:tcMar>
          </w:tcPr>
          <w:p w14:paraId="65BEE0E5" w14:textId="77777777" w:rsidR="00AC428E" w:rsidRPr="00F7759A" w:rsidRDefault="00AC428E" w:rsidP="00645D58">
            <w:pPr>
              <w:rPr>
                <w:szCs w:val="24"/>
              </w:rPr>
            </w:pPr>
          </w:p>
        </w:tc>
      </w:tr>
      <w:tr w:rsidR="00AC428E" w:rsidRPr="00F7759A" w14:paraId="1B5480B2" w14:textId="77777777" w:rsidTr="007245DD">
        <w:trPr>
          <w:cantSplit/>
          <w:jc w:val="center"/>
        </w:trPr>
        <w:tc>
          <w:tcPr>
            <w:tcW w:w="2077" w:type="dxa"/>
            <w:vMerge/>
            <w:shd w:val="clear" w:color="auto" w:fill="auto"/>
            <w:tcMar>
              <w:top w:w="0" w:type="dxa"/>
              <w:left w:w="115" w:type="dxa"/>
              <w:bottom w:w="0" w:type="dxa"/>
              <w:right w:w="115" w:type="dxa"/>
            </w:tcMar>
          </w:tcPr>
          <w:p w14:paraId="6B4BF281" w14:textId="77777777" w:rsidR="00AC428E" w:rsidRPr="00F7759A" w:rsidRDefault="00AC428E" w:rsidP="00327F8A">
            <w:pPr>
              <w:rPr>
                <w:szCs w:val="24"/>
              </w:rPr>
            </w:pPr>
          </w:p>
        </w:tc>
        <w:tc>
          <w:tcPr>
            <w:tcW w:w="1980" w:type="dxa"/>
            <w:vMerge/>
            <w:shd w:val="clear" w:color="auto" w:fill="auto"/>
            <w:tcMar>
              <w:top w:w="0" w:type="dxa"/>
              <w:left w:w="115" w:type="dxa"/>
              <w:bottom w:w="0" w:type="dxa"/>
              <w:right w:w="115" w:type="dxa"/>
            </w:tcMar>
          </w:tcPr>
          <w:p w14:paraId="5BA337B9" w14:textId="77777777" w:rsidR="00AC428E" w:rsidRPr="00F7759A" w:rsidRDefault="00AC428E" w:rsidP="00327F8A">
            <w:pPr>
              <w:rPr>
                <w:szCs w:val="24"/>
              </w:rPr>
            </w:pPr>
          </w:p>
        </w:tc>
        <w:tc>
          <w:tcPr>
            <w:tcW w:w="1890" w:type="dxa"/>
          </w:tcPr>
          <w:p w14:paraId="1F9D8D99" w14:textId="77777777" w:rsidR="00AC428E" w:rsidRPr="00F7759A" w:rsidRDefault="00AC428E" w:rsidP="00645D58">
            <w:pPr>
              <w:rPr>
                <w:szCs w:val="24"/>
              </w:rPr>
            </w:pPr>
            <w:r w:rsidRPr="00F7759A">
              <w:rPr>
                <w:szCs w:val="24"/>
              </w:rPr>
              <w:t>F</w:t>
            </w:r>
          </w:p>
        </w:tc>
        <w:tc>
          <w:tcPr>
            <w:tcW w:w="3240" w:type="dxa"/>
          </w:tcPr>
          <w:p w14:paraId="7A4DF4CE" w14:textId="0F2188AD" w:rsidR="00AC428E" w:rsidRPr="00F7759A" w:rsidRDefault="00AC428E" w:rsidP="00645D58">
            <w:pPr>
              <w:rPr>
                <w:szCs w:val="24"/>
              </w:rPr>
            </w:pPr>
            <w:r w:rsidRPr="00F7759A">
              <w:rPr>
                <w:szCs w:val="24"/>
              </w:rPr>
              <w:t>Enter the command word fields separately in the REMOTE TERMINAL ADDRESS, SUBTERMINAL ADDRESS, and DATA WORD COUNT attributes</w:t>
            </w:r>
            <w:r w:rsidR="00862DEA">
              <w:rPr>
                <w:szCs w:val="24"/>
              </w:rPr>
              <w:t>.</w:t>
            </w:r>
          </w:p>
        </w:tc>
        <w:tc>
          <w:tcPr>
            <w:tcW w:w="5227" w:type="dxa"/>
            <w:vMerge/>
            <w:shd w:val="clear" w:color="auto" w:fill="auto"/>
            <w:tcMar>
              <w:top w:w="0" w:type="dxa"/>
              <w:left w:w="115" w:type="dxa"/>
              <w:bottom w:w="0" w:type="dxa"/>
              <w:right w:w="115" w:type="dxa"/>
            </w:tcMar>
          </w:tcPr>
          <w:p w14:paraId="1BB574F4" w14:textId="77777777" w:rsidR="00AC428E" w:rsidRPr="00F7759A" w:rsidRDefault="00AC428E" w:rsidP="00645D58">
            <w:pPr>
              <w:rPr>
                <w:szCs w:val="24"/>
              </w:rPr>
            </w:pPr>
          </w:p>
        </w:tc>
      </w:tr>
      <w:tr w:rsidR="006501BC" w:rsidRPr="00F7759A" w14:paraId="4C601A17" w14:textId="77777777" w:rsidTr="007245DD">
        <w:trPr>
          <w:cantSplit/>
          <w:jc w:val="center"/>
        </w:trPr>
        <w:tc>
          <w:tcPr>
            <w:tcW w:w="2077" w:type="dxa"/>
            <w:vMerge w:val="restart"/>
            <w:shd w:val="clear" w:color="auto" w:fill="auto"/>
            <w:tcMar>
              <w:top w:w="0" w:type="dxa"/>
              <w:left w:w="115" w:type="dxa"/>
              <w:bottom w:w="0" w:type="dxa"/>
              <w:right w:w="115" w:type="dxa"/>
            </w:tcMar>
          </w:tcPr>
          <w:p w14:paraId="13D9EE28" w14:textId="77777777" w:rsidR="003A1E25" w:rsidRPr="00F7759A" w:rsidRDefault="003A1E25" w:rsidP="005875F4">
            <w:pPr>
              <w:keepNext/>
              <w:rPr>
                <w:szCs w:val="24"/>
              </w:rPr>
            </w:pPr>
            <w:r w:rsidRPr="00F7759A">
              <w:rPr>
                <w:szCs w:val="24"/>
              </w:rPr>
              <w:t>RECEIVE COMMAND WORD</w:t>
            </w:r>
          </w:p>
        </w:tc>
        <w:tc>
          <w:tcPr>
            <w:tcW w:w="1980" w:type="dxa"/>
            <w:vMerge w:val="restart"/>
            <w:shd w:val="clear" w:color="auto" w:fill="auto"/>
            <w:tcMar>
              <w:top w:w="0" w:type="dxa"/>
              <w:left w:w="115" w:type="dxa"/>
              <w:bottom w:w="0" w:type="dxa"/>
              <w:right w:w="115" w:type="dxa"/>
            </w:tcMar>
          </w:tcPr>
          <w:p w14:paraId="2A921E91" w14:textId="77777777" w:rsidR="003A1E25" w:rsidRPr="00F7759A" w:rsidRDefault="003A1E25" w:rsidP="005875F4">
            <w:pPr>
              <w:keepNext/>
              <w:rPr>
                <w:szCs w:val="24"/>
              </w:rPr>
            </w:pPr>
            <w:r w:rsidRPr="00F7759A">
              <w:rPr>
                <w:szCs w:val="24"/>
              </w:rPr>
              <w:t>B-x\RCMD-i-n</w:t>
            </w:r>
          </w:p>
        </w:tc>
        <w:tc>
          <w:tcPr>
            <w:tcW w:w="5130" w:type="dxa"/>
            <w:gridSpan w:val="2"/>
          </w:tcPr>
          <w:p w14:paraId="42AB76B2" w14:textId="74A236F4" w:rsidR="003A1E25" w:rsidRPr="00F7759A" w:rsidRDefault="00596B00" w:rsidP="005875F4">
            <w:pPr>
              <w:keepNext/>
              <w:rPr>
                <w:szCs w:val="24"/>
              </w:rPr>
            </w:pPr>
            <w:r>
              <w:rPr>
                <w:szCs w:val="24"/>
              </w:rPr>
              <w:t>Allowed when:</w:t>
            </w:r>
            <w:r w:rsidR="003A1E25" w:rsidRPr="00F7759A">
              <w:rPr>
                <w:szCs w:val="24"/>
              </w:rPr>
              <w:t xml:space="preserve"> B-x\RCWE-i-n is</w:t>
            </w:r>
            <w:r w:rsidR="00F7759A" w:rsidRPr="00F7759A">
              <w:rPr>
                <w:szCs w:val="24"/>
              </w:rPr>
              <w:t xml:space="preserve"> “</w:t>
            </w:r>
            <w:r w:rsidR="003A1E25" w:rsidRPr="00F7759A">
              <w:rPr>
                <w:szCs w:val="24"/>
              </w:rPr>
              <w:t>W</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46F55238" w14:textId="3A9BB436" w:rsidR="003A1E25" w:rsidRPr="00F7759A" w:rsidRDefault="003A1E25" w:rsidP="005875F4">
            <w:pPr>
              <w:keepNext/>
            </w:pPr>
            <w:r w:rsidRPr="00F7759A">
              <w:rPr>
                <w:szCs w:val="24"/>
              </w:rPr>
              <w:t>Specify the entire receive command word for this RT/RT message</w:t>
            </w:r>
            <w:r w:rsidR="00CB15C7">
              <w:rPr>
                <w:szCs w:val="24"/>
              </w:rPr>
              <w:t xml:space="preserve">. </w:t>
            </w:r>
          </w:p>
        </w:tc>
      </w:tr>
      <w:tr w:rsidR="006501BC" w:rsidRPr="00F7759A" w14:paraId="2EB08328" w14:textId="77777777" w:rsidTr="007245DD">
        <w:trPr>
          <w:cantSplit/>
          <w:jc w:val="center"/>
        </w:trPr>
        <w:tc>
          <w:tcPr>
            <w:tcW w:w="2077" w:type="dxa"/>
            <w:vMerge/>
            <w:shd w:val="clear" w:color="auto" w:fill="auto"/>
            <w:tcMar>
              <w:top w:w="0" w:type="dxa"/>
              <w:left w:w="115" w:type="dxa"/>
              <w:bottom w:w="0" w:type="dxa"/>
              <w:right w:w="115" w:type="dxa"/>
            </w:tcMar>
          </w:tcPr>
          <w:p w14:paraId="1DD5C5D7" w14:textId="77777777" w:rsidR="003A1E25" w:rsidRPr="00F7759A" w:rsidRDefault="003A1E25" w:rsidP="005875F4">
            <w:pPr>
              <w:keepNext/>
              <w:rPr>
                <w:szCs w:val="24"/>
              </w:rPr>
            </w:pPr>
          </w:p>
        </w:tc>
        <w:tc>
          <w:tcPr>
            <w:tcW w:w="1980" w:type="dxa"/>
            <w:vMerge/>
            <w:shd w:val="clear" w:color="auto" w:fill="auto"/>
            <w:tcMar>
              <w:top w:w="0" w:type="dxa"/>
              <w:left w:w="115" w:type="dxa"/>
              <w:bottom w:w="0" w:type="dxa"/>
              <w:right w:w="115" w:type="dxa"/>
            </w:tcMar>
          </w:tcPr>
          <w:p w14:paraId="2D1388A5" w14:textId="77777777" w:rsidR="003A1E25" w:rsidRPr="00F7759A" w:rsidRDefault="003A1E25" w:rsidP="005875F4">
            <w:pPr>
              <w:keepNext/>
              <w:rPr>
                <w:szCs w:val="24"/>
              </w:rPr>
            </w:pPr>
          </w:p>
        </w:tc>
        <w:tc>
          <w:tcPr>
            <w:tcW w:w="5130" w:type="dxa"/>
            <w:gridSpan w:val="2"/>
          </w:tcPr>
          <w:p w14:paraId="616DFCFA" w14:textId="77777777" w:rsidR="003A1E25" w:rsidRPr="00F7759A" w:rsidRDefault="00CE089B" w:rsidP="005875F4">
            <w:pPr>
              <w:keepNext/>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538EF742" w14:textId="77777777" w:rsidR="003A1E25" w:rsidRPr="00F7759A" w:rsidRDefault="003A1E25" w:rsidP="005875F4">
            <w:pPr>
              <w:keepNext/>
              <w:rPr>
                <w:szCs w:val="24"/>
              </w:rPr>
            </w:pPr>
          </w:p>
        </w:tc>
      </w:tr>
      <w:tr w:rsidR="006501BC" w:rsidRPr="00F7759A" w14:paraId="65A91B52" w14:textId="77777777" w:rsidTr="007245DD">
        <w:trPr>
          <w:cantSplit/>
          <w:jc w:val="center"/>
        </w:trPr>
        <w:tc>
          <w:tcPr>
            <w:tcW w:w="2077" w:type="dxa"/>
            <w:vMerge/>
            <w:shd w:val="clear" w:color="auto" w:fill="auto"/>
            <w:tcMar>
              <w:top w:w="0" w:type="dxa"/>
              <w:left w:w="115" w:type="dxa"/>
              <w:bottom w:w="0" w:type="dxa"/>
              <w:right w:w="115" w:type="dxa"/>
            </w:tcMar>
          </w:tcPr>
          <w:p w14:paraId="44A469C0" w14:textId="77777777" w:rsidR="003A1E25" w:rsidRPr="00F7759A" w:rsidRDefault="003A1E25" w:rsidP="005875F4">
            <w:pPr>
              <w:keepNext/>
              <w:rPr>
                <w:szCs w:val="24"/>
              </w:rPr>
            </w:pPr>
          </w:p>
        </w:tc>
        <w:tc>
          <w:tcPr>
            <w:tcW w:w="1980" w:type="dxa"/>
            <w:vMerge/>
            <w:shd w:val="clear" w:color="auto" w:fill="auto"/>
            <w:tcMar>
              <w:top w:w="0" w:type="dxa"/>
              <w:left w:w="115" w:type="dxa"/>
              <w:bottom w:w="0" w:type="dxa"/>
              <w:right w:w="115" w:type="dxa"/>
            </w:tcMar>
          </w:tcPr>
          <w:p w14:paraId="7279CAE1" w14:textId="77777777" w:rsidR="003A1E25" w:rsidRPr="00F7759A" w:rsidRDefault="003A1E25" w:rsidP="005875F4">
            <w:pPr>
              <w:keepNext/>
              <w:rPr>
                <w:szCs w:val="24"/>
              </w:rPr>
            </w:pPr>
          </w:p>
        </w:tc>
        <w:tc>
          <w:tcPr>
            <w:tcW w:w="5130" w:type="dxa"/>
            <w:gridSpan w:val="2"/>
          </w:tcPr>
          <w:p w14:paraId="45691BAA" w14:textId="77777777" w:rsidR="003A1E25" w:rsidRPr="00F7759A" w:rsidRDefault="003A1E25" w:rsidP="005875F4">
            <w:pPr>
              <w:keepNext/>
              <w:rPr>
                <w:szCs w:val="24"/>
              </w:rPr>
            </w:pPr>
            <w:r w:rsidRPr="00F7759A">
              <w:rPr>
                <w:szCs w:val="24"/>
              </w:rPr>
              <w:t>Range: Hexadecimal</w:t>
            </w:r>
          </w:p>
        </w:tc>
        <w:tc>
          <w:tcPr>
            <w:tcW w:w="5227" w:type="dxa"/>
            <w:vMerge/>
            <w:shd w:val="clear" w:color="auto" w:fill="auto"/>
            <w:tcMar>
              <w:top w:w="0" w:type="dxa"/>
              <w:left w:w="115" w:type="dxa"/>
              <w:bottom w:w="0" w:type="dxa"/>
              <w:right w:w="115" w:type="dxa"/>
            </w:tcMar>
          </w:tcPr>
          <w:p w14:paraId="6C572165" w14:textId="77777777" w:rsidR="003A1E25" w:rsidRPr="00F7759A" w:rsidRDefault="003A1E25" w:rsidP="005875F4">
            <w:pPr>
              <w:keepNext/>
              <w:rPr>
                <w:szCs w:val="24"/>
              </w:rPr>
            </w:pPr>
          </w:p>
        </w:tc>
      </w:tr>
      <w:tr w:rsidR="002B3E64" w:rsidRPr="00F7759A" w14:paraId="4DE47C72" w14:textId="77777777" w:rsidTr="007245DD">
        <w:trPr>
          <w:cantSplit/>
          <w:jc w:val="center"/>
        </w:trPr>
        <w:tc>
          <w:tcPr>
            <w:tcW w:w="2077" w:type="dxa"/>
            <w:vMerge w:val="restart"/>
            <w:shd w:val="clear" w:color="auto" w:fill="auto"/>
            <w:tcMar>
              <w:top w:w="0" w:type="dxa"/>
              <w:left w:w="115" w:type="dxa"/>
              <w:bottom w:w="0" w:type="dxa"/>
              <w:right w:w="115" w:type="dxa"/>
            </w:tcMar>
          </w:tcPr>
          <w:p w14:paraId="238A0DE7" w14:textId="77777777" w:rsidR="002B3E64" w:rsidRPr="00F7759A" w:rsidRDefault="002B3E64" w:rsidP="00D42F7A">
            <w:pPr>
              <w:keepNext/>
              <w:rPr>
                <w:szCs w:val="24"/>
              </w:rPr>
            </w:pPr>
            <w:r w:rsidRPr="00F7759A">
              <w:rPr>
                <w:szCs w:val="24"/>
              </w:rPr>
              <w:t>REMOTE TERMINAL NAME</w:t>
            </w:r>
          </w:p>
        </w:tc>
        <w:tc>
          <w:tcPr>
            <w:tcW w:w="1980" w:type="dxa"/>
            <w:vMerge w:val="restart"/>
            <w:shd w:val="clear" w:color="auto" w:fill="auto"/>
            <w:tcMar>
              <w:top w:w="0" w:type="dxa"/>
              <w:left w:w="115" w:type="dxa"/>
              <w:bottom w:w="0" w:type="dxa"/>
              <w:right w:w="115" w:type="dxa"/>
            </w:tcMar>
          </w:tcPr>
          <w:p w14:paraId="02442D17" w14:textId="77777777" w:rsidR="002B3E64" w:rsidRPr="00F7759A" w:rsidRDefault="002B3E64" w:rsidP="00D42F7A">
            <w:pPr>
              <w:keepNext/>
              <w:rPr>
                <w:szCs w:val="24"/>
              </w:rPr>
            </w:pPr>
            <w:r w:rsidRPr="00F7759A">
              <w:rPr>
                <w:szCs w:val="24"/>
              </w:rPr>
              <w:t>B-x\RTRN-i-n</w:t>
            </w:r>
          </w:p>
        </w:tc>
        <w:tc>
          <w:tcPr>
            <w:tcW w:w="5130" w:type="dxa"/>
            <w:gridSpan w:val="2"/>
          </w:tcPr>
          <w:p w14:paraId="0C827A7D" w14:textId="76E884DD" w:rsidR="002B3E64" w:rsidRPr="00F7759A" w:rsidRDefault="00596B00" w:rsidP="00D42F7A">
            <w:pPr>
              <w:keepNext/>
              <w:rPr>
                <w:szCs w:val="24"/>
              </w:rPr>
            </w:pPr>
            <w:r>
              <w:rPr>
                <w:szCs w:val="24"/>
              </w:rPr>
              <w:t>Allowed when:</w:t>
            </w:r>
            <w:r w:rsidR="002B3E64" w:rsidRPr="00F7759A">
              <w:rPr>
                <w:szCs w:val="24"/>
              </w:rPr>
              <w:t xml:space="preserve"> B-x\RCWE-i-n is</w:t>
            </w:r>
            <w:r w:rsidR="00F7759A" w:rsidRPr="00F7759A">
              <w:rPr>
                <w:szCs w:val="24"/>
              </w:rPr>
              <w:t xml:space="preserve"> “</w:t>
            </w:r>
            <w:r w:rsidR="002B3E64"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04A1CA8F" w14:textId="502BAC1E" w:rsidR="002B3E64" w:rsidRPr="00F7759A" w:rsidRDefault="002B3E64" w:rsidP="00D42F7A">
            <w:pPr>
              <w:keepNext/>
              <w:rPr>
                <w:szCs w:val="24"/>
              </w:rPr>
            </w:pPr>
            <w:r w:rsidRPr="00F7759A">
              <w:rPr>
                <w:szCs w:val="24"/>
              </w:rPr>
              <w:t>Enter the name of the remote terminal that is receiving this RT/RT message</w:t>
            </w:r>
            <w:r w:rsidR="00CB15C7">
              <w:rPr>
                <w:szCs w:val="24"/>
              </w:rPr>
              <w:t xml:space="preserve">. </w:t>
            </w:r>
          </w:p>
        </w:tc>
      </w:tr>
      <w:tr w:rsidR="006501BC" w:rsidRPr="00F7759A" w14:paraId="25BA2048" w14:textId="77777777" w:rsidTr="007245DD">
        <w:trPr>
          <w:cantSplit/>
          <w:jc w:val="center"/>
        </w:trPr>
        <w:tc>
          <w:tcPr>
            <w:tcW w:w="2077" w:type="dxa"/>
            <w:vMerge/>
            <w:shd w:val="clear" w:color="auto" w:fill="auto"/>
            <w:tcMar>
              <w:top w:w="0" w:type="dxa"/>
              <w:left w:w="115" w:type="dxa"/>
              <w:bottom w:w="0" w:type="dxa"/>
              <w:right w:w="115" w:type="dxa"/>
            </w:tcMar>
          </w:tcPr>
          <w:p w14:paraId="51870E50" w14:textId="77777777" w:rsidR="00A6417D" w:rsidRPr="00F7759A" w:rsidRDefault="00A6417D" w:rsidP="00CB4D39">
            <w:pPr>
              <w:rPr>
                <w:szCs w:val="24"/>
              </w:rPr>
            </w:pPr>
          </w:p>
        </w:tc>
        <w:tc>
          <w:tcPr>
            <w:tcW w:w="1980" w:type="dxa"/>
            <w:vMerge/>
            <w:shd w:val="clear" w:color="auto" w:fill="auto"/>
            <w:tcMar>
              <w:top w:w="0" w:type="dxa"/>
              <w:left w:w="115" w:type="dxa"/>
              <w:bottom w:w="0" w:type="dxa"/>
              <w:right w:w="115" w:type="dxa"/>
            </w:tcMar>
          </w:tcPr>
          <w:p w14:paraId="453CF166" w14:textId="77777777" w:rsidR="00A6417D" w:rsidRPr="00F7759A" w:rsidRDefault="00A6417D" w:rsidP="00CB4D39">
            <w:pPr>
              <w:rPr>
                <w:szCs w:val="24"/>
              </w:rPr>
            </w:pPr>
          </w:p>
        </w:tc>
        <w:tc>
          <w:tcPr>
            <w:tcW w:w="5130" w:type="dxa"/>
            <w:gridSpan w:val="2"/>
          </w:tcPr>
          <w:p w14:paraId="4E05A3D4" w14:textId="77777777" w:rsidR="00A6417D" w:rsidRPr="00F7759A" w:rsidRDefault="003B3C5D" w:rsidP="006A24F6">
            <w:pPr>
              <w:rPr>
                <w:szCs w:val="24"/>
              </w:rPr>
            </w:pPr>
            <w:r w:rsidRPr="00F7759A">
              <w:rPr>
                <w:szCs w:val="24"/>
              </w:rPr>
              <w:t>Range: 32 characters</w:t>
            </w:r>
          </w:p>
        </w:tc>
        <w:tc>
          <w:tcPr>
            <w:tcW w:w="5227" w:type="dxa"/>
            <w:vMerge/>
            <w:shd w:val="clear" w:color="auto" w:fill="auto"/>
            <w:tcMar>
              <w:top w:w="0" w:type="dxa"/>
              <w:left w:w="115" w:type="dxa"/>
              <w:bottom w:w="0" w:type="dxa"/>
              <w:right w:w="115" w:type="dxa"/>
            </w:tcMar>
          </w:tcPr>
          <w:p w14:paraId="496AEAAF" w14:textId="77777777" w:rsidR="00A6417D" w:rsidRPr="00F7759A" w:rsidRDefault="00A6417D" w:rsidP="006A24F6">
            <w:pPr>
              <w:rPr>
                <w:szCs w:val="24"/>
              </w:rPr>
            </w:pPr>
          </w:p>
        </w:tc>
      </w:tr>
      <w:tr w:rsidR="006501BC" w:rsidRPr="00F7759A" w14:paraId="48E05981" w14:textId="77777777" w:rsidTr="007245DD">
        <w:trPr>
          <w:cantSplit/>
          <w:jc w:val="center"/>
        </w:trPr>
        <w:tc>
          <w:tcPr>
            <w:tcW w:w="2077" w:type="dxa"/>
            <w:vMerge w:val="restart"/>
            <w:shd w:val="clear" w:color="auto" w:fill="auto"/>
            <w:tcMar>
              <w:top w:w="0" w:type="dxa"/>
              <w:left w:w="115" w:type="dxa"/>
              <w:bottom w:w="0" w:type="dxa"/>
              <w:right w:w="115" w:type="dxa"/>
            </w:tcMar>
          </w:tcPr>
          <w:p w14:paraId="7075226D" w14:textId="77777777" w:rsidR="003B3C5D" w:rsidRPr="00F7759A" w:rsidRDefault="003B3C5D" w:rsidP="00CB4D39">
            <w:pPr>
              <w:rPr>
                <w:szCs w:val="24"/>
              </w:rPr>
            </w:pPr>
            <w:r w:rsidRPr="00F7759A">
              <w:rPr>
                <w:szCs w:val="24"/>
              </w:rPr>
              <w:t>REMOTE TERMINAL ADDRESS</w:t>
            </w:r>
          </w:p>
        </w:tc>
        <w:tc>
          <w:tcPr>
            <w:tcW w:w="1980" w:type="dxa"/>
            <w:vMerge w:val="restart"/>
            <w:shd w:val="clear" w:color="auto" w:fill="auto"/>
            <w:tcMar>
              <w:top w:w="0" w:type="dxa"/>
              <w:left w:w="115" w:type="dxa"/>
              <w:bottom w:w="0" w:type="dxa"/>
              <w:right w:w="115" w:type="dxa"/>
            </w:tcMar>
          </w:tcPr>
          <w:p w14:paraId="58B6993F" w14:textId="77777777" w:rsidR="003B3C5D" w:rsidRPr="00F7759A" w:rsidRDefault="003B3C5D" w:rsidP="00CB4D39">
            <w:pPr>
              <w:rPr>
                <w:szCs w:val="24"/>
              </w:rPr>
            </w:pPr>
            <w:r w:rsidRPr="00F7759A">
              <w:rPr>
                <w:szCs w:val="24"/>
              </w:rPr>
              <w:t>B-x\RTRA-i-n</w:t>
            </w:r>
          </w:p>
        </w:tc>
        <w:tc>
          <w:tcPr>
            <w:tcW w:w="5130" w:type="dxa"/>
            <w:gridSpan w:val="2"/>
          </w:tcPr>
          <w:p w14:paraId="7021E438" w14:textId="56522BFB" w:rsidR="003B3C5D" w:rsidRPr="00F7759A" w:rsidRDefault="00596B00" w:rsidP="006A24F6">
            <w:pPr>
              <w:rPr>
                <w:szCs w:val="24"/>
              </w:rPr>
            </w:pPr>
            <w:r>
              <w:rPr>
                <w:szCs w:val="24"/>
              </w:rPr>
              <w:t>Allowed when:</w:t>
            </w:r>
            <w:r w:rsidR="003B3C5D" w:rsidRPr="00F7759A">
              <w:rPr>
                <w:szCs w:val="24"/>
              </w:rPr>
              <w:t xml:space="preserve"> B-x\RCWE-i-n is</w:t>
            </w:r>
            <w:r w:rsidR="00F7759A" w:rsidRPr="00F7759A">
              <w:rPr>
                <w:szCs w:val="24"/>
              </w:rPr>
              <w:t xml:space="preserve"> “</w:t>
            </w:r>
            <w:r w:rsidR="003B3C5D"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5F3D2C7B" w14:textId="08255B54" w:rsidR="003B3C5D" w:rsidRPr="00F7759A" w:rsidRDefault="003B3C5D" w:rsidP="009A1699">
            <w:pPr>
              <w:rPr>
                <w:szCs w:val="24"/>
              </w:rPr>
            </w:pPr>
            <w:r w:rsidRPr="00F7759A">
              <w:rPr>
                <w:szCs w:val="24"/>
              </w:rPr>
              <w:t>Specify the five-bit remote terminal address for this RT/RT message</w:t>
            </w:r>
            <w:r w:rsidR="00CB15C7">
              <w:rPr>
                <w:szCs w:val="24"/>
              </w:rPr>
              <w:t xml:space="preserve">. </w:t>
            </w:r>
          </w:p>
        </w:tc>
      </w:tr>
      <w:tr w:rsidR="006501BC" w:rsidRPr="00F7759A" w14:paraId="503AFADD" w14:textId="77777777" w:rsidTr="007245DD">
        <w:trPr>
          <w:cantSplit/>
          <w:jc w:val="center"/>
        </w:trPr>
        <w:tc>
          <w:tcPr>
            <w:tcW w:w="2077" w:type="dxa"/>
            <w:vMerge/>
            <w:shd w:val="clear" w:color="auto" w:fill="auto"/>
            <w:tcMar>
              <w:top w:w="0" w:type="dxa"/>
              <w:left w:w="115" w:type="dxa"/>
              <w:bottom w:w="0" w:type="dxa"/>
              <w:right w:w="115" w:type="dxa"/>
            </w:tcMar>
          </w:tcPr>
          <w:p w14:paraId="61D67623" w14:textId="77777777" w:rsidR="003B3C5D" w:rsidRPr="00F7759A" w:rsidRDefault="003B3C5D" w:rsidP="00CB4D39">
            <w:pPr>
              <w:rPr>
                <w:szCs w:val="24"/>
              </w:rPr>
            </w:pPr>
          </w:p>
        </w:tc>
        <w:tc>
          <w:tcPr>
            <w:tcW w:w="1980" w:type="dxa"/>
            <w:vMerge/>
            <w:shd w:val="clear" w:color="auto" w:fill="auto"/>
            <w:tcMar>
              <w:top w:w="0" w:type="dxa"/>
              <w:left w:w="115" w:type="dxa"/>
              <w:bottom w:w="0" w:type="dxa"/>
              <w:right w:w="115" w:type="dxa"/>
            </w:tcMar>
          </w:tcPr>
          <w:p w14:paraId="7B7F1978" w14:textId="77777777" w:rsidR="003B3C5D" w:rsidRPr="00F7759A" w:rsidRDefault="003B3C5D" w:rsidP="00CB4D39">
            <w:pPr>
              <w:rPr>
                <w:szCs w:val="24"/>
              </w:rPr>
            </w:pPr>
          </w:p>
        </w:tc>
        <w:tc>
          <w:tcPr>
            <w:tcW w:w="5130" w:type="dxa"/>
            <w:gridSpan w:val="2"/>
          </w:tcPr>
          <w:p w14:paraId="5600FAFE" w14:textId="77777777" w:rsidR="003B3C5D" w:rsidRPr="00F7759A" w:rsidRDefault="00CE089B" w:rsidP="003B3C5D">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7EA9B969" w14:textId="77777777" w:rsidR="003B3C5D" w:rsidRPr="00F7759A" w:rsidRDefault="003B3C5D" w:rsidP="006A24F6">
            <w:pPr>
              <w:rPr>
                <w:szCs w:val="24"/>
              </w:rPr>
            </w:pPr>
          </w:p>
        </w:tc>
      </w:tr>
      <w:tr w:rsidR="006501BC" w:rsidRPr="00F7759A" w14:paraId="0C18188E" w14:textId="77777777" w:rsidTr="007245DD">
        <w:trPr>
          <w:cantSplit/>
          <w:jc w:val="center"/>
        </w:trPr>
        <w:tc>
          <w:tcPr>
            <w:tcW w:w="2077" w:type="dxa"/>
            <w:vMerge/>
            <w:shd w:val="clear" w:color="auto" w:fill="auto"/>
            <w:tcMar>
              <w:top w:w="0" w:type="dxa"/>
              <w:left w:w="115" w:type="dxa"/>
              <w:bottom w:w="0" w:type="dxa"/>
              <w:right w:w="115" w:type="dxa"/>
            </w:tcMar>
          </w:tcPr>
          <w:p w14:paraId="01B6C4BC" w14:textId="77777777" w:rsidR="003B3C5D" w:rsidRPr="00F7759A" w:rsidRDefault="003B3C5D" w:rsidP="00CB4D39">
            <w:pPr>
              <w:rPr>
                <w:szCs w:val="24"/>
              </w:rPr>
            </w:pPr>
          </w:p>
        </w:tc>
        <w:tc>
          <w:tcPr>
            <w:tcW w:w="1980" w:type="dxa"/>
            <w:vMerge/>
            <w:shd w:val="clear" w:color="auto" w:fill="auto"/>
            <w:tcMar>
              <w:top w:w="0" w:type="dxa"/>
              <w:left w:w="115" w:type="dxa"/>
              <w:bottom w:w="0" w:type="dxa"/>
              <w:right w:w="115" w:type="dxa"/>
            </w:tcMar>
          </w:tcPr>
          <w:p w14:paraId="5BA6089B" w14:textId="77777777" w:rsidR="003B3C5D" w:rsidRPr="00F7759A" w:rsidRDefault="003B3C5D" w:rsidP="00CB4D39">
            <w:pPr>
              <w:rPr>
                <w:szCs w:val="24"/>
              </w:rPr>
            </w:pPr>
          </w:p>
        </w:tc>
        <w:tc>
          <w:tcPr>
            <w:tcW w:w="5130" w:type="dxa"/>
            <w:gridSpan w:val="2"/>
          </w:tcPr>
          <w:p w14:paraId="0BA517E0" w14:textId="77777777" w:rsidR="003B3C5D" w:rsidRPr="00F7759A" w:rsidRDefault="003B3C5D" w:rsidP="006A24F6">
            <w:pPr>
              <w:rPr>
                <w:szCs w:val="24"/>
              </w:rPr>
            </w:pPr>
            <w:r w:rsidRPr="00F7759A">
              <w:rPr>
                <w:szCs w:val="24"/>
              </w:rPr>
              <w:t>Range: Binary</w:t>
            </w:r>
          </w:p>
        </w:tc>
        <w:tc>
          <w:tcPr>
            <w:tcW w:w="5227" w:type="dxa"/>
            <w:vMerge/>
            <w:shd w:val="clear" w:color="auto" w:fill="auto"/>
            <w:tcMar>
              <w:top w:w="0" w:type="dxa"/>
              <w:left w:w="115" w:type="dxa"/>
              <w:bottom w:w="0" w:type="dxa"/>
              <w:right w:w="115" w:type="dxa"/>
            </w:tcMar>
          </w:tcPr>
          <w:p w14:paraId="5791B6A1" w14:textId="77777777" w:rsidR="003B3C5D" w:rsidRPr="00F7759A" w:rsidRDefault="003B3C5D" w:rsidP="006A24F6">
            <w:pPr>
              <w:rPr>
                <w:szCs w:val="24"/>
              </w:rPr>
            </w:pPr>
          </w:p>
        </w:tc>
      </w:tr>
      <w:tr w:rsidR="002B3E64" w:rsidRPr="00F7759A" w14:paraId="77D2F3A3" w14:textId="77777777" w:rsidTr="007245DD">
        <w:trPr>
          <w:cantSplit/>
          <w:jc w:val="center"/>
        </w:trPr>
        <w:tc>
          <w:tcPr>
            <w:tcW w:w="2077" w:type="dxa"/>
            <w:vMerge w:val="restart"/>
            <w:shd w:val="clear" w:color="auto" w:fill="auto"/>
            <w:tcMar>
              <w:top w:w="0" w:type="dxa"/>
              <w:left w:w="115" w:type="dxa"/>
              <w:bottom w:w="0" w:type="dxa"/>
              <w:right w:w="115" w:type="dxa"/>
            </w:tcMar>
          </w:tcPr>
          <w:p w14:paraId="1372BFCD" w14:textId="77777777" w:rsidR="002B3E64" w:rsidRPr="00F7759A" w:rsidRDefault="002B3E64" w:rsidP="00CB4D39">
            <w:pPr>
              <w:rPr>
                <w:szCs w:val="24"/>
              </w:rPr>
            </w:pPr>
            <w:r w:rsidRPr="00F7759A">
              <w:rPr>
                <w:szCs w:val="24"/>
              </w:rPr>
              <w:t>SUBTERMINAL NAME</w:t>
            </w:r>
          </w:p>
        </w:tc>
        <w:tc>
          <w:tcPr>
            <w:tcW w:w="1980" w:type="dxa"/>
            <w:vMerge w:val="restart"/>
            <w:shd w:val="clear" w:color="auto" w:fill="auto"/>
            <w:tcMar>
              <w:top w:w="0" w:type="dxa"/>
              <w:left w:w="115" w:type="dxa"/>
              <w:bottom w:w="0" w:type="dxa"/>
              <w:right w:w="115" w:type="dxa"/>
            </w:tcMar>
          </w:tcPr>
          <w:p w14:paraId="3434E880" w14:textId="77777777" w:rsidR="002B3E64" w:rsidRPr="00F7759A" w:rsidRDefault="002B3E64" w:rsidP="00CB4D39">
            <w:pPr>
              <w:rPr>
                <w:szCs w:val="24"/>
              </w:rPr>
            </w:pPr>
            <w:r w:rsidRPr="00F7759A">
              <w:rPr>
                <w:szCs w:val="24"/>
              </w:rPr>
              <w:t>B-x\RSTN-i-n</w:t>
            </w:r>
          </w:p>
        </w:tc>
        <w:tc>
          <w:tcPr>
            <w:tcW w:w="5130" w:type="dxa"/>
            <w:gridSpan w:val="2"/>
          </w:tcPr>
          <w:p w14:paraId="6CC845D9" w14:textId="7F585576" w:rsidR="002B3E64" w:rsidRPr="00F7759A" w:rsidRDefault="00596B00" w:rsidP="006A24F6">
            <w:pPr>
              <w:rPr>
                <w:szCs w:val="24"/>
              </w:rPr>
            </w:pPr>
            <w:r>
              <w:rPr>
                <w:szCs w:val="24"/>
              </w:rPr>
              <w:t>Allowed when:</w:t>
            </w:r>
            <w:r w:rsidR="002B3E64" w:rsidRPr="00F7759A">
              <w:rPr>
                <w:szCs w:val="24"/>
              </w:rPr>
              <w:t xml:space="preserve"> B-x\RCWE-i-n is</w:t>
            </w:r>
            <w:r w:rsidR="00F7759A" w:rsidRPr="00F7759A">
              <w:rPr>
                <w:szCs w:val="24"/>
              </w:rPr>
              <w:t xml:space="preserve"> “</w:t>
            </w:r>
            <w:r w:rsidR="002B3E64"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5A2C7D62" w14:textId="1528BE04" w:rsidR="002B3E64" w:rsidRPr="00F7759A" w:rsidRDefault="002B3E64" w:rsidP="009A1699">
            <w:pPr>
              <w:rPr>
                <w:szCs w:val="24"/>
              </w:rPr>
            </w:pPr>
            <w:r w:rsidRPr="00F7759A">
              <w:rPr>
                <w:szCs w:val="24"/>
              </w:rPr>
              <w:t>Enter the name of the sub-terminal that is receiving this RT/RT message</w:t>
            </w:r>
            <w:r w:rsidR="00CB15C7">
              <w:rPr>
                <w:szCs w:val="24"/>
              </w:rPr>
              <w:t xml:space="preserve">. </w:t>
            </w:r>
          </w:p>
        </w:tc>
      </w:tr>
      <w:tr w:rsidR="006501BC" w:rsidRPr="00F7759A" w14:paraId="2AC29C6B" w14:textId="77777777" w:rsidTr="007245DD">
        <w:trPr>
          <w:cantSplit/>
          <w:jc w:val="center"/>
        </w:trPr>
        <w:tc>
          <w:tcPr>
            <w:tcW w:w="2077" w:type="dxa"/>
            <w:vMerge/>
            <w:shd w:val="clear" w:color="auto" w:fill="auto"/>
            <w:tcMar>
              <w:top w:w="0" w:type="dxa"/>
              <w:left w:w="115" w:type="dxa"/>
              <w:bottom w:w="0" w:type="dxa"/>
              <w:right w:w="115" w:type="dxa"/>
            </w:tcMar>
          </w:tcPr>
          <w:p w14:paraId="72D9A8A7" w14:textId="77777777" w:rsidR="003B3C5D" w:rsidRPr="00F7759A" w:rsidRDefault="003B3C5D" w:rsidP="00CB4D39">
            <w:pPr>
              <w:rPr>
                <w:szCs w:val="24"/>
              </w:rPr>
            </w:pPr>
          </w:p>
        </w:tc>
        <w:tc>
          <w:tcPr>
            <w:tcW w:w="1980" w:type="dxa"/>
            <w:vMerge/>
            <w:shd w:val="clear" w:color="auto" w:fill="auto"/>
            <w:tcMar>
              <w:top w:w="0" w:type="dxa"/>
              <w:left w:w="115" w:type="dxa"/>
              <w:bottom w:w="0" w:type="dxa"/>
              <w:right w:w="115" w:type="dxa"/>
            </w:tcMar>
          </w:tcPr>
          <w:p w14:paraId="2327F300" w14:textId="77777777" w:rsidR="003B3C5D" w:rsidRPr="00F7759A" w:rsidRDefault="003B3C5D" w:rsidP="00CB4D39">
            <w:pPr>
              <w:rPr>
                <w:szCs w:val="24"/>
              </w:rPr>
            </w:pPr>
          </w:p>
        </w:tc>
        <w:tc>
          <w:tcPr>
            <w:tcW w:w="5130" w:type="dxa"/>
            <w:gridSpan w:val="2"/>
          </w:tcPr>
          <w:p w14:paraId="4EA202DE" w14:textId="77777777" w:rsidR="003B3C5D" w:rsidRPr="00F7759A" w:rsidRDefault="003B3C5D" w:rsidP="006A24F6">
            <w:pPr>
              <w:rPr>
                <w:szCs w:val="24"/>
              </w:rPr>
            </w:pPr>
            <w:r w:rsidRPr="00F7759A">
              <w:rPr>
                <w:szCs w:val="24"/>
              </w:rPr>
              <w:t>Range: 32 characters</w:t>
            </w:r>
          </w:p>
        </w:tc>
        <w:tc>
          <w:tcPr>
            <w:tcW w:w="5227" w:type="dxa"/>
            <w:vMerge/>
            <w:shd w:val="clear" w:color="auto" w:fill="auto"/>
            <w:tcMar>
              <w:top w:w="0" w:type="dxa"/>
              <w:left w:w="115" w:type="dxa"/>
              <w:bottom w:w="0" w:type="dxa"/>
              <w:right w:w="115" w:type="dxa"/>
            </w:tcMar>
          </w:tcPr>
          <w:p w14:paraId="3854DD82" w14:textId="77777777" w:rsidR="003B3C5D" w:rsidRPr="00F7759A" w:rsidRDefault="003B3C5D" w:rsidP="006A24F6">
            <w:pPr>
              <w:rPr>
                <w:szCs w:val="24"/>
              </w:rPr>
            </w:pPr>
          </w:p>
        </w:tc>
      </w:tr>
      <w:tr w:rsidR="006501BC" w:rsidRPr="00F7759A" w14:paraId="676106CD" w14:textId="77777777" w:rsidTr="007245DD">
        <w:trPr>
          <w:cantSplit/>
          <w:jc w:val="center"/>
        </w:trPr>
        <w:tc>
          <w:tcPr>
            <w:tcW w:w="2077" w:type="dxa"/>
            <w:vMerge w:val="restart"/>
            <w:shd w:val="clear" w:color="auto" w:fill="auto"/>
            <w:tcMar>
              <w:top w:w="0" w:type="dxa"/>
              <w:left w:w="115" w:type="dxa"/>
              <w:bottom w:w="0" w:type="dxa"/>
              <w:right w:w="115" w:type="dxa"/>
            </w:tcMar>
          </w:tcPr>
          <w:p w14:paraId="06F786B2" w14:textId="77777777" w:rsidR="003B3C5D" w:rsidRPr="00F7759A" w:rsidRDefault="003B3C5D" w:rsidP="006A24F6">
            <w:pPr>
              <w:rPr>
                <w:szCs w:val="24"/>
              </w:rPr>
            </w:pPr>
            <w:r w:rsidRPr="00F7759A">
              <w:rPr>
                <w:szCs w:val="24"/>
              </w:rPr>
              <w:t>SUBTERMINAL ADDRESS</w:t>
            </w:r>
          </w:p>
        </w:tc>
        <w:tc>
          <w:tcPr>
            <w:tcW w:w="1980" w:type="dxa"/>
            <w:vMerge w:val="restart"/>
            <w:shd w:val="clear" w:color="auto" w:fill="auto"/>
            <w:tcMar>
              <w:top w:w="0" w:type="dxa"/>
              <w:left w:w="115" w:type="dxa"/>
              <w:bottom w:w="0" w:type="dxa"/>
              <w:right w:w="115" w:type="dxa"/>
            </w:tcMar>
          </w:tcPr>
          <w:p w14:paraId="60F71BA0" w14:textId="77777777" w:rsidR="003B3C5D" w:rsidRPr="00F7759A" w:rsidRDefault="003B3C5D" w:rsidP="00CA6BD5">
            <w:pPr>
              <w:rPr>
                <w:szCs w:val="24"/>
              </w:rPr>
            </w:pPr>
            <w:r w:rsidRPr="00F7759A">
              <w:rPr>
                <w:szCs w:val="24"/>
              </w:rPr>
              <w:t>B-x\RSTA-i-n</w:t>
            </w:r>
          </w:p>
        </w:tc>
        <w:tc>
          <w:tcPr>
            <w:tcW w:w="5130" w:type="dxa"/>
            <w:gridSpan w:val="2"/>
          </w:tcPr>
          <w:p w14:paraId="02EBB57A" w14:textId="1F5F4A54" w:rsidR="003B3C5D" w:rsidRPr="00F7759A" w:rsidRDefault="00596B00" w:rsidP="00FD1336">
            <w:pPr>
              <w:rPr>
                <w:szCs w:val="24"/>
              </w:rPr>
            </w:pPr>
            <w:r>
              <w:rPr>
                <w:szCs w:val="24"/>
              </w:rPr>
              <w:t>Allowed when:</w:t>
            </w:r>
            <w:r w:rsidR="003B3C5D" w:rsidRPr="00F7759A">
              <w:rPr>
                <w:szCs w:val="24"/>
              </w:rPr>
              <w:t xml:space="preserve"> B-x\RCWE-i-n is</w:t>
            </w:r>
            <w:r w:rsidR="00F7759A" w:rsidRPr="00F7759A">
              <w:rPr>
                <w:szCs w:val="24"/>
              </w:rPr>
              <w:t xml:space="preserve"> “</w:t>
            </w:r>
            <w:r w:rsidR="003B3C5D"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279DAF76" w14:textId="5A54145B" w:rsidR="003B3C5D" w:rsidRPr="00F7759A" w:rsidRDefault="003B3C5D" w:rsidP="006F180B">
            <w:pPr>
              <w:rPr>
                <w:szCs w:val="24"/>
              </w:rPr>
            </w:pPr>
            <w:r w:rsidRPr="00F7759A">
              <w:rPr>
                <w:szCs w:val="24"/>
              </w:rPr>
              <w:t xml:space="preserve">Specify the five-bit subterminal </w:t>
            </w:r>
            <w:r w:rsidRPr="00F7759A">
              <w:t>address for this RT/RT message</w:t>
            </w:r>
            <w:r w:rsidR="00CB15C7">
              <w:t xml:space="preserve">. </w:t>
            </w:r>
            <w:r w:rsidRPr="00F7759A">
              <w:t xml:space="preserve">Use </w:t>
            </w:r>
            <w:r w:rsidR="00F7759A" w:rsidRPr="00F7759A">
              <w:t>“</w:t>
            </w:r>
            <w:r w:rsidRPr="00F7759A">
              <w:t>X</w:t>
            </w:r>
            <w:r w:rsidR="00F7759A" w:rsidRPr="00F7759A">
              <w:t>”</w:t>
            </w:r>
            <w:r w:rsidRPr="00F7759A">
              <w:t xml:space="preserve"> to indicate a </w:t>
            </w:r>
            <w:r w:rsidR="00F7759A" w:rsidRPr="00F7759A">
              <w:t>“</w:t>
            </w:r>
            <w:r w:rsidRPr="00F7759A">
              <w:t>don’t care</w:t>
            </w:r>
            <w:r w:rsidR="00F7759A" w:rsidRPr="00F7759A">
              <w:t>”</w:t>
            </w:r>
            <w:r w:rsidRPr="00F7759A">
              <w:t xml:space="preserve"> value.</w:t>
            </w:r>
          </w:p>
        </w:tc>
      </w:tr>
      <w:tr w:rsidR="006501BC" w:rsidRPr="00F7759A" w14:paraId="3810E2F5" w14:textId="77777777" w:rsidTr="007245DD">
        <w:trPr>
          <w:cantSplit/>
          <w:jc w:val="center"/>
        </w:trPr>
        <w:tc>
          <w:tcPr>
            <w:tcW w:w="2077" w:type="dxa"/>
            <w:vMerge/>
            <w:shd w:val="clear" w:color="auto" w:fill="auto"/>
            <w:tcMar>
              <w:top w:w="0" w:type="dxa"/>
              <w:left w:w="115" w:type="dxa"/>
              <w:bottom w:w="0" w:type="dxa"/>
              <w:right w:w="115" w:type="dxa"/>
            </w:tcMar>
          </w:tcPr>
          <w:p w14:paraId="104EDB84" w14:textId="77777777" w:rsidR="003B3C5D" w:rsidRPr="00F7759A" w:rsidRDefault="003B3C5D" w:rsidP="006A24F6">
            <w:pPr>
              <w:rPr>
                <w:szCs w:val="24"/>
              </w:rPr>
            </w:pPr>
          </w:p>
        </w:tc>
        <w:tc>
          <w:tcPr>
            <w:tcW w:w="1980" w:type="dxa"/>
            <w:vMerge/>
            <w:shd w:val="clear" w:color="auto" w:fill="auto"/>
            <w:tcMar>
              <w:top w:w="0" w:type="dxa"/>
              <w:left w:w="115" w:type="dxa"/>
              <w:bottom w:w="0" w:type="dxa"/>
              <w:right w:w="115" w:type="dxa"/>
            </w:tcMar>
          </w:tcPr>
          <w:p w14:paraId="3C47FFCA" w14:textId="77777777" w:rsidR="003B3C5D" w:rsidRPr="00F7759A" w:rsidRDefault="003B3C5D" w:rsidP="00CA6BD5">
            <w:pPr>
              <w:rPr>
                <w:szCs w:val="24"/>
              </w:rPr>
            </w:pPr>
          </w:p>
        </w:tc>
        <w:tc>
          <w:tcPr>
            <w:tcW w:w="5130" w:type="dxa"/>
            <w:gridSpan w:val="2"/>
          </w:tcPr>
          <w:p w14:paraId="312CC200" w14:textId="77777777" w:rsidR="003B3C5D" w:rsidRPr="00F7759A" w:rsidRDefault="00CE089B" w:rsidP="00FD1336">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1D1B36C5" w14:textId="77777777" w:rsidR="003B3C5D" w:rsidRPr="00F7759A" w:rsidRDefault="003B3C5D" w:rsidP="00FD1336">
            <w:pPr>
              <w:rPr>
                <w:szCs w:val="24"/>
              </w:rPr>
            </w:pPr>
          </w:p>
        </w:tc>
      </w:tr>
      <w:tr w:rsidR="006501BC" w:rsidRPr="00F7759A" w14:paraId="0EDF8C30" w14:textId="77777777" w:rsidTr="007245DD">
        <w:trPr>
          <w:cantSplit/>
          <w:jc w:val="center"/>
        </w:trPr>
        <w:tc>
          <w:tcPr>
            <w:tcW w:w="2077" w:type="dxa"/>
            <w:vMerge/>
            <w:shd w:val="clear" w:color="auto" w:fill="auto"/>
            <w:tcMar>
              <w:top w:w="0" w:type="dxa"/>
              <w:left w:w="115" w:type="dxa"/>
              <w:bottom w:w="0" w:type="dxa"/>
              <w:right w:w="115" w:type="dxa"/>
            </w:tcMar>
          </w:tcPr>
          <w:p w14:paraId="7ADF9E1A" w14:textId="77777777" w:rsidR="003B3C5D" w:rsidRPr="00F7759A" w:rsidRDefault="003B3C5D" w:rsidP="006A24F6">
            <w:pPr>
              <w:rPr>
                <w:szCs w:val="24"/>
              </w:rPr>
            </w:pPr>
          </w:p>
        </w:tc>
        <w:tc>
          <w:tcPr>
            <w:tcW w:w="1980" w:type="dxa"/>
            <w:vMerge/>
            <w:shd w:val="clear" w:color="auto" w:fill="auto"/>
            <w:tcMar>
              <w:top w:w="0" w:type="dxa"/>
              <w:left w:w="115" w:type="dxa"/>
              <w:bottom w:w="0" w:type="dxa"/>
              <w:right w:w="115" w:type="dxa"/>
            </w:tcMar>
          </w:tcPr>
          <w:p w14:paraId="6FC14820" w14:textId="77777777" w:rsidR="003B3C5D" w:rsidRPr="00F7759A" w:rsidRDefault="003B3C5D" w:rsidP="00CA6BD5">
            <w:pPr>
              <w:rPr>
                <w:szCs w:val="24"/>
              </w:rPr>
            </w:pPr>
          </w:p>
        </w:tc>
        <w:tc>
          <w:tcPr>
            <w:tcW w:w="5130" w:type="dxa"/>
            <w:gridSpan w:val="2"/>
          </w:tcPr>
          <w:p w14:paraId="64F8D70E" w14:textId="77777777" w:rsidR="003B3C5D" w:rsidRPr="00F7759A" w:rsidRDefault="003B3C5D" w:rsidP="00E34FE6">
            <w:pPr>
              <w:rPr>
                <w:szCs w:val="24"/>
              </w:rPr>
            </w:pPr>
            <w:r w:rsidRPr="00F7759A">
              <w:rPr>
                <w:szCs w:val="24"/>
              </w:rPr>
              <w:t xml:space="preserve">Range: </w:t>
            </w:r>
            <w:r w:rsidR="00E34FE6" w:rsidRPr="00F7759A">
              <w:t>Binary Pattern</w:t>
            </w:r>
            <w:r w:rsidR="00EA6CA8" w:rsidRPr="00F7759A">
              <w:t xml:space="preserve"> of 5</w:t>
            </w:r>
          </w:p>
        </w:tc>
        <w:tc>
          <w:tcPr>
            <w:tcW w:w="5227" w:type="dxa"/>
            <w:vMerge/>
            <w:shd w:val="clear" w:color="auto" w:fill="auto"/>
            <w:tcMar>
              <w:top w:w="0" w:type="dxa"/>
              <w:left w:w="115" w:type="dxa"/>
              <w:bottom w:w="0" w:type="dxa"/>
              <w:right w:w="115" w:type="dxa"/>
            </w:tcMar>
          </w:tcPr>
          <w:p w14:paraId="395F0F6D" w14:textId="77777777" w:rsidR="003B3C5D" w:rsidRPr="00F7759A" w:rsidRDefault="003B3C5D" w:rsidP="00FD1336">
            <w:pPr>
              <w:rPr>
                <w:szCs w:val="24"/>
              </w:rPr>
            </w:pPr>
          </w:p>
        </w:tc>
      </w:tr>
      <w:tr w:rsidR="006501BC" w:rsidRPr="00F7759A" w14:paraId="372BF77B" w14:textId="77777777" w:rsidTr="007245DD">
        <w:trPr>
          <w:cantSplit/>
          <w:jc w:val="center"/>
        </w:trPr>
        <w:tc>
          <w:tcPr>
            <w:tcW w:w="2077" w:type="dxa"/>
            <w:vMerge w:val="restart"/>
            <w:shd w:val="clear" w:color="auto" w:fill="auto"/>
            <w:tcMar>
              <w:top w:w="0" w:type="dxa"/>
              <w:left w:w="115" w:type="dxa"/>
              <w:bottom w:w="0" w:type="dxa"/>
              <w:right w:w="115" w:type="dxa"/>
            </w:tcMar>
          </w:tcPr>
          <w:p w14:paraId="3111BAC5" w14:textId="77777777" w:rsidR="003B3C5D" w:rsidRPr="00F7759A" w:rsidRDefault="003B3C5D" w:rsidP="00B936FB">
            <w:pPr>
              <w:keepNext/>
              <w:rPr>
                <w:szCs w:val="24"/>
              </w:rPr>
            </w:pPr>
            <w:r w:rsidRPr="00F7759A">
              <w:rPr>
                <w:szCs w:val="24"/>
              </w:rPr>
              <w:t>DATA WORD COUNT</w:t>
            </w:r>
          </w:p>
        </w:tc>
        <w:tc>
          <w:tcPr>
            <w:tcW w:w="1980" w:type="dxa"/>
            <w:vMerge w:val="restart"/>
            <w:shd w:val="clear" w:color="auto" w:fill="auto"/>
            <w:tcMar>
              <w:top w:w="0" w:type="dxa"/>
              <w:left w:w="115" w:type="dxa"/>
              <w:bottom w:w="0" w:type="dxa"/>
              <w:right w:w="115" w:type="dxa"/>
            </w:tcMar>
          </w:tcPr>
          <w:p w14:paraId="1036ED4A" w14:textId="77777777" w:rsidR="003B3C5D" w:rsidRPr="00F7759A" w:rsidRDefault="003B3C5D" w:rsidP="00B936FB">
            <w:pPr>
              <w:keepNext/>
              <w:rPr>
                <w:szCs w:val="24"/>
              </w:rPr>
            </w:pPr>
            <w:r w:rsidRPr="00F7759A">
              <w:rPr>
                <w:szCs w:val="24"/>
              </w:rPr>
              <w:t>B-x\RDWC-i-n</w:t>
            </w:r>
          </w:p>
        </w:tc>
        <w:tc>
          <w:tcPr>
            <w:tcW w:w="5130" w:type="dxa"/>
            <w:gridSpan w:val="2"/>
          </w:tcPr>
          <w:p w14:paraId="2639DB91" w14:textId="67BC6926" w:rsidR="003B3C5D" w:rsidRPr="00F7759A" w:rsidRDefault="00596B00" w:rsidP="00B936FB">
            <w:pPr>
              <w:keepNext/>
              <w:rPr>
                <w:szCs w:val="24"/>
              </w:rPr>
            </w:pPr>
            <w:r>
              <w:rPr>
                <w:szCs w:val="24"/>
              </w:rPr>
              <w:t>Allowed when:</w:t>
            </w:r>
            <w:r w:rsidR="003B3C5D" w:rsidRPr="00F7759A">
              <w:rPr>
                <w:szCs w:val="24"/>
              </w:rPr>
              <w:t xml:space="preserve"> B-x\RCWE-i-n is</w:t>
            </w:r>
            <w:r w:rsidR="00F7759A" w:rsidRPr="00F7759A">
              <w:rPr>
                <w:szCs w:val="24"/>
              </w:rPr>
              <w:t xml:space="preserve"> “</w:t>
            </w:r>
            <w:r w:rsidR="003B3C5D" w:rsidRPr="00F7759A">
              <w:rPr>
                <w:szCs w:val="24"/>
              </w:rPr>
              <w:t>F</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14A91F8C" w14:textId="3DF81F63" w:rsidR="003B3C5D" w:rsidRPr="00F7759A" w:rsidRDefault="003B3C5D" w:rsidP="0074153D">
            <w:pPr>
              <w:keepNext/>
              <w:rPr>
                <w:szCs w:val="24"/>
              </w:rPr>
            </w:pPr>
            <w:r w:rsidRPr="00F7759A">
              <w:rPr>
                <w:szCs w:val="24"/>
              </w:rPr>
              <w:t xml:space="preserve">Enter the number of data words as a binary string, using </w:t>
            </w:r>
            <w:r w:rsidR="00F7759A" w:rsidRPr="00F7759A">
              <w:rPr>
                <w:szCs w:val="24"/>
              </w:rPr>
              <w:t>“</w:t>
            </w:r>
            <w:r w:rsidRPr="00F7759A">
              <w:rPr>
                <w:szCs w:val="24"/>
              </w:rPr>
              <w:t>X</w:t>
            </w:r>
            <w:r w:rsidR="00F7759A" w:rsidRPr="00F7759A">
              <w:rPr>
                <w:szCs w:val="24"/>
              </w:rPr>
              <w:t>”</w:t>
            </w:r>
            <w:r w:rsidRPr="00F7759A">
              <w:rPr>
                <w:szCs w:val="24"/>
              </w:rPr>
              <w:t xml:space="preserve"> to indicate a </w:t>
            </w:r>
            <w:r w:rsidR="00F7759A" w:rsidRPr="00F7759A">
              <w:rPr>
                <w:szCs w:val="24"/>
              </w:rPr>
              <w:t>“</w:t>
            </w:r>
            <w:r w:rsidRPr="00F7759A">
              <w:rPr>
                <w:szCs w:val="24"/>
              </w:rPr>
              <w:t>don’t care</w:t>
            </w:r>
            <w:r w:rsidR="00F7759A" w:rsidRPr="00F7759A">
              <w:rPr>
                <w:szCs w:val="24"/>
              </w:rPr>
              <w:t>”</w:t>
            </w:r>
            <w:r w:rsidRPr="00F7759A">
              <w:rPr>
                <w:szCs w:val="24"/>
              </w:rPr>
              <w:t xml:space="preserve"> value</w:t>
            </w:r>
            <w:r w:rsidR="00CB15C7">
              <w:rPr>
                <w:szCs w:val="24"/>
              </w:rPr>
              <w:t xml:space="preserve">. </w:t>
            </w:r>
            <w:r w:rsidRPr="00F7759A">
              <w:rPr>
                <w:szCs w:val="24"/>
              </w:rPr>
              <w:t>Exclude status and time words</w:t>
            </w:r>
            <w:r w:rsidR="00CB15C7">
              <w:rPr>
                <w:szCs w:val="24"/>
              </w:rPr>
              <w:t xml:space="preserve">. </w:t>
            </w:r>
            <w:r w:rsidRPr="00F7759A">
              <w:rPr>
                <w:szCs w:val="24"/>
              </w:rPr>
              <w:t>An RT/RT message cannot contain a mode code</w:t>
            </w:r>
            <w:r w:rsidR="00CB15C7">
              <w:rPr>
                <w:szCs w:val="24"/>
              </w:rPr>
              <w:t xml:space="preserve">. </w:t>
            </w:r>
          </w:p>
        </w:tc>
      </w:tr>
      <w:tr w:rsidR="006501BC" w:rsidRPr="00F7759A" w14:paraId="457AF7F3" w14:textId="77777777" w:rsidTr="007245DD">
        <w:trPr>
          <w:cantSplit/>
          <w:jc w:val="center"/>
        </w:trPr>
        <w:tc>
          <w:tcPr>
            <w:tcW w:w="2077" w:type="dxa"/>
            <w:vMerge/>
            <w:shd w:val="clear" w:color="auto" w:fill="auto"/>
            <w:tcMar>
              <w:top w:w="0" w:type="dxa"/>
              <w:left w:w="115" w:type="dxa"/>
              <w:bottom w:w="0" w:type="dxa"/>
              <w:right w:w="115" w:type="dxa"/>
            </w:tcMar>
          </w:tcPr>
          <w:p w14:paraId="2CC1F750" w14:textId="77777777" w:rsidR="003B3C5D" w:rsidRPr="00F7759A" w:rsidRDefault="003B3C5D" w:rsidP="00B936FB">
            <w:pPr>
              <w:keepNext/>
              <w:rPr>
                <w:szCs w:val="24"/>
              </w:rPr>
            </w:pPr>
          </w:p>
        </w:tc>
        <w:tc>
          <w:tcPr>
            <w:tcW w:w="1980" w:type="dxa"/>
            <w:vMerge/>
            <w:shd w:val="clear" w:color="auto" w:fill="auto"/>
            <w:tcMar>
              <w:top w:w="0" w:type="dxa"/>
              <w:left w:w="115" w:type="dxa"/>
              <w:bottom w:w="0" w:type="dxa"/>
              <w:right w:w="115" w:type="dxa"/>
            </w:tcMar>
          </w:tcPr>
          <w:p w14:paraId="2839726F" w14:textId="77777777" w:rsidR="003B3C5D" w:rsidRPr="00F7759A" w:rsidRDefault="003B3C5D" w:rsidP="00B936FB">
            <w:pPr>
              <w:keepNext/>
              <w:rPr>
                <w:szCs w:val="24"/>
              </w:rPr>
            </w:pPr>
          </w:p>
        </w:tc>
        <w:tc>
          <w:tcPr>
            <w:tcW w:w="5130" w:type="dxa"/>
            <w:gridSpan w:val="2"/>
          </w:tcPr>
          <w:p w14:paraId="3EE7D2E8" w14:textId="77777777" w:rsidR="003B3C5D" w:rsidRPr="00F7759A" w:rsidRDefault="00CE089B" w:rsidP="00B936FB">
            <w:pPr>
              <w:keepNext/>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5E92EC2A" w14:textId="77777777" w:rsidR="003B3C5D" w:rsidRPr="00F7759A" w:rsidRDefault="003B3C5D" w:rsidP="009077D7">
            <w:pPr>
              <w:rPr>
                <w:szCs w:val="24"/>
              </w:rPr>
            </w:pPr>
          </w:p>
        </w:tc>
      </w:tr>
      <w:tr w:rsidR="006501BC" w:rsidRPr="00F7759A" w14:paraId="07434B7D" w14:textId="77777777" w:rsidTr="007245DD">
        <w:trPr>
          <w:cantSplit/>
          <w:jc w:val="center"/>
        </w:trPr>
        <w:tc>
          <w:tcPr>
            <w:tcW w:w="2077" w:type="dxa"/>
            <w:vMerge/>
            <w:tcBorders>
              <w:bottom w:val="double" w:sz="4" w:space="0" w:color="auto"/>
            </w:tcBorders>
            <w:shd w:val="clear" w:color="auto" w:fill="auto"/>
            <w:tcMar>
              <w:top w:w="0" w:type="dxa"/>
              <w:left w:w="115" w:type="dxa"/>
              <w:bottom w:w="0" w:type="dxa"/>
              <w:right w:w="115" w:type="dxa"/>
            </w:tcMar>
          </w:tcPr>
          <w:p w14:paraId="19870650" w14:textId="77777777" w:rsidR="003B3C5D" w:rsidRPr="00F7759A" w:rsidRDefault="003B3C5D" w:rsidP="00CB4D39">
            <w:pPr>
              <w:rPr>
                <w:szCs w:val="24"/>
              </w:rPr>
            </w:pPr>
          </w:p>
        </w:tc>
        <w:tc>
          <w:tcPr>
            <w:tcW w:w="1980" w:type="dxa"/>
            <w:vMerge/>
            <w:tcBorders>
              <w:bottom w:val="double" w:sz="4" w:space="0" w:color="auto"/>
            </w:tcBorders>
            <w:shd w:val="clear" w:color="auto" w:fill="auto"/>
            <w:tcMar>
              <w:top w:w="0" w:type="dxa"/>
              <w:left w:w="115" w:type="dxa"/>
              <w:bottom w:w="0" w:type="dxa"/>
              <w:right w:w="115" w:type="dxa"/>
            </w:tcMar>
          </w:tcPr>
          <w:p w14:paraId="6C09E727" w14:textId="77777777" w:rsidR="003B3C5D" w:rsidRPr="00F7759A" w:rsidRDefault="003B3C5D" w:rsidP="00CB4D39">
            <w:pPr>
              <w:rPr>
                <w:szCs w:val="24"/>
              </w:rPr>
            </w:pPr>
          </w:p>
        </w:tc>
        <w:tc>
          <w:tcPr>
            <w:tcW w:w="5130" w:type="dxa"/>
            <w:gridSpan w:val="2"/>
            <w:tcBorders>
              <w:bottom w:val="double" w:sz="4" w:space="0" w:color="auto"/>
            </w:tcBorders>
          </w:tcPr>
          <w:p w14:paraId="52F5B6EE" w14:textId="77777777" w:rsidR="003B3C5D" w:rsidRPr="00F7759A" w:rsidRDefault="003B3C5D" w:rsidP="00E34FE6">
            <w:pPr>
              <w:rPr>
                <w:szCs w:val="24"/>
              </w:rPr>
            </w:pPr>
            <w:r w:rsidRPr="00F7759A">
              <w:rPr>
                <w:szCs w:val="24"/>
              </w:rPr>
              <w:t xml:space="preserve">Range: </w:t>
            </w:r>
            <w:r w:rsidR="00E34FE6" w:rsidRPr="00F7759A">
              <w:t>Binary Pattern</w:t>
            </w:r>
            <w:r w:rsidR="00EA6CA8" w:rsidRPr="00F7759A">
              <w:t xml:space="preserve"> of 5</w:t>
            </w:r>
          </w:p>
        </w:tc>
        <w:tc>
          <w:tcPr>
            <w:tcW w:w="5227" w:type="dxa"/>
            <w:vMerge/>
            <w:tcBorders>
              <w:bottom w:val="double" w:sz="4" w:space="0" w:color="auto"/>
            </w:tcBorders>
            <w:shd w:val="clear" w:color="auto" w:fill="auto"/>
            <w:tcMar>
              <w:top w:w="0" w:type="dxa"/>
              <w:left w:w="115" w:type="dxa"/>
              <w:bottom w:w="0" w:type="dxa"/>
              <w:right w:w="115" w:type="dxa"/>
            </w:tcMar>
          </w:tcPr>
          <w:p w14:paraId="3777BABA" w14:textId="77777777" w:rsidR="003B3C5D" w:rsidRPr="00F7759A" w:rsidRDefault="003B3C5D" w:rsidP="009077D7">
            <w:pPr>
              <w:rPr>
                <w:szCs w:val="24"/>
              </w:rPr>
            </w:pPr>
          </w:p>
        </w:tc>
      </w:tr>
      <w:tr w:rsidR="006501BC" w:rsidRPr="00F7759A" w14:paraId="76F4B134"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3BB3ACB0" w14:textId="77777777" w:rsidR="00444E2A" w:rsidRPr="00F7759A" w:rsidRDefault="00444E2A" w:rsidP="0032371D">
            <w:pPr>
              <w:keepNext/>
              <w:jc w:val="center"/>
              <w:rPr>
                <w:b/>
                <w:szCs w:val="24"/>
              </w:rPr>
            </w:pPr>
            <w:bookmarkStart w:id="564" w:name="B_mode"/>
            <w:r w:rsidRPr="00F7759A">
              <w:rPr>
                <w:b/>
                <w:szCs w:val="24"/>
              </w:rPr>
              <w:t>Mode Code</w:t>
            </w:r>
            <w:bookmarkEnd w:id="564"/>
          </w:p>
        </w:tc>
      </w:tr>
      <w:tr w:rsidR="002B3E64" w:rsidRPr="00F7759A" w14:paraId="0A96C126"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243F0CDB" w14:textId="77777777" w:rsidR="002B3E64" w:rsidRPr="00F7759A" w:rsidRDefault="002B3E64" w:rsidP="00CB4D39">
            <w:pPr>
              <w:rPr>
                <w:szCs w:val="24"/>
              </w:rPr>
            </w:pPr>
            <w:r w:rsidRPr="00F7759A">
              <w:rPr>
                <w:szCs w:val="24"/>
              </w:rPr>
              <w:t>MODE CODE DESCRIPTION</w:t>
            </w:r>
          </w:p>
        </w:tc>
        <w:tc>
          <w:tcPr>
            <w:tcW w:w="1980" w:type="dxa"/>
            <w:vMerge w:val="restart"/>
            <w:tcBorders>
              <w:top w:val="single" w:sz="4" w:space="0" w:color="auto"/>
            </w:tcBorders>
            <w:shd w:val="clear" w:color="auto" w:fill="auto"/>
            <w:tcMar>
              <w:top w:w="0" w:type="dxa"/>
              <w:left w:w="115" w:type="dxa"/>
              <w:bottom w:w="0" w:type="dxa"/>
              <w:right w:w="115" w:type="dxa"/>
            </w:tcMar>
          </w:tcPr>
          <w:p w14:paraId="21DCF5DE" w14:textId="77777777" w:rsidR="002B3E64" w:rsidRPr="00F7759A" w:rsidRDefault="002B3E64" w:rsidP="00CB4D39">
            <w:pPr>
              <w:rPr>
                <w:szCs w:val="24"/>
              </w:rPr>
            </w:pPr>
            <w:r w:rsidRPr="00F7759A">
              <w:rPr>
                <w:szCs w:val="24"/>
              </w:rPr>
              <w:t>B-x\MCD-i-n</w:t>
            </w:r>
          </w:p>
        </w:tc>
        <w:tc>
          <w:tcPr>
            <w:tcW w:w="5130" w:type="dxa"/>
            <w:gridSpan w:val="2"/>
            <w:tcBorders>
              <w:top w:val="single" w:sz="4" w:space="0" w:color="auto"/>
            </w:tcBorders>
          </w:tcPr>
          <w:p w14:paraId="34D103FD" w14:textId="163F2CDF" w:rsidR="002B3E64" w:rsidRPr="00F7759A" w:rsidRDefault="00596B00" w:rsidP="00CB4D39">
            <w:pPr>
              <w:rPr>
                <w:szCs w:val="24"/>
              </w:rPr>
            </w:pPr>
            <w:r>
              <w:rPr>
                <w:szCs w:val="24"/>
              </w:rPr>
              <w:t>Allowed when:</w:t>
            </w:r>
            <w:r w:rsidR="002B3E64" w:rsidRPr="00F7759A">
              <w:rPr>
                <w:szCs w:val="24"/>
              </w:rPr>
              <w:t xml:space="preserve"> B-x\DWC-i-n is 00000 or 11111</w:t>
            </w:r>
          </w:p>
        </w:tc>
        <w:tc>
          <w:tcPr>
            <w:tcW w:w="5227" w:type="dxa"/>
            <w:vMerge w:val="restart"/>
            <w:tcBorders>
              <w:top w:val="single" w:sz="4" w:space="0" w:color="auto"/>
            </w:tcBorders>
            <w:shd w:val="clear" w:color="auto" w:fill="auto"/>
            <w:tcMar>
              <w:top w:w="0" w:type="dxa"/>
              <w:left w:w="115" w:type="dxa"/>
              <w:bottom w:w="0" w:type="dxa"/>
              <w:right w:w="115" w:type="dxa"/>
            </w:tcMar>
          </w:tcPr>
          <w:p w14:paraId="5192DF8B" w14:textId="09A24698" w:rsidR="002B3E64" w:rsidRPr="00F7759A" w:rsidRDefault="002B3E64" w:rsidP="009A1699">
            <w:pPr>
              <w:rPr>
                <w:szCs w:val="24"/>
              </w:rPr>
            </w:pPr>
            <w:r w:rsidRPr="00F7759A">
              <w:rPr>
                <w:szCs w:val="24"/>
              </w:rPr>
              <w:t>Describe the function or action associated with this mode code</w:t>
            </w:r>
            <w:r w:rsidR="00CB15C7">
              <w:rPr>
                <w:szCs w:val="24"/>
              </w:rPr>
              <w:t xml:space="preserve">. </w:t>
            </w:r>
          </w:p>
        </w:tc>
      </w:tr>
      <w:tr w:rsidR="006501BC" w:rsidRPr="00F7759A" w14:paraId="5FD66EE1" w14:textId="77777777" w:rsidTr="00862DEA">
        <w:trPr>
          <w:cantSplit/>
          <w:jc w:val="center"/>
        </w:trPr>
        <w:tc>
          <w:tcPr>
            <w:tcW w:w="2077" w:type="dxa"/>
            <w:vMerge/>
            <w:tcBorders>
              <w:bottom w:val="single" w:sz="4" w:space="0" w:color="auto"/>
            </w:tcBorders>
            <w:shd w:val="clear" w:color="auto" w:fill="auto"/>
            <w:tcMar>
              <w:top w:w="0" w:type="dxa"/>
              <w:left w:w="115" w:type="dxa"/>
              <w:bottom w:w="0" w:type="dxa"/>
              <w:right w:w="115" w:type="dxa"/>
            </w:tcMar>
          </w:tcPr>
          <w:p w14:paraId="547C86A0" w14:textId="77777777" w:rsidR="00444E2A" w:rsidRPr="00F7759A" w:rsidRDefault="00444E2A" w:rsidP="00CB4D39">
            <w:pPr>
              <w:rPr>
                <w:szCs w:val="24"/>
              </w:rPr>
            </w:pPr>
          </w:p>
        </w:tc>
        <w:tc>
          <w:tcPr>
            <w:tcW w:w="1980" w:type="dxa"/>
            <w:vMerge/>
            <w:tcBorders>
              <w:bottom w:val="single" w:sz="4" w:space="0" w:color="auto"/>
            </w:tcBorders>
            <w:shd w:val="clear" w:color="auto" w:fill="auto"/>
            <w:tcMar>
              <w:top w:w="0" w:type="dxa"/>
              <w:left w:w="115" w:type="dxa"/>
              <w:bottom w:w="0" w:type="dxa"/>
              <w:right w:w="115" w:type="dxa"/>
            </w:tcMar>
          </w:tcPr>
          <w:p w14:paraId="48458E54" w14:textId="77777777" w:rsidR="00444E2A" w:rsidRPr="00F7759A" w:rsidRDefault="00444E2A" w:rsidP="00CB4D39">
            <w:pPr>
              <w:rPr>
                <w:szCs w:val="24"/>
              </w:rPr>
            </w:pPr>
          </w:p>
        </w:tc>
        <w:tc>
          <w:tcPr>
            <w:tcW w:w="5130" w:type="dxa"/>
            <w:gridSpan w:val="2"/>
          </w:tcPr>
          <w:p w14:paraId="2F71FD11" w14:textId="77777777" w:rsidR="00444E2A" w:rsidRPr="00F7759A" w:rsidRDefault="00444E2A" w:rsidP="00CB4D39">
            <w:pPr>
              <w:rPr>
                <w:szCs w:val="24"/>
              </w:rPr>
            </w:pPr>
            <w:r w:rsidRPr="00F7759A">
              <w:rPr>
                <w:szCs w:val="24"/>
              </w:rPr>
              <w:t>Range: 200 characters</w:t>
            </w:r>
          </w:p>
        </w:tc>
        <w:tc>
          <w:tcPr>
            <w:tcW w:w="5227" w:type="dxa"/>
            <w:vMerge/>
            <w:shd w:val="clear" w:color="auto" w:fill="auto"/>
            <w:tcMar>
              <w:top w:w="0" w:type="dxa"/>
              <w:left w:w="115" w:type="dxa"/>
              <w:bottom w:w="0" w:type="dxa"/>
              <w:right w:w="115" w:type="dxa"/>
            </w:tcMar>
          </w:tcPr>
          <w:p w14:paraId="430632C4" w14:textId="77777777" w:rsidR="00444E2A" w:rsidRPr="00F7759A" w:rsidRDefault="00444E2A" w:rsidP="00CB4D39">
            <w:pPr>
              <w:rPr>
                <w:szCs w:val="24"/>
              </w:rPr>
            </w:pPr>
          </w:p>
        </w:tc>
      </w:tr>
      <w:tr w:rsidR="002B3E64" w:rsidRPr="00F7759A" w14:paraId="53290568" w14:textId="77777777" w:rsidTr="00862DEA">
        <w:trPr>
          <w:cantSplit/>
          <w:jc w:val="center"/>
        </w:trPr>
        <w:tc>
          <w:tcPr>
            <w:tcW w:w="2077"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40689A3C" w14:textId="77777777" w:rsidR="002B3E64" w:rsidRPr="00F7759A" w:rsidRDefault="002B3E64" w:rsidP="00845CCE">
            <w:pPr>
              <w:keepNext/>
              <w:rPr>
                <w:szCs w:val="24"/>
                <w:lang w:val="fr-FR"/>
              </w:rPr>
            </w:pPr>
            <w:r w:rsidRPr="00F7759A">
              <w:rPr>
                <w:szCs w:val="24"/>
                <w:lang w:val="fr-FR"/>
              </w:rPr>
              <w:t>MODE CODE DATA WORD DESCRIPTION</w:t>
            </w:r>
          </w:p>
        </w:tc>
        <w:tc>
          <w:tcPr>
            <w:tcW w:w="1980" w:type="dxa"/>
            <w:vMerge w:val="restart"/>
            <w:tcBorders>
              <w:top w:val="single" w:sz="4" w:space="0" w:color="auto"/>
              <w:bottom w:val="double" w:sz="4" w:space="0" w:color="auto"/>
            </w:tcBorders>
            <w:shd w:val="clear" w:color="auto" w:fill="auto"/>
            <w:tcMar>
              <w:top w:w="0" w:type="dxa"/>
              <w:left w:w="115" w:type="dxa"/>
              <w:bottom w:w="0" w:type="dxa"/>
              <w:right w:w="115" w:type="dxa"/>
            </w:tcMar>
          </w:tcPr>
          <w:p w14:paraId="07F1CA3D" w14:textId="77777777" w:rsidR="002B3E64" w:rsidRPr="00F7759A" w:rsidRDefault="002B3E64" w:rsidP="00845CCE">
            <w:pPr>
              <w:keepNext/>
              <w:rPr>
                <w:szCs w:val="24"/>
              </w:rPr>
            </w:pPr>
            <w:r w:rsidRPr="00F7759A">
              <w:rPr>
                <w:szCs w:val="24"/>
              </w:rPr>
              <w:t>B-x\MCW-i-n</w:t>
            </w:r>
          </w:p>
        </w:tc>
        <w:tc>
          <w:tcPr>
            <w:tcW w:w="5130" w:type="dxa"/>
            <w:gridSpan w:val="2"/>
          </w:tcPr>
          <w:p w14:paraId="61E842DA" w14:textId="46AE4DF0" w:rsidR="002B3E64" w:rsidRPr="00F7759A" w:rsidRDefault="00596B00" w:rsidP="00845CCE">
            <w:pPr>
              <w:keepNext/>
              <w:rPr>
                <w:szCs w:val="24"/>
              </w:rPr>
            </w:pPr>
            <w:r>
              <w:rPr>
                <w:szCs w:val="24"/>
              </w:rPr>
              <w:t>Allowed when:</w:t>
            </w:r>
            <w:r w:rsidR="002B3E64" w:rsidRPr="00F7759A">
              <w:rPr>
                <w:szCs w:val="24"/>
              </w:rPr>
              <w:t xml:space="preserve"> B-x\DWC-i-n is 00000 or 11111</w:t>
            </w:r>
          </w:p>
        </w:tc>
        <w:tc>
          <w:tcPr>
            <w:tcW w:w="5227" w:type="dxa"/>
            <w:vMerge w:val="restart"/>
            <w:shd w:val="clear" w:color="auto" w:fill="auto"/>
            <w:tcMar>
              <w:top w:w="0" w:type="dxa"/>
              <w:left w:w="115" w:type="dxa"/>
              <w:bottom w:w="0" w:type="dxa"/>
              <w:right w:w="115" w:type="dxa"/>
            </w:tcMar>
          </w:tcPr>
          <w:p w14:paraId="265983FB" w14:textId="55CD28D9" w:rsidR="002B3E64" w:rsidRPr="00F7759A" w:rsidRDefault="002B3E64" w:rsidP="00845CCE">
            <w:pPr>
              <w:keepNext/>
              <w:rPr>
                <w:szCs w:val="24"/>
              </w:rPr>
            </w:pPr>
            <w:r w:rsidRPr="00F7759A">
              <w:rPr>
                <w:szCs w:val="24"/>
              </w:rPr>
              <w:t>If the mode code has an associated data word following the mode code command, provide a complete description of the data word</w:t>
            </w:r>
            <w:r w:rsidR="00CB15C7">
              <w:rPr>
                <w:szCs w:val="24"/>
              </w:rPr>
              <w:t xml:space="preserve">. </w:t>
            </w:r>
          </w:p>
        </w:tc>
      </w:tr>
      <w:tr w:rsidR="006501BC" w:rsidRPr="00F7759A" w14:paraId="08D12A31" w14:textId="77777777" w:rsidTr="00862DEA">
        <w:trPr>
          <w:cantSplit/>
          <w:jc w:val="center"/>
        </w:trPr>
        <w:tc>
          <w:tcPr>
            <w:tcW w:w="2077" w:type="dxa"/>
            <w:vMerge/>
            <w:tcBorders>
              <w:top w:val="single" w:sz="4" w:space="0" w:color="auto"/>
              <w:bottom w:val="double" w:sz="4" w:space="0" w:color="auto"/>
            </w:tcBorders>
            <w:shd w:val="clear" w:color="auto" w:fill="auto"/>
            <w:tcMar>
              <w:top w:w="0" w:type="dxa"/>
              <w:left w:w="115" w:type="dxa"/>
              <w:bottom w:w="0" w:type="dxa"/>
              <w:right w:w="115" w:type="dxa"/>
            </w:tcMar>
          </w:tcPr>
          <w:p w14:paraId="67C13CB9" w14:textId="77777777" w:rsidR="00444E2A" w:rsidRPr="00F7759A" w:rsidRDefault="00444E2A" w:rsidP="00CB4D39">
            <w:pPr>
              <w:rPr>
                <w:szCs w:val="24"/>
                <w:lang w:val="fr-FR"/>
              </w:rPr>
            </w:pPr>
          </w:p>
        </w:tc>
        <w:tc>
          <w:tcPr>
            <w:tcW w:w="1980" w:type="dxa"/>
            <w:vMerge/>
            <w:tcBorders>
              <w:top w:val="single" w:sz="4" w:space="0" w:color="auto"/>
              <w:bottom w:val="double" w:sz="4" w:space="0" w:color="auto"/>
            </w:tcBorders>
            <w:shd w:val="clear" w:color="auto" w:fill="auto"/>
            <w:tcMar>
              <w:top w:w="0" w:type="dxa"/>
              <w:left w:w="115" w:type="dxa"/>
              <w:bottom w:w="0" w:type="dxa"/>
              <w:right w:w="115" w:type="dxa"/>
            </w:tcMar>
          </w:tcPr>
          <w:p w14:paraId="7B436C28" w14:textId="77777777" w:rsidR="00444E2A" w:rsidRPr="00F7759A" w:rsidRDefault="00444E2A" w:rsidP="00CB4D39">
            <w:pPr>
              <w:rPr>
                <w:szCs w:val="24"/>
              </w:rPr>
            </w:pPr>
          </w:p>
        </w:tc>
        <w:tc>
          <w:tcPr>
            <w:tcW w:w="5130" w:type="dxa"/>
            <w:gridSpan w:val="2"/>
            <w:tcBorders>
              <w:bottom w:val="double" w:sz="4" w:space="0" w:color="auto"/>
            </w:tcBorders>
          </w:tcPr>
          <w:p w14:paraId="64992A66" w14:textId="77777777" w:rsidR="00444E2A" w:rsidRPr="00F7759A" w:rsidRDefault="00444E2A" w:rsidP="00CB4D39">
            <w:pPr>
              <w:rPr>
                <w:szCs w:val="24"/>
              </w:rPr>
            </w:pPr>
            <w:r w:rsidRPr="00F7759A">
              <w:rPr>
                <w:szCs w:val="24"/>
              </w:rPr>
              <w:t>Range: 200 characters</w:t>
            </w:r>
          </w:p>
        </w:tc>
        <w:tc>
          <w:tcPr>
            <w:tcW w:w="5227" w:type="dxa"/>
            <w:vMerge/>
            <w:tcBorders>
              <w:bottom w:val="double" w:sz="4" w:space="0" w:color="auto"/>
            </w:tcBorders>
            <w:shd w:val="clear" w:color="auto" w:fill="auto"/>
            <w:tcMar>
              <w:top w:w="0" w:type="dxa"/>
              <w:left w:w="115" w:type="dxa"/>
              <w:bottom w:w="0" w:type="dxa"/>
              <w:right w:w="115" w:type="dxa"/>
            </w:tcMar>
          </w:tcPr>
          <w:p w14:paraId="62FC6C3C" w14:textId="77777777" w:rsidR="00444E2A" w:rsidRPr="00F7759A" w:rsidRDefault="00444E2A" w:rsidP="00CB4D39">
            <w:pPr>
              <w:rPr>
                <w:szCs w:val="24"/>
              </w:rPr>
            </w:pPr>
          </w:p>
        </w:tc>
      </w:tr>
      <w:tr w:rsidR="006501BC" w:rsidRPr="00F7759A" w14:paraId="1BE3CFF2"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5B4C5EF5" w14:textId="77777777" w:rsidR="00F040E5" w:rsidRPr="00F7759A" w:rsidRDefault="00F040E5" w:rsidP="006A24F6">
            <w:pPr>
              <w:jc w:val="center"/>
              <w:rPr>
                <w:b/>
                <w:szCs w:val="24"/>
              </w:rPr>
            </w:pPr>
            <w:bookmarkStart w:id="565" w:name="B_meas"/>
            <w:r w:rsidRPr="00F7759A">
              <w:rPr>
                <w:b/>
                <w:szCs w:val="24"/>
              </w:rPr>
              <w:lastRenderedPageBreak/>
              <w:t>Measurement Description Set</w:t>
            </w:r>
            <w:bookmarkEnd w:id="565"/>
          </w:p>
        </w:tc>
      </w:tr>
      <w:tr w:rsidR="006501BC" w:rsidRPr="00F7759A" w14:paraId="461468C8"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0DAD42D2" w14:textId="77777777" w:rsidR="00F040E5" w:rsidRPr="00F7759A" w:rsidRDefault="00F040E5" w:rsidP="006A24F6">
            <w:pPr>
              <w:rPr>
                <w:szCs w:val="24"/>
              </w:rPr>
            </w:pPr>
            <w:r w:rsidRPr="00F7759A">
              <w:rPr>
                <w:szCs w:val="24"/>
              </w:rPr>
              <w:t>NUMBER OF MEASURANDS</w:t>
            </w:r>
          </w:p>
        </w:tc>
        <w:tc>
          <w:tcPr>
            <w:tcW w:w="1980" w:type="dxa"/>
            <w:vMerge w:val="restart"/>
            <w:tcBorders>
              <w:top w:val="single" w:sz="4" w:space="0" w:color="auto"/>
            </w:tcBorders>
            <w:shd w:val="clear" w:color="auto" w:fill="auto"/>
            <w:tcMar>
              <w:top w:w="0" w:type="dxa"/>
              <w:left w:w="115" w:type="dxa"/>
              <w:bottom w:w="0" w:type="dxa"/>
              <w:right w:w="115" w:type="dxa"/>
            </w:tcMar>
          </w:tcPr>
          <w:p w14:paraId="4AE925D7" w14:textId="77777777" w:rsidR="00F040E5" w:rsidRPr="00F7759A" w:rsidRDefault="00F040E5" w:rsidP="00CB4D39">
            <w:pPr>
              <w:rPr>
                <w:szCs w:val="24"/>
              </w:rPr>
            </w:pPr>
            <w:r w:rsidRPr="00F7759A">
              <w:rPr>
                <w:szCs w:val="24"/>
              </w:rPr>
              <w:t>B-x\MN\N-i-n</w:t>
            </w:r>
          </w:p>
        </w:tc>
        <w:tc>
          <w:tcPr>
            <w:tcW w:w="5130" w:type="dxa"/>
            <w:gridSpan w:val="2"/>
            <w:tcBorders>
              <w:top w:val="single" w:sz="4" w:space="0" w:color="auto"/>
            </w:tcBorders>
          </w:tcPr>
          <w:p w14:paraId="6D5D81BE" w14:textId="5C7A7517" w:rsidR="00F040E5" w:rsidRPr="00F7759A" w:rsidRDefault="00596B00" w:rsidP="00CB4D39">
            <w:pPr>
              <w:rPr>
                <w:szCs w:val="24"/>
              </w:rPr>
            </w:pPr>
            <w:r>
              <w:rPr>
                <w:szCs w:val="24"/>
              </w:rPr>
              <w:t>Allowed when:</w:t>
            </w:r>
            <w:r w:rsidR="00F040E5" w:rsidRPr="00F7759A">
              <w:rPr>
                <w:szCs w:val="24"/>
              </w:rPr>
              <w:t xml:space="preserve"> B\DLN is specified</w:t>
            </w:r>
          </w:p>
        </w:tc>
        <w:tc>
          <w:tcPr>
            <w:tcW w:w="5227" w:type="dxa"/>
            <w:vMerge w:val="restart"/>
            <w:tcBorders>
              <w:top w:val="single" w:sz="4" w:space="0" w:color="auto"/>
            </w:tcBorders>
            <w:shd w:val="clear" w:color="auto" w:fill="auto"/>
            <w:tcMar>
              <w:top w:w="0" w:type="dxa"/>
              <w:left w:w="115" w:type="dxa"/>
              <w:bottom w:w="0" w:type="dxa"/>
              <w:right w:w="115" w:type="dxa"/>
            </w:tcMar>
          </w:tcPr>
          <w:p w14:paraId="374751A8" w14:textId="660C454E" w:rsidR="00F040E5" w:rsidRPr="00F7759A" w:rsidRDefault="00F040E5" w:rsidP="009A1699">
            <w:pPr>
              <w:rPr>
                <w:szCs w:val="24"/>
              </w:rPr>
            </w:pPr>
            <w:r w:rsidRPr="00F7759A">
              <w:rPr>
                <w:szCs w:val="24"/>
              </w:rPr>
              <w:t>Specify the number of measurands</w:t>
            </w:r>
            <w:r w:rsidR="00CB15C7">
              <w:rPr>
                <w:szCs w:val="24"/>
              </w:rPr>
              <w:t xml:space="preserve">. </w:t>
            </w:r>
          </w:p>
        </w:tc>
      </w:tr>
      <w:tr w:rsidR="006501BC" w:rsidRPr="00F7759A" w14:paraId="48D6674E" w14:textId="77777777" w:rsidTr="007245DD">
        <w:trPr>
          <w:cantSplit/>
          <w:jc w:val="center"/>
        </w:trPr>
        <w:tc>
          <w:tcPr>
            <w:tcW w:w="2077" w:type="dxa"/>
            <w:vMerge/>
            <w:shd w:val="clear" w:color="auto" w:fill="auto"/>
            <w:tcMar>
              <w:top w:w="0" w:type="dxa"/>
              <w:left w:w="115" w:type="dxa"/>
              <w:bottom w:w="0" w:type="dxa"/>
              <w:right w:w="115" w:type="dxa"/>
            </w:tcMar>
          </w:tcPr>
          <w:p w14:paraId="180496D4" w14:textId="77777777" w:rsidR="00F040E5" w:rsidRPr="00F7759A" w:rsidRDefault="00F040E5" w:rsidP="006A24F6">
            <w:pPr>
              <w:rPr>
                <w:szCs w:val="24"/>
              </w:rPr>
            </w:pPr>
          </w:p>
        </w:tc>
        <w:tc>
          <w:tcPr>
            <w:tcW w:w="1980" w:type="dxa"/>
            <w:vMerge/>
            <w:shd w:val="clear" w:color="auto" w:fill="auto"/>
            <w:tcMar>
              <w:top w:w="0" w:type="dxa"/>
              <w:left w:w="115" w:type="dxa"/>
              <w:bottom w:w="0" w:type="dxa"/>
              <w:right w:w="115" w:type="dxa"/>
            </w:tcMar>
          </w:tcPr>
          <w:p w14:paraId="031AF226" w14:textId="77777777" w:rsidR="00F040E5" w:rsidRPr="00F7759A" w:rsidRDefault="00F040E5" w:rsidP="00CB4D39">
            <w:pPr>
              <w:rPr>
                <w:szCs w:val="24"/>
              </w:rPr>
            </w:pPr>
          </w:p>
        </w:tc>
        <w:tc>
          <w:tcPr>
            <w:tcW w:w="5130" w:type="dxa"/>
            <w:gridSpan w:val="2"/>
          </w:tcPr>
          <w:p w14:paraId="3BC858F2" w14:textId="77777777" w:rsidR="00F040E5" w:rsidRPr="00F7759A" w:rsidRDefault="00CE089B" w:rsidP="00CB4D39">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10091E27" w14:textId="77777777" w:rsidR="00F040E5" w:rsidRPr="00F7759A" w:rsidRDefault="00F040E5" w:rsidP="00CB4D39">
            <w:pPr>
              <w:rPr>
                <w:szCs w:val="24"/>
              </w:rPr>
            </w:pPr>
          </w:p>
        </w:tc>
      </w:tr>
      <w:tr w:rsidR="006501BC" w:rsidRPr="00F7759A" w14:paraId="635E45BE" w14:textId="77777777" w:rsidTr="007245DD">
        <w:trPr>
          <w:cantSplit/>
          <w:jc w:val="center"/>
        </w:trPr>
        <w:tc>
          <w:tcPr>
            <w:tcW w:w="2077" w:type="dxa"/>
            <w:vMerge/>
            <w:shd w:val="clear" w:color="auto" w:fill="auto"/>
            <w:tcMar>
              <w:top w:w="0" w:type="dxa"/>
              <w:left w:w="115" w:type="dxa"/>
              <w:bottom w:w="0" w:type="dxa"/>
              <w:right w:w="115" w:type="dxa"/>
            </w:tcMar>
          </w:tcPr>
          <w:p w14:paraId="6445EA75" w14:textId="77777777" w:rsidR="00F040E5" w:rsidRPr="00F7759A" w:rsidRDefault="00F040E5" w:rsidP="006A24F6">
            <w:pPr>
              <w:rPr>
                <w:szCs w:val="24"/>
              </w:rPr>
            </w:pPr>
          </w:p>
        </w:tc>
        <w:tc>
          <w:tcPr>
            <w:tcW w:w="1980" w:type="dxa"/>
            <w:vMerge/>
            <w:shd w:val="clear" w:color="auto" w:fill="auto"/>
            <w:tcMar>
              <w:top w:w="0" w:type="dxa"/>
              <w:left w:w="115" w:type="dxa"/>
              <w:bottom w:w="0" w:type="dxa"/>
              <w:right w:w="115" w:type="dxa"/>
            </w:tcMar>
          </w:tcPr>
          <w:p w14:paraId="69408383" w14:textId="77777777" w:rsidR="00F040E5" w:rsidRPr="00F7759A" w:rsidRDefault="00F040E5" w:rsidP="00CB4D39">
            <w:pPr>
              <w:rPr>
                <w:szCs w:val="24"/>
              </w:rPr>
            </w:pPr>
          </w:p>
        </w:tc>
        <w:tc>
          <w:tcPr>
            <w:tcW w:w="5130" w:type="dxa"/>
            <w:gridSpan w:val="2"/>
          </w:tcPr>
          <w:p w14:paraId="6B021FD7" w14:textId="16150CC9" w:rsidR="00F040E5" w:rsidRPr="00F7759A" w:rsidRDefault="00F040E5" w:rsidP="00CB4D39">
            <w:pPr>
              <w:rPr>
                <w:szCs w:val="24"/>
              </w:rPr>
            </w:pPr>
            <w:r w:rsidRPr="00F7759A">
              <w:rPr>
                <w:szCs w:val="24"/>
              </w:rPr>
              <w:t xml:space="preserve">Range: </w:t>
            </w:r>
            <w:r w:rsidR="008A4EB4" w:rsidRPr="00F7759A">
              <w:rPr>
                <w:szCs w:val="24"/>
              </w:rPr>
              <w:t>Positive</w:t>
            </w:r>
            <w:r w:rsidRPr="00F7759A">
              <w:rPr>
                <w:szCs w:val="24"/>
              </w:rPr>
              <w:t xml:space="preserve"> Integer</w:t>
            </w:r>
          </w:p>
        </w:tc>
        <w:tc>
          <w:tcPr>
            <w:tcW w:w="5227" w:type="dxa"/>
            <w:vMerge/>
            <w:shd w:val="clear" w:color="auto" w:fill="auto"/>
            <w:tcMar>
              <w:top w:w="0" w:type="dxa"/>
              <w:left w:w="115" w:type="dxa"/>
              <w:bottom w:w="0" w:type="dxa"/>
              <w:right w:w="115" w:type="dxa"/>
            </w:tcMar>
          </w:tcPr>
          <w:p w14:paraId="4B8C607C" w14:textId="77777777" w:rsidR="00F040E5" w:rsidRPr="00F7759A" w:rsidRDefault="00F040E5" w:rsidP="00CB4D39">
            <w:pPr>
              <w:rPr>
                <w:szCs w:val="24"/>
              </w:rPr>
            </w:pPr>
          </w:p>
        </w:tc>
      </w:tr>
      <w:tr w:rsidR="000B0DDB" w:rsidRPr="00F7759A" w14:paraId="5E27CE92" w14:textId="77777777" w:rsidTr="007245DD">
        <w:trPr>
          <w:cantSplit/>
          <w:jc w:val="center"/>
        </w:trPr>
        <w:tc>
          <w:tcPr>
            <w:tcW w:w="2077" w:type="dxa"/>
            <w:vMerge w:val="restart"/>
            <w:shd w:val="clear" w:color="auto" w:fill="auto"/>
            <w:tcMar>
              <w:top w:w="0" w:type="dxa"/>
              <w:left w:w="115" w:type="dxa"/>
              <w:bottom w:w="0" w:type="dxa"/>
              <w:right w:w="115" w:type="dxa"/>
            </w:tcMar>
          </w:tcPr>
          <w:p w14:paraId="32A67BEA" w14:textId="77777777" w:rsidR="000B0DDB" w:rsidRPr="00F7759A" w:rsidRDefault="000B0DDB" w:rsidP="005875F4">
            <w:pPr>
              <w:keepNext/>
              <w:rPr>
                <w:szCs w:val="24"/>
              </w:rPr>
            </w:pPr>
            <w:r w:rsidRPr="00F7759A">
              <w:rPr>
                <w:szCs w:val="24"/>
              </w:rPr>
              <w:t>MEASUREMENT NAME</w:t>
            </w:r>
          </w:p>
        </w:tc>
        <w:tc>
          <w:tcPr>
            <w:tcW w:w="1980" w:type="dxa"/>
            <w:vMerge w:val="restart"/>
            <w:shd w:val="clear" w:color="auto" w:fill="auto"/>
            <w:tcMar>
              <w:top w:w="0" w:type="dxa"/>
              <w:left w:w="115" w:type="dxa"/>
              <w:bottom w:w="0" w:type="dxa"/>
              <w:right w:w="115" w:type="dxa"/>
            </w:tcMar>
          </w:tcPr>
          <w:p w14:paraId="37EC9D72" w14:textId="77777777" w:rsidR="000B0DDB" w:rsidRPr="00F7759A" w:rsidRDefault="000B0DDB" w:rsidP="005875F4">
            <w:pPr>
              <w:keepNext/>
              <w:rPr>
                <w:szCs w:val="24"/>
              </w:rPr>
            </w:pPr>
            <w:r w:rsidRPr="00F7759A">
              <w:rPr>
                <w:szCs w:val="24"/>
              </w:rPr>
              <w:t>B-x\MN-i-n-p</w:t>
            </w:r>
          </w:p>
        </w:tc>
        <w:tc>
          <w:tcPr>
            <w:tcW w:w="5130" w:type="dxa"/>
            <w:gridSpan w:val="2"/>
          </w:tcPr>
          <w:p w14:paraId="0B60E54D" w14:textId="2F1E972D" w:rsidR="000B0DDB" w:rsidRPr="00F7759A" w:rsidRDefault="00596B00" w:rsidP="005875F4">
            <w:pPr>
              <w:keepNext/>
              <w:rPr>
                <w:szCs w:val="24"/>
              </w:rPr>
            </w:pPr>
            <w:r>
              <w:rPr>
                <w:szCs w:val="24"/>
              </w:rPr>
              <w:t>Allowed when:</w:t>
            </w:r>
            <w:r w:rsidR="000B0DDB"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1F496802" w14:textId="4517B076" w:rsidR="000B0DDB" w:rsidRPr="00F7759A" w:rsidRDefault="000B0DDB" w:rsidP="005875F4">
            <w:pPr>
              <w:keepNext/>
              <w:rPr>
                <w:szCs w:val="24"/>
              </w:rPr>
            </w:pPr>
            <w:r w:rsidRPr="00F7759A">
              <w:rPr>
                <w:szCs w:val="24"/>
              </w:rPr>
              <w:t>Measurand name</w:t>
            </w:r>
            <w:r w:rsidR="00CB15C7">
              <w:rPr>
                <w:szCs w:val="24"/>
              </w:rPr>
              <w:t xml:space="preserve">. </w:t>
            </w:r>
          </w:p>
        </w:tc>
      </w:tr>
      <w:tr w:rsidR="000B0DDB" w:rsidRPr="00F7759A" w14:paraId="1082B432" w14:textId="77777777" w:rsidTr="007245DD">
        <w:trPr>
          <w:cantSplit/>
          <w:jc w:val="center"/>
        </w:trPr>
        <w:tc>
          <w:tcPr>
            <w:tcW w:w="2077" w:type="dxa"/>
            <w:vMerge/>
            <w:shd w:val="clear" w:color="auto" w:fill="auto"/>
            <w:tcMar>
              <w:top w:w="0" w:type="dxa"/>
              <w:left w:w="115" w:type="dxa"/>
              <w:bottom w:w="0" w:type="dxa"/>
              <w:right w:w="115" w:type="dxa"/>
            </w:tcMar>
          </w:tcPr>
          <w:p w14:paraId="382C9992" w14:textId="77777777" w:rsidR="000B0DDB" w:rsidRPr="00F7759A" w:rsidRDefault="000B0DDB" w:rsidP="005875F4">
            <w:pPr>
              <w:keepNext/>
              <w:rPr>
                <w:szCs w:val="24"/>
              </w:rPr>
            </w:pPr>
          </w:p>
        </w:tc>
        <w:tc>
          <w:tcPr>
            <w:tcW w:w="1980" w:type="dxa"/>
            <w:vMerge/>
            <w:shd w:val="clear" w:color="auto" w:fill="auto"/>
            <w:tcMar>
              <w:top w:w="0" w:type="dxa"/>
              <w:left w:w="115" w:type="dxa"/>
              <w:bottom w:w="0" w:type="dxa"/>
              <w:right w:w="115" w:type="dxa"/>
            </w:tcMar>
          </w:tcPr>
          <w:p w14:paraId="220C4A69" w14:textId="77777777" w:rsidR="000B0DDB" w:rsidRPr="00F7759A" w:rsidRDefault="000B0DDB" w:rsidP="005875F4">
            <w:pPr>
              <w:keepNext/>
              <w:rPr>
                <w:szCs w:val="24"/>
              </w:rPr>
            </w:pPr>
          </w:p>
        </w:tc>
        <w:tc>
          <w:tcPr>
            <w:tcW w:w="5130" w:type="dxa"/>
            <w:gridSpan w:val="2"/>
          </w:tcPr>
          <w:p w14:paraId="4C8F65DA" w14:textId="77777777" w:rsidR="000B0DDB" w:rsidRPr="00F7759A" w:rsidRDefault="000B0DDB" w:rsidP="005875F4">
            <w:pPr>
              <w:keepNext/>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34432F84" w14:textId="77777777" w:rsidR="000B0DDB" w:rsidRPr="00F7759A" w:rsidRDefault="000B0DDB" w:rsidP="005875F4">
            <w:pPr>
              <w:keepNext/>
              <w:rPr>
                <w:szCs w:val="24"/>
              </w:rPr>
            </w:pPr>
          </w:p>
        </w:tc>
      </w:tr>
      <w:tr w:rsidR="000B0DDB" w:rsidRPr="00F7759A" w14:paraId="4EA38DD6" w14:textId="77777777" w:rsidTr="007245DD">
        <w:trPr>
          <w:cantSplit/>
          <w:jc w:val="center"/>
        </w:trPr>
        <w:tc>
          <w:tcPr>
            <w:tcW w:w="2077" w:type="dxa"/>
            <w:vMerge/>
            <w:shd w:val="clear" w:color="auto" w:fill="auto"/>
            <w:tcMar>
              <w:top w:w="0" w:type="dxa"/>
              <w:left w:w="115" w:type="dxa"/>
              <w:bottom w:w="0" w:type="dxa"/>
              <w:right w:w="115" w:type="dxa"/>
            </w:tcMar>
          </w:tcPr>
          <w:p w14:paraId="0147A275" w14:textId="77777777" w:rsidR="000B0DDB" w:rsidRPr="00F7759A" w:rsidRDefault="000B0DDB" w:rsidP="005875F4">
            <w:pPr>
              <w:keepNext/>
              <w:rPr>
                <w:szCs w:val="24"/>
              </w:rPr>
            </w:pPr>
          </w:p>
        </w:tc>
        <w:tc>
          <w:tcPr>
            <w:tcW w:w="1980" w:type="dxa"/>
            <w:vMerge/>
            <w:shd w:val="clear" w:color="auto" w:fill="auto"/>
            <w:tcMar>
              <w:top w:w="0" w:type="dxa"/>
              <w:left w:w="115" w:type="dxa"/>
              <w:bottom w:w="0" w:type="dxa"/>
              <w:right w:w="115" w:type="dxa"/>
            </w:tcMar>
          </w:tcPr>
          <w:p w14:paraId="34301023" w14:textId="77777777" w:rsidR="000B0DDB" w:rsidRPr="00F7759A" w:rsidRDefault="000B0DDB" w:rsidP="005875F4">
            <w:pPr>
              <w:keepNext/>
              <w:rPr>
                <w:szCs w:val="24"/>
              </w:rPr>
            </w:pPr>
          </w:p>
        </w:tc>
        <w:tc>
          <w:tcPr>
            <w:tcW w:w="5130" w:type="dxa"/>
            <w:gridSpan w:val="2"/>
          </w:tcPr>
          <w:p w14:paraId="32E7D9F2" w14:textId="77777777" w:rsidR="000B0DDB" w:rsidRPr="00F7759A" w:rsidRDefault="000B0DDB" w:rsidP="005875F4">
            <w:pPr>
              <w:keepNext/>
              <w:rPr>
                <w:szCs w:val="24"/>
              </w:rPr>
            </w:pPr>
            <w:r w:rsidRPr="00F7759A">
              <w:t>Links to: C-d\DCN</w:t>
            </w:r>
          </w:p>
        </w:tc>
        <w:tc>
          <w:tcPr>
            <w:tcW w:w="5227" w:type="dxa"/>
            <w:vMerge/>
            <w:shd w:val="clear" w:color="auto" w:fill="auto"/>
            <w:tcMar>
              <w:top w:w="0" w:type="dxa"/>
              <w:left w:w="115" w:type="dxa"/>
              <w:bottom w:w="0" w:type="dxa"/>
              <w:right w:w="115" w:type="dxa"/>
            </w:tcMar>
          </w:tcPr>
          <w:p w14:paraId="03A0E5FB" w14:textId="77777777" w:rsidR="000B0DDB" w:rsidRPr="00F7759A" w:rsidRDefault="000B0DDB" w:rsidP="005875F4">
            <w:pPr>
              <w:keepNext/>
              <w:rPr>
                <w:szCs w:val="24"/>
              </w:rPr>
            </w:pPr>
          </w:p>
        </w:tc>
      </w:tr>
      <w:tr w:rsidR="000B0DDB" w:rsidRPr="00F7759A" w14:paraId="7E60BADB" w14:textId="77777777" w:rsidTr="007245DD">
        <w:trPr>
          <w:cantSplit/>
          <w:jc w:val="center"/>
        </w:trPr>
        <w:tc>
          <w:tcPr>
            <w:tcW w:w="2077" w:type="dxa"/>
            <w:vMerge/>
            <w:shd w:val="clear" w:color="auto" w:fill="auto"/>
            <w:tcMar>
              <w:top w:w="0" w:type="dxa"/>
              <w:left w:w="115" w:type="dxa"/>
              <w:bottom w:w="0" w:type="dxa"/>
              <w:right w:w="115" w:type="dxa"/>
            </w:tcMar>
          </w:tcPr>
          <w:p w14:paraId="73851D0C" w14:textId="77777777" w:rsidR="000B0DDB" w:rsidRPr="00F7759A" w:rsidRDefault="000B0DDB" w:rsidP="00CB4D39">
            <w:pPr>
              <w:rPr>
                <w:szCs w:val="24"/>
              </w:rPr>
            </w:pPr>
          </w:p>
        </w:tc>
        <w:tc>
          <w:tcPr>
            <w:tcW w:w="1980" w:type="dxa"/>
            <w:vMerge/>
            <w:shd w:val="clear" w:color="auto" w:fill="auto"/>
            <w:tcMar>
              <w:top w:w="0" w:type="dxa"/>
              <w:left w:w="115" w:type="dxa"/>
              <w:bottom w:w="0" w:type="dxa"/>
              <w:right w:w="115" w:type="dxa"/>
            </w:tcMar>
          </w:tcPr>
          <w:p w14:paraId="54B856D6" w14:textId="77777777" w:rsidR="000B0DDB" w:rsidRPr="00F7759A" w:rsidRDefault="000B0DDB" w:rsidP="00CB4D39">
            <w:pPr>
              <w:rPr>
                <w:szCs w:val="24"/>
              </w:rPr>
            </w:pPr>
          </w:p>
        </w:tc>
        <w:tc>
          <w:tcPr>
            <w:tcW w:w="5130" w:type="dxa"/>
            <w:gridSpan w:val="2"/>
          </w:tcPr>
          <w:p w14:paraId="3EE824C9" w14:textId="77777777" w:rsidR="000B0DDB" w:rsidRPr="00F7759A" w:rsidRDefault="000B0DDB" w:rsidP="00CB4D39">
            <w:r w:rsidRPr="00F7759A">
              <w:t xml:space="preserve">Links from: </w:t>
            </w:r>
            <w:r w:rsidRPr="002B78EF">
              <w:rPr>
                <w:szCs w:val="24"/>
              </w:rPr>
              <w:t>R-x\BME\SMN-n-m</w:t>
            </w:r>
          </w:p>
        </w:tc>
        <w:tc>
          <w:tcPr>
            <w:tcW w:w="5227" w:type="dxa"/>
            <w:vMerge/>
            <w:shd w:val="clear" w:color="auto" w:fill="auto"/>
            <w:tcMar>
              <w:top w:w="0" w:type="dxa"/>
              <w:left w:w="115" w:type="dxa"/>
              <w:bottom w:w="0" w:type="dxa"/>
              <w:right w:w="115" w:type="dxa"/>
            </w:tcMar>
          </w:tcPr>
          <w:p w14:paraId="6AD81313" w14:textId="77777777" w:rsidR="000B0DDB" w:rsidRPr="00F7759A" w:rsidRDefault="000B0DDB" w:rsidP="00CB4D39">
            <w:pPr>
              <w:rPr>
                <w:szCs w:val="24"/>
              </w:rPr>
            </w:pPr>
          </w:p>
        </w:tc>
      </w:tr>
      <w:tr w:rsidR="000B0DDB" w:rsidRPr="00F7759A" w14:paraId="15527E20" w14:textId="77777777" w:rsidTr="007245DD">
        <w:trPr>
          <w:cantSplit/>
          <w:jc w:val="center"/>
        </w:trPr>
        <w:tc>
          <w:tcPr>
            <w:tcW w:w="2077" w:type="dxa"/>
            <w:vMerge/>
            <w:shd w:val="clear" w:color="auto" w:fill="auto"/>
            <w:tcMar>
              <w:top w:w="0" w:type="dxa"/>
              <w:left w:w="115" w:type="dxa"/>
              <w:bottom w:w="0" w:type="dxa"/>
              <w:right w:w="115" w:type="dxa"/>
            </w:tcMar>
          </w:tcPr>
          <w:p w14:paraId="5FED669B" w14:textId="77777777" w:rsidR="000B0DDB" w:rsidRPr="00F7759A" w:rsidRDefault="000B0DDB" w:rsidP="00CB4D39">
            <w:pPr>
              <w:rPr>
                <w:szCs w:val="24"/>
              </w:rPr>
            </w:pPr>
          </w:p>
        </w:tc>
        <w:tc>
          <w:tcPr>
            <w:tcW w:w="1980" w:type="dxa"/>
            <w:vMerge/>
            <w:shd w:val="clear" w:color="auto" w:fill="auto"/>
            <w:tcMar>
              <w:top w:w="0" w:type="dxa"/>
              <w:left w:w="115" w:type="dxa"/>
              <w:bottom w:w="0" w:type="dxa"/>
              <w:right w:w="115" w:type="dxa"/>
            </w:tcMar>
          </w:tcPr>
          <w:p w14:paraId="31863CAC" w14:textId="77777777" w:rsidR="000B0DDB" w:rsidRPr="00F7759A" w:rsidRDefault="000B0DDB" w:rsidP="00CB4D39">
            <w:pPr>
              <w:rPr>
                <w:szCs w:val="24"/>
              </w:rPr>
            </w:pPr>
          </w:p>
        </w:tc>
        <w:tc>
          <w:tcPr>
            <w:tcW w:w="5130" w:type="dxa"/>
            <w:gridSpan w:val="2"/>
          </w:tcPr>
          <w:p w14:paraId="05D26FB3" w14:textId="77777777" w:rsidR="000B0DDB" w:rsidRPr="00F7759A" w:rsidRDefault="000B0DDB" w:rsidP="00CB4D39">
            <w:pPr>
              <w:rPr>
                <w:szCs w:val="24"/>
              </w:rPr>
            </w:pPr>
            <w:r w:rsidRPr="00F7759A">
              <w:rPr>
                <w:szCs w:val="24"/>
              </w:rPr>
              <w:t>Range: 32 characters</w:t>
            </w:r>
          </w:p>
        </w:tc>
        <w:tc>
          <w:tcPr>
            <w:tcW w:w="5227" w:type="dxa"/>
            <w:vMerge/>
            <w:shd w:val="clear" w:color="auto" w:fill="auto"/>
            <w:tcMar>
              <w:top w:w="0" w:type="dxa"/>
              <w:left w:w="115" w:type="dxa"/>
              <w:bottom w:w="0" w:type="dxa"/>
              <w:right w:w="115" w:type="dxa"/>
            </w:tcMar>
          </w:tcPr>
          <w:p w14:paraId="7513D800" w14:textId="77777777" w:rsidR="000B0DDB" w:rsidRPr="00F7759A" w:rsidRDefault="000B0DDB" w:rsidP="00CB4D39">
            <w:pPr>
              <w:rPr>
                <w:szCs w:val="24"/>
              </w:rPr>
            </w:pPr>
          </w:p>
        </w:tc>
      </w:tr>
      <w:tr w:rsidR="00F75ECE" w:rsidRPr="00F7759A" w14:paraId="7723C17D" w14:textId="77777777" w:rsidTr="007245DD">
        <w:trPr>
          <w:cantSplit/>
          <w:jc w:val="center"/>
        </w:trPr>
        <w:tc>
          <w:tcPr>
            <w:tcW w:w="2077" w:type="dxa"/>
            <w:vMerge w:val="restart"/>
            <w:shd w:val="clear" w:color="auto" w:fill="auto"/>
            <w:tcMar>
              <w:top w:w="0" w:type="dxa"/>
              <w:left w:w="115" w:type="dxa"/>
              <w:bottom w:w="0" w:type="dxa"/>
              <w:right w:w="115" w:type="dxa"/>
            </w:tcMar>
          </w:tcPr>
          <w:p w14:paraId="18BD4A80" w14:textId="77777777" w:rsidR="00F75ECE" w:rsidRPr="00F7759A" w:rsidRDefault="00F75ECE" w:rsidP="00536463">
            <w:r w:rsidRPr="00F7759A">
              <w:t>MEASUREMENT TYPE</w:t>
            </w:r>
          </w:p>
        </w:tc>
        <w:tc>
          <w:tcPr>
            <w:tcW w:w="1980" w:type="dxa"/>
            <w:vMerge w:val="restart"/>
            <w:shd w:val="clear" w:color="auto" w:fill="auto"/>
            <w:tcMar>
              <w:top w:w="0" w:type="dxa"/>
              <w:left w:w="115" w:type="dxa"/>
              <w:bottom w:w="0" w:type="dxa"/>
              <w:right w:w="115" w:type="dxa"/>
            </w:tcMar>
          </w:tcPr>
          <w:p w14:paraId="30DFBECF" w14:textId="77777777" w:rsidR="00F75ECE" w:rsidRPr="00F7759A" w:rsidRDefault="00F75ECE" w:rsidP="00536463">
            <w:r w:rsidRPr="00F7759A">
              <w:t>B-x\MT-i-n-p</w:t>
            </w:r>
          </w:p>
        </w:tc>
        <w:tc>
          <w:tcPr>
            <w:tcW w:w="5130" w:type="dxa"/>
            <w:gridSpan w:val="2"/>
          </w:tcPr>
          <w:p w14:paraId="12A7C86B" w14:textId="15C09B71" w:rsidR="00F75ECE" w:rsidRPr="00F7759A" w:rsidRDefault="00596B00" w:rsidP="00536463">
            <w:r>
              <w:rPr>
                <w:szCs w:val="24"/>
              </w:rPr>
              <w:t>Allowed when:</w:t>
            </w:r>
            <w:r w:rsidR="00F75ECE"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49C073B5" w14:textId="77777777" w:rsidR="00F75ECE" w:rsidRPr="00F7759A" w:rsidRDefault="00F75ECE" w:rsidP="00910374">
            <w:r w:rsidRPr="00F7759A">
              <w:t xml:space="preserve">Content identification. </w:t>
            </w:r>
          </w:p>
        </w:tc>
      </w:tr>
      <w:tr w:rsidR="00F75ECE" w:rsidRPr="00F7759A" w14:paraId="5598A501" w14:textId="77777777" w:rsidTr="007245DD">
        <w:trPr>
          <w:cantSplit/>
          <w:jc w:val="center"/>
        </w:trPr>
        <w:tc>
          <w:tcPr>
            <w:tcW w:w="2077" w:type="dxa"/>
            <w:vMerge/>
            <w:shd w:val="clear" w:color="auto" w:fill="auto"/>
            <w:tcMar>
              <w:top w:w="0" w:type="dxa"/>
              <w:left w:w="115" w:type="dxa"/>
              <w:bottom w:w="0" w:type="dxa"/>
              <w:right w:w="115" w:type="dxa"/>
            </w:tcMar>
          </w:tcPr>
          <w:p w14:paraId="31C2D757"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1ACBF30F" w14:textId="77777777" w:rsidR="00F75ECE" w:rsidRPr="00F7759A" w:rsidRDefault="00F75ECE" w:rsidP="00536463"/>
        </w:tc>
        <w:tc>
          <w:tcPr>
            <w:tcW w:w="5130" w:type="dxa"/>
            <w:gridSpan w:val="2"/>
          </w:tcPr>
          <w:p w14:paraId="1D3840BF" w14:textId="77777777" w:rsidR="00F75ECE" w:rsidRPr="00F7759A" w:rsidRDefault="00F75ECE" w:rsidP="00536463">
            <w:r w:rsidRPr="00F7759A">
              <w:rPr>
                <w:szCs w:val="24"/>
              </w:rPr>
              <w:t>Required when: Allowed</w:t>
            </w:r>
          </w:p>
        </w:tc>
        <w:tc>
          <w:tcPr>
            <w:tcW w:w="5227" w:type="dxa"/>
            <w:vMerge/>
            <w:shd w:val="clear" w:color="auto" w:fill="auto"/>
            <w:tcMar>
              <w:top w:w="0" w:type="dxa"/>
              <w:left w:w="115" w:type="dxa"/>
              <w:bottom w:w="0" w:type="dxa"/>
              <w:right w:w="115" w:type="dxa"/>
            </w:tcMar>
          </w:tcPr>
          <w:p w14:paraId="12189F01" w14:textId="77777777" w:rsidR="00F75ECE" w:rsidRPr="00F7759A" w:rsidRDefault="00F75ECE" w:rsidP="00536463"/>
        </w:tc>
      </w:tr>
      <w:tr w:rsidR="00F75ECE" w:rsidRPr="00F7759A" w14:paraId="337F88DA" w14:textId="77777777" w:rsidTr="007245DD">
        <w:trPr>
          <w:cantSplit/>
          <w:jc w:val="center"/>
        </w:trPr>
        <w:tc>
          <w:tcPr>
            <w:tcW w:w="2077" w:type="dxa"/>
            <w:vMerge/>
            <w:shd w:val="clear" w:color="auto" w:fill="auto"/>
            <w:tcMar>
              <w:top w:w="0" w:type="dxa"/>
              <w:left w:w="115" w:type="dxa"/>
              <w:bottom w:w="0" w:type="dxa"/>
              <w:right w:w="115" w:type="dxa"/>
            </w:tcMar>
          </w:tcPr>
          <w:p w14:paraId="5BFF07AE"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61D682C3" w14:textId="77777777" w:rsidR="00F75ECE" w:rsidRPr="00F7759A" w:rsidRDefault="00F75ECE" w:rsidP="00536463"/>
        </w:tc>
        <w:tc>
          <w:tcPr>
            <w:tcW w:w="5130" w:type="dxa"/>
            <w:gridSpan w:val="2"/>
          </w:tcPr>
          <w:p w14:paraId="7D6369E6" w14:textId="77777777" w:rsidR="00F75ECE" w:rsidRPr="00F7759A" w:rsidRDefault="00F75ECE" w:rsidP="00536463">
            <w:r w:rsidRPr="00F7759A">
              <w:rPr>
                <w:szCs w:val="24"/>
              </w:rPr>
              <w:t>Range: Enumeration</w:t>
            </w:r>
          </w:p>
        </w:tc>
        <w:tc>
          <w:tcPr>
            <w:tcW w:w="5227" w:type="dxa"/>
            <w:vMerge/>
            <w:shd w:val="clear" w:color="auto" w:fill="auto"/>
            <w:tcMar>
              <w:top w:w="0" w:type="dxa"/>
              <w:left w:w="115" w:type="dxa"/>
              <w:bottom w:w="0" w:type="dxa"/>
              <w:right w:w="115" w:type="dxa"/>
            </w:tcMar>
          </w:tcPr>
          <w:p w14:paraId="69E28E72" w14:textId="77777777" w:rsidR="00F75ECE" w:rsidRPr="00F7759A" w:rsidRDefault="00F75ECE" w:rsidP="00536463"/>
        </w:tc>
      </w:tr>
      <w:tr w:rsidR="00F75ECE" w:rsidRPr="00F7759A" w14:paraId="6A37C2E0" w14:textId="77777777" w:rsidTr="007245DD">
        <w:trPr>
          <w:cantSplit/>
          <w:jc w:val="center"/>
        </w:trPr>
        <w:tc>
          <w:tcPr>
            <w:tcW w:w="2077" w:type="dxa"/>
            <w:vMerge/>
            <w:shd w:val="clear" w:color="auto" w:fill="auto"/>
            <w:tcMar>
              <w:top w:w="0" w:type="dxa"/>
              <w:left w:w="115" w:type="dxa"/>
              <w:bottom w:w="0" w:type="dxa"/>
              <w:right w:w="115" w:type="dxa"/>
            </w:tcMar>
          </w:tcPr>
          <w:p w14:paraId="3EB1DA14"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480804A9" w14:textId="77777777" w:rsidR="00F75ECE" w:rsidRPr="00F7759A" w:rsidRDefault="00F75ECE" w:rsidP="00536463"/>
        </w:tc>
        <w:tc>
          <w:tcPr>
            <w:tcW w:w="1890" w:type="dxa"/>
          </w:tcPr>
          <w:p w14:paraId="76A7A799" w14:textId="77777777" w:rsidR="00391212" w:rsidRPr="00F7759A" w:rsidRDefault="00F75ECE">
            <w:pPr>
              <w:jc w:val="center"/>
              <w:rPr>
                <w:szCs w:val="24"/>
              </w:rPr>
            </w:pPr>
            <w:r w:rsidRPr="00F7759A">
              <w:rPr>
                <w:szCs w:val="24"/>
              </w:rPr>
              <w:t>Enumeration</w:t>
            </w:r>
          </w:p>
        </w:tc>
        <w:tc>
          <w:tcPr>
            <w:tcW w:w="3240" w:type="dxa"/>
          </w:tcPr>
          <w:p w14:paraId="18D5A17B" w14:textId="77777777" w:rsidR="00391212" w:rsidRPr="00F7759A" w:rsidRDefault="00F75ECE">
            <w:pPr>
              <w:jc w:val="center"/>
              <w:rPr>
                <w:szCs w:val="24"/>
              </w:rPr>
            </w:pPr>
            <w:r w:rsidRPr="00F7759A">
              <w:rPr>
                <w:szCs w:val="24"/>
              </w:rPr>
              <w:t>Description</w:t>
            </w:r>
          </w:p>
        </w:tc>
        <w:tc>
          <w:tcPr>
            <w:tcW w:w="5227" w:type="dxa"/>
            <w:vMerge/>
            <w:shd w:val="clear" w:color="auto" w:fill="auto"/>
            <w:tcMar>
              <w:top w:w="0" w:type="dxa"/>
              <w:left w:w="115" w:type="dxa"/>
              <w:bottom w:w="0" w:type="dxa"/>
              <w:right w:w="115" w:type="dxa"/>
            </w:tcMar>
          </w:tcPr>
          <w:p w14:paraId="56A099C3" w14:textId="77777777" w:rsidR="00F75ECE" w:rsidRPr="00F7759A" w:rsidRDefault="00F75ECE" w:rsidP="00536463"/>
        </w:tc>
      </w:tr>
      <w:tr w:rsidR="00F75ECE" w:rsidRPr="00F7759A" w14:paraId="0F58000D" w14:textId="77777777" w:rsidTr="007245DD">
        <w:trPr>
          <w:cantSplit/>
          <w:jc w:val="center"/>
        </w:trPr>
        <w:tc>
          <w:tcPr>
            <w:tcW w:w="2077" w:type="dxa"/>
            <w:vMerge/>
            <w:shd w:val="clear" w:color="auto" w:fill="auto"/>
            <w:tcMar>
              <w:top w:w="0" w:type="dxa"/>
              <w:left w:w="115" w:type="dxa"/>
              <w:bottom w:w="0" w:type="dxa"/>
              <w:right w:w="115" w:type="dxa"/>
            </w:tcMar>
          </w:tcPr>
          <w:p w14:paraId="783C00EF"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30FCD0CE" w14:textId="77777777" w:rsidR="00F75ECE" w:rsidRPr="00F7759A" w:rsidRDefault="00F75ECE" w:rsidP="00536463"/>
        </w:tc>
        <w:tc>
          <w:tcPr>
            <w:tcW w:w="1890" w:type="dxa"/>
          </w:tcPr>
          <w:p w14:paraId="6DE32B9A" w14:textId="77777777" w:rsidR="00F75ECE" w:rsidRPr="00F7759A" w:rsidRDefault="00F75ECE" w:rsidP="00536463">
            <w:pPr>
              <w:rPr>
                <w:szCs w:val="24"/>
              </w:rPr>
            </w:pPr>
            <w:r w:rsidRPr="00F7759A">
              <w:rPr>
                <w:szCs w:val="24"/>
              </w:rPr>
              <w:t>D</w:t>
            </w:r>
          </w:p>
        </w:tc>
        <w:tc>
          <w:tcPr>
            <w:tcW w:w="3240" w:type="dxa"/>
          </w:tcPr>
          <w:p w14:paraId="3F0C98B3" w14:textId="77777777" w:rsidR="00F75ECE" w:rsidRPr="00F7759A" w:rsidRDefault="00F75ECE" w:rsidP="00536463">
            <w:pPr>
              <w:rPr>
                <w:szCs w:val="24"/>
              </w:rPr>
            </w:pPr>
            <w:r w:rsidRPr="00F7759A">
              <w:rPr>
                <w:szCs w:val="24"/>
              </w:rPr>
              <w:t>Data word</w:t>
            </w:r>
          </w:p>
        </w:tc>
        <w:tc>
          <w:tcPr>
            <w:tcW w:w="5227" w:type="dxa"/>
            <w:vMerge/>
            <w:shd w:val="clear" w:color="auto" w:fill="auto"/>
            <w:tcMar>
              <w:top w:w="0" w:type="dxa"/>
              <w:left w:w="115" w:type="dxa"/>
              <w:bottom w:w="0" w:type="dxa"/>
              <w:right w:w="115" w:type="dxa"/>
            </w:tcMar>
          </w:tcPr>
          <w:p w14:paraId="614AD847" w14:textId="77777777" w:rsidR="00F75ECE" w:rsidRPr="00F7759A" w:rsidRDefault="00F75ECE" w:rsidP="00536463"/>
        </w:tc>
      </w:tr>
      <w:tr w:rsidR="00F75ECE" w:rsidRPr="00F7759A" w14:paraId="2C6BFA89" w14:textId="77777777" w:rsidTr="007245DD">
        <w:trPr>
          <w:cantSplit/>
          <w:jc w:val="center"/>
        </w:trPr>
        <w:tc>
          <w:tcPr>
            <w:tcW w:w="2077" w:type="dxa"/>
            <w:vMerge/>
            <w:shd w:val="clear" w:color="auto" w:fill="auto"/>
            <w:tcMar>
              <w:top w:w="0" w:type="dxa"/>
              <w:left w:w="115" w:type="dxa"/>
              <w:bottom w:w="0" w:type="dxa"/>
              <w:right w:w="115" w:type="dxa"/>
            </w:tcMar>
          </w:tcPr>
          <w:p w14:paraId="3E06A78C"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205681E0" w14:textId="77777777" w:rsidR="00F75ECE" w:rsidRPr="00F7759A" w:rsidRDefault="00F75ECE" w:rsidP="00536463"/>
        </w:tc>
        <w:tc>
          <w:tcPr>
            <w:tcW w:w="1890" w:type="dxa"/>
          </w:tcPr>
          <w:p w14:paraId="31C123F3" w14:textId="77777777" w:rsidR="00F75ECE" w:rsidRPr="00F7759A" w:rsidRDefault="00F75ECE" w:rsidP="00536463">
            <w:pPr>
              <w:rPr>
                <w:szCs w:val="24"/>
              </w:rPr>
            </w:pPr>
            <w:r w:rsidRPr="00F7759A">
              <w:rPr>
                <w:szCs w:val="24"/>
              </w:rPr>
              <w:t>C</w:t>
            </w:r>
          </w:p>
        </w:tc>
        <w:tc>
          <w:tcPr>
            <w:tcW w:w="3240" w:type="dxa"/>
          </w:tcPr>
          <w:p w14:paraId="598CF63F" w14:textId="77777777" w:rsidR="00F75ECE" w:rsidRPr="00F7759A" w:rsidRDefault="00F75ECE" w:rsidP="00536463">
            <w:pPr>
              <w:rPr>
                <w:szCs w:val="24"/>
              </w:rPr>
            </w:pPr>
            <w:r w:rsidRPr="00F7759A">
              <w:rPr>
                <w:szCs w:val="24"/>
              </w:rPr>
              <w:t>Command word</w:t>
            </w:r>
          </w:p>
        </w:tc>
        <w:tc>
          <w:tcPr>
            <w:tcW w:w="5227" w:type="dxa"/>
            <w:vMerge/>
            <w:shd w:val="clear" w:color="auto" w:fill="auto"/>
            <w:tcMar>
              <w:top w:w="0" w:type="dxa"/>
              <w:left w:w="115" w:type="dxa"/>
              <w:bottom w:w="0" w:type="dxa"/>
              <w:right w:w="115" w:type="dxa"/>
            </w:tcMar>
          </w:tcPr>
          <w:p w14:paraId="0FCFA7FB" w14:textId="77777777" w:rsidR="00F75ECE" w:rsidRPr="00F7759A" w:rsidRDefault="00F75ECE" w:rsidP="00536463"/>
        </w:tc>
      </w:tr>
      <w:tr w:rsidR="00F75ECE" w:rsidRPr="00F7759A" w14:paraId="736DA96E" w14:textId="77777777" w:rsidTr="007245DD">
        <w:trPr>
          <w:cantSplit/>
          <w:jc w:val="center"/>
        </w:trPr>
        <w:tc>
          <w:tcPr>
            <w:tcW w:w="2077" w:type="dxa"/>
            <w:vMerge/>
            <w:shd w:val="clear" w:color="auto" w:fill="auto"/>
            <w:tcMar>
              <w:top w:w="0" w:type="dxa"/>
              <w:left w:w="115" w:type="dxa"/>
              <w:bottom w:w="0" w:type="dxa"/>
              <w:right w:w="115" w:type="dxa"/>
            </w:tcMar>
          </w:tcPr>
          <w:p w14:paraId="45773602"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095FB535" w14:textId="77777777" w:rsidR="00F75ECE" w:rsidRPr="00F7759A" w:rsidRDefault="00F75ECE" w:rsidP="00536463"/>
        </w:tc>
        <w:tc>
          <w:tcPr>
            <w:tcW w:w="1890" w:type="dxa"/>
          </w:tcPr>
          <w:p w14:paraId="37B77ADC" w14:textId="77777777" w:rsidR="00F75ECE" w:rsidRPr="00F7759A" w:rsidRDefault="00F75ECE" w:rsidP="00536463">
            <w:pPr>
              <w:rPr>
                <w:szCs w:val="24"/>
              </w:rPr>
            </w:pPr>
            <w:r w:rsidRPr="00F7759A">
              <w:rPr>
                <w:szCs w:val="24"/>
              </w:rPr>
              <w:t>S</w:t>
            </w:r>
          </w:p>
        </w:tc>
        <w:tc>
          <w:tcPr>
            <w:tcW w:w="3240" w:type="dxa"/>
          </w:tcPr>
          <w:p w14:paraId="14F12423" w14:textId="77777777" w:rsidR="00F75ECE" w:rsidRPr="00F7759A" w:rsidRDefault="00F75ECE" w:rsidP="00536463">
            <w:pPr>
              <w:rPr>
                <w:szCs w:val="24"/>
              </w:rPr>
            </w:pPr>
            <w:r w:rsidRPr="00F7759A">
              <w:rPr>
                <w:szCs w:val="24"/>
              </w:rPr>
              <w:t>Status word</w:t>
            </w:r>
          </w:p>
        </w:tc>
        <w:tc>
          <w:tcPr>
            <w:tcW w:w="5227" w:type="dxa"/>
            <w:vMerge/>
            <w:shd w:val="clear" w:color="auto" w:fill="auto"/>
            <w:tcMar>
              <w:top w:w="0" w:type="dxa"/>
              <w:left w:w="115" w:type="dxa"/>
              <w:bottom w:w="0" w:type="dxa"/>
              <w:right w:w="115" w:type="dxa"/>
            </w:tcMar>
          </w:tcPr>
          <w:p w14:paraId="020420DF" w14:textId="77777777" w:rsidR="00F75ECE" w:rsidRPr="00F7759A" w:rsidRDefault="00F75ECE" w:rsidP="00536463"/>
        </w:tc>
      </w:tr>
      <w:tr w:rsidR="00F75ECE" w:rsidRPr="00F7759A" w14:paraId="0A15C972" w14:textId="77777777" w:rsidTr="007245DD">
        <w:trPr>
          <w:cantSplit/>
          <w:jc w:val="center"/>
        </w:trPr>
        <w:tc>
          <w:tcPr>
            <w:tcW w:w="2077" w:type="dxa"/>
            <w:vMerge/>
            <w:shd w:val="clear" w:color="auto" w:fill="auto"/>
            <w:tcMar>
              <w:top w:w="0" w:type="dxa"/>
              <w:left w:w="115" w:type="dxa"/>
              <w:bottom w:w="0" w:type="dxa"/>
              <w:right w:w="115" w:type="dxa"/>
            </w:tcMar>
          </w:tcPr>
          <w:p w14:paraId="5109D76D" w14:textId="77777777" w:rsidR="00F75ECE" w:rsidRPr="00F7759A" w:rsidRDefault="00F75ECE" w:rsidP="00536463"/>
        </w:tc>
        <w:tc>
          <w:tcPr>
            <w:tcW w:w="1980" w:type="dxa"/>
            <w:vMerge/>
            <w:shd w:val="clear" w:color="auto" w:fill="auto"/>
            <w:tcMar>
              <w:top w:w="0" w:type="dxa"/>
              <w:left w:w="115" w:type="dxa"/>
              <w:bottom w:w="0" w:type="dxa"/>
              <w:right w:w="115" w:type="dxa"/>
            </w:tcMar>
          </w:tcPr>
          <w:p w14:paraId="019A41C0" w14:textId="77777777" w:rsidR="00F75ECE" w:rsidRPr="00F7759A" w:rsidRDefault="00F75ECE" w:rsidP="00536463"/>
        </w:tc>
        <w:tc>
          <w:tcPr>
            <w:tcW w:w="1890" w:type="dxa"/>
          </w:tcPr>
          <w:p w14:paraId="15D90B5D" w14:textId="77777777" w:rsidR="00F75ECE" w:rsidRPr="00F7759A" w:rsidRDefault="00F75ECE" w:rsidP="00536463">
            <w:pPr>
              <w:rPr>
                <w:szCs w:val="24"/>
              </w:rPr>
            </w:pPr>
            <w:r w:rsidRPr="00F7759A">
              <w:rPr>
                <w:szCs w:val="24"/>
              </w:rPr>
              <w:t>T</w:t>
            </w:r>
          </w:p>
        </w:tc>
        <w:tc>
          <w:tcPr>
            <w:tcW w:w="3240" w:type="dxa"/>
          </w:tcPr>
          <w:p w14:paraId="4295B37F" w14:textId="77777777" w:rsidR="00F75ECE" w:rsidRPr="00F7759A" w:rsidRDefault="00F75ECE" w:rsidP="00536463">
            <w:pPr>
              <w:rPr>
                <w:szCs w:val="24"/>
              </w:rPr>
            </w:pPr>
            <w:r w:rsidRPr="00F7759A">
              <w:rPr>
                <w:szCs w:val="24"/>
              </w:rPr>
              <w:t>Time word</w:t>
            </w:r>
          </w:p>
        </w:tc>
        <w:tc>
          <w:tcPr>
            <w:tcW w:w="5227" w:type="dxa"/>
            <w:vMerge/>
            <w:shd w:val="clear" w:color="auto" w:fill="auto"/>
            <w:tcMar>
              <w:top w:w="0" w:type="dxa"/>
              <w:left w:w="115" w:type="dxa"/>
              <w:bottom w:w="0" w:type="dxa"/>
              <w:right w:w="115" w:type="dxa"/>
            </w:tcMar>
          </w:tcPr>
          <w:p w14:paraId="0413E3C6" w14:textId="77777777" w:rsidR="00F75ECE" w:rsidRPr="00F7759A" w:rsidRDefault="00F75ECE" w:rsidP="00536463"/>
        </w:tc>
      </w:tr>
      <w:tr w:rsidR="00F75ECE" w:rsidRPr="00F7759A" w14:paraId="745468C2" w14:textId="77777777" w:rsidTr="007245DD">
        <w:trPr>
          <w:cantSplit/>
          <w:jc w:val="center"/>
        </w:trPr>
        <w:tc>
          <w:tcPr>
            <w:tcW w:w="2077" w:type="dxa"/>
            <w:vMerge w:val="restart"/>
            <w:shd w:val="clear" w:color="auto" w:fill="auto"/>
            <w:tcMar>
              <w:top w:w="0" w:type="dxa"/>
              <w:left w:w="115" w:type="dxa"/>
              <w:bottom w:w="0" w:type="dxa"/>
              <w:right w:w="115" w:type="dxa"/>
            </w:tcMar>
          </w:tcPr>
          <w:p w14:paraId="00DDDBD5" w14:textId="77777777" w:rsidR="00F75ECE" w:rsidRPr="00F7759A" w:rsidRDefault="00F75ECE" w:rsidP="00B936FB">
            <w:pPr>
              <w:keepNext/>
              <w:rPr>
                <w:szCs w:val="24"/>
              </w:rPr>
            </w:pPr>
            <w:r w:rsidRPr="00F7759A">
              <w:rPr>
                <w:szCs w:val="24"/>
              </w:rPr>
              <w:t>PARITY</w:t>
            </w:r>
          </w:p>
        </w:tc>
        <w:tc>
          <w:tcPr>
            <w:tcW w:w="1980" w:type="dxa"/>
            <w:vMerge w:val="restart"/>
            <w:shd w:val="clear" w:color="auto" w:fill="auto"/>
            <w:tcMar>
              <w:top w:w="0" w:type="dxa"/>
              <w:left w:w="115" w:type="dxa"/>
              <w:bottom w:w="0" w:type="dxa"/>
              <w:right w:w="115" w:type="dxa"/>
            </w:tcMar>
          </w:tcPr>
          <w:p w14:paraId="5A471D72" w14:textId="77777777" w:rsidR="00F75ECE" w:rsidRPr="00F7759A" w:rsidRDefault="00F75ECE" w:rsidP="00B936FB">
            <w:pPr>
              <w:keepNext/>
              <w:rPr>
                <w:szCs w:val="24"/>
              </w:rPr>
            </w:pPr>
            <w:r w:rsidRPr="00F7759A">
              <w:rPr>
                <w:szCs w:val="24"/>
              </w:rPr>
              <w:t>B-x\MN1-i-n-p</w:t>
            </w:r>
          </w:p>
        </w:tc>
        <w:tc>
          <w:tcPr>
            <w:tcW w:w="5130" w:type="dxa"/>
            <w:gridSpan w:val="2"/>
          </w:tcPr>
          <w:p w14:paraId="7541788D" w14:textId="48CD005E" w:rsidR="00F75ECE" w:rsidRPr="00F7759A" w:rsidRDefault="00596B00" w:rsidP="00B936FB">
            <w:pPr>
              <w:keepNext/>
            </w:pPr>
            <w:r>
              <w:t>Allowed when:</w:t>
            </w:r>
            <w:r w:rsidR="00F75ECE"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6BBAB23B" w14:textId="77777777" w:rsidR="00F75ECE" w:rsidRPr="00F7759A" w:rsidRDefault="00F75ECE" w:rsidP="00B936FB">
            <w:pPr>
              <w:keepNext/>
              <w:rPr>
                <w:szCs w:val="24"/>
              </w:rPr>
            </w:pPr>
            <w:r w:rsidRPr="00F7759A">
              <w:t>Specify parity.</w:t>
            </w:r>
          </w:p>
        </w:tc>
      </w:tr>
      <w:tr w:rsidR="00F75ECE" w:rsidRPr="00F7759A" w14:paraId="43E9CF48" w14:textId="77777777" w:rsidTr="007245DD">
        <w:trPr>
          <w:cantSplit/>
          <w:jc w:val="center"/>
        </w:trPr>
        <w:tc>
          <w:tcPr>
            <w:tcW w:w="2077" w:type="dxa"/>
            <w:vMerge/>
            <w:shd w:val="clear" w:color="auto" w:fill="auto"/>
            <w:tcMar>
              <w:top w:w="0" w:type="dxa"/>
              <w:left w:w="115" w:type="dxa"/>
              <w:bottom w:w="0" w:type="dxa"/>
              <w:right w:w="115" w:type="dxa"/>
            </w:tcMar>
          </w:tcPr>
          <w:p w14:paraId="6543C6E5"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74323919" w14:textId="77777777" w:rsidR="00F75ECE" w:rsidRPr="00F7759A" w:rsidRDefault="00F75ECE" w:rsidP="00CB4D39">
            <w:pPr>
              <w:rPr>
                <w:szCs w:val="24"/>
              </w:rPr>
            </w:pPr>
          </w:p>
        </w:tc>
        <w:tc>
          <w:tcPr>
            <w:tcW w:w="5130" w:type="dxa"/>
            <w:gridSpan w:val="2"/>
          </w:tcPr>
          <w:p w14:paraId="45C5623A" w14:textId="4098370A" w:rsidR="00F75ECE" w:rsidRPr="00F7759A" w:rsidRDefault="00F75ECE" w:rsidP="00CA6BD5">
            <w:r w:rsidRPr="00F7759A">
              <w:t>Status:</w:t>
            </w:r>
            <w:r w:rsidR="008A4EB4">
              <w:t xml:space="preserve"> </w:t>
            </w:r>
            <w:r w:rsidRPr="00F7759A">
              <w:t>Optional</w:t>
            </w:r>
          </w:p>
        </w:tc>
        <w:tc>
          <w:tcPr>
            <w:tcW w:w="5227" w:type="dxa"/>
            <w:vMerge/>
            <w:shd w:val="clear" w:color="auto" w:fill="auto"/>
            <w:tcMar>
              <w:top w:w="0" w:type="dxa"/>
              <w:left w:w="115" w:type="dxa"/>
              <w:bottom w:w="0" w:type="dxa"/>
              <w:right w:w="115" w:type="dxa"/>
            </w:tcMar>
          </w:tcPr>
          <w:p w14:paraId="40562582" w14:textId="77777777" w:rsidR="00F75ECE" w:rsidRPr="00F7759A" w:rsidRDefault="00F75ECE" w:rsidP="00CA6BD5"/>
        </w:tc>
      </w:tr>
      <w:tr w:rsidR="00F75ECE" w:rsidRPr="00F7759A" w14:paraId="23ECF463" w14:textId="77777777" w:rsidTr="007245DD">
        <w:trPr>
          <w:cantSplit/>
          <w:jc w:val="center"/>
        </w:trPr>
        <w:tc>
          <w:tcPr>
            <w:tcW w:w="2077" w:type="dxa"/>
            <w:vMerge/>
            <w:shd w:val="clear" w:color="auto" w:fill="auto"/>
            <w:tcMar>
              <w:top w:w="0" w:type="dxa"/>
              <w:left w:w="115" w:type="dxa"/>
              <w:bottom w:w="0" w:type="dxa"/>
              <w:right w:w="115" w:type="dxa"/>
            </w:tcMar>
          </w:tcPr>
          <w:p w14:paraId="7BC1DBF0"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571F7DC6" w14:textId="77777777" w:rsidR="00F75ECE" w:rsidRPr="00F7759A" w:rsidRDefault="00F75ECE" w:rsidP="00CB4D39">
            <w:pPr>
              <w:rPr>
                <w:szCs w:val="24"/>
              </w:rPr>
            </w:pPr>
          </w:p>
        </w:tc>
        <w:tc>
          <w:tcPr>
            <w:tcW w:w="5130" w:type="dxa"/>
            <w:gridSpan w:val="2"/>
          </w:tcPr>
          <w:p w14:paraId="6E28EADF" w14:textId="77777777" w:rsidR="00F75ECE" w:rsidRPr="00F7759A" w:rsidRDefault="00F75ECE" w:rsidP="00CA6BD5">
            <w:r w:rsidRPr="00F7759A">
              <w:t>Range: Enumeration</w:t>
            </w:r>
          </w:p>
        </w:tc>
        <w:tc>
          <w:tcPr>
            <w:tcW w:w="5227" w:type="dxa"/>
            <w:vMerge/>
            <w:shd w:val="clear" w:color="auto" w:fill="auto"/>
            <w:tcMar>
              <w:top w:w="0" w:type="dxa"/>
              <w:left w:w="115" w:type="dxa"/>
              <w:bottom w:w="0" w:type="dxa"/>
              <w:right w:w="115" w:type="dxa"/>
            </w:tcMar>
          </w:tcPr>
          <w:p w14:paraId="32C753F7" w14:textId="77777777" w:rsidR="00F75ECE" w:rsidRPr="00F7759A" w:rsidRDefault="00F75ECE" w:rsidP="00CA6BD5"/>
        </w:tc>
      </w:tr>
      <w:tr w:rsidR="00F75ECE" w:rsidRPr="00F7759A" w14:paraId="2006F925" w14:textId="77777777" w:rsidTr="007245DD">
        <w:trPr>
          <w:cantSplit/>
          <w:jc w:val="center"/>
        </w:trPr>
        <w:tc>
          <w:tcPr>
            <w:tcW w:w="2077" w:type="dxa"/>
            <w:vMerge/>
            <w:shd w:val="clear" w:color="auto" w:fill="auto"/>
            <w:tcMar>
              <w:top w:w="0" w:type="dxa"/>
              <w:left w:w="115" w:type="dxa"/>
              <w:bottom w:w="0" w:type="dxa"/>
              <w:right w:w="115" w:type="dxa"/>
            </w:tcMar>
          </w:tcPr>
          <w:p w14:paraId="546842A5"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3ED19520" w14:textId="77777777" w:rsidR="00F75ECE" w:rsidRPr="00F7759A" w:rsidRDefault="00F75ECE" w:rsidP="00CB4D39">
            <w:pPr>
              <w:rPr>
                <w:szCs w:val="24"/>
              </w:rPr>
            </w:pPr>
          </w:p>
        </w:tc>
        <w:tc>
          <w:tcPr>
            <w:tcW w:w="1890" w:type="dxa"/>
          </w:tcPr>
          <w:p w14:paraId="0952B6A8" w14:textId="77777777" w:rsidR="00181491" w:rsidRPr="00F7759A" w:rsidRDefault="00F75ECE">
            <w:pPr>
              <w:jc w:val="center"/>
            </w:pPr>
            <w:r w:rsidRPr="00F7759A">
              <w:t>Enumeration</w:t>
            </w:r>
          </w:p>
        </w:tc>
        <w:tc>
          <w:tcPr>
            <w:tcW w:w="3240" w:type="dxa"/>
          </w:tcPr>
          <w:p w14:paraId="45361031" w14:textId="77777777" w:rsidR="00181491" w:rsidRPr="00F7759A" w:rsidRDefault="00F75ECE">
            <w:pPr>
              <w:jc w:val="center"/>
            </w:pPr>
            <w:r w:rsidRPr="00F7759A">
              <w:t>Description</w:t>
            </w:r>
          </w:p>
        </w:tc>
        <w:tc>
          <w:tcPr>
            <w:tcW w:w="5227" w:type="dxa"/>
            <w:vMerge/>
            <w:shd w:val="clear" w:color="auto" w:fill="auto"/>
            <w:tcMar>
              <w:top w:w="0" w:type="dxa"/>
              <w:left w:w="115" w:type="dxa"/>
              <w:bottom w:w="0" w:type="dxa"/>
              <w:right w:w="115" w:type="dxa"/>
            </w:tcMar>
          </w:tcPr>
          <w:p w14:paraId="4617F461" w14:textId="77777777" w:rsidR="00F75ECE" w:rsidRPr="00F7759A" w:rsidRDefault="00F75ECE" w:rsidP="00CA6BD5"/>
        </w:tc>
      </w:tr>
      <w:tr w:rsidR="00F75ECE" w:rsidRPr="00F7759A" w14:paraId="32935C79" w14:textId="77777777" w:rsidTr="007245DD">
        <w:trPr>
          <w:cantSplit/>
          <w:jc w:val="center"/>
        </w:trPr>
        <w:tc>
          <w:tcPr>
            <w:tcW w:w="2077" w:type="dxa"/>
            <w:vMerge/>
            <w:shd w:val="clear" w:color="auto" w:fill="auto"/>
            <w:tcMar>
              <w:top w:w="0" w:type="dxa"/>
              <w:left w:w="115" w:type="dxa"/>
              <w:bottom w:w="0" w:type="dxa"/>
              <w:right w:w="115" w:type="dxa"/>
            </w:tcMar>
          </w:tcPr>
          <w:p w14:paraId="4690B3FE"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3855EFEA" w14:textId="77777777" w:rsidR="00F75ECE" w:rsidRPr="00F7759A" w:rsidRDefault="00F75ECE" w:rsidP="00CB4D39">
            <w:pPr>
              <w:rPr>
                <w:szCs w:val="24"/>
              </w:rPr>
            </w:pPr>
          </w:p>
        </w:tc>
        <w:tc>
          <w:tcPr>
            <w:tcW w:w="1890" w:type="dxa"/>
          </w:tcPr>
          <w:p w14:paraId="53E1B946" w14:textId="77777777" w:rsidR="00F75ECE" w:rsidRPr="00F7759A" w:rsidRDefault="00F75ECE" w:rsidP="00CA6BD5">
            <w:r w:rsidRPr="00F7759A">
              <w:t>EV</w:t>
            </w:r>
          </w:p>
        </w:tc>
        <w:tc>
          <w:tcPr>
            <w:tcW w:w="3240" w:type="dxa"/>
          </w:tcPr>
          <w:p w14:paraId="158DA765" w14:textId="77777777" w:rsidR="00F75ECE" w:rsidRPr="00F7759A" w:rsidRDefault="00F75ECE" w:rsidP="00CA6BD5">
            <w:r w:rsidRPr="00F7759A">
              <w:t>Even</w:t>
            </w:r>
          </w:p>
        </w:tc>
        <w:tc>
          <w:tcPr>
            <w:tcW w:w="5227" w:type="dxa"/>
            <w:vMerge/>
            <w:shd w:val="clear" w:color="auto" w:fill="auto"/>
            <w:tcMar>
              <w:top w:w="0" w:type="dxa"/>
              <w:left w:w="115" w:type="dxa"/>
              <w:bottom w:w="0" w:type="dxa"/>
              <w:right w:w="115" w:type="dxa"/>
            </w:tcMar>
          </w:tcPr>
          <w:p w14:paraId="765B95EB" w14:textId="77777777" w:rsidR="00F75ECE" w:rsidRPr="00F7759A" w:rsidRDefault="00F75ECE" w:rsidP="00CA6BD5"/>
        </w:tc>
      </w:tr>
      <w:tr w:rsidR="00F75ECE" w:rsidRPr="00F7759A" w14:paraId="452A698A" w14:textId="77777777" w:rsidTr="007245DD">
        <w:trPr>
          <w:cantSplit/>
          <w:jc w:val="center"/>
        </w:trPr>
        <w:tc>
          <w:tcPr>
            <w:tcW w:w="2077" w:type="dxa"/>
            <w:vMerge/>
            <w:shd w:val="clear" w:color="auto" w:fill="auto"/>
            <w:tcMar>
              <w:top w:w="0" w:type="dxa"/>
              <w:left w:w="115" w:type="dxa"/>
              <w:bottom w:w="0" w:type="dxa"/>
              <w:right w:w="115" w:type="dxa"/>
            </w:tcMar>
          </w:tcPr>
          <w:p w14:paraId="5A4F4A6C"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2EE7017A" w14:textId="77777777" w:rsidR="00F75ECE" w:rsidRPr="00F7759A" w:rsidRDefault="00F75ECE" w:rsidP="00CB4D39">
            <w:pPr>
              <w:rPr>
                <w:szCs w:val="24"/>
              </w:rPr>
            </w:pPr>
          </w:p>
        </w:tc>
        <w:tc>
          <w:tcPr>
            <w:tcW w:w="1890" w:type="dxa"/>
          </w:tcPr>
          <w:p w14:paraId="6F3082E7" w14:textId="77777777" w:rsidR="00F75ECE" w:rsidRPr="00F7759A" w:rsidRDefault="00F75ECE" w:rsidP="00CA6BD5">
            <w:r w:rsidRPr="00F7759A">
              <w:t>OD</w:t>
            </w:r>
          </w:p>
        </w:tc>
        <w:tc>
          <w:tcPr>
            <w:tcW w:w="3240" w:type="dxa"/>
          </w:tcPr>
          <w:p w14:paraId="331AD31A" w14:textId="77777777" w:rsidR="00F75ECE" w:rsidRPr="00F7759A" w:rsidRDefault="00F75ECE" w:rsidP="00CA6BD5">
            <w:r w:rsidRPr="00F7759A">
              <w:t>Odd</w:t>
            </w:r>
          </w:p>
        </w:tc>
        <w:tc>
          <w:tcPr>
            <w:tcW w:w="5227" w:type="dxa"/>
            <w:vMerge/>
            <w:shd w:val="clear" w:color="auto" w:fill="auto"/>
            <w:tcMar>
              <w:top w:w="0" w:type="dxa"/>
              <w:left w:w="115" w:type="dxa"/>
              <w:bottom w:w="0" w:type="dxa"/>
              <w:right w:w="115" w:type="dxa"/>
            </w:tcMar>
          </w:tcPr>
          <w:p w14:paraId="2721579A" w14:textId="77777777" w:rsidR="00F75ECE" w:rsidRPr="00F7759A" w:rsidRDefault="00F75ECE" w:rsidP="00CA6BD5"/>
        </w:tc>
      </w:tr>
      <w:tr w:rsidR="00F75ECE" w:rsidRPr="00F7759A" w14:paraId="3BBDB377" w14:textId="77777777" w:rsidTr="007245DD">
        <w:trPr>
          <w:cantSplit/>
          <w:jc w:val="center"/>
        </w:trPr>
        <w:tc>
          <w:tcPr>
            <w:tcW w:w="2077" w:type="dxa"/>
            <w:vMerge/>
            <w:shd w:val="clear" w:color="auto" w:fill="auto"/>
            <w:tcMar>
              <w:top w:w="0" w:type="dxa"/>
              <w:left w:w="115" w:type="dxa"/>
              <w:bottom w:w="0" w:type="dxa"/>
              <w:right w:w="115" w:type="dxa"/>
            </w:tcMar>
          </w:tcPr>
          <w:p w14:paraId="071FAEA0"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657ADB48" w14:textId="77777777" w:rsidR="00F75ECE" w:rsidRPr="00F7759A" w:rsidRDefault="00F75ECE" w:rsidP="00CB4D39">
            <w:pPr>
              <w:rPr>
                <w:szCs w:val="24"/>
              </w:rPr>
            </w:pPr>
          </w:p>
        </w:tc>
        <w:tc>
          <w:tcPr>
            <w:tcW w:w="1890" w:type="dxa"/>
          </w:tcPr>
          <w:p w14:paraId="353B4AF9" w14:textId="77777777" w:rsidR="00F75ECE" w:rsidRPr="00F7759A" w:rsidRDefault="00F75ECE" w:rsidP="00CA6BD5">
            <w:r w:rsidRPr="00F7759A">
              <w:t>NO</w:t>
            </w:r>
          </w:p>
        </w:tc>
        <w:tc>
          <w:tcPr>
            <w:tcW w:w="3240" w:type="dxa"/>
          </w:tcPr>
          <w:p w14:paraId="3EB808ED" w14:textId="77777777" w:rsidR="00F75ECE" w:rsidRPr="00F7759A" w:rsidRDefault="00F75ECE" w:rsidP="00CA6BD5">
            <w:r w:rsidRPr="00F7759A">
              <w:t>None</w:t>
            </w:r>
          </w:p>
        </w:tc>
        <w:tc>
          <w:tcPr>
            <w:tcW w:w="5227" w:type="dxa"/>
            <w:vMerge/>
            <w:shd w:val="clear" w:color="auto" w:fill="auto"/>
            <w:tcMar>
              <w:top w:w="0" w:type="dxa"/>
              <w:left w:w="115" w:type="dxa"/>
              <w:bottom w:w="0" w:type="dxa"/>
              <w:right w:w="115" w:type="dxa"/>
            </w:tcMar>
          </w:tcPr>
          <w:p w14:paraId="353B371A" w14:textId="77777777" w:rsidR="00F75ECE" w:rsidRPr="00F7759A" w:rsidRDefault="00F75ECE" w:rsidP="00CA6BD5"/>
        </w:tc>
      </w:tr>
      <w:tr w:rsidR="00F75ECE" w:rsidRPr="00F7759A" w14:paraId="47A011E2" w14:textId="77777777" w:rsidTr="007245DD">
        <w:trPr>
          <w:cantSplit/>
          <w:jc w:val="center"/>
        </w:trPr>
        <w:tc>
          <w:tcPr>
            <w:tcW w:w="2077" w:type="dxa"/>
            <w:vMerge/>
            <w:shd w:val="clear" w:color="auto" w:fill="auto"/>
            <w:tcMar>
              <w:top w:w="0" w:type="dxa"/>
              <w:left w:w="115" w:type="dxa"/>
              <w:bottom w:w="0" w:type="dxa"/>
              <w:right w:w="115" w:type="dxa"/>
            </w:tcMar>
          </w:tcPr>
          <w:p w14:paraId="779ABFF5"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06C31125" w14:textId="77777777" w:rsidR="00F75ECE" w:rsidRPr="00F7759A" w:rsidRDefault="00F75ECE" w:rsidP="00CB4D39">
            <w:pPr>
              <w:rPr>
                <w:szCs w:val="24"/>
              </w:rPr>
            </w:pPr>
          </w:p>
        </w:tc>
        <w:tc>
          <w:tcPr>
            <w:tcW w:w="5130" w:type="dxa"/>
            <w:gridSpan w:val="2"/>
          </w:tcPr>
          <w:p w14:paraId="047564BA" w14:textId="77777777" w:rsidR="00F75ECE" w:rsidRPr="00F7759A" w:rsidRDefault="00F75ECE" w:rsidP="00CA6BD5">
            <w:r w:rsidRPr="00F7759A">
              <w:t>Default: NO</w:t>
            </w:r>
          </w:p>
        </w:tc>
        <w:tc>
          <w:tcPr>
            <w:tcW w:w="5227" w:type="dxa"/>
            <w:vMerge/>
            <w:shd w:val="clear" w:color="auto" w:fill="auto"/>
            <w:tcMar>
              <w:top w:w="0" w:type="dxa"/>
              <w:left w:w="115" w:type="dxa"/>
              <w:bottom w:w="0" w:type="dxa"/>
              <w:right w:w="115" w:type="dxa"/>
            </w:tcMar>
          </w:tcPr>
          <w:p w14:paraId="26A5F476" w14:textId="77777777" w:rsidR="00F75ECE" w:rsidRPr="00F7759A" w:rsidRDefault="00F75ECE" w:rsidP="00CA6BD5"/>
        </w:tc>
      </w:tr>
      <w:tr w:rsidR="00F75ECE" w:rsidRPr="00F7759A" w14:paraId="667EBF91" w14:textId="77777777" w:rsidTr="007245DD">
        <w:trPr>
          <w:cantSplit/>
          <w:jc w:val="center"/>
        </w:trPr>
        <w:tc>
          <w:tcPr>
            <w:tcW w:w="2077" w:type="dxa"/>
            <w:vMerge w:val="restart"/>
            <w:shd w:val="clear" w:color="auto" w:fill="auto"/>
            <w:tcMar>
              <w:top w:w="0" w:type="dxa"/>
              <w:left w:w="115" w:type="dxa"/>
              <w:bottom w:w="0" w:type="dxa"/>
              <w:right w:w="115" w:type="dxa"/>
            </w:tcMar>
          </w:tcPr>
          <w:p w14:paraId="62DADBB9" w14:textId="77777777" w:rsidR="00F75ECE" w:rsidRPr="00F7759A" w:rsidRDefault="00F75ECE" w:rsidP="00845CCE">
            <w:pPr>
              <w:keepNext/>
              <w:rPr>
                <w:szCs w:val="24"/>
              </w:rPr>
            </w:pPr>
            <w:r w:rsidRPr="00F7759A">
              <w:rPr>
                <w:szCs w:val="24"/>
              </w:rPr>
              <w:t xml:space="preserve">PARITY TRANSFER ORDER </w:t>
            </w:r>
          </w:p>
        </w:tc>
        <w:tc>
          <w:tcPr>
            <w:tcW w:w="1980" w:type="dxa"/>
            <w:vMerge w:val="restart"/>
            <w:shd w:val="clear" w:color="auto" w:fill="auto"/>
            <w:tcMar>
              <w:top w:w="0" w:type="dxa"/>
              <w:left w:w="115" w:type="dxa"/>
              <w:bottom w:w="0" w:type="dxa"/>
              <w:right w:w="115" w:type="dxa"/>
            </w:tcMar>
          </w:tcPr>
          <w:p w14:paraId="012C3322" w14:textId="77777777" w:rsidR="00F75ECE" w:rsidRPr="00F7759A" w:rsidRDefault="00F75ECE" w:rsidP="00845CCE">
            <w:pPr>
              <w:keepNext/>
              <w:rPr>
                <w:szCs w:val="24"/>
              </w:rPr>
            </w:pPr>
            <w:r w:rsidRPr="00F7759A">
              <w:rPr>
                <w:szCs w:val="24"/>
              </w:rPr>
              <w:t>B-x\MN2-i-n-p</w:t>
            </w:r>
          </w:p>
        </w:tc>
        <w:tc>
          <w:tcPr>
            <w:tcW w:w="5130" w:type="dxa"/>
            <w:gridSpan w:val="2"/>
          </w:tcPr>
          <w:p w14:paraId="17B25A8C" w14:textId="77777777" w:rsidR="00F75ECE" w:rsidRPr="00F7759A" w:rsidRDefault="00F75ECE" w:rsidP="00845CCE">
            <w:pPr>
              <w:keepNext/>
              <w:rPr>
                <w:szCs w:val="24"/>
              </w:rPr>
            </w:pPr>
            <w:r w:rsidRPr="00F7759A">
              <w:rPr>
                <w:szCs w:val="24"/>
              </w:rPr>
              <w:t>Allowed when: B\MN1 is not</w:t>
            </w:r>
            <w:r w:rsidR="00F7759A" w:rsidRPr="00F7759A">
              <w:rPr>
                <w:szCs w:val="24"/>
              </w:rPr>
              <w:t xml:space="preserve"> “</w:t>
            </w:r>
            <w:r w:rsidRPr="00F7759A">
              <w:rPr>
                <w:szCs w:val="24"/>
              </w:rPr>
              <w:t>NO</w:t>
            </w:r>
            <w:r w:rsidR="00F7759A" w:rsidRPr="00F7759A">
              <w:rPr>
                <w:szCs w:val="24"/>
              </w:rPr>
              <w:t>”</w:t>
            </w:r>
          </w:p>
        </w:tc>
        <w:tc>
          <w:tcPr>
            <w:tcW w:w="5227" w:type="dxa"/>
            <w:vMerge w:val="restart"/>
            <w:shd w:val="clear" w:color="auto" w:fill="auto"/>
            <w:tcMar>
              <w:top w:w="0" w:type="dxa"/>
              <w:left w:w="115" w:type="dxa"/>
              <w:bottom w:w="0" w:type="dxa"/>
              <w:right w:w="115" w:type="dxa"/>
            </w:tcMar>
          </w:tcPr>
          <w:p w14:paraId="3048735F" w14:textId="77777777" w:rsidR="00F75ECE" w:rsidRPr="00F7759A" w:rsidRDefault="00F75ECE" w:rsidP="00845CCE">
            <w:pPr>
              <w:keepNext/>
              <w:rPr>
                <w:szCs w:val="24"/>
              </w:rPr>
            </w:pPr>
            <w:r w:rsidRPr="00F7759A">
              <w:rPr>
                <w:szCs w:val="24"/>
              </w:rPr>
              <w:t>Parity bit location.</w:t>
            </w:r>
          </w:p>
        </w:tc>
      </w:tr>
      <w:tr w:rsidR="00F75ECE" w:rsidRPr="00F7759A" w14:paraId="0F663E1F" w14:textId="77777777" w:rsidTr="007245DD">
        <w:trPr>
          <w:cantSplit/>
          <w:jc w:val="center"/>
        </w:trPr>
        <w:tc>
          <w:tcPr>
            <w:tcW w:w="2077" w:type="dxa"/>
            <w:vMerge/>
            <w:shd w:val="clear" w:color="auto" w:fill="auto"/>
            <w:tcMar>
              <w:top w:w="0" w:type="dxa"/>
              <w:left w:w="115" w:type="dxa"/>
              <w:bottom w:w="0" w:type="dxa"/>
              <w:right w:w="115" w:type="dxa"/>
            </w:tcMar>
          </w:tcPr>
          <w:p w14:paraId="2787FAC7"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26AC5F0A" w14:textId="77777777" w:rsidR="00F75ECE" w:rsidRPr="00F7759A" w:rsidRDefault="00F75ECE" w:rsidP="00CB4D39">
            <w:pPr>
              <w:rPr>
                <w:szCs w:val="24"/>
              </w:rPr>
            </w:pPr>
          </w:p>
        </w:tc>
        <w:tc>
          <w:tcPr>
            <w:tcW w:w="5130" w:type="dxa"/>
            <w:gridSpan w:val="2"/>
          </w:tcPr>
          <w:p w14:paraId="3DC6C5B2" w14:textId="77777777" w:rsidR="00F75ECE" w:rsidRPr="00F7759A" w:rsidRDefault="00F75ECE" w:rsidP="00CA6BD5">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0D9B06F3" w14:textId="77777777" w:rsidR="00F75ECE" w:rsidRPr="00F7759A" w:rsidRDefault="00F75ECE" w:rsidP="00CA6BD5">
            <w:pPr>
              <w:rPr>
                <w:szCs w:val="24"/>
              </w:rPr>
            </w:pPr>
          </w:p>
        </w:tc>
      </w:tr>
      <w:tr w:rsidR="00F75ECE" w:rsidRPr="00F7759A" w14:paraId="442C41B5" w14:textId="77777777" w:rsidTr="007245DD">
        <w:trPr>
          <w:cantSplit/>
          <w:jc w:val="center"/>
        </w:trPr>
        <w:tc>
          <w:tcPr>
            <w:tcW w:w="2077" w:type="dxa"/>
            <w:vMerge/>
            <w:shd w:val="clear" w:color="auto" w:fill="auto"/>
            <w:tcMar>
              <w:top w:w="0" w:type="dxa"/>
              <w:left w:w="115" w:type="dxa"/>
              <w:bottom w:w="0" w:type="dxa"/>
              <w:right w:w="115" w:type="dxa"/>
            </w:tcMar>
          </w:tcPr>
          <w:p w14:paraId="6069D452"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57033C4F" w14:textId="77777777" w:rsidR="00F75ECE" w:rsidRPr="00F7759A" w:rsidRDefault="00F75ECE" w:rsidP="00CB4D39">
            <w:pPr>
              <w:rPr>
                <w:szCs w:val="24"/>
              </w:rPr>
            </w:pPr>
          </w:p>
        </w:tc>
        <w:tc>
          <w:tcPr>
            <w:tcW w:w="5130" w:type="dxa"/>
            <w:gridSpan w:val="2"/>
          </w:tcPr>
          <w:p w14:paraId="322D7978" w14:textId="77777777" w:rsidR="00F75ECE" w:rsidRPr="00F7759A" w:rsidRDefault="00F75ECE" w:rsidP="00CA6BD5">
            <w:pPr>
              <w:rPr>
                <w:szCs w:val="24"/>
              </w:rPr>
            </w:pPr>
            <w:r w:rsidRPr="00F7759A">
              <w:rPr>
                <w:szCs w:val="24"/>
              </w:rPr>
              <w:t>Range: Enumeration</w:t>
            </w:r>
          </w:p>
        </w:tc>
        <w:tc>
          <w:tcPr>
            <w:tcW w:w="5227" w:type="dxa"/>
            <w:vMerge/>
            <w:shd w:val="clear" w:color="auto" w:fill="auto"/>
            <w:tcMar>
              <w:top w:w="0" w:type="dxa"/>
              <w:left w:w="115" w:type="dxa"/>
              <w:bottom w:w="0" w:type="dxa"/>
              <w:right w:w="115" w:type="dxa"/>
            </w:tcMar>
          </w:tcPr>
          <w:p w14:paraId="1599B11C" w14:textId="77777777" w:rsidR="00F75ECE" w:rsidRPr="00F7759A" w:rsidRDefault="00F75ECE" w:rsidP="00CA6BD5">
            <w:pPr>
              <w:rPr>
                <w:szCs w:val="24"/>
              </w:rPr>
            </w:pPr>
          </w:p>
        </w:tc>
      </w:tr>
      <w:tr w:rsidR="00F75ECE" w:rsidRPr="00F7759A" w14:paraId="7F6C59FB" w14:textId="77777777" w:rsidTr="007245DD">
        <w:trPr>
          <w:cantSplit/>
          <w:jc w:val="center"/>
        </w:trPr>
        <w:tc>
          <w:tcPr>
            <w:tcW w:w="2077" w:type="dxa"/>
            <w:vMerge/>
            <w:shd w:val="clear" w:color="auto" w:fill="auto"/>
            <w:tcMar>
              <w:top w:w="0" w:type="dxa"/>
              <w:left w:w="115" w:type="dxa"/>
              <w:bottom w:w="0" w:type="dxa"/>
              <w:right w:w="115" w:type="dxa"/>
            </w:tcMar>
          </w:tcPr>
          <w:p w14:paraId="70E1A1FB"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1B10033C" w14:textId="77777777" w:rsidR="00F75ECE" w:rsidRPr="00F7759A" w:rsidRDefault="00F75ECE" w:rsidP="00CB4D39">
            <w:pPr>
              <w:rPr>
                <w:szCs w:val="24"/>
              </w:rPr>
            </w:pPr>
          </w:p>
        </w:tc>
        <w:tc>
          <w:tcPr>
            <w:tcW w:w="1890" w:type="dxa"/>
          </w:tcPr>
          <w:p w14:paraId="5058E1BF" w14:textId="77777777" w:rsidR="00181491" w:rsidRPr="00F7759A" w:rsidRDefault="00F75ECE">
            <w:pPr>
              <w:jc w:val="center"/>
              <w:rPr>
                <w:szCs w:val="24"/>
              </w:rPr>
            </w:pPr>
            <w:r w:rsidRPr="00F7759A">
              <w:rPr>
                <w:szCs w:val="24"/>
              </w:rPr>
              <w:t>Enumeration</w:t>
            </w:r>
          </w:p>
        </w:tc>
        <w:tc>
          <w:tcPr>
            <w:tcW w:w="3240" w:type="dxa"/>
          </w:tcPr>
          <w:p w14:paraId="7CD94B21" w14:textId="77777777" w:rsidR="00181491" w:rsidRPr="00F7759A" w:rsidRDefault="00F75ECE">
            <w:pPr>
              <w:jc w:val="center"/>
              <w:rPr>
                <w:szCs w:val="24"/>
              </w:rPr>
            </w:pPr>
            <w:r w:rsidRPr="00F7759A">
              <w:rPr>
                <w:szCs w:val="24"/>
              </w:rPr>
              <w:t>Description</w:t>
            </w:r>
          </w:p>
        </w:tc>
        <w:tc>
          <w:tcPr>
            <w:tcW w:w="5227" w:type="dxa"/>
            <w:vMerge/>
            <w:shd w:val="clear" w:color="auto" w:fill="auto"/>
            <w:tcMar>
              <w:top w:w="0" w:type="dxa"/>
              <w:left w:w="115" w:type="dxa"/>
              <w:bottom w:w="0" w:type="dxa"/>
              <w:right w:w="115" w:type="dxa"/>
            </w:tcMar>
          </w:tcPr>
          <w:p w14:paraId="37241CA9" w14:textId="77777777" w:rsidR="00F75ECE" w:rsidRPr="00F7759A" w:rsidRDefault="00F75ECE" w:rsidP="00CA6BD5">
            <w:pPr>
              <w:rPr>
                <w:szCs w:val="24"/>
              </w:rPr>
            </w:pPr>
          </w:p>
        </w:tc>
      </w:tr>
      <w:tr w:rsidR="00F75ECE" w:rsidRPr="00F7759A" w14:paraId="12799A9E" w14:textId="77777777" w:rsidTr="007245DD">
        <w:trPr>
          <w:cantSplit/>
          <w:jc w:val="center"/>
        </w:trPr>
        <w:tc>
          <w:tcPr>
            <w:tcW w:w="2077" w:type="dxa"/>
            <w:vMerge/>
            <w:shd w:val="clear" w:color="auto" w:fill="auto"/>
            <w:tcMar>
              <w:top w:w="0" w:type="dxa"/>
              <w:left w:w="115" w:type="dxa"/>
              <w:bottom w:w="0" w:type="dxa"/>
              <w:right w:w="115" w:type="dxa"/>
            </w:tcMar>
          </w:tcPr>
          <w:p w14:paraId="7AC4E32C" w14:textId="77777777" w:rsidR="00F75ECE" w:rsidRPr="00F7759A" w:rsidRDefault="00F75ECE" w:rsidP="00CB4D39">
            <w:pPr>
              <w:rPr>
                <w:szCs w:val="24"/>
              </w:rPr>
            </w:pPr>
          </w:p>
        </w:tc>
        <w:tc>
          <w:tcPr>
            <w:tcW w:w="1980" w:type="dxa"/>
            <w:vMerge/>
            <w:shd w:val="clear" w:color="auto" w:fill="auto"/>
            <w:tcMar>
              <w:top w:w="0" w:type="dxa"/>
              <w:left w:w="115" w:type="dxa"/>
              <w:bottom w:w="0" w:type="dxa"/>
              <w:right w:w="115" w:type="dxa"/>
            </w:tcMar>
          </w:tcPr>
          <w:p w14:paraId="6E4C0BE3" w14:textId="77777777" w:rsidR="00F75ECE" w:rsidRPr="00F7759A" w:rsidRDefault="00F75ECE" w:rsidP="00CB4D39">
            <w:pPr>
              <w:rPr>
                <w:szCs w:val="24"/>
              </w:rPr>
            </w:pPr>
          </w:p>
        </w:tc>
        <w:tc>
          <w:tcPr>
            <w:tcW w:w="1890" w:type="dxa"/>
          </w:tcPr>
          <w:p w14:paraId="7670FBDF" w14:textId="77777777" w:rsidR="00F75ECE" w:rsidRPr="00F7759A" w:rsidRDefault="00F75ECE" w:rsidP="00CA6BD5">
            <w:pPr>
              <w:rPr>
                <w:szCs w:val="24"/>
              </w:rPr>
            </w:pPr>
            <w:r w:rsidRPr="00F7759A">
              <w:rPr>
                <w:szCs w:val="24"/>
              </w:rPr>
              <w:t>L</w:t>
            </w:r>
          </w:p>
        </w:tc>
        <w:tc>
          <w:tcPr>
            <w:tcW w:w="3240" w:type="dxa"/>
          </w:tcPr>
          <w:p w14:paraId="677B9651" w14:textId="77777777" w:rsidR="00F75ECE" w:rsidRPr="00F7759A" w:rsidRDefault="00F75ECE" w:rsidP="00CA6BD5">
            <w:pPr>
              <w:rPr>
                <w:szCs w:val="24"/>
              </w:rPr>
            </w:pPr>
            <w:r w:rsidRPr="00F7759A">
              <w:rPr>
                <w:szCs w:val="24"/>
              </w:rPr>
              <w:t>Leads word</w:t>
            </w:r>
          </w:p>
        </w:tc>
        <w:tc>
          <w:tcPr>
            <w:tcW w:w="5227" w:type="dxa"/>
            <w:vMerge/>
            <w:shd w:val="clear" w:color="auto" w:fill="auto"/>
            <w:tcMar>
              <w:top w:w="0" w:type="dxa"/>
              <w:left w:w="115" w:type="dxa"/>
              <w:bottom w:w="0" w:type="dxa"/>
              <w:right w:w="115" w:type="dxa"/>
            </w:tcMar>
          </w:tcPr>
          <w:p w14:paraId="0B428875" w14:textId="77777777" w:rsidR="00F75ECE" w:rsidRPr="00F7759A" w:rsidRDefault="00F75ECE" w:rsidP="00CA6BD5">
            <w:pPr>
              <w:rPr>
                <w:szCs w:val="24"/>
              </w:rPr>
            </w:pPr>
          </w:p>
        </w:tc>
      </w:tr>
      <w:tr w:rsidR="00F75ECE" w:rsidRPr="00F7759A" w14:paraId="6B352886" w14:textId="77777777" w:rsidTr="007245DD">
        <w:trPr>
          <w:cantSplit/>
          <w:jc w:val="center"/>
        </w:trPr>
        <w:tc>
          <w:tcPr>
            <w:tcW w:w="2077" w:type="dxa"/>
            <w:vMerge/>
            <w:tcBorders>
              <w:bottom w:val="double" w:sz="4" w:space="0" w:color="auto"/>
            </w:tcBorders>
            <w:shd w:val="clear" w:color="auto" w:fill="auto"/>
            <w:tcMar>
              <w:top w:w="0" w:type="dxa"/>
              <w:left w:w="115" w:type="dxa"/>
              <w:bottom w:w="0" w:type="dxa"/>
              <w:right w:w="115" w:type="dxa"/>
            </w:tcMar>
          </w:tcPr>
          <w:p w14:paraId="5E2D5605" w14:textId="77777777" w:rsidR="00F75ECE" w:rsidRPr="00F7759A" w:rsidRDefault="00F75ECE" w:rsidP="00CB4D39">
            <w:pPr>
              <w:rPr>
                <w:szCs w:val="24"/>
              </w:rPr>
            </w:pPr>
          </w:p>
        </w:tc>
        <w:tc>
          <w:tcPr>
            <w:tcW w:w="1980" w:type="dxa"/>
            <w:vMerge/>
            <w:tcBorders>
              <w:bottom w:val="double" w:sz="4" w:space="0" w:color="auto"/>
            </w:tcBorders>
            <w:shd w:val="clear" w:color="auto" w:fill="auto"/>
            <w:tcMar>
              <w:top w:w="0" w:type="dxa"/>
              <w:left w:w="115" w:type="dxa"/>
              <w:bottom w:w="0" w:type="dxa"/>
              <w:right w:w="115" w:type="dxa"/>
            </w:tcMar>
          </w:tcPr>
          <w:p w14:paraId="0C49E79E" w14:textId="77777777" w:rsidR="00F75ECE" w:rsidRPr="00F7759A" w:rsidRDefault="00F75ECE" w:rsidP="00CB4D39">
            <w:pPr>
              <w:rPr>
                <w:szCs w:val="24"/>
              </w:rPr>
            </w:pPr>
          </w:p>
        </w:tc>
        <w:tc>
          <w:tcPr>
            <w:tcW w:w="1890" w:type="dxa"/>
            <w:tcBorders>
              <w:bottom w:val="double" w:sz="4" w:space="0" w:color="auto"/>
            </w:tcBorders>
          </w:tcPr>
          <w:p w14:paraId="0A475E29" w14:textId="77777777" w:rsidR="00F75ECE" w:rsidRPr="00F7759A" w:rsidRDefault="00F75ECE" w:rsidP="00CA6BD5">
            <w:pPr>
              <w:rPr>
                <w:szCs w:val="24"/>
              </w:rPr>
            </w:pPr>
            <w:r w:rsidRPr="00F7759A">
              <w:rPr>
                <w:szCs w:val="24"/>
              </w:rPr>
              <w:t>T</w:t>
            </w:r>
          </w:p>
        </w:tc>
        <w:tc>
          <w:tcPr>
            <w:tcW w:w="3240" w:type="dxa"/>
            <w:tcBorders>
              <w:bottom w:val="double" w:sz="4" w:space="0" w:color="auto"/>
            </w:tcBorders>
          </w:tcPr>
          <w:p w14:paraId="6EF4027D" w14:textId="77777777" w:rsidR="00F75ECE" w:rsidRPr="00F7759A" w:rsidRDefault="00F75ECE" w:rsidP="00CA6BD5">
            <w:pPr>
              <w:rPr>
                <w:szCs w:val="24"/>
              </w:rPr>
            </w:pPr>
            <w:r w:rsidRPr="00F7759A">
              <w:rPr>
                <w:szCs w:val="24"/>
              </w:rPr>
              <w:t>Trails word</w:t>
            </w:r>
          </w:p>
        </w:tc>
        <w:tc>
          <w:tcPr>
            <w:tcW w:w="5227" w:type="dxa"/>
            <w:vMerge/>
            <w:tcBorders>
              <w:bottom w:val="double" w:sz="4" w:space="0" w:color="auto"/>
            </w:tcBorders>
            <w:shd w:val="clear" w:color="auto" w:fill="auto"/>
            <w:tcMar>
              <w:top w:w="0" w:type="dxa"/>
              <w:left w:w="115" w:type="dxa"/>
              <w:bottom w:w="0" w:type="dxa"/>
              <w:right w:w="115" w:type="dxa"/>
            </w:tcMar>
          </w:tcPr>
          <w:p w14:paraId="22106D13" w14:textId="77777777" w:rsidR="00F75ECE" w:rsidRPr="00F7759A" w:rsidRDefault="00F75ECE" w:rsidP="00CA6BD5">
            <w:pPr>
              <w:rPr>
                <w:szCs w:val="24"/>
              </w:rPr>
            </w:pPr>
          </w:p>
        </w:tc>
      </w:tr>
      <w:tr w:rsidR="006501BC" w:rsidRPr="00F7759A" w14:paraId="1F13E272"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7160867A" w14:textId="77777777" w:rsidR="009A1699" w:rsidRPr="00F7759A" w:rsidRDefault="009A1699" w:rsidP="005875F4">
            <w:pPr>
              <w:keepNext/>
              <w:jc w:val="center"/>
              <w:rPr>
                <w:b/>
                <w:szCs w:val="24"/>
              </w:rPr>
            </w:pPr>
            <w:bookmarkStart w:id="566" w:name="B_meas_loc"/>
            <w:r w:rsidRPr="00F7759A">
              <w:rPr>
                <w:b/>
                <w:szCs w:val="24"/>
              </w:rPr>
              <w:t>Measurement Location</w:t>
            </w:r>
            <w:bookmarkEnd w:id="566"/>
          </w:p>
        </w:tc>
      </w:tr>
      <w:tr w:rsidR="006501BC" w:rsidRPr="00F7759A" w14:paraId="1C886381"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58E2E716" w14:textId="77777777" w:rsidR="009A1699" w:rsidRPr="00F7759A" w:rsidRDefault="009A1699" w:rsidP="005875F4">
            <w:pPr>
              <w:keepNext/>
              <w:rPr>
                <w:szCs w:val="24"/>
              </w:rPr>
            </w:pPr>
            <w:r w:rsidRPr="00F7759A">
              <w:rPr>
                <w:szCs w:val="24"/>
              </w:rPr>
              <w:t>NUMBER OF MEASUREMENT LOCATIONS</w:t>
            </w:r>
          </w:p>
        </w:tc>
        <w:tc>
          <w:tcPr>
            <w:tcW w:w="1980" w:type="dxa"/>
            <w:vMerge w:val="restart"/>
            <w:tcBorders>
              <w:top w:val="single" w:sz="4" w:space="0" w:color="auto"/>
            </w:tcBorders>
            <w:shd w:val="clear" w:color="auto" w:fill="auto"/>
            <w:tcMar>
              <w:top w:w="0" w:type="dxa"/>
              <w:left w:w="115" w:type="dxa"/>
              <w:bottom w:w="0" w:type="dxa"/>
              <w:right w:w="115" w:type="dxa"/>
            </w:tcMar>
          </w:tcPr>
          <w:p w14:paraId="13C80F43" w14:textId="77777777" w:rsidR="009A1699" w:rsidRPr="00F7759A" w:rsidRDefault="009A1699" w:rsidP="005875F4">
            <w:pPr>
              <w:keepNext/>
              <w:rPr>
                <w:szCs w:val="24"/>
              </w:rPr>
            </w:pPr>
            <w:r w:rsidRPr="00F7759A">
              <w:rPr>
                <w:szCs w:val="24"/>
              </w:rPr>
              <w:t>B-x\NML\N-i-n-p</w:t>
            </w:r>
          </w:p>
        </w:tc>
        <w:tc>
          <w:tcPr>
            <w:tcW w:w="5130" w:type="dxa"/>
            <w:gridSpan w:val="2"/>
            <w:tcBorders>
              <w:top w:val="single" w:sz="4" w:space="0" w:color="auto"/>
            </w:tcBorders>
          </w:tcPr>
          <w:p w14:paraId="7CFE2FC3" w14:textId="7508D2FA" w:rsidR="009A1699" w:rsidRPr="00F7759A" w:rsidRDefault="00596B00" w:rsidP="005875F4">
            <w:pPr>
              <w:keepNext/>
              <w:rPr>
                <w:szCs w:val="24"/>
              </w:rPr>
            </w:pPr>
            <w:r>
              <w:rPr>
                <w:szCs w:val="24"/>
              </w:rPr>
              <w:t>Allowed when:</w:t>
            </w:r>
            <w:r w:rsidR="009A1699" w:rsidRPr="00F7759A">
              <w:rPr>
                <w:szCs w:val="24"/>
              </w:rPr>
              <w:t xml:space="preserve"> B\DLN is specified</w:t>
            </w:r>
          </w:p>
        </w:tc>
        <w:tc>
          <w:tcPr>
            <w:tcW w:w="5227" w:type="dxa"/>
            <w:vMerge w:val="restart"/>
            <w:tcBorders>
              <w:top w:val="single" w:sz="4" w:space="0" w:color="auto"/>
            </w:tcBorders>
            <w:shd w:val="clear" w:color="auto" w:fill="auto"/>
            <w:tcMar>
              <w:top w:w="0" w:type="dxa"/>
              <w:left w:w="115" w:type="dxa"/>
              <w:bottom w:w="0" w:type="dxa"/>
              <w:right w:w="115" w:type="dxa"/>
            </w:tcMar>
          </w:tcPr>
          <w:p w14:paraId="3E7B5569" w14:textId="6ECC6063" w:rsidR="009A1699" w:rsidRPr="00F7759A" w:rsidRDefault="009A1699" w:rsidP="005875F4">
            <w:pPr>
              <w:keepNext/>
              <w:rPr>
                <w:szCs w:val="24"/>
              </w:rPr>
            </w:pPr>
            <w:r w:rsidRPr="00F7759A">
              <w:rPr>
                <w:szCs w:val="24"/>
              </w:rPr>
              <w:t xml:space="preserve">If this measurement is contained in one word, enter </w:t>
            </w:r>
            <w:r w:rsidR="00F7759A" w:rsidRPr="00F7759A">
              <w:rPr>
                <w:szCs w:val="24"/>
              </w:rPr>
              <w:t>“</w:t>
            </w:r>
            <w:r w:rsidRPr="00F7759A">
              <w:rPr>
                <w:szCs w:val="24"/>
              </w:rPr>
              <w:t>1</w:t>
            </w:r>
            <w:r w:rsidR="00F7759A" w:rsidRPr="00F7759A">
              <w:rPr>
                <w:szCs w:val="24"/>
              </w:rPr>
              <w:t>”</w:t>
            </w:r>
            <w:r w:rsidR="00CB15C7">
              <w:rPr>
                <w:szCs w:val="24"/>
              </w:rPr>
              <w:t xml:space="preserve">. </w:t>
            </w:r>
            <w:r w:rsidRPr="00F7759A">
              <w:rPr>
                <w:szCs w:val="24"/>
              </w:rPr>
              <w:t>If this measurement is fragmented, enter the number of fragments</w:t>
            </w:r>
            <w:r w:rsidR="00CB15C7">
              <w:rPr>
                <w:szCs w:val="24"/>
              </w:rPr>
              <w:t xml:space="preserve">. </w:t>
            </w:r>
          </w:p>
        </w:tc>
      </w:tr>
      <w:tr w:rsidR="006501BC" w:rsidRPr="00F7759A" w14:paraId="527F38A0" w14:textId="77777777" w:rsidTr="007245DD">
        <w:trPr>
          <w:cantSplit/>
          <w:jc w:val="center"/>
        </w:trPr>
        <w:tc>
          <w:tcPr>
            <w:tcW w:w="2077" w:type="dxa"/>
            <w:vMerge/>
            <w:shd w:val="clear" w:color="auto" w:fill="auto"/>
            <w:tcMar>
              <w:top w:w="0" w:type="dxa"/>
              <w:left w:w="115" w:type="dxa"/>
              <w:bottom w:w="0" w:type="dxa"/>
              <w:right w:w="115" w:type="dxa"/>
            </w:tcMar>
          </w:tcPr>
          <w:p w14:paraId="375E14D8"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2F52792A" w14:textId="77777777" w:rsidR="009A1699" w:rsidRPr="00F7759A" w:rsidRDefault="009A1699" w:rsidP="00CB4D39">
            <w:pPr>
              <w:rPr>
                <w:szCs w:val="24"/>
              </w:rPr>
            </w:pPr>
          </w:p>
        </w:tc>
        <w:tc>
          <w:tcPr>
            <w:tcW w:w="5130" w:type="dxa"/>
            <w:gridSpan w:val="2"/>
          </w:tcPr>
          <w:p w14:paraId="09FEF9CE" w14:textId="77777777" w:rsidR="009A1699" w:rsidRPr="00F7759A" w:rsidRDefault="00CE089B" w:rsidP="00CB4D39">
            <w:pPr>
              <w:rPr>
                <w:szCs w:val="24"/>
              </w:rPr>
            </w:pPr>
            <w:r w:rsidRPr="00F7759A">
              <w:rPr>
                <w:szCs w:val="24"/>
              </w:rPr>
              <w:t>Required when: Allowed</w:t>
            </w:r>
          </w:p>
        </w:tc>
        <w:tc>
          <w:tcPr>
            <w:tcW w:w="5227" w:type="dxa"/>
            <w:vMerge/>
            <w:shd w:val="clear" w:color="auto" w:fill="auto"/>
            <w:tcMar>
              <w:top w:w="0" w:type="dxa"/>
              <w:left w:w="115" w:type="dxa"/>
              <w:bottom w:w="0" w:type="dxa"/>
              <w:right w:w="115" w:type="dxa"/>
            </w:tcMar>
          </w:tcPr>
          <w:p w14:paraId="15C21A7F" w14:textId="77777777" w:rsidR="009A1699" w:rsidRPr="00F7759A" w:rsidRDefault="009A1699" w:rsidP="009A1699">
            <w:pPr>
              <w:rPr>
                <w:szCs w:val="24"/>
              </w:rPr>
            </w:pPr>
          </w:p>
        </w:tc>
      </w:tr>
      <w:tr w:rsidR="006501BC" w:rsidRPr="00F7759A" w14:paraId="1309C679" w14:textId="77777777" w:rsidTr="007245DD">
        <w:trPr>
          <w:cantSplit/>
          <w:jc w:val="center"/>
        </w:trPr>
        <w:tc>
          <w:tcPr>
            <w:tcW w:w="2077" w:type="dxa"/>
            <w:vMerge/>
            <w:shd w:val="clear" w:color="auto" w:fill="auto"/>
            <w:tcMar>
              <w:top w:w="0" w:type="dxa"/>
              <w:left w:w="115" w:type="dxa"/>
              <w:bottom w:w="0" w:type="dxa"/>
              <w:right w:w="115" w:type="dxa"/>
            </w:tcMar>
          </w:tcPr>
          <w:p w14:paraId="75AC3EB1"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6BEE1412" w14:textId="77777777" w:rsidR="009A1699" w:rsidRPr="00F7759A" w:rsidRDefault="009A1699" w:rsidP="00CB4D39">
            <w:pPr>
              <w:rPr>
                <w:szCs w:val="24"/>
              </w:rPr>
            </w:pPr>
          </w:p>
        </w:tc>
        <w:tc>
          <w:tcPr>
            <w:tcW w:w="5130" w:type="dxa"/>
            <w:gridSpan w:val="2"/>
          </w:tcPr>
          <w:p w14:paraId="2784D57A" w14:textId="77777777" w:rsidR="009A1699" w:rsidRPr="00F7759A" w:rsidRDefault="009A1699" w:rsidP="00CB4D39">
            <w:pPr>
              <w:rPr>
                <w:szCs w:val="24"/>
              </w:rPr>
            </w:pPr>
            <w:r w:rsidRPr="00F7759A">
              <w:rPr>
                <w:szCs w:val="24"/>
              </w:rPr>
              <w:t>Range: 1-8</w:t>
            </w:r>
          </w:p>
        </w:tc>
        <w:tc>
          <w:tcPr>
            <w:tcW w:w="5227" w:type="dxa"/>
            <w:vMerge/>
            <w:shd w:val="clear" w:color="auto" w:fill="auto"/>
            <w:tcMar>
              <w:top w:w="0" w:type="dxa"/>
              <w:left w:w="115" w:type="dxa"/>
              <w:bottom w:w="0" w:type="dxa"/>
              <w:right w:w="115" w:type="dxa"/>
            </w:tcMar>
          </w:tcPr>
          <w:p w14:paraId="2DFE6231" w14:textId="77777777" w:rsidR="009A1699" w:rsidRPr="00F7759A" w:rsidRDefault="009A1699" w:rsidP="009A1699">
            <w:pPr>
              <w:rPr>
                <w:szCs w:val="24"/>
              </w:rPr>
            </w:pPr>
          </w:p>
        </w:tc>
      </w:tr>
      <w:tr w:rsidR="006501BC" w:rsidRPr="00F7759A" w14:paraId="38E4C329" w14:textId="77777777" w:rsidTr="007245DD">
        <w:trPr>
          <w:cantSplit/>
          <w:jc w:val="center"/>
        </w:trPr>
        <w:tc>
          <w:tcPr>
            <w:tcW w:w="2077" w:type="dxa"/>
            <w:vMerge w:val="restart"/>
            <w:shd w:val="clear" w:color="auto" w:fill="auto"/>
            <w:tcMar>
              <w:top w:w="0" w:type="dxa"/>
              <w:left w:w="115" w:type="dxa"/>
              <w:bottom w:w="0" w:type="dxa"/>
              <w:right w:w="115" w:type="dxa"/>
            </w:tcMar>
          </w:tcPr>
          <w:p w14:paraId="790FCD2C" w14:textId="77777777" w:rsidR="009A1699" w:rsidRPr="00F7759A" w:rsidRDefault="009A1699" w:rsidP="00CB4D39">
            <w:pPr>
              <w:rPr>
                <w:szCs w:val="24"/>
              </w:rPr>
            </w:pPr>
            <w:r w:rsidRPr="00F7759A">
              <w:rPr>
                <w:szCs w:val="24"/>
              </w:rPr>
              <w:t>MESSAGE WORD NUMBER</w:t>
            </w:r>
          </w:p>
        </w:tc>
        <w:tc>
          <w:tcPr>
            <w:tcW w:w="1980" w:type="dxa"/>
            <w:vMerge w:val="restart"/>
            <w:shd w:val="clear" w:color="auto" w:fill="auto"/>
            <w:tcMar>
              <w:top w:w="0" w:type="dxa"/>
              <w:left w:w="115" w:type="dxa"/>
              <w:bottom w:w="0" w:type="dxa"/>
              <w:right w:w="115" w:type="dxa"/>
            </w:tcMar>
          </w:tcPr>
          <w:p w14:paraId="6E3EFA2E" w14:textId="77777777" w:rsidR="009A1699" w:rsidRPr="00F7759A" w:rsidRDefault="009A1699" w:rsidP="00CB4D39">
            <w:pPr>
              <w:rPr>
                <w:szCs w:val="24"/>
              </w:rPr>
            </w:pPr>
            <w:r w:rsidRPr="00F7759A">
              <w:rPr>
                <w:szCs w:val="24"/>
              </w:rPr>
              <w:t>B-x\MWN-i-n-p-e</w:t>
            </w:r>
          </w:p>
        </w:tc>
        <w:tc>
          <w:tcPr>
            <w:tcW w:w="5130" w:type="dxa"/>
            <w:gridSpan w:val="2"/>
          </w:tcPr>
          <w:p w14:paraId="0110B7D1" w14:textId="0CF2ECBA" w:rsidR="009A1699" w:rsidRPr="00F7759A" w:rsidRDefault="00596B00" w:rsidP="00CB4D39">
            <w:pPr>
              <w:rPr>
                <w:szCs w:val="24"/>
              </w:rPr>
            </w:pPr>
            <w:r>
              <w:rPr>
                <w:szCs w:val="24"/>
              </w:rPr>
              <w:t>Allowed when:</w:t>
            </w:r>
            <w:r w:rsidR="009A1699"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79687F33" w14:textId="14DE7D4E" w:rsidR="009A1699" w:rsidRPr="00F7759A" w:rsidRDefault="009A1699" w:rsidP="009A1699">
            <w:pPr>
              <w:rPr>
                <w:szCs w:val="24"/>
              </w:rPr>
            </w:pPr>
            <w:r w:rsidRPr="00F7759A">
              <w:rPr>
                <w:szCs w:val="24"/>
              </w:rPr>
              <w:t>Enter the data word number within a message that contains the measurement or the fragmented measurand</w:t>
            </w:r>
            <w:r w:rsidR="00CB15C7">
              <w:rPr>
                <w:szCs w:val="24"/>
              </w:rPr>
              <w:t xml:space="preserve">. </w:t>
            </w:r>
          </w:p>
        </w:tc>
      </w:tr>
      <w:tr w:rsidR="006501BC" w:rsidRPr="00F7759A" w14:paraId="0453CEAA" w14:textId="77777777" w:rsidTr="007245DD">
        <w:trPr>
          <w:cantSplit/>
          <w:jc w:val="center"/>
        </w:trPr>
        <w:tc>
          <w:tcPr>
            <w:tcW w:w="2077" w:type="dxa"/>
            <w:vMerge/>
            <w:shd w:val="clear" w:color="auto" w:fill="auto"/>
            <w:tcMar>
              <w:top w:w="0" w:type="dxa"/>
              <w:left w:w="115" w:type="dxa"/>
              <w:bottom w:w="0" w:type="dxa"/>
              <w:right w:w="115" w:type="dxa"/>
            </w:tcMar>
          </w:tcPr>
          <w:p w14:paraId="3B1FD609"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4F62DE73" w14:textId="77777777" w:rsidR="009A1699" w:rsidRPr="00F7759A" w:rsidRDefault="009A1699" w:rsidP="00CB4D39">
            <w:pPr>
              <w:rPr>
                <w:szCs w:val="24"/>
              </w:rPr>
            </w:pPr>
          </w:p>
        </w:tc>
        <w:tc>
          <w:tcPr>
            <w:tcW w:w="5130" w:type="dxa"/>
            <w:gridSpan w:val="2"/>
          </w:tcPr>
          <w:p w14:paraId="1EFCD10C" w14:textId="77777777" w:rsidR="009A1699" w:rsidRPr="00F7759A" w:rsidRDefault="00CE089B" w:rsidP="00CB4D39">
            <w:pPr>
              <w:rPr>
                <w:szCs w:val="24"/>
              </w:rPr>
            </w:pPr>
            <w:r w:rsidRPr="00F7759A">
              <w:rPr>
                <w:szCs w:val="24"/>
              </w:rPr>
              <w:t>Required when: Allowed</w:t>
            </w:r>
            <w:r w:rsidR="009A1699" w:rsidRPr="00F7759A">
              <w:rPr>
                <w:szCs w:val="24"/>
              </w:rPr>
              <w:t xml:space="preserve"> </w:t>
            </w:r>
          </w:p>
        </w:tc>
        <w:tc>
          <w:tcPr>
            <w:tcW w:w="5227" w:type="dxa"/>
            <w:vMerge/>
            <w:shd w:val="clear" w:color="auto" w:fill="auto"/>
            <w:tcMar>
              <w:top w:w="0" w:type="dxa"/>
              <w:left w:w="115" w:type="dxa"/>
              <w:bottom w:w="0" w:type="dxa"/>
              <w:right w:w="115" w:type="dxa"/>
            </w:tcMar>
          </w:tcPr>
          <w:p w14:paraId="63EC8915" w14:textId="77777777" w:rsidR="009A1699" w:rsidRPr="00F7759A" w:rsidRDefault="009A1699" w:rsidP="009A1699">
            <w:pPr>
              <w:rPr>
                <w:szCs w:val="24"/>
              </w:rPr>
            </w:pPr>
          </w:p>
        </w:tc>
      </w:tr>
      <w:tr w:rsidR="006501BC" w:rsidRPr="00F7759A" w14:paraId="5B14835F" w14:textId="77777777" w:rsidTr="007245DD">
        <w:trPr>
          <w:cantSplit/>
          <w:jc w:val="center"/>
        </w:trPr>
        <w:tc>
          <w:tcPr>
            <w:tcW w:w="2077" w:type="dxa"/>
            <w:vMerge/>
            <w:shd w:val="clear" w:color="auto" w:fill="auto"/>
            <w:tcMar>
              <w:top w:w="0" w:type="dxa"/>
              <w:left w:w="115" w:type="dxa"/>
              <w:bottom w:w="0" w:type="dxa"/>
              <w:right w:w="115" w:type="dxa"/>
            </w:tcMar>
          </w:tcPr>
          <w:p w14:paraId="1E2BEFAE"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1696A83A" w14:textId="77777777" w:rsidR="009A1699" w:rsidRPr="00F7759A" w:rsidRDefault="009A1699" w:rsidP="00CB4D39">
            <w:pPr>
              <w:rPr>
                <w:szCs w:val="24"/>
              </w:rPr>
            </w:pPr>
          </w:p>
        </w:tc>
        <w:tc>
          <w:tcPr>
            <w:tcW w:w="5130" w:type="dxa"/>
            <w:gridSpan w:val="2"/>
          </w:tcPr>
          <w:p w14:paraId="2CC06D86" w14:textId="3C221332" w:rsidR="009A1699" w:rsidRPr="00F7759A" w:rsidRDefault="009A1699" w:rsidP="00CB4D39">
            <w:pPr>
              <w:rPr>
                <w:szCs w:val="24"/>
              </w:rPr>
            </w:pPr>
            <w:r w:rsidRPr="00F7759A">
              <w:rPr>
                <w:szCs w:val="24"/>
              </w:rPr>
              <w:t xml:space="preserve">Range: </w:t>
            </w:r>
            <w:r w:rsidR="008A4EB4" w:rsidRPr="00F7759A">
              <w:rPr>
                <w:szCs w:val="24"/>
              </w:rPr>
              <w:t>Positive</w:t>
            </w:r>
            <w:r w:rsidRPr="00F7759A">
              <w:rPr>
                <w:szCs w:val="24"/>
              </w:rPr>
              <w:t xml:space="preserve"> Integer</w:t>
            </w:r>
          </w:p>
        </w:tc>
        <w:tc>
          <w:tcPr>
            <w:tcW w:w="5227" w:type="dxa"/>
            <w:vMerge/>
            <w:shd w:val="clear" w:color="auto" w:fill="auto"/>
            <w:tcMar>
              <w:top w:w="0" w:type="dxa"/>
              <w:left w:w="115" w:type="dxa"/>
              <w:bottom w:w="0" w:type="dxa"/>
              <w:right w:w="115" w:type="dxa"/>
            </w:tcMar>
          </w:tcPr>
          <w:p w14:paraId="6D3666D9" w14:textId="77777777" w:rsidR="009A1699" w:rsidRPr="00F7759A" w:rsidRDefault="009A1699" w:rsidP="009A1699">
            <w:pPr>
              <w:rPr>
                <w:szCs w:val="24"/>
              </w:rPr>
            </w:pPr>
          </w:p>
        </w:tc>
      </w:tr>
      <w:tr w:rsidR="002B3E64" w:rsidRPr="00F7759A" w14:paraId="7645BFA0" w14:textId="77777777" w:rsidTr="007245DD">
        <w:trPr>
          <w:cantSplit/>
          <w:jc w:val="center"/>
        </w:trPr>
        <w:tc>
          <w:tcPr>
            <w:tcW w:w="2077" w:type="dxa"/>
            <w:vMerge w:val="restart"/>
            <w:shd w:val="clear" w:color="auto" w:fill="auto"/>
            <w:tcMar>
              <w:top w:w="0" w:type="dxa"/>
              <w:left w:w="115" w:type="dxa"/>
              <w:bottom w:w="0" w:type="dxa"/>
              <w:right w:w="115" w:type="dxa"/>
            </w:tcMar>
          </w:tcPr>
          <w:p w14:paraId="3D00CD1F" w14:textId="77777777" w:rsidR="002B3E64" w:rsidRPr="00F7759A" w:rsidRDefault="002B3E64" w:rsidP="00CB4D39">
            <w:pPr>
              <w:rPr>
                <w:szCs w:val="24"/>
              </w:rPr>
            </w:pPr>
            <w:bookmarkStart w:id="567" w:name="B_bit"/>
            <w:r w:rsidRPr="00F7759A">
              <w:rPr>
                <w:szCs w:val="24"/>
              </w:rPr>
              <w:t>BIT MASK</w:t>
            </w:r>
            <w:bookmarkEnd w:id="567"/>
          </w:p>
        </w:tc>
        <w:tc>
          <w:tcPr>
            <w:tcW w:w="1980" w:type="dxa"/>
            <w:vMerge w:val="restart"/>
            <w:shd w:val="clear" w:color="auto" w:fill="auto"/>
            <w:tcMar>
              <w:top w:w="0" w:type="dxa"/>
              <w:left w:w="115" w:type="dxa"/>
              <w:bottom w:w="0" w:type="dxa"/>
              <w:right w:w="115" w:type="dxa"/>
            </w:tcMar>
          </w:tcPr>
          <w:p w14:paraId="62C9F088" w14:textId="77777777" w:rsidR="002B3E64" w:rsidRPr="00F7759A" w:rsidRDefault="002B3E64" w:rsidP="00CB4D39">
            <w:pPr>
              <w:rPr>
                <w:szCs w:val="24"/>
              </w:rPr>
            </w:pPr>
            <w:r w:rsidRPr="00F7759A">
              <w:rPr>
                <w:szCs w:val="24"/>
              </w:rPr>
              <w:t>B-x\MBM-i-n-p-e</w:t>
            </w:r>
          </w:p>
        </w:tc>
        <w:tc>
          <w:tcPr>
            <w:tcW w:w="5130" w:type="dxa"/>
            <w:gridSpan w:val="2"/>
          </w:tcPr>
          <w:p w14:paraId="781D7C2D" w14:textId="1539552C" w:rsidR="002B3E64" w:rsidRPr="00F7759A" w:rsidRDefault="00596B00" w:rsidP="009A1699">
            <w:pPr>
              <w:rPr>
                <w:szCs w:val="24"/>
              </w:rPr>
            </w:pPr>
            <w:r>
              <w:rPr>
                <w:szCs w:val="24"/>
              </w:rPr>
              <w:t>Allowed when:</w:t>
            </w:r>
            <w:r w:rsidR="002B3E64"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1E31C455" w14:textId="48333CB2" w:rsidR="002B3E64" w:rsidRPr="00F7759A" w:rsidRDefault="002B3E64" w:rsidP="009A1699">
            <w:pPr>
              <w:rPr>
                <w:szCs w:val="24"/>
              </w:rPr>
            </w:pPr>
            <w:r w:rsidRPr="00F7759A">
              <w:rPr>
                <w:szCs w:val="24"/>
              </w:rPr>
              <w:t>Binary string of 1s and 0s to identify the bit locations that are assigned to this measurement in the word identified above</w:t>
            </w:r>
            <w:r w:rsidR="00CB15C7">
              <w:rPr>
                <w:szCs w:val="24"/>
              </w:rPr>
              <w:t xml:space="preserve">. </w:t>
            </w:r>
            <w:r w:rsidRPr="00F7759A">
              <w:rPr>
                <w:szCs w:val="24"/>
              </w:rPr>
              <w:t xml:space="preserve">If the full word is used for this measurement, enter </w:t>
            </w:r>
            <w:r w:rsidR="00F7759A" w:rsidRPr="00F7759A">
              <w:rPr>
                <w:szCs w:val="24"/>
              </w:rPr>
              <w:t>“</w:t>
            </w:r>
            <w:r w:rsidRPr="00F7759A">
              <w:rPr>
                <w:szCs w:val="24"/>
              </w:rPr>
              <w:t>FW</w:t>
            </w:r>
            <w:r w:rsidR="00F7759A" w:rsidRPr="00F7759A">
              <w:rPr>
                <w:szCs w:val="24"/>
              </w:rPr>
              <w:t>”</w:t>
            </w:r>
            <w:r w:rsidR="00CB15C7">
              <w:rPr>
                <w:szCs w:val="24"/>
              </w:rPr>
              <w:t xml:space="preserve">. </w:t>
            </w:r>
            <w:r w:rsidRPr="00F7759A">
              <w:rPr>
                <w:szCs w:val="24"/>
              </w:rPr>
              <w:t xml:space="preserve">Left-most bit corresponds to the </w:t>
            </w:r>
            <w:r w:rsidR="00E77DB9">
              <w:rPr>
                <w:szCs w:val="24"/>
              </w:rPr>
              <w:t>msb</w:t>
            </w:r>
            <w:r w:rsidR="00CB15C7">
              <w:rPr>
                <w:szCs w:val="24"/>
              </w:rPr>
              <w:t xml:space="preserve">. </w:t>
            </w:r>
          </w:p>
        </w:tc>
      </w:tr>
      <w:tr w:rsidR="006501BC" w:rsidRPr="00F7759A" w14:paraId="37A81DA4" w14:textId="77777777" w:rsidTr="007245DD">
        <w:trPr>
          <w:cantSplit/>
          <w:jc w:val="center"/>
        </w:trPr>
        <w:tc>
          <w:tcPr>
            <w:tcW w:w="2077" w:type="dxa"/>
            <w:vMerge/>
            <w:shd w:val="clear" w:color="auto" w:fill="auto"/>
            <w:tcMar>
              <w:top w:w="0" w:type="dxa"/>
              <w:left w:w="115" w:type="dxa"/>
              <w:bottom w:w="0" w:type="dxa"/>
              <w:right w:w="115" w:type="dxa"/>
            </w:tcMar>
          </w:tcPr>
          <w:p w14:paraId="6CD559A7"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4FDD57AC" w14:textId="77777777" w:rsidR="009A1699" w:rsidRPr="00F7759A" w:rsidRDefault="009A1699" w:rsidP="00CB4D39">
            <w:pPr>
              <w:rPr>
                <w:szCs w:val="24"/>
              </w:rPr>
            </w:pPr>
          </w:p>
        </w:tc>
        <w:tc>
          <w:tcPr>
            <w:tcW w:w="5130" w:type="dxa"/>
            <w:gridSpan w:val="2"/>
          </w:tcPr>
          <w:p w14:paraId="797952FF" w14:textId="77777777" w:rsidR="009A1699" w:rsidRPr="00F7759A" w:rsidRDefault="009A1699" w:rsidP="00760AC9">
            <w:pPr>
              <w:rPr>
                <w:szCs w:val="24"/>
              </w:rPr>
            </w:pPr>
            <w:r w:rsidRPr="00F7759A">
              <w:rPr>
                <w:szCs w:val="24"/>
              </w:rPr>
              <w:t>Range: Binary or</w:t>
            </w:r>
            <w:r w:rsidR="00F7759A" w:rsidRPr="00F7759A">
              <w:rPr>
                <w:szCs w:val="24"/>
              </w:rPr>
              <w:t xml:space="preserve"> “</w:t>
            </w:r>
            <w:r w:rsidRPr="00F7759A">
              <w:rPr>
                <w:szCs w:val="24"/>
              </w:rPr>
              <w:t>FW</w:t>
            </w:r>
            <w:r w:rsidR="00F7759A" w:rsidRPr="00F7759A">
              <w:rPr>
                <w:szCs w:val="24"/>
              </w:rPr>
              <w:t>”</w:t>
            </w:r>
          </w:p>
        </w:tc>
        <w:tc>
          <w:tcPr>
            <w:tcW w:w="5227" w:type="dxa"/>
            <w:vMerge/>
            <w:shd w:val="clear" w:color="auto" w:fill="auto"/>
            <w:tcMar>
              <w:top w:w="0" w:type="dxa"/>
              <w:left w:w="115" w:type="dxa"/>
              <w:bottom w:w="0" w:type="dxa"/>
              <w:right w:w="115" w:type="dxa"/>
            </w:tcMar>
          </w:tcPr>
          <w:p w14:paraId="3E7207F5" w14:textId="77777777" w:rsidR="009A1699" w:rsidRPr="00F7759A" w:rsidRDefault="009A1699" w:rsidP="009A1699">
            <w:pPr>
              <w:rPr>
                <w:szCs w:val="24"/>
              </w:rPr>
            </w:pPr>
          </w:p>
        </w:tc>
      </w:tr>
      <w:tr w:rsidR="006501BC" w:rsidRPr="00F7759A" w14:paraId="66D6A1BA" w14:textId="77777777" w:rsidTr="007245DD">
        <w:trPr>
          <w:cantSplit/>
          <w:jc w:val="center"/>
        </w:trPr>
        <w:tc>
          <w:tcPr>
            <w:tcW w:w="2077" w:type="dxa"/>
            <w:vMerge/>
            <w:shd w:val="clear" w:color="auto" w:fill="auto"/>
            <w:tcMar>
              <w:top w:w="0" w:type="dxa"/>
              <w:left w:w="115" w:type="dxa"/>
              <w:bottom w:w="0" w:type="dxa"/>
              <w:right w:w="115" w:type="dxa"/>
            </w:tcMar>
          </w:tcPr>
          <w:p w14:paraId="4785FC09" w14:textId="77777777" w:rsidR="009A1699" w:rsidRPr="00F7759A" w:rsidRDefault="009A1699" w:rsidP="00CB4D39">
            <w:pPr>
              <w:rPr>
                <w:szCs w:val="24"/>
              </w:rPr>
            </w:pPr>
          </w:p>
        </w:tc>
        <w:tc>
          <w:tcPr>
            <w:tcW w:w="1980" w:type="dxa"/>
            <w:vMerge/>
            <w:shd w:val="clear" w:color="auto" w:fill="auto"/>
            <w:tcMar>
              <w:top w:w="0" w:type="dxa"/>
              <w:left w:w="115" w:type="dxa"/>
              <w:bottom w:w="0" w:type="dxa"/>
              <w:right w:w="115" w:type="dxa"/>
            </w:tcMar>
          </w:tcPr>
          <w:p w14:paraId="7A22CED7" w14:textId="77777777" w:rsidR="009A1699" w:rsidRPr="00F7759A" w:rsidRDefault="009A1699" w:rsidP="00CB4D39">
            <w:pPr>
              <w:rPr>
                <w:szCs w:val="24"/>
              </w:rPr>
            </w:pPr>
          </w:p>
        </w:tc>
        <w:tc>
          <w:tcPr>
            <w:tcW w:w="5130" w:type="dxa"/>
            <w:gridSpan w:val="2"/>
          </w:tcPr>
          <w:p w14:paraId="24660BB0" w14:textId="77777777" w:rsidR="009A1699" w:rsidRPr="00F7759A" w:rsidRDefault="009A1699" w:rsidP="00760AC9">
            <w:pPr>
              <w:rPr>
                <w:szCs w:val="24"/>
              </w:rPr>
            </w:pPr>
            <w:r w:rsidRPr="00F7759A">
              <w:rPr>
                <w:szCs w:val="24"/>
              </w:rPr>
              <w:t>Default: FW</w:t>
            </w:r>
          </w:p>
        </w:tc>
        <w:tc>
          <w:tcPr>
            <w:tcW w:w="5227" w:type="dxa"/>
            <w:vMerge/>
            <w:shd w:val="clear" w:color="auto" w:fill="auto"/>
            <w:tcMar>
              <w:top w:w="0" w:type="dxa"/>
              <w:left w:w="115" w:type="dxa"/>
              <w:bottom w:w="0" w:type="dxa"/>
              <w:right w:w="115" w:type="dxa"/>
            </w:tcMar>
          </w:tcPr>
          <w:p w14:paraId="79DB22E5" w14:textId="77777777" w:rsidR="009A1699" w:rsidRPr="00F7759A" w:rsidRDefault="009A1699" w:rsidP="009A1699">
            <w:pPr>
              <w:rPr>
                <w:szCs w:val="24"/>
              </w:rPr>
            </w:pPr>
          </w:p>
        </w:tc>
      </w:tr>
      <w:tr w:rsidR="00E53ACF" w:rsidRPr="00F7759A" w14:paraId="6D56C550" w14:textId="77777777" w:rsidTr="007245DD">
        <w:trPr>
          <w:cantSplit/>
          <w:jc w:val="center"/>
        </w:trPr>
        <w:tc>
          <w:tcPr>
            <w:tcW w:w="2077" w:type="dxa"/>
            <w:vMerge w:val="restart"/>
            <w:shd w:val="clear" w:color="auto" w:fill="auto"/>
            <w:tcMar>
              <w:top w:w="0" w:type="dxa"/>
              <w:left w:w="115" w:type="dxa"/>
              <w:bottom w:w="0" w:type="dxa"/>
              <w:right w:w="115" w:type="dxa"/>
            </w:tcMar>
          </w:tcPr>
          <w:p w14:paraId="53074432" w14:textId="77777777" w:rsidR="00E53ACF" w:rsidRPr="00F7759A" w:rsidRDefault="00E53ACF" w:rsidP="00B936FB">
            <w:pPr>
              <w:keepNext/>
              <w:rPr>
                <w:szCs w:val="24"/>
              </w:rPr>
            </w:pPr>
            <w:r w:rsidRPr="00F7759A">
              <w:rPr>
                <w:szCs w:val="24"/>
              </w:rPr>
              <w:t>TRANSFER ORDER</w:t>
            </w:r>
          </w:p>
        </w:tc>
        <w:tc>
          <w:tcPr>
            <w:tcW w:w="1980" w:type="dxa"/>
            <w:vMerge w:val="restart"/>
            <w:shd w:val="clear" w:color="auto" w:fill="auto"/>
            <w:tcMar>
              <w:top w:w="0" w:type="dxa"/>
              <w:left w:w="115" w:type="dxa"/>
              <w:bottom w:w="0" w:type="dxa"/>
              <w:right w:w="115" w:type="dxa"/>
            </w:tcMar>
          </w:tcPr>
          <w:p w14:paraId="58D01405" w14:textId="77777777" w:rsidR="00E53ACF" w:rsidRPr="00F7759A" w:rsidRDefault="00E53ACF" w:rsidP="00B936FB">
            <w:pPr>
              <w:keepNext/>
              <w:rPr>
                <w:szCs w:val="24"/>
              </w:rPr>
            </w:pPr>
            <w:r w:rsidRPr="00F7759A">
              <w:rPr>
                <w:szCs w:val="24"/>
              </w:rPr>
              <w:t>B-x\MTO-i-n-p-e</w:t>
            </w:r>
          </w:p>
        </w:tc>
        <w:tc>
          <w:tcPr>
            <w:tcW w:w="5130" w:type="dxa"/>
            <w:gridSpan w:val="2"/>
          </w:tcPr>
          <w:p w14:paraId="419CE633" w14:textId="397A2059" w:rsidR="00E53ACF" w:rsidRPr="00F7759A" w:rsidRDefault="00596B00" w:rsidP="00B936FB">
            <w:pPr>
              <w:keepNext/>
            </w:pPr>
            <w:r>
              <w:rPr>
                <w:szCs w:val="24"/>
              </w:rPr>
              <w:t>Allowed when:</w:t>
            </w:r>
            <w:r w:rsidR="00E53ACF"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3B37F8F6" w14:textId="77777777" w:rsidR="00E53ACF" w:rsidRPr="00F7759A" w:rsidRDefault="005C647F" w:rsidP="009A1699">
            <w:r w:rsidRPr="00F7759A">
              <w:t>Bit transfer order for the measurement.</w:t>
            </w:r>
          </w:p>
        </w:tc>
      </w:tr>
      <w:tr w:rsidR="00E53ACF" w:rsidRPr="00F7759A" w14:paraId="53C8D5D3" w14:textId="77777777" w:rsidTr="007245DD">
        <w:trPr>
          <w:cantSplit/>
          <w:jc w:val="center"/>
        </w:trPr>
        <w:tc>
          <w:tcPr>
            <w:tcW w:w="2077" w:type="dxa"/>
            <w:vMerge/>
            <w:shd w:val="clear" w:color="auto" w:fill="auto"/>
            <w:tcMar>
              <w:top w:w="0" w:type="dxa"/>
              <w:left w:w="115" w:type="dxa"/>
              <w:bottom w:w="0" w:type="dxa"/>
              <w:right w:w="115" w:type="dxa"/>
            </w:tcMar>
          </w:tcPr>
          <w:p w14:paraId="34DC86FF" w14:textId="77777777" w:rsidR="00E53ACF" w:rsidRPr="00F7759A" w:rsidRDefault="00E53ACF" w:rsidP="00B936FB">
            <w:pPr>
              <w:keepNext/>
              <w:rPr>
                <w:szCs w:val="24"/>
              </w:rPr>
            </w:pPr>
          </w:p>
        </w:tc>
        <w:tc>
          <w:tcPr>
            <w:tcW w:w="1980" w:type="dxa"/>
            <w:vMerge/>
            <w:shd w:val="clear" w:color="auto" w:fill="auto"/>
            <w:tcMar>
              <w:top w:w="0" w:type="dxa"/>
              <w:left w:w="115" w:type="dxa"/>
              <w:bottom w:w="0" w:type="dxa"/>
              <w:right w:w="115" w:type="dxa"/>
            </w:tcMar>
          </w:tcPr>
          <w:p w14:paraId="0B33C513" w14:textId="77777777" w:rsidR="00E53ACF" w:rsidRPr="00F7759A" w:rsidRDefault="00E53ACF" w:rsidP="00B936FB">
            <w:pPr>
              <w:keepNext/>
              <w:rPr>
                <w:szCs w:val="24"/>
              </w:rPr>
            </w:pPr>
          </w:p>
        </w:tc>
        <w:tc>
          <w:tcPr>
            <w:tcW w:w="5130" w:type="dxa"/>
            <w:gridSpan w:val="2"/>
          </w:tcPr>
          <w:p w14:paraId="5C1C149C" w14:textId="77777777" w:rsidR="00E53ACF" w:rsidRPr="00F7759A" w:rsidRDefault="00E53ACF" w:rsidP="00B936FB">
            <w:pPr>
              <w:keepNext/>
            </w:pPr>
            <w:r w:rsidRPr="00F7759A">
              <w:t>Range: Enumeration</w:t>
            </w:r>
          </w:p>
        </w:tc>
        <w:tc>
          <w:tcPr>
            <w:tcW w:w="5227" w:type="dxa"/>
            <w:vMerge/>
            <w:shd w:val="clear" w:color="auto" w:fill="auto"/>
            <w:tcMar>
              <w:top w:w="0" w:type="dxa"/>
              <w:left w:w="115" w:type="dxa"/>
              <w:bottom w:w="0" w:type="dxa"/>
              <w:right w:w="115" w:type="dxa"/>
            </w:tcMar>
          </w:tcPr>
          <w:p w14:paraId="3C4F930B" w14:textId="77777777" w:rsidR="00E53ACF" w:rsidRPr="00F7759A" w:rsidRDefault="00E53ACF" w:rsidP="009A1699"/>
        </w:tc>
      </w:tr>
      <w:tr w:rsidR="00E53ACF" w:rsidRPr="00F7759A" w14:paraId="67C71015" w14:textId="77777777" w:rsidTr="007245DD">
        <w:trPr>
          <w:cantSplit/>
          <w:jc w:val="center"/>
        </w:trPr>
        <w:tc>
          <w:tcPr>
            <w:tcW w:w="2077" w:type="dxa"/>
            <w:vMerge/>
            <w:shd w:val="clear" w:color="auto" w:fill="auto"/>
            <w:tcMar>
              <w:top w:w="0" w:type="dxa"/>
              <w:left w:w="115" w:type="dxa"/>
              <w:bottom w:w="0" w:type="dxa"/>
              <w:right w:w="115" w:type="dxa"/>
            </w:tcMar>
          </w:tcPr>
          <w:p w14:paraId="5ABFEEC5" w14:textId="77777777" w:rsidR="00E53ACF" w:rsidRPr="00F7759A" w:rsidRDefault="00E53ACF" w:rsidP="00B936FB">
            <w:pPr>
              <w:keepNext/>
              <w:rPr>
                <w:szCs w:val="24"/>
              </w:rPr>
            </w:pPr>
          </w:p>
        </w:tc>
        <w:tc>
          <w:tcPr>
            <w:tcW w:w="1980" w:type="dxa"/>
            <w:vMerge/>
            <w:shd w:val="clear" w:color="auto" w:fill="auto"/>
            <w:tcMar>
              <w:top w:w="0" w:type="dxa"/>
              <w:left w:w="115" w:type="dxa"/>
              <w:bottom w:w="0" w:type="dxa"/>
              <w:right w:w="115" w:type="dxa"/>
            </w:tcMar>
          </w:tcPr>
          <w:p w14:paraId="1037E3B8" w14:textId="77777777" w:rsidR="00E53ACF" w:rsidRPr="00F7759A" w:rsidRDefault="00E53ACF" w:rsidP="00B936FB">
            <w:pPr>
              <w:keepNext/>
              <w:rPr>
                <w:szCs w:val="24"/>
              </w:rPr>
            </w:pPr>
          </w:p>
        </w:tc>
        <w:tc>
          <w:tcPr>
            <w:tcW w:w="1890" w:type="dxa"/>
          </w:tcPr>
          <w:p w14:paraId="4B27CFC0" w14:textId="77777777" w:rsidR="00181491" w:rsidRPr="00F7759A" w:rsidRDefault="00E53ACF" w:rsidP="00B936FB">
            <w:pPr>
              <w:keepNext/>
              <w:jc w:val="center"/>
            </w:pPr>
            <w:r w:rsidRPr="00F7759A">
              <w:t>Enumeration</w:t>
            </w:r>
          </w:p>
        </w:tc>
        <w:tc>
          <w:tcPr>
            <w:tcW w:w="3240" w:type="dxa"/>
          </w:tcPr>
          <w:p w14:paraId="5159E4A5" w14:textId="77777777" w:rsidR="00181491" w:rsidRPr="00F7759A" w:rsidRDefault="00E53ACF" w:rsidP="00B936FB">
            <w:pPr>
              <w:keepNext/>
              <w:jc w:val="center"/>
            </w:pPr>
            <w:r w:rsidRPr="00F7759A">
              <w:t>Description</w:t>
            </w:r>
          </w:p>
        </w:tc>
        <w:tc>
          <w:tcPr>
            <w:tcW w:w="5227" w:type="dxa"/>
            <w:vMerge/>
            <w:shd w:val="clear" w:color="auto" w:fill="auto"/>
            <w:tcMar>
              <w:top w:w="0" w:type="dxa"/>
              <w:left w:w="115" w:type="dxa"/>
              <w:bottom w:w="0" w:type="dxa"/>
              <w:right w:w="115" w:type="dxa"/>
            </w:tcMar>
          </w:tcPr>
          <w:p w14:paraId="00A57D5D" w14:textId="77777777" w:rsidR="00E53ACF" w:rsidRPr="00F7759A" w:rsidRDefault="00E53ACF" w:rsidP="009A1699"/>
        </w:tc>
      </w:tr>
      <w:tr w:rsidR="00E53ACF" w:rsidRPr="00F7759A" w14:paraId="464BAA1F" w14:textId="77777777" w:rsidTr="007245DD">
        <w:trPr>
          <w:cantSplit/>
          <w:jc w:val="center"/>
        </w:trPr>
        <w:tc>
          <w:tcPr>
            <w:tcW w:w="2077" w:type="dxa"/>
            <w:vMerge/>
            <w:shd w:val="clear" w:color="auto" w:fill="auto"/>
            <w:tcMar>
              <w:top w:w="0" w:type="dxa"/>
              <w:left w:w="115" w:type="dxa"/>
              <w:bottom w:w="0" w:type="dxa"/>
              <w:right w:w="115" w:type="dxa"/>
            </w:tcMar>
          </w:tcPr>
          <w:p w14:paraId="5AC0D16A" w14:textId="77777777" w:rsidR="00E53ACF" w:rsidRPr="00F7759A" w:rsidRDefault="00E53ACF" w:rsidP="00CB4D39">
            <w:pPr>
              <w:rPr>
                <w:szCs w:val="24"/>
              </w:rPr>
            </w:pPr>
          </w:p>
        </w:tc>
        <w:tc>
          <w:tcPr>
            <w:tcW w:w="1980" w:type="dxa"/>
            <w:vMerge/>
            <w:shd w:val="clear" w:color="auto" w:fill="auto"/>
            <w:tcMar>
              <w:top w:w="0" w:type="dxa"/>
              <w:left w:w="115" w:type="dxa"/>
              <w:bottom w:w="0" w:type="dxa"/>
              <w:right w:w="115" w:type="dxa"/>
            </w:tcMar>
          </w:tcPr>
          <w:p w14:paraId="322EC85E" w14:textId="77777777" w:rsidR="00E53ACF" w:rsidRPr="00F7759A" w:rsidRDefault="00E53ACF" w:rsidP="00CB4D39">
            <w:pPr>
              <w:rPr>
                <w:szCs w:val="24"/>
              </w:rPr>
            </w:pPr>
          </w:p>
        </w:tc>
        <w:tc>
          <w:tcPr>
            <w:tcW w:w="1890" w:type="dxa"/>
          </w:tcPr>
          <w:p w14:paraId="47C99776" w14:textId="77777777" w:rsidR="00E53ACF" w:rsidRPr="00F7759A" w:rsidRDefault="00E53ACF" w:rsidP="00F23905">
            <w:r w:rsidRPr="00F7759A">
              <w:t>MSB</w:t>
            </w:r>
          </w:p>
        </w:tc>
        <w:tc>
          <w:tcPr>
            <w:tcW w:w="3240" w:type="dxa"/>
          </w:tcPr>
          <w:p w14:paraId="1BC4777D" w14:textId="346214B5" w:rsidR="00E53ACF" w:rsidRPr="00F7759A" w:rsidRDefault="00A013E0" w:rsidP="00F23905">
            <w:proofErr w:type="gramStart"/>
            <w:r>
              <w:t>msb</w:t>
            </w:r>
            <w:proofErr w:type="gramEnd"/>
            <w:r w:rsidR="005C647F" w:rsidRPr="00F7759A">
              <w:t xml:space="preserve"> first.</w:t>
            </w:r>
          </w:p>
        </w:tc>
        <w:tc>
          <w:tcPr>
            <w:tcW w:w="5227" w:type="dxa"/>
            <w:vMerge/>
            <w:shd w:val="clear" w:color="auto" w:fill="auto"/>
            <w:tcMar>
              <w:top w:w="0" w:type="dxa"/>
              <w:left w:w="115" w:type="dxa"/>
              <w:bottom w:w="0" w:type="dxa"/>
              <w:right w:w="115" w:type="dxa"/>
            </w:tcMar>
          </w:tcPr>
          <w:p w14:paraId="5B28C648" w14:textId="77777777" w:rsidR="00E53ACF" w:rsidRPr="00F7759A" w:rsidRDefault="00E53ACF" w:rsidP="009A1699"/>
        </w:tc>
      </w:tr>
      <w:tr w:rsidR="00E53ACF" w:rsidRPr="00F7759A" w14:paraId="29F4FFAB" w14:textId="77777777" w:rsidTr="007245DD">
        <w:trPr>
          <w:cantSplit/>
          <w:jc w:val="center"/>
        </w:trPr>
        <w:tc>
          <w:tcPr>
            <w:tcW w:w="2077" w:type="dxa"/>
            <w:vMerge/>
            <w:shd w:val="clear" w:color="auto" w:fill="auto"/>
            <w:tcMar>
              <w:top w:w="0" w:type="dxa"/>
              <w:left w:w="115" w:type="dxa"/>
              <w:bottom w:w="0" w:type="dxa"/>
              <w:right w:w="115" w:type="dxa"/>
            </w:tcMar>
          </w:tcPr>
          <w:p w14:paraId="5FCA4BAA" w14:textId="77777777" w:rsidR="00E53ACF" w:rsidRPr="00F7759A" w:rsidRDefault="00E53ACF" w:rsidP="00CB4D39">
            <w:pPr>
              <w:rPr>
                <w:szCs w:val="24"/>
              </w:rPr>
            </w:pPr>
          </w:p>
        </w:tc>
        <w:tc>
          <w:tcPr>
            <w:tcW w:w="1980" w:type="dxa"/>
            <w:vMerge/>
            <w:shd w:val="clear" w:color="auto" w:fill="auto"/>
            <w:tcMar>
              <w:top w:w="0" w:type="dxa"/>
              <w:left w:w="115" w:type="dxa"/>
              <w:bottom w:w="0" w:type="dxa"/>
              <w:right w:w="115" w:type="dxa"/>
            </w:tcMar>
          </w:tcPr>
          <w:p w14:paraId="6EC5A1E1" w14:textId="77777777" w:rsidR="00E53ACF" w:rsidRPr="00F7759A" w:rsidRDefault="00E53ACF" w:rsidP="00CB4D39">
            <w:pPr>
              <w:rPr>
                <w:szCs w:val="24"/>
              </w:rPr>
            </w:pPr>
          </w:p>
        </w:tc>
        <w:tc>
          <w:tcPr>
            <w:tcW w:w="1890" w:type="dxa"/>
          </w:tcPr>
          <w:p w14:paraId="2EE02EDF" w14:textId="77777777" w:rsidR="00E53ACF" w:rsidRPr="00F7759A" w:rsidRDefault="00E53ACF" w:rsidP="00F23905">
            <w:r w:rsidRPr="00F7759A">
              <w:t>LSB</w:t>
            </w:r>
          </w:p>
        </w:tc>
        <w:tc>
          <w:tcPr>
            <w:tcW w:w="3240" w:type="dxa"/>
          </w:tcPr>
          <w:p w14:paraId="6972FDD8" w14:textId="5A260744" w:rsidR="00E53ACF" w:rsidRPr="00F7759A" w:rsidRDefault="00A013E0" w:rsidP="00F23905">
            <w:proofErr w:type="gramStart"/>
            <w:r>
              <w:t>lsb</w:t>
            </w:r>
            <w:proofErr w:type="gramEnd"/>
            <w:r w:rsidR="005C647F" w:rsidRPr="00F7759A">
              <w:t xml:space="preserve"> bit first.</w:t>
            </w:r>
          </w:p>
        </w:tc>
        <w:tc>
          <w:tcPr>
            <w:tcW w:w="5227" w:type="dxa"/>
            <w:vMerge/>
            <w:shd w:val="clear" w:color="auto" w:fill="auto"/>
            <w:tcMar>
              <w:top w:w="0" w:type="dxa"/>
              <w:left w:w="115" w:type="dxa"/>
              <w:bottom w:w="0" w:type="dxa"/>
              <w:right w:w="115" w:type="dxa"/>
            </w:tcMar>
          </w:tcPr>
          <w:p w14:paraId="7B8149B1" w14:textId="77777777" w:rsidR="00E53ACF" w:rsidRPr="00F7759A" w:rsidRDefault="00E53ACF" w:rsidP="009A1699"/>
        </w:tc>
      </w:tr>
      <w:tr w:rsidR="00E53ACF" w:rsidRPr="00F7759A" w14:paraId="75B6A258" w14:textId="77777777" w:rsidTr="007245DD">
        <w:trPr>
          <w:cantSplit/>
          <w:jc w:val="center"/>
        </w:trPr>
        <w:tc>
          <w:tcPr>
            <w:tcW w:w="2077" w:type="dxa"/>
            <w:vMerge/>
            <w:shd w:val="clear" w:color="auto" w:fill="auto"/>
            <w:tcMar>
              <w:top w:w="0" w:type="dxa"/>
              <w:left w:w="115" w:type="dxa"/>
              <w:bottom w:w="0" w:type="dxa"/>
              <w:right w:w="115" w:type="dxa"/>
            </w:tcMar>
          </w:tcPr>
          <w:p w14:paraId="3700FA0B" w14:textId="77777777" w:rsidR="00E53ACF" w:rsidRPr="00F7759A" w:rsidRDefault="00E53ACF" w:rsidP="00CB4D39">
            <w:pPr>
              <w:rPr>
                <w:szCs w:val="24"/>
              </w:rPr>
            </w:pPr>
          </w:p>
        </w:tc>
        <w:tc>
          <w:tcPr>
            <w:tcW w:w="1980" w:type="dxa"/>
            <w:vMerge/>
            <w:shd w:val="clear" w:color="auto" w:fill="auto"/>
            <w:tcMar>
              <w:top w:w="0" w:type="dxa"/>
              <w:left w:w="115" w:type="dxa"/>
              <w:bottom w:w="0" w:type="dxa"/>
              <w:right w:w="115" w:type="dxa"/>
            </w:tcMar>
          </w:tcPr>
          <w:p w14:paraId="3B85574E" w14:textId="77777777" w:rsidR="00E53ACF" w:rsidRPr="00F7759A" w:rsidRDefault="00E53ACF" w:rsidP="00CB4D39">
            <w:pPr>
              <w:rPr>
                <w:szCs w:val="24"/>
              </w:rPr>
            </w:pPr>
          </w:p>
        </w:tc>
        <w:tc>
          <w:tcPr>
            <w:tcW w:w="1890" w:type="dxa"/>
          </w:tcPr>
          <w:p w14:paraId="057326FA" w14:textId="77777777" w:rsidR="00E53ACF" w:rsidRPr="00F7759A" w:rsidRDefault="00E53ACF" w:rsidP="00F23905">
            <w:r w:rsidRPr="00F7759A">
              <w:t>DEF</w:t>
            </w:r>
          </w:p>
        </w:tc>
        <w:tc>
          <w:tcPr>
            <w:tcW w:w="3240" w:type="dxa"/>
          </w:tcPr>
          <w:p w14:paraId="2DAAFDEB" w14:textId="77777777" w:rsidR="00E53ACF" w:rsidRPr="00F7759A" w:rsidRDefault="00DD4F72" w:rsidP="00F23905">
            <w:r w:rsidRPr="00DD4F72">
              <w:t>Default as specified in WORD TRANSFER ORDER (P-d\F2).</w:t>
            </w:r>
          </w:p>
        </w:tc>
        <w:tc>
          <w:tcPr>
            <w:tcW w:w="5227" w:type="dxa"/>
            <w:vMerge/>
            <w:shd w:val="clear" w:color="auto" w:fill="auto"/>
            <w:tcMar>
              <w:top w:w="0" w:type="dxa"/>
              <w:left w:w="115" w:type="dxa"/>
              <w:bottom w:w="0" w:type="dxa"/>
              <w:right w:w="115" w:type="dxa"/>
            </w:tcMar>
          </w:tcPr>
          <w:p w14:paraId="13DBE396" w14:textId="77777777" w:rsidR="00E53ACF" w:rsidRPr="00F7759A" w:rsidRDefault="00E53ACF" w:rsidP="009A1699"/>
        </w:tc>
      </w:tr>
      <w:tr w:rsidR="00E53ACF" w:rsidRPr="00F7759A" w14:paraId="1CC342EA" w14:textId="77777777" w:rsidTr="007245DD">
        <w:trPr>
          <w:cantSplit/>
          <w:jc w:val="center"/>
        </w:trPr>
        <w:tc>
          <w:tcPr>
            <w:tcW w:w="2077" w:type="dxa"/>
            <w:vMerge/>
            <w:shd w:val="clear" w:color="auto" w:fill="auto"/>
            <w:tcMar>
              <w:top w:w="0" w:type="dxa"/>
              <w:left w:w="115" w:type="dxa"/>
              <w:bottom w:w="0" w:type="dxa"/>
              <w:right w:w="115" w:type="dxa"/>
            </w:tcMar>
          </w:tcPr>
          <w:p w14:paraId="7A7EF44A" w14:textId="77777777" w:rsidR="00E53ACF" w:rsidRPr="00F7759A" w:rsidRDefault="00E53ACF" w:rsidP="00CB4D39">
            <w:pPr>
              <w:rPr>
                <w:szCs w:val="24"/>
              </w:rPr>
            </w:pPr>
          </w:p>
        </w:tc>
        <w:tc>
          <w:tcPr>
            <w:tcW w:w="1980" w:type="dxa"/>
            <w:vMerge/>
            <w:shd w:val="clear" w:color="auto" w:fill="auto"/>
            <w:tcMar>
              <w:top w:w="0" w:type="dxa"/>
              <w:left w:w="115" w:type="dxa"/>
              <w:bottom w:w="0" w:type="dxa"/>
              <w:right w:w="115" w:type="dxa"/>
            </w:tcMar>
          </w:tcPr>
          <w:p w14:paraId="736EB17E" w14:textId="77777777" w:rsidR="00E53ACF" w:rsidRPr="00F7759A" w:rsidRDefault="00E53ACF" w:rsidP="00CB4D39">
            <w:pPr>
              <w:rPr>
                <w:szCs w:val="24"/>
              </w:rPr>
            </w:pPr>
          </w:p>
        </w:tc>
        <w:tc>
          <w:tcPr>
            <w:tcW w:w="5130" w:type="dxa"/>
            <w:gridSpan w:val="2"/>
          </w:tcPr>
          <w:p w14:paraId="789C1D4A" w14:textId="77777777" w:rsidR="00E53ACF" w:rsidRPr="00F7759A" w:rsidRDefault="00E53ACF" w:rsidP="00F23905">
            <w:r w:rsidRPr="00F7759A">
              <w:t>Default: MSB</w:t>
            </w:r>
          </w:p>
        </w:tc>
        <w:tc>
          <w:tcPr>
            <w:tcW w:w="5227" w:type="dxa"/>
            <w:vMerge/>
            <w:shd w:val="clear" w:color="auto" w:fill="auto"/>
            <w:tcMar>
              <w:top w:w="0" w:type="dxa"/>
              <w:left w:w="115" w:type="dxa"/>
              <w:bottom w:w="0" w:type="dxa"/>
              <w:right w:w="115" w:type="dxa"/>
            </w:tcMar>
          </w:tcPr>
          <w:p w14:paraId="181C9D17" w14:textId="77777777" w:rsidR="00E53ACF" w:rsidRPr="00F7759A" w:rsidRDefault="00E53ACF" w:rsidP="009A1699"/>
        </w:tc>
      </w:tr>
      <w:tr w:rsidR="002B3E64" w:rsidRPr="00F7759A" w14:paraId="0946C733" w14:textId="77777777" w:rsidTr="007245DD">
        <w:trPr>
          <w:cantSplit/>
          <w:jc w:val="center"/>
        </w:trPr>
        <w:tc>
          <w:tcPr>
            <w:tcW w:w="2077" w:type="dxa"/>
            <w:vMerge w:val="restart"/>
            <w:shd w:val="clear" w:color="auto" w:fill="auto"/>
            <w:tcMar>
              <w:top w:w="0" w:type="dxa"/>
              <w:left w:w="115" w:type="dxa"/>
              <w:bottom w:w="0" w:type="dxa"/>
              <w:right w:w="115" w:type="dxa"/>
            </w:tcMar>
          </w:tcPr>
          <w:p w14:paraId="09EAD065" w14:textId="77777777" w:rsidR="002B3E64" w:rsidRPr="00F7759A" w:rsidRDefault="002B3E64" w:rsidP="00845CCE">
            <w:pPr>
              <w:keepNext/>
              <w:rPr>
                <w:szCs w:val="24"/>
              </w:rPr>
            </w:pPr>
            <w:r w:rsidRPr="00F7759A">
              <w:rPr>
                <w:szCs w:val="24"/>
              </w:rPr>
              <w:t>FRAGMENT POSITION</w:t>
            </w:r>
          </w:p>
        </w:tc>
        <w:tc>
          <w:tcPr>
            <w:tcW w:w="1980" w:type="dxa"/>
            <w:vMerge w:val="restart"/>
            <w:shd w:val="clear" w:color="auto" w:fill="auto"/>
            <w:tcMar>
              <w:top w:w="0" w:type="dxa"/>
              <w:left w:w="115" w:type="dxa"/>
              <w:bottom w:w="0" w:type="dxa"/>
              <w:right w:w="115" w:type="dxa"/>
            </w:tcMar>
          </w:tcPr>
          <w:p w14:paraId="10496DD0" w14:textId="77777777" w:rsidR="002B3E64" w:rsidRPr="00F7759A" w:rsidRDefault="002B3E64" w:rsidP="00845CCE">
            <w:pPr>
              <w:keepNext/>
              <w:rPr>
                <w:szCs w:val="24"/>
              </w:rPr>
            </w:pPr>
            <w:r w:rsidRPr="00F7759A">
              <w:rPr>
                <w:szCs w:val="24"/>
              </w:rPr>
              <w:t>B-x\MFP-i-n-p-e</w:t>
            </w:r>
          </w:p>
        </w:tc>
        <w:tc>
          <w:tcPr>
            <w:tcW w:w="5130" w:type="dxa"/>
            <w:gridSpan w:val="2"/>
          </w:tcPr>
          <w:p w14:paraId="6C068419" w14:textId="7EC1961B" w:rsidR="002B3E64" w:rsidRPr="00F7759A" w:rsidRDefault="00596B00" w:rsidP="00845CCE">
            <w:pPr>
              <w:keepNext/>
            </w:pPr>
            <w:r>
              <w:t>Allowed when:</w:t>
            </w:r>
            <w:r w:rsidR="002B3E64" w:rsidRPr="00F7759A">
              <w:rPr>
                <w:szCs w:val="24"/>
              </w:rPr>
              <w:t xml:space="preserve"> B\DLN is specified</w:t>
            </w:r>
          </w:p>
        </w:tc>
        <w:tc>
          <w:tcPr>
            <w:tcW w:w="5227" w:type="dxa"/>
            <w:vMerge w:val="restart"/>
            <w:shd w:val="clear" w:color="auto" w:fill="auto"/>
            <w:tcMar>
              <w:top w:w="0" w:type="dxa"/>
              <w:left w:w="115" w:type="dxa"/>
              <w:bottom w:w="0" w:type="dxa"/>
              <w:right w:w="115" w:type="dxa"/>
            </w:tcMar>
          </w:tcPr>
          <w:p w14:paraId="5106B47C" w14:textId="61B79936" w:rsidR="002B3E64" w:rsidRPr="00F7759A" w:rsidRDefault="002B3E64" w:rsidP="00845CCE">
            <w:pPr>
              <w:keepNext/>
            </w:pPr>
            <w:r w:rsidRPr="00F7759A">
              <w:t>A number from 1 to N specifying the position of this fragment within the reconstructed binary data word</w:t>
            </w:r>
            <w:r w:rsidR="00CB15C7">
              <w:t xml:space="preserve">. </w:t>
            </w:r>
            <w:r w:rsidRPr="00F7759A">
              <w:t>1 corresponds to the most significant fragment</w:t>
            </w:r>
            <w:r w:rsidR="00CB15C7">
              <w:t xml:space="preserve">. </w:t>
            </w:r>
            <w:r w:rsidRPr="00F7759A">
              <w:t>Each fragment position from 1 to N must be specified only once</w:t>
            </w:r>
            <w:r w:rsidR="00CB15C7">
              <w:t xml:space="preserve">. </w:t>
            </w:r>
          </w:p>
        </w:tc>
      </w:tr>
      <w:tr w:rsidR="006501BC" w:rsidRPr="00F7759A" w14:paraId="400E6984" w14:textId="77777777" w:rsidTr="007245DD">
        <w:trPr>
          <w:cantSplit/>
          <w:jc w:val="center"/>
        </w:trPr>
        <w:tc>
          <w:tcPr>
            <w:tcW w:w="2077" w:type="dxa"/>
            <w:vMerge/>
            <w:shd w:val="clear" w:color="auto" w:fill="auto"/>
            <w:tcMar>
              <w:top w:w="0" w:type="dxa"/>
              <w:left w:w="115" w:type="dxa"/>
              <w:bottom w:w="0" w:type="dxa"/>
              <w:right w:w="115" w:type="dxa"/>
            </w:tcMar>
          </w:tcPr>
          <w:p w14:paraId="7B54B44F" w14:textId="77777777" w:rsidR="009A1699" w:rsidRPr="00F7759A" w:rsidRDefault="009A1699" w:rsidP="00760AC9">
            <w:pPr>
              <w:rPr>
                <w:szCs w:val="24"/>
              </w:rPr>
            </w:pPr>
          </w:p>
        </w:tc>
        <w:tc>
          <w:tcPr>
            <w:tcW w:w="1980" w:type="dxa"/>
            <w:vMerge/>
            <w:shd w:val="clear" w:color="auto" w:fill="auto"/>
            <w:tcMar>
              <w:top w:w="0" w:type="dxa"/>
              <w:left w:w="115" w:type="dxa"/>
              <w:bottom w:w="0" w:type="dxa"/>
              <w:right w:w="115" w:type="dxa"/>
            </w:tcMar>
          </w:tcPr>
          <w:p w14:paraId="7B963128" w14:textId="77777777" w:rsidR="009A1699" w:rsidRPr="00F7759A" w:rsidRDefault="009A1699" w:rsidP="00CB4D39">
            <w:pPr>
              <w:rPr>
                <w:szCs w:val="24"/>
              </w:rPr>
            </w:pPr>
          </w:p>
        </w:tc>
        <w:tc>
          <w:tcPr>
            <w:tcW w:w="5130" w:type="dxa"/>
            <w:gridSpan w:val="2"/>
          </w:tcPr>
          <w:p w14:paraId="4BE8D27A" w14:textId="77777777" w:rsidR="009A1699" w:rsidRPr="00F7759A" w:rsidRDefault="002204DD" w:rsidP="001D7FFB">
            <w:r w:rsidRPr="00F7759A">
              <w:t>Range: 1-8</w:t>
            </w:r>
          </w:p>
        </w:tc>
        <w:tc>
          <w:tcPr>
            <w:tcW w:w="5227" w:type="dxa"/>
            <w:vMerge/>
            <w:shd w:val="clear" w:color="auto" w:fill="auto"/>
            <w:tcMar>
              <w:top w:w="0" w:type="dxa"/>
              <w:left w:w="115" w:type="dxa"/>
              <w:bottom w:w="0" w:type="dxa"/>
              <w:right w:w="115" w:type="dxa"/>
            </w:tcMar>
          </w:tcPr>
          <w:p w14:paraId="3DDF7168" w14:textId="77777777" w:rsidR="009A1699" w:rsidRPr="00F7759A" w:rsidRDefault="009A1699" w:rsidP="009A1699"/>
        </w:tc>
      </w:tr>
      <w:tr w:rsidR="006501BC" w:rsidRPr="00F7759A" w14:paraId="437F7310" w14:textId="77777777" w:rsidTr="007245DD">
        <w:trPr>
          <w:cantSplit/>
          <w:jc w:val="center"/>
        </w:trPr>
        <w:tc>
          <w:tcPr>
            <w:tcW w:w="2077" w:type="dxa"/>
            <w:vMerge/>
            <w:shd w:val="clear" w:color="auto" w:fill="auto"/>
            <w:tcMar>
              <w:top w:w="0" w:type="dxa"/>
              <w:left w:w="115" w:type="dxa"/>
              <w:bottom w:w="0" w:type="dxa"/>
              <w:right w:w="115" w:type="dxa"/>
            </w:tcMar>
          </w:tcPr>
          <w:p w14:paraId="03F2B26A" w14:textId="77777777" w:rsidR="009A1699" w:rsidRPr="00F7759A" w:rsidRDefault="009A1699" w:rsidP="00760AC9">
            <w:pPr>
              <w:rPr>
                <w:szCs w:val="24"/>
              </w:rPr>
            </w:pPr>
          </w:p>
        </w:tc>
        <w:tc>
          <w:tcPr>
            <w:tcW w:w="1980" w:type="dxa"/>
            <w:vMerge/>
            <w:shd w:val="clear" w:color="auto" w:fill="auto"/>
            <w:tcMar>
              <w:top w:w="0" w:type="dxa"/>
              <w:left w:w="115" w:type="dxa"/>
              <w:bottom w:w="0" w:type="dxa"/>
              <w:right w:w="115" w:type="dxa"/>
            </w:tcMar>
          </w:tcPr>
          <w:p w14:paraId="10B34E99" w14:textId="77777777" w:rsidR="009A1699" w:rsidRPr="00F7759A" w:rsidRDefault="009A1699" w:rsidP="00CB4D39">
            <w:pPr>
              <w:rPr>
                <w:szCs w:val="24"/>
              </w:rPr>
            </w:pPr>
          </w:p>
        </w:tc>
        <w:tc>
          <w:tcPr>
            <w:tcW w:w="5130" w:type="dxa"/>
            <w:gridSpan w:val="2"/>
          </w:tcPr>
          <w:p w14:paraId="49DAFF00" w14:textId="77777777" w:rsidR="009A1699" w:rsidRPr="00F7759A" w:rsidRDefault="002204DD" w:rsidP="001372F2">
            <w:r w:rsidRPr="00F7759A">
              <w:t xml:space="preserve">Required </w:t>
            </w:r>
            <w:r w:rsidR="001372F2" w:rsidRPr="00F7759A">
              <w:t>when</w:t>
            </w:r>
            <w:r w:rsidRPr="00F7759A">
              <w:t>: B\NML\N is greater than 1</w:t>
            </w:r>
          </w:p>
        </w:tc>
        <w:tc>
          <w:tcPr>
            <w:tcW w:w="5227" w:type="dxa"/>
            <w:vMerge/>
            <w:shd w:val="clear" w:color="auto" w:fill="auto"/>
            <w:tcMar>
              <w:top w:w="0" w:type="dxa"/>
              <w:left w:w="115" w:type="dxa"/>
              <w:bottom w:w="0" w:type="dxa"/>
              <w:right w:w="115" w:type="dxa"/>
            </w:tcMar>
          </w:tcPr>
          <w:p w14:paraId="71757E69" w14:textId="77777777" w:rsidR="009A1699" w:rsidRPr="00F7759A" w:rsidRDefault="009A1699" w:rsidP="009A1699"/>
        </w:tc>
      </w:tr>
      <w:tr w:rsidR="00386803" w:rsidRPr="00F7759A" w14:paraId="157B17EE" w14:textId="77777777" w:rsidTr="007245DD">
        <w:trPr>
          <w:cantSplit/>
          <w:jc w:val="center"/>
        </w:trPr>
        <w:tc>
          <w:tcPr>
            <w:tcW w:w="14414" w:type="dxa"/>
            <w:gridSpan w:val="5"/>
            <w:tcBorders>
              <w:bottom w:val="double" w:sz="4" w:space="0" w:color="auto"/>
            </w:tcBorders>
          </w:tcPr>
          <w:p w14:paraId="0B6DFC77" w14:textId="73F34841" w:rsidR="00386803" w:rsidRPr="00F7759A" w:rsidRDefault="00386803" w:rsidP="00A62B48">
            <w:pPr>
              <w:rPr>
                <w:szCs w:val="24"/>
              </w:rPr>
            </w:pPr>
            <w:r w:rsidRPr="00F7759A">
              <w:rPr>
                <w:b/>
                <w:bCs/>
                <w:szCs w:val="24"/>
                <w:u w:val="single"/>
              </w:rPr>
              <w:t>NOTE</w:t>
            </w:r>
            <w:r w:rsidR="00CB15C7">
              <w:rPr>
                <w:b/>
                <w:bCs/>
                <w:szCs w:val="24"/>
                <w:u w:val="single"/>
              </w:rPr>
              <w:t xml:space="preserve">: </w:t>
            </w:r>
            <w:r w:rsidRPr="00F7759A">
              <w:rPr>
                <w:szCs w:val="24"/>
              </w:rPr>
              <w:t>Repeat the above to describe each fragment of a fragmented word</w:t>
            </w:r>
            <w:r w:rsidR="00CB15C7">
              <w:rPr>
                <w:szCs w:val="24"/>
              </w:rPr>
              <w:t xml:space="preserve">. </w:t>
            </w:r>
            <w:r w:rsidRPr="00F7759A">
              <w:rPr>
                <w:szCs w:val="24"/>
              </w:rPr>
              <w:t>The transfer order indicates whether to transpose the order of the bit sequence or not (</w:t>
            </w:r>
            <w:r w:rsidR="00E77DB9">
              <w:rPr>
                <w:szCs w:val="24"/>
              </w:rPr>
              <w:t>lsb</w:t>
            </w:r>
            <w:r w:rsidRPr="00F7759A">
              <w:rPr>
                <w:szCs w:val="24"/>
              </w:rPr>
              <w:t xml:space="preserve"> indicates to transpose the bit sequence).</w:t>
            </w:r>
          </w:p>
        </w:tc>
      </w:tr>
      <w:tr w:rsidR="006501BC" w:rsidRPr="00F7759A" w14:paraId="13A0394A" w14:textId="77777777" w:rsidTr="005F193B">
        <w:trPr>
          <w:cantSplit/>
          <w:jc w:val="center"/>
        </w:trPr>
        <w:tc>
          <w:tcPr>
            <w:tcW w:w="14414" w:type="dxa"/>
            <w:gridSpan w:val="5"/>
            <w:tcBorders>
              <w:top w:val="double" w:sz="4" w:space="0" w:color="auto"/>
              <w:bottom w:val="single" w:sz="4" w:space="0" w:color="auto"/>
            </w:tcBorders>
            <w:shd w:val="pct5" w:color="auto" w:fill="FFFFFF"/>
          </w:tcPr>
          <w:p w14:paraId="2E51CFDE" w14:textId="77777777" w:rsidR="002204DD" w:rsidRPr="00F7759A" w:rsidRDefault="002204DD" w:rsidP="00F23905">
            <w:pPr>
              <w:keepNext/>
              <w:jc w:val="center"/>
              <w:rPr>
                <w:b/>
                <w:szCs w:val="24"/>
              </w:rPr>
            </w:pPr>
            <w:bookmarkStart w:id="568" w:name="B_comm"/>
            <w:r w:rsidRPr="00F7759A">
              <w:rPr>
                <w:b/>
                <w:szCs w:val="24"/>
              </w:rPr>
              <w:lastRenderedPageBreak/>
              <w:t>Comments</w:t>
            </w:r>
            <w:bookmarkEnd w:id="568"/>
          </w:p>
        </w:tc>
      </w:tr>
      <w:tr w:rsidR="002B3E64" w:rsidRPr="00F7759A" w14:paraId="0B8EC6F3" w14:textId="77777777" w:rsidTr="007245DD">
        <w:trPr>
          <w:cantSplit/>
          <w:jc w:val="center"/>
        </w:trPr>
        <w:tc>
          <w:tcPr>
            <w:tcW w:w="2077" w:type="dxa"/>
            <w:vMerge w:val="restart"/>
            <w:tcBorders>
              <w:top w:val="single" w:sz="4" w:space="0" w:color="auto"/>
            </w:tcBorders>
            <w:shd w:val="clear" w:color="auto" w:fill="auto"/>
            <w:tcMar>
              <w:top w:w="0" w:type="dxa"/>
              <w:left w:w="115" w:type="dxa"/>
              <w:bottom w:w="0" w:type="dxa"/>
              <w:right w:w="115" w:type="dxa"/>
            </w:tcMar>
          </w:tcPr>
          <w:p w14:paraId="04C283DC" w14:textId="77777777" w:rsidR="002B3E64" w:rsidRPr="00F7759A" w:rsidRDefault="002B3E64" w:rsidP="00CB4D39">
            <w:pPr>
              <w:rPr>
                <w:szCs w:val="24"/>
              </w:rPr>
            </w:pPr>
            <w:r w:rsidRPr="00F7759A">
              <w:rPr>
                <w:szCs w:val="24"/>
              </w:rPr>
              <w:t>COMMENTS</w:t>
            </w:r>
          </w:p>
        </w:tc>
        <w:tc>
          <w:tcPr>
            <w:tcW w:w="1980" w:type="dxa"/>
            <w:vMerge w:val="restart"/>
            <w:tcBorders>
              <w:top w:val="single" w:sz="4" w:space="0" w:color="auto"/>
            </w:tcBorders>
            <w:shd w:val="clear" w:color="auto" w:fill="auto"/>
            <w:tcMar>
              <w:top w:w="0" w:type="dxa"/>
              <w:left w:w="115" w:type="dxa"/>
              <w:bottom w:w="0" w:type="dxa"/>
              <w:right w:w="115" w:type="dxa"/>
            </w:tcMar>
          </w:tcPr>
          <w:p w14:paraId="35493656" w14:textId="77777777" w:rsidR="002B3E64" w:rsidRPr="00F7759A" w:rsidRDefault="002B3E64" w:rsidP="00CB4D39">
            <w:pPr>
              <w:rPr>
                <w:szCs w:val="24"/>
              </w:rPr>
            </w:pPr>
            <w:r w:rsidRPr="00F7759A">
              <w:rPr>
                <w:szCs w:val="24"/>
              </w:rPr>
              <w:t>B-x\COM</w:t>
            </w:r>
          </w:p>
        </w:tc>
        <w:tc>
          <w:tcPr>
            <w:tcW w:w="5130" w:type="dxa"/>
            <w:gridSpan w:val="2"/>
            <w:tcBorders>
              <w:top w:val="single" w:sz="4" w:space="0" w:color="auto"/>
            </w:tcBorders>
          </w:tcPr>
          <w:p w14:paraId="54B6498C" w14:textId="5195BFED" w:rsidR="002B3E64" w:rsidRPr="00F7759A" w:rsidRDefault="00596B00" w:rsidP="00CB4D39">
            <w:pPr>
              <w:rPr>
                <w:szCs w:val="24"/>
              </w:rPr>
            </w:pPr>
            <w:r>
              <w:rPr>
                <w:szCs w:val="24"/>
              </w:rPr>
              <w:t>Allowed when:</w:t>
            </w:r>
            <w:r w:rsidR="002B3E64" w:rsidRPr="00F7759A">
              <w:rPr>
                <w:szCs w:val="24"/>
              </w:rPr>
              <w:t xml:space="preserve"> B\DLN is specified</w:t>
            </w:r>
          </w:p>
        </w:tc>
        <w:tc>
          <w:tcPr>
            <w:tcW w:w="5227" w:type="dxa"/>
            <w:vMerge w:val="restart"/>
            <w:tcBorders>
              <w:top w:val="single" w:sz="4" w:space="0" w:color="auto"/>
            </w:tcBorders>
            <w:shd w:val="clear" w:color="auto" w:fill="auto"/>
            <w:tcMar>
              <w:top w:w="0" w:type="dxa"/>
              <w:left w:w="115" w:type="dxa"/>
              <w:bottom w:w="0" w:type="dxa"/>
              <w:right w:w="115" w:type="dxa"/>
            </w:tcMar>
          </w:tcPr>
          <w:p w14:paraId="7030648F" w14:textId="77777777" w:rsidR="002B3E64" w:rsidRPr="00F7759A" w:rsidRDefault="002B3E64" w:rsidP="008E1638">
            <w:pPr>
              <w:rPr>
                <w:szCs w:val="24"/>
              </w:rPr>
            </w:pPr>
            <w:r w:rsidRPr="00F7759A">
              <w:rPr>
                <w:szCs w:val="24"/>
              </w:rPr>
              <w:t>Provide the additional information requested or other information desired.</w:t>
            </w:r>
          </w:p>
        </w:tc>
      </w:tr>
      <w:tr w:rsidR="006501BC" w:rsidRPr="00F7759A" w14:paraId="415D9C25" w14:textId="77777777" w:rsidTr="007245DD">
        <w:trPr>
          <w:cantSplit/>
          <w:jc w:val="center"/>
        </w:trPr>
        <w:tc>
          <w:tcPr>
            <w:tcW w:w="2077" w:type="dxa"/>
            <w:vMerge/>
            <w:shd w:val="clear" w:color="auto" w:fill="auto"/>
            <w:tcMar>
              <w:top w:w="0" w:type="dxa"/>
              <w:left w:w="115" w:type="dxa"/>
              <w:bottom w:w="0" w:type="dxa"/>
              <w:right w:w="115" w:type="dxa"/>
            </w:tcMar>
          </w:tcPr>
          <w:p w14:paraId="7F731BA2" w14:textId="77777777" w:rsidR="002204DD" w:rsidRPr="00F7759A" w:rsidRDefault="002204DD" w:rsidP="00CB4D39">
            <w:pPr>
              <w:rPr>
                <w:szCs w:val="24"/>
              </w:rPr>
            </w:pPr>
          </w:p>
        </w:tc>
        <w:tc>
          <w:tcPr>
            <w:tcW w:w="1980" w:type="dxa"/>
            <w:vMerge/>
            <w:shd w:val="clear" w:color="auto" w:fill="auto"/>
            <w:tcMar>
              <w:top w:w="0" w:type="dxa"/>
              <w:left w:w="115" w:type="dxa"/>
              <w:bottom w:w="0" w:type="dxa"/>
              <w:right w:w="115" w:type="dxa"/>
            </w:tcMar>
          </w:tcPr>
          <w:p w14:paraId="7DF8215D" w14:textId="77777777" w:rsidR="002204DD" w:rsidRPr="00F7759A" w:rsidRDefault="002204DD" w:rsidP="00CB4D39">
            <w:pPr>
              <w:rPr>
                <w:szCs w:val="24"/>
              </w:rPr>
            </w:pPr>
          </w:p>
        </w:tc>
        <w:tc>
          <w:tcPr>
            <w:tcW w:w="5130" w:type="dxa"/>
            <w:gridSpan w:val="2"/>
          </w:tcPr>
          <w:p w14:paraId="3324F561" w14:textId="77777777" w:rsidR="002204DD" w:rsidRPr="00F7759A" w:rsidRDefault="002204DD" w:rsidP="00CB4D39">
            <w:pPr>
              <w:rPr>
                <w:szCs w:val="24"/>
              </w:rPr>
            </w:pPr>
            <w:r w:rsidRPr="00F7759A">
              <w:rPr>
                <w:szCs w:val="24"/>
              </w:rPr>
              <w:t>Range: 3200 characters</w:t>
            </w:r>
          </w:p>
        </w:tc>
        <w:tc>
          <w:tcPr>
            <w:tcW w:w="5227" w:type="dxa"/>
            <w:vMerge/>
            <w:shd w:val="clear" w:color="auto" w:fill="auto"/>
            <w:tcMar>
              <w:top w:w="0" w:type="dxa"/>
              <w:left w:w="115" w:type="dxa"/>
              <w:bottom w:w="0" w:type="dxa"/>
              <w:right w:w="115" w:type="dxa"/>
            </w:tcMar>
          </w:tcPr>
          <w:p w14:paraId="2BE6692D" w14:textId="77777777" w:rsidR="002204DD" w:rsidRPr="00F7759A" w:rsidRDefault="002204DD" w:rsidP="00CB4D39">
            <w:pPr>
              <w:rPr>
                <w:szCs w:val="24"/>
              </w:rPr>
            </w:pPr>
          </w:p>
        </w:tc>
      </w:tr>
    </w:tbl>
    <w:p w14:paraId="3F3C0524" w14:textId="77777777" w:rsidR="00592069" w:rsidRPr="00F7759A" w:rsidRDefault="00592069">
      <w:pPr>
        <w:sectPr w:rsidR="00592069" w:rsidRPr="00F7759A" w:rsidSect="00592069">
          <w:pgSz w:w="15840" w:h="12240" w:orient="landscape"/>
          <w:pgMar w:top="1440" w:right="1440" w:bottom="1440" w:left="1440" w:header="720" w:footer="720" w:gutter="0"/>
          <w:pgNumType w:chapStyle="1"/>
          <w:cols w:space="720"/>
          <w:docGrid w:linePitch="360"/>
        </w:sectPr>
      </w:pPr>
    </w:p>
    <w:p w14:paraId="7C9E1DC7" w14:textId="5113A12C" w:rsidR="00BB4FEA" w:rsidRPr="00F7759A" w:rsidRDefault="00BB4FEA" w:rsidP="00321BB6">
      <w:pPr>
        <w:pStyle w:val="numlev1"/>
      </w:pPr>
      <w:bookmarkStart w:id="569" w:name="para956d"/>
      <w:bookmarkStart w:id="570" w:name="_Ref351646353"/>
      <w:bookmarkEnd w:id="569"/>
      <w:r w:rsidRPr="00F7759A">
        <w:rPr>
          <w:rFonts w:eastAsia="SimSun"/>
          <w:u w:val="single"/>
          <w:lang w:eastAsia="zh-CN"/>
        </w:rPr>
        <w:lastRenderedPageBreak/>
        <w:t>Message Data Attributes (S)</w:t>
      </w:r>
      <w:r w:rsidR="00CB15C7">
        <w:rPr>
          <w:rFonts w:eastAsia="SimSun"/>
          <w:lang w:eastAsia="zh-CN"/>
        </w:rPr>
        <w:t xml:space="preserve">. </w:t>
      </w:r>
      <w:r w:rsidRPr="00F7759A">
        <w:rPr>
          <w:rFonts w:eastAsia="SimSun"/>
          <w:lang w:eastAsia="zh-CN"/>
        </w:rPr>
        <w:t xml:space="preserve">The Message Data Attributes are presented graphically in </w:t>
      </w:r>
      <w:r w:rsidR="00E30759" w:rsidRPr="00F7759A">
        <w:rPr>
          <w:rFonts w:eastAsia="SimSun"/>
          <w:lang w:eastAsia="zh-CN"/>
        </w:rPr>
        <w:fldChar w:fldCharType="begin"/>
      </w:r>
      <w:r w:rsidR="00645994" w:rsidRPr="00F7759A">
        <w:rPr>
          <w:rStyle w:val="crossreference"/>
          <w:rFonts w:eastAsia="SimSun"/>
        </w:rPr>
        <w:instrText xml:space="preserve"> REF _Ref351623271 \h </w:instrText>
      </w:r>
      <w:r w:rsidR="00645994" w:rsidRPr="00F7759A">
        <w:rPr>
          <w:rStyle w:val="crossreference"/>
          <w:lang w:eastAsia="zh-CN"/>
        </w:rPr>
        <w:instrText>\* Charformat</w:instrText>
      </w:r>
      <w:r w:rsidR="007D0211" w:rsidRPr="00F7759A">
        <w:rPr>
          <w:rFonts w:eastAsia="SimSun"/>
          <w:lang w:eastAsia="zh-CN"/>
        </w:rPr>
        <w:instrText xml:space="preserve"> </w:instrText>
      </w:r>
      <w:r w:rsidR="00025884" w:rsidRPr="00F7759A">
        <w:rPr>
          <w:rFonts w:eastAsia="SimSun"/>
          <w:lang w:eastAsia="zh-CN"/>
        </w:rPr>
        <w:instrText xml:space="preserve"> </w:instrText>
      </w:r>
      <w:r w:rsidR="00241342" w:rsidRPr="00F7759A">
        <w:rPr>
          <w:rFonts w:eastAsia="SimSun"/>
          <w:lang w:eastAsia="zh-CN"/>
        </w:rPr>
        <w:instrText xml:space="preserve"> </w:instrText>
      </w:r>
      <w:r w:rsidR="00F7759A">
        <w:rPr>
          <w:rFonts w:eastAsia="SimSun"/>
          <w:lang w:eastAsia="zh-CN"/>
        </w:rPr>
        <w:instrText xml:space="preserve"> \* MERGEFORMAT </w:instrText>
      </w:r>
      <w:r w:rsidR="00E30759" w:rsidRPr="00F7759A">
        <w:rPr>
          <w:rFonts w:eastAsia="SimSun"/>
          <w:lang w:eastAsia="zh-CN"/>
        </w:rPr>
      </w:r>
      <w:r w:rsidR="00E30759" w:rsidRPr="00F7759A">
        <w:rPr>
          <w:rFonts w:eastAsia="SimSun"/>
          <w:lang w:eastAsia="zh-CN"/>
        </w:rPr>
        <w:fldChar w:fldCharType="separate"/>
      </w:r>
      <w:r w:rsidR="00B24C26" w:rsidRPr="00B24C26">
        <w:rPr>
          <w:rStyle w:val="crossreference"/>
          <w:rFonts w:eastAsia="SimSun"/>
        </w:rPr>
        <w:t>Figure 9</w:t>
      </w:r>
      <w:r w:rsidR="00B24C26" w:rsidRPr="00B24C26">
        <w:rPr>
          <w:rStyle w:val="crossreference"/>
          <w:rFonts w:eastAsia="SimSun"/>
        </w:rPr>
        <w:noBreakHyphen/>
        <w:t>9</w:t>
      </w:r>
      <w:r w:rsidR="00E30759" w:rsidRPr="00F7759A">
        <w:rPr>
          <w:rFonts w:eastAsia="SimSun"/>
          <w:lang w:eastAsia="zh-CN"/>
        </w:rPr>
        <w:fldChar w:fldCharType="end"/>
      </w:r>
      <w:r w:rsidRPr="00F7759A">
        <w:rPr>
          <w:rFonts w:eastAsia="SimSun"/>
          <w:lang w:eastAsia="zh-CN"/>
        </w:rPr>
        <w:t xml:space="preserve"> and specified in </w:t>
      </w:r>
      <w:r w:rsidR="00E30759" w:rsidRPr="00F7759A">
        <w:rPr>
          <w:rFonts w:eastAsia="SimSun"/>
          <w:lang w:eastAsia="zh-CN"/>
        </w:rPr>
        <w:fldChar w:fldCharType="begin"/>
      </w:r>
      <w:r w:rsidR="00645994" w:rsidRPr="00F7759A">
        <w:rPr>
          <w:rStyle w:val="crossreference"/>
          <w:rFonts w:eastAsia="SimSun"/>
        </w:rPr>
        <w:instrText xml:space="preserve"> REF _Ref351623077 \h </w:instrText>
      </w:r>
      <w:r w:rsidR="00645994" w:rsidRPr="00F7759A">
        <w:rPr>
          <w:rStyle w:val="crossreference"/>
          <w:lang w:eastAsia="zh-CN"/>
        </w:rPr>
        <w:instrText>\* Charformat</w:instrText>
      </w:r>
      <w:r w:rsidR="007D0211" w:rsidRPr="00F7759A">
        <w:rPr>
          <w:rFonts w:eastAsia="SimSun"/>
          <w:lang w:eastAsia="zh-CN"/>
        </w:rPr>
        <w:instrText xml:space="preserve"> </w:instrText>
      </w:r>
      <w:r w:rsidR="00025884" w:rsidRPr="00F7759A">
        <w:rPr>
          <w:rFonts w:eastAsia="SimSun"/>
          <w:lang w:eastAsia="zh-CN"/>
        </w:rPr>
        <w:instrText xml:space="preserve"> </w:instrText>
      </w:r>
      <w:r w:rsidR="00241342" w:rsidRPr="00F7759A">
        <w:rPr>
          <w:rFonts w:eastAsia="SimSun"/>
          <w:lang w:eastAsia="zh-CN"/>
        </w:rPr>
        <w:instrText xml:space="preserve"> </w:instrText>
      </w:r>
      <w:r w:rsidR="00F7759A">
        <w:rPr>
          <w:rFonts w:eastAsia="SimSun"/>
          <w:lang w:eastAsia="zh-CN"/>
        </w:rPr>
        <w:instrText xml:space="preserve"> \* MERGEFORMAT </w:instrText>
      </w:r>
      <w:r w:rsidR="00E30759" w:rsidRPr="00F7759A">
        <w:rPr>
          <w:rFonts w:eastAsia="SimSun"/>
          <w:lang w:eastAsia="zh-CN"/>
        </w:rPr>
      </w:r>
      <w:r w:rsidR="00E30759" w:rsidRPr="00F7759A">
        <w:rPr>
          <w:rFonts w:eastAsia="SimSun"/>
          <w:lang w:eastAsia="zh-CN"/>
        </w:rPr>
        <w:fldChar w:fldCharType="separate"/>
      </w:r>
      <w:r w:rsidR="00B24C26" w:rsidRPr="00B24C26">
        <w:rPr>
          <w:rStyle w:val="crossreference"/>
          <w:rFonts w:eastAsia="SimSun"/>
        </w:rPr>
        <w:t>Table 9</w:t>
      </w:r>
      <w:r w:rsidR="00B24C26" w:rsidRPr="00B24C26">
        <w:rPr>
          <w:rStyle w:val="crossreference"/>
          <w:rFonts w:eastAsia="SimSun"/>
        </w:rPr>
        <w:noBreakHyphen/>
        <w:t>9</w:t>
      </w:r>
      <w:r w:rsidR="00E30759" w:rsidRPr="00F7759A">
        <w:rPr>
          <w:rFonts w:eastAsia="SimSun"/>
          <w:lang w:eastAsia="zh-CN"/>
        </w:rPr>
        <w:fldChar w:fldCharType="end"/>
      </w:r>
      <w:r w:rsidR="00CB15C7">
        <w:rPr>
          <w:rFonts w:eastAsia="SimSun"/>
          <w:lang w:eastAsia="zh-CN"/>
        </w:rPr>
        <w:t xml:space="preserve">. </w:t>
      </w:r>
      <w:r w:rsidRPr="00F7759A">
        <w:rPr>
          <w:rFonts w:eastAsia="SimSun"/>
          <w:lang w:eastAsia="zh-CN"/>
        </w:rPr>
        <w:t>The information contained within this group is used to describe the characteristics and measurement locations within data streams as described by the UART, Message, Ethernet, IEEE-1394</w:t>
      </w:r>
      <w:r w:rsidR="006F180B" w:rsidRPr="00F7759A">
        <w:rPr>
          <w:rFonts w:eastAsia="SimSun"/>
          <w:lang w:eastAsia="zh-CN"/>
        </w:rPr>
        <w:t>,</w:t>
      </w:r>
      <w:r w:rsidR="00BE53CD" w:rsidRPr="00F7759A">
        <w:rPr>
          <w:rFonts w:eastAsia="SimSun"/>
          <w:lang w:eastAsia="zh-CN"/>
        </w:rPr>
        <w:t xml:space="preserve"> and Fibre Channel</w:t>
      </w:r>
      <w:r w:rsidRPr="00F7759A">
        <w:rPr>
          <w:rFonts w:eastAsia="SimSun"/>
          <w:lang w:eastAsia="zh-CN"/>
        </w:rPr>
        <w:t xml:space="preserve"> </w:t>
      </w:r>
      <w:r w:rsidR="00647C16" w:rsidRPr="00D40FEB">
        <w:rPr>
          <w:szCs w:val="24"/>
        </w:rPr>
        <w:t>Chapter 10</w:t>
      </w:r>
      <w:r w:rsidRPr="00F7759A">
        <w:rPr>
          <w:rFonts w:eastAsia="SimSun"/>
          <w:lang w:eastAsia="zh-CN"/>
        </w:rPr>
        <w:t xml:space="preserve"> channel data types.</w:t>
      </w:r>
      <w:bookmarkEnd w:id="570"/>
    </w:p>
    <w:tbl>
      <w:tblPr>
        <w:tblW w:w="9360" w:type="dxa"/>
        <w:jc w:val="center"/>
        <w:tblLayout w:type="fixed"/>
        <w:tblLook w:val="0000" w:firstRow="0" w:lastRow="0" w:firstColumn="0" w:lastColumn="0" w:noHBand="0" w:noVBand="0"/>
      </w:tblPr>
      <w:tblGrid>
        <w:gridCol w:w="989"/>
        <w:gridCol w:w="629"/>
        <w:gridCol w:w="516"/>
        <w:gridCol w:w="413"/>
        <w:gridCol w:w="516"/>
        <w:gridCol w:w="413"/>
        <w:gridCol w:w="3613"/>
        <w:gridCol w:w="2271"/>
      </w:tblGrid>
      <w:tr w:rsidR="00E9331C" w:rsidRPr="00F7759A" w14:paraId="468CF893" w14:textId="77777777" w:rsidTr="00F62E5B">
        <w:trPr>
          <w:jc w:val="center"/>
        </w:trPr>
        <w:tc>
          <w:tcPr>
            <w:tcW w:w="7088" w:type="dxa"/>
            <w:gridSpan w:val="7"/>
            <w:tcBorders>
              <w:top w:val="single" w:sz="6" w:space="0" w:color="auto"/>
              <w:left w:val="single" w:sz="6" w:space="0" w:color="auto"/>
              <w:bottom w:val="single" w:sz="4" w:space="0" w:color="auto"/>
              <w:right w:val="nil"/>
            </w:tcBorders>
          </w:tcPr>
          <w:p w14:paraId="58E9441E" w14:textId="4B159F2D" w:rsidR="00E9331C" w:rsidRPr="005F193B" w:rsidRDefault="00E9331C" w:rsidP="000820B0">
            <w:pPr>
              <w:pStyle w:val="tmatsfigtabletitle"/>
              <w:rPr>
                <w:szCs w:val="24"/>
              </w:rPr>
            </w:pPr>
            <w:bookmarkStart w:id="571" w:name="Figure_9_9"/>
            <w:bookmarkStart w:id="572" w:name="_Ref351623271"/>
            <w:bookmarkEnd w:id="571"/>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9</w:t>
            </w:r>
            <w:r w:rsidR="00E30759" w:rsidRPr="005F193B">
              <w:rPr>
                <w:noProof/>
              </w:rPr>
              <w:fldChar w:fldCharType="end"/>
            </w:r>
            <w:bookmarkEnd w:id="572"/>
            <w:r w:rsidRPr="005F193B">
              <w:t>.</w:t>
            </w:r>
            <w:r w:rsidRPr="005F193B">
              <w:tab/>
              <w:t>Message Data Attributes Group (S)</w:t>
            </w:r>
            <w:r w:rsidR="00C43F34">
              <w:fldChar w:fldCharType="begin"/>
            </w:r>
            <w:r w:rsidR="00C43F34">
              <w:instrText xml:space="preserve"> TC "</w:instrText>
            </w:r>
            <w:bookmarkStart w:id="573" w:name="_Toc486412061"/>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9</w:instrText>
            </w:r>
            <w:r w:rsidR="00C43F34" w:rsidRPr="002773E8">
              <w:instrText>.</w:instrText>
            </w:r>
            <w:r w:rsidR="00C43F34" w:rsidRPr="002773E8">
              <w:tab/>
              <w:instrText>Message Data Attributes Group (S)</w:instrText>
            </w:r>
            <w:bookmarkEnd w:id="573"/>
            <w:r w:rsidR="00C43F34">
              <w:instrText xml:space="preserve">" \f F \l "1" </w:instrText>
            </w:r>
            <w:r w:rsidR="00C43F34">
              <w:fldChar w:fldCharType="end"/>
            </w:r>
          </w:p>
        </w:tc>
        <w:tc>
          <w:tcPr>
            <w:tcW w:w="2272" w:type="dxa"/>
            <w:tcBorders>
              <w:top w:val="single" w:sz="6" w:space="0" w:color="auto"/>
              <w:left w:val="nil"/>
              <w:bottom w:val="single" w:sz="4" w:space="0" w:color="auto"/>
              <w:right w:val="single" w:sz="6" w:space="0" w:color="auto"/>
            </w:tcBorders>
            <w:vAlign w:val="center"/>
          </w:tcPr>
          <w:p w14:paraId="07E7113D" w14:textId="77777777" w:rsidR="00E9331C" w:rsidRPr="00F7759A" w:rsidRDefault="00E9331C" w:rsidP="00F404DE">
            <w:pPr>
              <w:jc w:val="center"/>
              <w:rPr>
                <w:b/>
                <w:color w:val="000000"/>
                <w:szCs w:val="24"/>
              </w:rPr>
            </w:pPr>
            <w:r w:rsidRPr="00F7759A">
              <w:rPr>
                <w:b/>
                <w:color w:val="000000"/>
                <w:szCs w:val="24"/>
              </w:rPr>
              <w:t>Code Name</w:t>
            </w:r>
          </w:p>
        </w:tc>
      </w:tr>
      <w:tr w:rsidR="00E9331C" w:rsidRPr="00F7759A" w14:paraId="45E83A23" w14:textId="77777777" w:rsidTr="00F62E5B">
        <w:trPr>
          <w:jc w:val="center"/>
        </w:trPr>
        <w:tc>
          <w:tcPr>
            <w:tcW w:w="7088" w:type="dxa"/>
            <w:gridSpan w:val="7"/>
            <w:tcBorders>
              <w:top w:val="single" w:sz="4" w:space="0" w:color="auto"/>
              <w:left w:val="single" w:sz="6" w:space="0" w:color="auto"/>
              <w:bottom w:val="single" w:sz="6" w:space="0" w:color="auto"/>
              <w:right w:val="nil"/>
            </w:tcBorders>
            <w:vAlign w:val="center"/>
          </w:tcPr>
          <w:p w14:paraId="2928E7B6" w14:textId="77777777" w:rsidR="00E9331C" w:rsidRPr="00F7759A" w:rsidRDefault="00E9331C" w:rsidP="00536463">
            <w:pPr>
              <w:rPr>
                <w:szCs w:val="24"/>
              </w:rPr>
            </w:pPr>
            <w:r w:rsidRPr="00F7759A">
              <w:rPr>
                <w:b/>
                <w:szCs w:val="24"/>
              </w:rPr>
              <w:t>DATA LINK NAME</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S_dat_link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9-134</w:t>
            </w:r>
            <w:r w:rsidR="00E30759" w:rsidRPr="00F7759A">
              <w:rPr>
                <w:szCs w:val="24"/>
              </w:rPr>
              <w:fldChar w:fldCharType="end"/>
            </w:r>
          </w:p>
        </w:tc>
        <w:tc>
          <w:tcPr>
            <w:tcW w:w="2272" w:type="dxa"/>
            <w:tcBorders>
              <w:top w:val="single" w:sz="4" w:space="0" w:color="auto"/>
              <w:left w:val="nil"/>
              <w:right w:val="single" w:sz="6" w:space="0" w:color="auto"/>
            </w:tcBorders>
          </w:tcPr>
          <w:p w14:paraId="214DEF76" w14:textId="77777777" w:rsidR="00E9331C" w:rsidRPr="00F7759A" w:rsidRDefault="00E9331C" w:rsidP="00536463">
            <w:pPr>
              <w:rPr>
                <w:szCs w:val="24"/>
              </w:rPr>
            </w:pPr>
            <w:r w:rsidRPr="00F7759A">
              <w:rPr>
                <w:szCs w:val="24"/>
              </w:rPr>
              <w:t>(S-d\DLN)</w:t>
            </w:r>
          </w:p>
        </w:tc>
      </w:tr>
      <w:tr w:rsidR="00E9331C" w:rsidRPr="00F7759A" w14:paraId="5F96FB07" w14:textId="77777777" w:rsidTr="00F62E5B">
        <w:trPr>
          <w:jc w:val="center"/>
        </w:trPr>
        <w:tc>
          <w:tcPr>
            <w:tcW w:w="987" w:type="dxa"/>
            <w:tcBorders>
              <w:top w:val="nil"/>
              <w:left w:val="single" w:sz="6" w:space="0" w:color="auto"/>
              <w:bottom w:val="nil"/>
              <w:right w:val="nil"/>
            </w:tcBorders>
          </w:tcPr>
          <w:p w14:paraId="790B3A5C" w14:textId="77777777" w:rsidR="00E9331C" w:rsidRPr="00F7759A" w:rsidRDefault="00E9331C" w:rsidP="0032371D">
            <w:pPr>
              <w:rPr>
                <w:color w:val="000000"/>
                <w:szCs w:val="24"/>
              </w:rPr>
            </w:pPr>
          </w:p>
        </w:tc>
        <w:tc>
          <w:tcPr>
            <w:tcW w:w="6101" w:type="dxa"/>
            <w:gridSpan w:val="6"/>
            <w:tcBorders>
              <w:top w:val="single" w:sz="4" w:space="0" w:color="auto"/>
              <w:left w:val="single" w:sz="6" w:space="0" w:color="auto"/>
              <w:bottom w:val="single" w:sz="4" w:space="0" w:color="auto"/>
            </w:tcBorders>
          </w:tcPr>
          <w:p w14:paraId="3ECADFF8" w14:textId="77777777" w:rsidR="00E9331C" w:rsidRPr="00F7759A" w:rsidRDefault="00E9331C" w:rsidP="0032371D">
            <w:pPr>
              <w:rPr>
                <w:szCs w:val="24"/>
              </w:rPr>
            </w:pPr>
            <w:r w:rsidRPr="00F7759A">
              <w:rPr>
                <w:szCs w:val="24"/>
              </w:rPr>
              <w:t>TEST ITEM</w:t>
            </w:r>
          </w:p>
        </w:tc>
        <w:tc>
          <w:tcPr>
            <w:tcW w:w="2272" w:type="dxa"/>
            <w:tcBorders>
              <w:top w:val="nil"/>
              <w:bottom w:val="nil"/>
              <w:right w:val="single" w:sz="6" w:space="0" w:color="auto"/>
            </w:tcBorders>
          </w:tcPr>
          <w:p w14:paraId="07FF1360" w14:textId="77777777" w:rsidR="00E9331C" w:rsidRPr="00F7759A" w:rsidRDefault="00E9331C" w:rsidP="0032371D">
            <w:pPr>
              <w:rPr>
                <w:szCs w:val="24"/>
              </w:rPr>
            </w:pPr>
            <w:r w:rsidRPr="00F7759A">
              <w:rPr>
                <w:szCs w:val="24"/>
              </w:rPr>
              <w:t>(S-d\TA)</w:t>
            </w:r>
          </w:p>
        </w:tc>
      </w:tr>
      <w:tr w:rsidR="00E9331C" w:rsidRPr="00F7759A" w14:paraId="654E46BC" w14:textId="77777777" w:rsidTr="00F62E5B">
        <w:trPr>
          <w:jc w:val="center"/>
        </w:trPr>
        <w:tc>
          <w:tcPr>
            <w:tcW w:w="987" w:type="dxa"/>
            <w:tcBorders>
              <w:top w:val="nil"/>
              <w:left w:val="single" w:sz="6" w:space="0" w:color="auto"/>
              <w:bottom w:val="nil"/>
              <w:right w:val="nil"/>
            </w:tcBorders>
            <w:vAlign w:val="center"/>
          </w:tcPr>
          <w:p w14:paraId="3E291B60" w14:textId="77777777" w:rsidR="00E9331C" w:rsidRPr="00F7759A" w:rsidRDefault="00E9331C" w:rsidP="00F404DE">
            <w:pPr>
              <w:rPr>
                <w:color w:val="000000"/>
                <w:szCs w:val="24"/>
              </w:rPr>
            </w:pPr>
          </w:p>
        </w:tc>
        <w:tc>
          <w:tcPr>
            <w:tcW w:w="6101" w:type="dxa"/>
            <w:gridSpan w:val="6"/>
            <w:tcBorders>
              <w:top w:val="single" w:sz="4" w:space="0" w:color="auto"/>
              <w:left w:val="single" w:sz="6" w:space="0" w:color="auto"/>
              <w:bottom w:val="single" w:sz="4" w:space="0" w:color="auto"/>
            </w:tcBorders>
            <w:vAlign w:val="center"/>
          </w:tcPr>
          <w:p w14:paraId="4A0C17ED" w14:textId="77777777" w:rsidR="00E9331C" w:rsidRPr="00F7759A" w:rsidRDefault="00E9331C" w:rsidP="00536463">
            <w:pPr>
              <w:rPr>
                <w:szCs w:val="24"/>
              </w:rPr>
            </w:pPr>
            <w:r w:rsidRPr="00F7759A">
              <w:rPr>
                <w:szCs w:val="24"/>
              </w:rPr>
              <w:t>NUMBER OF STREAMS</w:t>
            </w:r>
          </w:p>
        </w:tc>
        <w:tc>
          <w:tcPr>
            <w:tcW w:w="2272" w:type="dxa"/>
            <w:tcBorders>
              <w:top w:val="nil"/>
              <w:bottom w:val="nil"/>
              <w:right w:val="single" w:sz="6" w:space="0" w:color="auto"/>
            </w:tcBorders>
          </w:tcPr>
          <w:p w14:paraId="4CFEC812" w14:textId="77777777" w:rsidR="00E9331C" w:rsidRPr="00F7759A" w:rsidRDefault="00E9331C" w:rsidP="00536463">
            <w:pPr>
              <w:rPr>
                <w:szCs w:val="24"/>
              </w:rPr>
            </w:pPr>
            <w:r w:rsidRPr="00F7759A">
              <w:rPr>
                <w:szCs w:val="24"/>
              </w:rPr>
              <w:t>(S-d\NS\N)</w:t>
            </w:r>
          </w:p>
        </w:tc>
      </w:tr>
      <w:tr w:rsidR="00E9331C" w:rsidRPr="00F7759A" w14:paraId="1A05B6E3" w14:textId="77777777" w:rsidTr="00F62E5B">
        <w:trPr>
          <w:jc w:val="center"/>
        </w:trPr>
        <w:tc>
          <w:tcPr>
            <w:tcW w:w="987" w:type="dxa"/>
            <w:tcBorders>
              <w:top w:val="nil"/>
              <w:left w:val="single" w:sz="6" w:space="0" w:color="auto"/>
              <w:bottom w:val="nil"/>
              <w:right w:val="nil"/>
            </w:tcBorders>
            <w:vAlign w:val="center"/>
          </w:tcPr>
          <w:p w14:paraId="06FC7F3B" w14:textId="77777777" w:rsidR="00E9331C" w:rsidRPr="00F7759A" w:rsidRDefault="00E9331C" w:rsidP="00F404DE">
            <w:pPr>
              <w:rPr>
                <w:color w:val="000000"/>
                <w:szCs w:val="24"/>
              </w:rPr>
            </w:pPr>
          </w:p>
        </w:tc>
        <w:tc>
          <w:tcPr>
            <w:tcW w:w="629" w:type="dxa"/>
            <w:tcBorders>
              <w:top w:val="single" w:sz="4" w:space="0" w:color="auto"/>
              <w:left w:val="single" w:sz="6" w:space="0" w:color="auto"/>
              <w:bottom w:val="nil"/>
              <w:right w:val="single" w:sz="6" w:space="0" w:color="auto"/>
            </w:tcBorders>
            <w:vAlign w:val="center"/>
          </w:tcPr>
          <w:p w14:paraId="1FA9A140"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499BCB2C" w14:textId="77777777" w:rsidR="00E9331C" w:rsidRPr="00F7759A" w:rsidRDefault="00E9331C" w:rsidP="00536463">
            <w:pPr>
              <w:rPr>
                <w:szCs w:val="24"/>
              </w:rPr>
            </w:pPr>
            <w:r w:rsidRPr="00F7759A">
              <w:rPr>
                <w:szCs w:val="24"/>
              </w:rPr>
              <w:t>STREAM NAME</w:t>
            </w:r>
          </w:p>
        </w:tc>
        <w:tc>
          <w:tcPr>
            <w:tcW w:w="2272" w:type="dxa"/>
            <w:tcBorders>
              <w:top w:val="nil"/>
              <w:left w:val="nil"/>
              <w:bottom w:val="nil"/>
              <w:right w:val="single" w:sz="6" w:space="0" w:color="auto"/>
            </w:tcBorders>
          </w:tcPr>
          <w:p w14:paraId="78CE364A" w14:textId="77777777" w:rsidR="00E9331C" w:rsidRPr="00F7759A" w:rsidRDefault="00E9331C" w:rsidP="00536463">
            <w:pPr>
              <w:rPr>
                <w:szCs w:val="24"/>
              </w:rPr>
            </w:pPr>
            <w:r w:rsidRPr="00F7759A">
              <w:rPr>
                <w:szCs w:val="24"/>
              </w:rPr>
              <w:t>(S-d\SNA-i)</w:t>
            </w:r>
          </w:p>
        </w:tc>
      </w:tr>
      <w:tr w:rsidR="00E9331C" w:rsidRPr="00F7759A" w14:paraId="20CBDF7F" w14:textId="77777777" w:rsidTr="00F62E5B">
        <w:trPr>
          <w:jc w:val="center"/>
        </w:trPr>
        <w:tc>
          <w:tcPr>
            <w:tcW w:w="987" w:type="dxa"/>
            <w:tcBorders>
              <w:top w:val="nil"/>
              <w:left w:val="single" w:sz="6" w:space="0" w:color="auto"/>
              <w:bottom w:val="nil"/>
              <w:right w:val="nil"/>
            </w:tcBorders>
            <w:vAlign w:val="center"/>
          </w:tcPr>
          <w:p w14:paraId="6845DBA2"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5B07C664"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5452E3C9" w14:textId="77777777" w:rsidR="00E9331C" w:rsidRPr="00F7759A" w:rsidRDefault="00E9331C" w:rsidP="00536463">
            <w:pPr>
              <w:rPr>
                <w:szCs w:val="24"/>
              </w:rPr>
            </w:pPr>
            <w:r w:rsidRPr="00F7759A">
              <w:rPr>
                <w:szCs w:val="24"/>
              </w:rPr>
              <w:t>MESSAGE DATA TYPE</w:t>
            </w:r>
          </w:p>
        </w:tc>
        <w:tc>
          <w:tcPr>
            <w:tcW w:w="2272" w:type="dxa"/>
            <w:tcBorders>
              <w:top w:val="nil"/>
              <w:left w:val="nil"/>
              <w:bottom w:val="nil"/>
              <w:right w:val="single" w:sz="6" w:space="0" w:color="auto"/>
            </w:tcBorders>
          </w:tcPr>
          <w:p w14:paraId="0AF980B9" w14:textId="77777777" w:rsidR="00E9331C" w:rsidRPr="00F7759A" w:rsidRDefault="00E9331C" w:rsidP="00536463">
            <w:pPr>
              <w:rPr>
                <w:szCs w:val="24"/>
              </w:rPr>
            </w:pPr>
            <w:r w:rsidRPr="00F7759A">
              <w:rPr>
                <w:szCs w:val="24"/>
              </w:rPr>
              <w:t>(S-d\MDT-i)</w:t>
            </w:r>
          </w:p>
        </w:tc>
      </w:tr>
      <w:tr w:rsidR="00E9331C" w:rsidRPr="00F7759A" w14:paraId="039A977D" w14:textId="77777777" w:rsidTr="00F62E5B">
        <w:trPr>
          <w:jc w:val="center"/>
        </w:trPr>
        <w:tc>
          <w:tcPr>
            <w:tcW w:w="987" w:type="dxa"/>
            <w:tcBorders>
              <w:top w:val="nil"/>
              <w:left w:val="single" w:sz="6" w:space="0" w:color="auto"/>
              <w:bottom w:val="nil"/>
              <w:right w:val="nil"/>
            </w:tcBorders>
            <w:vAlign w:val="center"/>
          </w:tcPr>
          <w:p w14:paraId="4849DE02"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54D6C885"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4ED76F55" w14:textId="77777777" w:rsidR="00E9331C" w:rsidRPr="00F7759A" w:rsidRDefault="00E9331C" w:rsidP="00536463">
            <w:pPr>
              <w:rPr>
                <w:szCs w:val="24"/>
              </w:rPr>
            </w:pPr>
            <w:r w:rsidRPr="00F7759A">
              <w:rPr>
                <w:szCs w:val="24"/>
              </w:rPr>
              <w:t>MESSAGE DATA LAYOUT</w:t>
            </w:r>
          </w:p>
        </w:tc>
        <w:tc>
          <w:tcPr>
            <w:tcW w:w="2272" w:type="dxa"/>
            <w:tcBorders>
              <w:top w:val="nil"/>
              <w:left w:val="nil"/>
              <w:bottom w:val="nil"/>
              <w:right w:val="single" w:sz="6" w:space="0" w:color="auto"/>
            </w:tcBorders>
          </w:tcPr>
          <w:p w14:paraId="39D6E1A0" w14:textId="77777777" w:rsidR="00E9331C" w:rsidRPr="00F7759A" w:rsidRDefault="00E9331C" w:rsidP="00536463">
            <w:pPr>
              <w:rPr>
                <w:szCs w:val="24"/>
              </w:rPr>
            </w:pPr>
            <w:r w:rsidRPr="00F7759A">
              <w:rPr>
                <w:szCs w:val="24"/>
              </w:rPr>
              <w:t>(S-d\MDL-i)</w:t>
            </w:r>
          </w:p>
        </w:tc>
      </w:tr>
      <w:tr w:rsidR="00E9331C" w:rsidRPr="00F7759A" w14:paraId="0F8C4A89" w14:textId="77777777" w:rsidTr="00F62E5B">
        <w:trPr>
          <w:jc w:val="center"/>
        </w:trPr>
        <w:tc>
          <w:tcPr>
            <w:tcW w:w="987" w:type="dxa"/>
            <w:tcBorders>
              <w:top w:val="nil"/>
              <w:left w:val="single" w:sz="6" w:space="0" w:color="auto"/>
              <w:bottom w:val="nil"/>
              <w:right w:val="nil"/>
            </w:tcBorders>
            <w:vAlign w:val="center"/>
          </w:tcPr>
          <w:p w14:paraId="5CB23A26"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3C6DB64C"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57F74A10" w14:textId="77777777" w:rsidR="00E9331C" w:rsidRPr="00F7759A" w:rsidRDefault="00E9331C" w:rsidP="00536463">
            <w:pPr>
              <w:rPr>
                <w:szCs w:val="24"/>
              </w:rPr>
            </w:pPr>
            <w:r w:rsidRPr="00F7759A">
              <w:rPr>
                <w:szCs w:val="24"/>
              </w:rPr>
              <w:t>MESSAGE ELEMENT SIZE</w:t>
            </w:r>
          </w:p>
        </w:tc>
        <w:tc>
          <w:tcPr>
            <w:tcW w:w="2272" w:type="dxa"/>
            <w:tcBorders>
              <w:top w:val="nil"/>
              <w:left w:val="nil"/>
              <w:bottom w:val="nil"/>
              <w:right w:val="single" w:sz="6" w:space="0" w:color="auto"/>
            </w:tcBorders>
          </w:tcPr>
          <w:p w14:paraId="44E13A74" w14:textId="77777777" w:rsidR="00E9331C" w:rsidRPr="00F7759A" w:rsidRDefault="00E9331C" w:rsidP="00536463">
            <w:pPr>
              <w:rPr>
                <w:szCs w:val="24"/>
              </w:rPr>
            </w:pPr>
            <w:r w:rsidRPr="00F7759A">
              <w:rPr>
                <w:szCs w:val="24"/>
              </w:rPr>
              <w:t>(S-d\MES-i)</w:t>
            </w:r>
          </w:p>
        </w:tc>
      </w:tr>
      <w:tr w:rsidR="00E9331C" w:rsidRPr="00F7759A" w14:paraId="04BE74AF" w14:textId="77777777" w:rsidTr="00F62E5B">
        <w:trPr>
          <w:jc w:val="center"/>
        </w:trPr>
        <w:tc>
          <w:tcPr>
            <w:tcW w:w="987" w:type="dxa"/>
            <w:tcBorders>
              <w:top w:val="nil"/>
              <w:left w:val="single" w:sz="6" w:space="0" w:color="auto"/>
              <w:bottom w:val="nil"/>
              <w:right w:val="nil"/>
            </w:tcBorders>
            <w:vAlign w:val="center"/>
          </w:tcPr>
          <w:p w14:paraId="14142DCF"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652E0EFA"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3301702D" w14:textId="77777777" w:rsidR="00E9331C" w:rsidRPr="00F7759A" w:rsidRDefault="00E9331C" w:rsidP="00536463">
            <w:pPr>
              <w:rPr>
                <w:szCs w:val="24"/>
              </w:rPr>
            </w:pPr>
            <w:r w:rsidRPr="00F7759A">
              <w:rPr>
                <w:szCs w:val="24"/>
              </w:rPr>
              <w:t>MESSAGE ID LOCATION</w:t>
            </w:r>
          </w:p>
        </w:tc>
        <w:tc>
          <w:tcPr>
            <w:tcW w:w="2272" w:type="dxa"/>
            <w:tcBorders>
              <w:top w:val="nil"/>
              <w:left w:val="nil"/>
              <w:bottom w:val="nil"/>
              <w:right w:val="single" w:sz="6" w:space="0" w:color="auto"/>
            </w:tcBorders>
          </w:tcPr>
          <w:p w14:paraId="593942A4" w14:textId="77777777" w:rsidR="00E9331C" w:rsidRPr="00F7759A" w:rsidRDefault="00E9331C" w:rsidP="00536463">
            <w:pPr>
              <w:rPr>
                <w:szCs w:val="24"/>
              </w:rPr>
            </w:pPr>
            <w:r w:rsidRPr="00F7759A">
              <w:rPr>
                <w:szCs w:val="24"/>
              </w:rPr>
              <w:t>(S-d\MIDL-i)</w:t>
            </w:r>
          </w:p>
        </w:tc>
      </w:tr>
      <w:tr w:rsidR="00E9331C" w:rsidRPr="00F7759A" w14:paraId="1A028982" w14:textId="77777777" w:rsidTr="00F62E5B">
        <w:trPr>
          <w:jc w:val="center"/>
        </w:trPr>
        <w:tc>
          <w:tcPr>
            <w:tcW w:w="987" w:type="dxa"/>
            <w:tcBorders>
              <w:top w:val="nil"/>
              <w:left w:val="single" w:sz="6" w:space="0" w:color="auto"/>
              <w:bottom w:val="nil"/>
              <w:right w:val="nil"/>
            </w:tcBorders>
            <w:vAlign w:val="center"/>
          </w:tcPr>
          <w:p w14:paraId="198F0EA8"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2031F589"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37A54C95" w14:textId="77777777" w:rsidR="00E9331C" w:rsidRPr="00F7759A" w:rsidRDefault="00E9331C" w:rsidP="00536463">
            <w:pPr>
              <w:rPr>
                <w:szCs w:val="24"/>
              </w:rPr>
            </w:pPr>
            <w:r w:rsidRPr="00F7759A">
              <w:rPr>
                <w:szCs w:val="24"/>
              </w:rPr>
              <w:t>MESSAGE LENGTH</w:t>
            </w:r>
          </w:p>
        </w:tc>
        <w:tc>
          <w:tcPr>
            <w:tcW w:w="2272" w:type="dxa"/>
            <w:tcBorders>
              <w:top w:val="nil"/>
              <w:left w:val="nil"/>
              <w:bottom w:val="nil"/>
              <w:right w:val="single" w:sz="6" w:space="0" w:color="auto"/>
            </w:tcBorders>
          </w:tcPr>
          <w:p w14:paraId="5B77B25D" w14:textId="77777777" w:rsidR="00E9331C" w:rsidRPr="00F7759A" w:rsidRDefault="00E9331C" w:rsidP="00536463">
            <w:pPr>
              <w:rPr>
                <w:szCs w:val="24"/>
              </w:rPr>
            </w:pPr>
            <w:r w:rsidRPr="00F7759A">
              <w:rPr>
                <w:szCs w:val="24"/>
              </w:rPr>
              <w:t>(S-d\MLEN-i)</w:t>
            </w:r>
          </w:p>
        </w:tc>
      </w:tr>
      <w:tr w:rsidR="00E9331C" w:rsidRPr="00F7759A" w14:paraId="78353AB3" w14:textId="77777777" w:rsidTr="00F62E5B">
        <w:trPr>
          <w:jc w:val="center"/>
        </w:trPr>
        <w:tc>
          <w:tcPr>
            <w:tcW w:w="987" w:type="dxa"/>
            <w:tcBorders>
              <w:top w:val="nil"/>
              <w:left w:val="single" w:sz="6" w:space="0" w:color="auto"/>
              <w:bottom w:val="nil"/>
              <w:right w:val="nil"/>
            </w:tcBorders>
            <w:vAlign w:val="center"/>
          </w:tcPr>
          <w:p w14:paraId="6E61ED08"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3DCF3D93"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5279F902" w14:textId="77777777" w:rsidR="00E9331C" w:rsidRPr="00F7759A" w:rsidRDefault="00E9331C" w:rsidP="00536463">
            <w:pPr>
              <w:rPr>
                <w:szCs w:val="24"/>
              </w:rPr>
            </w:pPr>
            <w:r w:rsidRPr="00F7759A">
              <w:rPr>
                <w:szCs w:val="24"/>
              </w:rPr>
              <w:t>MESSAGE DELIMITER</w:t>
            </w:r>
          </w:p>
        </w:tc>
        <w:tc>
          <w:tcPr>
            <w:tcW w:w="2272" w:type="dxa"/>
            <w:tcBorders>
              <w:top w:val="nil"/>
              <w:left w:val="nil"/>
              <w:bottom w:val="nil"/>
              <w:right w:val="single" w:sz="6" w:space="0" w:color="auto"/>
            </w:tcBorders>
          </w:tcPr>
          <w:p w14:paraId="2C529BF1" w14:textId="77777777" w:rsidR="00E9331C" w:rsidRPr="00F7759A" w:rsidRDefault="00E9331C" w:rsidP="00536463">
            <w:pPr>
              <w:rPr>
                <w:szCs w:val="24"/>
              </w:rPr>
            </w:pPr>
            <w:r w:rsidRPr="00F7759A">
              <w:rPr>
                <w:szCs w:val="24"/>
              </w:rPr>
              <w:t>(S-d\MDEL-i)</w:t>
            </w:r>
          </w:p>
        </w:tc>
      </w:tr>
      <w:tr w:rsidR="00E9331C" w:rsidRPr="00F7759A" w14:paraId="6A9F6A95" w14:textId="77777777" w:rsidTr="00F62E5B">
        <w:trPr>
          <w:jc w:val="center"/>
        </w:trPr>
        <w:tc>
          <w:tcPr>
            <w:tcW w:w="987" w:type="dxa"/>
            <w:tcBorders>
              <w:top w:val="nil"/>
              <w:left w:val="single" w:sz="6" w:space="0" w:color="auto"/>
              <w:bottom w:val="nil"/>
              <w:right w:val="nil"/>
            </w:tcBorders>
            <w:vAlign w:val="center"/>
          </w:tcPr>
          <w:p w14:paraId="2D19D02D"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52541E98"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00269BAB" w14:textId="77777777" w:rsidR="00E9331C" w:rsidRPr="00F7759A" w:rsidRDefault="00E9331C" w:rsidP="00536463">
            <w:pPr>
              <w:rPr>
                <w:szCs w:val="24"/>
              </w:rPr>
            </w:pPr>
            <w:r w:rsidRPr="00F7759A">
              <w:rPr>
                <w:szCs w:val="24"/>
              </w:rPr>
              <w:t>MESSAGE DELIMITER LENGTH</w:t>
            </w:r>
          </w:p>
        </w:tc>
        <w:tc>
          <w:tcPr>
            <w:tcW w:w="2272" w:type="dxa"/>
            <w:tcBorders>
              <w:top w:val="nil"/>
              <w:left w:val="nil"/>
              <w:bottom w:val="nil"/>
              <w:right w:val="single" w:sz="6" w:space="0" w:color="auto"/>
            </w:tcBorders>
          </w:tcPr>
          <w:p w14:paraId="642E988E" w14:textId="77777777" w:rsidR="00E9331C" w:rsidRPr="00F7759A" w:rsidRDefault="00E9331C" w:rsidP="00536463">
            <w:pPr>
              <w:rPr>
                <w:szCs w:val="24"/>
              </w:rPr>
            </w:pPr>
            <w:r w:rsidRPr="00F7759A">
              <w:rPr>
                <w:szCs w:val="24"/>
              </w:rPr>
              <w:t>(S-d\MDLEN-i)</w:t>
            </w:r>
          </w:p>
        </w:tc>
      </w:tr>
      <w:tr w:rsidR="00E9331C" w:rsidRPr="00F7759A" w14:paraId="4B786773" w14:textId="77777777" w:rsidTr="00F62E5B">
        <w:trPr>
          <w:jc w:val="center"/>
        </w:trPr>
        <w:tc>
          <w:tcPr>
            <w:tcW w:w="987" w:type="dxa"/>
            <w:tcBorders>
              <w:top w:val="nil"/>
              <w:left w:val="single" w:sz="6" w:space="0" w:color="auto"/>
              <w:bottom w:val="nil"/>
              <w:right w:val="nil"/>
            </w:tcBorders>
            <w:vAlign w:val="center"/>
          </w:tcPr>
          <w:p w14:paraId="00C8CD0B" w14:textId="77777777" w:rsidR="00E9331C" w:rsidRPr="00F7759A" w:rsidRDefault="00E9331C" w:rsidP="00F404DE">
            <w:pPr>
              <w:rPr>
                <w:color w:val="000000"/>
                <w:szCs w:val="24"/>
              </w:rPr>
            </w:pPr>
          </w:p>
        </w:tc>
        <w:tc>
          <w:tcPr>
            <w:tcW w:w="629" w:type="dxa"/>
            <w:tcBorders>
              <w:top w:val="nil"/>
              <w:left w:val="single" w:sz="6" w:space="0" w:color="auto"/>
              <w:bottom w:val="nil"/>
              <w:right w:val="single" w:sz="6" w:space="0" w:color="auto"/>
            </w:tcBorders>
            <w:vAlign w:val="center"/>
          </w:tcPr>
          <w:p w14:paraId="326EDC97"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62114C2B" w14:textId="77777777" w:rsidR="00E9331C" w:rsidRPr="00F7759A" w:rsidRDefault="00E9331C" w:rsidP="00536463">
            <w:pPr>
              <w:rPr>
                <w:szCs w:val="24"/>
              </w:rPr>
            </w:pPr>
            <w:r w:rsidRPr="00F7759A">
              <w:rPr>
                <w:szCs w:val="24"/>
              </w:rPr>
              <w:t xml:space="preserve">FIELD DELIMITER </w:t>
            </w:r>
          </w:p>
        </w:tc>
        <w:tc>
          <w:tcPr>
            <w:tcW w:w="2272" w:type="dxa"/>
            <w:tcBorders>
              <w:top w:val="nil"/>
              <w:left w:val="nil"/>
              <w:bottom w:val="nil"/>
              <w:right w:val="single" w:sz="6" w:space="0" w:color="auto"/>
            </w:tcBorders>
          </w:tcPr>
          <w:p w14:paraId="4CA4059E" w14:textId="77777777" w:rsidR="00E9331C" w:rsidRPr="00F7759A" w:rsidRDefault="00E9331C" w:rsidP="00536463">
            <w:pPr>
              <w:rPr>
                <w:szCs w:val="24"/>
              </w:rPr>
            </w:pPr>
            <w:r w:rsidRPr="00F7759A">
              <w:rPr>
                <w:szCs w:val="24"/>
              </w:rPr>
              <w:t>(S-d\FDEL-i)</w:t>
            </w:r>
          </w:p>
        </w:tc>
      </w:tr>
      <w:tr w:rsidR="00E9331C" w:rsidRPr="00F7759A" w14:paraId="7C1F7F7B" w14:textId="77777777" w:rsidTr="00F62E5B">
        <w:trPr>
          <w:jc w:val="center"/>
        </w:trPr>
        <w:tc>
          <w:tcPr>
            <w:tcW w:w="987" w:type="dxa"/>
            <w:tcBorders>
              <w:top w:val="nil"/>
              <w:left w:val="single" w:sz="6" w:space="0" w:color="auto"/>
              <w:right w:val="nil"/>
            </w:tcBorders>
            <w:vAlign w:val="center"/>
          </w:tcPr>
          <w:p w14:paraId="65257394" w14:textId="77777777" w:rsidR="00E9331C" w:rsidRPr="00F7759A" w:rsidRDefault="00E9331C" w:rsidP="00F404DE">
            <w:pPr>
              <w:rPr>
                <w:color w:val="000000"/>
                <w:szCs w:val="24"/>
              </w:rPr>
            </w:pPr>
          </w:p>
        </w:tc>
        <w:tc>
          <w:tcPr>
            <w:tcW w:w="629" w:type="dxa"/>
            <w:tcBorders>
              <w:top w:val="nil"/>
              <w:left w:val="single" w:sz="6" w:space="0" w:color="auto"/>
              <w:right w:val="single" w:sz="6" w:space="0" w:color="auto"/>
            </w:tcBorders>
            <w:vAlign w:val="center"/>
          </w:tcPr>
          <w:p w14:paraId="68CFD592" w14:textId="77777777" w:rsidR="00E9331C" w:rsidRPr="00F7759A" w:rsidRDefault="00E9331C" w:rsidP="00F404DE">
            <w:pPr>
              <w:rPr>
                <w:color w:val="000000"/>
                <w:szCs w:val="24"/>
              </w:rPr>
            </w:pPr>
          </w:p>
        </w:tc>
        <w:tc>
          <w:tcPr>
            <w:tcW w:w="5472" w:type="dxa"/>
            <w:gridSpan w:val="5"/>
            <w:tcBorders>
              <w:top w:val="single" w:sz="4" w:space="0" w:color="auto"/>
              <w:left w:val="nil"/>
              <w:bottom w:val="single" w:sz="4" w:space="0" w:color="auto"/>
              <w:right w:val="nil"/>
            </w:tcBorders>
            <w:vAlign w:val="center"/>
          </w:tcPr>
          <w:p w14:paraId="084135F5" w14:textId="77777777" w:rsidR="00E9331C" w:rsidRPr="00F7759A" w:rsidRDefault="00E9331C" w:rsidP="00536463">
            <w:pPr>
              <w:rPr>
                <w:szCs w:val="24"/>
              </w:rPr>
            </w:pPr>
            <w:r w:rsidRPr="00F7759A">
              <w:rPr>
                <w:szCs w:val="24"/>
              </w:rPr>
              <w:t>DATA ORIENTATION</w:t>
            </w:r>
          </w:p>
        </w:tc>
        <w:tc>
          <w:tcPr>
            <w:tcW w:w="2272" w:type="dxa"/>
            <w:tcBorders>
              <w:top w:val="nil"/>
              <w:left w:val="nil"/>
              <w:right w:val="single" w:sz="6" w:space="0" w:color="auto"/>
            </w:tcBorders>
          </w:tcPr>
          <w:p w14:paraId="48BFAB68" w14:textId="77777777" w:rsidR="00E9331C" w:rsidRPr="00F7759A" w:rsidRDefault="00E9331C" w:rsidP="00536463">
            <w:pPr>
              <w:rPr>
                <w:szCs w:val="24"/>
              </w:rPr>
            </w:pPr>
            <w:r w:rsidRPr="00F7759A">
              <w:rPr>
                <w:szCs w:val="24"/>
              </w:rPr>
              <w:t>(S-d\DO-i)</w:t>
            </w:r>
          </w:p>
        </w:tc>
      </w:tr>
      <w:tr w:rsidR="00E9331C" w:rsidRPr="00F7759A" w14:paraId="21B0F71B" w14:textId="77777777" w:rsidTr="00F62E5B">
        <w:trPr>
          <w:jc w:val="center"/>
        </w:trPr>
        <w:tc>
          <w:tcPr>
            <w:tcW w:w="987" w:type="dxa"/>
            <w:tcBorders>
              <w:top w:val="nil"/>
              <w:left w:val="single" w:sz="6" w:space="0" w:color="auto"/>
              <w:right w:val="nil"/>
            </w:tcBorders>
            <w:vAlign w:val="center"/>
          </w:tcPr>
          <w:p w14:paraId="5F6A958E" w14:textId="77777777" w:rsidR="00E9331C" w:rsidRPr="00F7759A" w:rsidRDefault="00E30759" w:rsidP="00F404DE">
            <w:pPr>
              <w:rPr>
                <w:color w:val="000000"/>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S_mess_con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9-136</w:t>
            </w:r>
            <w:r w:rsidRPr="00F7759A">
              <w:rPr>
                <w:szCs w:val="24"/>
              </w:rPr>
              <w:fldChar w:fldCharType="end"/>
            </w:r>
          </w:p>
        </w:tc>
        <w:tc>
          <w:tcPr>
            <w:tcW w:w="629" w:type="dxa"/>
            <w:tcBorders>
              <w:top w:val="nil"/>
              <w:left w:val="single" w:sz="6" w:space="0" w:color="auto"/>
              <w:right w:val="nil"/>
            </w:tcBorders>
            <w:vAlign w:val="center"/>
          </w:tcPr>
          <w:p w14:paraId="16F85CCD" w14:textId="77777777" w:rsidR="00E9331C" w:rsidRPr="00F7759A" w:rsidRDefault="00E9331C" w:rsidP="00F404DE">
            <w:pPr>
              <w:rPr>
                <w:color w:val="000000"/>
                <w:szCs w:val="24"/>
              </w:rPr>
            </w:pPr>
          </w:p>
        </w:tc>
        <w:tc>
          <w:tcPr>
            <w:tcW w:w="5472" w:type="dxa"/>
            <w:gridSpan w:val="5"/>
            <w:tcBorders>
              <w:top w:val="single" w:sz="4" w:space="0" w:color="auto"/>
              <w:left w:val="single" w:sz="6" w:space="0" w:color="auto"/>
              <w:bottom w:val="single" w:sz="4" w:space="0" w:color="auto"/>
              <w:right w:val="nil"/>
            </w:tcBorders>
            <w:vAlign w:val="center"/>
          </w:tcPr>
          <w:p w14:paraId="510CF3BF" w14:textId="77777777" w:rsidR="00E9331C" w:rsidRPr="00F7759A" w:rsidRDefault="00102E31" w:rsidP="00536463">
            <w:pPr>
              <w:rPr>
                <w:b/>
                <w:szCs w:val="24"/>
              </w:rPr>
            </w:pPr>
            <w:r w:rsidRPr="00F7759A">
              <w:rPr>
                <w:b/>
                <w:szCs w:val="24"/>
              </w:rPr>
              <w:t>*Message Content Definition</w:t>
            </w:r>
          </w:p>
        </w:tc>
        <w:tc>
          <w:tcPr>
            <w:tcW w:w="2272" w:type="dxa"/>
            <w:tcBorders>
              <w:top w:val="nil"/>
              <w:left w:val="nil"/>
              <w:right w:val="single" w:sz="6" w:space="0" w:color="auto"/>
            </w:tcBorders>
          </w:tcPr>
          <w:p w14:paraId="78EFC6F7" w14:textId="77777777" w:rsidR="00E9331C" w:rsidRPr="00F7759A" w:rsidRDefault="00E9331C" w:rsidP="00536463">
            <w:pPr>
              <w:rPr>
                <w:color w:val="000000"/>
                <w:szCs w:val="24"/>
              </w:rPr>
            </w:pPr>
          </w:p>
        </w:tc>
      </w:tr>
      <w:tr w:rsidR="00E9331C" w:rsidRPr="00F7759A" w14:paraId="22D97BD0" w14:textId="77777777" w:rsidTr="00F62E5B">
        <w:trPr>
          <w:jc w:val="center"/>
        </w:trPr>
        <w:tc>
          <w:tcPr>
            <w:tcW w:w="987" w:type="dxa"/>
            <w:tcBorders>
              <w:left w:val="single" w:sz="6" w:space="0" w:color="auto"/>
              <w:right w:val="nil"/>
            </w:tcBorders>
          </w:tcPr>
          <w:p w14:paraId="1D048693" w14:textId="77777777" w:rsidR="00E9331C" w:rsidRPr="00F7759A" w:rsidRDefault="00E9331C" w:rsidP="00E9331C">
            <w:pPr>
              <w:rPr>
                <w:color w:val="000000"/>
                <w:szCs w:val="24"/>
              </w:rPr>
            </w:pPr>
          </w:p>
        </w:tc>
        <w:tc>
          <w:tcPr>
            <w:tcW w:w="1145" w:type="dxa"/>
            <w:gridSpan w:val="2"/>
            <w:tcBorders>
              <w:left w:val="single" w:sz="6" w:space="0" w:color="auto"/>
              <w:right w:val="nil"/>
            </w:tcBorders>
          </w:tcPr>
          <w:p w14:paraId="51AB7EFB" w14:textId="77777777" w:rsidR="00E9331C" w:rsidRPr="00F7759A" w:rsidRDefault="00E9331C" w:rsidP="00E9331C">
            <w:pPr>
              <w:rPr>
                <w:color w:val="000000"/>
                <w:szCs w:val="24"/>
              </w:rPr>
            </w:pPr>
          </w:p>
        </w:tc>
        <w:tc>
          <w:tcPr>
            <w:tcW w:w="4956" w:type="dxa"/>
            <w:gridSpan w:val="4"/>
            <w:tcBorders>
              <w:top w:val="single" w:sz="4" w:space="0" w:color="auto"/>
              <w:left w:val="single" w:sz="6" w:space="0" w:color="auto"/>
              <w:bottom w:val="single" w:sz="4" w:space="0" w:color="auto"/>
              <w:right w:val="nil"/>
            </w:tcBorders>
          </w:tcPr>
          <w:p w14:paraId="3B334B42" w14:textId="77777777" w:rsidR="00E9331C" w:rsidRPr="00F7759A" w:rsidRDefault="00E9331C" w:rsidP="00E9331C">
            <w:pPr>
              <w:rPr>
                <w:szCs w:val="24"/>
              </w:rPr>
            </w:pPr>
            <w:r w:rsidRPr="00F7759A">
              <w:rPr>
                <w:szCs w:val="24"/>
              </w:rPr>
              <w:t>NUMBER OF MESSAGES</w:t>
            </w:r>
          </w:p>
        </w:tc>
        <w:tc>
          <w:tcPr>
            <w:tcW w:w="2272" w:type="dxa"/>
            <w:tcBorders>
              <w:left w:val="nil"/>
              <w:right w:val="single" w:sz="6" w:space="0" w:color="auto"/>
            </w:tcBorders>
          </w:tcPr>
          <w:p w14:paraId="39DB0848" w14:textId="77777777" w:rsidR="00E9331C" w:rsidRPr="00F7759A" w:rsidRDefault="00E9331C" w:rsidP="00E9331C">
            <w:pPr>
              <w:rPr>
                <w:szCs w:val="24"/>
              </w:rPr>
            </w:pPr>
            <w:r w:rsidRPr="00F7759A">
              <w:rPr>
                <w:szCs w:val="24"/>
              </w:rPr>
              <w:t>(S-d\NMS\N-i)</w:t>
            </w:r>
          </w:p>
        </w:tc>
      </w:tr>
      <w:tr w:rsidR="00E9331C" w:rsidRPr="00F7759A" w14:paraId="339B604A" w14:textId="77777777" w:rsidTr="00F62E5B">
        <w:trPr>
          <w:jc w:val="center"/>
        </w:trPr>
        <w:tc>
          <w:tcPr>
            <w:tcW w:w="987" w:type="dxa"/>
            <w:tcBorders>
              <w:left w:val="single" w:sz="6" w:space="0" w:color="auto"/>
              <w:bottom w:val="nil"/>
              <w:right w:val="nil"/>
            </w:tcBorders>
            <w:vAlign w:val="center"/>
          </w:tcPr>
          <w:p w14:paraId="0C6FA33F" w14:textId="77777777" w:rsidR="00E9331C" w:rsidRPr="00F7759A" w:rsidRDefault="00E9331C" w:rsidP="00F404DE">
            <w:pPr>
              <w:rPr>
                <w:color w:val="000000"/>
                <w:szCs w:val="24"/>
              </w:rPr>
            </w:pPr>
          </w:p>
        </w:tc>
        <w:tc>
          <w:tcPr>
            <w:tcW w:w="1558" w:type="dxa"/>
            <w:gridSpan w:val="3"/>
            <w:tcBorders>
              <w:left w:val="single" w:sz="6" w:space="0" w:color="auto"/>
              <w:bottom w:val="nil"/>
              <w:right w:val="single" w:sz="6" w:space="0" w:color="auto"/>
            </w:tcBorders>
            <w:vAlign w:val="center"/>
          </w:tcPr>
          <w:p w14:paraId="31D662B5" w14:textId="77777777" w:rsidR="00E9331C" w:rsidRPr="00F7759A" w:rsidRDefault="00E9331C" w:rsidP="00F404DE">
            <w:pPr>
              <w:rPr>
                <w:color w:val="000000"/>
                <w:szCs w:val="24"/>
              </w:rPr>
            </w:pPr>
          </w:p>
        </w:tc>
        <w:tc>
          <w:tcPr>
            <w:tcW w:w="4543" w:type="dxa"/>
            <w:gridSpan w:val="3"/>
            <w:tcBorders>
              <w:top w:val="single" w:sz="4" w:space="0" w:color="auto"/>
              <w:left w:val="single" w:sz="6" w:space="0" w:color="auto"/>
              <w:bottom w:val="single" w:sz="4" w:space="0" w:color="auto"/>
              <w:right w:val="nil"/>
            </w:tcBorders>
            <w:vAlign w:val="center"/>
          </w:tcPr>
          <w:p w14:paraId="089583C9" w14:textId="77777777" w:rsidR="00E9331C" w:rsidRPr="00F7759A" w:rsidRDefault="00E9331C" w:rsidP="00536463">
            <w:pPr>
              <w:rPr>
                <w:szCs w:val="24"/>
              </w:rPr>
            </w:pPr>
            <w:r w:rsidRPr="00F7759A">
              <w:rPr>
                <w:szCs w:val="24"/>
              </w:rPr>
              <w:t>MESSAGE ID</w:t>
            </w:r>
          </w:p>
        </w:tc>
        <w:tc>
          <w:tcPr>
            <w:tcW w:w="2272" w:type="dxa"/>
            <w:tcBorders>
              <w:left w:val="nil"/>
              <w:bottom w:val="nil"/>
              <w:right w:val="single" w:sz="6" w:space="0" w:color="auto"/>
            </w:tcBorders>
          </w:tcPr>
          <w:p w14:paraId="6AED7B2D" w14:textId="77777777" w:rsidR="00E9331C" w:rsidRPr="00F7759A" w:rsidRDefault="00E9331C" w:rsidP="00536463">
            <w:pPr>
              <w:rPr>
                <w:szCs w:val="24"/>
              </w:rPr>
            </w:pPr>
            <w:r w:rsidRPr="00F7759A">
              <w:rPr>
                <w:szCs w:val="24"/>
              </w:rPr>
              <w:t>(S-d\MID-i-n)</w:t>
            </w:r>
          </w:p>
        </w:tc>
      </w:tr>
      <w:tr w:rsidR="00E9331C" w:rsidRPr="00F7759A" w14:paraId="66A42C9E" w14:textId="77777777" w:rsidTr="00F62E5B">
        <w:trPr>
          <w:jc w:val="center"/>
        </w:trPr>
        <w:tc>
          <w:tcPr>
            <w:tcW w:w="987" w:type="dxa"/>
            <w:tcBorders>
              <w:top w:val="nil"/>
              <w:left w:val="single" w:sz="6" w:space="0" w:color="auto"/>
              <w:bottom w:val="nil"/>
              <w:right w:val="nil"/>
            </w:tcBorders>
            <w:vAlign w:val="center"/>
          </w:tcPr>
          <w:p w14:paraId="6AC9C2EF" w14:textId="77777777" w:rsidR="00E9331C" w:rsidRPr="00F7759A" w:rsidRDefault="00E9331C" w:rsidP="00F404DE">
            <w:pPr>
              <w:rPr>
                <w:color w:val="000000"/>
                <w:szCs w:val="24"/>
              </w:rPr>
            </w:pPr>
          </w:p>
        </w:tc>
        <w:tc>
          <w:tcPr>
            <w:tcW w:w="1558" w:type="dxa"/>
            <w:gridSpan w:val="3"/>
            <w:tcBorders>
              <w:top w:val="nil"/>
              <w:left w:val="single" w:sz="6" w:space="0" w:color="auto"/>
              <w:bottom w:val="nil"/>
              <w:right w:val="single" w:sz="6" w:space="0" w:color="auto"/>
            </w:tcBorders>
            <w:vAlign w:val="center"/>
          </w:tcPr>
          <w:p w14:paraId="594832AC" w14:textId="77777777" w:rsidR="00E9331C" w:rsidRPr="00F7759A" w:rsidRDefault="00E9331C" w:rsidP="00F404DE">
            <w:pPr>
              <w:rPr>
                <w:color w:val="000000"/>
                <w:szCs w:val="24"/>
              </w:rPr>
            </w:pPr>
          </w:p>
        </w:tc>
        <w:tc>
          <w:tcPr>
            <w:tcW w:w="4543" w:type="dxa"/>
            <w:gridSpan w:val="3"/>
            <w:tcBorders>
              <w:top w:val="single" w:sz="4" w:space="0" w:color="auto"/>
              <w:left w:val="single" w:sz="6" w:space="0" w:color="auto"/>
              <w:bottom w:val="single" w:sz="4" w:space="0" w:color="auto"/>
              <w:right w:val="nil"/>
            </w:tcBorders>
            <w:vAlign w:val="center"/>
          </w:tcPr>
          <w:p w14:paraId="41CCE765" w14:textId="77777777" w:rsidR="00E9331C" w:rsidRPr="00F7759A" w:rsidRDefault="00E9331C" w:rsidP="00536463">
            <w:pPr>
              <w:rPr>
                <w:szCs w:val="24"/>
              </w:rPr>
            </w:pPr>
            <w:r w:rsidRPr="00F7759A">
              <w:rPr>
                <w:szCs w:val="24"/>
              </w:rPr>
              <w:t>MESSAGE DESCRIPTION</w:t>
            </w:r>
          </w:p>
        </w:tc>
        <w:tc>
          <w:tcPr>
            <w:tcW w:w="2272" w:type="dxa"/>
            <w:tcBorders>
              <w:top w:val="nil"/>
              <w:left w:val="nil"/>
              <w:bottom w:val="nil"/>
              <w:right w:val="single" w:sz="6" w:space="0" w:color="auto"/>
            </w:tcBorders>
          </w:tcPr>
          <w:p w14:paraId="6CD5F1A5" w14:textId="77777777" w:rsidR="00E9331C" w:rsidRPr="00F7759A" w:rsidRDefault="00E9331C" w:rsidP="00536463">
            <w:pPr>
              <w:rPr>
                <w:szCs w:val="24"/>
              </w:rPr>
            </w:pPr>
            <w:r w:rsidRPr="00F7759A">
              <w:rPr>
                <w:szCs w:val="24"/>
              </w:rPr>
              <w:t>(S-d\MNA-i-n)</w:t>
            </w:r>
          </w:p>
        </w:tc>
      </w:tr>
      <w:tr w:rsidR="00E9331C" w:rsidRPr="008456ED" w14:paraId="310F50E6" w14:textId="77777777" w:rsidTr="00F62E5B">
        <w:trPr>
          <w:jc w:val="center"/>
        </w:trPr>
        <w:tc>
          <w:tcPr>
            <w:tcW w:w="987" w:type="dxa"/>
            <w:tcBorders>
              <w:top w:val="nil"/>
              <w:left w:val="single" w:sz="6" w:space="0" w:color="auto"/>
              <w:bottom w:val="nil"/>
              <w:right w:val="nil"/>
            </w:tcBorders>
            <w:vAlign w:val="center"/>
          </w:tcPr>
          <w:p w14:paraId="435095F8" w14:textId="77777777" w:rsidR="00E9331C" w:rsidRPr="00F7759A" w:rsidRDefault="00E9331C" w:rsidP="00F404DE">
            <w:pPr>
              <w:rPr>
                <w:color w:val="000000"/>
                <w:szCs w:val="24"/>
              </w:rPr>
            </w:pPr>
          </w:p>
        </w:tc>
        <w:tc>
          <w:tcPr>
            <w:tcW w:w="1558" w:type="dxa"/>
            <w:gridSpan w:val="3"/>
            <w:tcBorders>
              <w:top w:val="nil"/>
              <w:left w:val="single" w:sz="6" w:space="0" w:color="auto"/>
              <w:bottom w:val="nil"/>
              <w:right w:val="single" w:sz="6" w:space="0" w:color="auto"/>
            </w:tcBorders>
            <w:vAlign w:val="center"/>
          </w:tcPr>
          <w:p w14:paraId="05962C81" w14:textId="77777777" w:rsidR="00E9331C" w:rsidRPr="00F7759A" w:rsidRDefault="00E9331C" w:rsidP="00F404DE">
            <w:pPr>
              <w:rPr>
                <w:color w:val="000000"/>
                <w:szCs w:val="24"/>
              </w:rPr>
            </w:pPr>
          </w:p>
        </w:tc>
        <w:tc>
          <w:tcPr>
            <w:tcW w:w="4543" w:type="dxa"/>
            <w:gridSpan w:val="3"/>
            <w:tcBorders>
              <w:top w:val="single" w:sz="4" w:space="0" w:color="auto"/>
              <w:left w:val="single" w:sz="6" w:space="0" w:color="auto"/>
              <w:bottom w:val="single" w:sz="4" w:space="0" w:color="auto"/>
              <w:right w:val="nil"/>
            </w:tcBorders>
          </w:tcPr>
          <w:p w14:paraId="6D36096F" w14:textId="77777777" w:rsidR="00E9331C" w:rsidRPr="00F7759A" w:rsidRDefault="00E9331C" w:rsidP="00536463">
            <w:pPr>
              <w:rPr>
                <w:szCs w:val="24"/>
              </w:rPr>
            </w:pPr>
            <w:r w:rsidRPr="00F7759A">
              <w:rPr>
                <w:szCs w:val="24"/>
              </w:rPr>
              <w:t>NUMBER OF FIELDS</w:t>
            </w:r>
          </w:p>
        </w:tc>
        <w:tc>
          <w:tcPr>
            <w:tcW w:w="2272" w:type="dxa"/>
            <w:tcBorders>
              <w:top w:val="nil"/>
              <w:left w:val="nil"/>
              <w:bottom w:val="nil"/>
              <w:right w:val="single" w:sz="6" w:space="0" w:color="auto"/>
            </w:tcBorders>
          </w:tcPr>
          <w:p w14:paraId="4D14C67C" w14:textId="77777777" w:rsidR="00E9331C" w:rsidRPr="00AE3F40" w:rsidRDefault="00E9331C" w:rsidP="00536463">
            <w:pPr>
              <w:rPr>
                <w:szCs w:val="24"/>
              </w:rPr>
            </w:pPr>
            <w:r w:rsidRPr="00AE3F40">
              <w:rPr>
                <w:szCs w:val="24"/>
              </w:rPr>
              <w:t>(S-d\NFLDS\N-i-n)</w:t>
            </w:r>
          </w:p>
        </w:tc>
      </w:tr>
      <w:tr w:rsidR="00E9331C" w:rsidRPr="00F7759A" w14:paraId="162BED22" w14:textId="77777777" w:rsidTr="00F62E5B">
        <w:trPr>
          <w:jc w:val="center"/>
        </w:trPr>
        <w:tc>
          <w:tcPr>
            <w:tcW w:w="987" w:type="dxa"/>
            <w:tcBorders>
              <w:top w:val="nil"/>
              <w:left w:val="single" w:sz="6" w:space="0" w:color="auto"/>
              <w:bottom w:val="nil"/>
              <w:right w:val="nil"/>
            </w:tcBorders>
            <w:vAlign w:val="center"/>
          </w:tcPr>
          <w:p w14:paraId="339F56D4" w14:textId="77777777" w:rsidR="00E9331C" w:rsidRPr="008456ED" w:rsidRDefault="00E9331C" w:rsidP="00F404DE">
            <w:pPr>
              <w:rPr>
                <w:color w:val="000000"/>
                <w:szCs w:val="24"/>
                <w:lang w:val="pt-BR"/>
              </w:rPr>
            </w:pPr>
          </w:p>
        </w:tc>
        <w:tc>
          <w:tcPr>
            <w:tcW w:w="2074" w:type="dxa"/>
            <w:gridSpan w:val="4"/>
            <w:tcBorders>
              <w:top w:val="nil"/>
              <w:left w:val="single" w:sz="6" w:space="0" w:color="auto"/>
              <w:bottom w:val="nil"/>
              <w:right w:val="nil"/>
            </w:tcBorders>
            <w:vAlign w:val="center"/>
          </w:tcPr>
          <w:p w14:paraId="02D2E39A" w14:textId="77777777" w:rsidR="00E9331C" w:rsidRPr="00AE3F40" w:rsidRDefault="00E9331C" w:rsidP="00F404DE">
            <w:pPr>
              <w:rPr>
                <w:color w:val="000000"/>
                <w:szCs w:val="24"/>
              </w:rPr>
            </w:pPr>
          </w:p>
        </w:tc>
        <w:tc>
          <w:tcPr>
            <w:tcW w:w="4027" w:type="dxa"/>
            <w:gridSpan w:val="2"/>
            <w:tcBorders>
              <w:top w:val="single" w:sz="4" w:space="0" w:color="auto"/>
              <w:left w:val="single" w:sz="6" w:space="0" w:color="auto"/>
              <w:bottom w:val="single" w:sz="4" w:space="0" w:color="auto"/>
              <w:right w:val="nil"/>
            </w:tcBorders>
          </w:tcPr>
          <w:p w14:paraId="6F724397" w14:textId="77777777" w:rsidR="00E9331C" w:rsidRPr="00F7759A" w:rsidRDefault="00E9331C" w:rsidP="00536463">
            <w:pPr>
              <w:rPr>
                <w:szCs w:val="24"/>
              </w:rPr>
            </w:pPr>
            <w:r w:rsidRPr="00F7759A">
              <w:rPr>
                <w:szCs w:val="24"/>
              </w:rPr>
              <w:t>FIELD NUMBER</w:t>
            </w:r>
          </w:p>
        </w:tc>
        <w:tc>
          <w:tcPr>
            <w:tcW w:w="2272" w:type="dxa"/>
            <w:tcBorders>
              <w:top w:val="nil"/>
              <w:left w:val="nil"/>
              <w:bottom w:val="nil"/>
              <w:right w:val="single" w:sz="6" w:space="0" w:color="auto"/>
            </w:tcBorders>
          </w:tcPr>
          <w:p w14:paraId="0D97DDFD" w14:textId="77777777" w:rsidR="00E9331C" w:rsidRPr="00F7759A" w:rsidRDefault="00E9331C" w:rsidP="00536463">
            <w:pPr>
              <w:rPr>
                <w:szCs w:val="24"/>
              </w:rPr>
            </w:pPr>
            <w:r w:rsidRPr="00F7759A">
              <w:rPr>
                <w:szCs w:val="24"/>
              </w:rPr>
              <w:t>(S-d\FNUM-i-n-m)</w:t>
            </w:r>
          </w:p>
        </w:tc>
      </w:tr>
      <w:tr w:rsidR="00E9331C" w:rsidRPr="00F7759A" w14:paraId="4F6E783C" w14:textId="77777777" w:rsidTr="00F62E5B">
        <w:trPr>
          <w:jc w:val="center"/>
        </w:trPr>
        <w:tc>
          <w:tcPr>
            <w:tcW w:w="987" w:type="dxa"/>
            <w:tcBorders>
              <w:top w:val="nil"/>
              <w:left w:val="single" w:sz="6" w:space="0" w:color="auto"/>
              <w:bottom w:val="nil"/>
              <w:right w:val="nil"/>
            </w:tcBorders>
            <w:vAlign w:val="center"/>
          </w:tcPr>
          <w:p w14:paraId="2E34EA00" w14:textId="77777777" w:rsidR="00E9331C" w:rsidRPr="00F7759A" w:rsidRDefault="00E9331C" w:rsidP="00F404DE">
            <w:pPr>
              <w:rPr>
                <w:color w:val="000000"/>
                <w:szCs w:val="24"/>
              </w:rPr>
            </w:pPr>
          </w:p>
        </w:tc>
        <w:tc>
          <w:tcPr>
            <w:tcW w:w="2074" w:type="dxa"/>
            <w:gridSpan w:val="4"/>
            <w:tcBorders>
              <w:top w:val="nil"/>
              <w:left w:val="single" w:sz="6" w:space="0" w:color="auto"/>
              <w:bottom w:val="nil"/>
              <w:right w:val="nil"/>
            </w:tcBorders>
            <w:vAlign w:val="center"/>
          </w:tcPr>
          <w:p w14:paraId="3F01C1C4" w14:textId="77777777" w:rsidR="00E9331C" w:rsidRPr="00F7759A" w:rsidRDefault="00E9331C" w:rsidP="00F404DE">
            <w:pPr>
              <w:rPr>
                <w:color w:val="000000"/>
                <w:szCs w:val="24"/>
              </w:rPr>
            </w:pPr>
          </w:p>
        </w:tc>
        <w:tc>
          <w:tcPr>
            <w:tcW w:w="4027" w:type="dxa"/>
            <w:gridSpan w:val="2"/>
            <w:tcBorders>
              <w:top w:val="single" w:sz="4" w:space="0" w:color="auto"/>
              <w:left w:val="single" w:sz="6" w:space="0" w:color="auto"/>
              <w:bottom w:val="single" w:sz="4" w:space="0" w:color="auto"/>
              <w:right w:val="nil"/>
            </w:tcBorders>
          </w:tcPr>
          <w:p w14:paraId="417345C8" w14:textId="77777777" w:rsidR="00E9331C" w:rsidRPr="00F7759A" w:rsidRDefault="00E9331C" w:rsidP="00536463">
            <w:pPr>
              <w:rPr>
                <w:szCs w:val="24"/>
              </w:rPr>
            </w:pPr>
            <w:r w:rsidRPr="00F7759A">
              <w:rPr>
                <w:szCs w:val="24"/>
              </w:rPr>
              <w:t>FIELD START</w:t>
            </w:r>
          </w:p>
        </w:tc>
        <w:tc>
          <w:tcPr>
            <w:tcW w:w="2272" w:type="dxa"/>
            <w:tcBorders>
              <w:top w:val="nil"/>
              <w:left w:val="nil"/>
              <w:bottom w:val="nil"/>
              <w:right w:val="single" w:sz="6" w:space="0" w:color="auto"/>
            </w:tcBorders>
          </w:tcPr>
          <w:p w14:paraId="7E48F1BA" w14:textId="77777777" w:rsidR="00E9331C" w:rsidRPr="00F7759A" w:rsidRDefault="00E9331C" w:rsidP="00536463">
            <w:pPr>
              <w:rPr>
                <w:szCs w:val="24"/>
              </w:rPr>
            </w:pPr>
            <w:r w:rsidRPr="00F7759A">
              <w:rPr>
                <w:szCs w:val="24"/>
              </w:rPr>
              <w:t>(S-d\FPOS-i-n-m)</w:t>
            </w:r>
          </w:p>
        </w:tc>
      </w:tr>
      <w:tr w:rsidR="00E9331C" w:rsidRPr="00F7759A" w14:paraId="782A0CFE" w14:textId="77777777" w:rsidTr="00F62E5B">
        <w:trPr>
          <w:jc w:val="center"/>
        </w:trPr>
        <w:tc>
          <w:tcPr>
            <w:tcW w:w="987" w:type="dxa"/>
            <w:tcBorders>
              <w:top w:val="nil"/>
              <w:left w:val="single" w:sz="6" w:space="0" w:color="auto"/>
              <w:bottom w:val="nil"/>
              <w:right w:val="nil"/>
            </w:tcBorders>
            <w:vAlign w:val="center"/>
          </w:tcPr>
          <w:p w14:paraId="5C0785D0" w14:textId="77777777" w:rsidR="00E9331C" w:rsidRPr="00F7759A" w:rsidRDefault="00E9331C" w:rsidP="00F404DE">
            <w:pPr>
              <w:rPr>
                <w:color w:val="000000"/>
                <w:szCs w:val="24"/>
              </w:rPr>
            </w:pPr>
          </w:p>
        </w:tc>
        <w:tc>
          <w:tcPr>
            <w:tcW w:w="2074" w:type="dxa"/>
            <w:gridSpan w:val="4"/>
            <w:tcBorders>
              <w:top w:val="nil"/>
              <w:left w:val="single" w:sz="6" w:space="0" w:color="auto"/>
              <w:bottom w:val="nil"/>
              <w:right w:val="nil"/>
            </w:tcBorders>
            <w:vAlign w:val="center"/>
          </w:tcPr>
          <w:p w14:paraId="27A56B9C" w14:textId="77777777" w:rsidR="00E9331C" w:rsidRPr="00F7759A" w:rsidRDefault="00E9331C" w:rsidP="00F404DE">
            <w:pPr>
              <w:rPr>
                <w:color w:val="000000"/>
                <w:szCs w:val="24"/>
              </w:rPr>
            </w:pPr>
          </w:p>
        </w:tc>
        <w:tc>
          <w:tcPr>
            <w:tcW w:w="4027" w:type="dxa"/>
            <w:gridSpan w:val="2"/>
            <w:tcBorders>
              <w:top w:val="single" w:sz="4" w:space="0" w:color="auto"/>
              <w:left w:val="single" w:sz="6" w:space="0" w:color="auto"/>
              <w:bottom w:val="single" w:sz="4" w:space="0" w:color="auto"/>
              <w:right w:val="nil"/>
            </w:tcBorders>
          </w:tcPr>
          <w:p w14:paraId="101DFA7E" w14:textId="77777777" w:rsidR="00E9331C" w:rsidRPr="00F7759A" w:rsidRDefault="00E9331C" w:rsidP="00536463">
            <w:pPr>
              <w:rPr>
                <w:szCs w:val="24"/>
              </w:rPr>
            </w:pPr>
            <w:r w:rsidRPr="00F7759A">
              <w:rPr>
                <w:szCs w:val="24"/>
              </w:rPr>
              <w:t>FIELD LENGTH</w:t>
            </w:r>
          </w:p>
        </w:tc>
        <w:tc>
          <w:tcPr>
            <w:tcW w:w="2272" w:type="dxa"/>
            <w:tcBorders>
              <w:top w:val="nil"/>
              <w:left w:val="nil"/>
              <w:bottom w:val="nil"/>
              <w:right w:val="single" w:sz="6" w:space="0" w:color="auto"/>
            </w:tcBorders>
          </w:tcPr>
          <w:p w14:paraId="691F7DCD" w14:textId="77777777" w:rsidR="00E9331C" w:rsidRPr="00F7759A" w:rsidRDefault="00E9331C" w:rsidP="00536463">
            <w:pPr>
              <w:rPr>
                <w:szCs w:val="24"/>
              </w:rPr>
            </w:pPr>
            <w:r w:rsidRPr="00F7759A">
              <w:rPr>
                <w:szCs w:val="24"/>
              </w:rPr>
              <w:t>(S-d\FLEN-i-n-m)</w:t>
            </w:r>
          </w:p>
        </w:tc>
      </w:tr>
      <w:tr w:rsidR="00E9331C" w:rsidRPr="00F7759A" w14:paraId="582E9390" w14:textId="77777777" w:rsidTr="00F62E5B">
        <w:trPr>
          <w:jc w:val="center"/>
        </w:trPr>
        <w:tc>
          <w:tcPr>
            <w:tcW w:w="987" w:type="dxa"/>
            <w:tcBorders>
              <w:top w:val="nil"/>
              <w:left w:val="single" w:sz="6" w:space="0" w:color="auto"/>
              <w:bottom w:val="nil"/>
              <w:right w:val="nil"/>
            </w:tcBorders>
            <w:vAlign w:val="center"/>
          </w:tcPr>
          <w:p w14:paraId="00415F38" w14:textId="77777777" w:rsidR="00E9331C" w:rsidRPr="00F7759A" w:rsidRDefault="00E30759" w:rsidP="00F404DE">
            <w:pPr>
              <w:rPr>
                <w:color w:val="000000"/>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S_meas_desc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9-136</w:t>
            </w:r>
            <w:r w:rsidRPr="00F7759A">
              <w:rPr>
                <w:szCs w:val="24"/>
              </w:rPr>
              <w:fldChar w:fldCharType="end"/>
            </w:r>
          </w:p>
        </w:tc>
        <w:tc>
          <w:tcPr>
            <w:tcW w:w="1558" w:type="dxa"/>
            <w:gridSpan w:val="3"/>
            <w:tcBorders>
              <w:top w:val="nil"/>
              <w:left w:val="single" w:sz="6" w:space="0" w:color="auto"/>
              <w:bottom w:val="nil"/>
              <w:right w:val="nil"/>
            </w:tcBorders>
            <w:vAlign w:val="center"/>
          </w:tcPr>
          <w:p w14:paraId="66EE8D08" w14:textId="77777777" w:rsidR="00E9331C" w:rsidRPr="00F7759A" w:rsidRDefault="00E9331C" w:rsidP="00F404DE">
            <w:pPr>
              <w:rPr>
                <w:color w:val="000000"/>
                <w:szCs w:val="24"/>
              </w:rPr>
            </w:pPr>
          </w:p>
        </w:tc>
        <w:tc>
          <w:tcPr>
            <w:tcW w:w="4543" w:type="dxa"/>
            <w:gridSpan w:val="3"/>
            <w:tcBorders>
              <w:top w:val="single" w:sz="4" w:space="0" w:color="auto"/>
              <w:left w:val="single" w:sz="6" w:space="0" w:color="auto"/>
              <w:bottom w:val="single" w:sz="4" w:space="0" w:color="auto"/>
              <w:right w:val="nil"/>
            </w:tcBorders>
            <w:vAlign w:val="center"/>
          </w:tcPr>
          <w:p w14:paraId="68A553C2" w14:textId="77777777" w:rsidR="00E9331C" w:rsidRPr="00F7759A" w:rsidRDefault="00102E31" w:rsidP="00536463">
            <w:pPr>
              <w:rPr>
                <w:b/>
                <w:szCs w:val="24"/>
              </w:rPr>
            </w:pPr>
            <w:r w:rsidRPr="00F7759A">
              <w:rPr>
                <w:b/>
                <w:szCs w:val="24"/>
              </w:rPr>
              <w:t>*Measurement Description Set</w:t>
            </w:r>
          </w:p>
        </w:tc>
        <w:tc>
          <w:tcPr>
            <w:tcW w:w="2272" w:type="dxa"/>
            <w:tcBorders>
              <w:top w:val="nil"/>
              <w:left w:val="nil"/>
              <w:bottom w:val="nil"/>
              <w:right w:val="single" w:sz="6" w:space="0" w:color="auto"/>
            </w:tcBorders>
          </w:tcPr>
          <w:p w14:paraId="298B1843" w14:textId="77777777" w:rsidR="00E9331C" w:rsidRPr="00F7759A" w:rsidRDefault="00E9331C" w:rsidP="00536463">
            <w:pPr>
              <w:rPr>
                <w:color w:val="000000"/>
                <w:szCs w:val="24"/>
              </w:rPr>
            </w:pPr>
          </w:p>
        </w:tc>
      </w:tr>
      <w:tr w:rsidR="00E9331C" w:rsidRPr="00F7759A" w14:paraId="0A88455A" w14:textId="77777777" w:rsidTr="00F62E5B">
        <w:trPr>
          <w:jc w:val="center"/>
        </w:trPr>
        <w:tc>
          <w:tcPr>
            <w:tcW w:w="987" w:type="dxa"/>
            <w:tcBorders>
              <w:top w:val="nil"/>
              <w:left w:val="single" w:sz="6" w:space="0" w:color="auto"/>
              <w:bottom w:val="nil"/>
              <w:right w:val="nil"/>
            </w:tcBorders>
            <w:vAlign w:val="center"/>
          </w:tcPr>
          <w:p w14:paraId="0DDFD142" w14:textId="77777777" w:rsidR="00E9331C" w:rsidRPr="00F7759A" w:rsidRDefault="00E9331C" w:rsidP="00F404DE">
            <w:pPr>
              <w:rPr>
                <w:color w:val="000000"/>
                <w:szCs w:val="24"/>
              </w:rPr>
            </w:pPr>
          </w:p>
        </w:tc>
        <w:tc>
          <w:tcPr>
            <w:tcW w:w="2074" w:type="dxa"/>
            <w:gridSpan w:val="4"/>
            <w:tcBorders>
              <w:top w:val="nil"/>
              <w:left w:val="single" w:sz="6" w:space="0" w:color="auto"/>
              <w:bottom w:val="nil"/>
              <w:right w:val="nil"/>
            </w:tcBorders>
            <w:vAlign w:val="center"/>
          </w:tcPr>
          <w:p w14:paraId="5E6B9190" w14:textId="77777777" w:rsidR="00E9331C" w:rsidRPr="00F7759A" w:rsidRDefault="00E9331C" w:rsidP="00F404DE">
            <w:pPr>
              <w:rPr>
                <w:color w:val="000000"/>
                <w:szCs w:val="24"/>
              </w:rPr>
            </w:pPr>
          </w:p>
        </w:tc>
        <w:tc>
          <w:tcPr>
            <w:tcW w:w="4027" w:type="dxa"/>
            <w:gridSpan w:val="2"/>
            <w:tcBorders>
              <w:top w:val="single" w:sz="4" w:space="0" w:color="auto"/>
              <w:left w:val="single" w:sz="6" w:space="0" w:color="auto"/>
              <w:bottom w:val="single" w:sz="4" w:space="0" w:color="auto"/>
              <w:right w:val="nil"/>
            </w:tcBorders>
            <w:vAlign w:val="center"/>
          </w:tcPr>
          <w:p w14:paraId="5FBC312E" w14:textId="77777777" w:rsidR="00E9331C" w:rsidRPr="00F7759A" w:rsidRDefault="00E9331C" w:rsidP="00536463">
            <w:pPr>
              <w:rPr>
                <w:szCs w:val="24"/>
              </w:rPr>
            </w:pPr>
            <w:r w:rsidRPr="00F7759A">
              <w:rPr>
                <w:szCs w:val="24"/>
              </w:rPr>
              <w:t>NUMBER OF MEASURANDS</w:t>
            </w:r>
          </w:p>
        </w:tc>
        <w:tc>
          <w:tcPr>
            <w:tcW w:w="2272" w:type="dxa"/>
            <w:tcBorders>
              <w:top w:val="nil"/>
              <w:left w:val="nil"/>
              <w:right w:val="single" w:sz="6" w:space="0" w:color="auto"/>
            </w:tcBorders>
          </w:tcPr>
          <w:p w14:paraId="51B792D1" w14:textId="77777777" w:rsidR="00E9331C" w:rsidRPr="00F7759A" w:rsidRDefault="00E9331C" w:rsidP="00536463">
            <w:pPr>
              <w:rPr>
                <w:szCs w:val="24"/>
              </w:rPr>
            </w:pPr>
            <w:r w:rsidRPr="00F7759A">
              <w:rPr>
                <w:szCs w:val="24"/>
              </w:rPr>
              <w:t>(S-d\MN\N-i-n)</w:t>
            </w:r>
          </w:p>
        </w:tc>
      </w:tr>
      <w:tr w:rsidR="00E9331C" w:rsidRPr="00F7759A" w14:paraId="474007FF" w14:textId="77777777" w:rsidTr="00F62E5B">
        <w:trPr>
          <w:jc w:val="center"/>
        </w:trPr>
        <w:tc>
          <w:tcPr>
            <w:tcW w:w="987" w:type="dxa"/>
            <w:tcBorders>
              <w:top w:val="nil"/>
              <w:left w:val="single" w:sz="6" w:space="0" w:color="auto"/>
              <w:right w:val="nil"/>
            </w:tcBorders>
          </w:tcPr>
          <w:p w14:paraId="28D956FA" w14:textId="77777777" w:rsidR="00E9331C" w:rsidRPr="00F7759A" w:rsidRDefault="00E9331C" w:rsidP="0032371D">
            <w:pPr>
              <w:rPr>
                <w:color w:val="000000"/>
                <w:szCs w:val="24"/>
              </w:rPr>
            </w:pPr>
          </w:p>
        </w:tc>
        <w:tc>
          <w:tcPr>
            <w:tcW w:w="2487" w:type="dxa"/>
            <w:gridSpan w:val="5"/>
            <w:tcBorders>
              <w:top w:val="nil"/>
              <w:left w:val="single" w:sz="6" w:space="0" w:color="auto"/>
              <w:right w:val="nil"/>
            </w:tcBorders>
          </w:tcPr>
          <w:p w14:paraId="34EA8106" w14:textId="77777777" w:rsidR="00E9331C" w:rsidRPr="00F7759A" w:rsidRDefault="00E9331C" w:rsidP="0032371D">
            <w:pPr>
              <w:rPr>
                <w:color w:val="000000"/>
                <w:szCs w:val="24"/>
              </w:rPr>
            </w:pPr>
          </w:p>
        </w:tc>
        <w:tc>
          <w:tcPr>
            <w:tcW w:w="3614" w:type="dxa"/>
            <w:tcBorders>
              <w:top w:val="single" w:sz="4" w:space="0" w:color="auto"/>
              <w:left w:val="single" w:sz="6" w:space="0" w:color="auto"/>
              <w:bottom w:val="single" w:sz="4" w:space="0" w:color="auto"/>
              <w:right w:val="nil"/>
            </w:tcBorders>
          </w:tcPr>
          <w:p w14:paraId="2364929B" w14:textId="77777777" w:rsidR="00E9331C" w:rsidRPr="00F7759A" w:rsidRDefault="00E9331C" w:rsidP="0032371D">
            <w:pPr>
              <w:rPr>
                <w:szCs w:val="24"/>
              </w:rPr>
            </w:pPr>
            <w:r w:rsidRPr="00F7759A">
              <w:rPr>
                <w:szCs w:val="24"/>
              </w:rPr>
              <w:t>MEASUREMENT NAME</w:t>
            </w:r>
          </w:p>
        </w:tc>
        <w:tc>
          <w:tcPr>
            <w:tcW w:w="2272" w:type="dxa"/>
            <w:tcBorders>
              <w:top w:val="nil"/>
              <w:left w:val="nil"/>
              <w:right w:val="single" w:sz="6" w:space="0" w:color="auto"/>
            </w:tcBorders>
          </w:tcPr>
          <w:p w14:paraId="64590C76" w14:textId="77777777" w:rsidR="00E9331C" w:rsidRPr="00F7759A" w:rsidRDefault="00E9331C" w:rsidP="0032371D">
            <w:pPr>
              <w:rPr>
                <w:szCs w:val="24"/>
              </w:rPr>
            </w:pPr>
            <w:r w:rsidRPr="00F7759A">
              <w:rPr>
                <w:szCs w:val="24"/>
              </w:rPr>
              <w:t>(S-d\MN-i-n-p)</w:t>
            </w:r>
          </w:p>
        </w:tc>
      </w:tr>
      <w:tr w:rsidR="00E9331C" w:rsidRPr="00F7759A" w14:paraId="5BA2CC82" w14:textId="77777777" w:rsidTr="00F62E5B">
        <w:trPr>
          <w:jc w:val="center"/>
        </w:trPr>
        <w:tc>
          <w:tcPr>
            <w:tcW w:w="987" w:type="dxa"/>
            <w:tcBorders>
              <w:left w:val="single" w:sz="6" w:space="0" w:color="auto"/>
              <w:right w:val="nil"/>
            </w:tcBorders>
          </w:tcPr>
          <w:p w14:paraId="7E7FA883" w14:textId="77777777" w:rsidR="00E9331C" w:rsidRPr="00F7759A" w:rsidRDefault="00E9331C" w:rsidP="0032371D">
            <w:pPr>
              <w:rPr>
                <w:color w:val="000000"/>
                <w:szCs w:val="24"/>
              </w:rPr>
            </w:pPr>
          </w:p>
        </w:tc>
        <w:tc>
          <w:tcPr>
            <w:tcW w:w="2487" w:type="dxa"/>
            <w:gridSpan w:val="5"/>
            <w:tcBorders>
              <w:left w:val="single" w:sz="6" w:space="0" w:color="auto"/>
              <w:right w:val="nil"/>
            </w:tcBorders>
          </w:tcPr>
          <w:p w14:paraId="0270927E" w14:textId="77777777" w:rsidR="00E9331C" w:rsidRPr="00F7759A" w:rsidRDefault="00E9331C" w:rsidP="0032371D">
            <w:pPr>
              <w:rPr>
                <w:color w:val="000000"/>
                <w:szCs w:val="24"/>
              </w:rPr>
            </w:pPr>
          </w:p>
        </w:tc>
        <w:tc>
          <w:tcPr>
            <w:tcW w:w="3614" w:type="dxa"/>
            <w:tcBorders>
              <w:top w:val="single" w:sz="4" w:space="0" w:color="auto"/>
              <w:left w:val="single" w:sz="6" w:space="0" w:color="auto"/>
              <w:bottom w:val="single" w:sz="4" w:space="0" w:color="auto"/>
              <w:right w:val="nil"/>
            </w:tcBorders>
          </w:tcPr>
          <w:p w14:paraId="33B0AAA4" w14:textId="77777777" w:rsidR="00E9331C" w:rsidRPr="00F7759A" w:rsidRDefault="00E9331C" w:rsidP="0032371D">
            <w:pPr>
              <w:rPr>
                <w:szCs w:val="24"/>
              </w:rPr>
            </w:pPr>
            <w:r w:rsidRPr="00F7759A">
              <w:rPr>
                <w:szCs w:val="24"/>
              </w:rPr>
              <w:t>PARITY</w:t>
            </w:r>
          </w:p>
        </w:tc>
        <w:tc>
          <w:tcPr>
            <w:tcW w:w="2272" w:type="dxa"/>
            <w:tcBorders>
              <w:left w:val="nil"/>
              <w:right w:val="single" w:sz="6" w:space="0" w:color="auto"/>
            </w:tcBorders>
          </w:tcPr>
          <w:p w14:paraId="1B8F1845" w14:textId="77777777" w:rsidR="00E9331C" w:rsidRPr="00F7759A" w:rsidRDefault="00E9331C" w:rsidP="00536463">
            <w:pPr>
              <w:rPr>
                <w:szCs w:val="24"/>
              </w:rPr>
            </w:pPr>
            <w:r w:rsidRPr="00F7759A">
              <w:rPr>
                <w:szCs w:val="24"/>
              </w:rPr>
              <w:t>(S-d\MN1-i-n-p)</w:t>
            </w:r>
          </w:p>
        </w:tc>
      </w:tr>
      <w:tr w:rsidR="00E9331C" w:rsidRPr="00F7759A" w14:paraId="5C82E63E" w14:textId="77777777" w:rsidTr="00F62E5B">
        <w:trPr>
          <w:jc w:val="center"/>
        </w:trPr>
        <w:tc>
          <w:tcPr>
            <w:tcW w:w="987" w:type="dxa"/>
            <w:tcBorders>
              <w:left w:val="single" w:sz="6" w:space="0" w:color="auto"/>
              <w:right w:val="nil"/>
            </w:tcBorders>
            <w:vAlign w:val="center"/>
          </w:tcPr>
          <w:p w14:paraId="0F8C6EF9" w14:textId="77777777" w:rsidR="00E9331C" w:rsidRPr="00F7759A" w:rsidRDefault="00E9331C" w:rsidP="00F404DE">
            <w:pPr>
              <w:rPr>
                <w:color w:val="000000"/>
                <w:szCs w:val="24"/>
              </w:rPr>
            </w:pPr>
          </w:p>
        </w:tc>
        <w:tc>
          <w:tcPr>
            <w:tcW w:w="2487" w:type="dxa"/>
            <w:gridSpan w:val="5"/>
            <w:tcBorders>
              <w:left w:val="single" w:sz="6" w:space="0" w:color="auto"/>
              <w:right w:val="nil"/>
            </w:tcBorders>
            <w:vAlign w:val="center"/>
          </w:tcPr>
          <w:p w14:paraId="1989EE79"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vAlign w:val="center"/>
          </w:tcPr>
          <w:p w14:paraId="5B8E4B48" w14:textId="77777777" w:rsidR="00E9331C" w:rsidRPr="00F7759A" w:rsidRDefault="00E9331C" w:rsidP="00536463">
            <w:r w:rsidRPr="00F7759A">
              <w:t>PARITY TRANSFER ORDER</w:t>
            </w:r>
          </w:p>
        </w:tc>
        <w:tc>
          <w:tcPr>
            <w:tcW w:w="2272" w:type="dxa"/>
            <w:tcBorders>
              <w:left w:val="nil"/>
              <w:right w:val="single" w:sz="6" w:space="0" w:color="auto"/>
            </w:tcBorders>
          </w:tcPr>
          <w:p w14:paraId="7CEAF340" w14:textId="77777777" w:rsidR="00E9331C" w:rsidRPr="00F7759A" w:rsidRDefault="00E9331C" w:rsidP="00536463">
            <w:r w:rsidRPr="00F7759A">
              <w:t>(S-d\MN2-i-n-p)</w:t>
            </w:r>
          </w:p>
        </w:tc>
      </w:tr>
      <w:tr w:rsidR="00E9331C" w:rsidRPr="00F7759A" w14:paraId="34E51C09" w14:textId="77777777" w:rsidTr="00F62E5B">
        <w:trPr>
          <w:jc w:val="center"/>
        </w:trPr>
        <w:tc>
          <w:tcPr>
            <w:tcW w:w="987" w:type="dxa"/>
            <w:tcBorders>
              <w:left w:val="single" w:sz="6" w:space="0" w:color="auto"/>
              <w:right w:val="nil"/>
            </w:tcBorders>
            <w:vAlign w:val="center"/>
          </w:tcPr>
          <w:p w14:paraId="24C7CC71" w14:textId="77777777" w:rsidR="00E9331C" w:rsidRPr="00F7759A" w:rsidRDefault="00E9331C" w:rsidP="00F404DE">
            <w:pPr>
              <w:rPr>
                <w:color w:val="000000"/>
                <w:szCs w:val="24"/>
              </w:rPr>
            </w:pPr>
          </w:p>
        </w:tc>
        <w:tc>
          <w:tcPr>
            <w:tcW w:w="2487" w:type="dxa"/>
            <w:gridSpan w:val="5"/>
            <w:tcBorders>
              <w:left w:val="single" w:sz="6" w:space="0" w:color="auto"/>
              <w:right w:val="nil"/>
            </w:tcBorders>
            <w:vAlign w:val="center"/>
          </w:tcPr>
          <w:p w14:paraId="1FFABE74"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tcPr>
          <w:p w14:paraId="716932D7" w14:textId="77777777" w:rsidR="00E9331C" w:rsidRPr="00F7759A" w:rsidRDefault="00E9331C" w:rsidP="00536463">
            <w:r w:rsidRPr="00F7759A">
              <w:t>DATA TYPE</w:t>
            </w:r>
          </w:p>
        </w:tc>
        <w:tc>
          <w:tcPr>
            <w:tcW w:w="2272" w:type="dxa"/>
            <w:tcBorders>
              <w:top w:val="nil"/>
              <w:left w:val="nil"/>
              <w:right w:val="single" w:sz="6" w:space="0" w:color="auto"/>
            </w:tcBorders>
          </w:tcPr>
          <w:p w14:paraId="6BD065FA" w14:textId="77777777" w:rsidR="00E9331C" w:rsidRPr="00F7759A" w:rsidRDefault="00E9331C" w:rsidP="00536463">
            <w:r w:rsidRPr="00F7759A">
              <w:t>(S-d\MBFM-i-n-p)</w:t>
            </w:r>
          </w:p>
        </w:tc>
      </w:tr>
      <w:tr w:rsidR="00E9331C" w:rsidRPr="00F7759A" w14:paraId="1FB170E6" w14:textId="77777777" w:rsidTr="007B3B74">
        <w:trPr>
          <w:jc w:val="center"/>
        </w:trPr>
        <w:tc>
          <w:tcPr>
            <w:tcW w:w="987" w:type="dxa"/>
            <w:tcBorders>
              <w:left w:val="single" w:sz="6" w:space="0" w:color="auto"/>
              <w:right w:val="nil"/>
            </w:tcBorders>
            <w:vAlign w:val="center"/>
          </w:tcPr>
          <w:p w14:paraId="5471549E" w14:textId="77777777" w:rsidR="00E9331C" w:rsidRPr="00F7759A" w:rsidRDefault="00E9331C" w:rsidP="00F404DE">
            <w:pPr>
              <w:rPr>
                <w:color w:val="000000"/>
                <w:szCs w:val="24"/>
              </w:rPr>
            </w:pPr>
          </w:p>
        </w:tc>
        <w:tc>
          <w:tcPr>
            <w:tcW w:w="2487" w:type="dxa"/>
            <w:gridSpan w:val="5"/>
            <w:tcBorders>
              <w:left w:val="single" w:sz="6" w:space="0" w:color="auto"/>
              <w:right w:val="nil"/>
            </w:tcBorders>
            <w:vAlign w:val="center"/>
          </w:tcPr>
          <w:p w14:paraId="1AC818F4"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tcPr>
          <w:p w14:paraId="0971FD2B" w14:textId="77777777" w:rsidR="00E9331C" w:rsidRPr="00F7759A" w:rsidRDefault="00E9331C" w:rsidP="00536463">
            <w:r w:rsidRPr="00F7759A">
              <w:t>FLOATING POINT FORMAT</w:t>
            </w:r>
          </w:p>
        </w:tc>
        <w:tc>
          <w:tcPr>
            <w:tcW w:w="2272" w:type="dxa"/>
            <w:tcBorders>
              <w:top w:val="nil"/>
              <w:left w:val="nil"/>
              <w:right w:val="single" w:sz="6" w:space="0" w:color="auto"/>
            </w:tcBorders>
          </w:tcPr>
          <w:p w14:paraId="750A1AC2" w14:textId="77777777" w:rsidR="00E9331C" w:rsidRPr="00F7759A" w:rsidRDefault="00E9331C" w:rsidP="00536463">
            <w:r w:rsidRPr="00F7759A">
              <w:t>(S-d\MFPF-i-n-p)</w:t>
            </w:r>
          </w:p>
        </w:tc>
      </w:tr>
      <w:tr w:rsidR="00E9331C" w:rsidRPr="00F7759A" w14:paraId="28231DD0" w14:textId="77777777" w:rsidTr="007B3B74">
        <w:trPr>
          <w:jc w:val="center"/>
        </w:trPr>
        <w:tc>
          <w:tcPr>
            <w:tcW w:w="987" w:type="dxa"/>
            <w:tcBorders>
              <w:left w:val="single" w:sz="6" w:space="0" w:color="auto"/>
              <w:right w:val="nil"/>
            </w:tcBorders>
            <w:vAlign w:val="center"/>
          </w:tcPr>
          <w:p w14:paraId="7544FB19" w14:textId="77777777" w:rsidR="00E9331C" w:rsidRPr="00F7759A" w:rsidRDefault="00E9331C" w:rsidP="00F404DE">
            <w:pPr>
              <w:rPr>
                <w:color w:val="000000"/>
                <w:szCs w:val="24"/>
              </w:rPr>
            </w:pPr>
          </w:p>
        </w:tc>
        <w:tc>
          <w:tcPr>
            <w:tcW w:w="2487" w:type="dxa"/>
            <w:gridSpan w:val="5"/>
            <w:tcBorders>
              <w:left w:val="single" w:sz="6" w:space="0" w:color="auto"/>
              <w:right w:val="nil"/>
            </w:tcBorders>
            <w:vAlign w:val="center"/>
          </w:tcPr>
          <w:p w14:paraId="7261DC39"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6" w:space="0" w:color="auto"/>
              <w:right w:val="nil"/>
            </w:tcBorders>
            <w:vAlign w:val="center"/>
          </w:tcPr>
          <w:p w14:paraId="2F4A7783" w14:textId="77777777" w:rsidR="00E9331C" w:rsidRPr="00F7759A" w:rsidRDefault="00E9331C" w:rsidP="00536463">
            <w:r w:rsidRPr="00F7759A">
              <w:t>DATA ORIENTATION</w:t>
            </w:r>
          </w:p>
        </w:tc>
        <w:tc>
          <w:tcPr>
            <w:tcW w:w="2272" w:type="dxa"/>
            <w:tcBorders>
              <w:top w:val="nil"/>
              <w:left w:val="nil"/>
              <w:right w:val="single" w:sz="6" w:space="0" w:color="auto"/>
            </w:tcBorders>
          </w:tcPr>
          <w:p w14:paraId="56D7995B" w14:textId="77777777" w:rsidR="00E9331C" w:rsidRPr="00F7759A" w:rsidRDefault="00E9331C" w:rsidP="00536463">
            <w:r w:rsidRPr="00F7759A">
              <w:t>(S-d\MDO-i-n-p)</w:t>
            </w:r>
          </w:p>
        </w:tc>
      </w:tr>
      <w:tr w:rsidR="00E9331C" w:rsidRPr="00F7759A" w14:paraId="4ECFFD0F" w14:textId="77777777" w:rsidTr="007B3B74">
        <w:trPr>
          <w:jc w:val="center"/>
        </w:trPr>
        <w:tc>
          <w:tcPr>
            <w:tcW w:w="987" w:type="dxa"/>
            <w:tcBorders>
              <w:left w:val="single" w:sz="6" w:space="0" w:color="auto"/>
              <w:bottom w:val="nil"/>
              <w:right w:val="nil"/>
            </w:tcBorders>
            <w:vAlign w:val="center"/>
          </w:tcPr>
          <w:p w14:paraId="663B81A9" w14:textId="77777777" w:rsidR="00E9331C" w:rsidRPr="00F7759A" w:rsidRDefault="00E30759" w:rsidP="00F404DE">
            <w:pPr>
              <w:rPr>
                <w:color w:val="000000"/>
                <w:szCs w:val="24"/>
              </w:rPr>
            </w:pPr>
            <w:r w:rsidRPr="00F7759A">
              <w:fldChar w:fldCharType="begin"/>
            </w:r>
            <w:r w:rsidR="00E9331C" w:rsidRPr="00F7759A">
              <w:instrText xml:space="preserve"> </w:instrText>
            </w:r>
            <w:r w:rsidR="00E9331C" w:rsidRPr="00F7759A">
              <w:rPr>
                <w:rStyle w:val="crossreference"/>
              </w:rPr>
              <w:instrText>PAGEREF S_meas_loc \h \* Charformat</w:instrText>
            </w:r>
            <w:r w:rsidR="00E9331C" w:rsidRPr="00F7759A">
              <w:instrText xml:space="preserve"> </w:instrText>
            </w:r>
            <w:r w:rsidRPr="00F7759A">
              <w:fldChar w:fldCharType="separate"/>
            </w:r>
            <w:r w:rsidR="00B24C26">
              <w:rPr>
                <w:rStyle w:val="crossreference"/>
                <w:noProof/>
              </w:rPr>
              <w:t>9-138</w:t>
            </w:r>
            <w:r w:rsidRPr="00F7759A">
              <w:fldChar w:fldCharType="end"/>
            </w:r>
          </w:p>
        </w:tc>
        <w:tc>
          <w:tcPr>
            <w:tcW w:w="2074" w:type="dxa"/>
            <w:gridSpan w:val="4"/>
            <w:tcBorders>
              <w:left w:val="single" w:sz="6" w:space="0" w:color="auto"/>
              <w:bottom w:val="nil"/>
              <w:right w:val="single" w:sz="6" w:space="0" w:color="auto"/>
            </w:tcBorders>
            <w:vAlign w:val="center"/>
          </w:tcPr>
          <w:p w14:paraId="13EA2D14" w14:textId="77777777" w:rsidR="00E9331C" w:rsidRPr="00F7759A" w:rsidRDefault="00E9331C" w:rsidP="00F404DE">
            <w:pPr>
              <w:rPr>
                <w:color w:val="000000"/>
                <w:szCs w:val="24"/>
              </w:rPr>
            </w:pPr>
          </w:p>
        </w:tc>
        <w:tc>
          <w:tcPr>
            <w:tcW w:w="4027" w:type="dxa"/>
            <w:gridSpan w:val="2"/>
            <w:tcBorders>
              <w:top w:val="single" w:sz="6" w:space="0" w:color="auto"/>
              <w:left w:val="single" w:sz="6" w:space="0" w:color="auto"/>
              <w:bottom w:val="single" w:sz="4" w:space="0" w:color="auto"/>
              <w:right w:val="nil"/>
            </w:tcBorders>
            <w:vAlign w:val="center"/>
          </w:tcPr>
          <w:p w14:paraId="19D01556" w14:textId="77777777" w:rsidR="00E9331C" w:rsidRPr="00F7759A" w:rsidRDefault="00102E31" w:rsidP="00536463">
            <w:pPr>
              <w:rPr>
                <w:b/>
              </w:rPr>
            </w:pPr>
            <w:r w:rsidRPr="00F7759A">
              <w:rPr>
                <w:b/>
              </w:rPr>
              <w:t>*Measurement Location</w:t>
            </w:r>
          </w:p>
        </w:tc>
        <w:tc>
          <w:tcPr>
            <w:tcW w:w="2272" w:type="dxa"/>
            <w:tcBorders>
              <w:left w:val="nil"/>
              <w:right w:val="single" w:sz="6" w:space="0" w:color="auto"/>
            </w:tcBorders>
          </w:tcPr>
          <w:p w14:paraId="5ECF3924" w14:textId="77777777" w:rsidR="00E9331C" w:rsidRPr="00F7759A" w:rsidRDefault="00E9331C" w:rsidP="00536463">
            <w:pPr>
              <w:rPr>
                <w:color w:val="000000"/>
                <w:szCs w:val="24"/>
              </w:rPr>
            </w:pPr>
          </w:p>
        </w:tc>
      </w:tr>
      <w:tr w:rsidR="00E9331C" w:rsidRPr="00F7759A" w14:paraId="00773C3A" w14:textId="77777777" w:rsidTr="00F62E5B">
        <w:trPr>
          <w:jc w:val="center"/>
        </w:trPr>
        <w:tc>
          <w:tcPr>
            <w:tcW w:w="987" w:type="dxa"/>
            <w:tcBorders>
              <w:top w:val="nil"/>
              <w:left w:val="single" w:sz="6" w:space="0" w:color="auto"/>
              <w:right w:val="nil"/>
            </w:tcBorders>
            <w:vAlign w:val="center"/>
          </w:tcPr>
          <w:p w14:paraId="1C2C0045" w14:textId="77777777" w:rsidR="00E9331C" w:rsidRPr="00F7759A" w:rsidRDefault="00E9331C" w:rsidP="00F404DE">
            <w:pPr>
              <w:rPr>
                <w:color w:val="000000"/>
                <w:szCs w:val="24"/>
              </w:rPr>
            </w:pPr>
          </w:p>
        </w:tc>
        <w:tc>
          <w:tcPr>
            <w:tcW w:w="2487" w:type="dxa"/>
            <w:gridSpan w:val="5"/>
            <w:tcBorders>
              <w:top w:val="nil"/>
              <w:left w:val="single" w:sz="6" w:space="0" w:color="auto"/>
              <w:right w:val="nil"/>
            </w:tcBorders>
            <w:vAlign w:val="center"/>
          </w:tcPr>
          <w:p w14:paraId="5F13060B"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6" w:space="0" w:color="auto"/>
              <w:right w:val="nil"/>
            </w:tcBorders>
            <w:vAlign w:val="center"/>
          </w:tcPr>
          <w:p w14:paraId="77DBCFED" w14:textId="77777777" w:rsidR="00E9331C" w:rsidRPr="00F7759A" w:rsidRDefault="00E9331C" w:rsidP="00536463">
            <w:r w:rsidRPr="00F7759A">
              <w:t>NUMBER OF MEASUREMENT LOCATIONS</w:t>
            </w:r>
          </w:p>
        </w:tc>
        <w:tc>
          <w:tcPr>
            <w:tcW w:w="2272" w:type="dxa"/>
            <w:tcBorders>
              <w:top w:val="nil"/>
              <w:left w:val="nil"/>
              <w:right w:val="single" w:sz="6" w:space="0" w:color="auto"/>
            </w:tcBorders>
          </w:tcPr>
          <w:p w14:paraId="46C4A192" w14:textId="77777777" w:rsidR="00E9331C" w:rsidRPr="00F7759A" w:rsidRDefault="00E9331C" w:rsidP="00536463">
            <w:r w:rsidRPr="00F7759A">
              <w:t>(S-d\NML\N-i-n-p)</w:t>
            </w:r>
          </w:p>
        </w:tc>
      </w:tr>
      <w:tr w:rsidR="00E9331C" w:rsidRPr="00F7759A" w14:paraId="207F31EF" w14:textId="77777777" w:rsidTr="00F62E5B">
        <w:trPr>
          <w:jc w:val="center"/>
        </w:trPr>
        <w:tc>
          <w:tcPr>
            <w:tcW w:w="987" w:type="dxa"/>
            <w:tcBorders>
              <w:left w:val="single" w:sz="6" w:space="0" w:color="auto"/>
              <w:bottom w:val="nil"/>
              <w:right w:val="nil"/>
            </w:tcBorders>
            <w:vAlign w:val="center"/>
          </w:tcPr>
          <w:p w14:paraId="794E3CE8" w14:textId="77777777" w:rsidR="00E9331C" w:rsidRPr="00F7759A" w:rsidRDefault="00E9331C" w:rsidP="00F404DE">
            <w:pPr>
              <w:rPr>
                <w:color w:val="000000"/>
                <w:szCs w:val="24"/>
              </w:rPr>
            </w:pPr>
          </w:p>
        </w:tc>
        <w:tc>
          <w:tcPr>
            <w:tcW w:w="2487" w:type="dxa"/>
            <w:gridSpan w:val="5"/>
            <w:tcBorders>
              <w:left w:val="single" w:sz="6" w:space="0" w:color="auto"/>
              <w:bottom w:val="nil"/>
              <w:right w:val="nil"/>
            </w:tcBorders>
            <w:vAlign w:val="center"/>
          </w:tcPr>
          <w:p w14:paraId="49838732" w14:textId="77777777" w:rsidR="00E9331C" w:rsidRPr="00F7759A" w:rsidRDefault="00E9331C" w:rsidP="00F404DE">
            <w:pPr>
              <w:rPr>
                <w:color w:val="000000"/>
                <w:szCs w:val="24"/>
              </w:rPr>
            </w:pPr>
          </w:p>
        </w:tc>
        <w:tc>
          <w:tcPr>
            <w:tcW w:w="3614" w:type="dxa"/>
            <w:tcBorders>
              <w:top w:val="single" w:sz="6" w:space="0" w:color="auto"/>
              <w:left w:val="single" w:sz="6" w:space="0" w:color="auto"/>
              <w:bottom w:val="single" w:sz="4" w:space="0" w:color="auto"/>
              <w:right w:val="nil"/>
            </w:tcBorders>
          </w:tcPr>
          <w:p w14:paraId="55E6525E" w14:textId="77777777" w:rsidR="00E9331C" w:rsidRPr="00F7759A" w:rsidRDefault="00E9331C" w:rsidP="00536463">
            <w:r w:rsidRPr="00F7759A">
              <w:t>MESSAGE FIELD NUMBER</w:t>
            </w:r>
          </w:p>
        </w:tc>
        <w:tc>
          <w:tcPr>
            <w:tcW w:w="2272" w:type="dxa"/>
            <w:tcBorders>
              <w:left w:val="nil"/>
              <w:bottom w:val="nil"/>
              <w:right w:val="single" w:sz="6" w:space="0" w:color="auto"/>
            </w:tcBorders>
          </w:tcPr>
          <w:p w14:paraId="7FF2CBBE" w14:textId="77777777" w:rsidR="00E9331C" w:rsidRPr="00F7759A" w:rsidRDefault="00E9331C" w:rsidP="00536463">
            <w:r w:rsidRPr="00F7759A">
              <w:t>(S-d\MFN-i-n-p-e)</w:t>
            </w:r>
          </w:p>
        </w:tc>
      </w:tr>
      <w:tr w:rsidR="00E9331C" w:rsidRPr="00F7759A" w14:paraId="16EC7DEE" w14:textId="77777777" w:rsidTr="00F62E5B">
        <w:trPr>
          <w:jc w:val="center"/>
        </w:trPr>
        <w:tc>
          <w:tcPr>
            <w:tcW w:w="987" w:type="dxa"/>
            <w:tcBorders>
              <w:top w:val="nil"/>
              <w:left w:val="single" w:sz="6" w:space="0" w:color="auto"/>
              <w:bottom w:val="nil"/>
              <w:right w:val="nil"/>
            </w:tcBorders>
            <w:vAlign w:val="center"/>
          </w:tcPr>
          <w:p w14:paraId="4AAB65AE" w14:textId="77777777" w:rsidR="00E9331C" w:rsidRPr="00F7759A" w:rsidRDefault="00E9331C" w:rsidP="00F404DE">
            <w:pPr>
              <w:rPr>
                <w:color w:val="000000"/>
                <w:szCs w:val="24"/>
              </w:rPr>
            </w:pPr>
          </w:p>
        </w:tc>
        <w:tc>
          <w:tcPr>
            <w:tcW w:w="2487" w:type="dxa"/>
            <w:gridSpan w:val="5"/>
            <w:tcBorders>
              <w:top w:val="nil"/>
              <w:left w:val="single" w:sz="6" w:space="0" w:color="auto"/>
              <w:bottom w:val="nil"/>
              <w:right w:val="nil"/>
            </w:tcBorders>
            <w:vAlign w:val="center"/>
          </w:tcPr>
          <w:p w14:paraId="2C68A578"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tcPr>
          <w:p w14:paraId="45A0BD97" w14:textId="77777777" w:rsidR="00E9331C" w:rsidRPr="00F7759A" w:rsidRDefault="00E9331C" w:rsidP="00536463">
            <w:r w:rsidRPr="00F7759A">
              <w:t>BIT MASK</w:t>
            </w:r>
          </w:p>
        </w:tc>
        <w:tc>
          <w:tcPr>
            <w:tcW w:w="2272" w:type="dxa"/>
            <w:tcBorders>
              <w:top w:val="nil"/>
              <w:left w:val="nil"/>
              <w:bottom w:val="nil"/>
              <w:right w:val="single" w:sz="6" w:space="0" w:color="auto"/>
            </w:tcBorders>
          </w:tcPr>
          <w:p w14:paraId="42963142" w14:textId="77777777" w:rsidR="00E9331C" w:rsidRPr="00F7759A" w:rsidRDefault="00E9331C" w:rsidP="00536463">
            <w:r w:rsidRPr="00F7759A">
              <w:t>(S-d\MBM-i-n-p-e)</w:t>
            </w:r>
          </w:p>
        </w:tc>
      </w:tr>
      <w:tr w:rsidR="00E9331C" w:rsidRPr="00F7759A" w14:paraId="12A30097" w14:textId="77777777" w:rsidTr="00F62E5B">
        <w:trPr>
          <w:jc w:val="center"/>
        </w:trPr>
        <w:tc>
          <w:tcPr>
            <w:tcW w:w="987" w:type="dxa"/>
            <w:tcBorders>
              <w:top w:val="nil"/>
              <w:left w:val="single" w:sz="6" w:space="0" w:color="auto"/>
              <w:bottom w:val="nil"/>
              <w:right w:val="nil"/>
            </w:tcBorders>
            <w:vAlign w:val="center"/>
          </w:tcPr>
          <w:p w14:paraId="09A7DBD8" w14:textId="77777777" w:rsidR="00E9331C" w:rsidRPr="00F7759A" w:rsidRDefault="00E9331C" w:rsidP="00F404DE">
            <w:pPr>
              <w:rPr>
                <w:color w:val="000000"/>
                <w:szCs w:val="24"/>
              </w:rPr>
            </w:pPr>
          </w:p>
        </w:tc>
        <w:tc>
          <w:tcPr>
            <w:tcW w:w="2487" w:type="dxa"/>
            <w:gridSpan w:val="5"/>
            <w:tcBorders>
              <w:top w:val="nil"/>
              <w:left w:val="single" w:sz="6" w:space="0" w:color="auto"/>
              <w:bottom w:val="nil"/>
              <w:right w:val="nil"/>
            </w:tcBorders>
            <w:vAlign w:val="center"/>
          </w:tcPr>
          <w:p w14:paraId="07A9B2C8"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tcPr>
          <w:p w14:paraId="143C56CF" w14:textId="77777777" w:rsidR="00E9331C" w:rsidRPr="00F7759A" w:rsidRDefault="00E9331C" w:rsidP="00536463">
            <w:r w:rsidRPr="00F7759A">
              <w:t>TRANSFER ORDER</w:t>
            </w:r>
          </w:p>
        </w:tc>
        <w:tc>
          <w:tcPr>
            <w:tcW w:w="2272" w:type="dxa"/>
            <w:tcBorders>
              <w:top w:val="nil"/>
              <w:left w:val="nil"/>
              <w:bottom w:val="nil"/>
              <w:right w:val="single" w:sz="6" w:space="0" w:color="auto"/>
            </w:tcBorders>
          </w:tcPr>
          <w:p w14:paraId="69DB06DB" w14:textId="77777777" w:rsidR="00E9331C" w:rsidRPr="00F7759A" w:rsidRDefault="00E9331C" w:rsidP="00536463">
            <w:r w:rsidRPr="00F7759A">
              <w:t>(S-d\MTO-i-n-p-e)</w:t>
            </w:r>
          </w:p>
        </w:tc>
      </w:tr>
      <w:tr w:rsidR="00E9331C" w:rsidRPr="00F7759A" w14:paraId="4804D081" w14:textId="77777777" w:rsidTr="00F62E5B">
        <w:trPr>
          <w:jc w:val="center"/>
        </w:trPr>
        <w:tc>
          <w:tcPr>
            <w:tcW w:w="987" w:type="dxa"/>
            <w:tcBorders>
              <w:top w:val="nil"/>
              <w:left w:val="single" w:sz="6" w:space="0" w:color="auto"/>
              <w:bottom w:val="nil"/>
              <w:right w:val="nil"/>
            </w:tcBorders>
            <w:vAlign w:val="center"/>
          </w:tcPr>
          <w:p w14:paraId="125A4C18" w14:textId="77777777" w:rsidR="00E9331C" w:rsidRPr="00F7759A" w:rsidRDefault="00E9331C" w:rsidP="00F404DE">
            <w:pPr>
              <w:rPr>
                <w:color w:val="000000"/>
                <w:szCs w:val="24"/>
              </w:rPr>
            </w:pPr>
          </w:p>
        </w:tc>
        <w:tc>
          <w:tcPr>
            <w:tcW w:w="2487" w:type="dxa"/>
            <w:gridSpan w:val="5"/>
            <w:tcBorders>
              <w:top w:val="nil"/>
              <w:left w:val="single" w:sz="6" w:space="0" w:color="auto"/>
              <w:bottom w:val="single" w:sz="4" w:space="0" w:color="auto"/>
              <w:right w:val="nil"/>
            </w:tcBorders>
            <w:vAlign w:val="center"/>
          </w:tcPr>
          <w:p w14:paraId="2D25E0C7" w14:textId="77777777" w:rsidR="00E9331C" w:rsidRPr="00F7759A" w:rsidRDefault="00E9331C" w:rsidP="00F404DE">
            <w:pPr>
              <w:rPr>
                <w:color w:val="000000"/>
                <w:szCs w:val="24"/>
              </w:rPr>
            </w:pPr>
          </w:p>
        </w:tc>
        <w:tc>
          <w:tcPr>
            <w:tcW w:w="3614" w:type="dxa"/>
            <w:tcBorders>
              <w:top w:val="single" w:sz="4" w:space="0" w:color="auto"/>
              <w:left w:val="single" w:sz="6" w:space="0" w:color="auto"/>
              <w:bottom w:val="single" w:sz="4" w:space="0" w:color="auto"/>
              <w:right w:val="nil"/>
            </w:tcBorders>
          </w:tcPr>
          <w:p w14:paraId="212D04A4" w14:textId="77777777" w:rsidR="00E9331C" w:rsidRPr="00F7759A" w:rsidRDefault="00E9331C" w:rsidP="00536463">
            <w:r w:rsidRPr="00F7759A">
              <w:t>FRAGMENT POSITION</w:t>
            </w:r>
          </w:p>
        </w:tc>
        <w:tc>
          <w:tcPr>
            <w:tcW w:w="2272" w:type="dxa"/>
            <w:tcBorders>
              <w:top w:val="nil"/>
              <w:left w:val="nil"/>
              <w:bottom w:val="nil"/>
              <w:right w:val="single" w:sz="6" w:space="0" w:color="auto"/>
            </w:tcBorders>
          </w:tcPr>
          <w:p w14:paraId="5717D2F4" w14:textId="77777777" w:rsidR="00E9331C" w:rsidRPr="00F7759A" w:rsidRDefault="00E9331C" w:rsidP="00536463">
            <w:r w:rsidRPr="00F7759A">
              <w:t>(S-d\MFP-i-n-p-e)</w:t>
            </w:r>
          </w:p>
        </w:tc>
      </w:tr>
      <w:tr w:rsidR="00E9331C" w:rsidRPr="00F7759A" w14:paraId="54A6A7FD" w14:textId="77777777" w:rsidTr="00F62E5B">
        <w:trPr>
          <w:jc w:val="center"/>
        </w:trPr>
        <w:tc>
          <w:tcPr>
            <w:tcW w:w="987" w:type="dxa"/>
            <w:tcBorders>
              <w:top w:val="nil"/>
              <w:left w:val="single" w:sz="6" w:space="0" w:color="auto"/>
              <w:bottom w:val="nil"/>
              <w:right w:val="nil"/>
            </w:tcBorders>
            <w:vAlign w:val="center"/>
          </w:tcPr>
          <w:p w14:paraId="7BBFB3FC" w14:textId="77777777" w:rsidR="00E9331C" w:rsidRPr="00F7759A" w:rsidRDefault="00E30759" w:rsidP="00F404DE">
            <w:pPr>
              <w:rPr>
                <w:color w:val="000000"/>
                <w:szCs w:val="24"/>
              </w:rPr>
            </w:pPr>
            <w:r w:rsidRPr="00F7759A">
              <w:fldChar w:fldCharType="begin"/>
            </w:r>
            <w:r w:rsidR="00E9331C" w:rsidRPr="00F7759A">
              <w:instrText xml:space="preserve"> </w:instrText>
            </w:r>
            <w:r w:rsidR="00E9331C" w:rsidRPr="00F7759A">
              <w:rPr>
                <w:rStyle w:val="crossreference"/>
              </w:rPr>
              <w:instrText>PAGEREF S_comm \h \* Charformat</w:instrText>
            </w:r>
            <w:r w:rsidR="00E9331C" w:rsidRPr="00F7759A">
              <w:instrText xml:space="preserve"> </w:instrText>
            </w:r>
            <w:r w:rsidRPr="00F7759A">
              <w:fldChar w:fldCharType="separate"/>
            </w:r>
            <w:r w:rsidR="00B24C26">
              <w:rPr>
                <w:rStyle w:val="crossreference"/>
                <w:noProof/>
              </w:rPr>
              <w:t>9-139</w:t>
            </w:r>
            <w:r w:rsidRPr="00F7759A">
              <w:fldChar w:fldCharType="end"/>
            </w:r>
          </w:p>
        </w:tc>
        <w:tc>
          <w:tcPr>
            <w:tcW w:w="6101" w:type="dxa"/>
            <w:gridSpan w:val="6"/>
            <w:tcBorders>
              <w:top w:val="single" w:sz="4" w:space="0" w:color="auto"/>
              <w:left w:val="single" w:sz="6" w:space="0" w:color="auto"/>
              <w:bottom w:val="single" w:sz="4" w:space="0" w:color="auto"/>
              <w:right w:val="nil"/>
            </w:tcBorders>
            <w:vAlign w:val="center"/>
          </w:tcPr>
          <w:p w14:paraId="0468C38F" w14:textId="77777777" w:rsidR="00E9331C" w:rsidRPr="00F7759A" w:rsidRDefault="00102E31" w:rsidP="00536463">
            <w:pPr>
              <w:rPr>
                <w:b/>
              </w:rPr>
            </w:pPr>
            <w:r w:rsidRPr="00F7759A">
              <w:rPr>
                <w:b/>
              </w:rPr>
              <w:t>*Comments</w:t>
            </w:r>
          </w:p>
        </w:tc>
        <w:tc>
          <w:tcPr>
            <w:tcW w:w="2272" w:type="dxa"/>
            <w:tcBorders>
              <w:top w:val="nil"/>
              <w:left w:val="nil"/>
              <w:right w:val="single" w:sz="6" w:space="0" w:color="auto"/>
            </w:tcBorders>
          </w:tcPr>
          <w:p w14:paraId="422305EA" w14:textId="77777777" w:rsidR="00E9331C" w:rsidRPr="00F7759A" w:rsidRDefault="00E9331C" w:rsidP="00536463">
            <w:pPr>
              <w:rPr>
                <w:color w:val="000000"/>
                <w:szCs w:val="24"/>
              </w:rPr>
            </w:pPr>
          </w:p>
        </w:tc>
      </w:tr>
      <w:tr w:rsidR="00F62E5B" w:rsidRPr="00F7759A" w14:paraId="024DF6B2" w14:textId="77777777" w:rsidTr="00F62E5B">
        <w:trPr>
          <w:jc w:val="center"/>
        </w:trPr>
        <w:tc>
          <w:tcPr>
            <w:tcW w:w="990" w:type="dxa"/>
            <w:tcBorders>
              <w:top w:val="nil"/>
              <w:left w:val="single" w:sz="6" w:space="0" w:color="auto"/>
              <w:bottom w:val="single" w:sz="6" w:space="0" w:color="auto"/>
              <w:right w:val="nil"/>
            </w:tcBorders>
            <w:vAlign w:val="center"/>
          </w:tcPr>
          <w:p w14:paraId="188787C7" w14:textId="77777777" w:rsidR="00F62E5B" w:rsidRPr="00F7759A" w:rsidRDefault="00F62E5B" w:rsidP="00F404DE">
            <w:pPr>
              <w:rPr>
                <w:color w:val="000000"/>
                <w:szCs w:val="24"/>
              </w:rPr>
            </w:pPr>
          </w:p>
        </w:tc>
        <w:tc>
          <w:tcPr>
            <w:tcW w:w="626" w:type="dxa"/>
            <w:tcBorders>
              <w:top w:val="nil"/>
              <w:left w:val="single" w:sz="6" w:space="0" w:color="auto"/>
              <w:bottom w:val="single" w:sz="6" w:space="0" w:color="auto"/>
              <w:right w:val="nil"/>
            </w:tcBorders>
            <w:vAlign w:val="center"/>
          </w:tcPr>
          <w:p w14:paraId="2270A23B" w14:textId="77777777" w:rsidR="00F62E5B" w:rsidRPr="00F7759A" w:rsidRDefault="00F62E5B" w:rsidP="00F404DE">
            <w:pPr>
              <w:rPr>
                <w:color w:val="000000"/>
                <w:szCs w:val="24"/>
              </w:rPr>
            </w:pPr>
          </w:p>
        </w:tc>
        <w:tc>
          <w:tcPr>
            <w:tcW w:w="5472" w:type="dxa"/>
            <w:gridSpan w:val="5"/>
            <w:tcBorders>
              <w:top w:val="single" w:sz="4" w:space="0" w:color="auto"/>
              <w:left w:val="single" w:sz="6" w:space="0" w:color="auto"/>
              <w:bottom w:val="single" w:sz="6" w:space="0" w:color="auto"/>
            </w:tcBorders>
            <w:vAlign w:val="center"/>
          </w:tcPr>
          <w:p w14:paraId="560C691B" w14:textId="77777777" w:rsidR="00F62E5B" w:rsidRPr="00F7759A" w:rsidRDefault="00F62E5B" w:rsidP="00536463">
            <w:r w:rsidRPr="00F7759A">
              <w:t>COMMENTS</w:t>
            </w:r>
          </w:p>
        </w:tc>
        <w:tc>
          <w:tcPr>
            <w:tcW w:w="2272" w:type="dxa"/>
            <w:tcBorders>
              <w:top w:val="nil"/>
              <w:bottom w:val="single" w:sz="6" w:space="0" w:color="auto"/>
              <w:right w:val="single" w:sz="6" w:space="0" w:color="auto"/>
            </w:tcBorders>
          </w:tcPr>
          <w:p w14:paraId="35290913" w14:textId="77777777" w:rsidR="00F62E5B" w:rsidRPr="00F7759A" w:rsidRDefault="00F62E5B" w:rsidP="00536463">
            <w:r w:rsidRPr="00F7759A">
              <w:t>(S-d\COM)</w:t>
            </w:r>
          </w:p>
        </w:tc>
      </w:tr>
      <w:tr w:rsidR="00E9331C" w:rsidRPr="00F7759A" w14:paraId="36AD3678" w14:textId="77777777" w:rsidTr="00F62E5B">
        <w:trPr>
          <w:jc w:val="center"/>
        </w:trPr>
        <w:tc>
          <w:tcPr>
            <w:tcW w:w="7088" w:type="dxa"/>
            <w:gridSpan w:val="7"/>
            <w:tcBorders>
              <w:top w:val="single" w:sz="6" w:space="0" w:color="auto"/>
              <w:left w:val="single" w:sz="6" w:space="0" w:color="auto"/>
              <w:bottom w:val="single" w:sz="6" w:space="0" w:color="auto"/>
            </w:tcBorders>
            <w:vAlign w:val="center"/>
          </w:tcPr>
          <w:p w14:paraId="03FDC783" w14:textId="77777777" w:rsidR="00F85257" w:rsidRPr="00F7759A" w:rsidRDefault="00E9331C" w:rsidP="00536463">
            <w:r w:rsidRPr="00F7759A">
              <w:lastRenderedPageBreak/>
              <w:t>*Heading Only - No Data Entry</w:t>
            </w:r>
          </w:p>
        </w:tc>
        <w:tc>
          <w:tcPr>
            <w:tcW w:w="2272" w:type="dxa"/>
            <w:tcBorders>
              <w:top w:val="single" w:sz="6" w:space="0" w:color="auto"/>
              <w:bottom w:val="single" w:sz="6" w:space="0" w:color="auto"/>
              <w:right w:val="single" w:sz="6" w:space="0" w:color="auto"/>
            </w:tcBorders>
            <w:vAlign w:val="center"/>
          </w:tcPr>
          <w:p w14:paraId="39DB8C96" w14:textId="77777777" w:rsidR="00E9331C" w:rsidRPr="00F7759A" w:rsidRDefault="00E9331C" w:rsidP="00536463"/>
        </w:tc>
      </w:tr>
    </w:tbl>
    <w:p w14:paraId="2E0F57EF" w14:textId="77777777" w:rsidR="00592069" w:rsidRPr="00F7759A" w:rsidRDefault="00592069" w:rsidP="00536463">
      <w:pPr>
        <w:sectPr w:rsidR="00592069" w:rsidRPr="00F7759A" w:rsidSect="00592069">
          <w:pgSz w:w="12240" w:h="15840"/>
          <w:pgMar w:top="1440" w:right="1440" w:bottom="1440" w:left="1440" w:header="720" w:footer="720" w:gutter="0"/>
          <w:pgNumType w:chapStyle="1"/>
          <w:cols w:space="720"/>
          <w:docGrid w:linePitch="360"/>
        </w:sectPr>
      </w:pPr>
    </w:p>
    <w:tbl>
      <w:tblPr>
        <w:tblW w:w="14414" w:type="dxa"/>
        <w:jc w:val="center"/>
        <w:tblLayout w:type="fixed"/>
        <w:tblCellMar>
          <w:left w:w="115" w:type="dxa"/>
          <w:right w:w="115" w:type="dxa"/>
        </w:tblCellMar>
        <w:tblLook w:val="0000" w:firstRow="0" w:lastRow="0" w:firstColumn="0" w:lastColumn="0" w:noHBand="0" w:noVBand="0"/>
      </w:tblPr>
      <w:tblGrid>
        <w:gridCol w:w="2077"/>
        <w:gridCol w:w="2070"/>
        <w:gridCol w:w="1620"/>
        <w:gridCol w:w="3150"/>
        <w:gridCol w:w="5497"/>
      </w:tblGrid>
      <w:tr w:rsidR="00F85257" w:rsidRPr="00F7759A" w14:paraId="1C0E5428" w14:textId="77777777" w:rsidTr="00862DEA">
        <w:trPr>
          <w:cantSplit/>
          <w:tblHeader/>
          <w:jc w:val="center"/>
        </w:trPr>
        <w:tc>
          <w:tcPr>
            <w:tcW w:w="14414" w:type="dxa"/>
            <w:gridSpan w:val="5"/>
            <w:tcBorders>
              <w:top w:val="double" w:sz="4" w:space="0" w:color="auto"/>
              <w:left w:val="double" w:sz="4" w:space="0" w:color="auto"/>
              <w:bottom w:val="double" w:sz="4" w:space="0" w:color="auto"/>
              <w:right w:val="double" w:sz="4" w:space="0" w:color="auto"/>
            </w:tcBorders>
            <w:shd w:val="pct5" w:color="auto" w:fill="FFFFFF"/>
          </w:tcPr>
          <w:p w14:paraId="1DAD4A76" w14:textId="3AD56146" w:rsidR="00F85257" w:rsidRPr="00F7759A" w:rsidRDefault="00F85257" w:rsidP="005C7C17">
            <w:pPr>
              <w:pStyle w:val="titleoftable"/>
              <w:rPr>
                <w:rFonts w:ascii="Times New Roman" w:hAnsi="Times New Roman"/>
              </w:rPr>
            </w:pPr>
            <w:bookmarkStart w:id="574" w:name="Table_9_8"/>
            <w:bookmarkStart w:id="575" w:name="_Ref351623077"/>
            <w:bookmarkStart w:id="576" w:name="_Toc486412081"/>
            <w:bookmarkEnd w:id="574"/>
            <w:r w:rsidRPr="00F7759A">
              <w:rPr>
                <w:rFonts w:ascii="Times New Roman" w:hAnsi="Times New Roman"/>
              </w:rPr>
              <w:lastRenderedPageBreak/>
              <w:t xml:space="preserve">Table </w:t>
            </w:r>
            <w:r w:rsidR="00E30759" w:rsidRPr="00F7759A">
              <w:rPr>
                <w:rFonts w:ascii="Times New Roman" w:hAnsi="Times New Roman"/>
              </w:rPr>
              <w:fldChar w:fldCharType="begin"/>
            </w:r>
            <w:r w:rsidR="0048122D" w:rsidRPr="00F7759A">
              <w:rPr>
                <w:rFonts w:ascii="Times New Roman" w:hAnsi="Times New Roman"/>
              </w:rPr>
              <w:instrText xml:space="preserve"> STYLEREF 1 \s </w:instrText>
            </w:r>
            <w:r w:rsidR="00E30759" w:rsidRPr="00F7759A">
              <w:rPr>
                <w:rFonts w:ascii="Times New Roman" w:hAnsi="Times New Roman"/>
              </w:rPr>
              <w:fldChar w:fldCharType="separate"/>
            </w:r>
            <w:r w:rsidR="00B24C26">
              <w:rPr>
                <w:rFonts w:ascii="Times New Roman" w:hAnsi="Times New Roman"/>
                <w:noProof/>
              </w:rPr>
              <w:t>9</w:t>
            </w:r>
            <w:r w:rsidR="00E30759" w:rsidRPr="00F7759A">
              <w:rPr>
                <w:rFonts w:ascii="Times New Roman" w:hAnsi="Times New Roman"/>
                <w:noProof/>
              </w:rPr>
              <w:fldChar w:fldCharType="end"/>
            </w:r>
            <w:r w:rsidRPr="00F7759A">
              <w:rPr>
                <w:rFonts w:ascii="Times New Roman" w:hAnsi="Times New Roman"/>
              </w:rPr>
              <w:noBreakHyphen/>
            </w:r>
            <w:r w:rsidR="00E30759" w:rsidRPr="00F7759A">
              <w:rPr>
                <w:rFonts w:ascii="Times New Roman" w:hAnsi="Times New Roman"/>
              </w:rPr>
              <w:fldChar w:fldCharType="begin"/>
            </w:r>
            <w:r w:rsidR="0048122D" w:rsidRPr="00F7759A">
              <w:rPr>
                <w:rFonts w:ascii="Times New Roman" w:hAnsi="Times New Roman"/>
              </w:rPr>
              <w:instrText xml:space="preserve"> SEQ Table \* ARABIC \s 1 </w:instrText>
            </w:r>
            <w:r w:rsidR="00E30759" w:rsidRPr="00F7759A">
              <w:rPr>
                <w:rFonts w:ascii="Times New Roman" w:hAnsi="Times New Roman"/>
              </w:rPr>
              <w:fldChar w:fldCharType="separate"/>
            </w:r>
            <w:r w:rsidR="00B24C26">
              <w:rPr>
                <w:rFonts w:ascii="Times New Roman" w:hAnsi="Times New Roman"/>
                <w:noProof/>
              </w:rPr>
              <w:t>9</w:t>
            </w:r>
            <w:r w:rsidR="00E30759" w:rsidRPr="00F7759A">
              <w:rPr>
                <w:rFonts w:ascii="Times New Roman" w:hAnsi="Times New Roman"/>
                <w:noProof/>
              </w:rPr>
              <w:fldChar w:fldCharType="end"/>
            </w:r>
            <w:bookmarkEnd w:id="575"/>
            <w:r w:rsidRPr="00F7759A">
              <w:rPr>
                <w:rFonts w:ascii="Times New Roman" w:hAnsi="Times New Roman"/>
              </w:rPr>
              <w:t>.</w:t>
            </w:r>
            <w:r w:rsidRPr="00F7759A">
              <w:rPr>
                <w:rFonts w:ascii="Times New Roman" w:hAnsi="Times New Roman"/>
              </w:rPr>
              <w:tab/>
              <w:t>Message Data Attributes Group (S)</w:t>
            </w:r>
            <w:bookmarkEnd w:id="576"/>
          </w:p>
        </w:tc>
      </w:tr>
      <w:tr w:rsidR="006501BC" w:rsidRPr="00F7759A" w14:paraId="48DDDF9A" w14:textId="77777777" w:rsidTr="00862DEA">
        <w:trPr>
          <w:cantSplit/>
          <w:tblHeader/>
          <w:jc w:val="center"/>
        </w:trPr>
        <w:tc>
          <w:tcPr>
            <w:tcW w:w="2077" w:type="dxa"/>
            <w:tcBorders>
              <w:top w:val="double" w:sz="4" w:space="0" w:color="auto"/>
              <w:left w:val="double" w:sz="4" w:space="0" w:color="auto"/>
              <w:bottom w:val="double" w:sz="4" w:space="0" w:color="auto"/>
              <w:right w:val="single" w:sz="6" w:space="0" w:color="auto"/>
            </w:tcBorders>
            <w:tcMar>
              <w:top w:w="0" w:type="dxa"/>
              <w:left w:w="115" w:type="dxa"/>
              <w:bottom w:w="0" w:type="dxa"/>
              <w:right w:w="115" w:type="dxa"/>
            </w:tcMar>
          </w:tcPr>
          <w:p w14:paraId="6CBF3A5A" w14:textId="77777777" w:rsidR="00F85257" w:rsidRPr="00F7759A" w:rsidRDefault="00F85257" w:rsidP="0098660C">
            <w:pPr>
              <w:jc w:val="center"/>
              <w:rPr>
                <w:b/>
                <w:bCs/>
                <w:szCs w:val="24"/>
              </w:rPr>
            </w:pPr>
            <w:r w:rsidRPr="00F7759A">
              <w:rPr>
                <w:b/>
                <w:bCs/>
                <w:szCs w:val="24"/>
              </w:rPr>
              <w:t>Parameter</w:t>
            </w:r>
          </w:p>
        </w:tc>
        <w:tc>
          <w:tcPr>
            <w:tcW w:w="2070" w:type="dxa"/>
            <w:tcBorders>
              <w:top w:val="double" w:sz="4" w:space="0" w:color="auto"/>
              <w:left w:val="single" w:sz="6" w:space="0" w:color="auto"/>
              <w:bottom w:val="double" w:sz="4" w:space="0" w:color="auto"/>
              <w:right w:val="single" w:sz="6" w:space="0" w:color="auto"/>
            </w:tcBorders>
            <w:tcMar>
              <w:top w:w="0" w:type="dxa"/>
              <w:left w:w="115" w:type="dxa"/>
              <w:bottom w:w="0" w:type="dxa"/>
              <w:right w:w="115" w:type="dxa"/>
            </w:tcMar>
          </w:tcPr>
          <w:p w14:paraId="7F2E74E5" w14:textId="77777777" w:rsidR="00F85257" w:rsidRPr="00F7759A" w:rsidRDefault="00F85257" w:rsidP="00F56CA0">
            <w:pPr>
              <w:jc w:val="center"/>
              <w:rPr>
                <w:b/>
              </w:rPr>
            </w:pPr>
            <w:r w:rsidRPr="00F7759A">
              <w:rPr>
                <w:b/>
              </w:rPr>
              <w:t>Code Name</w:t>
            </w:r>
          </w:p>
        </w:tc>
        <w:tc>
          <w:tcPr>
            <w:tcW w:w="4770" w:type="dxa"/>
            <w:gridSpan w:val="2"/>
            <w:tcBorders>
              <w:top w:val="double" w:sz="4" w:space="0" w:color="auto"/>
              <w:left w:val="single" w:sz="6" w:space="0" w:color="auto"/>
              <w:bottom w:val="double" w:sz="4" w:space="0" w:color="auto"/>
              <w:right w:val="single" w:sz="6" w:space="0" w:color="auto"/>
            </w:tcBorders>
          </w:tcPr>
          <w:p w14:paraId="34476C1B" w14:textId="77777777" w:rsidR="00F85257" w:rsidRPr="00F7759A" w:rsidRDefault="00F85257" w:rsidP="00DD6714">
            <w:pPr>
              <w:jc w:val="center"/>
              <w:rPr>
                <w:b/>
                <w:bCs/>
              </w:rPr>
            </w:pPr>
            <w:r w:rsidRPr="00F7759A">
              <w:rPr>
                <w:b/>
                <w:bCs/>
              </w:rPr>
              <w:t>Usage Attributes</w:t>
            </w:r>
          </w:p>
        </w:tc>
        <w:tc>
          <w:tcPr>
            <w:tcW w:w="5497" w:type="dxa"/>
            <w:tcBorders>
              <w:top w:val="double" w:sz="4" w:space="0" w:color="auto"/>
              <w:left w:val="single" w:sz="6" w:space="0" w:color="auto"/>
              <w:bottom w:val="double" w:sz="4" w:space="0" w:color="auto"/>
              <w:right w:val="double" w:sz="4" w:space="0" w:color="auto"/>
            </w:tcBorders>
            <w:tcMar>
              <w:top w:w="0" w:type="dxa"/>
              <w:left w:w="115" w:type="dxa"/>
              <w:bottom w:w="0" w:type="dxa"/>
              <w:right w:w="115" w:type="dxa"/>
            </w:tcMar>
          </w:tcPr>
          <w:p w14:paraId="330B057A" w14:textId="77777777" w:rsidR="00F85257" w:rsidRPr="00F7759A" w:rsidRDefault="00F85257" w:rsidP="00DD6714">
            <w:pPr>
              <w:jc w:val="center"/>
              <w:rPr>
                <w:b/>
              </w:rPr>
            </w:pPr>
            <w:r w:rsidRPr="00F7759A">
              <w:rPr>
                <w:b/>
                <w:bCs/>
              </w:rPr>
              <w:t>Definition</w:t>
            </w:r>
          </w:p>
        </w:tc>
      </w:tr>
      <w:tr w:rsidR="004E68BA" w:rsidRPr="00F7759A" w14:paraId="33766FAE" w14:textId="77777777" w:rsidTr="00862DEA">
        <w:trPr>
          <w:cantSplit/>
          <w:jc w:val="center"/>
        </w:trPr>
        <w:tc>
          <w:tcPr>
            <w:tcW w:w="2077" w:type="dxa"/>
            <w:vMerge w:val="restart"/>
            <w:tcBorders>
              <w:top w:val="double" w:sz="4" w:space="0" w:color="auto"/>
              <w:left w:val="double" w:sz="4" w:space="0" w:color="auto"/>
              <w:right w:val="single" w:sz="6" w:space="0" w:color="auto"/>
            </w:tcBorders>
            <w:tcMar>
              <w:top w:w="0" w:type="dxa"/>
              <w:left w:w="115" w:type="dxa"/>
              <w:bottom w:w="0" w:type="dxa"/>
              <w:right w:w="115" w:type="dxa"/>
            </w:tcMar>
          </w:tcPr>
          <w:p w14:paraId="02D7FF53" w14:textId="0A9D17E0" w:rsidR="004E68BA" w:rsidRPr="00F7759A" w:rsidRDefault="005D2255" w:rsidP="00536463">
            <w:bookmarkStart w:id="577" w:name="S_dat_link"/>
            <w:r>
              <w:rPr>
                <w:noProof/>
              </w:rPr>
              <w:drawing>
                <wp:anchor distT="0" distB="0" distL="114300" distR="114300" simplePos="0" relativeHeight="251757568" behindDoc="0" locked="0" layoutInCell="1" allowOverlap="1" wp14:anchorId="1C1EEA2F" wp14:editId="129A3FBB">
                  <wp:simplePos x="0" y="0"/>
                  <wp:positionH relativeFrom="leftMargin">
                    <wp:posOffset>-373392</wp:posOffset>
                  </wp:positionH>
                  <wp:positionV relativeFrom="paragraph">
                    <wp:posOffset>194945</wp:posOffset>
                  </wp:positionV>
                  <wp:extent cx="728345" cy="349885"/>
                  <wp:effectExtent l="0" t="0" r="0" b="0"/>
                  <wp:wrapNone/>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8BA" w:rsidRPr="00F7759A">
              <w:t>DATA LINK NAME</w:t>
            </w:r>
            <w:bookmarkEnd w:id="577"/>
          </w:p>
        </w:tc>
        <w:tc>
          <w:tcPr>
            <w:tcW w:w="2070" w:type="dxa"/>
            <w:vMerge w:val="restart"/>
            <w:tcBorders>
              <w:top w:val="double" w:sz="4" w:space="0" w:color="auto"/>
              <w:left w:val="single" w:sz="6" w:space="0" w:color="auto"/>
              <w:right w:val="single" w:sz="6" w:space="0" w:color="auto"/>
            </w:tcBorders>
            <w:tcMar>
              <w:top w:w="0" w:type="dxa"/>
              <w:left w:w="115" w:type="dxa"/>
              <w:bottom w:w="0" w:type="dxa"/>
              <w:right w:w="115" w:type="dxa"/>
            </w:tcMar>
          </w:tcPr>
          <w:p w14:paraId="336AC79A" w14:textId="717AAF1E" w:rsidR="004E68BA" w:rsidRPr="00F7759A" w:rsidRDefault="004E68BA" w:rsidP="00536463">
            <w:r w:rsidRPr="00F7759A">
              <w:t>S-d\DLN</w:t>
            </w:r>
          </w:p>
        </w:tc>
        <w:tc>
          <w:tcPr>
            <w:tcW w:w="4770" w:type="dxa"/>
            <w:gridSpan w:val="2"/>
            <w:tcBorders>
              <w:top w:val="double" w:sz="4" w:space="0" w:color="auto"/>
              <w:left w:val="single" w:sz="6" w:space="0" w:color="auto"/>
              <w:bottom w:val="single" w:sz="6" w:space="0" w:color="auto"/>
              <w:right w:val="single" w:sz="6" w:space="0" w:color="auto"/>
            </w:tcBorders>
          </w:tcPr>
          <w:p w14:paraId="22783E7C" w14:textId="4734E836" w:rsidR="004E68BA" w:rsidRPr="00F7759A" w:rsidRDefault="00596B00" w:rsidP="00D17561">
            <w:r>
              <w:t>Allowed when:</w:t>
            </w:r>
            <w:r w:rsidR="004E68BA" w:rsidRPr="00F7759A">
              <w:t xml:space="preserve"> R\CDT is either </w:t>
            </w:r>
            <w:r w:rsidR="00F7759A" w:rsidRPr="00F7759A">
              <w:t>“</w:t>
            </w:r>
            <w:r w:rsidR="004E68BA" w:rsidRPr="00F7759A">
              <w:t>UARTIN</w:t>
            </w:r>
            <w:r w:rsidR="00F7759A" w:rsidRPr="00F7759A">
              <w:t>”</w:t>
            </w:r>
            <w:r w:rsidR="004E68BA" w:rsidRPr="00F7759A">
              <w:t xml:space="preserve"> or </w:t>
            </w:r>
            <w:r w:rsidR="00F7759A" w:rsidRPr="00F7759A">
              <w:t>“</w:t>
            </w:r>
            <w:r w:rsidR="004E68BA" w:rsidRPr="00F7759A">
              <w:t>MSGIN</w:t>
            </w:r>
            <w:r w:rsidR="00F7759A" w:rsidRPr="00F7759A">
              <w:t>”</w:t>
            </w:r>
            <w:r w:rsidR="004E68BA" w:rsidRPr="00F7759A">
              <w:t xml:space="preserve"> or </w:t>
            </w:r>
            <w:r w:rsidR="00F7759A" w:rsidRPr="00F7759A">
              <w:t>“</w:t>
            </w:r>
            <w:r w:rsidR="004E68BA" w:rsidRPr="00F7759A">
              <w:t>ETHIN</w:t>
            </w:r>
            <w:r w:rsidR="00F7759A" w:rsidRPr="00F7759A">
              <w:t>”</w:t>
            </w:r>
            <w:r w:rsidR="00520549">
              <w:t xml:space="preserve"> or “FBCHIN”</w:t>
            </w:r>
          </w:p>
        </w:tc>
        <w:tc>
          <w:tcPr>
            <w:tcW w:w="5497" w:type="dxa"/>
            <w:vMerge w:val="restart"/>
            <w:tcBorders>
              <w:top w:val="double" w:sz="4" w:space="0" w:color="auto"/>
              <w:left w:val="single" w:sz="6" w:space="0" w:color="auto"/>
              <w:right w:val="double" w:sz="4" w:space="0" w:color="auto"/>
            </w:tcBorders>
            <w:tcMar>
              <w:top w:w="0" w:type="dxa"/>
              <w:left w:w="115" w:type="dxa"/>
              <w:bottom w:w="0" w:type="dxa"/>
              <w:right w:w="115" w:type="dxa"/>
            </w:tcMar>
          </w:tcPr>
          <w:p w14:paraId="7A01D5DD" w14:textId="1FF809F3" w:rsidR="004E68BA" w:rsidRPr="00F7759A" w:rsidRDefault="004E68BA" w:rsidP="0098624D">
            <w:r w:rsidRPr="00F7759A">
              <w:t>Identify the data link name consistent with the Recorder-Reproducer group</w:t>
            </w:r>
            <w:r w:rsidR="00CB15C7">
              <w:t xml:space="preserve">. </w:t>
            </w:r>
          </w:p>
        </w:tc>
      </w:tr>
      <w:tr w:rsidR="004E68BA" w:rsidRPr="00F7759A" w14:paraId="3F5CA27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61A72B5E" w14:textId="77777777" w:rsidR="004E68BA" w:rsidRPr="00F7759A" w:rsidRDefault="004E68BA" w:rsidP="00536463"/>
        </w:tc>
        <w:tc>
          <w:tcPr>
            <w:tcW w:w="2070" w:type="dxa"/>
            <w:vMerge/>
            <w:tcBorders>
              <w:left w:val="single" w:sz="6" w:space="0" w:color="auto"/>
              <w:right w:val="single" w:sz="6" w:space="0" w:color="auto"/>
            </w:tcBorders>
            <w:tcMar>
              <w:top w:w="0" w:type="dxa"/>
              <w:left w:w="115" w:type="dxa"/>
              <w:bottom w:w="0" w:type="dxa"/>
              <w:right w:w="115" w:type="dxa"/>
            </w:tcMar>
          </w:tcPr>
          <w:p w14:paraId="6537A816" w14:textId="77777777" w:rsidR="004E68BA" w:rsidRPr="00F7759A" w:rsidRDefault="004E68BA" w:rsidP="00536463"/>
        </w:tc>
        <w:tc>
          <w:tcPr>
            <w:tcW w:w="4770" w:type="dxa"/>
            <w:gridSpan w:val="2"/>
            <w:tcBorders>
              <w:top w:val="single" w:sz="6" w:space="0" w:color="auto"/>
              <w:left w:val="single" w:sz="6" w:space="0" w:color="auto"/>
              <w:bottom w:val="single" w:sz="6" w:space="0" w:color="auto"/>
              <w:right w:val="single" w:sz="6" w:space="0" w:color="auto"/>
            </w:tcBorders>
          </w:tcPr>
          <w:p w14:paraId="23384643" w14:textId="56502B5D" w:rsidR="004E68BA" w:rsidRPr="00F7759A" w:rsidRDefault="004E68BA" w:rsidP="00D17561">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40EC2BE4" w14:textId="77777777" w:rsidR="004E68BA" w:rsidRPr="00F7759A" w:rsidRDefault="004E68BA" w:rsidP="00D17561"/>
        </w:tc>
      </w:tr>
      <w:tr w:rsidR="004E68BA" w:rsidRPr="008456ED" w14:paraId="3126DFD0"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FD1AADC" w14:textId="77777777" w:rsidR="004E68BA" w:rsidRPr="00F7759A" w:rsidRDefault="004E68BA" w:rsidP="00536463"/>
        </w:tc>
        <w:tc>
          <w:tcPr>
            <w:tcW w:w="2070" w:type="dxa"/>
            <w:vMerge/>
            <w:tcBorders>
              <w:left w:val="single" w:sz="6" w:space="0" w:color="auto"/>
              <w:right w:val="single" w:sz="6" w:space="0" w:color="auto"/>
            </w:tcBorders>
            <w:tcMar>
              <w:top w:w="0" w:type="dxa"/>
              <w:left w:w="115" w:type="dxa"/>
              <w:bottom w:w="0" w:type="dxa"/>
              <w:right w:w="115" w:type="dxa"/>
            </w:tcMar>
          </w:tcPr>
          <w:p w14:paraId="0994AEE3" w14:textId="77777777" w:rsidR="004E68BA" w:rsidRPr="00F7759A" w:rsidRDefault="004E68BA" w:rsidP="00536463"/>
        </w:tc>
        <w:tc>
          <w:tcPr>
            <w:tcW w:w="4770" w:type="dxa"/>
            <w:gridSpan w:val="2"/>
            <w:tcBorders>
              <w:top w:val="single" w:sz="6" w:space="0" w:color="auto"/>
              <w:left w:val="single" w:sz="6" w:space="0" w:color="auto"/>
              <w:bottom w:val="single" w:sz="6" w:space="0" w:color="auto"/>
              <w:right w:val="single" w:sz="6" w:space="0" w:color="auto"/>
            </w:tcBorders>
          </w:tcPr>
          <w:p w14:paraId="280602B3" w14:textId="77777777" w:rsidR="004E68BA" w:rsidRPr="001C4394" w:rsidRDefault="004E68BA" w:rsidP="00D17561">
            <w:pPr>
              <w:rPr>
                <w:lang w:val="pt-BR"/>
              </w:rPr>
            </w:pPr>
            <w:r w:rsidRPr="00AE3F40">
              <w:rPr>
                <w:szCs w:val="24"/>
              </w:rPr>
              <w:t>Links from: R-x\CDLN</w:t>
            </w:r>
            <w:r w:rsidR="00857E5F" w:rsidRPr="00AE3F40">
              <w:rPr>
                <w:szCs w:val="24"/>
              </w:rPr>
              <w:t xml:space="preserve">, </w:t>
            </w:r>
            <w:r w:rsidR="00857E5F" w:rsidRPr="00AE3F40">
              <w:t>R-x\EV\DLN-n</w:t>
            </w:r>
          </w:p>
        </w:tc>
        <w:tc>
          <w:tcPr>
            <w:tcW w:w="5497" w:type="dxa"/>
            <w:vMerge/>
            <w:tcBorders>
              <w:left w:val="single" w:sz="6" w:space="0" w:color="auto"/>
              <w:right w:val="double" w:sz="4" w:space="0" w:color="auto"/>
            </w:tcBorders>
            <w:tcMar>
              <w:top w:w="0" w:type="dxa"/>
              <w:left w:w="115" w:type="dxa"/>
              <w:bottom w:w="0" w:type="dxa"/>
              <w:right w:w="115" w:type="dxa"/>
            </w:tcMar>
          </w:tcPr>
          <w:p w14:paraId="09A24467" w14:textId="77777777" w:rsidR="004E68BA" w:rsidRPr="00AE3F40" w:rsidRDefault="004E68BA" w:rsidP="00D17561"/>
        </w:tc>
      </w:tr>
      <w:tr w:rsidR="004E68BA" w:rsidRPr="00F7759A" w14:paraId="40502CE0"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3B64F179" w14:textId="77777777" w:rsidR="004E68BA" w:rsidRPr="001C4394" w:rsidRDefault="004E68BA" w:rsidP="00536463">
            <w:pPr>
              <w:rPr>
                <w:lang w:val="pt-BR"/>
              </w:rPr>
            </w:pPr>
          </w:p>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2A9090AA" w14:textId="77777777" w:rsidR="004E68BA" w:rsidRPr="00AE3F40" w:rsidRDefault="004E68BA" w:rsidP="00536463"/>
        </w:tc>
        <w:tc>
          <w:tcPr>
            <w:tcW w:w="4770" w:type="dxa"/>
            <w:gridSpan w:val="2"/>
            <w:tcBorders>
              <w:top w:val="single" w:sz="6" w:space="0" w:color="auto"/>
              <w:left w:val="single" w:sz="6" w:space="0" w:color="auto"/>
              <w:bottom w:val="single" w:sz="6" w:space="0" w:color="auto"/>
              <w:right w:val="single" w:sz="6" w:space="0" w:color="auto"/>
            </w:tcBorders>
          </w:tcPr>
          <w:p w14:paraId="070A9E35" w14:textId="77777777" w:rsidR="004E68BA" w:rsidRPr="00F7759A" w:rsidRDefault="004E68BA" w:rsidP="00D17561">
            <w:r w:rsidRPr="00F7759A">
              <w:t>Range: 32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3D63FF91" w14:textId="77777777" w:rsidR="004E68BA" w:rsidRPr="00F7759A" w:rsidRDefault="004E68BA" w:rsidP="00D17561"/>
        </w:tc>
      </w:tr>
      <w:tr w:rsidR="002B3E64" w:rsidRPr="00F7759A" w14:paraId="67632D7E"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5ED666FD" w14:textId="77777777" w:rsidR="002B3E64" w:rsidRPr="00F7759A" w:rsidRDefault="002B3E64" w:rsidP="00536463">
            <w:bookmarkStart w:id="578" w:name="S_test"/>
            <w:r w:rsidRPr="00F7759A">
              <w:t>TEST ITEM</w:t>
            </w:r>
            <w:bookmarkEnd w:id="578"/>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6239DB0A" w14:textId="77777777" w:rsidR="002B3E64" w:rsidRPr="00F7759A" w:rsidRDefault="002B3E64" w:rsidP="00536463">
            <w:r w:rsidRPr="00F7759A">
              <w:t>S-d\TA</w:t>
            </w:r>
          </w:p>
        </w:tc>
        <w:tc>
          <w:tcPr>
            <w:tcW w:w="4770" w:type="dxa"/>
            <w:gridSpan w:val="2"/>
            <w:tcBorders>
              <w:top w:val="single" w:sz="6" w:space="0" w:color="auto"/>
              <w:left w:val="single" w:sz="6" w:space="0" w:color="auto"/>
              <w:right w:val="single" w:sz="6" w:space="0" w:color="auto"/>
            </w:tcBorders>
          </w:tcPr>
          <w:p w14:paraId="6094F462" w14:textId="1FECF12D" w:rsidR="002B3E64" w:rsidRPr="00F7759A" w:rsidRDefault="00596B00" w:rsidP="00536463">
            <w:r>
              <w:t>Allowed when:</w:t>
            </w:r>
            <w:r w:rsidR="002B3E64"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4D704711" w14:textId="369F242F" w:rsidR="002B3E64" w:rsidRPr="00F7759A" w:rsidRDefault="002B3E64" w:rsidP="00F85257">
            <w:r w:rsidRPr="00F7759A">
              <w:t>Test item description in terms of name, model, platform, or identification code that contains the data acquisition system</w:t>
            </w:r>
            <w:r w:rsidR="00CB15C7">
              <w:t xml:space="preserve">. </w:t>
            </w:r>
          </w:p>
        </w:tc>
      </w:tr>
      <w:tr w:rsidR="006501BC" w:rsidRPr="00F7759A" w14:paraId="7620FD1A"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62D51E34" w14:textId="77777777" w:rsidR="00F85257" w:rsidRPr="00F7759A" w:rsidRDefault="00F85257"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24F48C28" w14:textId="77777777" w:rsidR="00F85257" w:rsidRPr="00F7759A" w:rsidRDefault="00F85257" w:rsidP="00536463"/>
        </w:tc>
        <w:tc>
          <w:tcPr>
            <w:tcW w:w="4770" w:type="dxa"/>
            <w:gridSpan w:val="2"/>
            <w:tcBorders>
              <w:top w:val="single" w:sz="6" w:space="0" w:color="auto"/>
              <w:left w:val="single" w:sz="6" w:space="0" w:color="auto"/>
              <w:bottom w:val="single" w:sz="6" w:space="0" w:color="auto"/>
              <w:right w:val="single" w:sz="6" w:space="0" w:color="auto"/>
            </w:tcBorders>
          </w:tcPr>
          <w:p w14:paraId="54B19726" w14:textId="77777777" w:rsidR="00F85257" w:rsidRPr="00F7759A" w:rsidRDefault="00F85257" w:rsidP="00536463">
            <w:r w:rsidRPr="00F7759A">
              <w:t>Range: 16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3C00649F" w14:textId="77777777" w:rsidR="00F85257" w:rsidRPr="00F7759A" w:rsidRDefault="00F85257" w:rsidP="00536463"/>
        </w:tc>
      </w:tr>
      <w:tr w:rsidR="006501BC" w:rsidRPr="00F7759A" w14:paraId="36647A98"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6A9ACA60" w14:textId="77777777" w:rsidR="00AE68E4" w:rsidRPr="00F7759A" w:rsidRDefault="00AE68E4" w:rsidP="00536463">
            <w:r w:rsidRPr="00F7759A">
              <w:t>NUMBER OF STREAMS</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4F52AF7F" w14:textId="77777777" w:rsidR="00AE68E4" w:rsidRPr="00F7759A" w:rsidRDefault="00AE68E4" w:rsidP="00536463">
            <w:r w:rsidRPr="00F7759A">
              <w:t>S-d\NS\N</w:t>
            </w:r>
          </w:p>
        </w:tc>
        <w:tc>
          <w:tcPr>
            <w:tcW w:w="4770" w:type="dxa"/>
            <w:gridSpan w:val="2"/>
            <w:tcBorders>
              <w:top w:val="single" w:sz="6" w:space="0" w:color="auto"/>
              <w:left w:val="single" w:sz="6" w:space="0" w:color="auto"/>
              <w:bottom w:val="single" w:sz="6" w:space="0" w:color="auto"/>
              <w:right w:val="single" w:sz="6" w:space="0" w:color="auto"/>
            </w:tcBorders>
          </w:tcPr>
          <w:p w14:paraId="3223872F" w14:textId="225A71EE" w:rsidR="00AE68E4" w:rsidRPr="00F7759A" w:rsidRDefault="00596B00" w:rsidP="00536463">
            <w:r>
              <w:t>Allowed when:</w:t>
            </w:r>
            <w:r w:rsidR="00AE68E4"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1805ED12" w14:textId="21759E6F" w:rsidR="00AE68E4" w:rsidRPr="00F7759A" w:rsidRDefault="00AE68E4" w:rsidP="00F85257">
            <w:r w:rsidRPr="00F7759A">
              <w:t>Specify the number of message data streams included within this data link</w:t>
            </w:r>
            <w:r w:rsidR="00CB15C7">
              <w:t xml:space="preserve">. </w:t>
            </w:r>
          </w:p>
        </w:tc>
      </w:tr>
      <w:tr w:rsidR="006501BC" w:rsidRPr="00F7759A" w14:paraId="2ED3103B"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47BFF5C1"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2A43D378"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07145AB8" w14:textId="77777777" w:rsidR="00AE68E4" w:rsidRPr="00F7759A" w:rsidRDefault="00CE089B" w:rsidP="00AE68E4">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32E8FA32" w14:textId="77777777" w:rsidR="00AE68E4" w:rsidRPr="00F7759A" w:rsidRDefault="00AE68E4" w:rsidP="00536463"/>
        </w:tc>
      </w:tr>
      <w:tr w:rsidR="006501BC" w:rsidRPr="00F7759A" w14:paraId="3C3D1602"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72226685"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2CC3FA46"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75650FF1" w14:textId="77777777" w:rsidR="00AE68E4" w:rsidRPr="00F7759A" w:rsidRDefault="00AE68E4" w:rsidP="00536463">
            <w:r w:rsidRPr="00F7759A">
              <w:t>Range: 2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41217973" w14:textId="77777777" w:rsidR="00AE68E4" w:rsidRPr="00F7759A" w:rsidRDefault="00AE68E4" w:rsidP="00536463"/>
        </w:tc>
      </w:tr>
      <w:tr w:rsidR="006501BC" w:rsidRPr="00F7759A" w14:paraId="47C68B0F"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0E820D6B" w14:textId="77777777" w:rsidR="00AE68E4" w:rsidRPr="00F7759A" w:rsidRDefault="00AE68E4" w:rsidP="00536463">
            <w:r w:rsidRPr="00F7759A">
              <w:t>STREAM NAME</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2E496850" w14:textId="77777777" w:rsidR="00AE68E4" w:rsidRPr="00F7759A" w:rsidRDefault="00AE68E4" w:rsidP="00536463">
            <w:r w:rsidRPr="00F7759A">
              <w:t>S-d\SNA-i</w:t>
            </w:r>
          </w:p>
        </w:tc>
        <w:tc>
          <w:tcPr>
            <w:tcW w:w="4770" w:type="dxa"/>
            <w:gridSpan w:val="2"/>
            <w:tcBorders>
              <w:top w:val="single" w:sz="6" w:space="0" w:color="auto"/>
              <w:left w:val="single" w:sz="6" w:space="0" w:color="auto"/>
              <w:bottom w:val="single" w:sz="6" w:space="0" w:color="auto"/>
              <w:right w:val="single" w:sz="6" w:space="0" w:color="auto"/>
            </w:tcBorders>
          </w:tcPr>
          <w:p w14:paraId="51337F81" w14:textId="38EEB49E" w:rsidR="00AE68E4" w:rsidRPr="00F7759A" w:rsidRDefault="00596B00" w:rsidP="00536463">
            <w:r>
              <w:t>Allowed when:</w:t>
            </w:r>
            <w:r w:rsidR="00AE68E4"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3FAF6BC7" w14:textId="4D08D24A" w:rsidR="00AE68E4" w:rsidRPr="00F7759A" w:rsidRDefault="00AE68E4" w:rsidP="00F85257">
            <w:r w:rsidRPr="00F7759A">
              <w:t>Specify the message data stream name (subchannel name or same as data link name if no subchannel)</w:t>
            </w:r>
            <w:r w:rsidR="00CB15C7">
              <w:t xml:space="preserve">. </w:t>
            </w:r>
          </w:p>
        </w:tc>
      </w:tr>
      <w:tr w:rsidR="006501BC" w:rsidRPr="00F7759A" w14:paraId="090D7894"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26D18928"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4F877AAE"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1B7A3310" w14:textId="77777777" w:rsidR="00AE68E4" w:rsidRPr="00F7759A" w:rsidRDefault="00CE089B" w:rsidP="00AE68E4">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3A05BC16" w14:textId="77777777" w:rsidR="00AE68E4" w:rsidRPr="00F7759A" w:rsidRDefault="00AE68E4" w:rsidP="00536463"/>
        </w:tc>
      </w:tr>
      <w:tr w:rsidR="006501BC" w:rsidRPr="00F7759A" w14:paraId="062048DB"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64D77E69"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A196846"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7BC20F02" w14:textId="77777777" w:rsidR="00AE68E4" w:rsidRPr="00F7759A" w:rsidRDefault="00AE68E4" w:rsidP="00536463">
            <w:r w:rsidRPr="00F7759A">
              <w:t>Range: 32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5EC6A7CD" w14:textId="77777777" w:rsidR="00AE68E4" w:rsidRPr="00F7759A" w:rsidRDefault="00AE68E4" w:rsidP="00536463"/>
        </w:tc>
      </w:tr>
      <w:tr w:rsidR="00AE3E9C" w:rsidRPr="00F7759A" w14:paraId="401FB7A9"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1F97A3D2" w14:textId="77777777" w:rsidR="00AE3E9C" w:rsidRPr="00F7759A" w:rsidRDefault="00AE3E9C" w:rsidP="00536463">
            <w:r w:rsidRPr="00F7759A">
              <w:t>MESSAGE DATA TYPE</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177473DA" w14:textId="77777777" w:rsidR="00AE3E9C" w:rsidRPr="00F7759A" w:rsidRDefault="00AE3E9C" w:rsidP="00536463">
            <w:r w:rsidRPr="00F7759A">
              <w:t>S-d\MDT-i</w:t>
            </w:r>
          </w:p>
        </w:tc>
        <w:tc>
          <w:tcPr>
            <w:tcW w:w="4770" w:type="dxa"/>
            <w:gridSpan w:val="2"/>
            <w:tcBorders>
              <w:top w:val="single" w:sz="6" w:space="0" w:color="auto"/>
              <w:left w:val="single" w:sz="6" w:space="0" w:color="auto"/>
              <w:right w:val="single" w:sz="6" w:space="0" w:color="auto"/>
            </w:tcBorders>
          </w:tcPr>
          <w:p w14:paraId="698D2D63" w14:textId="1AE5CC2B" w:rsidR="00AE3E9C" w:rsidRPr="00F7759A" w:rsidRDefault="00596B00" w:rsidP="00AE68E4">
            <w:r>
              <w:t>Allowed when:</w:t>
            </w:r>
            <w:r w:rsidR="00AE3E9C"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68131BD5" w14:textId="2F23A95A" w:rsidR="00AE3E9C" w:rsidRPr="00F7759A" w:rsidRDefault="00AE3E9C" w:rsidP="00F85257">
            <w:r w:rsidRPr="00F7759A">
              <w:t xml:space="preserve">Data type - </w:t>
            </w:r>
            <w:r w:rsidR="00F7759A" w:rsidRPr="00F7759A">
              <w:t>“</w:t>
            </w:r>
            <w:r w:rsidRPr="00F7759A">
              <w:t>ASCII</w:t>
            </w:r>
            <w:r w:rsidR="00F7759A" w:rsidRPr="00F7759A">
              <w:t>”</w:t>
            </w:r>
            <w:r w:rsidRPr="00F7759A">
              <w:t xml:space="preserve"> or </w:t>
            </w:r>
            <w:r w:rsidR="00F7759A" w:rsidRPr="00F7759A">
              <w:t>“</w:t>
            </w:r>
            <w:r w:rsidRPr="00F7759A">
              <w:t>BINARY</w:t>
            </w:r>
            <w:r w:rsidR="00F7759A" w:rsidRPr="00F7759A">
              <w:t>”</w:t>
            </w:r>
            <w:r w:rsidR="00CB15C7">
              <w:t xml:space="preserve">. </w:t>
            </w:r>
          </w:p>
        </w:tc>
      </w:tr>
      <w:tr w:rsidR="00AE3E9C" w:rsidRPr="00F7759A" w14:paraId="2675CB7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BD59CD9" w14:textId="77777777" w:rsidR="00AE3E9C" w:rsidRPr="00F7759A" w:rsidRDefault="00AE3E9C" w:rsidP="00536463"/>
        </w:tc>
        <w:tc>
          <w:tcPr>
            <w:tcW w:w="2070" w:type="dxa"/>
            <w:vMerge/>
            <w:tcBorders>
              <w:left w:val="single" w:sz="6" w:space="0" w:color="auto"/>
              <w:right w:val="single" w:sz="6" w:space="0" w:color="auto"/>
            </w:tcBorders>
            <w:tcMar>
              <w:top w:w="0" w:type="dxa"/>
              <w:left w:w="115" w:type="dxa"/>
              <w:bottom w:w="0" w:type="dxa"/>
              <w:right w:w="115" w:type="dxa"/>
            </w:tcMar>
          </w:tcPr>
          <w:p w14:paraId="6CEEEB20" w14:textId="77777777" w:rsidR="00AE3E9C" w:rsidRPr="00F7759A" w:rsidRDefault="00AE3E9C" w:rsidP="00536463"/>
        </w:tc>
        <w:tc>
          <w:tcPr>
            <w:tcW w:w="4770" w:type="dxa"/>
            <w:gridSpan w:val="2"/>
            <w:tcBorders>
              <w:top w:val="single" w:sz="6" w:space="0" w:color="auto"/>
              <w:left w:val="single" w:sz="6" w:space="0" w:color="auto"/>
              <w:bottom w:val="single" w:sz="6" w:space="0" w:color="auto"/>
              <w:right w:val="single" w:sz="6" w:space="0" w:color="auto"/>
            </w:tcBorders>
          </w:tcPr>
          <w:p w14:paraId="24BF109B" w14:textId="77777777" w:rsidR="00AE3E9C" w:rsidRPr="00F7759A" w:rsidRDefault="00AE3E9C">
            <w:r w:rsidRPr="00F7759A">
              <w:t>Range: Enumeration</w:t>
            </w:r>
          </w:p>
        </w:tc>
        <w:tc>
          <w:tcPr>
            <w:tcW w:w="5497" w:type="dxa"/>
            <w:vMerge/>
            <w:tcBorders>
              <w:left w:val="single" w:sz="6" w:space="0" w:color="auto"/>
              <w:right w:val="double" w:sz="4" w:space="0" w:color="auto"/>
            </w:tcBorders>
            <w:tcMar>
              <w:top w:w="0" w:type="dxa"/>
              <w:left w:w="115" w:type="dxa"/>
              <w:bottom w:w="0" w:type="dxa"/>
              <w:right w:w="115" w:type="dxa"/>
            </w:tcMar>
          </w:tcPr>
          <w:p w14:paraId="50ECC607" w14:textId="77777777" w:rsidR="00AE3E9C" w:rsidRPr="00F7759A" w:rsidRDefault="00AE3E9C" w:rsidP="00F85257"/>
        </w:tc>
      </w:tr>
      <w:tr w:rsidR="00AE3E9C" w:rsidRPr="00F7759A" w14:paraId="6229136F"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00B74AB" w14:textId="77777777" w:rsidR="00AE3E9C" w:rsidRPr="00F7759A" w:rsidRDefault="00AE3E9C" w:rsidP="00536463"/>
        </w:tc>
        <w:tc>
          <w:tcPr>
            <w:tcW w:w="2070" w:type="dxa"/>
            <w:vMerge/>
            <w:tcBorders>
              <w:left w:val="single" w:sz="6" w:space="0" w:color="auto"/>
              <w:right w:val="single" w:sz="6" w:space="0" w:color="auto"/>
            </w:tcBorders>
            <w:tcMar>
              <w:top w:w="0" w:type="dxa"/>
              <w:left w:w="115" w:type="dxa"/>
              <w:bottom w:w="0" w:type="dxa"/>
              <w:right w:w="115" w:type="dxa"/>
            </w:tcMar>
          </w:tcPr>
          <w:p w14:paraId="22876ED5" w14:textId="77777777" w:rsidR="00AE3E9C" w:rsidRPr="00F7759A" w:rsidRDefault="00AE3E9C" w:rsidP="00536463"/>
        </w:tc>
        <w:tc>
          <w:tcPr>
            <w:tcW w:w="1620" w:type="dxa"/>
            <w:tcBorders>
              <w:top w:val="single" w:sz="6" w:space="0" w:color="auto"/>
              <w:left w:val="single" w:sz="6" w:space="0" w:color="auto"/>
              <w:right w:val="single" w:sz="6" w:space="0" w:color="auto"/>
            </w:tcBorders>
          </w:tcPr>
          <w:p w14:paraId="40B3A963" w14:textId="77777777" w:rsidR="00181491" w:rsidRPr="00F7759A" w:rsidRDefault="00AE3E9C">
            <w:pPr>
              <w:jc w:val="center"/>
            </w:pPr>
            <w:r w:rsidRPr="00F7759A">
              <w:t>Enumeration</w:t>
            </w:r>
          </w:p>
        </w:tc>
        <w:tc>
          <w:tcPr>
            <w:tcW w:w="3150" w:type="dxa"/>
            <w:tcBorders>
              <w:top w:val="single" w:sz="6" w:space="0" w:color="auto"/>
              <w:left w:val="single" w:sz="6" w:space="0" w:color="auto"/>
              <w:right w:val="single" w:sz="6" w:space="0" w:color="auto"/>
            </w:tcBorders>
          </w:tcPr>
          <w:p w14:paraId="477603CC" w14:textId="77777777" w:rsidR="00181491" w:rsidRPr="00F7759A" w:rsidRDefault="00AE3E9C">
            <w:pPr>
              <w:jc w:val="center"/>
            </w:pPr>
            <w:r w:rsidRPr="00F7759A">
              <w:t>Description</w:t>
            </w:r>
          </w:p>
        </w:tc>
        <w:tc>
          <w:tcPr>
            <w:tcW w:w="5497" w:type="dxa"/>
            <w:vMerge/>
            <w:tcBorders>
              <w:left w:val="single" w:sz="6" w:space="0" w:color="auto"/>
              <w:right w:val="double" w:sz="4" w:space="0" w:color="auto"/>
            </w:tcBorders>
            <w:tcMar>
              <w:top w:w="0" w:type="dxa"/>
              <w:left w:w="115" w:type="dxa"/>
              <w:bottom w:w="0" w:type="dxa"/>
              <w:right w:w="115" w:type="dxa"/>
            </w:tcMar>
          </w:tcPr>
          <w:p w14:paraId="157C71DE" w14:textId="77777777" w:rsidR="00AE3E9C" w:rsidRPr="00F7759A" w:rsidRDefault="00AE3E9C" w:rsidP="00F85257"/>
        </w:tc>
      </w:tr>
      <w:tr w:rsidR="00AE3E9C" w:rsidRPr="00F7759A" w14:paraId="141FA5B1"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CDB7598" w14:textId="77777777" w:rsidR="00AE3E9C" w:rsidRPr="00F7759A" w:rsidRDefault="00AE3E9C" w:rsidP="00536463"/>
        </w:tc>
        <w:tc>
          <w:tcPr>
            <w:tcW w:w="2070" w:type="dxa"/>
            <w:vMerge/>
            <w:tcBorders>
              <w:left w:val="single" w:sz="6" w:space="0" w:color="auto"/>
              <w:right w:val="single" w:sz="6" w:space="0" w:color="auto"/>
            </w:tcBorders>
            <w:tcMar>
              <w:top w:w="0" w:type="dxa"/>
              <w:left w:w="115" w:type="dxa"/>
              <w:bottom w:w="0" w:type="dxa"/>
              <w:right w:w="115" w:type="dxa"/>
            </w:tcMar>
          </w:tcPr>
          <w:p w14:paraId="6A3B341D" w14:textId="77777777" w:rsidR="00AE3E9C" w:rsidRPr="00F7759A" w:rsidRDefault="00AE3E9C" w:rsidP="00536463"/>
        </w:tc>
        <w:tc>
          <w:tcPr>
            <w:tcW w:w="1620" w:type="dxa"/>
            <w:tcBorders>
              <w:top w:val="single" w:sz="6" w:space="0" w:color="auto"/>
              <w:left w:val="single" w:sz="6" w:space="0" w:color="auto"/>
              <w:right w:val="single" w:sz="6" w:space="0" w:color="auto"/>
            </w:tcBorders>
          </w:tcPr>
          <w:p w14:paraId="7C4B2BF3" w14:textId="77777777" w:rsidR="00AE3E9C" w:rsidRPr="00F7759A" w:rsidRDefault="00AE3E9C" w:rsidP="004A750D">
            <w:r w:rsidRPr="00F7759A">
              <w:t>ASCII</w:t>
            </w:r>
          </w:p>
        </w:tc>
        <w:tc>
          <w:tcPr>
            <w:tcW w:w="3150" w:type="dxa"/>
            <w:tcBorders>
              <w:top w:val="single" w:sz="6" w:space="0" w:color="auto"/>
              <w:left w:val="single" w:sz="6" w:space="0" w:color="auto"/>
              <w:right w:val="single" w:sz="6" w:space="0" w:color="auto"/>
            </w:tcBorders>
          </w:tcPr>
          <w:p w14:paraId="6AE20D4C" w14:textId="77777777" w:rsidR="00AE3E9C" w:rsidRPr="00F7759A" w:rsidRDefault="00AE3E9C" w:rsidP="004A750D"/>
        </w:tc>
        <w:tc>
          <w:tcPr>
            <w:tcW w:w="5497" w:type="dxa"/>
            <w:vMerge/>
            <w:tcBorders>
              <w:left w:val="single" w:sz="6" w:space="0" w:color="auto"/>
              <w:right w:val="double" w:sz="4" w:space="0" w:color="auto"/>
            </w:tcBorders>
            <w:tcMar>
              <w:top w:w="0" w:type="dxa"/>
              <w:left w:w="115" w:type="dxa"/>
              <w:bottom w:w="0" w:type="dxa"/>
              <w:right w:w="115" w:type="dxa"/>
            </w:tcMar>
          </w:tcPr>
          <w:p w14:paraId="7D251EE8" w14:textId="77777777" w:rsidR="00AE3E9C" w:rsidRPr="00F7759A" w:rsidRDefault="00AE3E9C" w:rsidP="00F85257"/>
        </w:tc>
      </w:tr>
      <w:tr w:rsidR="00AE3E9C" w:rsidRPr="00F7759A" w14:paraId="4311A760"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D243113" w14:textId="77777777" w:rsidR="00AE3E9C" w:rsidRPr="00F7759A" w:rsidRDefault="00AE3E9C" w:rsidP="00536463"/>
        </w:tc>
        <w:tc>
          <w:tcPr>
            <w:tcW w:w="2070" w:type="dxa"/>
            <w:vMerge/>
            <w:tcBorders>
              <w:left w:val="single" w:sz="6" w:space="0" w:color="auto"/>
              <w:right w:val="single" w:sz="6" w:space="0" w:color="auto"/>
            </w:tcBorders>
            <w:tcMar>
              <w:top w:w="0" w:type="dxa"/>
              <w:left w:w="115" w:type="dxa"/>
              <w:bottom w:w="0" w:type="dxa"/>
              <w:right w:w="115" w:type="dxa"/>
            </w:tcMar>
          </w:tcPr>
          <w:p w14:paraId="107B5B1B" w14:textId="77777777" w:rsidR="00AE3E9C" w:rsidRPr="00F7759A" w:rsidRDefault="00AE3E9C" w:rsidP="00536463"/>
        </w:tc>
        <w:tc>
          <w:tcPr>
            <w:tcW w:w="1620" w:type="dxa"/>
            <w:tcBorders>
              <w:top w:val="single" w:sz="6" w:space="0" w:color="auto"/>
              <w:left w:val="single" w:sz="6" w:space="0" w:color="auto"/>
              <w:right w:val="single" w:sz="6" w:space="0" w:color="auto"/>
            </w:tcBorders>
          </w:tcPr>
          <w:p w14:paraId="6762CCEF" w14:textId="77777777" w:rsidR="00AE3E9C" w:rsidRPr="00F7759A" w:rsidRDefault="00AE3E9C" w:rsidP="004A750D">
            <w:r w:rsidRPr="00F7759A">
              <w:t>BINARY</w:t>
            </w:r>
          </w:p>
        </w:tc>
        <w:tc>
          <w:tcPr>
            <w:tcW w:w="3150" w:type="dxa"/>
            <w:tcBorders>
              <w:top w:val="single" w:sz="6" w:space="0" w:color="auto"/>
              <w:left w:val="single" w:sz="6" w:space="0" w:color="auto"/>
              <w:right w:val="single" w:sz="6" w:space="0" w:color="auto"/>
            </w:tcBorders>
          </w:tcPr>
          <w:p w14:paraId="545CDA85" w14:textId="77777777" w:rsidR="00AE3E9C" w:rsidRPr="00F7759A" w:rsidRDefault="00AE3E9C" w:rsidP="004A750D"/>
        </w:tc>
        <w:tc>
          <w:tcPr>
            <w:tcW w:w="5497" w:type="dxa"/>
            <w:vMerge/>
            <w:tcBorders>
              <w:left w:val="single" w:sz="6" w:space="0" w:color="auto"/>
              <w:right w:val="double" w:sz="4" w:space="0" w:color="auto"/>
            </w:tcBorders>
            <w:tcMar>
              <w:top w:w="0" w:type="dxa"/>
              <w:left w:w="115" w:type="dxa"/>
              <w:bottom w:w="0" w:type="dxa"/>
              <w:right w:w="115" w:type="dxa"/>
            </w:tcMar>
          </w:tcPr>
          <w:p w14:paraId="0937F729" w14:textId="77777777" w:rsidR="00AE3E9C" w:rsidRPr="00F7759A" w:rsidRDefault="00AE3E9C" w:rsidP="00F85257"/>
        </w:tc>
      </w:tr>
      <w:tr w:rsidR="00AE3E9C" w:rsidRPr="00F7759A" w14:paraId="2914EFFA"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174EF2A8" w14:textId="77777777" w:rsidR="00AE3E9C" w:rsidRPr="00F7759A" w:rsidRDefault="00AE3E9C"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4ABFD645" w14:textId="77777777" w:rsidR="00AE3E9C" w:rsidRPr="00F7759A" w:rsidRDefault="00AE3E9C" w:rsidP="00536463"/>
        </w:tc>
        <w:tc>
          <w:tcPr>
            <w:tcW w:w="4770" w:type="dxa"/>
            <w:gridSpan w:val="2"/>
            <w:tcBorders>
              <w:top w:val="single" w:sz="6" w:space="0" w:color="auto"/>
              <w:left w:val="single" w:sz="6" w:space="0" w:color="auto"/>
              <w:bottom w:val="single" w:sz="6" w:space="0" w:color="auto"/>
              <w:right w:val="single" w:sz="6" w:space="0" w:color="auto"/>
            </w:tcBorders>
          </w:tcPr>
          <w:p w14:paraId="3C8BFA98" w14:textId="77777777" w:rsidR="00AE3E9C" w:rsidRPr="00F7759A" w:rsidRDefault="00AE3E9C" w:rsidP="004A750D">
            <w:r w:rsidRPr="00F7759A">
              <w:t>Default: ASCII</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611977C7" w14:textId="77777777" w:rsidR="00AE3E9C" w:rsidRPr="00F7759A" w:rsidRDefault="00AE3E9C" w:rsidP="00F85257"/>
        </w:tc>
      </w:tr>
      <w:tr w:rsidR="00A11FEB" w:rsidRPr="00F7759A" w14:paraId="59B77E2E"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34705C4" w14:textId="77777777" w:rsidR="00A11FEB" w:rsidRPr="00F7759A" w:rsidRDefault="00A11FEB" w:rsidP="00536463">
            <w:r w:rsidRPr="00F7759A">
              <w:t>MESSAGE DATA LAYOUT</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6B4EFAA" w14:textId="77777777" w:rsidR="00A11FEB" w:rsidRPr="00F7759A" w:rsidRDefault="00A11FEB" w:rsidP="00536463">
            <w:r w:rsidRPr="00F7759A">
              <w:t>S-d\MDL-i</w:t>
            </w:r>
          </w:p>
        </w:tc>
        <w:tc>
          <w:tcPr>
            <w:tcW w:w="4770" w:type="dxa"/>
            <w:gridSpan w:val="2"/>
            <w:tcBorders>
              <w:top w:val="single" w:sz="6" w:space="0" w:color="auto"/>
              <w:left w:val="single" w:sz="6" w:space="0" w:color="auto"/>
              <w:bottom w:val="single" w:sz="6" w:space="0" w:color="auto"/>
              <w:right w:val="single" w:sz="6" w:space="0" w:color="auto"/>
            </w:tcBorders>
          </w:tcPr>
          <w:p w14:paraId="165B4732" w14:textId="460A2589" w:rsidR="00A11FEB" w:rsidRPr="00F7759A" w:rsidRDefault="00596B00" w:rsidP="000E4572">
            <w:r>
              <w:t>Allowed when:</w:t>
            </w:r>
            <w:r w:rsidR="00A11FEB" w:rsidRPr="00F7759A">
              <w:t xml:space="preserve"> S\DLN is specified</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46C6F526" w14:textId="48E537D5" w:rsidR="00A11FEB" w:rsidRPr="00F7759A" w:rsidRDefault="00A11FEB" w:rsidP="00B45D0E">
            <w:r w:rsidRPr="00F7759A">
              <w:t xml:space="preserve">Specify </w:t>
            </w:r>
            <w:r w:rsidR="00B45D0E" w:rsidRPr="00F7759A">
              <w:t>m</w:t>
            </w:r>
            <w:r w:rsidRPr="00F7759A">
              <w:t xml:space="preserve">essage </w:t>
            </w:r>
            <w:r w:rsidR="00B45D0E" w:rsidRPr="00F7759A">
              <w:t>d</w:t>
            </w:r>
            <w:r w:rsidRPr="00F7759A">
              <w:t xml:space="preserve">ata </w:t>
            </w:r>
            <w:r w:rsidR="00B45D0E" w:rsidRPr="00F7759A">
              <w:t>l</w:t>
            </w:r>
            <w:r w:rsidRPr="00F7759A">
              <w:t>ayout</w:t>
            </w:r>
            <w:r w:rsidR="00CB15C7">
              <w:t xml:space="preserve">. </w:t>
            </w:r>
          </w:p>
        </w:tc>
      </w:tr>
      <w:tr w:rsidR="00A11FEB" w:rsidRPr="00F7759A" w14:paraId="1F9FE4D1"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F70A092" w14:textId="77777777" w:rsidR="00A11FEB" w:rsidRPr="00F7759A" w:rsidRDefault="00A11FEB"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4ECCF687" w14:textId="77777777" w:rsidR="00A11FEB" w:rsidRPr="00F7759A" w:rsidRDefault="00A11FEB" w:rsidP="00536463"/>
        </w:tc>
        <w:tc>
          <w:tcPr>
            <w:tcW w:w="4770" w:type="dxa"/>
            <w:gridSpan w:val="2"/>
            <w:tcBorders>
              <w:top w:val="single" w:sz="6" w:space="0" w:color="auto"/>
              <w:left w:val="single" w:sz="6" w:space="0" w:color="auto"/>
              <w:bottom w:val="single" w:sz="6" w:space="0" w:color="auto"/>
              <w:right w:val="single" w:sz="6" w:space="0" w:color="auto"/>
            </w:tcBorders>
          </w:tcPr>
          <w:p w14:paraId="281A6BB1" w14:textId="77777777" w:rsidR="00A11FEB" w:rsidRPr="00F7759A" w:rsidRDefault="00A11FEB" w:rsidP="000E4572">
            <w:r w:rsidRPr="00F7759A">
              <w:t>Required when: Allowed</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8A22631" w14:textId="77777777" w:rsidR="00A11FEB" w:rsidRPr="00F7759A" w:rsidRDefault="00A11FEB" w:rsidP="00F85257"/>
        </w:tc>
      </w:tr>
      <w:tr w:rsidR="00A11FEB" w:rsidRPr="00F7759A" w14:paraId="4AAE9654"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5419F68C" w14:textId="77777777" w:rsidR="00A11FEB" w:rsidRPr="00F7759A" w:rsidRDefault="00A11FEB"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031443C9" w14:textId="77777777" w:rsidR="00A11FEB" w:rsidRPr="00F7759A" w:rsidRDefault="00A11FEB" w:rsidP="00536463"/>
        </w:tc>
        <w:tc>
          <w:tcPr>
            <w:tcW w:w="4770" w:type="dxa"/>
            <w:gridSpan w:val="2"/>
            <w:tcBorders>
              <w:top w:val="single" w:sz="6" w:space="0" w:color="auto"/>
              <w:left w:val="single" w:sz="6" w:space="0" w:color="auto"/>
              <w:bottom w:val="single" w:sz="6" w:space="0" w:color="auto"/>
              <w:right w:val="single" w:sz="6" w:space="0" w:color="auto"/>
            </w:tcBorders>
          </w:tcPr>
          <w:p w14:paraId="3B793137" w14:textId="77777777" w:rsidR="00A11FEB" w:rsidRPr="00F7759A" w:rsidRDefault="00A11FEB">
            <w:r w:rsidRPr="00F7759A">
              <w:t>Range: Enumeration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3361D17E" w14:textId="77777777" w:rsidR="00A11FEB" w:rsidRPr="00F7759A" w:rsidRDefault="00A11FEB" w:rsidP="00F85257"/>
        </w:tc>
      </w:tr>
      <w:tr w:rsidR="00A11FEB" w:rsidRPr="00F7759A" w14:paraId="45ADC9C3"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6CA0044" w14:textId="77777777" w:rsidR="00A11FEB" w:rsidRPr="00F7759A" w:rsidRDefault="00A11FEB"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E78EBD3" w14:textId="77777777" w:rsidR="00A11FEB" w:rsidRPr="00F7759A" w:rsidRDefault="00A11FEB" w:rsidP="00536463"/>
        </w:tc>
        <w:tc>
          <w:tcPr>
            <w:tcW w:w="1620" w:type="dxa"/>
            <w:tcBorders>
              <w:top w:val="single" w:sz="6" w:space="0" w:color="auto"/>
              <w:left w:val="single" w:sz="6" w:space="0" w:color="auto"/>
              <w:bottom w:val="single" w:sz="6" w:space="0" w:color="auto"/>
              <w:right w:val="single" w:sz="6" w:space="0" w:color="auto"/>
            </w:tcBorders>
          </w:tcPr>
          <w:p w14:paraId="6FFBBD30" w14:textId="77777777" w:rsidR="00181491" w:rsidRPr="00F7759A" w:rsidRDefault="00A11FEB">
            <w:pPr>
              <w:jc w:val="center"/>
            </w:pPr>
            <w:r w:rsidRPr="00F7759A">
              <w:t>Enumeration</w:t>
            </w:r>
          </w:p>
        </w:tc>
        <w:tc>
          <w:tcPr>
            <w:tcW w:w="3150" w:type="dxa"/>
            <w:tcBorders>
              <w:top w:val="single" w:sz="6" w:space="0" w:color="auto"/>
              <w:left w:val="single" w:sz="6" w:space="0" w:color="auto"/>
              <w:bottom w:val="single" w:sz="6" w:space="0" w:color="auto"/>
              <w:right w:val="single" w:sz="6" w:space="0" w:color="auto"/>
            </w:tcBorders>
          </w:tcPr>
          <w:p w14:paraId="2795DBD7" w14:textId="77777777" w:rsidR="00181491" w:rsidRPr="00F7759A" w:rsidRDefault="00A11FEB">
            <w:pPr>
              <w:jc w:val="center"/>
            </w:pPr>
            <w:r w:rsidRPr="00F7759A">
              <w:t>Description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3B1F9542" w14:textId="77777777" w:rsidR="00A11FEB" w:rsidRPr="00F7759A" w:rsidRDefault="00A11FEB" w:rsidP="00F85257"/>
        </w:tc>
      </w:tr>
      <w:tr w:rsidR="00A11FEB" w:rsidRPr="00F7759A" w14:paraId="73A5AF40"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37220DF0" w14:textId="77777777" w:rsidR="00A11FEB" w:rsidRPr="00F7759A" w:rsidRDefault="00A11FEB"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307D90B2" w14:textId="77777777" w:rsidR="00A11FEB" w:rsidRPr="00F7759A" w:rsidRDefault="00A11FEB" w:rsidP="00536463"/>
        </w:tc>
        <w:tc>
          <w:tcPr>
            <w:tcW w:w="1620" w:type="dxa"/>
            <w:tcBorders>
              <w:top w:val="single" w:sz="6" w:space="0" w:color="auto"/>
              <w:left w:val="single" w:sz="6" w:space="0" w:color="auto"/>
              <w:bottom w:val="single" w:sz="6" w:space="0" w:color="auto"/>
              <w:right w:val="single" w:sz="6" w:space="0" w:color="auto"/>
            </w:tcBorders>
          </w:tcPr>
          <w:p w14:paraId="5C24D4B4" w14:textId="77777777" w:rsidR="00A11FEB" w:rsidRPr="00F7759A" w:rsidRDefault="00A11FEB" w:rsidP="000E4572">
            <w:r w:rsidRPr="00F7759A">
              <w:t>DELIMITED</w:t>
            </w:r>
          </w:p>
        </w:tc>
        <w:tc>
          <w:tcPr>
            <w:tcW w:w="3150" w:type="dxa"/>
            <w:tcBorders>
              <w:top w:val="single" w:sz="6" w:space="0" w:color="auto"/>
              <w:left w:val="single" w:sz="6" w:space="0" w:color="auto"/>
              <w:bottom w:val="single" w:sz="6" w:space="0" w:color="auto"/>
              <w:right w:val="single" w:sz="6" w:space="0" w:color="auto"/>
            </w:tcBorders>
          </w:tcPr>
          <w:p w14:paraId="0C00E7A4" w14:textId="77777777" w:rsidR="00A11FEB" w:rsidRPr="00F7759A" w:rsidRDefault="00A11FEB" w:rsidP="000E4572">
            <w:r w:rsidRPr="00F7759A">
              <w:t>Data layout [ASCII data type only]</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9C347C9" w14:textId="77777777" w:rsidR="00A11FEB" w:rsidRPr="00F7759A" w:rsidRDefault="00A11FEB" w:rsidP="00F85257"/>
        </w:tc>
      </w:tr>
      <w:tr w:rsidR="00A11FEB" w:rsidRPr="00F7759A" w14:paraId="63552967" w14:textId="77777777" w:rsidTr="00862DEA">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36412429" w14:textId="77777777" w:rsidR="00A11FEB" w:rsidRPr="00F7759A" w:rsidRDefault="00A11FEB"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7C1500BF" w14:textId="77777777" w:rsidR="00A11FEB" w:rsidRPr="00F7759A" w:rsidRDefault="00A11FEB" w:rsidP="00536463"/>
        </w:tc>
        <w:tc>
          <w:tcPr>
            <w:tcW w:w="1620" w:type="dxa"/>
            <w:tcBorders>
              <w:top w:val="single" w:sz="6" w:space="0" w:color="auto"/>
              <w:left w:val="single" w:sz="6" w:space="0" w:color="auto"/>
              <w:bottom w:val="double" w:sz="4" w:space="0" w:color="auto"/>
              <w:right w:val="single" w:sz="6" w:space="0" w:color="auto"/>
            </w:tcBorders>
          </w:tcPr>
          <w:p w14:paraId="4CCAA702" w14:textId="77777777" w:rsidR="00A11FEB" w:rsidRPr="00F7759A" w:rsidRDefault="00A11FEB" w:rsidP="000E4572">
            <w:r w:rsidRPr="00F7759A">
              <w:t>FIXED</w:t>
            </w:r>
          </w:p>
        </w:tc>
        <w:tc>
          <w:tcPr>
            <w:tcW w:w="3150" w:type="dxa"/>
            <w:tcBorders>
              <w:top w:val="single" w:sz="6" w:space="0" w:color="auto"/>
              <w:left w:val="single" w:sz="6" w:space="0" w:color="auto"/>
              <w:bottom w:val="double" w:sz="4" w:space="0" w:color="auto"/>
              <w:right w:val="single" w:sz="6" w:space="0" w:color="auto"/>
            </w:tcBorders>
          </w:tcPr>
          <w:p w14:paraId="1575C8E0" w14:textId="77777777" w:rsidR="00A11FEB" w:rsidRPr="00F7759A" w:rsidRDefault="00A11FEB" w:rsidP="000E4572">
            <w:r w:rsidRPr="00F7759A">
              <w:t>ASCII or binary data types.</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62A80859" w14:textId="77777777" w:rsidR="00A11FEB" w:rsidRPr="00F7759A" w:rsidRDefault="00A11FEB" w:rsidP="00F85257"/>
        </w:tc>
      </w:tr>
      <w:tr w:rsidR="006501BC" w:rsidRPr="00F7759A" w14:paraId="76ABC238" w14:textId="77777777" w:rsidTr="00862DEA">
        <w:trPr>
          <w:cantSplit/>
          <w:jc w:val="center"/>
        </w:trPr>
        <w:tc>
          <w:tcPr>
            <w:tcW w:w="2077" w:type="dxa"/>
            <w:vMerge w:val="restart"/>
            <w:tcBorders>
              <w:top w:val="double" w:sz="4" w:space="0" w:color="auto"/>
              <w:left w:val="double" w:sz="4" w:space="0" w:color="auto"/>
              <w:right w:val="single" w:sz="6" w:space="0" w:color="auto"/>
            </w:tcBorders>
            <w:tcMar>
              <w:top w:w="0" w:type="dxa"/>
              <w:left w:w="115" w:type="dxa"/>
              <w:bottom w:w="0" w:type="dxa"/>
              <w:right w:w="115" w:type="dxa"/>
            </w:tcMar>
          </w:tcPr>
          <w:p w14:paraId="552243E9" w14:textId="77777777" w:rsidR="00AE68E4" w:rsidRPr="00F7759A" w:rsidRDefault="00AE68E4" w:rsidP="0021012B">
            <w:pPr>
              <w:keepNext/>
            </w:pPr>
            <w:r w:rsidRPr="00F7759A">
              <w:lastRenderedPageBreak/>
              <w:t>MESSAGE ELEMENT SIZE</w:t>
            </w:r>
          </w:p>
        </w:tc>
        <w:tc>
          <w:tcPr>
            <w:tcW w:w="2070" w:type="dxa"/>
            <w:vMerge w:val="restart"/>
            <w:tcBorders>
              <w:top w:val="double" w:sz="4" w:space="0" w:color="auto"/>
              <w:left w:val="single" w:sz="6" w:space="0" w:color="auto"/>
              <w:right w:val="single" w:sz="6" w:space="0" w:color="auto"/>
            </w:tcBorders>
            <w:tcMar>
              <w:top w:w="0" w:type="dxa"/>
              <w:left w:w="115" w:type="dxa"/>
              <w:bottom w:w="0" w:type="dxa"/>
              <w:right w:w="115" w:type="dxa"/>
            </w:tcMar>
          </w:tcPr>
          <w:p w14:paraId="1E942647" w14:textId="77777777" w:rsidR="00AE68E4" w:rsidRPr="00F7759A" w:rsidRDefault="00AE68E4" w:rsidP="0021012B">
            <w:pPr>
              <w:keepNext/>
            </w:pPr>
            <w:r w:rsidRPr="00F7759A">
              <w:t>S-d\MES-i</w:t>
            </w:r>
          </w:p>
        </w:tc>
        <w:tc>
          <w:tcPr>
            <w:tcW w:w="4770" w:type="dxa"/>
            <w:gridSpan w:val="2"/>
            <w:tcBorders>
              <w:top w:val="double" w:sz="4" w:space="0" w:color="auto"/>
              <w:left w:val="single" w:sz="6" w:space="0" w:color="auto"/>
              <w:bottom w:val="single" w:sz="6" w:space="0" w:color="auto"/>
              <w:right w:val="single" w:sz="6" w:space="0" w:color="auto"/>
            </w:tcBorders>
          </w:tcPr>
          <w:p w14:paraId="348D2319" w14:textId="7E8B5804" w:rsidR="00AE68E4" w:rsidRPr="00F7759A" w:rsidRDefault="00596B00" w:rsidP="0021012B">
            <w:pPr>
              <w:keepNext/>
            </w:pPr>
            <w:r>
              <w:t>Allowed when:</w:t>
            </w:r>
            <w:r w:rsidR="00AE68E4"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25883D7E" w14:textId="1CD9A526" w:rsidR="00AE68E4" w:rsidRPr="00F7759A" w:rsidRDefault="00AE68E4" w:rsidP="00B9455E">
            <w:pPr>
              <w:keepNext/>
            </w:pPr>
            <w:r w:rsidRPr="00F7759A">
              <w:t>Element size in number of bits</w:t>
            </w:r>
            <w:r w:rsidR="00CB15C7">
              <w:t xml:space="preserve">. </w:t>
            </w:r>
          </w:p>
        </w:tc>
      </w:tr>
      <w:tr w:rsidR="006501BC" w:rsidRPr="00F7759A" w14:paraId="6A0A407F"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3646C812" w14:textId="77777777" w:rsidR="00AE68E4" w:rsidRPr="00F7759A" w:rsidRDefault="00AE68E4" w:rsidP="0021012B">
            <w:pPr>
              <w:keepNext/>
            </w:pPr>
          </w:p>
        </w:tc>
        <w:tc>
          <w:tcPr>
            <w:tcW w:w="2070" w:type="dxa"/>
            <w:vMerge/>
            <w:tcBorders>
              <w:left w:val="single" w:sz="6" w:space="0" w:color="auto"/>
              <w:right w:val="single" w:sz="6" w:space="0" w:color="auto"/>
            </w:tcBorders>
            <w:tcMar>
              <w:top w:w="0" w:type="dxa"/>
              <w:left w:w="115" w:type="dxa"/>
              <w:bottom w:w="0" w:type="dxa"/>
              <w:right w:w="115" w:type="dxa"/>
            </w:tcMar>
          </w:tcPr>
          <w:p w14:paraId="54761967" w14:textId="77777777" w:rsidR="00AE68E4" w:rsidRPr="00F7759A" w:rsidRDefault="00AE68E4" w:rsidP="0021012B">
            <w:pPr>
              <w:keepNext/>
            </w:pPr>
          </w:p>
        </w:tc>
        <w:tc>
          <w:tcPr>
            <w:tcW w:w="4770" w:type="dxa"/>
            <w:gridSpan w:val="2"/>
            <w:tcBorders>
              <w:top w:val="single" w:sz="6" w:space="0" w:color="auto"/>
              <w:left w:val="single" w:sz="6" w:space="0" w:color="auto"/>
              <w:bottom w:val="single" w:sz="6" w:space="0" w:color="auto"/>
              <w:right w:val="single" w:sz="6" w:space="0" w:color="auto"/>
            </w:tcBorders>
          </w:tcPr>
          <w:p w14:paraId="51B96D77" w14:textId="77777777" w:rsidR="00AE68E4" w:rsidRPr="00F7759A" w:rsidRDefault="00CE089B" w:rsidP="0021012B">
            <w:pPr>
              <w:keepNext/>
            </w:pPr>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51A96165" w14:textId="77777777" w:rsidR="00AE68E4" w:rsidRPr="00F7759A" w:rsidRDefault="00AE68E4" w:rsidP="00F85257"/>
        </w:tc>
      </w:tr>
      <w:tr w:rsidR="006501BC" w:rsidRPr="00F7759A" w14:paraId="7AA96635"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26593C0D"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4861987D"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6323BE1D" w14:textId="77777777" w:rsidR="00AE68E4" w:rsidRPr="00F7759A" w:rsidRDefault="00AE68E4" w:rsidP="00536463">
            <w:r w:rsidRPr="00F7759A">
              <w:t>Range: 2 characters</w:t>
            </w:r>
          </w:p>
        </w:tc>
        <w:tc>
          <w:tcPr>
            <w:tcW w:w="5497" w:type="dxa"/>
            <w:vMerge/>
            <w:tcBorders>
              <w:left w:val="single" w:sz="6" w:space="0" w:color="auto"/>
              <w:right w:val="double" w:sz="4" w:space="0" w:color="auto"/>
            </w:tcBorders>
            <w:tcMar>
              <w:top w:w="0" w:type="dxa"/>
              <w:left w:w="115" w:type="dxa"/>
              <w:bottom w:w="0" w:type="dxa"/>
              <w:right w:w="115" w:type="dxa"/>
            </w:tcMar>
          </w:tcPr>
          <w:p w14:paraId="6D413C0B" w14:textId="77777777" w:rsidR="00AE68E4" w:rsidRPr="00F7759A" w:rsidRDefault="00AE68E4" w:rsidP="00F85257"/>
        </w:tc>
      </w:tr>
      <w:tr w:rsidR="006501BC" w:rsidRPr="00F7759A" w14:paraId="37C578D6"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4FC2F4F7"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053C8F5C"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7F5477E9" w14:textId="77777777" w:rsidR="00AE68E4" w:rsidRPr="00F7759A" w:rsidRDefault="00AE68E4" w:rsidP="00536463">
            <w:r w:rsidRPr="00F7759A">
              <w:t>Default: 8</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66892E63" w14:textId="77777777" w:rsidR="00AE68E4" w:rsidRPr="00F7759A" w:rsidRDefault="00AE68E4" w:rsidP="00F85257"/>
        </w:tc>
      </w:tr>
      <w:tr w:rsidR="006501BC" w:rsidRPr="00F7759A" w14:paraId="4B58DF07"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2DB980A9" w14:textId="77777777" w:rsidR="00AE68E4" w:rsidRPr="00F7759A" w:rsidRDefault="00AE68E4" w:rsidP="00536463">
            <w:r w:rsidRPr="00F7759A">
              <w:t>MESSAGE ID LOCATION</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4089A1D8" w14:textId="77777777" w:rsidR="00AE68E4" w:rsidRPr="00F7759A" w:rsidRDefault="00AE68E4" w:rsidP="00536463">
            <w:r w:rsidRPr="00F7759A">
              <w:t>S-d\MIDL-i</w:t>
            </w:r>
          </w:p>
        </w:tc>
        <w:tc>
          <w:tcPr>
            <w:tcW w:w="4770" w:type="dxa"/>
            <w:gridSpan w:val="2"/>
            <w:tcBorders>
              <w:top w:val="single" w:sz="6" w:space="0" w:color="auto"/>
              <w:left w:val="single" w:sz="6" w:space="0" w:color="auto"/>
              <w:bottom w:val="single" w:sz="6" w:space="0" w:color="auto"/>
              <w:right w:val="single" w:sz="6" w:space="0" w:color="auto"/>
            </w:tcBorders>
          </w:tcPr>
          <w:p w14:paraId="7B12BC1F" w14:textId="570A2D54" w:rsidR="00AE68E4" w:rsidRPr="00F7759A" w:rsidRDefault="00596B00" w:rsidP="00536463">
            <w:r>
              <w:t>Allowed when:</w:t>
            </w:r>
            <w:r w:rsidR="00AE68E4"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18C7FD9B" w14:textId="1FAB14F9" w:rsidR="00AE68E4" w:rsidRPr="00F7759A" w:rsidRDefault="00AE68E4" w:rsidP="00F85257">
            <w:r w:rsidRPr="00F7759A">
              <w:t>Message ID field number</w:t>
            </w:r>
            <w:r w:rsidR="00CB15C7">
              <w:t xml:space="preserve">. </w:t>
            </w:r>
          </w:p>
        </w:tc>
      </w:tr>
      <w:tr w:rsidR="006501BC" w:rsidRPr="00F7759A" w14:paraId="7DE528CB"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2B70E078"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246015AA"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152BEBD5" w14:textId="77777777" w:rsidR="00AE68E4" w:rsidRPr="00F7759A" w:rsidRDefault="00CE089B" w:rsidP="00AE68E4">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51031262" w14:textId="77777777" w:rsidR="00AE68E4" w:rsidRPr="00F7759A" w:rsidRDefault="00AE68E4" w:rsidP="00F85257"/>
        </w:tc>
      </w:tr>
      <w:tr w:rsidR="006501BC" w:rsidRPr="00F7759A" w14:paraId="29A8BD28"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5B5AE2DD"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48BE2083"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40F20E77" w14:textId="77777777" w:rsidR="00AE68E4" w:rsidRPr="00F7759A" w:rsidRDefault="00AE68E4" w:rsidP="00536463">
            <w:r w:rsidRPr="00F7759A">
              <w:t>Range: 4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2121D302" w14:textId="77777777" w:rsidR="00AE68E4" w:rsidRPr="00F7759A" w:rsidRDefault="00AE68E4" w:rsidP="00F85257"/>
        </w:tc>
      </w:tr>
      <w:tr w:rsidR="006501BC" w:rsidRPr="00F7759A" w14:paraId="7FAB83BB"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496D81AB" w14:textId="77777777" w:rsidR="00AE68E4" w:rsidRPr="00F7759A" w:rsidRDefault="00AE68E4" w:rsidP="00536463">
            <w:r w:rsidRPr="00F7759A">
              <w:t>MESSAGE LENGTH</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09146AAC" w14:textId="77777777" w:rsidR="00AE68E4" w:rsidRPr="00F7759A" w:rsidRDefault="00AE68E4" w:rsidP="00536463">
            <w:r w:rsidRPr="00F7759A">
              <w:t>S-d\MLEN-i</w:t>
            </w:r>
          </w:p>
        </w:tc>
        <w:tc>
          <w:tcPr>
            <w:tcW w:w="4770" w:type="dxa"/>
            <w:gridSpan w:val="2"/>
            <w:tcBorders>
              <w:top w:val="single" w:sz="6" w:space="0" w:color="auto"/>
              <w:left w:val="single" w:sz="6" w:space="0" w:color="auto"/>
              <w:bottom w:val="single" w:sz="6" w:space="0" w:color="auto"/>
              <w:right w:val="single" w:sz="6" w:space="0" w:color="auto"/>
            </w:tcBorders>
          </w:tcPr>
          <w:p w14:paraId="6F4CEB06" w14:textId="29D1FB57" w:rsidR="00AE68E4" w:rsidRPr="00F7759A" w:rsidRDefault="00596B00" w:rsidP="0021012B">
            <w:r>
              <w:t>Allowed when:</w:t>
            </w:r>
            <w:r w:rsidR="00AE68E4" w:rsidRPr="00F7759A">
              <w:t xml:space="preserve"> S-d\MDL-I is </w:t>
            </w:r>
            <w:r w:rsidR="00F7759A" w:rsidRPr="00F7759A">
              <w:t>“</w:t>
            </w:r>
            <w:r w:rsidR="00AE68E4" w:rsidRPr="00F7759A">
              <w:t>FIXED</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74E13B44" w14:textId="020974CD" w:rsidR="00AE68E4" w:rsidRPr="00F7759A" w:rsidRDefault="00AE68E4" w:rsidP="00F85257">
            <w:r w:rsidRPr="00F7759A">
              <w:t>Message length in number of message elements (fixed data layout only)</w:t>
            </w:r>
            <w:r w:rsidR="00CB15C7">
              <w:t xml:space="preserve">. </w:t>
            </w:r>
          </w:p>
        </w:tc>
      </w:tr>
      <w:tr w:rsidR="006501BC" w:rsidRPr="00F7759A" w14:paraId="525EAB6D"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71E989A7" w14:textId="77777777" w:rsidR="00AE68E4" w:rsidRPr="00F7759A" w:rsidRDefault="00AE68E4" w:rsidP="0074153D"/>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2752BB17" w14:textId="77777777" w:rsidR="00AE68E4" w:rsidRPr="00F7759A" w:rsidRDefault="00AE68E4" w:rsidP="0074153D"/>
        </w:tc>
        <w:tc>
          <w:tcPr>
            <w:tcW w:w="4770" w:type="dxa"/>
            <w:gridSpan w:val="2"/>
            <w:tcBorders>
              <w:top w:val="single" w:sz="6" w:space="0" w:color="auto"/>
              <w:left w:val="single" w:sz="6" w:space="0" w:color="auto"/>
              <w:bottom w:val="single" w:sz="6" w:space="0" w:color="auto"/>
              <w:right w:val="single" w:sz="6" w:space="0" w:color="auto"/>
            </w:tcBorders>
          </w:tcPr>
          <w:p w14:paraId="2BE018BB" w14:textId="77777777" w:rsidR="00DD0EAB" w:rsidRPr="00F7759A" w:rsidRDefault="00CE089B" w:rsidP="0074153D">
            <w:r w:rsidRPr="00F7759A">
              <w:t>Required when: Allowed</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4F217A53" w14:textId="77777777" w:rsidR="00AE68E4" w:rsidRPr="00F7759A" w:rsidRDefault="00AE68E4" w:rsidP="0074153D"/>
        </w:tc>
      </w:tr>
      <w:tr w:rsidR="006501BC" w:rsidRPr="00F7759A" w14:paraId="60747DB2"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14E3564F" w14:textId="77777777" w:rsidR="00AE68E4" w:rsidRPr="00F7759A" w:rsidRDefault="00AE68E4"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072C2C7"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7DA74154" w14:textId="77777777" w:rsidR="00AE68E4" w:rsidRPr="00F7759A" w:rsidRDefault="00AE68E4" w:rsidP="0022613A">
            <w:r w:rsidRPr="00F7759A">
              <w:t>Range: 8 characters</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482293B" w14:textId="77777777" w:rsidR="00AE68E4" w:rsidRPr="00F7759A" w:rsidRDefault="00AE68E4" w:rsidP="00F85257"/>
        </w:tc>
      </w:tr>
      <w:tr w:rsidR="006501BC" w:rsidRPr="00F7759A" w14:paraId="5C7B2C63"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7006F785" w14:textId="77777777" w:rsidR="00AE68E4" w:rsidRPr="00F7759A" w:rsidRDefault="00AE68E4" w:rsidP="00536463">
            <w:r w:rsidRPr="00F7759A">
              <w:t>MESSAGE DELIMITER</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56528BB2" w14:textId="77777777" w:rsidR="00AE68E4" w:rsidRPr="00F7759A" w:rsidRDefault="00AE68E4" w:rsidP="00536463">
            <w:r w:rsidRPr="00F7759A">
              <w:t>S-d\MDEL-i</w:t>
            </w:r>
          </w:p>
        </w:tc>
        <w:tc>
          <w:tcPr>
            <w:tcW w:w="4770" w:type="dxa"/>
            <w:gridSpan w:val="2"/>
            <w:tcBorders>
              <w:top w:val="single" w:sz="6" w:space="0" w:color="auto"/>
              <w:left w:val="single" w:sz="6" w:space="0" w:color="auto"/>
              <w:bottom w:val="single" w:sz="6" w:space="0" w:color="auto"/>
              <w:right w:val="single" w:sz="6" w:space="0" w:color="auto"/>
            </w:tcBorders>
          </w:tcPr>
          <w:p w14:paraId="37C61889" w14:textId="6AEBE206" w:rsidR="00AE68E4" w:rsidRPr="00F7759A" w:rsidRDefault="00596B00" w:rsidP="00536463">
            <w:r>
              <w:t>Allowed when:</w:t>
            </w:r>
            <w:r w:rsidR="00AE68E4" w:rsidRPr="00F7759A">
              <w:t xml:space="preserve"> S-d\MDL-I is </w:t>
            </w:r>
            <w:r w:rsidR="00F7759A" w:rsidRPr="00F7759A">
              <w:t>“</w:t>
            </w:r>
            <w:r w:rsidR="00AE68E4" w:rsidRPr="00F7759A">
              <w:t>DELIMITED</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45A816B0" w14:textId="08DE3D80" w:rsidR="00AE68E4" w:rsidRPr="00F7759A" w:rsidRDefault="00AE68E4" w:rsidP="00F85257">
            <w:r w:rsidRPr="00F7759A">
              <w:t xml:space="preserve">Message delimiter - </w:t>
            </w:r>
            <w:r w:rsidR="00F7759A" w:rsidRPr="00F7759A">
              <w:t>“</w:t>
            </w:r>
            <w:r w:rsidRPr="00F7759A">
              <w:t>CRLF</w:t>
            </w:r>
            <w:r w:rsidR="00F7759A" w:rsidRPr="00F7759A">
              <w:t>”</w:t>
            </w:r>
            <w:r w:rsidRPr="00F7759A">
              <w:t xml:space="preserve"> or </w:t>
            </w:r>
            <w:r w:rsidR="00F7759A" w:rsidRPr="00F7759A">
              <w:t>“</w:t>
            </w:r>
            <w:r w:rsidRPr="00F7759A">
              <w:t>CR</w:t>
            </w:r>
            <w:r w:rsidR="00F7759A" w:rsidRPr="00F7759A">
              <w:t>”</w:t>
            </w:r>
            <w:r w:rsidRPr="00F7759A">
              <w:t xml:space="preserve"> or </w:t>
            </w:r>
            <w:r w:rsidR="00F7759A" w:rsidRPr="00F7759A">
              <w:t>“</w:t>
            </w:r>
            <w:r w:rsidRPr="00F7759A">
              <w:t>LF</w:t>
            </w:r>
            <w:r w:rsidR="00F7759A" w:rsidRPr="00F7759A">
              <w:t>”</w:t>
            </w:r>
            <w:r w:rsidRPr="00F7759A">
              <w:t xml:space="preserve"> or hex value (delimited layout only)</w:t>
            </w:r>
            <w:r w:rsidR="00CB15C7">
              <w:t xml:space="preserve">. </w:t>
            </w:r>
          </w:p>
        </w:tc>
      </w:tr>
      <w:tr w:rsidR="006501BC" w:rsidRPr="00F7759A" w14:paraId="5A384C37"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7C62B29E"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716B63BD"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3FDE2BBE" w14:textId="77777777" w:rsidR="00AE68E4" w:rsidRPr="00F7759A" w:rsidRDefault="00CE089B" w:rsidP="00536463">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4940E905" w14:textId="77777777" w:rsidR="00AE68E4" w:rsidRPr="00F7759A" w:rsidRDefault="00AE68E4" w:rsidP="00F85257"/>
        </w:tc>
      </w:tr>
      <w:tr w:rsidR="006501BC" w:rsidRPr="00F7759A" w14:paraId="1FEEA49B"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3CD0CD4C"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160A4FE"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63A66995" w14:textId="77777777" w:rsidR="00AE68E4" w:rsidRPr="00F7759A" w:rsidRDefault="00AE68E4" w:rsidP="00536463">
            <w:r w:rsidRPr="00F7759A">
              <w:t>Range: Hex or Enums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022D53A5" w14:textId="77777777" w:rsidR="00AE68E4" w:rsidRPr="00F7759A" w:rsidRDefault="00AE68E4" w:rsidP="00F85257"/>
        </w:tc>
      </w:tr>
      <w:tr w:rsidR="006501BC" w:rsidRPr="00F7759A" w14:paraId="38C09241"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212D829D" w14:textId="77777777" w:rsidR="00AE68E4" w:rsidRPr="00F7759A" w:rsidRDefault="00AE68E4" w:rsidP="00536463">
            <w:r w:rsidRPr="00F7759A">
              <w:t>MESSAGE DELIMITER LENGTH</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69F88345" w14:textId="77777777" w:rsidR="00AE68E4" w:rsidRPr="00F7759A" w:rsidRDefault="00AE68E4" w:rsidP="00536463">
            <w:r w:rsidRPr="00F7759A">
              <w:t>S-d\MDLEN-i</w:t>
            </w:r>
          </w:p>
        </w:tc>
        <w:tc>
          <w:tcPr>
            <w:tcW w:w="4770" w:type="dxa"/>
            <w:gridSpan w:val="2"/>
            <w:tcBorders>
              <w:top w:val="single" w:sz="6" w:space="0" w:color="auto"/>
              <w:left w:val="single" w:sz="6" w:space="0" w:color="auto"/>
              <w:bottom w:val="single" w:sz="6" w:space="0" w:color="auto"/>
              <w:right w:val="single" w:sz="6" w:space="0" w:color="auto"/>
            </w:tcBorders>
          </w:tcPr>
          <w:p w14:paraId="7DD0DDC8" w14:textId="36B67D36" w:rsidR="00AE68E4" w:rsidRPr="00F7759A" w:rsidRDefault="00596B00" w:rsidP="00536463">
            <w:r>
              <w:t>Allowed when:</w:t>
            </w:r>
            <w:r w:rsidR="00AE68E4" w:rsidRPr="00F7759A">
              <w:t xml:space="preserve"> S-d\MDL-I is </w:t>
            </w:r>
            <w:r w:rsidR="00F7759A" w:rsidRPr="00F7759A">
              <w:t>“</w:t>
            </w:r>
            <w:r w:rsidR="00AE68E4" w:rsidRPr="00F7759A">
              <w:t>DELIMITED</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50D93B30" w14:textId="3D077241" w:rsidR="00AE68E4" w:rsidRPr="00F7759A" w:rsidRDefault="00AE68E4" w:rsidP="00F85257">
            <w:r w:rsidRPr="00F7759A">
              <w:t>Message delimiter length in number of message elements (delimited layout only)</w:t>
            </w:r>
            <w:r w:rsidR="00CB15C7">
              <w:t xml:space="preserve">. </w:t>
            </w:r>
          </w:p>
        </w:tc>
      </w:tr>
      <w:tr w:rsidR="006501BC" w:rsidRPr="00F7759A" w14:paraId="646EEECB"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4EB79E14"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753856A1"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0D6057E0" w14:textId="77777777" w:rsidR="00AE68E4" w:rsidRPr="00F7759A" w:rsidRDefault="00CE089B" w:rsidP="00536463">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4417E9BE" w14:textId="77777777" w:rsidR="00AE68E4" w:rsidRPr="00F7759A" w:rsidRDefault="00AE68E4" w:rsidP="00F85257"/>
        </w:tc>
      </w:tr>
      <w:tr w:rsidR="006501BC" w:rsidRPr="00F7759A" w14:paraId="32FE18ED"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0ECBDA9C"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D8E45A0"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1611D262" w14:textId="77777777" w:rsidR="00AE68E4" w:rsidRPr="00F7759A" w:rsidRDefault="00AE68E4" w:rsidP="00536463">
            <w:r w:rsidRPr="00F7759A">
              <w:t xml:space="preserve">Range: </w:t>
            </w:r>
            <w:r w:rsidR="00865FB9" w:rsidRPr="00F7759A">
              <w:t>2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44C0C97A" w14:textId="77777777" w:rsidR="00AE68E4" w:rsidRPr="00F7759A" w:rsidRDefault="00AE68E4" w:rsidP="00F85257"/>
        </w:tc>
      </w:tr>
      <w:tr w:rsidR="006501BC" w:rsidRPr="00F7759A" w14:paraId="0260A9BE"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590EFA23" w14:textId="77777777" w:rsidR="00AE68E4" w:rsidRPr="00F7759A" w:rsidRDefault="00AE68E4" w:rsidP="00536463">
            <w:r w:rsidRPr="00F7759A">
              <w:t>FIELD DELIMITER</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2E9EF9D7" w14:textId="77777777" w:rsidR="00AE68E4" w:rsidRPr="00F7759A" w:rsidRDefault="00AE68E4" w:rsidP="00536463">
            <w:r w:rsidRPr="00F7759A">
              <w:t>S-d\FDEL-i</w:t>
            </w:r>
          </w:p>
        </w:tc>
        <w:tc>
          <w:tcPr>
            <w:tcW w:w="4770" w:type="dxa"/>
            <w:gridSpan w:val="2"/>
            <w:tcBorders>
              <w:top w:val="single" w:sz="6" w:space="0" w:color="auto"/>
              <w:left w:val="single" w:sz="6" w:space="0" w:color="auto"/>
              <w:bottom w:val="single" w:sz="6" w:space="0" w:color="auto"/>
              <w:right w:val="single" w:sz="6" w:space="0" w:color="auto"/>
            </w:tcBorders>
          </w:tcPr>
          <w:p w14:paraId="23E380E1" w14:textId="7E8A1DC3" w:rsidR="00AE68E4" w:rsidRPr="00F7759A" w:rsidRDefault="00596B00" w:rsidP="00536463">
            <w:r>
              <w:t>Allowed when:</w:t>
            </w:r>
            <w:r w:rsidR="00AE68E4" w:rsidRPr="00F7759A">
              <w:t xml:space="preserve"> S-d\MDL-I is </w:t>
            </w:r>
            <w:r w:rsidR="00F7759A" w:rsidRPr="00F7759A">
              <w:t>“</w:t>
            </w:r>
            <w:r w:rsidR="00AE68E4" w:rsidRPr="00F7759A">
              <w:t>DELIMITED</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69D3EE0F" w14:textId="417DF651" w:rsidR="00AE68E4" w:rsidRPr="00F7759A" w:rsidRDefault="00AE68E4" w:rsidP="002131DB">
            <w:r w:rsidRPr="00F7759A">
              <w:t xml:space="preserve">Field delimiter - </w:t>
            </w:r>
            <w:r w:rsidR="00F7759A" w:rsidRPr="00F7759A">
              <w:t>“</w:t>
            </w:r>
            <w:r w:rsidRPr="00F7759A">
              <w:t>,</w:t>
            </w:r>
            <w:r w:rsidR="00F7759A" w:rsidRPr="00F7759A">
              <w:t>”</w:t>
            </w:r>
            <w:r w:rsidRPr="00F7759A">
              <w:t xml:space="preserve"> or </w:t>
            </w:r>
            <w:r w:rsidR="00F7759A" w:rsidRPr="00F7759A">
              <w:t>“</w:t>
            </w:r>
            <w:r w:rsidRPr="00F7759A">
              <w:t>|</w:t>
            </w:r>
            <w:r w:rsidR="00F7759A" w:rsidRPr="00F7759A">
              <w:t>”</w:t>
            </w:r>
            <w:r w:rsidRPr="00F7759A">
              <w:t xml:space="preserve">, or </w:t>
            </w:r>
            <w:r w:rsidR="00F7759A" w:rsidRPr="00F7759A">
              <w:t>“</w:t>
            </w:r>
            <w:r w:rsidRPr="00F7759A">
              <w:t>blank</w:t>
            </w:r>
            <w:r w:rsidR="00F7759A" w:rsidRPr="00F7759A">
              <w:t>”</w:t>
            </w:r>
            <w:r w:rsidRPr="00F7759A">
              <w:t xml:space="preserve"> or </w:t>
            </w:r>
            <w:r w:rsidR="00F7759A" w:rsidRPr="00F7759A">
              <w:t>“</w:t>
            </w:r>
            <w:r w:rsidRPr="00F7759A">
              <w:t>tab</w:t>
            </w:r>
            <w:r w:rsidR="00F7759A" w:rsidRPr="00F7759A">
              <w:t>”</w:t>
            </w:r>
            <w:r w:rsidRPr="00F7759A">
              <w:t>, or hex value (delimited layout only)</w:t>
            </w:r>
            <w:r w:rsidR="00CB15C7">
              <w:t xml:space="preserve">. </w:t>
            </w:r>
          </w:p>
        </w:tc>
      </w:tr>
      <w:tr w:rsidR="006501BC" w:rsidRPr="00F7759A" w14:paraId="3BBA32FF"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15C8DE7" w14:textId="77777777" w:rsidR="00AE68E4" w:rsidRPr="00F7759A" w:rsidRDefault="00AE68E4" w:rsidP="00536463"/>
        </w:tc>
        <w:tc>
          <w:tcPr>
            <w:tcW w:w="2070" w:type="dxa"/>
            <w:vMerge/>
            <w:tcBorders>
              <w:left w:val="single" w:sz="6" w:space="0" w:color="auto"/>
              <w:right w:val="single" w:sz="6" w:space="0" w:color="auto"/>
            </w:tcBorders>
            <w:tcMar>
              <w:top w:w="0" w:type="dxa"/>
              <w:left w:w="115" w:type="dxa"/>
              <w:bottom w:w="0" w:type="dxa"/>
              <w:right w:w="115" w:type="dxa"/>
            </w:tcMar>
          </w:tcPr>
          <w:p w14:paraId="66BCB361"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703A869F" w14:textId="77777777" w:rsidR="00AE68E4" w:rsidRPr="00F7759A" w:rsidRDefault="00CE089B" w:rsidP="00536463">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104B81AB" w14:textId="77777777" w:rsidR="00AE68E4" w:rsidRPr="00F7759A" w:rsidRDefault="00AE68E4" w:rsidP="00536463"/>
        </w:tc>
      </w:tr>
      <w:tr w:rsidR="006501BC" w:rsidRPr="00F7759A" w14:paraId="4078158C"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71432B1D" w14:textId="77777777" w:rsidR="00AE68E4" w:rsidRPr="00F7759A" w:rsidRDefault="00AE68E4"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8D9E681" w14:textId="77777777" w:rsidR="00AE68E4" w:rsidRPr="00F7759A" w:rsidRDefault="00AE68E4" w:rsidP="00536463"/>
        </w:tc>
        <w:tc>
          <w:tcPr>
            <w:tcW w:w="4770" w:type="dxa"/>
            <w:gridSpan w:val="2"/>
            <w:tcBorders>
              <w:top w:val="single" w:sz="6" w:space="0" w:color="auto"/>
              <w:left w:val="single" w:sz="6" w:space="0" w:color="auto"/>
              <w:bottom w:val="single" w:sz="6" w:space="0" w:color="auto"/>
              <w:right w:val="single" w:sz="6" w:space="0" w:color="auto"/>
            </w:tcBorders>
          </w:tcPr>
          <w:p w14:paraId="1A6CBD28" w14:textId="77777777" w:rsidR="00AE68E4" w:rsidRPr="00F7759A" w:rsidRDefault="00AE68E4" w:rsidP="00536463">
            <w:r w:rsidRPr="00F7759A">
              <w:t xml:space="preserve">Range: </w:t>
            </w:r>
            <w:r w:rsidR="00865FB9" w:rsidRPr="00F7759A">
              <w:t>Hex or Enums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58A15649" w14:textId="77777777" w:rsidR="00AE68E4" w:rsidRPr="00F7759A" w:rsidRDefault="00AE68E4" w:rsidP="00536463"/>
        </w:tc>
      </w:tr>
      <w:tr w:rsidR="00386803" w:rsidRPr="00F7759A" w14:paraId="6B4BD5DD" w14:textId="77777777" w:rsidTr="00862DEA">
        <w:trPr>
          <w:cantSplit/>
          <w:jc w:val="center"/>
        </w:trPr>
        <w:tc>
          <w:tcPr>
            <w:tcW w:w="14414" w:type="dxa"/>
            <w:gridSpan w:val="5"/>
            <w:tcBorders>
              <w:top w:val="single" w:sz="6" w:space="0" w:color="auto"/>
              <w:left w:val="double" w:sz="4" w:space="0" w:color="auto"/>
              <w:bottom w:val="single" w:sz="6" w:space="0" w:color="auto"/>
              <w:right w:val="double" w:sz="4" w:space="0" w:color="auto"/>
            </w:tcBorders>
          </w:tcPr>
          <w:p w14:paraId="59DF6C55" w14:textId="2F272601" w:rsidR="00386803" w:rsidRPr="00F7759A" w:rsidRDefault="00386803" w:rsidP="00B00EBC">
            <w:pPr>
              <w:rPr>
                <w:color w:val="000000"/>
                <w:szCs w:val="24"/>
              </w:rPr>
            </w:pPr>
            <w:r w:rsidRPr="00F7759A">
              <w:rPr>
                <w:b/>
                <w:bCs/>
                <w:color w:val="000000"/>
                <w:szCs w:val="24"/>
                <w:u w:val="single"/>
              </w:rPr>
              <w:t>NOTE</w:t>
            </w:r>
            <w:r w:rsidR="00CB15C7">
              <w:rPr>
                <w:b/>
                <w:bCs/>
                <w:color w:val="000000"/>
                <w:szCs w:val="24"/>
                <w:u w:val="single"/>
              </w:rPr>
              <w:t xml:space="preserve">: </w:t>
            </w:r>
            <w:r w:rsidRPr="00F7759A">
              <w:t>A field is a set of elements determined by the number of elements or elements between field delimiters</w:t>
            </w:r>
            <w:r w:rsidR="00CB15C7">
              <w:t xml:space="preserve">. </w:t>
            </w:r>
            <w:r w:rsidRPr="00F7759A">
              <w:t>A message consists of one or more fields, which can be fixed or variable length.</w:t>
            </w:r>
          </w:p>
        </w:tc>
      </w:tr>
      <w:tr w:rsidR="00A11FEB" w:rsidRPr="00F7759A" w14:paraId="3329E329" w14:textId="77777777" w:rsidTr="00565567">
        <w:trPr>
          <w:cantSplit/>
          <w:jc w:val="center"/>
        </w:trPr>
        <w:tc>
          <w:tcPr>
            <w:tcW w:w="2077" w:type="dxa"/>
            <w:vMerge w:val="restart"/>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57586915" w14:textId="77777777" w:rsidR="00A11FEB" w:rsidRPr="00F7759A" w:rsidRDefault="00A11FEB" w:rsidP="00B936FB">
            <w:pPr>
              <w:keepNext/>
            </w:pPr>
            <w:r w:rsidRPr="00F7759A">
              <w:t>DATA ORIENTATION</w:t>
            </w:r>
          </w:p>
        </w:tc>
        <w:tc>
          <w:tcPr>
            <w:tcW w:w="2070" w:type="dxa"/>
            <w:vMerge w:val="restart"/>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75C436BF" w14:textId="77777777" w:rsidR="00A11FEB" w:rsidRPr="00F7759A" w:rsidRDefault="00A11FEB" w:rsidP="00B936FB">
            <w:pPr>
              <w:keepNext/>
            </w:pPr>
            <w:r w:rsidRPr="00F7759A">
              <w:t>S-d\DO-i</w:t>
            </w:r>
          </w:p>
        </w:tc>
        <w:tc>
          <w:tcPr>
            <w:tcW w:w="4770" w:type="dxa"/>
            <w:gridSpan w:val="2"/>
            <w:tcBorders>
              <w:top w:val="single" w:sz="6" w:space="0" w:color="auto"/>
              <w:left w:val="single" w:sz="6" w:space="0" w:color="auto"/>
              <w:bottom w:val="single" w:sz="6" w:space="0" w:color="auto"/>
              <w:right w:val="single" w:sz="6" w:space="0" w:color="auto"/>
            </w:tcBorders>
          </w:tcPr>
          <w:p w14:paraId="037541B7" w14:textId="3064CC63" w:rsidR="00A11FEB" w:rsidRPr="00F7759A" w:rsidRDefault="00596B00" w:rsidP="00B936FB">
            <w:pPr>
              <w:keepNext/>
            </w:pPr>
            <w:r>
              <w:t>Allowed when:</w:t>
            </w:r>
            <w:r w:rsidR="00A11FEB" w:rsidRPr="00F7759A">
              <w:t xml:space="preserve"> S-d\MDT-I = </w:t>
            </w:r>
            <w:r w:rsidR="00F7759A" w:rsidRPr="00F7759A">
              <w:t>“</w:t>
            </w:r>
            <w:r w:rsidR="00A11FEB" w:rsidRPr="00F7759A">
              <w:t>BINARY</w:t>
            </w:r>
            <w:r w:rsidR="00F7759A" w:rsidRPr="00F7759A">
              <w:t>”</w:t>
            </w:r>
            <w:r w:rsidR="00A11FEB" w:rsidRPr="00F7759A">
              <w:t>.</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4466B490" w14:textId="25D9B288" w:rsidR="00A11FEB" w:rsidRPr="00F7759A" w:rsidRDefault="00A11FEB" w:rsidP="00241342">
            <w:r w:rsidRPr="00F7759A">
              <w:t>Data orientation</w:t>
            </w:r>
            <w:r w:rsidR="00CB15C7">
              <w:t xml:space="preserve">. </w:t>
            </w:r>
            <w:r w:rsidRPr="00F7759A">
              <w:t>Binary data type only.</w:t>
            </w:r>
          </w:p>
        </w:tc>
      </w:tr>
      <w:tr w:rsidR="00A11FEB" w:rsidRPr="00F7759A" w14:paraId="61977B05"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68FC767B" w14:textId="77777777" w:rsidR="00A11FEB" w:rsidRPr="00F7759A" w:rsidRDefault="00A11FEB" w:rsidP="00B936FB">
            <w:pPr>
              <w:keepNext/>
            </w:pPr>
          </w:p>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385A3DAD" w14:textId="77777777" w:rsidR="00A11FEB" w:rsidRPr="00F7759A" w:rsidRDefault="00A11FEB" w:rsidP="00B936FB">
            <w:pPr>
              <w:keepNext/>
            </w:pPr>
          </w:p>
        </w:tc>
        <w:tc>
          <w:tcPr>
            <w:tcW w:w="4770" w:type="dxa"/>
            <w:gridSpan w:val="2"/>
            <w:tcBorders>
              <w:top w:val="single" w:sz="6" w:space="0" w:color="auto"/>
              <w:left w:val="single" w:sz="6" w:space="0" w:color="auto"/>
              <w:bottom w:val="single" w:sz="6" w:space="0" w:color="auto"/>
              <w:right w:val="single" w:sz="6" w:space="0" w:color="auto"/>
            </w:tcBorders>
          </w:tcPr>
          <w:p w14:paraId="78FCEC63" w14:textId="77777777" w:rsidR="00A11FEB" w:rsidRPr="00F7759A" w:rsidRDefault="00A11FEB" w:rsidP="00B936FB">
            <w:pPr>
              <w:keepNext/>
            </w:pPr>
            <w:r w:rsidRPr="00F7759A">
              <w:t>Range: Enumeration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A058A4D" w14:textId="77777777" w:rsidR="00A11FEB" w:rsidRPr="00F7759A" w:rsidRDefault="00A11FEB" w:rsidP="00536463"/>
        </w:tc>
      </w:tr>
      <w:tr w:rsidR="00A11FEB" w:rsidRPr="00F7759A" w14:paraId="59BC0351"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0B5760DC" w14:textId="77777777" w:rsidR="00A11FEB" w:rsidRPr="00F7759A" w:rsidRDefault="00A11FEB" w:rsidP="00B936FB">
            <w:pPr>
              <w:keepNext/>
            </w:pPr>
          </w:p>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322B9CEF" w14:textId="77777777" w:rsidR="00A11FEB" w:rsidRPr="00F7759A" w:rsidRDefault="00A11FEB" w:rsidP="00B936FB">
            <w:pPr>
              <w:keepNext/>
            </w:pPr>
          </w:p>
        </w:tc>
        <w:tc>
          <w:tcPr>
            <w:tcW w:w="1620" w:type="dxa"/>
            <w:tcBorders>
              <w:top w:val="single" w:sz="6" w:space="0" w:color="auto"/>
              <w:left w:val="single" w:sz="6" w:space="0" w:color="auto"/>
              <w:bottom w:val="single" w:sz="6" w:space="0" w:color="auto"/>
              <w:right w:val="single" w:sz="6" w:space="0" w:color="auto"/>
            </w:tcBorders>
          </w:tcPr>
          <w:p w14:paraId="4E303B77" w14:textId="77777777" w:rsidR="00181491" w:rsidRPr="00F7759A" w:rsidRDefault="00A11FEB" w:rsidP="00B936FB">
            <w:pPr>
              <w:keepNext/>
              <w:jc w:val="center"/>
            </w:pPr>
            <w:r w:rsidRPr="00F7759A">
              <w:t>Enumeration</w:t>
            </w:r>
          </w:p>
        </w:tc>
        <w:tc>
          <w:tcPr>
            <w:tcW w:w="3150" w:type="dxa"/>
            <w:tcBorders>
              <w:top w:val="single" w:sz="6" w:space="0" w:color="auto"/>
              <w:left w:val="single" w:sz="6" w:space="0" w:color="auto"/>
              <w:bottom w:val="single" w:sz="6" w:space="0" w:color="auto"/>
              <w:right w:val="single" w:sz="6" w:space="0" w:color="auto"/>
            </w:tcBorders>
          </w:tcPr>
          <w:p w14:paraId="2B661860" w14:textId="77777777" w:rsidR="00181491" w:rsidRPr="00F7759A" w:rsidRDefault="00A11FEB" w:rsidP="00B936FB">
            <w:pPr>
              <w:keepNext/>
              <w:jc w:val="center"/>
            </w:pPr>
            <w:r w:rsidRPr="00F7759A">
              <w:t>Description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06C1F40B" w14:textId="77777777" w:rsidR="00A11FEB" w:rsidRPr="00F7759A" w:rsidRDefault="00A11FEB" w:rsidP="00536463"/>
        </w:tc>
      </w:tr>
      <w:tr w:rsidR="00A11FEB" w:rsidRPr="00F7759A" w14:paraId="4950A51C"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1CD8128B" w14:textId="77777777" w:rsidR="00A11FEB" w:rsidRPr="00F7759A" w:rsidRDefault="00A11FEB"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284C295A" w14:textId="77777777" w:rsidR="00A11FEB" w:rsidRPr="00F7759A" w:rsidRDefault="00A11FEB" w:rsidP="00536463"/>
        </w:tc>
        <w:tc>
          <w:tcPr>
            <w:tcW w:w="1620" w:type="dxa"/>
            <w:tcBorders>
              <w:top w:val="single" w:sz="6" w:space="0" w:color="auto"/>
              <w:left w:val="single" w:sz="6" w:space="0" w:color="auto"/>
              <w:bottom w:val="single" w:sz="6" w:space="0" w:color="auto"/>
              <w:right w:val="single" w:sz="6" w:space="0" w:color="auto"/>
            </w:tcBorders>
          </w:tcPr>
          <w:p w14:paraId="0CDB26C8" w14:textId="77777777" w:rsidR="00A11FEB" w:rsidRPr="00F7759A" w:rsidRDefault="00A11FEB" w:rsidP="00536463">
            <w:r w:rsidRPr="00F7759A">
              <w:t>L</w:t>
            </w:r>
          </w:p>
        </w:tc>
        <w:tc>
          <w:tcPr>
            <w:tcW w:w="3150" w:type="dxa"/>
            <w:tcBorders>
              <w:top w:val="single" w:sz="6" w:space="0" w:color="auto"/>
              <w:left w:val="single" w:sz="6" w:space="0" w:color="auto"/>
              <w:bottom w:val="single" w:sz="6" w:space="0" w:color="auto"/>
              <w:right w:val="single" w:sz="6" w:space="0" w:color="auto"/>
            </w:tcBorders>
          </w:tcPr>
          <w:p w14:paraId="4E6B8C44" w14:textId="77777777" w:rsidR="00A11FEB" w:rsidRPr="00F7759A" w:rsidRDefault="00A11FEB" w:rsidP="00536463">
            <w:r w:rsidRPr="00F7759A">
              <w:t>Little endian</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0EF0DCBB" w14:textId="77777777" w:rsidR="00A11FEB" w:rsidRPr="00F7759A" w:rsidRDefault="00A11FEB" w:rsidP="00536463"/>
        </w:tc>
      </w:tr>
      <w:tr w:rsidR="00A11FEB" w:rsidRPr="00F7759A" w14:paraId="0A555EC2"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35DAFF56" w14:textId="77777777" w:rsidR="00A11FEB" w:rsidRPr="00F7759A" w:rsidRDefault="00A11FEB"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2D8249C1" w14:textId="77777777" w:rsidR="00A11FEB" w:rsidRPr="00F7759A" w:rsidRDefault="00A11FEB" w:rsidP="00536463"/>
        </w:tc>
        <w:tc>
          <w:tcPr>
            <w:tcW w:w="1620" w:type="dxa"/>
            <w:tcBorders>
              <w:top w:val="single" w:sz="6" w:space="0" w:color="auto"/>
              <w:left w:val="single" w:sz="6" w:space="0" w:color="auto"/>
              <w:bottom w:val="single" w:sz="6" w:space="0" w:color="auto"/>
              <w:right w:val="single" w:sz="6" w:space="0" w:color="auto"/>
            </w:tcBorders>
          </w:tcPr>
          <w:p w14:paraId="7A543DD6" w14:textId="77777777" w:rsidR="00A11FEB" w:rsidRPr="00F7759A" w:rsidRDefault="00A11FEB" w:rsidP="00536463">
            <w:r w:rsidRPr="00F7759A">
              <w:t>B</w:t>
            </w:r>
          </w:p>
        </w:tc>
        <w:tc>
          <w:tcPr>
            <w:tcW w:w="3150" w:type="dxa"/>
            <w:tcBorders>
              <w:top w:val="single" w:sz="6" w:space="0" w:color="auto"/>
              <w:left w:val="single" w:sz="6" w:space="0" w:color="auto"/>
              <w:bottom w:val="single" w:sz="6" w:space="0" w:color="auto"/>
              <w:right w:val="single" w:sz="6" w:space="0" w:color="auto"/>
            </w:tcBorders>
          </w:tcPr>
          <w:p w14:paraId="0CD53AF3" w14:textId="77777777" w:rsidR="00A11FEB" w:rsidRPr="00F7759A" w:rsidRDefault="00A11FEB" w:rsidP="00536463">
            <w:r w:rsidRPr="00F7759A">
              <w:t>Big endian</w:t>
            </w:r>
          </w:p>
        </w:tc>
        <w:tc>
          <w:tcPr>
            <w:tcW w:w="5497" w:type="dxa"/>
            <w:vMerge/>
            <w:tcBorders>
              <w:top w:val="double" w:sz="4" w:space="0" w:color="auto"/>
              <w:left w:val="single" w:sz="6" w:space="0" w:color="auto"/>
              <w:bottom w:val="single" w:sz="6" w:space="0" w:color="auto"/>
              <w:right w:val="double" w:sz="4" w:space="0" w:color="auto"/>
            </w:tcBorders>
            <w:tcMar>
              <w:top w:w="0" w:type="dxa"/>
              <w:left w:w="115" w:type="dxa"/>
              <w:bottom w:w="0" w:type="dxa"/>
              <w:right w:w="115" w:type="dxa"/>
            </w:tcMar>
          </w:tcPr>
          <w:p w14:paraId="6B4327A9" w14:textId="77777777" w:rsidR="00A11FEB" w:rsidRPr="00F7759A" w:rsidRDefault="00A11FEB" w:rsidP="00536463"/>
        </w:tc>
      </w:tr>
      <w:tr w:rsidR="00A11FEB" w:rsidRPr="00F7759A" w14:paraId="77F80004" w14:textId="77777777" w:rsidTr="00862DEA">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0820DC5F" w14:textId="77777777" w:rsidR="00A11FEB" w:rsidRPr="00F7759A" w:rsidRDefault="00A11FEB"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6FB2DC36" w14:textId="77777777" w:rsidR="00A11FEB" w:rsidRPr="00F7759A" w:rsidRDefault="00A11FEB" w:rsidP="00536463"/>
        </w:tc>
        <w:tc>
          <w:tcPr>
            <w:tcW w:w="4770" w:type="dxa"/>
            <w:gridSpan w:val="2"/>
            <w:tcBorders>
              <w:top w:val="single" w:sz="6" w:space="0" w:color="auto"/>
              <w:left w:val="single" w:sz="6" w:space="0" w:color="auto"/>
              <w:bottom w:val="double" w:sz="4" w:space="0" w:color="auto"/>
              <w:right w:val="single" w:sz="6" w:space="0" w:color="auto"/>
            </w:tcBorders>
          </w:tcPr>
          <w:p w14:paraId="3BB6EA32" w14:textId="77777777" w:rsidR="00A11FEB" w:rsidRPr="00F7759A" w:rsidRDefault="00A11FEB" w:rsidP="00536463">
            <w:r w:rsidRPr="00F7759A">
              <w:t>Default: Big Endian</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73434D43" w14:textId="77777777" w:rsidR="00A11FEB" w:rsidRPr="00F7759A" w:rsidRDefault="00A11FEB" w:rsidP="00536463"/>
        </w:tc>
      </w:tr>
      <w:tr w:rsidR="006501BC" w:rsidRPr="00F7759A" w14:paraId="3EF4833A" w14:textId="77777777" w:rsidTr="00862DEA">
        <w:trPr>
          <w:cantSplit/>
          <w:jc w:val="center"/>
        </w:trPr>
        <w:tc>
          <w:tcPr>
            <w:tcW w:w="14414" w:type="dxa"/>
            <w:gridSpan w:val="5"/>
            <w:tcBorders>
              <w:top w:val="double" w:sz="4" w:space="0" w:color="auto"/>
              <w:left w:val="double" w:sz="4" w:space="0" w:color="auto"/>
              <w:bottom w:val="single" w:sz="6" w:space="0" w:color="auto"/>
              <w:right w:val="double" w:sz="4" w:space="0" w:color="auto"/>
            </w:tcBorders>
            <w:shd w:val="pct5" w:color="auto" w:fill="FFFFFF"/>
          </w:tcPr>
          <w:p w14:paraId="0025A340" w14:textId="77777777" w:rsidR="00865FB9" w:rsidRPr="00F7759A" w:rsidRDefault="00865FB9" w:rsidP="00FF6729">
            <w:pPr>
              <w:keepNext/>
              <w:jc w:val="center"/>
              <w:rPr>
                <w:b/>
              </w:rPr>
            </w:pPr>
            <w:bookmarkStart w:id="579" w:name="S_mess_con"/>
            <w:r w:rsidRPr="00F7759A">
              <w:rPr>
                <w:b/>
              </w:rPr>
              <w:lastRenderedPageBreak/>
              <w:t>Message Content Definition</w:t>
            </w:r>
            <w:bookmarkEnd w:id="579"/>
          </w:p>
        </w:tc>
      </w:tr>
      <w:tr w:rsidR="006501BC" w:rsidRPr="00F7759A" w14:paraId="3CA20756"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455B0BA8" w14:textId="77777777" w:rsidR="00865FB9" w:rsidRPr="00F7759A" w:rsidRDefault="00865FB9" w:rsidP="00565567">
            <w:pPr>
              <w:keepNext/>
            </w:pPr>
            <w:r w:rsidRPr="00F7759A">
              <w:t>NUMBER OF MESSAGES</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50DB0E1D" w14:textId="77777777" w:rsidR="00865FB9" w:rsidRPr="00F7759A" w:rsidRDefault="00865FB9" w:rsidP="00565567">
            <w:pPr>
              <w:keepNext/>
            </w:pPr>
            <w:r w:rsidRPr="00F7759A">
              <w:t>S-d\NMS\N-i</w:t>
            </w:r>
          </w:p>
        </w:tc>
        <w:tc>
          <w:tcPr>
            <w:tcW w:w="4770" w:type="dxa"/>
            <w:gridSpan w:val="2"/>
            <w:tcBorders>
              <w:top w:val="single" w:sz="6" w:space="0" w:color="auto"/>
              <w:left w:val="single" w:sz="6" w:space="0" w:color="auto"/>
              <w:bottom w:val="single" w:sz="6" w:space="0" w:color="auto"/>
              <w:right w:val="single" w:sz="6" w:space="0" w:color="auto"/>
            </w:tcBorders>
          </w:tcPr>
          <w:p w14:paraId="7EB93F74" w14:textId="29EC7DF0" w:rsidR="00865FB9" w:rsidRPr="00F7759A" w:rsidRDefault="00596B00" w:rsidP="00565567">
            <w:pPr>
              <w:keepNext/>
            </w:pPr>
            <w:r>
              <w:t>Allowed when:</w:t>
            </w:r>
            <w:r w:rsidR="00865FB9"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23C44BF0" w14:textId="1DA43439" w:rsidR="00865FB9" w:rsidRPr="00F7759A" w:rsidRDefault="00865FB9" w:rsidP="00565567">
            <w:pPr>
              <w:keepNext/>
            </w:pPr>
            <w:r w:rsidRPr="00F7759A">
              <w:t>The number of messages to be defined</w:t>
            </w:r>
            <w:r w:rsidR="00CB15C7">
              <w:t xml:space="preserve">. </w:t>
            </w:r>
          </w:p>
        </w:tc>
      </w:tr>
      <w:tr w:rsidR="006501BC" w:rsidRPr="00F7759A" w14:paraId="60959E56"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2F003D38" w14:textId="77777777" w:rsidR="00865FB9" w:rsidRPr="00F7759A" w:rsidRDefault="00865FB9" w:rsidP="00536463"/>
        </w:tc>
        <w:tc>
          <w:tcPr>
            <w:tcW w:w="2070" w:type="dxa"/>
            <w:vMerge/>
            <w:tcBorders>
              <w:left w:val="single" w:sz="6" w:space="0" w:color="auto"/>
              <w:right w:val="single" w:sz="6" w:space="0" w:color="auto"/>
            </w:tcBorders>
            <w:tcMar>
              <w:top w:w="0" w:type="dxa"/>
              <w:left w:w="115" w:type="dxa"/>
              <w:bottom w:w="0" w:type="dxa"/>
              <w:right w:w="115" w:type="dxa"/>
            </w:tcMar>
          </w:tcPr>
          <w:p w14:paraId="3739520E"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2D0DAC38" w14:textId="77777777" w:rsidR="00865FB9" w:rsidRPr="00F7759A" w:rsidRDefault="00CE089B" w:rsidP="00865FB9">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00949E9D" w14:textId="77777777" w:rsidR="00865FB9" w:rsidRPr="00F7759A" w:rsidRDefault="00865FB9" w:rsidP="00536463"/>
        </w:tc>
      </w:tr>
      <w:tr w:rsidR="006501BC" w:rsidRPr="00F7759A" w14:paraId="4AD21D05"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66E83703" w14:textId="77777777" w:rsidR="00865FB9" w:rsidRPr="00F7759A" w:rsidRDefault="00865FB9"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7593575C"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308B6C7E" w14:textId="77777777" w:rsidR="00865FB9" w:rsidRPr="00F7759A" w:rsidRDefault="00865FB9" w:rsidP="00865FB9">
            <w:r w:rsidRPr="00F7759A">
              <w:t>Range: 8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6FCDF237" w14:textId="77777777" w:rsidR="00865FB9" w:rsidRPr="00F7759A" w:rsidRDefault="00865FB9" w:rsidP="00536463"/>
        </w:tc>
      </w:tr>
      <w:tr w:rsidR="006501BC" w:rsidRPr="00F7759A" w14:paraId="7CAC1DD8"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79B0182A" w14:textId="77777777" w:rsidR="00865FB9" w:rsidRPr="00F7759A" w:rsidRDefault="00865FB9" w:rsidP="00536463">
            <w:r w:rsidRPr="00F7759A">
              <w:t>MESSAGE ID</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739BEACE" w14:textId="77777777" w:rsidR="00865FB9" w:rsidRPr="00F7759A" w:rsidRDefault="00865FB9" w:rsidP="00536463">
            <w:r w:rsidRPr="00F7759A">
              <w:t>S-d\MID-i-n</w:t>
            </w:r>
          </w:p>
        </w:tc>
        <w:tc>
          <w:tcPr>
            <w:tcW w:w="4770" w:type="dxa"/>
            <w:gridSpan w:val="2"/>
            <w:tcBorders>
              <w:top w:val="single" w:sz="6" w:space="0" w:color="auto"/>
              <w:left w:val="single" w:sz="6" w:space="0" w:color="auto"/>
              <w:bottom w:val="single" w:sz="6" w:space="0" w:color="auto"/>
              <w:right w:val="single" w:sz="6" w:space="0" w:color="auto"/>
            </w:tcBorders>
          </w:tcPr>
          <w:p w14:paraId="3F8BE23D" w14:textId="7E34ADD4" w:rsidR="00865FB9" w:rsidRPr="00F7759A" w:rsidRDefault="00596B00" w:rsidP="00536463">
            <w:r>
              <w:t>Allowed when:</w:t>
            </w:r>
            <w:r w:rsidR="00865FB9" w:rsidRPr="00F7759A">
              <w:t xml:space="preserve"> S-d\MIDL-I is not </w:t>
            </w:r>
            <w:r w:rsidR="00F7759A" w:rsidRPr="00F7759A">
              <w:t>“</w:t>
            </w:r>
            <w:r w:rsidR="00865FB9" w:rsidRPr="00F7759A">
              <w:t>0</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74730C4F" w14:textId="4B9BC71C" w:rsidR="00865FB9" w:rsidRPr="00F7759A" w:rsidRDefault="00865FB9" w:rsidP="002131DB">
            <w:r w:rsidRPr="00F7759A">
              <w:t>Message ID value</w:t>
            </w:r>
            <w:r w:rsidR="00CB15C7">
              <w:t xml:space="preserve">. </w:t>
            </w:r>
            <w:r w:rsidRPr="00F7759A">
              <w:t>ASCII value in quotes or hex value</w:t>
            </w:r>
            <w:r w:rsidR="00CB15C7">
              <w:t xml:space="preserve">. </w:t>
            </w:r>
          </w:p>
        </w:tc>
      </w:tr>
      <w:tr w:rsidR="006501BC" w:rsidRPr="00F7759A" w14:paraId="04BFB0FC"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7201DE14" w14:textId="77777777" w:rsidR="00865FB9" w:rsidRPr="00F7759A" w:rsidRDefault="00865FB9" w:rsidP="00536463"/>
        </w:tc>
        <w:tc>
          <w:tcPr>
            <w:tcW w:w="2070" w:type="dxa"/>
            <w:vMerge/>
            <w:tcBorders>
              <w:left w:val="single" w:sz="6" w:space="0" w:color="auto"/>
              <w:right w:val="single" w:sz="6" w:space="0" w:color="auto"/>
            </w:tcBorders>
            <w:tcMar>
              <w:top w:w="0" w:type="dxa"/>
              <w:left w:w="115" w:type="dxa"/>
              <w:bottom w:w="0" w:type="dxa"/>
              <w:right w:w="115" w:type="dxa"/>
            </w:tcMar>
          </w:tcPr>
          <w:p w14:paraId="4CB193C9"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537F5CDC" w14:textId="77777777" w:rsidR="00865FB9" w:rsidRPr="00F7759A" w:rsidRDefault="00CE089B" w:rsidP="00536463">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581A51C4" w14:textId="77777777" w:rsidR="00865FB9" w:rsidRPr="00F7759A" w:rsidRDefault="00865FB9" w:rsidP="00536463"/>
        </w:tc>
      </w:tr>
      <w:tr w:rsidR="006501BC" w:rsidRPr="00F7759A" w14:paraId="7184E987"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48F572C9" w14:textId="77777777" w:rsidR="00865FB9" w:rsidRPr="00F7759A" w:rsidRDefault="00865FB9"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0B416E8D"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683ACF6B" w14:textId="77777777" w:rsidR="00865FB9" w:rsidRPr="00F7759A" w:rsidRDefault="00865FB9" w:rsidP="00536463">
            <w:r w:rsidRPr="00F7759A">
              <w:t>Range: ASCII or Hex</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33341E8E" w14:textId="77777777" w:rsidR="00865FB9" w:rsidRPr="00F7759A" w:rsidRDefault="00865FB9" w:rsidP="00536463"/>
        </w:tc>
      </w:tr>
      <w:tr w:rsidR="001836E2" w:rsidRPr="00F7759A" w14:paraId="0BFDA931"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12FFC5E0" w14:textId="77777777" w:rsidR="001836E2" w:rsidRPr="00F7759A" w:rsidRDefault="001836E2" w:rsidP="00536463">
            <w:r w:rsidRPr="00F7759A">
              <w:t>MESSAGE DESCRIPTION</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7956D027" w14:textId="77777777" w:rsidR="001836E2" w:rsidRPr="00F7759A" w:rsidRDefault="001836E2" w:rsidP="00536463">
            <w:r w:rsidRPr="00F7759A">
              <w:t>S-d\MNA-i-n</w:t>
            </w:r>
          </w:p>
        </w:tc>
        <w:tc>
          <w:tcPr>
            <w:tcW w:w="4770" w:type="dxa"/>
            <w:gridSpan w:val="2"/>
            <w:tcBorders>
              <w:top w:val="single" w:sz="6" w:space="0" w:color="auto"/>
              <w:left w:val="single" w:sz="6" w:space="0" w:color="auto"/>
              <w:right w:val="single" w:sz="6" w:space="0" w:color="auto"/>
            </w:tcBorders>
          </w:tcPr>
          <w:p w14:paraId="127C67B3" w14:textId="2B4FF740" w:rsidR="001836E2" w:rsidRPr="00F7759A" w:rsidRDefault="00596B00" w:rsidP="00536463">
            <w:r>
              <w:t>Allowed when:</w:t>
            </w:r>
            <w:r w:rsidR="001836E2" w:rsidRPr="00F7759A">
              <w:t xml:space="preserve"> S-d\MIDL-I is not </w:t>
            </w:r>
            <w:r w:rsidR="00F7759A" w:rsidRPr="00F7759A">
              <w:t>“</w:t>
            </w:r>
            <w:r w:rsidR="001836E2" w:rsidRPr="00F7759A">
              <w:t>0</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49A2F77F" w14:textId="4EEDAF06" w:rsidR="001836E2" w:rsidRPr="00F7759A" w:rsidRDefault="001836E2" w:rsidP="002131DB">
            <w:r w:rsidRPr="00F7759A">
              <w:t>Message description</w:t>
            </w:r>
            <w:r w:rsidR="00CB15C7">
              <w:t xml:space="preserve">. </w:t>
            </w:r>
          </w:p>
        </w:tc>
      </w:tr>
      <w:tr w:rsidR="006501BC" w:rsidRPr="00F7759A" w14:paraId="7B767A32"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1D507F6A" w14:textId="77777777" w:rsidR="00865FB9" w:rsidRPr="00F7759A" w:rsidRDefault="00865FB9"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434CB58"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6869AD88" w14:textId="77777777" w:rsidR="00865FB9" w:rsidRPr="00F7759A" w:rsidRDefault="00865FB9" w:rsidP="00536463">
            <w:r w:rsidRPr="00F7759A">
              <w:t>Range: 64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39332DF2" w14:textId="77777777" w:rsidR="00865FB9" w:rsidRPr="00F7759A" w:rsidRDefault="00865FB9" w:rsidP="00536463"/>
        </w:tc>
      </w:tr>
      <w:tr w:rsidR="006501BC" w:rsidRPr="00F7759A" w14:paraId="63D1671E"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B3AD5D7" w14:textId="77777777" w:rsidR="00865FB9" w:rsidRPr="00F7759A" w:rsidRDefault="00865FB9" w:rsidP="00536463">
            <w:r w:rsidRPr="00F7759A">
              <w:t>NUMBER OF FIELDS</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6B2A4E61" w14:textId="77777777" w:rsidR="00865FB9" w:rsidRPr="00AE3F40" w:rsidRDefault="00865FB9" w:rsidP="00536463">
            <w:r w:rsidRPr="00AE3F40">
              <w:t>S-d\NFLDS\N-i-n</w:t>
            </w:r>
          </w:p>
        </w:tc>
        <w:tc>
          <w:tcPr>
            <w:tcW w:w="4770" w:type="dxa"/>
            <w:gridSpan w:val="2"/>
            <w:tcBorders>
              <w:top w:val="single" w:sz="6" w:space="0" w:color="auto"/>
              <w:left w:val="single" w:sz="6" w:space="0" w:color="auto"/>
              <w:bottom w:val="single" w:sz="6" w:space="0" w:color="auto"/>
              <w:right w:val="single" w:sz="6" w:space="0" w:color="auto"/>
            </w:tcBorders>
          </w:tcPr>
          <w:p w14:paraId="510DBEB2" w14:textId="1991B202" w:rsidR="00865FB9" w:rsidRPr="00F7759A" w:rsidRDefault="00596B00" w:rsidP="00536463">
            <w:r>
              <w:t>Allowed when:</w:t>
            </w:r>
            <w:r w:rsidR="00865FB9" w:rsidRPr="00F7759A">
              <w:t xml:space="preserve"> S-d\MIDL-I is not </w:t>
            </w:r>
            <w:r w:rsidR="00F7759A" w:rsidRPr="00F7759A">
              <w:t>“</w:t>
            </w:r>
            <w:r w:rsidR="00865FB9" w:rsidRPr="00F7759A">
              <w:t>0</w:t>
            </w:r>
            <w:r w:rsidR="00F7759A" w:rsidRPr="00F7759A">
              <w:t>”</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7599C64" w14:textId="7B6F4EBB" w:rsidR="001836E2" w:rsidRPr="00F7759A" w:rsidRDefault="00865FB9" w:rsidP="002131DB">
            <w:pPr>
              <w:rPr>
                <w:szCs w:val="24"/>
              </w:rPr>
            </w:pPr>
            <w:r w:rsidRPr="00F7759A">
              <w:t>Number of fields in the message</w:t>
            </w:r>
            <w:r w:rsidR="00CB15C7">
              <w:t xml:space="preserve">. </w:t>
            </w:r>
          </w:p>
        </w:tc>
      </w:tr>
      <w:tr w:rsidR="006501BC" w:rsidRPr="00F7759A" w14:paraId="6DEEB196"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736DCBFA" w14:textId="77777777" w:rsidR="00865FB9" w:rsidRPr="00F7759A" w:rsidRDefault="00865FB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6372D1B"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1DCA453E" w14:textId="77777777" w:rsidR="00865FB9" w:rsidRPr="00F7759A" w:rsidRDefault="00CE089B" w:rsidP="00536463">
            <w:r w:rsidRPr="00F7759A">
              <w:t>Required when: Allowed</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73CF2C98" w14:textId="77777777" w:rsidR="00865FB9" w:rsidRPr="00F7759A" w:rsidRDefault="00865FB9" w:rsidP="00536463"/>
        </w:tc>
      </w:tr>
      <w:tr w:rsidR="006501BC" w:rsidRPr="00F7759A" w14:paraId="63738DB7"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791FB6C2" w14:textId="77777777" w:rsidR="00865FB9" w:rsidRPr="00F7759A" w:rsidRDefault="00865FB9" w:rsidP="0074153D"/>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0B326A3" w14:textId="77777777" w:rsidR="00865FB9" w:rsidRPr="00F7759A" w:rsidRDefault="00865FB9" w:rsidP="0074153D"/>
        </w:tc>
        <w:tc>
          <w:tcPr>
            <w:tcW w:w="4770" w:type="dxa"/>
            <w:gridSpan w:val="2"/>
            <w:tcBorders>
              <w:top w:val="single" w:sz="6" w:space="0" w:color="auto"/>
              <w:left w:val="single" w:sz="6" w:space="0" w:color="auto"/>
              <w:bottom w:val="single" w:sz="6" w:space="0" w:color="auto"/>
              <w:right w:val="single" w:sz="6" w:space="0" w:color="auto"/>
            </w:tcBorders>
          </w:tcPr>
          <w:p w14:paraId="03DE264B" w14:textId="77777777" w:rsidR="00DD0EAB" w:rsidRPr="00F7759A" w:rsidRDefault="00865FB9" w:rsidP="0074153D">
            <w:r w:rsidRPr="00F7759A">
              <w:t>Range: 4 characters</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7C6FAE02" w14:textId="77777777" w:rsidR="00865FB9" w:rsidRPr="00F7759A" w:rsidRDefault="00865FB9" w:rsidP="0074153D"/>
        </w:tc>
      </w:tr>
      <w:tr w:rsidR="006501BC" w:rsidRPr="00F7759A" w14:paraId="6F5D6D3C"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6310A395" w14:textId="77777777" w:rsidR="00865FB9" w:rsidRPr="00F7759A" w:rsidRDefault="00865FB9" w:rsidP="00536463">
            <w:r w:rsidRPr="00F7759A">
              <w:t>FIELD NUMBER</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10607FDF" w14:textId="77777777" w:rsidR="00865FB9" w:rsidRPr="00F7759A" w:rsidRDefault="00865FB9" w:rsidP="00536463">
            <w:r w:rsidRPr="00F7759A">
              <w:t>S-d\FNUM-i-n-m</w:t>
            </w:r>
          </w:p>
        </w:tc>
        <w:tc>
          <w:tcPr>
            <w:tcW w:w="4770" w:type="dxa"/>
            <w:gridSpan w:val="2"/>
            <w:tcBorders>
              <w:top w:val="single" w:sz="6" w:space="0" w:color="auto"/>
              <w:left w:val="single" w:sz="6" w:space="0" w:color="auto"/>
              <w:bottom w:val="single" w:sz="6" w:space="0" w:color="auto"/>
              <w:right w:val="single" w:sz="6" w:space="0" w:color="auto"/>
            </w:tcBorders>
          </w:tcPr>
          <w:p w14:paraId="61164156" w14:textId="4E2683DD" w:rsidR="00865FB9" w:rsidRPr="00F7759A" w:rsidRDefault="00596B00" w:rsidP="00536463">
            <w:r>
              <w:t>Allowed when:</w:t>
            </w:r>
            <w:r w:rsidR="00865FB9" w:rsidRPr="00F7759A">
              <w:t xml:space="preserve"> S-d\MIDL-I is not </w:t>
            </w:r>
            <w:r w:rsidR="00F7759A" w:rsidRPr="00F7759A">
              <w:t>“</w:t>
            </w:r>
            <w:r w:rsidR="00865FB9" w:rsidRPr="00F7759A">
              <w:t>0</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2DD56A58" w14:textId="55C3DFE5" w:rsidR="00865FB9" w:rsidRPr="00F7759A" w:rsidRDefault="00865FB9" w:rsidP="002131DB">
            <w:r w:rsidRPr="00F7759A">
              <w:t>Specify the field number</w:t>
            </w:r>
            <w:r w:rsidR="00CB15C7">
              <w:t xml:space="preserve">. </w:t>
            </w:r>
          </w:p>
        </w:tc>
      </w:tr>
      <w:tr w:rsidR="006501BC" w:rsidRPr="00F7759A" w14:paraId="513BAFFB"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6E348AA2" w14:textId="77777777" w:rsidR="00865FB9" w:rsidRPr="00F7759A" w:rsidRDefault="00865FB9" w:rsidP="00536463"/>
        </w:tc>
        <w:tc>
          <w:tcPr>
            <w:tcW w:w="2070" w:type="dxa"/>
            <w:vMerge/>
            <w:tcBorders>
              <w:left w:val="single" w:sz="6" w:space="0" w:color="auto"/>
              <w:right w:val="single" w:sz="6" w:space="0" w:color="auto"/>
            </w:tcBorders>
            <w:tcMar>
              <w:top w:w="0" w:type="dxa"/>
              <w:left w:w="115" w:type="dxa"/>
              <w:bottom w:w="0" w:type="dxa"/>
              <w:right w:w="115" w:type="dxa"/>
            </w:tcMar>
          </w:tcPr>
          <w:p w14:paraId="70B76228"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463D9BBB" w14:textId="77777777" w:rsidR="00865FB9" w:rsidRPr="00F7759A" w:rsidRDefault="00CE089B" w:rsidP="00536463">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448C30DF" w14:textId="77777777" w:rsidR="00865FB9" w:rsidRPr="00F7759A" w:rsidRDefault="00865FB9" w:rsidP="00536463"/>
        </w:tc>
      </w:tr>
      <w:tr w:rsidR="006501BC" w:rsidRPr="00F7759A" w14:paraId="4EA77DE8"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79DB0945" w14:textId="77777777" w:rsidR="00865FB9" w:rsidRPr="00F7759A" w:rsidRDefault="00865FB9"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62FF9B25"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02EFB6AF" w14:textId="77777777" w:rsidR="00865FB9" w:rsidRPr="00F7759A" w:rsidRDefault="00865FB9" w:rsidP="00536463">
            <w:r w:rsidRPr="00F7759A">
              <w:t>Range: 4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413FFBB1" w14:textId="77777777" w:rsidR="00865FB9" w:rsidRPr="00F7759A" w:rsidRDefault="00865FB9" w:rsidP="00536463"/>
        </w:tc>
      </w:tr>
      <w:tr w:rsidR="006501BC" w:rsidRPr="00F7759A" w14:paraId="11141323"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A961E80" w14:textId="77777777" w:rsidR="00865FB9" w:rsidRPr="00F7759A" w:rsidRDefault="00865FB9" w:rsidP="00536463">
            <w:r w:rsidRPr="00F7759A">
              <w:t>FIELD START</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3C1CD996" w14:textId="77777777" w:rsidR="00865FB9" w:rsidRPr="00F7759A" w:rsidRDefault="00865FB9" w:rsidP="00536463">
            <w:r w:rsidRPr="00F7759A">
              <w:t>S-d\FPOS-i-n-m</w:t>
            </w:r>
          </w:p>
        </w:tc>
        <w:tc>
          <w:tcPr>
            <w:tcW w:w="4770" w:type="dxa"/>
            <w:gridSpan w:val="2"/>
            <w:tcBorders>
              <w:top w:val="single" w:sz="6" w:space="0" w:color="auto"/>
              <w:left w:val="single" w:sz="6" w:space="0" w:color="auto"/>
              <w:bottom w:val="single" w:sz="6" w:space="0" w:color="auto"/>
              <w:right w:val="single" w:sz="6" w:space="0" w:color="auto"/>
            </w:tcBorders>
          </w:tcPr>
          <w:p w14:paraId="39D4151A" w14:textId="57CA564D" w:rsidR="00865FB9" w:rsidRPr="00F7759A" w:rsidRDefault="00596B00" w:rsidP="00536463">
            <w:r>
              <w:t>Allowed when:</w:t>
            </w:r>
            <w:r w:rsidR="00865FB9" w:rsidRPr="00F7759A">
              <w:t xml:space="preserve"> S-d\MDL-I is </w:t>
            </w:r>
            <w:r w:rsidR="00F7759A" w:rsidRPr="00F7759A">
              <w:t>“</w:t>
            </w:r>
            <w:r w:rsidR="00865FB9" w:rsidRPr="00F7759A">
              <w:t>FIXED</w:t>
            </w:r>
            <w:r w:rsidR="00F7759A" w:rsidRPr="00F7759A">
              <w:t>”</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83A5679" w14:textId="527AD27C" w:rsidR="00865FB9" w:rsidRPr="00F7759A" w:rsidRDefault="00865FB9" w:rsidP="002131DB">
            <w:r w:rsidRPr="00F7759A">
              <w:t>Enter the element position of the field (only for fixed column message data layout)</w:t>
            </w:r>
            <w:r w:rsidR="00CB15C7">
              <w:t xml:space="preserve">. </w:t>
            </w:r>
          </w:p>
        </w:tc>
      </w:tr>
      <w:tr w:rsidR="006501BC" w:rsidRPr="00F7759A" w14:paraId="2E108223"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A2EDB83" w14:textId="77777777" w:rsidR="00865FB9" w:rsidRPr="00F7759A" w:rsidRDefault="00865FB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02A81A78"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060C13F6" w14:textId="77777777" w:rsidR="00865FB9" w:rsidRPr="00F7759A" w:rsidRDefault="00CE089B" w:rsidP="00536463">
            <w:r w:rsidRPr="00F7759A">
              <w:t>Required when: Allowed</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86677D9" w14:textId="77777777" w:rsidR="00865FB9" w:rsidRPr="00F7759A" w:rsidRDefault="00865FB9" w:rsidP="00536463"/>
        </w:tc>
      </w:tr>
      <w:tr w:rsidR="006501BC" w:rsidRPr="00F7759A" w14:paraId="05B855F9"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A5D39CA" w14:textId="77777777" w:rsidR="00865FB9" w:rsidRPr="00F7759A" w:rsidRDefault="00865FB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57EDDFF" w14:textId="77777777" w:rsidR="00865FB9" w:rsidRPr="00F7759A" w:rsidRDefault="00865FB9" w:rsidP="00536463"/>
        </w:tc>
        <w:tc>
          <w:tcPr>
            <w:tcW w:w="4770" w:type="dxa"/>
            <w:gridSpan w:val="2"/>
            <w:tcBorders>
              <w:top w:val="single" w:sz="6" w:space="0" w:color="auto"/>
              <w:left w:val="single" w:sz="6" w:space="0" w:color="auto"/>
              <w:bottom w:val="single" w:sz="6" w:space="0" w:color="auto"/>
              <w:right w:val="single" w:sz="6" w:space="0" w:color="auto"/>
            </w:tcBorders>
          </w:tcPr>
          <w:p w14:paraId="1F177F77" w14:textId="77777777" w:rsidR="00865FB9" w:rsidRPr="00F7759A" w:rsidRDefault="00865FB9" w:rsidP="00536463">
            <w:r w:rsidRPr="00F7759A">
              <w:t xml:space="preserve">Range: </w:t>
            </w:r>
            <w:r w:rsidR="002131DB" w:rsidRPr="00F7759A">
              <w:t>5 characters</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6381CD92" w14:textId="77777777" w:rsidR="00865FB9" w:rsidRPr="00F7759A" w:rsidRDefault="00865FB9" w:rsidP="00536463"/>
        </w:tc>
      </w:tr>
      <w:tr w:rsidR="006501BC" w:rsidRPr="00F7759A" w14:paraId="00AF029C"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0BC6F592" w14:textId="77777777" w:rsidR="00865FB9" w:rsidRPr="00F7759A" w:rsidRDefault="00865FB9" w:rsidP="00B936FB">
            <w:pPr>
              <w:keepNext/>
            </w:pPr>
            <w:r w:rsidRPr="00F7759A">
              <w:t>FIELD LENGTH</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6AC799C9" w14:textId="77777777" w:rsidR="00865FB9" w:rsidRPr="00F7759A" w:rsidRDefault="00865FB9" w:rsidP="00B936FB">
            <w:pPr>
              <w:keepNext/>
            </w:pPr>
            <w:r w:rsidRPr="00F7759A">
              <w:t>S-d\FLEN-i-n-m</w:t>
            </w:r>
          </w:p>
        </w:tc>
        <w:tc>
          <w:tcPr>
            <w:tcW w:w="4770" w:type="dxa"/>
            <w:gridSpan w:val="2"/>
            <w:tcBorders>
              <w:top w:val="single" w:sz="6" w:space="0" w:color="auto"/>
              <w:left w:val="single" w:sz="6" w:space="0" w:color="auto"/>
              <w:bottom w:val="single" w:sz="6" w:space="0" w:color="auto"/>
              <w:right w:val="single" w:sz="6" w:space="0" w:color="auto"/>
            </w:tcBorders>
          </w:tcPr>
          <w:p w14:paraId="06639342" w14:textId="0D5CFFFC" w:rsidR="00865FB9" w:rsidRPr="00F7759A" w:rsidRDefault="00596B00" w:rsidP="00B936FB">
            <w:pPr>
              <w:keepNext/>
            </w:pPr>
            <w:r>
              <w:t>Allowed when:</w:t>
            </w:r>
            <w:r w:rsidR="002131DB" w:rsidRPr="00F7759A">
              <w:t xml:space="preserve"> S-d\MDL-I is </w:t>
            </w:r>
            <w:r w:rsidR="00F7759A" w:rsidRPr="00F7759A">
              <w:t>“</w:t>
            </w:r>
            <w:r w:rsidR="002131DB" w:rsidRPr="00F7759A">
              <w:t>FIXED</w:t>
            </w:r>
            <w:r w:rsidR="00F7759A" w:rsidRPr="00F7759A">
              <w:t>”</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3514F95C" w14:textId="0F68D24D" w:rsidR="00865FB9" w:rsidRPr="00F7759A" w:rsidRDefault="00865FB9" w:rsidP="002131DB">
            <w:r w:rsidRPr="00F7759A">
              <w:t>Enter the field length (only for fixed message data layout)</w:t>
            </w:r>
            <w:r w:rsidR="00CB15C7">
              <w:t xml:space="preserve">. </w:t>
            </w:r>
            <w:r w:rsidRPr="00F7759A">
              <w:t>If message data type is ASCII, ASCII string in field is converted to specified data type, i.e., float</w:t>
            </w:r>
            <w:r w:rsidR="00CB15C7">
              <w:t xml:space="preserve">. </w:t>
            </w:r>
            <w:r w:rsidRPr="00F7759A">
              <w:t>If message data type is binary, field is cast as specified data type, i.e., unsigned, signed, float, ASCII, etc</w:t>
            </w:r>
            <w:r w:rsidR="00CB15C7">
              <w:t xml:space="preserve">. </w:t>
            </w:r>
          </w:p>
        </w:tc>
      </w:tr>
      <w:tr w:rsidR="006501BC" w:rsidRPr="00F7759A" w14:paraId="4274605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503D963" w14:textId="77777777" w:rsidR="00865FB9" w:rsidRPr="00F7759A" w:rsidRDefault="00865FB9" w:rsidP="00B936FB">
            <w:pPr>
              <w:keepNext/>
            </w:pPr>
          </w:p>
        </w:tc>
        <w:tc>
          <w:tcPr>
            <w:tcW w:w="2070" w:type="dxa"/>
            <w:vMerge/>
            <w:tcBorders>
              <w:left w:val="single" w:sz="6" w:space="0" w:color="auto"/>
              <w:right w:val="single" w:sz="6" w:space="0" w:color="auto"/>
            </w:tcBorders>
            <w:tcMar>
              <w:top w:w="0" w:type="dxa"/>
              <w:left w:w="115" w:type="dxa"/>
              <w:bottom w:w="0" w:type="dxa"/>
              <w:right w:w="115" w:type="dxa"/>
            </w:tcMar>
          </w:tcPr>
          <w:p w14:paraId="0FB78615" w14:textId="77777777" w:rsidR="00865FB9" w:rsidRPr="00F7759A" w:rsidRDefault="00865FB9" w:rsidP="00B936FB">
            <w:pPr>
              <w:keepNext/>
            </w:pPr>
          </w:p>
        </w:tc>
        <w:tc>
          <w:tcPr>
            <w:tcW w:w="4770" w:type="dxa"/>
            <w:gridSpan w:val="2"/>
            <w:tcBorders>
              <w:top w:val="single" w:sz="6" w:space="0" w:color="auto"/>
              <w:left w:val="single" w:sz="6" w:space="0" w:color="auto"/>
              <w:bottom w:val="single" w:sz="6" w:space="0" w:color="auto"/>
              <w:right w:val="single" w:sz="6" w:space="0" w:color="auto"/>
            </w:tcBorders>
          </w:tcPr>
          <w:p w14:paraId="0E9F8DC7" w14:textId="77777777" w:rsidR="00865FB9" w:rsidRPr="00F7759A" w:rsidRDefault="00CE089B" w:rsidP="00B936FB">
            <w:pPr>
              <w:keepNext/>
            </w:pPr>
            <w:r w:rsidRPr="00F7759A">
              <w:t>Required when: Allowed</w:t>
            </w:r>
          </w:p>
        </w:tc>
        <w:tc>
          <w:tcPr>
            <w:tcW w:w="5497" w:type="dxa"/>
            <w:vMerge/>
            <w:tcBorders>
              <w:left w:val="single" w:sz="6" w:space="0" w:color="auto"/>
              <w:right w:val="double" w:sz="4" w:space="0" w:color="auto"/>
            </w:tcBorders>
            <w:tcMar>
              <w:top w:w="0" w:type="dxa"/>
              <w:left w:w="115" w:type="dxa"/>
              <w:bottom w:w="0" w:type="dxa"/>
              <w:right w:w="115" w:type="dxa"/>
            </w:tcMar>
          </w:tcPr>
          <w:p w14:paraId="1A0EBCF9" w14:textId="77777777" w:rsidR="00865FB9" w:rsidRPr="00F7759A" w:rsidRDefault="00865FB9" w:rsidP="00536463"/>
        </w:tc>
      </w:tr>
      <w:tr w:rsidR="006501BC" w:rsidRPr="00F7759A" w14:paraId="40AAB5C7" w14:textId="77777777" w:rsidTr="00862DEA">
        <w:trPr>
          <w:cantSplit/>
          <w:jc w:val="center"/>
        </w:trPr>
        <w:tc>
          <w:tcPr>
            <w:tcW w:w="2077" w:type="dxa"/>
            <w:vMerge/>
            <w:tcBorders>
              <w:left w:val="double" w:sz="4" w:space="0" w:color="auto"/>
              <w:bottom w:val="double" w:sz="4" w:space="0" w:color="auto"/>
              <w:right w:val="single" w:sz="6" w:space="0" w:color="auto"/>
            </w:tcBorders>
            <w:tcMar>
              <w:top w:w="0" w:type="dxa"/>
              <w:left w:w="115" w:type="dxa"/>
              <w:bottom w:w="0" w:type="dxa"/>
              <w:right w:w="115" w:type="dxa"/>
            </w:tcMar>
          </w:tcPr>
          <w:p w14:paraId="05A0D92D" w14:textId="77777777" w:rsidR="00865FB9" w:rsidRPr="00F7759A" w:rsidRDefault="00865FB9" w:rsidP="00536463"/>
        </w:tc>
        <w:tc>
          <w:tcPr>
            <w:tcW w:w="2070" w:type="dxa"/>
            <w:vMerge/>
            <w:tcBorders>
              <w:left w:val="single" w:sz="6" w:space="0" w:color="auto"/>
              <w:bottom w:val="double" w:sz="4" w:space="0" w:color="auto"/>
              <w:right w:val="single" w:sz="6" w:space="0" w:color="auto"/>
            </w:tcBorders>
            <w:tcMar>
              <w:top w:w="0" w:type="dxa"/>
              <w:left w:w="115" w:type="dxa"/>
              <w:bottom w:w="0" w:type="dxa"/>
              <w:right w:w="115" w:type="dxa"/>
            </w:tcMar>
          </w:tcPr>
          <w:p w14:paraId="06B85896" w14:textId="77777777" w:rsidR="00865FB9" w:rsidRPr="00F7759A" w:rsidRDefault="00865FB9" w:rsidP="00536463"/>
        </w:tc>
        <w:tc>
          <w:tcPr>
            <w:tcW w:w="4770" w:type="dxa"/>
            <w:gridSpan w:val="2"/>
            <w:tcBorders>
              <w:top w:val="single" w:sz="6" w:space="0" w:color="auto"/>
              <w:left w:val="single" w:sz="6" w:space="0" w:color="auto"/>
              <w:bottom w:val="double" w:sz="4" w:space="0" w:color="auto"/>
              <w:right w:val="single" w:sz="6" w:space="0" w:color="auto"/>
            </w:tcBorders>
          </w:tcPr>
          <w:p w14:paraId="692B1FAC" w14:textId="77777777" w:rsidR="00865FB9" w:rsidRPr="00F7759A" w:rsidRDefault="00865FB9" w:rsidP="00536463">
            <w:r w:rsidRPr="00F7759A">
              <w:t xml:space="preserve">Range: </w:t>
            </w:r>
            <w:r w:rsidR="002131DB" w:rsidRPr="00F7759A">
              <w:t>5 characters</w:t>
            </w:r>
          </w:p>
        </w:tc>
        <w:tc>
          <w:tcPr>
            <w:tcW w:w="5497" w:type="dxa"/>
            <w:vMerge/>
            <w:tcBorders>
              <w:left w:val="single" w:sz="6" w:space="0" w:color="auto"/>
              <w:bottom w:val="double" w:sz="4" w:space="0" w:color="auto"/>
              <w:right w:val="double" w:sz="4" w:space="0" w:color="auto"/>
            </w:tcBorders>
            <w:tcMar>
              <w:top w:w="0" w:type="dxa"/>
              <w:left w:w="115" w:type="dxa"/>
              <w:bottom w:w="0" w:type="dxa"/>
              <w:right w:w="115" w:type="dxa"/>
            </w:tcMar>
          </w:tcPr>
          <w:p w14:paraId="366AF7A1" w14:textId="77777777" w:rsidR="00865FB9" w:rsidRPr="00F7759A" w:rsidRDefault="00865FB9" w:rsidP="00536463"/>
        </w:tc>
      </w:tr>
      <w:tr w:rsidR="006501BC" w:rsidRPr="00F7759A" w14:paraId="270E6B2C" w14:textId="77777777" w:rsidTr="00565567">
        <w:trPr>
          <w:cantSplit/>
          <w:jc w:val="center"/>
        </w:trPr>
        <w:tc>
          <w:tcPr>
            <w:tcW w:w="14414" w:type="dxa"/>
            <w:gridSpan w:val="5"/>
            <w:tcBorders>
              <w:top w:val="double" w:sz="4" w:space="0" w:color="auto"/>
              <w:left w:val="double" w:sz="4" w:space="0" w:color="auto"/>
              <w:bottom w:val="single" w:sz="6" w:space="0" w:color="auto"/>
              <w:right w:val="double" w:sz="4" w:space="0" w:color="auto"/>
            </w:tcBorders>
            <w:shd w:val="pct5" w:color="auto" w:fill="FFFFFF"/>
          </w:tcPr>
          <w:p w14:paraId="700C6869" w14:textId="77777777" w:rsidR="002131DB" w:rsidRPr="00F7759A" w:rsidRDefault="002131DB" w:rsidP="00B9455E">
            <w:pPr>
              <w:keepNext/>
              <w:jc w:val="center"/>
              <w:rPr>
                <w:b/>
              </w:rPr>
            </w:pPr>
            <w:bookmarkStart w:id="580" w:name="S_meas_desc"/>
            <w:r w:rsidRPr="00F7759A">
              <w:rPr>
                <w:b/>
              </w:rPr>
              <w:t>Measurement Description Set</w:t>
            </w:r>
            <w:bookmarkEnd w:id="580"/>
          </w:p>
        </w:tc>
      </w:tr>
      <w:tr w:rsidR="002B3E64" w:rsidRPr="00F7759A" w14:paraId="197491DC"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F324788" w14:textId="77777777" w:rsidR="002B3E64" w:rsidRPr="00F7759A" w:rsidRDefault="002B3E64" w:rsidP="00845CCE">
            <w:pPr>
              <w:keepNext/>
            </w:pPr>
            <w:r w:rsidRPr="00F7759A">
              <w:t>NUMBER OF MEASURANDS</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6EF105C" w14:textId="77777777" w:rsidR="002B3E64" w:rsidRPr="00F7759A" w:rsidRDefault="002B3E64" w:rsidP="00845CCE">
            <w:pPr>
              <w:keepNext/>
            </w:pPr>
            <w:r w:rsidRPr="00F7759A">
              <w:t>S-d\MN\N-i-n</w:t>
            </w:r>
          </w:p>
        </w:tc>
        <w:tc>
          <w:tcPr>
            <w:tcW w:w="4770" w:type="dxa"/>
            <w:gridSpan w:val="2"/>
            <w:tcBorders>
              <w:top w:val="single" w:sz="6" w:space="0" w:color="auto"/>
              <w:left w:val="single" w:sz="6" w:space="0" w:color="auto"/>
              <w:bottom w:val="single" w:sz="6" w:space="0" w:color="auto"/>
              <w:right w:val="single" w:sz="6" w:space="0" w:color="auto"/>
            </w:tcBorders>
          </w:tcPr>
          <w:p w14:paraId="4C537F40" w14:textId="625F7DD3" w:rsidR="002B3E64" w:rsidRPr="00F7759A" w:rsidRDefault="00596B00" w:rsidP="00845CCE">
            <w:pPr>
              <w:keepNext/>
            </w:pPr>
            <w:r>
              <w:t>Allowed when:</w:t>
            </w:r>
            <w:r w:rsidR="002B3E64" w:rsidRPr="00F7759A">
              <w:t xml:space="preserve"> S\DLN is specified</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3A458E65" w14:textId="397E93DA" w:rsidR="002B3E64" w:rsidRPr="00F7759A" w:rsidRDefault="002B3E64" w:rsidP="00845CCE">
            <w:pPr>
              <w:keepNext/>
            </w:pPr>
            <w:r w:rsidRPr="00F7759A">
              <w:t>Specify the number of measurands</w:t>
            </w:r>
            <w:r w:rsidR="00CB15C7">
              <w:t xml:space="preserve">. </w:t>
            </w:r>
          </w:p>
        </w:tc>
      </w:tr>
      <w:tr w:rsidR="006501BC" w:rsidRPr="00F7759A" w14:paraId="1EBE02B3" w14:textId="77777777" w:rsidTr="00565567">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80C5E3E" w14:textId="77777777" w:rsidR="002131DB" w:rsidRPr="00F7759A" w:rsidRDefault="002131DB"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D8848A3" w14:textId="77777777" w:rsidR="002131DB" w:rsidRPr="00F7759A" w:rsidRDefault="002131DB" w:rsidP="00536463"/>
        </w:tc>
        <w:tc>
          <w:tcPr>
            <w:tcW w:w="4770" w:type="dxa"/>
            <w:gridSpan w:val="2"/>
            <w:tcBorders>
              <w:top w:val="single" w:sz="6" w:space="0" w:color="auto"/>
              <w:left w:val="single" w:sz="6" w:space="0" w:color="auto"/>
              <w:bottom w:val="single" w:sz="6" w:space="0" w:color="auto"/>
              <w:right w:val="single" w:sz="6" w:space="0" w:color="auto"/>
            </w:tcBorders>
          </w:tcPr>
          <w:p w14:paraId="7057866E" w14:textId="77777777" w:rsidR="002131DB" w:rsidRPr="00F7759A" w:rsidRDefault="002131DB" w:rsidP="00536463">
            <w:r w:rsidRPr="00F7759A">
              <w:t>Range: 4 characters</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68CD157B" w14:textId="77777777" w:rsidR="002131DB" w:rsidRPr="00F7759A" w:rsidRDefault="002131DB" w:rsidP="00536463"/>
        </w:tc>
      </w:tr>
      <w:tr w:rsidR="004E68BA" w:rsidRPr="00F7759A" w14:paraId="7E3DC883" w14:textId="77777777" w:rsidTr="00565567">
        <w:trPr>
          <w:cantSplit/>
          <w:jc w:val="center"/>
        </w:trPr>
        <w:tc>
          <w:tcPr>
            <w:tcW w:w="2077" w:type="dxa"/>
            <w:vMerge w:val="restart"/>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7A7A5FE5" w14:textId="77777777" w:rsidR="004E68BA" w:rsidRPr="00F7759A" w:rsidRDefault="004E68BA" w:rsidP="0074153D">
            <w:pPr>
              <w:keepNext/>
            </w:pPr>
            <w:r w:rsidRPr="00F7759A">
              <w:t>MEASUREMENT NAME</w:t>
            </w:r>
          </w:p>
        </w:tc>
        <w:tc>
          <w:tcPr>
            <w:tcW w:w="2070" w:type="dxa"/>
            <w:vMerge w:val="restart"/>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43BDD059" w14:textId="77777777" w:rsidR="004E68BA" w:rsidRPr="00F7759A" w:rsidRDefault="004E68BA" w:rsidP="0074153D">
            <w:pPr>
              <w:keepNext/>
            </w:pPr>
            <w:r w:rsidRPr="00F7759A">
              <w:t>S-d\MN-i-n-p</w:t>
            </w:r>
          </w:p>
        </w:tc>
        <w:tc>
          <w:tcPr>
            <w:tcW w:w="4770" w:type="dxa"/>
            <w:gridSpan w:val="2"/>
            <w:tcBorders>
              <w:top w:val="single" w:sz="6" w:space="0" w:color="auto"/>
              <w:left w:val="single" w:sz="6" w:space="0" w:color="auto"/>
              <w:bottom w:val="single" w:sz="6" w:space="0" w:color="auto"/>
              <w:right w:val="single" w:sz="6" w:space="0" w:color="auto"/>
            </w:tcBorders>
          </w:tcPr>
          <w:p w14:paraId="63EEBF6B" w14:textId="13569094" w:rsidR="004E68BA" w:rsidRPr="00F7759A" w:rsidRDefault="00596B00" w:rsidP="0074153D">
            <w:pPr>
              <w:keepNext/>
            </w:pPr>
            <w:r>
              <w:t>Allowed when:</w:t>
            </w:r>
            <w:r w:rsidR="004E68BA" w:rsidRPr="00F7759A">
              <w:t xml:space="preserve"> S\MN\N &gt; 0</w:t>
            </w:r>
          </w:p>
        </w:tc>
        <w:tc>
          <w:tcPr>
            <w:tcW w:w="5497" w:type="dxa"/>
            <w:vMerge w:val="restart"/>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59326AF3" w14:textId="7DDF623A" w:rsidR="004E68BA" w:rsidRPr="00F7759A" w:rsidRDefault="004E68BA" w:rsidP="0074153D">
            <w:pPr>
              <w:keepNext/>
            </w:pPr>
            <w:r w:rsidRPr="00F7759A">
              <w:t>Measurand name</w:t>
            </w:r>
            <w:r w:rsidR="00CB15C7">
              <w:t xml:space="preserve">. </w:t>
            </w:r>
          </w:p>
        </w:tc>
      </w:tr>
      <w:tr w:rsidR="004E68BA" w:rsidRPr="00F7759A" w14:paraId="73CF6430"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23423A6F" w14:textId="77777777" w:rsidR="004E68BA" w:rsidRPr="00F7759A" w:rsidRDefault="004E68BA"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3EC87D14" w14:textId="77777777" w:rsidR="004E68BA" w:rsidRPr="00F7759A" w:rsidRDefault="004E68BA" w:rsidP="00536463"/>
        </w:tc>
        <w:tc>
          <w:tcPr>
            <w:tcW w:w="4770" w:type="dxa"/>
            <w:gridSpan w:val="2"/>
            <w:tcBorders>
              <w:top w:val="single" w:sz="6" w:space="0" w:color="auto"/>
              <w:left w:val="single" w:sz="6" w:space="0" w:color="auto"/>
              <w:bottom w:val="single" w:sz="6" w:space="0" w:color="auto"/>
              <w:right w:val="single" w:sz="6" w:space="0" w:color="auto"/>
            </w:tcBorders>
          </w:tcPr>
          <w:p w14:paraId="2C73506B" w14:textId="77777777" w:rsidR="004E68BA" w:rsidRPr="00F7759A" w:rsidRDefault="004E68BA" w:rsidP="00536463">
            <w:r w:rsidRPr="00F7759A">
              <w:t>Links to: C-d\DCN</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5EE0DEC7" w14:textId="77777777" w:rsidR="004E68BA" w:rsidRPr="00F7759A" w:rsidRDefault="004E68BA" w:rsidP="005A37CB"/>
        </w:tc>
      </w:tr>
      <w:tr w:rsidR="004E68BA" w:rsidRPr="00F7759A" w14:paraId="638FAD2D" w14:textId="77777777" w:rsidTr="00565567">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764374DA" w14:textId="77777777" w:rsidR="004E68BA" w:rsidRPr="00F7759A" w:rsidRDefault="004E68BA"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14E6D34C" w14:textId="77777777" w:rsidR="004E68BA" w:rsidRPr="00F7759A" w:rsidRDefault="004E68BA" w:rsidP="00536463"/>
        </w:tc>
        <w:tc>
          <w:tcPr>
            <w:tcW w:w="4770" w:type="dxa"/>
            <w:gridSpan w:val="2"/>
            <w:tcBorders>
              <w:top w:val="single" w:sz="6" w:space="0" w:color="auto"/>
              <w:left w:val="single" w:sz="6" w:space="0" w:color="auto"/>
              <w:bottom w:val="double" w:sz="4" w:space="0" w:color="auto"/>
              <w:right w:val="single" w:sz="6" w:space="0" w:color="auto"/>
            </w:tcBorders>
          </w:tcPr>
          <w:p w14:paraId="7644C713" w14:textId="77777777" w:rsidR="004E68BA" w:rsidRPr="00F7759A" w:rsidRDefault="004E68BA" w:rsidP="00536463">
            <w:r w:rsidRPr="00F7759A">
              <w:t>Range: 32 characters</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47961425" w14:textId="77777777" w:rsidR="004E68BA" w:rsidRPr="00F7759A" w:rsidRDefault="004E68BA" w:rsidP="00536463"/>
        </w:tc>
      </w:tr>
      <w:tr w:rsidR="00A11FEB" w:rsidRPr="00F7759A" w14:paraId="156223CC" w14:textId="77777777" w:rsidTr="00565567">
        <w:trPr>
          <w:cantSplit/>
          <w:jc w:val="center"/>
        </w:trPr>
        <w:tc>
          <w:tcPr>
            <w:tcW w:w="2077" w:type="dxa"/>
            <w:vMerge w:val="restart"/>
            <w:tcBorders>
              <w:top w:val="double" w:sz="4" w:space="0" w:color="auto"/>
              <w:left w:val="double" w:sz="4" w:space="0" w:color="auto"/>
              <w:right w:val="single" w:sz="6" w:space="0" w:color="auto"/>
            </w:tcBorders>
            <w:tcMar>
              <w:top w:w="0" w:type="dxa"/>
              <w:left w:w="115" w:type="dxa"/>
              <w:bottom w:w="0" w:type="dxa"/>
              <w:right w:w="115" w:type="dxa"/>
            </w:tcMar>
          </w:tcPr>
          <w:p w14:paraId="19F37A1B" w14:textId="77777777" w:rsidR="00A11FEB" w:rsidRPr="00F7759A" w:rsidRDefault="00A11FEB" w:rsidP="00536463">
            <w:r w:rsidRPr="00F7759A">
              <w:lastRenderedPageBreak/>
              <w:t>PARITY</w:t>
            </w:r>
          </w:p>
        </w:tc>
        <w:tc>
          <w:tcPr>
            <w:tcW w:w="2070" w:type="dxa"/>
            <w:vMerge w:val="restart"/>
            <w:tcBorders>
              <w:top w:val="double" w:sz="4" w:space="0" w:color="auto"/>
              <w:left w:val="single" w:sz="6" w:space="0" w:color="auto"/>
              <w:right w:val="single" w:sz="6" w:space="0" w:color="auto"/>
            </w:tcBorders>
            <w:tcMar>
              <w:top w:w="0" w:type="dxa"/>
              <w:left w:w="115" w:type="dxa"/>
              <w:bottom w:w="0" w:type="dxa"/>
              <w:right w:w="115" w:type="dxa"/>
            </w:tcMar>
          </w:tcPr>
          <w:p w14:paraId="2CA020B9" w14:textId="77777777" w:rsidR="00A11FEB" w:rsidRPr="00F7759A" w:rsidRDefault="00A11FEB" w:rsidP="00536463">
            <w:r w:rsidRPr="00F7759A">
              <w:t>S-d\MN1-i-n-p</w:t>
            </w:r>
          </w:p>
        </w:tc>
        <w:tc>
          <w:tcPr>
            <w:tcW w:w="4770" w:type="dxa"/>
            <w:gridSpan w:val="2"/>
            <w:tcBorders>
              <w:top w:val="double" w:sz="4" w:space="0" w:color="auto"/>
              <w:left w:val="single" w:sz="6" w:space="0" w:color="auto"/>
              <w:right w:val="single" w:sz="6" w:space="0" w:color="auto"/>
            </w:tcBorders>
          </w:tcPr>
          <w:p w14:paraId="1614148E" w14:textId="2BFBC2DC" w:rsidR="00A11FEB" w:rsidRPr="00F7759A" w:rsidRDefault="00596B00" w:rsidP="00536463">
            <w:r>
              <w:t>Allowed when:</w:t>
            </w:r>
            <w:r w:rsidR="00A11FEB" w:rsidRPr="00F7759A">
              <w:t xml:space="preserve"> S\MN\N &gt; 0</w:t>
            </w:r>
          </w:p>
        </w:tc>
        <w:tc>
          <w:tcPr>
            <w:tcW w:w="5497" w:type="dxa"/>
            <w:vMerge w:val="restart"/>
            <w:tcBorders>
              <w:top w:val="double" w:sz="4" w:space="0" w:color="auto"/>
              <w:left w:val="single" w:sz="6" w:space="0" w:color="auto"/>
              <w:right w:val="double" w:sz="4" w:space="0" w:color="auto"/>
            </w:tcBorders>
            <w:tcMar>
              <w:top w:w="0" w:type="dxa"/>
              <w:left w:w="115" w:type="dxa"/>
              <w:bottom w:w="0" w:type="dxa"/>
              <w:right w:w="115" w:type="dxa"/>
            </w:tcMar>
          </w:tcPr>
          <w:p w14:paraId="1B6539AB" w14:textId="77777777" w:rsidR="00A11FEB" w:rsidRPr="00F7759A" w:rsidRDefault="00A11FEB" w:rsidP="000E4572">
            <w:r w:rsidRPr="00F7759A">
              <w:t>Normal word parity.</w:t>
            </w:r>
          </w:p>
        </w:tc>
      </w:tr>
      <w:tr w:rsidR="00A11FEB" w:rsidRPr="00F7759A" w14:paraId="016D25B1"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7104184E"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45256850" w14:textId="77777777" w:rsidR="00A11FEB" w:rsidRPr="00F7759A" w:rsidRDefault="00A11FEB" w:rsidP="00536463"/>
        </w:tc>
        <w:tc>
          <w:tcPr>
            <w:tcW w:w="4770" w:type="dxa"/>
            <w:gridSpan w:val="2"/>
            <w:tcBorders>
              <w:top w:val="single" w:sz="6" w:space="0" w:color="auto"/>
              <w:left w:val="single" w:sz="6" w:space="0" w:color="auto"/>
              <w:bottom w:val="single" w:sz="6" w:space="0" w:color="auto"/>
              <w:right w:val="single" w:sz="6" w:space="0" w:color="auto"/>
            </w:tcBorders>
          </w:tcPr>
          <w:p w14:paraId="471FA831" w14:textId="77777777" w:rsidR="00A11FEB" w:rsidRPr="00F7759A" w:rsidRDefault="00A11FEB" w:rsidP="00536463">
            <w:r w:rsidRPr="00F7759A">
              <w:t>Range: Enumeration</w:t>
            </w:r>
          </w:p>
        </w:tc>
        <w:tc>
          <w:tcPr>
            <w:tcW w:w="5497" w:type="dxa"/>
            <w:vMerge/>
            <w:tcBorders>
              <w:left w:val="single" w:sz="6" w:space="0" w:color="auto"/>
              <w:right w:val="double" w:sz="4" w:space="0" w:color="auto"/>
            </w:tcBorders>
            <w:tcMar>
              <w:top w:w="0" w:type="dxa"/>
              <w:left w:w="115" w:type="dxa"/>
              <w:bottom w:w="0" w:type="dxa"/>
              <w:right w:w="115" w:type="dxa"/>
            </w:tcMar>
          </w:tcPr>
          <w:p w14:paraId="2484458E" w14:textId="77777777" w:rsidR="00A11FEB" w:rsidRPr="00F7759A" w:rsidRDefault="00A11FEB" w:rsidP="00536463"/>
        </w:tc>
      </w:tr>
      <w:tr w:rsidR="00A11FEB" w:rsidRPr="00F7759A" w14:paraId="53EAD9A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34BA741"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185C4C0C"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27DE28B9" w14:textId="77777777" w:rsidR="00181491" w:rsidRPr="00F7759A" w:rsidRDefault="00A11FEB">
            <w:pPr>
              <w:jc w:val="center"/>
            </w:pPr>
            <w:r w:rsidRPr="00F7759A">
              <w:t>Enumeration</w:t>
            </w:r>
          </w:p>
        </w:tc>
        <w:tc>
          <w:tcPr>
            <w:tcW w:w="3150" w:type="dxa"/>
            <w:tcBorders>
              <w:top w:val="single" w:sz="6" w:space="0" w:color="auto"/>
              <w:left w:val="single" w:sz="6" w:space="0" w:color="auto"/>
              <w:right w:val="single" w:sz="6" w:space="0" w:color="auto"/>
            </w:tcBorders>
          </w:tcPr>
          <w:p w14:paraId="10CD1C2C" w14:textId="77777777" w:rsidR="00181491" w:rsidRPr="00F7759A" w:rsidRDefault="00A11FEB">
            <w:pPr>
              <w:jc w:val="center"/>
            </w:pPr>
            <w:r w:rsidRPr="00F7759A">
              <w:t>Description</w:t>
            </w:r>
          </w:p>
        </w:tc>
        <w:tc>
          <w:tcPr>
            <w:tcW w:w="5497" w:type="dxa"/>
            <w:vMerge/>
            <w:tcBorders>
              <w:left w:val="single" w:sz="6" w:space="0" w:color="auto"/>
              <w:right w:val="double" w:sz="4" w:space="0" w:color="auto"/>
            </w:tcBorders>
            <w:tcMar>
              <w:top w:w="0" w:type="dxa"/>
              <w:left w:w="115" w:type="dxa"/>
              <w:bottom w:w="0" w:type="dxa"/>
              <w:right w:w="115" w:type="dxa"/>
            </w:tcMar>
          </w:tcPr>
          <w:p w14:paraId="27BE8B18" w14:textId="77777777" w:rsidR="00A11FEB" w:rsidRPr="00F7759A" w:rsidRDefault="00A11FEB" w:rsidP="00536463"/>
        </w:tc>
      </w:tr>
      <w:tr w:rsidR="00A11FEB" w:rsidRPr="00F7759A" w14:paraId="5D10FE5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73ACD5E0"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4895D608"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3740BADD" w14:textId="77777777" w:rsidR="00A11FEB" w:rsidRPr="00F7759A" w:rsidRDefault="00A11FEB" w:rsidP="00536463">
            <w:r w:rsidRPr="00F7759A">
              <w:t>EV</w:t>
            </w:r>
          </w:p>
        </w:tc>
        <w:tc>
          <w:tcPr>
            <w:tcW w:w="3150" w:type="dxa"/>
            <w:tcBorders>
              <w:top w:val="single" w:sz="6" w:space="0" w:color="auto"/>
              <w:left w:val="single" w:sz="6" w:space="0" w:color="auto"/>
              <w:right w:val="single" w:sz="6" w:space="0" w:color="auto"/>
            </w:tcBorders>
          </w:tcPr>
          <w:p w14:paraId="494D6E7A" w14:textId="77777777" w:rsidR="00A11FEB" w:rsidRPr="00F7759A" w:rsidRDefault="00A11FEB" w:rsidP="00536463">
            <w:r w:rsidRPr="00F7759A">
              <w:t>Even</w:t>
            </w:r>
          </w:p>
        </w:tc>
        <w:tc>
          <w:tcPr>
            <w:tcW w:w="5497" w:type="dxa"/>
            <w:vMerge/>
            <w:tcBorders>
              <w:left w:val="single" w:sz="6" w:space="0" w:color="auto"/>
              <w:right w:val="double" w:sz="4" w:space="0" w:color="auto"/>
            </w:tcBorders>
            <w:tcMar>
              <w:top w:w="0" w:type="dxa"/>
              <w:left w:w="115" w:type="dxa"/>
              <w:bottom w:w="0" w:type="dxa"/>
              <w:right w:w="115" w:type="dxa"/>
            </w:tcMar>
          </w:tcPr>
          <w:p w14:paraId="3A940F05" w14:textId="77777777" w:rsidR="00A11FEB" w:rsidRPr="00F7759A" w:rsidRDefault="00A11FEB" w:rsidP="00536463"/>
        </w:tc>
      </w:tr>
      <w:tr w:rsidR="00A11FEB" w:rsidRPr="00F7759A" w14:paraId="30717173"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6FFA5367"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715E83A9"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51EDE44D" w14:textId="77777777" w:rsidR="00A11FEB" w:rsidRPr="00F7759A" w:rsidRDefault="00A11FEB" w:rsidP="00536463">
            <w:r w:rsidRPr="00F7759A">
              <w:t>OD</w:t>
            </w:r>
          </w:p>
        </w:tc>
        <w:tc>
          <w:tcPr>
            <w:tcW w:w="3150" w:type="dxa"/>
            <w:tcBorders>
              <w:top w:val="single" w:sz="6" w:space="0" w:color="auto"/>
              <w:left w:val="single" w:sz="6" w:space="0" w:color="auto"/>
              <w:right w:val="single" w:sz="6" w:space="0" w:color="auto"/>
            </w:tcBorders>
          </w:tcPr>
          <w:p w14:paraId="2E5C4C32" w14:textId="77777777" w:rsidR="00A11FEB" w:rsidRPr="00F7759A" w:rsidRDefault="00A11FEB" w:rsidP="00536463">
            <w:r w:rsidRPr="00F7759A">
              <w:t>Odd</w:t>
            </w:r>
          </w:p>
        </w:tc>
        <w:tc>
          <w:tcPr>
            <w:tcW w:w="5497" w:type="dxa"/>
            <w:vMerge/>
            <w:tcBorders>
              <w:left w:val="single" w:sz="6" w:space="0" w:color="auto"/>
              <w:right w:val="double" w:sz="4" w:space="0" w:color="auto"/>
            </w:tcBorders>
            <w:tcMar>
              <w:top w:w="0" w:type="dxa"/>
              <w:left w:w="115" w:type="dxa"/>
              <w:bottom w:w="0" w:type="dxa"/>
              <w:right w:w="115" w:type="dxa"/>
            </w:tcMar>
          </w:tcPr>
          <w:p w14:paraId="25E3D50F" w14:textId="77777777" w:rsidR="00A11FEB" w:rsidRPr="00F7759A" w:rsidRDefault="00A11FEB" w:rsidP="00536463"/>
        </w:tc>
      </w:tr>
      <w:tr w:rsidR="00A11FEB" w:rsidRPr="00F7759A" w14:paraId="60DEC365"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0B1A09D2"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00F763E2"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2DBF771F" w14:textId="77777777" w:rsidR="00A11FEB" w:rsidRPr="00F7759A" w:rsidRDefault="00A11FEB" w:rsidP="00536463">
            <w:r w:rsidRPr="00F7759A">
              <w:t>NO</w:t>
            </w:r>
          </w:p>
        </w:tc>
        <w:tc>
          <w:tcPr>
            <w:tcW w:w="3150" w:type="dxa"/>
            <w:tcBorders>
              <w:top w:val="single" w:sz="6" w:space="0" w:color="auto"/>
              <w:left w:val="single" w:sz="6" w:space="0" w:color="auto"/>
              <w:right w:val="single" w:sz="6" w:space="0" w:color="auto"/>
            </w:tcBorders>
          </w:tcPr>
          <w:p w14:paraId="2549A593" w14:textId="77777777" w:rsidR="00A11FEB" w:rsidRPr="00F7759A" w:rsidRDefault="00A11FEB" w:rsidP="00536463">
            <w:r w:rsidRPr="00F7759A">
              <w:t>None</w:t>
            </w:r>
          </w:p>
        </w:tc>
        <w:tc>
          <w:tcPr>
            <w:tcW w:w="5497" w:type="dxa"/>
            <w:vMerge/>
            <w:tcBorders>
              <w:left w:val="single" w:sz="6" w:space="0" w:color="auto"/>
              <w:right w:val="double" w:sz="4" w:space="0" w:color="auto"/>
            </w:tcBorders>
            <w:tcMar>
              <w:top w:w="0" w:type="dxa"/>
              <w:left w:w="115" w:type="dxa"/>
              <w:bottom w:w="0" w:type="dxa"/>
              <w:right w:w="115" w:type="dxa"/>
            </w:tcMar>
          </w:tcPr>
          <w:p w14:paraId="1561B80F" w14:textId="77777777" w:rsidR="00A11FEB" w:rsidRPr="00F7759A" w:rsidRDefault="00A11FEB" w:rsidP="00536463"/>
        </w:tc>
      </w:tr>
      <w:tr w:rsidR="00A11FEB" w:rsidRPr="00F7759A" w14:paraId="14EE7238"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5CFAD4C4" w14:textId="77777777" w:rsidR="00A11FEB" w:rsidRPr="00F7759A" w:rsidRDefault="00A11FEB"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1DC147E9" w14:textId="77777777" w:rsidR="00A11FEB" w:rsidRPr="00F7759A" w:rsidRDefault="00A11FEB" w:rsidP="00536463"/>
        </w:tc>
        <w:tc>
          <w:tcPr>
            <w:tcW w:w="4770" w:type="dxa"/>
            <w:gridSpan w:val="2"/>
            <w:tcBorders>
              <w:top w:val="single" w:sz="6" w:space="0" w:color="auto"/>
              <w:left w:val="single" w:sz="6" w:space="0" w:color="auto"/>
              <w:bottom w:val="single" w:sz="6" w:space="0" w:color="auto"/>
              <w:right w:val="single" w:sz="6" w:space="0" w:color="auto"/>
            </w:tcBorders>
          </w:tcPr>
          <w:p w14:paraId="1AF06DEB" w14:textId="77777777" w:rsidR="00A11FEB" w:rsidRPr="00F7759A" w:rsidRDefault="00A11FEB" w:rsidP="00536463">
            <w:r w:rsidRPr="00F7759A">
              <w:t>Default: NO</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14B593A9" w14:textId="77777777" w:rsidR="00A11FEB" w:rsidRPr="00F7759A" w:rsidRDefault="00A11FEB" w:rsidP="00536463"/>
        </w:tc>
      </w:tr>
      <w:tr w:rsidR="00A11FEB" w:rsidRPr="00F7759A" w14:paraId="0A849908"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1AA08E2F" w14:textId="77777777" w:rsidR="00A11FEB" w:rsidRPr="00F7759A" w:rsidRDefault="00A11FEB" w:rsidP="00536463">
            <w:r w:rsidRPr="00F7759A">
              <w:t>PARITY TRANSFER ORDER</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1C7B71A0" w14:textId="77777777" w:rsidR="00A11FEB" w:rsidRPr="00F7759A" w:rsidRDefault="00A11FEB" w:rsidP="00536463">
            <w:r w:rsidRPr="00F7759A">
              <w:t>S-d\MN2-i-n-p</w:t>
            </w:r>
          </w:p>
        </w:tc>
        <w:tc>
          <w:tcPr>
            <w:tcW w:w="4770" w:type="dxa"/>
            <w:gridSpan w:val="2"/>
            <w:tcBorders>
              <w:top w:val="single" w:sz="6" w:space="0" w:color="auto"/>
              <w:left w:val="single" w:sz="6" w:space="0" w:color="auto"/>
              <w:right w:val="single" w:sz="6" w:space="0" w:color="auto"/>
            </w:tcBorders>
          </w:tcPr>
          <w:p w14:paraId="46C2C4B7" w14:textId="6B27DB9D" w:rsidR="00A11FEB" w:rsidRPr="00F7759A" w:rsidRDefault="00596B00" w:rsidP="00536463">
            <w:r>
              <w:t>Allowed when:</w:t>
            </w:r>
            <w:r w:rsidR="00A11FEB" w:rsidRPr="00F7759A">
              <w:t xml:space="preserve"> S\MN\N &gt; 0</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39018629" w14:textId="77777777" w:rsidR="00A11FEB" w:rsidRPr="00F7759A" w:rsidRDefault="00A11FEB" w:rsidP="008E1638">
            <w:r w:rsidRPr="00F7759A">
              <w:t>Parity bit location.</w:t>
            </w:r>
          </w:p>
        </w:tc>
      </w:tr>
      <w:tr w:rsidR="00A11FEB" w:rsidRPr="00F7759A" w14:paraId="4BC332A8"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BEF7BFC"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4D742F3D" w14:textId="77777777" w:rsidR="00A11FEB" w:rsidRPr="00F7759A" w:rsidRDefault="00A11FEB" w:rsidP="00536463"/>
        </w:tc>
        <w:tc>
          <w:tcPr>
            <w:tcW w:w="4770" w:type="dxa"/>
            <w:gridSpan w:val="2"/>
            <w:tcBorders>
              <w:top w:val="single" w:sz="6" w:space="0" w:color="auto"/>
              <w:left w:val="single" w:sz="6" w:space="0" w:color="auto"/>
              <w:bottom w:val="single" w:sz="6" w:space="0" w:color="auto"/>
              <w:right w:val="single" w:sz="6" w:space="0" w:color="auto"/>
            </w:tcBorders>
          </w:tcPr>
          <w:p w14:paraId="7D4515F1" w14:textId="02474573" w:rsidR="00A11FEB" w:rsidRPr="00F7759A" w:rsidRDefault="00A11FEB" w:rsidP="00536463">
            <w:r w:rsidRPr="00F7759A">
              <w:t>Range:</w:t>
            </w:r>
            <w:r w:rsidR="008A4EB4">
              <w:t xml:space="preserve"> </w:t>
            </w:r>
            <w:r w:rsidRPr="00F7759A">
              <w:t>Enumeration</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5E67B623" w14:textId="77777777" w:rsidR="00A11FEB" w:rsidRPr="00F7759A" w:rsidRDefault="00A11FEB" w:rsidP="00536463"/>
        </w:tc>
      </w:tr>
      <w:tr w:rsidR="00A11FEB" w:rsidRPr="00F7759A" w14:paraId="2DC5B415"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A7B3DFC"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0505B60E"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4725F1D4" w14:textId="77777777" w:rsidR="00181491" w:rsidRPr="00F7759A" w:rsidRDefault="00A11FEB">
            <w:pPr>
              <w:jc w:val="center"/>
            </w:pPr>
            <w:r w:rsidRPr="00F7759A">
              <w:t>Enumeration</w:t>
            </w:r>
          </w:p>
        </w:tc>
        <w:tc>
          <w:tcPr>
            <w:tcW w:w="3150" w:type="dxa"/>
            <w:tcBorders>
              <w:top w:val="single" w:sz="6" w:space="0" w:color="auto"/>
              <w:left w:val="single" w:sz="6" w:space="0" w:color="auto"/>
              <w:right w:val="single" w:sz="6" w:space="0" w:color="auto"/>
            </w:tcBorders>
          </w:tcPr>
          <w:p w14:paraId="15BB3B71" w14:textId="77777777" w:rsidR="00181491" w:rsidRPr="00F7759A" w:rsidRDefault="00A11FEB">
            <w:pPr>
              <w:jc w:val="center"/>
            </w:pPr>
            <w:r w:rsidRPr="00F7759A">
              <w:t>Description</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4AE42755" w14:textId="77777777" w:rsidR="00A11FEB" w:rsidRPr="00F7759A" w:rsidRDefault="00A11FEB" w:rsidP="00536463"/>
        </w:tc>
      </w:tr>
      <w:tr w:rsidR="00A11FEB" w:rsidRPr="00F7759A" w14:paraId="1787BE46"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49A590E" w14:textId="77777777" w:rsidR="00A11FEB" w:rsidRPr="00F7759A" w:rsidRDefault="00A11FEB" w:rsidP="00536463"/>
        </w:tc>
        <w:tc>
          <w:tcPr>
            <w:tcW w:w="2070" w:type="dxa"/>
            <w:vMerge/>
            <w:tcBorders>
              <w:left w:val="single" w:sz="6" w:space="0" w:color="auto"/>
              <w:right w:val="single" w:sz="6" w:space="0" w:color="auto"/>
            </w:tcBorders>
            <w:tcMar>
              <w:top w:w="0" w:type="dxa"/>
              <w:left w:w="115" w:type="dxa"/>
              <w:bottom w:w="0" w:type="dxa"/>
              <w:right w:w="115" w:type="dxa"/>
            </w:tcMar>
          </w:tcPr>
          <w:p w14:paraId="0057363F" w14:textId="77777777" w:rsidR="00A11FEB" w:rsidRPr="00F7759A" w:rsidRDefault="00A11FEB" w:rsidP="00536463"/>
        </w:tc>
        <w:tc>
          <w:tcPr>
            <w:tcW w:w="1620" w:type="dxa"/>
            <w:tcBorders>
              <w:top w:val="single" w:sz="6" w:space="0" w:color="auto"/>
              <w:left w:val="single" w:sz="6" w:space="0" w:color="auto"/>
              <w:right w:val="single" w:sz="6" w:space="0" w:color="auto"/>
            </w:tcBorders>
          </w:tcPr>
          <w:p w14:paraId="2CC8BF4B" w14:textId="77777777" w:rsidR="00A11FEB" w:rsidRPr="00F7759A" w:rsidRDefault="00A11FEB" w:rsidP="00536463">
            <w:r w:rsidRPr="00F7759A">
              <w:t>L</w:t>
            </w:r>
          </w:p>
        </w:tc>
        <w:tc>
          <w:tcPr>
            <w:tcW w:w="3150" w:type="dxa"/>
            <w:tcBorders>
              <w:top w:val="single" w:sz="6" w:space="0" w:color="auto"/>
              <w:left w:val="single" w:sz="6" w:space="0" w:color="auto"/>
              <w:right w:val="single" w:sz="6" w:space="0" w:color="auto"/>
            </w:tcBorders>
          </w:tcPr>
          <w:p w14:paraId="2C5F60C3" w14:textId="77777777" w:rsidR="00A11FEB" w:rsidRPr="00F7759A" w:rsidRDefault="00A11FEB" w:rsidP="00536463">
            <w:r w:rsidRPr="00F7759A">
              <w:t>Leads word</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620FE9C3" w14:textId="77777777" w:rsidR="00A11FEB" w:rsidRPr="00F7759A" w:rsidRDefault="00A11FEB" w:rsidP="00536463"/>
        </w:tc>
      </w:tr>
      <w:tr w:rsidR="00A11FEB" w:rsidRPr="00F7759A" w14:paraId="21D97CD6"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4D9B5480" w14:textId="77777777" w:rsidR="00A11FEB" w:rsidRPr="00F7759A" w:rsidRDefault="00A11FEB"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5B05A0DE" w14:textId="77777777" w:rsidR="00A11FEB" w:rsidRPr="00F7759A" w:rsidRDefault="00A11FEB" w:rsidP="00536463"/>
        </w:tc>
        <w:tc>
          <w:tcPr>
            <w:tcW w:w="1620" w:type="dxa"/>
            <w:tcBorders>
              <w:top w:val="single" w:sz="6" w:space="0" w:color="auto"/>
              <w:left w:val="single" w:sz="6" w:space="0" w:color="auto"/>
              <w:bottom w:val="single" w:sz="6" w:space="0" w:color="auto"/>
              <w:right w:val="single" w:sz="6" w:space="0" w:color="auto"/>
            </w:tcBorders>
          </w:tcPr>
          <w:p w14:paraId="01F953D9" w14:textId="77777777" w:rsidR="00A11FEB" w:rsidRPr="00F7759A" w:rsidRDefault="00A11FEB" w:rsidP="00536463">
            <w:r w:rsidRPr="00F7759A">
              <w:t>T</w:t>
            </w:r>
          </w:p>
        </w:tc>
        <w:tc>
          <w:tcPr>
            <w:tcW w:w="3150" w:type="dxa"/>
            <w:tcBorders>
              <w:top w:val="single" w:sz="6" w:space="0" w:color="auto"/>
              <w:left w:val="single" w:sz="6" w:space="0" w:color="auto"/>
              <w:bottom w:val="single" w:sz="6" w:space="0" w:color="auto"/>
              <w:right w:val="single" w:sz="6" w:space="0" w:color="auto"/>
            </w:tcBorders>
          </w:tcPr>
          <w:p w14:paraId="55124E39" w14:textId="77777777" w:rsidR="00A11FEB" w:rsidRPr="00F7759A" w:rsidRDefault="00A11FEB" w:rsidP="00536463">
            <w:r w:rsidRPr="00F7759A">
              <w:t>Trails word</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3A4FC8DC" w14:textId="77777777" w:rsidR="00A11FEB" w:rsidRPr="00F7759A" w:rsidRDefault="00A11FEB" w:rsidP="00536463"/>
        </w:tc>
      </w:tr>
      <w:tr w:rsidR="00567864" w:rsidRPr="00565567" w14:paraId="470799B2"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F96DA36" w14:textId="77777777" w:rsidR="008F0C49" w:rsidRPr="00565567" w:rsidRDefault="008F0C49" w:rsidP="00536463">
            <w:pPr>
              <w:rPr>
                <w:szCs w:val="24"/>
              </w:rPr>
            </w:pPr>
            <w:r w:rsidRPr="00565567">
              <w:rPr>
                <w:szCs w:val="24"/>
              </w:rPr>
              <w:t xml:space="preserve">DATA TYPE </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493E137F" w14:textId="77777777" w:rsidR="008F0C49" w:rsidRPr="00565567" w:rsidRDefault="008F0C49" w:rsidP="00536463">
            <w:pPr>
              <w:rPr>
                <w:szCs w:val="24"/>
              </w:rPr>
            </w:pPr>
            <w:r w:rsidRPr="00565567">
              <w:rPr>
                <w:szCs w:val="24"/>
              </w:rPr>
              <w:t>S-d\MBFM-i-n-p</w:t>
            </w:r>
          </w:p>
        </w:tc>
        <w:tc>
          <w:tcPr>
            <w:tcW w:w="4770" w:type="dxa"/>
            <w:gridSpan w:val="2"/>
            <w:tcBorders>
              <w:top w:val="single" w:sz="6" w:space="0" w:color="auto"/>
              <w:left w:val="single" w:sz="6" w:space="0" w:color="auto"/>
              <w:bottom w:val="single" w:sz="6" w:space="0" w:color="auto"/>
              <w:right w:val="single" w:sz="6" w:space="0" w:color="auto"/>
            </w:tcBorders>
          </w:tcPr>
          <w:p w14:paraId="6D7ECCB8" w14:textId="578CF1D6" w:rsidR="008F0C49" w:rsidRPr="00565567" w:rsidRDefault="00596B00" w:rsidP="00536463">
            <w:pPr>
              <w:rPr>
                <w:szCs w:val="24"/>
              </w:rPr>
            </w:pPr>
            <w:r w:rsidRPr="00565567">
              <w:rPr>
                <w:szCs w:val="24"/>
              </w:rPr>
              <w:t>Allowed when:</w:t>
            </w:r>
            <w:r w:rsidR="008F0C49" w:rsidRPr="00565567">
              <w:rPr>
                <w:szCs w:val="24"/>
              </w:rPr>
              <w:t xml:space="preserve"> S\MN\N &gt; 0</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3480AA07" w14:textId="2D63A3BB" w:rsidR="008F0C49" w:rsidRPr="00565567" w:rsidRDefault="008F0C49" w:rsidP="00340134">
            <w:pPr>
              <w:rPr>
                <w:szCs w:val="24"/>
              </w:rPr>
            </w:pPr>
            <w:r w:rsidRPr="00565567">
              <w:rPr>
                <w:szCs w:val="24"/>
              </w:rPr>
              <w:t>Data type</w:t>
            </w:r>
            <w:r w:rsidR="00CB15C7">
              <w:rPr>
                <w:szCs w:val="24"/>
              </w:rPr>
              <w:t xml:space="preserve">. </w:t>
            </w:r>
            <w:r w:rsidRPr="00565567">
              <w:rPr>
                <w:szCs w:val="24"/>
              </w:rPr>
              <w:t>If message data type is binary then only ASCII, signed, unsigned, and float are valid</w:t>
            </w:r>
            <w:r w:rsidR="00CB15C7">
              <w:rPr>
                <w:szCs w:val="24"/>
              </w:rPr>
              <w:t xml:space="preserve">. </w:t>
            </w:r>
          </w:p>
        </w:tc>
      </w:tr>
      <w:tr w:rsidR="00567864" w:rsidRPr="00565567" w14:paraId="256B9612"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9A022A0"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F5D093F" w14:textId="77777777" w:rsidR="008F0C49" w:rsidRPr="00565567" w:rsidRDefault="008F0C49" w:rsidP="00536463">
            <w:pPr>
              <w:rPr>
                <w:szCs w:val="24"/>
              </w:rPr>
            </w:pPr>
          </w:p>
        </w:tc>
        <w:tc>
          <w:tcPr>
            <w:tcW w:w="4770" w:type="dxa"/>
            <w:gridSpan w:val="2"/>
            <w:tcBorders>
              <w:top w:val="single" w:sz="6" w:space="0" w:color="auto"/>
              <w:left w:val="single" w:sz="6" w:space="0" w:color="auto"/>
              <w:bottom w:val="single" w:sz="6" w:space="0" w:color="auto"/>
              <w:right w:val="single" w:sz="6" w:space="0" w:color="auto"/>
            </w:tcBorders>
          </w:tcPr>
          <w:p w14:paraId="0F38ADC6" w14:textId="77777777" w:rsidR="008F0C49" w:rsidRPr="00565567" w:rsidRDefault="008F0C49" w:rsidP="00536463">
            <w:pPr>
              <w:rPr>
                <w:szCs w:val="24"/>
              </w:rPr>
            </w:pPr>
            <w:r w:rsidRPr="00565567">
              <w:rPr>
                <w:szCs w:val="24"/>
              </w:rPr>
              <w:t>Range: Enumeration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0C6F5063" w14:textId="77777777" w:rsidR="008F0C49" w:rsidRPr="00565567" w:rsidRDefault="008F0C49" w:rsidP="00536463">
            <w:pPr>
              <w:rPr>
                <w:szCs w:val="24"/>
              </w:rPr>
            </w:pPr>
          </w:p>
        </w:tc>
      </w:tr>
      <w:tr w:rsidR="00567864" w:rsidRPr="00565567" w14:paraId="4F567738"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B68FB8B"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586D684"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50E069AF" w14:textId="77777777" w:rsidR="00181491" w:rsidRPr="00565567" w:rsidRDefault="008F0C49" w:rsidP="00B9455E">
            <w:pPr>
              <w:jc w:val="center"/>
              <w:rPr>
                <w:szCs w:val="24"/>
              </w:rPr>
            </w:pPr>
            <w:r w:rsidRPr="00565567">
              <w:rPr>
                <w:szCs w:val="24"/>
              </w:rPr>
              <w:t>Enumeration</w:t>
            </w:r>
          </w:p>
        </w:tc>
        <w:tc>
          <w:tcPr>
            <w:tcW w:w="3150" w:type="dxa"/>
            <w:tcBorders>
              <w:top w:val="single" w:sz="6" w:space="0" w:color="auto"/>
              <w:left w:val="single" w:sz="6" w:space="0" w:color="auto"/>
              <w:bottom w:val="single" w:sz="6" w:space="0" w:color="auto"/>
              <w:right w:val="single" w:sz="6" w:space="0" w:color="auto"/>
            </w:tcBorders>
          </w:tcPr>
          <w:p w14:paraId="4C432F6C" w14:textId="77777777" w:rsidR="00181491" w:rsidRPr="00565567" w:rsidRDefault="008F0C49" w:rsidP="00B9455E">
            <w:pPr>
              <w:jc w:val="center"/>
              <w:rPr>
                <w:szCs w:val="24"/>
              </w:rPr>
            </w:pPr>
            <w:r w:rsidRPr="00565567">
              <w:rPr>
                <w:szCs w:val="24"/>
              </w:rPr>
              <w:t>Description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487F1BB3" w14:textId="77777777" w:rsidR="008F0C49" w:rsidRPr="00565567" w:rsidRDefault="008F0C49" w:rsidP="00536463">
            <w:pPr>
              <w:rPr>
                <w:szCs w:val="24"/>
              </w:rPr>
            </w:pPr>
          </w:p>
        </w:tc>
      </w:tr>
      <w:tr w:rsidR="00567864" w:rsidRPr="00565567" w14:paraId="2338F75A"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3288D57"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05C30EF6"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2721AA5E" w14:textId="77777777" w:rsidR="008F0C49" w:rsidRPr="00565567" w:rsidRDefault="008F0C49" w:rsidP="00B9455E">
            <w:pPr>
              <w:rPr>
                <w:szCs w:val="24"/>
              </w:rPr>
            </w:pPr>
            <w:r w:rsidRPr="00565567">
              <w:rPr>
                <w:szCs w:val="24"/>
              </w:rPr>
              <w:t>ASCII</w:t>
            </w:r>
          </w:p>
        </w:tc>
        <w:tc>
          <w:tcPr>
            <w:tcW w:w="3150" w:type="dxa"/>
            <w:tcBorders>
              <w:top w:val="single" w:sz="6" w:space="0" w:color="auto"/>
              <w:left w:val="single" w:sz="6" w:space="0" w:color="auto"/>
              <w:bottom w:val="single" w:sz="6" w:space="0" w:color="auto"/>
              <w:right w:val="single" w:sz="6" w:space="0" w:color="auto"/>
            </w:tcBorders>
          </w:tcPr>
          <w:p w14:paraId="51919810" w14:textId="77777777" w:rsidR="008F0C49" w:rsidRPr="00565567" w:rsidRDefault="008E1638" w:rsidP="00B9455E">
            <w:pPr>
              <w:rPr>
                <w:szCs w:val="24"/>
              </w:rPr>
            </w:pPr>
            <w:r w:rsidRPr="00565567">
              <w:rPr>
                <w:szCs w:val="24"/>
              </w:rPr>
              <w:t>ASCII characters</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59837554" w14:textId="77777777" w:rsidR="008F0C49" w:rsidRPr="00565567" w:rsidRDefault="008F0C49" w:rsidP="00536463">
            <w:pPr>
              <w:rPr>
                <w:szCs w:val="24"/>
              </w:rPr>
            </w:pPr>
          </w:p>
        </w:tc>
      </w:tr>
      <w:tr w:rsidR="00567864" w:rsidRPr="00565567" w14:paraId="3F3F967D"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5B75F762"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7A05393"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3CB31A99" w14:textId="77777777" w:rsidR="008F0C49" w:rsidRPr="00565567" w:rsidRDefault="008F0C49" w:rsidP="00B9455E">
            <w:pPr>
              <w:rPr>
                <w:szCs w:val="24"/>
              </w:rPr>
            </w:pPr>
            <w:r w:rsidRPr="00565567">
              <w:rPr>
                <w:szCs w:val="24"/>
              </w:rPr>
              <w:t>FLOAT</w:t>
            </w:r>
          </w:p>
        </w:tc>
        <w:tc>
          <w:tcPr>
            <w:tcW w:w="3150" w:type="dxa"/>
            <w:tcBorders>
              <w:top w:val="single" w:sz="6" w:space="0" w:color="auto"/>
              <w:left w:val="single" w:sz="6" w:space="0" w:color="auto"/>
              <w:bottom w:val="single" w:sz="6" w:space="0" w:color="auto"/>
              <w:right w:val="single" w:sz="6" w:space="0" w:color="auto"/>
            </w:tcBorders>
          </w:tcPr>
          <w:p w14:paraId="3E104483" w14:textId="77777777" w:rsidR="008F0C49" w:rsidRPr="00565567" w:rsidRDefault="008E1638" w:rsidP="00B9455E">
            <w:pPr>
              <w:rPr>
                <w:szCs w:val="24"/>
              </w:rPr>
            </w:pPr>
            <w:r w:rsidRPr="00565567">
              <w:rPr>
                <w:szCs w:val="24"/>
              </w:rPr>
              <w:t>Binary floating point data</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12122C5" w14:textId="77777777" w:rsidR="008F0C49" w:rsidRPr="00565567" w:rsidRDefault="008F0C49" w:rsidP="00536463">
            <w:pPr>
              <w:rPr>
                <w:szCs w:val="24"/>
              </w:rPr>
            </w:pPr>
          </w:p>
        </w:tc>
      </w:tr>
      <w:tr w:rsidR="00567864" w:rsidRPr="00565567" w14:paraId="46F2DB6D"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57D18B9"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B2A267C"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0B131C25" w14:textId="77777777" w:rsidR="008F0C49" w:rsidRPr="00565567" w:rsidRDefault="008F0C49" w:rsidP="00B9455E">
            <w:pPr>
              <w:rPr>
                <w:szCs w:val="24"/>
              </w:rPr>
            </w:pPr>
            <w:r w:rsidRPr="00565567">
              <w:rPr>
                <w:szCs w:val="24"/>
              </w:rPr>
              <w:t>SIGNED</w:t>
            </w:r>
          </w:p>
        </w:tc>
        <w:tc>
          <w:tcPr>
            <w:tcW w:w="3150" w:type="dxa"/>
            <w:tcBorders>
              <w:top w:val="single" w:sz="6" w:space="0" w:color="auto"/>
              <w:left w:val="single" w:sz="6" w:space="0" w:color="auto"/>
              <w:bottom w:val="single" w:sz="6" w:space="0" w:color="auto"/>
              <w:right w:val="single" w:sz="6" w:space="0" w:color="auto"/>
            </w:tcBorders>
          </w:tcPr>
          <w:p w14:paraId="772B7AA6" w14:textId="77777777" w:rsidR="008F0C49" w:rsidRPr="00565567" w:rsidRDefault="008E1638" w:rsidP="00B9455E">
            <w:pPr>
              <w:rPr>
                <w:szCs w:val="24"/>
              </w:rPr>
            </w:pPr>
            <w:r w:rsidRPr="00565567">
              <w:rPr>
                <w:szCs w:val="24"/>
              </w:rPr>
              <w:t>Binary signed integer data</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5A0D2FE2" w14:textId="77777777" w:rsidR="008F0C49" w:rsidRPr="00565567" w:rsidRDefault="008F0C49" w:rsidP="00536463">
            <w:pPr>
              <w:rPr>
                <w:szCs w:val="24"/>
              </w:rPr>
            </w:pPr>
          </w:p>
        </w:tc>
      </w:tr>
      <w:tr w:rsidR="00567864" w:rsidRPr="00565567" w14:paraId="22C31BF7"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DD8B4C5"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D9BD10B"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4DAF66FD" w14:textId="77777777" w:rsidR="008F0C49" w:rsidRPr="00565567" w:rsidRDefault="008F0C49" w:rsidP="00B9455E">
            <w:pPr>
              <w:rPr>
                <w:szCs w:val="24"/>
              </w:rPr>
            </w:pPr>
            <w:r w:rsidRPr="00565567">
              <w:rPr>
                <w:szCs w:val="24"/>
              </w:rPr>
              <w:t>UNSIGNED</w:t>
            </w:r>
          </w:p>
        </w:tc>
        <w:tc>
          <w:tcPr>
            <w:tcW w:w="3150" w:type="dxa"/>
            <w:tcBorders>
              <w:top w:val="single" w:sz="6" w:space="0" w:color="auto"/>
              <w:left w:val="single" w:sz="6" w:space="0" w:color="auto"/>
              <w:bottom w:val="single" w:sz="6" w:space="0" w:color="auto"/>
              <w:right w:val="single" w:sz="6" w:space="0" w:color="auto"/>
            </w:tcBorders>
          </w:tcPr>
          <w:p w14:paraId="5D0EE980" w14:textId="77777777" w:rsidR="008F0C49" w:rsidRPr="00565567" w:rsidRDefault="008E1638" w:rsidP="00B9455E">
            <w:pPr>
              <w:rPr>
                <w:szCs w:val="24"/>
              </w:rPr>
            </w:pPr>
            <w:r w:rsidRPr="00565567">
              <w:rPr>
                <w:szCs w:val="24"/>
              </w:rPr>
              <w:t>Binary unsigned integer data</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2020BB6E" w14:textId="77777777" w:rsidR="008F0C49" w:rsidRPr="00565567" w:rsidRDefault="008F0C49" w:rsidP="00536463">
            <w:pPr>
              <w:rPr>
                <w:szCs w:val="24"/>
              </w:rPr>
            </w:pPr>
          </w:p>
        </w:tc>
      </w:tr>
      <w:tr w:rsidR="00567864" w:rsidRPr="00565567" w14:paraId="4C1F3C16"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3214A4A1"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CFC7C6B"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5D3DFD18" w14:textId="77777777" w:rsidR="008F0C49" w:rsidRPr="00565567" w:rsidRDefault="008F0C49" w:rsidP="00B9455E">
            <w:pPr>
              <w:rPr>
                <w:szCs w:val="24"/>
              </w:rPr>
            </w:pPr>
            <w:r w:rsidRPr="00565567">
              <w:rPr>
                <w:szCs w:val="24"/>
              </w:rPr>
              <w:t>HEX</w:t>
            </w:r>
          </w:p>
        </w:tc>
        <w:tc>
          <w:tcPr>
            <w:tcW w:w="3150" w:type="dxa"/>
            <w:tcBorders>
              <w:top w:val="single" w:sz="6" w:space="0" w:color="auto"/>
              <w:left w:val="single" w:sz="6" w:space="0" w:color="auto"/>
              <w:bottom w:val="single" w:sz="6" w:space="0" w:color="auto"/>
              <w:right w:val="single" w:sz="6" w:space="0" w:color="auto"/>
            </w:tcBorders>
          </w:tcPr>
          <w:p w14:paraId="2E2374F6" w14:textId="77777777" w:rsidR="008F0C49" w:rsidRPr="00565567" w:rsidRDefault="008F0C49" w:rsidP="00B9455E">
            <w:pPr>
              <w:rPr>
                <w:szCs w:val="24"/>
              </w:rPr>
            </w:pPr>
            <w:r w:rsidRPr="00565567">
              <w:rPr>
                <w:szCs w:val="24"/>
              </w:rPr>
              <w:t>ASCII characters 0-9, A-F</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214AC2C8" w14:textId="77777777" w:rsidR="008F0C49" w:rsidRPr="00565567" w:rsidRDefault="008F0C49" w:rsidP="00536463">
            <w:pPr>
              <w:rPr>
                <w:szCs w:val="24"/>
              </w:rPr>
            </w:pPr>
          </w:p>
        </w:tc>
      </w:tr>
      <w:tr w:rsidR="00567864" w:rsidRPr="00565567" w14:paraId="1E8C9896"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550F221"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6D65C988"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74F155AC" w14:textId="77777777" w:rsidR="008F0C49" w:rsidRPr="00565567" w:rsidRDefault="008F0C49" w:rsidP="00B9455E">
            <w:pPr>
              <w:rPr>
                <w:szCs w:val="24"/>
              </w:rPr>
            </w:pPr>
            <w:r w:rsidRPr="00565567">
              <w:rPr>
                <w:szCs w:val="24"/>
              </w:rPr>
              <w:t>OCTAL</w:t>
            </w:r>
          </w:p>
        </w:tc>
        <w:tc>
          <w:tcPr>
            <w:tcW w:w="3150" w:type="dxa"/>
            <w:tcBorders>
              <w:top w:val="single" w:sz="6" w:space="0" w:color="auto"/>
              <w:left w:val="single" w:sz="6" w:space="0" w:color="auto"/>
              <w:bottom w:val="single" w:sz="6" w:space="0" w:color="auto"/>
              <w:right w:val="single" w:sz="6" w:space="0" w:color="auto"/>
            </w:tcBorders>
          </w:tcPr>
          <w:p w14:paraId="69709DA5" w14:textId="77777777" w:rsidR="008F0C49" w:rsidRPr="00565567" w:rsidRDefault="008F0C49" w:rsidP="00B9455E">
            <w:pPr>
              <w:rPr>
                <w:szCs w:val="24"/>
              </w:rPr>
            </w:pPr>
            <w:r w:rsidRPr="00565567">
              <w:rPr>
                <w:szCs w:val="24"/>
              </w:rPr>
              <w:t>ASCII characters 0-7</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205CAE04" w14:textId="77777777" w:rsidR="008F0C49" w:rsidRPr="00565567" w:rsidRDefault="008F0C49" w:rsidP="00536463">
            <w:pPr>
              <w:rPr>
                <w:szCs w:val="24"/>
              </w:rPr>
            </w:pPr>
          </w:p>
        </w:tc>
      </w:tr>
      <w:tr w:rsidR="00567864" w:rsidRPr="00565567" w14:paraId="72002996"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12C670C3" w14:textId="77777777" w:rsidR="008F0C49" w:rsidRPr="00565567" w:rsidRDefault="008F0C49" w:rsidP="00536463">
            <w:pPr>
              <w:rPr>
                <w:szCs w:val="24"/>
              </w:rPr>
            </w:pPr>
          </w:p>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61E09A24" w14:textId="77777777" w:rsidR="008F0C49" w:rsidRPr="00565567" w:rsidRDefault="008F0C49" w:rsidP="00536463">
            <w:pPr>
              <w:rPr>
                <w:szCs w:val="24"/>
              </w:rPr>
            </w:pPr>
          </w:p>
        </w:tc>
        <w:tc>
          <w:tcPr>
            <w:tcW w:w="1620" w:type="dxa"/>
            <w:tcBorders>
              <w:top w:val="single" w:sz="6" w:space="0" w:color="auto"/>
              <w:left w:val="single" w:sz="6" w:space="0" w:color="auto"/>
              <w:bottom w:val="single" w:sz="6" w:space="0" w:color="auto"/>
              <w:right w:val="single" w:sz="6" w:space="0" w:color="auto"/>
            </w:tcBorders>
          </w:tcPr>
          <w:p w14:paraId="008644DA" w14:textId="77777777" w:rsidR="008F0C49" w:rsidRPr="00565567" w:rsidRDefault="008F0C49" w:rsidP="00B9455E">
            <w:pPr>
              <w:rPr>
                <w:szCs w:val="24"/>
              </w:rPr>
            </w:pPr>
            <w:r w:rsidRPr="00565567">
              <w:rPr>
                <w:szCs w:val="24"/>
              </w:rPr>
              <w:t>BINARY</w:t>
            </w:r>
          </w:p>
        </w:tc>
        <w:tc>
          <w:tcPr>
            <w:tcW w:w="3150" w:type="dxa"/>
            <w:tcBorders>
              <w:top w:val="single" w:sz="6" w:space="0" w:color="auto"/>
              <w:left w:val="single" w:sz="6" w:space="0" w:color="auto"/>
              <w:bottom w:val="single" w:sz="6" w:space="0" w:color="auto"/>
              <w:right w:val="single" w:sz="6" w:space="0" w:color="auto"/>
            </w:tcBorders>
          </w:tcPr>
          <w:p w14:paraId="3A0C16A5" w14:textId="77777777" w:rsidR="008F0C49" w:rsidRPr="00565567" w:rsidRDefault="008F0C49" w:rsidP="00B9455E">
            <w:pPr>
              <w:rPr>
                <w:szCs w:val="24"/>
              </w:rPr>
            </w:pPr>
            <w:r w:rsidRPr="00565567">
              <w:rPr>
                <w:szCs w:val="24"/>
              </w:rPr>
              <w:t>ASCII characters 0 and 1</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7CCD7B4D" w14:textId="77777777" w:rsidR="008F0C49" w:rsidRPr="00565567" w:rsidRDefault="008F0C49" w:rsidP="00536463">
            <w:pPr>
              <w:rPr>
                <w:szCs w:val="24"/>
              </w:rPr>
            </w:pPr>
          </w:p>
        </w:tc>
      </w:tr>
      <w:tr w:rsidR="00386803" w:rsidRPr="00F7759A" w14:paraId="729780E4" w14:textId="77777777" w:rsidTr="00862DEA">
        <w:trPr>
          <w:cantSplit/>
          <w:jc w:val="center"/>
        </w:trPr>
        <w:tc>
          <w:tcPr>
            <w:tcW w:w="14414" w:type="dxa"/>
            <w:gridSpan w:val="5"/>
            <w:tcBorders>
              <w:top w:val="single" w:sz="6" w:space="0" w:color="auto"/>
              <w:left w:val="double" w:sz="4" w:space="0" w:color="auto"/>
              <w:bottom w:val="double" w:sz="4" w:space="0" w:color="auto"/>
              <w:right w:val="double" w:sz="4" w:space="0" w:color="auto"/>
            </w:tcBorders>
          </w:tcPr>
          <w:p w14:paraId="0B485FFF" w14:textId="21176F68" w:rsidR="00386803" w:rsidRPr="00F7759A" w:rsidRDefault="00386803" w:rsidP="001D7FFB">
            <w:pPr>
              <w:rPr>
                <w:color w:val="000000"/>
                <w:szCs w:val="24"/>
              </w:rPr>
            </w:pPr>
            <w:r w:rsidRPr="00F7759A">
              <w:rPr>
                <w:b/>
                <w:bCs/>
                <w:color w:val="000000"/>
                <w:szCs w:val="24"/>
                <w:u w:val="single"/>
              </w:rPr>
              <w:t>NOTE</w:t>
            </w:r>
            <w:r w:rsidR="00CB15C7">
              <w:rPr>
                <w:b/>
                <w:bCs/>
                <w:color w:val="000000"/>
                <w:szCs w:val="24"/>
                <w:u w:val="single"/>
              </w:rPr>
              <w:t xml:space="preserve">: </w:t>
            </w:r>
            <w:r w:rsidRPr="00F7759A">
              <w:t>For binary messages, the data type describes the format of the raw input data as it appears in the stream</w:t>
            </w:r>
            <w:r w:rsidR="00CB15C7">
              <w:t xml:space="preserve">. </w:t>
            </w:r>
            <w:r w:rsidRPr="00F7759A">
              <w:t>If FLOAT is specified in a binary message, the floating point format attribute describes the specific floating point data type</w:t>
            </w:r>
            <w:r w:rsidR="00CB15C7">
              <w:t xml:space="preserve">. </w:t>
            </w:r>
            <w:r w:rsidRPr="00F7759A">
              <w:t>For ASCII messages, FLOAT, SIGNED, and UNSIGNED define how to interpret the ASCII data for conversion to an output data type for numeric processing.</w:t>
            </w:r>
          </w:p>
        </w:tc>
      </w:tr>
      <w:tr w:rsidR="008F0C49" w:rsidRPr="00F7759A" w14:paraId="5E70E48F" w14:textId="77777777" w:rsidTr="00862DEA">
        <w:trPr>
          <w:cantSplit/>
          <w:jc w:val="center"/>
        </w:trPr>
        <w:tc>
          <w:tcPr>
            <w:tcW w:w="2077" w:type="dxa"/>
            <w:vMerge w:val="restart"/>
            <w:tcBorders>
              <w:top w:val="double" w:sz="4" w:space="0" w:color="auto"/>
              <w:left w:val="double" w:sz="4" w:space="0" w:color="auto"/>
              <w:bottom w:val="single" w:sz="6" w:space="0" w:color="auto"/>
              <w:right w:val="single" w:sz="6" w:space="0" w:color="auto"/>
            </w:tcBorders>
            <w:tcMar>
              <w:top w:w="0" w:type="dxa"/>
              <w:left w:w="115" w:type="dxa"/>
              <w:bottom w:w="0" w:type="dxa"/>
              <w:right w:w="115" w:type="dxa"/>
            </w:tcMar>
          </w:tcPr>
          <w:p w14:paraId="3938A111" w14:textId="77777777" w:rsidR="008F0C49" w:rsidRPr="00F7759A" w:rsidRDefault="008F0C49" w:rsidP="0074153D">
            <w:pPr>
              <w:keepNext/>
            </w:pPr>
            <w:r w:rsidRPr="00F7759A">
              <w:t>FLOATING POINT FORMAT</w:t>
            </w:r>
          </w:p>
        </w:tc>
        <w:tc>
          <w:tcPr>
            <w:tcW w:w="2070" w:type="dxa"/>
            <w:vMerge w:val="restart"/>
            <w:tcBorders>
              <w:top w:val="double" w:sz="4" w:space="0" w:color="auto"/>
              <w:left w:val="single" w:sz="6" w:space="0" w:color="auto"/>
              <w:bottom w:val="single" w:sz="6" w:space="0" w:color="auto"/>
              <w:right w:val="single" w:sz="6" w:space="0" w:color="auto"/>
            </w:tcBorders>
            <w:tcMar>
              <w:top w:w="0" w:type="dxa"/>
              <w:left w:w="115" w:type="dxa"/>
              <w:bottom w:w="0" w:type="dxa"/>
              <w:right w:w="115" w:type="dxa"/>
            </w:tcMar>
          </w:tcPr>
          <w:p w14:paraId="4C87D4EE" w14:textId="77777777" w:rsidR="008F0C49" w:rsidRPr="00F7759A" w:rsidRDefault="008F0C49" w:rsidP="0074153D">
            <w:pPr>
              <w:keepNext/>
            </w:pPr>
            <w:r w:rsidRPr="00F7759A">
              <w:t>S-d\MFPF-i-n-p</w:t>
            </w:r>
          </w:p>
        </w:tc>
        <w:tc>
          <w:tcPr>
            <w:tcW w:w="4770" w:type="dxa"/>
            <w:gridSpan w:val="2"/>
            <w:tcBorders>
              <w:top w:val="double" w:sz="4" w:space="0" w:color="auto"/>
              <w:left w:val="single" w:sz="6" w:space="0" w:color="auto"/>
              <w:bottom w:val="single" w:sz="6" w:space="0" w:color="auto"/>
              <w:right w:val="single" w:sz="6" w:space="0" w:color="auto"/>
            </w:tcBorders>
          </w:tcPr>
          <w:p w14:paraId="12007A71" w14:textId="42879FCC" w:rsidR="008F0C49" w:rsidRPr="00F7759A" w:rsidRDefault="00596B00" w:rsidP="0074153D">
            <w:pPr>
              <w:keepNext/>
            </w:pPr>
            <w:r>
              <w:t>Allowed when:</w:t>
            </w:r>
            <w:r w:rsidR="008F0C49" w:rsidRPr="00F7759A">
              <w:t xml:space="preserve"> S\MN\N &gt; 0</w:t>
            </w:r>
          </w:p>
        </w:tc>
        <w:tc>
          <w:tcPr>
            <w:tcW w:w="5497" w:type="dxa"/>
            <w:vMerge w:val="restart"/>
            <w:tcBorders>
              <w:top w:val="double" w:sz="4" w:space="0" w:color="auto"/>
              <w:left w:val="single" w:sz="6" w:space="0" w:color="auto"/>
              <w:bottom w:val="single" w:sz="6" w:space="0" w:color="auto"/>
              <w:right w:val="double" w:sz="4" w:space="0" w:color="auto"/>
            </w:tcBorders>
            <w:tcMar>
              <w:top w:w="0" w:type="dxa"/>
              <w:left w:w="115" w:type="dxa"/>
              <w:bottom w:w="0" w:type="dxa"/>
              <w:right w:w="115" w:type="dxa"/>
            </w:tcMar>
          </w:tcPr>
          <w:p w14:paraId="3765FB92" w14:textId="7E0C8BDF" w:rsidR="008F0C49" w:rsidRPr="00F7759A" w:rsidRDefault="008F0C49" w:rsidP="00A013E0">
            <w:pPr>
              <w:keepNext/>
            </w:pPr>
            <w:r w:rsidRPr="00F7759A">
              <w:t xml:space="preserve">If data type is </w:t>
            </w:r>
            <w:r w:rsidR="00F7759A" w:rsidRPr="00F7759A">
              <w:t>“</w:t>
            </w:r>
            <w:r w:rsidRPr="00F7759A">
              <w:t>float</w:t>
            </w:r>
            <w:r w:rsidR="00F7759A" w:rsidRPr="00F7759A">
              <w:t>”</w:t>
            </w:r>
            <w:r w:rsidRPr="00F7759A">
              <w:t>, specify which floating point format will be used</w:t>
            </w:r>
            <w:r w:rsidR="00CB15C7">
              <w:t xml:space="preserve">. </w:t>
            </w:r>
            <w:r w:rsidRPr="00F7759A">
              <w:t>Only for binary message data type</w:t>
            </w:r>
            <w:r w:rsidR="00CB15C7">
              <w:t xml:space="preserve">. </w:t>
            </w:r>
            <w:r w:rsidRPr="00F7759A">
              <w:t xml:space="preserve">See </w:t>
            </w:r>
            <w:r w:rsidR="00A013E0" w:rsidRPr="00A013E0">
              <w:rPr>
                <w:rStyle w:val="crossreference"/>
              </w:rPr>
              <w:fldChar w:fldCharType="begin"/>
            </w:r>
            <w:r w:rsidR="00A013E0" w:rsidRPr="00A013E0">
              <w:rPr>
                <w:rStyle w:val="crossreference"/>
              </w:rPr>
              <w:instrText xml:space="preserve"> REF  _Ref479851660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9-D</w:t>
            </w:r>
            <w:r w:rsidR="00A013E0" w:rsidRPr="00A013E0">
              <w:rPr>
                <w:rStyle w:val="crossreference"/>
              </w:rPr>
              <w:fldChar w:fldCharType="end"/>
            </w:r>
            <w:r w:rsidRPr="00F7759A">
              <w:t xml:space="preserve"> for more information.</w:t>
            </w:r>
          </w:p>
        </w:tc>
      </w:tr>
      <w:tr w:rsidR="008F0C49" w:rsidRPr="00F7759A" w14:paraId="3B3727F3"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BFD1798"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77EED4C" w14:textId="77777777" w:rsidR="008F0C49" w:rsidRPr="00F7759A" w:rsidRDefault="008F0C49" w:rsidP="00536463"/>
        </w:tc>
        <w:tc>
          <w:tcPr>
            <w:tcW w:w="4770" w:type="dxa"/>
            <w:gridSpan w:val="2"/>
            <w:tcBorders>
              <w:top w:val="single" w:sz="6" w:space="0" w:color="auto"/>
              <w:left w:val="single" w:sz="6" w:space="0" w:color="auto"/>
              <w:bottom w:val="single" w:sz="6" w:space="0" w:color="auto"/>
              <w:right w:val="single" w:sz="6" w:space="0" w:color="auto"/>
            </w:tcBorders>
          </w:tcPr>
          <w:p w14:paraId="4B625699" w14:textId="77777777" w:rsidR="008F0C49" w:rsidRPr="00F7759A" w:rsidRDefault="008F0C49" w:rsidP="00536463">
            <w:r w:rsidRPr="00F7759A">
              <w:t>Range: Enumeration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6A10B32" w14:textId="77777777" w:rsidR="008F0C49" w:rsidRPr="00F7759A" w:rsidRDefault="008F0C49" w:rsidP="00536463"/>
        </w:tc>
      </w:tr>
      <w:tr w:rsidR="008F0C49" w:rsidRPr="00F7759A" w14:paraId="7B88F67E"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E046440"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1986D653"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64D8F748" w14:textId="77777777" w:rsidR="00181491" w:rsidRPr="00F7759A" w:rsidRDefault="008F0C49">
            <w:pPr>
              <w:jc w:val="center"/>
            </w:pPr>
            <w:r w:rsidRPr="00F7759A">
              <w:t>Enumeration</w:t>
            </w:r>
          </w:p>
        </w:tc>
        <w:tc>
          <w:tcPr>
            <w:tcW w:w="3150" w:type="dxa"/>
            <w:tcBorders>
              <w:top w:val="single" w:sz="6" w:space="0" w:color="auto"/>
              <w:left w:val="single" w:sz="6" w:space="0" w:color="auto"/>
              <w:bottom w:val="single" w:sz="6" w:space="0" w:color="auto"/>
              <w:right w:val="single" w:sz="6" w:space="0" w:color="auto"/>
            </w:tcBorders>
          </w:tcPr>
          <w:p w14:paraId="729369C8" w14:textId="77777777" w:rsidR="00181491" w:rsidRPr="00F7759A" w:rsidRDefault="008F0C49">
            <w:pPr>
              <w:jc w:val="center"/>
            </w:pPr>
            <w:r w:rsidRPr="00F7759A">
              <w:t>Description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C4E1BB0" w14:textId="77777777" w:rsidR="008F0C49" w:rsidRPr="00F7759A" w:rsidRDefault="008F0C49" w:rsidP="00536463"/>
        </w:tc>
      </w:tr>
      <w:tr w:rsidR="008F0C49" w:rsidRPr="00F7759A" w14:paraId="74341CBA"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50652B85"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54436EF2"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3A042DC1" w14:textId="77777777" w:rsidR="008F0C49" w:rsidRPr="00F7759A" w:rsidRDefault="008F0C49" w:rsidP="00536463">
            <w:r w:rsidRPr="00F7759A">
              <w:t>IEEE_32</w:t>
            </w:r>
          </w:p>
        </w:tc>
        <w:tc>
          <w:tcPr>
            <w:tcW w:w="3150" w:type="dxa"/>
            <w:tcBorders>
              <w:top w:val="single" w:sz="6" w:space="0" w:color="auto"/>
              <w:left w:val="single" w:sz="6" w:space="0" w:color="auto"/>
              <w:bottom w:val="single" w:sz="6" w:space="0" w:color="auto"/>
              <w:right w:val="single" w:sz="6" w:space="0" w:color="auto"/>
            </w:tcBorders>
          </w:tcPr>
          <w:p w14:paraId="4D5C17E9" w14:textId="77777777" w:rsidR="008F0C49" w:rsidRPr="00F7759A" w:rsidRDefault="008F0C49" w:rsidP="00536463">
            <w:r w:rsidRPr="00F7759A">
              <w:t>IEEE 754 single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610E1478" w14:textId="77777777" w:rsidR="008F0C49" w:rsidRPr="00F7759A" w:rsidRDefault="008F0C49" w:rsidP="00536463"/>
        </w:tc>
      </w:tr>
      <w:tr w:rsidR="008F0C49" w:rsidRPr="00F7759A" w14:paraId="3911699F"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E3F034F"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26EAB5E"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0AB0FB6F" w14:textId="77777777" w:rsidR="008F0C49" w:rsidRPr="00F7759A" w:rsidRDefault="008F0C49" w:rsidP="00536463">
            <w:r w:rsidRPr="00F7759A">
              <w:t>IEEE_64</w:t>
            </w:r>
          </w:p>
        </w:tc>
        <w:tc>
          <w:tcPr>
            <w:tcW w:w="3150" w:type="dxa"/>
            <w:tcBorders>
              <w:top w:val="single" w:sz="6" w:space="0" w:color="auto"/>
              <w:left w:val="single" w:sz="6" w:space="0" w:color="auto"/>
              <w:bottom w:val="single" w:sz="6" w:space="0" w:color="auto"/>
              <w:right w:val="single" w:sz="6" w:space="0" w:color="auto"/>
            </w:tcBorders>
          </w:tcPr>
          <w:p w14:paraId="42AA9356" w14:textId="77777777" w:rsidR="008F0C49" w:rsidRPr="00F7759A" w:rsidRDefault="008F0C49" w:rsidP="00536463">
            <w:r w:rsidRPr="00F7759A">
              <w:t>IEEE 754 double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24E3250F" w14:textId="77777777" w:rsidR="008F0C49" w:rsidRPr="00F7759A" w:rsidRDefault="008F0C49" w:rsidP="00536463"/>
        </w:tc>
      </w:tr>
      <w:tr w:rsidR="008F0C49" w:rsidRPr="00F7759A" w14:paraId="334CB655"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C0DC2F0"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66FC6AA5"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7C9426B6" w14:textId="77777777" w:rsidR="008F0C49" w:rsidRPr="00F7759A" w:rsidRDefault="008F0C49" w:rsidP="00536463">
            <w:r w:rsidRPr="00F7759A">
              <w:t>1750A_32</w:t>
            </w:r>
          </w:p>
        </w:tc>
        <w:tc>
          <w:tcPr>
            <w:tcW w:w="3150" w:type="dxa"/>
            <w:tcBorders>
              <w:top w:val="single" w:sz="6" w:space="0" w:color="auto"/>
              <w:left w:val="single" w:sz="6" w:space="0" w:color="auto"/>
              <w:bottom w:val="single" w:sz="6" w:space="0" w:color="auto"/>
              <w:right w:val="single" w:sz="6" w:space="0" w:color="auto"/>
            </w:tcBorders>
          </w:tcPr>
          <w:p w14:paraId="5A9E0E19" w14:textId="77777777" w:rsidR="008F0C49" w:rsidRPr="00F7759A" w:rsidRDefault="00776BA8" w:rsidP="00536463">
            <w:r w:rsidRPr="00F7759A">
              <w:t>MIL-STD 1750A single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7C8FCA31" w14:textId="77777777" w:rsidR="008F0C49" w:rsidRPr="00F7759A" w:rsidRDefault="008F0C49" w:rsidP="00536463"/>
        </w:tc>
      </w:tr>
      <w:tr w:rsidR="008F0C49" w:rsidRPr="00F7759A" w14:paraId="64112A7A"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0FBB086"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2AFCFC1"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5DC21F77" w14:textId="77777777" w:rsidR="008F0C49" w:rsidRPr="00F7759A" w:rsidRDefault="00776BA8" w:rsidP="00536463">
            <w:r w:rsidRPr="00F7759A">
              <w:t>1750A_48</w:t>
            </w:r>
          </w:p>
        </w:tc>
        <w:tc>
          <w:tcPr>
            <w:tcW w:w="3150" w:type="dxa"/>
            <w:tcBorders>
              <w:top w:val="single" w:sz="6" w:space="0" w:color="auto"/>
              <w:left w:val="single" w:sz="6" w:space="0" w:color="auto"/>
              <w:bottom w:val="single" w:sz="6" w:space="0" w:color="auto"/>
              <w:right w:val="single" w:sz="6" w:space="0" w:color="auto"/>
            </w:tcBorders>
          </w:tcPr>
          <w:p w14:paraId="7B3DF7E9" w14:textId="77777777" w:rsidR="008F0C49" w:rsidRPr="00F7759A" w:rsidRDefault="00776BA8">
            <w:r w:rsidRPr="00F7759A">
              <w:t>MIL-STD 1750A double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35CA420" w14:textId="77777777" w:rsidR="008F0C49" w:rsidRPr="00F7759A" w:rsidRDefault="008F0C49" w:rsidP="00536463"/>
        </w:tc>
      </w:tr>
      <w:tr w:rsidR="008F0C49" w:rsidRPr="00F7759A" w14:paraId="1607B432"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019775C6"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2A8DCC2D"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1CDEAA60" w14:textId="77777777" w:rsidR="008F0C49" w:rsidRPr="00F7759A" w:rsidRDefault="00776BA8" w:rsidP="00536463">
            <w:r w:rsidRPr="00F7759A">
              <w:t>DEC_32</w:t>
            </w:r>
          </w:p>
        </w:tc>
        <w:tc>
          <w:tcPr>
            <w:tcW w:w="3150" w:type="dxa"/>
            <w:tcBorders>
              <w:top w:val="single" w:sz="6" w:space="0" w:color="auto"/>
              <w:left w:val="single" w:sz="6" w:space="0" w:color="auto"/>
              <w:bottom w:val="single" w:sz="6" w:space="0" w:color="auto"/>
              <w:right w:val="single" w:sz="6" w:space="0" w:color="auto"/>
            </w:tcBorders>
          </w:tcPr>
          <w:p w14:paraId="253AE38E" w14:textId="77777777" w:rsidR="008F0C49" w:rsidRPr="00F7759A" w:rsidRDefault="00776BA8" w:rsidP="00536463">
            <w:r w:rsidRPr="00F7759A">
              <w:t>DEC single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5F388308" w14:textId="77777777" w:rsidR="008F0C49" w:rsidRPr="00F7759A" w:rsidRDefault="008F0C49" w:rsidP="00536463"/>
        </w:tc>
      </w:tr>
      <w:tr w:rsidR="008F0C49" w:rsidRPr="00F7759A" w14:paraId="7A58F91F"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0989BB6"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399A5BC6"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71BF9FC8" w14:textId="77777777" w:rsidR="008F0C49" w:rsidRPr="00F7759A" w:rsidRDefault="00776BA8" w:rsidP="00536463">
            <w:r w:rsidRPr="00F7759A">
              <w:t>DEC_64</w:t>
            </w:r>
          </w:p>
        </w:tc>
        <w:tc>
          <w:tcPr>
            <w:tcW w:w="3150" w:type="dxa"/>
            <w:tcBorders>
              <w:top w:val="single" w:sz="6" w:space="0" w:color="auto"/>
              <w:left w:val="single" w:sz="6" w:space="0" w:color="auto"/>
              <w:bottom w:val="single" w:sz="6" w:space="0" w:color="auto"/>
              <w:right w:val="single" w:sz="6" w:space="0" w:color="auto"/>
            </w:tcBorders>
          </w:tcPr>
          <w:p w14:paraId="5F61A83A" w14:textId="77777777" w:rsidR="008F0C49" w:rsidRPr="00F7759A" w:rsidRDefault="00776BA8" w:rsidP="00536463">
            <w:r w:rsidRPr="00F7759A">
              <w:t>DEC double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407F9A8D" w14:textId="77777777" w:rsidR="008F0C49" w:rsidRPr="00F7759A" w:rsidRDefault="008F0C49" w:rsidP="00536463"/>
        </w:tc>
      </w:tr>
      <w:tr w:rsidR="008F0C49" w:rsidRPr="00F7759A" w14:paraId="371CDF0C"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25A1BAA"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15E416E9"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6A4FAD6D" w14:textId="77777777" w:rsidR="008F0C49" w:rsidRPr="00F7759A" w:rsidRDefault="00776BA8" w:rsidP="00536463">
            <w:r w:rsidRPr="00F7759A">
              <w:t>DEC_64G</w:t>
            </w:r>
          </w:p>
        </w:tc>
        <w:tc>
          <w:tcPr>
            <w:tcW w:w="3150" w:type="dxa"/>
            <w:tcBorders>
              <w:top w:val="single" w:sz="6" w:space="0" w:color="auto"/>
              <w:left w:val="single" w:sz="6" w:space="0" w:color="auto"/>
              <w:bottom w:val="single" w:sz="6" w:space="0" w:color="auto"/>
              <w:right w:val="single" w:sz="6" w:space="0" w:color="auto"/>
            </w:tcBorders>
          </w:tcPr>
          <w:p w14:paraId="0DBD2510" w14:textId="77777777" w:rsidR="008F0C49" w:rsidRPr="00F7759A" w:rsidRDefault="00776BA8" w:rsidP="00536463">
            <w:r w:rsidRPr="00F7759A">
              <w:t xml:space="preserve">DEC </w:t>
            </w:r>
            <w:r w:rsidR="00F7759A" w:rsidRPr="00F7759A">
              <w:t>“</w:t>
            </w:r>
            <w:r w:rsidRPr="00F7759A">
              <w:t>G</w:t>
            </w:r>
            <w:r w:rsidR="00F7759A" w:rsidRPr="00F7759A">
              <w:t>”</w:t>
            </w:r>
            <w:r w:rsidRPr="00F7759A">
              <w:t xml:space="preserve"> double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2C4390F5" w14:textId="77777777" w:rsidR="008F0C49" w:rsidRPr="00F7759A" w:rsidRDefault="008F0C49" w:rsidP="00536463"/>
        </w:tc>
      </w:tr>
      <w:tr w:rsidR="008F0C49" w:rsidRPr="00F7759A" w14:paraId="6A9A79A1"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69A5933E"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100EA118"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1C46DAF4" w14:textId="77777777" w:rsidR="008F0C49" w:rsidRPr="00F7759A" w:rsidRDefault="00776BA8" w:rsidP="00536463">
            <w:r w:rsidRPr="00F7759A">
              <w:t>IBM_32</w:t>
            </w:r>
          </w:p>
        </w:tc>
        <w:tc>
          <w:tcPr>
            <w:tcW w:w="3150" w:type="dxa"/>
            <w:tcBorders>
              <w:top w:val="single" w:sz="6" w:space="0" w:color="auto"/>
              <w:left w:val="single" w:sz="6" w:space="0" w:color="auto"/>
              <w:bottom w:val="single" w:sz="6" w:space="0" w:color="auto"/>
              <w:right w:val="single" w:sz="6" w:space="0" w:color="auto"/>
            </w:tcBorders>
          </w:tcPr>
          <w:p w14:paraId="654A962F" w14:textId="77777777" w:rsidR="008F0C49" w:rsidRPr="00F7759A" w:rsidRDefault="00776BA8" w:rsidP="00536463">
            <w:r w:rsidRPr="00F7759A">
              <w:t>IBM single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79707737" w14:textId="77777777" w:rsidR="008F0C49" w:rsidRPr="00F7759A" w:rsidRDefault="008F0C49" w:rsidP="00536463"/>
        </w:tc>
      </w:tr>
      <w:tr w:rsidR="008F0C49" w:rsidRPr="00F7759A" w14:paraId="19F33B90"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4339110C"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7F4FC0FD"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31AB9CA0" w14:textId="77777777" w:rsidR="008F0C49" w:rsidRPr="00F7759A" w:rsidRDefault="00776BA8" w:rsidP="00536463">
            <w:r w:rsidRPr="00F7759A">
              <w:t>IBM_64</w:t>
            </w:r>
          </w:p>
        </w:tc>
        <w:tc>
          <w:tcPr>
            <w:tcW w:w="3150" w:type="dxa"/>
            <w:tcBorders>
              <w:top w:val="single" w:sz="6" w:space="0" w:color="auto"/>
              <w:left w:val="single" w:sz="6" w:space="0" w:color="auto"/>
              <w:bottom w:val="single" w:sz="6" w:space="0" w:color="auto"/>
              <w:right w:val="single" w:sz="6" w:space="0" w:color="auto"/>
            </w:tcBorders>
          </w:tcPr>
          <w:p w14:paraId="1FA48390" w14:textId="77777777" w:rsidR="008F0C49" w:rsidRPr="00F7759A" w:rsidRDefault="00776BA8" w:rsidP="00536463">
            <w:r w:rsidRPr="00F7759A">
              <w:t>IBM double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0557F233" w14:textId="77777777" w:rsidR="008F0C49" w:rsidRPr="00F7759A" w:rsidRDefault="008F0C49" w:rsidP="00536463"/>
        </w:tc>
      </w:tr>
      <w:tr w:rsidR="008F0C49" w:rsidRPr="00F7759A" w14:paraId="17C1BD10" w14:textId="77777777" w:rsidTr="00862DEA">
        <w:trPr>
          <w:cantSplit/>
          <w:jc w:val="center"/>
        </w:trPr>
        <w:tc>
          <w:tcPr>
            <w:tcW w:w="2077" w:type="dxa"/>
            <w:vMerge/>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2340BD29" w14:textId="77777777" w:rsidR="008F0C49" w:rsidRPr="00F7759A" w:rsidRDefault="008F0C49" w:rsidP="00536463"/>
        </w:tc>
        <w:tc>
          <w:tcPr>
            <w:tcW w:w="2070" w:type="dxa"/>
            <w:vMerge/>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05A58A11" w14:textId="77777777" w:rsidR="008F0C49" w:rsidRPr="00F7759A" w:rsidRDefault="008F0C49" w:rsidP="00536463"/>
        </w:tc>
        <w:tc>
          <w:tcPr>
            <w:tcW w:w="1620" w:type="dxa"/>
            <w:tcBorders>
              <w:top w:val="single" w:sz="6" w:space="0" w:color="auto"/>
              <w:left w:val="single" w:sz="6" w:space="0" w:color="auto"/>
              <w:bottom w:val="single" w:sz="6" w:space="0" w:color="auto"/>
              <w:right w:val="single" w:sz="6" w:space="0" w:color="auto"/>
            </w:tcBorders>
          </w:tcPr>
          <w:p w14:paraId="3AAE5C2F" w14:textId="77777777" w:rsidR="008F0C49" w:rsidRPr="00F7759A" w:rsidRDefault="00776BA8" w:rsidP="00536463">
            <w:r w:rsidRPr="00F7759A">
              <w:t>TI_32</w:t>
            </w:r>
          </w:p>
        </w:tc>
        <w:tc>
          <w:tcPr>
            <w:tcW w:w="3150" w:type="dxa"/>
            <w:tcBorders>
              <w:top w:val="single" w:sz="6" w:space="0" w:color="auto"/>
              <w:left w:val="single" w:sz="6" w:space="0" w:color="auto"/>
              <w:bottom w:val="single" w:sz="6" w:space="0" w:color="auto"/>
              <w:right w:val="single" w:sz="6" w:space="0" w:color="auto"/>
            </w:tcBorders>
          </w:tcPr>
          <w:p w14:paraId="4E133EC8" w14:textId="77777777" w:rsidR="008F0C49" w:rsidRPr="00F7759A" w:rsidRDefault="00776BA8" w:rsidP="00536463">
            <w:r w:rsidRPr="00F7759A">
              <w:t>TI single precision</w:t>
            </w:r>
          </w:p>
        </w:tc>
        <w:tc>
          <w:tcPr>
            <w:tcW w:w="5497" w:type="dxa"/>
            <w:vMerge/>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535C51FA" w14:textId="77777777" w:rsidR="008F0C49" w:rsidRPr="00F7759A" w:rsidRDefault="008F0C49" w:rsidP="00536463"/>
        </w:tc>
      </w:tr>
      <w:tr w:rsidR="008F0C49" w:rsidRPr="00F7759A" w14:paraId="474B2CB7" w14:textId="77777777" w:rsidTr="00862DEA">
        <w:trPr>
          <w:cantSplit/>
          <w:jc w:val="center"/>
        </w:trPr>
        <w:tc>
          <w:tcPr>
            <w:tcW w:w="2077" w:type="dxa"/>
            <w:vMerge/>
            <w:tcBorders>
              <w:top w:val="single" w:sz="6" w:space="0" w:color="auto"/>
              <w:left w:val="double" w:sz="4" w:space="0" w:color="auto"/>
              <w:bottom w:val="double" w:sz="4" w:space="0" w:color="auto"/>
              <w:right w:val="single" w:sz="6" w:space="0" w:color="auto"/>
            </w:tcBorders>
            <w:tcMar>
              <w:top w:w="0" w:type="dxa"/>
              <w:left w:w="115" w:type="dxa"/>
              <w:bottom w:w="0" w:type="dxa"/>
              <w:right w:w="115" w:type="dxa"/>
            </w:tcMar>
          </w:tcPr>
          <w:p w14:paraId="7E7ECF19" w14:textId="77777777" w:rsidR="008F0C49" w:rsidRPr="00F7759A" w:rsidRDefault="008F0C49" w:rsidP="00536463"/>
        </w:tc>
        <w:tc>
          <w:tcPr>
            <w:tcW w:w="2070" w:type="dxa"/>
            <w:vMerge/>
            <w:tcBorders>
              <w:top w:val="single" w:sz="6" w:space="0" w:color="auto"/>
              <w:left w:val="single" w:sz="6" w:space="0" w:color="auto"/>
              <w:bottom w:val="double" w:sz="4" w:space="0" w:color="auto"/>
              <w:right w:val="single" w:sz="6" w:space="0" w:color="auto"/>
            </w:tcBorders>
            <w:tcMar>
              <w:top w:w="0" w:type="dxa"/>
              <w:left w:w="115" w:type="dxa"/>
              <w:bottom w:w="0" w:type="dxa"/>
              <w:right w:w="115" w:type="dxa"/>
            </w:tcMar>
          </w:tcPr>
          <w:p w14:paraId="61DBEC70" w14:textId="77777777" w:rsidR="008F0C49" w:rsidRPr="00F7759A" w:rsidRDefault="008F0C49" w:rsidP="00536463"/>
        </w:tc>
        <w:tc>
          <w:tcPr>
            <w:tcW w:w="1620" w:type="dxa"/>
            <w:tcBorders>
              <w:top w:val="single" w:sz="6" w:space="0" w:color="auto"/>
              <w:left w:val="single" w:sz="6" w:space="0" w:color="auto"/>
              <w:bottom w:val="double" w:sz="4" w:space="0" w:color="auto"/>
              <w:right w:val="single" w:sz="6" w:space="0" w:color="auto"/>
            </w:tcBorders>
          </w:tcPr>
          <w:p w14:paraId="4D0A765A" w14:textId="77777777" w:rsidR="008F0C49" w:rsidRPr="00F7759A" w:rsidRDefault="00776BA8" w:rsidP="00536463">
            <w:r w:rsidRPr="00F7759A">
              <w:t>TI_40</w:t>
            </w:r>
          </w:p>
        </w:tc>
        <w:tc>
          <w:tcPr>
            <w:tcW w:w="3150" w:type="dxa"/>
            <w:tcBorders>
              <w:top w:val="single" w:sz="6" w:space="0" w:color="auto"/>
              <w:left w:val="single" w:sz="6" w:space="0" w:color="auto"/>
              <w:bottom w:val="double" w:sz="4" w:space="0" w:color="auto"/>
              <w:right w:val="single" w:sz="6" w:space="0" w:color="auto"/>
            </w:tcBorders>
          </w:tcPr>
          <w:p w14:paraId="256B4997" w14:textId="77777777" w:rsidR="008F0C49" w:rsidRPr="00F7759A" w:rsidRDefault="00776BA8" w:rsidP="00536463">
            <w:r w:rsidRPr="00F7759A">
              <w:t>TI extended precision</w:t>
            </w:r>
          </w:p>
        </w:tc>
        <w:tc>
          <w:tcPr>
            <w:tcW w:w="5497" w:type="dxa"/>
            <w:vMerge/>
            <w:tcBorders>
              <w:top w:val="single" w:sz="6" w:space="0" w:color="auto"/>
              <w:left w:val="single" w:sz="6" w:space="0" w:color="auto"/>
              <w:bottom w:val="double" w:sz="4" w:space="0" w:color="auto"/>
              <w:right w:val="double" w:sz="4" w:space="0" w:color="auto"/>
            </w:tcBorders>
            <w:tcMar>
              <w:top w:w="0" w:type="dxa"/>
              <w:left w:w="115" w:type="dxa"/>
              <w:bottom w:w="0" w:type="dxa"/>
              <w:right w:w="115" w:type="dxa"/>
            </w:tcMar>
          </w:tcPr>
          <w:p w14:paraId="1FF2F91A" w14:textId="77777777" w:rsidR="008F0C49" w:rsidRPr="00F7759A" w:rsidRDefault="008F0C49" w:rsidP="00536463"/>
        </w:tc>
      </w:tr>
      <w:tr w:rsidR="00776BA8" w:rsidRPr="00F7759A" w14:paraId="1AA6930A" w14:textId="77777777" w:rsidTr="00862DEA">
        <w:trPr>
          <w:cantSplit/>
          <w:jc w:val="center"/>
        </w:trPr>
        <w:tc>
          <w:tcPr>
            <w:tcW w:w="2077" w:type="dxa"/>
            <w:vMerge w:val="restart"/>
            <w:tcBorders>
              <w:top w:val="double" w:sz="4" w:space="0" w:color="auto"/>
              <w:left w:val="double" w:sz="4" w:space="0" w:color="auto"/>
              <w:right w:val="single" w:sz="6" w:space="0" w:color="auto"/>
            </w:tcBorders>
            <w:tcMar>
              <w:top w:w="0" w:type="dxa"/>
              <w:left w:w="115" w:type="dxa"/>
              <w:bottom w:w="0" w:type="dxa"/>
              <w:right w:w="115" w:type="dxa"/>
            </w:tcMar>
          </w:tcPr>
          <w:p w14:paraId="29FF5341" w14:textId="77777777" w:rsidR="00776BA8" w:rsidRPr="00F7759A" w:rsidRDefault="00776BA8" w:rsidP="00B936FB">
            <w:pPr>
              <w:keepNext/>
            </w:pPr>
            <w:r w:rsidRPr="00F7759A">
              <w:t>DATA ORIENTATION</w:t>
            </w:r>
          </w:p>
        </w:tc>
        <w:tc>
          <w:tcPr>
            <w:tcW w:w="2070" w:type="dxa"/>
            <w:vMerge w:val="restart"/>
            <w:tcBorders>
              <w:top w:val="double" w:sz="4" w:space="0" w:color="auto"/>
              <w:left w:val="single" w:sz="6" w:space="0" w:color="auto"/>
              <w:right w:val="single" w:sz="6" w:space="0" w:color="auto"/>
            </w:tcBorders>
            <w:tcMar>
              <w:top w:w="0" w:type="dxa"/>
              <w:left w:w="115" w:type="dxa"/>
              <w:bottom w:w="0" w:type="dxa"/>
              <w:right w:w="115" w:type="dxa"/>
            </w:tcMar>
          </w:tcPr>
          <w:p w14:paraId="4329B83C" w14:textId="77777777" w:rsidR="00776BA8" w:rsidRPr="00F7759A" w:rsidRDefault="00776BA8" w:rsidP="00B936FB">
            <w:pPr>
              <w:keepNext/>
            </w:pPr>
            <w:r w:rsidRPr="00F7759A">
              <w:t>S-d\MDO-i-n-p</w:t>
            </w:r>
          </w:p>
        </w:tc>
        <w:tc>
          <w:tcPr>
            <w:tcW w:w="4770" w:type="dxa"/>
            <w:gridSpan w:val="2"/>
            <w:tcBorders>
              <w:top w:val="double" w:sz="4" w:space="0" w:color="auto"/>
              <w:left w:val="single" w:sz="6" w:space="0" w:color="auto"/>
              <w:right w:val="single" w:sz="6" w:space="0" w:color="auto"/>
            </w:tcBorders>
          </w:tcPr>
          <w:p w14:paraId="328DA48C" w14:textId="6A19AD8D" w:rsidR="00776BA8" w:rsidRPr="00F7759A" w:rsidRDefault="00596B00" w:rsidP="00B936FB">
            <w:pPr>
              <w:keepNext/>
            </w:pPr>
            <w:r>
              <w:t>Allowed when:</w:t>
            </w:r>
            <w:r w:rsidR="00776BA8" w:rsidRPr="00F7759A">
              <w:t xml:space="preserve"> S\MN\N &gt; 0</w:t>
            </w:r>
          </w:p>
        </w:tc>
        <w:tc>
          <w:tcPr>
            <w:tcW w:w="5497" w:type="dxa"/>
            <w:vMerge w:val="restart"/>
            <w:tcBorders>
              <w:top w:val="double" w:sz="4" w:space="0" w:color="auto"/>
              <w:left w:val="single" w:sz="6" w:space="0" w:color="auto"/>
              <w:right w:val="double" w:sz="4" w:space="0" w:color="auto"/>
            </w:tcBorders>
            <w:tcMar>
              <w:top w:w="0" w:type="dxa"/>
              <w:left w:w="115" w:type="dxa"/>
              <w:bottom w:w="0" w:type="dxa"/>
              <w:right w:w="115" w:type="dxa"/>
            </w:tcMar>
          </w:tcPr>
          <w:p w14:paraId="7EEE6506" w14:textId="4CCDC301" w:rsidR="00776BA8" w:rsidRPr="00F7759A" w:rsidRDefault="00776BA8" w:rsidP="008E1638">
            <w:r w:rsidRPr="00F7759A">
              <w:t>Data orientation</w:t>
            </w:r>
            <w:r w:rsidR="00CB15C7">
              <w:t xml:space="preserve">. </w:t>
            </w:r>
            <w:r w:rsidRPr="00F7759A">
              <w:rPr>
                <w:szCs w:val="24"/>
              </w:rPr>
              <w:t>Binary data type only.</w:t>
            </w:r>
          </w:p>
        </w:tc>
      </w:tr>
      <w:tr w:rsidR="00776BA8" w:rsidRPr="00F7759A" w14:paraId="46D3C187"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0363A3DA" w14:textId="77777777" w:rsidR="00776BA8" w:rsidRPr="00F7759A" w:rsidRDefault="00776BA8" w:rsidP="00B936FB">
            <w:pPr>
              <w:keepNext/>
            </w:pPr>
          </w:p>
        </w:tc>
        <w:tc>
          <w:tcPr>
            <w:tcW w:w="2070" w:type="dxa"/>
            <w:vMerge/>
            <w:tcBorders>
              <w:left w:val="single" w:sz="6" w:space="0" w:color="auto"/>
              <w:right w:val="single" w:sz="6" w:space="0" w:color="auto"/>
            </w:tcBorders>
            <w:tcMar>
              <w:top w:w="0" w:type="dxa"/>
              <w:left w:w="115" w:type="dxa"/>
              <w:bottom w:w="0" w:type="dxa"/>
              <w:right w:w="115" w:type="dxa"/>
            </w:tcMar>
          </w:tcPr>
          <w:p w14:paraId="2091A509" w14:textId="77777777" w:rsidR="00776BA8" w:rsidRPr="00F7759A" w:rsidRDefault="00776BA8" w:rsidP="00B936FB">
            <w:pPr>
              <w:keepNext/>
            </w:pPr>
          </w:p>
        </w:tc>
        <w:tc>
          <w:tcPr>
            <w:tcW w:w="4770" w:type="dxa"/>
            <w:gridSpan w:val="2"/>
            <w:tcBorders>
              <w:top w:val="single" w:sz="6" w:space="0" w:color="auto"/>
              <w:left w:val="single" w:sz="6" w:space="0" w:color="auto"/>
              <w:bottom w:val="single" w:sz="6" w:space="0" w:color="auto"/>
              <w:right w:val="single" w:sz="6" w:space="0" w:color="auto"/>
            </w:tcBorders>
          </w:tcPr>
          <w:p w14:paraId="0E74FEA6" w14:textId="77777777" w:rsidR="00776BA8" w:rsidRPr="00F7759A" w:rsidRDefault="00776BA8" w:rsidP="00B936FB">
            <w:pPr>
              <w:keepNext/>
            </w:pPr>
            <w:r w:rsidRPr="00F7759A">
              <w:t>Range: Enumeration</w:t>
            </w:r>
          </w:p>
        </w:tc>
        <w:tc>
          <w:tcPr>
            <w:tcW w:w="5497" w:type="dxa"/>
            <w:vMerge/>
            <w:tcBorders>
              <w:left w:val="single" w:sz="6" w:space="0" w:color="auto"/>
              <w:right w:val="double" w:sz="4" w:space="0" w:color="auto"/>
            </w:tcBorders>
            <w:tcMar>
              <w:top w:w="0" w:type="dxa"/>
              <w:left w:w="115" w:type="dxa"/>
              <w:bottom w:w="0" w:type="dxa"/>
              <w:right w:w="115" w:type="dxa"/>
            </w:tcMar>
          </w:tcPr>
          <w:p w14:paraId="3959D882" w14:textId="77777777" w:rsidR="00776BA8" w:rsidRPr="00F7759A" w:rsidRDefault="00776BA8" w:rsidP="00536463"/>
        </w:tc>
      </w:tr>
      <w:tr w:rsidR="00776BA8" w:rsidRPr="00F7759A" w14:paraId="3879471F"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44B42AC4" w14:textId="77777777" w:rsidR="00776BA8" w:rsidRPr="00F7759A" w:rsidRDefault="00776BA8" w:rsidP="00B936FB">
            <w:pPr>
              <w:keepNext/>
              <w:jc w:val="center"/>
            </w:pPr>
          </w:p>
        </w:tc>
        <w:tc>
          <w:tcPr>
            <w:tcW w:w="2070" w:type="dxa"/>
            <w:vMerge/>
            <w:tcBorders>
              <w:left w:val="single" w:sz="6" w:space="0" w:color="auto"/>
              <w:right w:val="single" w:sz="6" w:space="0" w:color="auto"/>
            </w:tcBorders>
            <w:tcMar>
              <w:top w:w="0" w:type="dxa"/>
              <w:left w:w="115" w:type="dxa"/>
              <w:bottom w:w="0" w:type="dxa"/>
              <w:right w:w="115" w:type="dxa"/>
            </w:tcMar>
          </w:tcPr>
          <w:p w14:paraId="4ED9690F" w14:textId="77777777" w:rsidR="00776BA8" w:rsidRPr="00F7759A" w:rsidRDefault="00776BA8" w:rsidP="00B936FB">
            <w:pPr>
              <w:keepNext/>
              <w:jc w:val="center"/>
            </w:pPr>
          </w:p>
        </w:tc>
        <w:tc>
          <w:tcPr>
            <w:tcW w:w="1620" w:type="dxa"/>
            <w:tcBorders>
              <w:top w:val="single" w:sz="6" w:space="0" w:color="auto"/>
              <w:left w:val="single" w:sz="6" w:space="0" w:color="auto"/>
              <w:right w:val="single" w:sz="6" w:space="0" w:color="auto"/>
            </w:tcBorders>
          </w:tcPr>
          <w:p w14:paraId="05A045B6" w14:textId="77777777" w:rsidR="00181491" w:rsidRPr="00F7759A" w:rsidRDefault="00776BA8" w:rsidP="00B936FB">
            <w:pPr>
              <w:keepNext/>
              <w:jc w:val="center"/>
            </w:pPr>
            <w:r w:rsidRPr="00F7759A">
              <w:t>Enumeration</w:t>
            </w:r>
          </w:p>
        </w:tc>
        <w:tc>
          <w:tcPr>
            <w:tcW w:w="3150" w:type="dxa"/>
            <w:tcBorders>
              <w:top w:val="single" w:sz="6" w:space="0" w:color="auto"/>
              <w:left w:val="single" w:sz="6" w:space="0" w:color="auto"/>
              <w:right w:val="single" w:sz="6" w:space="0" w:color="auto"/>
            </w:tcBorders>
          </w:tcPr>
          <w:p w14:paraId="709F01C0" w14:textId="77777777" w:rsidR="00181491" w:rsidRPr="00F7759A" w:rsidRDefault="00776BA8" w:rsidP="00B936FB">
            <w:pPr>
              <w:keepNext/>
              <w:jc w:val="center"/>
            </w:pPr>
            <w:r w:rsidRPr="00F7759A">
              <w:t>Description</w:t>
            </w:r>
          </w:p>
        </w:tc>
        <w:tc>
          <w:tcPr>
            <w:tcW w:w="5497" w:type="dxa"/>
            <w:vMerge/>
            <w:tcBorders>
              <w:left w:val="single" w:sz="6" w:space="0" w:color="auto"/>
              <w:right w:val="double" w:sz="4" w:space="0" w:color="auto"/>
            </w:tcBorders>
            <w:tcMar>
              <w:top w:w="0" w:type="dxa"/>
              <w:left w:w="115" w:type="dxa"/>
              <w:bottom w:w="0" w:type="dxa"/>
              <w:right w:w="115" w:type="dxa"/>
            </w:tcMar>
          </w:tcPr>
          <w:p w14:paraId="1F130A27" w14:textId="77777777" w:rsidR="00776BA8" w:rsidRPr="00F7759A" w:rsidRDefault="00776BA8" w:rsidP="00B9455E">
            <w:pPr>
              <w:jc w:val="center"/>
            </w:pPr>
          </w:p>
        </w:tc>
      </w:tr>
      <w:tr w:rsidR="00776BA8" w:rsidRPr="00F7759A" w14:paraId="4F06C1E0"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1FAA38A5" w14:textId="77777777" w:rsidR="00776BA8" w:rsidRPr="00F7759A" w:rsidRDefault="00776BA8" w:rsidP="00B936FB">
            <w:pPr>
              <w:keepNext/>
            </w:pPr>
          </w:p>
        </w:tc>
        <w:tc>
          <w:tcPr>
            <w:tcW w:w="2070" w:type="dxa"/>
            <w:vMerge/>
            <w:tcBorders>
              <w:left w:val="single" w:sz="6" w:space="0" w:color="auto"/>
              <w:right w:val="single" w:sz="6" w:space="0" w:color="auto"/>
            </w:tcBorders>
            <w:tcMar>
              <w:top w:w="0" w:type="dxa"/>
              <w:left w:w="115" w:type="dxa"/>
              <w:bottom w:w="0" w:type="dxa"/>
              <w:right w:w="115" w:type="dxa"/>
            </w:tcMar>
          </w:tcPr>
          <w:p w14:paraId="604BD740" w14:textId="77777777" w:rsidR="00776BA8" w:rsidRPr="00F7759A" w:rsidRDefault="00776BA8" w:rsidP="00B936FB">
            <w:pPr>
              <w:keepNext/>
            </w:pPr>
          </w:p>
        </w:tc>
        <w:tc>
          <w:tcPr>
            <w:tcW w:w="1620" w:type="dxa"/>
            <w:tcBorders>
              <w:top w:val="single" w:sz="6" w:space="0" w:color="auto"/>
              <w:left w:val="single" w:sz="6" w:space="0" w:color="auto"/>
              <w:right w:val="single" w:sz="6" w:space="0" w:color="auto"/>
            </w:tcBorders>
          </w:tcPr>
          <w:p w14:paraId="588D8CC3" w14:textId="77777777" w:rsidR="00776BA8" w:rsidRPr="00F7759A" w:rsidRDefault="00776BA8" w:rsidP="00B936FB">
            <w:pPr>
              <w:keepNext/>
            </w:pPr>
            <w:r w:rsidRPr="00F7759A">
              <w:t>L</w:t>
            </w:r>
          </w:p>
        </w:tc>
        <w:tc>
          <w:tcPr>
            <w:tcW w:w="3150" w:type="dxa"/>
            <w:tcBorders>
              <w:top w:val="single" w:sz="6" w:space="0" w:color="auto"/>
              <w:left w:val="single" w:sz="6" w:space="0" w:color="auto"/>
              <w:right w:val="single" w:sz="6" w:space="0" w:color="auto"/>
            </w:tcBorders>
          </w:tcPr>
          <w:p w14:paraId="495DFEDD" w14:textId="77777777" w:rsidR="00776BA8" w:rsidRPr="00F7759A" w:rsidRDefault="00776BA8" w:rsidP="00B936FB">
            <w:pPr>
              <w:keepNext/>
            </w:pPr>
            <w:r w:rsidRPr="00F7759A">
              <w:t>Little endian</w:t>
            </w:r>
          </w:p>
        </w:tc>
        <w:tc>
          <w:tcPr>
            <w:tcW w:w="5497" w:type="dxa"/>
            <w:vMerge/>
            <w:tcBorders>
              <w:left w:val="single" w:sz="6" w:space="0" w:color="auto"/>
              <w:right w:val="double" w:sz="4" w:space="0" w:color="auto"/>
            </w:tcBorders>
            <w:tcMar>
              <w:top w:w="0" w:type="dxa"/>
              <w:left w:w="115" w:type="dxa"/>
              <w:bottom w:w="0" w:type="dxa"/>
              <w:right w:w="115" w:type="dxa"/>
            </w:tcMar>
          </w:tcPr>
          <w:p w14:paraId="36073EF3" w14:textId="77777777" w:rsidR="00776BA8" w:rsidRPr="00F7759A" w:rsidRDefault="00776BA8" w:rsidP="00536463"/>
        </w:tc>
      </w:tr>
      <w:tr w:rsidR="00776BA8" w:rsidRPr="00F7759A" w14:paraId="6E60942F" w14:textId="77777777" w:rsidTr="00862DEA">
        <w:trPr>
          <w:cantSplit/>
          <w:jc w:val="center"/>
        </w:trPr>
        <w:tc>
          <w:tcPr>
            <w:tcW w:w="2077" w:type="dxa"/>
            <w:vMerge/>
            <w:tcBorders>
              <w:left w:val="double" w:sz="4" w:space="0" w:color="auto"/>
              <w:right w:val="single" w:sz="6" w:space="0" w:color="auto"/>
            </w:tcBorders>
            <w:tcMar>
              <w:top w:w="0" w:type="dxa"/>
              <w:left w:w="115" w:type="dxa"/>
              <w:bottom w:w="0" w:type="dxa"/>
              <w:right w:w="115" w:type="dxa"/>
            </w:tcMar>
          </w:tcPr>
          <w:p w14:paraId="514880CC" w14:textId="77777777" w:rsidR="00776BA8" w:rsidRPr="00F7759A" w:rsidRDefault="00776BA8" w:rsidP="00B936FB">
            <w:pPr>
              <w:keepNext/>
            </w:pPr>
          </w:p>
        </w:tc>
        <w:tc>
          <w:tcPr>
            <w:tcW w:w="2070" w:type="dxa"/>
            <w:vMerge/>
            <w:tcBorders>
              <w:left w:val="single" w:sz="6" w:space="0" w:color="auto"/>
              <w:right w:val="single" w:sz="6" w:space="0" w:color="auto"/>
            </w:tcBorders>
            <w:tcMar>
              <w:top w:w="0" w:type="dxa"/>
              <w:left w:w="115" w:type="dxa"/>
              <w:bottom w:w="0" w:type="dxa"/>
              <w:right w:w="115" w:type="dxa"/>
            </w:tcMar>
          </w:tcPr>
          <w:p w14:paraId="6581E474" w14:textId="77777777" w:rsidR="00776BA8" w:rsidRPr="00F7759A" w:rsidRDefault="00776BA8" w:rsidP="00B936FB">
            <w:pPr>
              <w:keepNext/>
            </w:pPr>
          </w:p>
        </w:tc>
        <w:tc>
          <w:tcPr>
            <w:tcW w:w="1620" w:type="dxa"/>
            <w:tcBorders>
              <w:top w:val="single" w:sz="6" w:space="0" w:color="auto"/>
              <w:left w:val="single" w:sz="6" w:space="0" w:color="auto"/>
              <w:right w:val="single" w:sz="6" w:space="0" w:color="auto"/>
            </w:tcBorders>
          </w:tcPr>
          <w:p w14:paraId="432627E2" w14:textId="77777777" w:rsidR="00776BA8" w:rsidRPr="00F7759A" w:rsidRDefault="00776BA8" w:rsidP="00B936FB">
            <w:pPr>
              <w:keepNext/>
            </w:pPr>
            <w:r w:rsidRPr="00F7759A">
              <w:t>B</w:t>
            </w:r>
          </w:p>
        </w:tc>
        <w:tc>
          <w:tcPr>
            <w:tcW w:w="3150" w:type="dxa"/>
            <w:tcBorders>
              <w:top w:val="single" w:sz="6" w:space="0" w:color="auto"/>
              <w:left w:val="single" w:sz="6" w:space="0" w:color="auto"/>
              <w:right w:val="single" w:sz="6" w:space="0" w:color="auto"/>
            </w:tcBorders>
          </w:tcPr>
          <w:p w14:paraId="29D4D89A" w14:textId="77777777" w:rsidR="00776BA8" w:rsidRPr="00F7759A" w:rsidRDefault="00776BA8" w:rsidP="00B936FB">
            <w:pPr>
              <w:keepNext/>
            </w:pPr>
            <w:r w:rsidRPr="00F7759A">
              <w:t>Big endian</w:t>
            </w:r>
          </w:p>
        </w:tc>
        <w:tc>
          <w:tcPr>
            <w:tcW w:w="5497" w:type="dxa"/>
            <w:vMerge/>
            <w:tcBorders>
              <w:left w:val="single" w:sz="6" w:space="0" w:color="auto"/>
              <w:right w:val="double" w:sz="4" w:space="0" w:color="auto"/>
            </w:tcBorders>
            <w:tcMar>
              <w:top w:w="0" w:type="dxa"/>
              <w:left w:w="115" w:type="dxa"/>
              <w:bottom w:w="0" w:type="dxa"/>
              <w:right w:w="115" w:type="dxa"/>
            </w:tcMar>
          </w:tcPr>
          <w:p w14:paraId="65865B11" w14:textId="77777777" w:rsidR="00776BA8" w:rsidRPr="00F7759A" w:rsidRDefault="00776BA8" w:rsidP="00536463"/>
        </w:tc>
      </w:tr>
      <w:tr w:rsidR="00776BA8" w:rsidRPr="00F7759A" w14:paraId="1C149332" w14:textId="77777777" w:rsidTr="00862DEA">
        <w:trPr>
          <w:cantSplit/>
          <w:jc w:val="center"/>
        </w:trPr>
        <w:tc>
          <w:tcPr>
            <w:tcW w:w="2077" w:type="dxa"/>
            <w:vMerge/>
            <w:tcBorders>
              <w:left w:val="double" w:sz="4" w:space="0" w:color="auto"/>
              <w:bottom w:val="double" w:sz="4" w:space="0" w:color="auto"/>
              <w:right w:val="single" w:sz="6" w:space="0" w:color="auto"/>
            </w:tcBorders>
            <w:tcMar>
              <w:top w:w="0" w:type="dxa"/>
              <w:left w:w="115" w:type="dxa"/>
              <w:bottom w:w="0" w:type="dxa"/>
              <w:right w:w="115" w:type="dxa"/>
            </w:tcMar>
          </w:tcPr>
          <w:p w14:paraId="0A21B654" w14:textId="77777777" w:rsidR="00776BA8" w:rsidRPr="00F7759A" w:rsidRDefault="00776BA8" w:rsidP="00536463"/>
        </w:tc>
        <w:tc>
          <w:tcPr>
            <w:tcW w:w="2070" w:type="dxa"/>
            <w:vMerge/>
            <w:tcBorders>
              <w:left w:val="single" w:sz="6" w:space="0" w:color="auto"/>
              <w:bottom w:val="double" w:sz="4" w:space="0" w:color="auto"/>
              <w:right w:val="single" w:sz="6" w:space="0" w:color="auto"/>
            </w:tcBorders>
            <w:tcMar>
              <w:top w:w="0" w:type="dxa"/>
              <w:left w:w="115" w:type="dxa"/>
              <w:bottom w:w="0" w:type="dxa"/>
              <w:right w:w="115" w:type="dxa"/>
            </w:tcMar>
          </w:tcPr>
          <w:p w14:paraId="4A5C73AE" w14:textId="77777777" w:rsidR="00776BA8" w:rsidRPr="00F7759A" w:rsidRDefault="00776BA8" w:rsidP="00536463"/>
        </w:tc>
        <w:tc>
          <w:tcPr>
            <w:tcW w:w="4770" w:type="dxa"/>
            <w:gridSpan w:val="2"/>
            <w:tcBorders>
              <w:top w:val="single" w:sz="6" w:space="0" w:color="auto"/>
              <w:left w:val="single" w:sz="6" w:space="0" w:color="auto"/>
              <w:bottom w:val="double" w:sz="4" w:space="0" w:color="auto"/>
              <w:right w:val="single" w:sz="6" w:space="0" w:color="auto"/>
            </w:tcBorders>
          </w:tcPr>
          <w:p w14:paraId="57CEB8C5" w14:textId="77777777" w:rsidR="00776BA8" w:rsidRPr="00F7759A" w:rsidRDefault="00776BA8" w:rsidP="00536463">
            <w:r w:rsidRPr="00F7759A">
              <w:t>Default: Big Endian</w:t>
            </w:r>
          </w:p>
        </w:tc>
        <w:tc>
          <w:tcPr>
            <w:tcW w:w="5497" w:type="dxa"/>
            <w:vMerge/>
            <w:tcBorders>
              <w:left w:val="single" w:sz="6" w:space="0" w:color="auto"/>
              <w:bottom w:val="double" w:sz="4" w:space="0" w:color="auto"/>
              <w:right w:val="double" w:sz="4" w:space="0" w:color="auto"/>
            </w:tcBorders>
            <w:tcMar>
              <w:top w:w="0" w:type="dxa"/>
              <w:left w:w="115" w:type="dxa"/>
              <w:bottom w:w="0" w:type="dxa"/>
              <w:right w:w="115" w:type="dxa"/>
            </w:tcMar>
          </w:tcPr>
          <w:p w14:paraId="30934040" w14:textId="77777777" w:rsidR="00776BA8" w:rsidRPr="00F7759A" w:rsidRDefault="00776BA8" w:rsidP="00536463"/>
        </w:tc>
      </w:tr>
      <w:tr w:rsidR="006501BC" w:rsidRPr="00F7759A" w14:paraId="5C3B888E" w14:textId="77777777" w:rsidTr="00862DEA">
        <w:trPr>
          <w:cantSplit/>
          <w:jc w:val="center"/>
        </w:trPr>
        <w:tc>
          <w:tcPr>
            <w:tcW w:w="14414" w:type="dxa"/>
            <w:gridSpan w:val="5"/>
            <w:tcBorders>
              <w:top w:val="double" w:sz="4" w:space="0" w:color="auto"/>
              <w:left w:val="double" w:sz="4" w:space="0" w:color="auto"/>
              <w:bottom w:val="single" w:sz="6" w:space="0" w:color="auto"/>
              <w:right w:val="double" w:sz="4" w:space="0" w:color="auto"/>
            </w:tcBorders>
            <w:shd w:val="pct5" w:color="auto" w:fill="FFFFFF"/>
          </w:tcPr>
          <w:p w14:paraId="5C5FA4A0" w14:textId="77777777" w:rsidR="005A37CB" w:rsidRPr="00F7759A" w:rsidRDefault="005A37CB" w:rsidP="00567864">
            <w:pPr>
              <w:keepNext/>
              <w:jc w:val="center"/>
              <w:rPr>
                <w:b/>
              </w:rPr>
            </w:pPr>
            <w:bookmarkStart w:id="581" w:name="S_meas_loc"/>
            <w:r w:rsidRPr="00F7759A">
              <w:rPr>
                <w:b/>
              </w:rPr>
              <w:t>Measurement Location</w:t>
            </w:r>
            <w:bookmarkEnd w:id="581"/>
          </w:p>
        </w:tc>
      </w:tr>
      <w:tr w:rsidR="00AB1DF1" w:rsidRPr="00F7759A" w14:paraId="475A4920"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72F2A825" w14:textId="77777777" w:rsidR="00AB1DF1" w:rsidRPr="00F7759A" w:rsidRDefault="00AB1DF1" w:rsidP="00567864">
            <w:pPr>
              <w:keepNext/>
            </w:pPr>
            <w:r w:rsidRPr="00F7759A">
              <w:t>NUMBER OF MEASUREMENT LOCATIONS</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6229773E" w14:textId="77777777" w:rsidR="00AB1DF1" w:rsidRPr="00F7759A" w:rsidRDefault="00AB1DF1" w:rsidP="00567864">
            <w:pPr>
              <w:keepNext/>
            </w:pPr>
            <w:r w:rsidRPr="00F7759A">
              <w:t>S-d\NML\N-i-n-p</w:t>
            </w:r>
          </w:p>
        </w:tc>
        <w:tc>
          <w:tcPr>
            <w:tcW w:w="4770" w:type="dxa"/>
            <w:gridSpan w:val="2"/>
            <w:tcBorders>
              <w:top w:val="single" w:sz="6" w:space="0" w:color="auto"/>
              <w:left w:val="single" w:sz="6" w:space="0" w:color="auto"/>
              <w:right w:val="single" w:sz="6" w:space="0" w:color="auto"/>
            </w:tcBorders>
          </w:tcPr>
          <w:p w14:paraId="6BD083A0" w14:textId="5979A53D" w:rsidR="00AB1DF1" w:rsidRPr="00F7759A" w:rsidRDefault="00596B00" w:rsidP="00567864">
            <w:pPr>
              <w:keepNext/>
            </w:pPr>
            <w:r>
              <w:t>Allowed when:</w:t>
            </w:r>
            <w:r w:rsidR="00AB1DF1" w:rsidRPr="00F7759A">
              <w:t xml:space="preserve"> S\MN\N &gt; 0</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395685DD" w14:textId="1BBE1A1B" w:rsidR="00AB1DF1" w:rsidRPr="00F7759A" w:rsidRDefault="00AB1DF1" w:rsidP="00567864">
            <w:pPr>
              <w:keepNext/>
            </w:pPr>
            <w:r w:rsidRPr="00F7759A">
              <w:t xml:space="preserve">If this measurement is contained in one field, enter </w:t>
            </w:r>
            <w:r w:rsidR="00F7759A" w:rsidRPr="00F7759A">
              <w:t>“</w:t>
            </w:r>
            <w:r w:rsidRPr="00F7759A">
              <w:t>1</w:t>
            </w:r>
            <w:r w:rsidR="00F7759A" w:rsidRPr="00F7759A">
              <w:t>”</w:t>
            </w:r>
            <w:r w:rsidR="00CB15C7">
              <w:t xml:space="preserve">. </w:t>
            </w:r>
            <w:r w:rsidRPr="00F7759A">
              <w:t>If this measurement is fragmented, enter the number of fragments</w:t>
            </w:r>
            <w:r w:rsidR="00CB15C7">
              <w:t xml:space="preserve">. </w:t>
            </w:r>
          </w:p>
        </w:tc>
      </w:tr>
      <w:tr w:rsidR="006501BC" w:rsidRPr="00F7759A" w14:paraId="7BAB9184"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6DB4224B" w14:textId="77777777" w:rsidR="005A37CB" w:rsidRPr="00F7759A" w:rsidRDefault="005A37CB"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32949700" w14:textId="77777777" w:rsidR="005A37CB" w:rsidRPr="00F7759A" w:rsidRDefault="005A37CB" w:rsidP="00536463"/>
        </w:tc>
        <w:tc>
          <w:tcPr>
            <w:tcW w:w="4770" w:type="dxa"/>
            <w:gridSpan w:val="2"/>
            <w:tcBorders>
              <w:top w:val="single" w:sz="6" w:space="0" w:color="auto"/>
              <w:left w:val="single" w:sz="6" w:space="0" w:color="auto"/>
              <w:bottom w:val="single" w:sz="6" w:space="0" w:color="auto"/>
              <w:right w:val="single" w:sz="6" w:space="0" w:color="auto"/>
            </w:tcBorders>
          </w:tcPr>
          <w:p w14:paraId="0971A94E" w14:textId="77777777" w:rsidR="005A37CB" w:rsidRPr="00F7759A" w:rsidRDefault="005A37CB" w:rsidP="00536463">
            <w:r w:rsidRPr="00F7759A">
              <w:t>Range: 2 characters</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6878C1B1" w14:textId="77777777" w:rsidR="005A37CB" w:rsidRPr="00F7759A" w:rsidRDefault="005A37CB" w:rsidP="00536463"/>
        </w:tc>
      </w:tr>
      <w:tr w:rsidR="00AB1DF1" w:rsidRPr="00F7759A" w14:paraId="5F03602E" w14:textId="77777777" w:rsidTr="00862DEA">
        <w:trPr>
          <w:cantSplit/>
          <w:jc w:val="center"/>
        </w:trPr>
        <w:tc>
          <w:tcPr>
            <w:tcW w:w="2077" w:type="dxa"/>
            <w:vMerge w:val="restart"/>
            <w:tcBorders>
              <w:top w:val="single" w:sz="6" w:space="0" w:color="auto"/>
              <w:left w:val="double" w:sz="4" w:space="0" w:color="auto"/>
              <w:bottom w:val="single" w:sz="6" w:space="0" w:color="auto"/>
              <w:right w:val="single" w:sz="6" w:space="0" w:color="auto"/>
            </w:tcBorders>
            <w:tcMar>
              <w:top w:w="0" w:type="dxa"/>
              <w:left w:w="115" w:type="dxa"/>
              <w:bottom w:w="0" w:type="dxa"/>
              <w:right w:w="115" w:type="dxa"/>
            </w:tcMar>
          </w:tcPr>
          <w:p w14:paraId="7FFA7C92" w14:textId="77777777" w:rsidR="00AB1DF1" w:rsidRPr="00F7759A" w:rsidRDefault="00AB1DF1" w:rsidP="0074153D">
            <w:pPr>
              <w:keepNext/>
            </w:pPr>
            <w:r w:rsidRPr="00F7759A">
              <w:t>MESSAGE FIELD NUMBER</w:t>
            </w:r>
          </w:p>
        </w:tc>
        <w:tc>
          <w:tcPr>
            <w:tcW w:w="2070" w:type="dxa"/>
            <w:vMerge w:val="restart"/>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tcPr>
          <w:p w14:paraId="4789E48D" w14:textId="77777777" w:rsidR="00AB1DF1" w:rsidRPr="00F7759A" w:rsidRDefault="00AB1DF1" w:rsidP="0074153D">
            <w:pPr>
              <w:keepNext/>
            </w:pPr>
            <w:r w:rsidRPr="00F7759A">
              <w:t>S-d\MFN-i-n-p-e</w:t>
            </w:r>
          </w:p>
        </w:tc>
        <w:tc>
          <w:tcPr>
            <w:tcW w:w="4770" w:type="dxa"/>
            <w:gridSpan w:val="2"/>
            <w:tcBorders>
              <w:top w:val="single" w:sz="6" w:space="0" w:color="auto"/>
              <w:left w:val="single" w:sz="6" w:space="0" w:color="auto"/>
              <w:bottom w:val="single" w:sz="6" w:space="0" w:color="auto"/>
              <w:right w:val="single" w:sz="6" w:space="0" w:color="auto"/>
            </w:tcBorders>
          </w:tcPr>
          <w:p w14:paraId="1011C446" w14:textId="63088287" w:rsidR="00AB1DF1" w:rsidRPr="00F7759A" w:rsidRDefault="00596B00" w:rsidP="0074153D">
            <w:pPr>
              <w:keepNext/>
            </w:pPr>
            <w:r>
              <w:t>Allowed when:</w:t>
            </w:r>
            <w:r w:rsidR="00AB1DF1" w:rsidRPr="00F7759A">
              <w:t xml:space="preserve"> S\NML\N &gt; 0</w:t>
            </w:r>
          </w:p>
        </w:tc>
        <w:tc>
          <w:tcPr>
            <w:tcW w:w="5497" w:type="dxa"/>
            <w:vMerge w:val="restart"/>
            <w:tcBorders>
              <w:top w:val="single" w:sz="6" w:space="0" w:color="auto"/>
              <w:left w:val="single" w:sz="6" w:space="0" w:color="auto"/>
              <w:bottom w:val="single" w:sz="6" w:space="0" w:color="auto"/>
              <w:right w:val="double" w:sz="4" w:space="0" w:color="auto"/>
            </w:tcBorders>
            <w:tcMar>
              <w:top w:w="0" w:type="dxa"/>
              <w:left w:w="115" w:type="dxa"/>
              <w:bottom w:w="0" w:type="dxa"/>
              <w:right w:w="115" w:type="dxa"/>
            </w:tcMar>
          </w:tcPr>
          <w:p w14:paraId="14A37D1C" w14:textId="77850673" w:rsidR="00AB1DF1" w:rsidRPr="00F7759A" w:rsidRDefault="00AB1DF1" w:rsidP="0074153D">
            <w:pPr>
              <w:keepNext/>
            </w:pPr>
            <w:r w:rsidRPr="00F7759A">
              <w:t>Enter the field number within a message that contains the measurement or the fragmented measurand</w:t>
            </w:r>
            <w:r w:rsidR="00CB15C7">
              <w:t xml:space="preserve">. </w:t>
            </w:r>
          </w:p>
        </w:tc>
      </w:tr>
      <w:tr w:rsidR="006501BC" w:rsidRPr="00F7759A" w14:paraId="097AD4CC" w14:textId="77777777" w:rsidTr="00565567">
        <w:trPr>
          <w:cantSplit/>
          <w:jc w:val="center"/>
        </w:trPr>
        <w:tc>
          <w:tcPr>
            <w:tcW w:w="2077" w:type="dxa"/>
            <w:vMerge/>
            <w:tcBorders>
              <w:top w:val="single" w:sz="6" w:space="0" w:color="auto"/>
              <w:left w:val="double" w:sz="4" w:space="0" w:color="auto"/>
              <w:bottom w:val="single" w:sz="4" w:space="0" w:color="auto"/>
              <w:right w:val="single" w:sz="6" w:space="0" w:color="auto"/>
            </w:tcBorders>
            <w:tcMar>
              <w:top w:w="0" w:type="dxa"/>
              <w:left w:w="115" w:type="dxa"/>
              <w:bottom w:w="0" w:type="dxa"/>
              <w:right w:w="115" w:type="dxa"/>
            </w:tcMar>
          </w:tcPr>
          <w:p w14:paraId="1F8DA9B7" w14:textId="77777777" w:rsidR="005A37CB" w:rsidRPr="00F7759A" w:rsidRDefault="005A37CB" w:rsidP="00536463"/>
        </w:tc>
        <w:tc>
          <w:tcPr>
            <w:tcW w:w="2070" w:type="dxa"/>
            <w:vMerge/>
            <w:tcBorders>
              <w:top w:val="single" w:sz="6" w:space="0" w:color="auto"/>
              <w:left w:val="single" w:sz="6" w:space="0" w:color="auto"/>
              <w:bottom w:val="single" w:sz="4" w:space="0" w:color="auto"/>
              <w:right w:val="single" w:sz="6" w:space="0" w:color="auto"/>
            </w:tcBorders>
            <w:tcMar>
              <w:top w:w="0" w:type="dxa"/>
              <w:left w:w="115" w:type="dxa"/>
              <w:bottom w:w="0" w:type="dxa"/>
              <w:right w:w="115" w:type="dxa"/>
            </w:tcMar>
          </w:tcPr>
          <w:p w14:paraId="18B4A5A1" w14:textId="77777777" w:rsidR="005A37CB" w:rsidRPr="00F7759A" w:rsidRDefault="005A37CB" w:rsidP="00536463"/>
        </w:tc>
        <w:tc>
          <w:tcPr>
            <w:tcW w:w="4770" w:type="dxa"/>
            <w:gridSpan w:val="2"/>
            <w:tcBorders>
              <w:top w:val="single" w:sz="6" w:space="0" w:color="auto"/>
              <w:left w:val="single" w:sz="6" w:space="0" w:color="auto"/>
              <w:bottom w:val="single" w:sz="4" w:space="0" w:color="auto"/>
              <w:right w:val="single" w:sz="6" w:space="0" w:color="auto"/>
            </w:tcBorders>
          </w:tcPr>
          <w:p w14:paraId="6542C44A" w14:textId="77777777" w:rsidR="005A37CB" w:rsidRPr="00F7759A" w:rsidRDefault="005A37CB" w:rsidP="00536463">
            <w:r w:rsidRPr="00F7759A">
              <w:t>Range: 4 characters</w:t>
            </w:r>
          </w:p>
        </w:tc>
        <w:tc>
          <w:tcPr>
            <w:tcW w:w="5497" w:type="dxa"/>
            <w:vMerge/>
            <w:tcBorders>
              <w:top w:val="single" w:sz="6" w:space="0" w:color="auto"/>
              <w:left w:val="single" w:sz="6" w:space="0" w:color="auto"/>
              <w:bottom w:val="single" w:sz="4" w:space="0" w:color="auto"/>
              <w:right w:val="double" w:sz="4" w:space="0" w:color="auto"/>
            </w:tcBorders>
            <w:tcMar>
              <w:top w:w="0" w:type="dxa"/>
              <w:left w:w="115" w:type="dxa"/>
              <w:bottom w:w="0" w:type="dxa"/>
              <w:right w:w="115" w:type="dxa"/>
            </w:tcMar>
          </w:tcPr>
          <w:p w14:paraId="4D712A91" w14:textId="77777777" w:rsidR="005A37CB" w:rsidRPr="00F7759A" w:rsidRDefault="005A37CB" w:rsidP="00536463"/>
        </w:tc>
      </w:tr>
      <w:tr w:rsidR="00AB1DF1" w:rsidRPr="00F7759A" w14:paraId="2A257A5C" w14:textId="77777777" w:rsidTr="00565567">
        <w:trPr>
          <w:cantSplit/>
          <w:jc w:val="center"/>
        </w:trPr>
        <w:tc>
          <w:tcPr>
            <w:tcW w:w="2077" w:type="dxa"/>
            <w:vMerge w:val="restart"/>
            <w:tcBorders>
              <w:top w:val="single" w:sz="4" w:space="0" w:color="auto"/>
              <w:left w:val="double" w:sz="4" w:space="0" w:color="auto"/>
              <w:bottom w:val="double" w:sz="4" w:space="0" w:color="auto"/>
              <w:right w:val="single" w:sz="6" w:space="0" w:color="auto"/>
            </w:tcBorders>
            <w:tcMar>
              <w:top w:w="0" w:type="dxa"/>
              <w:left w:w="115" w:type="dxa"/>
              <w:bottom w:w="0" w:type="dxa"/>
              <w:right w:w="115" w:type="dxa"/>
            </w:tcMar>
          </w:tcPr>
          <w:p w14:paraId="48423A99" w14:textId="77777777" w:rsidR="00AB1DF1" w:rsidRPr="00F7759A" w:rsidRDefault="00AB1DF1" w:rsidP="006C2080">
            <w:pPr>
              <w:widowControl w:val="0"/>
            </w:pPr>
            <w:r w:rsidRPr="00F7759A">
              <w:t>BIT MASK</w:t>
            </w:r>
          </w:p>
        </w:tc>
        <w:tc>
          <w:tcPr>
            <w:tcW w:w="2070" w:type="dxa"/>
            <w:vMerge w:val="restart"/>
            <w:tcBorders>
              <w:top w:val="single" w:sz="4" w:space="0" w:color="auto"/>
              <w:left w:val="single" w:sz="6" w:space="0" w:color="auto"/>
              <w:bottom w:val="double" w:sz="4" w:space="0" w:color="auto"/>
              <w:right w:val="single" w:sz="6" w:space="0" w:color="auto"/>
            </w:tcBorders>
            <w:tcMar>
              <w:top w:w="0" w:type="dxa"/>
              <w:left w:w="115" w:type="dxa"/>
              <w:bottom w:w="0" w:type="dxa"/>
              <w:right w:w="115" w:type="dxa"/>
            </w:tcMar>
          </w:tcPr>
          <w:p w14:paraId="2FCEEB08" w14:textId="77777777" w:rsidR="00AB1DF1" w:rsidRPr="00F7759A" w:rsidRDefault="00AB1DF1" w:rsidP="006C2080">
            <w:pPr>
              <w:widowControl w:val="0"/>
            </w:pPr>
            <w:r w:rsidRPr="00F7759A">
              <w:t>S-d\MBM-i-n-p-e</w:t>
            </w:r>
          </w:p>
        </w:tc>
        <w:tc>
          <w:tcPr>
            <w:tcW w:w="4770" w:type="dxa"/>
            <w:gridSpan w:val="2"/>
            <w:tcBorders>
              <w:top w:val="single" w:sz="4" w:space="0" w:color="auto"/>
              <w:left w:val="single" w:sz="6" w:space="0" w:color="auto"/>
              <w:bottom w:val="single" w:sz="4" w:space="0" w:color="auto"/>
              <w:right w:val="single" w:sz="6" w:space="0" w:color="auto"/>
            </w:tcBorders>
          </w:tcPr>
          <w:p w14:paraId="301B5784" w14:textId="6A709C21" w:rsidR="00AB1DF1" w:rsidRPr="00F7759A" w:rsidRDefault="00596B00" w:rsidP="006C2080">
            <w:pPr>
              <w:widowControl w:val="0"/>
            </w:pPr>
            <w:r>
              <w:t>Allowed when:</w:t>
            </w:r>
            <w:r w:rsidR="00AB1DF1" w:rsidRPr="00F7759A">
              <w:t xml:space="preserve"> S\NML\N &gt; 0</w:t>
            </w:r>
          </w:p>
        </w:tc>
        <w:tc>
          <w:tcPr>
            <w:tcW w:w="5497" w:type="dxa"/>
            <w:vMerge w:val="restart"/>
            <w:tcBorders>
              <w:top w:val="single" w:sz="4" w:space="0" w:color="auto"/>
              <w:left w:val="single" w:sz="6" w:space="0" w:color="auto"/>
              <w:bottom w:val="double" w:sz="4" w:space="0" w:color="auto"/>
              <w:right w:val="double" w:sz="4" w:space="0" w:color="auto"/>
            </w:tcBorders>
            <w:tcMar>
              <w:top w:w="0" w:type="dxa"/>
              <w:left w:w="115" w:type="dxa"/>
              <w:bottom w:w="0" w:type="dxa"/>
              <w:right w:w="115" w:type="dxa"/>
            </w:tcMar>
          </w:tcPr>
          <w:p w14:paraId="23F932FB" w14:textId="07798545" w:rsidR="00AB1DF1" w:rsidRPr="00F7759A" w:rsidRDefault="00AB1DF1" w:rsidP="006C2080">
            <w:pPr>
              <w:widowControl w:val="0"/>
            </w:pPr>
            <w:r w:rsidRPr="00F7759A">
              <w:t>Binary string of 1s and 0s to identify the bit locations that are assigned to this measurement in the field identified above</w:t>
            </w:r>
            <w:r w:rsidR="00CB15C7">
              <w:t xml:space="preserve">. </w:t>
            </w:r>
            <w:r w:rsidRPr="00F7759A">
              <w:t xml:space="preserve">If the entire field is used for this measurement, enter </w:t>
            </w:r>
            <w:r w:rsidR="00F7759A" w:rsidRPr="00F7759A">
              <w:t>“</w:t>
            </w:r>
            <w:r w:rsidRPr="00F7759A">
              <w:t>FW</w:t>
            </w:r>
            <w:r w:rsidR="00F7759A" w:rsidRPr="00F7759A">
              <w:t>”</w:t>
            </w:r>
            <w:r w:rsidR="00CB15C7">
              <w:t xml:space="preserve">. </w:t>
            </w:r>
            <w:r w:rsidRPr="00F7759A">
              <w:t xml:space="preserve">Left-most bit corresponds to the </w:t>
            </w:r>
            <w:r w:rsidR="00E77DB9">
              <w:t>msb</w:t>
            </w:r>
            <w:r w:rsidRPr="00F7759A">
              <w:t>.</w:t>
            </w:r>
          </w:p>
        </w:tc>
      </w:tr>
      <w:tr w:rsidR="006501BC" w:rsidRPr="00F7759A" w14:paraId="7CADFDB9" w14:textId="77777777" w:rsidTr="00565567">
        <w:trPr>
          <w:cantSplit/>
          <w:jc w:val="center"/>
        </w:trPr>
        <w:tc>
          <w:tcPr>
            <w:tcW w:w="2077" w:type="dxa"/>
            <w:vMerge/>
            <w:tcBorders>
              <w:top w:val="double" w:sz="4" w:space="0" w:color="auto"/>
              <w:left w:val="double" w:sz="4" w:space="0" w:color="auto"/>
              <w:bottom w:val="double" w:sz="4" w:space="0" w:color="auto"/>
              <w:right w:val="single" w:sz="6" w:space="0" w:color="auto"/>
            </w:tcBorders>
            <w:tcMar>
              <w:top w:w="0" w:type="dxa"/>
              <w:left w:w="115" w:type="dxa"/>
              <w:bottom w:w="0" w:type="dxa"/>
              <w:right w:w="115" w:type="dxa"/>
            </w:tcMar>
          </w:tcPr>
          <w:p w14:paraId="7AD3F795" w14:textId="77777777" w:rsidR="005A37CB" w:rsidRPr="00F7759A" w:rsidRDefault="005A37CB" w:rsidP="00536463"/>
        </w:tc>
        <w:tc>
          <w:tcPr>
            <w:tcW w:w="2070" w:type="dxa"/>
            <w:vMerge/>
            <w:tcBorders>
              <w:top w:val="double" w:sz="4" w:space="0" w:color="auto"/>
              <w:left w:val="single" w:sz="6" w:space="0" w:color="auto"/>
              <w:bottom w:val="double" w:sz="4" w:space="0" w:color="auto"/>
              <w:right w:val="single" w:sz="6" w:space="0" w:color="auto"/>
            </w:tcBorders>
            <w:tcMar>
              <w:top w:w="0" w:type="dxa"/>
              <w:left w:w="115" w:type="dxa"/>
              <w:bottom w:w="0" w:type="dxa"/>
              <w:right w:w="115" w:type="dxa"/>
            </w:tcMar>
          </w:tcPr>
          <w:p w14:paraId="30CDF901" w14:textId="77777777" w:rsidR="005A37CB" w:rsidRPr="00F7759A" w:rsidRDefault="005A37CB" w:rsidP="00536463"/>
        </w:tc>
        <w:tc>
          <w:tcPr>
            <w:tcW w:w="4770" w:type="dxa"/>
            <w:gridSpan w:val="2"/>
            <w:tcBorders>
              <w:top w:val="single" w:sz="4" w:space="0" w:color="auto"/>
              <w:left w:val="single" w:sz="6" w:space="0" w:color="auto"/>
              <w:bottom w:val="double" w:sz="4" w:space="0" w:color="auto"/>
              <w:right w:val="single" w:sz="6" w:space="0" w:color="auto"/>
            </w:tcBorders>
          </w:tcPr>
          <w:p w14:paraId="68D6682A" w14:textId="77777777" w:rsidR="005A37CB" w:rsidRPr="00F7759A" w:rsidRDefault="005A37CB" w:rsidP="00EA5DDE">
            <w:r w:rsidRPr="00F7759A">
              <w:t>Range: Binary or FW</w:t>
            </w:r>
          </w:p>
        </w:tc>
        <w:tc>
          <w:tcPr>
            <w:tcW w:w="5497" w:type="dxa"/>
            <w:vMerge/>
            <w:tcBorders>
              <w:top w:val="double" w:sz="4" w:space="0" w:color="auto"/>
              <w:left w:val="single" w:sz="6" w:space="0" w:color="auto"/>
              <w:bottom w:val="double" w:sz="4" w:space="0" w:color="auto"/>
              <w:right w:val="double" w:sz="4" w:space="0" w:color="auto"/>
            </w:tcBorders>
            <w:tcMar>
              <w:top w:w="0" w:type="dxa"/>
              <w:left w:w="115" w:type="dxa"/>
              <w:bottom w:w="0" w:type="dxa"/>
              <w:right w:w="115" w:type="dxa"/>
            </w:tcMar>
          </w:tcPr>
          <w:p w14:paraId="0466F412" w14:textId="77777777" w:rsidR="005A37CB" w:rsidRPr="00F7759A" w:rsidRDefault="005A37CB" w:rsidP="00EA5DDE"/>
        </w:tc>
      </w:tr>
      <w:tr w:rsidR="00776BA8" w:rsidRPr="00F7759A" w14:paraId="11A3EE76" w14:textId="77777777" w:rsidTr="00565567">
        <w:trPr>
          <w:cantSplit/>
          <w:jc w:val="center"/>
        </w:trPr>
        <w:tc>
          <w:tcPr>
            <w:tcW w:w="2077" w:type="dxa"/>
            <w:vMerge w:val="restart"/>
            <w:tcBorders>
              <w:top w:val="double" w:sz="4" w:space="0" w:color="auto"/>
              <w:left w:val="double" w:sz="4" w:space="0" w:color="auto"/>
              <w:bottom w:val="single" w:sz="6" w:space="0" w:color="auto"/>
              <w:right w:val="single" w:sz="6" w:space="0" w:color="auto"/>
            </w:tcBorders>
            <w:tcMar>
              <w:top w:w="0" w:type="dxa"/>
              <w:left w:w="115" w:type="dxa"/>
              <w:bottom w:w="0" w:type="dxa"/>
              <w:right w:w="115" w:type="dxa"/>
            </w:tcMar>
          </w:tcPr>
          <w:p w14:paraId="39EBA256" w14:textId="77777777" w:rsidR="00776BA8" w:rsidRPr="00F7759A" w:rsidRDefault="00776BA8" w:rsidP="00536463">
            <w:r w:rsidRPr="00F7759A">
              <w:lastRenderedPageBreak/>
              <w:t>TRANSFER ORDER</w:t>
            </w:r>
          </w:p>
        </w:tc>
        <w:tc>
          <w:tcPr>
            <w:tcW w:w="2070" w:type="dxa"/>
            <w:vMerge w:val="restart"/>
            <w:tcBorders>
              <w:top w:val="double" w:sz="4" w:space="0" w:color="auto"/>
              <w:left w:val="single" w:sz="6" w:space="0" w:color="auto"/>
              <w:right w:val="single" w:sz="6" w:space="0" w:color="auto"/>
            </w:tcBorders>
            <w:tcMar>
              <w:top w:w="0" w:type="dxa"/>
              <w:left w:w="115" w:type="dxa"/>
              <w:bottom w:w="0" w:type="dxa"/>
              <w:right w:w="115" w:type="dxa"/>
            </w:tcMar>
          </w:tcPr>
          <w:p w14:paraId="1FBF8819" w14:textId="77777777" w:rsidR="00776BA8" w:rsidRPr="00F7759A" w:rsidRDefault="00776BA8" w:rsidP="00536463">
            <w:r w:rsidRPr="00F7759A">
              <w:t>S-d\MTO-i-n-p-e</w:t>
            </w:r>
          </w:p>
        </w:tc>
        <w:tc>
          <w:tcPr>
            <w:tcW w:w="4770" w:type="dxa"/>
            <w:gridSpan w:val="2"/>
            <w:tcBorders>
              <w:top w:val="double" w:sz="4" w:space="0" w:color="auto"/>
              <w:left w:val="single" w:sz="6" w:space="0" w:color="auto"/>
              <w:right w:val="single" w:sz="6" w:space="0" w:color="auto"/>
            </w:tcBorders>
          </w:tcPr>
          <w:p w14:paraId="11D4EC2B" w14:textId="30A6374E" w:rsidR="00776BA8" w:rsidRPr="00F7759A" w:rsidRDefault="00596B00" w:rsidP="00536463">
            <w:r>
              <w:t>Allowed when:</w:t>
            </w:r>
            <w:r w:rsidR="00776BA8" w:rsidRPr="00F7759A">
              <w:t xml:space="preserve"> S\NML\N &gt; 0</w:t>
            </w:r>
          </w:p>
        </w:tc>
        <w:tc>
          <w:tcPr>
            <w:tcW w:w="5497" w:type="dxa"/>
            <w:vMerge w:val="restart"/>
            <w:tcBorders>
              <w:top w:val="double" w:sz="4" w:space="0" w:color="auto"/>
              <w:left w:val="single" w:sz="6" w:space="0" w:color="auto"/>
              <w:right w:val="double" w:sz="4" w:space="0" w:color="auto"/>
            </w:tcBorders>
            <w:tcMar>
              <w:top w:w="0" w:type="dxa"/>
              <w:left w:w="115" w:type="dxa"/>
              <w:bottom w:w="0" w:type="dxa"/>
              <w:right w:w="115" w:type="dxa"/>
            </w:tcMar>
          </w:tcPr>
          <w:p w14:paraId="3074F33B" w14:textId="2E2F39D3" w:rsidR="00776BA8" w:rsidRPr="00F7759A" w:rsidRDefault="00C51BB2">
            <w:r w:rsidRPr="00F7759A">
              <w:t>Specify transfer order bit as most significant or least significant</w:t>
            </w:r>
            <w:r w:rsidR="00CB15C7">
              <w:t xml:space="preserve">. </w:t>
            </w:r>
          </w:p>
        </w:tc>
      </w:tr>
      <w:tr w:rsidR="00776BA8" w:rsidRPr="00F7759A" w14:paraId="15BBF912"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58FFD80B" w14:textId="77777777" w:rsidR="00776BA8" w:rsidRPr="00F7759A" w:rsidRDefault="00776BA8" w:rsidP="00536463"/>
        </w:tc>
        <w:tc>
          <w:tcPr>
            <w:tcW w:w="2070" w:type="dxa"/>
            <w:vMerge/>
            <w:tcBorders>
              <w:left w:val="single" w:sz="6" w:space="0" w:color="auto"/>
              <w:right w:val="single" w:sz="6" w:space="0" w:color="auto"/>
            </w:tcBorders>
            <w:tcMar>
              <w:top w:w="0" w:type="dxa"/>
              <w:left w:w="115" w:type="dxa"/>
              <w:bottom w:w="0" w:type="dxa"/>
              <w:right w:w="115" w:type="dxa"/>
            </w:tcMar>
          </w:tcPr>
          <w:p w14:paraId="6A0FFA28" w14:textId="77777777" w:rsidR="00776BA8" w:rsidRPr="00F7759A" w:rsidRDefault="00776BA8" w:rsidP="00536463"/>
        </w:tc>
        <w:tc>
          <w:tcPr>
            <w:tcW w:w="4770" w:type="dxa"/>
            <w:gridSpan w:val="2"/>
            <w:tcBorders>
              <w:top w:val="single" w:sz="6" w:space="0" w:color="auto"/>
              <w:left w:val="single" w:sz="6" w:space="0" w:color="auto"/>
              <w:bottom w:val="single" w:sz="6" w:space="0" w:color="auto"/>
              <w:right w:val="single" w:sz="6" w:space="0" w:color="auto"/>
            </w:tcBorders>
          </w:tcPr>
          <w:p w14:paraId="01FCBA69" w14:textId="77777777" w:rsidR="00776BA8" w:rsidRPr="00F7759A" w:rsidRDefault="00776BA8" w:rsidP="00536463">
            <w:r w:rsidRPr="00F7759A">
              <w:t>Range: Enumeration</w:t>
            </w:r>
          </w:p>
        </w:tc>
        <w:tc>
          <w:tcPr>
            <w:tcW w:w="5497" w:type="dxa"/>
            <w:vMerge/>
            <w:tcBorders>
              <w:left w:val="single" w:sz="6" w:space="0" w:color="auto"/>
              <w:right w:val="double" w:sz="4" w:space="0" w:color="auto"/>
            </w:tcBorders>
            <w:tcMar>
              <w:top w:w="0" w:type="dxa"/>
              <w:left w:w="115" w:type="dxa"/>
              <w:bottom w:w="0" w:type="dxa"/>
              <w:right w:w="115" w:type="dxa"/>
            </w:tcMar>
          </w:tcPr>
          <w:p w14:paraId="5787F482" w14:textId="77777777" w:rsidR="00776BA8" w:rsidRPr="00F7759A" w:rsidRDefault="00776BA8" w:rsidP="00536463"/>
        </w:tc>
      </w:tr>
      <w:tr w:rsidR="00776BA8" w:rsidRPr="00F7759A" w14:paraId="4A0926ED"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674EE9D9" w14:textId="77777777" w:rsidR="00776BA8" w:rsidRPr="00F7759A" w:rsidRDefault="00776BA8" w:rsidP="00536463"/>
        </w:tc>
        <w:tc>
          <w:tcPr>
            <w:tcW w:w="2070" w:type="dxa"/>
            <w:vMerge/>
            <w:tcBorders>
              <w:left w:val="single" w:sz="6" w:space="0" w:color="auto"/>
              <w:right w:val="single" w:sz="6" w:space="0" w:color="auto"/>
            </w:tcBorders>
            <w:tcMar>
              <w:top w:w="0" w:type="dxa"/>
              <w:left w:w="115" w:type="dxa"/>
              <w:bottom w:w="0" w:type="dxa"/>
              <w:right w:w="115" w:type="dxa"/>
            </w:tcMar>
          </w:tcPr>
          <w:p w14:paraId="596E2084" w14:textId="77777777" w:rsidR="00776BA8" w:rsidRPr="00F7759A" w:rsidRDefault="00776BA8" w:rsidP="00536463"/>
        </w:tc>
        <w:tc>
          <w:tcPr>
            <w:tcW w:w="1620" w:type="dxa"/>
            <w:tcBorders>
              <w:top w:val="single" w:sz="6" w:space="0" w:color="auto"/>
              <w:left w:val="single" w:sz="6" w:space="0" w:color="auto"/>
              <w:right w:val="single" w:sz="6" w:space="0" w:color="auto"/>
            </w:tcBorders>
          </w:tcPr>
          <w:p w14:paraId="70E25D5D" w14:textId="77777777" w:rsidR="00181491" w:rsidRPr="00F7759A" w:rsidRDefault="00776BA8">
            <w:pPr>
              <w:jc w:val="center"/>
            </w:pPr>
            <w:r w:rsidRPr="00F7759A">
              <w:t>Enumeration</w:t>
            </w:r>
          </w:p>
        </w:tc>
        <w:tc>
          <w:tcPr>
            <w:tcW w:w="3150" w:type="dxa"/>
            <w:tcBorders>
              <w:top w:val="single" w:sz="6" w:space="0" w:color="auto"/>
              <w:left w:val="single" w:sz="6" w:space="0" w:color="auto"/>
              <w:right w:val="single" w:sz="6" w:space="0" w:color="auto"/>
            </w:tcBorders>
          </w:tcPr>
          <w:p w14:paraId="3724AAD4" w14:textId="77777777" w:rsidR="00181491" w:rsidRPr="00F7759A" w:rsidRDefault="00776BA8">
            <w:pPr>
              <w:jc w:val="center"/>
            </w:pPr>
            <w:r w:rsidRPr="00F7759A">
              <w:t>Description</w:t>
            </w:r>
          </w:p>
        </w:tc>
        <w:tc>
          <w:tcPr>
            <w:tcW w:w="5497" w:type="dxa"/>
            <w:vMerge/>
            <w:tcBorders>
              <w:left w:val="single" w:sz="6" w:space="0" w:color="auto"/>
              <w:right w:val="double" w:sz="4" w:space="0" w:color="auto"/>
            </w:tcBorders>
            <w:tcMar>
              <w:top w:w="0" w:type="dxa"/>
              <w:left w:w="115" w:type="dxa"/>
              <w:bottom w:w="0" w:type="dxa"/>
              <w:right w:w="115" w:type="dxa"/>
            </w:tcMar>
          </w:tcPr>
          <w:p w14:paraId="14BA4C2D" w14:textId="77777777" w:rsidR="00776BA8" w:rsidRPr="00F7759A" w:rsidRDefault="00776BA8" w:rsidP="00536463"/>
        </w:tc>
      </w:tr>
      <w:tr w:rsidR="00776BA8" w:rsidRPr="00F7759A" w14:paraId="24BD0556"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5C271E00" w14:textId="77777777" w:rsidR="00776BA8" w:rsidRPr="00F7759A" w:rsidRDefault="00776BA8" w:rsidP="00536463"/>
        </w:tc>
        <w:tc>
          <w:tcPr>
            <w:tcW w:w="2070" w:type="dxa"/>
            <w:vMerge/>
            <w:tcBorders>
              <w:left w:val="single" w:sz="6" w:space="0" w:color="auto"/>
              <w:right w:val="single" w:sz="6" w:space="0" w:color="auto"/>
            </w:tcBorders>
            <w:tcMar>
              <w:top w:w="0" w:type="dxa"/>
              <w:left w:w="115" w:type="dxa"/>
              <w:bottom w:w="0" w:type="dxa"/>
              <w:right w:w="115" w:type="dxa"/>
            </w:tcMar>
          </w:tcPr>
          <w:p w14:paraId="63B6BFE9" w14:textId="77777777" w:rsidR="00776BA8" w:rsidRPr="00F7759A" w:rsidRDefault="00776BA8" w:rsidP="00536463"/>
        </w:tc>
        <w:tc>
          <w:tcPr>
            <w:tcW w:w="1620" w:type="dxa"/>
            <w:tcBorders>
              <w:top w:val="single" w:sz="6" w:space="0" w:color="auto"/>
              <w:left w:val="single" w:sz="6" w:space="0" w:color="auto"/>
              <w:right w:val="single" w:sz="6" w:space="0" w:color="auto"/>
            </w:tcBorders>
          </w:tcPr>
          <w:p w14:paraId="74ED4CA5" w14:textId="77777777" w:rsidR="00776BA8" w:rsidRPr="00F7759A" w:rsidRDefault="00776BA8" w:rsidP="00536463">
            <w:r w:rsidRPr="00F7759A">
              <w:t>MSB</w:t>
            </w:r>
          </w:p>
        </w:tc>
        <w:tc>
          <w:tcPr>
            <w:tcW w:w="3150" w:type="dxa"/>
            <w:tcBorders>
              <w:top w:val="single" w:sz="6" w:space="0" w:color="auto"/>
              <w:left w:val="single" w:sz="6" w:space="0" w:color="auto"/>
              <w:right w:val="single" w:sz="6" w:space="0" w:color="auto"/>
            </w:tcBorders>
          </w:tcPr>
          <w:p w14:paraId="4EA25193" w14:textId="7F470D20" w:rsidR="00776BA8" w:rsidRPr="00F7759A" w:rsidRDefault="00E77DB9" w:rsidP="00536463">
            <w:r>
              <w:t>msb</w:t>
            </w:r>
          </w:p>
        </w:tc>
        <w:tc>
          <w:tcPr>
            <w:tcW w:w="5497" w:type="dxa"/>
            <w:vMerge/>
            <w:tcBorders>
              <w:left w:val="single" w:sz="6" w:space="0" w:color="auto"/>
              <w:right w:val="double" w:sz="4" w:space="0" w:color="auto"/>
            </w:tcBorders>
            <w:tcMar>
              <w:top w:w="0" w:type="dxa"/>
              <w:left w:w="115" w:type="dxa"/>
              <w:bottom w:w="0" w:type="dxa"/>
              <w:right w:w="115" w:type="dxa"/>
            </w:tcMar>
          </w:tcPr>
          <w:p w14:paraId="44204327" w14:textId="77777777" w:rsidR="00776BA8" w:rsidRPr="00F7759A" w:rsidRDefault="00776BA8" w:rsidP="00536463"/>
        </w:tc>
      </w:tr>
      <w:tr w:rsidR="00776BA8" w:rsidRPr="00F7759A" w14:paraId="4F1CBE4E"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028289BD" w14:textId="77777777" w:rsidR="00776BA8" w:rsidRPr="00F7759A" w:rsidRDefault="00776BA8" w:rsidP="00536463"/>
        </w:tc>
        <w:tc>
          <w:tcPr>
            <w:tcW w:w="2070" w:type="dxa"/>
            <w:vMerge/>
            <w:tcBorders>
              <w:left w:val="single" w:sz="6" w:space="0" w:color="auto"/>
              <w:right w:val="single" w:sz="6" w:space="0" w:color="auto"/>
            </w:tcBorders>
            <w:tcMar>
              <w:top w:w="0" w:type="dxa"/>
              <w:left w:w="115" w:type="dxa"/>
              <w:bottom w:w="0" w:type="dxa"/>
              <w:right w:w="115" w:type="dxa"/>
            </w:tcMar>
          </w:tcPr>
          <w:p w14:paraId="64EAD4CD" w14:textId="77777777" w:rsidR="00776BA8" w:rsidRPr="00F7759A" w:rsidRDefault="00776BA8" w:rsidP="00536463"/>
        </w:tc>
        <w:tc>
          <w:tcPr>
            <w:tcW w:w="1620" w:type="dxa"/>
            <w:tcBorders>
              <w:top w:val="single" w:sz="6" w:space="0" w:color="auto"/>
              <w:left w:val="single" w:sz="6" w:space="0" w:color="auto"/>
              <w:right w:val="single" w:sz="6" w:space="0" w:color="auto"/>
            </w:tcBorders>
          </w:tcPr>
          <w:p w14:paraId="1FF29EB5" w14:textId="77777777" w:rsidR="00776BA8" w:rsidRPr="00F7759A" w:rsidRDefault="00776BA8" w:rsidP="00536463">
            <w:r w:rsidRPr="00F7759A">
              <w:t>LSB</w:t>
            </w:r>
          </w:p>
        </w:tc>
        <w:tc>
          <w:tcPr>
            <w:tcW w:w="3150" w:type="dxa"/>
            <w:tcBorders>
              <w:top w:val="single" w:sz="6" w:space="0" w:color="auto"/>
              <w:left w:val="single" w:sz="6" w:space="0" w:color="auto"/>
              <w:right w:val="single" w:sz="6" w:space="0" w:color="auto"/>
            </w:tcBorders>
          </w:tcPr>
          <w:p w14:paraId="39BF5541" w14:textId="2D044F84" w:rsidR="00776BA8" w:rsidRPr="00F7759A" w:rsidRDefault="00E77DB9" w:rsidP="00E77DB9">
            <w:r>
              <w:t>lsb</w:t>
            </w:r>
          </w:p>
        </w:tc>
        <w:tc>
          <w:tcPr>
            <w:tcW w:w="5497" w:type="dxa"/>
            <w:vMerge/>
            <w:tcBorders>
              <w:left w:val="single" w:sz="6" w:space="0" w:color="auto"/>
              <w:right w:val="double" w:sz="4" w:space="0" w:color="auto"/>
            </w:tcBorders>
            <w:tcMar>
              <w:top w:w="0" w:type="dxa"/>
              <w:left w:w="115" w:type="dxa"/>
              <w:bottom w:w="0" w:type="dxa"/>
              <w:right w:w="115" w:type="dxa"/>
            </w:tcMar>
          </w:tcPr>
          <w:p w14:paraId="7C366DBC" w14:textId="77777777" w:rsidR="00776BA8" w:rsidRPr="00F7759A" w:rsidRDefault="00776BA8" w:rsidP="00536463"/>
        </w:tc>
      </w:tr>
      <w:tr w:rsidR="00AB1DF1" w:rsidRPr="00F7759A" w14:paraId="59508CDB"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1CBD9DAA" w14:textId="77777777" w:rsidR="00AB1DF1" w:rsidRPr="00F7759A" w:rsidRDefault="00AB1DF1" w:rsidP="00536463">
            <w:r w:rsidRPr="00F7759A">
              <w:t>FRAGMENT POSITION</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315648BE" w14:textId="77777777" w:rsidR="00AB1DF1" w:rsidRPr="00F7759A" w:rsidRDefault="00AB1DF1" w:rsidP="00536463">
            <w:r w:rsidRPr="00F7759A">
              <w:t>S-d\MFP-i-n-p-e</w:t>
            </w:r>
          </w:p>
        </w:tc>
        <w:tc>
          <w:tcPr>
            <w:tcW w:w="4770" w:type="dxa"/>
            <w:gridSpan w:val="2"/>
            <w:tcBorders>
              <w:top w:val="single" w:sz="6" w:space="0" w:color="auto"/>
              <w:left w:val="single" w:sz="6" w:space="0" w:color="auto"/>
              <w:right w:val="single" w:sz="6" w:space="0" w:color="auto"/>
            </w:tcBorders>
          </w:tcPr>
          <w:p w14:paraId="56316D86" w14:textId="0A08DBDA" w:rsidR="00AB1DF1" w:rsidRPr="00F7759A" w:rsidRDefault="00596B00" w:rsidP="001D7FFB">
            <w:r>
              <w:t>Allowed when:</w:t>
            </w:r>
            <w:r w:rsidR="00AB1DF1" w:rsidRPr="00F7759A">
              <w:t xml:space="preserve"> S\NML\N &gt; 0</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414398FA" w14:textId="22054394" w:rsidR="00AB1DF1" w:rsidRPr="00F7759A" w:rsidRDefault="00AB1DF1" w:rsidP="005A37CB">
            <w:r w:rsidRPr="00F7759A">
              <w:t>A number from 1 to N specifying the position of this fragment within the reconstructed binary field</w:t>
            </w:r>
            <w:r w:rsidR="00CB15C7">
              <w:t xml:space="preserve">. </w:t>
            </w:r>
            <w:r w:rsidRPr="00F7759A">
              <w:t>1 corresponds to the most significant fragment</w:t>
            </w:r>
            <w:r w:rsidR="00CB15C7">
              <w:t xml:space="preserve">. </w:t>
            </w:r>
            <w:r w:rsidRPr="00F7759A">
              <w:t>Each fragment position from 1 to N must be specified only once</w:t>
            </w:r>
            <w:r w:rsidR="00CB15C7">
              <w:t xml:space="preserve">. </w:t>
            </w:r>
          </w:p>
        </w:tc>
      </w:tr>
      <w:tr w:rsidR="006501BC" w:rsidRPr="00F7759A" w14:paraId="56F5B085" w14:textId="77777777" w:rsidTr="00862DEA">
        <w:trPr>
          <w:cantSplit/>
          <w:jc w:val="center"/>
        </w:trPr>
        <w:tc>
          <w:tcPr>
            <w:tcW w:w="2077" w:type="dxa"/>
            <w:vMerge/>
            <w:tcBorders>
              <w:left w:val="double" w:sz="4" w:space="0" w:color="auto"/>
              <w:bottom w:val="single" w:sz="6" w:space="0" w:color="auto"/>
              <w:right w:val="single" w:sz="6" w:space="0" w:color="auto"/>
            </w:tcBorders>
            <w:tcMar>
              <w:top w:w="0" w:type="dxa"/>
              <w:left w:w="115" w:type="dxa"/>
              <w:bottom w:w="0" w:type="dxa"/>
              <w:right w:w="115" w:type="dxa"/>
            </w:tcMar>
          </w:tcPr>
          <w:p w14:paraId="023885D4" w14:textId="77777777" w:rsidR="005A37CB" w:rsidRPr="00F7759A" w:rsidRDefault="005A37CB" w:rsidP="00536463"/>
        </w:tc>
        <w:tc>
          <w:tcPr>
            <w:tcW w:w="2070" w:type="dxa"/>
            <w:vMerge/>
            <w:tcBorders>
              <w:left w:val="single" w:sz="6" w:space="0" w:color="auto"/>
              <w:bottom w:val="single" w:sz="6" w:space="0" w:color="auto"/>
              <w:right w:val="single" w:sz="6" w:space="0" w:color="auto"/>
            </w:tcBorders>
            <w:tcMar>
              <w:top w:w="0" w:type="dxa"/>
              <w:left w:w="115" w:type="dxa"/>
              <w:bottom w:w="0" w:type="dxa"/>
              <w:right w:w="115" w:type="dxa"/>
            </w:tcMar>
          </w:tcPr>
          <w:p w14:paraId="4D72C871" w14:textId="77777777" w:rsidR="005A37CB" w:rsidRPr="00F7759A" w:rsidRDefault="005A37CB" w:rsidP="00536463"/>
        </w:tc>
        <w:tc>
          <w:tcPr>
            <w:tcW w:w="4770" w:type="dxa"/>
            <w:gridSpan w:val="2"/>
            <w:tcBorders>
              <w:top w:val="single" w:sz="6" w:space="0" w:color="auto"/>
              <w:left w:val="single" w:sz="6" w:space="0" w:color="auto"/>
              <w:bottom w:val="single" w:sz="6" w:space="0" w:color="auto"/>
              <w:right w:val="single" w:sz="6" w:space="0" w:color="auto"/>
            </w:tcBorders>
          </w:tcPr>
          <w:p w14:paraId="47807A42" w14:textId="77777777" w:rsidR="005A37CB" w:rsidRPr="00F7759A" w:rsidRDefault="005A37CB" w:rsidP="001D7FFB">
            <w:r w:rsidRPr="00F7759A">
              <w:t>Range: 1-8</w:t>
            </w:r>
          </w:p>
        </w:tc>
        <w:tc>
          <w:tcPr>
            <w:tcW w:w="5497" w:type="dxa"/>
            <w:vMerge/>
            <w:tcBorders>
              <w:left w:val="single" w:sz="6" w:space="0" w:color="auto"/>
              <w:bottom w:val="single" w:sz="6" w:space="0" w:color="auto"/>
              <w:right w:val="double" w:sz="4" w:space="0" w:color="auto"/>
            </w:tcBorders>
            <w:tcMar>
              <w:top w:w="0" w:type="dxa"/>
              <w:left w:w="115" w:type="dxa"/>
              <w:bottom w:w="0" w:type="dxa"/>
              <w:right w:w="115" w:type="dxa"/>
            </w:tcMar>
          </w:tcPr>
          <w:p w14:paraId="26DF1357" w14:textId="77777777" w:rsidR="005A37CB" w:rsidRPr="00F7759A" w:rsidRDefault="005A37CB" w:rsidP="001D7FFB"/>
        </w:tc>
      </w:tr>
      <w:tr w:rsidR="00386803" w:rsidRPr="00F7759A" w14:paraId="4D298C36" w14:textId="77777777" w:rsidTr="00862DEA">
        <w:trPr>
          <w:cantSplit/>
          <w:jc w:val="center"/>
        </w:trPr>
        <w:tc>
          <w:tcPr>
            <w:tcW w:w="14414" w:type="dxa"/>
            <w:gridSpan w:val="5"/>
            <w:tcBorders>
              <w:top w:val="single" w:sz="6" w:space="0" w:color="auto"/>
              <w:left w:val="double" w:sz="4" w:space="0" w:color="auto"/>
              <w:bottom w:val="double" w:sz="4" w:space="0" w:color="auto"/>
              <w:right w:val="double" w:sz="4" w:space="0" w:color="auto"/>
            </w:tcBorders>
          </w:tcPr>
          <w:p w14:paraId="2A81B5D6" w14:textId="40390566" w:rsidR="00386803" w:rsidRPr="00F7759A" w:rsidRDefault="00386803" w:rsidP="00B00EBC">
            <w:pPr>
              <w:rPr>
                <w:color w:val="000000"/>
                <w:szCs w:val="24"/>
              </w:rPr>
            </w:pPr>
            <w:r w:rsidRPr="00F7759A">
              <w:rPr>
                <w:b/>
                <w:bCs/>
                <w:color w:val="000000"/>
                <w:szCs w:val="24"/>
                <w:u w:val="single"/>
              </w:rPr>
              <w:t>NOTE</w:t>
            </w:r>
            <w:r w:rsidR="00CB15C7">
              <w:rPr>
                <w:b/>
                <w:bCs/>
                <w:color w:val="000000"/>
                <w:szCs w:val="24"/>
                <w:u w:val="single"/>
              </w:rPr>
              <w:t xml:space="preserve">: </w:t>
            </w:r>
            <w:r w:rsidRPr="00F7759A">
              <w:t>Repeat the above to describe each fragment of a fragmented field</w:t>
            </w:r>
            <w:r w:rsidR="00CB15C7">
              <w:t xml:space="preserve">. </w:t>
            </w:r>
            <w:r w:rsidRPr="00F7759A">
              <w:t>The transfer order indicates whether to transpose the order of the bit sequence or not (</w:t>
            </w:r>
            <w:r w:rsidR="00E77DB9">
              <w:t>lsb</w:t>
            </w:r>
            <w:r w:rsidRPr="00F7759A">
              <w:t xml:space="preserve"> indicates to transpose the bit sequence).</w:t>
            </w:r>
          </w:p>
        </w:tc>
      </w:tr>
      <w:tr w:rsidR="006F180B" w:rsidRPr="00F7759A" w14:paraId="454F5E18" w14:textId="77777777" w:rsidTr="00862DEA">
        <w:trPr>
          <w:cantSplit/>
          <w:jc w:val="center"/>
        </w:trPr>
        <w:tc>
          <w:tcPr>
            <w:tcW w:w="14414" w:type="dxa"/>
            <w:gridSpan w:val="5"/>
            <w:tcBorders>
              <w:top w:val="double" w:sz="4" w:space="0" w:color="auto"/>
              <w:left w:val="double" w:sz="4" w:space="0" w:color="auto"/>
              <w:bottom w:val="single" w:sz="6" w:space="0" w:color="auto"/>
              <w:right w:val="double" w:sz="4" w:space="0" w:color="auto"/>
            </w:tcBorders>
            <w:shd w:val="pct5" w:color="auto" w:fill="FFFFFF"/>
          </w:tcPr>
          <w:p w14:paraId="4DF4D9AB" w14:textId="77777777" w:rsidR="006F180B" w:rsidRPr="00F7759A" w:rsidRDefault="006F180B" w:rsidP="004A750D">
            <w:pPr>
              <w:keepNext/>
              <w:jc w:val="center"/>
              <w:rPr>
                <w:b/>
              </w:rPr>
            </w:pPr>
            <w:bookmarkStart w:id="582" w:name="S_comm"/>
            <w:r w:rsidRPr="00F7759A">
              <w:rPr>
                <w:b/>
              </w:rPr>
              <w:t>Comments</w:t>
            </w:r>
            <w:bookmarkEnd w:id="582"/>
          </w:p>
        </w:tc>
      </w:tr>
      <w:tr w:rsidR="00AB1DF1" w:rsidRPr="00F7759A" w14:paraId="07A981DA" w14:textId="77777777" w:rsidTr="00862DEA">
        <w:trPr>
          <w:cantSplit/>
          <w:jc w:val="center"/>
        </w:trPr>
        <w:tc>
          <w:tcPr>
            <w:tcW w:w="2077" w:type="dxa"/>
            <w:vMerge w:val="restart"/>
            <w:tcBorders>
              <w:top w:val="single" w:sz="6" w:space="0" w:color="auto"/>
              <w:left w:val="double" w:sz="4" w:space="0" w:color="auto"/>
              <w:right w:val="single" w:sz="6" w:space="0" w:color="auto"/>
            </w:tcBorders>
            <w:tcMar>
              <w:top w:w="0" w:type="dxa"/>
              <w:left w:w="115" w:type="dxa"/>
              <w:bottom w:w="0" w:type="dxa"/>
              <w:right w:w="115" w:type="dxa"/>
            </w:tcMar>
          </w:tcPr>
          <w:p w14:paraId="10D9AAEB" w14:textId="77777777" w:rsidR="00AB1DF1" w:rsidRPr="00F7759A" w:rsidRDefault="00AB1DF1" w:rsidP="00536463">
            <w:r w:rsidRPr="00F7759A">
              <w:t>COMMENTS</w:t>
            </w:r>
          </w:p>
        </w:tc>
        <w:tc>
          <w:tcPr>
            <w:tcW w:w="2070" w:type="dxa"/>
            <w:vMerge w:val="restart"/>
            <w:tcBorders>
              <w:top w:val="single" w:sz="6" w:space="0" w:color="auto"/>
              <w:left w:val="single" w:sz="6" w:space="0" w:color="auto"/>
              <w:right w:val="single" w:sz="6" w:space="0" w:color="auto"/>
            </w:tcBorders>
            <w:tcMar>
              <w:top w:w="0" w:type="dxa"/>
              <w:left w:w="115" w:type="dxa"/>
              <w:bottom w:w="0" w:type="dxa"/>
              <w:right w:w="115" w:type="dxa"/>
            </w:tcMar>
          </w:tcPr>
          <w:p w14:paraId="097EB7F1" w14:textId="77777777" w:rsidR="00AB1DF1" w:rsidRPr="00F7759A" w:rsidRDefault="00AB1DF1" w:rsidP="00536463">
            <w:r w:rsidRPr="00F7759A">
              <w:t>S-d\COM</w:t>
            </w:r>
          </w:p>
        </w:tc>
        <w:tc>
          <w:tcPr>
            <w:tcW w:w="4770" w:type="dxa"/>
            <w:gridSpan w:val="2"/>
            <w:tcBorders>
              <w:top w:val="single" w:sz="6" w:space="0" w:color="auto"/>
              <w:left w:val="single" w:sz="6" w:space="0" w:color="auto"/>
              <w:right w:val="single" w:sz="6" w:space="0" w:color="auto"/>
            </w:tcBorders>
          </w:tcPr>
          <w:p w14:paraId="5D633F5D" w14:textId="04784556" w:rsidR="00AB1DF1" w:rsidRPr="00F7759A" w:rsidRDefault="00596B00" w:rsidP="00536463">
            <w:r>
              <w:t>Allowed when:</w:t>
            </w:r>
            <w:r w:rsidR="00AB1DF1" w:rsidRPr="00F7759A">
              <w:t xml:space="preserve"> S\DLN is specified</w:t>
            </w:r>
          </w:p>
        </w:tc>
        <w:tc>
          <w:tcPr>
            <w:tcW w:w="5497" w:type="dxa"/>
            <w:vMerge w:val="restart"/>
            <w:tcBorders>
              <w:top w:val="single" w:sz="6" w:space="0" w:color="auto"/>
              <w:left w:val="single" w:sz="6" w:space="0" w:color="auto"/>
              <w:right w:val="double" w:sz="4" w:space="0" w:color="auto"/>
            </w:tcBorders>
            <w:tcMar>
              <w:top w:w="0" w:type="dxa"/>
              <w:left w:w="115" w:type="dxa"/>
              <w:bottom w:w="0" w:type="dxa"/>
              <w:right w:w="115" w:type="dxa"/>
            </w:tcMar>
          </w:tcPr>
          <w:p w14:paraId="4382B012" w14:textId="333A4005" w:rsidR="00AB1DF1" w:rsidRPr="00F7759A" w:rsidRDefault="00AB1DF1" w:rsidP="005A37CB">
            <w:r w:rsidRPr="00F7759A">
              <w:t>Provide the additional information requested or any other information desired</w:t>
            </w:r>
            <w:r w:rsidR="00CB15C7">
              <w:t xml:space="preserve">. </w:t>
            </w:r>
          </w:p>
        </w:tc>
      </w:tr>
      <w:tr w:rsidR="006501BC" w:rsidRPr="00F7759A" w14:paraId="3CB26AFA" w14:textId="77777777" w:rsidTr="00862DEA">
        <w:trPr>
          <w:cantSplit/>
          <w:jc w:val="center"/>
        </w:trPr>
        <w:tc>
          <w:tcPr>
            <w:tcW w:w="2077" w:type="dxa"/>
            <w:vMerge/>
            <w:tcBorders>
              <w:left w:val="double" w:sz="4" w:space="0" w:color="auto"/>
              <w:bottom w:val="double" w:sz="4" w:space="0" w:color="auto"/>
              <w:right w:val="single" w:sz="6" w:space="0" w:color="auto"/>
            </w:tcBorders>
            <w:tcMar>
              <w:top w:w="0" w:type="dxa"/>
              <w:left w:w="115" w:type="dxa"/>
              <w:bottom w:w="0" w:type="dxa"/>
              <w:right w:w="115" w:type="dxa"/>
            </w:tcMar>
          </w:tcPr>
          <w:p w14:paraId="0CE73D79" w14:textId="77777777" w:rsidR="005A37CB" w:rsidRPr="00F7759A" w:rsidRDefault="005A37CB" w:rsidP="00536463"/>
        </w:tc>
        <w:tc>
          <w:tcPr>
            <w:tcW w:w="2070" w:type="dxa"/>
            <w:vMerge/>
            <w:tcBorders>
              <w:left w:val="single" w:sz="6" w:space="0" w:color="auto"/>
              <w:bottom w:val="double" w:sz="4" w:space="0" w:color="auto"/>
              <w:right w:val="single" w:sz="6" w:space="0" w:color="auto"/>
            </w:tcBorders>
            <w:tcMar>
              <w:top w:w="0" w:type="dxa"/>
              <w:left w:w="115" w:type="dxa"/>
              <w:bottom w:w="0" w:type="dxa"/>
              <w:right w:w="115" w:type="dxa"/>
            </w:tcMar>
          </w:tcPr>
          <w:p w14:paraId="1E2E040E" w14:textId="77777777" w:rsidR="005A37CB" w:rsidRPr="00F7759A" w:rsidRDefault="005A37CB" w:rsidP="00536463"/>
        </w:tc>
        <w:tc>
          <w:tcPr>
            <w:tcW w:w="4770" w:type="dxa"/>
            <w:gridSpan w:val="2"/>
            <w:tcBorders>
              <w:top w:val="single" w:sz="6" w:space="0" w:color="auto"/>
              <w:left w:val="single" w:sz="6" w:space="0" w:color="auto"/>
              <w:bottom w:val="double" w:sz="4" w:space="0" w:color="auto"/>
              <w:right w:val="single" w:sz="6" w:space="0" w:color="auto"/>
            </w:tcBorders>
          </w:tcPr>
          <w:p w14:paraId="665E504B" w14:textId="77777777" w:rsidR="005A37CB" w:rsidRPr="00F7759A" w:rsidRDefault="005A37CB" w:rsidP="00536463">
            <w:r w:rsidRPr="00F7759A">
              <w:t>Range: 3200 characters</w:t>
            </w:r>
          </w:p>
        </w:tc>
        <w:tc>
          <w:tcPr>
            <w:tcW w:w="5497" w:type="dxa"/>
            <w:vMerge/>
            <w:tcBorders>
              <w:left w:val="single" w:sz="6" w:space="0" w:color="auto"/>
              <w:bottom w:val="double" w:sz="4" w:space="0" w:color="auto"/>
              <w:right w:val="double" w:sz="4" w:space="0" w:color="auto"/>
            </w:tcBorders>
            <w:tcMar>
              <w:top w:w="0" w:type="dxa"/>
              <w:left w:w="115" w:type="dxa"/>
              <w:bottom w:w="0" w:type="dxa"/>
              <w:right w:w="115" w:type="dxa"/>
            </w:tcMar>
          </w:tcPr>
          <w:p w14:paraId="4B3B4AD3" w14:textId="77777777" w:rsidR="005A37CB" w:rsidRPr="00F7759A" w:rsidRDefault="005A37CB" w:rsidP="005A37CB"/>
        </w:tc>
      </w:tr>
    </w:tbl>
    <w:p w14:paraId="23BEC8FF" w14:textId="77777777" w:rsidR="00592069" w:rsidRPr="00F7759A" w:rsidRDefault="00592069" w:rsidP="00536463">
      <w:pPr>
        <w:sectPr w:rsidR="00592069" w:rsidRPr="00F7759A" w:rsidSect="00592069">
          <w:pgSz w:w="15840" w:h="12240" w:orient="landscape"/>
          <w:pgMar w:top="1440" w:right="1440" w:bottom="1440" w:left="1440" w:header="720" w:footer="720" w:gutter="0"/>
          <w:pgNumType w:chapStyle="1"/>
          <w:cols w:space="720"/>
          <w:docGrid w:linePitch="360"/>
        </w:sectPr>
      </w:pPr>
    </w:p>
    <w:p w14:paraId="69319FBF" w14:textId="3CF771A9" w:rsidR="00321BB6" w:rsidRPr="00F7759A" w:rsidRDefault="00687054" w:rsidP="00C3146B">
      <w:pPr>
        <w:pStyle w:val="106ch2"/>
      </w:pPr>
      <w:bookmarkStart w:id="583" w:name="_Toc486411988"/>
      <w:r w:rsidRPr="00F7759A">
        <w:lastRenderedPageBreak/>
        <w:t>Data Conversion Attributes (C)</w:t>
      </w:r>
      <w:bookmarkEnd w:id="583"/>
    </w:p>
    <w:p w14:paraId="2FCA5CAC" w14:textId="2C63B1E6" w:rsidR="00687054" w:rsidRPr="00F7759A" w:rsidRDefault="00687054" w:rsidP="00321BB6">
      <w:pPr>
        <w:pStyle w:val="BodyText"/>
      </w:pPr>
      <w:r w:rsidRPr="00F7759A">
        <w:t xml:space="preserve">The Data Conversion Attributes </w:t>
      </w:r>
      <w:r w:rsidR="00FA0F41" w:rsidRPr="00F7759A">
        <w:t>group</w:t>
      </w:r>
      <w:r w:rsidRPr="00F7759A">
        <w:t xml:space="preserve"> includes a definition of the method by which the raw telemetry data is to be converted to meaningful information</w:t>
      </w:r>
      <w:r w:rsidR="00CB15C7">
        <w:t xml:space="preserve">. </w:t>
      </w:r>
      <w:r w:rsidRPr="00F7759A">
        <w:t>The sensor calibration is contained in the group for each type of sensor that uses a standard calibration curve or for each sensor or parameter that has a unique calibration requirement</w:t>
      </w:r>
      <w:r w:rsidR="00CB15C7">
        <w:t xml:space="preserve">. </w:t>
      </w:r>
      <w:r w:rsidRPr="00F7759A">
        <w:t>The calibration information can be entered in several different formats</w:t>
      </w:r>
      <w:r w:rsidR="00CB15C7">
        <w:t xml:space="preserve">. </w:t>
      </w:r>
      <w:r w:rsidRPr="00F7759A">
        <w:t>Provision is made to permit a test organization to convert data set entries to coefficients of an appropriate curve fit and record the derived coefficients</w:t>
      </w:r>
      <w:r w:rsidR="00CB15C7">
        <w:t xml:space="preserve">. </w:t>
      </w:r>
      <w:r w:rsidR="00E30759" w:rsidRPr="00F7759A">
        <w:fldChar w:fldCharType="begin"/>
      </w:r>
      <w:r w:rsidR="00645994" w:rsidRPr="00F7759A">
        <w:rPr>
          <w:rStyle w:val="crossreference"/>
        </w:rPr>
        <w:instrText xml:space="preserve"> REF _Ref351623283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10</w:t>
      </w:r>
      <w:r w:rsidR="00E30759" w:rsidRPr="00F7759A">
        <w:fldChar w:fldCharType="end"/>
      </w:r>
      <w:r w:rsidRPr="00F7759A">
        <w:t xml:space="preserve"> shows the structure of the data conversion attributes</w:t>
      </w:r>
      <w:r w:rsidR="00CB15C7">
        <w:t xml:space="preserve">. </w:t>
      </w:r>
      <w:r w:rsidR="00E30759" w:rsidRPr="00F7759A">
        <w:fldChar w:fldCharType="begin"/>
      </w:r>
      <w:r w:rsidR="00645994" w:rsidRPr="00F7759A">
        <w:rPr>
          <w:rStyle w:val="crossreference"/>
        </w:rPr>
        <w:instrText xml:space="preserve"> REF _Ref351623101 \h \* Charformat</w:instrText>
      </w:r>
      <w:r w:rsidR="007D0211"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10</w:t>
      </w:r>
      <w:r w:rsidR="00E30759" w:rsidRPr="00F7759A">
        <w:fldChar w:fldCharType="end"/>
      </w:r>
      <w:r w:rsidRPr="00F7759A">
        <w:t xml:space="preserve"> contains the</w:t>
      </w:r>
      <w:r w:rsidR="008D75DC">
        <w:t xml:space="preserve"> detailed information required.</w:t>
      </w:r>
    </w:p>
    <w:tbl>
      <w:tblPr>
        <w:tblW w:w="936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20"/>
        <w:gridCol w:w="7740"/>
      </w:tblGrid>
      <w:tr w:rsidR="00E9219D" w:rsidRPr="00F7759A" w14:paraId="3FEB4567" w14:textId="77777777" w:rsidTr="003C0536">
        <w:trPr>
          <w:cantSplit/>
          <w:jc w:val="center"/>
        </w:trPr>
        <w:tc>
          <w:tcPr>
            <w:tcW w:w="1620" w:type="dxa"/>
            <w:tcBorders>
              <w:right w:val="single" w:sz="6" w:space="0" w:color="auto"/>
            </w:tcBorders>
            <w:tcMar>
              <w:top w:w="14" w:type="dxa"/>
              <w:left w:w="115" w:type="dxa"/>
              <w:bottom w:w="14" w:type="dxa"/>
              <w:right w:w="115" w:type="dxa"/>
            </w:tcMar>
          </w:tcPr>
          <w:p w14:paraId="0151F6C0" w14:textId="1887BDB4" w:rsidR="00E9219D" w:rsidRPr="00F7759A" w:rsidRDefault="002161F0" w:rsidP="00D26A98">
            <w:pPr>
              <w:pStyle w:val="note"/>
            </w:pPr>
            <w:r w:rsidRPr="00C27971">
              <w:drawing>
                <wp:inline distT="0" distB="0" distL="0" distR="0" wp14:anchorId="5BFB9D45" wp14:editId="4DB7A026">
                  <wp:extent cx="832485" cy="593725"/>
                  <wp:effectExtent l="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2485" cy="593725"/>
                          </a:xfrm>
                          <a:prstGeom prst="rect">
                            <a:avLst/>
                          </a:prstGeom>
                          <a:noFill/>
                          <a:ln>
                            <a:noFill/>
                          </a:ln>
                        </pic:spPr>
                      </pic:pic>
                    </a:graphicData>
                  </a:graphic>
                </wp:inline>
              </w:drawing>
            </w:r>
          </w:p>
        </w:tc>
        <w:tc>
          <w:tcPr>
            <w:tcW w:w="7740" w:type="dxa"/>
            <w:tcBorders>
              <w:top w:val="single" w:sz="6" w:space="0" w:color="auto"/>
              <w:left w:val="single" w:sz="6" w:space="0" w:color="auto"/>
              <w:bottom w:val="single" w:sz="6" w:space="0" w:color="auto"/>
            </w:tcBorders>
            <w:tcMar>
              <w:top w:w="0" w:type="dxa"/>
              <w:left w:w="115" w:type="dxa"/>
              <w:bottom w:w="0" w:type="dxa"/>
              <w:right w:w="115" w:type="dxa"/>
            </w:tcMar>
          </w:tcPr>
          <w:p w14:paraId="4073C312" w14:textId="77777777" w:rsidR="00E9219D" w:rsidRPr="00F7759A" w:rsidRDefault="00E9219D" w:rsidP="00E9219D">
            <w:r w:rsidRPr="00F7759A">
              <w:t xml:space="preserve">For reference purposes, the following telemetry unit definitions apply: </w:t>
            </w:r>
          </w:p>
          <w:p w14:paraId="340F6088" w14:textId="77777777" w:rsidR="00E9219D" w:rsidRPr="00F7759A" w:rsidRDefault="00E9219D" w:rsidP="00DD3002">
            <w:pPr>
              <w:numPr>
                <w:ilvl w:val="0"/>
                <w:numId w:val="6"/>
              </w:numPr>
            </w:pPr>
            <w:r w:rsidRPr="00F7759A">
              <w:t xml:space="preserve">PCM </w:t>
            </w:r>
            <w:r w:rsidR="00142A28" w:rsidRPr="00F7759A">
              <w:t>-</w:t>
            </w:r>
            <w:r w:rsidRPr="00F7759A">
              <w:t xml:space="preserve"> natural binary range as indicated by binary format entry </w:t>
            </w:r>
          </w:p>
          <w:p w14:paraId="4CF7224A" w14:textId="77777777" w:rsidR="00E9219D" w:rsidRPr="00F7759A" w:rsidRDefault="00E9219D" w:rsidP="00DD3002">
            <w:pPr>
              <w:numPr>
                <w:ilvl w:val="0"/>
                <w:numId w:val="6"/>
              </w:numPr>
            </w:pPr>
            <w:r w:rsidRPr="00F7759A">
              <w:t xml:space="preserve">FM (Analog) </w:t>
            </w:r>
            <w:r w:rsidR="00142A28" w:rsidRPr="00F7759A">
              <w:t>-</w:t>
            </w:r>
            <w:r w:rsidRPr="00F7759A">
              <w:t xml:space="preserve"> lower band edge (</w:t>
            </w:r>
            <w:r w:rsidR="00A97F4B" w:rsidRPr="00F7759A">
              <w:t>−</w:t>
            </w:r>
            <w:r w:rsidRPr="00F7759A">
              <w:t>100) to upper band edge (+100).</w:t>
            </w:r>
          </w:p>
        </w:tc>
      </w:tr>
    </w:tbl>
    <w:p w14:paraId="3FD25610" w14:textId="77777777" w:rsidR="00321BB6" w:rsidRPr="00F7759A" w:rsidRDefault="00321BB6" w:rsidP="00BC1393"/>
    <w:tbl>
      <w:tblPr>
        <w:tblW w:w="9360" w:type="dxa"/>
        <w:tblInd w:w="108" w:type="dxa"/>
        <w:tblLayout w:type="fixed"/>
        <w:tblLook w:val="0000" w:firstRow="0" w:lastRow="0" w:firstColumn="0" w:lastColumn="0" w:noHBand="0" w:noVBand="0"/>
      </w:tblPr>
      <w:tblGrid>
        <w:gridCol w:w="936"/>
        <w:gridCol w:w="208"/>
        <w:gridCol w:w="416"/>
        <w:gridCol w:w="37"/>
        <w:gridCol w:w="489"/>
        <w:gridCol w:w="514"/>
        <w:gridCol w:w="4786"/>
        <w:gridCol w:w="1974"/>
        <w:tblGridChange w:id="584">
          <w:tblGrid>
            <w:gridCol w:w="936"/>
            <w:gridCol w:w="208"/>
            <w:gridCol w:w="416"/>
            <w:gridCol w:w="526"/>
            <w:gridCol w:w="514"/>
            <w:gridCol w:w="1561"/>
            <w:gridCol w:w="3225"/>
            <w:gridCol w:w="1974"/>
          </w:tblGrid>
        </w:tblGridChange>
      </w:tblGrid>
      <w:tr w:rsidR="00E9331C" w:rsidRPr="00F7759A" w14:paraId="2F81038A" w14:textId="77777777" w:rsidTr="00156863">
        <w:tc>
          <w:tcPr>
            <w:tcW w:w="7386" w:type="dxa"/>
            <w:gridSpan w:val="7"/>
            <w:tcBorders>
              <w:top w:val="single" w:sz="4" w:space="0" w:color="auto"/>
              <w:left w:val="single" w:sz="4" w:space="0" w:color="auto"/>
            </w:tcBorders>
          </w:tcPr>
          <w:p w14:paraId="033C6EE5" w14:textId="594C1462" w:rsidR="00E9331C" w:rsidRPr="005F193B" w:rsidRDefault="00E9331C" w:rsidP="000820B0">
            <w:pPr>
              <w:pStyle w:val="tmatsfigtabletitle"/>
              <w:rPr>
                <w:vanish/>
                <w:szCs w:val="24"/>
              </w:rPr>
            </w:pPr>
            <w:bookmarkStart w:id="585" w:name="Figure_9_11"/>
            <w:bookmarkStart w:id="586" w:name="_Ref351623283"/>
            <w:bookmarkEnd w:id="585"/>
            <w:r w:rsidRPr="005F193B">
              <w:t xml:space="preserve">Figure </w:t>
            </w:r>
            <w:r w:rsidR="00E30759" w:rsidRPr="005F193B">
              <w:fldChar w:fldCharType="begin"/>
            </w:r>
            <w:r w:rsidR="0048122D" w:rsidRPr="005F193B">
              <w:instrText xml:space="preserve"> STYLEREF 1 \s </w:instrText>
            </w:r>
            <w:r w:rsidR="00E30759" w:rsidRPr="005F193B">
              <w:fldChar w:fldCharType="separate"/>
            </w:r>
            <w:r w:rsidR="00B24C26">
              <w:rPr>
                <w:noProof/>
              </w:rPr>
              <w:t>9</w:t>
            </w:r>
            <w:r w:rsidR="00E30759" w:rsidRPr="005F193B">
              <w:rPr>
                <w:noProof/>
              </w:rPr>
              <w:fldChar w:fldCharType="end"/>
            </w:r>
            <w:r w:rsidRPr="005F193B">
              <w:noBreakHyphen/>
            </w:r>
            <w:r w:rsidR="00E30759" w:rsidRPr="005F193B">
              <w:fldChar w:fldCharType="begin"/>
            </w:r>
            <w:r w:rsidR="0048122D" w:rsidRPr="005F193B">
              <w:instrText xml:space="preserve"> SEQ Figure \* ARABIC \s 1 </w:instrText>
            </w:r>
            <w:r w:rsidR="00E30759" w:rsidRPr="005F193B">
              <w:fldChar w:fldCharType="separate"/>
            </w:r>
            <w:r w:rsidR="00B24C26">
              <w:rPr>
                <w:noProof/>
              </w:rPr>
              <w:t>10</w:t>
            </w:r>
            <w:r w:rsidR="00E30759" w:rsidRPr="005F193B">
              <w:rPr>
                <w:noProof/>
              </w:rPr>
              <w:fldChar w:fldCharType="end"/>
            </w:r>
            <w:bookmarkEnd w:id="586"/>
            <w:r w:rsidRPr="005F193B">
              <w:t>.</w:t>
            </w:r>
            <w:r w:rsidRPr="005F193B">
              <w:tab/>
              <w:t>Data Conversion Attributes Group (C)</w:t>
            </w:r>
            <w:r w:rsidR="00C43F34">
              <w:fldChar w:fldCharType="begin"/>
            </w:r>
            <w:r w:rsidR="00C43F34">
              <w:instrText xml:space="preserve"> TC "</w:instrText>
            </w:r>
            <w:bookmarkStart w:id="587" w:name="_Toc486412062"/>
            <w:r w:rsidR="00C43F34" w:rsidRPr="002773E8">
              <w:instrText xml:space="preserve">Figure </w:instrText>
            </w:r>
            <w:r w:rsidR="00C43F34" w:rsidRPr="002773E8">
              <w:rPr>
                <w:noProof/>
              </w:rPr>
              <w:instrText>9</w:instrText>
            </w:r>
            <w:r w:rsidR="00C43F34" w:rsidRPr="002773E8">
              <w:noBreakHyphen/>
            </w:r>
            <w:r w:rsidR="00C43F34" w:rsidRPr="002773E8">
              <w:rPr>
                <w:noProof/>
              </w:rPr>
              <w:instrText>10</w:instrText>
            </w:r>
            <w:r w:rsidR="00C43F34" w:rsidRPr="002773E8">
              <w:instrText>.</w:instrText>
            </w:r>
            <w:r w:rsidR="00C43F34" w:rsidRPr="002773E8">
              <w:tab/>
              <w:instrText>Data Conversion Attributes Group (C)</w:instrText>
            </w:r>
            <w:bookmarkEnd w:id="587"/>
            <w:r w:rsidR="00C43F34">
              <w:instrText xml:space="preserve">" \f F \l "1" </w:instrText>
            </w:r>
            <w:r w:rsidR="00C43F34">
              <w:fldChar w:fldCharType="end"/>
            </w:r>
          </w:p>
        </w:tc>
        <w:tc>
          <w:tcPr>
            <w:tcW w:w="1974" w:type="dxa"/>
            <w:tcBorders>
              <w:top w:val="single" w:sz="4" w:space="0" w:color="auto"/>
              <w:right w:val="single" w:sz="4" w:space="0" w:color="auto"/>
            </w:tcBorders>
            <w:vAlign w:val="center"/>
          </w:tcPr>
          <w:p w14:paraId="4076FAD1" w14:textId="77777777" w:rsidR="00E9331C" w:rsidRPr="00F7759A" w:rsidRDefault="00E9331C" w:rsidP="00DA1CD7">
            <w:pPr>
              <w:jc w:val="center"/>
              <w:rPr>
                <w:b/>
                <w:szCs w:val="24"/>
              </w:rPr>
            </w:pPr>
            <w:r w:rsidRPr="00F7759A">
              <w:rPr>
                <w:b/>
                <w:szCs w:val="24"/>
              </w:rPr>
              <w:t>Code Name</w:t>
            </w:r>
          </w:p>
        </w:tc>
      </w:tr>
      <w:tr w:rsidR="00E9331C" w:rsidRPr="00F7759A" w14:paraId="1EE46C7A" w14:textId="77777777" w:rsidTr="00156863">
        <w:tc>
          <w:tcPr>
            <w:tcW w:w="7386" w:type="dxa"/>
            <w:gridSpan w:val="7"/>
            <w:tcBorders>
              <w:top w:val="single" w:sz="4" w:space="0" w:color="auto"/>
              <w:left w:val="single" w:sz="4" w:space="0" w:color="auto"/>
            </w:tcBorders>
            <w:vAlign w:val="bottom"/>
          </w:tcPr>
          <w:p w14:paraId="037186ED" w14:textId="77777777" w:rsidR="00E9331C" w:rsidRPr="00F7759A" w:rsidRDefault="00E9331C" w:rsidP="00DA1CD7">
            <w:pPr>
              <w:rPr>
                <w:b/>
                <w:bCs/>
                <w:szCs w:val="24"/>
                <w:u w:val="single"/>
              </w:rPr>
            </w:pPr>
            <w:r w:rsidRPr="00F7759A">
              <w:rPr>
                <w:b/>
                <w:szCs w:val="24"/>
              </w:rPr>
              <w:t>MEASUREMENT NAME</w:t>
            </w:r>
            <w:r w:rsidRPr="00F7759A">
              <w:rPr>
                <w:szCs w:val="24"/>
              </w:rPr>
              <w:t xml:space="preserve"> - </w:t>
            </w:r>
            <w:r w:rsidR="00E30759" w:rsidRPr="00F7759A">
              <w:rPr>
                <w:szCs w:val="24"/>
              </w:rPr>
              <w:fldChar w:fldCharType="begin"/>
            </w:r>
            <w:r w:rsidRPr="00F7759A">
              <w:rPr>
                <w:szCs w:val="24"/>
              </w:rPr>
              <w:instrText xml:space="preserve"> </w:instrText>
            </w:r>
            <w:r w:rsidRPr="00F7759A">
              <w:rPr>
                <w:rStyle w:val="crossreference"/>
              </w:rPr>
              <w:instrText>PAGEREF C_meas \h \* Charformat</w:instrText>
            </w:r>
            <w:r w:rsidRPr="00F7759A">
              <w:rPr>
                <w:szCs w:val="24"/>
              </w:rPr>
              <w:instrText xml:space="preserve"> </w:instrText>
            </w:r>
            <w:r w:rsidR="00E30759" w:rsidRPr="00F7759A">
              <w:rPr>
                <w:szCs w:val="24"/>
              </w:rPr>
            </w:r>
            <w:r w:rsidR="00E30759" w:rsidRPr="00F7759A">
              <w:rPr>
                <w:szCs w:val="24"/>
              </w:rPr>
              <w:fldChar w:fldCharType="separate"/>
            </w:r>
            <w:r w:rsidR="00B24C26">
              <w:rPr>
                <w:rStyle w:val="crossreference"/>
                <w:noProof/>
              </w:rPr>
              <w:t>9-143</w:t>
            </w:r>
            <w:r w:rsidR="00E30759" w:rsidRPr="00F7759A">
              <w:rPr>
                <w:szCs w:val="24"/>
              </w:rPr>
              <w:fldChar w:fldCharType="end"/>
            </w:r>
          </w:p>
        </w:tc>
        <w:tc>
          <w:tcPr>
            <w:tcW w:w="1974" w:type="dxa"/>
            <w:tcBorders>
              <w:top w:val="single" w:sz="4" w:space="0" w:color="auto"/>
              <w:right w:val="single" w:sz="4" w:space="0" w:color="auto"/>
            </w:tcBorders>
          </w:tcPr>
          <w:p w14:paraId="3551D1A5" w14:textId="77777777" w:rsidR="00E9331C" w:rsidRPr="00F7759A" w:rsidRDefault="00E9331C" w:rsidP="00E9331C">
            <w:pPr>
              <w:rPr>
                <w:szCs w:val="24"/>
              </w:rPr>
            </w:pPr>
            <w:r w:rsidRPr="00F7759A">
              <w:rPr>
                <w:szCs w:val="24"/>
              </w:rPr>
              <w:t>(C-d\DCN)</w:t>
            </w:r>
          </w:p>
        </w:tc>
      </w:tr>
      <w:tr w:rsidR="00E9331C" w:rsidRPr="00F7759A" w14:paraId="016DECFC" w14:textId="77777777" w:rsidTr="00156863">
        <w:tc>
          <w:tcPr>
            <w:tcW w:w="936" w:type="dxa"/>
            <w:tcBorders>
              <w:top w:val="single" w:sz="4" w:space="0" w:color="auto"/>
              <w:left w:val="single" w:sz="4" w:space="0" w:color="auto"/>
            </w:tcBorders>
            <w:vAlign w:val="center"/>
          </w:tcPr>
          <w:p w14:paraId="3C224D60" w14:textId="77777777" w:rsidR="00E9331C" w:rsidRPr="00F7759A" w:rsidRDefault="00E30759">
            <w:pPr>
              <w:rPr>
                <w:szCs w:val="24"/>
              </w:rPr>
            </w:pPr>
            <w:r w:rsidRPr="00F7759A">
              <w:fldChar w:fldCharType="begin"/>
            </w:r>
            <w:r w:rsidR="00E9331C" w:rsidRPr="00F7759A">
              <w:instrText xml:space="preserve"> </w:instrText>
            </w:r>
            <w:r w:rsidR="00E9331C" w:rsidRPr="00F7759A">
              <w:rPr>
                <w:rStyle w:val="crossreference"/>
              </w:rPr>
              <w:instrText>PAGEREF C_trans \h \* Charformat</w:instrText>
            </w:r>
            <w:r w:rsidR="00E9331C" w:rsidRPr="00F7759A">
              <w:instrText xml:space="preserve"> </w:instrText>
            </w:r>
            <w:r w:rsidRPr="00F7759A">
              <w:fldChar w:fldCharType="separate"/>
            </w:r>
            <w:r w:rsidR="00B24C26">
              <w:rPr>
                <w:rStyle w:val="crossreference"/>
                <w:noProof/>
              </w:rPr>
              <w:t>9-143</w:t>
            </w:r>
            <w:r w:rsidRPr="00F7759A">
              <w:fldChar w:fldCharType="end"/>
            </w:r>
          </w:p>
        </w:tc>
        <w:tc>
          <w:tcPr>
            <w:tcW w:w="6450" w:type="dxa"/>
            <w:gridSpan w:val="6"/>
            <w:tcBorders>
              <w:top w:val="single" w:sz="4" w:space="0" w:color="auto"/>
              <w:left w:val="single" w:sz="6" w:space="0" w:color="auto"/>
              <w:bottom w:val="single" w:sz="4" w:space="0" w:color="auto"/>
            </w:tcBorders>
            <w:vAlign w:val="center"/>
          </w:tcPr>
          <w:p w14:paraId="0AFF398A" w14:textId="77777777" w:rsidR="00E9331C" w:rsidRPr="00F7759A" w:rsidRDefault="00A42953">
            <w:pPr>
              <w:rPr>
                <w:b/>
                <w:szCs w:val="24"/>
              </w:rPr>
            </w:pPr>
            <w:r w:rsidRPr="00F7759A">
              <w:rPr>
                <w:b/>
                <w:szCs w:val="24"/>
              </w:rPr>
              <w:t>*Transducer Information</w:t>
            </w:r>
          </w:p>
        </w:tc>
        <w:tc>
          <w:tcPr>
            <w:tcW w:w="1974" w:type="dxa"/>
            <w:tcBorders>
              <w:right w:val="single" w:sz="4" w:space="0" w:color="auto"/>
            </w:tcBorders>
          </w:tcPr>
          <w:p w14:paraId="7C4F188E" w14:textId="77777777" w:rsidR="00E9331C" w:rsidRPr="00F7759A" w:rsidRDefault="00E9331C" w:rsidP="00E9331C">
            <w:pPr>
              <w:rPr>
                <w:szCs w:val="24"/>
              </w:rPr>
            </w:pPr>
          </w:p>
        </w:tc>
      </w:tr>
      <w:tr w:rsidR="00E9331C" w:rsidRPr="00F7759A" w14:paraId="776E34A8" w14:textId="77777777" w:rsidTr="00156863">
        <w:tc>
          <w:tcPr>
            <w:tcW w:w="936" w:type="dxa"/>
            <w:tcBorders>
              <w:left w:val="single" w:sz="4" w:space="0" w:color="auto"/>
            </w:tcBorders>
            <w:vAlign w:val="center"/>
          </w:tcPr>
          <w:p w14:paraId="71293A83" w14:textId="77777777" w:rsidR="00E9331C" w:rsidRPr="00F7759A" w:rsidRDefault="00E9331C">
            <w:pPr>
              <w:rPr>
                <w:szCs w:val="24"/>
              </w:rPr>
            </w:pPr>
          </w:p>
        </w:tc>
        <w:tc>
          <w:tcPr>
            <w:tcW w:w="624" w:type="dxa"/>
            <w:gridSpan w:val="2"/>
            <w:tcBorders>
              <w:top w:val="single" w:sz="4" w:space="0" w:color="auto"/>
              <w:left w:val="single" w:sz="6" w:space="0" w:color="auto"/>
              <w:right w:val="single" w:sz="6" w:space="0" w:color="auto"/>
            </w:tcBorders>
            <w:vAlign w:val="center"/>
          </w:tcPr>
          <w:p w14:paraId="55B6B1EB"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5CD47330" w14:textId="77777777" w:rsidR="00E9331C" w:rsidRPr="00F7759A" w:rsidRDefault="00E9331C">
            <w:pPr>
              <w:rPr>
                <w:szCs w:val="24"/>
              </w:rPr>
            </w:pPr>
            <w:r w:rsidRPr="00F7759A">
              <w:rPr>
                <w:szCs w:val="24"/>
              </w:rPr>
              <w:t>TYPE</w:t>
            </w:r>
          </w:p>
        </w:tc>
        <w:tc>
          <w:tcPr>
            <w:tcW w:w="1974" w:type="dxa"/>
            <w:tcBorders>
              <w:right w:val="single" w:sz="4" w:space="0" w:color="auto"/>
            </w:tcBorders>
          </w:tcPr>
          <w:p w14:paraId="5D53EB14" w14:textId="77777777" w:rsidR="00E9331C" w:rsidRPr="00F7759A" w:rsidRDefault="00E9331C" w:rsidP="00E9331C">
            <w:pPr>
              <w:rPr>
                <w:szCs w:val="24"/>
              </w:rPr>
            </w:pPr>
            <w:r w:rsidRPr="00F7759A">
              <w:rPr>
                <w:szCs w:val="24"/>
              </w:rPr>
              <w:t>(C-d\TRD1)</w:t>
            </w:r>
          </w:p>
        </w:tc>
      </w:tr>
      <w:tr w:rsidR="00E9331C" w:rsidRPr="00F7759A" w14:paraId="5A93B44E" w14:textId="77777777" w:rsidTr="00156863">
        <w:tc>
          <w:tcPr>
            <w:tcW w:w="936" w:type="dxa"/>
            <w:tcBorders>
              <w:left w:val="single" w:sz="4" w:space="0" w:color="auto"/>
            </w:tcBorders>
            <w:vAlign w:val="center"/>
          </w:tcPr>
          <w:p w14:paraId="59E6FB6E"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0D48821B"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1B402CD" w14:textId="77777777" w:rsidR="00E9331C" w:rsidRPr="00F7759A" w:rsidRDefault="00E9331C">
            <w:pPr>
              <w:rPr>
                <w:szCs w:val="24"/>
              </w:rPr>
            </w:pPr>
            <w:r w:rsidRPr="00F7759A">
              <w:rPr>
                <w:szCs w:val="24"/>
              </w:rPr>
              <w:t>MODEL NUMBER</w:t>
            </w:r>
          </w:p>
        </w:tc>
        <w:tc>
          <w:tcPr>
            <w:tcW w:w="1974" w:type="dxa"/>
            <w:tcBorders>
              <w:right w:val="single" w:sz="4" w:space="0" w:color="auto"/>
            </w:tcBorders>
          </w:tcPr>
          <w:p w14:paraId="61DC46C4" w14:textId="77777777" w:rsidR="00E9331C" w:rsidRPr="00F7759A" w:rsidRDefault="00E9331C" w:rsidP="00E9331C">
            <w:pPr>
              <w:rPr>
                <w:szCs w:val="24"/>
              </w:rPr>
            </w:pPr>
            <w:r w:rsidRPr="00F7759A">
              <w:rPr>
                <w:szCs w:val="24"/>
              </w:rPr>
              <w:t>(C-d\TRD2)</w:t>
            </w:r>
          </w:p>
        </w:tc>
      </w:tr>
      <w:tr w:rsidR="00E9331C" w:rsidRPr="00F7759A" w14:paraId="6674C48F" w14:textId="77777777" w:rsidTr="00156863">
        <w:tc>
          <w:tcPr>
            <w:tcW w:w="936" w:type="dxa"/>
            <w:tcBorders>
              <w:left w:val="single" w:sz="4" w:space="0" w:color="auto"/>
            </w:tcBorders>
            <w:vAlign w:val="center"/>
          </w:tcPr>
          <w:p w14:paraId="6F78EBC6"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0CFA0A29"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6F648ADA" w14:textId="77777777" w:rsidR="00E9331C" w:rsidRPr="00F7759A" w:rsidRDefault="00E9331C">
            <w:pPr>
              <w:rPr>
                <w:szCs w:val="24"/>
              </w:rPr>
            </w:pPr>
            <w:r w:rsidRPr="00F7759A">
              <w:rPr>
                <w:szCs w:val="24"/>
              </w:rPr>
              <w:t>SERIAL NUMBER</w:t>
            </w:r>
          </w:p>
        </w:tc>
        <w:tc>
          <w:tcPr>
            <w:tcW w:w="1974" w:type="dxa"/>
            <w:tcBorders>
              <w:right w:val="single" w:sz="4" w:space="0" w:color="auto"/>
            </w:tcBorders>
          </w:tcPr>
          <w:p w14:paraId="7F2FC3BA" w14:textId="77777777" w:rsidR="00E9331C" w:rsidRPr="00F7759A" w:rsidRDefault="00E9331C" w:rsidP="00E9331C">
            <w:pPr>
              <w:rPr>
                <w:szCs w:val="24"/>
              </w:rPr>
            </w:pPr>
            <w:r w:rsidRPr="00F7759A">
              <w:rPr>
                <w:szCs w:val="24"/>
              </w:rPr>
              <w:t>(C-d\TRD3)</w:t>
            </w:r>
          </w:p>
        </w:tc>
      </w:tr>
      <w:tr w:rsidR="00E9331C" w:rsidRPr="00F7759A" w14:paraId="7E5A6055" w14:textId="77777777" w:rsidTr="00156863">
        <w:tc>
          <w:tcPr>
            <w:tcW w:w="936" w:type="dxa"/>
            <w:tcBorders>
              <w:left w:val="single" w:sz="4" w:space="0" w:color="auto"/>
            </w:tcBorders>
            <w:vAlign w:val="center"/>
          </w:tcPr>
          <w:p w14:paraId="28A583E2"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70C13816"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F918CAB" w14:textId="77777777" w:rsidR="00E9331C" w:rsidRPr="00F7759A" w:rsidRDefault="00E9331C">
            <w:pPr>
              <w:rPr>
                <w:szCs w:val="24"/>
              </w:rPr>
            </w:pPr>
            <w:r w:rsidRPr="00F7759A">
              <w:rPr>
                <w:szCs w:val="24"/>
              </w:rPr>
              <w:t>SECURITY CLASSIFICATION</w:t>
            </w:r>
          </w:p>
        </w:tc>
        <w:tc>
          <w:tcPr>
            <w:tcW w:w="1974" w:type="dxa"/>
            <w:tcBorders>
              <w:right w:val="single" w:sz="4" w:space="0" w:color="auto"/>
            </w:tcBorders>
          </w:tcPr>
          <w:p w14:paraId="4DCE4C85" w14:textId="77777777" w:rsidR="00E9331C" w:rsidRPr="00F7759A" w:rsidRDefault="00E9331C" w:rsidP="00E9331C">
            <w:pPr>
              <w:rPr>
                <w:szCs w:val="24"/>
              </w:rPr>
            </w:pPr>
            <w:r w:rsidRPr="00F7759A">
              <w:rPr>
                <w:szCs w:val="24"/>
              </w:rPr>
              <w:t>(C-d\TRD4)</w:t>
            </w:r>
          </w:p>
        </w:tc>
      </w:tr>
      <w:tr w:rsidR="00E9331C" w:rsidRPr="00F7759A" w14:paraId="78FB73E6" w14:textId="77777777" w:rsidTr="00156863">
        <w:tc>
          <w:tcPr>
            <w:tcW w:w="936" w:type="dxa"/>
            <w:tcBorders>
              <w:left w:val="single" w:sz="4" w:space="0" w:color="auto"/>
            </w:tcBorders>
            <w:vAlign w:val="center"/>
          </w:tcPr>
          <w:p w14:paraId="6C2E8ACC"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508F9FEE"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0F755FD" w14:textId="77777777" w:rsidR="00E9331C" w:rsidRPr="00F7759A" w:rsidRDefault="00E9331C">
            <w:pPr>
              <w:rPr>
                <w:szCs w:val="24"/>
              </w:rPr>
            </w:pPr>
            <w:r w:rsidRPr="00F7759A">
              <w:rPr>
                <w:szCs w:val="24"/>
              </w:rPr>
              <w:t>ORIGINATION DATE</w:t>
            </w:r>
          </w:p>
        </w:tc>
        <w:tc>
          <w:tcPr>
            <w:tcW w:w="1974" w:type="dxa"/>
            <w:tcBorders>
              <w:right w:val="single" w:sz="4" w:space="0" w:color="auto"/>
            </w:tcBorders>
          </w:tcPr>
          <w:p w14:paraId="1BAA8D4D" w14:textId="77777777" w:rsidR="00E9331C" w:rsidRPr="00F7759A" w:rsidRDefault="00E9331C" w:rsidP="00E9331C">
            <w:pPr>
              <w:rPr>
                <w:szCs w:val="24"/>
              </w:rPr>
            </w:pPr>
            <w:r w:rsidRPr="00F7759A">
              <w:rPr>
                <w:szCs w:val="24"/>
              </w:rPr>
              <w:t>(C-d\TRD5)</w:t>
            </w:r>
          </w:p>
        </w:tc>
      </w:tr>
      <w:tr w:rsidR="00E9331C" w:rsidRPr="00F7759A" w14:paraId="20BFEE65" w14:textId="77777777" w:rsidTr="00156863">
        <w:tc>
          <w:tcPr>
            <w:tcW w:w="936" w:type="dxa"/>
            <w:tcBorders>
              <w:left w:val="single" w:sz="4" w:space="0" w:color="auto"/>
            </w:tcBorders>
            <w:vAlign w:val="center"/>
          </w:tcPr>
          <w:p w14:paraId="619A2FD8"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732A63E2"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C46BCF4" w14:textId="77777777" w:rsidR="00E9331C" w:rsidRPr="00F7759A" w:rsidRDefault="00E9331C">
            <w:pPr>
              <w:rPr>
                <w:szCs w:val="24"/>
              </w:rPr>
            </w:pPr>
            <w:r w:rsidRPr="00F7759A">
              <w:rPr>
                <w:szCs w:val="24"/>
              </w:rPr>
              <w:t>REVISION NUMBER</w:t>
            </w:r>
          </w:p>
        </w:tc>
        <w:tc>
          <w:tcPr>
            <w:tcW w:w="1974" w:type="dxa"/>
            <w:tcBorders>
              <w:right w:val="single" w:sz="4" w:space="0" w:color="auto"/>
            </w:tcBorders>
          </w:tcPr>
          <w:p w14:paraId="00CBAD31" w14:textId="77777777" w:rsidR="00E9331C" w:rsidRPr="00F7759A" w:rsidRDefault="00E9331C" w:rsidP="00E9331C">
            <w:pPr>
              <w:rPr>
                <w:szCs w:val="24"/>
              </w:rPr>
            </w:pPr>
            <w:r w:rsidRPr="00F7759A">
              <w:rPr>
                <w:szCs w:val="24"/>
              </w:rPr>
              <w:t>(C-d\TRD6)</w:t>
            </w:r>
          </w:p>
        </w:tc>
      </w:tr>
      <w:tr w:rsidR="00E9331C" w:rsidRPr="00F7759A" w14:paraId="693B032C" w14:textId="77777777" w:rsidTr="00156863">
        <w:tc>
          <w:tcPr>
            <w:tcW w:w="936" w:type="dxa"/>
            <w:tcBorders>
              <w:left w:val="single" w:sz="4" w:space="0" w:color="auto"/>
            </w:tcBorders>
            <w:vAlign w:val="center"/>
          </w:tcPr>
          <w:p w14:paraId="7E295801"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1322165D"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1DC0B08C" w14:textId="77777777" w:rsidR="00E9331C" w:rsidRPr="00F7759A" w:rsidRDefault="00E9331C">
            <w:pPr>
              <w:rPr>
                <w:szCs w:val="24"/>
              </w:rPr>
            </w:pPr>
            <w:r w:rsidRPr="00F7759A">
              <w:rPr>
                <w:szCs w:val="24"/>
              </w:rPr>
              <w:t>ORIENTATION</w:t>
            </w:r>
          </w:p>
        </w:tc>
        <w:tc>
          <w:tcPr>
            <w:tcW w:w="1974" w:type="dxa"/>
            <w:tcBorders>
              <w:right w:val="single" w:sz="4" w:space="0" w:color="auto"/>
            </w:tcBorders>
          </w:tcPr>
          <w:p w14:paraId="0441BEA2" w14:textId="77777777" w:rsidR="00E9331C" w:rsidRPr="00F7759A" w:rsidRDefault="00E9331C" w:rsidP="00E9331C">
            <w:pPr>
              <w:rPr>
                <w:szCs w:val="24"/>
              </w:rPr>
            </w:pPr>
            <w:r w:rsidRPr="00F7759A">
              <w:rPr>
                <w:szCs w:val="24"/>
              </w:rPr>
              <w:t>(C-d\TRD7)</w:t>
            </w:r>
          </w:p>
        </w:tc>
      </w:tr>
      <w:tr w:rsidR="00E9331C" w:rsidRPr="00F7759A" w14:paraId="697EE136" w14:textId="77777777" w:rsidTr="00156863">
        <w:tc>
          <w:tcPr>
            <w:tcW w:w="936" w:type="dxa"/>
            <w:tcBorders>
              <w:left w:val="single" w:sz="4" w:space="0" w:color="auto"/>
            </w:tcBorders>
            <w:vAlign w:val="center"/>
          </w:tcPr>
          <w:p w14:paraId="17F5A347" w14:textId="77777777" w:rsidR="00E9331C" w:rsidRPr="00F7759A" w:rsidRDefault="00E30759">
            <w:pPr>
              <w:rPr>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C_poc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9-144</w:t>
            </w:r>
            <w:r w:rsidRPr="00F7759A">
              <w:rPr>
                <w:szCs w:val="24"/>
              </w:rPr>
              <w:fldChar w:fldCharType="end"/>
            </w:r>
          </w:p>
        </w:tc>
        <w:tc>
          <w:tcPr>
            <w:tcW w:w="624" w:type="dxa"/>
            <w:gridSpan w:val="2"/>
            <w:tcBorders>
              <w:left w:val="single" w:sz="6" w:space="0" w:color="auto"/>
              <w:right w:val="single" w:sz="6" w:space="0" w:color="auto"/>
            </w:tcBorders>
            <w:vAlign w:val="center"/>
          </w:tcPr>
          <w:p w14:paraId="45858AAC"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2F25C4F2" w14:textId="77777777" w:rsidR="00E9331C" w:rsidRPr="00F7759A" w:rsidRDefault="00A42953" w:rsidP="00A42953">
            <w:pPr>
              <w:rPr>
                <w:b/>
                <w:szCs w:val="24"/>
              </w:rPr>
            </w:pPr>
            <w:r w:rsidRPr="00F7759A">
              <w:rPr>
                <w:b/>
                <w:szCs w:val="24"/>
              </w:rPr>
              <w:t>*Point of Contact</w:t>
            </w:r>
          </w:p>
        </w:tc>
        <w:tc>
          <w:tcPr>
            <w:tcW w:w="1974" w:type="dxa"/>
            <w:tcBorders>
              <w:right w:val="single" w:sz="4" w:space="0" w:color="auto"/>
            </w:tcBorders>
          </w:tcPr>
          <w:p w14:paraId="5701574C" w14:textId="77777777" w:rsidR="00E9331C" w:rsidRPr="00F7759A" w:rsidRDefault="00E9331C" w:rsidP="00E9331C">
            <w:pPr>
              <w:rPr>
                <w:szCs w:val="24"/>
              </w:rPr>
            </w:pPr>
          </w:p>
        </w:tc>
      </w:tr>
      <w:tr w:rsidR="00E9331C" w:rsidRPr="00F7759A" w14:paraId="16A83F66" w14:textId="77777777" w:rsidTr="00156863">
        <w:tc>
          <w:tcPr>
            <w:tcW w:w="936" w:type="dxa"/>
            <w:tcBorders>
              <w:left w:val="single" w:sz="4" w:space="0" w:color="auto"/>
            </w:tcBorders>
            <w:vAlign w:val="center"/>
          </w:tcPr>
          <w:p w14:paraId="4392D651" w14:textId="77777777" w:rsidR="00E9331C" w:rsidRPr="00F7759A" w:rsidRDefault="00E9331C">
            <w:pPr>
              <w:rPr>
                <w:szCs w:val="24"/>
              </w:rPr>
            </w:pPr>
          </w:p>
        </w:tc>
        <w:tc>
          <w:tcPr>
            <w:tcW w:w="1150" w:type="dxa"/>
            <w:gridSpan w:val="4"/>
            <w:tcBorders>
              <w:left w:val="single" w:sz="6" w:space="0" w:color="auto"/>
              <w:right w:val="single" w:sz="6" w:space="0" w:color="auto"/>
            </w:tcBorders>
            <w:vAlign w:val="center"/>
          </w:tcPr>
          <w:p w14:paraId="7334CB5F" w14:textId="77777777" w:rsidR="00E9331C" w:rsidRPr="00F7759A" w:rsidRDefault="00E9331C">
            <w:pPr>
              <w:rPr>
                <w:szCs w:val="24"/>
              </w:rPr>
            </w:pPr>
          </w:p>
        </w:tc>
        <w:tc>
          <w:tcPr>
            <w:tcW w:w="5300" w:type="dxa"/>
            <w:gridSpan w:val="2"/>
            <w:tcBorders>
              <w:top w:val="single" w:sz="4" w:space="0" w:color="auto"/>
              <w:left w:val="nil"/>
              <w:bottom w:val="single" w:sz="4" w:space="0" w:color="auto"/>
            </w:tcBorders>
            <w:vAlign w:val="center"/>
          </w:tcPr>
          <w:p w14:paraId="4B6AF592" w14:textId="77777777" w:rsidR="00E9331C" w:rsidRPr="00F7759A" w:rsidRDefault="00E9331C">
            <w:pPr>
              <w:rPr>
                <w:szCs w:val="24"/>
              </w:rPr>
            </w:pPr>
            <w:r w:rsidRPr="00F7759A">
              <w:rPr>
                <w:szCs w:val="24"/>
              </w:rPr>
              <w:t>NAME</w:t>
            </w:r>
          </w:p>
        </w:tc>
        <w:tc>
          <w:tcPr>
            <w:tcW w:w="1974" w:type="dxa"/>
            <w:tcBorders>
              <w:right w:val="single" w:sz="4" w:space="0" w:color="auto"/>
            </w:tcBorders>
          </w:tcPr>
          <w:p w14:paraId="615BB7D5" w14:textId="77777777" w:rsidR="00E9331C" w:rsidRPr="00F7759A" w:rsidRDefault="00E9331C" w:rsidP="00E9331C">
            <w:pPr>
              <w:rPr>
                <w:szCs w:val="24"/>
              </w:rPr>
            </w:pPr>
            <w:r w:rsidRPr="00F7759A">
              <w:rPr>
                <w:szCs w:val="24"/>
              </w:rPr>
              <w:t>(C-d\POC1)</w:t>
            </w:r>
          </w:p>
        </w:tc>
      </w:tr>
      <w:tr w:rsidR="00E9331C" w:rsidRPr="00F7759A" w14:paraId="27F3A8E1" w14:textId="77777777" w:rsidTr="00156863">
        <w:tc>
          <w:tcPr>
            <w:tcW w:w="936" w:type="dxa"/>
            <w:tcBorders>
              <w:left w:val="single" w:sz="4" w:space="0" w:color="auto"/>
            </w:tcBorders>
            <w:vAlign w:val="center"/>
          </w:tcPr>
          <w:p w14:paraId="4F94D770" w14:textId="77777777" w:rsidR="00E9331C" w:rsidRPr="00F7759A" w:rsidRDefault="00E9331C">
            <w:pPr>
              <w:rPr>
                <w:szCs w:val="24"/>
              </w:rPr>
            </w:pPr>
          </w:p>
        </w:tc>
        <w:tc>
          <w:tcPr>
            <w:tcW w:w="1150" w:type="dxa"/>
            <w:gridSpan w:val="4"/>
            <w:tcBorders>
              <w:left w:val="single" w:sz="6" w:space="0" w:color="auto"/>
              <w:right w:val="single" w:sz="6" w:space="0" w:color="auto"/>
            </w:tcBorders>
            <w:vAlign w:val="center"/>
          </w:tcPr>
          <w:p w14:paraId="1C19C40C" w14:textId="77777777" w:rsidR="00E9331C" w:rsidRPr="00F7759A" w:rsidRDefault="00E9331C">
            <w:pPr>
              <w:rPr>
                <w:szCs w:val="24"/>
              </w:rPr>
            </w:pPr>
          </w:p>
        </w:tc>
        <w:tc>
          <w:tcPr>
            <w:tcW w:w="5300" w:type="dxa"/>
            <w:gridSpan w:val="2"/>
            <w:tcBorders>
              <w:top w:val="single" w:sz="4" w:space="0" w:color="auto"/>
              <w:left w:val="nil"/>
              <w:bottom w:val="single" w:sz="4" w:space="0" w:color="auto"/>
            </w:tcBorders>
            <w:vAlign w:val="center"/>
          </w:tcPr>
          <w:p w14:paraId="2382CA77" w14:textId="77777777" w:rsidR="00E9331C" w:rsidRPr="00F7759A" w:rsidRDefault="00E9331C">
            <w:pPr>
              <w:rPr>
                <w:szCs w:val="24"/>
              </w:rPr>
            </w:pPr>
            <w:r w:rsidRPr="00F7759A">
              <w:rPr>
                <w:szCs w:val="24"/>
              </w:rPr>
              <w:t>AGENCY</w:t>
            </w:r>
          </w:p>
        </w:tc>
        <w:tc>
          <w:tcPr>
            <w:tcW w:w="1974" w:type="dxa"/>
            <w:tcBorders>
              <w:right w:val="single" w:sz="4" w:space="0" w:color="auto"/>
            </w:tcBorders>
          </w:tcPr>
          <w:p w14:paraId="6B9E035B" w14:textId="77777777" w:rsidR="00E9331C" w:rsidRPr="00F7759A" w:rsidRDefault="00E9331C" w:rsidP="00E9331C">
            <w:pPr>
              <w:rPr>
                <w:szCs w:val="24"/>
              </w:rPr>
            </w:pPr>
            <w:r w:rsidRPr="00F7759A">
              <w:rPr>
                <w:szCs w:val="24"/>
              </w:rPr>
              <w:t>(C-d\POC2)</w:t>
            </w:r>
          </w:p>
        </w:tc>
      </w:tr>
      <w:tr w:rsidR="00E9331C" w:rsidRPr="00F7759A" w14:paraId="5D49ADFA" w14:textId="77777777" w:rsidTr="00156863">
        <w:tc>
          <w:tcPr>
            <w:tcW w:w="936" w:type="dxa"/>
            <w:tcBorders>
              <w:left w:val="single" w:sz="4" w:space="0" w:color="auto"/>
            </w:tcBorders>
            <w:vAlign w:val="center"/>
          </w:tcPr>
          <w:p w14:paraId="49A28C17" w14:textId="77777777" w:rsidR="00E9331C" w:rsidRPr="00F7759A" w:rsidRDefault="00E9331C">
            <w:pPr>
              <w:rPr>
                <w:szCs w:val="24"/>
              </w:rPr>
            </w:pPr>
          </w:p>
        </w:tc>
        <w:tc>
          <w:tcPr>
            <w:tcW w:w="1150" w:type="dxa"/>
            <w:gridSpan w:val="4"/>
            <w:tcBorders>
              <w:left w:val="single" w:sz="6" w:space="0" w:color="auto"/>
              <w:right w:val="single" w:sz="6" w:space="0" w:color="auto"/>
            </w:tcBorders>
            <w:vAlign w:val="center"/>
          </w:tcPr>
          <w:p w14:paraId="7BE52BB6" w14:textId="77777777" w:rsidR="00E9331C" w:rsidRPr="00F7759A" w:rsidRDefault="00E9331C">
            <w:pPr>
              <w:rPr>
                <w:szCs w:val="24"/>
              </w:rPr>
            </w:pPr>
          </w:p>
        </w:tc>
        <w:tc>
          <w:tcPr>
            <w:tcW w:w="5300" w:type="dxa"/>
            <w:gridSpan w:val="2"/>
            <w:tcBorders>
              <w:top w:val="single" w:sz="4" w:space="0" w:color="auto"/>
              <w:left w:val="nil"/>
              <w:bottom w:val="single" w:sz="4" w:space="0" w:color="auto"/>
            </w:tcBorders>
            <w:vAlign w:val="center"/>
          </w:tcPr>
          <w:p w14:paraId="21CAF1C2" w14:textId="77777777" w:rsidR="00E9331C" w:rsidRPr="00F7759A" w:rsidRDefault="00E9331C">
            <w:pPr>
              <w:rPr>
                <w:szCs w:val="24"/>
              </w:rPr>
            </w:pPr>
            <w:r w:rsidRPr="00F7759A">
              <w:rPr>
                <w:szCs w:val="24"/>
              </w:rPr>
              <w:t>ADDRESS</w:t>
            </w:r>
          </w:p>
        </w:tc>
        <w:tc>
          <w:tcPr>
            <w:tcW w:w="1974" w:type="dxa"/>
            <w:tcBorders>
              <w:right w:val="single" w:sz="4" w:space="0" w:color="auto"/>
            </w:tcBorders>
          </w:tcPr>
          <w:p w14:paraId="01A97712" w14:textId="77777777" w:rsidR="00E9331C" w:rsidRPr="00F7759A" w:rsidRDefault="00E9331C" w:rsidP="00E9331C">
            <w:pPr>
              <w:rPr>
                <w:szCs w:val="24"/>
              </w:rPr>
            </w:pPr>
            <w:r w:rsidRPr="00F7759A">
              <w:rPr>
                <w:szCs w:val="24"/>
              </w:rPr>
              <w:t>(C-d\POC3)</w:t>
            </w:r>
          </w:p>
        </w:tc>
      </w:tr>
      <w:tr w:rsidR="00E9331C" w:rsidRPr="00F7759A" w14:paraId="157A8570" w14:textId="77777777" w:rsidTr="00156863">
        <w:tc>
          <w:tcPr>
            <w:tcW w:w="936" w:type="dxa"/>
            <w:tcBorders>
              <w:left w:val="single" w:sz="4" w:space="0" w:color="auto"/>
            </w:tcBorders>
            <w:vAlign w:val="center"/>
          </w:tcPr>
          <w:p w14:paraId="6EA431C0" w14:textId="77777777" w:rsidR="00E9331C" w:rsidRPr="00F7759A" w:rsidRDefault="00E9331C">
            <w:pPr>
              <w:rPr>
                <w:szCs w:val="24"/>
              </w:rPr>
            </w:pPr>
          </w:p>
        </w:tc>
        <w:tc>
          <w:tcPr>
            <w:tcW w:w="1150" w:type="dxa"/>
            <w:gridSpan w:val="4"/>
            <w:tcBorders>
              <w:left w:val="single" w:sz="6" w:space="0" w:color="auto"/>
              <w:bottom w:val="single" w:sz="4" w:space="0" w:color="auto"/>
              <w:right w:val="single" w:sz="6" w:space="0" w:color="auto"/>
            </w:tcBorders>
            <w:vAlign w:val="center"/>
          </w:tcPr>
          <w:p w14:paraId="2C158791" w14:textId="77777777" w:rsidR="00E9331C" w:rsidRPr="00F7759A" w:rsidRDefault="00E9331C">
            <w:pPr>
              <w:rPr>
                <w:szCs w:val="24"/>
              </w:rPr>
            </w:pPr>
          </w:p>
        </w:tc>
        <w:tc>
          <w:tcPr>
            <w:tcW w:w="5300" w:type="dxa"/>
            <w:gridSpan w:val="2"/>
            <w:tcBorders>
              <w:top w:val="single" w:sz="4" w:space="0" w:color="auto"/>
              <w:left w:val="nil"/>
              <w:bottom w:val="single" w:sz="4" w:space="0" w:color="auto"/>
            </w:tcBorders>
            <w:vAlign w:val="center"/>
          </w:tcPr>
          <w:p w14:paraId="50FE800B" w14:textId="77777777" w:rsidR="00E9331C" w:rsidRPr="00F7759A" w:rsidRDefault="00E9331C">
            <w:pPr>
              <w:rPr>
                <w:szCs w:val="24"/>
              </w:rPr>
            </w:pPr>
            <w:r w:rsidRPr="00F7759A">
              <w:rPr>
                <w:szCs w:val="24"/>
              </w:rPr>
              <w:t>TELEPHONE</w:t>
            </w:r>
          </w:p>
        </w:tc>
        <w:tc>
          <w:tcPr>
            <w:tcW w:w="1974" w:type="dxa"/>
            <w:tcBorders>
              <w:right w:val="single" w:sz="4" w:space="0" w:color="auto"/>
            </w:tcBorders>
          </w:tcPr>
          <w:p w14:paraId="4E8312F1" w14:textId="77777777" w:rsidR="00E9331C" w:rsidRPr="00F7759A" w:rsidRDefault="00E9331C" w:rsidP="00E9331C">
            <w:pPr>
              <w:rPr>
                <w:szCs w:val="24"/>
              </w:rPr>
            </w:pPr>
            <w:r w:rsidRPr="00F7759A">
              <w:rPr>
                <w:szCs w:val="24"/>
              </w:rPr>
              <w:t>(C-d\POC4)</w:t>
            </w:r>
          </w:p>
        </w:tc>
      </w:tr>
      <w:tr w:rsidR="00E9331C" w:rsidRPr="00F7759A" w14:paraId="17D49B44" w14:textId="77777777" w:rsidTr="00156863">
        <w:tc>
          <w:tcPr>
            <w:tcW w:w="936" w:type="dxa"/>
            <w:tcBorders>
              <w:left w:val="single" w:sz="4" w:space="0" w:color="auto"/>
            </w:tcBorders>
            <w:vAlign w:val="center"/>
          </w:tcPr>
          <w:p w14:paraId="185DE405" w14:textId="77777777" w:rsidR="00E9331C" w:rsidRPr="00F7759A" w:rsidRDefault="00E30759">
            <w:pPr>
              <w:rPr>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C_measurand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9-144</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65014E7C" w14:textId="77777777" w:rsidR="00E9331C" w:rsidRPr="00F7759A" w:rsidRDefault="00A42953">
            <w:pPr>
              <w:rPr>
                <w:b/>
                <w:szCs w:val="24"/>
              </w:rPr>
            </w:pPr>
            <w:r w:rsidRPr="00F7759A">
              <w:rPr>
                <w:b/>
                <w:szCs w:val="24"/>
              </w:rPr>
              <w:t>*Measurand</w:t>
            </w:r>
          </w:p>
        </w:tc>
        <w:tc>
          <w:tcPr>
            <w:tcW w:w="1974" w:type="dxa"/>
            <w:tcBorders>
              <w:right w:val="single" w:sz="4" w:space="0" w:color="auto"/>
            </w:tcBorders>
          </w:tcPr>
          <w:p w14:paraId="7E2CCD80" w14:textId="77777777" w:rsidR="00E9331C" w:rsidRPr="00F7759A" w:rsidRDefault="00E9331C" w:rsidP="00E9331C">
            <w:pPr>
              <w:rPr>
                <w:szCs w:val="24"/>
              </w:rPr>
            </w:pPr>
          </w:p>
        </w:tc>
      </w:tr>
      <w:tr w:rsidR="00E9331C" w:rsidRPr="00F7759A" w14:paraId="5D0CDB8B" w14:textId="77777777" w:rsidTr="00156863">
        <w:tc>
          <w:tcPr>
            <w:tcW w:w="936" w:type="dxa"/>
            <w:tcBorders>
              <w:left w:val="single" w:sz="4" w:space="0" w:color="auto"/>
            </w:tcBorders>
            <w:vAlign w:val="center"/>
          </w:tcPr>
          <w:p w14:paraId="52554B9B" w14:textId="77777777" w:rsidR="00E9331C" w:rsidRPr="00F7759A" w:rsidRDefault="00E9331C">
            <w:pPr>
              <w:rPr>
                <w:szCs w:val="24"/>
              </w:rPr>
            </w:pPr>
          </w:p>
        </w:tc>
        <w:tc>
          <w:tcPr>
            <w:tcW w:w="624" w:type="dxa"/>
            <w:gridSpan w:val="2"/>
            <w:tcBorders>
              <w:top w:val="single" w:sz="4" w:space="0" w:color="auto"/>
              <w:left w:val="single" w:sz="6" w:space="0" w:color="auto"/>
              <w:right w:val="single" w:sz="6" w:space="0" w:color="auto"/>
            </w:tcBorders>
            <w:vAlign w:val="center"/>
          </w:tcPr>
          <w:p w14:paraId="2D425339"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647F8A58" w14:textId="77777777" w:rsidR="00E9331C" w:rsidRPr="00F7759A" w:rsidRDefault="00E9331C">
            <w:pPr>
              <w:rPr>
                <w:szCs w:val="24"/>
              </w:rPr>
            </w:pPr>
            <w:r w:rsidRPr="00F7759A">
              <w:rPr>
                <w:szCs w:val="24"/>
              </w:rPr>
              <w:t>DESCRIPTION</w:t>
            </w:r>
          </w:p>
        </w:tc>
        <w:tc>
          <w:tcPr>
            <w:tcW w:w="1974" w:type="dxa"/>
            <w:tcBorders>
              <w:right w:val="single" w:sz="4" w:space="0" w:color="auto"/>
            </w:tcBorders>
          </w:tcPr>
          <w:p w14:paraId="0BEB4D9B" w14:textId="77777777" w:rsidR="00E9331C" w:rsidRPr="00F7759A" w:rsidRDefault="00E9331C" w:rsidP="00E9331C">
            <w:pPr>
              <w:rPr>
                <w:szCs w:val="24"/>
              </w:rPr>
            </w:pPr>
            <w:r w:rsidRPr="00F7759A">
              <w:rPr>
                <w:szCs w:val="24"/>
              </w:rPr>
              <w:t>(C-d\MN1)</w:t>
            </w:r>
          </w:p>
        </w:tc>
      </w:tr>
      <w:tr w:rsidR="00E9331C" w:rsidRPr="00F7759A" w14:paraId="7581C4EF" w14:textId="77777777" w:rsidTr="00156863">
        <w:tc>
          <w:tcPr>
            <w:tcW w:w="936" w:type="dxa"/>
            <w:tcBorders>
              <w:left w:val="single" w:sz="4" w:space="0" w:color="auto"/>
            </w:tcBorders>
            <w:vAlign w:val="center"/>
          </w:tcPr>
          <w:p w14:paraId="514F5217"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6B0D1A17"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70AEC71C" w14:textId="77777777" w:rsidR="00E9331C" w:rsidRPr="00F7759A" w:rsidRDefault="00E9331C">
            <w:pPr>
              <w:rPr>
                <w:szCs w:val="24"/>
              </w:rPr>
            </w:pPr>
            <w:r w:rsidRPr="00F7759A">
              <w:rPr>
                <w:szCs w:val="24"/>
              </w:rPr>
              <w:t>MEASUREMENT ALIAS</w:t>
            </w:r>
          </w:p>
        </w:tc>
        <w:tc>
          <w:tcPr>
            <w:tcW w:w="1974" w:type="dxa"/>
            <w:tcBorders>
              <w:right w:val="single" w:sz="4" w:space="0" w:color="auto"/>
            </w:tcBorders>
          </w:tcPr>
          <w:p w14:paraId="7C196698" w14:textId="77777777" w:rsidR="00E9331C" w:rsidRPr="00F7759A" w:rsidRDefault="00E9331C" w:rsidP="00E9331C">
            <w:pPr>
              <w:rPr>
                <w:szCs w:val="24"/>
              </w:rPr>
            </w:pPr>
            <w:r w:rsidRPr="00F7759A">
              <w:rPr>
                <w:szCs w:val="24"/>
              </w:rPr>
              <w:t>(C-d\MNA)</w:t>
            </w:r>
          </w:p>
        </w:tc>
      </w:tr>
      <w:tr w:rsidR="00E9331C" w:rsidRPr="00F7759A" w14:paraId="4CBD8225" w14:textId="77777777" w:rsidTr="00156863">
        <w:tc>
          <w:tcPr>
            <w:tcW w:w="936" w:type="dxa"/>
            <w:tcBorders>
              <w:left w:val="single" w:sz="4" w:space="0" w:color="auto"/>
            </w:tcBorders>
            <w:vAlign w:val="center"/>
          </w:tcPr>
          <w:p w14:paraId="0E6CFE70"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0669BAAD"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212B23DD" w14:textId="77777777" w:rsidR="00E9331C" w:rsidRPr="00F7759A" w:rsidRDefault="00E9331C">
            <w:pPr>
              <w:rPr>
                <w:szCs w:val="24"/>
              </w:rPr>
            </w:pPr>
            <w:r w:rsidRPr="00F7759A">
              <w:rPr>
                <w:szCs w:val="24"/>
              </w:rPr>
              <w:t>EXCITATION VOLTAGE</w:t>
            </w:r>
          </w:p>
        </w:tc>
        <w:tc>
          <w:tcPr>
            <w:tcW w:w="1974" w:type="dxa"/>
            <w:tcBorders>
              <w:right w:val="single" w:sz="4" w:space="0" w:color="auto"/>
            </w:tcBorders>
          </w:tcPr>
          <w:p w14:paraId="0F0BA4CA" w14:textId="77777777" w:rsidR="00E9331C" w:rsidRPr="00F7759A" w:rsidRDefault="00E9331C" w:rsidP="00E9331C">
            <w:pPr>
              <w:rPr>
                <w:szCs w:val="24"/>
              </w:rPr>
            </w:pPr>
            <w:r w:rsidRPr="00F7759A">
              <w:rPr>
                <w:szCs w:val="24"/>
              </w:rPr>
              <w:t>(C-d\MN2)</w:t>
            </w:r>
          </w:p>
        </w:tc>
      </w:tr>
      <w:tr w:rsidR="00E9331C" w:rsidRPr="00F7759A" w14:paraId="44B18D0E" w14:textId="77777777" w:rsidTr="00156863">
        <w:tc>
          <w:tcPr>
            <w:tcW w:w="936" w:type="dxa"/>
            <w:tcBorders>
              <w:left w:val="single" w:sz="4" w:space="0" w:color="auto"/>
            </w:tcBorders>
            <w:vAlign w:val="center"/>
          </w:tcPr>
          <w:p w14:paraId="1D369817"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52756B3E"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7DA00EE6" w14:textId="77777777" w:rsidR="00E9331C" w:rsidRPr="00F7759A" w:rsidRDefault="00E9331C">
            <w:pPr>
              <w:rPr>
                <w:szCs w:val="24"/>
              </w:rPr>
            </w:pPr>
            <w:r w:rsidRPr="00F7759A">
              <w:rPr>
                <w:szCs w:val="24"/>
              </w:rPr>
              <w:t>ENGINEERING UNITS</w:t>
            </w:r>
          </w:p>
        </w:tc>
        <w:tc>
          <w:tcPr>
            <w:tcW w:w="1974" w:type="dxa"/>
            <w:tcBorders>
              <w:right w:val="single" w:sz="4" w:space="0" w:color="auto"/>
            </w:tcBorders>
          </w:tcPr>
          <w:p w14:paraId="0068848C" w14:textId="77777777" w:rsidR="00E9331C" w:rsidRPr="00F7759A" w:rsidRDefault="00E9331C" w:rsidP="00E9331C">
            <w:pPr>
              <w:rPr>
                <w:szCs w:val="24"/>
              </w:rPr>
            </w:pPr>
            <w:r w:rsidRPr="00F7759A">
              <w:rPr>
                <w:szCs w:val="24"/>
              </w:rPr>
              <w:t>(C-d\MN3)</w:t>
            </w:r>
          </w:p>
        </w:tc>
      </w:tr>
      <w:tr w:rsidR="00E9331C" w:rsidRPr="00F7759A" w14:paraId="3D445420" w14:textId="77777777" w:rsidTr="00156863">
        <w:tc>
          <w:tcPr>
            <w:tcW w:w="936" w:type="dxa"/>
            <w:tcBorders>
              <w:left w:val="single" w:sz="4" w:space="0" w:color="auto"/>
            </w:tcBorders>
            <w:vAlign w:val="center"/>
          </w:tcPr>
          <w:p w14:paraId="6A7D33A4" w14:textId="77777777" w:rsidR="00E9331C" w:rsidRPr="00F7759A" w:rsidRDefault="00E9331C">
            <w:pPr>
              <w:rPr>
                <w:szCs w:val="24"/>
              </w:rPr>
            </w:pPr>
          </w:p>
        </w:tc>
        <w:tc>
          <w:tcPr>
            <w:tcW w:w="624" w:type="dxa"/>
            <w:gridSpan w:val="2"/>
            <w:tcBorders>
              <w:left w:val="single" w:sz="6" w:space="0" w:color="auto"/>
              <w:bottom w:val="single" w:sz="4" w:space="0" w:color="auto"/>
              <w:right w:val="single" w:sz="6" w:space="0" w:color="auto"/>
            </w:tcBorders>
            <w:vAlign w:val="center"/>
          </w:tcPr>
          <w:p w14:paraId="603315D5"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22D984DE" w14:textId="77777777" w:rsidR="00E9331C" w:rsidRPr="00F7759A" w:rsidRDefault="00E9331C">
            <w:pPr>
              <w:rPr>
                <w:szCs w:val="24"/>
              </w:rPr>
            </w:pPr>
            <w:r w:rsidRPr="00F7759A">
              <w:rPr>
                <w:szCs w:val="24"/>
              </w:rPr>
              <w:t xml:space="preserve">LINK TYPE </w:t>
            </w:r>
          </w:p>
        </w:tc>
        <w:tc>
          <w:tcPr>
            <w:tcW w:w="1974" w:type="dxa"/>
            <w:tcBorders>
              <w:right w:val="single" w:sz="4" w:space="0" w:color="auto"/>
            </w:tcBorders>
          </w:tcPr>
          <w:p w14:paraId="0DCAEF20" w14:textId="77777777" w:rsidR="00E9331C" w:rsidRPr="00F7759A" w:rsidRDefault="00E9331C" w:rsidP="00E9331C">
            <w:pPr>
              <w:rPr>
                <w:szCs w:val="24"/>
              </w:rPr>
            </w:pPr>
            <w:r w:rsidRPr="00F7759A">
              <w:rPr>
                <w:szCs w:val="24"/>
              </w:rPr>
              <w:t>(C-d\MN4)</w:t>
            </w:r>
          </w:p>
        </w:tc>
      </w:tr>
      <w:tr w:rsidR="00E9331C" w:rsidRPr="00F7759A" w14:paraId="155A8E5B" w14:textId="77777777" w:rsidTr="00156863">
        <w:tc>
          <w:tcPr>
            <w:tcW w:w="936" w:type="dxa"/>
            <w:tcBorders>
              <w:left w:val="single" w:sz="4" w:space="0" w:color="auto"/>
            </w:tcBorders>
            <w:vAlign w:val="center"/>
          </w:tcPr>
          <w:p w14:paraId="015C1DA1" w14:textId="77777777" w:rsidR="00E9331C" w:rsidRPr="00F7759A" w:rsidRDefault="00E30759">
            <w:pPr>
              <w:rPr>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C_telem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9-144</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45E96056" w14:textId="77777777" w:rsidR="00E9331C" w:rsidRPr="00F7759A" w:rsidRDefault="00A42953">
            <w:pPr>
              <w:rPr>
                <w:b/>
                <w:szCs w:val="24"/>
              </w:rPr>
            </w:pPr>
            <w:r w:rsidRPr="00F7759A">
              <w:rPr>
                <w:b/>
                <w:szCs w:val="24"/>
              </w:rPr>
              <w:t>*Telemetry Value Definition</w:t>
            </w:r>
          </w:p>
        </w:tc>
        <w:tc>
          <w:tcPr>
            <w:tcW w:w="1974" w:type="dxa"/>
            <w:tcBorders>
              <w:right w:val="single" w:sz="4" w:space="0" w:color="auto"/>
            </w:tcBorders>
          </w:tcPr>
          <w:p w14:paraId="25219B96" w14:textId="77777777" w:rsidR="00E9331C" w:rsidRPr="00F7759A" w:rsidRDefault="00E9331C" w:rsidP="00E9331C">
            <w:pPr>
              <w:rPr>
                <w:szCs w:val="24"/>
              </w:rPr>
            </w:pPr>
          </w:p>
        </w:tc>
      </w:tr>
      <w:tr w:rsidR="00E9331C" w:rsidRPr="00F7759A" w14:paraId="1B2468E5" w14:textId="77777777" w:rsidTr="00156863">
        <w:tc>
          <w:tcPr>
            <w:tcW w:w="936" w:type="dxa"/>
            <w:tcBorders>
              <w:left w:val="single" w:sz="4" w:space="0" w:color="auto"/>
            </w:tcBorders>
            <w:vAlign w:val="center"/>
          </w:tcPr>
          <w:p w14:paraId="4E13E9C3" w14:textId="77777777" w:rsidR="00E9331C" w:rsidRPr="00F7759A" w:rsidRDefault="00E9331C">
            <w:pPr>
              <w:rPr>
                <w:szCs w:val="24"/>
              </w:rPr>
            </w:pPr>
          </w:p>
        </w:tc>
        <w:tc>
          <w:tcPr>
            <w:tcW w:w="624" w:type="dxa"/>
            <w:gridSpan w:val="2"/>
            <w:tcBorders>
              <w:top w:val="single" w:sz="4" w:space="0" w:color="auto"/>
              <w:left w:val="single" w:sz="6" w:space="0" w:color="auto"/>
              <w:right w:val="single" w:sz="6" w:space="0" w:color="auto"/>
            </w:tcBorders>
            <w:vAlign w:val="center"/>
          </w:tcPr>
          <w:p w14:paraId="6CFBBA39"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10241B7D" w14:textId="77777777" w:rsidR="00E9331C" w:rsidRPr="00F7759A" w:rsidRDefault="00E9331C">
            <w:pPr>
              <w:rPr>
                <w:szCs w:val="24"/>
              </w:rPr>
            </w:pPr>
            <w:r w:rsidRPr="00F7759A">
              <w:rPr>
                <w:szCs w:val="24"/>
              </w:rPr>
              <w:t>BINARY FORMAT</w:t>
            </w:r>
          </w:p>
        </w:tc>
        <w:tc>
          <w:tcPr>
            <w:tcW w:w="1974" w:type="dxa"/>
            <w:tcBorders>
              <w:right w:val="single" w:sz="4" w:space="0" w:color="auto"/>
            </w:tcBorders>
          </w:tcPr>
          <w:p w14:paraId="543F4AC6" w14:textId="77777777" w:rsidR="00E9331C" w:rsidRPr="00F7759A" w:rsidRDefault="00E9331C" w:rsidP="00E9331C">
            <w:pPr>
              <w:rPr>
                <w:szCs w:val="24"/>
              </w:rPr>
            </w:pPr>
            <w:r w:rsidRPr="00F7759A">
              <w:rPr>
                <w:szCs w:val="24"/>
              </w:rPr>
              <w:t>(C-d\BFM)</w:t>
            </w:r>
          </w:p>
        </w:tc>
      </w:tr>
      <w:tr w:rsidR="00E9331C" w:rsidRPr="00F7759A" w14:paraId="05289DFC" w14:textId="77777777" w:rsidTr="00156863">
        <w:tc>
          <w:tcPr>
            <w:tcW w:w="936" w:type="dxa"/>
            <w:tcBorders>
              <w:left w:val="single" w:sz="4" w:space="0" w:color="auto"/>
            </w:tcBorders>
            <w:vAlign w:val="center"/>
          </w:tcPr>
          <w:p w14:paraId="5ED8E04C"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4121ABE9"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43CCDD7D" w14:textId="77777777" w:rsidR="00E9331C" w:rsidRPr="00F7759A" w:rsidRDefault="00A42953" w:rsidP="00536463">
            <w:pPr>
              <w:rPr>
                <w:b/>
              </w:rPr>
            </w:pPr>
            <w:r w:rsidRPr="00F7759A">
              <w:rPr>
                <w:b/>
              </w:rPr>
              <w:t>*Floating Point</w:t>
            </w:r>
          </w:p>
        </w:tc>
        <w:tc>
          <w:tcPr>
            <w:tcW w:w="1974" w:type="dxa"/>
            <w:tcBorders>
              <w:right w:val="single" w:sz="4" w:space="0" w:color="auto"/>
            </w:tcBorders>
          </w:tcPr>
          <w:p w14:paraId="2559E811" w14:textId="77777777" w:rsidR="00E9331C" w:rsidRPr="00F7759A" w:rsidRDefault="00E9331C" w:rsidP="00E9331C">
            <w:pPr>
              <w:rPr>
                <w:color w:val="000000"/>
                <w:szCs w:val="24"/>
              </w:rPr>
            </w:pPr>
          </w:p>
        </w:tc>
      </w:tr>
      <w:tr w:rsidR="00683058" w:rsidRPr="00F7759A" w14:paraId="2D5BA204" w14:textId="77777777" w:rsidTr="00156863">
        <w:tc>
          <w:tcPr>
            <w:tcW w:w="936" w:type="dxa"/>
            <w:tcBorders>
              <w:left w:val="single" w:sz="4" w:space="0" w:color="auto"/>
            </w:tcBorders>
            <w:vAlign w:val="center"/>
          </w:tcPr>
          <w:p w14:paraId="02417CCE" w14:textId="77777777" w:rsidR="00683058" w:rsidRPr="00F7759A" w:rsidRDefault="00683058">
            <w:pPr>
              <w:rPr>
                <w:szCs w:val="24"/>
              </w:rPr>
            </w:pPr>
          </w:p>
        </w:tc>
        <w:tc>
          <w:tcPr>
            <w:tcW w:w="624" w:type="dxa"/>
            <w:gridSpan w:val="2"/>
            <w:tcBorders>
              <w:left w:val="single" w:sz="6" w:space="0" w:color="auto"/>
            </w:tcBorders>
            <w:vAlign w:val="center"/>
          </w:tcPr>
          <w:p w14:paraId="255D9D6A" w14:textId="77777777" w:rsidR="00683058" w:rsidRPr="00F7759A" w:rsidRDefault="00683058">
            <w:pPr>
              <w:rPr>
                <w:color w:val="000000"/>
                <w:szCs w:val="24"/>
              </w:rPr>
            </w:pPr>
          </w:p>
        </w:tc>
        <w:tc>
          <w:tcPr>
            <w:tcW w:w="526" w:type="dxa"/>
            <w:gridSpan w:val="2"/>
            <w:tcBorders>
              <w:bottom w:val="single" w:sz="4" w:space="0" w:color="auto"/>
              <w:right w:val="single" w:sz="6" w:space="0" w:color="auto"/>
            </w:tcBorders>
            <w:vAlign w:val="center"/>
          </w:tcPr>
          <w:p w14:paraId="136CB64B" w14:textId="77777777" w:rsidR="00683058" w:rsidRPr="00F7759A" w:rsidRDefault="00683058">
            <w:pPr>
              <w:rPr>
                <w:color w:val="000000"/>
                <w:szCs w:val="24"/>
              </w:rPr>
            </w:pPr>
          </w:p>
        </w:tc>
        <w:tc>
          <w:tcPr>
            <w:tcW w:w="5300" w:type="dxa"/>
            <w:gridSpan w:val="2"/>
            <w:tcBorders>
              <w:top w:val="single" w:sz="4" w:space="0" w:color="auto"/>
              <w:left w:val="single" w:sz="6" w:space="0" w:color="auto"/>
              <w:bottom w:val="single" w:sz="4" w:space="0" w:color="auto"/>
            </w:tcBorders>
            <w:vAlign w:val="center"/>
          </w:tcPr>
          <w:p w14:paraId="4C9A0A00" w14:textId="77777777" w:rsidR="00683058" w:rsidRPr="00F7759A" w:rsidRDefault="00683058" w:rsidP="00536463">
            <w:r w:rsidRPr="00F7759A">
              <w:t>FLOATING POINT FORMAT</w:t>
            </w:r>
          </w:p>
        </w:tc>
        <w:tc>
          <w:tcPr>
            <w:tcW w:w="1974" w:type="dxa"/>
            <w:tcBorders>
              <w:right w:val="single" w:sz="4" w:space="0" w:color="auto"/>
            </w:tcBorders>
          </w:tcPr>
          <w:p w14:paraId="4C7E8907" w14:textId="77777777" w:rsidR="00683058" w:rsidRPr="00F7759A" w:rsidRDefault="00683058" w:rsidP="00E9331C">
            <w:r w:rsidRPr="00F7759A">
              <w:t>(C-d\FPF)</w:t>
            </w:r>
          </w:p>
        </w:tc>
      </w:tr>
      <w:tr w:rsidR="00E9331C" w:rsidRPr="00F7759A" w14:paraId="31C2EB6D" w14:textId="77777777" w:rsidTr="00156863">
        <w:tc>
          <w:tcPr>
            <w:tcW w:w="936" w:type="dxa"/>
            <w:tcBorders>
              <w:left w:val="single" w:sz="4" w:space="0" w:color="auto"/>
            </w:tcBorders>
            <w:vAlign w:val="center"/>
          </w:tcPr>
          <w:p w14:paraId="2F635071" w14:textId="77777777" w:rsidR="00E9331C" w:rsidRPr="005F193B" w:rsidRDefault="00E9331C">
            <w:pPr>
              <w:rPr>
                <w:color w:val="000000"/>
                <w:szCs w:val="24"/>
              </w:rPr>
            </w:pPr>
          </w:p>
        </w:tc>
        <w:tc>
          <w:tcPr>
            <w:tcW w:w="624" w:type="dxa"/>
            <w:gridSpan w:val="2"/>
            <w:tcBorders>
              <w:left w:val="single" w:sz="6" w:space="0" w:color="auto"/>
              <w:right w:val="single" w:sz="6" w:space="0" w:color="auto"/>
            </w:tcBorders>
            <w:vAlign w:val="center"/>
          </w:tcPr>
          <w:p w14:paraId="1011C27D" w14:textId="77777777" w:rsidR="00E9331C" w:rsidRPr="005F193B" w:rsidRDefault="00E9331C">
            <w:pPr>
              <w:rPr>
                <w:color w:val="000000"/>
                <w:szCs w:val="24"/>
              </w:rPr>
            </w:pPr>
          </w:p>
        </w:tc>
        <w:tc>
          <w:tcPr>
            <w:tcW w:w="5826" w:type="dxa"/>
            <w:gridSpan w:val="4"/>
            <w:tcBorders>
              <w:top w:val="single" w:sz="4" w:space="0" w:color="auto"/>
              <w:left w:val="nil"/>
              <w:bottom w:val="single" w:sz="4" w:space="0" w:color="auto"/>
            </w:tcBorders>
            <w:vAlign w:val="center"/>
          </w:tcPr>
          <w:p w14:paraId="145EFB2C" w14:textId="77777777" w:rsidR="00E9331C" w:rsidRPr="005F193B" w:rsidRDefault="00A42953" w:rsidP="00536463">
            <w:pPr>
              <w:rPr>
                <w:b/>
                <w:color w:val="000000"/>
              </w:rPr>
            </w:pPr>
            <w:r w:rsidRPr="005F193B">
              <w:rPr>
                <w:b/>
                <w:color w:val="000000"/>
              </w:rPr>
              <w:t>*Bit Weight</w:t>
            </w:r>
          </w:p>
        </w:tc>
        <w:tc>
          <w:tcPr>
            <w:tcW w:w="1974" w:type="dxa"/>
            <w:tcBorders>
              <w:right w:val="single" w:sz="4" w:space="0" w:color="auto"/>
            </w:tcBorders>
          </w:tcPr>
          <w:p w14:paraId="1AD67E95" w14:textId="77777777" w:rsidR="00E9331C" w:rsidRPr="005F193B" w:rsidRDefault="00E9331C" w:rsidP="00E9331C">
            <w:pPr>
              <w:rPr>
                <w:color w:val="000000"/>
                <w:szCs w:val="24"/>
              </w:rPr>
            </w:pPr>
          </w:p>
        </w:tc>
      </w:tr>
      <w:tr w:rsidR="00683058" w:rsidRPr="00F7759A" w14:paraId="7EB0C9DA" w14:textId="77777777" w:rsidTr="00156863">
        <w:tc>
          <w:tcPr>
            <w:tcW w:w="936" w:type="dxa"/>
            <w:tcBorders>
              <w:left w:val="single" w:sz="4" w:space="0" w:color="auto"/>
            </w:tcBorders>
            <w:vAlign w:val="center"/>
          </w:tcPr>
          <w:p w14:paraId="1DCE9183" w14:textId="77777777" w:rsidR="00683058" w:rsidRPr="00F7759A" w:rsidRDefault="00683058">
            <w:pPr>
              <w:rPr>
                <w:szCs w:val="24"/>
              </w:rPr>
            </w:pPr>
          </w:p>
        </w:tc>
        <w:tc>
          <w:tcPr>
            <w:tcW w:w="624" w:type="dxa"/>
            <w:gridSpan w:val="2"/>
            <w:tcBorders>
              <w:left w:val="single" w:sz="6" w:space="0" w:color="auto"/>
            </w:tcBorders>
            <w:vAlign w:val="center"/>
          </w:tcPr>
          <w:p w14:paraId="18B10B0F" w14:textId="77777777" w:rsidR="00683058" w:rsidRPr="00F7759A" w:rsidRDefault="00683058">
            <w:pPr>
              <w:rPr>
                <w:color w:val="000000"/>
                <w:szCs w:val="24"/>
              </w:rPr>
            </w:pPr>
          </w:p>
        </w:tc>
        <w:tc>
          <w:tcPr>
            <w:tcW w:w="526" w:type="dxa"/>
            <w:gridSpan w:val="2"/>
            <w:tcBorders>
              <w:right w:val="single" w:sz="6" w:space="0" w:color="auto"/>
            </w:tcBorders>
            <w:vAlign w:val="center"/>
          </w:tcPr>
          <w:p w14:paraId="5B020854" w14:textId="77777777" w:rsidR="00683058" w:rsidRPr="00F7759A" w:rsidRDefault="00683058">
            <w:pPr>
              <w:rPr>
                <w:color w:val="000000"/>
                <w:szCs w:val="24"/>
              </w:rPr>
            </w:pPr>
          </w:p>
        </w:tc>
        <w:tc>
          <w:tcPr>
            <w:tcW w:w="5300" w:type="dxa"/>
            <w:gridSpan w:val="2"/>
            <w:tcBorders>
              <w:top w:val="single" w:sz="4" w:space="0" w:color="auto"/>
              <w:left w:val="single" w:sz="6" w:space="0" w:color="auto"/>
              <w:bottom w:val="single" w:sz="4" w:space="0" w:color="auto"/>
            </w:tcBorders>
            <w:vAlign w:val="center"/>
          </w:tcPr>
          <w:p w14:paraId="78065C19" w14:textId="77777777" w:rsidR="00683058" w:rsidRPr="00F7759A" w:rsidRDefault="00683058" w:rsidP="00536463">
            <w:r w:rsidRPr="00F7759A">
              <w:t>NUMBER OF BITS</w:t>
            </w:r>
          </w:p>
        </w:tc>
        <w:tc>
          <w:tcPr>
            <w:tcW w:w="1974" w:type="dxa"/>
            <w:tcBorders>
              <w:right w:val="single" w:sz="4" w:space="0" w:color="auto"/>
            </w:tcBorders>
          </w:tcPr>
          <w:p w14:paraId="27082644" w14:textId="77777777" w:rsidR="00683058" w:rsidRPr="00F7759A" w:rsidRDefault="00683058" w:rsidP="00E9331C">
            <w:r w:rsidRPr="00F7759A">
              <w:t>(C-d\BWT\N)</w:t>
            </w:r>
          </w:p>
        </w:tc>
      </w:tr>
      <w:tr w:rsidR="00683058" w:rsidRPr="00F7759A" w14:paraId="50A18E27" w14:textId="77777777" w:rsidTr="00156863">
        <w:tc>
          <w:tcPr>
            <w:tcW w:w="936" w:type="dxa"/>
            <w:tcBorders>
              <w:left w:val="single" w:sz="4" w:space="0" w:color="auto"/>
            </w:tcBorders>
            <w:vAlign w:val="center"/>
          </w:tcPr>
          <w:p w14:paraId="5F3CB784" w14:textId="77777777" w:rsidR="00683058" w:rsidRPr="00F7759A" w:rsidRDefault="00683058">
            <w:pPr>
              <w:rPr>
                <w:szCs w:val="24"/>
              </w:rPr>
            </w:pPr>
          </w:p>
        </w:tc>
        <w:tc>
          <w:tcPr>
            <w:tcW w:w="624" w:type="dxa"/>
            <w:gridSpan w:val="2"/>
            <w:tcBorders>
              <w:left w:val="single" w:sz="6" w:space="0" w:color="auto"/>
            </w:tcBorders>
            <w:vAlign w:val="center"/>
          </w:tcPr>
          <w:p w14:paraId="37591E97" w14:textId="77777777" w:rsidR="00683058" w:rsidRPr="00F7759A" w:rsidRDefault="00683058">
            <w:pPr>
              <w:rPr>
                <w:color w:val="000000"/>
                <w:szCs w:val="24"/>
              </w:rPr>
            </w:pPr>
          </w:p>
        </w:tc>
        <w:tc>
          <w:tcPr>
            <w:tcW w:w="526" w:type="dxa"/>
            <w:gridSpan w:val="2"/>
            <w:tcBorders>
              <w:right w:val="single" w:sz="6" w:space="0" w:color="auto"/>
            </w:tcBorders>
            <w:vAlign w:val="center"/>
          </w:tcPr>
          <w:p w14:paraId="70F76650" w14:textId="77777777" w:rsidR="00683058" w:rsidRPr="00F7759A" w:rsidRDefault="00683058">
            <w:pPr>
              <w:rPr>
                <w:color w:val="000000"/>
                <w:szCs w:val="24"/>
              </w:rPr>
            </w:pPr>
          </w:p>
        </w:tc>
        <w:tc>
          <w:tcPr>
            <w:tcW w:w="5300" w:type="dxa"/>
            <w:gridSpan w:val="2"/>
            <w:tcBorders>
              <w:top w:val="single" w:sz="4" w:space="0" w:color="auto"/>
              <w:left w:val="single" w:sz="6" w:space="0" w:color="auto"/>
              <w:bottom w:val="single" w:sz="4" w:space="0" w:color="auto"/>
            </w:tcBorders>
            <w:vAlign w:val="center"/>
          </w:tcPr>
          <w:p w14:paraId="5E1CF4A3" w14:textId="77777777" w:rsidR="00683058" w:rsidRPr="00F7759A" w:rsidRDefault="00683058" w:rsidP="00536463">
            <w:r w:rsidRPr="00F7759A">
              <w:t>BIT NUMBER</w:t>
            </w:r>
          </w:p>
        </w:tc>
        <w:tc>
          <w:tcPr>
            <w:tcW w:w="1974" w:type="dxa"/>
            <w:tcBorders>
              <w:right w:val="single" w:sz="4" w:space="0" w:color="auto"/>
            </w:tcBorders>
          </w:tcPr>
          <w:p w14:paraId="17E1E882" w14:textId="77777777" w:rsidR="00683058" w:rsidRPr="00F7759A" w:rsidRDefault="00683058" w:rsidP="00E9331C">
            <w:r w:rsidRPr="00F7759A">
              <w:t>(C-d\BWTB-n)</w:t>
            </w:r>
          </w:p>
        </w:tc>
      </w:tr>
      <w:tr w:rsidR="00683058" w:rsidRPr="00F7759A" w14:paraId="53ECD02B" w14:textId="77777777" w:rsidTr="00156863">
        <w:tc>
          <w:tcPr>
            <w:tcW w:w="936" w:type="dxa"/>
            <w:tcBorders>
              <w:left w:val="single" w:sz="4" w:space="0" w:color="auto"/>
            </w:tcBorders>
            <w:vAlign w:val="center"/>
          </w:tcPr>
          <w:p w14:paraId="60D76095" w14:textId="77777777" w:rsidR="00683058" w:rsidRPr="00F7759A" w:rsidRDefault="00683058">
            <w:pPr>
              <w:rPr>
                <w:szCs w:val="24"/>
              </w:rPr>
            </w:pPr>
          </w:p>
        </w:tc>
        <w:tc>
          <w:tcPr>
            <w:tcW w:w="624" w:type="dxa"/>
            <w:gridSpan w:val="2"/>
            <w:tcBorders>
              <w:left w:val="single" w:sz="6" w:space="0" w:color="auto"/>
              <w:bottom w:val="single" w:sz="4" w:space="0" w:color="auto"/>
            </w:tcBorders>
            <w:vAlign w:val="center"/>
          </w:tcPr>
          <w:p w14:paraId="41A11BFB" w14:textId="77777777" w:rsidR="00683058" w:rsidRPr="00F7759A" w:rsidRDefault="00683058">
            <w:pPr>
              <w:rPr>
                <w:color w:val="000000"/>
                <w:szCs w:val="24"/>
              </w:rPr>
            </w:pPr>
          </w:p>
        </w:tc>
        <w:tc>
          <w:tcPr>
            <w:tcW w:w="526" w:type="dxa"/>
            <w:gridSpan w:val="2"/>
            <w:tcBorders>
              <w:bottom w:val="single" w:sz="4" w:space="0" w:color="auto"/>
              <w:right w:val="single" w:sz="6" w:space="0" w:color="auto"/>
            </w:tcBorders>
            <w:vAlign w:val="center"/>
          </w:tcPr>
          <w:p w14:paraId="5CBB3C95" w14:textId="77777777" w:rsidR="00683058" w:rsidRPr="00F7759A" w:rsidRDefault="00683058">
            <w:pPr>
              <w:rPr>
                <w:color w:val="000000"/>
                <w:szCs w:val="24"/>
              </w:rPr>
            </w:pPr>
          </w:p>
        </w:tc>
        <w:tc>
          <w:tcPr>
            <w:tcW w:w="5300" w:type="dxa"/>
            <w:gridSpan w:val="2"/>
            <w:tcBorders>
              <w:top w:val="single" w:sz="4" w:space="0" w:color="auto"/>
              <w:left w:val="single" w:sz="6" w:space="0" w:color="auto"/>
              <w:bottom w:val="single" w:sz="4" w:space="0" w:color="auto"/>
            </w:tcBorders>
            <w:vAlign w:val="center"/>
          </w:tcPr>
          <w:p w14:paraId="160FF626" w14:textId="77777777" w:rsidR="00683058" w:rsidRPr="00F7759A" w:rsidRDefault="00683058" w:rsidP="00536463">
            <w:r w:rsidRPr="00F7759A">
              <w:t>BIT WEIGHT VALUE</w:t>
            </w:r>
          </w:p>
        </w:tc>
        <w:tc>
          <w:tcPr>
            <w:tcW w:w="1974" w:type="dxa"/>
            <w:tcBorders>
              <w:right w:val="single" w:sz="4" w:space="0" w:color="auto"/>
            </w:tcBorders>
          </w:tcPr>
          <w:p w14:paraId="7D62D75C" w14:textId="77777777" w:rsidR="00683058" w:rsidRPr="00F7759A" w:rsidRDefault="00683058" w:rsidP="00E9331C">
            <w:r w:rsidRPr="00F7759A">
              <w:t>(C-d\BWTV-n)</w:t>
            </w:r>
          </w:p>
        </w:tc>
      </w:tr>
      <w:tr w:rsidR="00E9331C" w:rsidRPr="00F7759A" w14:paraId="4DCA49FE" w14:textId="77777777" w:rsidTr="00156863">
        <w:tc>
          <w:tcPr>
            <w:tcW w:w="936" w:type="dxa"/>
            <w:tcBorders>
              <w:left w:val="single" w:sz="4" w:space="0" w:color="auto"/>
              <w:bottom w:val="single" w:sz="4" w:space="0" w:color="auto"/>
            </w:tcBorders>
            <w:vAlign w:val="center"/>
          </w:tcPr>
          <w:p w14:paraId="3EFAE341" w14:textId="77777777" w:rsidR="00E9331C" w:rsidRPr="00F7759A" w:rsidRDefault="00E30759">
            <w:pPr>
              <w:rPr>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C_in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9-146</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39ED0217" w14:textId="77777777" w:rsidR="00E9331C" w:rsidRPr="00F7759A" w:rsidRDefault="00A42953">
            <w:pPr>
              <w:rPr>
                <w:b/>
                <w:szCs w:val="24"/>
              </w:rPr>
            </w:pPr>
            <w:r w:rsidRPr="00F7759A">
              <w:rPr>
                <w:b/>
                <w:szCs w:val="24"/>
              </w:rPr>
              <w:t>*In-Flight Calibration</w:t>
            </w:r>
          </w:p>
        </w:tc>
        <w:tc>
          <w:tcPr>
            <w:tcW w:w="1974" w:type="dxa"/>
            <w:tcBorders>
              <w:bottom w:val="single" w:sz="4" w:space="0" w:color="auto"/>
              <w:right w:val="single" w:sz="4" w:space="0" w:color="auto"/>
            </w:tcBorders>
          </w:tcPr>
          <w:p w14:paraId="5475FF26" w14:textId="77777777" w:rsidR="00E9331C" w:rsidRPr="00F7759A" w:rsidRDefault="00E9331C" w:rsidP="00E9331C">
            <w:pPr>
              <w:rPr>
                <w:szCs w:val="24"/>
              </w:rPr>
            </w:pPr>
          </w:p>
        </w:tc>
      </w:tr>
      <w:tr w:rsidR="00E9331C" w:rsidRPr="00F7759A" w14:paraId="2EC0947B" w14:textId="77777777" w:rsidTr="00156863">
        <w:tc>
          <w:tcPr>
            <w:tcW w:w="936" w:type="dxa"/>
            <w:tcBorders>
              <w:top w:val="single" w:sz="4" w:space="0" w:color="auto"/>
              <w:left w:val="single" w:sz="4" w:space="0" w:color="auto"/>
            </w:tcBorders>
            <w:vAlign w:val="center"/>
          </w:tcPr>
          <w:p w14:paraId="64857268" w14:textId="77777777" w:rsidR="00E9331C" w:rsidRPr="00F7759A" w:rsidRDefault="00E9331C">
            <w:pPr>
              <w:rPr>
                <w:szCs w:val="24"/>
              </w:rPr>
            </w:pPr>
          </w:p>
        </w:tc>
        <w:tc>
          <w:tcPr>
            <w:tcW w:w="624" w:type="dxa"/>
            <w:gridSpan w:val="2"/>
            <w:tcBorders>
              <w:top w:val="single" w:sz="4" w:space="0" w:color="auto"/>
              <w:left w:val="single" w:sz="6" w:space="0" w:color="auto"/>
              <w:right w:val="single" w:sz="6" w:space="0" w:color="auto"/>
            </w:tcBorders>
            <w:vAlign w:val="center"/>
          </w:tcPr>
          <w:p w14:paraId="6E82F784"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15E66D5" w14:textId="77777777" w:rsidR="00E9331C" w:rsidRPr="00F7759A" w:rsidRDefault="00E9331C">
            <w:pPr>
              <w:rPr>
                <w:szCs w:val="24"/>
              </w:rPr>
            </w:pPr>
            <w:r w:rsidRPr="00F7759A">
              <w:rPr>
                <w:szCs w:val="24"/>
              </w:rPr>
              <w:t>NUMBER OF POINTS</w:t>
            </w:r>
          </w:p>
        </w:tc>
        <w:tc>
          <w:tcPr>
            <w:tcW w:w="1974" w:type="dxa"/>
            <w:tcBorders>
              <w:top w:val="single" w:sz="4" w:space="0" w:color="auto"/>
              <w:right w:val="single" w:sz="4" w:space="0" w:color="auto"/>
            </w:tcBorders>
          </w:tcPr>
          <w:p w14:paraId="0D9BD82B" w14:textId="77777777" w:rsidR="00E9331C" w:rsidRPr="00F7759A" w:rsidRDefault="00E9331C" w:rsidP="00E9331C">
            <w:pPr>
              <w:rPr>
                <w:szCs w:val="24"/>
              </w:rPr>
            </w:pPr>
            <w:r w:rsidRPr="00F7759A">
              <w:rPr>
                <w:szCs w:val="24"/>
              </w:rPr>
              <w:t>(C-d\MC\N)</w:t>
            </w:r>
          </w:p>
        </w:tc>
      </w:tr>
      <w:tr w:rsidR="00E9331C" w:rsidRPr="00F7759A" w14:paraId="3319B2E9" w14:textId="77777777" w:rsidTr="00156863">
        <w:tc>
          <w:tcPr>
            <w:tcW w:w="936" w:type="dxa"/>
            <w:tcBorders>
              <w:left w:val="single" w:sz="4" w:space="0" w:color="auto"/>
            </w:tcBorders>
            <w:vAlign w:val="center"/>
          </w:tcPr>
          <w:p w14:paraId="2D0D08A1"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6810C913" w14:textId="77777777" w:rsidR="00E9331C" w:rsidRPr="00F7759A" w:rsidRDefault="00E9331C">
            <w:pPr>
              <w:rPr>
                <w:szCs w:val="24"/>
              </w:rPr>
            </w:pPr>
          </w:p>
        </w:tc>
        <w:tc>
          <w:tcPr>
            <w:tcW w:w="5826" w:type="dxa"/>
            <w:gridSpan w:val="4"/>
            <w:tcBorders>
              <w:left w:val="nil"/>
              <w:bottom w:val="single" w:sz="4" w:space="0" w:color="auto"/>
            </w:tcBorders>
            <w:vAlign w:val="center"/>
          </w:tcPr>
          <w:p w14:paraId="66FECDC5" w14:textId="77777777" w:rsidR="00E9331C" w:rsidRPr="00F7759A" w:rsidRDefault="00E9331C">
            <w:pPr>
              <w:rPr>
                <w:szCs w:val="24"/>
              </w:rPr>
            </w:pPr>
            <w:r w:rsidRPr="00F7759A">
              <w:rPr>
                <w:szCs w:val="24"/>
              </w:rPr>
              <w:t>STIMULUS</w:t>
            </w:r>
          </w:p>
        </w:tc>
        <w:tc>
          <w:tcPr>
            <w:tcW w:w="1974" w:type="dxa"/>
            <w:tcBorders>
              <w:right w:val="single" w:sz="4" w:space="0" w:color="auto"/>
            </w:tcBorders>
          </w:tcPr>
          <w:p w14:paraId="5828DFAC" w14:textId="77777777" w:rsidR="00E9331C" w:rsidRPr="00F7759A" w:rsidRDefault="00E9331C" w:rsidP="00E9331C">
            <w:pPr>
              <w:rPr>
                <w:szCs w:val="24"/>
              </w:rPr>
            </w:pPr>
            <w:r w:rsidRPr="00F7759A">
              <w:rPr>
                <w:szCs w:val="24"/>
              </w:rPr>
              <w:t>(C-d\MC1-n)</w:t>
            </w:r>
          </w:p>
        </w:tc>
      </w:tr>
      <w:tr w:rsidR="00E9331C" w:rsidRPr="00F7759A" w14:paraId="56D2C325" w14:textId="77777777" w:rsidTr="00156863">
        <w:tc>
          <w:tcPr>
            <w:tcW w:w="936" w:type="dxa"/>
            <w:tcBorders>
              <w:left w:val="single" w:sz="4" w:space="0" w:color="auto"/>
            </w:tcBorders>
            <w:vAlign w:val="center"/>
          </w:tcPr>
          <w:p w14:paraId="7BF15DEC"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75AD194C"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0CB06E7A" w14:textId="77777777" w:rsidR="00E9331C" w:rsidRPr="00F7759A" w:rsidRDefault="00E9331C">
            <w:pPr>
              <w:rPr>
                <w:szCs w:val="24"/>
              </w:rPr>
            </w:pPr>
            <w:r w:rsidRPr="00F7759A">
              <w:rPr>
                <w:szCs w:val="24"/>
              </w:rPr>
              <w:t>TELEMETRY VALUE</w:t>
            </w:r>
          </w:p>
        </w:tc>
        <w:tc>
          <w:tcPr>
            <w:tcW w:w="1974" w:type="dxa"/>
            <w:tcBorders>
              <w:right w:val="single" w:sz="4" w:space="0" w:color="auto"/>
            </w:tcBorders>
          </w:tcPr>
          <w:p w14:paraId="678AE727" w14:textId="77777777" w:rsidR="00E9331C" w:rsidRPr="00F7759A" w:rsidRDefault="00E9331C" w:rsidP="00E9331C">
            <w:pPr>
              <w:rPr>
                <w:szCs w:val="24"/>
              </w:rPr>
            </w:pPr>
            <w:r w:rsidRPr="00F7759A">
              <w:rPr>
                <w:szCs w:val="24"/>
              </w:rPr>
              <w:t>(C-d\MC2-n)</w:t>
            </w:r>
          </w:p>
        </w:tc>
      </w:tr>
      <w:tr w:rsidR="00E9331C" w:rsidRPr="00F7759A" w14:paraId="72E382E2" w14:textId="77777777" w:rsidTr="00156863">
        <w:tc>
          <w:tcPr>
            <w:tcW w:w="936" w:type="dxa"/>
            <w:tcBorders>
              <w:left w:val="single" w:sz="4" w:space="0" w:color="auto"/>
            </w:tcBorders>
            <w:vAlign w:val="center"/>
          </w:tcPr>
          <w:p w14:paraId="6E954592" w14:textId="77777777" w:rsidR="00E9331C" w:rsidRPr="00F7759A" w:rsidRDefault="00E9331C">
            <w:pPr>
              <w:rPr>
                <w:szCs w:val="24"/>
              </w:rPr>
            </w:pPr>
          </w:p>
        </w:tc>
        <w:tc>
          <w:tcPr>
            <w:tcW w:w="624" w:type="dxa"/>
            <w:gridSpan w:val="2"/>
            <w:tcBorders>
              <w:left w:val="single" w:sz="6" w:space="0" w:color="auto"/>
              <w:bottom w:val="single" w:sz="4" w:space="0" w:color="auto"/>
              <w:right w:val="single" w:sz="6" w:space="0" w:color="auto"/>
            </w:tcBorders>
            <w:vAlign w:val="center"/>
          </w:tcPr>
          <w:p w14:paraId="6F9AD7CA"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22555400" w14:textId="77777777" w:rsidR="00E9331C" w:rsidRPr="00F7759A" w:rsidRDefault="00E9331C">
            <w:pPr>
              <w:rPr>
                <w:szCs w:val="24"/>
              </w:rPr>
            </w:pPr>
            <w:r w:rsidRPr="00F7759A">
              <w:rPr>
                <w:szCs w:val="24"/>
              </w:rPr>
              <w:t>DATA VALUE</w:t>
            </w:r>
          </w:p>
        </w:tc>
        <w:tc>
          <w:tcPr>
            <w:tcW w:w="1974" w:type="dxa"/>
            <w:tcBorders>
              <w:right w:val="single" w:sz="4" w:space="0" w:color="auto"/>
            </w:tcBorders>
          </w:tcPr>
          <w:p w14:paraId="3E8441F7" w14:textId="77777777" w:rsidR="00E9331C" w:rsidRPr="00F7759A" w:rsidRDefault="00E9331C" w:rsidP="00E9331C">
            <w:pPr>
              <w:rPr>
                <w:szCs w:val="24"/>
              </w:rPr>
            </w:pPr>
            <w:r w:rsidRPr="00F7759A">
              <w:rPr>
                <w:szCs w:val="24"/>
              </w:rPr>
              <w:t>(C-d\MC3-n)</w:t>
            </w:r>
          </w:p>
        </w:tc>
      </w:tr>
      <w:tr w:rsidR="00E9331C" w:rsidRPr="00F7759A" w14:paraId="0B9FE9BF" w14:textId="77777777" w:rsidTr="00156863">
        <w:tc>
          <w:tcPr>
            <w:tcW w:w="936" w:type="dxa"/>
            <w:tcBorders>
              <w:left w:val="single" w:sz="4" w:space="0" w:color="auto"/>
            </w:tcBorders>
            <w:vAlign w:val="center"/>
          </w:tcPr>
          <w:p w14:paraId="1D21165C" w14:textId="77777777" w:rsidR="00E9331C" w:rsidRPr="00F7759A" w:rsidRDefault="00E30759">
            <w:pPr>
              <w:rPr>
                <w:szCs w:val="24"/>
              </w:rPr>
            </w:pPr>
            <w:r w:rsidRPr="00F7759A">
              <w:rPr>
                <w:szCs w:val="24"/>
              </w:rPr>
              <w:fldChar w:fldCharType="begin"/>
            </w:r>
            <w:r w:rsidR="00E9331C" w:rsidRPr="00F7759A">
              <w:rPr>
                <w:szCs w:val="24"/>
              </w:rPr>
              <w:instrText xml:space="preserve"> </w:instrText>
            </w:r>
            <w:r w:rsidR="00E9331C" w:rsidRPr="00F7759A">
              <w:rPr>
                <w:rStyle w:val="crossreference"/>
              </w:rPr>
              <w:instrText>PAGEREF C_amb \h \* Charformat</w:instrText>
            </w:r>
            <w:r w:rsidR="00E9331C" w:rsidRPr="00F7759A">
              <w:rPr>
                <w:szCs w:val="24"/>
              </w:rPr>
              <w:instrText xml:space="preserve"> </w:instrText>
            </w:r>
            <w:r w:rsidRPr="00F7759A">
              <w:rPr>
                <w:szCs w:val="24"/>
              </w:rPr>
            </w:r>
            <w:r w:rsidRPr="00F7759A">
              <w:rPr>
                <w:szCs w:val="24"/>
              </w:rPr>
              <w:fldChar w:fldCharType="separate"/>
            </w:r>
            <w:r w:rsidR="00B24C26">
              <w:rPr>
                <w:rStyle w:val="crossreference"/>
                <w:noProof/>
              </w:rPr>
              <w:t>9-147</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19637D73" w14:textId="77777777" w:rsidR="00E9331C" w:rsidRPr="00F7759A" w:rsidRDefault="00A42953">
            <w:pPr>
              <w:rPr>
                <w:b/>
                <w:szCs w:val="24"/>
              </w:rPr>
            </w:pPr>
            <w:r w:rsidRPr="00F7759A">
              <w:rPr>
                <w:b/>
                <w:szCs w:val="24"/>
              </w:rPr>
              <w:t>*Ambient Value</w:t>
            </w:r>
          </w:p>
        </w:tc>
        <w:tc>
          <w:tcPr>
            <w:tcW w:w="1974" w:type="dxa"/>
            <w:tcBorders>
              <w:right w:val="single" w:sz="4" w:space="0" w:color="auto"/>
            </w:tcBorders>
          </w:tcPr>
          <w:p w14:paraId="18D056D5" w14:textId="77777777" w:rsidR="00E9331C" w:rsidRPr="00F7759A" w:rsidRDefault="00E9331C" w:rsidP="00E9331C">
            <w:pPr>
              <w:rPr>
                <w:szCs w:val="24"/>
              </w:rPr>
            </w:pPr>
          </w:p>
        </w:tc>
      </w:tr>
      <w:tr w:rsidR="00E9331C" w:rsidRPr="00F7759A" w14:paraId="631B33BB" w14:textId="77777777" w:rsidTr="00156863">
        <w:tc>
          <w:tcPr>
            <w:tcW w:w="936" w:type="dxa"/>
            <w:tcBorders>
              <w:left w:val="single" w:sz="4" w:space="0" w:color="auto"/>
            </w:tcBorders>
            <w:vAlign w:val="center"/>
          </w:tcPr>
          <w:p w14:paraId="10D6F8FD" w14:textId="77777777" w:rsidR="00E9331C" w:rsidRPr="00F7759A" w:rsidRDefault="00E9331C">
            <w:pPr>
              <w:rPr>
                <w:szCs w:val="24"/>
              </w:rPr>
            </w:pPr>
          </w:p>
        </w:tc>
        <w:tc>
          <w:tcPr>
            <w:tcW w:w="624" w:type="dxa"/>
            <w:gridSpan w:val="2"/>
            <w:tcBorders>
              <w:top w:val="single" w:sz="4" w:space="0" w:color="auto"/>
              <w:left w:val="single" w:sz="6" w:space="0" w:color="auto"/>
              <w:right w:val="single" w:sz="6" w:space="0" w:color="auto"/>
            </w:tcBorders>
            <w:vAlign w:val="center"/>
          </w:tcPr>
          <w:p w14:paraId="221AC905"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789E86C0" w14:textId="77777777" w:rsidR="00E9331C" w:rsidRPr="00F7759A" w:rsidRDefault="00E9331C">
            <w:pPr>
              <w:rPr>
                <w:szCs w:val="24"/>
              </w:rPr>
            </w:pPr>
            <w:r w:rsidRPr="00F7759A">
              <w:rPr>
                <w:szCs w:val="24"/>
              </w:rPr>
              <w:t>NUMBER OF AMBIENT CONDITIONS</w:t>
            </w:r>
          </w:p>
        </w:tc>
        <w:tc>
          <w:tcPr>
            <w:tcW w:w="1974" w:type="dxa"/>
            <w:tcBorders>
              <w:right w:val="single" w:sz="4" w:space="0" w:color="auto"/>
            </w:tcBorders>
          </w:tcPr>
          <w:p w14:paraId="74A46DF5" w14:textId="77777777" w:rsidR="00E9331C" w:rsidRPr="00F7759A" w:rsidRDefault="00E9331C" w:rsidP="00E9331C">
            <w:pPr>
              <w:rPr>
                <w:szCs w:val="24"/>
              </w:rPr>
            </w:pPr>
            <w:r w:rsidRPr="00F7759A">
              <w:rPr>
                <w:szCs w:val="24"/>
              </w:rPr>
              <w:t>(C-d\MA\N)</w:t>
            </w:r>
          </w:p>
        </w:tc>
      </w:tr>
      <w:tr w:rsidR="00E9331C" w:rsidRPr="00F7759A" w14:paraId="3467B475" w14:textId="77777777" w:rsidTr="00156863">
        <w:tc>
          <w:tcPr>
            <w:tcW w:w="936" w:type="dxa"/>
            <w:tcBorders>
              <w:left w:val="single" w:sz="4" w:space="0" w:color="auto"/>
            </w:tcBorders>
            <w:vAlign w:val="center"/>
          </w:tcPr>
          <w:p w14:paraId="259C8425"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008658E9"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D0D917A" w14:textId="77777777" w:rsidR="00E9331C" w:rsidRPr="00F7759A" w:rsidRDefault="00E9331C">
            <w:pPr>
              <w:rPr>
                <w:szCs w:val="24"/>
              </w:rPr>
            </w:pPr>
            <w:r w:rsidRPr="00F7759A">
              <w:rPr>
                <w:szCs w:val="24"/>
              </w:rPr>
              <w:t>STIMULUS</w:t>
            </w:r>
          </w:p>
        </w:tc>
        <w:tc>
          <w:tcPr>
            <w:tcW w:w="1974" w:type="dxa"/>
            <w:tcBorders>
              <w:right w:val="single" w:sz="4" w:space="0" w:color="auto"/>
            </w:tcBorders>
          </w:tcPr>
          <w:p w14:paraId="4C92BCF4" w14:textId="77777777" w:rsidR="00E9331C" w:rsidRPr="00F7759A" w:rsidRDefault="00E9331C" w:rsidP="00E9331C">
            <w:pPr>
              <w:rPr>
                <w:szCs w:val="24"/>
              </w:rPr>
            </w:pPr>
            <w:r w:rsidRPr="00F7759A">
              <w:rPr>
                <w:szCs w:val="24"/>
              </w:rPr>
              <w:t>(C-d\MA1-n)</w:t>
            </w:r>
          </w:p>
        </w:tc>
      </w:tr>
      <w:tr w:rsidR="00E9331C" w:rsidRPr="00F7759A" w14:paraId="2B360A46" w14:textId="77777777" w:rsidTr="00156863">
        <w:tc>
          <w:tcPr>
            <w:tcW w:w="936" w:type="dxa"/>
            <w:tcBorders>
              <w:left w:val="single" w:sz="4" w:space="0" w:color="auto"/>
            </w:tcBorders>
            <w:vAlign w:val="center"/>
          </w:tcPr>
          <w:p w14:paraId="0982C1DA" w14:textId="77777777" w:rsidR="00E9331C" w:rsidRPr="00F7759A" w:rsidRDefault="00E9331C">
            <w:pPr>
              <w:rPr>
                <w:szCs w:val="24"/>
              </w:rPr>
            </w:pPr>
          </w:p>
        </w:tc>
        <w:tc>
          <w:tcPr>
            <w:tcW w:w="624" w:type="dxa"/>
            <w:gridSpan w:val="2"/>
            <w:tcBorders>
              <w:left w:val="single" w:sz="6" w:space="0" w:color="auto"/>
              <w:right w:val="single" w:sz="6" w:space="0" w:color="auto"/>
            </w:tcBorders>
            <w:vAlign w:val="center"/>
          </w:tcPr>
          <w:p w14:paraId="78537766"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35186E87" w14:textId="77777777" w:rsidR="00E9331C" w:rsidRPr="00F7759A" w:rsidRDefault="00E9331C">
            <w:pPr>
              <w:rPr>
                <w:szCs w:val="24"/>
              </w:rPr>
            </w:pPr>
            <w:r w:rsidRPr="00F7759A">
              <w:rPr>
                <w:szCs w:val="24"/>
              </w:rPr>
              <w:t>TELEMETRY VALUE</w:t>
            </w:r>
          </w:p>
        </w:tc>
        <w:tc>
          <w:tcPr>
            <w:tcW w:w="1974" w:type="dxa"/>
            <w:tcBorders>
              <w:right w:val="single" w:sz="4" w:space="0" w:color="auto"/>
            </w:tcBorders>
          </w:tcPr>
          <w:p w14:paraId="05550F3B" w14:textId="77777777" w:rsidR="00E9331C" w:rsidRPr="00F7759A" w:rsidRDefault="00E9331C" w:rsidP="00E9331C">
            <w:pPr>
              <w:rPr>
                <w:szCs w:val="24"/>
              </w:rPr>
            </w:pPr>
            <w:r w:rsidRPr="00F7759A">
              <w:rPr>
                <w:szCs w:val="24"/>
              </w:rPr>
              <w:t>(C-d\MA2-n)</w:t>
            </w:r>
          </w:p>
        </w:tc>
      </w:tr>
      <w:tr w:rsidR="00E9331C" w:rsidRPr="00F7759A" w14:paraId="6C164146" w14:textId="77777777" w:rsidTr="00156863">
        <w:tc>
          <w:tcPr>
            <w:tcW w:w="936" w:type="dxa"/>
            <w:tcBorders>
              <w:left w:val="single" w:sz="4" w:space="0" w:color="auto"/>
            </w:tcBorders>
            <w:vAlign w:val="center"/>
          </w:tcPr>
          <w:p w14:paraId="5334EFFA" w14:textId="77777777" w:rsidR="00E9331C" w:rsidRPr="00F7759A" w:rsidRDefault="00E9331C">
            <w:pPr>
              <w:rPr>
                <w:szCs w:val="24"/>
              </w:rPr>
            </w:pPr>
          </w:p>
        </w:tc>
        <w:tc>
          <w:tcPr>
            <w:tcW w:w="624" w:type="dxa"/>
            <w:gridSpan w:val="2"/>
            <w:tcBorders>
              <w:left w:val="single" w:sz="6" w:space="0" w:color="auto"/>
              <w:bottom w:val="single" w:sz="4" w:space="0" w:color="auto"/>
              <w:right w:val="single" w:sz="6" w:space="0" w:color="auto"/>
            </w:tcBorders>
            <w:vAlign w:val="center"/>
          </w:tcPr>
          <w:p w14:paraId="30E72DC7" w14:textId="77777777" w:rsidR="00E9331C" w:rsidRPr="00F7759A" w:rsidRDefault="00E9331C">
            <w:pPr>
              <w:rPr>
                <w:szCs w:val="24"/>
              </w:rPr>
            </w:pPr>
          </w:p>
        </w:tc>
        <w:tc>
          <w:tcPr>
            <w:tcW w:w="5826" w:type="dxa"/>
            <w:gridSpan w:val="4"/>
            <w:tcBorders>
              <w:top w:val="single" w:sz="4" w:space="0" w:color="auto"/>
              <w:left w:val="nil"/>
              <w:bottom w:val="single" w:sz="4" w:space="0" w:color="auto"/>
            </w:tcBorders>
            <w:vAlign w:val="center"/>
          </w:tcPr>
          <w:p w14:paraId="2FD3EA9C" w14:textId="77777777" w:rsidR="00E9331C" w:rsidRPr="00F7759A" w:rsidRDefault="00E9331C">
            <w:pPr>
              <w:rPr>
                <w:szCs w:val="24"/>
              </w:rPr>
            </w:pPr>
            <w:r w:rsidRPr="00F7759A">
              <w:rPr>
                <w:szCs w:val="24"/>
              </w:rPr>
              <w:t>DATA VALUE</w:t>
            </w:r>
          </w:p>
        </w:tc>
        <w:tc>
          <w:tcPr>
            <w:tcW w:w="1974" w:type="dxa"/>
            <w:tcBorders>
              <w:right w:val="single" w:sz="4" w:space="0" w:color="auto"/>
            </w:tcBorders>
          </w:tcPr>
          <w:p w14:paraId="6FDC28CD" w14:textId="77777777" w:rsidR="00E9331C" w:rsidRPr="00F7759A" w:rsidRDefault="00E9331C" w:rsidP="00E9331C">
            <w:pPr>
              <w:rPr>
                <w:szCs w:val="24"/>
              </w:rPr>
            </w:pPr>
            <w:r w:rsidRPr="00F7759A">
              <w:rPr>
                <w:szCs w:val="24"/>
              </w:rPr>
              <w:t>(C-d\MA3-n)</w:t>
            </w:r>
          </w:p>
        </w:tc>
      </w:tr>
      <w:tr w:rsidR="00156863" w:rsidRPr="00F7759A" w14:paraId="74A99463" w14:textId="77777777" w:rsidTr="00156863">
        <w:trPr>
          <w:ins w:id="588" w:author="MORGAN, JON P CTR USAF AFMC 412 RANS/JT4" w:date="2018-12-11T11:39:00Z"/>
        </w:trPr>
        <w:tc>
          <w:tcPr>
            <w:tcW w:w="936" w:type="dxa"/>
            <w:tcBorders>
              <w:left w:val="single" w:sz="4" w:space="0" w:color="auto"/>
            </w:tcBorders>
            <w:vAlign w:val="center"/>
          </w:tcPr>
          <w:p w14:paraId="44536DA7" w14:textId="1C2CDE45" w:rsidR="00156863" w:rsidRPr="00F7759A" w:rsidRDefault="00156863">
            <w:pPr>
              <w:rPr>
                <w:ins w:id="589" w:author="MORGAN, JON P CTR USAF AFMC 412 RANS/JT4" w:date="2018-12-11T11:39:00Z"/>
                <w:szCs w:val="24"/>
              </w:rPr>
            </w:pPr>
            <w:commentRangeStart w:id="590"/>
            <w:ins w:id="591" w:author="MORGAN, JON P CTR USAF AFMC 412 RANS/JT4" w:date="2018-12-11T11:45:00Z">
              <w:r>
                <w:rPr>
                  <w:szCs w:val="24"/>
                </w:rPr>
                <w:t>x</w:t>
              </w:r>
              <w:commentRangeEnd w:id="590"/>
              <w:r>
                <w:rPr>
                  <w:rStyle w:val="CommentReference"/>
                </w:rPr>
                <w:commentReference w:id="590"/>
              </w:r>
            </w:ins>
          </w:p>
        </w:tc>
        <w:tc>
          <w:tcPr>
            <w:tcW w:w="6450" w:type="dxa"/>
            <w:gridSpan w:val="6"/>
            <w:tcBorders>
              <w:top w:val="single" w:sz="4" w:space="0" w:color="auto"/>
              <w:left w:val="single" w:sz="6" w:space="0" w:color="auto"/>
              <w:bottom w:val="single" w:sz="4" w:space="0" w:color="auto"/>
            </w:tcBorders>
            <w:vAlign w:val="center"/>
          </w:tcPr>
          <w:p w14:paraId="4FA26B7F" w14:textId="1C45C8F7" w:rsidR="00156863" w:rsidRPr="00F7759A" w:rsidRDefault="00156863">
            <w:pPr>
              <w:rPr>
                <w:ins w:id="592" w:author="MORGAN, JON P CTR USAF AFMC 412 RANS/JT4" w:date="2018-12-11T11:39:00Z"/>
                <w:b/>
                <w:szCs w:val="24"/>
              </w:rPr>
            </w:pPr>
            <w:ins w:id="593" w:author="MORGAN, JON P CTR USAF AFMC 412 RANS/JT4" w:date="2018-12-11T11:39:00Z">
              <w:r w:rsidRPr="00F7759A">
                <w:rPr>
                  <w:b/>
                  <w:szCs w:val="24"/>
                </w:rPr>
                <w:t>*</w:t>
              </w:r>
              <w:r>
                <w:rPr>
                  <w:b/>
                  <w:szCs w:val="24"/>
                </w:rPr>
                <w:t>Measurement Filtering</w:t>
              </w:r>
            </w:ins>
          </w:p>
        </w:tc>
        <w:tc>
          <w:tcPr>
            <w:tcW w:w="1974" w:type="dxa"/>
            <w:tcBorders>
              <w:right w:val="single" w:sz="4" w:space="0" w:color="auto"/>
            </w:tcBorders>
          </w:tcPr>
          <w:p w14:paraId="2502BA16" w14:textId="77777777" w:rsidR="00156863" w:rsidRPr="00F7759A" w:rsidRDefault="00156863" w:rsidP="00E9331C">
            <w:pPr>
              <w:rPr>
                <w:ins w:id="594" w:author="MORGAN, JON P CTR USAF AFMC 412 RANS/JT4" w:date="2018-12-11T11:39:00Z"/>
                <w:szCs w:val="24"/>
              </w:rPr>
            </w:pPr>
          </w:p>
        </w:tc>
      </w:tr>
      <w:tr w:rsidR="00156863" w:rsidRPr="00F7759A" w14:paraId="581E51BC" w14:textId="77777777" w:rsidTr="00156863">
        <w:tblPrEx>
          <w:tblW w:w="9360" w:type="dxa"/>
          <w:tblInd w:w="108" w:type="dxa"/>
          <w:tblLayout w:type="fixed"/>
          <w:tblLook w:val="0000" w:firstRow="0" w:lastRow="0" w:firstColumn="0" w:lastColumn="0" w:noHBand="0" w:noVBand="0"/>
          <w:tblPrExChange w:id="595" w:author="MORGAN, JON P CTR USAF AFMC 412 RANS/JT4" w:date="2018-12-11T11:44:00Z">
            <w:tblPrEx>
              <w:tblW w:w="9360" w:type="dxa"/>
              <w:tblInd w:w="108" w:type="dxa"/>
              <w:tblLayout w:type="fixed"/>
              <w:tblLook w:val="0000" w:firstRow="0" w:lastRow="0" w:firstColumn="0" w:lastColumn="0" w:noHBand="0" w:noVBand="0"/>
            </w:tblPrEx>
          </w:tblPrExChange>
        </w:tblPrEx>
        <w:trPr>
          <w:ins w:id="596" w:author="MORGAN, JON P CTR USAF AFMC 412 RANS/JT4" w:date="2018-12-11T11:41:00Z"/>
        </w:trPr>
        <w:tc>
          <w:tcPr>
            <w:tcW w:w="936" w:type="dxa"/>
            <w:tcBorders>
              <w:left w:val="single" w:sz="4" w:space="0" w:color="auto"/>
              <w:right w:val="single" w:sz="4" w:space="0" w:color="auto"/>
            </w:tcBorders>
            <w:vAlign w:val="center"/>
            <w:tcPrChange w:id="597" w:author="MORGAN, JON P CTR USAF AFMC 412 RANS/JT4" w:date="2018-12-11T11:44:00Z">
              <w:tcPr>
                <w:tcW w:w="936" w:type="dxa"/>
                <w:tcBorders>
                  <w:left w:val="single" w:sz="4" w:space="0" w:color="auto"/>
                </w:tcBorders>
                <w:vAlign w:val="center"/>
              </w:tcPr>
            </w:tcPrChange>
          </w:tcPr>
          <w:p w14:paraId="5D8926CE" w14:textId="77777777" w:rsidR="00156863" w:rsidRPr="00F7759A" w:rsidRDefault="00156863" w:rsidP="00156863">
            <w:pPr>
              <w:rPr>
                <w:ins w:id="598" w:author="MORGAN, JON P CTR USAF AFMC 412 RANS/JT4" w:date="2018-12-11T11:41:00Z"/>
                <w:szCs w:val="24"/>
              </w:rPr>
            </w:pPr>
          </w:p>
        </w:tc>
        <w:tc>
          <w:tcPr>
            <w:tcW w:w="661" w:type="dxa"/>
            <w:gridSpan w:val="3"/>
            <w:tcBorders>
              <w:top w:val="single" w:sz="4" w:space="0" w:color="auto"/>
              <w:left w:val="single" w:sz="4" w:space="0" w:color="auto"/>
              <w:right w:val="single" w:sz="4" w:space="0" w:color="auto"/>
            </w:tcBorders>
            <w:vAlign w:val="center"/>
            <w:tcPrChange w:id="599" w:author="MORGAN, JON P CTR USAF AFMC 412 RANS/JT4" w:date="2018-12-11T11:44:00Z">
              <w:tcPr>
                <w:tcW w:w="3225" w:type="dxa"/>
                <w:gridSpan w:val="5"/>
                <w:tcBorders>
                  <w:top w:val="single" w:sz="4" w:space="0" w:color="auto"/>
                  <w:left w:val="single" w:sz="6" w:space="0" w:color="auto"/>
                  <w:bottom w:val="single" w:sz="4" w:space="0" w:color="auto"/>
                </w:tcBorders>
                <w:vAlign w:val="center"/>
              </w:tcPr>
            </w:tcPrChange>
          </w:tcPr>
          <w:p w14:paraId="00EBD4DF" w14:textId="77777777" w:rsidR="00156863" w:rsidRPr="00F7759A" w:rsidRDefault="00156863" w:rsidP="00156863">
            <w:pPr>
              <w:rPr>
                <w:ins w:id="600" w:author="MORGAN, JON P CTR USAF AFMC 412 RANS/JT4" w:date="2018-12-11T11:41:00Z"/>
                <w:b/>
                <w:szCs w:val="24"/>
              </w:rPr>
            </w:pPr>
          </w:p>
        </w:tc>
        <w:tc>
          <w:tcPr>
            <w:tcW w:w="5789" w:type="dxa"/>
            <w:gridSpan w:val="3"/>
            <w:tcBorders>
              <w:top w:val="single" w:sz="4" w:space="0" w:color="auto"/>
              <w:left w:val="single" w:sz="4" w:space="0" w:color="auto"/>
              <w:bottom w:val="single" w:sz="4" w:space="0" w:color="auto"/>
            </w:tcBorders>
            <w:vAlign w:val="center"/>
            <w:tcPrChange w:id="601" w:author="MORGAN, JON P CTR USAF AFMC 412 RANS/JT4" w:date="2018-12-11T11:44:00Z">
              <w:tcPr>
                <w:tcW w:w="3225" w:type="dxa"/>
                <w:tcBorders>
                  <w:top w:val="single" w:sz="4" w:space="0" w:color="auto"/>
                  <w:left w:val="single" w:sz="6" w:space="0" w:color="auto"/>
                  <w:bottom w:val="single" w:sz="4" w:space="0" w:color="auto"/>
                </w:tcBorders>
                <w:vAlign w:val="center"/>
              </w:tcPr>
            </w:tcPrChange>
          </w:tcPr>
          <w:p w14:paraId="71A28972" w14:textId="15DA334D" w:rsidR="00156863" w:rsidRPr="00F7759A" w:rsidRDefault="00156863" w:rsidP="00156863">
            <w:pPr>
              <w:rPr>
                <w:ins w:id="602" w:author="MORGAN, JON P CTR USAF AFMC 412 RANS/JT4" w:date="2018-12-11T11:41:00Z"/>
                <w:b/>
                <w:szCs w:val="24"/>
              </w:rPr>
            </w:pPr>
            <w:ins w:id="603" w:author="MORGAN, JON P CTR USAF AFMC 412 RANS/JT4" w:date="2018-12-11T11:43:00Z">
              <w:r>
                <w:rPr>
                  <w:szCs w:val="24"/>
                </w:rPr>
                <w:t>FILTERING ENABLED</w:t>
              </w:r>
            </w:ins>
          </w:p>
        </w:tc>
        <w:tc>
          <w:tcPr>
            <w:tcW w:w="1974" w:type="dxa"/>
            <w:tcBorders>
              <w:right w:val="single" w:sz="4" w:space="0" w:color="auto"/>
            </w:tcBorders>
            <w:tcPrChange w:id="604" w:author="MORGAN, JON P CTR USAF AFMC 412 RANS/JT4" w:date="2018-12-11T11:44:00Z">
              <w:tcPr>
                <w:tcW w:w="1974" w:type="dxa"/>
                <w:tcBorders>
                  <w:right w:val="single" w:sz="4" w:space="0" w:color="auto"/>
                </w:tcBorders>
              </w:tcPr>
            </w:tcPrChange>
          </w:tcPr>
          <w:p w14:paraId="037FC7BD" w14:textId="702752B0" w:rsidR="00156863" w:rsidRPr="00F7759A" w:rsidRDefault="00156863" w:rsidP="00156863">
            <w:pPr>
              <w:rPr>
                <w:ins w:id="605" w:author="MORGAN, JON P CTR USAF AFMC 412 RANS/JT4" w:date="2018-12-11T11:41:00Z"/>
                <w:szCs w:val="24"/>
              </w:rPr>
            </w:pPr>
            <w:ins w:id="606" w:author="MORGAN, JON P CTR USAF AFMC 412 RANS/JT4" w:date="2018-12-11T11:45:00Z">
              <w:r>
                <w:rPr>
                  <w:szCs w:val="24"/>
                </w:rPr>
                <w:t>(C-d\FEN)</w:t>
              </w:r>
            </w:ins>
          </w:p>
        </w:tc>
      </w:tr>
      <w:tr w:rsidR="00156863" w:rsidRPr="00F7759A" w14:paraId="3CEE161E" w14:textId="77777777" w:rsidTr="00EE5AF0">
        <w:tblPrEx>
          <w:tblW w:w="9360" w:type="dxa"/>
          <w:tblInd w:w="108" w:type="dxa"/>
          <w:tblLayout w:type="fixed"/>
          <w:tblLook w:val="0000" w:firstRow="0" w:lastRow="0" w:firstColumn="0" w:lastColumn="0" w:noHBand="0" w:noVBand="0"/>
          <w:tblPrExChange w:id="607" w:author="MORGAN, JON P CTR USAF AFMC 412 RANS/JT4" w:date="2018-12-11T11:45:00Z">
            <w:tblPrEx>
              <w:tblW w:w="9360" w:type="dxa"/>
              <w:tblInd w:w="108" w:type="dxa"/>
              <w:tblLayout w:type="fixed"/>
              <w:tblLook w:val="0000" w:firstRow="0" w:lastRow="0" w:firstColumn="0" w:lastColumn="0" w:noHBand="0" w:noVBand="0"/>
            </w:tblPrEx>
          </w:tblPrExChange>
        </w:tblPrEx>
        <w:trPr>
          <w:ins w:id="608" w:author="MORGAN, JON P CTR USAF AFMC 412 RANS/JT4" w:date="2018-12-11T11:40:00Z"/>
        </w:trPr>
        <w:tc>
          <w:tcPr>
            <w:tcW w:w="936" w:type="dxa"/>
            <w:tcBorders>
              <w:left w:val="single" w:sz="4" w:space="0" w:color="auto"/>
              <w:right w:val="single" w:sz="4" w:space="0" w:color="auto"/>
            </w:tcBorders>
            <w:vAlign w:val="center"/>
            <w:tcPrChange w:id="609" w:author="MORGAN, JON P CTR USAF AFMC 412 RANS/JT4" w:date="2018-12-11T11:45:00Z">
              <w:tcPr>
                <w:tcW w:w="936" w:type="dxa"/>
                <w:tcBorders>
                  <w:left w:val="single" w:sz="4" w:space="0" w:color="auto"/>
                </w:tcBorders>
                <w:vAlign w:val="center"/>
              </w:tcPr>
            </w:tcPrChange>
          </w:tcPr>
          <w:p w14:paraId="0AF4BF78" w14:textId="77777777" w:rsidR="00156863" w:rsidRPr="003420DE" w:rsidRDefault="00156863" w:rsidP="00156863">
            <w:pPr>
              <w:rPr>
                <w:ins w:id="610" w:author="MORGAN, JON P CTR USAF AFMC 412 RANS/JT4" w:date="2018-12-11T11:40:00Z"/>
                <w:szCs w:val="24"/>
              </w:rPr>
            </w:pPr>
          </w:p>
        </w:tc>
        <w:tc>
          <w:tcPr>
            <w:tcW w:w="661" w:type="dxa"/>
            <w:gridSpan w:val="3"/>
            <w:tcBorders>
              <w:left w:val="single" w:sz="4" w:space="0" w:color="auto"/>
              <w:right w:val="single" w:sz="4" w:space="0" w:color="auto"/>
            </w:tcBorders>
            <w:vAlign w:val="center"/>
            <w:tcPrChange w:id="611" w:author="MORGAN, JON P CTR USAF AFMC 412 RANS/JT4" w:date="2018-12-11T11:45:00Z">
              <w:tcPr>
                <w:tcW w:w="3225" w:type="dxa"/>
                <w:gridSpan w:val="5"/>
                <w:tcBorders>
                  <w:top w:val="single" w:sz="4" w:space="0" w:color="auto"/>
                  <w:left w:val="single" w:sz="6" w:space="0" w:color="auto"/>
                  <w:bottom w:val="single" w:sz="4" w:space="0" w:color="auto"/>
                </w:tcBorders>
                <w:vAlign w:val="center"/>
              </w:tcPr>
            </w:tcPrChange>
          </w:tcPr>
          <w:p w14:paraId="6A27B9AE" w14:textId="77777777" w:rsidR="00156863" w:rsidRPr="00156863" w:rsidRDefault="00156863" w:rsidP="00156863">
            <w:pPr>
              <w:rPr>
                <w:ins w:id="612" w:author="MORGAN, JON P CTR USAF AFMC 412 RANS/JT4" w:date="2018-12-11T11:40:00Z"/>
                <w:szCs w:val="24"/>
                <w:rPrChange w:id="613" w:author="MORGAN, JON P CTR USAF AFMC 412 RANS/JT4" w:date="2018-12-11T11:42:00Z">
                  <w:rPr>
                    <w:ins w:id="614" w:author="MORGAN, JON P CTR USAF AFMC 412 RANS/JT4" w:date="2018-12-11T11:40:00Z"/>
                    <w:szCs w:val="24"/>
                  </w:rPr>
                </w:rPrChange>
              </w:rPr>
            </w:pPr>
          </w:p>
        </w:tc>
        <w:tc>
          <w:tcPr>
            <w:tcW w:w="5789" w:type="dxa"/>
            <w:gridSpan w:val="3"/>
            <w:tcBorders>
              <w:top w:val="single" w:sz="4" w:space="0" w:color="auto"/>
              <w:left w:val="single" w:sz="4" w:space="0" w:color="auto"/>
              <w:bottom w:val="single" w:sz="4" w:space="0" w:color="auto"/>
            </w:tcBorders>
            <w:vAlign w:val="center"/>
            <w:tcPrChange w:id="615" w:author="MORGAN, JON P CTR USAF AFMC 412 RANS/JT4" w:date="2018-12-11T11:45:00Z">
              <w:tcPr>
                <w:tcW w:w="3225" w:type="dxa"/>
                <w:tcBorders>
                  <w:top w:val="single" w:sz="4" w:space="0" w:color="auto"/>
                  <w:left w:val="single" w:sz="6" w:space="0" w:color="auto"/>
                  <w:bottom w:val="single" w:sz="4" w:space="0" w:color="auto"/>
                </w:tcBorders>
                <w:vAlign w:val="center"/>
              </w:tcPr>
            </w:tcPrChange>
          </w:tcPr>
          <w:p w14:paraId="6A6216CA" w14:textId="6EEECCD6" w:rsidR="00156863" w:rsidRPr="00156863" w:rsidRDefault="00156863" w:rsidP="00156863">
            <w:pPr>
              <w:rPr>
                <w:ins w:id="616" w:author="MORGAN, JON P CTR USAF AFMC 412 RANS/JT4" w:date="2018-12-11T11:40:00Z"/>
                <w:szCs w:val="24"/>
                <w:rPrChange w:id="617" w:author="MORGAN, JON P CTR USAF AFMC 412 RANS/JT4" w:date="2018-12-11T11:42:00Z">
                  <w:rPr>
                    <w:ins w:id="618" w:author="MORGAN, JON P CTR USAF AFMC 412 RANS/JT4" w:date="2018-12-11T11:40:00Z"/>
                    <w:b/>
                    <w:szCs w:val="24"/>
                  </w:rPr>
                </w:rPrChange>
              </w:rPr>
            </w:pPr>
            <w:ins w:id="619" w:author="MORGAN, JON P CTR USAF AFMC 412 RANS/JT4" w:date="2018-12-11T11:43:00Z">
              <w:r>
                <w:rPr>
                  <w:szCs w:val="24"/>
                </w:rPr>
                <w:t>FILTERING DELAY</w:t>
              </w:r>
            </w:ins>
          </w:p>
        </w:tc>
        <w:tc>
          <w:tcPr>
            <w:tcW w:w="1974" w:type="dxa"/>
            <w:tcBorders>
              <w:right w:val="single" w:sz="4" w:space="0" w:color="auto"/>
            </w:tcBorders>
            <w:tcPrChange w:id="620" w:author="MORGAN, JON P CTR USAF AFMC 412 RANS/JT4" w:date="2018-12-11T11:45:00Z">
              <w:tcPr>
                <w:tcW w:w="1974" w:type="dxa"/>
                <w:tcBorders>
                  <w:right w:val="single" w:sz="4" w:space="0" w:color="auto"/>
                </w:tcBorders>
                <w:vAlign w:val="center"/>
              </w:tcPr>
            </w:tcPrChange>
          </w:tcPr>
          <w:p w14:paraId="50112610" w14:textId="2F9C2A84" w:rsidR="00156863" w:rsidRPr="00F7759A" w:rsidRDefault="00156863" w:rsidP="00156863">
            <w:pPr>
              <w:rPr>
                <w:ins w:id="621" w:author="MORGAN, JON P CTR USAF AFMC 412 RANS/JT4" w:date="2018-12-11T11:40:00Z"/>
                <w:szCs w:val="24"/>
              </w:rPr>
            </w:pPr>
            <w:ins w:id="622" w:author="MORGAN, JON P CTR USAF AFMC 412 RANS/JT4" w:date="2018-12-11T11:45:00Z">
              <w:r>
                <w:rPr>
                  <w:szCs w:val="24"/>
                </w:rPr>
                <w:t>(C-d\FDL)</w:t>
              </w:r>
            </w:ins>
          </w:p>
        </w:tc>
      </w:tr>
      <w:tr w:rsidR="00156863" w:rsidRPr="00F7759A" w14:paraId="2BF77D3D" w14:textId="77777777" w:rsidTr="00156863">
        <w:tblPrEx>
          <w:tblW w:w="9360" w:type="dxa"/>
          <w:tblInd w:w="108" w:type="dxa"/>
          <w:tblLayout w:type="fixed"/>
          <w:tblLook w:val="0000" w:firstRow="0" w:lastRow="0" w:firstColumn="0" w:lastColumn="0" w:noHBand="0" w:noVBand="0"/>
          <w:tblPrExChange w:id="623" w:author="MORGAN, JON P CTR USAF AFMC 412 RANS/JT4" w:date="2018-12-11T11:44:00Z">
            <w:tblPrEx>
              <w:tblW w:w="9360" w:type="dxa"/>
              <w:tblInd w:w="108" w:type="dxa"/>
              <w:tblLayout w:type="fixed"/>
              <w:tblLook w:val="0000" w:firstRow="0" w:lastRow="0" w:firstColumn="0" w:lastColumn="0" w:noHBand="0" w:noVBand="0"/>
            </w:tblPrEx>
          </w:tblPrExChange>
        </w:tblPrEx>
        <w:trPr>
          <w:ins w:id="624" w:author="MORGAN, JON P CTR USAF AFMC 412 RANS/JT4" w:date="2018-12-11T11:41:00Z"/>
        </w:trPr>
        <w:tc>
          <w:tcPr>
            <w:tcW w:w="936" w:type="dxa"/>
            <w:tcBorders>
              <w:left w:val="single" w:sz="4" w:space="0" w:color="auto"/>
              <w:right w:val="single" w:sz="4" w:space="0" w:color="auto"/>
            </w:tcBorders>
            <w:vAlign w:val="center"/>
            <w:tcPrChange w:id="625" w:author="MORGAN, JON P CTR USAF AFMC 412 RANS/JT4" w:date="2018-12-11T11:44:00Z">
              <w:tcPr>
                <w:tcW w:w="936" w:type="dxa"/>
                <w:tcBorders>
                  <w:left w:val="single" w:sz="4" w:space="0" w:color="auto"/>
                </w:tcBorders>
                <w:vAlign w:val="center"/>
              </w:tcPr>
            </w:tcPrChange>
          </w:tcPr>
          <w:p w14:paraId="109030AF" w14:textId="77777777" w:rsidR="00156863" w:rsidRPr="003420DE" w:rsidRDefault="00156863" w:rsidP="00156863">
            <w:pPr>
              <w:rPr>
                <w:ins w:id="626" w:author="MORGAN, JON P CTR USAF AFMC 412 RANS/JT4" w:date="2018-12-11T11:41:00Z"/>
                <w:szCs w:val="24"/>
              </w:rPr>
            </w:pPr>
          </w:p>
        </w:tc>
        <w:tc>
          <w:tcPr>
            <w:tcW w:w="661" w:type="dxa"/>
            <w:gridSpan w:val="3"/>
            <w:tcBorders>
              <w:left w:val="single" w:sz="4" w:space="0" w:color="auto"/>
              <w:right w:val="single" w:sz="4" w:space="0" w:color="auto"/>
            </w:tcBorders>
            <w:vAlign w:val="center"/>
            <w:tcPrChange w:id="627" w:author="MORGAN, JON P CTR USAF AFMC 412 RANS/JT4" w:date="2018-12-11T11:44:00Z">
              <w:tcPr>
                <w:tcW w:w="3225" w:type="dxa"/>
                <w:gridSpan w:val="5"/>
                <w:tcBorders>
                  <w:top w:val="single" w:sz="4" w:space="0" w:color="auto"/>
                  <w:left w:val="single" w:sz="6" w:space="0" w:color="auto"/>
                  <w:bottom w:val="single" w:sz="4" w:space="0" w:color="auto"/>
                </w:tcBorders>
                <w:vAlign w:val="center"/>
              </w:tcPr>
            </w:tcPrChange>
          </w:tcPr>
          <w:p w14:paraId="73E3F078" w14:textId="77777777" w:rsidR="00156863" w:rsidRPr="00156863" w:rsidRDefault="00156863" w:rsidP="00156863">
            <w:pPr>
              <w:rPr>
                <w:ins w:id="628" w:author="MORGAN, JON P CTR USAF AFMC 412 RANS/JT4" w:date="2018-12-11T11:41:00Z"/>
                <w:szCs w:val="24"/>
                <w:rPrChange w:id="629" w:author="MORGAN, JON P CTR USAF AFMC 412 RANS/JT4" w:date="2018-12-11T11:42:00Z">
                  <w:rPr>
                    <w:ins w:id="630" w:author="MORGAN, JON P CTR USAF AFMC 412 RANS/JT4" w:date="2018-12-11T11:41:00Z"/>
                    <w:szCs w:val="24"/>
                  </w:rPr>
                </w:rPrChange>
              </w:rPr>
            </w:pPr>
          </w:p>
        </w:tc>
        <w:tc>
          <w:tcPr>
            <w:tcW w:w="5789" w:type="dxa"/>
            <w:gridSpan w:val="3"/>
            <w:tcBorders>
              <w:top w:val="single" w:sz="4" w:space="0" w:color="auto"/>
              <w:left w:val="single" w:sz="4" w:space="0" w:color="auto"/>
              <w:bottom w:val="single" w:sz="4" w:space="0" w:color="auto"/>
            </w:tcBorders>
            <w:vAlign w:val="center"/>
            <w:tcPrChange w:id="631" w:author="MORGAN, JON P CTR USAF AFMC 412 RANS/JT4" w:date="2018-12-11T11:44:00Z">
              <w:tcPr>
                <w:tcW w:w="3225" w:type="dxa"/>
                <w:tcBorders>
                  <w:top w:val="single" w:sz="4" w:space="0" w:color="auto"/>
                  <w:left w:val="single" w:sz="6" w:space="0" w:color="auto"/>
                  <w:bottom w:val="single" w:sz="4" w:space="0" w:color="auto"/>
                </w:tcBorders>
                <w:vAlign w:val="center"/>
              </w:tcPr>
            </w:tcPrChange>
          </w:tcPr>
          <w:p w14:paraId="06A85A35" w14:textId="5A3532F7" w:rsidR="00156863" w:rsidRPr="00156863" w:rsidRDefault="00156863" w:rsidP="00156863">
            <w:pPr>
              <w:rPr>
                <w:ins w:id="632" w:author="MORGAN, JON P CTR USAF AFMC 412 RANS/JT4" w:date="2018-12-11T11:41:00Z"/>
                <w:szCs w:val="24"/>
                <w:rPrChange w:id="633" w:author="MORGAN, JON P CTR USAF AFMC 412 RANS/JT4" w:date="2018-12-11T11:42:00Z">
                  <w:rPr>
                    <w:ins w:id="634" w:author="MORGAN, JON P CTR USAF AFMC 412 RANS/JT4" w:date="2018-12-11T11:41:00Z"/>
                    <w:b/>
                    <w:szCs w:val="24"/>
                  </w:rPr>
                </w:rPrChange>
              </w:rPr>
            </w:pPr>
            <w:ins w:id="635" w:author="MORGAN, JON P CTR USAF AFMC 412 RANS/JT4" w:date="2018-12-11T11:43:00Z">
              <w:r>
                <w:rPr>
                  <w:szCs w:val="24"/>
                </w:rPr>
                <w:t>NUMBER OF FILTERS</w:t>
              </w:r>
            </w:ins>
          </w:p>
        </w:tc>
        <w:tc>
          <w:tcPr>
            <w:tcW w:w="1974" w:type="dxa"/>
            <w:tcBorders>
              <w:right w:val="single" w:sz="4" w:space="0" w:color="auto"/>
            </w:tcBorders>
            <w:tcPrChange w:id="636" w:author="MORGAN, JON P CTR USAF AFMC 412 RANS/JT4" w:date="2018-12-11T11:44:00Z">
              <w:tcPr>
                <w:tcW w:w="1974" w:type="dxa"/>
                <w:tcBorders>
                  <w:right w:val="single" w:sz="4" w:space="0" w:color="auto"/>
                </w:tcBorders>
              </w:tcPr>
            </w:tcPrChange>
          </w:tcPr>
          <w:p w14:paraId="03995250" w14:textId="1517D81B" w:rsidR="00156863" w:rsidRPr="00F7759A" w:rsidRDefault="00156863" w:rsidP="00156863">
            <w:pPr>
              <w:rPr>
                <w:ins w:id="637" w:author="MORGAN, JON P CTR USAF AFMC 412 RANS/JT4" w:date="2018-12-11T11:41:00Z"/>
                <w:szCs w:val="24"/>
              </w:rPr>
            </w:pPr>
            <w:ins w:id="638" w:author="MORGAN, JON P CTR USAF AFMC 412 RANS/JT4" w:date="2018-12-11T11:45:00Z">
              <w:r>
                <w:rPr>
                  <w:szCs w:val="24"/>
                </w:rPr>
                <w:t>(C-d\F\N)</w:t>
              </w:r>
            </w:ins>
          </w:p>
        </w:tc>
      </w:tr>
      <w:tr w:rsidR="00156863" w:rsidRPr="00F7759A" w14:paraId="1861220B" w14:textId="77777777" w:rsidTr="00156863">
        <w:tblPrEx>
          <w:tblW w:w="9360" w:type="dxa"/>
          <w:tblInd w:w="108" w:type="dxa"/>
          <w:tblLayout w:type="fixed"/>
          <w:tblLook w:val="0000" w:firstRow="0" w:lastRow="0" w:firstColumn="0" w:lastColumn="0" w:noHBand="0" w:noVBand="0"/>
          <w:tblPrExChange w:id="639" w:author="MORGAN, JON P CTR USAF AFMC 412 RANS/JT4" w:date="2018-12-11T11:44:00Z">
            <w:tblPrEx>
              <w:tblW w:w="9360" w:type="dxa"/>
              <w:tblInd w:w="108" w:type="dxa"/>
              <w:tblLayout w:type="fixed"/>
              <w:tblLook w:val="0000" w:firstRow="0" w:lastRow="0" w:firstColumn="0" w:lastColumn="0" w:noHBand="0" w:noVBand="0"/>
            </w:tblPrEx>
          </w:tblPrExChange>
        </w:tblPrEx>
        <w:trPr>
          <w:ins w:id="640" w:author="MORGAN, JON P CTR USAF AFMC 412 RANS/JT4" w:date="2018-12-11T11:40:00Z"/>
        </w:trPr>
        <w:tc>
          <w:tcPr>
            <w:tcW w:w="936" w:type="dxa"/>
            <w:tcBorders>
              <w:left w:val="single" w:sz="4" w:space="0" w:color="auto"/>
              <w:right w:val="single" w:sz="4" w:space="0" w:color="auto"/>
            </w:tcBorders>
            <w:vAlign w:val="center"/>
            <w:tcPrChange w:id="641" w:author="MORGAN, JON P CTR USAF AFMC 412 RANS/JT4" w:date="2018-12-11T11:44:00Z">
              <w:tcPr>
                <w:tcW w:w="936" w:type="dxa"/>
                <w:tcBorders>
                  <w:left w:val="single" w:sz="4" w:space="0" w:color="auto"/>
                </w:tcBorders>
                <w:vAlign w:val="center"/>
              </w:tcPr>
            </w:tcPrChange>
          </w:tcPr>
          <w:p w14:paraId="10B0006F" w14:textId="77777777" w:rsidR="00156863" w:rsidRPr="003420DE" w:rsidRDefault="00156863" w:rsidP="00156863">
            <w:pPr>
              <w:rPr>
                <w:ins w:id="642" w:author="MORGAN, JON P CTR USAF AFMC 412 RANS/JT4" w:date="2018-12-11T11:40:00Z"/>
                <w:szCs w:val="24"/>
              </w:rPr>
            </w:pPr>
          </w:p>
        </w:tc>
        <w:tc>
          <w:tcPr>
            <w:tcW w:w="661" w:type="dxa"/>
            <w:gridSpan w:val="3"/>
            <w:tcBorders>
              <w:left w:val="single" w:sz="4" w:space="0" w:color="auto"/>
              <w:right w:val="single" w:sz="4" w:space="0" w:color="auto"/>
            </w:tcBorders>
            <w:vAlign w:val="center"/>
            <w:tcPrChange w:id="643" w:author="MORGAN, JON P CTR USAF AFMC 412 RANS/JT4" w:date="2018-12-11T11:44:00Z">
              <w:tcPr>
                <w:tcW w:w="3225" w:type="dxa"/>
                <w:gridSpan w:val="5"/>
                <w:tcBorders>
                  <w:top w:val="single" w:sz="4" w:space="0" w:color="auto"/>
                  <w:left w:val="single" w:sz="6" w:space="0" w:color="auto"/>
                  <w:bottom w:val="single" w:sz="4" w:space="0" w:color="auto"/>
                </w:tcBorders>
                <w:vAlign w:val="center"/>
              </w:tcPr>
            </w:tcPrChange>
          </w:tcPr>
          <w:p w14:paraId="56D7D824" w14:textId="77777777" w:rsidR="00156863" w:rsidRPr="00156863" w:rsidRDefault="00156863" w:rsidP="00156863">
            <w:pPr>
              <w:rPr>
                <w:ins w:id="644" w:author="MORGAN, JON P CTR USAF AFMC 412 RANS/JT4" w:date="2018-12-11T11:40:00Z"/>
                <w:szCs w:val="24"/>
                <w:rPrChange w:id="645" w:author="MORGAN, JON P CTR USAF AFMC 412 RANS/JT4" w:date="2018-12-11T11:42:00Z">
                  <w:rPr>
                    <w:ins w:id="646" w:author="MORGAN, JON P CTR USAF AFMC 412 RANS/JT4" w:date="2018-12-11T11:40:00Z"/>
                    <w:szCs w:val="24"/>
                  </w:rPr>
                </w:rPrChange>
              </w:rPr>
            </w:pPr>
          </w:p>
        </w:tc>
        <w:tc>
          <w:tcPr>
            <w:tcW w:w="5789" w:type="dxa"/>
            <w:gridSpan w:val="3"/>
            <w:tcBorders>
              <w:top w:val="single" w:sz="4" w:space="0" w:color="auto"/>
              <w:left w:val="single" w:sz="4" w:space="0" w:color="auto"/>
              <w:bottom w:val="single" w:sz="4" w:space="0" w:color="auto"/>
            </w:tcBorders>
            <w:vAlign w:val="center"/>
            <w:tcPrChange w:id="647" w:author="MORGAN, JON P CTR USAF AFMC 412 RANS/JT4" w:date="2018-12-11T11:44:00Z">
              <w:tcPr>
                <w:tcW w:w="3225" w:type="dxa"/>
                <w:tcBorders>
                  <w:top w:val="single" w:sz="4" w:space="0" w:color="auto"/>
                  <w:left w:val="single" w:sz="6" w:space="0" w:color="auto"/>
                  <w:bottom w:val="single" w:sz="4" w:space="0" w:color="auto"/>
                </w:tcBorders>
                <w:vAlign w:val="center"/>
              </w:tcPr>
            </w:tcPrChange>
          </w:tcPr>
          <w:p w14:paraId="4B0D635D" w14:textId="45F10612" w:rsidR="00156863" w:rsidRPr="00156863" w:rsidRDefault="00156863" w:rsidP="00156863">
            <w:pPr>
              <w:rPr>
                <w:ins w:id="648" w:author="MORGAN, JON P CTR USAF AFMC 412 RANS/JT4" w:date="2018-12-11T11:40:00Z"/>
                <w:szCs w:val="24"/>
                <w:rPrChange w:id="649" w:author="MORGAN, JON P CTR USAF AFMC 412 RANS/JT4" w:date="2018-12-11T11:42:00Z">
                  <w:rPr>
                    <w:ins w:id="650" w:author="MORGAN, JON P CTR USAF AFMC 412 RANS/JT4" w:date="2018-12-11T11:40:00Z"/>
                    <w:b/>
                    <w:szCs w:val="24"/>
                  </w:rPr>
                </w:rPrChange>
              </w:rPr>
            </w:pPr>
            <w:ins w:id="651" w:author="MORGAN, JON P CTR USAF AFMC 412 RANS/JT4" w:date="2018-12-11T11:43:00Z">
              <w:r>
                <w:rPr>
                  <w:szCs w:val="24"/>
                </w:rPr>
                <w:t>FILTER TYPE</w:t>
              </w:r>
            </w:ins>
          </w:p>
        </w:tc>
        <w:tc>
          <w:tcPr>
            <w:tcW w:w="1974" w:type="dxa"/>
            <w:tcBorders>
              <w:right w:val="single" w:sz="4" w:space="0" w:color="auto"/>
            </w:tcBorders>
            <w:tcPrChange w:id="652" w:author="MORGAN, JON P CTR USAF AFMC 412 RANS/JT4" w:date="2018-12-11T11:44:00Z">
              <w:tcPr>
                <w:tcW w:w="1974" w:type="dxa"/>
                <w:tcBorders>
                  <w:right w:val="single" w:sz="4" w:space="0" w:color="auto"/>
                </w:tcBorders>
              </w:tcPr>
            </w:tcPrChange>
          </w:tcPr>
          <w:p w14:paraId="5BA9B3BC" w14:textId="4ECA4898" w:rsidR="00156863" w:rsidRPr="00F7759A" w:rsidRDefault="00156863" w:rsidP="00156863">
            <w:pPr>
              <w:rPr>
                <w:ins w:id="653" w:author="MORGAN, JON P CTR USAF AFMC 412 RANS/JT4" w:date="2018-12-11T11:40:00Z"/>
                <w:szCs w:val="24"/>
              </w:rPr>
            </w:pPr>
            <w:ins w:id="654" w:author="MORGAN, JON P CTR USAF AFMC 412 RANS/JT4" w:date="2018-12-11T11:45:00Z">
              <w:r>
                <w:rPr>
                  <w:szCs w:val="24"/>
                </w:rPr>
                <w:t>(C-d\FTY-n)</w:t>
              </w:r>
            </w:ins>
          </w:p>
        </w:tc>
      </w:tr>
      <w:tr w:rsidR="00156863" w:rsidRPr="00F7759A" w14:paraId="1075F043" w14:textId="77777777" w:rsidTr="00156863">
        <w:tblPrEx>
          <w:tblW w:w="9360" w:type="dxa"/>
          <w:tblInd w:w="108" w:type="dxa"/>
          <w:tblLayout w:type="fixed"/>
          <w:tblLook w:val="0000" w:firstRow="0" w:lastRow="0" w:firstColumn="0" w:lastColumn="0" w:noHBand="0" w:noVBand="0"/>
          <w:tblPrExChange w:id="655" w:author="MORGAN, JON P CTR USAF AFMC 412 RANS/JT4" w:date="2018-12-11T11:44:00Z">
            <w:tblPrEx>
              <w:tblW w:w="9360" w:type="dxa"/>
              <w:tblInd w:w="108" w:type="dxa"/>
              <w:tblLayout w:type="fixed"/>
              <w:tblLook w:val="0000" w:firstRow="0" w:lastRow="0" w:firstColumn="0" w:lastColumn="0" w:noHBand="0" w:noVBand="0"/>
            </w:tblPrEx>
          </w:tblPrExChange>
        </w:tblPrEx>
        <w:trPr>
          <w:ins w:id="656" w:author="MORGAN, JON P CTR USAF AFMC 412 RANS/JT4" w:date="2018-12-11T11:39:00Z"/>
        </w:trPr>
        <w:tc>
          <w:tcPr>
            <w:tcW w:w="936" w:type="dxa"/>
            <w:tcBorders>
              <w:left w:val="single" w:sz="4" w:space="0" w:color="auto"/>
              <w:right w:val="single" w:sz="4" w:space="0" w:color="auto"/>
            </w:tcBorders>
            <w:vAlign w:val="center"/>
            <w:tcPrChange w:id="657" w:author="MORGAN, JON P CTR USAF AFMC 412 RANS/JT4" w:date="2018-12-11T11:44:00Z">
              <w:tcPr>
                <w:tcW w:w="936" w:type="dxa"/>
                <w:tcBorders>
                  <w:left w:val="single" w:sz="4" w:space="0" w:color="auto"/>
                </w:tcBorders>
                <w:vAlign w:val="center"/>
              </w:tcPr>
            </w:tcPrChange>
          </w:tcPr>
          <w:p w14:paraId="6DF7636F" w14:textId="77777777" w:rsidR="00156863" w:rsidRPr="00F7759A" w:rsidRDefault="00156863" w:rsidP="00156863">
            <w:pPr>
              <w:rPr>
                <w:ins w:id="658" w:author="MORGAN, JON P CTR USAF AFMC 412 RANS/JT4" w:date="2018-12-11T11:39:00Z"/>
                <w:szCs w:val="24"/>
              </w:rPr>
            </w:pPr>
          </w:p>
        </w:tc>
        <w:tc>
          <w:tcPr>
            <w:tcW w:w="661" w:type="dxa"/>
            <w:gridSpan w:val="3"/>
            <w:tcBorders>
              <w:left w:val="single" w:sz="4" w:space="0" w:color="auto"/>
              <w:bottom w:val="single" w:sz="4" w:space="0" w:color="auto"/>
              <w:right w:val="single" w:sz="4" w:space="0" w:color="auto"/>
            </w:tcBorders>
            <w:vAlign w:val="center"/>
            <w:tcPrChange w:id="659" w:author="MORGAN, JON P CTR USAF AFMC 412 RANS/JT4" w:date="2018-12-11T11:44:00Z">
              <w:tcPr>
                <w:tcW w:w="3225" w:type="dxa"/>
                <w:gridSpan w:val="5"/>
                <w:tcBorders>
                  <w:top w:val="single" w:sz="4" w:space="0" w:color="auto"/>
                  <w:left w:val="single" w:sz="6" w:space="0" w:color="auto"/>
                  <w:bottom w:val="single" w:sz="4" w:space="0" w:color="auto"/>
                </w:tcBorders>
                <w:vAlign w:val="center"/>
              </w:tcPr>
            </w:tcPrChange>
          </w:tcPr>
          <w:p w14:paraId="43551149" w14:textId="77777777" w:rsidR="00156863" w:rsidRPr="00F7759A" w:rsidRDefault="00156863" w:rsidP="00156863">
            <w:pPr>
              <w:rPr>
                <w:ins w:id="660" w:author="MORGAN, JON P CTR USAF AFMC 412 RANS/JT4" w:date="2018-12-11T11:39:00Z"/>
                <w:b/>
                <w:szCs w:val="24"/>
              </w:rPr>
            </w:pPr>
          </w:p>
        </w:tc>
        <w:tc>
          <w:tcPr>
            <w:tcW w:w="5789" w:type="dxa"/>
            <w:gridSpan w:val="3"/>
            <w:tcBorders>
              <w:top w:val="single" w:sz="4" w:space="0" w:color="auto"/>
              <w:left w:val="single" w:sz="4" w:space="0" w:color="auto"/>
              <w:bottom w:val="single" w:sz="4" w:space="0" w:color="auto"/>
            </w:tcBorders>
            <w:vAlign w:val="center"/>
            <w:tcPrChange w:id="661" w:author="MORGAN, JON P CTR USAF AFMC 412 RANS/JT4" w:date="2018-12-11T11:44:00Z">
              <w:tcPr>
                <w:tcW w:w="3225" w:type="dxa"/>
                <w:tcBorders>
                  <w:top w:val="single" w:sz="4" w:space="0" w:color="auto"/>
                  <w:left w:val="single" w:sz="6" w:space="0" w:color="auto"/>
                  <w:bottom w:val="single" w:sz="4" w:space="0" w:color="auto"/>
                </w:tcBorders>
                <w:vAlign w:val="center"/>
              </w:tcPr>
            </w:tcPrChange>
          </w:tcPr>
          <w:p w14:paraId="46AE9734" w14:textId="4A82C04C" w:rsidR="00156863" w:rsidRPr="00F7759A" w:rsidRDefault="00156863" w:rsidP="00156863">
            <w:pPr>
              <w:rPr>
                <w:ins w:id="662" w:author="MORGAN, JON P CTR USAF AFMC 412 RANS/JT4" w:date="2018-12-11T11:39:00Z"/>
                <w:b/>
                <w:szCs w:val="24"/>
              </w:rPr>
            </w:pPr>
            <w:ins w:id="663" w:author="MORGAN, JON P CTR USAF AFMC 412 RANS/JT4" w:date="2018-12-11T11:43:00Z">
              <w:r>
                <w:rPr>
                  <w:szCs w:val="24"/>
                </w:rPr>
                <w:t>NUMBER OF POLES OR SAMPLES</w:t>
              </w:r>
            </w:ins>
          </w:p>
        </w:tc>
        <w:tc>
          <w:tcPr>
            <w:tcW w:w="1974" w:type="dxa"/>
            <w:tcBorders>
              <w:right w:val="single" w:sz="4" w:space="0" w:color="auto"/>
            </w:tcBorders>
            <w:tcPrChange w:id="664" w:author="MORGAN, JON P CTR USAF AFMC 412 RANS/JT4" w:date="2018-12-11T11:44:00Z">
              <w:tcPr>
                <w:tcW w:w="1974" w:type="dxa"/>
                <w:tcBorders>
                  <w:right w:val="single" w:sz="4" w:space="0" w:color="auto"/>
                </w:tcBorders>
              </w:tcPr>
            </w:tcPrChange>
          </w:tcPr>
          <w:p w14:paraId="32EB85BA" w14:textId="414FBF51" w:rsidR="00156863" w:rsidRPr="00F7759A" w:rsidRDefault="00156863" w:rsidP="00156863">
            <w:pPr>
              <w:rPr>
                <w:ins w:id="665" w:author="MORGAN, JON P CTR USAF AFMC 412 RANS/JT4" w:date="2018-12-11T11:39:00Z"/>
                <w:szCs w:val="24"/>
              </w:rPr>
            </w:pPr>
            <w:ins w:id="666" w:author="MORGAN, JON P CTR USAF AFMC 412 RANS/JT4" w:date="2018-12-11T11:45:00Z">
              <w:r>
                <w:rPr>
                  <w:szCs w:val="24"/>
                </w:rPr>
                <w:t>(C-d\FNPS-n)</w:t>
              </w:r>
            </w:ins>
          </w:p>
        </w:tc>
      </w:tr>
      <w:tr w:rsidR="00156863" w:rsidRPr="00F7759A" w14:paraId="1D3E2BFC" w14:textId="77777777" w:rsidTr="00156863">
        <w:tc>
          <w:tcPr>
            <w:tcW w:w="936" w:type="dxa"/>
            <w:tcBorders>
              <w:left w:val="single" w:sz="4" w:space="0" w:color="auto"/>
            </w:tcBorders>
            <w:vAlign w:val="center"/>
          </w:tcPr>
          <w:p w14:paraId="2CD2FD90"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C_oth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9-147</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35563CC7" w14:textId="77777777" w:rsidR="00156863" w:rsidRPr="00F7759A" w:rsidRDefault="00156863" w:rsidP="00156863">
            <w:pPr>
              <w:rPr>
                <w:b/>
                <w:szCs w:val="24"/>
              </w:rPr>
            </w:pPr>
            <w:r w:rsidRPr="00F7759A">
              <w:rPr>
                <w:b/>
                <w:szCs w:val="24"/>
              </w:rPr>
              <w:t>*Other Information</w:t>
            </w:r>
          </w:p>
        </w:tc>
        <w:tc>
          <w:tcPr>
            <w:tcW w:w="1974" w:type="dxa"/>
            <w:tcBorders>
              <w:right w:val="single" w:sz="4" w:space="0" w:color="auto"/>
            </w:tcBorders>
          </w:tcPr>
          <w:p w14:paraId="4866725D" w14:textId="77777777" w:rsidR="00156863" w:rsidRPr="00F7759A" w:rsidRDefault="00156863" w:rsidP="00156863">
            <w:pPr>
              <w:rPr>
                <w:szCs w:val="24"/>
              </w:rPr>
            </w:pPr>
          </w:p>
        </w:tc>
      </w:tr>
      <w:tr w:rsidR="00156863" w:rsidRPr="00F7759A" w14:paraId="6A25E16F" w14:textId="77777777" w:rsidTr="00156863">
        <w:tc>
          <w:tcPr>
            <w:tcW w:w="936" w:type="dxa"/>
            <w:tcBorders>
              <w:left w:val="single" w:sz="4" w:space="0" w:color="auto"/>
            </w:tcBorders>
            <w:vAlign w:val="center"/>
          </w:tcPr>
          <w:p w14:paraId="752A1FFC" w14:textId="77777777" w:rsidR="00156863" w:rsidRPr="00F7759A" w:rsidRDefault="00156863" w:rsidP="00156863">
            <w:pPr>
              <w:rPr>
                <w:szCs w:val="24"/>
              </w:rPr>
            </w:pPr>
          </w:p>
        </w:tc>
        <w:tc>
          <w:tcPr>
            <w:tcW w:w="624" w:type="dxa"/>
            <w:gridSpan w:val="2"/>
            <w:tcBorders>
              <w:top w:val="single" w:sz="4" w:space="0" w:color="auto"/>
              <w:left w:val="single" w:sz="6" w:space="0" w:color="auto"/>
              <w:right w:val="single" w:sz="6" w:space="0" w:color="auto"/>
            </w:tcBorders>
            <w:vAlign w:val="center"/>
          </w:tcPr>
          <w:p w14:paraId="6C1A04A6"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3D31491E" w14:textId="77777777" w:rsidR="00156863" w:rsidRPr="00F7759A" w:rsidRDefault="00156863" w:rsidP="00156863">
            <w:pPr>
              <w:rPr>
                <w:szCs w:val="24"/>
              </w:rPr>
            </w:pPr>
            <w:r w:rsidRPr="00F7759A">
              <w:rPr>
                <w:szCs w:val="24"/>
              </w:rPr>
              <w:t>HIGH MEASUREMENT VALUE</w:t>
            </w:r>
          </w:p>
        </w:tc>
        <w:tc>
          <w:tcPr>
            <w:tcW w:w="1974" w:type="dxa"/>
            <w:tcBorders>
              <w:right w:val="single" w:sz="4" w:space="0" w:color="auto"/>
            </w:tcBorders>
          </w:tcPr>
          <w:p w14:paraId="26CEE4A2" w14:textId="77777777" w:rsidR="00156863" w:rsidRPr="00F7759A" w:rsidRDefault="00156863" w:rsidP="00156863">
            <w:pPr>
              <w:rPr>
                <w:szCs w:val="24"/>
              </w:rPr>
            </w:pPr>
            <w:r w:rsidRPr="00F7759A">
              <w:rPr>
                <w:szCs w:val="24"/>
              </w:rPr>
              <w:t>(C-d\MOT1)</w:t>
            </w:r>
          </w:p>
        </w:tc>
      </w:tr>
      <w:tr w:rsidR="00156863" w:rsidRPr="00F7759A" w14:paraId="14D64DEA" w14:textId="77777777" w:rsidTr="00156863">
        <w:tc>
          <w:tcPr>
            <w:tcW w:w="936" w:type="dxa"/>
            <w:tcBorders>
              <w:left w:val="single" w:sz="4" w:space="0" w:color="auto"/>
            </w:tcBorders>
            <w:vAlign w:val="center"/>
          </w:tcPr>
          <w:p w14:paraId="4A463D36"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03A70AF3"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3A5BC6F2" w14:textId="77777777" w:rsidR="00156863" w:rsidRPr="00F7759A" w:rsidRDefault="00156863" w:rsidP="00156863">
            <w:r w:rsidRPr="00F7759A">
              <w:t>LOW MEASUREMENT VALUE</w:t>
            </w:r>
          </w:p>
        </w:tc>
        <w:tc>
          <w:tcPr>
            <w:tcW w:w="1974" w:type="dxa"/>
            <w:tcBorders>
              <w:right w:val="single" w:sz="4" w:space="0" w:color="auto"/>
            </w:tcBorders>
          </w:tcPr>
          <w:p w14:paraId="6DEC145E" w14:textId="77777777" w:rsidR="00156863" w:rsidRPr="00F7759A" w:rsidRDefault="00156863" w:rsidP="00156863">
            <w:pPr>
              <w:rPr>
                <w:szCs w:val="24"/>
              </w:rPr>
            </w:pPr>
            <w:r w:rsidRPr="00F7759A">
              <w:rPr>
                <w:szCs w:val="24"/>
              </w:rPr>
              <w:t>(C-d\MOT2)</w:t>
            </w:r>
          </w:p>
        </w:tc>
      </w:tr>
      <w:tr w:rsidR="00156863" w:rsidRPr="00F7759A" w14:paraId="69A52739" w14:textId="77777777" w:rsidTr="00156863">
        <w:tc>
          <w:tcPr>
            <w:tcW w:w="936" w:type="dxa"/>
            <w:tcBorders>
              <w:left w:val="single" w:sz="4" w:space="0" w:color="auto"/>
            </w:tcBorders>
            <w:vAlign w:val="center"/>
          </w:tcPr>
          <w:p w14:paraId="7C77D5E8"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1C562590"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2FEBB797" w14:textId="77777777" w:rsidR="00156863" w:rsidRPr="00F7759A" w:rsidRDefault="00156863" w:rsidP="00156863">
            <w:pPr>
              <w:rPr>
                <w:szCs w:val="24"/>
              </w:rPr>
            </w:pPr>
            <w:r w:rsidRPr="00F7759A">
              <w:rPr>
                <w:szCs w:val="24"/>
              </w:rPr>
              <w:t>HIGH ALERT LIMIT VALUE</w:t>
            </w:r>
          </w:p>
        </w:tc>
        <w:tc>
          <w:tcPr>
            <w:tcW w:w="1974" w:type="dxa"/>
            <w:tcBorders>
              <w:right w:val="single" w:sz="4" w:space="0" w:color="auto"/>
            </w:tcBorders>
          </w:tcPr>
          <w:p w14:paraId="00EEF121" w14:textId="77777777" w:rsidR="00156863" w:rsidRPr="00F7759A" w:rsidRDefault="00156863" w:rsidP="00156863">
            <w:pPr>
              <w:rPr>
                <w:szCs w:val="24"/>
              </w:rPr>
            </w:pPr>
            <w:r w:rsidRPr="00F7759A">
              <w:rPr>
                <w:szCs w:val="24"/>
              </w:rPr>
              <w:t>(C-d\MOT3)</w:t>
            </w:r>
          </w:p>
        </w:tc>
      </w:tr>
      <w:tr w:rsidR="00156863" w:rsidRPr="00F7759A" w14:paraId="0CEDCC3C" w14:textId="77777777" w:rsidTr="00156863">
        <w:tc>
          <w:tcPr>
            <w:tcW w:w="936" w:type="dxa"/>
            <w:tcBorders>
              <w:left w:val="single" w:sz="4" w:space="0" w:color="auto"/>
            </w:tcBorders>
            <w:vAlign w:val="center"/>
          </w:tcPr>
          <w:p w14:paraId="7FDEA44C"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1B52072D"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34E9FDB9" w14:textId="77777777" w:rsidR="00156863" w:rsidRPr="00F7759A" w:rsidRDefault="00156863" w:rsidP="00156863">
            <w:pPr>
              <w:rPr>
                <w:szCs w:val="24"/>
              </w:rPr>
            </w:pPr>
            <w:r w:rsidRPr="00F7759A">
              <w:rPr>
                <w:szCs w:val="24"/>
              </w:rPr>
              <w:t>LOW ALERT LIMIT VALUE</w:t>
            </w:r>
          </w:p>
        </w:tc>
        <w:tc>
          <w:tcPr>
            <w:tcW w:w="1974" w:type="dxa"/>
            <w:tcBorders>
              <w:right w:val="single" w:sz="4" w:space="0" w:color="auto"/>
            </w:tcBorders>
          </w:tcPr>
          <w:p w14:paraId="0FB77AC7" w14:textId="77777777" w:rsidR="00156863" w:rsidRPr="00F7759A" w:rsidRDefault="00156863" w:rsidP="00156863">
            <w:pPr>
              <w:rPr>
                <w:szCs w:val="24"/>
              </w:rPr>
            </w:pPr>
            <w:r w:rsidRPr="00F7759A">
              <w:rPr>
                <w:szCs w:val="24"/>
              </w:rPr>
              <w:t>(C-d\MOT4)</w:t>
            </w:r>
          </w:p>
        </w:tc>
      </w:tr>
      <w:tr w:rsidR="00156863" w:rsidRPr="00F7759A" w14:paraId="1F6322DE" w14:textId="77777777" w:rsidTr="00156863">
        <w:tc>
          <w:tcPr>
            <w:tcW w:w="936" w:type="dxa"/>
            <w:tcBorders>
              <w:left w:val="single" w:sz="4" w:space="0" w:color="auto"/>
            </w:tcBorders>
            <w:vAlign w:val="center"/>
          </w:tcPr>
          <w:p w14:paraId="19C0C628"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137EB464"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7EDB1B38" w14:textId="77777777" w:rsidR="00156863" w:rsidRPr="00F7759A" w:rsidRDefault="00156863" w:rsidP="00156863">
            <w:pPr>
              <w:rPr>
                <w:szCs w:val="24"/>
              </w:rPr>
            </w:pPr>
            <w:r w:rsidRPr="00F7759A">
              <w:rPr>
                <w:szCs w:val="24"/>
              </w:rPr>
              <w:t>HIGH WARNING LIMIT VALUE</w:t>
            </w:r>
          </w:p>
        </w:tc>
        <w:tc>
          <w:tcPr>
            <w:tcW w:w="1974" w:type="dxa"/>
            <w:tcBorders>
              <w:right w:val="single" w:sz="4" w:space="0" w:color="auto"/>
            </w:tcBorders>
          </w:tcPr>
          <w:p w14:paraId="36B02AB5" w14:textId="77777777" w:rsidR="00156863" w:rsidRPr="00F7759A" w:rsidRDefault="00156863" w:rsidP="00156863">
            <w:pPr>
              <w:rPr>
                <w:szCs w:val="24"/>
              </w:rPr>
            </w:pPr>
            <w:r w:rsidRPr="00F7759A">
              <w:rPr>
                <w:szCs w:val="24"/>
              </w:rPr>
              <w:t>(C-d\MOT5)</w:t>
            </w:r>
          </w:p>
        </w:tc>
      </w:tr>
      <w:tr w:rsidR="00156863" w:rsidRPr="00F7759A" w14:paraId="117B81AD" w14:textId="77777777" w:rsidTr="00156863">
        <w:tc>
          <w:tcPr>
            <w:tcW w:w="936" w:type="dxa"/>
            <w:tcBorders>
              <w:left w:val="single" w:sz="4" w:space="0" w:color="auto"/>
            </w:tcBorders>
            <w:vAlign w:val="center"/>
          </w:tcPr>
          <w:p w14:paraId="393D7292"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05610F4D"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7794C2A7" w14:textId="77777777" w:rsidR="00156863" w:rsidRPr="00F7759A" w:rsidRDefault="00156863" w:rsidP="00156863">
            <w:pPr>
              <w:rPr>
                <w:szCs w:val="24"/>
              </w:rPr>
            </w:pPr>
            <w:r w:rsidRPr="00F7759A">
              <w:rPr>
                <w:szCs w:val="24"/>
              </w:rPr>
              <w:t>LOW WARNING LIMIT VALUE</w:t>
            </w:r>
          </w:p>
        </w:tc>
        <w:tc>
          <w:tcPr>
            <w:tcW w:w="1974" w:type="dxa"/>
            <w:tcBorders>
              <w:right w:val="single" w:sz="4" w:space="0" w:color="auto"/>
            </w:tcBorders>
          </w:tcPr>
          <w:p w14:paraId="20FC7E06" w14:textId="77777777" w:rsidR="00156863" w:rsidRPr="00F7759A" w:rsidRDefault="00156863" w:rsidP="00156863">
            <w:pPr>
              <w:rPr>
                <w:szCs w:val="24"/>
              </w:rPr>
            </w:pPr>
            <w:r w:rsidRPr="00F7759A">
              <w:rPr>
                <w:szCs w:val="24"/>
              </w:rPr>
              <w:t>(C-d\MOT6)</w:t>
            </w:r>
          </w:p>
        </w:tc>
      </w:tr>
      <w:tr w:rsidR="00156863" w:rsidRPr="00F7759A" w14:paraId="385D8B10" w14:textId="77777777" w:rsidTr="00156863">
        <w:tc>
          <w:tcPr>
            <w:tcW w:w="936" w:type="dxa"/>
            <w:tcBorders>
              <w:left w:val="single" w:sz="4" w:space="0" w:color="auto"/>
            </w:tcBorders>
            <w:vAlign w:val="center"/>
          </w:tcPr>
          <w:p w14:paraId="4A2A86FD"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5C897A24"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211F95F1" w14:textId="77777777" w:rsidR="00156863" w:rsidRPr="00F7759A" w:rsidRDefault="00156863" w:rsidP="00156863">
            <w:pPr>
              <w:rPr>
                <w:szCs w:val="24"/>
              </w:rPr>
            </w:pPr>
            <w:r w:rsidRPr="00F7759A">
              <w:rPr>
                <w:szCs w:val="24"/>
              </w:rPr>
              <w:t>INITIAL VALUE</w:t>
            </w:r>
          </w:p>
        </w:tc>
        <w:tc>
          <w:tcPr>
            <w:tcW w:w="1974" w:type="dxa"/>
            <w:tcBorders>
              <w:right w:val="single" w:sz="4" w:space="0" w:color="auto"/>
            </w:tcBorders>
          </w:tcPr>
          <w:p w14:paraId="53C7F061" w14:textId="77777777" w:rsidR="00156863" w:rsidRPr="00F7759A" w:rsidRDefault="00156863" w:rsidP="00156863">
            <w:pPr>
              <w:rPr>
                <w:szCs w:val="24"/>
              </w:rPr>
            </w:pPr>
            <w:r w:rsidRPr="00F7759A">
              <w:rPr>
                <w:szCs w:val="24"/>
              </w:rPr>
              <w:t>(C-d\MOT7)</w:t>
            </w:r>
          </w:p>
        </w:tc>
      </w:tr>
      <w:tr w:rsidR="00156863" w:rsidRPr="00F7759A" w14:paraId="6966AB4F" w14:textId="77777777" w:rsidTr="00156863">
        <w:tc>
          <w:tcPr>
            <w:tcW w:w="936" w:type="dxa"/>
            <w:tcBorders>
              <w:left w:val="single" w:sz="4" w:space="0" w:color="auto"/>
            </w:tcBorders>
            <w:vAlign w:val="center"/>
          </w:tcPr>
          <w:p w14:paraId="77ACA5C6" w14:textId="77777777" w:rsidR="00156863" w:rsidRPr="00F7759A" w:rsidRDefault="00156863" w:rsidP="00156863">
            <w:pPr>
              <w:rPr>
                <w:szCs w:val="24"/>
              </w:rPr>
            </w:pPr>
          </w:p>
        </w:tc>
        <w:tc>
          <w:tcPr>
            <w:tcW w:w="624" w:type="dxa"/>
            <w:gridSpan w:val="2"/>
            <w:tcBorders>
              <w:left w:val="single" w:sz="6" w:space="0" w:color="auto"/>
              <w:bottom w:val="single" w:sz="4" w:space="0" w:color="auto"/>
              <w:right w:val="single" w:sz="6" w:space="0" w:color="auto"/>
            </w:tcBorders>
            <w:vAlign w:val="center"/>
          </w:tcPr>
          <w:p w14:paraId="35608947"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537F3572" w14:textId="77777777" w:rsidR="00156863" w:rsidRPr="00F7759A" w:rsidRDefault="00156863" w:rsidP="00156863">
            <w:pPr>
              <w:rPr>
                <w:szCs w:val="24"/>
              </w:rPr>
            </w:pPr>
            <w:r w:rsidRPr="00F7759A">
              <w:rPr>
                <w:szCs w:val="24"/>
              </w:rPr>
              <w:t>SAMPLE RATE</w:t>
            </w:r>
          </w:p>
        </w:tc>
        <w:tc>
          <w:tcPr>
            <w:tcW w:w="1974" w:type="dxa"/>
            <w:tcBorders>
              <w:right w:val="single" w:sz="4" w:space="0" w:color="auto"/>
            </w:tcBorders>
          </w:tcPr>
          <w:p w14:paraId="52322949" w14:textId="77777777" w:rsidR="00156863" w:rsidRPr="00F7759A" w:rsidRDefault="00156863" w:rsidP="00156863">
            <w:pPr>
              <w:rPr>
                <w:szCs w:val="24"/>
              </w:rPr>
            </w:pPr>
            <w:r w:rsidRPr="00F7759A">
              <w:rPr>
                <w:szCs w:val="24"/>
              </w:rPr>
              <w:t>(C-d\SR)</w:t>
            </w:r>
          </w:p>
        </w:tc>
      </w:tr>
      <w:tr w:rsidR="00156863" w:rsidRPr="00F7759A" w14:paraId="514A0EE1" w14:textId="77777777" w:rsidTr="00156863">
        <w:tc>
          <w:tcPr>
            <w:tcW w:w="936" w:type="dxa"/>
            <w:tcBorders>
              <w:left w:val="single" w:sz="4" w:space="0" w:color="auto"/>
            </w:tcBorders>
            <w:vAlign w:val="center"/>
          </w:tcPr>
          <w:p w14:paraId="22C6F514"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C_dat_con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9-148</w:t>
            </w:r>
            <w:r w:rsidRPr="00F7759A">
              <w:rPr>
                <w:szCs w:val="24"/>
              </w:rPr>
              <w:fldChar w:fldCharType="end"/>
            </w:r>
          </w:p>
        </w:tc>
        <w:tc>
          <w:tcPr>
            <w:tcW w:w="6450" w:type="dxa"/>
            <w:gridSpan w:val="6"/>
            <w:tcBorders>
              <w:top w:val="single" w:sz="4" w:space="0" w:color="auto"/>
              <w:left w:val="single" w:sz="6" w:space="0" w:color="auto"/>
              <w:bottom w:val="single" w:sz="4" w:space="0" w:color="auto"/>
            </w:tcBorders>
            <w:vAlign w:val="center"/>
          </w:tcPr>
          <w:p w14:paraId="45B4D203" w14:textId="77777777" w:rsidR="00156863" w:rsidRPr="00F7759A" w:rsidRDefault="00156863" w:rsidP="00156863">
            <w:pPr>
              <w:rPr>
                <w:b/>
                <w:szCs w:val="24"/>
              </w:rPr>
            </w:pPr>
            <w:r w:rsidRPr="00F7759A">
              <w:rPr>
                <w:b/>
                <w:szCs w:val="24"/>
              </w:rPr>
              <w:t>*Data Conversion</w:t>
            </w:r>
          </w:p>
        </w:tc>
        <w:tc>
          <w:tcPr>
            <w:tcW w:w="1974" w:type="dxa"/>
            <w:tcBorders>
              <w:right w:val="single" w:sz="4" w:space="0" w:color="auto"/>
            </w:tcBorders>
          </w:tcPr>
          <w:p w14:paraId="44E99D73" w14:textId="77777777" w:rsidR="00156863" w:rsidRPr="00F7759A" w:rsidRDefault="00156863" w:rsidP="00156863">
            <w:pPr>
              <w:rPr>
                <w:szCs w:val="24"/>
              </w:rPr>
            </w:pPr>
          </w:p>
        </w:tc>
      </w:tr>
      <w:tr w:rsidR="00156863" w:rsidRPr="00F7759A" w14:paraId="16F772EE" w14:textId="77777777" w:rsidTr="00156863">
        <w:tc>
          <w:tcPr>
            <w:tcW w:w="936" w:type="dxa"/>
            <w:tcBorders>
              <w:left w:val="single" w:sz="4" w:space="0" w:color="auto"/>
            </w:tcBorders>
            <w:vAlign w:val="center"/>
          </w:tcPr>
          <w:p w14:paraId="2129C03B" w14:textId="77777777" w:rsidR="00156863" w:rsidRPr="00F7759A" w:rsidRDefault="00156863" w:rsidP="00156863">
            <w:pPr>
              <w:rPr>
                <w:szCs w:val="24"/>
              </w:rPr>
            </w:pPr>
          </w:p>
        </w:tc>
        <w:tc>
          <w:tcPr>
            <w:tcW w:w="624" w:type="dxa"/>
            <w:gridSpan w:val="2"/>
            <w:tcBorders>
              <w:top w:val="single" w:sz="4" w:space="0" w:color="auto"/>
              <w:left w:val="single" w:sz="6" w:space="0" w:color="auto"/>
              <w:right w:val="single" w:sz="6" w:space="0" w:color="auto"/>
            </w:tcBorders>
            <w:vAlign w:val="center"/>
          </w:tcPr>
          <w:p w14:paraId="59C05FE3"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442B7A1B" w14:textId="77777777" w:rsidR="00156863" w:rsidRPr="00F7759A" w:rsidRDefault="00156863" w:rsidP="00156863">
            <w:pPr>
              <w:rPr>
                <w:szCs w:val="24"/>
              </w:rPr>
            </w:pPr>
            <w:r w:rsidRPr="00F7759A">
              <w:rPr>
                <w:szCs w:val="24"/>
              </w:rPr>
              <w:t>DATE AND TIME RELEASED</w:t>
            </w:r>
          </w:p>
        </w:tc>
        <w:tc>
          <w:tcPr>
            <w:tcW w:w="1974" w:type="dxa"/>
            <w:tcBorders>
              <w:right w:val="single" w:sz="4" w:space="0" w:color="auto"/>
            </w:tcBorders>
          </w:tcPr>
          <w:p w14:paraId="52F83433" w14:textId="77777777" w:rsidR="00156863" w:rsidRPr="00F7759A" w:rsidRDefault="00156863" w:rsidP="00156863">
            <w:pPr>
              <w:rPr>
                <w:szCs w:val="24"/>
              </w:rPr>
            </w:pPr>
            <w:r w:rsidRPr="00F7759A">
              <w:rPr>
                <w:szCs w:val="24"/>
              </w:rPr>
              <w:t>(C-d\CRT)</w:t>
            </w:r>
          </w:p>
        </w:tc>
      </w:tr>
      <w:tr w:rsidR="00156863" w:rsidRPr="00F7759A" w14:paraId="06CDB03A" w14:textId="77777777" w:rsidTr="00156863">
        <w:tc>
          <w:tcPr>
            <w:tcW w:w="936" w:type="dxa"/>
            <w:tcBorders>
              <w:left w:val="single" w:sz="4" w:space="0" w:color="auto"/>
            </w:tcBorders>
            <w:vAlign w:val="center"/>
          </w:tcPr>
          <w:p w14:paraId="2E00C53E" w14:textId="77777777" w:rsidR="00156863" w:rsidRPr="00F7759A" w:rsidRDefault="00156863" w:rsidP="00156863">
            <w:pPr>
              <w:rPr>
                <w:szCs w:val="24"/>
              </w:rPr>
            </w:pPr>
          </w:p>
        </w:tc>
        <w:tc>
          <w:tcPr>
            <w:tcW w:w="624" w:type="dxa"/>
            <w:gridSpan w:val="2"/>
            <w:tcBorders>
              <w:left w:val="single" w:sz="6" w:space="0" w:color="auto"/>
              <w:right w:val="single" w:sz="6" w:space="0" w:color="auto"/>
            </w:tcBorders>
            <w:vAlign w:val="center"/>
          </w:tcPr>
          <w:p w14:paraId="6E9B9883"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6236D43F" w14:textId="77777777" w:rsidR="00156863" w:rsidRPr="00F7759A" w:rsidRDefault="00156863" w:rsidP="00156863">
            <w:pPr>
              <w:rPr>
                <w:szCs w:val="24"/>
              </w:rPr>
            </w:pPr>
            <w:r w:rsidRPr="00F7759A">
              <w:rPr>
                <w:szCs w:val="24"/>
              </w:rPr>
              <w:t>CONVERSION TYPE</w:t>
            </w:r>
          </w:p>
        </w:tc>
        <w:tc>
          <w:tcPr>
            <w:tcW w:w="1974" w:type="dxa"/>
            <w:tcBorders>
              <w:right w:val="single" w:sz="4" w:space="0" w:color="auto"/>
            </w:tcBorders>
          </w:tcPr>
          <w:p w14:paraId="6C795C10" w14:textId="77777777" w:rsidR="00156863" w:rsidRPr="00F7759A" w:rsidRDefault="00156863" w:rsidP="00156863">
            <w:pPr>
              <w:rPr>
                <w:szCs w:val="24"/>
              </w:rPr>
            </w:pPr>
            <w:r w:rsidRPr="00F7759A">
              <w:rPr>
                <w:szCs w:val="24"/>
              </w:rPr>
              <w:t>(C-d\DCT)</w:t>
            </w:r>
          </w:p>
        </w:tc>
      </w:tr>
      <w:tr w:rsidR="00156863" w:rsidRPr="00F7759A" w14:paraId="06B273E8" w14:textId="77777777" w:rsidTr="00156863">
        <w:tc>
          <w:tcPr>
            <w:tcW w:w="936" w:type="dxa"/>
            <w:tcBorders>
              <w:left w:val="single" w:sz="4" w:space="0" w:color="auto"/>
            </w:tcBorders>
            <w:vAlign w:val="center"/>
          </w:tcPr>
          <w:p w14:paraId="1BEE4F74"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C_eng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9-149</w:t>
            </w:r>
            <w:r w:rsidRPr="00F7759A">
              <w:rPr>
                <w:szCs w:val="24"/>
              </w:rPr>
              <w:fldChar w:fldCharType="end"/>
            </w:r>
          </w:p>
        </w:tc>
        <w:tc>
          <w:tcPr>
            <w:tcW w:w="624" w:type="dxa"/>
            <w:gridSpan w:val="2"/>
            <w:tcBorders>
              <w:left w:val="single" w:sz="6" w:space="0" w:color="auto"/>
              <w:right w:val="single" w:sz="6" w:space="0" w:color="auto"/>
            </w:tcBorders>
            <w:vAlign w:val="center"/>
          </w:tcPr>
          <w:p w14:paraId="206AD954" w14:textId="77777777" w:rsidR="00156863" w:rsidRPr="00F7759A" w:rsidRDefault="00156863" w:rsidP="00156863">
            <w:pPr>
              <w:rPr>
                <w:szCs w:val="24"/>
              </w:rPr>
            </w:pPr>
          </w:p>
        </w:tc>
        <w:tc>
          <w:tcPr>
            <w:tcW w:w="5826" w:type="dxa"/>
            <w:gridSpan w:val="4"/>
            <w:tcBorders>
              <w:top w:val="single" w:sz="4" w:space="0" w:color="auto"/>
              <w:left w:val="nil"/>
              <w:bottom w:val="single" w:sz="4" w:space="0" w:color="auto"/>
            </w:tcBorders>
            <w:vAlign w:val="center"/>
          </w:tcPr>
          <w:p w14:paraId="3E202A3B" w14:textId="77777777" w:rsidR="00156863" w:rsidRPr="00F7759A" w:rsidRDefault="00156863" w:rsidP="00156863">
            <w:pPr>
              <w:rPr>
                <w:b/>
                <w:szCs w:val="24"/>
              </w:rPr>
            </w:pPr>
            <w:r w:rsidRPr="00F7759A">
              <w:rPr>
                <w:b/>
                <w:szCs w:val="24"/>
              </w:rPr>
              <w:t>*Engineering Units Conversion</w:t>
            </w:r>
          </w:p>
        </w:tc>
        <w:tc>
          <w:tcPr>
            <w:tcW w:w="1974" w:type="dxa"/>
            <w:tcBorders>
              <w:right w:val="single" w:sz="4" w:space="0" w:color="auto"/>
            </w:tcBorders>
          </w:tcPr>
          <w:p w14:paraId="7300F48B" w14:textId="77777777" w:rsidR="00156863" w:rsidRPr="00F7759A" w:rsidRDefault="00156863" w:rsidP="00156863">
            <w:pPr>
              <w:rPr>
                <w:szCs w:val="24"/>
              </w:rPr>
            </w:pPr>
          </w:p>
        </w:tc>
      </w:tr>
      <w:tr w:rsidR="00156863" w:rsidRPr="00F7759A" w14:paraId="0AF34414" w14:textId="77777777" w:rsidTr="00156863">
        <w:tc>
          <w:tcPr>
            <w:tcW w:w="936" w:type="dxa"/>
            <w:tcBorders>
              <w:left w:val="single" w:sz="4" w:space="0" w:color="auto"/>
            </w:tcBorders>
            <w:vAlign w:val="center"/>
          </w:tcPr>
          <w:p w14:paraId="0715450E"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C_pair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9-149</w:t>
            </w:r>
            <w:r w:rsidRPr="00F7759A">
              <w:rPr>
                <w:szCs w:val="24"/>
              </w:rPr>
              <w:fldChar w:fldCharType="end"/>
            </w:r>
          </w:p>
        </w:tc>
        <w:tc>
          <w:tcPr>
            <w:tcW w:w="1150" w:type="dxa"/>
            <w:gridSpan w:val="4"/>
            <w:tcBorders>
              <w:left w:val="single" w:sz="6" w:space="0" w:color="auto"/>
              <w:right w:val="single" w:sz="6" w:space="0" w:color="auto"/>
            </w:tcBorders>
            <w:vAlign w:val="center"/>
          </w:tcPr>
          <w:p w14:paraId="5606DF49" w14:textId="77777777" w:rsidR="00156863" w:rsidRPr="00F7759A" w:rsidRDefault="00156863" w:rsidP="00156863">
            <w:pPr>
              <w:rPr>
                <w:szCs w:val="24"/>
              </w:rPr>
            </w:pPr>
          </w:p>
        </w:tc>
        <w:tc>
          <w:tcPr>
            <w:tcW w:w="5300" w:type="dxa"/>
            <w:gridSpan w:val="2"/>
            <w:tcBorders>
              <w:top w:val="single" w:sz="4" w:space="0" w:color="auto"/>
              <w:left w:val="single" w:sz="6" w:space="0" w:color="auto"/>
              <w:bottom w:val="single" w:sz="4" w:space="0" w:color="auto"/>
            </w:tcBorders>
            <w:vAlign w:val="center"/>
          </w:tcPr>
          <w:p w14:paraId="60B0CC02" w14:textId="77777777" w:rsidR="00156863" w:rsidRPr="00F7759A" w:rsidRDefault="00156863" w:rsidP="00156863">
            <w:pPr>
              <w:rPr>
                <w:b/>
                <w:szCs w:val="24"/>
              </w:rPr>
            </w:pPr>
            <w:r w:rsidRPr="00F7759A">
              <w:rPr>
                <w:b/>
                <w:szCs w:val="24"/>
              </w:rPr>
              <w:t>*Pair Sets</w:t>
            </w:r>
          </w:p>
        </w:tc>
        <w:tc>
          <w:tcPr>
            <w:tcW w:w="1974" w:type="dxa"/>
            <w:tcBorders>
              <w:right w:val="single" w:sz="4" w:space="0" w:color="auto"/>
            </w:tcBorders>
          </w:tcPr>
          <w:p w14:paraId="798F566B" w14:textId="77777777" w:rsidR="00156863" w:rsidRPr="00F7759A" w:rsidRDefault="00156863" w:rsidP="00156863">
            <w:pPr>
              <w:pStyle w:val="CommentText"/>
            </w:pPr>
          </w:p>
        </w:tc>
      </w:tr>
      <w:tr w:rsidR="00156863" w:rsidRPr="00F7759A" w14:paraId="015718B6" w14:textId="77777777" w:rsidTr="00156863">
        <w:tc>
          <w:tcPr>
            <w:tcW w:w="936" w:type="dxa"/>
            <w:tcBorders>
              <w:left w:val="single" w:sz="4" w:space="0" w:color="auto"/>
            </w:tcBorders>
            <w:vAlign w:val="center"/>
          </w:tcPr>
          <w:p w14:paraId="31877AD3"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57FB609"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7F7758BF" w14:textId="77777777" w:rsidR="00156863" w:rsidRPr="00F7759A" w:rsidRDefault="00156863" w:rsidP="00156863">
            <w:pPr>
              <w:rPr>
                <w:szCs w:val="24"/>
              </w:rPr>
            </w:pPr>
            <w:r w:rsidRPr="00F7759A">
              <w:rPr>
                <w:szCs w:val="24"/>
              </w:rPr>
              <w:t>NUMBER OF SETS</w:t>
            </w:r>
          </w:p>
        </w:tc>
        <w:tc>
          <w:tcPr>
            <w:tcW w:w="1974" w:type="dxa"/>
            <w:tcBorders>
              <w:right w:val="single" w:sz="4" w:space="0" w:color="auto"/>
            </w:tcBorders>
          </w:tcPr>
          <w:p w14:paraId="2094A3A8" w14:textId="77777777" w:rsidR="00156863" w:rsidRPr="00F7759A" w:rsidRDefault="00156863" w:rsidP="00156863">
            <w:pPr>
              <w:rPr>
                <w:szCs w:val="24"/>
              </w:rPr>
            </w:pPr>
            <w:r w:rsidRPr="00F7759A">
              <w:rPr>
                <w:szCs w:val="24"/>
              </w:rPr>
              <w:t>(C-d\PS\N)</w:t>
            </w:r>
          </w:p>
        </w:tc>
      </w:tr>
      <w:tr w:rsidR="00156863" w:rsidRPr="00F7759A" w14:paraId="2B53EC7C" w14:textId="77777777" w:rsidTr="00156863">
        <w:tc>
          <w:tcPr>
            <w:tcW w:w="936" w:type="dxa"/>
            <w:tcBorders>
              <w:left w:val="single" w:sz="4" w:space="0" w:color="auto"/>
            </w:tcBorders>
            <w:vAlign w:val="center"/>
          </w:tcPr>
          <w:p w14:paraId="055BA5D5"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27F59A33"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14294FE2" w14:textId="77777777" w:rsidR="00156863" w:rsidRPr="00F7759A" w:rsidRDefault="00156863" w:rsidP="00156863">
            <w:pPr>
              <w:rPr>
                <w:szCs w:val="24"/>
              </w:rPr>
            </w:pPr>
            <w:r w:rsidRPr="00F7759A">
              <w:rPr>
                <w:szCs w:val="24"/>
              </w:rPr>
              <w:t>APPLICATION</w:t>
            </w:r>
          </w:p>
        </w:tc>
        <w:tc>
          <w:tcPr>
            <w:tcW w:w="1974" w:type="dxa"/>
            <w:tcBorders>
              <w:right w:val="single" w:sz="4" w:space="0" w:color="auto"/>
            </w:tcBorders>
          </w:tcPr>
          <w:p w14:paraId="0FEA51E1" w14:textId="77777777" w:rsidR="00156863" w:rsidRPr="00F7759A" w:rsidRDefault="00156863" w:rsidP="00156863">
            <w:pPr>
              <w:rPr>
                <w:szCs w:val="24"/>
              </w:rPr>
            </w:pPr>
            <w:r w:rsidRPr="00F7759A">
              <w:rPr>
                <w:szCs w:val="24"/>
              </w:rPr>
              <w:t>(C-d\PS1)</w:t>
            </w:r>
          </w:p>
        </w:tc>
      </w:tr>
      <w:tr w:rsidR="00156863" w:rsidRPr="00F7759A" w14:paraId="4210012B" w14:textId="77777777" w:rsidTr="00156863">
        <w:tc>
          <w:tcPr>
            <w:tcW w:w="936" w:type="dxa"/>
            <w:tcBorders>
              <w:left w:val="single" w:sz="4" w:space="0" w:color="auto"/>
            </w:tcBorders>
            <w:vAlign w:val="center"/>
          </w:tcPr>
          <w:p w14:paraId="4DA414AB"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2AB9CE7C"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5332B7C" w14:textId="77777777" w:rsidR="00156863" w:rsidRPr="00F7759A" w:rsidRDefault="00156863" w:rsidP="00156863">
            <w:pPr>
              <w:rPr>
                <w:szCs w:val="24"/>
              </w:rPr>
            </w:pPr>
            <w:r w:rsidRPr="00F7759A">
              <w:rPr>
                <w:szCs w:val="24"/>
              </w:rPr>
              <w:t>ORDER OF FIT</w:t>
            </w:r>
          </w:p>
        </w:tc>
        <w:tc>
          <w:tcPr>
            <w:tcW w:w="1974" w:type="dxa"/>
            <w:tcBorders>
              <w:right w:val="single" w:sz="4" w:space="0" w:color="auto"/>
            </w:tcBorders>
          </w:tcPr>
          <w:p w14:paraId="071815FB" w14:textId="77777777" w:rsidR="00156863" w:rsidRPr="00F7759A" w:rsidRDefault="00156863" w:rsidP="00156863">
            <w:pPr>
              <w:rPr>
                <w:szCs w:val="24"/>
              </w:rPr>
            </w:pPr>
            <w:r w:rsidRPr="00F7759A">
              <w:rPr>
                <w:szCs w:val="24"/>
              </w:rPr>
              <w:t>(C-d\PS2)</w:t>
            </w:r>
          </w:p>
        </w:tc>
      </w:tr>
      <w:tr w:rsidR="00156863" w:rsidRPr="00F7759A" w14:paraId="7024E418" w14:textId="77777777" w:rsidTr="00156863">
        <w:tc>
          <w:tcPr>
            <w:tcW w:w="936" w:type="dxa"/>
            <w:tcBorders>
              <w:left w:val="single" w:sz="4" w:space="0" w:color="auto"/>
            </w:tcBorders>
            <w:vAlign w:val="center"/>
          </w:tcPr>
          <w:p w14:paraId="7B09B74B"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EC9AEEF"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5A48D5DF" w14:textId="77777777" w:rsidR="00156863" w:rsidRPr="00F7759A" w:rsidRDefault="00156863" w:rsidP="00156863">
            <w:pPr>
              <w:rPr>
                <w:szCs w:val="24"/>
              </w:rPr>
            </w:pPr>
            <w:r w:rsidRPr="00F7759A">
              <w:rPr>
                <w:szCs w:val="24"/>
              </w:rPr>
              <w:t>TELEMETRY VALUE</w:t>
            </w:r>
          </w:p>
        </w:tc>
        <w:tc>
          <w:tcPr>
            <w:tcW w:w="1974" w:type="dxa"/>
            <w:tcBorders>
              <w:right w:val="single" w:sz="4" w:space="0" w:color="auto"/>
            </w:tcBorders>
          </w:tcPr>
          <w:p w14:paraId="3741BE0E" w14:textId="77777777" w:rsidR="00156863" w:rsidRPr="00F7759A" w:rsidRDefault="00156863" w:rsidP="00156863">
            <w:pPr>
              <w:rPr>
                <w:szCs w:val="24"/>
              </w:rPr>
            </w:pPr>
            <w:r w:rsidRPr="00F7759A">
              <w:rPr>
                <w:szCs w:val="24"/>
              </w:rPr>
              <w:t>(C-d\PS3-n)</w:t>
            </w:r>
          </w:p>
        </w:tc>
      </w:tr>
      <w:tr w:rsidR="00156863" w:rsidRPr="00F7759A" w14:paraId="156DCC6D" w14:textId="77777777" w:rsidTr="00156863">
        <w:tc>
          <w:tcPr>
            <w:tcW w:w="936" w:type="dxa"/>
            <w:tcBorders>
              <w:left w:val="single" w:sz="4" w:space="0" w:color="auto"/>
            </w:tcBorders>
            <w:vAlign w:val="center"/>
          </w:tcPr>
          <w:p w14:paraId="524F51B9"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47FEFA5A"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1BD727DD" w14:textId="77777777" w:rsidR="00156863" w:rsidRPr="00F7759A" w:rsidRDefault="00156863" w:rsidP="00156863">
            <w:pPr>
              <w:rPr>
                <w:szCs w:val="24"/>
              </w:rPr>
            </w:pPr>
            <w:r w:rsidRPr="00F7759A">
              <w:rPr>
                <w:szCs w:val="24"/>
              </w:rPr>
              <w:t>ENGINEERING UNITS VALUE</w:t>
            </w:r>
          </w:p>
        </w:tc>
        <w:tc>
          <w:tcPr>
            <w:tcW w:w="1974" w:type="dxa"/>
            <w:tcBorders>
              <w:right w:val="single" w:sz="4" w:space="0" w:color="auto"/>
            </w:tcBorders>
          </w:tcPr>
          <w:p w14:paraId="2821029B" w14:textId="77777777" w:rsidR="00156863" w:rsidRPr="00F7759A" w:rsidRDefault="00156863" w:rsidP="00156863">
            <w:pPr>
              <w:rPr>
                <w:szCs w:val="24"/>
              </w:rPr>
            </w:pPr>
            <w:r w:rsidRPr="00F7759A">
              <w:rPr>
                <w:szCs w:val="24"/>
              </w:rPr>
              <w:t>(C-d\PS4-n)</w:t>
            </w:r>
          </w:p>
        </w:tc>
      </w:tr>
      <w:tr w:rsidR="00156863" w:rsidRPr="00F7759A" w14:paraId="1A0BB357" w14:textId="77777777" w:rsidTr="00156863">
        <w:tc>
          <w:tcPr>
            <w:tcW w:w="936" w:type="dxa"/>
            <w:tcBorders>
              <w:left w:val="single" w:sz="4" w:space="0" w:color="auto"/>
            </w:tcBorders>
            <w:vAlign w:val="center"/>
          </w:tcPr>
          <w:p w14:paraId="30483C74"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C_coeff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9-149</w:t>
            </w:r>
            <w:r w:rsidRPr="00F7759A">
              <w:rPr>
                <w:szCs w:val="24"/>
              </w:rPr>
              <w:fldChar w:fldCharType="end"/>
            </w:r>
          </w:p>
        </w:tc>
        <w:tc>
          <w:tcPr>
            <w:tcW w:w="1150" w:type="dxa"/>
            <w:gridSpan w:val="4"/>
            <w:tcBorders>
              <w:left w:val="single" w:sz="6" w:space="0" w:color="auto"/>
              <w:right w:val="single" w:sz="6" w:space="0" w:color="auto"/>
            </w:tcBorders>
            <w:vAlign w:val="center"/>
          </w:tcPr>
          <w:p w14:paraId="5E43F339" w14:textId="77777777" w:rsidR="00156863" w:rsidRPr="00F7759A" w:rsidRDefault="00156863" w:rsidP="00156863">
            <w:pPr>
              <w:pStyle w:val="CommentText"/>
            </w:pPr>
            <w:r w:rsidRPr="00F7759A">
              <w:t>OR</w:t>
            </w:r>
          </w:p>
        </w:tc>
        <w:tc>
          <w:tcPr>
            <w:tcW w:w="5300" w:type="dxa"/>
            <w:gridSpan w:val="2"/>
            <w:tcBorders>
              <w:top w:val="single" w:sz="4" w:space="0" w:color="auto"/>
              <w:left w:val="single" w:sz="6" w:space="0" w:color="auto"/>
              <w:bottom w:val="single" w:sz="4" w:space="0" w:color="auto"/>
            </w:tcBorders>
            <w:vAlign w:val="center"/>
          </w:tcPr>
          <w:p w14:paraId="6FD6BDAD" w14:textId="77777777" w:rsidR="00156863" w:rsidRPr="00F7759A" w:rsidRDefault="00156863" w:rsidP="00156863">
            <w:pPr>
              <w:rPr>
                <w:b/>
                <w:bCs/>
                <w:szCs w:val="24"/>
              </w:rPr>
            </w:pPr>
            <w:r w:rsidRPr="00F7759A">
              <w:rPr>
                <w:b/>
                <w:szCs w:val="24"/>
              </w:rPr>
              <w:t>*Coefficients</w:t>
            </w:r>
          </w:p>
        </w:tc>
        <w:tc>
          <w:tcPr>
            <w:tcW w:w="1974" w:type="dxa"/>
            <w:tcBorders>
              <w:right w:val="single" w:sz="4" w:space="0" w:color="auto"/>
            </w:tcBorders>
          </w:tcPr>
          <w:p w14:paraId="1C378C3D" w14:textId="77777777" w:rsidR="00156863" w:rsidRPr="00F7759A" w:rsidRDefault="00156863" w:rsidP="00156863">
            <w:pPr>
              <w:pStyle w:val="CommentText"/>
            </w:pPr>
          </w:p>
        </w:tc>
      </w:tr>
      <w:tr w:rsidR="00156863" w:rsidRPr="00F7759A" w14:paraId="6C4DEB47" w14:textId="77777777" w:rsidTr="00156863">
        <w:tc>
          <w:tcPr>
            <w:tcW w:w="936" w:type="dxa"/>
            <w:tcBorders>
              <w:left w:val="single" w:sz="4" w:space="0" w:color="auto"/>
            </w:tcBorders>
            <w:vAlign w:val="center"/>
          </w:tcPr>
          <w:p w14:paraId="4DEBC667"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6927474A"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22E6D4FA" w14:textId="77777777" w:rsidR="00156863" w:rsidRPr="00F7759A" w:rsidRDefault="00156863" w:rsidP="00156863">
            <w:pPr>
              <w:rPr>
                <w:szCs w:val="24"/>
              </w:rPr>
            </w:pPr>
            <w:r w:rsidRPr="00F7759A">
              <w:rPr>
                <w:szCs w:val="24"/>
              </w:rPr>
              <w:t>ORDER OF CURVE FIT</w:t>
            </w:r>
          </w:p>
        </w:tc>
        <w:tc>
          <w:tcPr>
            <w:tcW w:w="1974" w:type="dxa"/>
            <w:tcBorders>
              <w:right w:val="single" w:sz="4" w:space="0" w:color="auto"/>
            </w:tcBorders>
          </w:tcPr>
          <w:p w14:paraId="0C852E4D" w14:textId="77777777" w:rsidR="00156863" w:rsidRPr="00F7759A" w:rsidRDefault="00156863" w:rsidP="00156863">
            <w:pPr>
              <w:rPr>
                <w:szCs w:val="24"/>
              </w:rPr>
            </w:pPr>
            <w:r w:rsidRPr="00F7759A">
              <w:rPr>
                <w:szCs w:val="24"/>
              </w:rPr>
              <w:t>(C-d\CO\N)</w:t>
            </w:r>
          </w:p>
        </w:tc>
      </w:tr>
      <w:tr w:rsidR="00156863" w:rsidRPr="00F7759A" w14:paraId="3B3A9DF2" w14:textId="77777777" w:rsidTr="00156863">
        <w:tc>
          <w:tcPr>
            <w:tcW w:w="936" w:type="dxa"/>
            <w:tcBorders>
              <w:left w:val="single" w:sz="4" w:space="0" w:color="auto"/>
            </w:tcBorders>
            <w:vAlign w:val="center"/>
          </w:tcPr>
          <w:p w14:paraId="0448028D"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C_der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9-150</w:t>
            </w:r>
            <w:r w:rsidRPr="00F7759A">
              <w:rPr>
                <w:szCs w:val="24"/>
              </w:rPr>
              <w:fldChar w:fldCharType="end"/>
            </w:r>
          </w:p>
        </w:tc>
        <w:tc>
          <w:tcPr>
            <w:tcW w:w="1664" w:type="dxa"/>
            <w:gridSpan w:val="5"/>
            <w:tcBorders>
              <w:left w:val="single" w:sz="6" w:space="0" w:color="auto"/>
              <w:right w:val="single" w:sz="6" w:space="0" w:color="auto"/>
            </w:tcBorders>
            <w:vAlign w:val="center"/>
          </w:tcPr>
          <w:p w14:paraId="59968329" w14:textId="77777777" w:rsidR="00156863" w:rsidRPr="00F7759A" w:rsidRDefault="00156863" w:rsidP="00156863">
            <w:pPr>
              <w:rPr>
                <w:bCs/>
                <w:szCs w:val="24"/>
              </w:rPr>
            </w:pPr>
          </w:p>
        </w:tc>
        <w:tc>
          <w:tcPr>
            <w:tcW w:w="4786" w:type="dxa"/>
            <w:tcBorders>
              <w:top w:val="single" w:sz="4" w:space="0" w:color="auto"/>
              <w:left w:val="single" w:sz="6" w:space="0" w:color="auto"/>
              <w:bottom w:val="single" w:sz="4" w:space="0" w:color="auto"/>
            </w:tcBorders>
            <w:vAlign w:val="center"/>
          </w:tcPr>
          <w:p w14:paraId="7E328E9D" w14:textId="77777777" w:rsidR="00156863" w:rsidRPr="00F7759A" w:rsidRDefault="00156863" w:rsidP="00156863">
            <w:pPr>
              <w:rPr>
                <w:szCs w:val="24"/>
              </w:rPr>
            </w:pPr>
            <w:r w:rsidRPr="00F7759A">
              <w:rPr>
                <w:szCs w:val="24"/>
              </w:rPr>
              <w:t>DERIVED FROM PAIR SET</w:t>
            </w:r>
          </w:p>
        </w:tc>
        <w:tc>
          <w:tcPr>
            <w:tcW w:w="1974" w:type="dxa"/>
            <w:tcBorders>
              <w:right w:val="single" w:sz="4" w:space="0" w:color="auto"/>
            </w:tcBorders>
          </w:tcPr>
          <w:p w14:paraId="74960B40" w14:textId="77777777" w:rsidR="00156863" w:rsidRPr="00F7759A" w:rsidRDefault="00156863" w:rsidP="00156863">
            <w:pPr>
              <w:rPr>
                <w:szCs w:val="24"/>
              </w:rPr>
            </w:pPr>
            <w:r w:rsidRPr="00F7759A">
              <w:rPr>
                <w:szCs w:val="24"/>
              </w:rPr>
              <w:t>(C-d\CO1)</w:t>
            </w:r>
          </w:p>
        </w:tc>
      </w:tr>
      <w:tr w:rsidR="00156863" w:rsidRPr="00F7759A" w14:paraId="3E816869" w14:textId="77777777" w:rsidTr="00156863">
        <w:tc>
          <w:tcPr>
            <w:tcW w:w="936" w:type="dxa"/>
            <w:tcBorders>
              <w:left w:val="single" w:sz="4" w:space="0" w:color="auto"/>
            </w:tcBorders>
            <w:vAlign w:val="center"/>
          </w:tcPr>
          <w:p w14:paraId="52CA24F4"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2FF88EE4"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6D8E8A08" w14:textId="77777777" w:rsidR="00156863" w:rsidRPr="00F7759A" w:rsidRDefault="00156863" w:rsidP="00156863">
            <w:pPr>
              <w:rPr>
                <w:szCs w:val="24"/>
              </w:rPr>
            </w:pPr>
            <w:r w:rsidRPr="00F7759A">
              <w:rPr>
                <w:szCs w:val="24"/>
              </w:rPr>
              <w:t>COEFFICIENT (0)</w:t>
            </w:r>
          </w:p>
        </w:tc>
        <w:tc>
          <w:tcPr>
            <w:tcW w:w="1974" w:type="dxa"/>
            <w:tcBorders>
              <w:right w:val="single" w:sz="4" w:space="0" w:color="auto"/>
            </w:tcBorders>
          </w:tcPr>
          <w:p w14:paraId="10524082" w14:textId="77777777" w:rsidR="00156863" w:rsidRPr="00F7759A" w:rsidRDefault="00156863" w:rsidP="00156863">
            <w:pPr>
              <w:rPr>
                <w:szCs w:val="24"/>
              </w:rPr>
            </w:pPr>
            <w:r w:rsidRPr="00F7759A">
              <w:rPr>
                <w:szCs w:val="24"/>
              </w:rPr>
              <w:t>(C-d\CO)</w:t>
            </w:r>
          </w:p>
        </w:tc>
      </w:tr>
      <w:tr w:rsidR="00156863" w:rsidRPr="00F7759A" w14:paraId="7945AD80" w14:textId="77777777" w:rsidTr="00156863">
        <w:tc>
          <w:tcPr>
            <w:tcW w:w="936" w:type="dxa"/>
            <w:tcBorders>
              <w:left w:val="single" w:sz="4" w:space="0" w:color="auto"/>
            </w:tcBorders>
            <w:vAlign w:val="center"/>
          </w:tcPr>
          <w:p w14:paraId="058F4BEE"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65609D62"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4682B415" w14:textId="77777777" w:rsidR="00156863" w:rsidRPr="00F7759A" w:rsidRDefault="00156863" w:rsidP="00156863">
            <w:pPr>
              <w:rPr>
                <w:szCs w:val="24"/>
              </w:rPr>
            </w:pPr>
            <w:r w:rsidRPr="00F7759A">
              <w:rPr>
                <w:szCs w:val="24"/>
              </w:rPr>
              <w:t>N-TH COEFFICIENT</w:t>
            </w:r>
          </w:p>
        </w:tc>
        <w:tc>
          <w:tcPr>
            <w:tcW w:w="1974" w:type="dxa"/>
            <w:tcBorders>
              <w:right w:val="single" w:sz="4" w:space="0" w:color="auto"/>
            </w:tcBorders>
          </w:tcPr>
          <w:p w14:paraId="1F4370A8" w14:textId="77777777" w:rsidR="00156863" w:rsidRPr="00F7759A" w:rsidRDefault="00156863" w:rsidP="00156863">
            <w:pPr>
              <w:rPr>
                <w:szCs w:val="24"/>
              </w:rPr>
            </w:pPr>
            <w:r w:rsidRPr="00F7759A">
              <w:rPr>
                <w:szCs w:val="24"/>
              </w:rPr>
              <w:t>(C-d\CO-n)</w:t>
            </w:r>
          </w:p>
        </w:tc>
      </w:tr>
      <w:tr w:rsidR="00156863" w:rsidRPr="00F7759A" w14:paraId="6ADC566F" w14:textId="77777777" w:rsidTr="00156863">
        <w:tc>
          <w:tcPr>
            <w:tcW w:w="936" w:type="dxa"/>
            <w:tcBorders>
              <w:left w:val="single" w:sz="4" w:space="0" w:color="auto"/>
              <w:right w:val="single" w:sz="6" w:space="0" w:color="auto"/>
            </w:tcBorders>
            <w:vAlign w:val="center"/>
          </w:tcPr>
          <w:p w14:paraId="011E0ADA" w14:textId="77777777" w:rsidR="00156863" w:rsidRPr="00F7759A" w:rsidRDefault="00156863" w:rsidP="00156863">
            <w:pPr>
              <w:rPr>
                <w:szCs w:val="24"/>
              </w:rPr>
            </w:pPr>
          </w:p>
        </w:tc>
        <w:tc>
          <w:tcPr>
            <w:tcW w:w="1150" w:type="dxa"/>
            <w:gridSpan w:val="4"/>
            <w:tcBorders>
              <w:left w:val="single" w:sz="6" w:space="0" w:color="auto"/>
              <w:right w:val="single" w:sz="6" w:space="0" w:color="auto"/>
            </w:tcBorders>
            <w:vAlign w:val="center"/>
          </w:tcPr>
          <w:p w14:paraId="789310B4"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tcMar>
              <w:left w:w="115" w:type="dxa"/>
              <w:right w:w="29" w:type="dxa"/>
            </w:tcMar>
            <w:vAlign w:val="center"/>
          </w:tcPr>
          <w:p w14:paraId="3CF4BC7B" w14:textId="77777777" w:rsidR="00156863" w:rsidRPr="00F7759A" w:rsidRDefault="00156863" w:rsidP="00156863">
            <w:pPr>
              <w:rPr>
                <w:b/>
              </w:rPr>
            </w:pPr>
            <w:r w:rsidRPr="00F7759A">
              <w:rPr>
                <w:b/>
              </w:rPr>
              <w:t>*Coefficients (Negative Powers of X)</w:t>
            </w:r>
          </w:p>
        </w:tc>
        <w:tc>
          <w:tcPr>
            <w:tcW w:w="1974" w:type="dxa"/>
            <w:tcBorders>
              <w:right w:val="single" w:sz="4" w:space="0" w:color="auto"/>
            </w:tcBorders>
          </w:tcPr>
          <w:p w14:paraId="13EFA011" w14:textId="77777777" w:rsidR="00156863" w:rsidRPr="00F7759A" w:rsidRDefault="00156863" w:rsidP="00156863">
            <w:pPr>
              <w:rPr>
                <w:color w:val="000000"/>
                <w:szCs w:val="24"/>
              </w:rPr>
            </w:pPr>
          </w:p>
        </w:tc>
      </w:tr>
      <w:tr w:rsidR="00156863" w:rsidRPr="00F7759A" w14:paraId="464B5152" w14:textId="77777777" w:rsidTr="00156863">
        <w:tc>
          <w:tcPr>
            <w:tcW w:w="936" w:type="dxa"/>
            <w:tcBorders>
              <w:left w:val="single" w:sz="4" w:space="0" w:color="auto"/>
              <w:right w:val="single" w:sz="6" w:space="0" w:color="auto"/>
            </w:tcBorders>
            <w:vAlign w:val="center"/>
          </w:tcPr>
          <w:p w14:paraId="21ECCB40"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143E1185" w14:textId="77777777" w:rsidR="00156863" w:rsidRPr="00F7759A" w:rsidRDefault="00156863" w:rsidP="00156863">
            <w:pPr>
              <w:jc w:val="center"/>
            </w:pPr>
          </w:p>
        </w:tc>
        <w:tc>
          <w:tcPr>
            <w:tcW w:w="4786" w:type="dxa"/>
            <w:tcBorders>
              <w:top w:val="single" w:sz="4" w:space="0" w:color="auto"/>
              <w:left w:val="single" w:sz="6" w:space="0" w:color="auto"/>
              <w:bottom w:val="single" w:sz="4" w:space="0" w:color="auto"/>
            </w:tcBorders>
            <w:vAlign w:val="center"/>
          </w:tcPr>
          <w:p w14:paraId="2C32E8CB" w14:textId="77777777" w:rsidR="00156863" w:rsidRPr="00F7759A" w:rsidRDefault="00156863" w:rsidP="00156863">
            <w:r w:rsidRPr="00F7759A">
              <w:t>ORDER</w:t>
            </w:r>
          </w:p>
        </w:tc>
        <w:tc>
          <w:tcPr>
            <w:tcW w:w="1974" w:type="dxa"/>
            <w:tcBorders>
              <w:right w:val="single" w:sz="4" w:space="0" w:color="auto"/>
            </w:tcBorders>
          </w:tcPr>
          <w:p w14:paraId="3819868B" w14:textId="77777777" w:rsidR="00156863" w:rsidRPr="00F7759A" w:rsidRDefault="00156863" w:rsidP="00156863">
            <w:r w:rsidRPr="00F7759A">
              <w:t>(C-d\NPC\N)</w:t>
            </w:r>
          </w:p>
        </w:tc>
      </w:tr>
      <w:tr w:rsidR="00156863" w:rsidRPr="00F7759A" w14:paraId="4EAB2D60" w14:textId="77777777" w:rsidTr="00156863">
        <w:tc>
          <w:tcPr>
            <w:tcW w:w="936" w:type="dxa"/>
            <w:tcBorders>
              <w:left w:val="single" w:sz="4" w:space="0" w:color="auto"/>
            </w:tcBorders>
            <w:vAlign w:val="center"/>
          </w:tcPr>
          <w:p w14:paraId="527B93ED"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69E6BC78"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53D92B79" w14:textId="77777777" w:rsidR="00156863" w:rsidRPr="00F7759A" w:rsidRDefault="00156863" w:rsidP="00156863">
            <w:r w:rsidRPr="00F7759A">
              <w:t>DERIVED FROM PAIR SET</w:t>
            </w:r>
          </w:p>
        </w:tc>
        <w:tc>
          <w:tcPr>
            <w:tcW w:w="1974" w:type="dxa"/>
            <w:tcBorders>
              <w:right w:val="single" w:sz="4" w:space="0" w:color="auto"/>
            </w:tcBorders>
          </w:tcPr>
          <w:p w14:paraId="4D659FAA" w14:textId="77777777" w:rsidR="00156863" w:rsidRPr="00F7759A" w:rsidRDefault="00156863" w:rsidP="00156863">
            <w:r w:rsidRPr="00F7759A">
              <w:t>(C-d\NPC1)</w:t>
            </w:r>
          </w:p>
        </w:tc>
      </w:tr>
      <w:tr w:rsidR="00156863" w:rsidRPr="00F7759A" w14:paraId="04C5B036" w14:textId="77777777" w:rsidTr="00156863">
        <w:tc>
          <w:tcPr>
            <w:tcW w:w="936" w:type="dxa"/>
            <w:tcBorders>
              <w:left w:val="single" w:sz="4" w:space="0" w:color="auto"/>
            </w:tcBorders>
            <w:vAlign w:val="center"/>
          </w:tcPr>
          <w:p w14:paraId="17F895F1"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69CFEC4"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FE6723B" w14:textId="77777777" w:rsidR="00156863" w:rsidRPr="00F7759A" w:rsidRDefault="00156863" w:rsidP="00156863">
            <w:r w:rsidRPr="00F7759A">
              <w:t>COEFFICIENT (0)</w:t>
            </w:r>
          </w:p>
        </w:tc>
        <w:tc>
          <w:tcPr>
            <w:tcW w:w="1974" w:type="dxa"/>
            <w:tcBorders>
              <w:right w:val="single" w:sz="4" w:space="0" w:color="auto"/>
            </w:tcBorders>
          </w:tcPr>
          <w:p w14:paraId="06B910C9" w14:textId="77777777" w:rsidR="00156863" w:rsidRPr="00F7759A" w:rsidRDefault="00156863" w:rsidP="00156863">
            <w:r w:rsidRPr="00F7759A">
              <w:t>(C-d\NPC)</w:t>
            </w:r>
          </w:p>
        </w:tc>
      </w:tr>
      <w:tr w:rsidR="00156863" w:rsidRPr="00F7759A" w14:paraId="5E147C75" w14:textId="77777777" w:rsidTr="00156863">
        <w:tc>
          <w:tcPr>
            <w:tcW w:w="936" w:type="dxa"/>
            <w:tcBorders>
              <w:left w:val="single" w:sz="4" w:space="0" w:color="auto"/>
            </w:tcBorders>
            <w:vAlign w:val="center"/>
          </w:tcPr>
          <w:p w14:paraId="2F05BC25"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A0F9795"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1336F531" w14:textId="77777777" w:rsidR="00156863" w:rsidRPr="00F7759A" w:rsidRDefault="00156863" w:rsidP="00156863">
            <w:r w:rsidRPr="00F7759A">
              <w:t>N-TH COEFFICIENT</w:t>
            </w:r>
          </w:p>
        </w:tc>
        <w:tc>
          <w:tcPr>
            <w:tcW w:w="1974" w:type="dxa"/>
            <w:tcBorders>
              <w:right w:val="single" w:sz="4" w:space="0" w:color="auto"/>
            </w:tcBorders>
          </w:tcPr>
          <w:p w14:paraId="3E6905E8" w14:textId="77777777" w:rsidR="00156863" w:rsidRPr="00F7759A" w:rsidRDefault="00156863" w:rsidP="00156863">
            <w:r w:rsidRPr="00F7759A">
              <w:t>(C-d\NPC-n)</w:t>
            </w:r>
          </w:p>
        </w:tc>
      </w:tr>
      <w:tr w:rsidR="00156863" w:rsidRPr="00F7759A" w14:paraId="3513DDDE" w14:textId="77777777" w:rsidTr="00156863">
        <w:tc>
          <w:tcPr>
            <w:tcW w:w="936" w:type="dxa"/>
            <w:tcBorders>
              <w:left w:val="single" w:sz="4" w:space="0" w:color="auto"/>
              <w:right w:val="single" w:sz="6" w:space="0" w:color="auto"/>
            </w:tcBorders>
            <w:vAlign w:val="center"/>
          </w:tcPr>
          <w:p w14:paraId="52F772EA"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C_oth2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9-151</w:t>
            </w:r>
            <w:r w:rsidRPr="00F7759A">
              <w:rPr>
                <w:szCs w:val="24"/>
              </w:rPr>
              <w:fldChar w:fldCharType="end"/>
            </w:r>
          </w:p>
        </w:tc>
        <w:tc>
          <w:tcPr>
            <w:tcW w:w="1150" w:type="dxa"/>
            <w:gridSpan w:val="4"/>
            <w:tcBorders>
              <w:left w:val="single" w:sz="6" w:space="0" w:color="auto"/>
              <w:right w:val="single" w:sz="6" w:space="0" w:color="auto"/>
            </w:tcBorders>
            <w:vAlign w:val="center"/>
          </w:tcPr>
          <w:p w14:paraId="7A004FC0" w14:textId="77777777" w:rsidR="00156863" w:rsidRPr="00F7759A" w:rsidRDefault="00156863" w:rsidP="00156863">
            <w:pPr>
              <w:jc w:val="right"/>
              <w:rPr>
                <w:szCs w:val="24"/>
              </w:rPr>
            </w:pPr>
            <w:r w:rsidRPr="00F7759A">
              <w:t>OR</w:t>
            </w:r>
          </w:p>
        </w:tc>
        <w:tc>
          <w:tcPr>
            <w:tcW w:w="5300" w:type="dxa"/>
            <w:gridSpan w:val="2"/>
            <w:tcBorders>
              <w:top w:val="single" w:sz="4" w:space="0" w:color="auto"/>
              <w:left w:val="single" w:sz="6" w:space="0" w:color="auto"/>
              <w:bottom w:val="single" w:sz="4" w:space="0" w:color="auto"/>
            </w:tcBorders>
            <w:vAlign w:val="center"/>
          </w:tcPr>
          <w:p w14:paraId="7900634B" w14:textId="77777777" w:rsidR="00156863" w:rsidRPr="00F7759A" w:rsidRDefault="00156863" w:rsidP="00156863">
            <w:pPr>
              <w:rPr>
                <w:b/>
                <w:szCs w:val="24"/>
              </w:rPr>
            </w:pPr>
            <w:r w:rsidRPr="00F7759A">
              <w:rPr>
                <w:b/>
                <w:szCs w:val="24"/>
              </w:rPr>
              <w:t>*Other</w:t>
            </w:r>
          </w:p>
        </w:tc>
        <w:tc>
          <w:tcPr>
            <w:tcW w:w="1974" w:type="dxa"/>
            <w:tcBorders>
              <w:right w:val="single" w:sz="4" w:space="0" w:color="auto"/>
            </w:tcBorders>
          </w:tcPr>
          <w:p w14:paraId="1EEE3FD7" w14:textId="77777777" w:rsidR="00156863" w:rsidRPr="00F7759A" w:rsidRDefault="00156863" w:rsidP="00156863">
            <w:pPr>
              <w:rPr>
                <w:szCs w:val="24"/>
              </w:rPr>
            </w:pPr>
          </w:p>
        </w:tc>
      </w:tr>
      <w:tr w:rsidR="00156863" w:rsidRPr="00F7759A" w14:paraId="7C2AF1DB" w14:textId="77777777" w:rsidTr="00156863">
        <w:tc>
          <w:tcPr>
            <w:tcW w:w="936" w:type="dxa"/>
            <w:tcBorders>
              <w:left w:val="single" w:sz="4" w:space="0" w:color="auto"/>
              <w:right w:val="single" w:sz="6" w:space="0" w:color="auto"/>
            </w:tcBorders>
            <w:vAlign w:val="center"/>
          </w:tcPr>
          <w:p w14:paraId="5633616B"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tcPr>
          <w:p w14:paraId="0C2D2290"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3A9395E0" w14:textId="77777777" w:rsidR="00156863" w:rsidRPr="00F7759A" w:rsidRDefault="00156863" w:rsidP="00156863">
            <w:pPr>
              <w:rPr>
                <w:szCs w:val="24"/>
              </w:rPr>
            </w:pPr>
            <w:r w:rsidRPr="00F7759A">
              <w:rPr>
                <w:szCs w:val="24"/>
              </w:rPr>
              <w:t>DEFINITION OF OTHER DATA CONVERSION</w:t>
            </w:r>
          </w:p>
        </w:tc>
        <w:tc>
          <w:tcPr>
            <w:tcW w:w="1974" w:type="dxa"/>
            <w:tcBorders>
              <w:right w:val="single" w:sz="4" w:space="0" w:color="auto"/>
            </w:tcBorders>
          </w:tcPr>
          <w:p w14:paraId="4AE9889E" w14:textId="77777777" w:rsidR="00156863" w:rsidRPr="00F7759A" w:rsidRDefault="00156863" w:rsidP="00156863">
            <w:pPr>
              <w:rPr>
                <w:szCs w:val="24"/>
              </w:rPr>
            </w:pPr>
            <w:r w:rsidRPr="00F7759A">
              <w:rPr>
                <w:szCs w:val="24"/>
              </w:rPr>
              <w:t>(C-d\OTH)</w:t>
            </w:r>
          </w:p>
        </w:tc>
      </w:tr>
      <w:tr w:rsidR="00156863" w:rsidRPr="00F7759A" w14:paraId="5A89B267" w14:textId="77777777" w:rsidTr="00156863">
        <w:tc>
          <w:tcPr>
            <w:tcW w:w="936" w:type="dxa"/>
            <w:tcBorders>
              <w:left w:val="single" w:sz="4" w:space="0" w:color="auto"/>
            </w:tcBorders>
            <w:vAlign w:val="center"/>
          </w:tcPr>
          <w:p w14:paraId="168D644F"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C_der_param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9-151</w:t>
            </w:r>
            <w:r w:rsidRPr="00F7759A">
              <w:rPr>
                <w:szCs w:val="24"/>
              </w:rPr>
              <w:fldChar w:fldCharType="end"/>
            </w:r>
          </w:p>
        </w:tc>
        <w:tc>
          <w:tcPr>
            <w:tcW w:w="1150" w:type="dxa"/>
            <w:gridSpan w:val="4"/>
            <w:tcBorders>
              <w:left w:val="single" w:sz="6" w:space="0" w:color="auto"/>
              <w:right w:val="single" w:sz="6" w:space="0" w:color="auto"/>
            </w:tcBorders>
            <w:vAlign w:val="center"/>
          </w:tcPr>
          <w:p w14:paraId="494DE704"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4CA466C2" w14:textId="77777777" w:rsidR="00156863" w:rsidRPr="00F7759A" w:rsidRDefault="00156863" w:rsidP="00156863">
            <w:pPr>
              <w:rPr>
                <w:b/>
                <w:szCs w:val="24"/>
              </w:rPr>
            </w:pPr>
            <w:r w:rsidRPr="00F7759A">
              <w:rPr>
                <w:b/>
                <w:szCs w:val="24"/>
              </w:rPr>
              <w:t>*Derived Parameter</w:t>
            </w:r>
          </w:p>
        </w:tc>
        <w:tc>
          <w:tcPr>
            <w:tcW w:w="1974" w:type="dxa"/>
            <w:tcBorders>
              <w:right w:val="single" w:sz="4" w:space="0" w:color="auto"/>
            </w:tcBorders>
          </w:tcPr>
          <w:p w14:paraId="5A07064E" w14:textId="77777777" w:rsidR="00156863" w:rsidRPr="00F7759A" w:rsidRDefault="00156863" w:rsidP="00156863">
            <w:pPr>
              <w:rPr>
                <w:szCs w:val="24"/>
              </w:rPr>
            </w:pPr>
          </w:p>
        </w:tc>
      </w:tr>
      <w:tr w:rsidR="00156863" w:rsidRPr="00F7759A" w14:paraId="26F062DF" w14:textId="77777777" w:rsidTr="00156863">
        <w:tc>
          <w:tcPr>
            <w:tcW w:w="936" w:type="dxa"/>
            <w:tcBorders>
              <w:left w:val="single" w:sz="4" w:space="0" w:color="auto"/>
            </w:tcBorders>
            <w:vAlign w:val="center"/>
          </w:tcPr>
          <w:p w14:paraId="6F8E11FA"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85487A0"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1DE3DCDE" w14:textId="77777777" w:rsidR="00156863" w:rsidRPr="00F7759A" w:rsidRDefault="00156863" w:rsidP="00156863">
            <w:r w:rsidRPr="00F7759A">
              <w:t>ALGORITHM TYPE</w:t>
            </w:r>
          </w:p>
        </w:tc>
        <w:tc>
          <w:tcPr>
            <w:tcW w:w="1974" w:type="dxa"/>
            <w:tcBorders>
              <w:right w:val="single" w:sz="4" w:space="0" w:color="auto"/>
            </w:tcBorders>
          </w:tcPr>
          <w:p w14:paraId="499CFF06" w14:textId="77777777" w:rsidR="00156863" w:rsidRPr="00F7759A" w:rsidRDefault="00156863" w:rsidP="00156863">
            <w:r w:rsidRPr="00F7759A">
              <w:t>(C-d\DPAT)</w:t>
            </w:r>
          </w:p>
        </w:tc>
      </w:tr>
      <w:tr w:rsidR="00156863" w:rsidRPr="00F7759A" w14:paraId="62821095" w14:textId="77777777" w:rsidTr="00156863">
        <w:tc>
          <w:tcPr>
            <w:tcW w:w="936" w:type="dxa"/>
            <w:tcBorders>
              <w:left w:val="single" w:sz="4" w:space="0" w:color="auto"/>
            </w:tcBorders>
            <w:vAlign w:val="center"/>
          </w:tcPr>
          <w:p w14:paraId="6F0DC8BF"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7EDB2904"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8C1725E" w14:textId="77777777" w:rsidR="00156863" w:rsidRPr="00F7759A" w:rsidRDefault="00156863" w:rsidP="00156863">
            <w:r w:rsidRPr="00F7759A">
              <w:t>ALGORITHM</w:t>
            </w:r>
          </w:p>
        </w:tc>
        <w:tc>
          <w:tcPr>
            <w:tcW w:w="1974" w:type="dxa"/>
            <w:tcBorders>
              <w:right w:val="single" w:sz="4" w:space="0" w:color="auto"/>
            </w:tcBorders>
          </w:tcPr>
          <w:p w14:paraId="704D59FC" w14:textId="77777777" w:rsidR="00156863" w:rsidRPr="00F7759A" w:rsidRDefault="00156863" w:rsidP="00156863">
            <w:r w:rsidRPr="00F7759A">
              <w:t>(C-d\DPA)</w:t>
            </w:r>
          </w:p>
        </w:tc>
      </w:tr>
      <w:tr w:rsidR="00156863" w:rsidRPr="00F7759A" w14:paraId="6633F08F" w14:textId="77777777" w:rsidTr="00156863">
        <w:tc>
          <w:tcPr>
            <w:tcW w:w="936" w:type="dxa"/>
            <w:tcBorders>
              <w:left w:val="single" w:sz="4" w:space="0" w:color="auto"/>
              <w:bottom w:val="single" w:sz="4" w:space="0" w:color="auto"/>
            </w:tcBorders>
            <w:vAlign w:val="center"/>
          </w:tcPr>
          <w:p w14:paraId="32C2FDAB" w14:textId="77777777" w:rsidR="00156863" w:rsidRPr="00F7759A" w:rsidRDefault="00156863" w:rsidP="00156863">
            <w:pPr>
              <w:rPr>
                <w:szCs w:val="24"/>
              </w:rPr>
            </w:pPr>
          </w:p>
        </w:tc>
        <w:tc>
          <w:tcPr>
            <w:tcW w:w="1664" w:type="dxa"/>
            <w:gridSpan w:val="5"/>
            <w:tcBorders>
              <w:left w:val="single" w:sz="6" w:space="0" w:color="auto"/>
              <w:bottom w:val="single" w:sz="4" w:space="0" w:color="auto"/>
              <w:right w:val="single" w:sz="6" w:space="0" w:color="auto"/>
            </w:tcBorders>
            <w:vAlign w:val="center"/>
          </w:tcPr>
          <w:p w14:paraId="7D8A6548"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415C6508" w14:textId="77777777" w:rsidR="00156863" w:rsidRPr="00F7759A" w:rsidRDefault="00156863" w:rsidP="00156863">
            <w:r w:rsidRPr="00F7759A">
              <w:t>TRIGGER MEASURAND</w:t>
            </w:r>
          </w:p>
        </w:tc>
        <w:tc>
          <w:tcPr>
            <w:tcW w:w="1974" w:type="dxa"/>
            <w:tcBorders>
              <w:bottom w:val="single" w:sz="4" w:space="0" w:color="auto"/>
              <w:right w:val="single" w:sz="4" w:space="0" w:color="auto"/>
            </w:tcBorders>
          </w:tcPr>
          <w:p w14:paraId="109CB0B6" w14:textId="77777777" w:rsidR="00156863" w:rsidRPr="00F7759A" w:rsidRDefault="00156863" w:rsidP="00156863">
            <w:r w:rsidRPr="00F7759A">
              <w:t>(C-d\DPTM)</w:t>
            </w:r>
          </w:p>
        </w:tc>
      </w:tr>
      <w:tr w:rsidR="00156863" w:rsidRPr="00F7759A" w14:paraId="21F9F8CE" w14:textId="77777777" w:rsidTr="00156863">
        <w:tc>
          <w:tcPr>
            <w:tcW w:w="936" w:type="dxa"/>
            <w:tcBorders>
              <w:top w:val="single" w:sz="4" w:space="0" w:color="auto"/>
              <w:left w:val="single" w:sz="4" w:space="0" w:color="auto"/>
            </w:tcBorders>
            <w:vAlign w:val="center"/>
          </w:tcPr>
          <w:p w14:paraId="71A091DC" w14:textId="77777777" w:rsidR="00156863" w:rsidRPr="00F7759A" w:rsidRDefault="00156863" w:rsidP="00156863">
            <w:pPr>
              <w:rPr>
                <w:szCs w:val="24"/>
              </w:rPr>
            </w:pPr>
          </w:p>
        </w:tc>
        <w:tc>
          <w:tcPr>
            <w:tcW w:w="1664" w:type="dxa"/>
            <w:gridSpan w:val="5"/>
            <w:tcBorders>
              <w:top w:val="single" w:sz="4" w:space="0" w:color="auto"/>
              <w:left w:val="single" w:sz="6" w:space="0" w:color="auto"/>
              <w:right w:val="single" w:sz="6" w:space="0" w:color="auto"/>
            </w:tcBorders>
            <w:vAlign w:val="center"/>
          </w:tcPr>
          <w:p w14:paraId="3808A50D"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EB0AE94" w14:textId="77777777" w:rsidR="00156863" w:rsidRPr="00F7759A" w:rsidRDefault="00156863" w:rsidP="00156863">
            <w:r w:rsidRPr="00F7759A">
              <w:t>NUMBER OF OCCURRENCES</w:t>
            </w:r>
          </w:p>
        </w:tc>
        <w:tc>
          <w:tcPr>
            <w:tcW w:w="1974" w:type="dxa"/>
            <w:tcBorders>
              <w:top w:val="single" w:sz="4" w:space="0" w:color="auto"/>
              <w:right w:val="single" w:sz="4" w:space="0" w:color="auto"/>
            </w:tcBorders>
          </w:tcPr>
          <w:p w14:paraId="1B2628DA" w14:textId="77777777" w:rsidR="00156863" w:rsidRPr="00F7759A" w:rsidRDefault="00156863" w:rsidP="00156863">
            <w:r w:rsidRPr="00F7759A">
              <w:t>(C-d\DPNO)</w:t>
            </w:r>
          </w:p>
        </w:tc>
      </w:tr>
      <w:tr w:rsidR="00156863" w:rsidRPr="00F7759A" w14:paraId="3CB01199" w14:textId="77777777" w:rsidTr="00156863">
        <w:tc>
          <w:tcPr>
            <w:tcW w:w="936" w:type="dxa"/>
            <w:tcBorders>
              <w:left w:val="single" w:sz="4" w:space="0" w:color="auto"/>
            </w:tcBorders>
            <w:vAlign w:val="center"/>
          </w:tcPr>
          <w:p w14:paraId="0DCAC6DD"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73BBF76"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0A2CEE08" w14:textId="77777777" w:rsidR="00156863" w:rsidRPr="00F7759A" w:rsidRDefault="00156863" w:rsidP="00156863">
            <w:pPr>
              <w:rPr>
                <w:szCs w:val="24"/>
              </w:rPr>
            </w:pPr>
            <w:r w:rsidRPr="00F7759A">
              <w:rPr>
                <w:szCs w:val="24"/>
              </w:rPr>
              <w:t>NUMBER OF INPUT MEASURANDS</w:t>
            </w:r>
          </w:p>
        </w:tc>
        <w:tc>
          <w:tcPr>
            <w:tcW w:w="1974" w:type="dxa"/>
            <w:tcBorders>
              <w:right w:val="single" w:sz="4" w:space="0" w:color="auto"/>
            </w:tcBorders>
          </w:tcPr>
          <w:p w14:paraId="78B46C6A" w14:textId="77777777" w:rsidR="00156863" w:rsidRPr="00F7759A" w:rsidRDefault="00156863" w:rsidP="00156863">
            <w:pPr>
              <w:rPr>
                <w:szCs w:val="24"/>
              </w:rPr>
            </w:pPr>
            <w:r w:rsidRPr="00F7759A">
              <w:rPr>
                <w:szCs w:val="24"/>
              </w:rPr>
              <w:t>(C-d\DP\N)</w:t>
            </w:r>
          </w:p>
        </w:tc>
      </w:tr>
      <w:tr w:rsidR="00156863" w:rsidRPr="00F7759A" w14:paraId="7AC24EDE" w14:textId="77777777" w:rsidTr="00156863">
        <w:tc>
          <w:tcPr>
            <w:tcW w:w="936" w:type="dxa"/>
            <w:tcBorders>
              <w:left w:val="single" w:sz="4" w:space="0" w:color="auto"/>
            </w:tcBorders>
            <w:vAlign w:val="center"/>
          </w:tcPr>
          <w:p w14:paraId="499FF46C"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1870A4E9"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47331AC" w14:textId="77777777" w:rsidR="00156863" w:rsidRPr="00F7759A" w:rsidRDefault="00156863" w:rsidP="00156863">
            <w:pPr>
              <w:rPr>
                <w:szCs w:val="24"/>
              </w:rPr>
            </w:pPr>
            <w:r w:rsidRPr="00F7759A">
              <w:rPr>
                <w:szCs w:val="24"/>
              </w:rPr>
              <w:t>MEASURAND #N</w:t>
            </w:r>
          </w:p>
        </w:tc>
        <w:tc>
          <w:tcPr>
            <w:tcW w:w="1974" w:type="dxa"/>
            <w:tcBorders>
              <w:right w:val="single" w:sz="4" w:space="0" w:color="auto"/>
            </w:tcBorders>
          </w:tcPr>
          <w:p w14:paraId="424561B6" w14:textId="77777777" w:rsidR="00156863" w:rsidRPr="00F7759A" w:rsidRDefault="00156863" w:rsidP="00156863">
            <w:pPr>
              <w:rPr>
                <w:szCs w:val="24"/>
              </w:rPr>
            </w:pPr>
            <w:r w:rsidRPr="00F7759A">
              <w:rPr>
                <w:szCs w:val="24"/>
              </w:rPr>
              <w:t>(C-d\DP-n)</w:t>
            </w:r>
          </w:p>
        </w:tc>
      </w:tr>
      <w:tr w:rsidR="00156863" w:rsidRPr="00F7759A" w14:paraId="7E956DD0" w14:textId="77777777" w:rsidTr="00156863">
        <w:tc>
          <w:tcPr>
            <w:tcW w:w="936" w:type="dxa"/>
            <w:tcBorders>
              <w:left w:val="single" w:sz="4" w:space="0" w:color="auto"/>
            </w:tcBorders>
            <w:vAlign w:val="center"/>
          </w:tcPr>
          <w:p w14:paraId="0B588CFE"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5F25A6F1"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42824E02" w14:textId="77777777" w:rsidR="00156863" w:rsidRPr="00F7759A" w:rsidRDefault="00156863" w:rsidP="00156863">
            <w:pPr>
              <w:rPr>
                <w:szCs w:val="24"/>
              </w:rPr>
            </w:pPr>
            <w:r w:rsidRPr="00F7759A">
              <w:rPr>
                <w:szCs w:val="24"/>
              </w:rPr>
              <w:t>NUMBER OF INPUT CONSTANTS</w:t>
            </w:r>
          </w:p>
        </w:tc>
        <w:tc>
          <w:tcPr>
            <w:tcW w:w="1974" w:type="dxa"/>
            <w:tcBorders>
              <w:right w:val="single" w:sz="4" w:space="0" w:color="auto"/>
            </w:tcBorders>
          </w:tcPr>
          <w:p w14:paraId="1BF77021" w14:textId="77777777" w:rsidR="00156863" w:rsidRPr="00F7759A" w:rsidRDefault="00156863" w:rsidP="00156863">
            <w:pPr>
              <w:rPr>
                <w:szCs w:val="24"/>
              </w:rPr>
            </w:pPr>
            <w:r w:rsidRPr="00F7759A">
              <w:rPr>
                <w:szCs w:val="24"/>
              </w:rPr>
              <w:t>(C-d\DPC\N)</w:t>
            </w:r>
          </w:p>
        </w:tc>
      </w:tr>
      <w:tr w:rsidR="00156863" w:rsidRPr="00F7759A" w14:paraId="7360B8F7" w14:textId="77777777" w:rsidTr="00156863">
        <w:tc>
          <w:tcPr>
            <w:tcW w:w="936" w:type="dxa"/>
            <w:tcBorders>
              <w:left w:val="single" w:sz="4" w:space="0" w:color="auto"/>
            </w:tcBorders>
            <w:vAlign w:val="center"/>
          </w:tcPr>
          <w:p w14:paraId="45A2BDDF"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F5AF0DA"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2ED690B2" w14:textId="77777777" w:rsidR="00156863" w:rsidRPr="00F7759A" w:rsidRDefault="00156863" w:rsidP="00156863">
            <w:pPr>
              <w:rPr>
                <w:szCs w:val="24"/>
              </w:rPr>
            </w:pPr>
            <w:r w:rsidRPr="00F7759A">
              <w:rPr>
                <w:szCs w:val="24"/>
              </w:rPr>
              <w:t>CONSTANT #N</w:t>
            </w:r>
          </w:p>
        </w:tc>
        <w:tc>
          <w:tcPr>
            <w:tcW w:w="1974" w:type="dxa"/>
            <w:tcBorders>
              <w:right w:val="single" w:sz="4" w:space="0" w:color="auto"/>
            </w:tcBorders>
          </w:tcPr>
          <w:p w14:paraId="7879CAA9" w14:textId="77777777" w:rsidR="00156863" w:rsidRPr="00F7759A" w:rsidRDefault="00156863" w:rsidP="00156863">
            <w:pPr>
              <w:rPr>
                <w:szCs w:val="24"/>
              </w:rPr>
            </w:pPr>
            <w:r w:rsidRPr="00F7759A">
              <w:rPr>
                <w:szCs w:val="24"/>
              </w:rPr>
              <w:t>(C-d\DPC-n)</w:t>
            </w:r>
          </w:p>
        </w:tc>
      </w:tr>
      <w:tr w:rsidR="00156863" w:rsidRPr="00F7759A" w14:paraId="378482A5" w14:textId="77777777" w:rsidTr="00156863">
        <w:tc>
          <w:tcPr>
            <w:tcW w:w="936" w:type="dxa"/>
            <w:tcBorders>
              <w:left w:val="single" w:sz="4" w:space="0" w:color="auto"/>
            </w:tcBorders>
            <w:vAlign w:val="center"/>
          </w:tcPr>
          <w:p w14:paraId="60A4DA6F"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C_disc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9-152</w:t>
            </w:r>
            <w:r w:rsidRPr="00F7759A">
              <w:rPr>
                <w:szCs w:val="24"/>
              </w:rPr>
              <w:fldChar w:fldCharType="end"/>
            </w:r>
          </w:p>
        </w:tc>
        <w:tc>
          <w:tcPr>
            <w:tcW w:w="1150" w:type="dxa"/>
            <w:gridSpan w:val="4"/>
            <w:tcBorders>
              <w:left w:val="single" w:sz="6" w:space="0" w:color="auto"/>
              <w:right w:val="single" w:sz="6" w:space="0" w:color="auto"/>
            </w:tcBorders>
            <w:vAlign w:val="center"/>
          </w:tcPr>
          <w:p w14:paraId="2F5CB429"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12784896" w14:textId="77777777" w:rsidR="00156863" w:rsidRPr="00F7759A" w:rsidRDefault="00156863" w:rsidP="00156863">
            <w:pPr>
              <w:rPr>
                <w:b/>
                <w:szCs w:val="24"/>
              </w:rPr>
            </w:pPr>
            <w:r w:rsidRPr="00F7759A">
              <w:rPr>
                <w:b/>
                <w:szCs w:val="24"/>
              </w:rPr>
              <w:t>*Discrete</w:t>
            </w:r>
          </w:p>
        </w:tc>
        <w:tc>
          <w:tcPr>
            <w:tcW w:w="1974" w:type="dxa"/>
            <w:tcBorders>
              <w:right w:val="single" w:sz="4" w:space="0" w:color="auto"/>
            </w:tcBorders>
          </w:tcPr>
          <w:p w14:paraId="2B85651B" w14:textId="77777777" w:rsidR="00156863" w:rsidRPr="00F7759A" w:rsidRDefault="00156863" w:rsidP="00156863">
            <w:pPr>
              <w:rPr>
                <w:szCs w:val="24"/>
              </w:rPr>
            </w:pPr>
          </w:p>
        </w:tc>
      </w:tr>
      <w:tr w:rsidR="00156863" w:rsidRPr="00F7759A" w14:paraId="06794052" w14:textId="77777777" w:rsidTr="00156863">
        <w:tc>
          <w:tcPr>
            <w:tcW w:w="936" w:type="dxa"/>
            <w:tcBorders>
              <w:left w:val="single" w:sz="4" w:space="0" w:color="auto"/>
            </w:tcBorders>
            <w:vAlign w:val="center"/>
          </w:tcPr>
          <w:p w14:paraId="7194B281"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7090F266"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03B036DC" w14:textId="77777777" w:rsidR="00156863" w:rsidRPr="00F7759A" w:rsidRDefault="00156863" w:rsidP="00156863">
            <w:pPr>
              <w:rPr>
                <w:szCs w:val="24"/>
              </w:rPr>
            </w:pPr>
            <w:r w:rsidRPr="00F7759A">
              <w:rPr>
                <w:szCs w:val="24"/>
              </w:rPr>
              <w:t>NUMBER OF EVENTS</w:t>
            </w:r>
          </w:p>
        </w:tc>
        <w:tc>
          <w:tcPr>
            <w:tcW w:w="1974" w:type="dxa"/>
            <w:tcBorders>
              <w:right w:val="single" w:sz="4" w:space="0" w:color="auto"/>
            </w:tcBorders>
          </w:tcPr>
          <w:p w14:paraId="1A353685" w14:textId="77777777" w:rsidR="00156863" w:rsidRPr="00F7759A" w:rsidRDefault="00156863" w:rsidP="00156863">
            <w:pPr>
              <w:rPr>
                <w:szCs w:val="24"/>
              </w:rPr>
            </w:pPr>
            <w:r w:rsidRPr="00F7759A">
              <w:rPr>
                <w:szCs w:val="24"/>
              </w:rPr>
              <w:t>(C-d\DIC\N)</w:t>
            </w:r>
          </w:p>
        </w:tc>
      </w:tr>
      <w:tr w:rsidR="00156863" w:rsidRPr="00F7759A" w14:paraId="483B0349" w14:textId="77777777" w:rsidTr="00156863">
        <w:tc>
          <w:tcPr>
            <w:tcW w:w="936" w:type="dxa"/>
            <w:tcBorders>
              <w:left w:val="single" w:sz="4" w:space="0" w:color="auto"/>
            </w:tcBorders>
            <w:vAlign w:val="center"/>
          </w:tcPr>
          <w:p w14:paraId="74A53F82"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2826780"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5FC943FC" w14:textId="77777777" w:rsidR="00156863" w:rsidRPr="00F7759A" w:rsidRDefault="00156863" w:rsidP="00156863">
            <w:pPr>
              <w:rPr>
                <w:szCs w:val="24"/>
              </w:rPr>
            </w:pPr>
            <w:r w:rsidRPr="00F7759A">
              <w:rPr>
                <w:szCs w:val="24"/>
              </w:rPr>
              <w:t>NUMBER OF INDICATORS</w:t>
            </w:r>
          </w:p>
        </w:tc>
        <w:tc>
          <w:tcPr>
            <w:tcW w:w="1974" w:type="dxa"/>
            <w:tcBorders>
              <w:right w:val="single" w:sz="4" w:space="0" w:color="auto"/>
            </w:tcBorders>
          </w:tcPr>
          <w:p w14:paraId="4741F403" w14:textId="77777777" w:rsidR="00156863" w:rsidRPr="00F7759A" w:rsidRDefault="00156863" w:rsidP="00156863">
            <w:pPr>
              <w:rPr>
                <w:szCs w:val="24"/>
              </w:rPr>
            </w:pPr>
            <w:r w:rsidRPr="00F7759A">
              <w:rPr>
                <w:szCs w:val="24"/>
              </w:rPr>
              <w:t>(C-d\DICI\N)</w:t>
            </w:r>
          </w:p>
        </w:tc>
      </w:tr>
      <w:tr w:rsidR="00156863" w:rsidRPr="00F7759A" w14:paraId="7E7DDCEB" w14:textId="77777777" w:rsidTr="00156863">
        <w:tc>
          <w:tcPr>
            <w:tcW w:w="936" w:type="dxa"/>
            <w:tcBorders>
              <w:left w:val="single" w:sz="4" w:space="0" w:color="auto"/>
            </w:tcBorders>
            <w:vAlign w:val="center"/>
          </w:tcPr>
          <w:p w14:paraId="1AF9EC73"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0F0C4F5"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2FC0A1ED" w14:textId="77777777" w:rsidR="00156863" w:rsidRPr="00F7759A" w:rsidRDefault="00156863" w:rsidP="00156863">
            <w:pPr>
              <w:rPr>
                <w:szCs w:val="24"/>
              </w:rPr>
            </w:pPr>
            <w:r w:rsidRPr="00F7759A">
              <w:rPr>
                <w:szCs w:val="24"/>
              </w:rPr>
              <w:t>CONVERSION DATA</w:t>
            </w:r>
          </w:p>
        </w:tc>
        <w:tc>
          <w:tcPr>
            <w:tcW w:w="1974" w:type="dxa"/>
            <w:tcBorders>
              <w:right w:val="single" w:sz="4" w:space="0" w:color="auto"/>
            </w:tcBorders>
          </w:tcPr>
          <w:p w14:paraId="0C10E069" w14:textId="77777777" w:rsidR="00156863" w:rsidRPr="00F7759A" w:rsidRDefault="00156863" w:rsidP="00156863">
            <w:pPr>
              <w:rPr>
                <w:szCs w:val="24"/>
              </w:rPr>
            </w:pPr>
            <w:r w:rsidRPr="00F7759A">
              <w:rPr>
                <w:szCs w:val="24"/>
              </w:rPr>
              <w:t>(C-d\DICC-n)</w:t>
            </w:r>
          </w:p>
        </w:tc>
      </w:tr>
      <w:tr w:rsidR="00156863" w:rsidRPr="00F7759A" w14:paraId="4DED86A9" w14:textId="77777777" w:rsidTr="00156863">
        <w:tc>
          <w:tcPr>
            <w:tcW w:w="936" w:type="dxa"/>
            <w:tcBorders>
              <w:left w:val="single" w:sz="4" w:space="0" w:color="auto"/>
            </w:tcBorders>
            <w:vAlign w:val="center"/>
          </w:tcPr>
          <w:p w14:paraId="3D91117B"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1585F59"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364E8DA2" w14:textId="77777777" w:rsidR="00156863" w:rsidRPr="00F7759A" w:rsidRDefault="00156863" w:rsidP="00156863">
            <w:pPr>
              <w:rPr>
                <w:szCs w:val="24"/>
              </w:rPr>
            </w:pPr>
            <w:r w:rsidRPr="00F7759A">
              <w:rPr>
                <w:szCs w:val="24"/>
              </w:rPr>
              <w:t>PARAMETER EVENT DEFINITION</w:t>
            </w:r>
          </w:p>
        </w:tc>
        <w:tc>
          <w:tcPr>
            <w:tcW w:w="1974" w:type="dxa"/>
            <w:tcBorders>
              <w:right w:val="single" w:sz="4" w:space="0" w:color="auto"/>
            </w:tcBorders>
          </w:tcPr>
          <w:p w14:paraId="7E9C5172" w14:textId="77777777" w:rsidR="00156863" w:rsidRPr="00F7759A" w:rsidRDefault="00156863" w:rsidP="00156863">
            <w:pPr>
              <w:rPr>
                <w:szCs w:val="24"/>
              </w:rPr>
            </w:pPr>
            <w:r w:rsidRPr="00F7759A">
              <w:rPr>
                <w:szCs w:val="24"/>
              </w:rPr>
              <w:t>(C-d\DICP-n)</w:t>
            </w:r>
          </w:p>
        </w:tc>
      </w:tr>
      <w:tr w:rsidR="00156863" w:rsidRPr="00F7759A" w14:paraId="1FC0DD99" w14:textId="77777777" w:rsidTr="00156863">
        <w:tc>
          <w:tcPr>
            <w:tcW w:w="936" w:type="dxa"/>
            <w:tcBorders>
              <w:left w:val="single" w:sz="4" w:space="0" w:color="auto"/>
            </w:tcBorders>
            <w:vAlign w:val="center"/>
          </w:tcPr>
          <w:p w14:paraId="2C53F22A"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C_pcm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9-152</w:t>
            </w:r>
            <w:r w:rsidRPr="00F7759A">
              <w:rPr>
                <w:szCs w:val="24"/>
              </w:rPr>
              <w:fldChar w:fldCharType="end"/>
            </w:r>
          </w:p>
        </w:tc>
        <w:tc>
          <w:tcPr>
            <w:tcW w:w="1150" w:type="dxa"/>
            <w:gridSpan w:val="4"/>
            <w:tcBorders>
              <w:left w:val="single" w:sz="6" w:space="0" w:color="auto"/>
              <w:right w:val="single" w:sz="6" w:space="0" w:color="auto"/>
            </w:tcBorders>
            <w:vAlign w:val="center"/>
          </w:tcPr>
          <w:p w14:paraId="2B7DF6E6"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1A758D87" w14:textId="77777777" w:rsidR="00156863" w:rsidRPr="00F7759A" w:rsidRDefault="00156863" w:rsidP="00156863">
            <w:pPr>
              <w:rPr>
                <w:b/>
                <w:szCs w:val="24"/>
              </w:rPr>
            </w:pPr>
            <w:r w:rsidRPr="00F7759A">
              <w:rPr>
                <w:b/>
                <w:szCs w:val="24"/>
              </w:rPr>
              <w:t>* PCM Time</w:t>
            </w:r>
          </w:p>
        </w:tc>
        <w:tc>
          <w:tcPr>
            <w:tcW w:w="1974" w:type="dxa"/>
            <w:tcBorders>
              <w:right w:val="single" w:sz="4" w:space="0" w:color="auto"/>
            </w:tcBorders>
          </w:tcPr>
          <w:p w14:paraId="2AC341D2" w14:textId="77777777" w:rsidR="00156863" w:rsidRPr="00F7759A" w:rsidRDefault="00156863" w:rsidP="00156863">
            <w:pPr>
              <w:rPr>
                <w:szCs w:val="24"/>
              </w:rPr>
            </w:pPr>
          </w:p>
        </w:tc>
      </w:tr>
      <w:tr w:rsidR="00156863" w:rsidRPr="00F7759A" w14:paraId="2E902A31" w14:textId="77777777" w:rsidTr="00156863">
        <w:tc>
          <w:tcPr>
            <w:tcW w:w="936" w:type="dxa"/>
            <w:tcBorders>
              <w:left w:val="single" w:sz="4" w:space="0" w:color="auto"/>
            </w:tcBorders>
            <w:vAlign w:val="center"/>
          </w:tcPr>
          <w:p w14:paraId="4501F4EC"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771DE05E"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50355FCC" w14:textId="77777777" w:rsidR="00156863" w:rsidRPr="00F7759A" w:rsidRDefault="00156863" w:rsidP="00156863">
            <w:pPr>
              <w:rPr>
                <w:szCs w:val="24"/>
              </w:rPr>
            </w:pPr>
            <w:r w:rsidRPr="00F7759A">
              <w:rPr>
                <w:szCs w:val="24"/>
              </w:rPr>
              <w:t>PCM TIME WORD FORMAT</w:t>
            </w:r>
          </w:p>
        </w:tc>
        <w:tc>
          <w:tcPr>
            <w:tcW w:w="1974" w:type="dxa"/>
            <w:tcBorders>
              <w:right w:val="single" w:sz="4" w:space="0" w:color="auto"/>
            </w:tcBorders>
          </w:tcPr>
          <w:p w14:paraId="2AA8F372" w14:textId="77777777" w:rsidR="00156863" w:rsidRPr="00F7759A" w:rsidRDefault="00156863" w:rsidP="00156863">
            <w:pPr>
              <w:rPr>
                <w:szCs w:val="24"/>
              </w:rPr>
            </w:pPr>
            <w:r w:rsidRPr="00F7759A">
              <w:rPr>
                <w:szCs w:val="24"/>
              </w:rPr>
              <w:t>(C-d\PTM)</w:t>
            </w:r>
          </w:p>
        </w:tc>
      </w:tr>
      <w:tr w:rsidR="00156863" w:rsidRPr="00F7759A" w14:paraId="3993D73F" w14:textId="77777777" w:rsidTr="00156863">
        <w:tc>
          <w:tcPr>
            <w:tcW w:w="936" w:type="dxa"/>
            <w:tcBorders>
              <w:left w:val="single" w:sz="4" w:space="0" w:color="auto"/>
            </w:tcBorders>
            <w:vAlign w:val="center"/>
          </w:tcPr>
          <w:p w14:paraId="6BAF621B"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C_1553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9-153</w:t>
            </w:r>
            <w:r w:rsidRPr="00F7759A">
              <w:rPr>
                <w:szCs w:val="24"/>
              </w:rPr>
              <w:fldChar w:fldCharType="end"/>
            </w:r>
          </w:p>
        </w:tc>
        <w:tc>
          <w:tcPr>
            <w:tcW w:w="1150" w:type="dxa"/>
            <w:gridSpan w:val="4"/>
            <w:tcBorders>
              <w:left w:val="single" w:sz="6" w:space="0" w:color="auto"/>
              <w:right w:val="single" w:sz="6" w:space="0" w:color="auto"/>
            </w:tcBorders>
            <w:vAlign w:val="center"/>
          </w:tcPr>
          <w:p w14:paraId="42538A83"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19F5A23A" w14:textId="77777777" w:rsidR="00156863" w:rsidRPr="00F7759A" w:rsidRDefault="00156863" w:rsidP="00156863">
            <w:pPr>
              <w:rPr>
                <w:b/>
                <w:szCs w:val="24"/>
              </w:rPr>
            </w:pPr>
            <w:r w:rsidRPr="00F7759A">
              <w:rPr>
                <w:b/>
                <w:szCs w:val="24"/>
              </w:rPr>
              <w:t>* 1553 Time</w:t>
            </w:r>
          </w:p>
        </w:tc>
        <w:tc>
          <w:tcPr>
            <w:tcW w:w="1974" w:type="dxa"/>
            <w:tcBorders>
              <w:right w:val="single" w:sz="4" w:space="0" w:color="auto"/>
            </w:tcBorders>
          </w:tcPr>
          <w:p w14:paraId="7F5D4E5A" w14:textId="77777777" w:rsidR="00156863" w:rsidRPr="00F7759A" w:rsidRDefault="00156863" w:rsidP="00156863">
            <w:pPr>
              <w:rPr>
                <w:szCs w:val="24"/>
              </w:rPr>
            </w:pPr>
          </w:p>
        </w:tc>
      </w:tr>
      <w:tr w:rsidR="00156863" w:rsidRPr="00F7759A" w14:paraId="66372757" w14:textId="77777777" w:rsidTr="00156863">
        <w:tc>
          <w:tcPr>
            <w:tcW w:w="936" w:type="dxa"/>
            <w:tcBorders>
              <w:left w:val="single" w:sz="4" w:space="0" w:color="auto"/>
            </w:tcBorders>
            <w:vAlign w:val="center"/>
          </w:tcPr>
          <w:p w14:paraId="77B54BCC"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129CEFE"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3BF69FBE" w14:textId="77777777" w:rsidR="00156863" w:rsidRPr="00F7759A" w:rsidRDefault="00156863" w:rsidP="00156863">
            <w:pPr>
              <w:rPr>
                <w:szCs w:val="24"/>
              </w:rPr>
            </w:pPr>
            <w:r w:rsidRPr="00F7759A">
              <w:rPr>
                <w:szCs w:val="24"/>
              </w:rPr>
              <w:t>1553 TIME WORD FORMAT</w:t>
            </w:r>
          </w:p>
        </w:tc>
        <w:tc>
          <w:tcPr>
            <w:tcW w:w="1974" w:type="dxa"/>
            <w:tcBorders>
              <w:right w:val="single" w:sz="4" w:space="0" w:color="auto"/>
            </w:tcBorders>
          </w:tcPr>
          <w:p w14:paraId="7F5B2213" w14:textId="77777777" w:rsidR="00156863" w:rsidRPr="00F7759A" w:rsidRDefault="00156863" w:rsidP="00156863">
            <w:pPr>
              <w:rPr>
                <w:szCs w:val="24"/>
              </w:rPr>
            </w:pPr>
            <w:r w:rsidRPr="00F7759A">
              <w:rPr>
                <w:szCs w:val="24"/>
              </w:rPr>
              <w:t>(C-d\BTM)</w:t>
            </w:r>
          </w:p>
        </w:tc>
      </w:tr>
      <w:tr w:rsidR="00156863" w:rsidRPr="00F7759A" w14:paraId="226F9336" w14:textId="77777777" w:rsidTr="00156863">
        <w:tc>
          <w:tcPr>
            <w:tcW w:w="936" w:type="dxa"/>
            <w:tcBorders>
              <w:left w:val="single" w:sz="4" w:space="0" w:color="auto"/>
            </w:tcBorders>
            <w:vAlign w:val="center"/>
          </w:tcPr>
          <w:p w14:paraId="6CED18EF"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C_dig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9-153</w:t>
            </w:r>
            <w:r w:rsidRPr="00F7759A">
              <w:rPr>
                <w:szCs w:val="24"/>
              </w:rPr>
              <w:fldChar w:fldCharType="end"/>
            </w:r>
          </w:p>
        </w:tc>
        <w:tc>
          <w:tcPr>
            <w:tcW w:w="1150" w:type="dxa"/>
            <w:gridSpan w:val="4"/>
            <w:tcBorders>
              <w:left w:val="single" w:sz="6" w:space="0" w:color="auto"/>
              <w:right w:val="single" w:sz="6" w:space="0" w:color="auto"/>
            </w:tcBorders>
            <w:vAlign w:val="center"/>
          </w:tcPr>
          <w:p w14:paraId="5EE26AFB"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2F2EF73A" w14:textId="77777777" w:rsidR="00156863" w:rsidRPr="00F7759A" w:rsidRDefault="00156863" w:rsidP="00156863">
            <w:pPr>
              <w:rPr>
                <w:b/>
                <w:szCs w:val="24"/>
              </w:rPr>
            </w:pPr>
            <w:r w:rsidRPr="00F7759A">
              <w:rPr>
                <w:b/>
                <w:szCs w:val="24"/>
              </w:rPr>
              <w:t>*Digital Voice</w:t>
            </w:r>
          </w:p>
        </w:tc>
        <w:tc>
          <w:tcPr>
            <w:tcW w:w="1974" w:type="dxa"/>
            <w:tcBorders>
              <w:right w:val="single" w:sz="4" w:space="0" w:color="auto"/>
            </w:tcBorders>
          </w:tcPr>
          <w:p w14:paraId="37CF2FF5" w14:textId="77777777" w:rsidR="00156863" w:rsidRPr="00F7759A" w:rsidRDefault="00156863" w:rsidP="00156863">
            <w:pPr>
              <w:rPr>
                <w:szCs w:val="24"/>
              </w:rPr>
            </w:pPr>
          </w:p>
        </w:tc>
      </w:tr>
      <w:tr w:rsidR="00156863" w:rsidRPr="00F7759A" w14:paraId="272B3EBF" w14:textId="77777777" w:rsidTr="00156863">
        <w:tc>
          <w:tcPr>
            <w:tcW w:w="936" w:type="dxa"/>
            <w:tcBorders>
              <w:left w:val="single" w:sz="4" w:space="0" w:color="auto"/>
            </w:tcBorders>
            <w:vAlign w:val="center"/>
          </w:tcPr>
          <w:p w14:paraId="2D6F43DA"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208AD5BE"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0936A1CF" w14:textId="77777777" w:rsidR="00156863" w:rsidRPr="00F7759A" w:rsidRDefault="00156863" w:rsidP="00156863">
            <w:pPr>
              <w:rPr>
                <w:szCs w:val="24"/>
              </w:rPr>
            </w:pPr>
            <w:r w:rsidRPr="00F7759A">
              <w:rPr>
                <w:szCs w:val="24"/>
              </w:rPr>
              <w:t>ENCODING METHOD</w:t>
            </w:r>
          </w:p>
        </w:tc>
        <w:tc>
          <w:tcPr>
            <w:tcW w:w="1974" w:type="dxa"/>
            <w:tcBorders>
              <w:right w:val="single" w:sz="4" w:space="0" w:color="auto"/>
            </w:tcBorders>
          </w:tcPr>
          <w:p w14:paraId="0FEA3621" w14:textId="77777777" w:rsidR="00156863" w:rsidRPr="00F7759A" w:rsidRDefault="00156863" w:rsidP="00156863">
            <w:pPr>
              <w:rPr>
                <w:szCs w:val="24"/>
              </w:rPr>
            </w:pPr>
            <w:r w:rsidRPr="00F7759A">
              <w:rPr>
                <w:szCs w:val="24"/>
              </w:rPr>
              <w:t>(C-d\VOI\E)</w:t>
            </w:r>
          </w:p>
        </w:tc>
      </w:tr>
      <w:tr w:rsidR="00156863" w:rsidRPr="00F7759A" w14:paraId="26AC5712" w14:textId="77777777" w:rsidTr="00156863">
        <w:tc>
          <w:tcPr>
            <w:tcW w:w="936" w:type="dxa"/>
            <w:tcBorders>
              <w:left w:val="single" w:sz="4" w:space="0" w:color="auto"/>
            </w:tcBorders>
            <w:vAlign w:val="center"/>
          </w:tcPr>
          <w:p w14:paraId="4112E60D"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0D105133"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4607C826" w14:textId="77777777" w:rsidR="00156863" w:rsidRPr="00F7759A" w:rsidRDefault="00156863" w:rsidP="00156863">
            <w:pPr>
              <w:rPr>
                <w:szCs w:val="24"/>
              </w:rPr>
            </w:pPr>
            <w:r w:rsidRPr="00F7759A">
              <w:rPr>
                <w:szCs w:val="24"/>
              </w:rPr>
              <w:t>DESCRIPTION</w:t>
            </w:r>
          </w:p>
        </w:tc>
        <w:tc>
          <w:tcPr>
            <w:tcW w:w="1974" w:type="dxa"/>
            <w:tcBorders>
              <w:right w:val="single" w:sz="4" w:space="0" w:color="auto"/>
            </w:tcBorders>
          </w:tcPr>
          <w:p w14:paraId="3396439B" w14:textId="77777777" w:rsidR="00156863" w:rsidRPr="00F7759A" w:rsidRDefault="00156863" w:rsidP="00156863">
            <w:pPr>
              <w:rPr>
                <w:szCs w:val="24"/>
              </w:rPr>
            </w:pPr>
            <w:r w:rsidRPr="00F7759A">
              <w:rPr>
                <w:szCs w:val="24"/>
              </w:rPr>
              <w:t>(C-d\VOI\D)</w:t>
            </w:r>
          </w:p>
        </w:tc>
      </w:tr>
      <w:tr w:rsidR="00156863" w:rsidRPr="00F7759A" w14:paraId="78710454" w14:textId="77777777" w:rsidTr="00156863">
        <w:tc>
          <w:tcPr>
            <w:tcW w:w="936" w:type="dxa"/>
            <w:tcBorders>
              <w:left w:val="single" w:sz="4" w:space="0" w:color="auto"/>
            </w:tcBorders>
            <w:vAlign w:val="center"/>
          </w:tcPr>
          <w:p w14:paraId="3C950523" w14:textId="77777777" w:rsidR="00156863" w:rsidRPr="00F7759A" w:rsidRDefault="00156863" w:rsidP="00156863">
            <w:pPr>
              <w:rPr>
                <w:szCs w:val="24"/>
              </w:rPr>
            </w:pPr>
            <w:r w:rsidRPr="00F7759A">
              <w:rPr>
                <w:szCs w:val="24"/>
              </w:rPr>
              <w:fldChar w:fldCharType="begin"/>
            </w:r>
            <w:r w:rsidRPr="00F7759A">
              <w:rPr>
                <w:szCs w:val="24"/>
              </w:rPr>
              <w:instrText xml:space="preserve"> </w:instrText>
            </w:r>
            <w:r w:rsidRPr="00F7759A">
              <w:rPr>
                <w:rStyle w:val="crossreference"/>
              </w:rPr>
              <w:instrText>PAGEREF C_dig_vid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9-153</w:t>
            </w:r>
            <w:r w:rsidRPr="00F7759A">
              <w:rPr>
                <w:szCs w:val="24"/>
              </w:rPr>
              <w:fldChar w:fldCharType="end"/>
            </w:r>
          </w:p>
        </w:tc>
        <w:tc>
          <w:tcPr>
            <w:tcW w:w="1150" w:type="dxa"/>
            <w:gridSpan w:val="4"/>
            <w:tcBorders>
              <w:left w:val="single" w:sz="6" w:space="0" w:color="auto"/>
            </w:tcBorders>
            <w:vAlign w:val="center"/>
          </w:tcPr>
          <w:p w14:paraId="3BF2E103" w14:textId="77777777" w:rsidR="00156863" w:rsidRPr="00F7759A" w:rsidRDefault="00156863" w:rsidP="00156863">
            <w:pPr>
              <w:jc w:val="right"/>
              <w:rPr>
                <w:szCs w:val="24"/>
              </w:rPr>
            </w:pPr>
            <w:r w:rsidRPr="00F7759A">
              <w:rPr>
                <w:szCs w:val="24"/>
              </w:rPr>
              <w:t>OR</w:t>
            </w:r>
          </w:p>
        </w:tc>
        <w:tc>
          <w:tcPr>
            <w:tcW w:w="5300" w:type="dxa"/>
            <w:gridSpan w:val="2"/>
            <w:tcBorders>
              <w:top w:val="single" w:sz="4" w:space="0" w:color="auto"/>
              <w:left w:val="single" w:sz="6" w:space="0" w:color="auto"/>
              <w:bottom w:val="single" w:sz="4" w:space="0" w:color="auto"/>
            </w:tcBorders>
            <w:vAlign w:val="center"/>
          </w:tcPr>
          <w:p w14:paraId="6FAF0D00" w14:textId="77777777" w:rsidR="00156863" w:rsidRPr="00F7759A" w:rsidRDefault="00156863" w:rsidP="00156863">
            <w:pPr>
              <w:rPr>
                <w:b/>
                <w:szCs w:val="24"/>
              </w:rPr>
            </w:pPr>
            <w:r w:rsidRPr="00F7759A">
              <w:rPr>
                <w:b/>
                <w:szCs w:val="24"/>
              </w:rPr>
              <w:t>*Digital Video</w:t>
            </w:r>
          </w:p>
        </w:tc>
        <w:tc>
          <w:tcPr>
            <w:tcW w:w="1974" w:type="dxa"/>
            <w:tcBorders>
              <w:right w:val="single" w:sz="4" w:space="0" w:color="auto"/>
            </w:tcBorders>
          </w:tcPr>
          <w:p w14:paraId="29929BD5" w14:textId="77777777" w:rsidR="00156863" w:rsidRPr="00F7759A" w:rsidRDefault="00156863" w:rsidP="00156863">
            <w:pPr>
              <w:rPr>
                <w:szCs w:val="24"/>
              </w:rPr>
            </w:pPr>
          </w:p>
        </w:tc>
      </w:tr>
      <w:tr w:rsidR="00156863" w:rsidRPr="00F7759A" w14:paraId="70DE0516" w14:textId="77777777" w:rsidTr="00156863">
        <w:tc>
          <w:tcPr>
            <w:tcW w:w="936" w:type="dxa"/>
            <w:tcBorders>
              <w:left w:val="single" w:sz="4" w:space="0" w:color="auto"/>
            </w:tcBorders>
            <w:vAlign w:val="center"/>
          </w:tcPr>
          <w:p w14:paraId="22C0156F" w14:textId="77777777" w:rsidR="00156863" w:rsidRPr="00F7759A" w:rsidRDefault="00156863" w:rsidP="00156863">
            <w:pPr>
              <w:rPr>
                <w:szCs w:val="24"/>
              </w:rPr>
            </w:pPr>
          </w:p>
        </w:tc>
        <w:tc>
          <w:tcPr>
            <w:tcW w:w="1664" w:type="dxa"/>
            <w:gridSpan w:val="5"/>
            <w:tcBorders>
              <w:left w:val="single" w:sz="6" w:space="0" w:color="auto"/>
              <w:right w:val="single" w:sz="6" w:space="0" w:color="auto"/>
            </w:tcBorders>
            <w:vAlign w:val="center"/>
          </w:tcPr>
          <w:p w14:paraId="3E03142C" w14:textId="77777777" w:rsidR="00156863" w:rsidRPr="00F7759A" w:rsidRDefault="00156863" w:rsidP="00156863">
            <w:pPr>
              <w:rPr>
                <w:szCs w:val="24"/>
              </w:rPr>
            </w:pPr>
          </w:p>
        </w:tc>
        <w:tc>
          <w:tcPr>
            <w:tcW w:w="4786" w:type="dxa"/>
            <w:tcBorders>
              <w:top w:val="single" w:sz="4" w:space="0" w:color="auto"/>
              <w:left w:val="single" w:sz="6" w:space="0" w:color="auto"/>
              <w:bottom w:val="single" w:sz="4" w:space="0" w:color="auto"/>
            </w:tcBorders>
            <w:vAlign w:val="center"/>
          </w:tcPr>
          <w:p w14:paraId="1729B574" w14:textId="77777777" w:rsidR="00156863" w:rsidRPr="00F7759A" w:rsidRDefault="00156863" w:rsidP="00156863">
            <w:pPr>
              <w:rPr>
                <w:szCs w:val="24"/>
              </w:rPr>
            </w:pPr>
            <w:r w:rsidRPr="00F7759A">
              <w:rPr>
                <w:szCs w:val="24"/>
              </w:rPr>
              <w:t>ENCODING METHOD</w:t>
            </w:r>
          </w:p>
        </w:tc>
        <w:tc>
          <w:tcPr>
            <w:tcW w:w="1974" w:type="dxa"/>
            <w:tcBorders>
              <w:left w:val="nil"/>
              <w:right w:val="single" w:sz="4" w:space="0" w:color="auto"/>
            </w:tcBorders>
          </w:tcPr>
          <w:p w14:paraId="3622D1F9" w14:textId="77777777" w:rsidR="00156863" w:rsidRPr="00F7759A" w:rsidRDefault="00156863" w:rsidP="00156863">
            <w:pPr>
              <w:rPr>
                <w:szCs w:val="24"/>
              </w:rPr>
            </w:pPr>
            <w:r w:rsidRPr="00F7759A">
              <w:rPr>
                <w:szCs w:val="24"/>
              </w:rPr>
              <w:t>(C-d\VID\E)</w:t>
            </w:r>
          </w:p>
        </w:tc>
      </w:tr>
      <w:tr w:rsidR="00156863" w:rsidRPr="00F7759A" w14:paraId="5FF6244D" w14:textId="77777777" w:rsidTr="00156863">
        <w:tc>
          <w:tcPr>
            <w:tcW w:w="936" w:type="dxa"/>
            <w:tcBorders>
              <w:left w:val="single" w:sz="4" w:space="0" w:color="auto"/>
              <w:right w:val="single" w:sz="6" w:space="0" w:color="auto"/>
            </w:tcBorders>
            <w:vAlign w:val="center"/>
          </w:tcPr>
          <w:p w14:paraId="10760FB6" w14:textId="77777777" w:rsidR="00156863" w:rsidRPr="00F7759A" w:rsidRDefault="00156863" w:rsidP="00156863">
            <w:pPr>
              <w:jc w:val="center"/>
              <w:rPr>
                <w:szCs w:val="24"/>
              </w:rPr>
            </w:pPr>
          </w:p>
        </w:tc>
        <w:tc>
          <w:tcPr>
            <w:tcW w:w="1664" w:type="dxa"/>
            <w:gridSpan w:val="5"/>
            <w:tcBorders>
              <w:left w:val="single" w:sz="6" w:space="0" w:color="auto"/>
              <w:bottom w:val="single" w:sz="4" w:space="0" w:color="auto"/>
              <w:right w:val="single" w:sz="6" w:space="0" w:color="auto"/>
            </w:tcBorders>
            <w:vAlign w:val="center"/>
          </w:tcPr>
          <w:p w14:paraId="1C457031" w14:textId="77777777" w:rsidR="00156863" w:rsidRPr="00F7759A" w:rsidRDefault="00156863" w:rsidP="00156863">
            <w:pPr>
              <w:jc w:val="center"/>
              <w:rPr>
                <w:szCs w:val="24"/>
              </w:rPr>
            </w:pPr>
          </w:p>
        </w:tc>
        <w:tc>
          <w:tcPr>
            <w:tcW w:w="4786" w:type="dxa"/>
            <w:tcBorders>
              <w:top w:val="single" w:sz="4" w:space="0" w:color="auto"/>
              <w:left w:val="single" w:sz="6" w:space="0" w:color="auto"/>
              <w:bottom w:val="single" w:sz="4" w:space="0" w:color="auto"/>
            </w:tcBorders>
            <w:vAlign w:val="center"/>
          </w:tcPr>
          <w:p w14:paraId="2EEDCEAF" w14:textId="77777777" w:rsidR="00156863" w:rsidRPr="00F7759A" w:rsidRDefault="00156863" w:rsidP="00156863">
            <w:pPr>
              <w:rPr>
                <w:szCs w:val="24"/>
              </w:rPr>
            </w:pPr>
            <w:r w:rsidRPr="00F7759A">
              <w:rPr>
                <w:szCs w:val="24"/>
              </w:rPr>
              <w:t>DESCRIPTION</w:t>
            </w:r>
          </w:p>
        </w:tc>
        <w:tc>
          <w:tcPr>
            <w:tcW w:w="1974" w:type="dxa"/>
            <w:tcBorders>
              <w:left w:val="nil"/>
              <w:right w:val="single" w:sz="4" w:space="0" w:color="auto"/>
            </w:tcBorders>
          </w:tcPr>
          <w:p w14:paraId="741EE2F7" w14:textId="77777777" w:rsidR="00156863" w:rsidRPr="00F7759A" w:rsidRDefault="00156863" w:rsidP="00156863">
            <w:pPr>
              <w:rPr>
                <w:szCs w:val="24"/>
              </w:rPr>
            </w:pPr>
            <w:r w:rsidRPr="00F7759A">
              <w:rPr>
                <w:szCs w:val="24"/>
              </w:rPr>
              <w:t>(C-d\VID\D)</w:t>
            </w:r>
          </w:p>
        </w:tc>
      </w:tr>
      <w:tr w:rsidR="00156863" w:rsidRPr="00F7759A" w14:paraId="4F1575CC" w14:textId="77777777" w:rsidTr="00156863">
        <w:tc>
          <w:tcPr>
            <w:tcW w:w="936" w:type="dxa"/>
            <w:tcBorders>
              <w:left w:val="single" w:sz="4" w:space="0" w:color="auto"/>
            </w:tcBorders>
            <w:vAlign w:val="center"/>
          </w:tcPr>
          <w:p w14:paraId="00DB8082" w14:textId="77777777" w:rsidR="00156863" w:rsidRPr="00F7759A" w:rsidRDefault="00156863" w:rsidP="00156863">
            <w:pPr>
              <w:rPr>
                <w:szCs w:val="24"/>
              </w:rPr>
            </w:pPr>
          </w:p>
        </w:tc>
        <w:tc>
          <w:tcPr>
            <w:tcW w:w="6450" w:type="dxa"/>
            <w:gridSpan w:val="6"/>
            <w:tcBorders>
              <w:top w:val="single" w:sz="4" w:space="0" w:color="auto"/>
              <w:left w:val="single" w:sz="6" w:space="0" w:color="auto"/>
              <w:bottom w:val="single" w:sz="4" w:space="0" w:color="auto"/>
            </w:tcBorders>
            <w:vAlign w:val="center"/>
          </w:tcPr>
          <w:p w14:paraId="7FDDA93B" w14:textId="77777777" w:rsidR="00156863" w:rsidRPr="00F7759A" w:rsidRDefault="00156863" w:rsidP="00156863">
            <w:pPr>
              <w:rPr>
                <w:b/>
                <w:szCs w:val="24"/>
              </w:rPr>
            </w:pPr>
            <w:r w:rsidRPr="00F7759A">
              <w:rPr>
                <w:b/>
                <w:szCs w:val="24"/>
              </w:rPr>
              <w:t>*Comments</w:t>
            </w:r>
          </w:p>
        </w:tc>
        <w:tc>
          <w:tcPr>
            <w:tcW w:w="1974" w:type="dxa"/>
            <w:tcBorders>
              <w:right w:val="single" w:sz="4" w:space="0" w:color="auto"/>
            </w:tcBorders>
          </w:tcPr>
          <w:p w14:paraId="75B22A80" w14:textId="77777777" w:rsidR="00156863" w:rsidRPr="00F7759A" w:rsidRDefault="00156863" w:rsidP="00156863">
            <w:pPr>
              <w:jc w:val="center"/>
              <w:rPr>
                <w:szCs w:val="24"/>
              </w:rPr>
            </w:pPr>
          </w:p>
        </w:tc>
      </w:tr>
      <w:tr w:rsidR="00156863" w:rsidRPr="00F7759A" w14:paraId="631C18A7" w14:textId="77777777" w:rsidTr="00156863">
        <w:tc>
          <w:tcPr>
            <w:tcW w:w="1144" w:type="dxa"/>
            <w:gridSpan w:val="2"/>
            <w:tcBorders>
              <w:left w:val="single" w:sz="4" w:space="0" w:color="auto"/>
              <w:bottom w:val="single" w:sz="4" w:space="0" w:color="auto"/>
            </w:tcBorders>
            <w:vAlign w:val="center"/>
          </w:tcPr>
          <w:p w14:paraId="0554F259" w14:textId="77777777" w:rsidR="00156863" w:rsidRPr="00F7759A" w:rsidRDefault="00156863" w:rsidP="00156863">
            <w:pPr>
              <w:keepNext/>
              <w:rPr>
                <w:szCs w:val="24"/>
              </w:rPr>
            </w:pPr>
            <w:r w:rsidRPr="00F7759A">
              <w:rPr>
                <w:szCs w:val="24"/>
              </w:rPr>
              <w:fldChar w:fldCharType="begin"/>
            </w:r>
            <w:r w:rsidRPr="00F7759A">
              <w:rPr>
                <w:szCs w:val="24"/>
              </w:rPr>
              <w:instrText xml:space="preserve"> </w:instrText>
            </w:r>
            <w:r w:rsidRPr="00F7759A">
              <w:rPr>
                <w:rStyle w:val="crossreference"/>
              </w:rPr>
              <w:instrText>PAGEREF C_comm \h \* Charformat</w:instrText>
            </w:r>
            <w:r w:rsidRPr="00F7759A">
              <w:rPr>
                <w:szCs w:val="24"/>
              </w:rPr>
              <w:instrText xml:space="preserve"> </w:instrText>
            </w:r>
            <w:r w:rsidRPr="00F7759A">
              <w:rPr>
                <w:szCs w:val="24"/>
              </w:rPr>
            </w:r>
            <w:r w:rsidRPr="00F7759A">
              <w:rPr>
                <w:szCs w:val="24"/>
              </w:rPr>
              <w:fldChar w:fldCharType="separate"/>
            </w:r>
            <w:r>
              <w:rPr>
                <w:rStyle w:val="crossreference"/>
                <w:noProof/>
              </w:rPr>
              <w:t>9-154</w:t>
            </w:r>
            <w:r w:rsidRPr="00F7759A">
              <w:rPr>
                <w:szCs w:val="24"/>
              </w:rPr>
              <w:fldChar w:fldCharType="end"/>
            </w:r>
          </w:p>
        </w:tc>
        <w:tc>
          <w:tcPr>
            <w:tcW w:w="416" w:type="dxa"/>
            <w:tcBorders>
              <w:top w:val="single" w:sz="4" w:space="0" w:color="auto"/>
              <w:bottom w:val="single" w:sz="4" w:space="0" w:color="auto"/>
              <w:right w:val="single" w:sz="4" w:space="0" w:color="auto"/>
            </w:tcBorders>
            <w:vAlign w:val="center"/>
          </w:tcPr>
          <w:p w14:paraId="26E1EEA4" w14:textId="77777777" w:rsidR="00156863" w:rsidRPr="00F7759A" w:rsidRDefault="00156863" w:rsidP="00156863">
            <w:pPr>
              <w:keepNext/>
              <w:rPr>
                <w:szCs w:val="24"/>
              </w:rPr>
            </w:pPr>
          </w:p>
        </w:tc>
        <w:tc>
          <w:tcPr>
            <w:tcW w:w="5826" w:type="dxa"/>
            <w:gridSpan w:val="4"/>
            <w:tcBorders>
              <w:top w:val="single" w:sz="4" w:space="0" w:color="auto"/>
              <w:left w:val="single" w:sz="4" w:space="0" w:color="auto"/>
              <w:bottom w:val="single" w:sz="4" w:space="0" w:color="auto"/>
            </w:tcBorders>
            <w:vAlign w:val="center"/>
          </w:tcPr>
          <w:p w14:paraId="448CC6CB" w14:textId="77777777" w:rsidR="00156863" w:rsidRPr="00F7759A" w:rsidRDefault="00156863" w:rsidP="00156863">
            <w:pPr>
              <w:keepNext/>
              <w:rPr>
                <w:szCs w:val="24"/>
              </w:rPr>
            </w:pPr>
            <w:r w:rsidRPr="00F7759A">
              <w:rPr>
                <w:szCs w:val="24"/>
              </w:rPr>
              <w:t>COMMENTS</w:t>
            </w:r>
          </w:p>
        </w:tc>
        <w:tc>
          <w:tcPr>
            <w:tcW w:w="1974" w:type="dxa"/>
            <w:tcBorders>
              <w:bottom w:val="single" w:sz="4" w:space="0" w:color="auto"/>
              <w:right w:val="single" w:sz="4" w:space="0" w:color="auto"/>
            </w:tcBorders>
          </w:tcPr>
          <w:p w14:paraId="67B342F1" w14:textId="77777777" w:rsidR="00156863" w:rsidRPr="00F7759A" w:rsidRDefault="00156863" w:rsidP="00156863">
            <w:pPr>
              <w:keepNext/>
              <w:rPr>
                <w:szCs w:val="24"/>
              </w:rPr>
            </w:pPr>
            <w:r w:rsidRPr="00F7759A">
              <w:rPr>
                <w:szCs w:val="24"/>
              </w:rPr>
              <w:t>(C-d\COM)</w:t>
            </w:r>
          </w:p>
        </w:tc>
      </w:tr>
      <w:tr w:rsidR="00156863" w:rsidRPr="00F7759A" w14:paraId="7FEF3CCD" w14:textId="77777777" w:rsidTr="00156863">
        <w:tc>
          <w:tcPr>
            <w:tcW w:w="7386" w:type="dxa"/>
            <w:gridSpan w:val="7"/>
            <w:tcBorders>
              <w:top w:val="single" w:sz="4" w:space="0" w:color="auto"/>
              <w:left w:val="single" w:sz="4" w:space="0" w:color="auto"/>
              <w:bottom w:val="single" w:sz="4" w:space="0" w:color="auto"/>
            </w:tcBorders>
            <w:vAlign w:val="center"/>
          </w:tcPr>
          <w:p w14:paraId="47EA973C" w14:textId="77777777" w:rsidR="00156863" w:rsidRPr="00F7759A" w:rsidRDefault="00156863" w:rsidP="00156863">
            <w:pPr>
              <w:pStyle w:val="CommentText"/>
            </w:pPr>
            <w:r w:rsidRPr="00F7759A">
              <w:t>*Heading Only - No Data Entry</w:t>
            </w:r>
          </w:p>
        </w:tc>
        <w:tc>
          <w:tcPr>
            <w:tcW w:w="1974" w:type="dxa"/>
            <w:tcBorders>
              <w:top w:val="single" w:sz="4" w:space="0" w:color="auto"/>
              <w:bottom w:val="single" w:sz="4" w:space="0" w:color="auto"/>
              <w:right w:val="single" w:sz="4" w:space="0" w:color="auto"/>
            </w:tcBorders>
            <w:vAlign w:val="center"/>
          </w:tcPr>
          <w:p w14:paraId="0DB8A71A" w14:textId="77777777" w:rsidR="00156863" w:rsidRPr="00F7759A" w:rsidRDefault="00156863" w:rsidP="00156863">
            <w:pPr>
              <w:pStyle w:val="CommentText"/>
            </w:pPr>
          </w:p>
        </w:tc>
      </w:tr>
    </w:tbl>
    <w:p w14:paraId="17FC72B2" w14:textId="77777777" w:rsidR="00592069" w:rsidRPr="00F7759A" w:rsidRDefault="00592069">
      <w:pPr>
        <w:sectPr w:rsidR="00592069" w:rsidRPr="00F7759A" w:rsidSect="00592069">
          <w:pgSz w:w="12240" w:h="15840"/>
          <w:pgMar w:top="1440" w:right="1440" w:bottom="1440" w:left="1440" w:header="720" w:footer="720" w:gutter="0"/>
          <w:pgNumType w:chapStyle="1"/>
          <w:cols w:space="720"/>
          <w:docGrid w:linePitch="360"/>
        </w:sectPr>
      </w:pPr>
    </w:p>
    <w:tbl>
      <w:tblPr>
        <w:tblW w:w="145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3"/>
        <w:gridCol w:w="2127"/>
        <w:gridCol w:w="123"/>
        <w:gridCol w:w="1497"/>
        <w:gridCol w:w="123"/>
        <w:gridCol w:w="1890"/>
        <w:gridCol w:w="372"/>
        <w:gridCol w:w="2385"/>
        <w:gridCol w:w="123"/>
        <w:gridCol w:w="5644"/>
        <w:gridCol w:w="123"/>
      </w:tblGrid>
      <w:tr w:rsidR="006501BC" w:rsidRPr="00F7759A" w14:paraId="63153434" w14:textId="77777777" w:rsidTr="00156863">
        <w:trPr>
          <w:gridBefore w:val="1"/>
          <w:wBefore w:w="123" w:type="dxa"/>
          <w:tblHeader/>
          <w:jc w:val="center"/>
        </w:trPr>
        <w:tc>
          <w:tcPr>
            <w:tcW w:w="14407" w:type="dxa"/>
            <w:gridSpan w:val="10"/>
            <w:tcBorders>
              <w:top w:val="double" w:sz="4" w:space="0" w:color="auto"/>
              <w:bottom w:val="single" w:sz="6" w:space="0" w:color="auto"/>
            </w:tcBorders>
            <w:shd w:val="pct5" w:color="auto" w:fill="FFFFFF"/>
          </w:tcPr>
          <w:p w14:paraId="151F0BD2" w14:textId="3080335A" w:rsidR="009D76C5" w:rsidRPr="00F7759A" w:rsidRDefault="009D76C5" w:rsidP="000C3FE8">
            <w:pPr>
              <w:pStyle w:val="titleoftable"/>
              <w:rPr>
                <w:rFonts w:ascii="Times New Roman" w:hAnsi="Times New Roman"/>
              </w:rPr>
            </w:pPr>
            <w:bookmarkStart w:id="667" w:name="Table_9_10"/>
            <w:bookmarkStart w:id="668" w:name="_Ref351623101"/>
            <w:bookmarkStart w:id="669" w:name="_Toc225582604"/>
            <w:bookmarkStart w:id="670" w:name="_Toc226959538"/>
            <w:bookmarkStart w:id="671" w:name="_Toc226960199"/>
            <w:bookmarkStart w:id="672" w:name="_Toc486412082"/>
            <w:bookmarkEnd w:id="667"/>
            <w:r w:rsidRPr="00F7759A">
              <w:rPr>
                <w:rFonts w:ascii="Times New Roman" w:hAnsi="Times New Roman"/>
              </w:rPr>
              <w:lastRenderedPageBreak/>
              <w:t xml:space="preserve">Table </w:t>
            </w:r>
            <w:r w:rsidR="00E30759" w:rsidRPr="00F7759A">
              <w:rPr>
                <w:rFonts w:ascii="Times New Roman" w:hAnsi="Times New Roman"/>
              </w:rPr>
              <w:fldChar w:fldCharType="begin"/>
            </w:r>
            <w:r w:rsidR="0048122D" w:rsidRPr="00F7759A">
              <w:rPr>
                <w:rFonts w:ascii="Times New Roman" w:hAnsi="Times New Roman"/>
              </w:rPr>
              <w:instrText xml:space="preserve"> STYLEREF 1 \s </w:instrText>
            </w:r>
            <w:r w:rsidR="00E30759" w:rsidRPr="00F7759A">
              <w:rPr>
                <w:rFonts w:ascii="Times New Roman" w:hAnsi="Times New Roman"/>
              </w:rPr>
              <w:fldChar w:fldCharType="separate"/>
            </w:r>
            <w:r w:rsidR="00B24C26">
              <w:rPr>
                <w:rFonts w:ascii="Times New Roman" w:hAnsi="Times New Roman"/>
                <w:noProof/>
              </w:rPr>
              <w:t>9</w:t>
            </w:r>
            <w:r w:rsidR="00E30759" w:rsidRPr="00F7759A">
              <w:rPr>
                <w:rFonts w:ascii="Times New Roman" w:hAnsi="Times New Roman"/>
                <w:noProof/>
              </w:rPr>
              <w:fldChar w:fldCharType="end"/>
            </w:r>
            <w:r w:rsidRPr="00F7759A">
              <w:rPr>
                <w:rFonts w:ascii="Times New Roman" w:hAnsi="Times New Roman"/>
              </w:rPr>
              <w:noBreakHyphen/>
            </w:r>
            <w:r w:rsidR="00E30759" w:rsidRPr="00F7759A">
              <w:rPr>
                <w:rFonts w:ascii="Times New Roman" w:hAnsi="Times New Roman"/>
              </w:rPr>
              <w:fldChar w:fldCharType="begin"/>
            </w:r>
            <w:r w:rsidR="0048122D" w:rsidRPr="00F7759A">
              <w:rPr>
                <w:rFonts w:ascii="Times New Roman" w:hAnsi="Times New Roman"/>
              </w:rPr>
              <w:instrText xml:space="preserve"> SEQ Table \* ARABIC \s 1 </w:instrText>
            </w:r>
            <w:r w:rsidR="00E30759" w:rsidRPr="00F7759A">
              <w:rPr>
                <w:rFonts w:ascii="Times New Roman" w:hAnsi="Times New Roman"/>
              </w:rPr>
              <w:fldChar w:fldCharType="separate"/>
            </w:r>
            <w:r w:rsidR="00B24C26">
              <w:rPr>
                <w:rFonts w:ascii="Times New Roman" w:hAnsi="Times New Roman"/>
                <w:noProof/>
              </w:rPr>
              <w:t>10</w:t>
            </w:r>
            <w:r w:rsidR="00E30759" w:rsidRPr="00F7759A">
              <w:rPr>
                <w:rFonts w:ascii="Times New Roman" w:hAnsi="Times New Roman"/>
                <w:noProof/>
              </w:rPr>
              <w:fldChar w:fldCharType="end"/>
            </w:r>
            <w:bookmarkEnd w:id="668"/>
            <w:r w:rsidRPr="00F7759A">
              <w:rPr>
                <w:rFonts w:ascii="Times New Roman" w:hAnsi="Times New Roman"/>
              </w:rPr>
              <w:t>.</w:t>
            </w:r>
            <w:r w:rsidRPr="00F7759A">
              <w:rPr>
                <w:rFonts w:ascii="Times New Roman" w:hAnsi="Times New Roman"/>
              </w:rPr>
              <w:tab/>
              <w:t>Data Conversion Attributes Group (C)</w:t>
            </w:r>
            <w:bookmarkEnd w:id="669"/>
            <w:bookmarkEnd w:id="670"/>
            <w:bookmarkEnd w:id="671"/>
            <w:bookmarkEnd w:id="672"/>
          </w:p>
        </w:tc>
      </w:tr>
      <w:tr w:rsidR="006501BC" w:rsidRPr="00F7759A" w14:paraId="1AE96AAC" w14:textId="77777777" w:rsidTr="00156863">
        <w:trPr>
          <w:gridBefore w:val="1"/>
          <w:wBefore w:w="123" w:type="dxa"/>
          <w:tblHeader/>
          <w:jc w:val="center"/>
        </w:trPr>
        <w:tc>
          <w:tcPr>
            <w:tcW w:w="2250" w:type="dxa"/>
            <w:gridSpan w:val="2"/>
            <w:tcBorders>
              <w:top w:val="single" w:sz="6" w:space="0" w:color="auto"/>
              <w:bottom w:val="double" w:sz="4" w:space="0" w:color="auto"/>
            </w:tcBorders>
          </w:tcPr>
          <w:p w14:paraId="3F80A295" w14:textId="77777777" w:rsidR="00090A24" w:rsidRPr="00F7759A" w:rsidRDefault="00090A24" w:rsidP="002F3B6E">
            <w:pPr>
              <w:jc w:val="center"/>
              <w:rPr>
                <w:b/>
                <w:bCs/>
                <w:szCs w:val="24"/>
              </w:rPr>
            </w:pPr>
            <w:r w:rsidRPr="00F7759A">
              <w:rPr>
                <w:b/>
                <w:bCs/>
                <w:szCs w:val="24"/>
              </w:rPr>
              <w:t>Parameter</w:t>
            </w:r>
          </w:p>
        </w:tc>
        <w:tc>
          <w:tcPr>
            <w:tcW w:w="1620" w:type="dxa"/>
            <w:gridSpan w:val="2"/>
            <w:tcBorders>
              <w:top w:val="single" w:sz="6" w:space="0" w:color="auto"/>
              <w:bottom w:val="double" w:sz="4" w:space="0" w:color="auto"/>
            </w:tcBorders>
            <w:tcMar>
              <w:top w:w="0" w:type="dxa"/>
              <w:left w:w="58" w:type="dxa"/>
              <w:bottom w:w="0" w:type="dxa"/>
              <w:right w:w="58" w:type="dxa"/>
            </w:tcMar>
          </w:tcPr>
          <w:p w14:paraId="44E9F2FD" w14:textId="77777777" w:rsidR="00090A24" w:rsidRPr="00F7759A" w:rsidRDefault="00090A24" w:rsidP="00F56CA0">
            <w:pPr>
              <w:jc w:val="center"/>
              <w:rPr>
                <w:b/>
              </w:rPr>
            </w:pPr>
            <w:r w:rsidRPr="00F7759A">
              <w:rPr>
                <w:b/>
              </w:rPr>
              <w:t>Code Name</w:t>
            </w:r>
          </w:p>
        </w:tc>
        <w:tc>
          <w:tcPr>
            <w:tcW w:w="4770" w:type="dxa"/>
            <w:gridSpan w:val="4"/>
            <w:tcBorders>
              <w:top w:val="single" w:sz="6" w:space="0" w:color="auto"/>
              <w:bottom w:val="double" w:sz="4" w:space="0" w:color="auto"/>
            </w:tcBorders>
          </w:tcPr>
          <w:p w14:paraId="5E1BAAFA" w14:textId="77777777" w:rsidR="00090A24" w:rsidRPr="00F7759A" w:rsidRDefault="00090A24" w:rsidP="00DD6714">
            <w:pPr>
              <w:jc w:val="center"/>
              <w:rPr>
                <w:b/>
              </w:rPr>
            </w:pPr>
            <w:r w:rsidRPr="00F7759A">
              <w:rPr>
                <w:b/>
              </w:rPr>
              <w:t>Usage Attributes</w:t>
            </w:r>
          </w:p>
        </w:tc>
        <w:tc>
          <w:tcPr>
            <w:tcW w:w="5767" w:type="dxa"/>
            <w:gridSpan w:val="2"/>
            <w:tcBorders>
              <w:top w:val="single" w:sz="6" w:space="0" w:color="auto"/>
              <w:bottom w:val="double" w:sz="4" w:space="0" w:color="auto"/>
            </w:tcBorders>
            <w:tcMar>
              <w:top w:w="0" w:type="dxa"/>
              <w:left w:w="58" w:type="dxa"/>
              <w:bottom w:w="0" w:type="dxa"/>
              <w:right w:w="58" w:type="dxa"/>
            </w:tcMar>
          </w:tcPr>
          <w:p w14:paraId="667B1534" w14:textId="77777777" w:rsidR="00090A24" w:rsidRPr="00F7759A" w:rsidRDefault="00090A24" w:rsidP="00DD6714">
            <w:pPr>
              <w:jc w:val="center"/>
              <w:rPr>
                <w:b/>
              </w:rPr>
            </w:pPr>
            <w:r w:rsidRPr="00F7759A">
              <w:rPr>
                <w:b/>
              </w:rPr>
              <w:t>Definition</w:t>
            </w:r>
          </w:p>
        </w:tc>
      </w:tr>
      <w:tr w:rsidR="00DA1B23" w:rsidRPr="00F7759A" w14:paraId="638FB000" w14:textId="77777777" w:rsidTr="00156863">
        <w:trPr>
          <w:gridBefore w:val="1"/>
          <w:wBefore w:w="123" w:type="dxa"/>
          <w:jc w:val="center"/>
        </w:trPr>
        <w:tc>
          <w:tcPr>
            <w:tcW w:w="2250" w:type="dxa"/>
            <w:gridSpan w:val="2"/>
            <w:vMerge w:val="restart"/>
            <w:tcBorders>
              <w:top w:val="double" w:sz="4" w:space="0" w:color="auto"/>
            </w:tcBorders>
            <w:tcMar>
              <w:top w:w="0" w:type="dxa"/>
              <w:left w:w="115" w:type="dxa"/>
              <w:bottom w:w="0" w:type="dxa"/>
              <w:right w:w="115" w:type="dxa"/>
            </w:tcMar>
          </w:tcPr>
          <w:p w14:paraId="07AE08DA" w14:textId="77777777" w:rsidR="00DA1B23" w:rsidRPr="00F7759A" w:rsidRDefault="00DA1B23" w:rsidP="00F953B0">
            <w:pPr>
              <w:rPr>
                <w:szCs w:val="24"/>
              </w:rPr>
            </w:pPr>
            <w:bookmarkStart w:id="673" w:name="C_meas"/>
            <w:r w:rsidRPr="00F7759A">
              <w:rPr>
                <w:szCs w:val="24"/>
              </w:rPr>
              <w:t>MEASUREMENT NAME</w:t>
            </w:r>
            <w:bookmarkEnd w:id="673"/>
          </w:p>
        </w:tc>
        <w:tc>
          <w:tcPr>
            <w:tcW w:w="1620" w:type="dxa"/>
            <w:gridSpan w:val="2"/>
            <w:vMerge w:val="restart"/>
            <w:tcBorders>
              <w:top w:val="double" w:sz="4" w:space="0" w:color="auto"/>
            </w:tcBorders>
            <w:tcMar>
              <w:top w:w="0" w:type="dxa"/>
              <w:left w:w="115" w:type="dxa"/>
              <w:bottom w:w="0" w:type="dxa"/>
              <w:right w:w="115" w:type="dxa"/>
            </w:tcMar>
          </w:tcPr>
          <w:p w14:paraId="3A9647CC" w14:textId="77777777" w:rsidR="00DA1B23" w:rsidRPr="00F7759A" w:rsidRDefault="00DA1B23" w:rsidP="00F953B0">
            <w:r w:rsidRPr="00F7759A">
              <w:t>C-d\DCN</w:t>
            </w:r>
          </w:p>
        </w:tc>
        <w:tc>
          <w:tcPr>
            <w:tcW w:w="4770" w:type="dxa"/>
            <w:gridSpan w:val="4"/>
            <w:tcBorders>
              <w:top w:val="double" w:sz="4" w:space="0" w:color="auto"/>
            </w:tcBorders>
          </w:tcPr>
          <w:p w14:paraId="324D2438" w14:textId="77777777" w:rsidR="00DA1B23" w:rsidRPr="00F7759A" w:rsidRDefault="00DA1B23" w:rsidP="00663461">
            <w:pPr>
              <w:rPr>
                <w:szCs w:val="24"/>
              </w:rPr>
            </w:pPr>
            <w:r w:rsidRPr="00F7759A">
              <w:rPr>
                <w:szCs w:val="24"/>
              </w:rPr>
              <w:t>Allowed when: Always</w:t>
            </w:r>
          </w:p>
        </w:tc>
        <w:tc>
          <w:tcPr>
            <w:tcW w:w="5767" w:type="dxa"/>
            <w:gridSpan w:val="2"/>
            <w:vMerge w:val="restart"/>
            <w:tcBorders>
              <w:top w:val="double" w:sz="4" w:space="0" w:color="auto"/>
            </w:tcBorders>
            <w:tcMar>
              <w:top w:w="0" w:type="dxa"/>
              <w:left w:w="115" w:type="dxa"/>
              <w:bottom w:w="0" w:type="dxa"/>
              <w:right w:w="115" w:type="dxa"/>
            </w:tcMar>
          </w:tcPr>
          <w:p w14:paraId="54733A48" w14:textId="00C482B8" w:rsidR="00DA1B23" w:rsidRPr="00F7759A" w:rsidRDefault="00DA1B23" w:rsidP="00090A24">
            <w:pPr>
              <w:rPr>
                <w:szCs w:val="24"/>
              </w:rPr>
            </w:pPr>
            <w:r w:rsidRPr="00F7759A">
              <w:rPr>
                <w:szCs w:val="24"/>
              </w:rPr>
              <w:t>Give the measurement name</w:t>
            </w:r>
            <w:r w:rsidR="00CB15C7">
              <w:rPr>
                <w:szCs w:val="24"/>
              </w:rPr>
              <w:t xml:space="preserve">. </w:t>
            </w:r>
          </w:p>
        </w:tc>
      </w:tr>
      <w:tr w:rsidR="00DA1B23" w:rsidRPr="008456ED" w14:paraId="656BCDA3" w14:textId="77777777" w:rsidTr="00156863">
        <w:trPr>
          <w:gridBefore w:val="1"/>
          <w:wBefore w:w="123" w:type="dxa"/>
          <w:jc w:val="center"/>
        </w:trPr>
        <w:tc>
          <w:tcPr>
            <w:tcW w:w="2250" w:type="dxa"/>
            <w:gridSpan w:val="2"/>
            <w:vMerge/>
            <w:tcMar>
              <w:top w:w="0" w:type="dxa"/>
              <w:left w:w="115" w:type="dxa"/>
              <w:bottom w:w="0" w:type="dxa"/>
              <w:right w:w="115" w:type="dxa"/>
            </w:tcMar>
          </w:tcPr>
          <w:p w14:paraId="1A5FD3A8" w14:textId="77777777" w:rsidR="00DA1B23" w:rsidRPr="00F7759A" w:rsidRDefault="00DA1B23" w:rsidP="00F953B0">
            <w:pPr>
              <w:rPr>
                <w:szCs w:val="24"/>
              </w:rPr>
            </w:pPr>
          </w:p>
        </w:tc>
        <w:tc>
          <w:tcPr>
            <w:tcW w:w="1620" w:type="dxa"/>
            <w:gridSpan w:val="2"/>
            <w:vMerge/>
            <w:tcMar>
              <w:top w:w="0" w:type="dxa"/>
              <w:left w:w="115" w:type="dxa"/>
              <w:bottom w:w="0" w:type="dxa"/>
              <w:right w:w="115" w:type="dxa"/>
            </w:tcMar>
          </w:tcPr>
          <w:p w14:paraId="69479DD5" w14:textId="77777777" w:rsidR="00DA1B23" w:rsidRPr="00F7759A" w:rsidRDefault="00DA1B23" w:rsidP="00F953B0"/>
        </w:tc>
        <w:tc>
          <w:tcPr>
            <w:tcW w:w="4770" w:type="dxa"/>
            <w:gridSpan w:val="4"/>
            <w:tcBorders>
              <w:top w:val="single" w:sz="6" w:space="0" w:color="auto"/>
            </w:tcBorders>
          </w:tcPr>
          <w:p w14:paraId="7B7EF15B" w14:textId="77777777" w:rsidR="00DA1B23" w:rsidRPr="001C4394" w:rsidRDefault="00DA1B23" w:rsidP="00663461">
            <w:pPr>
              <w:rPr>
                <w:lang w:val="pt-BR"/>
              </w:rPr>
            </w:pPr>
            <w:r w:rsidRPr="00AE3F40">
              <w:rPr>
                <w:szCs w:val="24"/>
              </w:rPr>
              <w:t xml:space="preserve">Links from: </w:t>
            </w:r>
            <w:r w:rsidR="00A86EB7" w:rsidRPr="00AE3F40">
              <w:rPr>
                <w:szCs w:val="24"/>
              </w:rPr>
              <w:t xml:space="preserve">R-x\AMN-n-m , R-x\AMN-n-m </w:t>
            </w:r>
            <w:r w:rsidRPr="00AE3F40">
              <w:rPr>
                <w:szCs w:val="24"/>
              </w:rPr>
              <w:t>M-x\SI\MN-n , M-x\BB\MN , D-x\MN-y-n</w:t>
            </w:r>
            <w:r w:rsidRPr="00AE3F40">
              <w:t xml:space="preserve"> , B-x\UMN1-i</w:t>
            </w:r>
            <w:r w:rsidRPr="00AE3F40">
              <w:rPr>
                <w:szCs w:val="24"/>
              </w:rPr>
              <w:t xml:space="preserve"> , </w:t>
            </w:r>
            <w:r w:rsidRPr="00AE3F40">
              <w:t>B-x\UMN2-i</w:t>
            </w:r>
            <w:r w:rsidRPr="00AE3F40">
              <w:rPr>
                <w:szCs w:val="24"/>
              </w:rPr>
              <w:t xml:space="preserve"> , </w:t>
            </w:r>
            <w:r w:rsidRPr="00AE3F40">
              <w:t>B-x\UMN3-i</w:t>
            </w:r>
            <w:r w:rsidRPr="00AE3F40">
              <w:rPr>
                <w:szCs w:val="24"/>
              </w:rPr>
              <w:t xml:space="preserve"> , B-x\MN-i-n-p</w:t>
            </w:r>
            <w:r w:rsidRPr="00AE3F40">
              <w:t xml:space="preserve"> , S-d\MN-i-n-p</w:t>
            </w:r>
            <w:r w:rsidR="006D1BC5" w:rsidRPr="00AE3F40">
              <w:t>, R-x\DMN-n-m</w:t>
            </w:r>
          </w:p>
        </w:tc>
        <w:tc>
          <w:tcPr>
            <w:tcW w:w="5767" w:type="dxa"/>
            <w:gridSpan w:val="2"/>
            <w:vMerge/>
            <w:tcMar>
              <w:top w:w="0" w:type="dxa"/>
              <w:left w:w="115" w:type="dxa"/>
              <w:bottom w:w="0" w:type="dxa"/>
              <w:right w:w="115" w:type="dxa"/>
            </w:tcMar>
          </w:tcPr>
          <w:p w14:paraId="4FFE2F5C" w14:textId="77777777" w:rsidR="00DA1B23" w:rsidRPr="00AE3F40" w:rsidRDefault="00DA1B23" w:rsidP="00090A24">
            <w:pPr>
              <w:rPr>
                <w:szCs w:val="24"/>
              </w:rPr>
            </w:pPr>
          </w:p>
        </w:tc>
      </w:tr>
      <w:tr w:rsidR="00DA1B23" w:rsidRPr="00F7759A" w14:paraId="6B5ED9BB"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73BCD1A9" w14:textId="77777777" w:rsidR="00DA1B23" w:rsidRPr="001C4394" w:rsidRDefault="00DA1B23" w:rsidP="00F953B0">
            <w:pPr>
              <w:rPr>
                <w:szCs w:val="24"/>
                <w:lang w:val="pt-BR"/>
              </w:rPr>
            </w:pPr>
          </w:p>
        </w:tc>
        <w:tc>
          <w:tcPr>
            <w:tcW w:w="1620" w:type="dxa"/>
            <w:gridSpan w:val="2"/>
            <w:vMerge/>
            <w:tcBorders>
              <w:bottom w:val="double" w:sz="4" w:space="0" w:color="auto"/>
            </w:tcBorders>
            <w:tcMar>
              <w:top w:w="0" w:type="dxa"/>
              <w:left w:w="115" w:type="dxa"/>
              <w:bottom w:w="0" w:type="dxa"/>
              <w:right w:w="115" w:type="dxa"/>
            </w:tcMar>
          </w:tcPr>
          <w:p w14:paraId="2DC42C5E" w14:textId="77777777" w:rsidR="00DA1B23" w:rsidRPr="00AE3F40" w:rsidRDefault="00DA1B23" w:rsidP="00F953B0"/>
        </w:tc>
        <w:tc>
          <w:tcPr>
            <w:tcW w:w="4770" w:type="dxa"/>
            <w:gridSpan w:val="4"/>
            <w:tcBorders>
              <w:top w:val="single" w:sz="6" w:space="0" w:color="auto"/>
              <w:bottom w:val="double" w:sz="4" w:space="0" w:color="auto"/>
            </w:tcBorders>
          </w:tcPr>
          <w:p w14:paraId="59E6E23F" w14:textId="77777777" w:rsidR="00DA1B23" w:rsidRPr="00F7759A" w:rsidRDefault="00DA1B23" w:rsidP="00F953B0">
            <w:pPr>
              <w:rPr>
                <w:szCs w:val="24"/>
              </w:rPr>
            </w:pPr>
            <w:r w:rsidRPr="00F7759A">
              <w:rPr>
                <w:szCs w:val="24"/>
              </w:rPr>
              <w:t>Range: 32 characters</w:t>
            </w:r>
          </w:p>
        </w:tc>
        <w:tc>
          <w:tcPr>
            <w:tcW w:w="5767" w:type="dxa"/>
            <w:gridSpan w:val="2"/>
            <w:vMerge/>
            <w:tcBorders>
              <w:bottom w:val="double" w:sz="4" w:space="0" w:color="auto"/>
            </w:tcBorders>
            <w:tcMar>
              <w:top w:w="0" w:type="dxa"/>
              <w:left w:w="115" w:type="dxa"/>
              <w:bottom w:w="0" w:type="dxa"/>
              <w:right w:w="115" w:type="dxa"/>
            </w:tcMar>
          </w:tcPr>
          <w:p w14:paraId="09826B66" w14:textId="77777777" w:rsidR="00DA1B23" w:rsidRPr="00F7759A" w:rsidRDefault="00DA1B23" w:rsidP="00F953B0">
            <w:pPr>
              <w:rPr>
                <w:szCs w:val="24"/>
              </w:rPr>
            </w:pPr>
          </w:p>
        </w:tc>
      </w:tr>
      <w:tr w:rsidR="006501BC" w:rsidRPr="00F7759A" w14:paraId="4740656E"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30D3C52F" w14:textId="77777777" w:rsidR="00090A24" w:rsidRPr="00F7759A" w:rsidRDefault="00090A24" w:rsidP="002F3B6E">
            <w:pPr>
              <w:jc w:val="center"/>
              <w:rPr>
                <w:b/>
                <w:szCs w:val="24"/>
              </w:rPr>
            </w:pPr>
            <w:bookmarkStart w:id="674" w:name="C_trans"/>
            <w:r w:rsidRPr="00F7759A">
              <w:rPr>
                <w:b/>
                <w:szCs w:val="24"/>
              </w:rPr>
              <w:t>Transducer Information</w:t>
            </w:r>
            <w:bookmarkEnd w:id="674"/>
          </w:p>
        </w:tc>
      </w:tr>
      <w:tr w:rsidR="00EC742D" w:rsidRPr="00F7759A" w14:paraId="01CB7739"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0C800023" w14:textId="77777777" w:rsidR="00EC742D" w:rsidRPr="00F7759A" w:rsidRDefault="00EC742D" w:rsidP="00A015BC">
            <w:r w:rsidRPr="00F7759A">
              <w:t>TYPE</w:t>
            </w:r>
          </w:p>
        </w:tc>
        <w:tc>
          <w:tcPr>
            <w:tcW w:w="1620" w:type="dxa"/>
            <w:gridSpan w:val="2"/>
            <w:vMerge w:val="restart"/>
            <w:tcBorders>
              <w:top w:val="single" w:sz="6" w:space="0" w:color="auto"/>
            </w:tcBorders>
            <w:tcMar>
              <w:top w:w="0" w:type="dxa"/>
              <w:left w:w="115" w:type="dxa"/>
              <w:bottom w:w="0" w:type="dxa"/>
              <w:right w:w="115" w:type="dxa"/>
            </w:tcMar>
          </w:tcPr>
          <w:p w14:paraId="2591E3A8" w14:textId="77777777" w:rsidR="00EC742D" w:rsidRPr="00F7759A" w:rsidRDefault="00EC742D">
            <w:pPr>
              <w:rPr>
                <w:szCs w:val="24"/>
              </w:rPr>
            </w:pPr>
            <w:r w:rsidRPr="00F7759A">
              <w:rPr>
                <w:szCs w:val="24"/>
              </w:rPr>
              <w:t>C-d\TRD1</w:t>
            </w:r>
          </w:p>
        </w:tc>
        <w:tc>
          <w:tcPr>
            <w:tcW w:w="4770" w:type="dxa"/>
            <w:gridSpan w:val="4"/>
            <w:tcBorders>
              <w:top w:val="single" w:sz="6" w:space="0" w:color="auto"/>
            </w:tcBorders>
          </w:tcPr>
          <w:p w14:paraId="68D76C8F" w14:textId="06A16055"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tcMar>
              <w:top w:w="0" w:type="dxa"/>
              <w:left w:w="115" w:type="dxa"/>
              <w:bottom w:w="0" w:type="dxa"/>
              <w:right w:w="115" w:type="dxa"/>
            </w:tcMar>
          </w:tcPr>
          <w:p w14:paraId="2B6CA38F" w14:textId="1C887C50" w:rsidR="00EC742D" w:rsidRPr="00F7759A" w:rsidRDefault="00EC742D" w:rsidP="00090A24">
            <w:pPr>
              <w:rPr>
                <w:szCs w:val="24"/>
              </w:rPr>
            </w:pPr>
            <w:r w:rsidRPr="00F7759A">
              <w:rPr>
                <w:szCs w:val="24"/>
              </w:rPr>
              <w:t>Type of sensor, if appropriate</w:t>
            </w:r>
            <w:r w:rsidR="00CB15C7">
              <w:rPr>
                <w:szCs w:val="24"/>
              </w:rPr>
              <w:t xml:space="preserve">. </w:t>
            </w:r>
          </w:p>
        </w:tc>
      </w:tr>
      <w:tr w:rsidR="006501BC" w:rsidRPr="00F7759A" w14:paraId="0B87AECA" w14:textId="77777777" w:rsidTr="00156863">
        <w:trPr>
          <w:gridBefore w:val="1"/>
          <w:wBefore w:w="123" w:type="dxa"/>
          <w:jc w:val="center"/>
        </w:trPr>
        <w:tc>
          <w:tcPr>
            <w:tcW w:w="2250" w:type="dxa"/>
            <w:gridSpan w:val="2"/>
            <w:vMerge/>
            <w:tcMar>
              <w:top w:w="0" w:type="dxa"/>
              <w:left w:w="115" w:type="dxa"/>
              <w:bottom w:w="0" w:type="dxa"/>
              <w:right w:w="115" w:type="dxa"/>
            </w:tcMar>
          </w:tcPr>
          <w:p w14:paraId="75A98A1D" w14:textId="77777777" w:rsidR="00090A24" w:rsidRPr="00F7759A" w:rsidRDefault="00090A24" w:rsidP="00A015BC"/>
        </w:tc>
        <w:tc>
          <w:tcPr>
            <w:tcW w:w="1620" w:type="dxa"/>
            <w:gridSpan w:val="2"/>
            <w:vMerge/>
            <w:tcMar>
              <w:top w:w="0" w:type="dxa"/>
              <w:left w:w="115" w:type="dxa"/>
              <w:bottom w:w="0" w:type="dxa"/>
              <w:right w:w="115" w:type="dxa"/>
            </w:tcMar>
          </w:tcPr>
          <w:p w14:paraId="04247486" w14:textId="77777777" w:rsidR="00090A24" w:rsidRPr="00F7759A" w:rsidRDefault="00090A24">
            <w:pPr>
              <w:rPr>
                <w:szCs w:val="24"/>
              </w:rPr>
            </w:pPr>
          </w:p>
        </w:tc>
        <w:tc>
          <w:tcPr>
            <w:tcW w:w="4770" w:type="dxa"/>
            <w:gridSpan w:val="4"/>
            <w:tcBorders>
              <w:top w:val="single" w:sz="6" w:space="0" w:color="auto"/>
            </w:tcBorders>
          </w:tcPr>
          <w:p w14:paraId="0596F826" w14:textId="77777777" w:rsidR="00090A24" w:rsidRPr="00F7759A" w:rsidRDefault="00090A24">
            <w:pPr>
              <w:rPr>
                <w:szCs w:val="24"/>
              </w:rPr>
            </w:pPr>
            <w:r w:rsidRPr="00F7759A">
              <w:rPr>
                <w:szCs w:val="24"/>
              </w:rPr>
              <w:t>Range: 32 characters</w:t>
            </w:r>
          </w:p>
        </w:tc>
        <w:tc>
          <w:tcPr>
            <w:tcW w:w="5767" w:type="dxa"/>
            <w:gridSpan w:val="2"/>
            <w:vMerge/>
            <w:tcMar>
              <w:top w:w="0" w:type="dxa"/>
              <w:left w:w="115" w:type="dxa"/>
              <w:bottom w:w="0" w:type="dxa"/>
              <w:right w:w="115" w:type="dxa"/>
            </w:tcMar>
          </w:tcPr>
          <w:p w14:paraId="0BBA7784" w14:textId="77777777" w:rsidR="00090A24" w:rsidRPr="00F7759A" w:rsidRDefault="00090A24">
            <w:pPr>
              <w:rPr>
                <w:szCs w:val="24"/>
              </w:rPr>
            </w:pPr>
          </w:p>
        </w:tc>
      </w:tr>
      <w:tr w:rsidR="00EC742D" w:rsidRPr="00F7759A" w14:paraId="36446246" w14:textId="77777777" w:rsidTr="00156863">
        <w:trPr>
          <w:gridBefore w:val="1"/>
          <w:wBefore w:w="123" w:type="dxa"/>
          <w:jc w:val="center"/>
        </w:trPr>
        <w:tc>
          <w:tcPr>
            <w:tcW w:w="2250" w:type="dxa"/>
            <w:gridSpan w:val="2"/>
            <w:vMerge w:val="restart"/>
            <w:tcMar>
              <w:right w:w="0" w:type="dxa"/>
            </w:tcMar>
          </w:tcPr>
          <w:p w14:paraId="6F4938D2" w14:textId="77777777" w:rsidR="00EC742D" w:rsidRPr="00F7759A" w:rsidRDefault="00EC742D">
            <w:pPr>
              <w:rPr>
                <w:szCs w:val="24"/>
              </w:rPr>
            </w:pPr>
            <w:r w:rsidRPr="00F7759A">
              <w:rPr>
                <w:szCs w:val="24"/>
              </w:rPr>
              <w:t>MODEL NUMBER</w:t>
            </w:r>
          </w:p>
        </w:tc>
        <w:tc>
          <w:tcPr>
            <w:tcW w:w="1620" w:type="dxa"/>
            <w:gridSpan w:val="2"/>
            <w:vMerge w:val="restart"/>
            <w:tcMar>
              <w:left w:w="115" w:type="dxa"/>
              <w:right w:w="0" w:type="dxa"/>
            </w:tcMar>
          </w:tcPr>
          <w:p w14:paraId="6715CE64" w14:textId="77777777" w:rsidR="00EC742D" w:rsidRPr="00F7759A" w:rsidRDefault="00EC742D">
            <w:pPr>
              <w:rPr>
                <w:szCs w:val="24"/>
              </w:rPr>
            </w:pPr>
            <w:r w:rsidRPr="00F7759A">
              <w:rPr>
                <w:szCs w:val="24"/>
              </w:rPr>
              <w:t>C-d\TRD2</w:t>
            </w:r>
          </w:p>
        </w:tc>
        <w:tc>
          <w:tcPr>
            <w:tcW w:w="4770" w:type="dxa"/>
            <w:gridSpan w:val="4"/>
          </w:tcPr>
          <w:p w14:paraId="4A9BC724" w14:textId="324787D6"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right w:w="0" w:type="dxa"/>
            </w:tcMar>
          </w:tcPr>
          <w:p w14:paraId="553390BC" w14:textId="4F3A75D9" w:rsidR="00EC742D" w:rsidRPr="00F7759A" w:rsidRDefault="00EC742D" w:rsidP="00090A24">
            <w:pPr>
              <w:rPr>
                <w:szCs w:val="24"/>
              </w:rPr>
            </w:pPr>
            <w:r w:rsidRPr="00F7759A">
              <w:rPr>
                <w:szCs w:val="24"/>
              </w:rPr>
              <w:t>If appropriate</w:t>
            </w:r>
            <w:r w:rsidR="00CB15C7">
              <w:rPr>
                <w:szCs w:val="24"/>
              </w:rPr>
              <w:t xml:space="preserve">. </w:t>
            </w:r>
          </w:p>
        </w:tc>
      </w:tr>
      <w:tr w:rsidR="006501BC" w:rsidRPr="00F7759A" w14:paraId="77A82824" w14:textId="77777777" w:rsidTr="00156863">
        <w:trPr>
          <w:gridBefore w:val="1"/>
          <w:wBefore w:w="123" w:type="dxa"/>
          <w:jc w:val="center"/>
        </w:trPr>
        <w:tc>
          <w:tcPr>
            <w:tcW w:w="2250" w:type="dxa"/>
            <w:gridSpan w:val="2"/>
            <w:vMerge/>
            <w:tcMar>
              <w:right w:w="0" w:type="dxa"/>
            </w:tcMar>
          </w:tcPr>
          <w:p w14:paraId="787AF96F" w14:textId="77777777" w:rsidR="00090A24" w:rsidRPr="00F7759A" w:rsidRDefault="00090A24">
            <w:pPr>
              <w:rPr>
                <w:szCs w:val="24"/>
              </w:rPr>
            </w:pPr>
          </w:p>
        </w:tc>
        <w:tc>
          <w:tcPr>
            <w:tcW w:w="1620" w:type="dxa"/>
            <w:gridSpan w:val="2"/>
            <w:vMerge/>
            <w:tcMar>
              <w:left w:w="115" w:type="dxa"/>
              <w:right w:w="0" w:type="dxa"/>
            </w:tcMar>
          </w:tcPr>
          <w:p w14:paraId="20C007A5" w14:textId="77777777" w:rsidR="00090A24" w:rsidRPr="00F7759A" w:rsidRDefault="00090A24">
            <w:pPr>
              <w:rPr>
                <w:szCs w:val="24"/>
              </w:rPr>
            </w:pPr>
          </w:p>
        </w:tc>
        <w:tc>
          <w:tcPr>
            <w:tcW w:w="4770" w:type="dxa"/>
            <w:gridSpan w:val="4"/>
          </w:tcPr>
          <w:p w14:paraId="01F20336" w14:textId="77777777" w:rsidR="00090A24" w:rsidRPr="00F7759A" w:rsidRDefault="00090A24">
            <w:pPr>
              <w:rPr>
                <w:szCs w:val="24"/>
              </w:rPr>
            </w:pPr>
            <w:r w:rsidRPr="00F7759A">
              <w:rPr>
                <w:szCs w:val="24"/>
              </w:rPr>
              <w:t>Range: 32 characters</w:t>
            </w:r>
          </w:p>
        </w:tc>
        <w:tc>
          <w:tcPr>
            <w:tcW w:w="5767" w:type="dxa"/>
            <w:gridSpan w:val="2"/>
            <w:vMerge/>
            <w:tcMar>
              <w:right w:w="0" w:type="dxa"/>
            </w:tcMar>
          </w:tcPr>
          <w:p w14:paraId="3C71DFEC" w14:textId="77777777" w:rsidR="00090A24" w:rsidRPr="00F7759A" w:rsidRDefault="00090A24">
            <w:pPr>
              <w:rPr>
                <w:szCs w:val="24"/>
              </w:rPr>
            </w:pPr>
          </w:p>
        </w:tc>
      </w:tr>
      <w:tr w:rsidR="00EC742D" w:rsidRPr="00F7759A" w14:paraId="35F26E98" w14:textId="77777777" w:rsidTr="00156863">
        <w:trPr>
          <w:gridBefore w:val="1"/>
          <w:wBefore w:w="123" w:type="dxa"/>
          <w:jc w:val="center"/>
        </w:trPr>
        <w:tc>
          <w:tcPr>
            <w:tcW w:w="2250" w:type="dxa"/>
            <w:gridSpan w:val="2"/>
            <w:vMerge w:val="restart"/>
            <w:tcMar>
              <w:right w:w="0" w:type="dxa"/>
            </w:tcMar>
          </w:tcPr>
          <w:p w14:paraId="0918E1E5" w14:textId="77777777" w:rsidR="00EC742D" w:rsidRPr="00F7759A" w:rsidRDefault="00EC742D">
            <w:pPr>
              <w:rPr>
                <w:szCs w:val="24"/>
              </w:rPr>
            </w:pPr>
            <w:r w:rsidRPr="00F7759A">
              <w:rPr>
                <w:szCs w:val="24"/>
              </w:rPr>
              <w:t>SERIAL NUMBER</w:t>
            </w:r>
          </w:p>
        </w:tc>
        <w:tc>
          <w:tcPr>
            <w:tcW w:w="1620" w:type="dxa"/>
            <w:gridSpan w:val="2"/>
            <w:vMerge w:val="restart"/>
            <w:tcMar>
              <w:left w:w="115" w:type="dxa"/>
              <w:right w:w="0" w:type="dxa"/>
            </w:tcMar>
          </w:tcPr>
          <w:p w14:paraId="1A9EC890" w14:textId="77777777" w:rsidR="00EC742D" w:rsidRPr="00F7759A" w:rsidRDefault="00EC742D">
            <w:pPr>
              <w:rPr>
                <w:szCs w:val="24"/>
              </w:rPr>
            </w:pPr>
            <w:r w:rsidRPr="00F7759A">
              <w:rPr>
                <w:szCs w:val="24"/>
              </w:rPr>
              <w:t>C-d\TRD3</w:t>
            </w:r>
          </w:p>
        </w:tc>
        <w:tc>
          <w:tcPr>
            <w:tcW w:w="4770" w:type="dxa"/>
            <w:gridSpan w:val="4"/>
          </w:tcPr>
          <w:p w14:paraId="588102E5" w14:textId="24B22041"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right w:w="0" w:type="dxa"/>
            </w:tcMar>
          </w:tcPr>
          <w:p w14:paraId="6858E913" w14:textId="5EA03DDF" w:rsidR="00EC742D" w:rsidRPr="00F7759A" w:rsidRDefault="00EC742D" w:rsidP="00090A24">
            <w:pPr>
              <w:rPr>
                <w:szCs w:val="24"/>
              </w:rPr>
            </w:pPr>
            <w:r w:rsidRPr="00F7759A">
              <w:rPr>
                <w:szCs w:val="24"/>
              </w:rPr>
              <w:t>If applicable</w:t>
            </w:r>
            <w:r w:rsidR="00CB15C7">
              <w:rPr>
                <w:szCs w:val="24"/>
              </w:rPr>
              <w:t xml:space="preserve">. </w:t>
            </w:r>
          </w:p>
        </w:tc>
      </w:tr>
      <w:tr w:rsidR="006501BC" w:rsidRPr="00F7759A" w14:paraId="6A206E5E" w14:textId="77777777" w:rsidTr="00156863">
        <w:trPr>
          <w:gridBefore w:val="1"/>
          <w:wBefore w:w="123" w:type="dxa"/>
          <w:jc w:val="center"/>
        </w:trPr>
        <w:tc>
          <w:tcPr>
            <w:tcW w:w="2250" w:type="dxa"/>
            <w:gridSpan w:val="2"/>
            <w:vMerge/>
            <w:tcMar>
              <w:right w:w="0" w:type="dxa"/>
            </w:tcMar>
          </w:tcPr>
          <w:p w14:paraId="30899E41" w14:textId="77777777" w:rsidR="00090A24" w:rsidRPr="00F7759A" w:rsidRDefault="00090A24">
            <w:pPr>
              <w:rPr>
                <w:szCs w:val="24"/>
              </w:rPr>
            </w:pPr>
          </w:p>
        </w:tc>
        <w:tc>
          <w:tcPr>
            <w:tcW w:w="1620" w:type="dxa"/>
            <w:gridSpan w:val="2"/>
            <w:vMerge/>
            <w:tcMar>
              <w:left w:w="115" w:type="dxa"/>
              <w:right w:w="0" w:type="dxa"/>
            </w:tcMar>
          </w:tcPr>
          <w:p w14:paraId="2A88DFB5" w14:textId="77777777" w:rsidR="00090A24" w:rsidRPr="00F7759A" w:rsidRDefault="00090A24">
            <w:pPr>
              <w:rPr>
                <w:szCs w:val="24"/>
              </w:rPr>
            </w:pPr>
          </w:p>
        </w:tc>
        <w:tc>
          <w:tcPr>
            <w:tcW w:w="4770" w:type="dxa"/>
            <w:gridSpan w:val="4"/>
          </w:tcPr>
          <w:p w14:paraId="5FFAF027" w14:textId="77777777" w:rsidR="00090A24" w:rsidRPr="00F7759A" w:rsidRDefault="00090A24">
            <w:pPr>
              <w:rPr>
                <w:szCs w:val="24"/>
              </w:rPr>
            </w:pPr>
            <w:r w:rsidRPr="00F7759A">
              <w:rPr>
                <w:szCs w:val="24"/>
              </w:rPr>
              <w:t>Range: 32 characters</w:t>
            </w:r>
          </w:p>
        </w:tc>
        <w:tc>
          <w:tcPr>
            <w:tcW w:w="5767" w:type="dxa"/>
            <w:gridSpan w:val="2"/>
            <w:vMerge/>
            <w:tcMar>
              <w:right w:w="0" w:type="dxa"/>
            </w:tcMar>
          </w:tcPr>
          <w:p w14:paraId="38DBFA5C" w14:textId="77777777" w:rsidR="00090A24" w:rsidRPr="00F7759A" w:rsidRDefault="00090A24">
            <w:pPr>
              <w:rPr>
                <w:szCs w:val="24"/>
              </w:rPr>
            </w:pPr>
          </w:p>
        </w:tc>
      </w:tr>
      <w:tr w:rsidR="003F6A4C" w:rsidRPr="00F7759A" w14:paraId="13961688"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7936E8E8" w14:textId="77777777" w:rsidR="003F6A4C" w:rsidRPr="00F7759A" w:rsidRDefault="003F6A4C">
            <w:pPr>
              <w:rPr>
                <w:szCs w:val="24"/>
              </w:rPr>
            </w:pPr>
            <w:r w:rsidRPr="00F7759A">
              <w:rPr>
                <w:szCs w:val="24"/>
              </w:rPr>
              <w:t>SECURITY CLASSIFICATION</w:t>
            </w:r>
          </w:p>
        </w:tc>
        <w:tc>
          <w:tcPr>
            <w:tcW w:w="1620" w:type="dxa"/>
            <w:gridSpan w:val="2"/>
            <w:vMerge w:val="restart"/>
            <w:tcMar>
              <w:top w:w="0" w:type="dxa"/>
              <w:left w:w="115" w:type="dxa"/>
              <w:bottom w:w="0" w:type="dxa"/>
              <w:right w:w="115" w:type="dxa"/>
            </w:tcMar>
          </w:tcPr>
          <w:p w14:paraId="4A92078A" w14:textId="77777777" w:rsidR="003F6A4C" w:rsidRPr="00F7759A" w:rsidRDefault="003F6A4C">
            <w:pPr>
              <w:rPr>
                <w:szCs w:val="24"/>
              </w:rPr>
            </w:pPr>
            <w:r w:rsidRPr="00F7759A">
              <w:rPr>
                <w:szCs w:val="24"/>
              </w:rPr>
              <w:t>C-d\TRD4</w:t>
            </w:r>
          </w:p>
        </w:tc>
        <w:tc>
          <w:tcPr>
            <w:tcW w:w="4770" w:type="dxa"/>
            <w:gridSpan w:val="4"/>
          </w:tcPr>
          <w:p w14:paraId="5F380B54" w14:textId="7C1047A4" w:rsidR="003F6A4C" w:rsidRPr="00F7759A" w:rsidRDefault="00596B00" w:rsidP="0022345E">
            <w:pPr>
              <w:rPr>
                <w:szCs w:val="24"/>
              </w:rPr>
            </w:pPr>
            <w:r>
              <w:rPr>
                <w:szCs w:val="24"/>
              </w:rPr>
              <w:t>Allowed when:</w:t>
            </w:r>
            <w:r w:rsidR="003F6A4C" w:rsidRPr="00F7759A">
              <w:rPr>
                <w:szCs w:val="24"/>
              </w:rPr>
              <w:t xml:space="preserve"> C-d\DCN is specified</w:t>
            </w:r>
          </w:p>
        </w:tc>
        <w:tc>
          <w:tcPr>
            <w:tcW w:w="5767" w:type="dxa"/>
            <w:gridSpan w:val="2"/>
            <w:vMerge w:val="restart"/>
            <w:tcMar>
              <w:top w:w="0" w:type="dxa"/>
              <w:left w:w="115" w:type="dxa"/>
              <w:bottom w:w="0" w:type="dxa"/>
              <w:right w:w="115" w:type="dxa"/>
            </w:tcMar>
          </w:tcPr>
          <w:p w14:paraId="04177953" w14:textId="2EAF6859" w:rsidR="003F6A4C" w:rsidRPr="00F7759A" w:rsidRDefault="003F6A4C" w:rsidP="001E3914">
            <w:pPr>
              <w:rPr>
                <w:szCs w:val="24"/>
              </w:rPr>
            </w:pPr>
            <w:r w:rsidRPr="00F7759A">
              <w:rPr>
                <w:szCs w:val="24"/>
              </w:rPr>
              <w:t>Enter the security classification of this measurand</w:t>
            </w:r>
            <w:r w:rsidR="00CB15C7">
              <w:rPr>
                <w:szCs w:val="24"/>
              </w:rPr>
              <w:t xml:space="preserve">. </w:t>
            </w:r>
            <w:r w:rsidRPr="00F7759A">
              <w:rPr>
                <w:szCs w:val="24"/>
              </w:rPr>
              <w:t xml:space="preserve">Append the following: If received telemetry signal (Counts) is classified, add </w:t>
            </w:r>
            <w:r w:rsidR="00F7759A" w:rsidRPr="00F7759A">
              <w:rPr>
                <w:szCs w:val="24"/>
              </w:rPr>
              <w:t>“</w:t>
            </w:r>
            <w:r w:rsidRPr="00F7759A">
              <w:rPr>
                <w:szCs w:val="24"/>
              </w:rPr>
              <w:t>R</w:t>
            </w:r>
            <w:r w:rsidR="00F7759A" w:rsidRPr="00F7759A">
              <w:rPr>
                <w:szCs w:val="24"/>
              </w:rPr>
              <w:t>”</w:t>
            </w:r>
            <w:r w:rsidR="00CB15C7">
              <w:rPr>
                <w:szCs w:val="24"/>
              </w:rPr>
              <w:t xml:space="preserve">. </w:t>
            </w:r>
            <w:r w:rsidRPr="00F7759A">
              <w:rPr>
                <w:szCs w:val="24"/>
              </w:rPr>
              <w:t xml:space="preserve">If expressed in engineering units, the measurand value is classified, add </w:t>
            </w:r>
            <w:r w:rsidR="00F7759A" w:rsidRPr="00F7759A">
              <w:rPr>
                <w:szCs w:val="24"/>
              </w:rPr>
              <w:t>“</w:t>
            </w:r>
            <w:r w:rsidRPr="00F7759A">
              <w:rPr>
                <w:szCs w:val="24"/>
              </w:rPr>
              <w:t>E</w:t>
            </w:r>
            <w:r w:rsidR="00F7759A" w:rsidRPr="00F7759A">
              <w:rPr>
                <w:szCs w:val="24"/>
              </w:rPr>
              <w:t>”</w:t>
            </w:r>
            <w:r w:rsidR="00CB15C7">
              <w:rPr>
                <w:szCs w:val="24"/>
              </w:rPr>
              <w:t xml:space="preserve">. </w:t>
            </w:r>
            <w:r w:rsidRPr="00F7759A">
              <w:rPr>
                <w:szCs w:val="24"/>
              </w:rPr>
              <w:t xml:space="preserve">If both are classified, add </w:t>
            </w:r>
            <w:r w:rsidR="00F7759A" w:rsidRPr="00F7759A">
              <w:rPr>
                <w:szCs w:val="24"/>
              </w:rPr>
              <w:t>“</w:t>
            </w:r>
            <w:r w:rsidRPr="00F7759A">
              <w:rPr>
                <w:szCs w:val="24"/>
              </w:rPr>
              <w:t>B</w:t>
            </w:r>
            <w:r w:rsidR="00F7759A" w:rsidRPr="00F7759A">
              <w:rPr>
                <w:szCs w:val="24"/>
              </w:rPr>
              <w:t>”</w:t>
            </w:r>
            <w:r w:rsidR="00CB15C7">
              <w:rPr>
                <w:szCs w:val="24"/>
              </w:rPr>
              <w:t xml:space="preserve">. </w:t>
            </w:r>
          </w:p>
        </w:tc>
      </w:tr>
      <w:tr w:rsidR="003F6A4C" w:rsidRPr="00F7759A" w14:paraId="5AEEF683" w14:textId="77777777" w:rsidTr="00156863">
        <w:trPr>
          <w:gridBefore w:val="1"/>
          <w:wBefore w:w="123" w:type="dxa"/>
          <w:jc w:val="center"/>
        </w:trPr>
        <w:tc>
          <w:tcPr>
            <w:tcW w:w="2250" w:type="dxa"/>
            <w:gridSpan w:val="2"/>
            <w:vMerge/>
            <w:tcMar>
              <w:top w:w="0" w:type="dxa"/>
              <w:left w:w="115" w:type="dxa"/>
              <w:bottom w:w="0" w:type="dxa"/>
              <w:right w:w="115" w:type="dxa"/>
            </w:tcMar>
          </w:tcPr>
          <w:p w14:paraId="7FEB2DC7"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7C482B58" w14:textId="77777777" w:rsidR="003F6A4C" w:rsidRPr="00F7759A" w:rsidRDefault="003F6A4C">
            <w:pPr>
              <w:rPr>
                <w:szCs w:val="24"/>
              </w:rPr>
            </w:pPr>
          </w:p>
        </w:tc>
        <w:tc>
          <w:tcPr>
            <w:tcW w:w="4770" w:type="dxa"/>
            <w:gridSpan w:val="4"/>
          </w:tcPr>
          <w:p w14:paraId="77B3B924" w14:textId="77777777" w:rsidR="003F6A4C" w:rsidRPr="00F7759A" w:rsidRDefault="003F6A4C" w:rsidP="0022345E">
            <w:pPr>
              <w:rPr>
                <w:szCs w:val="24"/>
              </w:rPr>
            </w:pPr>
            <w:r w:rsidRPr="00F7759A">
              <w:rPr>
                <w:szCs w:val="24"/>
              </w:rPr>
              <w:t>Range: Enumeration</w:t>
            </w:r>
          </w:p>
        </w:tc>
        <w:tc>
          <w:tcPr>
            <w:tcW w:w="5767" w:type="dxa"/>
            <w:gridSpan w:val="2"/>
            <w:vMerge/>
            <w:tcMar>
              <w:top w:w="0" w:type="dxa"/>
              <w:left w:w="115" w:type="dxa"/>
              <w:bottom w:w="0" w:type="dxa"/>
              <w:right w:w="115" w:type="dxa"/>
            </w:tcMar>
          </w:tcPr>
          <w:p w14:paraId="44D282C1" w14:textId="77777777" w:rsidR="003F6A4C" w:rsidRPr="00F7759A" w:rsidRDefault="003F6A4C" w:rsidP="0022345E">
            <w:pPr>
              <w:rPr>
                <w:szCs w:val="24"/>
              </w:rPr>
            </w:pPr>
          </w:p>
        </w:tc>
      </w:tr>
      <w:tr w:rsidR="003F6A4C" w:rsidRPr="00F7759A" w14:paraId="12ADB39D" w14:textId="77777777" w:rsidTr="00156863">
        <w:trPr>
          <w:gridBefore w:val="1"/>
          <w:wBefore w:w="123" w:type="dxa"/>
          <w:jc w:val="center"/>
        </w:trPr>
        <w:tc>
          <w:tcPr>
            <w:tcW w:w="2250" w:type="dxa"/>
            <w:gridSpan w:val="2"/>
            <w:vMerge/>
            <w:tcMar>
              <w:top w:w="0" w:type="dxa"/>
              <w:left w:w="115" w:type="dxa"/>
              <w:bottom w:w="0" w:type="dxa"/>
              <w:right w:w="115" w:type="dxa"/>
            </w:tcMar>
          </w:tcPr>
          <w:p w14:paraId="1C73D59C"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22D6893B" w14:textId="77777777" w:rsidR="003F6A4C" w:rsidRPr="00F7759A" w:rsidRDefault="003F6A4C">
            <w:pPr>
              <w:rPr>
                <w:szCs w:val="24"/>
              </w:rPr>
            </w:pPr>
          </w:p>
        </w:tc>
        <w:tc>
          <w:tcPr>
            <w:tcW w:w="1890" w:type="dxa"/>
          </w:tcPr>
          <w:p w14:paraId="1B5B61D2" w14:textId="77777777" w:rsidR="00DD0EAB" w:rsidRPr="00F7759A" w:rsidRDefault="003F6A4C">
            <w:pPr>
              <w:jc w:val="center"/>
              <w:rPr>
                <w:szCs w:val="24"/>
              </w:rPr>
            </w:pPr>
            <w:r w:rsidRPr="00F7759A">
              <w:rPr>
                <w:szCs w:val="24"/>
              </w:rPr>
              <w:t>Enumeration</w:t>
            </w:r>
          </w:p>
        </w:tc>
        <w:tc>
          <w:tcPr>
            <w:tcW w:w="2880" w:type="dxa"/>
            <w:gridSpan w:val="3"/>
          </w:tcPr>
          <w:p w14:paraId="1BC47069" w14:textId="77777777" w:rsidR="00DD0EAB" w:rsidRPr="00F7759A" w:rsidRDefault="003F6A4C">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5A192BAF" w14:textId="77777777" w:rsidR="003F6A4C" w:rsidRPr="00F7759A" w:rsidRDefault="003F6A4C" w:rsidP="0022345E">
            <w:pPr>
              <w:rPr>
                <w:szCs w:val="24"/>
              </w:rPr>
            </w:pPr>
          </w:p>
        </w:tc>
      </w:tr>
      <w:tr w:rsidR="003F6A4C" w:rsidRPr="00F7759A" w14:paraId="7A1D9711" w14:textId="77777777" w:rsidTr="00156863">
        <w:trPr>
          <w:gridBefore w:val="1"/>
          <w:wBefore w:w="123" w:type="dxa"/>
          <w:jc w:val="center"/>
        </w:trPr>
        <w:tc>
          <w:tcPr>
            <w:tcW w:w="2250" w:type="dxa"/>
            <w:gridSpan w:val="2"/>
            <w:vMerge/>
            <w:tcMar>
              <w:top w:w="0" w:type="dxa"/>
              <w:left w:w="115" w:type="dxa"/>
              <w:bottom w:w="0" w:type="dxa"/>
              <w:right w:w="115" w:type="dxa"/>
            </w:tcMar>
          </w:tcPr>
          <w:p w14:paraId="2CD05C1D"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506A825A" w14:textId="77777777" w:rsidR="003F6A4C" w:rsidRPr="00F7759A" w:rsidRDefault="003F6A4C">
            <w:pPr>
              <w:rPr>
                <w:szCs w:val="24"/>
              </w:rPr>
            </w:pPr>
          </w:p>
        </w:tc>
        <w:tc>
          <w:tcPr>
            <w:tcW w:w="1890" w:type="dxa"/>
          </w:tcPr>
          <w:p w14:paraId="21178AEB" w14:textId="77777777" w:rsidR="003F6A4C" w:rsidRPr="00F7759A" w:rsidRDefault="003F6A4C" w:rsidP="0022345E">
            <w:pPr>
              <w:rPr>
                <w:szCs w:val="24"/>
              </w:rPr>
            </w:pPr>
            <w:r w:rsidRPr="00F7759A">
              <w:rPr>
                <w:szCs w:val="24"/>
              </w:rPr>
              <w:t>U</w:t>
            </w:r>
          </w:p>
        </w:tc>
        <w:tc>
          <w:tcPr>
            <w:tcW w:w="2880" w:type="dxa"/>
            <w:gridSpan w:val="3"/>
          </w:tcPr>
          <w:p w14:paraId="1F391325" w14:textId="77777777" w:rsidR="003F6A4C" w:rsidRPr="00F7759A" w:rsidRDefault="003F6A4C" w:rsidP="0022345E">
            <w:pPr>
              <w:rPr>
                <w:szCs w:val="24"/>
              </w:rPr>
            </w:pPr>
            <w:r w:rsidRPr="00F7759A">
              <w:rPr>
                <w:szCs w:val="24"/>
              </w:rPr>
              <w:t>Unclassified</w:t>
            </w:r>
          </w:p>
        </w:tc>
        <w:tc>
          <w:tcPr>
            <w:tcW w:w="5767" w:type="dxa"/>
            <w:gridSpan w:val="2"/>
            <w:vMerge/>
            <w:tcMar>
              <w:top w:w="0" w:type="dxa"/>
              <w:left w:w="115" w:type="dxa"/>
              <w:bottom w:w="0" w:type="dxa"/>
              <w:right w:w="115" w:type="dxa"/>
            </w:tcMar>
          </w:tcPr>
          <w:p w14:paraId="6BA027A3" w14:textId="77777777" w:rsidR="003F6A4C" w:rsidRPr="00F7759A" w:rsidRDefault="003F6A4C" w:rsidP="0022345E">
            <w:pPr>
              <w:rPr>
                <w:szCs w:val="24"/>
              </w:rPr>
            </w:pPr>
          </w:p>
        </w:tc>
      </w:tr>
      <w:tr w:rsidR="003F6A4C" w:rsidRPr="00F7759A" w14:paraId="3FB67257" w14:textId="77777777" w:rsidTr="00156863">
        <w:trPr>
          <w:gridBefore w:val="1"/>
          <w:wBefore w:w="123" w:type="dxa"/>
          <w:jc w:val="center"/>
        </w:trPr>
        <w:tc>
          <w:tcPr>
            <w:tcW w:w="2250" w:type="dxa"/>
            <w:gridSpan w:val="2"/>
            <w:vMerge/>
            <w:tcMar>
              <w:top w:w="0" w:type="dxa"/>
              <w:left w:w="115" w:type="dxa"/>
              <w:bottom w:w="0" w:type="dxa"/>
              <w:right w:w="115" w:type="dxa"/>
            </w:tcMar>
          </w:tcPr>
          <w:p w14:paraId="5C3954F2"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1E7CA5CD" w14:textId="77777777" w:rsidR="003F6A4C" w:rsidRPr="00F7759A" w:rsidRDefault="003F6A4C">
            <w:pPr>
              <w:rPr>
                <w:szCs w:val="24"/>
              </w:rPr>
            </w:pPr>
          </w:p>
        </w:tc>
        <w:tc>
          <w:tcPr>
            <w:tcW w:w="1890" w:type="dxa"/>
          </w:tcPr>
          <w:p w14:paraId="2EF173CE" w14:textId="77777777" w:rsidR="003F6A4C" w:rsidRPr="00F7759A" w:rsidRDefault="003F6A4C" w:rsidP="0022345E">
            <w:pPr>
              <w:rPr>
                <w:szCs w:val="24"/>
              </w:rPr>
            </w:pPr>
            <w:r w:rsidRPr="00F7759A">
              <w:rPr>
                <w:szCs w:val="24"/>
              </w:rPr>
              <w:t>C</w:t>
            </w:r>
          </w:p>
        </w:tc>
        <w:tc>
          <w:tcPr>
            <w:tcW w:w="2880" w:type="dxa"/>
            <w:gridSpan w:val="3"/>
          </w:tcPr>
          <w:p w14:paraId="7FF46080" w14:textId="77777777" w:rsidR="003F6A4C" w:rsidRPr="00F7759A" w:rsidRDefault="003F6A4C" w:rsidP="0022345E">
            <w:pPr>
              <w:rPr>
                <w:szCs w:val="24"/>
              </w:rPr>
            </w:pPr>
            <w:r w:rsidRPr="00F7759A">
              <w:rPr>
                <w:szCs w:val="24"/>
              </w:rPr>
              <w:t>Confidential</w:t>
            </w:r>
          </w:p>
        </w:tc>
        <w:tc>
          <w:tcPr>
            <w:tcW w:w="5767" w:type="dxa"/>
            <w:gridSpan w:val="2"/>
            <w:vMerge/>
            <w:tcMar>
              <w:top w:w="0" w:type="dxa"/>
              <w:left w:w="115" w:type="dxa"/>
              <w:bottom w:w="0" w:type="dxa"/>
              <w:right w:w="115" w:type="dxa"/>
            </w:tcMar>
          </w:tcPr>
          <w:p w14:paraId="5D271751" w14:textId="77777777" w:rsidR="003F6A4C" w:rsidRPr="00F7759A" w:rsidRDefault="003F6A4C" w:rsidP="0022345E">
            <w:pPr>
              <w:rPr>
                <w:szCs w:val="24"/>
              </w:rPr>
            </w:pPr>
          </w:p>
        </w:tc>
      </w:tr>
      <w:tr w:rsidR="003F6A4C" w:rsidRPr="00F7759A" w14:paraId="67E4FC81" w14:textId="77777777" w:rsidTr="00156863">
        <w:trPr>
          <w:gridBefore w:val="1"/>
          <w:wBefore w:w="123" w:type="dxa"/>
          <w:jc w:val="center"/>
        </w:trPr>
        <w:tc>
          <w:tcPr>
            <w:tcW w:w="2250" w:type="dxa"/>
            <w:gridSpan w:val="2"/>
            <w:vMerge/>
            <w:tcMar>
              <w:top w:w="0" w:type="dxa"/>
              <w:left w:w="115" w:type="dxa"/>
              <w:bottom w:w="0" w:type="dxa"/>
              <w:right w:w="115" w:type="dxa"/>
            </w:tcMar>
          </w:tcPr>
          <w:p w14:paraId="554D4D5E"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119E0038" w14:textId="77777777" w:rsidR="003F6A4C" w:rsidRPr="00F7759A" w:rsidRDefault="003F6A4C">
            <w:pPr>
              <w:rPr>
                <w:szCs w:val="24"/>
              </w:rPr>
            </w:pPr>
          </w:p>
        </w:tc>
        <w:tc>
          <w:tcPr>
            <w:tcW w:w="1890" w:type="dxa"/>
          </w:tcPr>
          <w:p w14:paraId="757B1B7D" w14:textId="77777777" w:rsidR="003F6A4C" w:rsidRPr="00F7759A" w:rsidRDefault="003F6A4C" w:rsidP="0022345E">
            <w:pPr>
              <w:rPr>
                <w:szCs w:val="24"/>
              </w:rPr>
            </w:pPr>
            <w:r w:rsidRPr="00F7759A">
              <w:rPr>
                <w:szCs w:val="24"/>
              </w:rPr>
              <w:t>S</w:t>
            </w:r>
          </w:p>
        </w:tc>
        <w:tc>
          <w:tcPr>
            <w:tcW w:w="2880" w:type="dxa"/>
            <w:gridSpan w:val="3"/>
          </w:tcPr>
          <w:p w14:paraId="0EDA7EA1" w14:textId="77777777" w:rsidR="003F6A4C" w:rsidRPr="00F7759A" w:rsidRDefault="003F6A4C" w:rsidP="0022345E">
            <w:pPr>
              <w:rPr>
                <w:szCs w:val="24"/>
              </w:rPr>
            </w:pPr>
            <w:r w:rsidRPr="00F7759A">
              <w:rPr>
                <w:szCs w:val="24"/>
              </w:rPr>
              <w:t>Secret</w:t>
            </w:r>
          </w:p>
        </w:tc>
        <w:tc>
          <w:tcPr>
            <w:tcW w:w="5767" w:type="dxa"/>
            <w:gridSpan w:val="2"/>
            <w:vMerge/>
            <w:tcMar>
              <w:top w:w="0" w:type="dxa"/>
              <w:left w:w="115" w:type="dxa"/>
              <w:bottom w:w="0" w:type="dxa"/>
              <w:right w:w="115" w:type="dxa"/>
            </w:tcMar>
          </w:tcPr>
          <w:p w14:paraId="6F388F79" w14:textId="77777777" w:rsidR="003F6A4C" w:rsidRPr="00F7759A" w:rsidRDefault="003F6A4C" w:rsidP="0022345E">
            <w:pPr>
              <w:rPr>
                <w:szCs w:val="24"/>
              </w:rPr>
            </w:pPr>
          </w:p>
        </w:tc>
      </w:tr>
      <w:tr w:rsidR="003F6A4C" w:rsidRPr="00F7759A" w14:paraId="7FD1FC3E" w14:textId="77777777" w:rsidTr="00156863">
        <w:trPr>
          <w:gridBefore w:val="1"/>
          <w:wBefore w:w="123" w:type="dxa"/>
          <w:jc w:val="center"/>
        </w:trPr>
        <w:tc>
          <w:tcPr>
            <w:tcW w:w="2250" w:type="dxa"/>
            <w:gridSpan w:val="2"/>
            <w:vMerge/>
            <w:tcMar>
              <w:top w:w="0" w:type="dxa"/>
              <w:left w:w="115" w:type="dxa"/>
              <w:bottom w:w="0" w:type="dxa"/>
              <w:right w:w="115" w:type="dxa"/>
            </w:tcMar>
          </w:tcPr>
          <w:p w14:paraId="56B7E243"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677018C7" w14:textId="77777777" w:rsidR="003F6A4C" w:rsidRPr="00F7759A" w:rsidRDefault="003F6A4C">
            <w:pPr>
              <w:rPr>
                <w:szCs w:val="24"/>
              </w:rPr>
            </w:pPr>
          </w:p>
        </w:tc>
        <w:tc>
          <w:tcPr>
            <w:tcW w:w="1890" w:type="dxa"/>
          </w:tcPr>
          <w:p w14:paraId="52736E79" w14:textId="77777777" w:rsidR="003F6A4C" w:rsidRPr="00F7759A" w:rsidRDefault="003F6A4C" w:rsidP="0022345E">
            <w:pPr>
              <w:rPr>
                <w:szCs w:val="24"/>
              </w:rPr>
            </w:pPr>
            <w:r w:rsidRPr="00F7759A">
              <w:rPr>
                <w:szCs w:val="24"/>
              </w:rPr>
              <w:t>T</w:t>
            </w:r>
          </w:p>
        </w:tc>
        <w:tc>
          <w:tcPr>
            <w:tcW w:w="2880" w:type="dxa"/>
            <w:gridSpan w:val="3"/>
          </w:tcPr>
          <w:p w14:paraId="3161EC2D" w14:textId="77777777" w:rsidR="003F6A4C" w:rsidRPr="00F7759A" w:rsidRDefault="003F6A4C" w:rsidP="0022345E">
            <w:pPr>
              <w:rPr>
                <w:szCs w:val="24"/>
              </w:rPr>
            </w:pPr>
            <w:r w:rsidRPr="00F7759A">
              <w:rPr>
                <w:szCs w:val="24"/>
              </w:rPr>
              <w:t>Top secret</w:t>
            </w:r>
          </w:p>
        </w:tc>
        <w:tc>
          <w:tcPr>
            <w:tcW w:w="5767" w:type="dxa"/>
            <w:gridSpan w:val="2"/>
            <w:vMerge/>
            <w:tcMar>
              <w:top w:w="0" w:type="dxa"/>
              <w:left w:w="115" w:type="dxa"/>
              <w:bottom w:w="0" w:type="dxa"/>
              <w:right w:w="115" w:type="dxa"/>
            </w:tcMar>
          </w:tcPr>
          <w:p w14:paraId="14AE5A7C" w14:textId="77777777" w:rsidR="003F6A4C" w:rsidRPr="00F7759A" w:rsidRDefault="003F6A4C" w:rsidP="0022345E">
            <w:pPr>
              <w:rPr>
                <w:szCs w:val="24"/>
              </w:rPr>
            </w:pPr>
          </w:p>
        </w:tc>
      </w:tr>
      <w:tr w:rsidR="003F6A4C" w:rsidRPr="00F7759A" w14:paraId="48005A20" w14:textId="77777777" w:rsidTr="00156863">
        <w:trPr>
          <w:gridBefore w:val="1"/>
          <w:wBefore w:w="123" w:type="dxa"/>
          <w:jc w:val="center"/>
        </w:trPr>
        <w:tc>
          <w:tcPr>
            <w:tcW w:w="2250" w:type="dxa"/>
            <w:gridSpan w:val="2"/>
            <w:vMerge/>
            <w:tcMar>
              <w:top w:w="0" w:type="dxa"/>
              <w:left w:w="115" w:type="dxa"/>
              <w:bottom w:w="0" w:type="dxa"/>
              <w:right w:w="115" w:type="dxa"/>
            </w:tcMar>
          </w:tcPr>
          <w:p w14:paraId="35C6D561" w14:textId="77777777" w:rsidR="003F6A4C" w:rsidRPr="00F7759A" w:rsidRDefault="003F6A4C">
            <w:pPr>
              <w:rPr>
                <w:szCs w:val="24"/>
              </w:rPr>
            </w:pPr>
          </w:p>
        </w:tc>
        <w:tc>
          <w:tcPr>
            <w:tcW w:w="1620" w:type="dxa"/>
            <w:gridSpan w:val="2"/>
            <w:vMerge/>
            <w:tcMar>
              <w:top w:w="0" w:type="dxa"/>
              <w:left w:w="115" w:type="dxa"/>
              <w:bottom w:w="0" w:type="dxa"/>
              <w:right w:w="115" w:type="dxa"/>
            </w:tcMar>
          </w:tcPr>
          <w:p w14:paraId="27F4B1A6" w14:textId="77777777" w:rsidR="003F6A4C" w:rsidRPr="00F7759A" w:rsidRDefault="003F6A4C">
            <w:pPr>
              <w:rPr>
                <w:szCs w:val="24"/>
              </w:rPr>
            </w:pPr>
          </w:p>
        </w:tc>
        <w:tc>
          <w:tcPr>
            <w:tcW w:w="1890" w:type="dxa"/>
          </w:tcPr>
          <w:p w14:paraId="714FE4C0" w14:textId="77777777" w:rsidR="003F6A4C" w:rsidRPr="00F7759A" w:rsidRDefault="003F6A4C" w:rsidP="0022345E">
            <w:pPr>
              <w:rPr>
                <w:szCs w:val="24"/>
              </w:rPr>
            </w:pPr>
            <w:r w:rsidRPr="00F7759A">
              <w:rPr>
                <w:szCs w:val="24"/>
              </w:rPr>
              <w:t>O</w:t>
            </w:r>
          </w:p>
        </w:tc>
        <w:tc>
          <w:tcPr>
            <w:tcW w:w="2880" w:type="dxa"/>
            <w:gridSpan w:val="3"/>
          </w:tcPr>
          <w:p w14:paraId="2107837A" w14:textId="77777777" w:rsidR="003F6A4C" w:rsidRPr="00F7759A" w:rsidRDefault="003F6A4C" w:rsidP="0022345E">
            <w:pPr>
              <w:rPr>
                <w:szCs w:val="24"/>
              </w:rPr>
            </w:pPr>
            <w:r w:rsidRPr="00F7759A">
              <w:rPr>
                <w:szCs w:val="24"/>
              </w:rPr>
              <w:t>Other</w:t>
            </w:r>
          </w:p>
        </w:tc>
        <w:tc>
          <w:tcPr>
            <w:tcW w:w="5767" w:type="dxa"/>
            <w:gridSpan w:val="2"/>
            <w:vMerge/>
            <w:tcMar>
              <w:top w:w="0" w:type="dxa"/>
              <w:left w:w="115" w:type="dxa"/>
              <w:bottom w:w="0" w:type="dxa"/>
              <w:right w:w="115" w:type="dxa"/>
            </w:tcMar>
          </w:tcPr>
          <w:p w14:paraId="384B9E30" w14:textId="77777777" w:rsidR="003F6A4C" w:rsidRPr="00F7759A" w:rsidRDefault="003F6A4C" w:rsidP="0022345E">
            <w:pPr>
              <w:rPr>
                <w:szCs w:val="24"/>
              </w:rPr>
            </w:pPr>
          </w:p>
        </w:tc>
      </w:tr>
      <w:tr w:rsidR="00EC742D" w:rsidRPr="00F7759A" w14:paraId="7ACB1583"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508E4A6D" w14:textId="77777777" w:rsidR="00EC742D" w:rsidRPr="00F7759A" w:rsidRDefault="00EC742D" w:rsidP="007544EE">
            <w:pPr>
              <w:rPr>
                <w:szCs w:val="24"/>
              </w:rPr>
            </w:pPr>
            <w:r w:rsidRPr="00F7759A">
              <w:rPr>
                <w:szCs w:val="24"/>
              </w:rPr>
              <w:t>ORIGINATION DATE</w:t>
            </w:r>
          </w:p>
        </w:tc>
        <w:tc>
          <w:tcPr>
            <w:tcW w:w="1620" w:type="dxa"/>
            <w:gridSpan w:val="2"/>
            <w:vMerge w:val="restart"/>
            <w:tcMar>
              <w:top w:w="0" w:type="dxa"/>
              <w:left w:w="115" w:type="dxa"/>
              <w:bottom w:w="0" w:type="dxa"/>
              <w:right w:w="115" w:type="dxa"/>
            </w:tcMar>
          </w:tcPr>
          <w:p w14:paraId="7DCA1867" w14:textId="77777777" w:rsidR="00EC742D" w:rsidRPr="00F7759A" w:rsidRDefault="00EC742D">
            <w:pPr>
              <w:rPr>
                <w:szCs w:val="24"/>
              </w:rPr>
            </w:pPr>
            <w:r w:rsidRPr="00F7759A">
              <w:rPr>
                <w:szCs w:val="24"/>
              </w:rPr>
              <w:t>C-d\TRD5</w:t>
            </w:r>
          </w:p>
        </w:tc>
        <w:tc>
          <w:tcPr>
            <w:tcW w:w="4770" w:type="dxa"/>
            <w:gridSpan w:val="4"/>
          </w:tcPr>
          <w:p w14:paraId="4D171B55" w14:textId="6F9CCA02" w:rsidR="00EC742D" w:rsidRPr="00F7759A" w:rsidRDefault="00596B00" w:rsidP="0022345E">
            <w:pPr>
              <w:tabs>
                <w:tab w:val="left" w:pos="-720"/>
                <w:tab w:val="left" w:pos="540"/>
                <w:tab w:val="left" w:pos="1080"/>
              </w:tabs>
              <w:suppressAutoHyphens/>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0A8065B9" w14:textId="2876C648" w:rsidR="00EC742D" w:rsidRPr="00F7759A" w:rsidRDefault="00EC742D" w:rsidP="008E1638">
            <w:pPr>
              <w:tabs>
                <w:tab w:val="left" w:pos="-720"/>
                <w:tab w:val="left" w:pos="540"/>
                <w:tab w:val="left" w:pos="1080"/>
              </w:tabs>
              <w:suppressAutoHyphens/>
              <w:rPr>
                <w:szCs w:val="24"/>
              </w:rPr>
            </w:pPr>
            <w:r w:rsidRPr="00F7759A">
              <w:rPr>
                <w:szCs w:val="24"/>
              </w:rPr>
              <w:t>Date of origination of this data file</w:t>
            </w:r>
            <w:r w:rsidR="00CB15C7">
              <w:rPr>
                <w:szCs w:val="24"/>
              </w:rPr>
              <w:t xml:space="preserve">. </w:t>
            </w:r>
            <w:r w:rsidR="00F7759A" w:rsidRPr="00F7759A">
              <w:rPr>
                <w:szCs w:val="24"/>
              </w:rPr>
              <w:t>“</w:t>
            </w:r>
            <w:r w:rsidRPr="00F7759A">
              <w:rPr>
                <w:szCs w:val="24"/>
              </w:rPr>
              <w:t>DD</w:t>
            </w:r>
            <w:r w:rsidR="00F7759A" w:rsidRPr="00F7759A">
              <w:rPr>
                <w:szCs w:val="24"/>
              </w:rPr>
              <w:t>”</w:t>
            </w:r>
            <w:r w:rsidRPr="00F7759A">
              <w:rPr>
                <w:szCs w:val="24"/>
              </w:rPr>
              <w:t xml:space="preserve"> (Day)</w:t>
            </w:r>
            <w:r w:rsidR="00CB15C7">
              <w:rPr>
                <w:szCs w:val="24"/>
              </w:rPr>
              <w:t xml:space="preserve">. </w:t>
            </w:r>
            <w:r w:rsidR="00F7759A" w:rsidRPr="00F7759A">
              <w:rPr>
                <w:szCs w:val="24"/>
              </w:rPr>
              <w:t>“</w:t>
            </w:r>
            <w:r w:rsidRPr="00F7759A">
              <w:rPr>
                <w:szCs w:val="24"/>
              </w:rPr>
              <w:t>MM</w:t>
            </w:r>
            <w:r w:rsidR="00F7759A" w:rsidRPr="00F7759A">
              <w:rPr>
                <w:szCs w:val="24"/>
              </w:rPr>
              <w:t>”</w:t>
            </w:r>
            <w:r w:rsidRPr="00F7759A">
              <w:rPr>
                <w:szCs w:val="24"/>
              </w:rPr>
              <w:t xml:space="preserve"> (Month)</w:t>
            </w:r>
            <w:r w:rsidR="00CB15C7">
              <w:rPr>
                <w:szCs w:val="24"/>
              </w:rPr>
              <w:t xml:space="preserve">. </w:t>
            </w:r>
            <w:r w:rsidR="00F7759A" w:rsidRPr="00F7759A">
              <w:rPr>
                <w:szCs w:val="24"/>
              </w:rPr>
              <w:t>“</w:t>
            </w:r>
            <w:r w:rsidRPr="00F7759A">
              <w:rPr>
                <w:szCs w:val="24"/>
              </w:rPr>
              <w:t>YYYY</w:t>
            </w:r>
            <w:r w:rsidR="00F7759A" w:rsidRPr="00F7759A">
              <w:rPr>
                <w:szCs w:val="24"/>
              </w:rPr>
              <w:t>”</w:t>
            </w:r>
            <w:r w:rsidRPr="00F7759A">
              <w:rPr>
                <w:szCs w:val="24"/>
              </w:rPr>
              <w:t xml:space="preserve"> (Year).</w:t>
            </w:r>
          </w:p>
        </w:tc>
      </w:tr>
      <w:tr w:rsidR="006501BC" w:rsidRPr="00F7759A" w14:paraId="00E6C76C" w14:textId="77777777" w:rsidTr="00156863">
        <w:trPr>
          <w:gridBefore w:val="1"/>
          <w:wBefore w:w="123" w:type="dxa"/>
          <w:jc w:val="center"/>
        </w:trPr>
        <w:tc>
          <w:tcPr>
            <w:tcW w:w="2250" w:type="dxa"/>
            <w:gridSpan w:val="2"/>
            <w:vMerge/>
            <w:tcMar>
              <w:top w:w="0" w:type="dxa"/>
              <w:left w:w="115" w:type="dxa"/>
              <w:bottom w:w="0" w:type="dxa"/>
              <w:right w:w="115" w:type="dxa"/>
            </w:tcMar>
          </w:tcPr>
          <w:p w14:paraId="5C054257" w14:textId="77777777" w:rsidR="000A116A" w:rsidRPr="00F7759A" w:rsidRDefault="000A116A" w:rsidP="007544EE">
            <w:pPr>
              <w:rPr>
                <w:szCs w:val="24"/>
              </w:rPr>
            </w:pPr>
          </w:p>
        </w:tc>
        <w:tc>
          <w:tcPr>
            <w:tcW w:w="1620" w:type="dxa"/>
            <w:gridSpan w:val="2"/>
            <w:vMerge/>
            <w:tcMar>
              <w:top w:w="0" w:type="dxa"/>
              <w:left w:w="115" w:type="dxa"/>
              <w:bottom w:w="0" w:type="dxa"/>
              <w:right w:w="115" w:type="dxa"/>
            </w:tcMar>
          </w:tcPr>
          <w:p w14:paraId="50CEF845" w14:textId="77777777" w:rsidR="000A116A" w:rsidRPr="00F7759A" w:rsidRDefault="000A116A">
            <w:pPr>
              <w:rPr>
                <w:szCs w:val="24"/>
              </w:rPr>
            </w:pPr>
          </w:p>
        </w:tc>
        <w:tc>
          <w:tcPr>
            <w:tcW w:w="4770" w:type="dxa"/>
            <w:gridSpan w:val="4"/>
          </w:tcPr>
          <w:p w14:paraId="2F1741CA" w14:textId="77777777" w:rsidR="000A116A" w:rsidRPr="00F7759A" w:rsidRDefault="000A116A" w:rsidP="0022345E">
            <w:pPr>
              <w:tabs>
                <w:tab w:val="left" w:pos="-720"/>
                <w:tab w:val="left" w:pos="540"/>
                <w:tab w:val="left" w:pos="1080"/>
              </w:tabs>
              <w:suppressAutoHyphens/>
              <w:rPr>
                <w:szCs w:val="24"/>
              </w:rPr>
            </w:pPr>
            <w:r w:rsidRPr="00F7759A">
              <w:rPr>
                <w:szCs w:val="24"/>
              </w:rPr>
              <w:t>Range: MM-DD-YYYY</w:t>
            </w:r>
          </w:p>
        </w:tc>
        <w:tc>
          <w:tcPr>
            <w:tcW w:w="5767" w:type="dxa"/>
            <w:gridSpan w:val="2"/>
            <w:vMerge/>
            <w:tcMar>
              <w:top w:w="0" w:type="dxa"/>
              <w:left w:w="115" w:type="dxa"/>
              <w:bottom w:w="0" w:type="dxa"/>
              <w:right w:w="115" w:type="dxa"/>
            </w:tcMar>
          </w:tcPr>
          <w:p w14:paraId="2A43AA3E" w14:textId="77777777" w:rsidR="000A116A" w:rsidRPr="00F7759A" w:rsidRDefault="000A116A" w:rsidP="0022345E">
            <w:pPr>
              <w:tabs>
                <w:tab w:val="left" w:pos="-720"/>
                <w:tab w:val="left" w:pos="540"/>
                <w:tab w:val="left" w:pos="1080"/>
              </w:tabs>
              <w:suppressAutoHyphens/>
              <w:rPr>
                <w:szCs w:val="24"/>
              </w:rPr>
            </w:pPr>
          </w:p>
        </w:tc>
      </w:tr>
      <w:tr w:rsidR="00EC742D" w:rsidRPr="00F7759A" w14:paraId="46C182E5"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307D24DF" w14:textId="77777777" w:rsidR="00EC742D" w:rsidRPr="00F7759A" w:rsidRDefault="00EC742D" w:rsidP="007544EE">
            <w:pPr>
              <w:rPr>
                <w:szCs w:val="24"/>
              </w:rPr>
            </w:pPr>
            <w:r w:rsidRPr="00F7759A">
              <w:rPr>
                <w:szCs w:val="24"/>
              </w:rPr>
              <w:t>REVISION NUMBER</w:t>
            </w:r>
          </w:p>
        </w:tc>
        <w:tc>
          <w:tcPr>
            <w:tcW w:w="1620" w:type="dxa"/>
            <w:gridSpan w:val="2"/>
            <w:vMerge w:val="restart"/>
            <w:tcMar>
              <w:top w:w="0" w:type="dxa"/>
              <w:left w:w="115" w:type="dxa"/>
              <w:bottom w:w="0" w:type="dxa"/>
              <w:right w:w="115" w:type="dxa"/>
            </w:tcMar>
          </w:tcPr>
          <w:p w14:paraId="4BFC400D" w14:textId="77777777" w:rsidR="00EC742D" w:rsidRPr="00F7759A" w:rsidRDefault="00EC742D">
            <w:pPr>
              <w:rPr>
                <w:szCs w:val="24"/>
              </w:rPr>
            </w:pPr>
            <w:r w:rsidRPr="00F7759A">
              <w:rPr>
                <w:szCs w:val="24"/>
              </w:rPr>
              <w:t>C-d\TRD6</w:t>
            </w:r>
          </w:p>
        </w:tc>
        <w:tc>
          <w:tcPr>
            <w:tcW w:w="4770" w:type="dxa"/>
            <w:gridSpan w:val="4"/>
          </w:tcPr>
          <w:p w14:paraId="27320B2D" w14:textId="7E50B73F"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45E3946A" w14:textId="22D287AD" w:rsidR="00EC742D" w:rsidRPr="00F7759A" w:rsidRDefault="00EC742D" w:rsidP="000A116A">
            <w:pPr>
              <w:rPr>
                <w:szCs w:val="24"/>
              </w:rPr>
            </w:pPr>
            <w:r w:rsidRPr="00F7759A">
              <w:rPr>
                <w:szCs w:val="24"/>
              </w:rPr>
              <w:t>Specify the revision number of the data provided</w:t>
            </w:r>
            <w:r w:rsidR="00CB15C7">
              <w:rPr>
                <w:szCs w:val="24"/>
              </w:rPr>
              <w:t xml:space="preserve">. </w:t>
            </w:r>
          </w:p>
        </w:tc>
      </w:tr>
      <w:tr w:rsidR="006501BC" w:rsidRPr="00F7759A" w14:paraId="6BD40637" w14:textId="77777777" w:rsidTr="00156863">
        <w:trPr>
          <w:gridBefore w:val="1"/>
          <w:wBefore w:w="123" w:type="dxa"/>
          <w:jc w:val="center"/>
        </w:trPr>
        <w:tc>
          <w:tcPr>
            <w:tcW w:w="2250" w:type="dxa"/>
            <w:gridSpan w:val="2"/>
            <w:vMerge/>
            <w:tcBorders>
              <w:bottom w:val="single" w:sz="6" w:space="0" w:color="auto"/>
            </w:tcBorders>
            <w:tcMar>
              <w:top w:w="0" w:type="dxa"/>
              <w:left w:w="115" w:type="dxa"/>
              <w:bottom w:w="0" w:type="dxa"/>
              <w:right w:w="115" w:type="dxa"/>
            </w:tcMar>
          </w:tcPr>
          <w:p w14:paraId="08C7639C" w14:textId="77777777" w:rsidR="000A116A" w:rsidRPr="00F7759A" w:rsidRDefault="000A116A" w:rsidP="007544EE">
            <w:pPr>
              <w:rPr>
                <w:szCs w:val="24"/>
              </w:rPr>
            </w:pPr>
          </w:p>
        </w:tc>
        <w:tc>
          <w:tcPr>
            <w:tcW w:w="1620" w:type="dxa"/>
            <w:gridSpan w:val="2"/>
            <w:vMerge/>
            <w:tcBorders>
              <w:bottom w:val="single" w:sz="6" w:space="0" w:color="auto"/>
            </w:tcBorders>
            <w:tcMar>
              <w:top w:w="0" w:type="dxa"/>
              <w:left w:w="115" w:type="dxa"/>
              <w:bottom w:w="0" w:type="dxa"/>
              <w:right w:w="115" w:type="dxa"/>
            </w:tcMar>
          </w:tcPr>
          <w:p w14:paraId="64451809" w14:textId="77777777" w:rsidR="000A116A" w:rsidRPr="00F7759A" w:rsidRDefault="000A116A">
            <w:pPr>
              <w:rPr>
                <w:szCs w:val="24"/>
              </w:rPr>
            </w:pPr>
          </w:p>
        </w:tc>
        <w:tc>
          <w:tcPr>
            <w:tcW w:w="4770" w:type="dxa"/>
            <w:gridSpan w:val="4"/>
            <w:tcBorders>
              <w:bottom w:val="single" w:sz="6" w:space="0" w:color="auto"/>
            </w:tcBorders>
          </w:tcPr>
          <w:p w14:paraId="49B7EC3B" w14:textId="77777777" w:rsidR="000A116A" w:rsidRPr="00F7759A" w:rsidRDefault="000A116A">
            <w:pPr>
              <w:rPr>
                <w:szCs w:val="24"/>
              </w:rPr>
            </w:pPr>
            <w:r w:rsidRPr="00F7759A">
              <w:rPr>
                <w:szCs w:val="24"/>
              </w:rPr>
              <w:t>Range: 4 characters</w:t>
            </w:r>
          </w:p>
        </w:tc>
        <w:tc>
          <w:tcPr>
            <w:tcW w:w="5767" w:type="dxa"/>
            <w:gridSpan w:val="2"/>
            <w:vMerge/>
            <w:tcBorders>
              <w:bottom w:val="single" w:sz="6" w:space="0" w:color="auto"/>
            </w:tcBorders>
            <w:tcMar>
              <w:top w:w="0" w:type="dxa"/>
              <w:left w:w="115" w:type="dxa"/>
              <w:bottom w:w="0" w:type="dxa"/>
              <w:right w:w="115" w:type="dxa"/>
            </w:tcMar>
          </w:tcPr>
          <w:p w14:paraId="2FEE80E8" w14:textId="77777777" w:rsidR="000A116A" w:rsidRPr="00F7759A" w:rsidRDefault="000A116A">
            <w:pPr>
              <w:rPr>
                <w:szCs w:val="24"/>
              </w:rPr>
            </w:pPr>
          </w:p>
        </w:tc>
      </w:tr>
      <w:tr w:rsidR="00EC742D" w:rsidRPr="00F7759A" w14:paraId="1ACB8CC1" w14:textId="77777777" w:rsidTr="00156863">
        <w:trPr>
          <w:gridBefore w:val="1"/>
          <w:wBefore w:w="123" w:type="dxa"/>
          <w:jc w:val="center"/>
        </w:trPr>
        <w:tc>
          <w:tcPr>
            <w:tcW w:w="2250" w:type="dxa"/>
            <w:gridSpan w:val="2"/>
            <w:vMerge w:val="restart"/>
            <w:tcBorders>
              <w:top w:val="single" w:sz="6" w:space="0" w:color="auto"/>
              <w:bottom w:val="single" w:sz="6" w:space="0" w:color="auto"/>
            </w:tcBorders>
            <w:tcMar>
              <w:top w:w="0" w:type="dxa"/>
              <w:left w:w="115" w:type="dxa"/>
              <w:bottom w:w="0" w:type="dxa"/>
              <w:right w:w="115" w:type="dxa"/>
            </w:tcMar>
          </w:tcPr>
          <w:p w14:paraId="3FFF6630" w14:textId="77777777" w:rsidR="00EC742D" w:rsidRPr="00F7759A" w:rsidRDefault="00EC742D">
            <w:pPr>
              <w:rPr>
                <w:szCs w:val="24"/>
              </w:rPr>
            </w:pPr>
            <w:r w:rsidRPr="00F7759A">
              <w:rPr>
                <w:szCs w:val="24"/>
              </w:rPr>
              <w:t>ORIENTATION</w:t>
            </w:r>
          </w:p>
        </w:tc>
        <w:tc>
          <w:tcPr>
            <w:tcW w:w="1620" w:type="dxa"/>
            <w:gridSpan w:val="2"/>
            <w:vMerge w:val="restart"/>
            <w:tcBorders>
              <w:top w:val="single" w:sz="6" w:space="0" w:color="auto"/>
              <w:bottom w:val="single" w:sz="6" w:space="0" w:color="auto"/>
            </w:tcBorders>
            <w:tcMar>
              <w:top w:w="0" w:type="dxa"/>
              <w:left w:w="115" w:type="dxa"/>
              <w:bottom w:w="0" w:type="dxa"/>
              <w:right w:w="115" w:type="dxa"/>
            </w:tcMar>
          </w:tcPr>
          <w:p w14:paraId="4400232B" w14:textId="77777777" w:rsidR="00EC742D" w:rsidRPr="00F7759A" w:rsidRDefault="00EC742D">
            <w:pPr>
              <w:rPr>
                <w:szCs w:val="24"/>
              </w:rPr>
            </w:pPr>
            <w:r w:rsidRPr="00F7759A">
              <w:rPr>
                <w:szCs w:val="24"/>
              </w:rPr>
              <w:t>C-d\TRD7</w:t>
            </w:r>
          </w:p>
        </w:tc>
        <w:tc>
          <w:tcPr>
            <w:tcW w:w="4770" w:type="dxa"/>
            <w:gridSpan w:val="4"/>
            <w:tcBorders>
              <w:top w:val="single" w:sz="6" w:space="0" w:color="auto"/>
              <w:bottom w:val="single" w:sz="6" w:space="0" w:color="auto"/>
            </w:tcBorders>
          </w:tcPr>
          <w:p w14:paraId="5451F965" w14:textId="136F8C01"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bottom w:val="single" w:sz="6" w:space="0" w:color="auto"/>
            </w:tcBorders>
            <w:tcMar>
              <w:top w:w="0" w:type="dxa"/>
              <w:left w:w="115" w:type="dxa"/>
              <w:bottom w:w="0" w:type="dxa"/>
              <w:right w:w="115" w:type="dxa"/>
            </w:tcMar>
          </w:tcPr>
          <w:p w14:paraId="67D96A2F" w14:textId="333CD0CA" w:rsidR="00EC742D" w:rsidRPr="00F7759A" w:rsidRDefault="00EC742D" w:rsidP="000A116A">
            <w:pPr>
              <w:rPr>
                <w:szCs w:val="24"/>
              </w:rPr>
            </w:pPr>
            <w:r w:rsidRPr="00F7759A">
              <w:rPr>
                <w:szCs w:val="24"/>
              </w:rPr>
              <w:t>Describe the physical orientation of the sensor</w:t>
            </w:r>
            <w:r w:rsidR="00CB15C7">
              <w:rPr>
                <w:szCs w:val="24"/>
              </w:rPr>
              <w:t xml:space="preserve">. </w:t>
            </w:r>
          </w:p>
        </w:tc>
      </w:tr>
      <w:tr w:rsidR="006501BC" w:rsidRPr="00F7759A" w14:paraId="3A06EF43"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0DE38F60" w14:textId="77777777" w:rsidR="000A116A" w:rsidRPr="00F7759A" w:rsidRDefault="000A116A">
            <w:pPr>
              <w:rPr>
                <w:szCs w:val="24"/>
              </w:rPr>
            </w:pPr>
          </w:p>
        </w:tc>
        <w:tc>
          <w:tcPr>
            <w:tcW w:w="1620" w:type="dxa"/>
            <w:gridSpan w:val="2"/>
            <w:vMerge/>
            <w:tcBorders>
              <w:top w:val="single" w:sz="6" w:space="0" w:color="auto"/>
              <w:bottom w:val="double" w:sz="4" w:space="0" w:color="auto"/>
            </w:tcBorders>
            <w:tcMar>
              <w:top w:w="0" w:type="dxa"/>
              <w:left w:w="115" w:type="dxa"/>
              <w:bottom w:w="0" w:type="dxa"/>
              <w:right w:w="115" w:type="dxa"/>
            </w:tcMar>
          </w:tcPr>
          <w:p w14:paraId="6DFFFF62" w14:textId="77777777" w:rsidR="000A116A" w:rsidRPr="00F7759A" w:rsidRDefault="000A116A">
            <w:pPr>
              <w:rPr>
                <w:szCs w:val="24"/>
              </w:rPr>
            </w:pPr>
          </w:p>
        </w:tc>
        <w:tc>
          <w:tcPr>
            <w:tcW w:w="4770" w:type="dxa"/>
            <w:gridSpan w:val="4"/>
            <w:tcBorders>
              <w:top w:val="single" w:sz="6" w:space="0" w:color="auto"/>
              <w:bottom w:val="double" w:sz="4" w:space="0" w:color="auto"/>
            </w:tcBorders>
          </w:tcPr>
          <w:p w14:paraId="10F54492" w14:textId="77777777" w:rsidR="000A116A" w:rsidRPr="00F7759A" w:rsidRDefault="000A116A">
            <w:pPr>
              <w:rPr>
                <w:szCs w:val="24"/>
              </w:rPr>
            </w:pPr>
            <w:r w:rsidRPr="00F7759A">
              <w:rPr>
                <w:szCs w:val="24"/>
              </w:rPr>
              <w:t>Range: 32 characters</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2C545328" w14:textId="77777777" w:rsidR="000A116A" w:rsidRPr="00F7759A" w:rsidRDefault="000A116A">
            <w:pPr>
              <w:rPr>
                <w:szCs w:val="24"/>
              </w:rPr>
            </w:pPr>
          </w:p>
        </w:tc>
      </w:tr>
      <w:tr w:rsidR="006501BC" w:rsidRPr="00F7759A" w14:paraId="559A42F8"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auto"/>
            <w:tcMar>
              <w:top w:w="0" w:type="dxa"/>
              <w:left w:w="115" w:type="dxa"/>
              <w:bottom w:w="0" w:type="dxa"/>
              <w:right w:w="115" w:type="dxa"/>
            </w:tcMar>
          </w:tcPr>
          <w:p w14:paraId="3715ACFD" w14:textId="77777777" w:rsidR="00DD0EAB" w:rsidRPr="00F7759A" w:rsidRDefault="00E21E5E" w:rsidP="009209F9">
            <w:pPr>
              <w:keepNext/>
              <w:jc w:val="center"/>
            </w:pPr>
            <w:bookmarkStart w:id="675" w:name="C_poc"/>
            <w:r w:rsidRPr="00F7759A">
              <w:rPr>
                <w:b/>
                <w:szCs w:val="24"/>
              </w:rPr>
              <w:lastRenderedPageBreak/>
              <w:t>Point of Contact</w:t>
            </w:r>
            <w:bookmarkEnd w:id="675"/>
          </w:p>
        </w:tc>
      </w:tr>
      <w:tr w:rsidR="00EC742D" w:rsidRPr="00F7759A" w14:paraId="21A736BC" w14:textId="77777777" w:rsidTr="00156863">
        <w:trPr>
          <w:gridBefore w:val="1"/>
          <w:wBefore w:w="123" w:type="dxa"/>
          <w:cantSplit/>
          <w:jc w:val="center"/>
        </w:trPr>
        <w:tc>
          <w:tcPr>
            <w:tcW w:w="2250" w:type="dxa"/>
            <w:gridSpan w:val="2"/>
            <w:vMerge w:val="restart"/>
            <w:tcBorders>
              <w:top w:val="single" w:sz="6" w:space="0" w:color="auto"/>
            </w:tcBorders>
            <w:shd w:val="clear" w:color="auto" w:fill="auto"/>
            <w:tcMar>
              <w:top w:w="0" w:type="dxa"/>
              <w:left w:w="115" w:type="dxa"/>
              <w:bottom w:w="0" w:type="dxa"/>
              <w:right w:w="115" w:type="dxa"/>
            </w:tcMar>
          </w:tcPr>
          <w:p w14:paraId="1A0814DD" w14:textId="77777777" w:rsidR="00EC742D" w:rsidRPr="00F7759A" w:rsidRDefault="00EC742D" w:rsidP="009209F9">
            <w:pPr>
              <w:keepNext/>
              <w:widowControl w:val="0"/>
              <w:rPr>
                <w:szCs w:val="24"/>
              </w:rPr>
            </w:pPr>
            <w:r w:rsidRPr="00F7759A">
              <w:rPr>
                <w:szCs w:val="24"/>
              </w:rPr>
              <w:t>NAME</w:t>
            </w:r>
          </w:p>
        </w:tc>
        <w:tc>
          <w:tcPr>
            <w:tcW w:w="1620" w:type="dxa"/>
            <w:gridSpan w:val="2"/>
            <w:vMerge w:val="restart"/>
            <w:tcBorders>
              <w:top w:val="single" w:sz="6" w:space="0" w:color="auto"/>
            </w:tcBorders>
            <w:shd w:val="clear" w:color="auto" w:fill="auto"/>
            <w:tcMar>
              <w:top w:w="0" w:type="dxa"/>
              <w:left w:w="115" w:type="dxa"/>
              <w:bottom w:w="0" w:type="dxa"/>
              <w:right w:w="115" w:type="dxa"/>
            </w:tcMar>
          </w:tcPr>
          <w:p w14:paraId="431523EC" w14:textId="77777777" w:rsidR="00EC742D" w:rsidRPr="002B78EF" w:rsidRDefault="00EC742D" w:rsidP="009209F9">
            <w:pPr>
              <w:keepNext/>
              <w:widowControl w:val="0"/>
              <w:rPr>
                <w:szCs w:val="24"/>
              </w:rPr>
            </w:pPr>
            <w:r w:rsidRPr="002B78EF">
              <w:rPr>
                <w:szCs w:val="24"/>
              </w:rPr>
              <w:t>C-d\POC1</w:t>
            </w:r>
          </w:p>
        </w:tc>
        <w:tc>
          <w:tcPr>
            <w:tcW w:w="4770" w:type="dxa"/>
            <w:gridSpan w:val="4"/>
            <w:tcBorders>
              <w:top w:val="single" w:sz="6" w:space="0" w:color="auto"/>
            </w:tcBorders>
          </w:tcPr>
          <w:p w14:paraId="1D0FF312" w14:textId="684F4727" w:rsidR="00EC742D" w:rsidRPr="00F7759A" w:rsidRDefault="00596B00" w:rsidP="009209F9">
            <w:pPr>
              <w:keepNext/>
              <w:widowControl w:val="0"/>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shd w:val="clear" w:color="auto" w:fill="auto"/>
            <w:tcMar>
              <w:top w:w="0" w:type="dxa"/>
              <w:left w:w="115" w:type="dxa"/>
              <w:bottom w:w="0" w:type="dxa"/>
              <w:right w:w="115" w:type="dxa"/>
            </w:tcMar>
          </w:tcPr>
          <w:p w14:paraId="07ECC752" w14:textId="77777777" w:rsidR="00EC742D" w:rsidRPr="00F7759A" w:rsidRDefault="00EC742D" w:rsidP="009209F9">
            <w:pPr>
              <w:keepNext/>
              <w:widowControl w:val="0"/>
              <w:rPr>
                <w:szCs w:val="24"/>
              </w:rPr>
            </w:pPr>
            <w:r w:rsidRPr="00F7759A">
              <w:rPr>
                <w:szCs w:val="24"/>
              </w:rPr>
              <w:t>Point of contact with the organization that provided the calibration data.</w:t>
            </w:r>
          </w:p>
        </w:tc>
      </w:tr>
      <w:tr w:rsidR="006501BC" w:rsidRPr="00F7759A" w14:paraId="130AA3EE" w14:textId="77777777" w:rsidTr="00156863">
        <w:trPr>
          <w:gridBefore w:val="1"/>
          <w:wBefore w:w="123" w:type="dxa"/>
          <w:cantSplit/>
          <w:jc w:val="center"/>
        </w:trPr>
        <w:tc>
          <w:tcPr>
            <w:tcW w:w="2250" w:type="dxa"/>
            <w:gridSpan w:val="2"/>
            <w:vMerge/>
            <w:tcBorders>
              <w:bottom w:val="single" w:sz="6" w:space="0" w:color="auto"/>
            </w:tcBorders>
            <w:shd w:val="clear" w:color="auto" w:fill="auto"/>
            <w:tcMar>
              <w:top w:w="0" w:type="dxa"/>
              <w:left w:w="115" w:type="dxa"/>
              <w:bottom w:w="0" w:type="dxa"/>
              <w:right w:w="115" w:type="dxa"/>
            </w:tcMar>
          </w:tcPr>
          <w:p w14:paraId="26EB88A4" w14:textId="77777777" w:rsidR="00E21E5E" w:rsidRPr="00F7759A" w:rsidRDefault="00E21E5E" w:rsidP="00AF5E12">
            <w:pPr>
              <w:widowControl w:val="0"/>
              <w:rPr>
                <w:szCs w:val="24"/>
              </w:rPr>
            </w:pPr>
          </w:p>
        </w:tc>
        <w:tc>
          <w:tcPr>
            <w:tcW w:w="1620" w:type="dxa"/>
            <w:gridSpan w:val="2"/>
            <w:vMerge/>
            <w:tcBorders>
              <w:bottom w:val="single" w:sz="6" w:space="0" w:color="auto"/>
            </w:tcBorders>
            <w:shd w:val="clear" w:color="auto" w:fill="auto"/>
            <w:tcMar>
              <w:top w:w="0" w:type="dxa"/>
              <w:left w:w="115" w:type="dxa"/>
              <w:bottom w:w="0" w:type="dxa"/>
              <w:right w:w="115" w:type="dxa"/>
            </w:tcMar>
          </w:tcPr>
          <w:p w14:paraId="34E5B3DA" w14:textId="77777777" w:rsidR="00E21E5E" w:rsidRPr="002B78EF" w:rsidRDefault="00E21E5E" w:rsidP="00AF5E12">
            <w:pPr>
              <w:widowControl w:val="0"/>
              <w:rPr>
                <w:szCs w:val="24"/>
              </w:rPr>
            </w:pPr>
          </w:p>
        </w:tc>
        <w:tc>
          <w:tcPr>
            <w:tcW w:w="4770" w:type="dxa"/>
            <w:gridSpan w:val="4"/>
            <w:tcBorders>
              <w:top w:val="single" w:sz="6" w:space="0" w:color="auto"/>
              <w:bottom w:val="single" w:sz="6" w:space="0" w:color="auto"/>
            </w:tcBorders>
          </w:tcPr>
          <w:p w14:paraId="6B31757B" w14:textId="77777777" w:rsidR="00E21E5E" w:rsidRPr="00F7759A" w:rsidRDefault="00E21E5E" w:rsidP="00AF5E12">
            <w:pPr>
              <w:widowControl w:val="0"/>
              <w:rPr>
                <w:szCs w:val="24"/>
              </w:rPr>
            </w:pPr>
            <w:r w:rsidRPr="00F7759A">
              <w:rPr>
                <w:szCs w:val="24"/>
              </w:rPr>
              <w:t>Range: 24 characters</w:t>
            </w:r>
          </w:p>
        </w:tc>
        <w:tc>
          <w:tcPr>
            <w:tcW w:w="5767" w:type="dxa"/>
            <w:gridSpan w:val="2"/>
            <w:vMerge/>
            <w:tcBorders>
              <w:bottom w:val="single" w:sz="6" w:space="0" w:color="auto"/>
            </w:tcBorders>
            <w:shd w:val="clear" w:color="auto" w:fill="auto"/>
            <w:tcMar>
              <w:top w:w="0" w:type="dxa"/>
              <w:left w:w="115" w:type="dxa"/>
              <w:bottom w:w="0" w:type="dxa"/>
              <w:right w:w="115" w:type="dxa"/>
            </w:tcMar>
          </w:tcPr>
          <w:p w14:paraId="6374CDDE" w14:textId="77777777" w:rsidR="00E21E5E" w:rsidRPr="00F7759A" w:rsidRDefault="00E21E5E" w:rsidP="00AF5E12">
            <w:pPr>
              <w:widowControl w:val="0"/>
              <w:rPr>
                <w:szCs w:val="24"/>
              </w:rPr>
            </w:pPr>
          </w:p>
        </w:tc>
      </w:tr>
      <w:tr w:rsidR="00EC742D" w:rsidRPr="00F7759A" w14:paraId="6BAF6232" w14:textId="77777777" w:rsidTr="00156863">
        <w:trPr>
          <w:gridBefore w:val="1"/>
          <w:wBefore w:w="123" w:type="dxa"/>
          <w:jc w:val="center"/>
        </w:trPr>
        <w:tc>
          <w:tcPr>
            <w:tcW w:w="2250" w:type="dxa"/>
            <w:gridSpan w:val="2"/>
            <w:vMerge w:val="restart"/>
            <w:tcBorders>
              <w:top w:val="single" w:sz="6" w:space="0" w:color="auto"/>
            </w:tcBorders>
            <w:shd w:val="clear" w:color="auto" w:fill="auto"/>
            <w:tcMar>
              <w:top w:w="0" w:type="dxa"/>
              <w:left w:w="115" w:type="dxa"/>
              <w:bottom w:w="0" w:type="dxa"/>
              <w:right w:w="115" w:type="dxa"/>
            </w:tcMar>
          </w:tcPr>
          <w:p w14:paraId="1A3F929E" w14:textId="77777777" w:rsidR="00EC742D" w:rsidRPr="00F7759A" w:rsidRDefault="00EC742D">
            <w:pPr>
              <w:rPr>
                <w:szCs w:val="24"/>
              </w:rPr>
            </w:pPr>
            <w:r w:rsidRPr="00F7759A">
              <w:rPr>
                <w:szCs w:val="24"/>
              </w:rPr>
              <w:t>AGENCY</w:t>
            </w:r>
          </w:p>
        </w:tc>
        <w:tc>
          <w:tcPr>
            <w:tcW w:w="1620" w:type="dxa"/>
            <w:gridSpan w:val="2"/>
            <w:vMerge w:val="restart"/>
            <w:tcBorders>
              <w:top w:val="single" w:sz="6" w:space="0" w:color="auto"/>
            </w:tcBorders>
            <w:shd w:val="clear" w:color="auto" w:fill="auto"/>
            <w:tcMar>
              <w:top w:w="0" w:type="dxa"/>
              <w:left w:w="115" w:type="dxa"/>
              <w:bottom w:w="0" w:type="dxa"/>
              <w:right w:w="115" w:type="dxa"/>
            </w:tcMar>
          </w:tcPr>
          <w:p w14:paraId="13E870DF" w14:textId="77777777" w:rsidR="00EC742D" w:rsidRPr="002B78EF" w:rsidRDefault="00EC742D">
            <w:pPr>
              <w:rPr>
                <w:szCs w:val="24"/>
              </w:rPr>
            </w:pPr>
            <w:r w:rsidRPr="002B78EF">
              <w:rPr>
                <w:szCs w:val="24"/>
              </w:rPr>
              <w:t>C-d\POC2</w:t>
            </w:r>
          </w:p>
        </w:tc>
        <w:tc>
          <w:tcPr>
            <w:tcW w:w="4770" w:type="dxa"/>
            <w:gridSpan w:val="4"/>
            <w:tcBorders>
              <w:top w:val="single" w:sz="6" w:space="0" w:color="auto"/>
            </w:tcBorders>
          </w:tcPr>
          <w:p w14:paraId="573EDAB3" w14:textId="2390867B"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shd w:val="clear" w:color="auto" w:fill="auto"/>
            <w:tcMar>
              <w:top w:w="0" w:type="dxa"/>
              <w:left w:w="115" w:type="dxa"/>
              <w:bottom w:w="0" w:type="dxa"/>
              <w:right w:w="115" w:type="dxa"/>
            </w:tcMar>
          </w:tcPr>
          <w:p w14:paraId="2158EE01" w14:textId="77777777" w:rsidR="00EC742D" w:rsidRPr="00F7759A" w:rsidRDefault="00EC742D" w:rsidP="001E3914">
            <w:pPr>
              <w:rPr>
                <w:szCs w:val="24"/>
              </w:rPr>
            </w:pPr>
            <w:r w:rsidRPr="00F7759A">
              <w:rPr>
                <w:szCs w:val="24"/>
              </w:rPr>
              <w:t>Point of contact with the organization that provided the calibration data.</w:t>
            </w:r>
          </w:p>
        </w:tc>
      </w:tr>
      <w:tr w:rsidR="006501BC" w:rsidRPr="00F7759A" w14:paraId="75971B66" w14:textId="77777777" w:rsidTr="00156863">
        <w:trPr>
          <w:gridBefore w:val="1"/>
          <w:wBefore w:w="123" w:type="dxa"/>
          <w:jc w:val="center"/>
        </w:trPr>
        <w:tc>
          <w:tcPr>
            <w:tcW w:w="2250" w:type="dxa"/>
            <w:gridSpan w:val="2"/>
            <w:vMerge/>
            <w:tcBorders>
              <w:bottom w:val="single" w:sz="6" w:space="0" w:color="auto"/>
            </w:tcBorders>
            <w:shd w:val="clear" w:color="auto" w:fill="auto"/>
            <w:tcMar>
              <w:top w:w="0" w:type="dxa"/>
              <w:left w:w="115" w:type="dxa"/>
              <w:bottom w:w="0" w:type="dxa"/>
              <w:right w:w="115" w:type="dxa"/>
            </w:tcMar>
          </w:tcPr>
          <w:p w14:paraId="4256FD18" w14:textId="77777777" w:rsidR="00E21E5E" w:rsidRPr="00F7759A" w:rsidRDefault="00E21E5E">
            <w:pPr>
              <w:rPr>
                <w:szCs w:val="24"/>
              </w:rPr>
            </w:pPr>
          </w:p>
        </w:tc>
        <w:tc>
          <w:tcPr>
            <w:tcW w:w="1620" w:type="dxa"/>
            <w:gridSpan w:val="2"/>
            <w:vMerge/>
            <w:tcBorders>
              <w:bottom w:val="single" w:sz="6" w:space="0" w:color="auto"/>
            </w:tcBorders>
            <w:shd w:val="clear" w:color="auto" w:fill="auto"/>
            <w:tcMar>
              <w:top w:w="0" w:type="dxa"/>
              <w:left w:w="115" w:type="dxa"/>
              <w:bottom w:w="0" w:type="dxa"/>
              <w:right w:w="115" w:type="dxa"/>
            </w:tcMar>
          </w:tcPr>
          <w:p w14:paraId="1E384EF9" w14:textId="77777777" w:rsidR="00E21E5E" w:rsidRPr="002B78EF" w:rsidRDefault="00E21E5E">
            <w:pPr>
              <w:rPr>
                <w:szCs w:val="24"/>
              </w:rPr>
            </w:pPr>
          </w:p>
        </w:tc>
        <w:tc>
          <w:tcPr>
            <w:tcW w:w="4770" w:type="dxa"/>
            <w:gridSpan w:val="4"/>
            <w:tcBorders>
              <w:top w:val="single" w:sz="6" w:space="0" w:color="auto"/>
              <w:bottom w:val="single" w:sz="6" w:space="0" w:color="auto"/>
            </w:tcBorders>
          </w:tcPr>
          <w:p w14:paraId="713A6458" w14:textId="77777777" w:rsidR="00E21E5E" w:rsidRPr="00F7759A" w:rsidRDefault="00E21E5E" w:rsidP="00E21E5E">
            <w:pPr>
              <w:rPr>
                <w:szCs w:val="24"/>
              </w:rPr>
            </w:pPr>
            <w:r w:rsidRPr="00F7759A">
              <w:rPr>
                <w:szCs w:val="24"/>
              </w:rPr>
              <w:t>Range: 48 characters</w:t>
            </w:r>
          </w:p>
        </w:tc>
        <w:tc>
          <w:tcPr>
            <w:tcW w:w="5767" w:type="dxa"/>
            <w:gridSpan w:val="2"/>
            <w:vMerge/>
            <w:tcBorders>
              <w:bottom w:val="single" w:sz="6" w:space="0" w:color="auto"/>
            </w:tcBorders>
            <w:shd w:val="clear" w:color="auto" w:fill="auto"/>
            <w:tcMar>
              <w:top w:w="0" w:type="dxa"/>
              <w:left w:w="115" w:type="dxa"/>
              <w:bottom w:w="0" w:type="dxa"/>
              <w:right w:w="115" w:type="dxa"/>
            </w:tcMar>
          </w:tcPr>
          <w:p w14:paraId="68288585" w14:textId="77777777" w:rsidR="00E21E5E" w:rsidRPr="00F7759A" w:rsidRDefault="00E21E5E">
            <w:pPr>
              <w:rPr>
                <w:szCs w:val="24"/>
              </w:rPr>
            </w:pPr>
          </w:p>
        </w:tc>
      </w:tr>
      <w:tr w:rsidR="00EC742D" w:rsidRPr="00F7759A" w14:paraId="6DE3763A" w14:textId="77777777" w:rsidTr="00156863">
        <w:trPr>
          <w:gridBefore w:val="1"/>
          <w:wBefore w:w="123" w:type="dxa"/>
          <w:jc w:val="center"/>
        </w:trPr>
        <w:tc>
          <w:tcPr>
            <w:tcW w:w="2250" w:type="dxa"/>
            <w:gridSpan w:val="2"/>
            <w:vMerge w:val="restart"/>
            <w:tcBorders>
              <w:top w:val="single" w:sz="6" w:space="0" w:color="auto"/>
            </w:tcBorders>
            <w:shd w:val="clear" w:color="auto" w:fill="auto"/>
            <w:tcMar>
              <w:top w:w="0" w:type="dxa"/>
              <w:left w:w="115" w:type="dxa"/>
              <w:bottom w:w="0" w:type="dxa"/>
              <w:right w:w="115" w:type="dxa"/>
            </w:tcMar>
          </w:tcPr>
          <w:p w14:paraId="41032153" w14:textId="77777777" w:rsidR="00EC742D" w:rsidRPr="00F7759A" w:rsidRDefault="00EC742D">
            <w:pPr>
              <w:rPr>
                <w:szCs w:val="24"/>
              </w:rPr>
            </w:pPr>
            <w:r w:rsidRPr="00F7759A">
              <w:rPr>
                <w:szCs w:val="24"/>
              </w:rPr>
              <w:t>ADDRESS</w:t>
            </w:r>
          </w:p>
        </w:tc>
        <w:tc>
          <w:tcPr>
            <w:tcW w:w="1620" w:type="dxa"/>
            <w:gridSpan w:val="2"/>
            <w:vMerge w:val="restart"/>
            <w:tcBorders>
              <w:top w:val="single" w:sz="6" w:space="0" w:color="auto"/>
            </w:tcBorders>
            <w:shd w:val="clear" w:color="auto" w:fill="auto"/>
            <w:tcMar>
              <w:top w:w="0" w:type="dxa"/>
              <w:left w:w="115" w:type="dxa"/>
              <w:bottom w:w="0" w:type="dxa"/>
              <w:right w:w="115" w:type="dxa"/>
            </w:tcMar>
          </w:tcPr>
          <w:p w14:paraId="30223E00" w14:textId="77777777" w:rsidR="00EC742D" w:rsidRPr="002B78EF" w:rsidRDefault="00EC742D">
            <w:pPr>
              <w:rPr>
                <w:szCs w:val="24"/>
              </w:rPr>
            </w:pPr>
            <w:r w:rsidRPr="002B78EF">
              <w:rPr>
                <w:szCs w:val="24"/>
              </w:rPr>
              <w:t>C-d\POC3</w:t>
            </w:r>
          </w:p>
        </w:tc>
        <w:tc>
          <w:tcPr>
            <w:tcW w:w="4770" w:type="dxa"/>
            <w:gridSpan w:val="4"/>
            <w:tcBorders>
              <w:top w:val="single" w:sz="6" w:space="0" w:color="auto"/>
            </w:tcBorders>
          </w:tcPr>
          <w:p w14:paraId="2CB15F77" w14:textId="2E31826E"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shd w:val="clear" w:color="auto" w:fill="auto"/>
            <w:tcMar>
              <w:top w:w="0" w:type="dxa"/>
              <w:left w:w="115" w:type="dxa"/>
              <w:bottom w:w="0" w:type="dxa"/>
              <w:right w:w="115" w:type="dxa"/>
            </w:tcMar>
          </w:tcPr>
          <w:p w14:paraId="2BA82D6D" w14:textId="77777777" w:rsidR="00EC742D" w:rsidRPr="00F7759A" w:rsidRDefault="00EC742D" w:rsidP="001E3914">
            <w:pPr>
              <w:rPr>
                <w:szCs w:val="24"/>
              </w:rPr>
            </w:pPr>
            <w:r w:rsidRPr="00F7759A">
              <w:rPr>
                <w:szCs w:val="24"/>
              </w:rPr>
              <w:t>Point of contact with the organization that provided the calibration data.</w:t>
            </w:r>
          </w:p>
        </w:tc>
      </w:tr>
      <w:tr w:rsidR="006501BC" w:rsidRPr="00F7759A" w14:paraId="278E52A2" w14:textId="77777777" w:rsidTr="00156863">
        <w:trPr>
          <w:gridBefore w:val="1"/>
          <w:wBefore w:w="123" w:type="dxa"/>
          <w:jc w:val="center"/>
        </w:trPr>
        <w:tc>
          <w:tcPr>
            <w:tcW w:w="2250" w:type="dxa"/>
            <w:gridSpan w:val="2"/>
            <w:vMerge/>
            <w:tcBorders>
              <w:bottom w:val="single" w:sz="6" w:space="0" w:color="auto"/>
            </w:tcBorders>
            <w:shd w:val="clear" w:color="auto" w:fill="auto"/>
            <w:tcMar>
              <w:top w:w="0" w:type="dxa"/>
              <w:left w:w="115" w:type="dxa"/>
              <w:bottom w:w="0" w:type="dxa"/>
              <w:right w:w="115" w:type="dxa"/>
            </w:tcMar>
          </w:tcPr>
          <w:p w14:paraId="4A3B81C9" w14:textId="77777777" w:rsidR="00E21E5E" w:rsidRPr="00F7759A" w:rsidRDefault="00E21E5E">
            <w:pPr>
              <w:rPr>
                <w:szCs w:val="24"/>
              </w:rPr>
            </w:pPr>
          </w:p>
        </w:tc>
        <w:tc>
          <w:tcPr>
            <w:tcW w:w="1620" w:type="dxa"/>
            <w:gridSpan w:val="2"/>
            <w:vMerge/>
            <w:tcBorders>
              <w:bottom w:val="single" w:sz="6" w:space="0" w:color="auto"/>
            </w:tcBorders>
            <w:shd w:val="clear" w:color="auto" w:fill="auto"/>
            <w:tcMar>
              <w:top w:w="0" w:type="dxa"/>
              <w:left w:w="115" w:type="dxa"/>
              <w:bottom w:w="0" w:type="dxa"/>
              <w:right w:w="115" w:type="dxa"/>
            </w:tcMar>
          </w:tcPr>
          <w:p w14:paraId="67EED974" w14:textId="77777777" w:rsidR="00E21E5E" w:rsidRPr="002B78EF" w:rsidRDefault="00E21E5E">
            <w:pPr>
              <w:rPr>
                <w:szCs w:val="24"/>
              </w:rPr>
            </w:pPr>
          </w:p>
        </w:tc>
        <w:tc>
          <w:tcPr>
            <w:tcW w:w="4770" w:type="dxa"/>
            <w:gridSpan w:val="4"/>
            <w:tcBorders>
              <w:top w:val="single" w:sz="6" w:space="0" w:color="auto"/>
              <w:bottom w:val="single" w:sz="6" w:space="0" w:color="auto"/>
            </w:tcBorders>
          </w:tcPr>
          <w:p w14:paraId="51192463" w14:textId="77777777" w:rsidR="00E21E5E" w:rsidRPr="00F7759A" w:rsidRDefault="00E21E5E" w:rsidP="00E21E5E">
            <w:pPr>
              <w:rPr>
                <w:szCs w:val="24"/>
              </w:rPr>
            </w:pPr>
            <w:r w:rsidRPr="00F7759A">
              <w:rPr>
                <w:szCs w:val="24"/>
              </w:rPr>
              <w:t>Range: 48 characters</w:t>
            </w:r>
          </w:p>
        </w:tc>
        <w:tc>
          <w:tcPr>
            <w:tcW w:w="5767" w:type="dxa"/>
            <w:gridSpan w:val="2"/>
            <w:vMerge/>
            <w:tcBorders>
              <w:bottom w:val="single" w:sz="6" w:space="0" w:color="auto"/>
            </w:tcBorders>
            <w:shd w:val="clear" w:color="auto" w:fill="auto"/>
            <w:tcMar>
              <w:top w:w="0" w:type="dxa"/>
              <w:left w:w="115" w:type="dxa"/>
              <w:bottom w:w="0" w:type="dxa"/>
              <w:right w:w="115" w:type="dxa"/>
            </w:tcMar>
          </w:tcPr>
          <w:p w14:paraId="4C95BD5C" w14:textId="77777777" w:rsidR="00E21E5E" w:rsidRPr="00F7759A" w:rsidRDefault="00E21E5E">
            <w:pPr>
              <w:rPr>
                <w:szCs w:val="24"/>
              </w:rPr>
            </w:pPr>
          </w:p>
        </w:tc>
      </w:tr>
      <w:tr w:rsidR="00EC742D" w:rsidRPr="00F7759A" w14:paraId="5E97FA14" w14:textId="77777777" w:rsidTr="00156863">
        <w:trPr>
          <w:gridBefore w:val="1"/>
          <w:wBefore w:w="123" w:type="dxa"/>
          <w:jc w:val="center"/>
        </w:trPr>
        <w:tc>
          <w:tcPr>
            <w:tcW w:w="2250"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1A04CD06" w14:textId="77777777" w:rsidR="00EC742D" w:rsidRPr="00F7759A" w:rsidRDefault="00EC742D">
            <w:pPr>
              <w:rPr>
                <w:szCs w:val="24"/>
              </w:rPr>
            </w:pPr>
            <w:r w:rsidRPr="00F7759A">
              <w:rPr>
                <w:szCs w:val="24"/>
              </w:rPr>
              <w:t>TELEPHONE</w:t>
            </w:r>
          </w:p>
        </w:tc>
        <w:tc>
          <w:tcPr>
            <w:tcW w:w="1620"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453A0D30" w14:textId="77777777" w:rsidR="00EC742D" w:rsidRPr="002B78EF" w:rsidRDefault="00EC742D">
            <w:pPr>
              <w:rPr>
                <w:szCs w:val="24"/>
              </w:rPr>
            </w:pPr>
            <w:r w:rsidRPr="002B78EF">
              <w:rPr>
                <w:szCs w:val="24"/>
              </w:rPr>
              <w:t>C-d\POC4</w:t>
            </w:r>
          </w:p>
        </w:tc>
        <w:tc>
          <w:tcPr>
            <w:tcW w:w="4770" w:type="dxa"/>
            <w:gridSpan w:val="4"/>
            <w:tcBorders>
              <w:top w:val="single" w:sz="6" w:space="0" w:color="auto"/>
            </w:tcBorders>
          </w:tcPr>
          <w:p w14:paraId="5F18B224" w14:textId="1CBB1AA2"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517708C3" w14:textId="77777777" w:rsidR="00EC742D" w:rsidRPr="00F7759A" w:rsidRDefault="00EC742D" w:rsidP="001E3914">
            <w:pPr>
              <w:rPr>
                <w:szCs w:val="24"/>
              </w:rPr>
            </w:pPr>
            <w:r w:rsidRPr="00F7759A">
              <w:rPr>
                <w:szCs w:val="24"/>
              </w:rPr>
              <w:t>Point of contact with the organization that provided the calibration data.</w:t>
            </w:r>
          </w:p>
        </w:tc>
      </w:tr>
      <w:tr w:rsidR="006501BC" w:rsidRPr="00F7759A" w14:paraId="5938B8D6" w14:textId="77777777" w:rsidTr="00156863">
        <w:trPr>
          <w:gridBefore w:val="1"/>
          <w:wBefore w:w="123" w:type="dxa"/>
          <w:jc w:val="center"/>
        </w:trPr>
        <w:tc>
          <w:tcPr>
            <w:tcW w:w="2250" w:type="dxa"/>
            <w:gridSpan w:val="2"/>
            <w:vMerge/>
            <w:tcBorders>
              <w:bottom w:val="double" w:sz="4" w:space="0" w:color="auto"/>
            </w:tcBorders>
            <w:shd w:val="clear" w:color="auto" w:fill="auto"/>
            <w:tcMar>
              <w:top w:w="0" w:type="dxa"/>
              <w:left w:w="115" w:type="dxa"/>
              <w:bottom w:w="0" w:type="dxa"/>
              <w:right w:w="115" w:type="dxa"/>
            </w:tcMar>
          </w:tcPr>
          <w:p w14:paraId="0761B7EC" w14:textId="77777777" w:rsidR="00E21E5E" w:rsidRPr="00F7759A" w:rsidRDefault="00E21E5E">
            <w:pPr>
              <w:rPr>
                <w:szCs w:val="24"/>
              </w:rPr>
            </w:pPr>
          </w:p>
        </w:tc>
        <w:tc>
          <w:tcPr>
            <w:tcW w:w="1620" w:type="dxa"/>
            <w:gridSpan w:val="2"/>
            <w:vMerge/>
            <w:tcBorders>
              <w:bottom w:val="double" w:sz="4" w:space="0" w:color="auto"/>
            </w:tcBorders>
            <w:shd w:val="clear" w:color="auto" w:fill="auto"/>
            <w:tcMar>
              <w:top w:w="0" w:type="dxa"/>
              <w:left w:w="115" w:type="dxa"/>
              <w:bottom w:w="0" w:type="dxa"/>
              <w:right w:w="115" w:type="dxa"/>
            </w:tcMar>
          </w:tcPr>
          <w:p w14:paraId="4AD9865E" w14:textId="77777777" w:rsidR="00E21E5E" w:rsidRPr="002B78EF" w:rsidRDefault="00E21E5E">
            <w:pPr>
              <w:rPr>
                <w:szCs w:val="24"/>
              </w:rPr>
            </w:pPr>
          </w:p>
        </w:tc>
        <w:tc>
          <w:tcPr>
            <w:tcW w:w="4770" w:type="dxa"/>
            <w:gridSpan w:val="4"/>
            <w:tcBorders>
              <w:top w:val="single" w:sz="6" w:space="0" w:color="auto"/>
              <w:bottom w:val="double" w:sz="4" w:space="0" w:color="auto"/>
            </w:tcBorders>
          </w:tcPr>
          <w:p w14:paraId="16048F61" w14:textId="77777777" w:rsidR="00E21E5E" w:rsidRPr="00F7759A" w:rsidRDefault="00E21E5E">
            <w:pPr>
              <w:rPr>
                <w:szCs w:val="24"/>
              </w:rPr>
            </w:pPr>
            <w:r w:rsidRPr="00F7759A">
              <w:rPr>
                <w:szCs w:val="24"/>
              </w:rPr>
              <w:t>Range: 20 characters</w:t>
            </w:r>
          </w:p>
        </w:tc>
        <w:tc>
          <w:tcPr>
            <w:tcW w:w="5767" w:type="dxa"/>
            <w:gridSpan w:val="2"/>
            <w:vMerge/>
            <w:tcBorders>
              <w:bottom w:val="double" w:sz="4" w:space="0" w:color="auto"/>
            </w:tcBorders>
            <w:shd w:val="clear" w:color="auto" w:fill="auto"/>
            <w:tcMar>
              <w:top w:w="0" w:type="dxa"/>
              <w:left w:w="115" w:type="dxa"/>
              <w:bottom w:w="0" w:type="dxa"/>
              <w:right w:w="115" w:type="dxa"/>
            </w:tcMar>
          </w:tcPr>
          <w:p w14:paraId="47FD3DCD" w14:textId="77777777" w:rsidR="00E21E5E" w:rsidRPr="00F7759A" w:rsidRDefault="00E21E5E">
            <w:pPr>
              <w:rPr>
                <w:szCs w:val="24"/>
              </w:rPr>
            </w:pPr>
          </w:p>
        </w:tc>
      </w:tr>
      <w:tr w:rsidR="006501BC" w:rsidRPr="00F7759A" w14:paraId="5F46084B"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7017E200" w14:textId="77777777" w:rsidR="00F10E11" w:rsidRPr="00F7759A" w:rsidRDefault="00F10E11" w:rsidP="002F3B6E">
            <w:pPr>
              <w:jc w:val="center"/>
              <w:rPr>
                <w:b/>
                <w:szCs w:val="24"/>
              </w:rPr>
            </w:pPr>
            <w:r w:rsidRPr="00F7759A">
              <w:rPr>
                <w:b/>
                <w:szCs w:val="24"/>
              </w:rPr>
              <w:br w:type="page"/>
            </w:r>
            <w:bookmarkStart w:id="676" w:name="C_measurand"/>
            <w:r w:rsidRPr="00F7759A">
              <w:rPr>
                <w:b/>
                <w:szCs w:val="24"/>
              </w:rPr>
              <w:t>Measurand</w:t>
            </w:r>
            <w:bookmarkEnd w:id="676"/>
          </w:p>
        </w:tc>
      </w:tr>
      <w:tr w:rsidR="00EC742D" w:rsidRPr="00F7759A" w14:paraId="78600795" w14:textId="77777777" w:rsidTr="00156863">
        <w:trPr>
          <w:gridBefore w:val="1"/>
          <w:wBefore w:w="123" w:type="dxa"/>
          <w:jc w:val="center"/>
        </w:trPr>
        <w:tc>
          <w:tcPr>
            <w:tcW w:w="2250" w:type="dxa"/>
            <w:gridSpan w:val="2"/>
            <w:vMerge w:val="restart"/>
            <w:tcBorders>
              <w:top w:val="single" w:sz="6" w:space="0" w:color="auto"/>
            </w:tcBorders>
            <w:tcMar>
              <w:top w:w="0" w:type="dxa"/>
              <w:bottom w:w="0" w:type="dxa"/>
            </w:tcMar>
          </w:tcPr>
          <w:p w14:paraId="1CB90D79" w14:textId="77777777" w:rsidR="00EC742D" w:rsidRPr="00F7759A" w:rsidRDefault="00EC742D">
            <w:pPr>
              <w:rPr>
                <w:szCs w:val="24"/>
              </w:rPr>
            </w:pPr>
            <w:r w:rsidRPr="00F7759A">
              <w:rPr>
                <w:szCs w:val="24"/>
              </w:rPr>
              <w:t>DESCRIPTION</w:t>
            </w:r>
          </w:p>
        </w:tc>
        <w:tc>
          <w:tcPr>
            <w:tcW w:w="1620" w:type="dxa"/>
            <w:gridSpan w:val="2"/>
            <w:vMerge w:val="restart"/>
            <w:tcBorders>
              <w:top w:val="single" w:sz="6" w:space="0" w:color="auto"/>
            </w:tcBorders>
            <w:tcMar>
              <w:top w:w="0" w:type="dxa"/>
              <w:bottom w:w="0" w:type="dxa"/>
            </w:tcMar>
          </w:tcPr>
          <w:p w14:paraId="0246A7D6" w14:textId="77777777" w:rsidR="00EC742D" w:rsidRPr="00F7759A" w:rsidRDefault="00EC742D">
            <w:pPr>
              <w:rPr>
                <w:szCs w:val="24"/>
              </w:rPr>
            </w:pPr>
            <w:r w:rsidRPr="00F7759A">
              <w:rPr>
                <w:szCs w:val="24"/>
              </w:rPr>
              <w:t>C-d\MN1</w:t>
            </w:r>
          </w:p>
        </w:tc>
        <w:tc>
          <w:tcPr>
            <w:tcW w:w="4770" w:type="dxa"/>
            <w:gridSpan w:val="4"/>
            <w:tcBorders>
              <w:top w:val="single" w:sz="6" w:space="0" w:color="auto"/>
            </w:tcBorders>
          </w:tcPr>
          <w:p w14:paraId="6BA17E27" w14:textId="0E80C460" w:rsidR="00C14A44" w:rsidRPr="00F7759A" w:rsidRDefault="00596B00" w:rsidP="001E3914">
            <w:pPr>
              <w:numPr>
                <w:ilvl w:val="2"/>
                <w:numId w:val="0"/>
              </w:numPr>
              <w:snapToGrid w:val="0"/>
              <w:rPr>
                <w:snapToGrid w:val="0"/>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tcMar>
              <w:top w:w="0" w:type="dxa"/>
              <w:bottom w:w="0" w:type="dxa"/>
            </w:tcMar>
          </w:tcPr>
          <w:p w14:paraId="2D718DF7" w14:textId="2EC05C5E" w:rsidR="00EC742D" w:rsidRPr="00F7759A" w:rsidRDefault="00EC742D" w:rsidP="00BC4E7C">
            <w:pPr>
              <w:rPr>
                <w:szCs w:val="24"/>
              </w:rPr>
            </w:pPr>
            <w:r w:rsidRPr="00F7759A">
              <w:rPr>
                <w:szCs w:val="24"/>
              </w:rPr>
              <w:t>Describe the parameter being measured</w:t>
            </w:r>
            <w:r w:rsidR="00CB15C7">
              <w:rPr>
                <w:szCs w:val="24"/>
              </w:rPr>
              <w:t xml:space="preserve">. </w:t>
            </w:r>
          </w:p>
        </w:tc>
      </w:tr>
      <w:tr w:rsidR="006501BC" w:rsidRPr="00F7759A" w14:paraId="3ED46D49" w14:textId="77777777" w:rsidTr="00156863">
        <w:trPr>
          <w:gridBefore w:val="1"/>
          <w:wBefore w:w="123" w:type="dxa"/>
          <w:jc w:val="center"/>
        </w:trPr>
        <w:tc>
          <w:tcPr>
            <w:tcW w:w="2250" w:type="dxa"/>
            <w:gridSpan w:val="2"/>
            <w:vMerge/>
            <w:tcMar>
              <w:top w:w="0" w:type="dxa"/>
              <w:bottom w:w="0" w:type="dxa"/>
            </w:tcMar>
          </w:tcPr>
          <w:p w14:paraId="170FCA94" w14:textId="77777777" w:rsidR="00BC4E7C" w:rsidRPr="00F7759A" w:rsidRDefault="00BC4E7C">
            <w:pPr>
              <w:rPr>
                <w:szCs w:val="24"/>
              </w:rPr>
            </w:pPr>
          </w:p>
        </w:tc>
        <w:tc>
          <w:tcPr>
            <w:tcW w:w="1620" w:type="dxa"/>
            <w:gridSpan w:val="2"/>
            <w:vMerge/>
            <w:tcMar>
              <w:top w:w="0" w:type="dxa"/>
              <w:bottom w:w="0" w:type="dxa"/>
            </w:tcMar>
          </w:tcPr>
          <w:p w14:paraId="53DB5586" w14:textId="77777777" w:rsidR="00BC4E7C" w:rsidRPr="00F7759A" w:rsidRDefault="00BC4E7C">
            <w:pPr>
              <w:rPr>
                <w:szCs w:val="24"/>
              </w:rPr>
            </w:pPr>
          </w:p>
        </w:tc>
        <w:tc>
          <w:tcPr>
            <w:tcW w:w="4770" w:type="dxa"/>
            <w:gridSpan w:val="4"/>
            <w:tcBorders>
              <w:top w:val="single" w:sz="6" w:space="0" w:color="auto"/>
            </w:tcBorders>
          </w:tcPr>
          <w:p w14:paraId="206CD3A4" w14:textId="77777777" w:rsidR="00BC4E7C" w:rsidRPr="00F7759A" w:rsidRDefault="00BC4E7C" w:rsidP="001E3914">
            <w:pPr>
              <w:numPr>
                <w:ilvl w:val="2"/>
                <w:numId w:val="0"/>
              </w:numPr>
              <w:snapToGrid w:val="0"/>
              <w:rPr>
                <w:snapToGrid w:val="0"/>
                <w:color w:val="FF0000"/>
                <w:szCs w:val="24"/>
              </w:rPr>
            </w:pPr>
            <w:r w:rsidRPr="00F7759A">
              <w:rPr>
                <w:szCs w:val="24"/>
              </w:rPr>
              <w:t>Range: 64 characters</w:t>
            </w:r>
          </w:p>
        </w:tc>
        <w:tc>
          <w:tcPr>
            <w:tcW w:w="5767" w:type="dxa"/>
            <w:gridSpan w:val="2"/>
            <w:vMerge/>
            <w:tcMar>
              <w:top w:w="0" w:type="dxa"/>
              <w:bottom w:w="0" w:type="dxa"/>
            </w:tcMar>
          </w:tcPr>
          <w:p w14:paraId="0A000BE1" w14:textId="77777777" w:rsidR="00BC4E7C" w:rsidRPr="00F7759A" w:rsidRDefault="00BC4E7C">
            <w:pPr>
              <w:rPr>
                <w:szCs w:val="24"/>
              </w:rPr>
            </w:pPr>
          </w:p>
        </w:tc>
      </w:tr>
      <w:tr w:rsidR="00EC742D" w:rsidRPr="00F7759A" w14:paraId="235518BE" w14:textId="77777777" w:rsidTr="00156863">
        <w:trPr>
          <w:gridBefore w:val="1"/>
          <w:wBefore w:w="123" w:type="dxa"/>
          <w:jc w:val="center"/>
        </w:trPr>
        <w:tc>
          <w:tcPr>
            <w:tcW w:w="2250" w:type="dxa"/>
            <w:gridSpan w:val="2"/>
            <w:vMerge w:val="restart"/>
            <w:tcMar>
              <w:top w:w="0" w:type="dxa"/>
              <w:left w:w="115" w:type="dxa"/>
              <w:bottom w:w="0" w:type="dxa"/>
              <w:right w:w="29" w:type="dxa"/>
            </w:tcMar>
          </w:tcPr>
          <w:p w14:paraId="76716C59" w14:textId="77777777" w:rsidR="00EC742D" w:rsidRPr="00F7759A" w:rsidRDefault="00EC742D">
            <w:pPr>
              <w:rPr>
                <w:szCs w:val="24"/>
              </w:rPr>
            </w:pPr>
            <w:r w:rsidRPr="00F7759A">
              <w:rPr>
                <w:szCs w:val="24"/>
              </w:rPr>
              <w:t>MEASUREMENT ALIAS</w:t>
            </w:r>
          </w:p>
        </w:tc>
        <w:tc>
          <w:tcPr>
            <w:tcW w:w="1620" w:type="dxa"/>
            <w:gridSpan w:val="2"/>
            <w:vMerge w:val="restart"/>
            <w:tcMar>
              <w:top w:w="0" w:type="dxa"/>
              <w:bottom w:w="0" w:type="dxa"/>
            </w:tcMar>
          </w:tcPr>
          <w:p w14:paraId="78568292" w14:textId="77777777" w:rsidR="00EC742D" w:rsidRPr="00F7759A" w:rsidRDefault="00EC742D">
            <w:pPr>
              <w:rPr>
                <w:szCs w:val="24"/>
              </w:rPr>
            </w:pPr>
            <w:r w:rsidRPr="00F7759A">
              <w:rPr>
                <w:szCs w:val="24"/>
              </w:rPr>
              <w:t>C-d\MNA</w:t>
            </w:r>
          </w:p>
        </w:tc>
        <w:tc>
          <w:tcPr>
            <w:tcW w:w="4770" w:type="dxa"/>
            <w:gridSpan w:val="4"/>
          </w:tcPr>
          <w:p w14:paraId="29DC1F24" w14:textId="2C3F0B1F"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bottom w:w="0" w:type="dxa"/>
            </w:tcMar>
          </w:tcPr>
          <w:p w14:paraId="7CA3648B" w14:textId="507DE9AD" w:rsidR="00EC742D" w:rsidRPr="00F7759A" w:rsidRDefault="00EC742D" w:rsidP="00BC4E7C">
            <w:pPr>
              <w:rPr>
                <w:szCs w:val="24"/>
              </w:rPr>
            </w:pPr>
            <w:r w:rsidRPr="00F7759A">
              <w:rPr>
                <w:szCs w:val="24"/>
              </w:rPr>
              <w:t>Alternate measurand name</w:t>
            </w:r>
            <w:r w:rsidR="00CB15C7">
              <w:rPr>
                <w:szCs w:val="24"/>
              </w:rPr>
              <w:t xml:space="preserve">. </w:t>
            </w:r>
          </w:p>
        </w:tc>
      </w:tr>
      <w:tr w:rsidR="006501BC" w:rsidRPr="00F7759A" w14:paraId="09EC1A64" w14:textId="77777777" w:rsidTr="00156863">
        <w:trPr>
          <w:gridBefore w:val="1"/>
          <w:wBefore w:w="123" w:type="dxa"/>
          <w:jc w:val="center"/>
        </w:trPr>
        <w:tc>
          <w:tcPr>
            <w:tcW w:w="2250" w:type="dxa"/>
            <w:gridSpan w:val="2"/>
            <w:vMerge/>
            <w:tcMar>
              <w:top w:w="0" w:type="dxa"/>
              <w:left w:w="115" w:type="dxa"/>
              <w:bottom w:w="0" w:type="dxa"/>
              <w:right w:w="29" w:type="dxa"/>
            </w:tcMar>
          </w:tcPr>
          <w:p w14:paraId="12A2E866" w14:textId="77777777" w:rsidR="00BC4E7C" w:rsidRPr="00F7759A" w:rsidRDefault="00BC4E7C">
            <w:pPr>
              <w:rPr>
                <w:szCs w:val="24"/>
              </w:rPr>
            </w:pPr>
          </w:p>
        </w:tc>
        <w:tc>
          <w:tcPr>
            <w:tcW w:w="1620" w:type="dxa"/>
            <w:gridSpan w:val="2"/>
            <w:vMerge/>
            <w:tcMar>
              <w:top w:w="0" w:type="dxa"/>
              <w:bottom w:w="0" w:type="dxa"/>
            </w:tcMar>
          </w:tcPr>
          <w:p w14:paraId="0EBA4D73" w14:textId="77777777" w:rsidR="00BC4E7C" w:rsidRPr="00F7759A" w:rsidRDefault="00BC4E7C">
            <w:pPr>
              <w:rPr>
                <w:szCs w:val="24"/>
              </w:rPr>
            </w:pPr>
          </w:p>
        </w:tc>
        <w:tc>
          <w:tcPr>
            <w:tcW w:w="4770" w:type="dxa"/>
            <w:gridSpan w:val="4"/>
          </w:tcPr>
          <w:p w14:paraId="1C39F7B1" w14:textId="77777777" w:rsidR="00BC4E7C" w:rsidRPr="00F7759A" w:rsidRDefault="00BC4E7C" w:rsidP="00BC4E7C">
            <w:pPr>
              <w:rPr>
                <w:szCs w:val="24"/>
              </w:rPr>
            </w:pPr>
            <w:r w:rsidRPr="00F7759A">
              <w:rPr>
                <w:szCs w:val="24"/>
              </w:rPr>
              <w:t>Range: 32 characters</w:t>
            </w:r>
          </w:p>
        </w:tc>
        <w:tc>
          <w:tcPr>
            <w:tcW w:w="5767" w:type="dxa"/>
            <w:gridSpan w:val="2"/>
            <w:vMerge/>
            <w:tcMar>
              <w:top w:w="0" w:type="dxa"/>
              <w:bottom w:w="0" w:type="dxa"/>
            </w:tcMar>
          </w:tcPr>
          <w:p w14:paraId="76DFFCA4" w14:textId="77777777" w:rsidR="00BC4E7C" w:rsidRPr="00F7759A" w:rsidRDefault="00BC4E7C">
            <w:pPr>
              <w:rPr>
                <w:szCs w:val="24"/>
              </w:rPr>
            </w:pPr>
          </w:p>
        </w:tc>
      </w:tr>
      <w:tr w:rsidR="00EC742D" w:rsidRPr="00F7759A" w14:paraId="001A4745" w14:textId="77777777" w:rsidTr="00156863">
        <w:trPr>
          <w:gridBefore w:val="1"/>
          <w:wBefore w:w="123" w:type="dxa"/>
          <w:jc w:val="center"/>
        </w:trPr>
        <w:tc>
          <w:tcPr>
            <w:tcW w:w="2250" w:type="dxa"/>
            <w:gridSpan w:val="2"/>
            <w:vMerge w:val="restart"/>
            <w:tcMar>
              <w:top w:w="0" w:type="dxa"/>
              <w:bottom w:w="0" w:type="dxa"/>
            </w:tcMar>
          </w:tcPr>
          <w:p w14:paraId="41BD16B7" w14:textId="77777777" w:rsidR="00EC742D" w:rsidRPr="00F7759A" w:rsidRDefault="00EC742D">
            <w:pPr>
              <w:rPr>
                <w:szCs w:val="24"/>
              </w:rPr>
            </w:pPr>
            <w:r w:rsidRPr="00F7759A">
              <w:rPr>
                <w:szCs w:val="24"/>
              </w:rPr>
              <w:t>EXCITATION VOLTAGE</w:t>
            </w:r>
          </w:p>
        </w:tc>
        <w:tc>
          <w:tcPr>
            <w:tcW w:w="1620" w:type="dxa"/>
            <w:gridSpan w:val="2"/>
            <w:vMerge w:val="restart"/>
            <w:tcMar>
              <w:top w:w="0" w:type="dxa"/>
              <w:bottom w:w="0" w:type="dxa"/>
            </w:tcMar>
          </w:tcPr>
          <w:p w14:paraId="0E1D40A7" w14:textId="77777777" w:rsidR="00EC742D" w:rsidRPr="00F7759A" w:rsidRDefault="00EC742D">
            <w:pPr>
              <w:rPr>
                <w:szCs w:val="24"/>
              </w:rPr>
            </w:pPr>
            <w:r w:rsidRPr="00F7759A">
              <w:rPr>
                <w:szCs w:val="24"/>
              </w:rPr>
              <w:t>C-d\MN2</w:t>
            </w:r>
          </w:p>
        </w:tc>
        <w:tc>
          <w:tcPr>
            <w:tcW w:w="4770" w:type="dxa"/>
            <w:gridSpan w:val="4"/>
          </w:tcPr>
          <w:p w14:paraId="1345F5CD" w14:textId="0734F980"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bottom w:w="0" w:type="dxa"/>
            </w:tcMar>
          </w:tcPr>
          <w:p w14:paraId="7DF3769C" w14:textId="39DDE0F6" w:rsidR="00EC742D" w:rsidRPr="00F7759A" w:rsidRDefault="00EC742D" w:rsidP="00BC4E7C">
            <w:pPr>
              <w:rPr>
                <w:szCs w:val="24"/>
              </w:rPr>
            </w:pPr>
            <w:r w:rsidRPr="00F7759A">
              <w:rPr>
                <w:szCs w:val="24"/>
              </w:rPr>
              <w:t>Sensor reference voltage, in volts</w:t>
            </w:r>
            <w:r w:rsidR="00CB15C7">
              <w:rPr>
                <w:szCs w:val="24"/>
              </w:rPr>
              <w:t xml:space="preserve">. </w:t>
            </w:r>
          </w:p>
        </w:tc>
      </w:tr>
      <w:tr w:rsidR="006501BC" w:rsidRPr="00F7759A" w14:paraId="32785117" w14:textId="77777777" w:rsidTr="00156863">
        <w:trPr>
          <w:gridBefore w:val="1"/>
          <w:wBefore w:w="123" w:type="dxa"/>
          <w:jc w:val="center"/>
        </w:trPr>
        <w:tc>
          <w:tcPr>
            <w:tcW w:w="2250" w:type="dxa"/>
            <w:gridSpan w:val="2"/>
            <w:vMerge/>
            <w:tcMar>
              <w:top w:w="0" w:type="dxa"/>
              <w:bottom w:w="0" w:type="dxa"/>
            </w:tcMar>
          </w:tcPr>
          <w:p w14:paraId="0B2CDAA4" w14:textId="77777777" w:rsidR="00BC4E7C" w:rsidRPr="00F7759A" w:rsidRDefault="00BC4E7C">
            <w:pPr>
              <w:rPr>
                <w:szCs w:val="24"/>
              </w:rPr>
            </w:pPr>
          </w:p>
        </w:tc>
        <w:tc>
          <w:tcPr>
            <w:tcW w:w="1620" w:type="dxa"/>
            <w:gridSpan w:val="2"/>
            <w:vMerge/>
            <w:tcMar>
              <w:top w:w="0" w:type="dxa"/>
              <w:bottom w:w="0" w:type="dxa"/>
            </w:tcMar>
          </w:tcPr>
          <w:p w14:paraId="52CC7E60" w14:textId="77777777" w:rsidR="00BC4E7C" w:rsidRPr="00F7759A" w:rsidRDefault="00BC4E7C">
            <w:pPr>
              <w:rPr>
                <w:szCs w:val="24"/>
              </w:rPr>
            </w:pPr>
          </w:p>
        </w:tc>
        <w:tc>
          <w:tcPr>
            <w:tcW w:w="4770" w:type="dxa"/>
            <w:gridSpan w:val="4"/>
          </w:tcPr>
          <w:p w14:paraId="0A1904F5" w14:textId="77777777" w:rsidR="00BC4E7C" w:rsidRPr="00F7759A" w:rsidRDefault="00BC4E7C" w:rsidP="00BC4E7C">
            <w:pPr>
              <w:rPr>
                <w:szCs w:val="24"/>
              </w:rPr>
            </w:pPr>
            <w:r w:rsidRPr="00F7759A">
              <w:rPr>
                <w:szCs w:val="24"/>
              </w:rPr>
              <w:t>Range: 10 characters</w:t>
            </w:r>
          </w:p>
        </w:tc>
        <w:tc>
          <w:tcPr>
            <w:tcW w:w="5767" w:type="dxa"/>
            <w:gridSpan w:val="2"/>
            <w:vMerge/>
            <w:tcMar>
              <w:top w:w="0" w:type="dxa"/>
              <w:bottom w:w="0" w:type="dxa"/>
            </w:tcMar>
          </w:tcPr>
          <w:p w14:paraId="7CDFD842" w14:textId="77777777" w:rsidR="00BC4E7C" w:rsidRPr="00F7759A" w:rsidRDefault="00BC4E7C">
            <w:pPr>
              <w:rPr>
                <w:szCs w:val="24"/>
              </w:rPr>
            </w:pPr>
          </w:p>
        </w:tc>
      </w:tr>
      <w:tr w:rsidR="00EC742D" w:rsidRPr="00F7759A" w14:paraId="7B413CC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4CCBB599" w14:textId="77777777" w:rsidR="00EC742D" w:rsidRPr="00F7759A" w:rsidRDefault="00EC742D">
            <w:pPr>
              <w:rPr>
                <w:szCs w:val="24"/>
              </w:rPr>
            </w:pPr>
            <w:r w:rsidRPr="00F7759A">
              <w:rPr>
                <w:szCs w:val="24"/>
              </w:rPr>
              <w:t>ENGINEERING UNITS</w:t>
            </w:r>
          </w:p>
        </w:tc>
        <w:tc>
          <w:tcPr>
            <w:tcW w:w="1620" w:type="dxa"/>
            <w:gridSpan w:val="2"/>
            <w:vMerge w:val="restart"/>
            <w:tcMar>
              <w:top w:w="0" w:type="dxa"/>
              <w:left w:w="115" w:type="dxa"/>
              <w:bottom w:w="0" w:type="dxa"/>
              <w:right w:w="115" w:type="dxa"/>
            </w:tcMar>
          </w:tcPr>
          <w:p w14:paraId="3E028B0B" w14:textId="77777777" w:rsidR="00EC742D" w:rsidRPr="00F7759A" w:rsidRDefault="00EC742D">
            <w:pPr>
              <w:rPr>
                <w:szCs w:val="24"/>
              </w:rPr>
            </w:pPr>
            <w:r w:rsidRPr="00F7759A">
              <w:rPr>
                <w:szCs w:val="24"/>
              </w:rPr>
              <w:t>C-d\MN3</w:t>
            </w:r>
          </w:p>
        </w:tc>
        <w:tc>
          <w:tcPr>
            <w:tcW w:w="4770" w:type="dxa"/>
            <w:gridSpan w:val="4"/>
          </w:tcPr>
          <w:p w14:paraId="029D0462" w14:textId="3C7CC7C9"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5CBDDFD8" w14:textId="3AD4BE93" w:rsidR="00EC742D" w:rsidRPr="00F7759A" w:rsidRDefault="00EC742D" w:rsidP="00BC4E7C">
            <w:pPr>
              <w:rPr>
                <w:szCs w:val="24"/>
              </w:rPr>
            </w:pPr>
            <w:r w:rsidRPr="00F7759A">
              <w:rPr>
                <w:szCs w:val="24"/>
              </w:rPr>
              <w:t>Define the engineering units applicable to the output data</w:t>
            </w:r>
            <w:r w:rsidR="00CB15C7">
              <w:rPr>
                <w:szCs w:val="24"/>
              </w:rPr>
              <w:t xml:space="preserve">. </w:t>
            </w:r>
          </w:p>
        </w:tc>
      </w:tr>
      <w:tr w:rsidR="006501BC" w:rsidRPr="00F7759A" w14:paraId="5D2BB1C1" w14:textId="77777777" w:rsidTr="00156863">
        <w:trPr>
          <w:gridBefore w:val="1"/>
          <w:wBefore w:w="123" w:type="dxa"/>
          <w:jc w:val="center"/>
        </w:trPr>
        <w:tc>
          <w:tcPr>
            <w:tcW w:w="2250" w:type="dxa"/>
            <w:gridSpan w:val="2"/>
            <w:vMerge/>
            <w:tcMar>
              <w:top w:w="0" w:type="dxa"/>
              <w:left w:w="115" w:type="dxa"/>
              <w:bottom w:w="0" w:type="dxa"/>
              <w:right w:w="115" w:type="dxa"/>
            </w:tcMar>
          </w:tcPr>
          <w:p w14:paraId="10C6ABCA" w14:textId="77777777" w:rsidR="00BC4E7C" w:rsidRPr="00F7759A" w:rsidRDefault="00BC4E7C">
            <w:pPr>
              <w:rPr>
                <w:szCs w:val="24"/>
              </w:rPr>
            </w:pPr>
          </w:p>
        </w:tc>
        <w:tc>
          <w:tcPr>
            <w:tcW w:w="1620" w:type="dxa"/>
            <w:gridSpan w:val="2"/>
            <w:vMerge/>
            <w:tcMar>
              <w:top w:w="0" w:type="dxa"/>
              <w:left w:w="115" w:type="dxa"/>
              <w:bottom w:w="0" w:type="dxa"/>
              <w:right w:w="115" w:type="dxa"/>
            </w:tcMar>
          </w:tcPr>
          <w:p w14:paraId="30B92F16" w14:textId="77777777" w:rsidR="00BC4E7C" w:rsidRPr="00F7759A" w:rsidRDefault="00BC4E7C">
            <w:pPr>
              <w:rPr>
                <w:szCs w:val="24"/>
              </w:rPr>
            </w:pPr>
          </w:p>
        </w:tc>
        <w:tc>
          <w:tcPr>
            <w:tcW w:w="4770" w:type="dxa"/>
            <w:gridSpan w:val="4"/>
            <w:tcBorders>
              <w:bottom w:val="single" w:sz="6" w:space="0" w:color="auto"/>
            </w:tcBorders>
          </w:tcPr>
          <w:p w14:paraId="4B503C81" w14:textId="77777777" w:rsidR="00BC4E7C" w:rsidRPr="00F7759A" w:rsidRDefault="00BC4E7C">
            <w:pPr>
              <w:rPr>
                <w:szCs w:val="24"/>
              </w:rPr>
            </w:pPr>
            <w:r w:rsidRPr="00F7759A">
              <w:rPr>
                <w:szCs w:val="24"/>
              </w:rPr>
              <w:t>Range: 16 characters</w:t>
            </w:r>
          </w:p>
        </w:tc>
        <w:tc>
          <w:tcPr>
            <w:tcW w:w="5767" w:type="dxa"/>
            <w:gridSpan w:val="2"/>
            <w:vMerge/>
            <w:tcMar>
              <w:top w:w="0" w:type="dxa"/>
              <w:left w:w="115" w:type="dxa"/>
              <w:bottom w:w="0" w:type="dxa"/>
              <w:right w:w="115" w:type="dxa"/>
            </w:tcMar>
          </w:tcPr>
          <w:p w14:paraId="602DEEB6" w14:textId="77777777" w:rsidR="00BC4E7C" w:rsidRPr="00F7759A" w:rsidRDefault="00BC4E7C">
            <w:pPr>
              <w:rPr>
                <w:szCs w:val="24"/>
              </w:rPr>
            </w:pPr>
          </w:p>
        </w:tc>
      </w:tr>
      <w:tr w:rsidR="00815A7E" w:rsidRPr="00F7759A" w14:paraId="2E8EAB1D"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704F19B1" w14:textId="77777777" w:rsidR="00815A7E" w:rsidRPr="00F7759A" w:rsidRDefault="00815A7E" w:rsidP="0074153D">
            <w:pPr>
              <w:keepNext/>
              <w:rPr>
                <w:szCs w:val="24"/>
              </w:rPr>
            </w:pPr>
            <w:r w:rsidRPr="00F7759A">
              <w:rPr>
                <w:szCs w:val="24"/>
              </w:rPr>
              <w:t>LINK TYPE</w:t>
            </w:r>
          </w:p>
        </w:tc>
        <w:tc>
          <w:tcPr>
            <w:tcW w:w="1620" w:type="dxa"/>
            <w:gridSpan w:val="2"/>
            <w:vMerge w:val="restart"/>
            <w:tcMar>
              <w:top w:w="0" w:type="dxa"/>
              <w:left w:w="115" w:type="dxa"/>
              <w:bottom w:w="0" w:type="dxa"/>
              <w:right w:w="115" w:type="dxa"/>
            </w:tcMar>
          </w:tcPr>
          <w:p w14:paraId="2599A0AD" w14:textId="77777777" w:rsidR="00815A7E" w:rsidRPr="00F7759A" w:rsidRDefault="00815A7E" w:rsidP="0074153D">
            <w:pPr>
              <w:keepNext/>
              <w:rPr>
                <w:szCs w:val="24"/>
              </w:rPr>
            </w:pPr>
            <w:r w:rsidRPr="00F7759A">
              <w:rPr>
                <w:szCs w:val="24"/>
              </w:rPr>
              <w:t>C-d\MN4</w:t>
            </w:r>
          </w:p>
        </w:tc>
        <w:tc>
          <w:tcPr>
            <w:tcW w:w="4770" w:type="dxa"/>
            <w:gridSpan w:val="4"/>
            <w:tcBorders>
              <w:top w:val="single" w:sz="6" w:space="0" w:color="auto"/>
            </w:tcBorders>
          </w:tcPr>
          <w:p w14:paraId="11B5CC9D" w14:textId="70D91C74" w:rsidR="00815A7E" w:rsidRPr="00F7759A" w:rsidRDefault="00596B00" w:rsidP="0074153D">
            <w:pPr>
              <w:keepNext/>
              <w:rPr>
                <w:szCs w:val="24"/>
              </w:rPr>
            </w:pPr>
            <w:r>
              <w:rPr>
                <w:szCs w:val="24"/>
              </w:rPr>
              <w:t>Allowed when:</w:t>
            </w:r>
            <w:r w:rsidR="00815A7E" w:rsidRPr="00F7759A">
              <w:rPr>
                <w:szCs w:val="24"/>
              </w:rPr>
              <w:t xml:space="preserve"> C-d\DCN is specified</w:t>
            </w:r>
          </w:p>
        </w:tc>
        <w:tc>
          <w:tcPr>
            <w:tcW w:w="5767" w:type="dxa"/>
            <w:gridSpan w:val="2"/>
            <w:vMerge w:val="restart"/>
            <w:tcMar>
              <w:top w:w="0" w:type="dxa"/>
              <w:left w:w="115" w:type="dxa"/>
              <w:bottom w:w="0" w:type="dxa"/>
              <w:right w:w="115" w:type="dxa"/>
            </w:tcMar>
          </w:tcPr>
          <w:p w14:paraId="06776C9E" w14:textId="77777777" w:rsidR="00815A7E" w:rsidRPr="00F7759A" w:rsidRDefault="00815A7E" w:rsidP="00414225">
            <w:pPr>
              <w:keepNext/>
              <w:rPr>
                <w:szCs w:val="24"/>
              </w:rPr>
            </w:pPr>
            <w:r w:rsidRPr="00F7759A">
              <w:rPr>
                <w:szCs w:val="24"/>
              </w:rPr>
              <w:t>Define the source data link type.</w:t>
            </w:r>
          </w:p>
        </w:tc>
      </w:tr>
      <w:tr w:rsidR="00815A7E" w:rsidRPr="00F7759A" w14:paraId="6EC31858" w14:textId="77777777" w:rsidTr="00156863">
        <w:trPr>
          <w:gridBefore w:val="1"/>
          <w:wBefore w:w="123" w:type="dxa"/>
          <w:jc w:val="center"/>
        </w:trPr>
        <w:tc>
          <w:tcPr>
            <w:tcW w:w="2250" w:type="dxa"/>
            <w:gridSpan w:val="2"/>
            <w:vMerge/>
            <w:tcMar>
              <w:top w:w="0" w:type="dxa"/>
              <w:left w:w="115" w:type="dxa"/>
              <w:bottom w:w="0" w:type="dxa"/>
              <w:right w:w="115" w:type="dxa"/>
            </w:tcMar>
          </w:tcPr>
          <w:p w14:paraId="3247367A" w14:textId="77777777" w:rsidR="00815A7E" w:rsidRPr="00F7759A" w:rsidRDefault="00815A7E">
            <w:pPr>
              <w:rPr>
                <w:szCs w:val="24"/>
              </w:rPr>
            </w:pPr>
          </w:p>
        </w:tc>
        <w:tc>
          <w:tcPr>
            <w:tcW w:w="1620" w:type="dxa"/>
            <w:gridSpan w:val="2"/>
            <w:vMerge/>
            <w:tcMar>
              <w:top w:w="0" w:type="dxa"/>
              <w:left w:w="115" w:type="dxa"/>
              <w:bottom w:w="0" w:type="dxa"/>
              <w:right w:w="115" w:type="dxa"/>
            </w:tcMar>
          </w:tcPr>
          <w:p w14:paraId="7101AFF9" w14:textId="77777777" w:rsidR="00815A7E" w:rsidRPr="00F7759A" w:rsidRDefault="00815A7E">
            <w:pPr>
              <w:rPr>
                <w:szCs w:val="24"/>
              </w:rPr>
            </w:pPr>
          </w:p>
        </w:tc>
        <w:tc>
          <w:tcPr>
            <w:tcW w:w="4770" w:type="dxa"/>
            <w:gridSpan w:val="4"/>
            <w:tcBorders>
              <w:top w:val="single" w:sz="6" w:space="0" w:color="auto"/>
              <w:bottom w:val="single" w:sz="6" w:space="0" w:color="auto"/>
            </w:tcBorders>
          </w:tcPr>
          <w:p w14:paraId="68C8D280" w14:textId="77777777" w:rsidR="00815A7E" w:rsidRPr="00F7759A" w:rsidRDefault="00815A7E" w:rsidP="00094453">
            <w:pPr>
              <w:rPr>
                <w:szCs w:val="24"/>
              </w:rPr>
            </w:pPr>
            <w:r w:rsidRPr="00F7759A">
              <w:rPr>
                <w:szCs w:val="24"/>
              </w:rPr>
              <w:t>Range: Enumeration</w:t>
            </w:r>
          </w:p>
        </w:tc>
        <w:tc>
          <w:tcPr>
            <w:tcW w:w="5767" w:type="dxa"/>
            <w:gridSpan w:val="2"/>
            <w:vMerge/>
            <w:tcMar>
              <w:top w:w="0" w:type="dxa"/>
              <w:left w:w="115" w:type="dxa"/>
              <w:bottom w:w="0" w:type="dxa"/>
              <w:right w:w="115" w:type="dxa"/>
            </w:tcMar>
          </w:tcPr>
          <w:p w14:paraId="7B4059D4" w14:textId="77777777" w:rsidR="00815A7E" w:rsidRPr="00F7759A" w:rsidRDefault="00815A7E" w:rsidP="00094453">
            <w:pPr>
              <w:rPr>
                <w:szCs w:val="24"/>
              </w:rPr>
            </w:pPr>
          </w:p>
        </w:tc>
      </w:tr>
      <w:tr w:rsidR="00815A7E" w:rsidRPr="00F7759A" w14:paraId="53ACB109" w14:textId="77777777" w:rsidTr="00156863">
        <w:trPr>
          <w:gridBefore w:val="1"/>
          <w:wBefore w:w="123" w:type="dxa"/>
          <w:jc w:val="center"/>
        </w:trPr>
        <w:tc>
          <w:tcPr>
            <w:tcW w:w="2250" w:type="dxa"/>
            <w:gridSpan w:val="2"/>
            <w:vMerge/>
            <w:tcMar>
              <w:top w:w="0" w:type="dxa"/>
              <w:left w:w="115" w:type="dxa"/>
              <w:bottom w:w="0" w:type="dxa"/>
              <w:right w:w="115" w:type="dxa"/>
            </w:tcMar>
          </w:tcPr>
          <w:p w14:paraId="4D89CB66" w14:textId="77777777" w:rsidR="00815A7E" w:rsidRPr="00F7759A" w:rsidRDefault="00815A7E">
            <w:pPr>
              <w:rPr>
                <w:szCs w:val="24"/>
              </w:rPr>
            </w:pPr>
          </w:p>
        </w:tc>
        <w:tc>
          <w:tcPr>
            <w:tcW w:w="1620" w:type="dxa"/>
            <w:gridSpan w:val="2"/>
            <w:vMerge/>
            <w:tcMar>
              <w:top w:w="0" w:type="dxa"/>
              <w:left w:w="115" w:type="dxa"/>
              <w:bottom w:w="0" w:type="dxa"/>
              <w:right w:w="115" w:type="dxa"/>
            </w:tcMar>
          </w:tcPr>
          <w:p w14:paraId="3A4CE365" w14:textId="77777777" w:rsidR="00815A7E" w:rsidRPr="00F7759A" w:rsidRDefault="00815A7E">
            <w:pPr>
              <w:rPr>
                <w:szCs w:val="24"/>
              </w:rPr>
            </w:pPr>
          </w:p>
        </w:tc>
        <w:tc>
          <w:tcPr>
            <w:tcW w:w="1890" w:type="dxa"/>
            <w:tcBorders>
              <w:top w:val="single" w:sz="6" w:space="0" w:color="auto"/>
            </w:tcBorders>
          </w:tcPr>
          <w:p w14:paraId="32BC5D47" w14:textId="77777777" w:rsidR="00DD0EAB" w:rsidRPr="00F7759A" w:rsidRDefault="00815A7E">
            <w:pPr>
              <w:jc w:val="center"/>
              <w:rPr>
                <w:szCs w:val="24"/>
              </w:rPr>
            </w:pPr>
            <w:r w:rsidRPr="00F7759A">
              <w:rPr>
                <w:szCs w:val="24"/>
              </w:rPr>
              <w:t>Enumeration</w:t>
            </w:r>
          </w:p>
        </w:tc>
        <w:tc>
          <w:tcPr>
            <w:tcW w:w="2880" w:type="dxa"/>
            <w:gridSpan w:val="3"/>
            <w:tcBorders>
              <w:top w:val="single" w:sz="6" w:space="0" w:color="auto"/>
            </w:tcBorders>
          </w:tcPr>
          <w:p w14:paraId="7F53407C" w14:textId="77777777" w:rsidR="00DD0EAB" w:rsidRPr="00F7759A" w:rsidRDefault="00815A7E">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37DDD121" w14:textId="77777777" w:rsidR="00815A7E" w:rsidRPr="00F7759A" w:rsidRDefault="00815A7E" w:rsidP="00094453">
            <w:pPr>
              <w:rPr>
                <w:szCs w:val="24"/>
              </w:rPr>
            </w:pPr>
          </w:p>
        </w:tc>
      </w:tr>
      <w:tr w:rsidR="00815A7E" w:rsidRPr="00F7759A" w14:paraId="239344E3" w14:textId="77777777" w:rsidTr="00156863">
        <w:trPr>
          <w:gridBefore w:val="1"/>
          <w:wBefore w:w="123" w:type="dxa"/>
          <w:jc w:val="center"/>
        </w:trPr>
        <w:tc>
          <w:tcPr>
            <w:tcW w:w="2250" w:type="dxa"/>
            <w:gridSpan w:val="2"/>
            <w:vMerge/>
            <w:tcMar>
              <w:top w:w="0" w:type="dxa"/>
              <w:left w:w="115" w:type="dxa"/>
              <w:bottom w:w="0" w:type="dxa"/>
              <w:right w:w="115" w:type="dxa"/>
            </w:tcMar>
          </w:tcPr>
          <w:p w14:paraId="23107C24" w14:textId="77777777" w:rsidR="00815A7E" w:rsidRPr="00F7759A" w:rsidRDefault="00815A7E">
            <w:pPr>
              <w:rPr>
                <w:szCs w:val="24"/>
              </w:rPr>
            </w:pPr>
          </w:p>
        </w:tc>
        <w:tc>
          <w:tcPr>
            <w:tcW w:w="1620" w:type="dxa"/>
            <w:gridSpan w:val="2"/>
            <w:vMerge/>
            <w:tcMar>
              <w:top w:w="0" w:type="dxa"/>
              <w:left w:w="115" w:type="dxa"/>
              <w:bottom w:w="0" w:type="dxa"/>
              <w:right w:w="115" w:type="dxa"/>
            </w:tcMar>
          </w:tcPr>
          <w:p w14:paraId="4A772AB3" w14:textId="77777777" w:rsidR="00815A7E" w:rsidRPr="00F7759A" w:rsidRDefault="00815A7E">
            <w:pPr>
              <w:rPr>
                <w:szCs w:val="24"/>
              </w:rPr>
            </w:pPr>
          </w:p>
        </w:tc>
        <w:tc>
          <w:tcPr>
            <w:tcW w:w="1890" w:type="dxa"/>
            <w:tcBorders>
              <w:top w:val="single" w:sz="6" w:space="0" w:color="auto"/>
            </w:tcBorders>
          </w:tcPr>
          <w:p w14:paraId="58ADE2A7" w14:textId="77777777" w:rsidR="00815A7E" w:rsidRPr="00F7759A" w:rsidRDefault="00815A7E" w:rsidP="00094453">
            <w:pPr>
              <w:rPr>
                <w:szCs w:val="24"/>
              </w:rPr>
            </w:pPr>
            <w:r w:rsidRPr="00F7759A">
              <w:rPr>
                <w:szCs w:val="24"/>
              </w:rPr>
              <w:t>ANA</w:t>
            </w:r>
          </w:p>
        </w:tc>
        <w:tc>
          <w:tcPr>
            <w:tcW w:w="2880" w:type="dxa"/>
            <w:gridSpan w:val="3"/>
            <w:tcBorders>
              <w:top w:val="single" w:sz="6" w:space="0" w:color="auto"/>
            </w:tcBorders>
          </w:tcPr>
          <w:p w14:paraId="21DD0167" w14:textId="77777777" w:rsidR="00815A7E" w:rsidRPr="00F7759A" w:rsidRDefault="00815A7E" w:rsidP="00094453">
            <w:pPr>
              <w:rPr>
                <w:szCs w:val="24"/>
              </w:rPr>
            </w:pPr>
            <w:r w:rsidRPr="00F7759A">
              <w:rPr>
                <w:szCs w:val="24"/>
              </w:rPr>
              <w:t xml:space="preserve">FM </w:t>
            </w:r>
            <w:r w:rsidR="003E5437" w:rsidRPr="00F7759A">
              <w:rPr>
                <w:szCs w:val="24"/>
              </w:rPr>
              <w:t>(</w:t>
            </w:r>
            <w:r w:rsidRPr="00F7759A">
              <w:rPr>
                <w:szCs w:val="24"/>
              </w:rPr>
              <w:t>analog)</w:t>
            </w:r>
          </w:p>
        </w:tc>
        <w:tc>
          <w:tcPr>
            <w:tcW w:w="5767" w:type="dxa"/>
            <w:gridSpan w:val="2"/>
            <w:vMerge/>
            <w:tcMar>
              <w:top w:w="0" w:type="dxa"/>
              <w:left w:w="115" w:type="dxa"/>
              <w:bottom w:w="0" w:type="dxa"/>
              <w:right w:w="115" w:type="dxa"/>
            </w:tcMar>
          </w:tcPr>
          <w:p w14:paraId="368B9300" w14:textId="77777777" w:rsidR="00815A7E" w:rsidRPr="00F7759A" w:rsidRDefault="00815A7E" w:rsidP="00094453">
            <w:pPr>
              <w:rPr>
                <w:szCs w:val="24"/>
              </w:rPr>
            </w:pPr>
          </w:p>
        </w:tc>
      </w:tr>
      <w:tr w:rsidR="00815A7E" w:rsidRPr="00F7759A" w14:paraId="43F69595" w14:textId="77777777" w:rsidTr="00156863">
        <w:trPr>
          <w:gridBefore w:val="1"/>
          <w:wBefore w:w="123" w:type="dxa"/>
          <w:jc w:val="center"/>
        </w:trPr>
        <w:tc>
          <w:tcPr>
            <w:tcW w:w="2250" w:type="dxa"/>
            <w:gridSpan w:val="2"/>
            <w:vMerge/>
            <w:tcMar>
              <w:top w:w="0" w:type="dxa"/>
              <w:left w:w="115" w:type="dxa"/>
              <w:bottom w:w="0" w:type="dxa"/>
              <w:right w:w="115" w:type="dxa"/>
            </w:tcMar>
          </w:tcPr>
          <w:p w14:paraId="63C682CB" w14:textId="77777777" w:rsidR="00815A7E" w:rsidRPr="00F7759A" w:rsidRDefault="00815A7E">
            <w:pPr>
              <w:rPr>
                <w:szCs w:val="24"/>
              </w:rPr>
            </w:pPr>
          </w:p>
        </w:tc>
        <w:tc>
          <w:tcPr>
            <w:tcW w:w="1620" w:type="dxa"/>
            <w:gridSpan w:val="2"/>
            <w:vMerge/>
            <w:tcMar>
              <w:top w:w="0" w:type="dxa"/>
              <w:left w:w="115" w:type="dxa"/>
              <w:bottom w:w="0" w:type="dxa"/>
              <w:right w:w="115" w:type="dxa"/>
            </w:tcMar>
          </w:tcPr>
          <w:p w14:paraId="519486C7" w14:textId="77777777" w:rsidR="00815A7E" w:rsidRPr="00F7759A" w:rsidRDefault="00815A7E">
            <w:pPr>
              <w:rPr>
                <w:szCs w:val="24"/>
              </w:rPr>
            </w:pPr>
          </w:p>
        </w:tc>
        <w:tc>
          <w:tcPr>
            <w:tcW w:w="1890" w:type="dxa"/>
            <w:tcBorders>
              <w:top w:val="single" w:sz="6" w:space="0" w:color="auto"/>
            </w:tcBorders>
          </w:tcPr>
          <w:p w14:paraId="4A0362C0" w14:textId="77777777" w:rsidR="00815A7E" w:rsidRPr="00F7759A" w:rsidRDefault="00815A7E" w:rsidP="00094453">
            <w:pPr>
              <w:rPr>
                <w:szCs w:val="24"/>
              </w:rPr>
            </w:pPr>
            <w:r w:rsidRPr="00F7759A">
              <w:rPr>
                <w:szCs w:val="24"/>
              </w:rPr>
              <w:t>PCM</w:t>
            </w:r>
          </w:p>
        </w:tc>
        <w:tc>
          <w:tcPr>
            <w:tcW w:w="2880" w:type="dxa"/>
            <w:gridSpan w:val="3"/>
            <w:tcBorders>
              <w:top w:val="single" w:sz="6" w:space="0" w:color="auto"/>
            </w:tcBorders>
          </w:tcPr>
          <w:p w14:paraId="7EF02D26" w14:textId="77777777" w:rsidR="00815A7E" w:rsidRPr="00F7759A" w:rsidRDefault="00815A7E" w:rsidP="00094453">
            <w:pPr>
              <w:rPr>
                <w:szCs w:val="24"/>
              </w:rPr>
            </w:pPr>
          </w:p>
        </w:tc>
        <w:tc>
          <w:tcPr>
            <w:tcW w:w="5767" w:type="dxa"/>
            <w:gridSpan w:val="2"/>
            <w:vMerge/>
            <w:tcMar>
              <w:top w:w="0" w:type="dxa"/>
              <w:left w:w="115" w:type="dxa"/>
              <w:bottom w:w="0" w:type="dxa"/>
              <w:right w:w="115" w:type="dxa"/>
            </w:tcMar>
          </w:tcPr>
          <w:p w14:paraId="5F00FCFE" w14:textId="77777777" w:rsidR="00815A7E" w:rsidRPr="00F7759A" w:rsidRDefault="00815A7E" w:rsidP="00094453">
            <w:pPr>
              <w:rPr>
                <w:szCs w:val="24"/>
              </w:rPr>
            </w:pPr>
          </w:p>
        </w:tc>
      </w:tr>
      <w:tr w:rsidR="00815A7E" w:rsidRPr="00F7759A" w14:paraId="75F861F2" w14:textId="77777777" w:rsidTr="00156863">
        <w:trPr>
          <w:gridBefore w:val="1"/>
          <w:wBefore w:w="123" w:type="dxa"/>
          <w:jc w:val="center"/>
        </w:trPr>
        <w:tc>
          <w:tcPr>
            <w:tcW w:w="2250" w:type="dxa"/>
            <w:gridSpan w:val="2"/>
            <w:vMerge/>
            <w:tcMar>
              <w:top w:w="0" w:type="dxa"/>
              <w:left w:w="115" w:type="dxa"/>
              <w:bottom w:w="0" w:type="dxa"/>
              <w:right w:w="115" w:type="dxa"/>
            </w:tcMar>
          </w:tcPr>
          <w:p w14:paraId="65D551E3" w14:textId="77777777" w:rsidR="00815A7E" w:rsidRPr="00F7759A" w:rsidRDefault="00815A7E">
            <w:pPr>
              <w:rPr>
                <w:szCs w:val="24"/>
              </w:rPr>
            </w:pPr>
          </w:p>
        </w:tc>
        <w:tc>
          <w:tcPr>
            <w:tcW w:w="1620" w:type="dxa"/>
            <w:gridSpan w:val="2"/>
            <w:vMerge/>
            <w:tcMar>
              <w:top w:w="0" w:type="dxa"/>
              <w:left w:w="115" w:type="dxa"/>
              <w:bottom w:w="0" w:type="dxa"/>
              <w:right w:w="115" w:type="dxa"/>
            </w:tcMar>
          </w:tcPr>
          <w:p w14:paraId="43B36CB9" w14:textId="77777777" w:rsidR="00815A7E" w:rsidRPr="00F7759A" w:rsidRDefault="00815A7E">
            <w:pPr>
              <w:rPr>
                <w:szCs w:val="24"/>
              </w:rPr>
            </w:pPr>
          </w:p>
        </w:tc>
        <w:tc>
          <w:tcPr>
            <w:tcW w:w="1890" w:type="dxa"/>
            <w:tcBorders>
              <w:top w:val="single" w:sz="6" w:space="0" w:color="auto"/>
            </w:tcBorders>
          </w:tcPr>
          <w:p w14:paraId="555EC754" w14:textId="77777777" w:rsidR="00815A7E" w:rsidRPr="00F7759A" w:rsidRDefault="00815A7E" w:rsidP="00094453">
            <w:pPr>
              <w:rPr>
                <w:szCs w:val="24"/>
              </w:rPr>
            </w:pPr>
            <w:r w:rsidRPr="00F7759A">
              <w:rPr>
                <w:szCs w:val="24"/>
              </w:rPr>
              <w:t>OTH</w:t>
            </w:r>
          </w:p>
        </w:tc>
        <w:tc>
          <w:tcPr>
            <w:tcW w:w="2880" w:type="dxa"/>
            <w:gridSpan w:val="3"/>
            <w:tcBorders>
              <w:top w:val="single" w:sz="6" w:space="0" w:color="auto"/>
            </w:tcBorders>
          </w:tcPr>
          <w:p w14:paraId="3011BE5A" w14:textId="77777777" w:rsidR="00815A7E" w:rsidRPr="00F7759A" w:rsidRDefault="00815A7E" w:rsidP="00094453">
            <w:pPr>
              <w:rPr>
                <w:szCs w:val="24"/>
              </w:rPr>
            </w:pPr>
            <w:r w:rsidRPr="00F7759A">
              <w:rPr>
                <w:szCs w:val="24"/>
              </w:rPr>
              <w:t>Other</w:t>
            </w:r>
          </w:p>
        </w:tc>
        <w:tc>
          <w:tcPr>
            <w:tcW w:w="5767" w:type="dxa"/>
            <w:gridSpan w:val="2"/>
            <w:vMerge/>
            <w:tcMar>
              <w:top w:w="0" w:type="dxa"/>
              <w:left w:w="115" w:type="dxa"/>
              <w:bottom w:w="0" w:type="dxa"/>
              <w:right w:w="115" w:type="dxa"/>
            </w:tcMar>
          </w:tcPr>
          <w:p w14:paraId="33C05E8F" w14:textId="77777777" w:rsidR="00815A7E" w:rsidRPr="00F7759A" w:rsidRDefault="00815A7E" w:rsidP="00094453">
            <w:pPr>
              <w:rPr>
                <w:szCs w:val="24"/>
              </w:rPr>
            </w:pPr>
          </w:p>
        </w:tc>
      </w:tr>
      <w:tr w:rsidR="00815A7E" w:rsidRPr="00F7759A" w14:paraId="3F28A5CC"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54D2847D" w14:textId="77777777" w:rsidR="00815A7E" w:rsidRPr="00F7759A" w:rsidRDefault="00815A7E">
            <w:pPr>
              <w:rPr>
                <w:szCs w:val="24"/>
              </w:rPr>
            </w:pPr>
          </w:p>
        </w:tc>
        <w:tc>
          <w:tcPr>
            <w:tcW w:w="1620" w:type="dxa"/>
            <w:gridSpan w:val="2"/>
            <w:vMerge/>
            <w:tcBorders>
              <w:bottom w:val="double" w:sz="4" w:space="0" w:color="auto"/>
            </w:tcBorders>
            <w:tcMar>
              <w:top w:w="0" w:type="dxa"/>
              <w:left w:w="115" w:type="dxa"/>
              <w:bottom w:w="0" w:type="dxa"/>
              <w:right w:w="115" w:type="dxa"/>
            </w:tcMar>
          </w:tcPr>
          <w:p w14:paraId="2B3187C1" w14:textId="77777777" w:rsidR="00815A7E" w:rsidRPr="00F7759A" w:rsidRDefault="00815A7E">
            <w:pPr>
              <w:rPr>
                <w:szCs w:val="24"/>
              </w:rPr>
            </w:pPr>
          </w:p>
        </w:tc>
        <w:tc>
          <w:tcPr>
            <w:tcW w:w="4770" w:type="dxa"/>
            <w:gridSpan w:val="4"/>
            <w:tcBorders>
              <w:top w:val="single" w:sz="6" w:space="0" w:color="auto"/>
              <w:bottom w:val="double" w:sz="4" w:space="0" w:color="auto"/>
            </w:tcBorders>
          </w:tcPr>
          <w:p w14:paraId="2631B083" w14:textId="77777777" w:rsidR="00815A7E" w:rsidRPr="00F7759A" w:rsidRDefault="00815A7E" w:rsidP="00094453">
            <w:pPr>
              <w:rPr>
                <w:szCs w:val="24"/>
              </w:rPr>
            </w:pPr>
            <w:r w:rsidRPr="00F7759A">
              <w:rPr>
                <w:szCs w:val="24"/>
              </w:rPr>
              <w:t>Default: PCM</w:t>
            </w:r>
          </w:p>
        </w:tc>
        <w:tc>
          <w:tcPr>
            <w:tcW w:w="5767" w:type="dxa"/>
            <w:gridSpan w:val="2"/>
            <w:vMerge/>
            <w:tcBorders>
              <w:bottom w:val="double" w:sz="4" w:space="0" w:color="auto"/>
            </w:tcBorders>
            <w:tcMar>
              <w:top w:w="0" w:type="dxa"/>
              <w:left w:w="115" w:type="dxa"/>
              <w:bottom w:w="0" w:type="dxa"/>
              <w:right w:w="115" w:type="dxa"/>
            </w:tcMar>
          </w:tcPr>
          <w:p w14:paraId="5B4D4A4F" w14:textId="77777777" w:rsidR="00815A7E" w:rsidRPr="00F7759A" w:rsidRDefault="00815A7E" w:rsidP="00094453">
            <w:pPr>
              <w:rPr>
                <w:szCs w:val="24"/>
              </w:rPr>
            </w:pPr>
          </w:p>
        </w:tc>
      </w:tr>
      <w:tr w:rsidR="006501BC" w:rsidRPr="00F7759A" w14:paraId="1C85CB21" w14:textId="77777777" w:rsidTr="00156863">
        <w:trPr>
          <w:gridBefore w:val="1"/>
          <w:wBefore w:w="123" w:type="dxa"/>
          <w:jc w:val="center"/>
        </w:trPr>
        <w:tc>
          <w:tcPr>
            <w:tcW w:w="14407" w:type="dxa"/>
            <w:gridSpan w:val="10"/>
            <w:tcBorders>
              <w:top w:val="double" w:sz="4" w:space="0" w:color="auto"/>
              <w:bottom w:val="single" w:sz="4" w:space="0" w:color="auto"/>
            </w:tcBorders>
            <w:shd w:val="pct5" w:color="auto" w:fill="FFFFFF"/>
          </w:tcPr>
          <w:p w14:paraId="156D4892" w14:textId="77777777" w:rsidR="00BC4E7C" w:rsidRPr="00F7759A" w:rsidRDefault="00BC4E7C" w:rsidP="00DF6BA5">
            <w:pPr>
              <w:keepNext/>
              <w:jc w:val="center"/>
              <w:rPr>
                <w:b/>
                <w:szCs w:val="24"/>
              </w:rPr>
            </w:pPr>
            <w:bookmarkStart w:id="677" w:name="C_telem"/>
            <w:r w:rsidRPr="00F7759A">
              <w:rPr>
                <w:b/>
                <w:szCs w:val="24"/>
              </w:rPr>
              <w:t>Telemetry Value Definition</w:t>
            </w:r>
            <w:bookmarkEnd w:id="677"/>
          </w:p>
        </w:tc>
      </w:tr>
      <w:tr w:rsidR="00B32741" w:rsidRPr="00F7759A" w14:paraId="4739621D" w14:textId="77777777" w:rsidTr="00156863">
        <w:trPr>
          <w:gridBefore w:val="1"/>
          <w:wBefore w:w="123" w:type="dxa"/>
          <w:jc w:val="center"/>
        </w:trPr>
        <w:tc>
          <w:tcPr>
            <w:tcW w:w="2250" w:type="dxa"/>
            <w:gridSpan w:val="2"/>
            <w:vMerge w:val="restart"/>
            <w:tcBorders>
              <w:top w:val="single" w:sz="4" w:space="0" w:color="auto"/>
              <w:bottom w:val="single" w:sz="4" w:space="0" w:color="auto"/>
            </w:tcBorders>
            <w:tcMar>
              <w:top w:w="0" w:type="dxa"/>
              <w:left w:w="115" w:type="dxa"/>
              <w:bottom w:w="0" w:type="dxa"/>
              <w:right w:w="115" w:type="dxa"/>
            </w:tcMar>
          </w:tcPr>
          <w:p w14:paraId="53CE6C68" w14:textId="77777777" w:rsidR="00B32741" w:rsidRPr="00F7759A" w:rsidRDefault="00B32741" w:rsidP="00536463">
            <w:r w:rsidRPr="00F7759A">
              <w:t>BINARY FORMAT</w:t>
            </w:r>
          </w:p>
        </w:tc>
        <w:tc>
          <w:tcPr>
            <w:tcW w:w="1620" w:type="dxa"/>
            <w:gridSpan w:val="2"/>
            <w:vMerge w:val="restart"/>
            <w:tcBorders>
              <w:top w:val="single" w:sz="4" w:space="0" w:color="auto"/>
              <w:bottom w:val="single" w:sz="4" w:space="0" w:color="auto"/>
            </w:tcBorders>
            <w:tcMar>
              <w:top w:w="0" w:type="dxa"/>
              <w:left w:w="115" w:type="dxa"/>
              <w:bottom w:w="0" w:type="dxa"/>
              <w:right w:w="115" w:type="dxa"/>
            </w:tcMar>
          </w:tcPr>
          <w:p w14:paraId="3121AD32" w14:textId="77777777" w:rsidR="00B32741" w:rsidRPr="00F7759A" w:rsidRDefault="00B32741" w:rsidP="00536463">
            <w:r w:rsidRPr="00F7759A">
              <w:t>C-d\BFM</w:t>
            </w:r>
          </w:p>
        </w:tc>
        <w:tc>
          <w:tcPr>
            <w:tcW w:w="4770" w:type="dxa"/>
            <w:gridSpan w:val="4"/>
            <w:tcBorders>
              <w:top w:val="single" w:sz="4" w:space="0" w:color="auto"/>
              <w:bottom w:val="single" w:sz="4" w:space="0" w:color="auto"/>
            </w:tcBorders>
          </w:tcPr>
          <w:p w14:paraId="73FE21B7" w14:textId="3D3D7576" w:rsidR="00B32741" w:rsidRPr="00F7759A" w:rsidRDefault="00596B00" w:rsidP="00FD1336">
            <w:r>
              <w:t>Allowed when:</w:t>
            </w:r>
            <w:r w:rsidR="00B32741" w:rsidRPr="00F7759A">
              <w:rPr>
                <w:szCs w:val="24"/>
              </w:rPr>
              <w:t xml:space="preserve"> C-d\DCN is specified</w:t>
            </w:r>
          </w:p>
        </w:tc>
        <w:tc>
          <w:tcPr>
            <w:tcW w:w="5767" w:type="dxa"/>
            <w:gridSpan w:val="2"/>
            <w:vMerge w:val="restart"/>
            <w:tcBorders>
              <w:top w:val="single" w:sz="4" w:space="0" w:color="auto"/>
              <w:bottom w:val="double" w:sz="4" w:space="0" w:color="auto"/>
            </w:tcBorders>
            <w:tcMar>
              <w:top w:w="0" w:type="dxa"/>
              <w:left w:w="115" w:type="dxa"/>
              <w:bottom w:w="0" w:type="dxa"/>
              <w:right w:w="115" w:type="dxa"/>
            </w:tcMar>
          </w:tcPr>
          <w:p w14:paraId="77605F6A" w14:textId="77777777" w:rsidR="00B32741" w:rsidRPr="00F7759A" w:rsidRDefault="00B32741" w:rsidP="001E3914">
            <w:r w:rsidRPr="00F7759A">
              <w:t>Format of the binary information.</w:t>
            </w:r>
          </w:p>
        </w:tc>
      </w:tr>
      <w:tr w:rsidR="00B32741" w:rsidRPr="00F7759A" w14:paraId="1BE5E624" w14:textId="77777777" w:rsidTr="00156863">
        <w:trPr>
          <w:gridBefore w:val="1"/>
          <w:wBefore w:w="123" w:type="dxa"/>
          <w:jc w:val="center"/>
        </w:trPr>
        <w:tc>
          <w:tcPr>
            <w:tcW w:w="2250" w:type="dxa"/>
            <w:gridSpan w:val="2"/>
            <w:vMerge/>
            <w:tcBorders>
              <w:top w:val="single" w:sz="4" w:space="0" w:color="auto"/>
              <w:bottom w:val="single" w:sz="4" w:space="0" w:color="auto"/>
            </w:tcBorders>
            <w:tcMar>
              <w:top w:w="0" w:type="dxa"/>
              <w:left w:w="115" w:type="dxa"/>
              <w:bottom w:w="0" w:type="dxa"/>
              <w:right w:w="115" w:type="dxa"/>
            </w:tcMar>
          </w:tcPr>
          <w:p w14:paraId="7F75CF11" w14:textId="77777777" w:rsidR="00B32741" w:rsidRPr="00F7759A" w:rsidRDefault="00B32741" w:rsidP="00536463"/>
        </w:tc>
        <w:tc>
          <w:tcPr>
            <w:tcW w:w="1620" w:type="dxa"/>
            <w:gridSpan w:val="2"/>
            <w:vMerge/>
            <w:tcBorders>
              <w:top w:val="single" w:sz="4" w:space="0" w:color="auto"/>
              <w:bottom w:val="single" w:sz="4" w:space="0" w:color="auto"/>
            </w:tcBorders>
            <w:tcMar>
              <w:top w:w="0" w:type="dxa"/>
              <w:left w:w="115" w:type="dxa"/>
              <w:bottom w:w="0" w:type="dxa"/>
              <w:right w:w="115" w:type="dxa"/>
            </w:tcMar>
          </w:tcPr>
          <w:p w14:paraId="6595CBE4" w14:textId="77777777" w:rsidR="00B32741" w:rsidRPr="00F7759A" w:rsidRDefault="00B32741" w:rsidP="00536463"/>
        </w:tc>
        <w:tc>
          <w:tcPr>
            <w:tcW w:w="4770" w:type="dxa"/>
            <w:gridSpan w:val="4"/>
            <w:tcBorders>
              <w:top w:val="single" w:sz="4" w:space="0" w:color="auto"/>
              <w:bottom w:val="single" w:sz="4" w:space="0" w:color="auto"/>
            </w:tcBorders>
          </w:tcPr>
          <w:p w14:paraId="3EBBC877" w14:textId="77777777" w:rsidR="00B32741" w:rsidRPr="00F7759A" w:rsidRDefault="00B32741" w:rsidP="00FD1336">
            <w:r w:rsidRPr="00F7759A">
              <w:t>Required when: Allowed</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45064084" w14:textId="77777777" w:rsidR="00B32741" w:rsidRPr="00F7759A" w:rsidRDefault="00B32741" w:rsidP="00FD1336"/>
        </w:tc>
      </w:tr>
      <w:tr w:rsidR="00B32741" w:rsidRPr="00F7759A" w14:paraId="6D243A82" w14:textId="77777777" w:rsidTr="00156863">
        <w:trPr>
          <w:gridBefore w:val="1"/>
          <w:wBefore w:w="123" w:type="dxa"/>
          <w:jc w:val="center"/>
        </w:trPr>
        <w:tc>
          <w:tcPr>
            <w:tcW w:w="2250" w:type="dxa"/>
            <w:gridSpan w:val="2"/>
            <w:vMerge/>
            <w:tcBorders>
              <w:top w:val="single" w:sz="4" w:space="0" w:color="auto"/>
              <w:bottom w:val="single" w:sz="4" w:space="0" w:color="auto"/>
            </w:tcBorders>
            <w:tcMar>
              <w:top w:w="0" w:type="dxa"/>
              <w:left w:w="115" w:type="dxa"/>
              <w:bottom w:w="0" w:type="dxa"/>
              <w:right w:w="115" w:type="dxa"/>
            </w:tcMar>
          </w:tcPr>
          <w:p w14:paraId="5DBAB2EA" w14:textId="77777777" w:rsidR="00B32741" w:rsidRPr="00F7759A" w:rsidRDefault="00B32741" w:rsidP="00536463"/>
        </w:tc>
        <w:tc>
          <w:tcPr>
            <w:tcW w:w="1620" w:type="dxa"/>
            <w:gridSpan w:val="2"/>
            <w:vMerge/>
            <w:tcBorders>
              <w:top w:val="single" w:sz="4" w:space="0" w:color="auto"/>
              <w:bottom w:val="single" w:sz="4" w:space="0" w:color="auto"/>
            </w:tcBorders>
            <w:tcMar>
              <w:top w:w="0" w:type="dxa"/>
              <w:left w:w="115" w:type="dxa"/>
              <w:bottom w:w="0" w:type="dxa"/>
              <w:right w:w="115" w:type="dxa"/>
            </w:tcMar>
          </w:tcPr>
          <w:p w14:paraId="5E6EB1EB" w14:textId="77777777" w:rsidR="00B32741" w:rsidRPr="00F7759A" w:rsidRDefault="00B32741" w:rsidP="00536463"/>
        </w:tc>
        <w:tc>
          <w:tcPr>
            <w:tcW w:w="4770" w:type="dxa"/>
            <w:gridSpan w:val="4"/>
            <w:tcBorders>
              <w:top w:val="single" w:sz="4" w:space="0" w:color="auto"/>
              <w:bottom w:val="single" w:sz="4" w:space="0" w:color="auto"/>
            </w:tcBorders>
          </w:tcPr>
          <w:p w14:paraId="57AC6853" w14:textId="77777777" w:rsidR="00B32741" w:rsidRPr="00F7759A" w:rsidRDefault="00B32741" w:rsidP="00FD1336">
            <w:r w:rsidRPr="00F7759A">
              <w:t>Range: Enumeration</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0C2B1DD5" w14:textId="77777777" w:rsidR="00B32741" w:rsidRPr="00F7759A" w:rsidRDefault="00B32741" w:rsidP="00FD1336"/>
        </w:tc>
      </w:tr>
      <w:tr w:rsidR="00B32741" w:rsidRPr="00F7759A" w14:paraId="07E06E3F" w14:textId="77777777" w:rsidTr="00156863">
        <w:trPr>
          <w:gridBefore w:val="1"/>
          <w:wBefore w:w="123" w:type="dxa"/>
          <w:jc w:val="center"/>
        </w:trPr>
        <w:tc>
          <w:tcPr>
            <w:tcW w:w="2250" w:type="dxa"/>
            <w:gridSpan w:val="2"/>
            <w:vMerge/>
            <w:tcBorders>
              <w:top w:val="single" w:sz="4" w:space="0" w:color="auto"/>
              <w:bottom w:val="single" w:sz="4" w:space="0" w:color="auto"/>
              <w:right w:val="single" w:sz="6" w:space="0" w:color="auto"/>
            </w:tcBorders>
            <w:tcMar>
              <w:top w:w="0" w:type="dxa"/>
              <w:left w:w="115" w:type="dxa"/>
              <w:bottom w:w="0" w:type="dxa"/>
              <w:right w:w="115" w:type="dxa"/>
            </w:tcMar>
          </w:tcPr>
          <w:p w14:paraId="21E58E08" w14:textId="77777777" w:rsidR="00B32741" w:rsidRPr="00F7759A" w:rsidRDefault="00B32741" w:rsidP="00536463"/>
        </w:tc>
        <w:tc>
          <w:tcPr>
            <w:tcW w:w="1620" w:type="dxa"/>
            <w:gridSpan w:val="2"/>
            <w:vMerge/>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7E8685AB" w14:textId="77777777" w:rsidR="00B32741" w:rsidRPr="00F7759A" w:rsidRDefault="00B32741" w:rsidP="00536463"/>
        </w:tc>
        <w:tc>
          <w:tcPr>
            <w:tcW w:w="1890" w:type="dxa"/>
            <w:tcBorders>
              <w:top w:val="single" w:sz="4" w:space="0" w:color="auto"/>
              <w:left w:val="single" w:sz="6" w:space="0" w:color="auto"/>
              <w:bottom w:val="single" w:sz="4" w:space="0" w:color="auto"/>
              <w:right w:val="single" w:sz="6" w:space="0" w:color="auto"/>
            </w:tcBorders>
          </w:tcPr>
          <w:p w14:paraId="09C2FD3E" w14:textId="77777777" w:rsidR="00DD0EAB" w:rsidRPr="00F7759A" w:rsidRDefault="00B32741" w:rsidP="00D42F7A">
            <w:pPr>
              <w:keepNext/>
              <w:jc w:val="center"/>
            </w:pPr>
            <w:r w:rsidRPr="00F7759A">
              <w:t>Enumeration</w:t>
            </w:r>
          </w:p>
        </w:tc>
        <w:tc>
          <w:tcPr>
            <w:tcW w:w="2880" w:type="dxa"/>
            <w:gridSpan w:val="3"/>
            <w:tcBorders>
              <w:top w:val="single" w:sz="4" w:space="0" w:color="auto"/>
              <w:left w:val="single" w:sz="6" w:space="0" w:color="auto"/>
              <w:bottom w:val="single" w:sz="4" w:space="0" w:color="auto"/>
              <w:right w:val="single" w:sz="6" w:space="0" w:color="auto"/>
            </w:tcBorders>
          </w:tcPr>
          <w:p w14:paraId="1879DA6A" w14:textId="77777777" w:rsidR="00DD0EAB" w:rsidRPr="00F7759A" w:rsidRDefault="00B32741" w:rsidP="00D42F7A">
            <w:pPr>
              <w:keepNext/>
              <w:jc w:val="center"/>
            </w:pPr>
            <w:r w:rsidRPr="00F7759A">
              <w:t>Description</w:t>
            </w:r>
          </w:p>
        </w:tc>
        <w:tc>
          <w:tcPr>
            <w:tcW w:w="5767" w:type="dxa"/>
            <w:gridSpan w:val="2"/>
            <w:vMerge/>
            <w:tcBorders>
              <w:top w:val="single" w:sz="6" w:space="0" w:color="auto"/>
              <w:left w:val="single" w:sz="6" w:space="0" w:color="auto"/>
              <w:bottom w:val="double" w:sz="4" w:space="0" w:color="auto"/>
            </w:tcBorders>
            <w:tcMar>
              <w:top w:w="0" w:type="dxa"/>
              <w:left w:w="115" w:type="dxa"/>
              <w:bottom w:w="0" w:type="dxa"/>
              <w:right w:w="115" w:type="dxa"/>
            </w:tcMar>
          </w:tcPr>
          <w:p w14:paraId="15BCD267" w14:textId="77777777" w:rsidR="00B32741" w:rsidRPr="00F7759A" w:rsidRDefault="00B32741" w:rsidP="00FD1336"/>
        </w:tc>
      </w:tr>
      <w:tr w:rsidR="00B32741" w:rsidRPr="00F7759A" w14:paraId="7FA63D63" w14:textId="77777777" w:rsidTr="00156863">
        <w:trPr>
          <w:gridBefore w:val="1"/>
          <w:wBefore w:w="123" w:type="dxa"/>
          <w:jc w:val="center"/>
        </w:trPr>
        <w:tc>
          <w:tcPr>
            <w:tcW w:w="2250" w:type="dxa"/>
            <w:gridSpan w:val="2"/>
            <w:vMerge/>
            <w:tcBorders>
              <w:top w:val="single" w:sz="4" w:space="0" w:color="auto"/>
              <w:bottom w:val="double" w:sz="4" w:space="0" w:color="auto"/>
            </w:tcBorders>
            <w:tcMar>
              <w:top w:w="0" w:type="dxa"/>
              <w:left w:w="115" w:type="dxa"/>
              <w:bottom w:w="0" w:type="dxa"/>
              <w:right w:w="115" w:type="dxa"/>
            </w:tcMar>
          </w:tcPr>
          <w:p w14:paraId="47F21C89" w14:textId="77777777" w:rsidR="00B32741" w:rsidRPr="00F7759A" w:rsidRDefault="00B32741" w:rsidP="00536463"/>
        </w:tc>
        <w:tc>
          <w:tcPr>
            <w:tcW w:w="1620" w:type="dxa"/>
            <w:gridSpan w:val="2"/>
            <w:vMerge/>
            <w:tcBorders>
              <w:top w:val="single" w:sz="4" w:space="0" w:color="auto"/>
              <w:bottom w:val="double" w:sz="4" w:space="0" w:color="auto"/>
            </w:tcBorders>
            <w:tcMar>
              <w:top w:w="0" w:type="dxa"/>
              <w:left w:w="115" w:type="dxa"/>
              <w:bottom w:w="0" w:type="dxa"/>
              <w:right w:w="115" w:type="dxa"/>
            </w:tcMar>
          </w:tcPr>
          <w:p w14:paraId="2E3D8FB5" w14:textId="77777777" w:rsidR="00B32741" w:rsidRPr="00F7759A" w:rsidRDefault="00B32741" w:rsidP="00536463"/>
        </w:tc>
        <w:tc>
          <w:tcPr>
            <w:tcW w:w="1890" w:type="dxa"/>
            <w:tcBorders>
              <w:top w:val="single" w:sz="4" w:space="0" w:color="auto"/>
              <w:bottom w:val="single" w:sz="4" w:space="0" w:color="auto"/>
            </w:tcBorders>
          </w:tcPr>
          <w:p w14:paraId="0ABEE7BA" w14:textId="77777777" w:rsidR="00B32741" w:rsidRPr="00F7759A" w:rsidRDefault="00B32741" w:rsidP="00D42F7A">
            <w:pPr>
              <w:keepNext/>
            </w:pPr>
            <w:r w:rsidRPr="00F7759A">
              <w:t>INT</w:t>
            </w:r>
          </w:p>
        </w:tc>
        <w:tc>
          <w:tcPr>
            <w:tcW w:w="2880" w:type="dxa"/>
            <w:gridSpan w:val="3"/>
            <w:tcBorders>
              <w:top w:val="single" w:sz="4" w:space="0" w:color="auto"/>
              <w:bottom w:val="single" w:sz="4" w:space="0" w:color="auto"/>
            </w:tcBorders>
          </w:tcPr>
          <w:p w14:paraId="58CC7D4C" w14:textId="77777777" w:rsidR="00B32741" w:rsidRPr="00F7759A" w:rsidRDefault="00B32741" w:rsidP="00D42F7A">
            <w:pPr>
              <w:keepNext/>
            </w:pPr>
            <w:r w:rsidRPr="00F7759A">
              <w:t>Integer</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37EFA553" w14:textId="77777777" w:rsidR="00B32741" w:rsidRPr="00F7759A" w:rsidRDefault="00B32741" w:rsidP="00FD1336"/>
        </w:tc>
      </w:tr>
      <w:tr w:rsidR="00B32741" w:rsidRPr="00F7759A" w14:paraId="30CCDEBB" w14:textId="77777777" w:rsidTr="00156863">
        <w:trPr>
          <w:gridBefore w:val="1"/>
          <w:wBefore w:w="123" w:type="dxa"/>
          <w:jc w:val="center"/>
        </w:trPr>
        <w:tc>
          <w:tcPr>
            <w:tcW w:w="2250" w:type="dxa"/>
            <w:gridSpan w:val="2"/>
            <w:vMerge/>
            <w:tcBorders>
              <w:top w:val="double" w:sz="4" w:space="0" w:color="auto"/>
              <w:bottom w:val="double" w:sz="4" w:space="0" w:color="auto"/>
            </w:tcBorders>
            <w:tcMar>
              <w:top w:w="0" w:type="dxa"/>
              <w:left w:w="115" w:type="dxa"/>
              <w:bottom w:w="0" w:type="dxa"/>
              <w:right w:w="115" w:type="dxa"/>
            </w:tcMar>
          </w:tcPr>
          <w:p w14:paraId="278DEFCF" w14:textId="77777777" w:rsidR="00B32741" w:rsidRPr="00F7759A" w:rsidRDefault="00B32741" w:rsidP="00536463"/>
        </w:tc>
        <w:tc>
          <w:tcPr>
            <w:tcW w:w="1620" w:type="dxa"/>
            <w:gridSpan w:val="2"/>
            <w:vMerge/>
            <w:tcBorders>
              <w:top w:val="double" w:sz="4" w:space="0" w:color="auto"/>
              <w:bottom w:val="double" w:sz="4" w:space="0" w:color="auto"/>
            </w:tcBorders>
            <w:tcMar>
              <w:top w:w="0" w:type="dxa"/>
              <w:left w:w="115" w:type="dxa"/>
              <w:bottom w:w="0" w:type="dxa"/>
              <w:right w:w="115" w:type="dxa"/>
            </w:tcMar>
          </w:tcPr>
          <w:p w14:paraId="0B35A0F5" w14:textId="77777777" w:rsidR="00B32741" w:rsidRPr="00F7759A" w:rsidRDefault="00B32741" w:rsidP="00536463"/>
        </w:tc>
        <w:tc>
          <w:tcPr>
            <w:tcW w:w="1890" w:type="dxa"/>
            <w:tcBorders>
              <w:top w:val="single" w:sz="4" w:space="0" w:color="auto"/>
              <w:bottom w:val="single" w:sz="6" w:space="0" w:color="auto"/>
            </w:tcBorders>
          </w:tcPr>
          <w:p w14:paraId="236C98CB" w14:textId="77777777" w:rsidR="00B32741" w:rsidRPr="00F7759A" w:rsidRDefault="00B32741" w:rsidP="00FD1336">
            <w:r w:rsidRPr="00F7759A">
              <w:t>UNS</w:t>
            </w:r>
          </w:p>
        </w:tc>
        <w:tc>
          <w:tcPr>
            <w:tcW w:w="2880" w:type="dxa"/>
            <w:gridSpan w:val="3"/>
            <w:tcBorders>
              <w:top w:val="single" w:sz="4" w:space="0" w:color="auto"/>
              <w:bottom w:val="single" w:sz="6" w:space="0" w:color="auto"/>
            </w:tcBorders>
          </w:tcPr>
          <w:p w14:paraId="182E69A8" w14:textId="77777777" w:rsidR="00B32741" w:rsidRPr="00F7759A" w:rsidRDefault="00B32741" w:rsidP="00FD1336">
            <w:r w:rsidRPr="00F7759A">
              <w:t>Unsigned Binary</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47981791" w14:textId="77777777" w:rsidR="00B32741" w:rsidRPr="00F7759A" w:rsidRDefault="00B32741" w:rsidP="00FD1336"/>
        </w:tc>
      </w:tr>
      <w:tr w:rsidR="00B32741" w:rsidRPr="00F7759A" w14:paraId="5FDD8989"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3E898998"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3D706802" w14:textId="77777777" w:rsidR="00B32741" w:rsidRPr="00F7759A" w:rsidRDefault="00B32741" w:rsidP="00536463"/>
        </w:tc>
        <w:tc>
          <w:tcPr>
            <w:tcW w:w="1890" w:type="dxa"/>
            <w:tcBorders>
              <w:top w:val="single" w:sz="6" w:space="0" w:color="auto"/>
              <w:bottom w:val="single" w:sz="6" w:space="0" w:color="auto"/>
            </w:tcBorders>
          </w:tcPr>
          <w:p w14:paraId="1C52DBC3" w14:textId="77777777" w:rsidR="00B32741" w:rsidRPr="00F7759A" w:rsidRDefault="00B32741" w:rsidP="00FD1336">
            <w:r w:rsidRPr="00F7759A">
              <w:t>SIG</w:t>
            </w:r>
          </w:p>
        </w:tc>
        <w:tc>
          <w:tcPr>
            <w:tcW w:w="2880" w:type="dxa"/>
            <w:gridSpan w:val="3"/>
            <w:tcBorders>
              <w:top w:val="single" w:sz="6" w:space="0" w:color="auto"/>
              <w:bottom w:val="single" w:sz="6" w:space="0" w:color="auto"/>
            </w:tcBorders>
          </w:tcPr>
          <w:p w14:paraId="31C582CF" w14:textId="77777777" w:rsidR="00B32741" w:rsidRPr="00F7759A" w:rsidRDefault="00B32741" w:rsidP="00FD1336">
            <w:r w:rsidRPr="00F7759A">
              <w:t>Sign And Magnitude Binary [+=0]</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0138172B" w14:textId="77777777" w:rsidR="00B32741" w:rsidRPr="00F7759A" w:rsidRDefault="00B32741" w:rsidP="00FD1336"/>
        </w:tc>
      </w:tr>
      <w:tr w:rsidR="00B32741" w:rsidRPr="00F7759A" w14:paraId="72238F7E"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50F24076"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789FBF30" w14:textId="77777777" w:rsidR="00B32741" w:rsidRPr="00F7759A" w:rsidRDefault="00B32741" w:rsidP="00536463"/>
        </w:tc>
        <w:tc>
          <w:tcPr>
            <w:tcW w:w="1890" w:type="dxa"/>
            <w:tcBorders>
              <w:top w:val="single" w:sz="6" w:space="0" w:color="auto"/>
              <w:bottom w:val="single" w:sz="6" w:space="0" w:color="auto"/>
            </w:tcBorders>
          </w:tcPr>
          <w:p w14:paraId="237689DA" w14:textId="77777777" w:rsidR="00B32741" w:rsidRPr="00F7759A" w:rsidRDefault="00B32741" w:rsidP="00FD1336">
            <w:r w:rsidRPr="00F7759A">
              <w:t>SIM</w:t>
            </w:r>
          </w:p>
        </w:tc>
        <w:tc>
          <w:tcPr>
            <w:tcW w:w="2880" w:type="dxa"/>
            <w:gridSpan w:val="3"/>
            <w:tcBorders>
              <w:top w:val="single" w:sz="6" w:space="0" w:color="auto"/>
              <w:bottom w:val="single" w:sz="6" w:space="0" w:color="auto"/>
            </w:tcBorders>
          </w:tcPr>
          <w:p w14:paraId="15933BF3" w14:textId="77777777" w:rsidR="00B32741" w:rsidRPr="00F7759A" w:rsidRDefault="00B32741" w:rsidP="00FD1336">
            <w:r w:rsidRPr="00F7759A">
              <w:t>Sign And Magnitude Binary [+=1]</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4C6FA541" w14:textId="77777777" w:rsidR="00B32741" w:rsidRPr="00F7759A" w:rsidRDefault="00B32741" w:rsidP="00FD1336"/>
        </w:tc>
      </w:tr>
      <w:tr w:rsidR="00B32741" w:rsidRPr="00F7759A" w14:paraId="360F09F7"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5944CFA8"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3FDF35AD" w14:textId="77777777" w:rsidR="00B32741" w:rsidRPr="00F7759A" w:rsidRDefault="00B32741" w:rsidP="00536463"/>
        </w:tc>
        <w:tc>
          <w:tcPr>
            <w:tcW w:w="1890" w:type="dxa"/>
            <w:tcBorders>
              <w:top w:val="single" w:sz="6" w:space="0" w:color="auto"/>
              <w:bottom w:val="single" w:sz="6" w:space="0" w:color="auto"/>
            </w:tcBorders>
          </w:tcPr>
          <w:p w14:paraId="711AF8EC" w14:textId="77777777" w:rsidR="00B32741" w:rsidRPr="00F7759A" w:rsidRDefault="00B32741" w:rsidP="00FD1336">
            <w:r w:rsidRPr="00F7759A">
              <w:t>ONE</w:t>
            </w:r>
          </w:p>
        </w:tc>
        <w:tc>
          <w:tcPr>
            <w:tcW w:w="2880" w:type="dxa"/>
            <w:gridSpan w:val="3"/>
            <w:tcBorders>
              <w:top w:val="single" w:sz="6" w:space="0" w:color="auto"/>
              <w:bottom w:val="single" w:sz="6" w:space="0" w:color="auto"/>
            </w:tcBorders>
          </w:tcPr>
          <w:p w14:paraId="32CC7616" w14:textId="77777777" w:rsidR="00B32741" w:rsidRPr="00F7759A" w:rsidRDefault="00B32741" w:rsidP="00FD1336">
            <w:r w:rsidRPr="00F7759A">
              <w:t>One’s Complement</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68DB09AC" w14:textId="77777777" w:rsidR="00B32741" w:rsidRPr="00F7759A" w:rsidRDefault="00B32741" w:rsidP="00FD1336"/>
        </w:tc>
      </w:tr>
      <w:tr w:rsidR="00B32741" w:rsidRPr="00F7759A" w14:paraId="76F58948"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79FE1395"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23422694" w14:textId="77777777" w:rsidR="00B32741" w:rsidRPr="00F7759A" w:rsidRDefault="00B32741" w:rsidP="00536463"/>
        </w:tc>
        <w:tc>
          <w:tcPr>
            <w:tcW w:w="1890" w:type="dxa"/>
            <w:tcBorders>
              <w:top w:val="single" w:sz="6" w:space="0" w:color="auto"/>
              <w:bottom w:val="single" w:sz="6" w:space="0" w:color="auto"/>
            </w:tcBorders>
          </w:tcPr>
          <w:p w14:paraId="3BCEC186" w14:textId="77777777" w:rsidR="00B32741" w:rsidRPr="00F7759A" w:rsidRDefault="00B32741" w:rsidP="00FD1336">
            <w:r w:rsidRPr="00F7759A">
              <w:t>TWO</w:t>
            </w:r>
          </w:p>
        </w:tc>
        <w:tc>
          <w:tcPr>
            <w:tcW w:w="2880" w:type="dxa"/>
            <w:gridSpan w:val="3"/>
            <w:tcBorders>
              <w:top w:val="single" w:sz="6" w:space="0" w:color="auto"/>
              <w:bottom w:val="single" w:sz="6" w:space="0" w:color="auto"/>
            </w:tcBorders>
          </w:tcPr>
          <w:p w14:paraId="05E30FA5" w14:textId="77777777" w:rsidR="00B32741" w:rsidRPr="00F7759A" w:rsidRDefault="00B32741" w:rsidP="00FD1336">
            <w:r w:rsidRPr="00F7759A">
              <w:t>Two’s Complement</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72DBD7DF" w14:textId="77777777" w:rsidR="00B32741" w:rsidRPr="00F7759A" w:rsidRDefault="00B32741" w:rsidP="00FD1336"/>
        </w:tc>
      </w:tr>
      <w:tr w:rsidR="00B32741" w:rsidRPr="00F7759A" w14:paraId="12607152"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44A0985A"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60017EA6" w14:textId="77777777" w:rsidR="00B32741" w:rsidRPr="00F7759A" w:rsidRDefault="00B32741" w:rsidP="00536463"/>
        </w:tc>
        <w:tc>
          <w:tcPr>
            <w:tcW w:w="1890" w:type="dxa"/>
            <w:tcBorders>
              <w:top w:val="single" w:sz="6" w:space="0" w:color="auto"/>
              <w:bottom w:val="single" w:sz="6" w:space="0" w:color="auto"/>
            </w:tcBorders>
          </w:tcPr>
          <w:p w14:paraId="34648ADC" w14:textId="77777777" w:rsidR="00B32741" w:rsidRPr="00F7759A" w:rsidRDefault="00B32741" w:rsidP="00FD1336">
            <w:r w:rsidRPr="00F7759A">
              <w:t>OFF</w:t>
            </w:r>
          </w:p>
        </w:tc>
        <w:tc>
          <w:tcPr>
            <w:tcW w:w="2880" w:type="dxa"/>
            <w:gridSpan w:val="3"/>
            <w:tcBorders>
              <w:top w:val="single" w:sz="6" w:space="0" w:color="auto"/>
              <w:bottom w:val="single" w:sz="6" w:space="0" w:color="auto"/>
            </w:tcBorders>
          </w:tcPr>
          <w:p w14:paraId="102FEA9F" w14:textId="77777777" w:rsidR="00B32741" w:rsidRPr="00F7759A" w:rsidRDefault="00B32741" w:rsidP="00FD1336">
            <w:r w:rsidRPr="00F7759A">
              <w:t>Offset Binary</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1948A14B" w14:textId="77777777" w:rsidR="00B32741" w:rsidRPr="00F7759A" w:rsidRDefault="00B32741" w:rsidP="00FD1336"/>
        </w:tc>
      </w:tr>
      <w:tr w:rsidR="00B32741" w:rsidRPr="00F7759A" w14:paraId="516516BA"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18E81DAD"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1BC722E2" w14:textId="77777777" w:rsidR="00B32741" w:rsidRPr="00F7759A" w:rsidRDefault="00B32741" w:rsidP="00536463"/>
        </w:tc>
        <w:tc>
          <w:tcPr>
            <w:tcW w:w="1890" w:type="dxa"/>
            <w:tcBorders>
              <w:top w:val="single" w:sz="6" w:space="0" w:color="auto"/>
              <w:bottom w:val="single" w:sz="6" w:space="0" w:color="auto"/>
            </w:tcBorders>
          </w:tcPr>
          <w:p w14:paraId="4191F1F2" w14:textId="77777777" w:rsidR="00B32741" w:rsidRPr="00F7759A" w:rsidRDefault="00B32741" w:rsidP="00FD1336">
            <w:r w:rsidRPr="00F7759A">
              <w:t>FPT</w:t>
            </w:r>
          </w:p>
        </w:tc>
        <w:tc>
          <w:tcPr>
            <w:tcW w:w="2880" w:type="dxa"/>
            <w:gridSpan w:val="3"/>
            <w:tcBorders>
              <w:top w:val="single" w:sz="6" w:space="0" w:color="auto"/>
              <w:bottom w:val="single" w:sz="6" w:space="0" w:color="auto"/>
            </w:tcBorders>
          </w:tcPr>
          <w:p w14:paraId="16FBB373" w14:textId="77777777" w:rsidR="00B32741" w:rsidRPr="00F7759A" w:rsidRDefault="00B32741" w:rsidP="00FD1336">
            <w:r w:rsidRPr="00F7759A">
              <w:t>Floating Point</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511FF0C8" w14:textId="77777777" w:rsidR="00B32741" w:rsidRPr="00F7759A" w:rsidRDefault="00B32741" w:rsidP="00FD1336"/>
        </w:tc>
      </w:tr>
      <w:tr w:rsidR="00B32741" w:rsidRPr="00F7759A" w14:paraId="5D21F422"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2E25B0E4"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76FFF411" w14:textId="77777777" w:rsidR="00B32741" w:rsidRPr="00F7759A" w:rsidRDefault="00B32741" w:rsidP="00536463"/>
        </w:tc>
        <w:tc>
          <w:tcPr>
            <w:tcW w:w="1890" w:type="dxa"/>
            <w:tcBorders>
              <w:top w:val="single" w:sz="6" w:space="0" w:color="auto"/>
              <w:bottom w:val="single" w:sz="6" w:space="0" w:color="auto"/>
            </w:tcBorders>
          </w:tcPr>
          <w:p w14:paraId="544316D4" w14:textId="77777777" w:rsidR="00B32741" w:rsidRPr="00F7759A" w:rsidRDefault="00B32741" w:rsidP="00FD1336">
            <w:r w:rsidRPr="00F7759A">
              <w:t>BCD</w:t>
            </w:r>
          </w:p>
        </w:tc>
        <w:tc>
          <w:tcPr>
            <w:tcW w:w="2880" w:type="dxa"/>
            <w:gridSpan w:val="3"/>
            <w:tcBorders>
              <w:top w:val="single" w:sz="6" w:space="0" w:color="auto"/>
              <w:bottom w:val="single" w:sz="6" w:space="0" w:color="auto"/>
            </w:tcBorders>
          </w:tcPr>
          <w:p w14:paraId="2CCF9729" w14:textId="77777777" w:rsidR="00B32741" w:rsidRPr="00F7759A" w:rsidRDefault="00B32741" w:rsidP="00FD1336">
            <w:r w:rsidRPr="00F7759A">
              <w:t>Binary Coded Decimal</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32E6D90F" w14:textId="77777777" w:rsidR="00B32741" w:rsidRPr="00F7759A" w:rsidRDefault="00B32741" w:rsidP="00FD1336"/>
        </w:tc>
      </w:tr>
      <w:tr w:rsidR="00B32741" w:rsidRPr="00F7759A" w14:paraId="1DD049BA"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7A9F9477"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570F8A72" w14:textId="77777777" w:rsidR="00B32741" w:rsidRPr="00F7759A" w:rsidRDefault="00B32741" w:rsidP="00536463"/>
        </w:tc>
        <w:tc>
          <w:tcPr>
            <w:tcW w:w="1890" w:type="dxa"/>
            <w:tcBorders>
              <w:top w:val="single" w:sz="6" w:space="0" w:color="auto"/>
              <w:bottom w:val="single" w:sz="6" w:space="0" w:color="auto"/>
            </w:tcBorders>
          </w:tcPr>
          <w:p w14:paraId="0A3F22F1" w14:textId="77777777" w:rsidR="00B32741" w:rsidRPr="00F7759A" w:rsidRDefault="00B32741" w:rsidP="00FD1336">
            <w:r w:rsidRPr="00F7759A">
              <w:t>BWT</w:t>
            </w:r>
          </w:p>
        </w:tc>
        <w:tc>
          <w:tcPr>
            <w:tcW w:w="2880" w:type="dxa"/>
            <w:gridSpan w:val="3"/>
            <w:tcBorders>
              <w:top w:val="single" w:sz="6" w:space="0" w:color="auto"/>
              <w:bottom w:val="single" w:sz="6" w:space="0" w:color="auto"/>
            </w:tcBorders>
          </w:tcPr>
          <w:p w14:paraId="332C1DC4" w14:textId="77777777" w:rsidR="00B32741" w:rsidRPr="00F7759A" w:rsidRDefault="00B32741" w:rsidP="00FD1336">
            <w:r w:rsidRPr="00F7759A">
              <w:t>Bit Weight</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3E7EB41B" w14:textId="77777777" w:rsidR="00B32741" w:rsidRPr="00F7759A" w:rsidRDefault="00B32741" w:rsidP="00FD1336"/>
        </w:tc>
      </w:tr>
      <w:tr w:rsidR="00B32741" w:rsidRPr="00F7759A" w14:paraId="5753D99C"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5AA916D9" w14:textId="77777777" w:rsidR="00B32741" w:rsidRPr="00F7759A" w:rsidRDefault="00B32741" w:rsidP="00536463"/>
        </w:tc>
        <w:tc>
          <w:tcPr>
            <w:tcW w:w="1620" w:type="dxa"/>
            <w:gridSpan w:val="2"/>
            <w:vMerge/>
            <w:tcBorders>
              <w:top w:val="single" w:sz="6" w:space="0" w:color="auto"/>
              <w:bottom w:val="double" w:sz="4" w:space="0" w:color="auto"/>
            </w:tcBorders>
            <w:tcMar>
              <w:top w:w="0" w:type="dxa"/>
              <w:left w:w="115" w:type="dxa"/>
              <w:bottom w:w="0" w:type="dxa"/>
              <w:right w:w="115" w:type="dxa"/>
            </w:tcMar>
          </w:tcPr>
          <w:p w14:paraId="23DE581A" w14:textId="77777777" w:rsidR="00B32741" w:rsidRPr="00F7759A" w:rsidRDefault="00B32741" w:rsidP="00536463"/>
        </w:tc>
        <w:tc>
          <w:tcPr>
            <w:tcW w:w="1890" w:type="dxa"/>
            <w:tcBorders>
              <w:top w:val="single" w:sz="6" w:space="0" w:color="auto"/>
              <w:bottom w:val="double" w:sz="4" w:space="0" w:color="auto"/>
            </w:tcBorders>
          </w:tcPr>
          <w:p w14:paraId="23E6AC0C" w14:textId="77777777" w:rsidR="00B32741" w:rsidRPr="00F7759A" w:rsidRDefault="00B32741" w:rsidP="00FD1336">
            <w:r w:rsidRPr="00F7759A">
              <w:t>OTH</w:t>
            </w:r>
          </w:p>
        </w:tc>
        <w:tc>
          <w:tcPr>
            <w:tcW w:w="2880" w:type="dxa"/>
            <w:gridSpan w:val="3"/>
            <w:tcBorders>
              <w:top w:val="single" w:sz="6" w:space="0" w:color="auto"/>
              <w:bottom w:val="double" w:sz="4" w:space="0" w:color="auto"/>
            </w:tcBorders>
          </w:tcPr>
          <w:p w14:paraId="63631097" w14:textId="77777777" w:rsidR="00B32741" w:rsidRPr="00F7759A" w:rsidRDefault="00B32741" w:rsidP="00FD1336">
            <w:r w:rsidRPr="00F7759A">
              <w:t>Other, define in comments</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6A804E97" w14:textId="77777777" w:rsidR="00B32741" w:rsidRPr="00F7759A" w:rsidRDefault="00B32741" w:rsidP="00FD1336"/>
        </w:tc>
      </w:tr>
      <w:tr w:rsidR="00A33F4F" w:rsidRPr="00F7759A" w14:paraId="39400B9F"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46D01EF2" w14:textId="77777777" w:rsidR="00A33F4F" w:rsidRPr="00F7759A" w:rsidRDefault="00A33F4F" w:rsidP="00644C58">
            <w:pPr>
              <w:keepNext/>
              <w:jc w:val="center"/>
              <w:rPr>
                <w:b/>
                <w:color w:val="000000"/>
                <w:szCs w:val="24"/>
              </w:rPr>
            </w:pPr>
            <w:r w:rsidRPr="00F7759A">
              <w:rPr>
                <w:b/>
                <w:color w:val="000000"/>
                <w:szCs w:val="24"/>
              </w:rPr>
              <w:t>Floating Point</w:t>
            </w:r>
          </w:p>
        </w:tc>
      </w:tr>
      <w:tr w:rsidR="00702FAB" w:rsidRPr="00F7759A" w14:paraId="20809BDC" w14:textId="77777777" w:rsidTr="00156863">
        <w:trPr>
          <w:gridBefore w:val="1"/>
          <w:wBefore w:w="123" w:type="dxa"/>
          <w:jc w:val="center"/>
        </w:trPr>
        <w:tc>
          <w:tcPr>
            <w:tcW w:w="2250"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690AA734" w14:textId="77777777" w:rsidR="00702FAB" w:rsidRPr="00F7759A" w:rsidRDefault="00702FAB" w:rsidP="0074153D">
            <w:pPr>
              <w:keepNext/>
              <w:rPr>
                <w:szCs w:val="24"/>
              </w:rPr>
            </w:pPr>
            <w:r w:rsidRPr="00F7759A">
              <w:rPr>
                <w:szCs w:val="24"/>
              </w:rPr>
              <w:t>FLOATING POINT FORMAT</w:t>
            </w:r>
          </w:p>
        </w:tc>
        <w:tc>
          <w:tcPr>
            <w:tcW w:w="1620"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58BD6AED" w14:textId="77777777" w:rsidR="00702FAB" w:rsidRPr="00F7759A" w:rsidRDefault="00702FAB" w:rsidP="0074153D">
            <w:pPr>
              <w:keepNext/>
              <w:rPr>
                <w:szCs w:val="24"/>
              </w:rPr>
            </w:pPr>
            <w:r w:rsidRPr="00F7759A">
              <w:rPr>
                <w:szCs w:val="24"/>
              </w:rPr>
              <w:t>C-d\FPF</w:t>
            </w:r>
          </w:p>
        </w:tc>
        <w:tc>
          <w:tcPr>
            <w:tcW w:w="4770" w:type="dxa"/>
            <w:gridSpan w:val="4"/>
            <w:tcBorders>
              <w:top w:val="single" w:sz="6" w:space="0" w:color="auto"/>
              <w:bottom w:val="single" w:sz="6" w:space="0" w:color="auto"/>
            </w:tcBorders>
          </w:tcPr>
          <w:p w14:paraId="75BBFBA8" w14:textId="3C5C1E93" w:rsidR="00702FAB" w:rsidRPr="00F7759A" w:rsidRDefault="00596B00" w:rsidP="0074153D">
            <w:pPr>
              <w:keepNext/>
              <w:rPr>
                <w:szCs w:val="24"/>
              </w:rPr>
            </w:pPr>
            <w:r>
              <w:rPr>
                <w:szCs w:val="24"/>
              </w:rPr>
              <w:t>Allowed when:</w:t>
            </w:r>
            <w:r w:rsidR="00702FAB" w:rsidRPr="00F7759A">
              <w:rPr>
                <w:szCs w:val="24"/>
              </w:rPr>
              <w:t xml:space="preserve"> C\BFM is</w:t>
            </w:r>
            <w:r w:rsidR="00F7759A" w:rsidRPr="00F7759A">
              <w:rPr>
                <w:szCs w:val="24"/>
              </w:rPr>
              <w:t xml:space="preserve"> “</w:t>
            </w:r>
            <w:r w:rsidR="00702FAB" w:rsidRPr="00F7759A">
              <w:rPr>
                <w:szCs w:val="24"/>
              </w:rPr>
              <w:t>FPT</w:t>
            </w:r>
            <w:r w:rsidR="00F7759A" w:rsidRPr="00F7759A">
              <w:rPr>
                <w:szCs w:val="24"/>
              </w:rPr>
              <w:t>”</w:t>
            </w:r>
          </w:p>
        </w:tc>
        <w:tc>
          <w:tcPr>
            <w:tcW w:w="5767" w:type="dxa"/>
            <w:gridSpan w:val="2"/>
            <w:vMerge w:val="restart"/>
            <w:tcBorders>
              <w:top w:val="single" w:sz="6" w:space="0" w:color="auto"/>
              <w:bottom w:val="single" w:sz="6" w:space="0" w:color="auto"/>
            </w:tcBorders>
            <w:shd w:val="clear" w:color="auto" w:fill="auto"/>
            <w:tcMar>
              <w:top w:w="0" w:type="dxa"/>
              <w:left w:w="115" w:type="dxa"/>
              <w:bottom w:w="0" w:type="dxa"/>
              <w:right w:w="115" w:type="dxa"/>
            </w:tcMar>
          </w:tcPr>
          <w:p w14:paraId="47B25C02" w14:textId="064BEF03" w:rsidR="00702FAB" w:rsidRPr="00F7759A" w:rsidRDefault="00702FAB" w:rsidP="001E3914">
            <w:pPr>
              <w:keepNext/>
              <w:rPr>
                <w:szCs w:val="24"/>
              </w:rPr>
            </w:pPr>
            <w:r w:rsidRPr="00F7759A">
              <w:rPr>
                <w:szCs w:val="24"/>
              </w:rPr>
              <w:t xml:space="preserve">If binary format is </w:t>
            </w:r>
            <w:r w:rsidR="00F7759A" w:rsidRPr="00F7759A">
              <w:rPr>
                <w:szCs w:val="24"/>
              </w:rPr>
              <w:t>“</w:t>
            </w:r>
            <w:r w:rsidRPr="00F7759A">
              <w:rPr>
                <w:szCs w:val="24"/>
              </w:rPr>
              <w:t>FPT</w:t>
            </w:r>
            <w:r w:rsidR="00F7759A" w:rsidRPr="00F7759A">
              <w:rPr>
                <w:szCs w:val="24"/>
              </w:rPr>
              <w:t>”</w:t>
            </w:r>
            <w:r w:rsidRPr="00F7759A">
              <w:rPr>
                <w:szCs w:val="24"/>
              </w:rPr>
              <w:t>, specify which floating point format will be used</w:t>
            </w:r>
            <w:r w:rsidR="00CB15C7">
              <w:rPr>
                <w:szCs w:val="24"/>
              </w:rPr>
              <w:t xml:space="preserve">. </w:t>
            </w:r>
            <w:r w:rsidRPr="00F7759A">
              <w:t>Other formats are not excluded</w:t>
            </w:r>
            <w:r w:rsidR="00CB15C7">
              <w:t xml:space="preserve">. </w:t>
            </w:r>
            <w:r w:rsidRPr="00F7759A">
              <w:t xml:space="preserve">See </w:t>
            </w:r>
            <w:r w:rsidR="00A013E0" w:rsidRPr="00A013E0">
              <w:rPr>
                <w:rStyle w:val="crossreference"/>
              </w:rPr>
              <w:fldChar w:fldCharType="begin"/>
            </w:r>
            <w:r w:rsidR="00A013E0" w:rsidRPr="00A013E0">
              <w:rPr>
                <w:rStyle w:val="crossreference"/>
              </w:rPr>
              <w:instrText xml:space="preserve"> REF  _Ref479851660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9-D</w:t>
            </w:r>
            <w:r w:rsidR="00A013E0" w:rsidRPr="00A013E0">
              <w:rPr>
                <w:rStyle w:val="crossreference"/>
              </w:rPr>
              <w:fldChar w:fldCharType="end"/>
            </w:r>
            <w:r w:rsidRPr="00F7759A">
              <w:t xml:space="preserve"> for more information</w:t>
            </w:r>
            <w:r w:rsidR="00CB15C7">
              <w:t xml:space="preserve">. </w:t>
            </w:r>
          </w:p>
        </w:tc>
      </w:tr>
      <w:tr w:rsidR="00702FAB" w:rsidRPr="00F7759A" w14:paraId="62D455DA"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0E80651"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046F829" w14:textId="77777777" w:rsidR="00702FAB" w:rsidRPr="00F7759A" w:rsidRDefault="00702FAB" w:rsidP="00F953B0">
            <w:pPr>
              <w:rPr>
                <w:szCs w:val="24"/>
              </w:rPr>
            </w:pPr>
          </w:p>
        </w:tc>
        <w:tc>
          <w:tcPr>
            <w:tcW w:w="4770" w:type="dxa"/>
            <w:gridSpan w:val="4"/>
            <w:tcBorders>
              <w:top w:val="single" w:sz="6" w:space="0" w:color="auto"/>
              <w:bottom w:val="single" w:sz="6" w:space="0" w:color="auto"/>
            </w:tcBorders>
          </w:tcPr>
          <w:p w14:paraId="1DAB3994" w14:textId="77777777" w:rsidR="00702FAB" w:rsidRPr="00F7759A" w:rsidRDefault="00702FAB" w:rsidP="00CA6BD5">
            <w:pPr>
              <w:rPr>
                <w:szCs w:val="24"/>
              </w:rPr>
            </w:pPr>
            <w:r w:rsidRPr="00F7759A">
              <w:rPr>
                <w:szCs w:val="24"/>
              </w:rPr>
              <w:t>Required when: Allowed</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4CCCAB4C" w14:textId="77777777" w:rsidR="00702FAB" w:rsidRPr="00F7759A" w:rsidRDefault="00702FAB" w:rsidP="00CA6BD5">
            <w:pPr>
              <w:rPr>
                <w:szCs w:val="24"/>
              </w:rPr>
            </w:pPr>
          </w:p>
        </w:tc>
      </w:tr>
      <w:tr w:rsidR="00702FAB" w:rsidRPr="00F7759A" w14:paraId="75DCFFB3"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6EE84D5"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76AA3CB" w14:textId="77777777" w:rsidR="00702FAB" w:rsidRPr="00F7759A" w:rsidRDefault="00702FAB" w:rsidP="00F953B0">
            <w:pPr>
              <w:rPr>
                <w:szCs w:val="24"/>
              </w:rPr>
            </w:pPr>
          </w:p>
        </w:tc>
        <w:tc>
          <w:tcPr>
            <w:tcW w:w="4770" w:type="dxa"/>
            <w:gridSpan w:val="4"/>
            <w:tcBorders>
              <w:top w:val="single" w:sz="6" w:space="0" w:color="auto"/>
              <w:bottom w:val="single" w:sz="6" w:space="0" w:color="auto"/>
            </w:tcBorders>
          </w:tcPr>
          <w:p w14:paraId="211A5001" w14:textId="77777777" w:rsidR="00702FAB" w:rsidRPr="00F7759A" w:rsidRDefault="00702FAB" w:rsidP="00CA6BD5">
            <w:pPr>
              <w:rPr>
                <w:szCs w:val="24"/>
              </w:rPr>
            </w:pPr>
            <w:r w:rsidRPr="00F7759A">
              <w:rPr>
                <w:szCs w:val="24"/>
              </w:rPr>
              <w:t>Range: Enumeration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97C051E" w14:textId="77777777" w:rsidR="00702FAB" w:rsidRPr="00F7759A" w:rsidRDefault="00702FAB" w:rsidP="00CA6BD5">
            <w:pPr>
              <w:rPr>
                <w:szCs w:val="24"/>
              </w:rPr>
            </w:pPr>
          </w:p>
        </w:tc>
      </w:tr>
      <w:tr w:rsidR="00702FAB" w:rsidRPr="00F7759A" w14:paraId="79B14C4A"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3A4A71E2"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54FFCEAE"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74A8D268" w14:textId="77777777" w:rsidR="00DD0EAB" w:rsidRPr="00F7759A" w:rsidRDefault="00702FAB">
            <w:pPr>
              <w:jc w:val="center"/>
              <w:rPr>
                <w:szCs w:val="24"/>
              </w:rPr>
            </w:pPr>
            <w:r w:rsidRPr="00F7759A">
              <w:rPr>
                <w:szCs w:val="24"/>
              </w:rPr>
              <w:t>Enumeration</w:t>
            </w:r>
          </w:p>
        </w:tc>
        <w:tc>
          <w:tcPr>
            <w:tcW w:w="2880" w:type="dxa"/>
            <w:gridSpan w:val="3"/>
            <w:tcBorders>
              <w:top w:val="single" w:sz="6" w:space="0" w:color="auto"/>
              <w:bottom w:val="single" w:sz="6" w:space="0" w:color="auto"/>
            </w:tcBorders>
          </w:tcPr>
          <w:p w14:paraId="0B9CE0E3" w14:textId="77777777" w:rsidR="00DD0EAB" w:rsidRPr="00F7759A" w:rsidRDefault="00702FAB">
            <w:pPr>
              <w:jc w:val="center"/>
              <w:rPr>
                <w:szCs w:val="24"/>
              </w:rPr>
            </w:pPr>
            <w:r w:rsidRPr="00F7759A">
              <w:rPr>
                <w:szCs w:val="24"/>
              </w:rPr>
              <w:t>Description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1C6C16BF" w14:textId="77777777" w:rsidR="00702FAB" w:rsidRPr="00F7759A" w:rsidRDefault="00702FAB" w:rsidP="00CA6BD5">
            <w:pPr>
              <w:rPr>
                <w:szCs w:val="24"/>
              </w:rPr>
            </w:pPr>
          </w:p>
        </w:tc>
      </w:tr>
      <w:tr w:rsidR="00702FAB" w:rsidRPr="00F7759A" w14:paraId="715A6BB8"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1C8A7D9"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9DBF824"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76CB3B6A" w14:textId="77777777" w:rsidR="00702FAB" w:rsidRPr="00F7759A" w:rsidRDefault="00702FAB" w:rsidP="00CA6BD5">
            <w:pPr>
              <w:rPr>
                <w:szCs w:val="24"/>
              </w:rPr>
            </w:pPr>
            <w:r w:rsidRPr="00F7759A">
              <w:t>IEEE_32</w:t>
            </w:r>
          </w:p>
        </w:tc>
        <w:tc>
          <w:tcPr>
            <w:tcW w:w="2880" w:type="dxa"/>
            <w:gridSpan w:val="3"/>
            <w:tcBorders>
              <w:top w:val="single" w:sz="6" w:space="0" w:color="auto"/>
              <w:bottom w:val="single" w:sz="6" w:space="0" w:color="auto"/>
            </w:tcBorders>
          </w:tcPr>
          <w:p w14:paraId="6DB35681" w14:textId="77777777" w:rsidR="00702FAB" w:rsidRPr="00F7759A" w:rsidRDefault="00702FAB" w:rsidP="00CA6BD5">
            <w:pPr>
              <w:rPr>
                <w:szCs w:val="24"/>
              </w:rPr>
            </w:pPr>
            <w:r w:rsidRPr="00F7759A">
              <w:t>IEEE 754 single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140A7C97" w14:textId="77777777" w:rsidR="00702FAB" w:rsidRPr="00F7759A" w:rsidRDefault="00702FAB" w:rsidP="00CA6BD5">
            <w:pPr>
              <w:rPr>
                <w:szCs w:val="24"/>
              </w:rPr>
            </w:pPr>
          </w:p>
        </w:tc>
      </w:tr>
      <w:tr w:rsidR="00702FAB" w:rsidRPr="00F7759A" w14:paraId="15AB26A3"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34E35AE5"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1122D025"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7F97E3D2" w14:textId="77777777" w:rsidR="00702FAB" w:rsidRPr="00F7759A" w:rsidRDefault="00702FAB" w:rsidP="00CA6BD5">
            <w:pPr>
              <w:rPr>
                <w:szCs w:val="24"/>
              </w:rPr>
            </w:pPr>
            <w:r w:rsidRPr="00F7759A">
              <w:t>IEEE_64</w:t>
            </w:r>
          </w:p>
        </w:tc>
        <w:tc>
          <w:tcPr>
            <w:tcW w:w="2880" w:type="dxa"/>
            <w:gridSpan w:val="3"/>
            <w:tcBorders>
              <w:top w:val="single" w:sz="6" w:space="0" w:color="auto"/>
              <w:bottom w:val="single" w:sz="6" w:space="0" w:color="auto"/>
            </w:tcBorders>
          </w:tcPr>
          <w:p w14:paraId="010BDAF7" w14:textId="77777777" w:rsidR="00702FAB" w:rsidRPr="00F7759A" w:rsidRDefault="00702FAB" w:rsidP="00CA6BD5">
            <w:pPr>
              <w:rPr>
                <w:szCs w:val="24"/>
              </w:rPr>
            </w:pPr>
            <w:r w:rsidRPr="00F7759A">
              <w:t>IEEE 754 double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3EDBE9F5" w14:textId="77777777" w:rsidR="00702FAB" w:rsidRPr="00F7759A" w:rsidRDefault="00702FAB" w:rsidP="00CA6BD5">
            <w:pPr>
              <w:rPr>
                <w:szCs w:val="24"/>
              </w:rPr>
            </w:pPr>
          </w:p>
        </w:tc>
      </w:tr>
      <w:tr w:rsidR="00702FAB" w:rsidRPr="00F7759A" w14:paraId="2A2C67AC"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1F5F6DB"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340C1FE1"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502FB8EE" w14:textId="77777777" w:rsidR="00702FAB" w:rsidRPr="00F7759A" w:rsidRDefault="00702FAB" w:rsidP="00CA6BD5">
            <w:pPr>
              <w:rPr>
                <w:szCs w:val="24"/>
              </w:rPr>
            </w:pPr>
            <w:r w:rsidRPr="00F7759A">
              <w:t>1750A_32</w:t>
            </w:r>
          </w:p>
        </w:tc>
        <w:tc>
          <w:tcPr>
            <w:tcW w:w="2880" w:type="dxa"/>
            <w:gridSpan w:val="3"/>
            <w:tcBorders>
              <w:top w:val="single" w:sz="6" w:space="0" w:color="auto"/>
              <w:bottom w:val="single" w:sz="6" w:space="0" w:color="auto"/>
            </w:tcBorders>
          </w:tcPr>
          <w:p w14:paraId="51D65328" w14:textId="5981ED40" w:rsidR="00702FAB" w:rsidRPr="00F7759A" w:rsidRDefault="00702FAB" w:rsidP="00B56E84">
            <w:pPr>
              <w:rPr>
                <w:szCs w:val="24"/>
              </w:rPr>
            </w:pPr>
            <w:r w:rsidRPr="00F7759A">
              <w:t>MIL-STD</w:t>
            </w:r>
            <w:r w:rsidR="00B56E84">
              <w:t>-</w:t>
            </w:r>
            <w:r w:rsidRPr="00F7759A">
              <w:t>1750A single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641176D" w14:textId="77777777" w:rsidR="00702FAB" w:rsidRPr="00F7759A" w:rsidRDefault="00702FAB" w:rsidP="00CA6BD5">
            <w:pPr>
              <w:rPr>
                <w:szCs w:val="24"/>
              </w:rPr>
            </w:pPr>
          </w:p>
        </w:tc>
      </w:tr>
      <w:tr w:rsidR="00702FAB" w:rsidRPr="00F7759A" w14:paraId="113B45AB"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491F85F"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EF2018B"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553211B4" w14:textId="77777777" w:rsidR="00702FAB" w:rsidRPr="00F7759A" w:rsidRDefault="00702FAB" w:rsidP="00CA6BD5">
            <w:pPr>
              <w:rPr>
                <w:szCs w:val="24"/>
              </w:rPr>
            </w:pPr>
            <w:r w:rsidRPr="00F7759A">
              <w:t>1750A_48</w:t>
            </w:r>
          </w:p>
        </w:tc>
        <w:tc>
          <w:tcPr>
            <w:tcW w:w="2880" w:type="dxa"/>
            <w:gridSpan w:val="3"/>
            <w:tcBorders>
              <w:top w:val="single" w:sz="6" w:space="0" w:color="auto"/>
              <w:bottom w:val="single" w:sz="6" w:space="0" w:color="auto"/>
            </w:tcBorders>
          </w:tcPr>
          <w:p w14:paraId="7CDE08EB" w14:textId="515793B8" w:rsidR="00702FAB" w:rsidRPr="00F7759A" w:rsidRDefault="00B56E84" w:rsidP="00CA6BD5">
            <w:pPr>
              <w:rPr>
                <w:szCs w:val="24"/>
              </w:rPr>
            </w:pPr>
            <w:r>
              <w:t>MIL-STD-</w:t>
            </w:r>
            <w:r w:rsidR="00702FAB" w:rsidRPr="00F7759A">
              <w:t>1750A double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D091A1A" w14:textId="77777777" w:rsidR="00702FAB" w:rsidRPr="00F7759A" w:rsidRDefault="00702FAB" w:rsidP="00CA6BD5">
            <w:pPr>
              <w:rPr>
                <w:szCs w:val="24"/>
              </w:rPr>
            </w:pPr>
          </w:p>
        </w:tc>
      </w:tr>
      <w:tr w:rsidR="00702FAB" w:rsidRPr="00F7759A" w14:paraId="364BFF2F"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9EC6C17"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DFB8652"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655CDB11" w14:textId="77777777" w:rsidR="00702FAB" w:rsidRPr="00F7759A" w:rsidRDefault="00702FAB" w:rsidP="00CA6BD5">
            <w:pPr>
              <w:rPr>
                <w:szCs w:val="24"/>
              </w:rPr>
            </w:pPr>
            <w:r w:rsidRPr="00F7759A">
              <w:t>DEC_32</w:t>
            </w:r>
          </w:p>
        </w:tc>
        <w:tc>
          <w:tcPr>
            <w:tcW w:w="2880" w:type="dxa"/>
            <w:gridSpan w:val="3"/>
            <w:tcBorders>
              <w:top w:val="single" w:sz="6" w:space="0" w:color="auto"/>
              <w:bottom w:val="single" w:sz="6" w:space="0" w:color="auto"/>
            </w:tcBorders>
          </w:tcPr>
          <w:p w14:paraId="364D0EF1" w14:textId="77777777" w:rsidR="00702FAB" w:rsidRPr="00F7759A" w:rsidRDefault="00702FAB" w:rsidP="00CA6BD5">
            <w:pPr>
              <w:rPr>
                <w:szCs w:val="24"/>
              </w:rPr>
            </w:pPr>
            <w:r w:rsidRPr="00F7759A">
              <w:t>DEC single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4542FF61" w14:textId="77777777" w:rsidR="00702FAB" w:rsidRPr="00F7759A" w:rsidRDefault="00702FAB" w:rsidP="00CA6BD5">
            <w:pPr>
              <w:rPr>
                <w:szCs w:val="24"/>
              </w:rPr>
            </w:pPr>
          </w:p>
        </w:tc>
      </w:tr>
      <w:tr w:rsidR="00702FAB" w:rsidRPr="00F7759A" w14:paraId="1B1ED1FE"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1C898AD7"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63A008A2"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0D782757" w14:textId="77777777" w:rsidR="00702FAB" w:rsidRPr="00F7759A" w:rsidRDefault="00702FAB" w:rsidP="00CA6BD5">
            <w:pPr>
              <w:rPr>
                <w:szCs w:val="24"/>
              </w:rPr>
            </w:pPr>
            <w:r w:rsidRPr="00F7759A">
              <w:t>DEC_64</w:t>
            </w:r>
          </w:p>
        </w:tc>
        <w:tc>
          <w:tcPr>
            <w:tcW w:w="2880" w:type="dxa"/>
            <w:gridSpan w:val="3"/>
            <w:tcBorders>
              <w:top w:val="single" w:sz="6" w:space="0" w:color="auto"/>
              <w:bottom w:val="single" w:sz="6" w:space="0" w:color="auto"/>
            </w:tcBorders>
          </w:tcPr>
          <w:p w14:paraId="5589EB14" w14:textId="77777777" w:rsidR="00702FAB" w:rsidRPr="00F7759A" w:rsidRDefault="00702FAB" w:rsidP="00CA6BD5">
            <w:pPr>
              <w:rPr>
                <w:szCs w:val="24"/>
              </w:rPr>
            </w:pPr>
            <w:r w:rsidRPr="00F7759A">
              <w:t>DEC double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70C3A21" w14:textId="77777777" w:rsidR="00702FAB" w:rsidRPr="00F7759A" w:rsidRDefault="00702FAB" w:rsidP="00CA6BD5">
            <w:pPr>
              <w:rPr>
                <w:szCs w:val="24"/>
              </w:rPr>
            </w:pPr>
          </w:p>
        </w:tc>
      </w:tr>
      <w:tr w:rsidR="00702FAB" w:rsidRPr="00F7759A" w14:paraId="202025C3" w14:textId="77777777" w:rsidTr="00156863">
        <w:trPr>
          <w:gridBefore w:val="1"/>
          <w:wBefore w:w="123" w:type="dxa"/>
          <w:jc w:val="center"/>
        </w:trPr>
        <w:tc>
          <w:tcPr>
            <w:tcW w:w="2250" w:type="dxa"/>
            <w:gridSpan w:val="2"/>
            <w:vMerge/>
            <w:tcBorders>
              <w:top w:val="single" w:sz="6" w:space="0" w:color="auto"/>
              <w:bottom w:val="single" w:sz="6" w:space="0" w:color="auto"/>
              <w:right w:val="single" w:sz="6" w:space="0" w:color="auto"/>
            </w:tcBorders>
            <w:shd w:val="clear" w:color="auto" w:fill="auto"/>
            <w:tcMar>
              <w:top w:w="0" w:type="dxa"/>
              <w:left w:w="115" w:type="dxa"/>
              <w:bottom w:w="0" w:type="dxa"/>
              <w:right w:w="115" w:type="dxa"/>
            </w:tcMar>
          </w:tcPr>
          <w:p w14:paraId="086AB420" w14:textId="77777777" w:rsidR="00702FAB" w:rsidRPr="00F7759A" w:rsidRDefault="00702FAB" w:rsidP="0093017C">
            <w:pPr>
              <w:rPr>
                <w:szCs w:val="24"/>
              </w:rPr>
            </w:pPr>
          </w:p>
        </w:tc>
        <w:tc>
          <w:tcPr>
            <w:tcW w:w="1620" w:type="dxa"/>
            <w:gridSpan w:val="2"/>
            <w:vMerge/>
            <w:tcBorders>
              <w:top w:val="single" w:sz="6" w:space="0" w:color="auto"/>
              <w:left w:val="single" w:sz="6" w:space="0" w:color="auto"/>
              <w:bottom w:val="single" w:sz="6" w:space="0" w:color="auto"/>
              <w:right w:val="single" w:sz="6" w:space="0" w:color="auto"/>
            </w:tcBorders>
            <w:shd w:val="clear" w:color="auto" w:fill="auto"/>
            <w:tcMar>
              <w:top w:w="0" w:type="dxa"/>
              <w:left w:w="115" w:type="dxa"/>
              <w:bottom w:w="0" w:type="dxa"/>
              <w:right w:w="115" w:type="dxa"/>
            </w:tcMar>
          </w:tcPr>
          <w:p w14:paraId="008CE19B" w14:textId="77777777" w:rsidR="00702FAB" w:rsidRPr="00F7759A" w:rsidRDefault="00702FAB" w:rsidP="00F953B0">
            <w:pPr>
              <w:rPr>
                <w:szCs w:val="24"/>
              </w:rPr>
            </w:pPr>
          </w:p>
        </w:tc>
        <w:tc>
          <w:tcPr>
            <w:tcW w:w="1890" w:type="dxa"/>
            <w:tcBorders>
              <w:top w:val="single" w:sz="6" w:space="0" w:color="auto"/>
              <w:left w:val="single" w:sz="6" w:space="0" w:color="auto"/>
              <w:bottom w:val="single" w:sz="6" w:space="0" w:color="auto"/>
              <w:right w:val="single" w:sz="6" w:space="0" w:color="auto"/>
            </w:tcBorders>
          </w:tcPr>
          <w:p w14:paraId="37B7B0B4" w14:textId="77777777" w:rsidR="00702FAB" w:rsidRPr="00F7759A" w:rsidRDefault="00702FAB" w:rsidP="00CA6BD5">
            <w:pPr>
              <w:rPr>
                <w:szCs w:val="24"/>
              </w:rPr>
            </w:pPr>
            <w:r w:rsidRPr="00F7759A">
              <w:t>DEC_64G</w:t>
            </w:r>
          </w:p>
        </w:tc>
        <w:tc>
          <w:tcPr>
            <w:tcW w:w="2880" w:type="dxa"/>
            <w:gridSpan w:val="3"/>
            <w:tcBorders>
              <w:top w:val="single" w:sz="6" w:space="0" w:color="auto"/>
              <w:left w:val="single" w:sz="6" w:space="0" w:color="auto"/>
              <w:bottom w:val="single" w:sz="6" w:space="0" w:color="auto"/>
              <w:right w:val="single" w:sz="6" w:space="0" w:color="auto"/>
            </w:tcBorders>
          </w:tcPr>
          <w:p w14:paraId="1D02C87A" w14:textId="77777777" w:rsidR="00702FAB" w:rsidRPr="00F7759A" w:rsidRDefault="00702FAB" w:rsidP="00CA6BD5">
            <w:pPr>
              <w:rPr>
                <w:szCs w:val="24"/>
              </w:rPr>
            </w:pPr>
            <w:r w:rsidRPr="00F7759A">
              <w:t xml:space="preserve">DEC </w:t>
            </w:r>
            <w:r w:rsidR="00F7759A" w:rsidRPr="00F7759A">
              <w:t>“</w:t>
            </w:r>
            <w:r w:rsidRPr="00F7759A">
              <w:t>G</w:t>
            </w:r>
            <w:r w:rsidR="00F7759A" w:rsidRPr="00F7759A">
              <w:t>”</w:t>
            </w:r>
            <w:r w:rsidRPr="00F7759A">
              <w:t xml:space="preserve"> double precision</w:t>
            </w:r>
          </w:p>
        </w:tc>
        <w:tc>
          <w:tcPr>
            <w:tcW w:w="5767" w:type="dxa"/>
            <w:gridSpan w:val="2"/>
            <w:vMerge/>
            <w:tcBorders>
              <w:top w:val="single" w:sz="6" w:space="0" w:color="auto"/>
              <w:left w:val="single" w:sz="6" w:space="0" w:color="auto"/>
              <w:bottom w:val="single" w:sz="6" w:space="0" w:color="auto"/>
            </w:tcBorders>
            <w:shd w:val="clear" w:color="auto" w:fill="auto"/>
            <w:tcMar>
              <w:top w:w="0" w:type="dxa"/>
              <w:left w:w="115" w:type="dxa"/>
              <w:bottom w:w="0" w:type="dxa"/>
              <w:right w:w="115" w:type="dxa"/>
            </w:tcMar>
          </w:tcPr>
          <w:p w14:paraId="0ED1C285" w14:textId="77777777" w:rsidR="00702FAB" w:rsidRPr="00F7759A" w:rsidRDefault="00702FAB" w:rsidP="00CA6BD5">
            <w:pPr>
              <w:rPr>
                <w:szCs w:val="24"/>
              </w:rPr>
            </w:pPr>
          </w:p>
        </w:tc>
      </w:tr>
      <w:tr w:rsidR="00702FAB" w:rsidRPr="00F7759A" w14:paraId="0BC9839E"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0C555B39" w14:textId="77777777" w:rsidR="00702FAB" w:rsidRPr="00F7759A" w:rsidRDefault="00702FAB" w:rsidP="0093017C">
            <w:pPr>
              <w:rPr>
                <w:szCs w:val="24"/>
              </w:rPr>
            </w:pPr>
          </w:p>
        </w:tc>
        <w:tc>
          <w:tcPr>
            <w:tcW w:w="1620" w:type="dxa"/>
            <w:gridSpan w:val="2"/>
            <w:vMerge/>
            <w:tcBorders>
              <w:top w:val="single" w:sz="6" w:space="0" w:color="auto"/>
              <w:bottom w:val="single" w:sz="6" w:space="0" w:color="auto"/>
              <w:right w:val="single" w:sz="4" w:space="0" w:color="auto"/>
            </w:tcBorders>
            <w:shd w:val="clear" w:color="auto" w:fill="auto"/>
            <w:tcMar>
              <w:top w:w="0" w:type="dxa"/>
              <w:left w:w="115" w:type="dxa"/>
              <w:bottom w:w="0" w:type="dxa"/>
              <w:right w:w="115" w:type="dxa"/>
            </w:tcMar>
          </w:tcPr>
          <w:p w14:paraId="419941B8" w14:textId="77777777" w:rsidR="00702FAB" w:rsidRPr="00F7759A" w:rsidRDefault="00702FAB" w:rsidP="00F953B0">
            <w:pPr>
              <w:rPr>
                <w:szCs w:val="24"/>
              </w:rPr>
            </w:pPr>
          </w:p>
        </w:tc>
        <w:tc>
          <w:tcPr>
            <w:tcW w:w="1890" w:type="dxa"/>
            <w:tcBorders>
              <w:top w:val="single" w:sz="6" w:space="0" w:color="auto"/>
              <w:left w:val="single" w:sz="4" w:space="0" w:color="auto"/>
              <w:bottom w:val="single" w:sz="6" w:space="0" w:color="auto"/>
              <w:right w:val="single" w:sz="4" w:space="0" w:color="auto"/>
            </w:tcBorders>
          </w:tcPr>
          <w:p w14:paraId="2F7B0989" w14:textId="77777777" w:rsidR="00702FAB" w:rsidRPr="00F7759A" w:rsidRDefault="00702FAB" w:rsidP="00CA6BD5">
            <w:pPr>
              <w:rPr>
                <w:szCs w:val="24"/>
              </w:rPr>
            </w:pPr>
            <w:r w:rsidRPr="00F7759A">
              <w:t>IBM_32</w:t>
            </w:r>
          </w:p>
        </w:tc>
        <w:tc>
          <w:tcPr>
            <w:tcW w:w="2880" w:type="dxa"/>
            <w:gridSpan w:val="3"/>
            <w:tcBorders>
              <w:top w:val="single" w:sz="6" w:space="0" w:color="auto"/>
              <w:left w:val="single" w:sz="4" w:space="0" w:color="auto"/>
              <w:bottom w:val="single" w:sz="6" w:space="0" w:color="auto"/>
              <w:right w:val="single" w:sz="4" w:space="0" w:color="auto"/>
            </w:tcBorders>
          </w:tcPr>
          <w:p w14:paraId="1E299082" w14:textId="77777777" w:rsidR="00702FAB" w:rsidRPr="00F7759A" w:rsidRDefault="00702FAB" w:rsidP="00CA6BD5">
            <w:pPr>
              <w:rPr>
                <w:szCs w:val="24"/>
              </w:rPr>
            </w:pPr>
            <w:r w:rsidRPr="00F7759A">
              <w:t>IBM single precision</w:t>
            </w:r>
          </w:p>
        </w:tc>
        <w:tc>
          <w:tcPr>
            <w:tcW w:w="5767" w:type="dxa"/>
            <w:gridSpan w:val="2"/>
            <w:vMerge/>
            <w:tcBorders>
              <w:top w:val="single" w:sz="6" w:space="0" w:color="auto"/>
              <w:left w:val="single" w:sz="4" w:space="0" w:color="auto"/>
              <w:bottom w:val="single" w:sz="6" w:space="0" w:color="auto"/>
            </w:tcBorders>
            <w:shd w:val="clear" w:color="auto" w:fill="auto"/>
            <w:tcMar>
              <w:top w:w="0" w:type="dxa"/>
              <w:left w:w="115" w:type="dxa"/>
              <w:bottom w:w="0" w:type="dxa"/>
              <w:right w:w="115" w:type="dxa"/>
            </w:tcMar>
          </w:tcPr>
          <w:p w14:paraId="3B99867F" w14:textId="77777777" w:rsidR="00702FAB" w:rsidRPr="00F7759A" w:rsidRDefault="00702FAB" w:rsidP="00CA6BD5">
            <w:pPr>
              <w:rPr>
                <w:szCs w:val="24"/>
              </w:rPr>
            </w:pPr>
          </w:p>
        </w:tc>
      </w:tr>
      <w:tr w:rsidR="00702FAB" w:rsidRPr="00F7759A" w14:paraId="47FF5E40" w14:textId="77777777" w:rsidTr="00156863">
        <w:trPr>
          <w:gridBefore w:val="1"/>
          <w:wBefore w:w="123" w:type="dxa"/>
          <w:jc w:val="center"/>
        </w:trPr>
        <w:tc>
          <w:tcPr>
            <w:tcW w:w="225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4CCAF0D5" w14:textId="77777777" w:rsidR="00702FAB" w:rsidRPr="00F7759A" w:rsidRDefault="00702FAB" w:rsidP="0093017C">
            <w:pPr>
              <w:rPr>
                <w:szCs w:val="24"/>
              </w:rPr>
            </w:pPr>
          </w:p>
        </w:tc>
        <w:tc>
          <w:tcPr>
            <w:tcW w:w="1620"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2085EA35"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4C76AA07" w14:textId="77777777" w:rsidR="00702FAB" w:rsidRPr="00F7759A" w:rsidRDefault="00702FAB" w:rsidP="00CA6BD5">
            <w:pPr>
              <w:rPr>
                <w:szCs w:val="24"/>
              </w:rPr>
            </w:pPr>
            <w:r w:rsidRPr="00F7759A">
              <w:t>IBM_64</w:t>
            </w:r>
          </w:p>
        </w:tc>
        <w:tc>
          <w:tcPr>
            <w:tcW w:w="2880" w:type="dxa"/>
            <w:gridSpan w:val="3"/>
            <w:tcBorders>
              <w:top w:val="single" w:sz="6" w:space="0" w:color="auto"/>
              <w:bottom w:val="single" w:sz="6" w:space="0" w:color="auto"/>
            </w:tcBorders>
          </w:tcPr>
          <w:p w14:paraId="7F659FE9" w14:textId="77777777" w:rsidR="00702FAB" w:rsidRPr="00F7759A" w:rsidRDefault="00702FAB" w:rsidP="00CA6BD5">
            <w:pPr>
              <w:rPr>
                <w:szCs w:val="24"/>
              </w:rPr>
            </w:pPr>
            <w:r w:rsidRPr="00F7759A">
              <w:t>IBM double precision</w:t>
            </w:r>
          </w:p>
        </w:tc>
        <w:tc>
          <w:tcPr>
            <w:tcW w:w="5767" w:type="dxa"/>
            <w:gridSpan w:val="2"/>
            <w:vMerge/>
            <w:tcBorders>
              <w:top w:val="single" w:sz="6" w:space="0" w:color="auto"/>
              <w:bottom w:val="single" w:sz="6" w:space="0" w:color="auto"/>
            </w:tcBorders>
            <w:shd w:val="clear" w:color="auto" w:fill="auto"/>
            <w:tcMar>
              <w:top w:w="0" w:type="dxa"/>
              <w:left w:w="115" w:type="dxa"/>
              <w:bottom w:w="0" w:type="dxa"/>
              <w:right w:w="115" w:type="dxa"/>
            </w:tcMar>
          </w:tcPr>
          <w:p w14:paraId="78B4B7E2" w14:textId="77777777" w:rsidR="00702FAB" w:rsidRPr="00F7759A" w:rsidRDefault="00702FAB" w:rsidP="00CA6BD5">
            <w:pPr>
              <w:rPr>
                <w:szCs w:val="24"/>
              </w:rPr>
            </w:pPr>
          </w:p>
        </w:tc>
      </w:tr>
      <w:tr w:rsidR="00702FAB" w:rsidRPr="00F7759A" w14:paraId="2BDE5801" w14:textId="77777777" w:rsidTr="00156863">
        <w:trPr>
          <w:gridBefore w:val="1"/>
          <w:wBefore w:w="123" w:type="dxa"/>
          <w:jc w:val="center"/>
        </w:trPr>
        <w:tc>
          <w:tcPr>
            <w:tcW w:w="2250" w:type="dxa"/>
            <w:gridSpan w:val="2"/>
            <w:vMerge/>
            <w:tcBorders>
              <w:top w:val="single" w:sz="6" w:space="0" w:color="auto"/>
            </w:tcBorders>
            <w:shd w:val="clear" w:color="auto" w:fill="auto"/>
            <w:tcMar>
              <w:top w:w="0" w:type="dxa"/>
              <w:left w:w="115" w:type="dxa"/>
              <w:bottom w:w="0" w:type="dxa"/>
              <w:right w:w="115" w:type="dxa"/>
            </w:tcMar>
          </w:tcPr>
          <w:p w14:paraId="2ACF8E8C" w14:textId="77777777" w:rsidR="00702FAB" w:rsidRPr="00F7759A" w:rsidRDefault="00702FAB" w:rsidP="0093017C">
            <w:pPr>
              <w:rPr>
                <w:szCs w:val="24"/>
              </w:rPr>
            </w:pPr>
          </w:p>
        </w:tc>
        <w:tc>
          <w:tcPr>
            <w:tcW w:w="1620" w:type="dxa"/>
            <w:gridSpan w:val="2"/>
            <w:vMerge/>
            <w:tcBorders>
              <w:top w:val="single" w:sz="6" w:space="0" w:color="auto"/>
            </w:tcBorders>
            <w:shd w:val="clear" w:color="auto" w:fill="auto"/>
            <w:tcMar>
              <w:top w:w="0" w:type="dxa"/>
              <w:left w:w="115" w:type="dxa"/>
              <w:bottom w:w="0" w:type="dxa"/>
              <w:right w:w="115" w:type="dxa"/>
            </w:tcMar>
          </w:tcPr>
          <w:p w14:paraId="779C6DC4"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472C0166" w14:textId="77777777" w:rsidR="00702FAB" w:rsidRPr="00F7759A" w:rsidRDefault="00702FAB" w:rsidP="00CA6BD5">
            <w:pPr>
              <w:rPr>
                <w:szCs w:val="24"/>
              </w:rPr>
            </w:pPr>
            <w:r w:rsidRPr="00F7759A">
              <w:t>TI_32</w:t>
            </w:r>
          </w:p>
        </w:tc>
        <w:tc>
          <w:tcPr>
            <w:tcW w:w="2880" w:type="dxa"/>
            <w:gridSpan w:val="3"/>
            <w:tcBorders>
              <w:top w:val="single" w:sz="6" w:space="0" w:color="auto"/>
              <w:bottom w:val="single" w:sz="6" w:space="0" w:color="auto"/>
            </w:tcBorders>
          </w:tcPr>
          <w:p w14:paraId="7E3E7001" w14:textId="77777777" w:rsidR="00702FAB" w:rsidRPr="00F7759A" w:rsidRDefault="00702FAB" w:rsidP="00CA6BD5">
            <w:pPr>
              <w:rPr>
                <w:szCs w:val="24"/>
              </w:rPr>
            </w:pPr>
            <w:r w:rsidRPr="00F7759A">
              <w:t>TI single precision</w:t>
            </w:r>
          </w:p>
        </w:tc>
        <w:tc>
          <w:tcPr>
            <w:tcW w:w="5767" w:type="dxa"/>
            <w:gridSpan w:val="2"/>
            <w:vMerge/>
            <w:tcBorders>
              <w:top w:val="single" w:sz="6" w:space="0" w:color="auto"/>
            </w:tcBorders>
            <w:shd w:val="clear" w:color="auto" w:fill="auto"/>
            <w:tcMar>
              <w:top w:w="0" w:type="dxa"/>
              <w:left w:w="115" w:type="dxa"/>
              <w:bottom w:w="0" w:type="dxa"/>
              <w:right w:w="115" w:type="dxa"/>
            </w:tcMar>
          </w:tcPr>
          <w:p w14:paraId="3C5BE148" w14:textId="77777777" w:rsidR="00702FAB" w:rsidRPr="00F7759A" w:rsidRDefault="00702FAB" w:rsidP="00CA6BD5">
            <w:pPr>
              <w:rPr>
                <w:szCs w:val="24"/>
              </w:rPr>
            </w:pPr>
          </w:p>
        </w:tc>
      </w:tr>
      <w:tr w:rsidR="00702FAB" w:rsidRPr="00F7759A" w14:paraId="0A1A9E9E" w14:textId="77777777" w:rsidTr="00156863">
        <w:trPr>
          <w:gridBefore w:val="1"/>
          <w:wBefore w:w="123" w:type="dxa"/>
          <w:jc w:val="center"/>
        </w:trPr>
        <w:tc>
          <w:tcPr>
            <w:tcW w:w="2250" w:type="dxa"/>
            <w:gridSpan w:val="2"/>
            <w:vMerge/>
            <w:shd w:val="clear" w:color="auto" w:fill="auto"/>
            <w:tcMar>
              <w:top w:w="0" w:type="dxa"/>
              <w:left w:w="115" w:type="dxa"/>
              <w:bottom w:w="0" w:type="dxa"/>
              <w:right w:w="115" w:type="dxa"/>
            </w:tcMar>
          </w:tcPr>
          <w:p w14:paraId="0BE2F7D5" w14:textId="77777777" w:rsidR="00702FAB" w:rsidRPr="00F7759A" w:rsidRDefault="00702FAB" w:rsidP="0093017C">
            <w:pPr>
              <w:rPr>
                <w:szCs w:val="24"/>
              </w:rPr>
            </w:pPr>
          </w:p>
        </w:tc>
        <w:tc>
          <w:tcPr>
            <w:tcW w:w="1620" w:type="dxa"/>
            <w:gridSpan w:val="2"/>
            <w:vMerge/>
            <w:shd w:val="clear" w:color="auto" w:fill="auto"/>
            <w:tcMar>
              <w:top w:w="0" w:type="dxa"/>
              <w:left w:w="115" w:type="dxa"/>
              <w:bottom w:w="0" w:type="dxa"/>
              <w:right w:w="115" w:type="dxa"/>
            </w:tcMar>
          </w:tcPr>
          <w:p w14:paraId="1D4A5536" w14:textId="77777777" w:rsidR="00702FAB" w:rsidRPr="00F7759A" w:rsidRDefault="00702FAB" w:rsidP="00F953B0">
            <w:pPr>
              <w:rPr>
                <w:szCs w:val="24"/>
              </w:rPr>
            </w:pPr>
          </w:p>
        </w:tc>
        <w:tc>
          <w:tcPr>
            <w:tcW w:w="1890" w:type="dxa"/>
            <w:tcBorders>
              <w:top w:val="single" w:sz="6" w:space="0" w:color="auto"/>
              <w:bottom w:val="single" w:sz="6" w:space="0" w:color="auto"/>
            </w:tcBorders>
          </w:tcPr>
          <w:p w14:paraId="47B3C040" w14:textId="77777777" w:rsidR="00702FAB" w:rsidRPr="00F7759A" w:rsidRDefault="00702FAB" w:rsidP="00CA6BD5">
            <w:pPr>
              <w:rPr>
                <w:szCs w:val="24"/>
              </w:rPr>
            </w:pPr>
            <w:r w:rsidRPr="00F7759A">
              <w:t>TI_40</w:t>
            </w:r>
          </w:p>
        </w:tc>
        <w:tc>
          <w:tcPr>
            <w:tcW w:w="2880" w:type="dxa"/>
            <w:gridSpan w:val="3"/>
            <w:tcBorders>
              <w:top w:val="single" w:sz="6" w:space="0" w:color="auto"/>
              <w:bottom w:val="single" w:sz="6" w:space="0" w:color="auto"/>
            </w:tcBorders>
          </w:tcPr>
          <w:p w14:paraId="55E3239A" w14:textId="77777777" w:rsidR="00702FAB" w:rsidRPr="00F7759A" w:rsidRDefault="00702FAB" w:rsidP="00CA6BD5">
            <w:pPr>
              <w:rPr>
                <w:szCs w:val="24"/>
              </w:rPr>
            </w:pPr>
            <w:r w:rsidRPr="00F7759A">
              <w:t>TI extended precision</w:t>
            </w:r>
          </w:p>
        </w:tc>
        <w:tc>
          <w:tcPr>
            <w:tcW w:w="5767" w:type="dxa"/>
            <w:gridSpan w:val="2"/>
            <w:vMerge/>
            <w:shd w:val="clear" w:color="auto" w:fill="auto"/>
            <w:tcMar>
              <w:top w:w="0" w:type="dxa"/>
              <w:left w:w="115" w:type="dxa"/>
              <w:bottom w:w="0" w:type="dxa"/>
              <w:right w:w="115" w:type="dxa"/>
            </w:tcMar>
          </w:tcPr>
          <w:p w14:paraId="05D9A84F" w14:textId="77777777" w:rsidR="00702FAB" w:rsidRPr="00F7759A" w:rsidRDefault="00702FAB" w:rsidP="00CA6BD5">
            <w:pPr>
              <w:rPr>
                <w:szCs w:val="24"/>
              </w:rPr>
            </w:pPr>
          </w:p>
        </w:tc>
      </w:tr>
      <w:tr w:rsidR="006501BC" w:rsidRPr="00F7759A" w14:paraId="54D8350E"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3A43C48D" w14:textId="77777777" w:rsidR="009D76C5" w:rsidRPr="00F7759A" w:rsidRDefault="009D76C5" w:rsidP="002F3B6E">
            <w:pPr>
              <w:jc w:val="center"/>
              <w:rPr>
                <w:b/>
                <w:color w:val="000000"/>
                <w:szCs w:val="24"/>
              </w:rPr>
            </w:pPr>
            <w:r w:rsidRPr="00F7759A">
              <w:rPr>
                <w:b/>
                <w:bCs/>
                <w:color w:val="000000"/>
                <w:szCs w:val="24"/>
              </w:rPr>
              <w:t>Bit Weight</w:t>
            </w:r>
          </w:p>
        </w:tc>
      </w:tr>
      <w:tr w:rsidR="006501BC" w:rsidRPr="00F7759A" w14:paraId="58E42F68"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05784024" w14:textId="77777777" w:rsidR="009D76C5" w:rsidRPr="00F7759A" w:rsidRDefault="009D76C5" w:rsidP="00536463">
            <w:r w:rsidRPr="00F7759A">
              <w:t>NUMBER OF BITS</w:t>
            </w:r>
          </w:p>
        </w:tc>
        <w:tc>
          <w:tcPr>
            <w:tcW w:w="1620" w:type="dxa"/>
            <w:gridSpan w:val="2"/>
            <w:vMerge w:val="restart"/>
            <w:tcBorders>
              <w:top w:val="single" w:sz="6" w:space="0" w:color="auto"/>
            </w:tcBorders>
            <w:tcMar>
              <w:top w:w="0" w:type="dxa"/>
              <w:left w:w="115" w:type="dxa"/>
              <w:bottom w:w="0" w:type="dxa"/>
              <w:right w:w="115" w:type="dxa"/>
            </w:tcMar>
          </w:tcPr>
          <w:p w14:paraId="714167B0" w14:textId="77777777" w:rsidR="009D76C5" w:rsidRPr="00F7759A" w:rsidRDefault="009D76C5" w:rsidP="00536463">
            <w:r w:rsidRPr="00F7759A">
              <w:t>C-d\BWT\N</w:t>
            </w:r>
          </w:p>
        </w:tc>
        <w:tc>
          <w:tcPr>
            <w:tcW w:w="4770" w:type="dxa"/>
            <w:gridSpan w:val="4"/>
            <w:tcBorders>
              <w:top w:val="single" w:sz="6" w:space="0" w:color="auto"/>
            </w:tcBorders>
          </w:tcPr>
          <w:p w14:paraId="7533B722" w14:textId="6B3CF73B" w:rsidR="009D76C5" w:rsidRPr="00F7759A" w:rsidRDefault="00596B00" w:rsidP="00536463">
            <w:r>
              <w:t>Allowed when:</w:t>
            </w:r>
            <w:r w:rsidR="009D76C5" w:rsidRPr="00F7759A">
              <w:rPr>
                <w:szCs w:val="24"/>
              </w:rPr>
              <w:t xml:space="preserve"> C\BFM is</w:t>
            </w:r>
            <w:r w:rsidR="00F7759A" w:rsidRPr="00F7759A">
              <w:rPr>
                <w:szCs w:val="24"/>
              </w:rPr>
              <w:t xml:space="preserve"> “</w:t>
            </w:r>
            <w:r w:rsidR="009D76C5" w:rsidRPr="00F7759A">
              <w:rPr>
                <w:szCs w:val="24"/>
              </w:rPr>
              <w:t>BWT</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5C057847" w14:textId="35D57362" w:rsidR="009D76C5" w:rsidRPr="00F7759A" w:rsidRDefault="009D76C5" w:rsidP="009D76C5">
            <w:r w:rsidRPr="00F7759A">
              <w:t>Specify the number of bits that will have a weighted value assigned</w:t>
            </w:r>
            <w:r w:rsidR="00CB15C7">
              <w:t xml:space="preserve">. </w:t>
            </w:r>
          </w:p>
        </w:tc>
      </w:tr>
      <w:tr w:rsidR="006501BC" w:rsidRPr="00F7759A" w14:paraId="47ECE74C" w14:textId="77777777" w:rsidTr="00156863">
        <w:trPr>
          <w:gridBefore w:val="1"/>
          <w:wBefore w:w="123" w:type="dxa"/>
          <w:jc w:val="center"/>
        </w:trPr>
        <w:tc>
          <w:tcPr>
            <w:tcW w:w="2250" w:type="dxa"/>
            <w:gridSpan w:val="2"/>
            <w:vMerge/>
            <w:tcMar>
              <w:top w:w="0" w:type="dxa"/>
              <w:left w:w="115" w:type="dxa"/>
              <w:bottom w:w="0" w:type="dxa"/>
              <w:right w:w="115" w:type="dxa"/>
            </w:tcMar>
          </w:tcPr>
          <w:p w14:paraId="44FB8D09" w14:textId="77777777" w:rsidR="009D76C5" w:rsidRPr="00F7759A" w:rsidRDefault="009D76C5" w:rsidP="00536463"/>
        </w:tc>
        <w:tc>
          <w:tcPr>
            <w:tcW w:w="1620" w:type="dxa"/>
            <w:gridSpan w:val="2"/>
            <w:vMerge/>
            <w:tcMar>
              <w:top w:w="0" w:type="dxa"/>
              <w:left w:w="115" w:type="dxa"/>
              <w:bottom w:w="0" w:type="dxa"/>
              <w:right w:w="115" w:type="dxa"/>
            </w:tcMar>
          </w:tcPr>
          <w:p w14:paraId="015E6D76" w14:textId="77777777" w:rsidR="009D76C5" w:rsidRPr="00F7759A" w:rsidRDefault="009D76C5" w:rsidP="00536463"/>
        </w:tc>
        <w:tc>
          <w:tcPr>
            <w:tcW w:w="4770" w:type="dxa"/>
            <w:gridSpan w:val="4"/>
            <w:tcBorders>
              <w:top w:val="single" w:sz="6" w:space="0" w:color="auto"/>
            </w:tcBorders>
          </w:tcPr>
          <w:p w14:paraId="1E99FD85" w14:textId="77777777" w:rsidR="009D76C5" w:rsidRPr="00F7759A" w:rsidRDefault="00CE089B" w:rsidP="00536463">
            <w:r w:rsidRPr="00F7759A">
              <w:t>Required when: Allowed</w:t>
            </w:r>
          </w:p>
        </w:tc>
        <w:tc>
          <w:tcPr>
            <w:tcW w:w="5767" w:type="dxa"/>
            <w:gridSpan w:val="2"/>
            <w:vMerge/>
            <w:tcMar>
              <w:top w:w="0" w:type="dxa"/>
              <w:left w:w="115" w:type="dxa"/>
              <w:bottom w:w="0" w:type="dxa"/>
              <w:right w:w="115" w:type="dxa"/>
            </w:tcMar>
          </w:tcPr>
          <w:p w14:paraId="149F8CE5" w14:textId="77777777" w:rsidR="009D76C5" w:rsidRPr="00F7759A" w:rsidRDefault="009D76C5" w:rsidP="009D76C5"/>
        </w:tc>
      </w:tr>
      <w:tr w:rsidR="006501BC" w:rsidRPr="00F7759A" w14:paraId="50DFD0A2" w14:textId="77777777" w:rsidTr="00156863">
        <w:trPr>
          <w:gridBefore w:val="1"/>
          <w:wBefore w:w="123" w:type="dxa"/>
          <w:jc w:val="center"/>
        </w:trPr>
        <w:tc>
          <w:tcPr>
            <w:tcW w:w="2250" w:type="dxa"/>
            <w:gridSpan w:val="2"/>
            <w:vMerge/>
            <w:tcMar>
              <w:top w:w="0" w:type="dxa"/>
              <w:left w:w="115" w:type="dxa"/>
              <w:bottom w:w="0" w:type="dxa"/>
              <w:right w:w="115" w:type="dxa"/>
            </w:tcMar>
          </w:tcPr>
          <w:p w14:paraId="66723658" w14:textId="77777777" w:rsidR="009D76C5" w:rsidRPr="00F7759A" w:rsidRDefault="009D76C5" w:rsidP="00536463"/>
        </w:tc>
        <w:tc>
          <w:tcPr>
            <w:tcW w:w="1620" w:type="dxa"/>
            <w:gridSpan w:val="2"/>
            <w:vMerge/>
            <w:tcMar>
              <w:top w:w="0" w:type="dxa"/>
              <w:left w:w="115" w:type="dxa"/>
              <w:bottom w:w="0" w:type="dxa"/>
              <w:right w:w="115" w:type="dxa"/>
            </w:tcMar>
          </w:tcPr>
          <w:p w14:paraId="469BCD7F" w14:textId="77777777" w:rsidR="009D76C5" w:rsidRPr="00F7759A" w:rsidRDefault="009D76C5" w:rsidP="00536463"/>
        </w:tc>
        <w:tc>
          <w:tcPr>
            <w:tcW w:w="4770" w:type="dxa"/>
            <w:gridSpan w:val="4"/>
            <w:tcBorders>
              <w:top w:val="single" w:sz="6" w:space="0" w:color="auto"/>
            </w:tcBorders>
          </w:tcPr>
          <w:p w14:paraId="622760D2" w14:textId="77777777" w:rsidR="009D76C5" w:rsidRPr="00F7759A" w:rsidRDefault="009D76C5" w:rsidP="00536463">
            <w:r w:rsidRPr="00F7759A">
              <w:t>Range 1-64</w:t>
            </w:r>
          </w:p>
        </w:tc>
        <w:tc>
          <w:tcPr>
            <w:tcW w:w="5767" w:type="dxa"/>
            <w:gridSpan w:val="2"/>
            <w:vMerge/>
            <w:tcMar>
              <w:top w:w="0" w:type="dxa"/>
              <w:left w:w="115" w:type="dxa"/>
              <w:bottom w:w="0" w:type="dxa"/>
              <w:right w:w="115" w:type="dxa"/>
            </w:tcMar>
          </w:tcPr>
          <w:p w14:paraId="1BBA3068" w14:textId="77777777" w:rsidR="009D76C5" w:rsidRPr="00F7759A" w:rsidRDefault="009D76C5" w:rsidP="009D76C5"/>
        </w:tc>
      </w:tr>
      <w:tr w:rsidR="006501BC" w:rsidRPr="00F7759A" w14:paraId="720479EA"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3553C24D" w14:textId="77777777" w:rsidR="009D76C5" w:rsidRPr="00F7759A" w:rsidRDefault="009D76C5" w:rsidP="00536463">
            <w:r w:rsidRPr="00F7759A">
              <w:t>BIT NUMBER</w:t>
            </w:r>
          </w:p>
        </w:tc>
        <w:tc>
          <w:tcPr>
            <w:tcW w:w="1620" w:type="dxa"/>
            <w:gridSpan w:val="2"/>
            <w:vMerge w:val="restart"/>
            <w:tcMar>
              <w:top w:w="0" w:type="dxa"/>
              <w:left w:w="115" w:type="dxa"/>
              <w:bottom w:w="0" w:type="dxa"/>
              <w:right w:w="115" w:type="dxa"/>
            </w:tcMar>
          </w:tcPr>
          <w:p w14:paraId="6951C994" w14:textId="77777777" w:rsidR="009D76C5" w:rsidRPr="00F7759A" w:rsidRDefault="009D76C5" w:rsidP="00536463">
            <w:r w:rsidRPr="00F7759A">
              <w:t>C-d\BWTB-n</w:t>
            </w:r>
          </w:p>
        </w:tc>
        <w:tc>
          <w:tcPr>
            <w:tcW w:w="4770" w:type="dxa"/>
            <w:gridSpan w:val="4"/>
          </w:tcPr>
          <w:p w14:paraId="01AF2928" w14:textId="2A3DB6BF" w:rsidR="009D76C5" w:rsidRPr="00F7759A" w:rsidRDefault="00596B00" w:rsidP="00536463">
            <w:r>
              <w:t>Allowed when:</w:t>
            </w:r>
            <w:r w:rsidR="009D76C5" w:rsidRPr="00F7759A">
              <w:rPr>
                <w:szCs w:val="24"/>
              </w:rPr>
              <w:t xml:space="preserve"> C\BFM is</w:t>
            </w:r>
            <w:r w:rsidR="00F7759A" w:rsidRPr="00F7759A">
              <w:rPr>
                <w:szCs w:val="24"/>
              </w:rPr>
              <w:t xml:space="preserve"> “</w:t>
            </w:r>
            <w:r w:rsidR="009D76C5" w:rsidRPr="00F7759A">
              <w:rPr>
                <w:szCs w:val="24"/>
              </w:rPr>
              <w:t>BWT</w:t>
            </w:r>
            <w:r w:rsidR="00F7759A" w:rsidRPr="00F7759A">
              <w:rPr>
                <w:szCs w:val="24"/>
              </w:rPr>
              <w:t>”</w:t>
            </w:r>
          </w:p>
        </w:tc>
        <w:tc>
          <w:tcPr>
            <w:tcW w:w="5767" w:type="dxa"/>
            <w:gridSpan w:val="2"/>
            <w:vMerge w:val="restart"/>
            <w:tcMar>
              <w:top w:w="0" w:type="dxa"/>
              <w:left w:w="115" w:type="dxa"/>
              <w:bottom w:w="0" w:type="dxa"/>
              <w:right w:w="115" w:type="dxa"/>
            </w:tcMar>
          </w:tcPr>
          <w:p w14:paraId="37CA96B5" w14:textId="2E6C3955" w:rsidR="009D76C5" w:rsidRPr="00F7759A" w:rsidRDefault="009D76C5" w:rsidP="009D76C5">
            <w:r w:rsidRPr="00F7759A">
              <w:t xml:space="preserve">Bit number, as defined in </w:t>
            </w:r>
            <w:hyperlink r:id="rId58" w:history="1">
              <w:r w:rsidRPr="00F7759A">
                <w:rPr>
                  <w:rStyle w:val="Hyperlink"/>
                </w:rPr>
                <w:t>Chapter 4</w:t>
              </w:r>
            </w:hyperlink>
            <w:r w:rsidRPr="00F7759A">
              <w:t>, Subparagraph 4.3.1.c (</w:t>
            </w:r>
            <w:r w:rsidR="00E77DB9">
              <w:t>msb</w:t>
            </w:r>
            <w:r w:rsidRPr="00F7759A">
              <w:t xml:space="preserve"> is bit 1)</w:t>
            </w:r>
            <w:r w:rsidR="00CB15C7">
              <w:t xml:space="preserve">. </w:t>
            </w:r>
          </w:p>
        </w:tc>
      </w:tr>
      <w:tr w:rsidR="006501BC" w:rsidRPr="00F7759A" w14:paraId="4BE6AD1B" w14:textId="77777777" w:rsidTr="00156863">
        <w:trPr>
          <w:gridBefore w:val="1"/>
          <w:wBefore w:w="123" w:type="dxa"/>
          <w:jc w:val="center"/>
        </w:trPr>
        <w:tc>
          <w:tcPr>
            <w:tcW w:w="2250" w:type="dxa"/>
            <w:gridSpan w:val="2"/>
            <w:vMerge/>
            <w:tcMar>
              <w:top w:w="0" w:type="dxa"/>
              <w:left w:w="115" w:type="dxa"/>
              <w:bottom w:w="0" w:type="dxa"/>
              <w:right w:w="115" w:type="dxa"/>
            </w:tcMar>
          </w:tcPr>
          <w:p w14:paraId="30C606E3" w14:textId="77777777" w:rsidR="009D76C5" w:rsidRPr="00F7759A" w:rsidRDefault="009D76C5" w:rsidP="00536463"/>
        </w:tc>
        <w:tc>
          <w:tcPr>
            <w:tcW w:w="1620" w:type="dxa"/>
            <w:gridSpan w:val="2"/>
            <w:vMerge/>
            <w:tcMar>
              <w:top w:w="0" w:type="dxa"/>
              <w:left w:w="115" w:type="dxa"/>
              <w:bottom w:w="0" w:type="dxa"/>
              <w:right w:w="115" w:type="dxa"/>
            </w:tcMar>
          </w:tcPr>
          <w:p w14:paraId="3802F620" w14:textId="77777777" w:rsidR="009D76C5" w:rsidRPr="00F7759A" w:rsidRDefault="009D76C5" w:rsidP="00536463"/>
        </w:tc>
        <w:tc>
          <w:tcPr>
            <w:tcW w:w="4770" w:type="dxa"/>
            <w:gridSpan w:val="4"/>
          </w:tcPr>
          <w:p w14:paraId="64A90449" w14:textId="77777777" w:rsidR="009D76C5" w:rsidRPr="00F7759A" w:rsidRDefault="00CE089B" w:rsidP="00536463">
            <w:r w:rsidRPr="00F7759A">
              <w:t>Required when: Allowed</w:t>
            </w:r>
          </w:p>
        </w:tc>
        <w:tc>
          <w:tcPr>
            <w:tcW w:w="5767" w:type="dxa"/>
            <w:gridSpan w:val="2"/>
            <w:vMerge/>
            <w:tcMar>
              <w:top w:w="0" w:type="dxa"/>
              <w:left w:w="115" w:type="dxa"/>
              <w:bottom w:w="0" w:type="dxa"/>
              <w:right w:w="115" w:type="dxa"/>
            </w:tcMar>
          </w:tcPr>
          <w:p w14:paraId="43165C7B" w14:textId="77777777" w:rsidR="009D76C5" w:rsidRPr="00F7759A" w:rsidRDefault="009D76C5" w:rsidP="009D76C5"/>
        </w:tc>
      </w:tr>
      <w:tr w:rsidR="006501BC" w:rsidRPr="00F7759A" w14:paraId="2498711B" w14:textId="77777777" w:rsidTr="00156863">
        <w:trPr>
          <w:gridBefore w:val="1"/>
          <w:wBefore w:w="123" w:type="dxa"/>
          <w:jc w:val="center"/>
        </w:trPr>
        <w:tc>
          <w:tcPr>
            <w:tcW w:w="2250" w:type="dxa"/>
            <w:gridSpan w:val="2"/>
            <w:vMerge/>
            <w:tcMar>
              <w:top w:w="0" w:type="dxa"/>
              <w:left w:w="115" w:type="dxa"/>
              <w:bottom w:w="0" w:type="dxa"/>
              <w:right w:w="115" w:type="dxa"/>
            </w:tcMar>
          </w:tcPr>
          <w:p w14:paraId="6B8BB727" w14:textId="77777777" w:rsidR="009D76C5" w:rsidRPr="00F7759A" w:rsidRDefault="009D76C5" w:rsidP="00536463"/>
        </w:tc>
        <w:tc>
          <w:tcPr>
            <w:tcW w:w="1620" w:type="dxa"/>
            <w:gridSpan w:val="2"/>
            <w:vMerge/>
            <w:tcMar>
              <w:top w:w="0" w:type="dxa"/>
              <w:left w:w="115" w:type="dxa"/>
              <w:bottom w:w="0" w:type="dxa"/>
              <w:right w:w="115" w:type="dxa"/>
            </w:tcMar>
          </w:tcPr>
          <w:p w14:paraId="69FE44E8" w14:textId="77777777" w:rsidR="009D76C5" w:rsidRPr="00F7759A" w:rsidRDefault="009D76C5" w:rsidP="00536463"/>
        </w:tc>
        <w:tc>
          <w:tcPr>
            <w:tcW w:w="4770" w:type="dxa"/>
            <w:gridSpan w:val="4"/>
            <w:tcBorders>
              <w:bottom w:val="single" w:sz="6" w:space="0" w:color="auto"/>
            </w:tcBorders>
          </w:tcPr>
          <w:p w14:paraId="5AA66E4B" w14:textId="77777777" w:rsidR="009D76C5" w:rsidRPr="00F7759A" w:rsidRDefault="009D76C5" w:rsidP="00536463">
            <w:r w:rsidRPr="00F7759A">
              <w:t>Range 1-64</w:t>
            </w:r>
          </w:p>
        </w:tc>
        <w:tc>
          <w:tcPr>
            <w:tcW w:w="5767" w:type="dxa"/>
            <w:gridSpan w:val="2"/>
            <w:vMerge/>
            <w:tcMar>
              <w:top w:w="0" w:type="dxa"/>
              <w:left w:w="115" w:type="dxa"/>
              <w:bottom w:w="0" w:type="dxa"/>
              <w:right w:w="115" w:type="dxa"/>
            </w:tcMar>
          </w:tcPr>
          <w:p w14:paraId="3DE2104F" w14:textId="77777777" w:rsidR="009D76C5" w:rsidRPr="00F7759A" w:rsidRDefault="009D76C5" w:rsidP="009D76C5"/>
        </w:tc>
      </w:tr>
      <w:tr w:rsidR="006501BC" w:rsidRPr="00F7759A" w14:paraId="6272761C"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737DA73" w14:textId="77777777" w:rsidR="009D76C5" w:rsidRPr="00F7759A" w:rsidRDefault="009D76C5" w:rsidP="00536463">
            <w:r w:rsidRPr="00F7759A">
              <w:t>BIT WEIGHT VALUE</w:t>
            </w:r>
          </w:p>
        </w:tc>
        <w:tc>
          <w:tcPr>
            <w:tcW w:w="1620" w:type="dxa"/>
            <w:gridSpan w:val="2"/>
            <w:vMerge w:val="restart"/>
            <w:tcMar>
              <w:top w:w="0" w:type="dxa"/>
              <w:left w:w="115" w:type="dxa"/>
              <w:bottom w:w="0" w:type="dxa"/>
              <w:right w:w="115" w:type="dxa"/>
            </w:tcMar>
          </w:tcPr>
          <w:p w14:paraId="04C425C1" w14:textId="77777777" w:rsidR="009D76C5" w:rsidRPr="00F7759A" w:rsidRDefault="009D76C5" w:rsidP="00536463">
            <w:r w:rsidRPr="00F7759A">
              <w:t>C-d\BWTV-n</w:t>
            </w:r>
          </w:p>
        </w:tc>
        <w:tc>
          <w:tcPr>
            <w:tcW w:w="4770" w:type="dxa"/>
            <w:gridSpan w:val="4"/>
            <w:tcBorders>
              <w:top w:val="single" w:sz="6" w:space="0" w:color="auto"/>
              <w:bottom w:val="single" w:sz="6" w:space="0" w:color="auto"/>
            </w:tcBorders>
          </w:tcPr>
          <w:p w14:paraId="73E90486" w14:textId="2050F2E6" w:rsidR="009D76C5" w:rsidRPr="00F7759A" w:rsidRDefault="00596B00" w:rsidP="0033545C">
            <w:r>
              <w:t>Allowed when:</w:t>
            </w:r>
            <w:r w:rsidR="009D76C5" w:rsidRPr="00F7759A">
              <w:rPr>
                <w:szCs w:val="24"/>
              </w:rPr>
              <w:t xml:space="preserve"> C\BFM is</w:t>
            </w:r>
            <w:r w:rsidR="00F7759A" w:rsidRPr="00F7759A">
              <w:rPr>
                <w:szCs w:val="24"/>
              </w:rPr>
              <w:t xml:space="preserve"> “</w:t>
            </w:r>
            <w:r w:rsidR="009D76C5" w:rsidRPr="00F7759A">
              <w:rPr>
                <w:szCs w:val="24"/>
              </w:rPr>
              <w:t>BWT</w:t>
            </w:r>
            <w:r w:rsidR="00F7759A" w:rsidRPr="00F7759A">
              <w:rPr>
                <w:szCs w:val="24"/>
              </w:rPr>
              <w:t>”</w:t>
            </w:r>
          </w:p>
        </w:tc>
        <w:tc>
          <w:tcPr>
            <w:tcW w:w="5767" w:type="dxa"/>
            <w:gridSpan w:val="2"/>
            <w:vMerge w:val="restart"/>
            <w:tcMar>
              <w:top w:w="0" w:type="dxa"/>
              <w:left w:w="115" w:type="dxa"/>
              <w:bottom w:w="0" w:type="dxa"/>
              <w:right w:w="115" w:type="dxa"/>
            </w:tcMar>
          </w:tcPr>
          <w:p w14:paraId="4D5F7759" w14:textId="6B7158FE" w:rsidR="009D76C5" w:rsidRPr="00F7759A" w:rsidRDefault="009D76C5" w:rsidP="003E5437">
            <w:r w:rsidRPr="00F7759A">
              <w:t>Numerical value indicated by each bit</w:t>
            </w:r>
            <w:r w:rsidR="00CB15C7">
              <w:t xml:space="preserve">. </w:t>
            </w:r>
            <w:r w:rsidRPr="00F7759A">
              <w:t xml:space="preserve">To specify the sign bit, enter </w:t>
            </w:r>
            <w:r w:rsidR="00F7759A" w:rsidRPr="00F7759A">
              <w:t>“</w:t>
            </w:r>
            <w:r w:rsidRPr="00F7759A">
              <w:t>S</w:t>
            </w:r>
            <w:r w:rsidR="00F7759A" w:rsidRPr="00F7759A">
              <w:t>”</w:t>
            </w:r>
            <w:r w:rsidR="00CB15C7">
              <w:t xml:space="preserve">. </w:t>
            </w:r>
          </w:p>
        </w:tc>
      </w:tr>
      <w:tr w:rsidR="006501BC" w:rsidRPr="00F7759A" w14:paraId="5637A527" w14:textId="77777777" w:rsidTr="00156863">
        <w:trPr>
          <w:gridBefore w:val="1"/>
          <w:wBefore w:w="123" w:type="dxa"/>
          <w:jc w:val="center"/>
        </w:trPr>
        <w:tc>
          <w:tcPr>
            <w:tcW w:w="2250" w:type="dxa"/>
            <w:gridSpan w:val="2"/>
            <w:vMerge/>
            <w:tcMar>
              <w:top w:w="0" w:type="dxa"/>
              <w:left w:w="115" w:type="dxa"/>
              <w:bottom w:w="0" w:type="dxa"/>
              <w:right w:w="115" w:type="dxa"/>
            </w:tcMar>
          </w:tcPr>
          <w:p w14:paraId="5C29F5C6" w14:textId="77777777" w:rsidR="009D76C5" w:rsidRPr="00F7759A" w:rsidRDefault="009D76C5" w:rsidP="00536463"/>
        </w:tc>
        <w:tc>
          <w:tcPr>
            <w:tcW w:w="1620" w:type="dxa"/>
            <w:gridSpan w:val="2"/>
            <w:vMerge/>
            <w:tcMar>
              <w:top w:w="0" w:type="dxa"/>
              <w:left w:w="115" w:type="dxa"/>
              <w:bottom w:w="0" w:type="dxa"/>
              <w:right w:w="115" w:type="dxa"/>
            </w:tcMar>
          </w:tcPr>
          <w:p w14:paraId="50C69275" w14:textId="77777777" w:rsidR="009D76C5" w:rsidRPr="00F7759A" w:rsidRDefault="009D76C5" w:rsidP="00536463"/>
        </w:tc>
        <w:tc>
          <w:tcPr>
            <w:tcW w:w="4770" w:type="dxa"/>
            <w:gridSpan w:val="4"/>
            <w:tcBorders>
              <w:top w:val="single" w:sz="6" w:space="0" w:color="auto"/>
              <w:bottom w:val="single" w:sz="6" w:space="0" w:color="auto"/>
            </w:tcBorders>
          </w:tcPr>
          <w:p w14:paraId="6CED7110" w14:textId="77777777" w:rsidR="009D76C5" w:rsidRPr="00F7759A" w:rsidRDefault="00CE089B" w:rsidP="0033545C">
            <w:r w:rsidRPr="00F7759A">
              <w:t>Required when: Allowed</w:t>
            </w:r>
          </w:p>
        </w:tc>
        <w:tc>
          <w:tcPr>
            <w:tcW w:w="5767" w:type="dxa"/>
            <w:gridSpan w:val="2"/>
            <w:vMerge/>
            <w:tcMar>
              <w:top w:w="0" w:type="dxa"/>
              <w:left w:w="115" w:type="dxa"/>
              <w:bottom w:w="0" w:type="dxa"/>
              <w:right w:w="115" w:type="dxa"/>
            </w:tcMar>
          </w:tcPr>
          <w:p w14:paraId="6C17557E" w14:textId="77777777" w:rsidR="009D76C5" w:rsidRPr="00F7759A" w:rsidRDefault="009D76C5" w:rsidP="009D76C5"/>
        </w:tc>
      </w:tr>
      <w:tr w:rsidR="006501BC" w:rsidRPr="00F7759A" w14:paraId="19BBE10F"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2FC7B60A" w14:textId="77777777" w:rsidR="009D76C5" w:rsidRPr="00F7759A" w:rsidRDefault="009D76C5" w:rsidP="00536463"/>
        </w:tc>
        <w:tc>
          <w:tcPr>
            <w:tcW w:w="1620" w:type="dxa"/>
            <w:gridSpan w:val="2"/>
            <w:vMerge/>
            <w:tcBorders>
              <w:bottom w:val="double" w:sz="4" w:space="0" w:color="auto"/>
            </w:tcBorders>
            <w:tcMar>
              <w:top w:w="0" w:type="dxa"/>
              <w:left w:w="115" w:type="dxa"/>
              <w:bottom w:w="0" w:type="dxa"/>
              <w:right w:w="115" w:type="dxa"/>
            </w:tcMar>
          </w:tcPr>
          <w:p w14:paraId="1B9F748D" w14:textId="77777777" w:rsidR="009D76C5" w:rsidRPr="00F7759A" w:rsidRDefault="009D76C5" w:rsidP="00536463"/>
        </w:tc>
        <w:tc>
          <w:tcPr>
            <w:tcW w:w="4770" w:type="dxa"/>
            <w:gridSpan w:val="4"/>
            <w:tcBorders>
              <w:top w:val="single" w:sz="6" w:space="0" w:color="auto"/>
              <w:bottom w:val="double" w:sz="4" w:space="0" w:color="auto"/>
            </w:tcBorders>
          </w:tcPr>
          <w:p w14:paraId="4F4713AC" w14:textId="77777777" w:rsidR="009D76C5" w:rsidRPr="00F7759A" w:rsidRDefault="009D76C5" w:rsidP="00F7759A">
            <w:r w:rsidRPr="00F7759A">
              <w:t xml:space="preserve">Range: Floating </w:t>
            </w:r>
            <w:r w:rsidR="00663461" w:rsidRPr="00F7759A">
              <w:t>P</w:t>
            </w:r>
            <w:r w:rsidRPr="00F7759A">
              <w:t>oint or</w:t>
            </w:r>
            <w:r w:rsidR="00F7759A" w:rsidRPr="00F7759A">
              <w:t xml:space="preserve"> “</w:t>
            </w:r>
            <w:r w:rsidRPr="00F7759A">
              <w:t>S</w:t>
            </w:r>
            <w:r w:rsidR="00F7759A" w:rsidRPr="00F7759A">
              <w:rPr>
                <w:szCs w:val="24"/>
              </w:rPr>
              <w:t>”</w:t>
            </w:r>
          </w:p>
        </w:tc>
        <w:tc>
          <w:tcPr>
            <w:tcW w:w="5767" w:type="dxa"/>
            <w:gridSpan w:val="2"/>
            <w:vMerge/>
            <w:tcBorders>
              <w:bottom w:val="double" w:sz="4" w:space="0" w:color="auto"/>
            </w:tcBorders>
            <w:tcMar>
              <w:top w:w="0" w:type="dxa"/>
              <w:left w:w="115" w:type="dxa"/>
              <w:bottom w:w="0" w:type="dxa"/>
              <w:right w:w="115" w:type="dxa"/>
            </w:tcMar>
          </w:tcPr>
          <w:p w14:paraId="74CA8E24" w14:textId="77777777" w:rsidR="009D76C5" w:rsidRPr="00F7759A" w:rsidRDefault="009D76C5" w:rsidP="009D76C5"/>
        </w:tc>
      </w:tr>
      <w:tr w:rsidR="006501BC" w:rsidRPr="00F7759A" w14:paraId="71671A8A"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57B5B82A" w14:textId="77777777" w:rsidR="0063076A" w:rsidRPr="00F7759A" w:rsidRDefault="0063076A" w:rsidP="00EA5DDE">
            <w:pPr>
              <w:jc w:val="center"/>
              <w:rPr>
                <w:b/>
                <w:szCs w:val="24"/>
              </w:rPr>
            </w:pPr>
            <w:bookmarkStart w:id="678" w:name="C_in"/>
            <w:r w:rsidRPr="00F7759A">
              <w:rPr>
                <w:b/>
                <w:szCs w:val="24"/>
              </w:rPr>
              <w:t>In-Flight Calibration</w:t>
            </w:r>
            <w:bookmarkEnd w:id="678"/>
          </w:p>
        </w:tc>
      </w:tr>
      <w:tr w:rsidR="00EC742D" w:rsidRPr="00F7759A" w14:paraId="03D9A796"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1B7226EE" w14:textId="77777777" w:rsidR="00EC742D" w:rsidRPr="00F7759A" w:rsidRDefault="00EC742D" w:rsidP="007544EE">
            <w:pPr>
              <w:rPr>
                <w:szCs w:val="24"/>
              </w:rPr>
            </w:pPr>
            <w:r w:rsidRPr="00F7759A">
              <w:rPr>
                <w:szCs w:val="24"/>
              </w:rPr>
              <w:t>NUMBER OF POINTS</w:t>
            </w:r>
          </w:p>
        </w:tc>
        <w:tc>
          <w:tcPr>
            <w:tcW w:w="1620" w:type="dxa"/>
            <w:gridSpan w:val="2"/>
            <w:vMerge w:val="restart"/>
            <w:tcBorders>
              <w:top w:val="single" w:sz="6" w:space="0" w:color="auto"/>
            </w:tcBorders>
            <w:tcMar>
              <w:top w:w="0" w:type="dxa"/>
              <w:left w:w="115" w:type="dxa"/>
              <w:bottom w:w="0" w:type="dxa"/>
              <w:right w:w="115" w:type="dxa"/>
            </w:tcMar>
          </w:tcPr>
          <w:p w14:paraId="054C499D" w14:textId="77777777" w:rsidR="00EC742D" w:rsidRPr="00F7759A" w:rsidRDefault="00EC742D" w:rsidP="001D7FFB">
            <w:pPr>
              <w:rPr>
                <w:szCs w:val="24"/>
              </w:rPr>
            </w:pPr>
            <w:r w:rsidRPr="00F7759A">
              <w:rPr>
                <w:szCs w:val="24"/>
              </w:rPr>
              <w:t>C-d\MC\N</w:t>
            </w:r>
          </w:p>
        </w:tc>
        <w:tc>
          <w:tcPr>
            <w:tcW w:w="4770" w:type="dxa"/>
            <w:gridSpan w:val="4"/>
            <w:tcBorders>
              <w:top w:val="single" w:sz="6" w:space="0" w:color="auto"/>
            </w:tcBorders>
          </w:tcPr>
          <w:p w14:paraId="5AB0B4A5" w14:textId="2C96BC66" w:rsidR="00EC742D" w:rsidRPr="00F7759A" w:rsidRDefault="00596B00" w:rsidP="00063B87">
            <w:pPr>
              <w:rPr>
                <w:szCs w:val="24"/>
              </w:rPr>
            </w:pPr>
            <w:r>
              <w:rPr>
                <w:szCs w:val="24"/>
              </w:rPr>
              <w:t>Allowed when:</w:t>
            </w:r>
            <w:r w:rsidR="00EC742D" w:rsidRPr="00F7759A">
              <w:rPr>
                <w:szCs w:val="24"/>
              </w:rPr>
              <w:t xml:space="preserve"> C-d\DCN is specified and defining </w:t>
            </w:r>
            <w:r w:rsidR="00F7759A" w:rsidRPr="00F7759A">
              <w:rPr>
                <w:szCs w:val="24"/>
              </w:rPr>
              <w:t>“</w:t>
            </w:r>
            <w:r w:rsidR="00EC742D" w:rsidRPr="00F7759A">
              <w:rPr>
                <w:szCs w:val="24"/>
              </w:rPr>
              <w:t>Inflight Calibration</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480F0904" w14:textId="666EF0B2" w:rsidR="00EC742D" w:rsidRPr="00F7759A" w:rsidRDefault="00EC742D" w:rsidP="00CB15C7">
            <w:pPr>
              <w:rPr>
                <w:szCs w:val="24"/>
              </w:rPr>
            </w:pPr>
            <w:r w:rsidRPr="00F7759A">
              <w:rPr>
                <w:szCs w:val="24"/>
              </w:rPr>
              <w:t>Is in-flight calibration required?</w:t>
            </w:r>
            <w:r w:rsidR="00CB15C7">
              <w:rPr>
                <w:szCs w:val="24"/>
              </w:rPr>
              <w:t xml:space="preserve"> </w:t>
            </w:r>
            <w:r w:rsidR="00F7759A" w:rsidRPr="00F7759A">
              <w:rPr>
                <w:szCs w:val="24"/>
              </w:rPr>
              <w:t>“</w:t>
            </w:r>
            <w:r w:rsidRPr="00F7759A">
              <w:rPr>
                <w:szCs w:val="24"/>
              </w:rPr>
              <w:t>N</w:t>
            </w:r>
            <w:r w:rsidR="00F7759A" w:rsidRPr="00F7759A">
              <w:rPr>
                <w:szCs w:val="24"/>
              </w:rPr>
              <w:t>”</w:t>
            </w:r>
            <w:r w:rsidRPr="00F7759A">
              <w:rPr>
                <w:szCs w:val="24"/>
              </w:rPr>
              <w:t xml:space="preserve"> for no or the number of calibration points</w:t>
            </w:r>
            <w:r w:rsidR="00CB15C7">
              <w:rPr>
                <w:szCs w:val="24"/>
              </w:rPr>
              <w:t xml:space="preserve">. </w:t>
            </w:r>
          </w:p>
        </w:tc>
      </w:tr>
      <w:tr w:rsidR="006501BC" w:rsidRPr="00F7759A" w14:paraId="0E2869CF" w14:textId="77777777" w:rsidTr="00156863">
        <w:trPr>
          <w:gridBefore w:val="1"/>
          <w:wBefore w:w="123" w:type="dxa"/>
          <w:jc w:val="center"/>
        </w:trPr>
        <w:tc>
          <w:tcPr>
            <w:tcW w:w="2250" w:type="dxa"/>
            <w:gridSpan w:val="2"/>
            <w:vMerge/>
            <w:tcMar>
              <w:top w:w="0" w:type="dxa"/>
              <w:left w:w="115" w:type="dxa"/>
              <w:bottom w:w="0" w:type="dxa"/>
              <w:right w:w="115" w:type="dxa"/>
            </w:tcMar>
          </w:tcPr>
          <w:p w14:paraId="4FFEE3C2" w14:textId="77777777" w:rsidR="0063076A" w:rsidRPr="00F7759A" w:rsidRDefault="0063076A" w:rsidP="007544EE">
            <w:pPr>
              <w:rPr>
                <w:szCs w:val="24"/>
              </w:rPr>
            </w:pPr>
          </w:p>
        </w:tc>
        <w:tc>
          <w:tcPr>
            <w:tcW w:w="1620" w:type="dxa"/>
            <w:gridSpan w:val="2"/>
            <w:vMerge/>
            <w:tcMar>
              <w:top w:w="0" w:type="dxa"/>
              <w:left w:w="115" w:type="dxa"/>
              <w:bottom w:w="0" w:type="dxa"/>
              <w:right w:w="115" w:type="dxa"/>
            </w:tcMar>
          </w:tcPr>
          <w:p w14:paraId="00746126" w14:textId="77777777" w:rsidR="0063076A" w:rsidRPr="00F7759A" w:rsidRDefault="0063076A" w:rsidP="001D7FFB">
            <w:pPr>
              <w:rPr>
                <w:szCs w:val="24"/>
              </w:rPr>
            </w:pPr>
          </w:p>
        </w:tc>
        <w:tc>
          <w:tcPr>
            <w:tcW w:w="4770" w:type="dxa"/>
            <w:gridSpan w:val="4"/>
            <w:tcBorders>
              <w:top w:val="single" w:sz="6" w:space="0" w:color="auto"/>
            </w:tcBorders>
          </w:tcPr>
          <w:p w14:paraId="0BBF8FDA" w14:textId="77777777" w:rsidR="0063076A" w:rsidRPr="00F7759A" w:rsidRDefault="0063076A" w:rsidP="00663461">
            <w:pPr>
              <w:rPr>
                <w:szCs w:val="24"/>
              </w:rPr>
            </w:pPr>
            <w:r w:rsidRPr="00F7759A">
              <w:rPr>
                <w:szCs w:val="24"/>
              </w:rPr>
              <w:t xml:space="preserve">Range: </w:t>
            </w:r>
            <w:r w:rsidR="00663461" w:rsidRPr="00F7759A">
              <w:rPr>
                <w:szCs w:val="24"/>
              </w:rPr>
              <w:t>0-999</w:t>
            </w:r>
            <w:r w:rsidRPr="00F7759A">
              <w:rPr>
                <w:szCs w:val="24"/>
              </w:rPr>
              <w:t xml:space="preserve"> or</w:t>
            </w:r>
            <w:r w:rsidR="00F7759A" w:rsidRPr="00F7759A">
              <w:rPr>
                <w:szCs w:val="24"/>
              </w:rPr>
              <w:t xml:space="preserve"> “</w:t>
            </w:r>
            <w:r w:rsidRPr="00F7759A">
              <w:rPr>
                <w:szCs w:val="24"/>
              </w:rPr>
              <w:t>N</w:t>
            </w:r>
            <w:r w:rsidR="00F7759A" w:rsidRPr="00F7759A">
              <w:rPr>
                <w:szCs w:val="24"/>
              </w:rPr>
              <w:t>”</w:t>
            </w:r>
          </w:p>
        </w:tc>
        <w:tc>
          <w:tcPr>
            <w:tcW w:w="5767" w:type="dxa"/>
            <w:gridSpan w:val="2"/>
            <w:vMerge/>
            <w:tcMar>
              <w:top w:w="0" w:type="dxa"/>
              <w:left w:w="115" w:type="dxa"/>
              <w:bottom w:w="0" w:type="dxa"/>
              <w:right w:w="115" w:type="dxa"/>
            </w:tcMar>
          </w:tcPr>
          <w:p w14:paraId="4EFE55A5" w14:textId="77777777" w:rsidR="0063076A" w:rsidRPr="00F7759A" w:rsidRDefault="0063076A" w:rsidP="00063B87">
            <w:pPr>
              <w:rPr>
                <w:szCs w:val="24"/>
              </w:rPr>
            </w:pPr>
          </w:p>
        </w:tc>
      </w:tr>
      <w:tr w:rsidR="006501BC" w:rsidRPr="00F7759A" w14:paraId="6B4E1420" w14:textId="77777777" w:rsidTr="00156863">
        <w:trPr>
          <w:gridBefore w:val="1"/>
          <w:wBefore w:w="123" w:type="dxa"/>
          <w:jc w:val="center"/>
        </w:trPr>
        <w:tc>
          <w:tcPr>
            <w:tcW w:w="2250" w:type="dxa"/>
            <w:gridSpan w:val="2"/>
            <w:vMerge/>
            <w:tcMar>
              <w:top w:w="0" w:type="dxa"/>
              <w:left w:w="115" w:type="dxa"/>
              <w:bottom w:w="0" w:type="dxa"/>
              <w:right w:w="115" w:type="dxa"/>
            </w:tcMar>
          </w:tcPr>
          <w:p w14:paraId="3F6FD150" w14:textId="77777777" w:rsidR="0063076A" w:rsidRPr="00F7759A" w:rsidRDefault="0063076A" w:rsidP="007544EE">
            <w:pPr>
              <w:rPr>
                <w:szCs w:val="24"/>
              </w:rPr>
            </w:pPr>
          </w:p>
        </w:tc>
        <w:tc>
          <w:tcPr>
            <w:tcW w:w="1620" w:type="dxa"/>
            <w:gridSpan w:val="2"/>
            <w:vMerge/>
            <w:tcMar>
              <w:top w:w="0" w:type="dxa"/>
              <w:left w:w="115" w:type="dxa"/>
              <w:bottom w:w="0" w:type="dxa"/>
              <w:right w:w="115" w:type="dxa"/>
            </w:tcMar>
          </w:tcPr>
          <w:p w14:paraId="3FBDBCDC" w14:textId="77777777" w:rsidR="0063076A" w:rsidRPr="00F7759A" w:rsidRDefault="0063076A" w:rsidP="001D7FFB">
            <w:pPr>
              <w:rPr>
                <w:szCs w:val="24"/>
              </w:rPr>
            </w:pPr>
          </w:p>
        </w:tc>
        <w:tc>
          <w:tcPr>
            <w:tcW w:w="4770" w:type="dxa"/>
            <w:gridSpan w:val="4"/>
            <w:tcBorders>
              <w:top w:val="single" w:sz="6" w:space="0" w:color="auto"/>
            </w:tcBorders>
          </w:tcPr>
          <w:p w14:paraId="6D0312BE" w14:textId="77777777" w:rsidR="0063076A" w:rsidRPr="00F7759A" w:rsidRDefault="0063076A" w:rsidP="00063B87">
            <w:pPr>
              <w:rPr>
                <w:szCs w:val="24"/>
              </w:rPr>
            </w:pPr>
            <w:r w:rsidRPr="00F7759A">
              <w:rPr>
                <w:szCs w:val="24"/>
              </w:rPr>
              <w:t>Default: N</w:t>
            </w:r>
          </w:p>
        </w:tc>
        <w:tc>
          <w:tcPr>
            <w:tcW w:w="5767" w:type="dxa"/>
            <w:gridSpan w:val="2"/>
            <w:vMerge/>
            <w:tcMar>
              <w:top w:w="0" w:type="dxa"/>
              <w:left w:w="115" w:type="dxa"/>
              <w:bottom w:w="0" w:type="dxa"/>
              <w:right w:w="115" w:type="dxa"/>
            </w:tcMar>
          </w:tcPr>
          <w:p w14:paraId="29F30686" w14:textId="77777777" w:rsidR="0063076A" w:rsidRPr="00F7759A" w:rsidRDefault="0063076A" w:rsidP="00063B87">
            <w:pPr>
              <w:rPr>
                <w:szCs w:val="24"/>
              </w:rPr>
            </w:pPr>
          </w:p>
        </w:tc>
      </w:tr>
      <w:tr w:rsidR="00EC742D" w:rsidRPr="00F7759A" w14:paraId="12DF6305"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2D66FA79" w14:textId="77777777" w:rsidR="00EC742D" w:rsidRPr="00F7759A" w:rsidRDefault="00EC742D">
            <w:pPr>
              <w:rPr>
                <w:szCs w:val="24"/>
              </w:rPr>
            </w:pPr>
            <w:r w:rsidRPr="00F7759A">
              <w:rPr>
                <w:szCs w:val="24"/>
              </w:rPr>
              <w:t>STIMULUS</w:t>
            </w:r>
          </w:p>
        </w:tc>
        <w:tc>
          <w:tcPr>
            <w:tcW w:w="1620" w:type="dxa"/>
            <w:gridSpan w:val="2"/>
            <w:vMerge w:val="restart"/>
            <w:tcMar>
              <w:top w:w="0" w:type="dxa"/>
              <w:left w:w="115" w:type="dxa"/>
              <w:bottom w:w="0" w:type="dxa"/>
              <w:right w:w="115" w:type="dxa"/>
            </w:tcMar>
          </w:tcPr>
          <w:p w14:paraId="62A3CEB2" w14:textId="77777777" w:rsidR="00EC742D" w:rsidRPr="00F7759A" w:rsidRDefault="00EC742D">
            <w:pPr>
              <w:rPr>
                <w:szCs w:val="24"/>
              </w:rPr>
            </w:pPr>
            <w:r w:rsidRPr="00F7759A">
              <w:rPr>
                <w:szCs w:val="24"/>
              </w:rPr>
              <w:t>C-d\MC1-n</w:t>
            </w:r>
          </w:p>
        </w:tc>
        <w:tc>
          <w:tcPr>
            <w:tcW w:w="4770" w:type="dxa"/>
            <w:gridSpan w:val="4"/>
          </w:tcPr>
          <w:p w14:paraId="413D5B3B" w14:textId="2CED2327" w:rsidR="00EC742D" w:rsidRPr="00F7759A" w:rsidRDefault="00596B00" w:rsidP="00EC742D">
            <w:pPr>
              <w:rPr>
                <w:szCs w:val="24"/>
              </w:rPr>
            </w:pPr>
            <w:r>
              <w:rPr>
                <w:szCs w:val="24"/>
              </w:rPr>
              <w:t>Allowed when:</w:t>
            </w:r>
            <w:r w:rsidR="00EC742D" w:rsidRPr="00F7759A">
              <w:rPr>
                <w:szCs w:val="24"/>
              </w:rPr>
              <w:t xml:space="preserve"> C-d\MC\N is not N</w:t>
            </w:r>
          </w:p>
        </w:tc>
        <w:tc>
          <w:tcPr>
            <w:tcW w:w="5767" w:type="dxa"/>
            <w:gridSpan w:val="2"/>
            <w:vMerge w:val="restart"/>
            <w:tcMar>
              <w:top w:w="0" w:type="dxa"/>
              <w:left w:w="115" w:type="dxa"/>
              <w:bottom w:w="0" w:type="dxa"/>
              <w:right w:w="115" w:type="dxa"/>
            </w:tcMar>
          </w:tcPr>
          <w:p w14:paraId="69E1B4BB" w14:textId="552C3055" w:rsidR="00EC742D" w:rsidRPr="00F7759A" w:rsidRDefault="00EC742D" w:rsidP="00936ECC">
            <w:pPr>
              <w:rPr>
                <w:szCs w:val="24"/>
              </w:rPr>
            </w:pPr>
            <w:r w:rsidRPr="00F7759A">
              <w:rPr>
                <w:szCs w:val="24"/>
              </w:rPr>
              <w:t>Provide the stimulus for this calibration point</w:t>
            </w:r>
            <w:r w:rsidR="00CB15C7">
              <w:rPr>
                <w:szCs w:val="24"/>
              </w:rPr>
              <w:t xml:space="preserve">. </w:t>
            </w:r>
          </w:p>
        </w:tc>
      </w:tr>
      <w:tr w:rsidR="006501BC" w:rsidRPr="00F7759A" w14:paraId="10FA174C" w14:textId="77777777" w:rsidTr="00156863">
        <w:trPr>
          <w:gridBefore w:val="1"/>
          <w:wBefore w:w="123" w:type="dxa"/>
          <w:jc w:val="center"/>
        </w:trPr>
        <w:tc>
          <w:tcPr>
            <w:tcW w:w="2250" w:type="dxa"/>
            <w:gridSpan w:val="2"/>
            <w:vMerge/>
            <w:tcMar>
              <w:top w:w="0" w:type="dxa"/>
              <w:left w:w="115" w:type="dxa"/>
              <w:bottom w:w="0" w:type="dxa"/>
              <w:right w:w="115" w:type="dxa"/>
            </w:tcMar>
          </w:tcPr>
          <w:p w14:paraId="1EE67EAD" w14:textId="77777777" w:rsidR="008654EC" w:rsidRPr="00F7759A" w:rsidRDefault="008654EC">
            <w:pPr>
              <w:rPr>
                <w:szCs w:val="24"/>
              </w:rPr>
            </w:pPr>
          </w:p>
        </w:tc>
        <w:tc>
          <w:tcPr>
            <w:tcW w:w="1620" w:type="dxa"/>
            <w:gridSpan w:val="2"/>
            <w:vMerge/>
            <w:tcMar>
              <w:top w:w="0" w:type="dxa"/>
              <w:left w:w="115" w:type="dxa"/>
              <w:bottom w:w="0" w:type="dxa"/>
              <w:right w:w="115" w:type="dxa"/>
            </w:tcMar>
          </w:tcPr>
          <w:p w14:paraId="0B966DBF" w14:textId="77777777" w:rsidR="008654EC" w:rsidRPr="00F7759A" w:rsidRDefault="008654EC">
            <w:pPr>
              <w:rPr>
                <w:szCs w:val="24"/>
              </w:rPr>
            </w:pPr>
          </w:p>
        </w:tc>
        <w:tc>
          <w:tcPr>
            <w:tcW w:w="4770" w:type="dxa"/>
            <w:gridSpan w:val="4"/>
          </w:tcPr>
          <w:p w14:paraId="24FCE306" w14:textId="77777777" w:rsidR="008654EC" w:rsidRPr="00F7759A" w:rsidRDefault="008654EC">
            <w:pPr>
              <w:rPr>
                <w:szCs w:val="24"/>
              </w:rPr>
            </w:pPr>
            <w:r w:rsidRPr="00F7759A">
              <w:rPr>
                <w:szCs w:val="24"/>
              </w:rPr>
              <w:t>Range: 32 characters</w:t>
            </w:r>
          </w:p>
        </w:tc>
        <w:tc>
          <w:tcPr>
            <w:tcW w:w="5767" w:type="dxa"/>
            <w:gridSpan w:val="2"/>
            <w:vMerge/>
            <w:tcMar>
              <w:top w:w="0" w:type="dxa"/>
              <w:left w:w="115" w:type="dxa"/>
              <w:bottom w:w="0" w:type="dxa"/>
              <w:right w:w="115" w:type="dxa"/>
            </w:tcMar>
          </w:tcPr>
          <w:p w14:paraId="149E1E38" w14:textId="77777777" w:rsidR="008654EC" w:rsidRPr="00F7759A" w:rsidRDefault="008654EC">
            <w:pPr>
              <w:rPr>
                <w:szCs w:val="24"/>
              </w:rPr>
            </w:pPr>
          </w:p>
        </w:tc>
      </w:tr>
      <w:tr w:rsidR="006501BC" w:rsidRPr="00F7759A" w14:paraId="29BF049C"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55C86FD" w14:textId="77777777" w:rsidR="008654EC" w:rsidRPr="00F7759A" w:rsidRDefault="008654EC">
            <w:pPr>
              <w:rPr>
                <w:szCs w:val="24"/>
              </w:rPr>
            </w:pPr>
            <w:r w:rsidRPr="00F7759A">
              <w:rPr>
                <w:szCs w:val="24"/>
              </w:rPr>
              <w:t>TELEMETRY VALUE</w:t>
            </w:r>
          </w:p>
        </w:tc>
        <w:tc>
          <w:tcPr>
            <w:tcW w:w="1620" w:type="dxa"/>
            <w:gridSpan w:val="2"/>
            <w:vMerge w:val="restart"/>
            <w:tcMar>
              <w:top w:w="0" w:type="dxa"/>
              <w:left w:w="115" w:type="dxa"/>
              <w:bottom w:w="0" w:type="dxa"/>
              <w:right w:w="115" w:type="dxa"/>
            </w:tcMar>
          </w:tcPr>
          <w:p w14:paraId="29B38395" w14:textId="77777777" w:rsidR="008654EC" w:rsidRPr="00F7759A" w:rsidRDefault="008654EC">
            <w:pPr>
              <w:rPr>
                <w:szCs w:val="24"/>
              </w:rPr>
            </w:pPr>
            <w:r w:rsidRPr="00F7759A">
              <w:rPr>
                <w:szCs w:val="24"/>
              </w:rPr>
              <w:t>C-d\MC2-n</w:t>
            </w:r>
          </w:p>
        </w:tc>
        <w:tc>
          <w:tcPr>
            <w:tcW w:w="4770" w:type="dxa"/>
            <w:gridSpan w:val="4"/>
          </w:tcPr>
          <w:p w14:paraId="66CBC5A4" w14:textId="2DF4DBC5" w:rsidR="008654EC" w:rsidRPr="00F7759A" w:rsidRDefault="00596B00">
            <w:pPr>
              <w:rPr>
                <w:szCs w:val="24"/>
              </w:rPr>
            </w:pPr>
            <w:r>
              <w:rPr>
                <w:szCs w:val="24"/>
              </w:rPr>
              <w:t>Allowed when:</w:t>
            </w:r>
            <w:r w:rsidR="008654EC" w:rsidRPr="00F7759A">
              <w:rPr>
                <w:szCs w:val="24"/>
              </w:rPr>
              <w:t xml:space="preserve"> C-d\MC\N is not N</w:t>
            </w:r>
          </w:p>
        </w:tc>
        <w:tc>
          <w:tcPr>
            <w:tcW w:w="5767" w:type="dxa"/>
            <w:gridSpan w:val="2"/>
            <w:vMerge w:val="restart"/>
            <w:tcMar>
              <w:top w:w="0" w:type="dxa"/>
              <w:left w:w="115" w:type="dxa"/>
              <w:bottom w:w="0" w:type="dxa"/>
              <w:right w:w="115" w:type="dxa"/>
            </w:tcMar>
          </w:tcPr>
          <w:p w14:paraId="326A0E9A" w14:textId="11CAC7A3" w:rsidR="008654EC" w:rsidRPr="00F7759A" w:rsidRDefault="008654EC" w:rsidP="008654EC">
            <w:pPr>
              <w:rPr>
                <w:szCs w:val="24"/>
              </w:rPr>
            </w:pPr>
            <w:r w:rsidRPr="00F7759A">
              <w:rPr>
                <w:szCs w:val="24"/>
              </w:rPr>
              <w:t xml:space="preserve">Telemetry </w:t>
            </w:r>
            <w:proofErr w:type="gramStart"/>
            <w:r w:rsidRPr="00F7759A">
              <w:rPr>
                <w:szCs w:val="24"/>
              </w:rPr>
              <w:t>units</w:t>
            </w:r>
            <w:proofErr w:type="gramEnd"/>
            <w:r w:rsidRPr="00F7759A">
              <w:rPr>
                <w:szCs w:val="24"/>
              </w:rPr>
              <w:t xml:space="preserve"> value</w:t>
            </w:r>
            <w:r w:rsidR="00CB15C7">
              <w:rPr>
                <w:szCs w:val="24"/>
              </w:rPr>
              <w:t xml:space="preserve">. </w:t>
            </w:r>
          </w:p>
        </w:tc>
      </w:tr>
      <w:tr w:rsidR="006501BC" w:rsidRPr="00F7759A" w14:paraId="01FCF210" w14:textId="77777777" w:rsidTr="00156863">
        <w:trPr>
          <w:gridBefore w:val="1"/>
          <w:wBefore w:w="123" w:type="dxa"/>
          <w:jc w:val="center"/>
        </w:trPr>
        <w:tc>
          <w:tcPr>
            <w:tcW w:w="2250" w:type="dxa"/>
            <w:gridSpan w:val="2"/>
            <w:vMerge/>
            <w:tcMar>
              <w:top w:w="0" w:type="dxa"/>
              <w:left w:w="115" w:type="dxa"/>
              <w:bottom w:w="0" w:type="dxa"/>
              <w:right w:w="115" w:type="dxa"/>
            </w:tcMar>
          </w:tcPr>
          <w:p w14:paraId="2020A645" w14:textId="77777777" w:rsidR="008654EC" w:rsidRPr="00F7759A" w:rsidRDefault="008654EC">
            <w:pPr>
              <w:rPr>
                <w:szCs w:val="24"/>
              </w:rPr>
            </w:pPr>
          </w:p>
        </w:tc>
        <w:tc>
          <w:tcPr>
            <w:tcW w:w="1620" w:type="dxa"/>
            <w:gridSpan w:val="2"/>
            <w:vMerge/>
            <w:tcMar>
              <w:top w:w="0" w:type="dxa"/>
              <w:left w:w="115" w:type="dxa"/>
              <w:bottom w:w="0" w:type="dxa"/>
              <w:right w:w="115" w:type="dxa"/>
            </w:tcMar>
          </w:tcPr>
          <w:p w14:paraId="1F97777D" w14:textId="77777777" w:rsidR="008654EC" w:rsidRPr="00F7759A" w:rsidRDefault="008654EC">
            <w:pPr>
              <w:rPr>
                <w:szCs w:val="24"/>
              </w:rPr>
            </w:pPr>
          </w:p>
        </w:tc>
        <w:tc>
          <w:tcPr>
            <w:tcW w:w="4770" w:type="dxa"/>
            <w:gridSpan w:val="4"/>
          </w:tcPr>
          <w:p w14:paraId="10CFC8C2" w14:textId="77777777" w:rsidR="008654EC"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0E5585DC" w14:textId="77777777" w:rsidR="008654EC" w:rsidRPr="00F7759A" w:rsidRDefault="008654EC" w:rsidP="008654EC">
            <w:pPr>
              <w:rPr>
                <w:szCs w:val="24"/>
              </w:rPr>
            </w:pPr>
          </w:p>
        </w:tc>
      </w:tr>
      <w:tr w:rsidR="006501BC" w:rsidRPr="00F7759A" w14:paraId="289172C8" w14:textId="77777777" w:rsidTr="00156863">
        <w:trPr>
          <w:gridBefore w:val="1"/>
          <w:wBefore w:w="123" w:type="dxa"/>
          <w:jc w:val="center"/>
        </w:trPr>
        <w:tc>
          <w:tcPr>
            <w:tcW w:w="2250" w:type="dxa"/>
            <w:gridSpan w:val="2"/>
            <w:vMerge/>
            <w:tcMar>
              <w:top w:w="0" w:type="dxa"/>
              <w:left w:w="115" w:type="dxa"/>
              <w:bottom w:w="0" w:type="dxa"/>
              <w:right w:w="115" w:type="dxa"/>
            </w:tcMar>
          </w:tcPr>
          <w:p w14:paraId="5FDEF892" w14:textId="77777777" w:rsidR="008654EC" w:rsidRPr="00F7759A" w:rsidRDefault="008654EC">
            <w:pPr>
              <w:rPr>
                <w:szCs w:val="24"/>
              </w:rPr>
            </w:pPr>
          </w:p>
        </w:tc>
        <w:tc>
          <w:tcPr>
            <w:tcW w:w="1620" w:type="dxa"/>
            <w:gridSpan w:val="2"/>
            <w:vMerge/>
            <w:tcMar>
              <w:top w:w="0" w:type="dxa"/>
              <w:left w:w="115" w:type="dxa"/>
              <w:bottom w:w="0" w:type="dxa"/>
              <w:right w:w="115" w:type="dxa"/>
            </w:tcMar>
          </w:tcPr>
          <w:p w14:paraId="07F2F20E" w14:textId="77777777" w:rsidR="008654EC" w:rsidRPr="00F7759A" w:rsidRDefault="008654EC">
            <w:pPr>
              <w:rPr>
                <w:szCs w:val="24"/>
              </w:rPr>
            </w:pPr>
          </w:p>
        </w:tc>
        <w:tc>
          <w:tcPr>
            <w:tcW w:w="4770" w:type="dxa"/>
            <w:gridSpan w:val="4"/>
          </w:tcPr>
          <w:p w14:paraId="0E3CB49E" w14:textId="77777777" w:rsidR="008654EC" w:rsidRPr="00F7759A" w:rsidRDefault="008654EC">
            <w:pPr>
              <w:rPr>
                <w:szCs w:val="24"/>
              </w:rPr>
            </w:pPr>
            <w:r w:rsidRPr="00F7759A">
              <w:rPr>
                <w:szCs w:val="24"/>
              </w:rPr>
              <w:t>Range: Integer</w:t>
            </w:r>
          </w:p>
        </w:tc>
        <w:tc>
          <w:tcPr>
            <w:tcW w:w="5767" w:type="dxa"/>
            <w:gridSpan w:val="2"/>
            <w:vMerge/>
            <w:tcMar>
              <w:top w:w="0" w:type="dxa"/>
              <w:left w:w="115" w:type="dxa"/>
              <w:bottom w:w="0" w:type="dxa"/>
              <w:right w:w="115" w:type="dxa"/>
            </w:tcMar>
          </w:tcPr>
          <w:p w14:paraId="49E9C759" w14:textId="77777777" w:rsidR="008654EC" w:rsidRPr="00F7759A" w:rsidRDefault="008654EC" w:rsidP="008654EC">
            <w:pPr>
              <w:rPr>
                <w:szCs w:val="24"/>
              </w:rPr>
            </w:pPr>
          </w:p>
        </w:tc>
      </w:tr>
      <w:tr w:rsidR="006501BC" w:rsidRPr="00F7759A" w14:paraId="67F0711B"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EED2723" w14:textId="77777777" w:rsidR="008654EC" w:rsidRPr="00F7759A" w:rsidRDefault="008654EC">
            <w:pPr>
              <w:rPr>
                <w:szCs w:val="24"/>
              </w:rPr>
            </w:pPr>
            <w:r w:rsidRPr="00F7759A">
              <w:rPr>
                <w:szCs w:val="24"/>
              </w:rPr>
              <w:t>DATA VALUE</w:t>
            </w:r>
          </w:p>
        </w:tc>
        <w:tc>
          <w:tcPr>
            <w:tcW w:w="1620" w:type="dxa"/>
            <w:gridSpan w:val="2"/>
            <w:vMerge w:val="restart"/>
            <w:tcMar>
              <w:top w:w="0" w:type="dxa"/>
              <w:left w:w="115" w:type="dxa"/>
              <w:bottom w:w="0" w:type="dxa"/>
              <w:right w:w="115" w:type="dxa"/>
            </w:tcMar>
          </w:tcPr>
          <w:p w14:paraId="1B036AAB" w14:textId="77777777" w:rsidR="008654EC" w:rsidRPr="00F7759A" w:rsidRDefault="008654EC">
            <w:pPr>
              <w:rPr>
                <w:szCs w:val="24"/>
              </w:rPr>
            </w:pPr>
            <w:r w:rsidRPr="00F7759A">
              <w:rPr>
                <w:szCs w:val="24"/>
              </w:rPr>
              <w:t>C-d\MC3-n</w:t>
            </w:r>
          </w:p>
        </w:tc>
        <w:tc>
          <w:tcPr>
            <w:tcW w:w="4770" w:type="dxa"/>
            <w:gridSpan w:val="4"/>
          </w:tcPr>
          <w:p w14:paraId="6D1FECD2" w14:textId="0187549B" w:rsidR="008654EC" w:rsidRPr="00F7759A" w:rsidRDefault="00596B00" w:rsidP="00063B87">
            <w:pPr>
              <w:rPr>
                <w:szCs w:val="24"/>
              </w:rPr>
            </w:pPr>
            <w:r>
              <w:rPr>
                <w:szCs w:val="24"/>
              </w:rPr>
              <w:t>Allowed when:</w:t>
            </w:r>
            <w:r w:rsidR="008654EC" w:rsidRPr="00F7759A">
              <w:rPr>
                <w:szCs w:val="24"/>
              </w:rPr>
              <w:t xml:space="preserve"> C-d\MC\N is not N</w:t>
            </w:r>
          </w:p>
        </w:tc>
        <w:tc>
          <w:tcPr>
            <w:tcW w:w="5767" w:type="dxa"/>
            <w:gridSpan w:val="2"/>
            <w:vMerge w:val="restart"/>
            <w:tcMar>
              <w:top w:w="0" w:type="dxa"/>
              <w:left w:w="115" w:type="dxa"/>
              <w:bottom w:w="0" w:type="dxa"/>
              <w:right w:w="115" w:type="dxa"/>
            </w:tcMar>
          </w:tcPr>
          <w:p w14:paraId="7CCD3829" w14:textId="24032EC1" w:rsidR="008654EC" w:rsidRPr="00F7759A" w:rsidRDefault="003E5437" w:rsidP="003E5437">
            <w:pPr>
              <w:rPr>
                <w:szCs w:val="24"/>
              </w:rPr>
            </w:pPr>
            <w:r w:rsidRPr="00F7759A">
              <w:rPr>
                <w:szCs w:val="24"/>
              </w:rPr>
              <w:t xml:space="preserve">Engineering </w:t>
            </w:r>
            <w:proofErr w:type="gramStart"/>
            <w:r w:rsidRPr="00F7759A">
              <w:rPr>
                <w:szCs w:val="24"/>
              </w:rPr>
              <w:t>units</w:t>
            </w:r>
            <w:proofErr w:type="gramEnd"/>
            <w:r w:rsidRPr="00F7759A">
              <w:rPr>
                <w:szCs w:val="24"/>
              </w:rPr>
              <w:t xml:space="preserve"> value</w:t>
            </w:r>
            <w:r w:rsidR="00CB15C7">
              <w:rPr>
                <w:szCs w:val="24"/>
              </w:rPr>
              <w:t xml:space="preserve">. </w:t>
            </w:r>
          </w:p>
        </w:tc>
      </w:tr>
      <w:tr w:rsidR="006501BC" w:rsidRPr="00F7759A" w14:paraId="5993277D" w14:textId="77777777" w:rsidTr="00156863">
        <w:trPr>
          <w:gridBefore w:val="1"/>
          <w:wBefore w:w="123" w:type="dxa"/>
          <w:jc w:val="center"/>
        </w:trPr>
        <w:tc>
          <w:tcPr>
            <w:tcW w:w="2250" w:type="dxa"/>
            <w:gridSpan w:val="2"/>
            <w:vMerge/>
            <w:tcMar>
              <w:top w:w="0" w:type="dxa"/>
              <w:left w:w="115" w:type="dxa"/>
              <w:bottom w:w="0" w:type="dxa"/>
              <w:right w:w="115" w:type="dxa"/>
            </w:tcMar>
          </w:tcPr>
          <w:p w14:paraId="0E300E86" w14:textId="77777777" w:rsidR="008654EC" w:rsidRPr="00F7759A" w:rsidRDefault="008654EC">
            <w:pPr>
              <w:rPr>
                <w:szCs w:val="24"/>
              </w:rPr>
            </w:pPr>
          </w:p>
        </w:tc>
        <w:tc>
          <w:tcPr>
            <w:tcW w:w="1620" w:type="dxa"/>
            <w:gridSpan w:val="2"/>
            <w:vMerge/>
            <w:tcMar>
              <w:top w:w="0" w:type="dxa"/>
              <w:left w:w="115" w:type="dxa"/>
              <w:bottom w:w="0" w:type="dxa"/>
              <w:right w:w="115" w:type="dxa"/>
            </w:tcMar>
          </w:tcPr>
          <w:p w14:paraId="64A9EBDE" w14:textId="77777777" w:rsidR="008654EC" w:rsidRPr="00F7759A" w:rsidRDefault="008654EC">
            <w:pPr>
              <w:rPr>
                <w:szCs w:val="24"/>
              </w:rPr>
            </w:pPr>
          </w:p>
        </w:tc>
        <w:tc>
          <w:tcPr>
            <w:tcW w:w="4770" w:type="dxa"/>
            <w:gridSpan w:val="4"/>
          </w:tcPr>
          <w:p w14:paraId="65CA7E89" w14:textId="77777777" w:rsidR="008654EC" w:rsidRPr="00F7759A" w:rsidRDefault="00CE089B" w:rsidP="00063B87">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4653446" w14:textId="77777777" w:rsidR="008654EC" w:rsidRPr="00F7759A" w:rsidRDefault="008654EC" w:rsidP="00063B87">
            <w:pPr>
              <w:rPr>
                <w:szCs w:val="24"/>
              </w:rPr>
            </w:pPr>
          </w:p>
        </w:tc>
      </w:tr>
      <w:tr w:rsidR="006501BC" w:rsidRPr="00F7759A" w14:paraId="7CE7EA78" w14:textId="77777777" w:rsidTr="00156863">
        <w:trPr>
          <w:gridBefore w:val="1"/>
          <w:wBefore w:w="123" w:type="dxa"/>
          <w:jc w:val="center"/>
        </w:trPr>
        <w:tc>
          <w:tcPr>
            <w:tcW w:w="2250" w:type="dxa"/>
            <w:gridSpan w:val="2"/>
            <w:vMerge/>
            <w:tcMar>
              <w:top w:w="0" w:type="dxa"/>
              <w:left w:w="115" w:type="dxa"/>
              <w:bottom w:w="0" w:type="dxa"/>
              <w:right w:w="115" w:type="dxa"/>
            </w:tcMar>
          </w:tcPr>
          <w:p w14:paraId="7D5EB9E0" w14:textId="77777777" w:rsidR="008654EC" w:rsidRPr="00F7759A" w:rsidRDefault="008654EC">
            <w:pPr>
              <w:rPr>
                <w:szCs w:val="24"/>
              </w:rPr>
            </w:pPr>
          </w:p>
        </w:tc>
        <w:tc>
          <w:tcPr>
            <w:tcW w:w="1620" w:type="dxa"/>
            <w:gridSpan w:val="2"/>
            <w:vMerge/>
            <w:tcMar>
              <w:top w:w="0" w:type="dxa"/>
              <w:left w:w="115" w:type="dxa"/>
              <w:bottom w:w="0" w:type="dxa"/>
              <w:right w:w="115" w:type="dxa"/>
            </w:tcMar>
          </w:tcPr>
          <w:p w14:paraId="360DD3EA" w14:textId="77777777" w:rsidR="008654EC" w:rsidRPr="00F7759A" w:rsidRDefault="008654EC">
            <w:pPr>
              <w:rPr>
                <w:szCs w:val="24"/>
              </w:rPr>
            </w:pPr>
          </w:p>
        </w:tc>
        <w:tc>
          <w:tcPr>
            <w:tcW w:w="4770" w:type="dxa"/>
            <w:gridSpan w:val="4"/>
          </w:tcPr>
          <w:p w14:paraId="4B87967E" w14:textId="77777777" w:rsidR="008654EC" w:rsidRPr="00F7759A" w:rsidRDefault="008654EC" w:rsidP="00063B87">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2BA53B7D" w14:textId="77777777" w:rsidR="008654EC" w:rsidRPr="00F7759A" w:rsidRDefault="008654EC" w:rsidP="00063B87">
            <w:pPr>
              <w:rPr>
                <w:szCs w:val="24"/>
              </w:rPr>
            </w:pPr>
          </w:p>
        </w:tc>
      </w:tr>
      <w:tr w:rsidR="00386803" w:rsidRPr="00F7759A" w14:paraId="7044D8E2" w14:textId="77777777" w:rsidTr="00156863">
        <w:trPr>
          <w:gridBefore w:val="1"/>
          <w:wBefore w:w="123" w:type="dxa"/>
          <w:jc w:val="center"/>
        </w:trPr>
        <w:tc>
          <w:tcPr>
            <w:tcW w:w="14407" w:type="dxa"/>
            <w:gridSpan w:val="10"/>
            <w:tcBorders>
              <w:bottom w:val="double" w:sz="4" w:space="0" w:color="auto"/>
            </w:tcBorders>
          </w:tcPr>
          <w:p w14:paraId="681B0968" w14:textId="6281C302" w:rsidR="00386803" w:rsidRPr="00F7759A" w:rsidRDefault="00386803" w:rsidP="007544EE">
            <w:pPr>
              <w:rPr>
                <w:szCs w:val="24"/>
              </w:rPr>
            </w:pPr>
            <w:r w:rsidRPr="00F7759A">
              <w:rPr>
                <w:b/>
                <w:bCs/>
                <w:szCs w:val="24"/>
                <w:u w:val="single"/>
              </w:rPr>
              <w:t>NOTE</w:t>
            </w:r>
            <w:r w:rsidR="00CB15C7">
              <w:rPr>
                <w:b/>
                <w:bCs/>
                <w:szCs w:val="24"/>
                <w:u w:val="single"/>
              </w:rPr>
              <w:t xml:space="preserve">: </w:t>
            </w:r>
            <w:r w:rsidRPr="00F7759A">
              <w:rPr>
                <w:szCs w:val="24"/>
              </w:rPr>
              <w:t>The above set of three entries must be repeated for each in-flight calibration point.</w:t>
            </w:r>
          </w:p>
        </w:tc>
      </w:tr>
      <w:tr w:rsidR="006501BC" w:rsidRPr="00F7759A" w14:paraId="0FE0F3F3"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C414AD8" w14:textId="77777777" w:rsidR="00A77650" w:rsidRPr="00F7759A" w:rsidRDefault="00A77650" w:rsidP="00DF6BA5">
            <w:pPr>
              <w:keepNext/>
              <w:jc w:val="center"/>
              <w:rPr>
                <w:b/>
                <w:szCs w:val="24"/>
              </w:rPr>
            </w:pPr>
            <w:bookmarkStart w:id="679" w:name="C_amb"/>
            <w:r w:rsidRPr="00F7759A">
              <w:rPr>
                <w:b/>
                <w:szCs w:val="24"/>
              </w:rPr>
              <w:lastRenderedPageBreak/>
              <w:t>Ambient Value</w:t>
            </w:r>
            <w:bookmarkEnd w:id="679"/>
          </w:p>
        </w:tc>
      </w:tr>
      <w:tr w:rsidR="00EC742D" w:rsidRPr="00F7759A" w14:paraId="043F840C"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43FB5C96" w14:textId="77777777" w:rsidR="00EC742D" w:rsidRPr="00F7759A" w:rsidRDefault="00EC742D">
            <w:pPr>
              <w:rPr>
                <w:szCs w:val="24"/>
              </w:rPr>
            </w:pPr>
            <w:r w:rsidRPr="00F7759A">
              <w:rPr>
                <w:szCs w:val="24"/>
              </w:rPr>
              <w:t>NUMBER OF AMBIENT CONDITIONS</w:t>
            </w:r>
          </w:p>
        </w:tc>
        <w:tc>
          <w:tcPr>
            <w:tcW w:w="1620" w:type="dxa"/>
            <w:gridSpan w:val="2"/>
            <w:vMerge w:val="restart"/>
            <w:tcBorders>
              <w:top w:val="single" w:sz="6" w:space="0" w:color="auto"/>
            </w:tcBorders>
            <w:tcMar>
              <w:top w:w="0" w:type="dxa"/>
              <w:left w:w="115" w:type="dxa"/>
              <w:bottom w:w="0" w:type="dxa"/>
              <w:right w:w="115" w:type="dxa"/>
            </w:tcMar>
          </w:tcPr>
          <w:p w14:paraId="1D1BBFE2" w14:textId="77777777" w:rsidR="00EC742D" w:rsidRPr="00F7759A" w:rsidRDefault="00EC742D">
            <w:pPr>
              <w:rPr>
                <w:szCs w:val="24"/>
              </w:rPr>
            </w:pPr>
            <w:r w:rsidRPr="00F7759A">
              <w:rPr>
                <w:szCs w:val="24"/>
              </w:rPr>
              <w:t>C-d\MA\N</w:t>
            </w:r>
          </w:p>
        </w:tc>
        <w:tc>
          <w:tcPr>
            <w:tcW w:w="4770" w:type="dxa"/>
            <w:gridSpan w:val="4"/>
            <w:tcBorders>
              <w:top w:val="single" w:sz="6" w:space="0" w:color="auto"/>
            </w:tcBorders>
          </w:tcPr>
          <w:p w14:paraId="4C9D0F54" w14:textId="15EA0F57" w:rsidR="00EC742D" w:rsidRPr="00F7759A" w:rsidRDefault="00596B00" w:rsidP="00EC742D">
            <w:pPr>
              <w:rPr>
                <w:szCs w:val="24"/>
              </w:rPr>
            </w:pPr>
            <w:r>
              <w:rPr>
                <w:szCs w:val="24"/>
              </w:rPr>
              <w:t>Allowed when:</w:t>
            </w:r>
            <w:r w:rsidR="00EC742D" w:rsidRPr="00F7759A">
              <w:rPr>
                <w:szCs w:val="24"/>
              </w:rPr>
              <w:t xml:space="preserve"> C-d\DCN is specified and defining </w:t>
            </w:r>
            <w:r w:rsidR="00F7759A" w:rsidRPr="00F7759A">
              <w:rPr>
                <w:szCs w:val="24"/>
              </w:rPr>
              <w:t>“</w:t>
            </w:r>
            <w:r w:rsidR="00EC742D" w:rsidRPr="00F7759A">
              <w:rPr>
                <w:szCs w:val="24"/>
              </w:rPr>
              <w:t>Ambient Values</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4061D545" w14:textId="1BA70D1F" w:rsidR="00EC742D" w:rsidRPr="00F7759A" w:rsidRDefault="00EC742D" w:rsidP="002C5032">
            <w:pPr>
              <w:rPr>
                <w:szCs w:val="24"/>
              </w:rPr>
            </w:pPr>
            <w:r w:rsidRPr="00F7759A">
              <w:rPr>
                <w:szCs w:val="24"/>
              </w:rPr>
              <w:t>Number of static or simulated conditions</w:t>
            </w:r>
            <w:r w:rsidR="00CB15C7">
              <w:rPr>
                <w:szCs w:val="24"/>
              </w:rPr>
              <w:t xml:space="preserve">. </w:t>
            </w:r>
          </w:p>
        </w:tc>
      </w:tr>
      <w:tr w:rsidR="006501BC" w:rsidRPr="00F7759A" w14:paraId="3D260F18" w14:textId="77777777" w:rsidTr="00156863">
        <w:trPr>
          <w:gridBefore w:val="1"/>
          <w:wBefore w:w="123" w:type="dxa"/>
          <w:jc w:val="center"/>
        </w:trPr>
        <w:tc>
          <w:tcPr>
            <w:tcW w:w="2250" w:type="dxa"/>
            <w:gridSpan w:val="2"/>
            <w:vMerge/>
            <w:tcMar>
              <w:top w:w="0" w:type="dxa"/>
              <w:left w:w="115" w:type="dxa"/>
              <w:bottom w:w="0" w:type="dxa"/>
              <w:right w:w="115" w:type="dxa"/>
            </w:tcMar>
          </w:tcPr>
          <w:p w14:paraId="13B97AE2" w14:textId="77777777" w:rsidR="005D3BE5" w:rsidRPr="00F7759A" w:rsidRDefault="005D3BE5">
            <w:pPr>
              <w:rPr>
                <w:szCs w:val="24"/>
              </w:rPr>
            </w:pPr>
          </w:p>
        </w:tc>
        <w:tc>
          <w:tcPr>
            <w:tcW w:w="1620" w:type="dxa"/>
            <w:gridSpan w:val="2"/>
            <w:vMerge/>
            <w:tcMar>
              <w:top w:w="0" w:type="dxa"/>
              <w:left w:w="115" w:type="dxa"/>
              <w:bottom w:w="0" w:type="dxa"/>
              <w:right w:w="115" w:type="dxa"/>
            </w:tcMar>
          </w:tcPr>
          <w:p w14:paraId="4DABDE42" w14:textId="77777777" w:rsidR="005D3BE5" w:rsidRPr="00F7759A" w:rsidRDefault="005D3BE5">
            <w:pPr>
              <w:rPr>
                <w:szCs w:val="24"/>
              </w:rPr>
            </w:pPr>
          </w:p>
        </w:tc>
        <w:tc>
          <w:tcPr>
            <w:tcW w:w="4770" w:type="dxa"/>
            <w:gridSpan w:val="4"/>
            <w:tcBorders>
              <w:top w:val="single" w:sz="6" w:space="0" w:color="auto"/>
            </w:tcBorders>
          </w:tcPr>
          <w:p w14:paraId="557A5F9E" w14:textId="77777777" w:rsidR="005D3BE5" w:rsidRPr="00F7759A" w:rsidRDefault="002C5032" w:rsidP="00663461">
            <w:pPr>
              <w:rPr>
                <w:szCs w:val="24"/>
              </w:rPr>
            </w:pPr>
            <w:r w:rsidRPr="00F7759A">
              <w:rPr>
                <w:szCs w:val="24"/>
              </w:rPr>
              <w:t xml:space="preserve">Range: </w:t>
            </w:r>
            <w:r w:rsidR="00663461" w:rsidRPr="00F7759A">
              <w:rPr>
                <w:szCs w:val="24"/>
              </w:rPr>
              <w:t>0-999</w:t>
            </w:r>
          </w:p>
        </w:tc>
        <w:tc>
          <w:tcPr>
            <w:tcW w:w="5767" w:type="dxa"/>
            <w:gridSpan w:val="2"/>
            <w:vMerge/>
            <w:tcMar>
              <w:top w:w="0" w:type="dxa"/>
              <w:left w:w="115" w:type="dxa"/>
              <w:bottom w:w="0" w:type="dxa"/>
              <w:right w:w="115" w:type="dxa"/>
            </w:tcMar>
          </w:tcPr>
          <w:p w14:paraId="52B321D7" w14:textId="77777777" w:rsidR="005D3BE5" w:rsidRPr="00F7759A" w:rsidRDefault="005D3BE5">
            <w:pPr>
              <w:rPr>
                <w:szCs w:val="24"/>
              </w:rPr>
            </w:pPr>
          </w:p>
        </w:tc>
      </w:tr>
      <w:tr w:rsidR="006501BC" w:rsidRPr="00F7759A" w14:paraId="062072E7" w14:textId="77777777" w:rsidTr="00156863">
        <w:trPr>
          <w:gridBefore w:val="1"/>
          <w:wBefore w:w="123" w:type="dxa"/>
          <w:jc w:val="center"/>
        </w:trPr>
        <w:tc>
          <w:tcPr>
            <w:tcW w:w="2250" w:type="dxa"/>
            <w:gridSpan w:val="2"/>
            <w:vMerge/>
            <w:tcMar>
              <w:top w:w="0" w:type="dxa"/>
              <w:left w:w="115" w:type="dxa"/>
              <w:bottom w:w="0" w:type="dxa"/>
              <w:right w:w="115" w:type="dxa"/>
            </w:tcMar>
          </w:tcPr>
          <w:p w14:paraId="781DEB53" w14:textId="77777777" w:rsidR="005D3BE5" w:rsidRPr="00F7759A" w:rsidRDefault="005D3BE5">
            <w:pPr>
              <w:rPr>
                <w:szCs w:val="24"/>
              </w:rPr>
            </w:pPr>
          </w:p>
        </w:tc>
        <w:tc>
          <w:tcPr>
            <w:tcW w:w="1620" w:type="dxa"/>
            <w:gridSpan w:val="2"/>
            <w:vMerge/>
            <w:tcMar>
              <w:top w:w="0" w:type="dxa"/>
              <w:left w:w="115" w:type="dxa"/>
              <w:bottom w:w="0" w:type="dxa"/>
              <w:right w:w="115" w:type="dxa"/>
            </w:tcMar>
          </w:tcPr>
          <w:p w14:paraId="2ED9C6AA" w14:textId="77777777" w:rsidR="005D3BE5" w:rsidRPr="00F7759A" w:rsidRDefault="005D3BE5">
            <w:pPr>
              <w:rPr>
                <w:szCs w:val="24"/>
              </w:rPr>
            </w:pPr>
          </w:p>
        </w:tc>
        <w:tc>
          <w:tcPr>
            <w:tcW w:w="4770" w:type="dxa"/>
            <w:gridSpan w:val="4"/>
            <w:tcBorders>
              <w:top w:val="single" w:sz="6" w:space="0" w:color="auto"/>
            </w:tcBorders>
          </w:tcPr>
          <w:p w14:paraId="73A736CE" w14:textId="77777777" w:rsidR="005D3BE5" w:rsidRPr="00F7759A" w:rsidRDefault="002C5032">
            <w:pPr>
              <w:rPr>
                <w:szCs w:val="24"/>
              </w:rPr>
            </w:pPr>
            <w:r w:rsidRPr="00F7759A">
              <w:rPr>
                <w:szCs w:val="24"/>
              </w:rPr>
              <w:t>Default: 0</w:t>
            </w:r>
          </w:p>
        </w:tc>
        <w:tc>
          <w:tcPr>
            <w:tcW w:w="5767" w:type="dxa"/>
            <w:gridSpan w:val="2"/>
            <w:vMerge/>
            <w:tcMar>
              <w:top w:w="0" w:type="dxa"/>
              <w:left w:w="115" w:type="dxa"/>
              <w:bottom w:w="0" w:type="dxa"/>
              <w:right w:w="115" w:type="dxa"/>
            </w:tcMar>
          </w:tcPr>
          <w:p w14:paraId="70EE6EE0" w14:textId="77777777" w:rsidR="005D3BE5" w:rsidRPr="00F7759A" w:rsidRDefault="005D3BE5">
            <w:pPr>
              <w:rPr>
                <w:szCs w:val="24"/>
              </w:rPr>
            </w:pPr>
          </w:p>
        </w:tc>
      </w:tr>
      <w:tr w:rsidR="00EC742D" w:rsidRPr="00F7759A" w14:paraId="2002DE3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25E4AE35" w14:textId="77777777" w:rsidR="00EC742D" w:rsidRPr="00F7759A" w:rsidRDefault="00EC742D">
            <w:pPr>
              <w:rPr>
                <w:szCs w:val="24"/>
              </w:rPr>
            </w:pPr>
            <w:r w:rsidRPr="00F7759A">
              <w:rPr>
                <w:szCs w:val="24"/>
              </w:rPr>
              <w:t>STIMULUS</w:t>
            </w:r>
          </w:p>
        </w:tc>
        <w:tc>
          <w:tcPr>
            <w:tcW w:w="1620" w:type="dxa"/>
            <w:gridSpan w:val="2"/>
            <w:vMerge w:val="restart"/>
            <w:tcMar>
              <w:top w:w="0" w:type="dxa"/>
              <w:left w:w="115" w:type="dxa"/>
              <w:bottom w:w="0" w:type="dxa"/>
              <w:right w:w="115" w:type="dxa"/>
            </w:tcMar>
          </w:tcPr>
          <w:p w14:paraId="50FBFA20" w14:textId="77777777" w:rsidR="00EC742D" w:rsidRPr="00F7759A" w:rsidRDefault="00EC742D">
            <w:pPr>
              <w:rPr>
                <w:szCs w:val="24"/>
              </w:rPr>
            </w:pPr>
            <w:r w:rsidRPr="00F7759A">
              <w:rPr>
                <w:szCs w:val="24"/>
              </w:rPr>
              <w:t>C-d\MA1-n</w:t>
            </w:r>
          </w:p>
        </w:tc>
        <w:tc>
          <w:tcPr>
            <w:tcW w:w="4770" w:type="dxa"/>
            <w:gridSpan w:val="4"/>
          </w:tcPr>
          <w:p w14:paraId="6DB7736A" w14:textId="7A670F3E" w:rsidR="00EC742D" w:rsidRPr="00F7759A" w:rsidRDefault="00596B00" w:rsidP="00063B87">
            <w:pPr>
              <w:rPr>
                <w:szCs w:val="24"/>
              </w:rPr>
            </w:pPr>
            <w:r>
              <w:rPr>
                <w:szCs w:val="24"/>
              </w:rPr>
              <w:t>Allowed when:</w:t>
            </w:r>
            <w:r w:rsidR="00EC742D" w:rsidRPr="00F7759A">
              <w:rPr>
                <w:szCs w:val="24"/>
              </w:rPr>
              <w:t xml:space="preserve"> C-d\MA\N is not 0</w:t>
            </w:r>
          </w:p>
        </w:tc>
        <w:tc>
          <w:tcPr>
            <w:tcW w:w="5767" w:type="dxa"/>
            <w:gridSpan w:val="2"/>
            <w:vMerge w:val="restart"/>
            <w:tcMar>
              <w:top w:w="0" w:type="dxa"/>
              <w:left w:w="115" w:type="dxa"/>
              <w:bottom w:w="0" w:type="dxa"/>
              <w:right w:w="115" w:type="dxa"/>
            </w:tcMar>
          </w:tcPr>
          <w:p w14:paraId="31D3A8E3" w14:textId="41C3EBC5" w:rsidR="00EC742D" w:rsidRPr="00F7759A" w:rsidRDefault="00EC742D" w:rsidP="002C5032">
            <w:pPr>
              <w:rPr>
                <w:szCs w:val="24"/>
              </w:rPr>
            </w:pPr>
            <w:r w:rsidRPr="00F7759A">
              <w:rPr>
                <w:szCs w:val="24"/>
              </w:rPr>
              <w:t>Description of the static environment in which a non-test stimulus or simulator is the data source</w:t>
            </w:r>
            <w:r w:rsidR="00CB15C7">
              <w:rPr>
                <w:szCs w:val="24"/>
              </w:rPr>
              <w:t xml:space="preserve">. </w:t>
            </w:r>
          </w:p>
        </w:tc>
      </w:tr>
      <w:tr w:rsidR="006501BC" w:rsidRPr="00F7759A" w14:paraId="6D0C3951" w14:textId="77777777" w:rsidTr="00156863">
        <w:trPr>
          <w:gridBefore w:val="1"/>
          <w:wBefore w:w="123" w:type="dxa"/>
          <w:jc w:val="center"/>
        </w:trPr>
        <w:tc>
          <w:tcPr>
            <w:tcW w:w="2250" w:type="dxa"/>
            <w:gridSpan w:val="2"/>
            <w:vMerge/>
            <w:tcMar>
              <w:top w:w="0" w:type="dxa"/>
              <w:left w:w="115" w:type="dxa"/>
              <w:bottom w:w="0" w:type="dxa"/>
              <w:right w:w="115" w:type="dxa"/>
            </w:tcMar>
          </w:tcPr>
          <w:p w14:paraId="29139DFA" w14:textId="77777777" w:rsidR="002C5032" w:rsidRPr="00F7759A" w:rsidRDefault="002C5032">
            <w:pPr>
              <w:rPr>
                <w:szCs w:val="24"/>
              </w:rPr>
            </w:pPr>
          </w:p>
        </w:tc>
        <w:tc>
          <w:tcPr>
            <w:tcW w:w="1620" w:type="dxa"/>
            <w:gridSpan w:val="2"/>
            <w:vMerge/>
            <w:tcMar>
              <w:top w:w="0" w:type="dxa"/>
              <w:left w:w="115" w:type="dxa"/>
              <w:bottom w:w="0" w:type="dxa"/>
              <w:right w:w="115" w:type="dxa"/>
            </w:tcMar>
          </w:tcPr>
          <w:p w14:paraId="70A049EC" w14:textId="77777777" w:rsidR="002C5032" w:rsidRPr="00F7759A" w:rsidRDefault="002C5032">
            <w:pPr>
              <w:rPr>
                <w:szCs w:val="24"/>
              </w:rPr>
            </w:pPr>
          </w:p>
        </w:tc>
        <w:tc>
          <w:tcPr>
            <w:tcW w:w="4770" w:type="dxa"/>
            <w:gridSpan w:val="4"/>
          </w:tcPr>
          <w:p w14:paraId="5040D539" w14:textId="77777777" w:rsidR="002C5032" w:rsidRPr="00F7759A" w:rsidRDefault="002C5032" w:rsidP="00092E0F">
            <w:pPr>
              <w:rPr>
                <w:szCs w:val="24"/>
              </w:rPr>
            </w:pPr>
            <w:r w:rsidRPr="00F7759A">
              <w:rPr>
                <w:szCs w:val="24"/>
              </w:rPr>
              <w:t xml:space="preserve">Range: </w:t>
            </w:r>
            <w:r w:rsidR="00092E0F" w:rsidRPr="00F7759A">
              <w:rPr>
                <w:szCs w:val="24"/>
              </w:rPr>
              <w:t>32 characters</w:t>
            </w:r>
          </w:p>
        </w:tc>
        <w:tc>
          <w:tcPr>
            <w:tcW w:w="5767" w:type="dxa"/>
            <w:gridSpan w:val="2"/>
            <w:vMerge/>
            <w:tcMar>
              <w:top w:w="0" w:type="dxa"/>
              <w:left w:w="115" w:type="dxa"/>
              <w:bottom w:w="0" w:type="dxa"/>
              <w:right w:w="115" w:type="dxa"/>
            </w:tcMar>
          </w:tcPr>
          <w:p w14:paraId="6240DA86" w14:textId="77777777" w:rsidR="002C5032" w:rsidRPr="00F7759A" w:rsidRDefault="002C5032" w:rsidP="002C5032">
            <w:pPr>
              <w:rPr>
                <w:szCs w:val="24"/>
              </w:rPr>
            </w:pPr>
          </w:p>
        </w:tc>
      </w:tr>
      <w:tr w:rsidR="006501BC" w:rsidRPr="00F7759A" w14:paraId="38628E5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8FFD52F" w14:textId="77777777" w:rsidR="00650BD7" w:rsidRPr="00F7759A" w:rsidRDefault="00650BD7">
            <w:pPr>
              <w:rPr>
                <w:szCs w:val="24"/>
              </w:rPr>
            </w:pPr>
            <w:r w:rsidRPr="00F7759A">
              <w:rPr>
                <w:szCs w:val="24"/>
              </w:rPr>
              <w:t>TELEMETRY VALUE</w:t>
            </w:r>
          </w:p>
        </w:tc>
        <w:tc>
          <w:tcPr>
            <w:tcW w:w="1620" w:type="dxa"/>
            <w:gridSpan w:val="2"/>
            <w:vMerge w:val="restart"/>
            <w:tcMar>
              <w:top w:w="0" w:type="dxa"/>
              <w:left w:w="115" w:type="dxa"/>
              <w:bottom w:w="0" w:type="dxa"/>
              <w:right w:w="115" w:type="dxa"/>
            </w:tcMar>
          </w:tcPr>
          <w:p w14:paraId="59A2302F" w14:textId="77777777" w:rsidR="00650BD7" w:rsidRPr="00F7759A" w:rsidRDefault="00650BD7">
            <w:pPr>
              <w:rPr>
                <w:szCs w:val="24"/>
              </w:rPr>
            </w:pPr>
            <w:r w:rsidRPr="00F7759A">
              <w:rPr>
                <w:szCs w:val="24"/>
              </w:rPr>
              <w:t>C-d\MA2-n</w:t>
            </w:r>
          </w:p>
        </w:tc>
        <w:tc>
          <w:tcPr>
            <w:tcW w:w="4770" w:type="dxa"/>
            <w:gridSpan w:val="4"/>
          </w:tcPr>
          <w:p w14:paraId="3E1F592F" w14:textId="2346D9CD" w:rsidR="00650BD7" w:rsidRPr="00F7759A" w:rsidRDefault="00596B00">
            <w:pPr>
              <w:rPr>
                <w:szCs w:val="24"/>
              </w:rPr>
            </w:pPr>
            <w:r>
              <w:rPr>
                <w:szCs w:val="24"/>
              </w:rPr>
              <w:t>Allowed when:</w:t>
            </w:r>
            <w:r w:rsidR="00650BD7" w:rsidRPr="00F7759A">
              <w:rPr>
                <w:szCs w:val="24"/>
              </w:rPr>
              <w:t xml:space="preserve"> C-d\MA\N is not 0</w:t>
            </w:r>
          </w:p>
        </w:tc>
        <w:tc>
          <w:tcPr>
            <w:tcW w:w="5767" w:type="dxa"/>
            <w:gridSpan w:val="2"/>
            <w:vMerge w:val="restart"/>
            <w:tcMar>
              <w:top w:w="0" w:type="dxa"/>
              <w:left w:w="115" w:type="dxa"/>
              <w:bottom w:w="0" w:type="dxa"/>
              <w:right w:w="115" w:type="dxa"/>
            </w:tcMar>
          </w:tcPr>
          <w:p w14:paraId="53AD3F4F" w14:textId="620F94E1" w:rsidR="00650BD7" w:rsidRPr="00F7759A" w:rsidRDefault="00650BD7" w:rsidP="0029061E">
            <w:pPr>
              <w:rPr>
                <w:szCs w:val="24"/>
              </w:rPr>
            </w:pPr>
            <w:r w:rsidRPr="00F7759A">
              <w:rPr>
                <w:szCs w:val="24"/>
              </w:rPr>
              <w:t>Telemetry units value for the static stimulus</w:t>
            </w:r>
            <w:r w:rsidR="00CB15C7">
              <w:rPr>
                <w:szCs w:val="24"/>
              </w:rPr>
              <w:t xml:space="preserve">. </w:t>
            </w:r>
          </w:p>
        </w:tc>
      </w:tr>
      <w:tr w:rsidR="006501BC" w:rsidRPr="00F7759A" w14:paraId="4336BB17" w14:textId="77777777" w:rsidTr="00156863">
        <w:trPr>
          <w:gridBefore w:val="1"/>
          <w:wBefore w:w="123" w:type="dxa"/>
          <w:jc w:val="center"/>
        </w:trPr>
        <w:tc>
          <w:tcPr>
            <w:tcW w:w="2250" w:type="dxa"/>
            <w:gridSpan w:val="2"/>
            <w:vMerge/>
            <w:tcMar>
              <w:top w:w="0" w:type="dxa"/>
              <w:left w:w="115" w:type="dxa"/>
              <w:bottom w:w="0" w:type="dxa"/>
              <w:right w:w="115" w:type="dxa"/>
            </w:tcMar>
          </w:tcPr>
          <w:p w14:paraId="37FC8FBB" w14:textId="77777777" w:rsidR="00650BD7" w:rsidRPr="00F7759A" w:rsidRDefault="00650BD7">
            <w:pPr>
              <w:rPr>
                <w:szCs w:val="24"/>
              </w:rPr>
            </w:pPr>
          </w:p>
        </w:tc>
        <w:tc>
          <w:tcPr>
            <w:tcW w:w="1620" w:type="dxa"/>
            <w:gridSpan w:val="2"/>
            <w:vMerge/>
            <w:tcMar>
              <w:top w:w="0" w:type="dxa"/>
              <w:left w:w="115" w:type="dxa"/>
              <w:bottom w:w="0" w:type="dxa"/>
              <w:right w:w="115" w:type="dxa"/>
            </w:tcMar>
          </w:tcPr>
          <w:p w14:paraId="6F22BBC4" w14:textId="77777777" w:rsidR="00650BD7" w:rsidRPr="00F7759A" w:rsidRDefault="00650BD7">
            <w:pPr>
              <w:rPr>
                <w:szCs w:val="24"/>
              </w:rPr>
            </w:pPr>
          </w:p>
        </w:tc>
        <w:tc>
          <w:tcPr>
            <w:tcW w:w="4770" w:type="dxa"/>
            <w:gridSpan w:val="4"/>
          </w:tcPr>
          <w:p w14:paraId="228A4F4F" w14:textId="77777777" w:rsidR="00650BD7"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F113BFA" w14:textId="77777777" w:rsidR="00650BD7" w:rsidRPr="00F7759A" w:rsidRDefault="00650BD7">
            <w:pPr>
              <w:rPr>
                <w:szCs w:val="24"/>
              </w:rPr>
            </w:pPr>
          </w:p>
        </w:tc>
      </w:tr>
      <w:tr w:rsidR="006501BC" w:rsidRPr="00F7759A" w14:paraId="394B8F2B" w14:textId="77777777" w:rsidTr="00156863">
        <w:trPr>
          <w:gridBefore w:val="1"/>
          <w:wBefore w:w="123" w:type="dxa"/>
          <w:jc w:val="center"/>
        </w:trPr>
        <w:tc>
          <w:tcPr>
            <w:tcW w:w="2250" w:type="dxa"/>
            <w:gridSpan w:val="2"/>
            <w:vMerge/>
            <w:tcMar>
              <w:top w:w="0" w:type="dxa"/>
              <w:left w:w="115" w:type="dxa"/>
              <w:bottom w:w="0" w:type="dxa"/>
              <w:right w:w="115" w:type="dxa"/>
            </w:tcMar>
          </w:tcPr>
          <w:p w14:paraId="25B42FF5" w14:textId="77777777" w:rsidR="00650BD7" w:rsidRPr="00F7759A" w:rsidRDefault="00650BD7">
            <w:pPr>
              <w:rPr>
                <w:szCs w:val="24"/>
              </w:rPr>
            </w:pPr>
          </w:p>
        </w:tc>
        <w:tc>
          <w:tcPr>
            <w:tcW w:w="1620" w:type="dxa"/>
            <w:gridSpan w:val="2"/>
            <w:vMerge/>
            <w:tcMar>
              <w:top w:w="0" w:type="dxa"/>
              <w:left w:w="115" w:type="dxa"/>
              <w:bottom w:w="0" w:type="dxa"/>
              <w:right w:w="115" w:type="dxa"/>
            </w:tcMar>
          </w:tcPr>
          <w:p w14:paraId="0CA0923D" w14:textId="77777777" w:rsidR="00650BD7" w:rsidRPr="00F7759A" w:rsidRDefault="00650BD7">
            <w:pPr>
              <w:rPr>
                <w:szCs w:val="24"/>
              </w:rPr>
            </w:pPr>
          </w:p>
        </w:tc>
        <w:tc>
          <w:tcPr>
            <w:tcW w:w="4770" w:type="dxa"/>
            <w:gridSpan w:val="4"/>
            <w:tcBorders>
              <w:bottom w:val="single" w:sz="6" w:space="0" w:color="auto"/>
            </w:tcBorders>
          </w:tcPr>
          <w:p w14:paraId="0716E589" w14:textId="77777777" w:rsidR="00650BD7" w:rsidRPr="00F7759A" w:rsidRDefault="00650BD7">
            <w:pPr>
              <w:rPr>
                <w:szCs w:val="24"/>
              </w:rPr>
            </w:pPr>
            <w:r w:rsidRPr="00F7759A">
              <w:rPr>
                <w:szCs w:val="24"/>
              </w:rPr>
              <w:t>Range: Integer</w:t>
            </w:r>
          </w:p>
        </w:tc>
        <w:tc>
          <w:tcPr>
            <w:tcW w:w="5767" w:type="dxa"/>
            <w:gridSpan w:val="2"/>
            <w:vMerge/>
            <w:tcMar>
              <w:top w:w="0" w:type="dxa"/>
              <w:left w:w="115" w:type="dxa"/>
              <w:bottom w:w="0" w:type="dxa"/>
              <w:right w:w="115" w:type="dxa"/>
            </w:tcMar>
          </w:tcPr>
          <w:p w14:paraId="1470752A" w14:textId="77777777" w:rsidR="00650BD7" w:rsidRPr="00F7759A" w:rsidRDefault="00650BD7">
            <w:pPr>
              <w:rPr>
                <w:szCs w:val="24"/>
              </w:rPr>
            </w:pPr>
          </w:p>
        </w:tc>
      </w:tr>
      <w:tr w:rsidR="006501BC" w:rsidRPr="00F7759A" w14:paraId="2A211CC8"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22C04654" w14:textId="77777777" w:rsidR="00650BD7" w:rsidRPr="00F7759A" w:rsidRDefault="00650BD7">
            <w:pPr>
              <w:rPr>
                <w:szCs w:val="24"/>
              </w:rPr>
            </w:pPr>
            <w:r w:rsidRPr="00F7759A">
              <w:rPr>
                <w:szCs w:val="24"/>
              </w:rPr>
              <w:t>DATA VALUE</w:t>
            </w:r>
          </w:p>
        </w:tc>
        <w:tc>
          <w:tcPr>
            <w:tcW w:w="1620" w:type="dxa"/>
            <w:gridSpan w:val="2"/>
            <w:vMerge w:val="restart"/>
            <w:tcMar>
              <w:top w:w="0" w:type="dxa"/>
              <w:left w:w="115" w:type="dxa"/>
              <w:bottom w:w="0" w:type="dxa"/>
              <w:right w:w="115" w:type="dxa"/>
            </w:tcMar>
          </w:tcPr>
          <w:p w14:paraId="4556D8F6" w14:textId="77777777" w:rsidR="00650BD7" w:rsidRPr="00F7759A" w:rsidRDefault="00650BD7">
            <w:pPr>
              <w:rPr>
                <w:szCs w:val="24"/>
              </w:rPr>
            </w:pPr>
            <w:r w:rsidRPr="00F7759A">
              <w:rPr>
                <w:szCs w:val="24"/>
              </w:rPr>
              <w:t>C-d\MA3-n</w:t>
            </w:r>
          </w:p>
        </w:tc>
        <w:tc>
          <w:tcPr>
            <w:tcW w:w="4770" w:type="dxa"/>
            <w:gridSpan w:val="4"/>
            <w:tcBorders>
              <w:top w:val="single" w:sz="6" w:space="0" w:color="auto"/>
              <w:bottom w:val="single" w:sz="6" w:space="0" w:color="auto"/>
            </w:tcBorders>
          </w:tcPr>
          <w:p w14:paraId="2FCE240B" w14:textId="57EFEAEF" w:rsidR="00650BD7" w:rsidRPr="00F7759A" w:rsidRDefault="00596B00" w:rsidP="00063B87">
            <w:pPr>
              <w:rPr>
                <w:szCs w:val="24"/>
              </w:rPr>
            </w:pPr>
            <w:r>
              <w:rPr>
                <w:szCs w:val="24"/>
              </w:rPr>
              <w:t>Allowed when:</w:t>
            </w:r>
            <w:r w:rsidR="00650BD7" w:rsidRPr="00F7759A">
              <w:rPr>
                <w:szCs w:val="24"/>
              </w:rPr>
              <w:t xml:space="preserve"> C-d\MA\N is not 0</w:t>
            </w:r>
          </w:p>
        </w:tc>
        <w:tc>
          <w:tcPr>
            <w:tcW w:w="5767" w:type="dxa"/>
            <w:gridSpan w:val="2"/>
            <w:vMerge w:val="restart"/>
            <w:tcMar>
              <w:top w:w="0" w:type="dxa"/>
              <w:left w:w="115" w:type="dxa"/>
              <w:bottom w:w="0" w:type="dxa"/>
              <w:right w:w="115" w:type="dxa"/>
            </w:tcMar>
          </w:tcPr>
          <w:p w14:paraId="12498933" w14:textId="5265BA28" w:rsidR="00650BD7" w:rsidRPr="00F7759A" w:rsidRDefault="00650BD7" w:rsidP="003E5437">
            <w:pPr>
              <w:rPr>
                <w:szCs w:val="24"/>
              </w:rPr>
            </w:pPr>
            <w:r w:rsidRPr="00F7759A">
              <w:rPr>
                <w:szCs w:val="24"/>
              </w:rPr>
              <w:t xml:space="preserve">Engineering units value for the </w:t>
            </w:r>
            <w:r w:rsidR="003E5437" w:rsidRPr="00F7759A">
              <w:rPr>
                <w:szCs w:val="24"/>
              </w:rPr>
              <w:t>static or simulated condition</w:t>
            </w:r>
            <w:r w:rsidR="00CB15C7">
              <w:rPr>
                <w:szCs w:val="24"/>
              </w:rPr>
              <w:t xml:space="preserve">. </w:t>
            </w:r>
          </w:p>
        </w:tc>
      </w:tr>
      <w:tr w:rsidR="006501BC" w:rsidRPr="00F7759A" w14:paraId="4DCBC236" w14:textId="77777777" w:rsidTr="00156863">
        <w:trPr>
          <w:gridBefore w:val="1"/>
          <w:wBefore w:w="123" w:type="dxa"/>
          <w:jc w:val="center"/>
        </w:trPr>
        <w:tc>
          <w:tcPr>
            <w:tcW w:w="2250" w:type="dxa"/>
            <w:gridSpan w:val="2"/>
            <w:vMerge/>
            <w:tcMar>
              <w:top w:w="0" w:type="dxa"/>
              <w:left w:w="115" w:type="dxa"/>
              <w:bottom w:w="0" w:type="dxa"/>
              <w:right w:w="115" w:type="dxa"/>
            </w:tcMar>
          </w:tcPr>
          <w:p w14:paraId="5359E16C" w14:textId="77777777" w:rsidR="00650BD7" w:rsidRPr="00F7759A" w:rsidRDefault="00650BD7">
            <w:pPr>
              <w:rPr>
                <w:szCs w:val="24"/>
              </w:rPr>
            </w:pPr>
          </w:p>
        </w:tc>
        <w:tc>
          <w:tcPr>
            <w:tcW w:w="1620" w:type="dxa"/>
            <w:gridSpan w:val="2"/>
            <w:vMerge/>
            <w:tcMar>
              <w:top w:w="0" w:type="dxa"/>
              <w:left w:w="115" w:type="dxa"/>
              <w:bottom w:w="0" w:type="dxa"/>
              <w:right w:w="115" w:type="dxa"/>
            </w:tcMar>
          </w:tcPr>
          <w:p w14:paraId="3A29D1FD" w14:textId="77777777" w:rsidR="00650BD7" w:rsidRPr="00F7759A" w:rsidRDefault="00650BD7">
            <w:pPr>
              <w:rPr>
                <w:szCs w:val="24"/>
              </w:rPr>
            </w:pPr>
          </w:p>
        </w:tc>
        <w:tc>
          <w:tcPr>
            <w:tcW w:w="4770" w:type="dxa"/>
            <w:gridSpan w:val="4"/>
            <w:tcBorders>
              <w:top w:val="single" w:sz="6" w:space="0" w:color="auto"/>
              <w:bottom w:val="single" w:sz="6" w:space="0" w:color="auto"/>
            </w:tcBorders>
          </w:tcPr>
          <w:p w14:paraId="7169A402" w14:textId="77777777" w:rsidR="00650BD7" w:rsidRPr="00F7759A" w:rsidRDefault="00CE089B" w:rsidP="00063B87">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7CC5DD67" w14:textId="77777777" w:rsidR="00650BD7" w:rsidRPr="00F7759A" w:rsidRDefault="00650BD7" w:rsidP="002C5032">
            <w:pPr>
              <w:rPr>
                <w:szCs w:val="24"/>
              </w:rPr>
            </w:pPr>
          </w:p>
        </w:tc>
      </w:tr>
      <w:tr w:rsidR="006501BC" w:rsidRPr="00F7759A" w14:paraId="135EEF9A"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1CE66CF5" w14:textId="77777777" w:rsidR="00650BD7" w:rsidRPr="00F7759A" w:rsidRDefault="00650BD7">
            <w:pPr>
              <w:rPr>
                <w:szCs w:val="24"/>
              </w:rPr>
            </w:pPr>
          </w:p>
        </w:tc>
        <w:tc>
          <w:tcPr>
            <w:tcW w:w="1620" w:type="dxa"/>
            <w:gridSpan w:val="2"/>
            <w:vMerge/>
            <w:tcBorders>
              <w:bottom w:val="double" w:sz="4" w:space="0" w:color="auto"/>
            </w:tcBorders>
            <w:tcMar>
              <w:top w:w="0" w:type="dxa"/>
              <w:left w:w="115" w:type="dxa"/>
              <w:bottom w:w="0" w:type="dxa"/>
              <w:right w:w="115" w:type="dxa"/>
            </w:tcMar>
          </w:tcPr>
          <w:p w14:paraId="4EEEB697" w14:textId="77777777" w:rsidR="00650BD7" w:rsidRPr="00F7759A" w:rsidRDefault="00650BD7">
            <w:pPr>
              <w:rPr>
                <w:szCs w:val="24"/>
              </w:rPr>
            </w:pPr>
          </w:p>
        </w:tc>
        <w:tc>
          <w:tcPr>
            <w:tcW w:w="4770" w:type="dxa"/>
            <w:gridSpan w:val="4"/>
            <w:tcBorders>
              <w:top w:val="single" w:sz="6" w:space="0" w:color="auto"/>
              <w:bottom w:val="double" w:sz="4" w:space="0" w:color="auto"/>
            </w:tcBorders>
          </w:tcPr>
          <w:p w14:paraId="36DF928D" w14:textId="77777777" w:rsidR="00650BD7" w:rsidRPr="00F7759A" w:rsidRDefault="00650BD7" w:rsidP="00650BD7">
            <w:pPr>
              <w:rPr>
                <w:szCs w:val="24"/>
              </w:rPr>
            </w:pPr>
            <w:r w:rsidRPr="00F7759A">
              <w:rPr>
                <w:szCs w:val="24"/>
              </w:rPr>
              <w:t>Range: Floating Point</w:t>
            </w:r>
          </w:p>
        </w:tc>
        <w:tc>
          <w:tcPr>
            <w:tcW w:w="5767" w:type="dxa"/>
            <w:gridSpan w:val="2"/>
            <w:vMerge/>
            <w:tcBorders>
              <w:bottom w:val="double" w:sz="4" w:space="0" w:color="auto"/>
            </w:tcBorders>
            <w:tcMar>
              <w:top w:w="0" w:type="dxa"/>
              <w:left w:w="115" w:type="dxa"/>
              <w:bottom w:w="0" w:type="dxa"/>
              <w:right w:w="115" w:type="dxa"/>
            </w:tcMar>
          </w:tcPr>
          <w:p w14:paraId="3A0600F1" w14:textId="77777777" w:rsidR="00650BD7" w:rsidRPr="00F7759A" w:rsidRDefault="00650BD7" w:rsidP="002C5032">
            <w:pPr>
              <w:rPr>
                <w:szCs w:val="24"/>
              </w:rPr>
            </w:pPr>
          </w:p>
        </w:tc>
      </w:tr>
      <w:tr w:rsidR="00156863" w:rsidRPr="00F7759A" w14:paraId="7AC54F0D" w14:textId="77777777" w:rsidTr="00156863">
        <w:trPr>
          <w:gridAfter w:val="1"/>
          <w:wAfter w:w="123" w:type="dxa"/>
          <w:jc w:val="center"/>
          <w:ins w:id="680" w:author="MORGAN, JON P CTR USAF AFMC 412 RANS/JT4" w:date="2018-12-11T11:46:00Z"/>
        </w:trPr>
        <w:tc>
          <w:tcPr>
            <w:tcW w:w="14407" w:type="dxa"/>
            <w:gridSpan w:val="10"/>
            <w:tcBorders>
              <w:top w:val="double" w:sz="4" w:space="0" w:color="auto"/>
              <w:bottom w:val="single" w:sz="6" w:space="0" w:color="auto"/>
            </w:tcBorders>
            <w:shd w:val="pct5" w:color="auto" w:fill="FFFFFF"/>
          </w:tcPr>
          <w:p w14:paraId="0BD4B8E1" w14:textId="77777777" w:rsidR="00156863" w:rsidRPr="00F7759A" w:rsidRDefault="00156863" w:rsidP="003040BB">
            <w:pPr>
              <w:keepNext/>
              <w:jc w:val="center"/>
              <w:rPr>
                <w:ins w:id="681" w:author="MORGAN, JON P CTR USAF AFMC 412 RANS/JT4" w:date="2018-12-11T11:46:00Z"/>
                <w:b/>
                <w:szCs w:val="24"/>
              </w:rPr>
            </w:pPr>
            <w:bookmarkStart w:id="682" w:name="C_oth"/>
            <w:ins w:id="683" w:author="MORGAN, JON P CTR USAF AFMC 412 RANS/JT4" w:date="2018-12-11T11:46:00Z">
              <w:r>
                <w:rPr>
                  <w:b/>
                  <w:szCs w:val="24"/>
                </w:rPr>
                <w:t>Measurement Filtering</w:t>
              </w:r>
            </w:ins>
          </w:p>
        </w:tc>
      </w:tr>
      <w:tr w:rsidR="00156863" w:rsidRPr="00F7759A" w14:paraId="271D4808" w14:textId="77777777" w:rsidTr="00156863">
        <w:trPr>
          <w:gridAfter w:val="1"/>
          <w:wAfter w:w="123" w:type="dxa"/>
          <w:trHeight w:val="146"/>
          <w:jc w:val="center"/>
          <w:ins w:id="684" w:author="MORGAN, JON P CTR USAF AFMC 412 RANS/JT4" w:date="2018-12-11T11:46:00Z"/>
        </w:trPr>
        <w:tc>
          <w:tcPr>
            <w:tcW w:w="2250" w:type="dxa"/>
            <w:gridSpan w:val="2"/>
            <w:vMerge w:val="restart"/>
            <w:tcBorders>
              <w:top w:val="single" w:sz="6" w:space="0" w:color="auto"/>
            </w:tcBorders>
            <w:tcMar>
              <w:top w:w="0" w:type="dxa"/>
              <w:left w:w="115" w:type="dxa"/>
              <w:bottom w:w="0" w:type="dxa"/>
              <w:right w:w="115" w:type="dxa"/>
            </w:tcMar>
          </w:tcPr>
          <w:p w14:paraId="7E769237" w14:textId="77777777" w:rsidR="00156863" w:rsidRPr="00F7759A" w:rsidRDefault="00156863" w:rsidP="003040BB">
            <w:pPr>
              <w:rPr>
                <w:ins w:id="685" w:author="MORGAN, JON P CTR USAF AFMC 412 RANS/JT4" w:date="2018-12-11T11:46:00Z"/>
                <w:szCs w:val="24"/>
              </w:rPr>
            </w:pPr>
            <w:ins w:id="686" w:author="MORGAN, JON P CTR USAF AFMC 412 RANS/JT4" w:date="2018-12-11T11:46:00Z">
              <w:r>
                <w:rPr>
                  <w:szCs w:val="24"/>
                </w:rPr>
                <w:t>FILTERING ENABLED</w:t>
              </w:r>
            </w:ins>
          </w:p>
        </w:tc>
        <w:tc>
          <w:tcPr>
            <w:tcW w:w="1620" w:type="dxa"/>
            <w:gridSpan w:val="2"/>
            <w:vMerge w:val="restart"/>
            <w:tcBorders>
              <w:top w:val="single" w:sz="6" w:space="0" w:color="auto"/>
            </w:tcBorders>
            <w:tcMar>
              <w:top w:w="0" w:type="dxa"/>
              <w:left w:w="115" w:type="dxa"/>
              <w:bottom w:w="0" w:type="dxa"/>
              <w:right w:w="115" w:type="dxa"/>
            </w:tcMar>
          </w:tcPr>
          <w:p w14:paraId="25D448C9" w14:textId="77777777" w:rsidR="00156863" w:rsidRPr="00F7759A" w:rsidRDefault="00156863" w:rsidP="003040BB">
            <w:pPr>
              <w:rPr>
                <w:ins w:id="687" w:author="MORGAN, JON P CTR USAF AFMC 412 RANS/JT4" w:date="2018-12-11T11:46:00Z"/>
                <w:szCs w:val="24"/>
              </w:rPr>
            </w:pPr>
            <w:ins w:id="688" w:author="MORGAN, JON P CTR USAF AFMC 412 RANS/JT4" w:date="2018-12-11T11:46:00Z">
              <w:r w:rsidRPr="00F7759A">
                <w:rPr>
                  <w:szCs w:val="24"/>
                </w:rPr>
                <w:t>C-d\</w:t>
              </w:r>
              <w:r>
                <w:rPr>
                  <w:szCs w:val="24"/>
                </w:rPr>
                <w:t>FEN</w:t>
              </w:r>
            </w:ins>
          </w:p>
        </w:tc>
        <w:tc>
          <w:tcPr>
            <w:tcW w:w="4770" w:type="dxa"/>
            <w:gridSpan w:val="4"/>
            <w:tcBorders>
              <w:top w:val="single" w:sz="6" w:space="0" w:color="auto"/>
            </w:tcBorders>
          </w:tcPr>
          <w:p w14:paraId="5BF903C9" w14:textId="77777777" w:rsidR="00156863" w:rsidRPr="00F7759A" w:rsidRDefault="00156863" w:rsidP="003040BB">
            <w:pPr>
              <w:rPr>
                <w:ins w:id="689" w:author="MORGAN, JON P CTR USAF AFMC 412 RANS/JT4" w:date="2018-12-11T11:46:00Z"/>
                <w:szCs w:val="24"/>
              </w:rPr>
            </w:pPr>
            <w:ins w:id="690" w:author="MORGAN, JON P CTR USAF AFMC 412 RANS/JT4" w:date="2018-12-11T11:46:00Z">
              <w:r>
                <w:rPr>
                  <w:szCs w:val="24"/>
                </w:rPr>
                <w:t>Allowed when:</w:t>
              </w:r>
              <w:r w:rsidRPr="00F7759A">
                <w:rPr>
                  <w:szCs w:val="24"/>
                </w:rPr>
                <w:t xml:space="preserve"> C-d\DCN is specified</w:t>
              </w:r>
            </w:ins>
          </w:p>
        </w:tc>
        <w:tc>
          <w:tcPr>
            <w:tcW w:w="5767" w:type="dxa"/>
            <w:gridSpan w:val="2"/>
            <w:vMerge w:val="restart"/>
            <w:tcBorders>
              <w:top w:val="single" w:sz="6" w:space="0" w:color="auto"/>
            </w:tcBorders>
            <w:tcMar>
              <w:top w:w="0" w:type="dxa"/>
              <w:left w:w="115" w:type="dxa"/>
              <w:bottom w:w="0" w:type="dxa"/>
              <w:right w:w="115" w:type="dxa"/>
            </w:tcMar>
          </w:tcPr>
          <w:p w14:paraId="7B131BC5" w14:textId="77777777" w:rsidR="00156863" w:rsidRPr="00F7759A" w:rsidRDefault="00156863" w:rsidP="003040BB">
            <w:pPr>
              <w:rPr>
                <w:ins w:id="691" w:author="MORGAN, JON P CTR USAF AFMC 412 RANS/JT4" w:date="2018-12-11T11:46:00Z"/>
                <w:szCs w:val="24"/>
              </w:rPr>
            </w:pPr>
            <w:ins w:id="692" w:author="MORGAN, JON P CTR USAF AFMC 412 RANS/JT4" w:date="2018-12-11T11:46:00Z">
              <w:r>
                <w:t>Indicate if the data has been filtered by the data acquisition system</w:t>
              </w:r>
            </w:ins>
          </w:p>
        </w:tc>
      </w:tr>
      <w:tr w:rsidR="00156863" w:rsidRPr="00F7759A" w14:paraId="336284A9" w14:textId="77777777" w:rsidTr="00156863">
        <w:trPr>
          <w:gridAfter w:val="1"/>
          <w:wAfter w:w="123" w:type="dxa"/>
          <w:trHeight w:val="144"/>
          <w:jc w:val="center"/>
          <w:ins w:id="693" w:author="MORGAN, JON P CTR USAF AFMC 412 RANS/JT4" w:date="2018-12-11T11:46:00Z"/>
        </w:trPr>
        <w:tc>
          <w:tcPr>
            <w:tcW w:w="2250" w:type="dxa"/>
            <w:gridSpan w:val="2"/>
            <w:vMerge/>
            <w:tcMar>
              <w:top w:w="0" w:type="dxa"/>
              <w:left w:w="115" w:type="dxa"/>
              <w:bottom w:w="0" w:type="dxa"/>
              <w:right w:w="115" w:type="dxa"/>
            </w:tcMar>
          </w:tcPr>
          <w:p w14:paraId="2961314D" w14:textId="77777777" w:rsidR="00156863" w:rsidRDefault="00156863" w:rsidP="003040BB">
            <w:pPr>
              <w:rPr>
                <w:ins w:id="694" w:author="MORGAN, JON P CTR USAF AFMC 412 RANS/JT4" w:date="2018-12-11T11:46:00Z"/>
                <w:szCs w:val="24"/>
              </w:rPr>
            </w:pPr>
          </w:p>
        </w:tc>
        <w:tc>
          <w:tcPr>
            <w:tcW w:w="1620" w:type="dxa"/>
            <w:gridSpan w:val="2"/>
            <w:vMerge/>
            <w:tcMar>
              <w:top w:w="0" w:type="dxa"/>
              <w:left w:w="115" w:type="dxa"/>
              <w:bottom w:w="0" w:type="dxa"/>
              <w:right w:w="115" w:type="dxa"/>
            </w:tcMar>
          </w:tcPr>
          <w:p w14:paraId="10AD1B03" w14:textId="77777777" w:rsidR="00156863" w:rsidRPr="00F7759A" w:rsidRDefault="00156863" w:rsidP="003040BB">
            <w:pPr>
              <w:rPr>
                <w:ins w:id="695" w:author="MORGAN, JON P CTR USAF AFMC 412 RANS/JT4" w:date="2018-12-11T11:46:00Z"/>
                <w:szCs w:val="24"/>
              </w:rPr>
            </w:pPr>
          </w:p>
        </w:tc>
        <w:tc>
          <w:tcPr>
            <w:tcW w:w="4770" w:type="dxa"/>
            <w:gridSpan w:val="4"/>
            <w:tcBorders>
              <w:top w:val="single" w:sz="6" w:space="0" w:color="auto"/>
            </w:tcBorders>
          </w:tcPr>
          <w:p w14:paraId="5BF1F2DE" w14:textId="77777777" w:rsidR="00156863" w:rsidRDefault="00156863" w:rsidP="003040BB">
            <w:pPr>
              <w:rPr>
                <w:ins w:id="696" w:author="MORGAN, JON P CTR USAF AFMC 412 RANS/JT4" w:date="2018-12-11T11:46:00Z"/>
                <w:szCs w:val="24"/>
              </w:rPr>
            </w:pPr>
            <w:ins w:id="697" w:author="MORGAN, JON P CTR USAF AFMC 412 RANS/JT4" w:date="2018-12-11T11:46:00Z">
              <w:r>
                <w:rPr>
                  <w:szCs w:val="24"/>
                </w:rPr>
                <w:t>Range: Enumeration</w:t>
              </w:r>
            </w:ins>
          </w:p>
        </w:tc>
        <w:tc>
          <w:tcPr>
            <w:tcW w:w="5767" w:type="dxa"/>
            <w:gridSpan w:val="2"/>
            <w:vMerge/>
            <w:tcMar>
              <w:top w:w="0" w:type="dxa"/>
              <w:left w:w="115" w:type="dxa"/>
              <w:bottom w:w="0" w:type="dxa"/>
              <w:right w:w="115" w:type="dxa"/>
            </w:tcMar>
          </w:tcPr>
          <w:p w14:paraId="6BFF1200" w14:textId="77777777" w:rsidR="00156863" w:rsidRPr="00F7759A" w:rsidRDefault="00156863" w:rsidP="003040BB">
            <w:pPr>
              <w:rPr>
                <w:ins w:id="698" w:author="MORGAN, JON P CTR USAF AFMC 412 RANS/JT4" w:date="2018-12-11T11:46:00Z"/>
                <w:szCs w:val="24"/>
              </w:rPr>
            </w:pPr>
          </w:p>
        </w:tc>
      </w:tr>
      <w:tr w:rsidR="00156863" w:rsidRPr="00F7759A" w14:paraId="32277ECD" w14:textId="77777777" w:rsidTr="00156863">
        <w:trPr>
          <w:gridAfter w:val="1"/>
          <w:wAfter w:w="123" w:type="dxa"/>
          <w:trHeight w:val="72"/>
          <w:jc w:val="center"/>
          <w:ins w:id="699" w:author="MORGAN, JON P CTR USAF AFMC 412 RANS/JT4" w:date="2018-12-11T11:46:00Z"/>
        </w:trPr>
        <w:tc>
          <w:tcPr>
            <w:tcW w:w="2250" w:type="dxa"/>
            <w:gridSpan w:val="2"/>
            <w:vMerge/>
            <w:tcMar>
              <w:top w:w="0" w:type="dxa"/>
              <w:left w:w="115" w:type="dxa"/>
              <w:bottom w:w="0" w:type="dxa"/>
              <w:right w:w="115" w:type="dxa"/>
            </w:tcMar>
          </w:tcPr>
          <w:p w14:paraId="65880835" w14:textId="77777777" w:rsidR="00156863" w:rsidRDefault="00156863" w:rsidP="003040BB">
            <w:pPr>
              <w:rPr>
                <w:ins w:id="700" w:author="MORGAN, JON P CTR USAF AFMC 412 RANS/JT4" w:date="2018-12-11T11:46:00Z"/>
                <w:szCs w:val="24"/>
              </w:rPr>
            </w:pPr>
          </w:p>
        </w:tc>
        <w:tc>
          <w:tcPr>
            <w:tcW w:w="1620" w:type="dxa"/>
            <w:gridSpan w:val="2"/>
            <w:vMerge/>
            <w:tcMar>
              <w:top w:w="0" w:type="dxa"/>
              <w:left w:w="115" w:type="dxa"/>
              <w:bottom w:w="0" w:type="dxa"/>
              <w:right w:w="115" w:type="dxa"/>
            </w:tcMar>
          </w:tcPr>
          <w:p w14:paraId="2EAFB7AA" w14:textId="77777777" w:rsidR="00156863" w:rsidRPr="00F7759A" w:rsidRDefault="00156863" w:rsidP="003040BB">
            <w:pPr>
              <w:rPr>
                <w:ins w:id="701" w:author="MORGAN, JON P CTR USAF AFMC 412 RANS/JT4" w:date="2018-12-11T11:46:00Z"/>
                <w:szCs w:val="24"/>
              </w:rPr>
            </w:pPr>
          </w:p>
        </w:tc>
        <w:tc>
          <w:tcPr>
            <w:tcW w:w="2385" w:type="dxa"/>
            <w:gridSpan w:val="3"/>
            <w:tcBorders>
              <w:top w:val="single" w:sz="6" w:space="0" w:color="auto"/>
            </w:tcBorders>
          </w:tcPr>
          <w:p w14:paraId="2625C981" w14:textId="77777777" w:rsidR="00156863" w:rsidRDefault="00156863" w:rsidP="003040BB">
            <w:pPr>
              <w:rPr>
                <w:ins w:id="702" w:author="MORGAN, JON P CTR USAF AFMC 412 RANS/JT4" w:date="2018-12-11T11:46:00Z"/>
                <w:szCs w:val="24"/>
              </w:rPr>
            </w:pPr>
            <w:ins w:id="703" w:author="MORGAN, JON P CTR USAF AFMC 412 RANS/JT4" w:date="2018-12-11T11:46:00Z">
              <w:r w:rsidRPr="009C374B">
                <w:t>Enumeration</w:t>
              </w:r>
            </w:ins>
          </w:p>
        </w:tc>
        <w:tc>
          <w:tcPr>
            <w:tcW w:w="2385" w:type="dxa"/>
            <w:tcBorders>
              <w:top w:val="single" w:sz="6" w:space="0" w:color="auto"/>
            </w:tcBorders>
          </w:tcPr>
          <w:p w14:paraId="12B01E0D" w14:textId="77777777" w:rsidR="00156863" w:rsidRDefault="00156863" w:rsidP="003040BB">
            <w:pPr>
              <w:rPr>
                <w:ins w:id="704" w:author="MORGAN, JON P CTR USAF AFMC 412 RANS/JT4" w:date="2018-12-11T11:46:00Z"/>
                <w:szCs w:val="24"/>
              </w:rPr>
            </w:pPr>
            <w:ins w:id="705" w:author="MORGAN, JON P CTR USAF AFMC 412 RANS/JT4" w:date="2018-12-11T11:46:00Z">
              <w:r w:rsidRPr="009C374B">
                <w:t>Description</w:t>
              </w:r>
            </w:ins>
          </w:p>
        </w:tc>
        <w:tc>
          <w:tcPr>
            <w:tcW w:w="5767" w:type="dxa"/>
            <w:gridSpan w:val="2"/>
            <w:vMerge/>
            <w:tcMar>
              <w:top w:w="0" w:type="dxa"/>
              <w:left w:w="115" w:type="dxa"/>
              <w:bottom w:w="0" w:type="dxa"/>
              <w:right w:w="115" w:type="dxa"/>
            </w:tcMar>
          </w:tcPr>
          <w:p w14:paraId="097D9771" w14:textId="77777777" w:rsidR="00156863" w:rsidRPr="00F7759A" w:rsidRDefault="00156863" w:rsidP="003040BB">
            <w:pPr>
              <w:rPr>
                <w:ins w:id="706" w:author="MORGAN, JON P CTR USAF AFMC 412 RANS/JT4" w:date="2018-12-11T11:46:00Z"/>
                <w:szCs w:val="24"/>
              </w:rPr>
            </w:pPr>
          </w:p>
        </w:tc>
      </w:tr>
      <w:tr w:rsidR="00156863" w:rsidRPr="00F7759A" w14:paraId="0D7626F4" w14:textId="77777777" w:rsidTr="00156863">
        <w:trPr>
          <w:gridAfter w:val="1"/>
          <w:wAfter w:w="123" w:type="dxa"/>
          <w:trHeight w:val="70"/>
          <w:jc w:val="center"/>
          <w:ins w:id="707" w:author="MORGAN, JON P CTR USAF AFMC 412 RANS/JT4" w:date="2018-12-11T11:46:00Z"/>
        </w:trPr>
        <w:tc>
          <w:tcPr>
            <w:tcW w:w="2250" w:type="dxa"/>
            <w:gridSpan w:val="2"/>
            <w:vMerge/>
            <w:tcMar>
              <w:top w:w="0" w:type="dxa"/>
              <w:left w:w="115" w:type="dxa"/>
              <w:bottom w:w="0" w:type="dxa"/>
              <w:right w:w="115" w:type="dxa"/>
            </w:tcMar>
          </w:tcPr>
          <w:p w14:paraId="30385384" w14:textId="77777777" w:rsidR="00156863" w:rsidRDefault="00156863" w:rsidP="003040BB">
            <w:pPr>
              <w:rPr>
                <w:ins w:id="708" w:author="MORGAN, JON P CTR USAF AFMC 412 RANS/JT4" w:date="2018-12-11T11:46:00Z"/>
                <w:szCs w:val="24"/>
              </w:rPr>
            </w:pPr>
          </w:p>
        </w:tc>
        <w:tc>
          <w:tcPr>
            <w:tcW w:w="1620" w:type="dxa"/>
            <w:gridSpan w:val="2"/>
            <w:vMerge/>
            <w:tcMar>
              <w:top w:w="0" w:type="dxa"/>
              <w:left w:w="115" w:type="dxa"/>
              <w:bottom w:w="0" w:type="dxa"/>
              <w:right w:w="115" w:type="dxa"/>
            </w:tcMar>
          </w:tcPr>
          <w:p w14:paraId="7BE8CF02" w14:textId="77777777" w:rsidR="00156863" w:rsidRPr="00F7759A" w:rsidRDefault="00156863" w:rsidP="003040BB">
            <w:pPr>
              <w:rPr>
                <w:ins w:id="709" w:author="MORGAN, JON P CTR USAF AFMC 412 RANS/JT4" w:date="2018-12-11T11:46:00Z"/>
                <w:szCs w:val="24"/>
              </w:rPr>
            </w:pPr>
          </w:p>
        </w:tc>
        <w:tc>
          <w:tcPr>
            <w:tcW w:w="2385" w:type="dxa"/>
            <w:gridSpan w:val="3"/>
            <w:tcBorders>
              <w:top w:val="single" w:sz="6" w:space="0" w:color="auto"/>
            </w:tcBorders>
          </w:tcPr>
          <w:p w14:paraId="2D5A7AAF" w14:textId="77777777" w:rsidR="00156863" w:rsidRDefault="00156863" w:rsidP="003040BB">
            <w:pPr>
              <w:rPr>
                <w:ins w:id="710" w:author="MORGAN, JON P CTR USAF AFMC 412 RANS/JT4" w:date="2018-12-11T11:46:00Z"/>
                <w:szCs w:val="24"/>
              </w:rPr>
            </w:pPr>
            <w:ins w:id="711" w:author="MORGAN, JON P CTR USAF AFMC 412 RANS/JT4" w:date="2018-12-11T11:46:00Z">
              <w:r w:rsidRPr="009C374B">
                <w:t>T</w:t>
              </w:r>
            </w:ins>
          </w:p>
        </w:tc>
        <w:tc>
          <w:tcPr>
            <w:tcW w:w="2385" w:type="dxa"/>
            <w:tcBorders>
              <w:top w:val="single" w:sz="6" w:space="0" w:color="auto"/>
            </w:tcBorders>
          </w:tcPr>
          <w:p w14:paraId="03216844" w14:textId="77777777" w:rsidR="00156863" w:rsidRDefault="00156863" w:rsidP="003040BB">
            <w:pPr>
              <w:rPr>
                <w:ins w:id="712" w:author="MORGAN, JON P CTR USAF AFMC 412 RANS/JT4" w:date="2018-12-11T11:46:00Z"/>
                <w:szCs w:val="24"/>
              </w:rPr>
            </w:pPr>
            <w:ins w:id="713" w:author="MORGAN, JON P CTR USAF AFMC 412 RANS/JT4" w:date="2018-12-11T11:46:00Z">
              <w:r w:rsidRPr="009C374B">
                <w:t>True</w:t>
              </w:r>
            </w:ins>
          </w:p>
        </w:tc>
        <w:tc>
          <w:tcPr>
            <w:tcW w:w="5767" w:type="dxa"/>
            <w:gridSpan w:val="2"/>
            <w:vMerge/>
            <w:tcMar>
              <w:top w:w="0" w:type="dxa"/>
              <w:left w:w="115" w:type="dxa"/>
              <w:bottom w:w="0" w:type="dxa"/>
              <w:right w:w="115" w:type="dxa"/>
            </w:tcMar>
          </w:tcPr>
          <w:p w14:paraId="33A9A044" w14:textId="77777777" w:rsidR="00156863" w:rsidRPr="00F7759A" w:rsidRDefault="00156863" w:rsidP="003040BB">
            <w:pPr>
              <w:rPr>
                <w:ins w:id="714" w:author="MORGAN, JON P CTR USAF AFMC 412 RANS/JT4" w:date="2018-12-11T11:46:00Z"/>
                <w:szCs w:val="24"/>
              </w:rPr>
            </w:pPr>
          </w:p>
        </w:tc>
      </w:tr>
      <w:tr w:rsidR="00156863" w:rsidRPr="00F7759A" w14:paraId="0A29BEBA" w14:textId="77777777" w:rsidTr="00156863">
        <w:trPr>
          <w:gridAfter w:val="1"/>
          <w:wAfter w:w="123" w:type="dxa"/>
          <w:trHeight w:val="213"/>
          <w:jc w:val="center"/>
          <w:ins w:id="715" w:author="MORGAN, JON P CTR USAF AFMC 412 RANS/JT4" w:date="2018-12-11T11:46:00Z"/>
        </w:trPr>
        <w:tc>
          <w:tcPr>
            <w:tcW w:w="2250" w:type="dxa"/>
            <w:gridSpan w:val="2"/>
            <w:vMerge/>
            <w:tcMar>
              <w:top w:w="0" w:type="dxa"/>
              <w:left w:w="115" w:type="dxa"/>
              <w:bottom w:w="0" w:type="dxa"/>
              <w:right w:w="115" w:type="dxa"/>
            </w:tcMar>
          </w:tcPr>
          <w:p w14:paraId="08C10562" w14:textId="77777777" w:rsidR="00156863" w:rsidRDefault="00156863" w:rsidP="003040BB">
            <w:pPr>
              <w:rPr>
                <w:ins w:id="716" w:author="MORGAN, JON P CTR USAF AFMC 412 RANS/JT4" w:date="2018-12-11T11:46:00Z"/>
                <w:szCs w:val="24"/>
              </w:rPr>
            </w:pPr>
          </w:p>
        </w:tc>
        <w:tc>
          <w:tcPr>
            <w:tcW w:w="1620" w:type="dxa"/>
            <w:gridSpan w:val="2"/>
            <w:vMerge/>
            <w:tcMar>
              <w:top w:w="0" w:type="dxa"/>
              <w:left w:w="115" w:type="dxa"/>
              <w:bottom w:w="0" w:type="dxa"/>
              <w:right w:w="115" w:type="dxa"/>
            </w:tcMar>
          </w:tcPr>
          <w:p w14:paraId="6FF8308E" w14:textId="77777777" w:rsidR="00156863" w:rsidRPr="00F7759A" w:rsidRDefault="00156863" w:rsidP="003040BB">
            <w:pPr>
              <w:rPr>
                <w:ins w:id="717" w:author="MORGAN, JON P CTR USAF AFMC 412 RANS/JT4" w:date="2018-12-11T11:46:00Z"/>
                <w:szCs w:val="24"/>
              </w:rPr>
            </w:pPr>
          </w:p>
        </w:tc>
        <w:tc>
          <w:tcPr>
            <w:tcW w:w="2385" w:type="dxa"/>
            <w:gridSpan w:val="3"/>
            <w:tcBorders>
              <w:top w:val="single" w:sz="6" w:space="0" w:color="auto"/>
            </w:tcBorders>
          </w:tcPr>
          <w:p w14:paraId="1F6B9B05" w14:textId="77777777" w:rsidR="00156863" w:rsidRDefault="00156863" w:rsidP="003040BB">
            <w:pPr>
              <w:rPr>
                <w:ins w:id="718" w:author="MORGAN, JON P CTR USAF AFMC 412 RANS/JT4" w:date="2018-12-11T11:46:00Z"/>
                <w:szCs w:val="24"/>
              </w:rPr>
            </w:pPr>
            <w:ins w:id="719" w:author="MORGAN, JON P CTR USAF AFMC 412 RANS/JT4" w:date="2018-12-11T11:46:00Z">
              <w:r w:rsidRPr="009C374B">
                <w:t>F</w:t>
              </w:r>
            </w:ins>
          </w:p>
        </w:tc>
        <w:tc>
          <w:tcPr>
            <w:tcW w:w="2385" w:type="dxa"/>
            <w:tcBorders>
              <w:top w:val="single" w:sz="6" w:space="0" w:color="auto"/>
            </w:tcBorders>
          </w:tcPr>
          <w:p w14:paraId="7E26C3CA" w14:textId="77777777" w:rsidR="00156863" w:rsidRDefault="00156863" w:rsidP="003040BB">
            <w:pPr>
              <w:rPr>
                <w:ins w:id="720" w:author="MORGAN, JON P CTR USAF AFMC 412 RANS/JT4" w:date="2018-12-11T11:46:00Z"/>
                <w:szCs w:val="24"/>
              </w:rPr>
            </w:pPr>
            <w:ins w:id="721" w:author="MORGAN, JON P CTR USAF AFMC 412 RANS/JT4" w:date="2018-12-11T11:46:00Z">
              <w:r w:rsidRPr="009C374B">
                <w:t>False</w:t>
              </w:r>
            </w:ins>
          </w:p>
        </w:tc>
        <w:tc>
          <w:tcPr>
            <w:tcW w:w="5767" w:type="dxa"/>
            <w:gridSpan w:val="2"/>
            <w:vMerge/>
            <w:tcMar>
              <w:top w:w="0" w:type="dxa"/>
              <w:left w:w="115" w:type="dxa"/>
              <w:bottom w:w="0" w:type="dxa"/>
              <w:right w:w="115" w:type="dxa"/>
            </w:tcMar>
          </w:tcPr>
          <w:p w14:paraId="30320655" w14:textId="77777777" w:rsidR="00156863" w:rsidRPr="00F7759A" w:rsidRDefault="00156863" w:rsidP="003040BB">
            <w:pPr>
              <w:rPr>
                <w:ins w:id="722" w:author="MORGAN, JON P CTR USAF AFMC 412 RANS/JT4" w:date="2018-12-11T11:46:00Z"/>
                <w:szCs w:val="24"/>
              </w:rPr>
            </w:pPr>
          </w:p>
        </w:tc>
      </w:tr>
      <w:tr w:rsidR="00156863" w:rsidRPr="00F7759A" w14:paraId="2DDFB4BA" w14:textId="77777777" w:rsidTr="00156863">
        <w:trPr>
          <w:gridAfter w:val="1"/>
          <w:wAfter w:w="123" w:type="dxa"/>
          <w:trHeight w:val="212"/>
          <w:jc w:val="center"/>
          <w:ins w:id="723" w:author="MORGAN, JON P CTR USAF AFMC 412 RANS/JT4" w:date="2018-12-11T11:46:00Z"/>
        </w:trPr>
        <w:tc>
          <w:tcPr>
            <w:tcW w:w="2250" w:type="dxa"/>
            <w:gridSpan w:val="2"/>
            <w:vMerge/>
            <w:tcMar>
              <w:top w:w="0" w:type="dxa"/>
              <w:left w:w="115" w:type="dxa"/>
              <w:bottom w:w="0" w:type="dxa"/>
              <w:right w:w="115" w:type="dxa"/>
            </w:tcMar>
          </w:tcPr>
          <w:p w14:paraId="7E86A2DC" w14:textId="77777777" w:rsidR="00156863" w:rsidRDefault="00156863" w:rsidP="003040BB">
            <w:pPr>
              <w:rPr>
                <w:ins w:id="724" w:author="MORGAN, JON P CTR USAF AFMC 412 RANS/JT4" w:date="2018-12-11T11:46:00Z"/>
                <w:szCs w:val="24"/>
              </w:rPr>
            </w:pPr>
          </w:p>
        </w:tc>
        <w:tc>
          <w:tcPr>
            <w:tcW w:w="1620" w:type="dxa"/>
            <w:gridSpan w:val="2"/>
            <w:vMerge/>
            <w:tcMar>
              <w:top w:w="0" w:type="dxa"/>
              <w:left w:w="115" w:type="dxa"/>
              <w:bottom w:w="0" w:type="dxa"/>
              <w:right w:w="115" w:type="dxa"/>
            </w:tcMar>
          </w:tcPr>
          <w:p w14:paraId="0E22C218" w14:textId="77777777" w:rsidR="00156863" w:rsidRPr="00F7759A" w:rsidRDefault="00156863" w:rsidP="003040BB">
            <w:pPr>
              <w:rPr>
                <w:ins w:id="725" w:author="MORGAN, JON P CTR USAF AFMC 412 RANS/JT4" w:date="2018-12-11T11:46:00Z"/>
                <w:szCs w:val="24"/>
              </w:rPr>
            </w:pPr>
          </w:p>
        </w:tc>
        <w:tc>
          <w:tcPr>
            <w:tcW w:w="4770" w:type="dxa"/>
            <w:gridSpan w:val="4"/>
            <w:tcBorders>
              <w:top w:val="single" w:sz="6" w:space="0" w:color="auto"/>
            </w:tcBorders>
          </w:tcPr>
          <w:p w14:paraId="667CC30C" w14:textId="77777777" w:rsidR="00156863" w:rsidRPr="009C374B" w:rsidRDefault="00156863" w:rsidP="003040BB">
            <w:pPr>
              <w:rPr>
                <w:ins w:id="726" w:author="MORGAN, JON P CTR USAF AFMC 412 RANS/JT4" w:date="2018-12-11T11:46:00Z"/>
              </w:rPr>
            </w:pPr>
            <w:ins w:id="727" w:author="MORGAN, JON P CTR USAF AFMC 412 RANS/JT4" w:date="2018-12-11T11:46:00Z">
              <w:r>
                <w:t>Default: F</w:t>
              </w:r>
            </w:ins>
          </w:p>
        </w:tc>
        <w:tc>
          <w:tcPr>
            <w:tcW w:w="5767" w:type="dxa"/>
            <w:gridSpan w:val="2"/>
            <w:vMerge/>
            <w:tcMar>
              <w:top w:w="0" w:type="dxa"/>
              <w:left w:w="115" w:type="dxa"/>
              <w:bottom w:w="0" w:type="dxa"/>
              <w:right w:w="115" w:type="dxa"/>
            </w:tcMar>
          </w:tcPr>
          <w:p w14:paraId="5B538344" w14:textId="77777777" w:rsidR="00156863" w:rsidRPr="00F7759A" w:rsidRDefault="00156863" w:rsidP="003040BB">
            <w:pPr>
              <w:rPr>
                <w:ins w:id="728" w:author="MORGAN, JON P CTR USAF AFMC 412 RANS/JT4" w:date="2018-12-11T11:46:00Z"/>
                <w:szCs w:val="24"/>
              </w:rPr>
            </w:pPr>
          </w:p>
        </w:tc>
      </w:tr>
      <w:tr w:rsidR="00156863" w:rsidRPr="00F7759A" w14:paraId="7C0CC87F" w14:textId="77777777" w:rsidTr="00156863">
        <w:trPr>
          <w:gridAfter w:val="1"/>
          <w:wAfter w:w="123" w:type="dxa"/>
          <w:trHeight w:val="255"/>
          <w:jc w:val="center"/>
          <w:ins w:id="729" w:author="MORGAN, JON P CTR USAF AFMC 412 RANS/JT4" w:date="2018-12-11T11:46:00Z"/>
        </w:trPr>
        <w:tc>
          <w:tcPr>
            <w:tcW w:w="2250" w:type="dxa"/>
            <w:gridSpan w:val="2"/>
            <w:vMerge w:val="restart"/>
            <w:tcBorders>
              <w:top w:val="single" w:sz="6" w:space="0" w:color="auto"/>
            </w:tcBorders>
            <w:tcMar>
              <w:top w:w="0" w:type="dxa"/>
              <w:left w:w="115" w:type="dxa"/>
              <w:bottom w:w="0" w:type="dxa"/>
              <w:right w:w="115" w:type="dxa"/>
            </w:tcMar>
          </w:tcPr>
          <w:p w14:paraId="7A25020F" w14:textId="77777777" w:rsidR="00156863" w:rsidRPr="00F7759A" w:rsidRDefault="00156863" w:rsidP="003040BB">
            <w:pPr>
              <w:rPr>
                <w:ins w:id="730" w:author="MORGAN, JON P CTR USAF AFMC 412 RANS/JT4" w:date="2018-12-11T11:46:00Z"/>
                <w:szCs w:val="24"/>
              </w:rPr>
            </w:pPr>
            <w:ins w:id="731" w:author="MORGAN, JON P CTR USAF AFMC 412 RANS/JT4" w:date="2018-12-11T11:46:00Z">
              <w:r>
                <w:rPr>
                  <w:szCs w:val="24"/>
                </w:rPr>
                <w:t>FILTERING DELAY</w:t>
              </w:r>
            </w:ins>
          </w:p>
        </w:tc>
        <w:tc>
          <w:tcPr>
            <w:tcW w:w="1620" w:type="dxa"/>
            <w:gridSpan w:val="2"/>
            <w:vMerge w:val="restart"/>
            <w:tcBorders>
              <w:top w:val="single" w:sz="6" w:space="0" w:color="auto"/>
            </w:tcBorders>
            <w:tcMar>
              <w:top w:w="0" w:type="dxa"/>
              <w:left w:w="115" w:type="dxa"/>
              <w:bottom w:w="0" w:type="dxa"/>
              <w:right w:w="115" w:type="dxa"/>
            </w:tcMar>
          </w:tcPr>
          <w:p w14:paraId="78CCE604" w14:textId="77777777" w:rsidR="00156863" w:rsidRPr="00F7759A" w:rsidRDefault="00156863" w:rsidP="003040BB">
            <w:pPr>
              <w:rPr>
                <w:ins w:id="732" w:author="MORGAN, JON P CTR USAF AFMC 412 RANS/JT4" w:date="2018-12-11T11:46:00Z"/>
                <w:szCs w:val="24"/>
              </w:rPr>
            </w:pPr>
            <w:ins w:id="733" w:author="MORGAN, JON P CTR USAF AFMC 412 RANS/JT4" w:date="2018-12-11T11:46:00Z">
              <w:r>
                <w:rPr>
                  <w:szCs w:val="24"/>
                </w:rPr>
                <w:t>C-d\FDL</w:t>
              </w:r>
            </w:ins>
          </w:p>
        </w:tc>
        <w:tc>
          <w:tcPr>
            <w:tcW w:w="4770" w:type="dxa"/>
            <w:gridSpan w:val="4"/>
            <w:tcBorders>
              <w:top w:val="single" w:sz="6" w:space="0" w:color="auto"/>
            </w:tcBorders>
          </w:tcPr>
          <w:p w14:paraId="67A12F4C" w14:textId="77777777" w:rsidR="00156863" w:rsidRPr="00F7759A" w:rsidRDefault="00156863" w:rsidP="003040BB">
            <w:pPr>
              <w:rPr>
                <w:ins w:id="734" w:author="MORGAN, JON P CTR USAF AFMC 412 RANS/JT4" w:date="2018-12-11T11:46:00Z"/>
                <w:szCs w:val="24"/>
              </w:rPr>
            </w:pPr>
            <w:ins w:id="735" w:author="MORGAN, JON P CTR USAF AFMC 412 RANS/JT4" w:date="2018-12-11T11:46:00Z">
              <w:r>
                <w:rPr>
                  <w:szCs w:val="24"/>
                </w:rPr>
                <w:t>Allowed when:</w:t>
              </w:r>
              <w:r w:rsidRPr="00F7759A">
                <w:rPr>
                  <w:szCs w:val="24"/>
                </w:rPr>
                <w:t xml:space="preserve"> C-d\</w:t>
              </w:r>
              <w:r>
                <w:rPr>
                  <w:szCs w:val="24"/>
                </w:rPr>
                <w:t>FEN is T</w:t>
              </w:r>
            </w:ins>
          </w:p>
        </w:tc>
        <w:tc>
          <w:tcPr>
            <w:tcW w:w="5767" w:type="dxa"/>
            <w:gridSpan w:val="2"/>
            <w:vMerge w:val="restart"/>
            <w:tcBorders>
              <w:top w:val="single" w:sz="6" w:space="0" w:color="auto"/>
            </w:tcBorders>
            <w:tcMar>
              <w:top w:w="0" w:type="dxa"/>
              <w:left w:w="115" w:type="dxa"/>
              <w:bottom w:w="0" w:type="dxa"/>
              <w:right w:w="115" w:type="dxa"/>
            </w:tcMar>
          </w:tcPr>
          <w:p w14:paraId="2DA05C97" w14:textId="77777777" w:rsidR="00156863" w:rsidRPr="00F7759A" w:rsidRDefault="00156863" w:rsidP="003040BB">
            <w:pPr>
              <w:rPr>
                <w:ins w:id="736" w:author="MORGAN, JON P CTR USAF AFMC 412 RANS/JT4" w:date="2018-12-11T11:46:00Z"/>
                <w:szCs w:val="24"/>
              </w:rPr>
            </w:pPr>
            <w:ins w:id="737" w:author="MORGAN, JON P CTR USAF AFMC 412 RANS/JT4" w:date="2018-12-11T11:46:00Z">
              <w:r>
                <w:t>Specify the signal conditioner filter delay in milliseconds</w:t>
              </w:r>
            </w:ins>
          </w:p>
        </w:tc>
      </w:tr>
      <w:tr w:rsidR="00156863" w:rsidRPr="00F7759A" w14:paraId="38053CB4" w14:textId="77777777" w:rsidTr="00156863">
        <w:trPr>
          <w:gridAfter w:val="1"/>
          <w:wAfter w:w="123" w:type="dxa"/>
          <w:trHeight w:val="141"/>
          <w:jc w:val="center"/>
          <w:ins w:id="738" w:author="MORGAN, JON P CTR USAF AFMC 412 RANS/JT4" w:date="2018-12-11T11:46:00Z"/>
        </w:trPr>
        <w:tc>
          <w:tcPr>
            <w:tcW w:w="2250" w:type="dxa"/>
            <w:gridSpan w:val="2"/>
            <w:vMerge/>
            <w:tcMar>
              <w:top w:w="0" w:type="dxa"/>
              <w:left w:w="115" w:type="dxa"/>
              <w:bottom w:w="0" w:type="dxa"/>
              <w:right w:w="115" w:type="dxa"/>
            </w:tcMar>
          </w:tcPr>
          <w:p w14:paraId="1174A075" w14:textId="77777777" w:rsidR="00156863" w:rsidRDefault="00156863" w:rsidP="003040BB">
            <w:pPr>
              <w:rPr>
                <w:ins w:id="739" w:author="MORGAN, JON P CTR USAF AFMC 412 RANS/JT4" w:date="2018-12-11T11:46:00Z"/>
                <w:szCs w:val="24"/>
              </w:rPr>
            </w:pPr>
          </w:p>
        </w:tc>
        <w:tc>
          <w:tcPr>
            <w:tcW w:w="1620" w:type="dxa"/>
            <w:gridSpan w:val="2"/>
            <w:vMerge/>
            <w:tcMar>
              <w:top w:w="0" w:type="dxa"/>
              <w:left w:w="115" w:type="dxa"/>
              <w:bottom w:w="0" w:type="dxa"/>
              <w:right w:w="115" w:type="dxa"/>
            </w:tcMar>
          </w:tcPr>
          <w:p w14:paraId="423C66C5" w14:textId="77777777" w:rsidR="00156863" w:rsidRDefault="00156863" w:rsidP="003040BB">
            <w:pPr>
              <w:rPr>
                <w:ins w:id="740" w:author="MORGAN, JON P CTR USAF AFMC 412 RANS/JT4" w:date="2018-12-11T11:46:00Z"/>
                <w:szCs w:val="24"/>
              </w:rPr>
            </w:pPr>
          </w:p>
        </w:tc>
        <w:tc>
          <w:tcPr>
            <w:tcW w:w="4770" w:type="dxa"/>
            <w:gridSpan w:val="4"/>
            <w:tcBorders>
              <w:top w:val="single" w:sz="6" w:space="0" w:color="auto"/>
            </w:tcBorders>
          </w:tcPr>
          <w:p w14:paraId="223F6B3C" w14:textId="77777777" w:rsidR="00156863" w:rsidRDefault="00156863" w:rsidP="003040BB">
            <w:pPr>
              <w:rPr>
                <w:ins w:id="741" w:author="MORGAN, JON P CTR USAF AFMC 412 RANS/JT4" w:date="2018-12-11T11:46:00Z"/>
                <w:szCs w:val="24"/>
              </w:rPr>
            </w:pPr>
            <w:ins w:id="742" w:author="MORGAN, JON P CTR USAF AFMC 412 RANS/JT4" w:date="2018-12-11T11:46:00Z">
              <w:r>
                <w:rPr>
                  <w:szCs w:val="24"/>
                </w:rPr>
                <w:t>Range: Floating Point</w:t>
              </w:r>
            </w:ins>
          </w:p>
        </w:tc>
        <w:tc>
          <w:tcPr>
            <w:tcW w:w="5767" w:type="dxa"/>
            <w:gridSpan w:val="2"/>
            <w:vMerge/>
            <w:tcMar>
              <w:top w:w="0" w:type="dxa"/>
              <w:left w:w="115" w:type="dxa"/>
              <w:bottom w:w="0" w:type="dxa"/>
              <w:right w:w="115" w:type="dxa"/>
            </w:tcMar>
          </w:tcPr>
          <w:p w14:paraId="7601A433" w14:textId="77777777" w:rsidR="00156863" w:rsidRPr="00F7759A" w:rsidRDefault="00156863" w:rsidP="003040BB">
            <w:pPr>
              <w:rPr>
                <w:ins w:id="743" w:author="MORGAN, JON P CTR USAF AFMC 412 RANS/JT4" w:date="2018-12-11T11:46:00Z"/>
                <w:szCs w:val="24"/>
              </w:rPr>
            </w:pPr>
          </w:p>
        </w:tc>
      </w:tr>
      <w:tr w:rsidR="00156863" w:rsidRPr="00F7759A" w14:paraId="1723880A" w14:textId="77777777" w:rsidTr="00156863">
        <w:trPr>
          <w:gridAfter w:val="1"/>
          <w:wAfter w:w="123" w:type="dxa"/>
          <w:trHeight w:val="143"/>
          <w:jc w:val="center"/>
          <w:ins w:id="744" w:author="MORGAN, JON P CTR USAF AFMC 412 RANS/JT4" w:date="2018-12-11T11:46:00Z"/>
        </w:trPr>
        <w:tc>
          <w:tcPr>
            <w:tcW w:w="2250" w:type="dxa"/>
            <w:gridSpan w:val="2"/>
            <w:vMerge w:val="restart"/>
            <w:tcBorders>
              <w:top w:val="single" w:sz="6" w:space="0" w:color="auto"/>
            </w:tcBorders>
            <w:tcMar>
              <w:top w:w="0" w:type="dxa"/>
              <w:left w:w="115" w:type="dxa"/>
              <w:bottom w:w="0" w:type="dxa"/>
              <w:right w:w="115" w:type="dxa"/>
            </w:tcMar>
          </w:tcPr>
          <w:p w14:paraId="3BF688C0" w14:textId="77777777" w:rsidR="00156863" w:rsidRPr="00F7759A" w:rsidRDefault="00156863" w:rsidP="003040BB">
            <w:pPr>
              <w:rPr>
                <w:ins w:id="745" w:author="MORGAN, JON P CTR USAF AFMC 412 RANS/JT4" w:date="2018-12-11T11:46:00Z"/>
                <w:szCs w:val="24"/>
              </w:rPr>
            </w:pPr>
            <w:ins w:id="746" w:author="MORGAN, JON P CTR USAF AFMC 412 RANS/JT4" w:date="2018-12-11T11:46:00Z">
              <w:r>
                <w:rPr>
                  <w:szCs w:val="24"/>
                </w:rPr>
                <w:t>NUMBER OF FILTERS</w:t>
              </w:r>
            </w:ins>
          </w:p>
        </w:tc>
        <w:tc>
          <w:tcPr>
            <w:tcW w:w="1620" w:type="dxa"/>
            <w:gridSpan w:val="2"/>
            <w:vMerge w:val="restart"/>
            <w:tcBorders>
              <w:top w:val="single" w:sz="6" w:space="0" w:color="auto"/>
            </w:tcBorders>
            <w:tcMar>
              <w:top w:w="0" w:type="dxa"/>
              <w:left w:w="115" w:type="dxa"/>
              <w:bottom w:w="0" w:type="dxa"/>
              <w:right w:w="115" w:type="dxa"/>
            </w:tcMar>
          </w:tcPr>
          <w:p w14:paraId="7BE912E6" w14:textId="77777777" w:rsidR="00156863" w:rsidRPr="00F7759A" w:rsidRDefault="00156863" w:rsidP="003040BB">
            <w:pPr>
              <w:rPr>
                <w:ins w:id="747" w:author="MORGAN, JON P CTR USAF AFMC 412 RANS/JT4" w:date="2018-12-11T11:46:00Z"/>
                <w:szCs w:val="24"/>
              </w:rPr>
            </w:pPr>
            <w:ins w:id="748" w:author="MORGAN, JON P CTR USAF AFMC 412 RANS/JT4" w:date="2018-12-11T11:46:00Z">
              <w:r w:rsidRPr="00F7759A">
                <w:rPr>
                  <w:szCs w:val="24"/>
                </w:rPr>
                <w:t>C-d\</w:t>
              </w:r>
              <w:r>
                <w:rPr>
                  <w:szCs w:val="24"/>
                </w:rPr>
                <w:t>F\N</w:t>
              </w:r>
            </w:ins>
          </w:p>
        </w:tc>
        <w:tc>
          <w:tcPr>
            <w:tcW w:w="4770" w:type="dxa"/>
            <w:gridSpan w:val="4"/>
            <w:tcBorders>
              <w:top w:val="single" w:sz="6" w:space="0" w:color="auto"/>
            </w:tcBorders>
          </w:tcPr>
          <w:p w14:paraId="37870A00" w14:textId="77777777" w:rsidR="00156863" w:rsidRPr="00F7759A" w:rsidRDefault="00156863" w:rsidP="003040BB">
            <w:pPr>
              <w:rPr>
                <w:ins w:id="749" w:author="MORGAN, JON P CTR USAF AFMC 412 RANS/JT4" w:date="2018-12-11T11:46:00Z"/>
                <w:szCs w:val="24"/>
              </w:rPr>
            </w:pPr>
            <w:ins w:id="750" w:author="MORGAN, JON P CTR USAF AFMC 412 RANS/JT4" w:date="2018-12-11T11:46:00Z">
              <w:r>
                <w:rPr>
                  <w:szCs w:val="24"/>
                </w:rPr>
                <w:t>Allowed when:</w:t>
              </w:r>
              <w:r w:rsidRPr="00F7759A">
                <w:rPr>
                  <w:szCs w:val="24"/>
                </w:rPr>
                <w:t xml:space="preserve"> C-d\</w:t>
              </w:r>
              <w:r>
                <w:rPr>
                  <w:szCs w:val="24"/>
                </w:rPr>
                <w:t>FEN is T</w:t>
              </w:r>
            </w:ins>
          </w:p>
        </w:tc>
        <w:tc>
          <w:tcPr>
            <w:tcW w:w="5767" w:type="dxa"/>
            <w:gridSpan w:val="2"/>
            <w:vMerge w:val="restart"/>
            <w:tcBorders>
              <w:top w:val="single" w:sz="6" w:space="0" w:color="auto"/>
            </w:tcBorders>
            <w:tcMar>
              <w:top w:w="0" w:type="dxa"/>
              <w:left w:w="115" w:type="dxa"/>
              <w:bottom w:w="0" w:type="dxa"/>
              <w:right w:w="115" w:type="dxa"/>
            </w:tcMar>
          </w:tcPr>
          <w:p w14:paraId="529772FF" w14:textId="77777777" w:rsidR="00156863" w:rsidRPr="00F7759A" w:rsidRDefault="00156863" w:rsidP="003040BB">
            <w:pPr>
              <w:rPr>
                <w:ins w:id="751" w:author="MORGAN, JON P CTR USAF AFMC 412 RANS/JT4" w:date="2018-12-11T11:46:00Z"/>
                <w:szCs w:val="24"/>
              </w:rPr>
            </w:pPr>
            <w:ins w:id="752" w:author="MORGAN, JON P CTR USAF AFMC 412 RANS/JT4" w:date="2018-12-11T11:46:00Z">
              <w:r>
                <w:rPr>
                  <w:szCs w:val="24"/>
                </w:rPr>
                <w:t>Specify the number of filters for this measurement in the acquisition system</w:t>
              </w:r>
              <w:r w:rsidRPr="00F7759A">
                <w:rPr>
                  <w:szCs w:val="24"/>
                </w:rPr>
                <w:t xml:space="preserve">  </w:t>
              </w:r>
            </w:ins>
          </w:p>
        </w:tc>
      </w:tr>
      <w:tr w:rsidR="00156863" w:rsidRPr="00F7759A" w14:paraId="40621DE3" w14:textId="77777777" w:rsidTr="00156863">
        <w:trPr>
          <w:gridAfter w:val="1"/>
          <w:wAfter w:w="123" w:type="dxa"/>
          <w:trHeight w:val="141"/>
          <w:jc w:val="center"/>
          <w:ins w:id="753" w:author="MORGAN, JON P CTR USAF AFMC 412 RANS/JT4" w:date="2018-12-11T11:46:00Z"/>
        </w:trPr>
        <w:tc>
          <w:tcPr>
            <w:tcW w:w="2250" w:type="dxa"/>
            <w:gridSpan w:val="2"/>
            <w:vMerge/>
            <w:tcMar>
              <w:top w:w="0" w:type="dxa"/>
              <w:left w:w="115" w:type="dxa"/>
              <w:bottom w:w="0" w:type="dxa"/>
              <w:right w:w="115" w:type="dxa"/>
            </w:tcMar>
          </w:tcPr>
          <w:p w14:paraId="4926B495" w14:textId="77777777" w:rsidR="00156863" w:rsidRDefault="00156863" w:rsidP="003040BB">
            <w:pPr>
              <w:rPr>
                <w:ins w:id="754" w:author="MORGAN, JON P CTR USAF AFMC 412 RANS/JT4" w:date="2018-12-11T11:46:00Z"/>
                <w:szCs w:val="24"/>
              </w:rPr>
            </w:pPr>
          </w:p>
        </w:tc>
        <w:tc>
          <w:tcPr>
            <w:tcW w:w="1620" w:type="dxa"/>
            <w:gridSpan w:val="2"/>
            <w:vMerge/>
            <w:tcMar>
              <w:top w:w="0" w:type="dxa"/>
              <w:left w:w="115" w:type="dxa"/>
              <w:bottom w:w="0" w:type="dxa"/>
              <w:right w:w="115" w:type="dxa"/>
            </w:tcMar>
          </w:tcPr>
          <w:p w14:paraId="6CEAA6DF" w14:textId="77777777" w:rsidR="00156863" w:rsidRPr="00F7759A" w:rsidRDefault="00156863" w:rsidP="003040BB">
            <w:pPr>
              <w:rPr>
                <w:ins w:id="755" w:author="MORGAN, JON P CTR USAF AFMC 412 RANS/JT4" w:date="2018-12-11T11:46:00Z"/>
                <w:szCs w:val="24"/>
              </w:rPr>
            </w:pPr>
          </w:p>
        </w:tc>
        <w:tc>
          <w:tcPr>
            <w:tcW w:w="4770" w:type="dxa"/>
            <w:gridSpan w:val="4"/>
            <w:tcBorders>
              <w:top w:val="single" w:sz="6" w:space="0" w:color="auto"/>
            </w:tcBorders>
          </w:tcPr>
          <w:p w14:paraId="0110A4B0" w14:textId="77777777" w:rsidR="00156863" w:rsidRDefault="00156863" w:rsidP="003040BB">
            <w:pPr>
              <w:rPr>
                <w:ins w:id="756" w:author="MORGAN, JON P CTR USAF AFMC 412 RANS/JT4" w:date="2018-12-11T11:46:00Z"/>
                <w:szCs w:val="24"/>
              </w:rPr>
            </w:pPr>
            <w:ins w:id="757" w:author="MORGAN, JON P CTR USAF AFMC 412 RANS/JT4" w:date="2018-12-11T11:46:00Z">
              <w:r>
                <w:rPr>
                  <w:szCs w:val="24"/>
                </w:rPr>
                <w:t>Range: 0 to 10</w:t>
              </w:r>
            </w:ins>
          </w:p>
        </w:tc>
        <w:tc>
          <w:tcPr>
            <w:tcW w:w="5767" w:type="dxa"/>
            <w:gridSpan w:val="2"/>
            <w:vMerge/>
            <w:tcMar>
              <w:top w:w="0" w:type="dxa"/>
              <w:left w:w="115" w:type="dxa"/>
              <w:bottom w:w="0" w:type="dxa"/>
              <w:right w:w="115" w:type="dxa"/>
            </w:tcMar>
          </w:tcPr>
          <w:p w14:paraId="768AA829" w14:textId="77777777" w:rsidR="00156863" w:rsidRDefault="00156863" w:rsidP="003040BB">
            <w:pPr>
              <w:rPr>
                <w:ins w:id="758" w:author="MORGAN, JON P CTR USAF AFMC 412 RANS/JT4" w:date="2018-12-11T11:46:00Z"/>
                <w:szCs w:val="24"/>
              </w:rPr>
            </w:pPr>
          </w:p>
        </w:tc>
      </w:tr>
      <w:tr w:rsidR="00156863" w:rsidRPr="00F7759A" w14:paraId="250691F8" w14:textId="77777777" w:rsidTr="00156863">
        <w:trPr>
          <w:gridAfter w:val="1"/>
          <w:wAfter w:w="123" w:type="dxa"/>
          <w:trHeight w:val="141"/>
          <w:jc w:val="center"/>
          <w:ins w:id="759" w:author="MORGAN, JON P CTR USAF AFMC 412 RANS/JT4" w:date="2018-12-11T11:46:00Z"/>
        </w:trPr>
        <w:tc>
          <w:tcPr>
            <w:tcW w:w="2250" w:type="dxa"/>
            <w:gridSpan w:val="2"/>
            <w:vMerge/>
            <w:tcMar>
              <w:top w:w="0" w:type="dxa"/>
              <w:left w:w="115" w:type="dxa"/>
              <w:bottom w:w="0" w:type="dxa"/>
              <w:right w:w="115" w:type="dxa"/>
            </w:tcMar>
          </w:tcPr>
          <w:p w14:paraId="0F216F8D" w14:textId="77777777" w:rsidR="00156863" w:rsidRDefault="00156863" w:rsidP="003040BB">
            <w:pPr>
              <w:rPr>
                <w:ins w:id="760" w:author="MORGAN, JON P CTR USAF AFMC 412 RANS/JT4" w:date="2018-12-11T11:46:00Z"/>
                <w:szCs w:val="24"/>
              </w:rPr>
            </w:pPr>
          </w:p>
        </w:tc>
        <w:tc>
          <w:tcPr>
            <w:tcW w:w="1620" w:type="dxa"/>
            <w:gridSpan w:val="2"/>
            <w:vMerge/>
            <w:tcMar>
              <w:top w:w="0" w:type="dxa"/>
              <w:left w:w="115" w:type="dxa"/>
              <w:bottom w:w="0" w:type="dxa"/>
              <w:right w:w="115" w:type="dxa"/>
            </w:tcMar>
          </w:tcPr>
          <w:p w14:paraId="10C11EC9" w14:textId="77777777" w:rsidR="00156863" w:rsidRPr="00F7759A" w:rsidRDefault="00156863" w:rsidP="003040BB">
            <w:pPr>
              <w:rPr>
                <w:ins w:id="761" w:author="MORGAN, JON P CTR USAF AFMC 412 RANS/JT4" w:date="2018-12-11T11:46:00Z"/>
                <w:szCs w:val="24"/>
              </w:rPr>
            </w:pPr>
          </w:p>
        </w:tc>
        <w:tc>
          <w:tcPr>
            <w:tcW w:w="4770" w:type="dxa"/>
            <w:gridSpan w:val="4"/>
            <w:tcBorders>
              <w:top w:val="single" w:sz="6" w:space="0" w:color="auto"/>
            </w:tcBorders>
          </w:tcPr>
          <w:p w14:paraId="5BC6BF16" w14:textId="77777777" w:rsidR="00156863" w:rsidRDefault="00156863" w:rsidP="003040BB">
            <w:pPr>
              <w:rPr>
                <w:ins w:id="762" w:author="MORGAN, JON P CTR USAF AFMC 412 RANS/JT4" w:date="2018-12-11T11:46:00Z"/>
                <w:szCs w:val="24"/>
              </w:rPr>
            </w:pPr>
            <w:ins w:id="763" w:author="MORGAN, JON P CTR USAF AFMC 412 RANS/JT4" w:date="2018-12-11T11:46:00Z">
              <w:r>
                <w:rPr>
                  <w:szCs w:val="24"/>
                </w:rPr>
                <w:t>Default: 0</w:t>
              </w:r>
            </w:ins>
          </w:p>
        </w:tc>
        <w:tc>
          <w:tcPr>
            <w:tcW w:w="5767" w:type="dxa"/>
            <w:gridSpan w:val="2"/>
            <w:vMerge/>
            <w:tcMar>
              <w:top w:w="0" w:type="dxa"/>
              <w:left w:w="115" w:type="dxa"/>
              <w:bottom w:w="0" w:type="dxa"/>
              <w:right w:w="115" w:type="dxa"/>
            </w:tcMar>
          </w:tcPr>
          <w:p w14:paraId="729DA66D" w14:textId="77777777" w:rsidR="00156863" w:rsidRDefault="00156863" w:rsidP="003040BB">
            <w:pPr>
              <w:rPr>
                <w:ins w:id="764" w:author="MORGAN, JON P CTR USAF AFMC 412 RANS/JT4" w:date="2018-12-11T11:46:00Z"/>
                <w:szCs w:val="24"/>
              </w:rPr>
            </w:pPr>
          </w:p>
        </w:tc>
      </w:tr>
      <w:tr w:rsidR="00156863" w:rsidRPr="00F7759A" w14:paraId="1EB0D4E4" w14:textId="77777777" w:rsidTr="00156863">
        <w:trPr>
          <w:gridAfter w:val="1"/>
          <w:wAfter w:w="123" w:type="dxa"/>
          <w:trHeight w:val="143"/>
          <w:jc w:val="center"/>
          <w:ins w:id="765" w:author="MORGAN, JON P CTR USAF AFMC 412 RANS/JT4" w:date="2018-12-11T11:46:00Z"/>
        </w:trPr>
        <w:tc>
          <w:tcPr>
            <w:tcW w:w="2250" w:type="dxa"/>
            <w:gridSpan w:val="2"/>
            <w:vMerge w:val="restart"/>
            <w:tcBorders>
              <w:top w:val="single" w:sz="6" w:space="0" w:color="auto"/>
            </w:tcBorders>
            <w:tcMar>
              <w:top w:w="0" w:type="dxa"/>
              <w:left w:w="115" w:type="dxa"/>
              <w:bottom w:w="0" w:type="dxa"/>
              <w:right w:w="115" w:type="dxa"/>
            </w:tcMar>
          </w:tcPr>
          <w:p w14:paraId="081AA001" w14:textId="77777777" w:rsidR="00156863" w:rsidRPr="00F7759A" w:rsidRDefault="00156863" w:rsidP="003040BB">
            <w:pPr>
              <w:rPr>
                <w:ins w:id="766" w:author="MORGAN, JON P CTR USAF AFMC 412 RANS/JT4" w:date="2018-12-11T11:46:00Z"/>
                <w:szCs w:val="24"/>
              </w:rPr>
            </w:pPr>
            <w:ins w:id="767" w:author="MORGAN, JON P CTR USAF AFMC 412 RANS/JT4" w:date="2018-12-11T11:46:00Z">
              <w:r>
                <w:rPr>
                  <w:szCs w:val="24"/>
                </w:rPr>
                <w:t>FILTER TYPE</w:t>
              </w:r>
            </w:ins>
          </w:p>
        </w:tc>
        <w:tc>
          <w:tcPr>
            <w:tcW w:w="1620" w:type="dxa"/>
            <w:gridSpan w:val="2"/>
            <w:vMerge w:val="restart"/>
            <w:tcBorders>
              <w:top w:val="single" w:sz="6" w:space="0" w:color="auto"/>
            </w:tcBorders>
            <w:tcMar>
              <w:top w:w="0" w:type="dxa"/>
              <w:left w:w="115" w:type="dxa"/>
              <w:bottom w:w="0" w:type="dxa"/>
              <w:right w:w="115" w:type="dxa"/>
            </w:tcMar>
          </w:tcPr>
          <w:p w14:paraId="0078EFBA" w14:textId="77777777" w:rsidR="00156863" w:rsidRPr="00F7759A" w:rsidRDefault="00156863" w:rsidP="003040BB">
            <w:pPr>
              <w:rPr>
                <w:ins w:id="768" w:author="MORGAN, JON P CTR USAF AFMC 412 RANS/JT4" w:date="2018-12-11T11:46:00Z"/>
                <w:szCs w:val="24"/>
              </w:rPr>
            </w:pPr>
            <w:ins w:id="769" w:author="MORGAN, JON P CTR USAF AFMC 412 RANS/JT4" w:date="2018-12-11T11:46:00Z">
              <w:r w:rsidRPr="00F7759A">
                <w:rPr>
                  <w:szCs w:val="24"/>
                </w:rPr>
                <w:t>C-d\</w:t>
              </w:r>
              <w:r>
                <w:rPr>
                  <w:szCs w:val="24"/>
                </w:rPr>
                <w:t>FTY-n</w:t>
              </w:r>
            </w:ins>
          </w:p>
        </w:tc>
        <w:tc>
          <w:tcPr>
            <w:tcW w:w="4770" w:type="dxa"/>
            <w:gridSpan w:val="4"/>
            <w:tcBorders>
              <w:top w:val="single" w:sz="6" w:space="0" w:color="auto"/>
            </w:tcBorders>
          </w:tcPr>
          <w:p w14:paraId="3A91703D" w14:textId="77777777" w:rsidR="00156863" w:rsidRPr="00F7759A" w:rsidRDefault="00156863" w:rsidP="003040BB">
            <w:pPr>
              <w:rPr>
                <w:ins w:id="770" w:author="MORGAN, JON P CTR USAF AFMC 412 RANS/JT4" w:date="2018-12-11T11:46:00Z"/>
                <w:szCs w:val="24"/>
              </w:rPr>
            </w:pPr>
            <w:ins w:id="771" w:author="MORGAN, JON P CTR USAF AFMC 412 RANS/JT4" w:date="2018-12-11T11:46:00Z">
              <w:r>
                <w:rPr>
                  <w:szCs w:val="24"/>
                </w:rPr>
                <w:t>Allowed when:</w:t>
              </w:r>
              <w:r w:rsidRPr="00F7759A">
                <w:rPr>
                  <w:szCs w:val="24"/>
                </w:rPr>
                <w:t xml:space="preserve"> C-d\</w:t>
              </w:r>
              <w:r>
                <w:rPr>
                  <w:szCs w:val="24"/>
                </w:rPr>
                <w:t>FEN is T</w:t>
              </w:r>
            </w:ins>
          </w:p>
        </w:tc>
        <w:tc>
          <w:tcPr>
            <w:tcW w:w="5767" w:type="dxa"/>
            <w:gridSpan w:val="2"/>
            <w:vMerge w:val="restart"/>
            <w:tcBorders>
              <w:top w:val="single" w:sz="6" w:space="0" w:color="auto"/>
            </w:tcBorders>
            <w:tcMar>
              <w:top w:w="0" w:type="dxa"/>
              <w:left w:w="115" w:type="dxa"/>
              <w:bottom w:w="0" w:type="dxa"/>
              <w:right w:w="115" w:type="dxa"/>
            </w:tcMar>
          </w:tcPr>
          <w:p w14:paraId="788B9A71" w14:textId="77777777" w:rsidR="00156863" w:rsidRPr="00F7759A" w:rsidRDefault="00156863" w:rsidP="003040BB">
            <w:pPr>
              <w:rPr>
                <w:ins w:id="772" w:author="MORGAN, JON P CTR USAF AFMC 412 RANS/JT4" w:date="2018-12-11T11:46:00Z"/>
                <w:szCs w:val="24"/>
              </w:rPr>
            </w:pPr>
            <w:ins w:id="773" w:author="MORGAN, JON P CTR USAF AFMC 412 RANS/JT4" w:date="2018-12-11T11:46:00Z">
              <w:r>
                <w:t>Indicate the type of filter that was applied to the data by the data acquisition system</w:t>
              </w:r>
            </w:ins>
          </w:p>
        </w:tc>
      </w:tr>
      <w:tr w:rsidR="00156863" w:rsidRPr="00F7759A" w14:paraId="2CC69592" w14:textId="77777777" w:rsidTr="00156863">
        <w:trPr>
          <w:gridAfter w:val="1"/>
          <w:wAfter w:w="123" w:type="dxa"/>
          <w:trHeight w:val="141"/>
          <w:jc w:val="center"/>
          <w:ins w:id="774" w:author="MORGAN, JON P CTR USAF AFMC 412 RANS/JT4" w:date="2018-12-11T11:46:00Z"/>
        </w:trPr>
        <w:tc>
          <w:tcPr>
            <w:tcW w:w="2250" w:type="dxa"/>
            <w:gridSpan w:val="2"/>
            <w:vMerge/>
            <w:tcMar>
              <w:top w:w="0" w:type="dxa"/>
              <w:left w:w="115" w:type="dxa"/>
              <w:bottom w:w="0" w:type="dxa"/>
              <w:right w:w="115" w:type="dxa"/>
            </w:tcMar>
          </w:tcPr>
          <w:p w14:paraId="00E401C7" w14:textId="77777777" w:rsidR="00156863" w:rsidRDefault="00156863" w:rsidP="003040BB">
            <w:pPr>
              <w:rPr>
                <w:ins w:id="775" w:author="MORGAN, JON P CTR USAF AFMC 412 RANS/JT4" w:date="2018-12-11T11:46:00Z"/>
                <w:szCs w:val="24"/>
              </w:rPr>
            </w:pPr>
          </w:p>
        </w:tc>
        <w:tc>
          <w:tcPr>
            <w:tcW w:w="1620" w:type="dxa"/>
            <w:gridSpan w:val="2"/>
            <w:vMerge/>
            <w:tcMar>
              <w:top w:w="0" w:type="dxa"/>
              <w:left w:w="115" w:type="dxa"/>
              <w:bottom w:w="0" w:type="dxa"/>
              <w:right w:w="115" w:type="dxa"/>
            </w:tcMar>
          </w:tcPr>
          <w:p w14:paraId="4624E5B1" w14:textId="77777777" w:rsidR="00156863" w:rsidRPr="00F7759A" w:rsidRDefault="00156863" w:rsidP="003040BB">
            <w:pPr>
              <w:rPr>
                <w:ins w:id="776" w:author="MORGAN, JON P CTR USAF AFMC 412 RANS/JT4" w:date="2018-12-11T11:46:00Z"/>
                <w:szCs w:val="24"/>
              </w:rPr>
            </w:pPr>
          </w:p>
        </w:tc>
        <w:tc>
          <w:tcPr>
            <w:tcW w:w="4770" w:type="dxa"/>
            <w:gridSpan w:val="4"/>
            <w:tcBorders>
              <w:top w:val="single" w:sz="6" w:space="0" w:color="auto"/>
            </w:tcBorders>
          </w:tcPr>
          <w:p w14:paraId="108C8C33" w14:textId="77777777" w:rsidR="00156863" w:rsidRDefault="00156863" w:rsidP="003040BB">
            <w:pPr>
              <w:rPr>
                <w:ins w:id="777" w:author="MORGAN, JON P CTR USAF AFMC 412 RANS/JT4" w:date="2018-12-11T11:46:00Z"/>
                <w:szCs w:val="24"/>
              </w:rPr>
            </w:pPr>
            <w:ins w:id="778" w:author="MORGAN, JON P CTR USAF AFMC 412 RANS/JT4" w:date="2018-12-11T11:46:00Z">
              <w:r>
                <w:rPr>
                  <w:szCs w:val="24"/>
                </w:rPr>
                <w:t>Range: Enumeration</w:t>
              </w:r>
            </w:ins>
          </w:p>
        </w:tc>
        <w:tc>
          <w:tcPr>
            <w:tcW w:w="5767" w:type="dxa"/>
            <w:gridSpan w:val="2"/>
            <w:vMerge/>
            <w:tcMar>
              <w:top w:w="0" w:type="dxa"/>
              <w:left w:w="115" w:type="dxa"/>
              <w:bottom w:w="0" w:type="dxa"/>
              <w:right w:w="115" w:type="dxa"/>
            </w:tcMar>
          </w:tcPr>
          <w:p w14:paraId="7AEB37BF" w14:textId="77777777" w:rsidR="00156863" w:rsidRDefault="00156863" w:rsidP="003040BB">
            <w:pPr>
              <w:rPr>
                <w:ins w:id="779" w:author="MORGAN, JON P CTR USAF AFMC 412 RANS/JT4" w:date="2018-12-11T11:46:00Z"/>
              </w:rPr>
            </w:pPr>
          </w:p>
        </w:tc>
      </w:tr>
      <w:tr w:rsidR="00156863" w:rsidRPr="00F7759A" w14:paraId="56D79507" w14:textId="77777777" w:rsidTr="00156863">
        <w:trPr>
          <w:gridAfter w:val="1"/>
          <w:wAfter w:w="123" w:type="dxa"/>
          <w:trHeight w:val="44"/>
          <w:jc w:val="center"/>
          <w:ins w:id="780" w:author="MORGAN, JON P CTR USAF AFMC 412 RANS/JT4" w:date="2018-12-11T11:46:00Z"/>
        </w:trPr>
        <w:tc>
          <w:tcPr>
            <w:tcW w:w="2250" w:type="dxa"/>
            <w:gridSpan w:val="2"/>
            <w:vMerge/>
            <w:tcMar>
              <w:top w:w="0" w:type="dxa"/>
              <w:left w:w="115" w:type="dxa"/>
              <w:bottom w:w="0" w:type="dxa"/>
              <w:right w:w="115" w:type="dxa"/>
            </w:tcMar>
          </w:tcPr>
          <w:p w14:paraId="5964CD31" w14:textId="77777777" w:rsidR="00156863" w:rsidRDefault="00156863" w:rsidP="003040BB">
            <w:pPr>
              <w:rPr>
                <w:ins w:id="781" w:author="MORGAN, JON P CTR USAF AFMC 412 RANS/JT4" w:date="2018-12-11T11:46:00Z"/>
                <w:szCs w:val="24"/>
              </w:rPr>
            </w:pPr>
          </w:p>
        </w:tc>
        <w:tc>
          <w:tcPr>
            <w:tcW w:w="1620" w:type="dxa"/>
            <w:gridSpan w:val="2"/>
            <w:vMerge/>
            <w:tcMar>
              <w:top w:w="0" w:type="dxa"/>
              <w:left w:w="115" w:type="dxa"/>
              <w:bottom w:w="0" w:type="dxa"/>
              <w:right w:w="115" w:type="dxa"/>
            </w:tcMar>
          </w:tcPr>
          <w:p w14:paraId="0B20B1C3" w14:textId="77777777" w:rsidR="00156863" w:rsidRPr="00F7759A" w:rsidRDefault="00156863" w:rsidP="003040BB">
            <w:pPr>
              <w:rPr>
                <w:ins w:id="782" w:author="MORGAN, JON P CTR USAF AFMC 412 RANS/JT4" w:date="2018-12-11T11:46:00Z"/>
                <w:szCs w:val="24"/>
              </w:rPr>
            </w:pPr>
          </w:p>
        </w:tc>
        <w:tc>
          <w:tcPr>
            <w:tcW w:w="2385" w:type="dxa"/>
            <w:gridSpan w:val="3"/>
            <w:tcBorders>
              <w:top w:val="single" w:sz="6" w:space="0" w:color="auto"/>
            </w:tcBorders>
          </w:tcPr>
          <w:p w14:paraId="00503AF8" w14:textId="77777777" w:rsidR="00156863" w:rsidRDefault="00156863" w:rsidP="003040BB">
            <w:pPr>
              <w:rPr>
                <w:ins w:id="783" w:author="MORGAN, JON P CTR USAF AFMC 412 RANS/JT4" w:date="2018-12-11T11:46:00Z"/>
                <w:szCs w:val="24"/>
              </w:rPr>
            </w:pPr>
            <w:ins w:id="784" w:author="MORGAN, JON P CTR USAF AFMC 412 RANS/JT4" w:date="2018-12-11T11:46:00Z">
              <w:r w:rsidRPr="009C374B">
                <w:t>Enumeration</w:t>
              </w:r>
            </w:ins>
          </w:p>
        </w:tc>
        <w:tc>
          <w:tcPr>
            <w:tcW w:w="2385" w:type="dxa"/>
            <w:tcBorders>
              <w:top w:val="single" w:sz="6" w:space="0" w:color="auto"/>
            </w:tcBorders>
          </w:tcPr>
          <w:p w14:paraId="20F2E741" w14:textId="77777777" w:rsidR="00156863" w:rsidRDefault="00156863" w:rsidP="003040BB">
            <w:pPr>
              <w:rPr>
                <w:ins w:id="785" w:author="MORGAN, JON P CTR USAF AFMC 412 RANS/JT4" w:date="2018-12-11T11:46:00Z"/>
                <w:szCs w:val="24"/>
              </w:rPr>
            </w:pPr>
            <w:ins w:id="786" w:author="MORGAN, JON P CTR USAF AFMC 412 RANS/JT4" w:date="2018-12-11T11:46:00Z">
              <w:r w:rsidRPr="009C374B">
                <w:t>Description</w:t>
              </w:r>
            </w:ins>
          </w:p>
        </w:tc>
        <w:tc>
          <w:tcPr>
            <w:tcW w:w="5767" w:type="dxa"/>
            <w:gridSpan w:val="2"/>
            <w:vMerge/>
            <w:tcMar>
              <w:top w:w="0" w:type="dxa"/>
              <w:left w:w="115" w:type="dxa"/>
              <w:bottom w:w="0" w:type="dxa"/>
              <w:right w:w="115" w:type="dxa"/>
            </w:tcMar>
          </w:tcPr>
          <w:p w14:paraId="219E7412" w14:textId="77777777" w:rsidR="00156863" w:rsidRDefault="00156863" w:rsidP="003040BB">
            <w:pPr>
              <w:rPr>
                <w:ins w:id="787" w:author="MORGAN, JON P CTR USAF AFMC 412 RANS/JT4" w:date="2018-12-11T11:46:00Z"/>
              </w:rPr>
            </w:pPr>
          </w:p>
        </w:tc>
      </w:tr>
      <w:tr w:rsidR="00156863" w:rsidRPr="00F7759A" w14:paraId="58011957" w14:textId="77777777" w:rsidTr="00156863">
        <w:trPr>
          <w:gridAfter w:val="1"/>
          <w:wAfter w:w="123" w:type="dxa"/>
          <w:trHeight w:val="42"/>
          <w:jc w:val="center"/>
          <w:ins w:id="788" w:author="MORGAN, JON P CTR USAF AFMC 412 RANS/JT4" w:date="2018-12-11T11:46:00Z"/>
        </w:trPr>
        <w:tc>
          <w:tcPr>
            <w:tcW w:w="2250" w:type="dxa"/>
            <w:gridSpan w:val="2"/>
            <w:vMerge/>
            <w:tcMar>
              <w:top w:w="0" w:type="dxa"/>
              <w:left w:w="115" w:type="dxa"/>
              <w:bottom w:w="0" w:type="dxa"/>
              <w:right w:w="115" w:type="dxa"/>
            </w:tcMar>
          </w:tcPr>
          <w:p w14:paraId="277D1A1E" w14:textId="77777777" w:rsidR="00156863" w:rsidRDefault="00156863" w:rsidP="003040BB">
            <w:pPr>
              <w:rPr>
                <w:ins w:id="789" w:author="MORGAN, JON P CTR USAF AFMC 412 RANS/JT4" w:date="2018-12-11T11:46:00Z"/>
                <w:szCs w:val="24"/>
              </w:rPr>
            </w:pPr>
          </w:p>
        </w:tc>
        <w:tc>
          <w:tcPr>
            <w:tcW w:w="1620" w:type="dxa"/>
            <w:gridSpan w:val="2"/>
            <w:vMerge/>
            <w:tcMar>
              <w:top w:w="0" w:type="dxa"/>
              <w:left w:w="115" w:type="dxa"/>
              <w:bottom w:w="0" w:type="dxa"/>
              <w:right w:w="115" w:type="dxa"/>
            </w:tcMar>
          </w:tcPr>
          <w:p w14:paraId="055FABF2" w14:textId="77777777" w:rsidR="00156863" w:rsidRPr="00F7759A" w:rsidRDefault="00156863" w:rsidP="003040BB">
            <w:pPr>
              <w:rPr>
                <w:ins w:id="790" w:author="MORGAN, JON P CTR USAF AFMC 412 RANS/JT4" w:date="2018-12-11T11:46:00Z"/>
                <w:szCs w:val="24"/>
              </w:rPr>
            </w:pPr>
          </w:p>
        </w:tc>
        <w:tc>
          <w:tcPr>
            <w:tcW w:w="2385" w:type="dxa"/>
            <w:gridSpan w:val="3"/>
            <w:tcBorders>
              <w:top w:val="single" w:sz="6" w:space="0" w:color="auto"/>
            </w:tcBorders>
          </w:tcPr>
          <w:p w14:paraId="42541B7C" w14:textId="77777777" w:rsidR="00156863" w:rsidRDefault="00156863" w:rsidP="003040BB">
            <w:pPr>
              <w:rPr>
                <w:ins w:id="791" w:author="MORGAN, JON P CTR USAF AFMC 412 RANS/JT4" w:date="2018-12-11T11:46:00Z"/>
                <w:szCs w:val="24"/>
              </w:rPr>
            </w:pPr>
            <w:ins w:id="792" w:author="MORGAN, JON P CTR USAF AFMC 412 RANS/JT4" w:date="2018-12-11T11:46:00Z">
              <w:r>
                <w:t>BUTTERWORTH</w:t>
              </w:r>
            </w:ins>
          </w:p>
        </w:tc>
        <w:tc>
          <w:tcPr>
            <w:tcW w:w="2385" w:type="dxa"/>
            <w:tcBorders>
              <w:top w:val="single" w:sz="6" w:space="0" w:color="auto"/>
            </w:tcBorders>
          </w:tcPr>
          <w:p w14:paraId="2FAF4335" w14:textId="77777777" w:rsidR="00156863" w:rsidRDefault="00156863" w:rsidP="003040BB">
            <w:pPr>
              <w:rPr>
                <w:ins w:id="793" w:author="MORGAN, JON P CTR USAF AFMC 412 RANS/JT4" w:date="2018-12-11T11:46:00Z"/>
                <w:szCs w:val="24"/>
              </w:rPr>
            </w:pPr>
            <w:ins w:id="794" w:author="MORGAN, JON P CTR USAF AFMC 412 RANS/JT4" w:date="2018-12-11T11:46:00Z">
              <w:r>
                <w:t>n-Pole Butterworth</w:t>
              </w:r>
            </w:ins>
          </w:p>
        </w:tc>
        <w:tc>
          <w:tcPr>
            <w:tcW w:w="5767" w:type="dxa"/>
            <w:gridSpan w:val="2"/>
            <w:vMerge/>
            <w:tcMar>
              <w:top w:w="0" w:type="dxa"/>
              <w:left w:w="115" w:type="dxa"/>
              <w:bottom w:w="0" w:type="dxa"/>
              <w:right w:w="115" w:type="dxa"/>
            </w:tcMar>
          </w:tcPr>
          <w:p w14:paraId="71B215F4" w14:textId="77777777" w:rsidR="00156863" w:rsidRDefault="00156863" w:rsidP="003040BB">
            <w:pPr>
              <w:rPr>
                <w:ins w:id="795" w:author="MORGAN, JON P CTR USAF AFMC 412 RANS/JT4" w:date="2018-12-11T11:46:00Z"/>
              </w:rPr>
            </w:pPr>
          </w:p>
        </w:tc>
      </w:tr>
      <w:tr w:rsidR="00156863" w:rsidRPr="00F7759A" w14:paraId="0A26F3D6" w14:textId="77777777" w:rsidTr="00156863">
        <w:trPr>
          <w:gridAfter w:val="1"/>
          <w:wAfter w:w="123" w:type="dxa"/>
          <w:trHeight w:val="42"/>
          <w:jc w:val="center"/>
          <w:ins w:id="796" w:author="MORGAN, JON P CTR USAF AFMC 412 RANS/JT4" w:date="2018-12-11T11:46:00Z"/>
        </w:trPr>
        <w:tc>
          <w:tcPr>
            <w:tcW w:w="2250" w:type="dxa"/>
            <w:gridSpan w:val="2"/>
            <w:vMerge/>
            <w:tcMar>
              <w:top w:w="0" w:type="dxa"/>
              <w:left w:w="115" w:type="dxa"/>
              <w:bottom w:w="0" w:type="dxa"/>
              <w:right w:w="115" w:type="dxa"/>
            </w:tcMar>
          </w:tcPr>
          <w:p w14:paraId="3D36076E" w14:textId="77777777" w:rsidR="00156863" w:rsidRDefault="00156863" w:rsidP="003040BB">
            <w:pPr>
              <w:rPr>
                <w:ins w:id="797" w:author="MORGAN, JON P CTR USAF AFMC 412 RANS/JT4" w:date="2018-12-11T11:46:00Z"/>
                <w:szCs w:val="24"/>
              </w:rPr>
            </w:pPr>
          </w:p>
        </w:tc>
        <w:tc>
          <w:tcPr>
            <w:tcW w:w="1620" w:type="dxa"/>
            <w:gridSpan w:val="2"/>
            <w:vMerge/>
            <w:tcMar>
              <w:top w:w="0" w:type="dxa"/>
              <w:left w:w="115" w:type="dxa"/>
              <w:bottom w:w="0" w:type="dxa"/>
              <w:right w:w="115" w:type="dxa"/>
            </w:tcMar>
          </w:tcPr>
          <w:p w14:paraId="5CC7E538" w14:textId="77777777" w:rsidR="00156863" w:rsidRPr="00F7759A" w:rsidRDefault="00156863" w:rsidP="003040BB">
            <w:pPr>
              <w:rPr>
                <w:ins w:id="798" w:author="MORGAN, JON P CTR USAF AFMC 412 RANS/JT4" w:date="2018-12-11T11:46:00Z"/>
                <w:szCs w:val="24"/>
              </w:rPr>
            </w:pPr>
          </w:p>
        </w:tc>
        <w:tc>
          <w:tcPr>
            <w:tcW w:w="2385" w:type="dxa"/>
            <w:gridSpan w:val="3"/>
            <w:tcBorders>
              <w:top w:val="single" w:sz="6" w:space="0" w:color="auto"/>
            </w:tcBorders>
          </w:tcPr>
          <w:p w14:paraId="7BB18283" w14:textId="77777777" w:rsidR="00156863" w:rsidRDefault="00156863" w:rsidP="003040BB">
            <w:pPr>
              <w:rPr>
                <w:ins w:id="799" w:author="MORGAN, JON P CTR USAF AFMC 412 RANS/JT4" w:date="2018-12-11T11:46:00Z"/>
                <w:szCs w:val="24"/>
              </w:rPr>
            </w:pPr>
            <w:ins w:id="800" w:author="MORGAN, JON P CTR USAF AFMC 412 RANS/JT4" w:date="2018-12-11T11:46:00Z">
              <w:r>
                <w:t>BESSEL</w:t>
              </w:r>
            </w:ins>
          </w:p>
        </w:tc>
        <w:tc>
          <w:tcPr>
            <w:tcW w:w="2385" w:type="dxa"/>
            <w:tcBorders>
              <w:top w:val="single" w:sz="6" w:space="0" w:color="auto"/>
            </w:tcBorders>
          </w:tcPr>
          <w:p w14:paraId="63E8CE61" w14:textId="77777777" w:rsidR="00156863" w:rsidRDefault="00156863" w:rsidP="003040BB">
            <w:pPr>
              <w:rPr>
                <w:ins w:id="801" w:author="MORGAN, JON P CTR USAF AFMC 412 RANS/JT4" w:date="2018-12-11T11:46:00Z"/>
                <w:szCs w:val="24"/>
              </w:rPr>
            </w:pPr>
            <w:ins w:id="802" w:author="MORGAN, JON P CTR USAF AFMC 412 RANS/JT4" w:date="2018-12-11T11:46:00Z">
              <w:r>
                <w:t>n-Pole Bessel</w:t>
              </w:r>
            </w:ins>
          </w:p>
        </w:tc>
        <w:tc>
          <w:tcPr>
            <w:tcW w:w="5767" w:type="dxa"/>
            <w:gridSpan w:val="2"/>
            <w:vMerge/>
            <w:tcMar>
              <w:top w:w="0" w:type="dxa"/>
              <w:left w:w="115" w:type="dxa"/>
              <w:bottom w:w="0" w:type="dxa"/>
              <w:right w:w="115" w:type="dxa"/>
            </w:tcMar>
          </w:tcPr>
          <w:p w14:paraId="75424390" w14:textId="77777777" w:rsidR="00156863" w:rsidRDefault="00156863" w:rsidP="003040BB">
            <w:pPr>
              <w:rPr>
                <w:ins w:id="803" w:author="MORGAN, JON P CTR USAF AFMC 412 RANS/JT4" w:date="2018-12-11T11:46:00Z"/>
              </w:rPr>
            </w:pPr>
          </w:p>
        </w:tc>
      </w:tr>
      <w:tr w:rsidR="00156863" w:rsidRPr="00F7759A" w14:paraId="435B1F18" w14:textId="77777777" w:rsidTr="00156863">
        <w:trPr>
          <w:gridAfter w:val="1"/>
          <w:wAfter w:w="123" w:type="dxa"/>
          <w:trHeight w:val="42"/>
          <w:jc w:val="center"/>
          <w:ins w:id="804" w:author="MORGAN, JON P CTR USAF AFMC 412 RANS/JT4" w:date="2018-12-11T11:46:00Z"/>
        </w:trPr>
        <w:tc>
          <w:tcPr>
            <w:tcW w:w="2250" w:type="dxa"/>
            <w:gridSpan w:val="2"/>
            <w:vMerge/>
            <w:tcMar>
              <w:top w:w="0" w:type="dxa"/>
              <w:left w:w="115" w:type="dxa"/>
              <w:bottom w:w="0" w:type="dxa"/>
              <w:right w:w="115" w:type="dxa"/>
            </w:tcMar>
          </w:tcPr>
          <w:p w14:paraId="13650A6C" w14:textId="77777777" w:rsidR="00156863" w:rsidRDefault="00156863" w:rsidP="003040BB">
            <w:pPr>
              <w:rPr>
                <w:ins w:id="805" w:author="MORGAN, JON P CTR USAF AFMC 412 RANS/JT4" w:date="2018-12-11T11:46:00Z"/>
                <w:szCs w:val="24"/>
              </w:rPr>
            </w:pPr>
          </w:p>
        </w:tc>
        <w:tc>
          <w:tcPr>
            <w:tcW w:w="1620" w:type="dxa"/>
            <w:gridSpan w:val="2"/>
            <w:vMerge/>
            <w:tcMar>
              <w:top w:w="0" w:type="dxa"/>
              <w:left w:w="115" w:type="dxa"/>
              <w:bottom w:w="0" w:type="dxa"/>
              <w:right w:w="115" w:type="dxa"/>
            </w:tcMar>
          </w:tcPr>
          <w:p w14:paraId="264D951F" w14:textId="77777777" w:rsidR="00156863" w:rsidRPr="00F7759A" w:rsidRDefault="00156863" w:rsidP="003040BB">
            <w:pPr>
              <w:rPr>
                <w:ins w:id="806" w:author="MORGAN, JON P CTR USAF AFMC 412 RANS/JT4" w:date="2018-12-11T11:46:00Z"/>
                <w:szCs w:val="24"/>
              </w:rPr>
            </w:pPr>
          </w:p>
        </w:tc>
        <w:tc>
          <w:tcPr>
            <w:tcW w:w="2385" w:type="dxa"/>
            <w:gridSpan w:val="3"/>
            <w:tcBorders>
              <w:top w:val="single" w:sz="6" w:space="0" w:color="auto"/>
            </w:tcBorders>
          </w:tcPr>
          <w:p w14:paraId="095E8F78" w14:textId="77777777" w:rsidR="00156863" w:rsidRDefault="00156863" w:rsidP="003040BB">
            <w:pPr>
              <w:rPr>
                <w:ins w:id="807" w:author="MORGAN, JON P CTR USAF AFMC 412 RANS/JT4" w:date="2018-12-11T11:46:00Z"/>
                <w:szCs w:val="24"/>
              </w:rPr>
            </w:pPr>
            <w:ins w:id="808" w:author="MORGAN, JON P CTR USAF AFMC 412 RANS/JT4" w:date="2018-12-11T11:46:00Z">
              <w:r>
                <w:t>CHEBYSHEV</w:t>
              </w:r>
            </w:ins>
          </w:p>
        </w:tc>
        <w:tc>
          <w:tcPr>
            <w:tcW w:w="2385" w:type="dxa"/>
            <w:tcBorders>
              <w:top w:val="single" w:sz="6" w:space="0" w:color="auto"/>
            </w:tcBorders>
          </w:tcPr>
          <w:p w14:paraId="0BB2B3D5" w14:textId="77777777" w:rsidR="00156863" w:rsidRDefault="00156863" w:rsidP="003040BB">
            <w:pPr>
              <w:rPr>
                <w:ins w:id="809" w:author="MORGAN, JON P CTR USAF AFMC 412 RANS/JT4" w:date="2018-12-11T11:46:00Z"/>
                <w:szCs w:val="24"/>
              </w:rPr>
            </w:pPr>
            <w:ins w:id="810" w:author="MORGAN, JON P CTR USAF AFMC 412 RANS/JT4" w:date="2018-12-11T11:46:00Z">
              <w:r>
                <w:t>n-Pole Chebyshev</w:t>
              </w:r>
            </w:ins>
          </w:p>
        </w:tc>
        <w:tc>
          <w:tcPr>
            <w:tcW w:w="5767" w:type="dxa"/>
            <w:gridSpan w:val="2"/>
            <w:vMerge/>
            <w:tcMar>
              <w:top w:w="0" w:type="dxa"/>
              <w:left w:w="115" w:type="dxa"/>
              <w:bottom w:w="0" w:type="dxa"/>
              <w:right w:w="115" w:type="dxa"/>
            </w:tcMar>
          </w:tcPr>
          <w:p w14:paraId="61A99F8F" w14:textId="77777777" w:rsidR="00156863" w:rsidRDefault="00156863" w:rsidP="003040BB">
            <w:pPr>
              <w:rPr>
                <w:ins w:id="811" w:author="MORGAN, JON P CTR USAF AFMC 412 RANS/JT4" w:date="2018-12-11T11:46:00Z"/>
              </w:rPr>
            </w:pPr>
          </w:p>
        </w:tc>
      </w:tr>
      <w:tr w:rsidR="00156863" w:rsidRPr="00F7759A" w14:paraId="16649FE8" w14:textId="77777777" w:rsidTr="00156863">
        <w:trPr>
          <w:gridAfter w:val="1"/>
          <w:wAfter w:w="123" w:type="dxa"/>
          <w:trHeight w:val="213"/>
          <w:jc w:val="center"/>
          <w:ins w:id="812" w:author="MORGAN, JON P CTR USAF AFMC 412 RANS/JT4" w:date="2018-12-11T11:46:00Z"/>
        </w:trPr>
        <w:tc>
          <w:tcPr>
            <w:tcW w:w="2250" w:type="dxa"/>
            <w:gridSpan w:val="2"/>
            <w:vMerge/>
            <w:tcMar>
              <w:top w:w="0" w:type="dxa"/>
              <w:left w:w="115" w:type="dxa"/>
              <w:bottom w:w="0" w:type="dxa"/>
              <w:right w:w="115" w:type="dxa"/>
            </w:tcMar>
          </w:tcPr>
          <w:p w14:paraId="19C4B603" w14:textId="77777777" w:rsidR="00156863" w:rsidRDefault="00156863" w:rsidP="003040BB">
            <w:pPr>
              <w:rPr>
                <w:ins w:id="813" w:author="MORGAN, JON P CTR USAF AFMC 412 RANS/JT4" w:date="2018-12-11T11:46:00Z"/>
                <w:szCs w:val="24"/>
              </w:rPr>
            </w:pPr>
          </w:p>
        </w:tc>
        <w:tc>
          <w:tcPr>
            <w:tcW w:w="1620" w:type="dxa"/>
            <w:gridSpan w:val="2"/>
            <w:vMerge/>
            <w:tcMar>
              <w:top w:w="0" w:type="dxa"/>
              <w:left w:w="115" w:type="dxa"/>
              <w:bottom w:w="0" w:type="dxa"/>
              <w:right w:w="115" w:type="dxa"/>
            </w:tcMar>
          </w:tcPr>
          <w:p w14:paraId="2A873FD9" w14:textId="77777777" w:rsidR="00156863" w:rsidRPr="00F7759A" w:rsidRDefault="00156863" w:rsidP="003040BB">
            <w:pPr>
              <w:rPr>
                <w:ins w:id="814" w:author="MORGAN, JON P CTR USAF AFMC 412 RANS/JT4" w:date="2018-12-11T11:46:00Z"/>
                <w:szCs w:val="24"/>
              </w:rPr>
            </w:pPr>
          </w:p>
        </w:tc>
        <w:tc>
          <w:tcPr>
            <w:tcW w:w="2385" w:type="dxa"/>
            <w:gridSpan w:val="3"/>
            <w:tcBorders>
              <w:top w:val="single" w:sz="6" w:space="0" w:color="auto"/>
            </w:tcBorders>
          </w:tcPr>
          <w:p w14:paraId="21A9287F" w14:textId="77777777" w:rsidR="00156863" w:rsidRDefault="00156863" w:rsidP="003040BB">
            <w:pPr>
              <w:rPr>
                <w:ins w:id="815" w:author="MORGAN, JON P CTR USAF AFMC 412 RANS/JT4" w:date="2018-12-11T11:46:00Z"/>
                <w:szCs w:val="24"/>
              </w:rPr>
            </w:pPr>
            <w:ins w:id="816" w:author="MORGAN, JON P CTR USAF AFMC 412 RANS/JT4" w:date="2018-12-11T11:46:00Z">
              <w:r>
                <w:t>FIR</w:t>
              </w:r>
            </w:ins>
          </w:p>
        </w:tc>
        <w:tc>
          <w:tcPr>
            <w:tcW w:w="2385" w:type="dxa"/>
            <w:tcBorders>
              <w:top w:val="single" w:sz="6" w:space="0" w:color="auto"/>
            </w:tcBorders>
          </w:tcPr>
          <w:p w14:paraId="7183609B" w14:textId="77777777" w:rsidR="00156863" w:rsidRDefault="00156863" w:rsidP="003040BB">
            <w:pPr>
              <w:rPr>
                <w:ins w:id="817" w:author="MORGAN, JON P CTR USAF AFMC 412 RANS/JT4" w:date="2018-12-11T11:46:00Z"/>
                <w:szCs w:val="24"/>
              </w:rPr>
            </w:pPr>
            <w:ins w:id="818" w:author="MORGAN, JON P CTR USAF AFMC 412 RANS/JT4" w:date="2018-12-11T11:46:00Z">
              <w:r>
                <w:t>FIR n Samples</w:t>
              </w:r>
            </w:ins>
          </w:p>
        </w:tc>
        <w:tc>
          <w:tcPr>
            <w:tcW w:w="5767" w:type="dxa"/>
            <w:gridSpan w:val="2"/>
            <w:vMerge/>
            <w:tcMar>
              <w:top w:w="0" w:type="dxa"/>
              <w:left w:w="115" w:type="dxa"/>
              <w:bottom w:w="0" w:type="dxa"/>
              <w:right w:w="115" w:type="dxa"/>
            </w:tcMar>
          </w:tcPr>
          <w:p w14:paraId="581E1DA8" w14:textId="77777777" w:rsidR="00156863" w:rsidRDefault="00156863" w:rsidP="003040BB">
            <w:pPr>
              <w:rPr>
                <w:ins w:id="819" w:author="MORGAN, JON P CTR USAF AFMC 412 RANS/JT4" w:date="2018-12-11T11:46:00Z"/>
              </w:rPr>
            </w:pPr>
          </w:p>
        </w:tc>
      </w:tr>
      <w:tr w:rsidR="00156863" w:rsidRPr="00F7759A" w14:paraId="66BDE613" w14:textId="77777777" w:rsidTr="00156863">
        <w:trPr>
          <w:gridAfter w:val="1"/>
          <w:wAfter w:w="123" w:type="dxa"/>
          <w:trHeight w:val="212"/>
          <w:jc w:val="center"/>
          <w:ins w:id="820" w:author="MORGAN, JON P CTR USAF AFMC 412 RANS/JT4" w:date="2018-12-11T11:46:00Z"/>
        </w:trPr>
        <w:tc>
          <w:tcPr>
            <w:tcW w:w="2250" w:type="dxa"/>
            <w:gridSpan w:val="2"/>
            <w:vMerge/>
            <w:tcMar>
              <w:top w:w="0" w:type="dxa"/>
              <w:left w:w="115" w:type="dxa"/>
              <w:bottom w:w="0" w:type="dxa"/>
              <w:right w:w="115" w:type="dxa"/>
            </w:tcMar>
          </w:tcPr>
          <w:p w14:paraId="2D575402" w14:textId="77777777" w:rsidR="00156863" w:rsidRDefault="00156863" w:rsidP="003040BB">
            <w:pPr>
              <w:rPr>
                <w:ins w:id="821" w:author="MORGAN, JON P CTR USAF AFMC 412 RANS/JT4" w:date="2018-12-11T11:46:00Z"/>
                <w:szCs w:val="24"/>
              </w:rPr>
            </w:pPr>
          </w:p>
        </w:tc>
        <w:tc>
          <w:tcPr>
            <w:tcW w:w="1620" w:type="dxa"/>
            <w:gridSpan w:val="2"/>
            <w:vMerge/>
            <w:tcMar>
              <w:top w:w="0" w:type="dxa"/>
              <w:left w:w="115" w:type="dxa"/>
              <w:bottom w:w="0" w:type="dxa"/>
              <w:right w:w="115" w:type="dxa"/>
            </w:tcMar>
          </w:tcPr>
          <w:p w14:paraId="0A3EAA92" w14:textId="77777777" w:rsidR="00156863" w:rsidRPr="00F7759A" w:rsidRDefault="00156863" w:rsidP="003040BB">
            <w:pPr>
              <w:rPr>
                <w:ins w:id="822" w:author="MORGAN, JON P CTR USAF AFMC 412 RANS/JT4" w:date="2018-12-11T11:46:00Z"/>
                <w:szCs w:val="24"/>
              </w:rPr>
            </w:pPr>
          </w:p>
        </w:tc>
        <w:tc>
          <w:tcPr>
            <w:tcW w:w="2385" w:type="dxa"/>
            <w:gridSpan w:val="3"/>
            <w:tcBorders>
              <w:top w:val="single" w:sz="6" w:space="0" w:color="auto"/>
            </w:tcBorders>
          </w:tcPr>
          <w:p w14:paraId="21224E5A" w14:textId="77777777" w:rsidR="00156863" w:rsidRDefault="00156863" w:rsidP="003040BB">
            <w:pPr>
              <w:rPr>
                <w:ins w:id="823" w:author="MORGAN, JON P CTR USAF AFMC 412 RANS/JT4" w:date="2018-12-11T11:46:00Z"/>
              </w:rPr>
            </w:pPr>
            <w:ins w:id="824" w:author="MORGAN, JON P CTR USAF AFMC 412 RANS/JT4" w:date="2018-12-11T11:46:00Z">
              <w:r>
                <w:t>OTHER</w:t>
              </w:r>
            </w:ins>
          </w:p>
        </w:tc>
        <w:tc>
          <w:tcPr>
            <w:tcW w:w="2385" w:type="dxa"/>
            <w:tcBorders>
              <w:top w:val="single" w:sz="6" w:space="0" w:color="auto"/>
            </w:tcBorders>
          </w:tcPr>
          <w:p w14:paraId="3C2485B9" w14:textId="77777777" w:rsidR="00156863" w:rsidRDefault="00156863" w:rsidP="003040BB">
            <w:pPr>
              <w:rPr>
                <w:ins w:id="825" w:author="MORGAN, JON P CTR USAF AFMC 412 RANS/JT4" w:date="2018-12-11T11:46:00Z"/>
              </w:rPr>
            </w:pPr>
            <w:ins w:id="826" w:author="MORGAN, JON P CTR USAF AFMC 412 RANS/JT4" w:date="2018-12-11T11:46:00Z">
              <w:r>
                <w:t>Specify in comments</w:t>
              </w:r>
            </w:ins>
          </w:p>
        </w:tc>
        <w:tc>
          <w:tcPr>
            <w:tcW w:w="5767" w:type="dxa"/>
            <w:gridSpan w:val="2"/>
            <w:vMerge/>
            <w:tcMar>
              <w:top w:w="0" w:type="dxa"/>
              <w:left w:w="115" w:type="dxa"/>
              <w:bottom w:w="0" w:type="dxa"/>
              <w:right w:w="115" w:type="dxa"/>
            </w:tcMar>
          </w:tcPr>
          <w:p w14:paraId="602AD86E" w14:textId="77777777" w:rsidR="00156863" w:rsidRDefault="00156863" w:rsidP="003040BB">
            <w:pPr>
              <w:rPr>
                <w:ins w:id="827" w:author="MORGAN, JON P CTR USAF AFMC 412 RANS/JT4" w:date="2018-12-11T11:46:00Z"/>
              </w:rPr>
            </w:pPr>
          </w:p>
        </w:tc>
      </w:tr>
      <w:tr w:rsidR="00156863" w:rsidRPr="00F7759A" w14:paraId="6DF8B579" w14:textId="77777777" w:rsidTr="00156863">
        <w:trPr>
          <w:gridAfter w:val="1"/>
          <w:wAfter w:w="123" w:type="dxa"/>
          <w:trHeight w:val="213"/>
          <w:jc w:val="center"/>
          <w:ins w:id="828" w:author="MORGAN, JON P CTR USAF AFMC 412 RANS/JT4" w:date="2018-12-11T11:46:00Z"/>
        </w:trPr>
        <w:tc>
          <w:tcPr>
            <w:tcW w:w="2250" w:type="dxa"/>
            <w:gridSpan w:val="2"/>
            <w:tcBorders>
              <w:top w:val="single" w:sz="6" w:space="0" w:color="auto"/>
            </w:tcBorders>
            <w:tcMar>
              <w:top w:w="0" w:type="dxa"/>
              <w:left w:w="115" w:type="dxa"/>
              <w:bottom w:w="0" w:type="dxa"/>
              <w:right w:w="115" w:type="dxa"/>
            </w:tcMar>
          </w:tcPr>
          <w:p w14:paraId="1E30593F" w14:textId="77777777" w:rsidR="00156863" w:rsidRPr="00F7759A" w:rsidRDefault="00156863" w:rsidP="003040BB">
            <w:pPr>
              <w:rPr>
                <w:ins w:id="829" w:author="MORGAN, JON P CTR USAF AFMC 412 RANS/JT4" w:date="2018-12-11T11:46:00Z"/>
                <w:szCs w:val="24"/>
              </w:rPr>
            </w:pPr>
            <w:ins w:id="830" w:author="MORGAN, JON P CTR USAF AFMC 412 RANS/JT4" w:date="2018-12-11T11:46:00Z">
              <w:r>
                <w:rPr>
                  <w:szCs w:val="24"/>
                </w:rPr>
                <w:t>NUMBER OF POLES OR SAMPLES</w:t>
              </w:r>
            </w:ins>
          </w:p>
        </w:tc>
        <w:tc>
          <w:tcPr>
            <w:tcW w:w="1620" w:type="dxa"/>
            <w:gridSpan w:val="2"/>
            <w:tcBorders>
              <w:top w:val="single" w:sz="6" w:space="0" w:color="auto"/>
            </w:tcBorders>
            <w:tcMar>
              <w:top w:w="0" w:type="dxa"/>
              <w:left w:w="115" w:type="dxa"/>
              <w:bottom w:w="0" w:type="dxa"/>
              <w:right w:w="115" w:type="dxa"/>
            </w:tcMar>
          </w:tcPr>
          <w:p w14:paraId="3FDC8068" w14:textId="77777777" w:rsidR="00156863" w:rsidRPr="00F7759A" w:rsidRDefault="00156863" w:rsidP="003040BB">
            <w:pPr>
              <w:rPr>
                <w:ins w:id="831" w:author="MORGAN, JON P CTR USAF AFMC 412 RANS/JT4" w:date="2018-12-11T11:46:00Z"/>
                <w:szCs w:val="24"/>
              </w:rPr>
            </w:pPr>
            <w:ins w:id="832" w:author="MORGAN, JON P CTR USAF AFMC 412 RANS/JT4" w:date="2018-12-11T11:46:00Z">
              <w:r w:rsidRPr="00F7759A">
                <w:rPr>
                  <w:szCs w:val="24"/>
                </w:rPr>
                <w:t>C-d\</w:t>
              </w:r>
              <w:r>
                <w:rPr>
                  <w:szCs w:val="24"/>
                </w:rPr>
                <w:t>FNPS-n</w:t>
              </w:r>
            </w:ins>
          </w:p>
        </w:tc>
        <w:tc>
          <w:tcPr>
            <w:tcW w:w="4770" w:type="dxa"/>
            <w:gridSpan w:val="4"/>
            <w:tcBorders>
              <w:top w:val="single" w:sz="6" w:space="0" w:color="auto"/>
            </w:tcBorders>
          </w:tcPr>
          <w:p w14:paraId="0936EA4E" w14:textId="77777777" w:rsidR="00156863" w:rsidRPr="00F7759A" w:rsidRDefault="00156863" w:rsidP="003040BB">
            <w:pPr>
              <w:rPr>
                <w:ins w:id="833" w:author="MORGAN, JON P CTR USAF AFMC 412 RANS/JT4" w:date="2018-12-11T11:46:00Z"/>
                <w:szCs w:val="24"/>
              </w:rPr>
            </w:pPr>
            <w:ins w:id="834" w:author="MORGAN, JON P CTR USAF AFMC 412 RANS/JT4" w:date="2018-12-11T11:46:00Z">
              <w:r>
                <w:rPr>
                  <w:szCs w:val="24"/>
                </w:rPr>
                <w:t>Allowed when:</w:t>
              </w:r>
              <w:r w:rsidRPr="00F7759A">
                <w:rPr>
                  <w:szCs w:val="24"/>
                </w:rPr>
                <w:t xml:space="preserve"> C-d\</w:t>
              </w:r>
              <w:r>
                <w:rPr>
                  <w:szCs w:val="24"/>
                </w:rPr>
                <w:t>FEN is T</w:t>
              </w:r>
            </w:ins>
          </w:p>
        </w:tc>
        <w:tc>
          <w:tcPr>
            <w:tcW w:w="5767" w:type="dxa"/>
            <w:gridSpan w:val="2"/>
            <w:tcBorders>
              <w:top w:val="single" w:sz="6" w:space="0" w:color="auto"/>
            </w:tcBorders>
            <w:tcMar>
              <w:top w:w="0" w:type="dxa"/>
              <w:left w:w="115" w:type="dxa"/>
              <w:bottom w:w="0" w:type="dxa"/>
              <w:right w:w="115" w:type="dxa"/>
            </w:tcMar>
          </w:tcPr>
          <w:p w14:paraId="1AC7619E" w14:textId="77777777" w:rsidR="00156863" w:rsidRPr="00F7759A" w:rsidRDefault="00156863" w:rsidP="003040BB">
            <w:pPr>
              <w:rPr>
                <w:ins w:id="835" w:author="MORGAN, JON P CTR USAF AFMC 412 RANS/JT4" w:date="2018-12-11T11:46:00Z"/>
                <w:szCs w:val="24"/>
              </w:rPr>
            </w:pPr>
            <w:ins w:id="836" w:author="MORGAN, JON P CTR USAF AFMC 412 RANS/JT4" w:date="2018-12-11T11:46:00Z">
              <w:r>
                <w:rPr>
                  <w:szCs w:val="24"/>
                </w:rPr>
                <w:t>Indicate the number of poles or samples used in the filter</w:t>
              </w:r>
            </w:ins>
          </w:p>
        </w:tc>
      </w:tr>
      <w:tr w:rsidR="006501BC" w:rsidRPr="00F7759A" w14:paraId="630A99C2"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3C1A9673" w14:textId="77777777" w:rsidR="0029061E" w:rsidRPr="00F7759A" w:rsidRDefault="0029061E" w:rsidP="00644C58">
            <w:pPr>
              <w:keepNext/>
              <w:jc w:val="center"/>
              <w:rPr>
                <w:b/>
                <w:szCs w:val="24"/>
              </w:rPr>
            </w:pPr>
            <w:r w:rsidRPr="00F7759A">
              <w:rPr>
                <w:b/>
                <w:szCs w:val="24"/>
              </w:rPr>
              <w:t>Other Information</w:t>
            </w:r>
            <w:bookmarkEnd w:id="682"/>
          </w:p>
        </w:tc>
      </w:tr>
      <w:tr w:rsidR="00EC742D" w:rsidRPr="00F7759A" w14:paraId="76B9D458"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28B99B78" w14:textId="77777777" w:rsidR="00EC742D" w:rsidRPr="00F7759A" w:rsidRDefault="00EC742D" w:rsidP="007544EE">
            <w:pPr>
              <w:rPr>
                <w:szCs w:val="24"/>
              </w:rPr>
            </w:pPr>
            <w:r w:rsidRPr="00F7759A">
              <w:rPr>
                <w:szCs w:val="24"/>
              </w:rPr>
              <w:t>HIGH MEASUREMENT VALUE</w:t>
            </w:r>
          </w:p>
        </w:tc>
        <w:tc>
          <w:tcPr>
            <w:tcW w:w="1620" w:type="dxa"/>
            <w:gridSpan w:val="2"/>
            <w:vMerge w:val="restart"/>
            <w:tcBorders>
              <w:top w:val="single" w:sz="6" w:space="0" w:color="auto"/>
            </w:tcBorders>
            <w:tcMar>
              <w:top w:w="0" w:type="dxa"/>
              <w:left w:w="115" w:type="dxa"/>
              <w:bottom w:w="0" w:type="dxa"/>
              <w:right w:w="115" w:type="dxa"/>
            </w:tcMar>
          </w:tcPr>
          <w:p w14:paraId="738E04F6" w14:textId="77777777" w:rsidR="00EC742D" w:rsidRPr="00F7759A" w:rsidRDefault="00EC742D">
            <w:pPr>
              <w:rPr>
                <w:szCs w:val="24"/>
              </w:rPr>
            </w:pPr>
            <w:r w:rsidRPr="00F7759A">
              <w:rPr>
                <w:szCs w:val="24"/>
              </w:rPr>
              <w:t>C-d\MOT1</w:t>
            </w:r>
          </w:p>
        </w:tc>
        <w:tc>
          <w:tcPr>
            <w:tcW w:w="4770" w:type="dxa"/>
            <w:gridSpan w:val="4"/>
            <w:tcBorders>
              <w:top w:val="single" w:sz="6" w:space="0" w:color="auto"/>
            </w:tcBorders>
          </w:tcPr>
          <w:p w14:paraId="2A613E51" w14:textId="77C8F510" w:rsidR="00EC742D" w:rsidRPr="00F7759A" w:rsidRDefault="00596B00" w:rsidP="00EE5D62">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tcMar>
              <w:top w:w="0" w:type="dxa"/>
              <w:left w:w="115" w:type="dxa"/>
              <w:bottom w:w="0" w:type="dxa"/>
              <w:right w:w="115" w:type="dxa"/>
            </w:tcMar>
          </w:tcPr>
          <w:p w14:paraId="6FA06118" w14:textId="504E4382" w:rsidR="00EC742D" w:rsidRPr="00F7759A" w:rsidRDefault="00EC742D" w:rsidP="003E5437">
            <w:pPr>
              <w:rPr>
                <w:szCs w:val="24"/>
              </w:rPr>
            </w:pPr>
            <w:r w:rsidRPr="00F7759A">
              <w:rPr>
                <w:szCs w:val="24"/>
              </w:rPr>
              <w:t>Highest engineering unit value defined in</w:t>
            </w:r>
            <w:r w:rsidR="003E5437" w:rsidRPr="00F7759A">
              <w:rPr>
                <w:szCs w:val="24"/>
              </w:rPr>
              <w:t xml:space="preserve"> the calibration data</w:t>
            </w:r>
            <w:r w:rsidR="00CB15C7">
              <w:rPr>
                <w:szCs w:val="24"/>
              </w:rPr>
              <w:t xml:space="preserve">. </w:t>
            </w:r>
          </w:p>
        </w:tc>
      </w:tr>
      <w:tr w:rsidR="006501BC" w:rsidRPr="00F7759A" w14:paraId="33189223" w14:textId="77777777" w:rsidTr="00156863">
        <w:trPr>
          <w:gridBefore w:val="1"/>
          <w:wBefore w:w="123" w:type="dxa"/>
          <w:jc w:val="center"/>
        </w:trPr>
        <w:tc>
          <w:tcPr>
            <w:tcW w:w="2250" w:type="dxa"/>
            <w:gridSpan w:val="2"/>
            <w:vMerge/>
            <w:tcMar>
              <w:top w:w="0" w:type="dxa"/>
              <w:left w:w="115" w:type="dxa"/>
              <w:bottom w:w="0" w:type="dxa"/>
              <w:right w:w="115" w:type="dxa"/>
            </w:tcMar>
          </w:tcPr>
          <w:p w14:paraId="52143345" w14:textId="77777777" w:rsidR="0029061E" w:rsidRPr="00F7759A" w:rsidRDefault="0029061E" w:rsidP="007544EE">
            <w:pPr>
              <w:rPr>
                <w:szCs w:val="24"/>
              </w:rPr>
            </w:pPr>
          </w:p>
        </w:tc>
        <w:tc>
          <w:tcPr>
            <w:tcW w:w="1620" w:type="dxa"/>
            <w:gridSpan w:val="2"/>
            <w:vMerge/>
            <w:tcMar>
              <w:top w:w="0" w:type="dxa"/>
              <w:left w:w="115" w:type="dxa"/>
              <w:bottom w:w="0" w:type="dxa"/>
              <w:right w:w="115" w:type="dxa"/>
            </w:tcMar>
          </w:tcPr>
          <w:p w14:paraId="6BFFCF48" w14:textId="77777777" w:rsidR="0029061E" w:rsidRPr="00F7759A" w:rsidRDefault="0029061E">
            <w:pPr>
              <w:rPr>
                <w:szCs w:val="24"/>
              </w:rPr>
            </w:pPr>
          </w:p>
        </w:tc>
        <w:tc>
          <w:tcPr>
            <w:tcW w:w="4770" w:type="dxa"/>
            <w:gridSpan w:val="4"/>
            <w:tcBorders>
              <w:top w:val="single" w:sz="6" w:space="0" w:color="auto"/>
            </w:tcBorders>
          </w:tcPr>
          <w:p w14:paraId="4FBFE89A" w14:textId="77777777" w:rsidR="0029061E" w:rsidRPr="00F7759A" w:rsidRDefault="0029061E" w:rsidP="00EE5D62">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104B4812" w14:textId="77777777" w:rsidR="0029061E" w:rsidRPr="00F7759A" w:rsidRDefault="0029061E" w:rsidP="00EE5D62">
            <w:pPr>
              <w:rPr>
                <w:szCs w:val="24"/>
              </w:rPr>
            </w:pPr>
          </w:p>
        </w:tc>
      </w:tr>
      <w:tr w:rsidR="00EC742D" w:rsidRPr="00F7759A" w14:paraId="4C12BEB6"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50AB1A03" w14:textId="77777777" w:rsidR="00EC742D" w:rsidRPr="00F7759A" w:rsidRDefault="00EC742D" w:rsidP="007544EE">
            <w:pPr>
              <w:rPr>
                <w:szCs w:val="24"/>
              </w:rPr>
            </w:pPr>
            <w:r w:rsidRPr="00F7759A">
              <w:rPr>
                <w:szCs w:val="24"/>
              </w:rPr>
              <w:t>LOW MEASUREMENT VALUE</w:t>
            </w:r>
          </w:p>
        </w:tc>
        <w:tc>
          <w:tcPr>
            <w:tcW w:w="1620" w:type="dxa"/>
            <w:gridSpan w:val="2"/>
            <w:vMerge w:val="restart"/>
            <w:tcMar>
              <w:top w:w="0" w:type="dxa"/>
              <w:left w:w="115" w:type="dxa"/>
              <w:bottom w:w="0" w:type="dxa"/>
              <w:right w:w="115" w:type="dxa"/>
            </w:tcMar>
          </w:tcPr>
          <w:p w14:paraId="4F11C200" w14:textId="77777777" w:rsidR="00EC742D" w:rsidRPr="00F7759A" w:rsidRDefault="00EC742D">
            <w:pPr>
              <w:rPr>
                <w:szCs w:val="24"/>
              </w:rPr>
            </w:pPr>
            <w:r w:rsidRPr="00F7759A">
              <w:rPr>
                <w:szCs w:val="24"/>
              </w:rPr>
              <w:t>C-d\MOT2</w:t>
            </w:r>
          </w:p>
        </w:tc>
        <w:tc>
          <w:tcPr>
            <w:tcW w:w="4770" w:type="dxa"/>
            <w:gridSpan w:val="4"/>
          </w:tcPr>
          <w:p w14:paraId="774C5CD4" w14:textId="6BEBE7C9" w:rsidR="00EC742D" w:rsidRPr="00F7759A" w:rsidRDefault="00596B00" w:rsidP="00063B87">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47922142" w14:textId="16FC3B54" w:rsidR="00EC742D" w:rsidRPr="00F7759A" w:rsidRDefault="00EC742D" w:rsidP="003E5437">
            <w:pPr>
              <w:rPr>
                <w:szCs w:val="24"/>
              </w:rPr>
            </w:pPr>
            <w:r w:rsidRPr="00F7759A">
              <w:rPr>
                <w:szCs w:val="24"/>
              </w:rPr>
              <w:t xml:space="preserve">Lowest engineering unit value </w:t>
            </w:r>
            <w:r w:rsidR="003E5437" w:rsidRPr="00F7759A">
              <w:rPr>
                <w:szCs w:val="24"/>
              </w:rPr>
              <w:t>defined in the calibration data</w:t>
            </w:r>
            <w:r w:rsidR="00CB15C7">
              <w:rPr>
                <w:szCs w:val="24"/>
              </w:rPr>
              <w:t xml:space="preserve">. </w:t>
            </w:r>
          </w:p>
        </w:tc>
      </w:tr>
      <w:tr w:rsidR="006501BC" w:rsidRPr="00F7759A" w14:paraId="4BB7FBA1" w14:textId="77777777" w:rsidTr="00156863">
        <w:trPr>
          <w:gridBefore w:val="1"/>
          <w:wBefore w:w="123" w:type="dxa"/>
          <w:jc w:val="center"/>
        </w:trPr>
        <w:tc>
          <w:tcPr>
            <w:tcW w:w="2250" w:type="dxa"/>
            <w:gridSpan w:val="2"/>
            <w:vMerge/>
            <w:tcMar>
              <w:top w:w="0" w:type="dxa"/>
              <w:left w:w="115" w:type="dxa"/>
              <w:bottom w:w="0" w:type="dxa"/>
              <w:right w:w="115" w:type="dxa"/>
            </w:tcMar>
          </w:tcPr>
          <w:p w14:paraId="062B2EE0" w14:textId="77777777" w:rsidR="0029061E" w:rsidRPr="00F7759A" w:rsidRDefault="0029061E" w:rsidP="007544EE">
            <w:pPr>
              <w:rPr>
                <w:szCs w:val="24"/>
              </w:rPr>
            </w:pPr>
          </w:p>
        </w:tc>
        <w:tc>
          <w:tcPr>
            <w:tcW w:w="1620" w:type="dxa"/>
            <w:gridSpan w:val="2"/>
            <w:vMerge/>
            <w:tcMar>
              <w:top w:w="0" w:type="dxa"/>
              <w:left w:w="115" w:type="dxa"/>
              <w:bottom w:w="0" w:type="dxa"/>
              <w:right w:w="115" w:type="dxa"/>
            </w:tcMar>
          </w:tcPr>
          <w:p w14:paraId="41B20A49" w14:textId="77777777" w:rsidR="0029061E" w:rsidRPr="00F7759A" w:rsidRDefault="0029061E">
            <w:pPr>
              <w:rPr>
                <w:szCs w:val="24"/>
              </w:rPr>
            </w:pPr>
          </w:p>
        </w:tc>
        <w:tc>
          <w:tcPr>
            <w:tcW w:w="4770" w:type="dxa"/>
            <w:gridSpan w:val="4"/>
          </w:tcPr>
          <w:p w14:paraId="66417439" w14:textId="77777777" w:rsidR="0029061E" w:rsidRPr="00F7759A" w:rsidRDefault="0029061E" w:rsidP="00063B87">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7814A983" w14:textId="77777777" w:rsidR="0029061E" w:rsidRPr="00F7759A" w:rsidRDefault="0029061E" w:rsidP="00063B87">
            <w:pPr>
              <w:rPr>
                <w:szCs w:val="24"/>
              </w:rPr>
            </w:pPr>
          </w:p>
        </w:tc>
      </w:tr>
      <w:tr w:rsidR="00EC742D" w:rsidRPr="00F7759A" w14:paraId="0AFDC446"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C3D1ED6" w14:textId="77777777" w:rsidR="00EC742D" w:rsidRPr="00F7759A" w:rsidRDefault="00EC742D">
            <w:pPr>
              <w:rPr>
                <w:szCs w:val="24"/>
              </w:rPr>
            </w:pPr>
            <w:r w:rsidRPr="00F7759A">
              <w:rPr>
                <w:szCs w:val="24"/>
              </w:rPr>
              <w:t>HIGH ALERT LIMIT VALUE</w:t>
            </w:r>
          </w:p>
        </w:tc>
        <w:tc>
          <w:tcPr>
            <w:tcW w:w="1620" w:type="dxa"/>
            <w:gridSpan w:val="2"/>
            <w:vMerge w:val="restart"/>
            <w:tcMar>
              <w:top w:w="0" w:type="dxa"/>
              <w:left w:w="115" w:type="dxa"/>
              <w:bottom w:w="0" w:type="dxa"/>
              <w:right w:w="115" w:type="dxa"/>
            </w:tcMar>
          </w:tcPr>
          <w:p w14:paraId="7FD4DF4A" w14:textId="77777777" w:rsidR="00EC742D" w:rsidRPr="00F7759A" w:rsidRDefault="00EC742D">
            <w:pPr>
              <w:rPr>
                <w:szCs w:val="24"/>
              </w:rPr>
            </w:pPr>
            <w:r w:rsidRPr="00F7759A">
              <w:rPr>
                <w:szCs w:val="24"/>
              </w:rPr>
              <w:t>C-d\MOT3</w:t>
            </w:r>
          </w:p>
        </w:tc>
        <w:tc>
          <w:tcPr>
            <w:tcW w:w="4770" w:type="dxa"/>
            <w:gridSpan w:val="4"/>
          </w:tcPr>
          <w:p w14:paraId="24871B49" w14:textId="1DDB0CF1"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6E2E8DAB" w14:textId="007ACFCA" w:rsidR="00EC742D" w:rsidRPr="00F7759A" w:rsidRDefault="00EC742D" w:rsidP="003E5437">
            <w:pPr>
              <w:rPr>
                <w:szCs w:val="24"/>
              </w:rPr>
            </w:pPr>
            <w:r w:rsidRPr="00F7759A">
              <w:rPr>
                <w:szCs w:val="24"/>
              </w:rPr>
              <w:t>Highest engineering unit value expected or safe operating value of the parameter (</w:t>
            </w:r>
            <w:r w:rsidR="00F7759A" w:rsidRPr="00F7759A">
              <w:rPr>
                <w:szCs w:val="24"/>
              </w:rPr>
              <w:t>“</w:t>
            </w:r>
            <w:r w:rsidRPr="00F7759A">
              <w:rPr>
                <w:szCs w:val="24"/>
              </w:rPr>
              <w:t>red</w:t>
            </w:r>
            <w:r w:rsidR="00F7759A" w:rsidRPr="00F7759A">
              <w:rPr>
                <w:szCs w:val="24"/>
              </w:rPr>
              <w:t>”</w:t>
            </w:r>
            <w:r w:rsidR="003E5437" w:rsidRPr="00F7759A">
              <w:rPr>
                <w:szCs w:val="24"/>
              </w:rPr>
              <w:t>)</w:t>
            </w:r>
            <w:r w:rsidR="00CB15C7">
              <w:rPr>
                <w:szCs w:val="24"/>
              </w:rPr>
              <w:t xml:space="preserve">. </w:t>
            </w:r>
          </w:p>
        </w:tc>
      </w:tr>
      <w:tr w:rsidR="006501BC" w:rsidRPr="00F7759A" w14:paraId="546358DF" w14:textId="77777777" w:rsidTr="00156863">
        <w:trPr>
          <w:gridBefore w:val="1"/>
          <w:wBefore w:w="123" w:type="dxa"/>
          <w:jc w:val="center"/>
        </w:trPr>
        <w:tc>
          <w:tcPr>
            <w:tcW w:w="2250" w:type="dxa"/>
            <w:gridSpan w:val="2"/>
            <w:vMerge/>
            <w:tcMar>
              <w:top w:w="0" w:type="dxa"/>
              <w:left w:w="115" w:type="dxa"/>
              <w:bottom w:w="0" w:type="dxa"/>
              <w:right w:w="115" w:type="dxa"/>
            </w:tcMar>
          </w:tcPr>
          <w:p w14:paraId="445F5B51" w14:textId="77777777" w:rsidR="0029061E" w:rsidRPr="00F7759A" w:rsidRDefault="0029061E">
            <w:pPr>
              <w:rPr>
                <w:szCs w:val="24"/>
              </w:rPr>
            </w:pPr>
          </w:p>
        </w:tc>
        <w:tc>
          <w:tcPr>
            <w:tcW w:w="1620" w:type="dxa"/>
            <w:gridSpan w:val="2"/>
            <w:vMerge/>
            <w:tcMar>
              <w:top w:w="0" w:type="dxa"/>
              <w:left w:w="115" w:type="dxa"/>
              <w:bottom w:w="0" w:type="dxa"/>
              <w:right w:w="115" w:type="dxa"/>
            </w:tcMar>
          </w:tcPr>
          <w:p w14:paraId="193EFA82" w14:textId="77777777" w:rsidR="0029061E" w:rsidRPr="00F7759A" w:rsidRDefault="0029061E">
            <w:pPr>
              <w:rPr>
                <w:szCs w:val="24"/>
              </w:rPr>
            </w:pPr>
          </w:p>
        </w:tc>
        <w:tc>
          <w:tcPr>
            <w:tcW w:w="4770" w:type="dxa"/>
            <w:gridSpan w:val="4"/>
          </w:tcPr>
          <w:p w14:paraId="201D1D07" w14:textId="77777777" w:rsidR="0029061E" w:rsidRPr="00F7759A" w:rsidRDefault="0029061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17EF5A2E" w14:textId="77777777" w:rsidR="0029061E" w:rsidRPr="00F7759A" w:rsidRDefault="0029061E">
            <w:pPr>
              <w:rPr>
                <w:szCs w:val="24"/>
              </w:rPr>
            </w:pPr>
          </w:p>
        </w:tc>
      </w:tr>
      <w:tr w:rsidR="00EC742D" w:rsidRPr="00F7759A" w14:paraId="7620958C"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2554BC4" w14:textId="77777777" w:rsidR="00EC742D" w:rsidRPr="00F7759A" w:rsidRDefault="00EC742D">
            <w:pPr>
              <w:rPr>
                <w:szCs w:val="24"/>
              </w:rPr>
            </w:pPr>
            <w:r w:rsidRPr="00F7759A">
              <w:rPr>
                <w:szCs w:val="24"/>
              </w:rPr>
              <w:t>LOW ALERT LIMIT VALUE</w:t>
            </w:r>
          </w:p>
        </w:tc>
        <w:tc>
          <w:tcPr>
            <w:tcW w:w="1620" w:type="dxa"/>
            <w:gridSpan w:val="2"/>
            <w:vMerge w:val="restart"/>
            <w:tcMar>
              <w:top w:w="0" w:type="dxa"/>
              <w:left w:w="115" w:type="dxa"/>
              <w:bottom w:w="0" w:type="dxa"/>
              <w:right w:w="115" w:type="dxa"/>
            </w:tcMar>
          </w:tcPr>
          <w:p w14:paraId="1D484F22" w14:textId="77777777" w:rsidR="00EC742D" w:rsidRPr="00F7759A" w:rsidRDefault="00EC742D">
            <w:pPr>
              <w:rPr>
                <w:szCs w:val="24"/>
              </w:rPr>
            </w:pPr>
            <w:r w:rsidRPr="00F7759A">
              <w:rPr>
                <w:szCs w:val="24"/>
              </w:rPr>
              <w:t>C-d\MOT4</w:t>
            </w:r>
          </w:p>
        </w:tc>
        <w:tc>
          <w:tcPr>
            <w:tcW w:w="4770" w:type="dxa"/>
            <w:gridSpan w:val="4"/>
          </w:tcPr>
          <w:p w14:paraId="7A109647" w14:textId="58D049E5"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69622B36" w14:textId="56AB6AAA" w:rsidR="00EC742D" w:rsidRPr="00F7759A" w:rsidRDefault="00EC742D" w:rsidP="003E5437">
            <w:pPr>
              <w:rPr>
                <w:szCs w:val="24"/>
              </w:rPr>
            </w:pPr>
            <w:r w:rsidRPr="00F7759A">
              <w:rPr>
                <w:szCs w:val="24"/>
              </w:rPr>
              <w:t>Lowest engineering unit value expected or safe operating</w:t>
            </w:r>
            <w:r w:rsidR="003E5437" w:rsidRPr="00F7759A">
              <w:rPr>
                <w:szCs w:val="24"/>
              </w:rPr>
              <w:t xml:space="preserve"> value of the parameter (</w:t>
            </w:r>
            <w:r w:rsidR="00F7759A" w:rsidRPr="00F7759A">
              <w:rPr>
                <w:szCs w:val="24"/>
              </w:rPr>
              <w:t>“</w:t>
            </w:r>
            <w:r w:rsidR="003E5437" w:rsidRPr="00F7759A">
              <w:rPr>
                <w:szCs w:val="24"/>
              </w:rPr>
              <w:t>red</w:t>
            </w:r>
            <w:r w:rsidR="00F7759A" w:rsidRPr="00F7759A">
              <w:rPr>
                <w:szCs w:val="24"/>
              </w:rPr>
              <w:t>”</w:t>
            </w:r>
            <w:r w:rsidR="003E5437" w:rsidRPr="00F7759A">
              <w:rPr>
                <w:szCs w:val="24"/>
              </w:rPr>
              <w:t>)</w:t>
            </w:r>
            <w:r w:rsidR="00CB15C7">
              <w:rPr>
                <w:szCs w:val="24"/>
              </w:rPr>
              <w:t xml:space="preserve">. </w:t>
            </w:r>
          </w:p>
        </w:tc>
      </w:tr>
      <w:tr w:rsidR="006501BC" w:rsidRPr="00F7759A" w14:paraId="49E5C31C" w14:textId="77777777" w:rsidTr="00156863">
        <w:trPr>
          <w:gridBefore w:val="1"/>
          <w:wBefore w:w="123" w:type="dxa"/>
          <w:jc w:val="center"/>
        </w:trPr>
        <w:tc>
          <w:tcPr>
            <w:tcW w:w="2250" w:type="dxa"/>
            <w:gridSpan w:val="2"/>
            <w:vMerge/>
            <w:tcMar>
              <w:top w:w="0" w:type="dxa"/>
              <w:left w:w="115" w:type="dxa"/>
              <w:bottom w:w="0" w:type="dxa"/>
              <w:right w:w="115" w:type="dxa"/>
            </w:tcMar>
          </w:tcPr>
          <w:p w14:paraId="5B162161" w14:textId="77777777" w:rsidR="0029061E" w:rsidRPr="00F7759A" w:rsidRDefault="0029061E">
            <w:pPr>
              <w:rPr>
                <w:szCs w:val="24"/>
              </w:rPr>
            </w:pPr>
          </w:p>
        </w:tc>
        <w:tc>
          <w:tcPr>
            <w:tcW w:w="1620" w:type="dxa"/>
            <w:gridSpan w:val="2"/>
            <w:vMerge/>
            <w:tcMar>
              <w:top w:w="0" w:type="dxa"/>
              <w:left w:w="115" w:type="dxa"/>
              <w:bottom w:w="0" w:type="dxa"/>
              <w:right w:w="115" w:type="dxa"/>
            </w:tcMar>
          </w:tcPr>
          <w:p w14:paraId="7B0B7A73" w14:textId="77777777" w:rsidR="0029061E" w:rsidRPr="00F7759A" w:rsidRDefault="0029061E">
            <w:pPr>
              <w:rPr>
                <w:szCs w:val="24"/>
              </w:rPr>
            </w:pPr>
          </w:p>
        </w:tc>
        <w:tc>
          <w:tcPr>
            <w:tcW w:w="4770" w:type="dxa"/>
            <w:gridSpan w:val="4"/>
          </w:tcPr>
          <w:p w14:paraId="0265836B" w14:textId="77777777" w:rsidR="0029061E" w:rsidRPr="00F7759A" w:rsidRDefault="0029061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0B6F5A3E" w14:textId="77777777" w:rsidR="0029061E" w:rsidRPr="00F7759A" w:rsidRDefault="0029061E">
            <w:pPr>
              <w:rPr>
                <w:szCs w:val="24"/>
              </w:rPr>
            </w:pPr>
          </w:p>
        </w:tc>
      </w:tr>
      <w:tr w:rsidR="00EC742D" w:rsidRPr="00F7759A" w14:paraId="52EE176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E7AD7B1" w14:textId="77777777" w:rsidR="00EC742D" w:rsidRPr="00F7759A" w:rsidRDefault="00EC742D" w:rsidP="00567864">
            <w:pPr>
              <w:keepNext/>
              <w:rPr>
                <w:szCs w:val="24"/>
              </w:rPr>
            </w:pPr>
            <w:r w:rsidRPr="00F7759A">
              <w:rPr>
                <w:szCs w:val="24"/>
              </w:rPr>
              <w:t>HIGH WARNING LIMIT VALUE</w:t>
            </w:r>
          </w:p>
        </w:tc>
        <w:tc>
          <w:tcPr>
            <w:tcW w:w="1620" w:type="dxa"/>
            <w:gridSpan w:val="2"/>
            <w:vMerge w:val="restart"/>
            <w:tcMar>
              <w:top w:w="0" w:type="dxa"/>
              <w:left w:w="115" w:type="dxa"/>
              <w:bottom w:w="0" w:type="dxa"/>
              <w:right w:w="115" w:type="dxa"/>
            </w:tcMar>
          </w:tcPr>
          <w:p w14:paraId="19B15348" w14:textId="77777777" w:rsidR="00EC742D" w:rsidRPr="00F7759A" w:rsidRDefault="00EC742D" w:rsidP="00567864">
            <w:pPr>
              <w:keepNext/>
              <w:rPr>
                <w:szCs w:val="24"/>
              </w:rPr>
            </w:pPr>
            <w:r w:rsidRPr="00F7759A">
              <w:rPr>
                <w:szCs w:val="24"/>
              </w:rPr>
              <w:t>C-d\MOT5</w:t>
            </w:r>
          </w:p>
        </w:tc>
        <w:tc>
          <w:tcPr>
            <w:tcW w:w="4770" w:type="dxa"/>
            <w:gridSpan w:val="4"/>
          </w:tcPr>
          <w:p w14:paraId="42D4AA8D" w14:textId="7393B97D" w:rsidR="00EC742D" w:rsidRPr="00F7759A" w:rsidRDefault="00596B00" w:rsidP="00567864">
            <w:pPr>
              <w:keepNext/>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739FC24E" w14:textId="584418D6" w:rsidR="00EC742D" w:rsidRPr="00F7759A" w:rsidRDefault="00EC742D" w:rsidP="003E5437">
            <w:pPr>
              <w:keepNext/>
              <w:rPr>
                <w:szCs w:val="24"/>
              </w:rPr>
            </w:pPr>
            <w:r w:rsidRPr="00F7759A">
              <w:rPr>
                <w:szCs w:val="24"/>
              </w:rPr>
              <w:t>Highest engineering unit value expected or safe operating va</w:t>
            </w:r>
            <w:r w:rsidR="003E5437" w:rsidRPr="00F7759A">
              <w:rPr>
                <w:szCs w:val="24"/>
              </w:rPr>
              <w:t>lue of the parameter (</w:t>
            </w:r>
            <w:r w:rsidR="00F7759A" w:rsidRPr="00F7759A">
              <w:rPr>
                <w:szCs w:val="24"/>
              </w:rPr>
              <w:t>“</w:t>
            </w:r>
            <w:r w:rsidR="003E5437" w:rsidRPr="00F7759A">
              <w:rPr>
                <w:szCs w:val="24"/>
              </w:rPr>
              <w:t>yellow</w:t>
            </w:r>
            <w:r w:rsidR="00F7759A" w:rsidRPr="00F7759A">
              <w:rPr>
                <w:szCs w:val="24"/>
              </w:rPr>
              <w:t>”</w:t>
            </w:r>
            <w:r w:rsidR="003E5437" w:rsidRPr="00F7759A">
              <w:rPr>
                <w:szCs w:val="24"/>
              </w:rPr>
              <w:t>)</w:t>
            </w:r>
            <w:r w:rsidR="00CB15C7">
              <w:rPr>
                <w:szCs w:val="24"/>
              </w:rPr>
              <w:t xml:space="preserve">. </w:t>
            </w:r>
          </w:p>
        </w:tc>
      </w:tr>
      <w:tr w:rsidR="006501BC" w:rsidRPr="00F7759A" w14:paraId="6106099E" w14:textId="77777777" w:rsidTr="00156863">
        <w:trPr>
          <w:gridBefore w:val="1"/>
          <w:wBefore w:w="123" w:type="dxa"/>
          <w:jc w:val="center"/>
        </w:trPr>
        <w:tc>
          <w:tcPr>
            <w:tcW w:w="2250" w:type="dxa"/>
            <w:gridSpan w:val="2"/>
            <w:vMerge/>
            <w:tcMar>
              <w:top w:w="0" w:type="dxa"/>
              <w:left w:w="115" w:type="dxa"/>
              <w:bottom w:w="0" w:type="dxa"/>
              <w:right w:w="115" w:type="dxa"/>
            </w:tcMar>
          </w:tcPr>
          <w:p w14:paraId="1305C2C9" w14:textId="77777777" w:rsidR="0029061E" w:rsidRPr="00F7759A" w:rsidRDefault="0029061E">
            <w:pPr>
              <w:rPr>
                <w:szCs w:val="24"/>
              </w:rPr>
            </w:pPr>
          </w:p>
        </w:tc>
        <w:tc>
          <w:tcPr>
            <w:tcW w:w="1620" w:type="dxa"/>
            <w:gridSpan w:val="2"/>
            <w:vMerge/>
            <w:tcMar>
              <w:top w:w="0" w:type="dxa"/>
              <w:left w:w="115" w:type="dxa"/>
              <w:bottom w:w="0" w:type="dxa"/>
              <w:right w:w="115" w:type="dxa"/>
            </w:tcMar>
          </w:tcPr>
          <w:p w14:paraId="5F0E5B1B" w14:textId="77777777" w:rsidR="0029061E" w:rsidRPr="00F7759A" w:rsidRDefault="0029061E">
            <w:pPr>
              <w:rPr>
                <w:szCs w:val="24"/>
              </w:rPr>
            </w:pPr>
          </w:p>
        </w:tc>
        <w:tc>
          <w:tcPr>
            <w:tcW w:w="4770" w:type="dxa"/>
            <w:gridSpan w:val="4"/>
          </w:tcPr>
          <w:p w14:paraId="44C9FC97" w14:textId="77777777" w:rsidR="0029061E" w:rsidRPr="00F7759A" w:rsidRDefault="0029061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13EC0845" w14:textId="77777777" w:rsidR="0029061E" w:rsidRPr="00F7759A" w:rsidRDefault="0029061E">
            <w:pPr>
              <w:rPr>
                <w:szCs w:val="24"/>
              </w:rPr>
            </w:pPr>
          </w:p>
        </w:tc>
      </w:tr>
      <w:tr w:rsidR="00EC742D" w:rsidRPr="00F7759A" w14:paraId="4E7E12DF"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3FABE856" w14:textId="77777777" w:rsidR="00EC742D" w:rsidRPr="00F7759A" w:rsidRDefault="00EC742D">
            <w:pPr>
              <w:rPr>
                <w:szCs w:val="24"/>
              </w:rPr>
            </w:pPr>
            <w:r w:rsidRPr="00F7759A">
              <w:rPr>
                <w:szCs w:val="24"/>
              </w:rPr>
              <w:t>LOW WARNING LIMIT VALUE</w:t>
            </w:r>
          </w:p>
        </w:tc>
        <w:tc>
          <w:tcPr>
            <w:tcW w:w="1620" w:type="dxa"/>
            <w:gridSpan w:val="2"/>
            <w:vMerge w:val="restart"/>
            <w:tcMar>
              <w:top w:w="0" w:type="dxa"/>
              <w:left w:w="115" w:type="dxa"/>
              <w:bottom w:w="0" w:type="dxa"/>
              <w:right w:w="115" w:type="dxa"/>
            </w:tcMar>
          </w:tcPr>
          <w:p w14:paraId="40FD0156" w14:textId="77777777" w:rsidR="00EC742D" w:rsidRPr="00F7759A" w:rsidRDefault="00EC742D">
            <w:pPr>
              <w:rPr>
                <w:szCs w:val="24"/>
              </w:rPr>
            </w:pPr>
            <w:r w:rsidRPr="00F7759A">
              <w:rPr>
                <w:szCs w:val="24"/>
              </w:rPr>
              <w:t>C-d\MOT6</w:t>
            </w:r>
          </w:p>
        </w:tc>
        <w:tc>
          <w:tcPr>
            <w:tcW w:w="4770" w:type="dxa"/>
            <w:gridSpan w:val="4"/>
          </w:tcPr>
          <w:p w14:paraId="45290EC4" w14:textId="01660421" w:rsidR="00EC742D" w:rsidRPr="00F7759A" w:rsidRDefault="00596B00" w:rsidP="00EC742D">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53285CD4" w14:textId="202C40D0" w:rsidR="00EC742D" w:rsidRPr="00F7759A" w:rsidRDefault="00EC742D" w:rsidP="003E5437">
            <w:pPr>
              <w:rPr>
                <w:szCs w:val="24"/>
              </w:rPr>
            </w:pPr>
            <w:r w:rsidRPr="00F7759A">
              <w:rPr>
                <w:szCs w:val="24"/>
              </w:rPr>
              <w:t>Lowest engineering unit value expected or safe operating va</w:t>
            </w:r>
            <w:r w:rsidR="003E5437" w:rsidRPr="00F7759A">
              <w:rPr>
                <w:szCs w:val="24"/>
              </w:rPr>
              <w:t>lue of the parameter (</w:t>
            </w:r>
            <w:r w:rsidR="00F7759A" w:rsidRPr="00F7759A">
              <w:rPr>
                <w:szCs w:val="24"/>
              </w:rPr>
              <w:t>“</w:t>
            </w:r>
            <w:r w:rsidR="003E5437" w:rsidRPr="00F7759A">
              <w:rPr>
                <w:szCs w:val="24"/>
              </w:rPr>
              <w:t>yellow</w:t>
            </w:r>
            <w:r w:rsidR="00F7759A" w:rsidRPr="00F7759A">
              <w:rPr>
                <w:szCs w:val="24"/>
              </w:rPr>
              <w:t>”</w:t>
            </w:r>
            <w:r w:rsidR="003E5437" w:rsidRPr="00F7759A">
              <w:rPr>
                <w:szCs w:val="24"/>
              </w:rPr>
              <w:t>)</w:t>
            </w:r>
            <w:r w:rsidR="00CB15C7">
              <w:rPr>
                <w:szCs w:val="24"/>
              </w:rPr>
              <w:t xml:space="preserve">. </w:t>
            </w:r>
          </w:p>
        </w:tc>
      </w:tr>
      <w:tr w:rsidR="006501BC" w:rsidRPr="00F7759A" w14:paraId="569FACAF" w14:textId="77777777" w:rsidTr="00156863">
        <w:trPr>
          <w:gridBefore w:val="1"/>
          <w:wBefore w:w="123" w:type="dxa"/>
          <w:jc w:val="center"/>
        </w:trPr>
        <w:tc>
          <w:tcPr>
            <w:tcW w:w="2250" w:type="dxa"/>
            <w:gridSpan w:val="2"/>
            <w:vMerge/>
            <w:tcMar>
              <w:top w:w="0" w:type="dxa"/>
              <w:left w:w="115" w:type="dxa"/>
              <w:bottom w:w="0" w:type="dxa"/>
              <w:right w:w="115" w:type="dxa"/>
            </w:tcMar>
          </w:tcPr>
          <w:p w14:paraId="55A6D764" w14:textId="77777777" w:rsidR="0029061E" w:rsidRPr="00F7759A" w:rsidRDefault="0029061E">
            <w:pPr>
              <w:rPr>
                <w:szCs w:val="24"/>
              </w:rPr>
            </w:pPr>
          </w:p>
        </w:tc>
        <w:tc>
          <w:tcPr>
            <w:tcW w:w="1620" w:type="dxa"/>
            <w:gridSpan w:val="2"/>
            <w:vMerge/>
            <w:tcMar>
              <w:top w:w="0" w:type="dxa"/>
              <w:left w:w="115" w:type="dxa"/>
              <w:bottom w:w="0" w:type="dxa"/>
              <w:right w:w="115" w:type="dxa"/>
            </w:tcMar>
          </w:tcPr>
          <w:p w14:paraId="7CA2041F" w14:textId="77777777" w:rsidR="0029061E" w:rsidRPr="00F7759A" w:rsidRDefault="0029061E">
            <w:pPr>
              <w:rPr>
                <w:szCs w:val="24"/>
              </w:rPr>
            </w:pPr>
          </w:p>
        </w:tc>
        <w:tc>
          <w:tcPr>
            <w:tcW w:w="4770" w:type="dxa"/>
            <w:gridSpan w:val="4"/>
          </w:tcPr>
          <w:p w14:paraId="6E850F92" w14:textId="77777777" w:rsidR="0029061E" w:rsidRPr="00F7759A" w:rsidRDefault="0029061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01B34D0D" w14:textId="77777777" w:rsidR="0029061E" w:rsidRPr="00F7759A" w:rsidRDefault="0029061E">
            <w:pPr>
              <w:rPr>
                <w:szCs w:val="24"/>
              </w:rPr>
            </w:pPr>
          </w:p>
        </w:tc>
      </w:tr>
      <w:tr w:rsidR="00EC742D" w:rsidRPr="00F7759A" w14:paraId="4C211021"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46B0A1EC" w14:textId="77777777" w:rsidR="00EC742D" w:rsidRPr="00F7759A" w:rsidRDefault="00EC742D" w:rsidP="00BC1393">
            <w:pPr>
              <w:keepNext/>
            </w:pPr>
            <w:r w:rsidRPr="00F7759A">
              <w:t>INITIAL VALUE</w:t>
            </w:r>
          </w:p>
        </w:tc>
        <w:tc>
          <w:tcPr>
            <w:tcW w:w="1620" w:type="dxa"/>
            <w:gridSpan w:val="2"/>
            <w:vMerge w:val="restart"/>
            <w:tcMar>
              <w:top w:w="0" w:type="dxa"/>
              <w:left w:w="115" w:type="dxa"/>
              <w:bottom w:w="0" w:type="dxa"/>
              <w:right w:w="115" w:type="dxa"/>
            </w:tcMar>
          </w:tcPr>
          <w:p w14:paraId="0140BE3E" w14:textId="77777777" w:rsidR="00EC742D" w:rsidRPr="00F7759A" w:rsidRDefault="00EC742D" w:rsidP="00BC1393">
            <w:pPr>
              <w:keepNext/>
            </w:pPr>
            <w:r w:rsidRPr="00F7759A">
              <w:t>C-d\MOT7</w:t>
            </w:r>
          </w:p>
        </w:tc>
        <w:tc>
          <w:tcPr>
            <w:tcW w:w="4770" w:type="dxa"/>
            <w:gridSpan w:val="4"/>
          </w:tcPr>
          <w:p w14:paraId="2BCF0C65" w14:textId="76D047DB" w:rsidR="00EC742D" w:rsidRPr="00F7759A" w:rsidRDefault="00596B00" w:rsidP="00BC1393">
            <w:pPr>
              <w:keepNext/>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411B3730" w14:textId="2CEB1F3A" w:rsidR="00EC742D" w:rsidRPr="00F7759A" w:rsidRDefault="003E5437" w:rsidP="00BC1393">
            <w:pPr>
              <w:keepNext/>
            </w:pPr>
            <w:r w:rsidRPr="00F7759A">
              <w:t>For Chapter 10 recorders, this is the initial engineering unit value used for mode 7 measurement change event conditions</w:t>
            </w:r>
            <w:r w:rsidR="00CB15C7">
              <w:t xml:space="preserve">. </w:t>
            </w:r>
          </w:p>
        </w:tc>
      </w:tr>
      <w:tr w:rsidR="006501BC" w:rsidRPr="00F7759A" w14:paraId="17A4B29F" w14:textId="77777777" w:rsidTr="00156863">
        <w:trPr>
          <w:gridBefore w:val="1"/>
          <w:wBefore w:w="123" w:type="dxa"/>
          <w:jc w:val="center"/>
        </w:trPr>
        <w:tc>
          <w:tcPr>
            <w:tcW w:w="2250" w:type="dxa"/>
            <w:gridSpan w:val="2"/>
            <w:vMerge/>
            <w:tcMar>
              <w:top w:w="0" w:type="dxa"/>
              <w:left w:w="115" w:type="dxa"/>
              <w:bottom w:w="0" w:type="dxa"/>
              <w:right w:w="115" w:type="dxa"/>
            </w:tcMar>
          </w:tcPr>
          <w:p w14:paraId="2B74A27F" w14:textId="77777777" w:rsidR="0029061E" w:rsidRPr="00F7759A" w:rsidRDefault="0029061E" w:rsidP="00F56CA0">
            <w:pPr>
              <w:rPr>
                <w:noProof/>
              </w:rPr>
            </w:pPr>
          </w:p>
        </w:tc>
        <w:tc>
          <w:tcPr>
            <w:tcW w:w="1620" w:type="dxa"/>
            <w:gridSpan w:val="2"/>
            <w:vMerge/>
            <w:tcMar>
              <w:top w:w="0" w:type="dxa"/>
              <w:left w:w="115" w:type="dxa"/>
              <w:bottom w:w="0" w:type="dxa"/>
              <w:right w:w="115" w:type="dxa"/>
            </w:tcMar>
          </w:tcPr>
          <w:p w14:paraId="348ABA2E" w14:textId="77777777" w:rsidR="0029061E" w:rsidRPr="00F7759A" w:rsidRDefault="0029061E" w:rsidP="00F56CA0"/>
        </w:tc>
        <w:tc>
          <w:tcPr>
            <w:tcW w:w="4770" w:type="dxa"/>
            <w:gridSpan w:val="4"/>
            <w:tcBorders>
              <w:bottom w:val="single" w:sz="6" w:space="0" w:color="auto"/>
            </w:tcBorders>
          </w:tcPr>
          <w:p w14:paraId="49153A99" w14:textId="77777777" w:rsidR="0029061E" w:rsidRPr="00F7759A" w:rsidRDefault="0029061E" w:rsidP="00F56CA0">
            <w:r w:rsidRPr="00F7759A">
              <w:rPr>
                <w:szCs w:val="24"/>
              </w:rPr>
              <w:t>Range: Floating Point</w:t>
            </w:r>
          </w:p>
        </w:tc>
        <w:tc>
          <w:tcPr>
            <w:tcW w:w="5767" w:type="dxa"/>
            <w:gridSpan w:val="2"/>
            <w:vMerge/>
            <w:tcMar>
              <w:top w:w="0" w:type="dxa"/>
              <w:left w:w="115" w:type="dxa"/>
              <w:bottom w:w="0" w:type="dxa"/>
              <w:right w:w="115" w:type="dxa"/>
            </w:tcMar>
          </w:tcPr>
          <w:p w14:paraId="4E75C8C9" w14:textId="77777777" w:rsidR="0029061E" w:rsidRPr="00F7759A" w:rsidRDefault="0029061E" w:rsidP="00F56CA0"/>
        </w:tc>
      </w:tr>
      <w:tr w:rsidR="00EC742D" w:rsidRPr="00F7759A" w14:paraId="5F1A6180"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24652AF2" w14:textId="77777777" w:rsidR="00EC742D" w:rsidRPr="00F7759A" w:rsidRDefault="00EC742D">
            <w:pPr>
              <w:rPr>
                <w:szCs w:val="24"/>
              </w:rPr>
            </w:pPr>
            <w:r w:rsidRPr="00F7759A">
              <w:rPr>
                <w:szCs w:val="24"/>
              </w:rPr>
              <w:t>SAMPLE RATE</w:t>
            </w:r>
          </w:p>
        </w:tc>
        <w:tc>
          <w:tcPr>
            <w:tcW w:w="1620" w:type="dxa"/>
            <w:gridSpan w:val="2"/>
            <w:vMerge w:val="restart"/>
            <w:tcMar>
              <w:top w:w="0" w:type="dxa"/>
              <w:left w:w="115" w:type="dxa"/>
              <w:bottom w:w="0" w:type="dxa"/>
              <w:right w:w="115" w:type="dxa"/>
            </w:tcMar>
          </w:tcPr>
          <w:p w14:paraId="582D4DB2" w14:textId="77777777" w:rsidR="00EC742D" w:rsidRPr="00F7759A" w:rsidRDefault="00EC742D">
            <w:pPr>
              <w:rPr>
                <w:szCs w:val="24"/>
              </w:rPr>
            </w:pPr>
            <w:r w:rsidRPr="00F7759A">
              <w:rPr>
                <w:szCs w:val="24"/>
              </w:rPr>
              <w:t>C-d\SR</w:t>
            </w:r>
          </w:p>
        </w:tc>
        <w:tc>
          <w:tcPr>
            <w:tcW w:w="4770" w:type="dxa"/>
            <w:gridSpan w:val="4"/>
            <w:tcBorders>
              <w:top w:val="single" w:sz="6" w:space="0" w:color="auto"/>
            </w:tcBorders>
          </w:tcPr>
          <w:p w14:paraId="5D0A7FF4" w14:textId="4CB10EA4" w:rsidR="00EC742D" w:rsidRPr="00F7759A" w:rsidRDefault="00596B00" w:rsidP="00063B87">
            <w:pPr>
              <w:rPr>
                <w:szCs w:val="24"/>
              </w:rPr>
            </w:pPr>
            <w:r>
              <w:rPr>
                <w:szCs w:val="24"/>
              </w:rPr>
              <w:t>Allowed when:</w:t>
            </w:r>
            <w:r w:rsidR="00EC742D" w:rsidRPr="00F7759A">
              <w:rPr>
                <w:szCs w:val="24"/>
              </w:rPr>
              <w:t xml:space="preserve"> C-d\DCN is specified</w:t>
            </w:r>
          </w:p>
        </w:tc>
        <w:tc>
          <w:tcPr>
            <w:tcW w:w="5767" w:type="dxa"/>
            <w:gridSpan w:val="2"/>
            <w:vMerge w:val="restart"/>
            <w:tcMar>
              <w:top w:w="0" w:type="dxa"/>
              <w:left w:w="115" w:type="dxa"/>
              <w:bottom w:w="0" w:type="dxa"/>
              <w:right w:w="115" w:type="dxa"/>
            </w:tcMar>
          </w:tcPr>
          <w:p w14:paraId="76DB88C2" w14:textId="77777777" w:rsidR="00EC742D" w:rsidRPr="00F7759A" w:rsidRDefault="00EC742D" w:rsidP="00063B87">
            <w:pPr>
              <w:rPr>
                <w:szCs w:val="24"/>
              </w:rPr>
            </w:pPr>
            <w:r w:rsidRPr="00F7759A">
              <w:rPr>
                <w:szCs w:val="24"/>
              </w:rPr>
              <w:t>Enter the sample rate in terms of samples per second.</w:t>
            </w:r>
          </w:p>
        </w:tc>
      </w:tr>
      <w:tr w:rsidR="006501BC" w:rsidRPr="00F7759A" w14:paraId="6BA456E5"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121B626A" w14:textId="77777777" w:rsidR="0029061E" w:rsidRPr="00F7759A" w:rsidRDefault="0029061E">
            <w:pPr>
              <w:rPr>
                <w:szCs w:val="24"/>
              </w:rPr>
            </w:pPr>
          </w:p>
        </w:tc>
        <w:tc>
          <w:tcPr>
            <w:tcW w:w="1620" w:type="dxa"/>
            <w:gridSpan w:val="2"/>
            <w:vMerge/>
            <w:tcBorders>
              <w:bottom w:val="double" w:sz="4" w:space="0" w:color="auto"/>
            </w:tcBorders>
            <w:tcMar>
              <w:top w:w="0" w:type="dxa"/>
              <w:left w:w="115" w:type="dxa"/>
              <w:bottom w:w="0" w:type="dxa"/>
              <w:right w:w="115" w:type="dxa"/>
            </w:tcMar>
          </w:tcPr>
          <w:p w14:paraId="3F9B3A19" w14:textId="77777777" w:rsidR="0029061E" w:rsidRPr="00F7759A" w:rsidRDefault="0029061E">
            <w:pPr>
              <w:rPr>
                <w:szCs w:val="24"/>
              </w:rPr>
            </w:pPr>
          </w:p>
        </w:tc>
        <w:tc>
          <w:tcPr>
            <w:tcW w:w="4770" w:type="dxa"/>
            <w:gridSpan w:val="4"/>
            <w:tcBorders>
              <w:top w:val="single" w:sz="6" w:space="0" w:color="auto"/>
              <w:bottom w:val="double" w:sz="4" w:space="0" w:color="auto"/>
            </w:tcBorders>
          </w:tcPr>
          <w:p w14:paraId="4110B6C3" w14:textId="77777777" w:rsidR="0029061E" w:rsidRPr="00F7759A" w:rsidRDefault="0029061E" w:rsidP="00063B87">
            <w:pPr>
              <w:rPr>
                <w:szCs w:val="24"/>
              </w:rPr>
            </w:pPr>
            <w:r w:rsidRPr="00F7759A">
              <w:rPr>
                <w:szCs w:val="24"/>
              </w:rPr>
              <w:t>Range: 6 characters</w:t>
            </w:r>
          </w:p>
        </w:tc>
        <w:tc>
          <w:tcPr>
            <w:tcW w:w="5767" w:type="dxa"/>
            <w:gridSpan w:val="2"/>
            <w:vMerge/>
            <w:tcBorders>
              <w:bottom w:val="double" w:sz="4" w:space="0" w:color="auto"/>
            </w:tcBorders>
            <w:tcMar>
              <w:top w:w="0" w:type="dxa"/>
              <w:left w:w="115" w:type="dxa"/>
              <w:bottom w:w="0" w:type="dxa"/>
              <w:right w:w="115" w:type="dxa"/>
            </w:tcMar>
          </w:tcPr>
          <w:p w14:paraId="39401CF9" w14:textId="77777777" w:rsidR="0029061E" w:rsidRPr="00F7759A" w:rsidRDefault="0029061E" w:rsidP="00063B87">
            <w:pPr>
              <w:rPr>
                <w:szCs w:val="24"/>
              </w:rPr>
            </w:pPr>
          </w:p>
        </w:tc>
      </w:tr>
      <w:tr w:rsidR="006501BC" w:rsidRPr="00F7759A" w14:paraId="7E79B9D1"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AA67240" w14:textId="77777777" w:rsidR="007727EE" w:rsidRPr="00F7759A" w:rsidRDefault="007727EE" w:rsidP="007544EE">
            <w:pPr>
              <w:jc w:val="center"/>
              <w:rPr>
                <w:b/>
                <w:szCs w:val="24"/>
              </w:rPr>
            </w:pPr>
            <w:bookmarkStart w:id="837" w:name="C_dat_con"/>
            <w:r w:rsidRPr="00F7759A">
              <w:rPr>
                <w:b/>
                <w:szCs w:val="24"/>
              </w:rPr>
              <w:t>Data Conversion</w:t>
            </w:r>
            <w:bookmarkEnd w:id="837"/>
          </w:p>
        </w:tc>
      </w:tr>
      <w:tr w:rsidR="00EC742D" w:rsidRPr="00F7759A" w14:paraId="26EF4352"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1EDA8C73" w14:textId="77777777" w:rsidR="00EC742D" w:rsidRPr="00F7759A" w:rsidRDefault="00EC742D">
            <w:pPr>
              <w:rPr>
                <w:szCs w:val="24"/>
              </w:rPr>
            </w:pPr>
            <w:r w:rsidRPr="00F7759A">
              <w:rPr>
                <w:szCs w:val="24"/>
              </w:rPr>
              <w:t>DATE AND TIME RELEASED</w:t>
            </w:r>
          </w:p>
        </w:tc>
        <w:tc>
          <w:tcPr>
            <w:tcW w:w="1620" w:type="dxa"/>
            <w:gridSpan w:val="2"/>
            <w:vMerge w:val="restart"/>
            <w:tcBorders>
              <w:top w:val="single" w:sz="6" w:space="0" w:color="auto"/>
            </w:tcBorders>
            <w:tcMar>
              <w:top w:w="0" w:type="dxa"/>
              <w:left w:w="115" w:type="dxa"/>
              <w:bottom w:w="0" w:type="dxa"/>
              <w:right w:w="115" w:type="dxa"/>
            </w:tcMar>
          </w:tcPr>
          <w:p w14:paraId="414AE5A1" w14:textId="77777777" w:rsidR="00EC742D" w:rsidRPr="00F7759A" w:rsidRDefault="00EC742D">
            <w:pPr>
              <w:rPr>
                <w:szCs w:val="24"/>
              </w:rPr>
            </w:pPr>
            <w:r w:rsidRPr="00F7759A">
              <w:rPr>
                <w:szCs w:val="24"/>
              </w:rPr>
              <w:t>C-d\CRT</w:t>
            </w:r>
          </w:p>
        </w:tc>
        <w:tc>
          <w:tcPr>
            <w:tcW w:w="4770" w:type="dxa"/>
            <w:gridSpan w:val="4"/>
            <w:tcBorders>
              <w:top w:val="single" w:sz="6" w:space="0" w:color="auto"/>
            </w:tcBorders>
          </w:tcPr>
          <w:p w14:paraId="715820C2" w14:textId="671AC795" w:rsidR="00EC742D" w:rsidRPr="00F7759A" w:rsidRDefault="00596B00" w:rsidP="00ED1E3F">
            <w:pPr>
              <w:rPr>
                <w:szCs w:val="24"/>
              </w:rPr>
            </w:pPr>
            <w:r>
              <w:rPr>
                <w:szCs w:val="24"/>
              </w:rPr>
              <w:t>Allowed when:</w:t>
            </w:r>
            <w:r w:rsidR="00EC742D" w:rsidRPr="00F7759A">
              <w:rPr>
                <w:szCs w:val="24"/>
              </w:rPr>
              <w:t xml:space="preserve"> C-d\DCN is specified</w:t>
            </w:r>
          </w:p>
        </w:tc>
        <w:tc>
          <w:tcPr>
            <w:tcW w:w="5767" w:type="dxa"/>
            <w:gridSpan w:val="2"/>
            <w:vMerge w:val="restart"/>
            <w:tcBorders>
              <w:top w:val="single" w:sz="6" w:space="0" w:color="auto"/>
            </w:tcBorders>
            <w:tcMar>
              <w:top w:w="0" w:type="dxa"/>
              <w:left w:w="115" w:type="dxa"/>
              <w:bottom w:w="0" w:type="dxa"/>
              <w:right w:w="115" w:type="dxa"/>
            </w:tcMar>
          </w:tcPr>
          <w:p w14:paraId="5CEDB96C" w14:textId="77777777" w:rsidR="00EC742D" w:rsidRPr="002B78EF" w:rsidRDefault="00EC742D" w:rsidP="00D9374A">
            <w:pPr>
              <w:rPr>
                <w:szCs w:val="24"/>
              </w:rPr>
            </w:pPr>
            <w:r w:rsidRPr="00F7759A">
              <w:rPr>
                <w:szCs w:val="24"/>
              </w:rPr>
              <w:t>Date and time calibration was released</w:t>
            </w:r>
            <w:r w:rsidR="00D9374A" w:rsidRPr="00F7759A">
              <w:t xml:space="preserve"> using the format defined in Subsection 9.5.1.</w:t>
            </w:r>
          </w:p>
        </w:tc>
      </w:tr>
      <w:tr w:rsidR="006501BC" w:rsidRPr="00F7759A" w14:paraId="6A4EAC1E" w14:textId="77777777" w:rsidTr="00156863">
        <w:trPr>
          <w:gridBefore w:val="1"/>
          <w:wBefore w:w="123" w:type="dxa"/>
          <w:jc w:val="center"/>
        </w:trPr>
        <w:tc>
          <w:tcPr>
            <w:tcW w:w="2250" w:type="dxa"/>
            <w:gridSpan w:val="2"/>
            <w:vMerge/>
            <w:tcMar>
              <w:top w:w="0" w:type="dxa"/>
              <w:left w:w="115" w:type="dxa"/>
              <w:bottom w:w="0" w:type="dxa"/>
              <w:right w:w="115" w:type="dxa"/>
            </w:tcMar>
          </w:tcPr>
          <w:p w14:paraId="43F66785" w14:textId="77777777" w:rsidR="007727EE" w:rsidRPr="00A52E8A" w:rsidRDefault="007727EE">
            <w:pPr>
              <w:rPr>
                <w:szCs w:val="24"/>
              </w:rPr>
            </w:pPr>
          </w:p>
        </w:tc>
        <w:tc>
          <w:tcPr>
            <w:tcW w:w="1620" w:type="dxa"/>
            <w:gridSpan w:val="2"/>
            <w:vMerge/>
            <w:tcMar>
              <w:top w:w="0" w:type="dxa"/>
              <w:left w:w="115" w:type="dxa"/>
              <w:bottom w:w="0" w:type="dxa"/>
              <w:right w:w="115" w:type="dxa"/>
            </w:tcMar>
          </w:tcPr>
          <w:p w14:paraId="5EEE4523" w14:textId="77777777" w:rsidR="007727EE" w:rsidRPr="00A52E8A" w:rsidRDefault="007727EE">
            <w:pPr>
              <w:rPr>
                <w:szCs w:val="24"/>
              </w:rPr>
            </w:pPr>
          </w:p>
        </w:tc>
        <w:tc>
          <w:tcPr>
            <w:tcW w:w="4770" w:type="dxa"/>
            <w:gridSpan w:val="4"/>
            <w:tcBorders>
              <w:top w:val="single" w:sz="6" w:space="0" w:color="auto"/>
              <w:bottom w:val="single" w:sz="6" w:space="0" w:color="auto"/>
            </w:tcBorders>
          </w:tcPr>
          <w:p w14:paraId="75DF3829" w14:textId="77777777" w:rsidR="007727EE" w:rsidRPr="00F7759A" w:rsidRDefault="007727EE" w:rsidP="00ED1E3F">
            <w:pPr>
              <w:rPr>
                <w:szCs w:val="24"/>
              </w:rPr>
            </w:pPr>
            <w:r w:rsidRPr="00F7759A">
              <w:rPr>
                <w:szCs w:val="24"/>
              </w:rPr>
              <w:t>Range: MM-DD-YYYY-HH-MI-SS</w:t>
            </w:r>
          </w:p>
        </w:tc>
        <w:tc>
          <w:tcPr>
            <w:tcW w:w="5767" w:type="dxa"/>
            <w:gridSpan w:val="2"/>
            <w:vMerge/>
            <w:tcMar>
              <w:top w:w="0" w:type="dxa"/>
              <w:left w:w="115" w:type="dxa"/>
              <w:bottom w:w="0" w:type="dxa"/>
              <w:right w:w="115" w:type="dxa"/>
            </w:tcMar>
          </w:tcPr>
          <w:p w14:paraId="0F7A850B" w14:textId="77777777" w:rsidR="007727EE" w:rsidRPr="00F7759A" w:rsidRDefault="007727EE" w:rsidP="00ED1E3F">
            <w:pPr>
              <w:rPr>
                <w:szCs w:val="24"/>
              </w:rPr>
            </w:pPr>
          </w:p>
        </w:tc>
      </w:tr>
      <w:tr w:rsidR="006C2691" w:rsidRPr="00F7759A" w14:paraId="5D6862F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72DF2C8" w14:textId="77777777" w:rsidR="006C2691" w:rsidRPr="00F7759A" w:rsidRDefault="006C2691">
            <w:pPr>
              <w:rPr>
                <w:szCs w:val="24"/>
              </w:rPr>
            </w:pPr>
            <w:r w:rsidRPr="00F7759A">
              <w:rPr>
                <w:szCs w:val="24"/>
              </w:rPr>
              <w:t>CONVERSION TYPE</w:t>
            </w:r>
          </w:p>
        </w:tc>
        <w:tc>
          <w:tcPr>
            <w:tcW w:w="1620" w:type="dxa"/>
            <w:gridSpan w:val="2"/>
            <w:vMerge w:val="restart"/>
            <w:tcMar>
              <w:top w:w="0" w:type="dxa"/>
              <w:left w:w="115" w:type="dxa"/>
              <w:bottom w:w="0" w:type="dxa"/>
              <w:right w:w="115" w:type="dxa"/>
            </w:tcMar>
          </w:tcPr>
          <w:p w14:paraId="68C7D478" w14:textId="77777777" w:rsidR="006C2691" w:rsidRPr="00F7759A" w:rsidRDefault="006C2691">
            <w:pPr>
              <w:rPr>
                <w:szCs w:val="24"/>
              </w:rPr>
            </w:pPr>
            <w:r w:rsidRPr="00F7759A">
              <w:rPr>
                <w:szCs w:val="24"/>
              </w:rPr>
              <w:t>C-d\DCT</w:t>
            </w:r>
          </w:p>
        </w:tc>
        <w:tc>
          <w:tcPr>
            <w:tcW w:w="4770" w:type="dxa"/>
            <w:gridSpan w:val="4"/>
            <w:tcBorders>
              <w:top w:val="single" w:sz="6" w:space="0" w:color="auto"/>
              <w:bottom w:val="single" w:sz="6" w:space="0" w:color="auto"/>
            </w:tcBorders>
          </w:tcPr>
          <w:p w14:paraId="552EFC6C" w14:textId="65B7844D" w:rsidR="006C2691" w:rsidRPr="00F7759A" w:rsidRDefault="00596B00" w:rsidP="0025578E">
            <w:pPr>
              <w:rPr>
                <w:szCs w:val="24"/>
              </w:rPr>
            </w:pPr>
            <w:r>
              <w:rPr>
                <w:szCs w:val="24"/>
              </w:rPr>
              <w:t>Allowed when:</w:t>
            </w:r>
            <w:r w:rsidR="006C2691" w:rsidRPr="00F7759A">
              <w:rPr>
                <w:szCs w:val="24"/>
              </w:rPr>
              <w:t xml:space="preserve"> C-d\DCN is specified</w:t>
            </w:r>
          </w:p>
        </w:tc>
        <w:tc>
          <w:tcPr>
            <w:tcW w:w="5767" w:type="dxa"/>
            <w:gridSpan w:val="2"/>
            <w:vMerge w:val="restart"/>
            <w:tcMar>
              <w:top w:w="0" w:type="dxa"/>
              <w:left w:w="115" w:type="dxa"/>
              <w:bottom w:w="0" w:type="dxa"/>
              <w:right w:w="115" w:type="dxa"/>
            </w:tcMar>
          </w:tcPr>
          <w:p w14:paraId="0696AC9B" w14:textId="77777777" w:rsidR="006C2691" w:rsidRPr="00F7759A" w:rsidRDefault="006C2691">
            <w:pPr>
              <w:rPr>
                <w:szCs w:val="24"/>
              </w:rPr>
            </w:pPr>
            <w:r w:rsidRPr="00F7759A">
              <w:rPr>
                <w:szCs w:val="24"/>
              </w:rPr>
              <w:t>Define the characteristics of the data conversion.</w:t>
            </w:r>
          </w:p>
        </w:tc>
      </w:tr>
      <w:tr w:rsidR="006C2691" w:rsidRPr="00F7759A" w14:paraId="37F9B79A" w14:textId="77777777" w:rsidTr="00156863">
        <w:trPr>
          <w:gridBefore w:val="1"/>
          <w:wBefore w:w="123" w:type="dxa"/>
          <w:jc w:val="center"/>
        </w:trPr>
        <w:tc>
          <w:tcPr>
            <w:tcW w:w="2250" w:type="dxa"/>
            <w:gridSpan w:val="2"/>
            <w:vMerge/>
            <w:tcMar>
              <w:top w:w="0" w:type="dxa"/>
              <w:left w:w="115" w:type="dxa"/>
              <w:bottom w:w="0" w:type="dxa"/>
              <w:right w:w="115" w:type="dxa"/>
            </w:tcMar>
          </w:tcPr>
          <w:p w14:paraId="08A98177"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69D85CA3" w14:textId="77777777" w:rsidR="006C2691" w:rsidRPr="00F7759A" w:rsidRDefault="006C2691">
            <w:pPr>
              <w:rPr>
                <w:szCs w:val="24"/>
              </w:rPr>
            </w:pPr>
          </w:p>
        </w:tc>
        <w:tc>
          <w:tcPr>
            <w:tcW w:w="4770" w:type="dxa"/>
            <w:gridSpan w:val="4"/>
            <w:tcBorders>
              <w:top w:val="single" w:sz="6" w:space="0" w:color="auto"/>
              <w:bottom w:val="single" w:sz="6" w:space="0" w:color="auto"/>
            </w:tcBorders>
          </w:tcPr>
          <w:p w14:paraId="2C66D213" w14:textId="77777777" w:rsidR="006C2691" w:rsidRPr="00F7759A" w:rsidRDefault="006C2691" w:rsidP="0025578E">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7F95FC37" w14:textId="77777777" w:rsidR="006C2691" w:rsidRPr="00F7759A" w:rsidRDefault="006C2691" w:rsidP="0025578E">
            <w:pPr>
              <w:rPr>
                <w:szCs w:val="24"/>
              </w:rPr>
            </w:pPr>
          </w:p>
        </w:tc>
      </w:tr>
      <w:tr w:rsidR="006C2691" w:rsidRPr="00F7759A" w14:paraId="620B2562" w14:textId="77777777" w:rsidTr="00156863">
        <w:trPr>
          <w:gridBefore w:val="1"/>
          <w:wBefore w:w="123" w:type="dxa"/>
          <w:jc w:val="center"/>
        </w:trPr>
        <w:tc>
          <w:tcPr>
            <w:tcW w:w="2250" w:type="dxa"/>
            <w:gridSpan w:val="2"/>
            <w:vMerge/>
            <w:tcMar>
              <w:top w:w="0" w:type="dxa"/>
              <w:left w:w="115" w:type="dxa"/>
              <w:bottom w:w="0" w:type="dxa"/>
              <w:right w:w="115" w:type="dxa"/>
            </w:tcMar>
          </w:tcPr>
          <w:p w14:paraId="02055EE6"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231649C4" w14:textId="77777777" w:rsidR="006C2691" w:rsidRPr="00F7759A" w:rsidRDefault="006C2691">
            <w:pPr>
              <w:rPr>
                <w:szCs w:val="24"/>
              </w:rPr>
            </w:pPr>
          </w:p>
        </w:tc>
        <w:tc>
          <w:tcPr>
            <w:tcW w:w="4770" w:type="dxa"/>
            <w:gridSpan w:val="4"/>
            <w:tcBorders>
              <w:top w:val="single" w:sz="6" w:space="0" w:color="auto"/>
              <w:bottom w:val="single" w:sz="6" w:space="0" w:color="auto"/>
            </w:tcBorders>
          </w:tcPr>
          <w:p w14:paraId="29189E20" w14:textId="77777777" w:rsidR="006C2691" w:rsidRPr="00F7759A" w:rsidRDefault="006C2691" w:rsidP="0025578E">
            <w:pPr>
              <w:rPr>
                <w:szCs w:val="24"/>
              </w:rPr>
            </w:pPr>
            <w:r w:rsidRPr="00F7759A">
              <w:rPr>
                <w:szCs w:val="24"/>
              </w:rPr>
              <w:t>Range: Enumeration</w:t>
            </w:r>
          </w:p>
        </w:tc>
        <w:tc>
          <w:tcPr>
            <w:tcW w:w="5767" w:type="dxa"/>
            <w:gridSpan w:val="2"/>
            <w:vMerge/>
            <w:tcMar>
              <w:top w:w="0" w:type="dxa"/>
              <w:left w:w="115" w:type="dxa"/>
              <w:bottom w:w="0" w:type="dxa"/>
              <w:right w:w="115" w:type="dxa"/>
            </w:tcMar>
          </w:tcPr>
          <w:p w14:paraId="30770BC4" w14:textId="77777777" w:rsidR="006C2691" w:rsidRPr="00F7759A" w:rsidRDefault="006C2691" w:rsidP="0025578E">
            <w:pPr>
              <w:rPr>
                <w:szCs w:val="24"/>
              </w:rPr>
            </w:pPr>
          </w:p>
        </w:tc>
      </w:tr>
      <w:tr w:rsidR="006C2691" w:rsidRPr="00F7759A" w14:paraId="06FC8ADD" w14:textId="77777777" w:rsidTr="00156863">
        <w:trPr>
          <w:gridBefore w:val="1"/>
          <w:wBefore w:w="123" w:type="dxa"/>
          <w:jc w:val="center"/>
        </w:trPr>
        <w:tc>
          <w:tcPr>
            <w:tcW w:w="2250" w:type="dxa"/>
            <w:gridSpan w:val="2"/>
            <w:vMerge/>
            <w:tcMar>
              <w:top w:w="0" w:type="dxa"/>
              <w:left w:w="115" w:type="dxa"/>
              <w:bottom w:w="0" w:type="dxa"/>
              <w:right w:w="115" w:type="dxa"/>
            </w:tcMar>
          </w:tcPr>
          <w:p w14:paraId="60A60FDE"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5DBBADBC" w14:textId="77777777" w:rsidR="006C2691" w:rsidRPr="00F7759A" w:rsidRDefault="006C2691">
            <w:pPr>
              <w:rPr>
                <w:szCs w:val="24"/>
              </w:rPr>
            </w:pPr>
          </w:p>
        </w:tc>
        <w:tc>
          <w:tcPr>
            <w:tcW w:w="1890" w:type="dxa"/>
            <w:tcBorders>
              <w:top w:val="single" w:sz="6" w:space="0" w:color="auto"/>
            </w:tcBorders>
          </w:tcPr>
          <w:p w14:paraId="0404E955" w14:textId="77777777" w:rsidR="00DD0EAB" w:rsidRPr="00F7759A" w:rsidRDefault="006C2691">
            <w:pPr>
              <w:jc w:val="center"/>
              <w:rPr>
                <w:szCs w:val="24"/>
              </w:rPr>
            </w:pPr>
            <w:r w:rsidRPr="00F7759A">
              <w:rPr>
                <w:szCs w:val="24"/>
              </w:rPr>
              <w:t>Enumeration</w:t>
            </w:r>
          </w:p>
        </w:tc>
        <w:tc>
          <w:tcPr>
            <w:tcW w:w="2880" w:type="dxa"/>
            <w:gridSpan w:val="3"/>
            <w:tcBorders>
              <w:top w:val="single" w:sz="6" w:space="0" w:color="auto"/>
            </w:tcBorders>
          </w:tcPr>
          <w:p w14:paraId="4B7801CC" w14:textId="77777777" w:rsidR="00DD0EAB" w:rsidRPr="00F7759A" w:rsidRDefault="006C2691">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55E9D77C" w14:textId="77777777" w:rsidR="006C2691" w:rsidRPr="00F7759A" w:rsidRDefault="006C2691" w:rsidP="0025578E">
            <w:pPr>
              <w:rPr>
                <w:szCs w:val="24"/>
              </w:rPr>
            </w:pPr>
          </w:p>
        </w:tc>
      </w:tr>
      <w:tr w:rsidR="006C2691" w:rsidRPr="00F7759A" w14:paraId="5181B16C" w14:textId="77777777" w:rsidTr="00156863">
        <w:trPr>
          <w:gridBefore w:val="1"/>
          <w:wBefore w:w="123" w:type="dxa"/>
          <w:jc w:val="center"/>
        </w:trPr>
        <w:tc>
          <w:tcPr>
            <w:tcW w:w="2250" w:type="dxa"/>
            <w:gridSpan w:val="2"/>
            <w:vMerge/>
            <w:tcMar>
              <w:top w:w="0" w:type="dxa"/>
              <w:left w:w="115" w:type="dxa"/>
              <w:bottom w:w="0" w:type="dxa"/>
              <w:right w:w="115" w:type="dxa"/>
            </w:tcMar>
          </w:tcPr>
          <w:p w14:paraId="2167F975"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2CD9C7AF" w14:textId="77777777" w:rsidR="006C2691" w:rsidRPr="00F7759A" w:rsidRDefault="006C2691">
            <w:pPr>
              <w:rPr>
                <w:szCs w:val="24"/>
              </w:rPr>
            </w:pPr>
          </w:p>
        </w:tc>
        <w:tc>
          <w:tcPr>
            <w:tcW w:w="1890" w:type="dxa"/>
            <w:tcBorders>
              <w:top w:val="single" w:sz="6" w:space="0" w:color="auto"/>
            </w:tcBorders>
          </w:tcPr>
          <w:p w14:paraId="39CE57AC" w14:textId="77777777" w:rsidR="006C2691" w:rsidRPr="00F7759A" w:rsidRDefault="006C2691" w:rsidP="0025578E">
            <w:pPr>
              <w:rPr>
                <w:szCs w:val="24"/>
              </w:rPr>
            </w:pPr>
            <w:r w:rsidRPr="00F7759A">
              <w:rPr>
                <w:szCs w:val="24"/>
              </w:rPr>
              <w:t>NON</w:t>
            </w:r>
          </w:p>
        </w:tc>
        <w:tc>
          <w:tcPr>
            <w:tcW w:w="2880" w:type="dxa"/>
            <w:gridSpan w:val="3"/>
            <w:tcBorders>
              <w:top w:val="single" w:sz="6" w:space="0" w:color="auto"/>
            </w:tcBorders>
          </w:tcPr>
          <w:p w14:paraId="3C0625D2" w14:textId="77777777" w:rsidR="006C2691" w:rsidRPr="00F7759A" w:rsidRDefault="006C2691" w:rsidP="0025578E">
            <w:pPr>
              <w:rPr>
                <w:szCs w:val="24"/>
              </w:rPr>
            </w:pPr>
            <w:r w:rsidRPr="00F7759A">
              <w:rPr>
                <w:szCs w:val="24"/>
              </w:rPr>
              <w:t>None</w:t>
            </w:r>
          </w:p>
        </w:tc>
        <w:tc>
          <w:tcPr>
            <w:tcW w:w="5767" w:type="dxa"/>
            <w:gridSpan w:val="2"/>
            <w:vMerge/>
            <w:tcMar>
              <w:top w:w="0" w:type="dxa"/>
              <w:left w:w="115" w:type="dxa"/>
              <w:bottom w:w="0" w:type="dxa"/>
              <w:right w:w="115" w:type="dxa"/>
            </w:tcMar>
          </w:tcPr>
          <w:p w14:paraId="52E5B5F1" w14:textId="77777777" w:rsidR="006C2691" w:rsidRPr="00F7759A" w:rsidRDefault="006C2691" w:rsidP="0025578E">
            <w:pPr>
              <w:rPr>
                <w:szCs w:val="24"/>
              </w:rPr>
            </w:pPr>
          </w:p>
        </w:tc>
      </w:tr>
      <w:tr w:rsidR="006C2691" w:rsidRPr="00F7759A" w14:paraId="00AECB4A" w14:textId="77777777" w:rsidTr="00156863">
        <w:trPr>
          <w:gridBefore w:val="1"/>
          <w:wBefore w:w="123" w:type="dxa"/>
          <w:jc w:val="center"/>
        </w:trPr>
        <w:tc>
          <w:tcPr>
            <w:tcW w:w="2250" w:type="dxa"/>
            <w:gridSpan w:val="2"/>
            <w:vMerge/>
            <w:tcMar>
              <w:top w:w="0" w:type="dxa"/>
              <w:left w:w="115" w:type="dxa"/>
              <w:bottom w:w="0" w:type="dxa"/>
              <w:right w:w="115" w:type="dxa"/>
            </w:tcMar>
          </w:tcPr>
          <w:p w14:paraId="77805206"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10D7AF90" w14:textId="77777777" w:rsidR="006C2691" w:rsidRPr="00F7759A" w:rsidRDefault="006C2691">
            <w:pPr>
              <w:rPr>
                <w:szCs w:val="24"/>
              </w:rPr>
            </w:pPr>
          </w:p>
        </w:tc>
        <w:tc>
          <w:tcPr>
            <w:tcW w:w="4770" w:type="dxa"/>
            <w:gridSpan w:val="4"/>
            <w:tcBorders>
              <w:top w:val="single" w:sz="6" w:space="0" w:color="auto"/>
            </w:tcBorders>
          </w:tcPr>
          <w:p w14:paraId="3D76D2B2" w14:textId="77777777" w:rsidR="006C2691" w:rsidRPr="00F7759A" w:rsidRDefault="006C2691" w:rsidP="0025578E">
            <w:pPr>
              <w:rPr>
                <w:szCs w:val="24"/>
              </w:rPr>
            </w:pPr>
            <w:r w:rsidRPr="00F7759A">
              <w:rPr>
                <w:szCs w:val="24"/>
              </w:rPr>
              <w:t>Engineering Units:</w:t>
            </w:r>
          </w:p>
        </w:tc>
        <w:tc>
          <w:tcPr>
            <w:tcW w:w="5767" w:type="dxa"/>
            <w:gridSpan w:val="2"/>
            <w:vMerge/>
            <w:tcMar>
              <w:top w:w="0" w:type="dxa"/>
              <w:left w:w="115" w:type="dxa"/>
              <w:bottom w:w="0" w:type="dxa"/>
              <w:right w:w="115" w:type="dxa"/>
            </w:tcMar>
          </w:tcPr>
          <w:p w14:paraId="127DD706" w14:textId="77777777" w:rsidR="006C2691" w:rsidRPr="00F7759A" w:rsidRDefault="006C2691" w:rsidP="0025578E">
            <w:pPr>
              <w:rPr>
                <w:szCs w:val="24"/>
              </w:rPr>
            </w:pPr>
          </w:p>
        </w:tc>
      </w:tr>
      <w:tr w:rsidR="006C2691" w:rsidRPr="00F7759A" w14:paraId="197C093A" w14:textId="77777777" w:rsidTr="00156863">
        <w:trPr>
          <w:gridBefore w:val="1"/>
          <w:wBefore w:w="123" w:type="dxa"/>
          <w:jc w:val="center"/>
        </w:trPr>
        <w:tc>
          <w:tcPr>
            <w:tcW w:w="2250" w:type="dxa"/>
            <w:gridSpan w:val="2"/>
            <w:vMerge/>
            <w:tcMar>
              <w:top w:w="0" w:type="dxa"/>
              <w:left w:w="115" w:type="dxa"/>
              <w:bottom w:w="0" w:type="dxa"/>
              <w:right w:w="115" w:type="dxa"/>
            </w:tcMar>
          </w:tcPr>
          <w:p w14:paraId="4CB97BA5"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02C957C4" w14:textId="77777777" w:rsidR="006C2691" w:rsidRPr="00F7759A" w:rsidRDefault="006C2691">
            <w:pPr>
              <w:rPr>
                <w:szCs w:val="24"/>
              </w:rPr>
            </w:pPr>
          </w:p>
        </w:tc>
        <w:tc>
          <w:tcPr>
            <w:tcW w:w="1890" w:type="dxa"/>
            <w:tcBorders>
              <w:top w:val="single" w:sz="6" w:space="0" w:color="auto"/>
            </w:tcBorders>
          </w:tcPr>
          <w:p w14:paraId="0138AB96" w14:textId="77777777" w:rsidR="006C2691" w:rsidRPr="00F7759A" w:rsidRDefault="006C2691" w:rsidP="0025578E">
            <w:pPr>
              <w:rPr>
                <w:szCs w:val="24"/>
              </w:rPr>
            </w:pPr>
            <w:r w:rsidRPr="00F7759A">
              <w:rPr>
                <w:szCs w:val="24"/>
              </w:rPr>
              <w:t>PRS</w:t>
            </w:r>
          </w:p>
        </w:tc>
        <w:tc>
          <w:tcPr>
            <w:tcW w:w="2880" w:type="dxa"/>
            <w:gridSpan w:val="3"/>
            <w:tcBorders>
              <w:top w:val="single" w:sz="6" w:space="0" w:color="auto"/>
            </w:tcBorders>
          </w:tcPr>
          <w:p w14:paraId="761B4181" w14:textId="77777777" w:rsidR="006C2691" w:rsidRPr="00F7759A" w:rsidRDefault="006C2691" w:rsidP="0025578E">
            <w:pPr>
              <w:rPr>
                <w:szCs w:val="24"/>
              </w:rPr>
            </w:pPr>
            <w:r w:rsidRPr="00F7759A">
              <w:rPr>
                <w:szCs w:val="24"/>
              </w:rPr>
              <w:t>Pair Sets</w:t>
            </w:r>
          </w:p>
        </w:tc>
        <w:tc>
          <w:tcPr>
            <w:tcW w:w="5767" w:type="dxa"/>
            <w:gridSpan w:val="2"/>
            <w:vMerge/>
            <w:tcMar>
              <w:top w:w="0" w:type="dxa"/>
              <w:left w:w="115" w:type="dxa"/>
              <w:bottom w:w="0" w:type="dxa"/>
              <w:right w:w="115" w:type="dxa"/>
            </w:tcMar>
          </w:tcPr>
          <w:p w14:paraId="0EACE28E" w14:textId="77777777" w:rsidR="006C2691" w:rsidRPr="00F7759A" w:rsidRDefault="006C2691" w:rsidP="0025578E">
            <w:pPr>
              <w:rPr>
                <w:szCs w:val="24"/>
              </w:rPr>
            </w:pPr>
          </w:p>
        </w:tc>
      </w:tr>
      <w:tr w:rsidR="006C2691" w:rsidRPr="00F7759A" w14:paraId="111C5257" w14:textId="77777777" w:rsidTr="00156863">
        <w:trPr>
          <w:gridBefore w:val="1"/>
          <w:wBefore w:w="123" w:type="dxa"/>
          <w:jc w:val="center"/>
        </w:trPr>
        <w:tc>
          <w:tcPr>
            <w:tcW w:w="2250" w:type="dxa"/>
            <w:gridSpan w:val="2"/>
            <w:vMerge/>
            <w:tcMar>
              <w:top w:w="0" w:type="dxa"/>
              <w:left w:w="115" w:type="dxa"/>
              <w:bottom w:w="0" w:type="dxa"/>
              <w:right w:w="115" w:type="dxa"/>
            </w:tcMar>
          </w:tcPr>
          <w:p w14:paraId="467AACEB"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6B488BB6" w14:textId="77777777" w:rsidR="006C2691" w:rsidRPr="00F7759A" w:rsidRDefault="006C2691">
            <w:pPr>
              <w:rPr>
                <w:szCs w:val="24"/>
              </w:rPr>
            </w:pPr>
          </w:p>
        </w:tc>
        <w:tc>
          <w:tcPr>
            <w:tcW w:w="1890" w:type="dxa"/>
            <w:tcBorders>
              <w:top w:val="single" w:sz="6" w:space="0" w:color="auto"/>
            </w:tcBorders>
          </w:tcPr>
          <w:p w14:paraId="5924A4E0" w14:textId="77777777" w:rsidR="006C2691" w:rsidRPr="00F7759A" w:rsidRDefault="006C2691" w:rsidP="0025578E">
            <w:pPr>
              <w:rPr>
                <w:szCs w:val="24"/>
              </w:rPr>
            </w:pPr>
            <w:r w:rsidRPr="00F7759A">
              <w:rPr>
                <w:szCs w:val="24"/>
              </w:rPr>
              <w:t>COE</w:t>
            </w:r>
          </w:p>
        </w:tc>
        <w:tc>
          <w:tcPr>
            <w:tcW w:w="2880" w:type="dxa"/>
            <w:gridSpan w:val="3"/>
            <w:tcBorders>
              <w:top w:val="single" w:sz="6" w:space="0" w:color="auto"/>
            </w:tcBorders>
          </w:tcPr>
          <w:p w14:paraId="6DD6049B" w14:textId="77777777" w:rsidR="006C2691" w:rsidRPr="00F7759A" w:rsidRDefault="006C2691" w:rsidP="0025578E">
            <w:pPr>
              <w:rPr>
                <w:szCs w:val="24"/>
              </w:rPr>
            </w:pPr>
            <w:r w:rsidRPr="00F7759A">
              <w:rPr>
                <w:szCs w:val="24"/>
              </w:rPr>
              <w:t>Coefficients</w:t>
            </w:r>
          </w:p>
        </w:tc>
        <w:tc>
          <w:tcPr>
            <w:tcW w:w="5767" w:type="dxa"/>
            <w:gridSpan w:val="2"/>
            <w:vMerge/>
            <w:tcMar>
              <w:top w:w="0" w:type="dxa"/>
              <w:left w:w="115" w:type="dxa"/>
              <w:bottom w:w="0" w:type="dxa"/>
              <w:right w:w="115" w:type="dxa"/>
            </w:tcMar>
          </w:tcPr>
          <w:p w14:paraId="467BA957" w14:textId="77777777" w:rsidR="006C2691" w:rsidRPr="00F7759A" w:rsidRDefault="006C2691" w:rsidP="0025578E">
            <w:pPr>
              <w:rPr>
                <w:szCs w:val="24"/>
              </w:rPr>
            </w:pPr>
          </w:p>
        </w:tc>
      </w:tr>
      <w:tr w:rsidR="006C2691" w:rsidRPr="00F7759A" w14:paraId="445FCFC4" w14:textId="77777777" w:rsidTr="00156863">
        <w:trPr>
          <w:gridBefore w:val="1"/>
          <w:wBefore w:w="123" w:type="dxa"/>
          <w:jc w:val="center"/>
        </w:trPr>
        <w:tc>
          <w:tcPr>
            <w:tcW w:w="2250" w:type="dxa"/>
            <w:gridSpan w:val="2"/>
            <w:vMerge/>
            <w:tcMar>
              <w:top w:w="0" w:type="dxa"/>
              <w:left w:w="115" w:type="dxa"/>
              <w:bottom w:w="0" w:type="dxa"/>
              <w:right w:w="115" w:type="dxa"/>
            </w:tcMar>
          </w:tcPr>
          <w:p w14:paraId="068F7E05"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49E231F3" w14:textId="77777777" w:rsidR="006C2691" w:rsidRPr="00F7759A" w:rsidRDefault="006C2691">
            <w:pPr>
              <w:rPr>
                <w:szCs w:val="24"/>
              </w:rPr>
            </w:pPr>
          </w:p>
        </w:tc>
        <w:tc>
          <w:tcPr>
            <w:tcW w:w="1890" w:type="dxa"/>
            <w:tcBorders>
              <w:top w:val="single" w:sz="6" w:space="0" w:color="auto"/>
            </w:tcBorders>
          </w:tcPr>
          <w:p w14:paraId="05A31099" w14:textId="77777777" w:rsidR="006C2691" w:rsidRPr="00F7759A" w:rsidRDefault="006C2691" w:rsidP="0025578E">
            <w:pPr>
              <w:rPr>
                <w:szCs w:val="24"/>
              </w:rPr>
            </w:pPr>
            <w:r w:rsidRPr="00F7759A">
              <w:rPr>
                <w:szCs w:val="24"/>
              </w:rPr>
              <w:t>NPC</w:t>
            </w:r>
          </w:p>
        </w:tc>
        <w:tc>
          <w:tcPr>
            <w:tcW w:w="2880" w:type="dxa"/>
            <w:gridSpan w:val="3"/>
            <w:tcBorders>
              <w:top w:val="single" w:sz="6" w:space="0" w:color="auto"/>
            </w:tcBorders>
          </w:tcPr>
          <w:p w14:paraId="5BC05E79" w14:textId="77777777" w:rsidR="006C2691" w:rsidRPr="00F7759A" w:rsidRDefault="006C2691" w:rsidP="0025578E">
            <w:pPr>
              <w:rPr>
                <w:szCs w:val="24"/>
              </w:rPr>
            </w:pPr>
            <w:r w:rsidRPr="00F7759A">
              <w:t>Coefficients [Negative Powers Of X]</w:t>
            </w:r>
          </w:p>
        </w:tc>
        <w:tc>
          <w:tcPr>
            <w:tcW w:w="5767" w:type="dxa"/>
            <w:gridSpan w:val="2"/>
            <w:vMerge/>
            <w:tcMar>
              <w:top w:w="0" w:type="dxa"/>
              <w:left w:w="115" w:type="dxa"/>
              <w:bottom w:w="0" w:type="dxa"/>
              <w:right w:w="115" w:type="dxa"/>
            </w:tcMar>
          </w:tcPr>
          <w:p w14:paraId="7DF53E31" w14:textId="77777777" w:rsidR="006C2691" w:rsidRPr="00F7759A" w:rsidRDefault="006C2691" w:rsidP="0025578E">
            <w:pPr>
              <w:rPr>
                <w:szCs w:val="24"/>
              </w:rPr>
            </w:pPr>
          </w:p>
        </w:tc>
      </w:tr>
      <w:tr w:rsidR="006C2691" w:rsidRPr="00F7759A" w14:paraId="4F152BFA" w14:textId="77777777" w:rsidTr="00156863">
        <w:trPr>
          <w:gridBefore w:val="1"/>
          <w:wBefore w:w="123" w:type="dxa"/>
          <w:jc w:val="center"/>
        </w:trPr>
        <w:tc>
          <w:tcPr>
            <w:tcW w:w="2250" w:type="dxa"/>
            <w:gridSpan w:val="2"/>
            <w:vMerge/>
            <w:tcMar>
              <w:top w:w="0" w:type="dxa"/>
              <w:left w:w="115" w:type="dxa"/>
              <w:bottom w:w="0" w:type="dxa"/>
              <w:right w:w="115" w:type="dxa"/>
            </w:tcMar>
          </w:tcPr>
          <w:p w14:paraId="2AB276AF"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1B7FE14E" w14:textId="77777777" w:rsidR="006C2691" w:rsidRPr="00F7759A" w:rsidRDefault="006C2691">
            <w:pPr>
              <w:rPr>
                <w:szCs w:val="24"/>
              </w:rPr>
            </w:pPr>
          </w:p>
        </w:tc>
        <w:tc>
          <w:tcPr>
            <w:tcW w:w="1890" w:type="dxa"/>
            <w:tcBorders>
              <w:top w:val="single" w:sz="6" w:space="0" w:color="auto"/>
            </w:tcBorders>
          </w:tcPr>
          <w:p w14:paraId="13F33CFD" w14:textId="77777777" w:rsidR="006C2691" w:rsidRPr="00F7759A" w:rsidRDefault="006C2691" w:rsidP="0025578E">
            <w:pPr>
              <w:rPr>
                <w:szCs w:val="24"/>
              </w:rPr>
            </w:pPr>
            <w:r w:rsidRPr="00F7759A">
              <w:rPr>
                <w:szCs w:val="24"/>
              </w:rPr>
              <w:t>DER</w:t>
            </w:r>
          </w:p>
        </w:tc>
        <w:tc>
          <w:tcPr>
            <w:tcW w:w="2880" w:type="dxa"/>
            <w:gridSpan w:val="3"/>
            <w:tcBorders>
              <w:top w:val="single" w:sz="6" w:space="0" w:color="auto"/>
            </w:tcBorders>
          </w:tcPr>
          <w:p w14:paraId="75776C9B" w14:textId="77777777" w:rsidR="006C2691" w:rsidRPr="00F7759A" w:rsidRDefault="006C2691" w:rsidP="0025578E">
            <w:pPr>
              <w:rPr>
                <w:szCs w:val="24"/>
              </w:rPr>
            </w:pPr>
            <w:r w:rsidRPr="00F7759A">
              <w:rPr>
                <w:szCs w:val="24"/>
              </w:rPr>
              <w:t>Derived</w:t>
            </w:r>
          </w:p>
        </w:tc>
        <w:tc>
          <w:tcPr>
            <w:tcW w:w="5767" w:type="dxa"/>
            <w:gridSpan w:val="2"/>
            <w:vMerge/>
            <w:tcMar>
              <w:top w:w="0" w:type="dxa"/>
              <w:left w:w="115" w:type="dxa"/>
              <w:bottom w:w="0" w:type="dxa"/>
              <w:right w:w="115" w:type="dxa"/>
            </w:tcMar>
          </w:tcPr>
          <w:p w14:paraId="018E6714" w14:textId="77777777" w:rsidR="006C2691" w:rsidRPr="00F7759A" w:rsidRDefault="006C2691" w:rsidP="0025578E">
            <w:pPr>
              <w:rPr>
                <w:szCs w:val="24"/>
              </w:rPr>
            </w:pPr>
          </w:p>
        </w:tc>
      </w:tr>
      <w:tr w:rsidR="006C2691" w:rsidRPr="00F7759A" w14:paraId="384AA49B" w14:textId="77777777" w:rsidTr="00156863">
        <w:trPr>
          <w:gridBefore w:val="1"/>
          <w:wBefore w:w="123" w:type="dxa"/>
          <w:jc w:val="center"/>
        </w:trPr>
        <w:tc>
          <w:tcPr>
            <w:tcW w:w="2250" w:type="dxa"/>
            <w:gridSpan w:val="2"/>
            <w:vMerge/>
            <w:tcMar>
              <w:top w:w="0" w:type="dxa"/>
              <w:left w:w="115" w:type="dxa"/>
              <w:bottom w:w="0" w:type="dxa"/>
              <w:right w:w="115" w:type="dxa"/>
            </w:tcMar>
          </w:tcPr>
          <w:p w14:paraId="7A44FB1F"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4362CFBE" w14:textId="77777777" w:rsidR="006C2691" w:rsidRPr="00F7759A" w:rsidRDefault="006C2691">
            <w:pPr>
              <w:rPr>
                <w:szCs w:val="24"/>
              </w:rPr>
            </w:pPr>
          </w:p>
        </w:tc>
        <w:tc>
          <w:tcPr>
            <w:tcW w:w="1890" w:type="dxa"/>
            <w:tcBorders>
              <w:top w:val="single" w:sz="6" w:space="0" w:color="auto"/>
            </w:tcBorders>
          </w:tcPr>
          <w:p w14:paraId="40C8930D" w14:textId="77777777" w:rsidR="006C2691" w:rsidRPr="00F7759A" w:rsidRDefault="00F81EE7" w:rsidP="0025578E">
            <w:pPr>
              <w:rPr>
                <w:szCs w:val="24"/>
              </w:rPr>
            </w:pPr>
            <w:r w:rsidRPr="00F7759A">
              <w:rPr>
                <w:szCs w:val="24"/>
              </w:rPr>
              <w:t>DIS</w:t>
            </w:r>
          </w:p>
        </w:tc>
        <w:tc>
          <w:tcPr>
            <w:tcW w:w="2880" w:type="dxa"/>
            <w:gridSpan w:val="3"/>
            <w:tcBorders>
              <w:top w:val="single" w:sz="6" w:space="0" w:color="auto"/>
            </w:tcBorders>
          </w:tcPr>
          <w:p w14:paraId="69BE2A32" w14:textId="77777777" w:rsidR="006C2691" w:rsidRPr="00F7759A" w:rsidRDefault="00F81EE7" w:rsidP="0025578E">
            <w:pPr>
              <w:rPr>
                <w:szCs w:val="24"/>
              </w:rPr>
            </w:pPr>
            <w:r w:rsidRPr="00F7759A">
              <w:rPr>
                <w:szCs w:val="24"/>
              </w:rPr>
              <w:t>Discrete</w:t>
            </w:r>
          </w:p>
        </w:tc>
        <w:tc>
          <w:tcPr>
            <w:tcW w:w="5767" w:type="dxa"/>
            <w:gridSpan w:val="2"/>
            <w:vMerge/>
            <w:tcMar>
              <w:top w:w="0" w:type="dxa"/>
              <w:left w:w="115" w:type="dxa"/>
              <w:bottom w:w="0" w:type="dxa"/>
              <w:right w:w="115" w:type="dxa"/>
            </w:tcMar>
          </w:tcPr>
          <w:p w14:paraId="3F659D27" w14:textId="77777777" w:rsidR="006C2691" w:rsidRPr="00F7759A" w:rsidRDefault="006C2691" w:rsidP="0025578E">
            <w:pPr>
              <w:rPr>
                <w:szCs w:val="24"/>
              </w:rPr>
            </w:pPr>
          </w:p>
        </w:tc>
      </w:tr>
      <w:tr w:rsidR="006C2691" w:rsidRPr="00F7759A" w14:paraId="5024E726" w14:textId="77777777" w:rsidTr="00156863">
        <w:trPr>
          <w:gridBefore w:val="1"/>
          <w:wBefore w:w="123" w:type="dxa"/>
          <w:jc w:val="center"/>
        </w:trPr>
        <w:tc>
          <w:tcPr>
            <w:tcW w:w="2250" w:type="dxa"/>
            <w:gridSpan w:val="2"/>
            <w:vMerge/>
            <w:tcMar>
              <w:top w:w="0" w:type="dxa"/>
              <w:left w:w="115" w:type="dxa"/>
              <w:bottom w:w="0" w:type="dxa"/>
              <w:right w:w="115" w:type="dxa"/>
            </w:tcMar>
          </w:tcPr>
          <w:p w14:paraId="22999412"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78D22E22" w14:textId="77777777" w:rsidR="006C2691" w:rsidRPr="00F7759A" w:rsidRDefault="006C2691">
            <w:pPr>
              <w:rPr>
                <w:szCs w:val="24"/>
              </w:rPr>
            </w:pPr>
          </w:p>
        </w:tc>
        <w:tc>
          <w:tcPr>
            <w:tcW w:w="1890" w:type="dxa"/>
            <w:tcBorders>
              <w:top w:val="single" w:sz="6" w:space="0" w:color="auto"/>
            </w:tcBorders>
          </w:tcPr>
          <w:p w14:paraId="3240C603" w14:textId="77777777" w:rsidR="006C2691" w:rsidRPr="00F7759A" w:rsidRDefault="00F81EE7" w:rsidP="0025578E">
            <w:pPr>
              <w:rPr>
                <w:szCs w:val="24"/>
              </w:rPr>
            </w:pPr>
            <w:r w:rsidRPr="00F7759A">
              <w:rPr>
                <w:szCs w:val="24"/>
              </w:rPr>
              <w:t>PTM</w:t>
            </w:r>
          </w:p>
        </w:tc>
        <w:tc>
          <w:tcPr>
            <w:tcW w:w="2880" w:type="dxa"/>
            <w:gridSpan w:val="3"/>
            <w:tcBorders>
              <w:top w:val="single" w:sz="6" w:space="0" w:color="auto"/>
            </w:tcBorders>
          </w:tcPr>
          <w:p w14:paraId="79F93E13" w14:textId="77777777" w:rsidR="006C2691" w:rsidRPr="00F7759A" w:rsidRDefault="00F81EE7" w:rsidP="0025578E">
            <w:pPr>
              <w:rPr>
                <w:szCs w:val="24"/>
              </w:rPr>
            </w:pPr>
            <w:r w:rsidRPr="00F7759A">
              <w:rPr>
                <w:szCs w:val="24"/>
              </w:rPr>
              <w:t>PCM Time</w:t>
            </w:r>
          </w:p>
        </w:tc>
        <w:tc>
          <w:tcPr>
            <w:tcW w:w="5767" w:type="dxa"/>
            <w:gridSpan w:val="2"/>
            <w:vMerge/>
            <w:tcMar>
              <w:top w:w="0" w:type="dxa"/>
              <w:left w:w="115" w:type="dxa"/>
              <w:bottom w:w="0" w:type="dxa"/>
              <w:right w:w="115" w:type="dxa"/>
            </w:tcMar>
          </w:tcPr>
          <w:p w14:paraId="69CF48B3" w14:textId="77777777" w:rsidR="006C2691" w:rsidRPr="00F7759A" w:rsidRDefault="006C2691" w:rsidP="0025578E">
            <w:pPr>
              <w:rPr>
                <w:szCs w:val="24"/>
              </w:rPr>
            </w:pPr>
          </w:p>
        </w:tc>
      </w:tr>
      <w:tr w:rsidR="006C2691" w:rsidRPr="00F7759A" w14:paraId="3B7D579D" w14:textId="77777777" w:rsidTr="00156863">
        <w:trPr>
          <w:gridBefore w:val="1"/>
          <w:wBefore w:w="123" w:type="dxa"/>
          <w:jc w:val="center"/>
        </w:trPr>
        <w:tc>
          <w:tcPr>
            <w:tcW w:w="2250" w:type="dxa"/>
            <w:gridSpan w:val="2"/>
            <w:vMerge/>
            <w:tcMar>
              <w:top w:w="0" w:type="dxa"/>
              <w:left w:w="115" w:type="dxa"/>
              <w:bottom w:w="0" w:type="dxa"/>
              <w:right w:w="115" w:type="dxa"/>
            </w:tcMar>
          </w:tcPr>
          <w:p w14:paraId="32C47AC4"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36A68280" w14:textId="77777777" w:rsidR="006C2691" w:rsidRPr="00F7759A" w:rsidRDefault="006C2691">
            <w:pPr>
              <w:rPr>
                <w:szCs w:val="24"/>
              </w:rPr>
            </w:pPr>
          </w:p>
        </w:tc>
        <w:tc>
          <w:tcPr>
            <w:tcW w:w="1890" w:type="dxa"/>
            <w:tcBorders>
              <w:top w:val="single" w:sz="6" w:space="0" w:color="auto"/>
            </w:tcBorders>
          </w:tcPr>
          <w:p w14:paraId="2CE9456A" w14:textId="77777777" w:rsidR="006C2691" w:rsidRPr="00F7759A" w:rsidRDefault="00F81EE7" w:rsidP="0025578E">
            <w:pPr>
              <w:rPr>
                <w:szCs w:val="24"/>
              </w:rPr>
            </w:pPr>
            <w:r w:rsidRPr="00F7759A">
              <w:rPr>
                <w:szCs w:val="24"/>
              </w:rPr>
              <w:t>BTM</w:t>
            </w:r>
          </w:p>
        </w:tc>
        <w:tc>
          <w:tcPr>
            <w:tcW w:w="2880" w:type="dxa"/>
            <w:gridSpan w:val="3"/>
            <w:tcBorders>
              <w:top w:val="single" w:sz="6" w:space="0" w:color="auto"/>
            </w:tcBorders>
          </w:tcPr>
          <w:p w14:paraId="0C18AFFA" w14:textId="77777777" w:rsidR="006C2691" w:rsidRPr="00F7759A" w:rsidRDefault="00F81EE7" w:rsidP="0025578E">
            <w:pPr>
              <w:rPr>
                <w:szCs w:val="24"/>
              </w:rPr>
            </w:pPr>
            <w:r w:rsidRPr="00F7759A">
              <w:rPr>
                <w:szCs w:val="24"/>
              </w:rPr>
              <w:t>1553 Time</w:t>
            </w:r>
          </w:p>
        </w:tc>
        <w:tc>
          <w:tcPr>
            <w:tcW w:w="5767" w:type="dxa"/>
            <w:gridSpan w:val="2"/>
            <w:vMerge/>
            <w:tcMar>
              <w:top w:w="0" w:type="dxa"/>
              <w:left w:w="115" w:type="dxa"/>
              <w:bottom w:w="0" w:type="dxa"/>
              <w:right w:w="115" w:type="dxa"/>
            </w:tcMar>
          </w:tcPr>
          <w:p w14:paraId="2A23D3B4" w14:textId="77777777" w:rsidR="006C2691" w:rsidRPr="00F7759A" w:rsidRDefault="006C2691" w:rsidP="0025578E">
            <w:pPr>
              <w:rPr>
                <w:szCs w:val="24"/>
              </w:rPr>
            </w:pPr>
          </w:p>
        </w:tc>
      </w:tr>
      <w:tr w:rsidR="006C2691" w:rsidRPr="00F7759A" w14:paraId="539820A6" w14:textId="77777777" w:rsidTr="00156863">
        <w:trPr>
          <w:gridBefore w:val="1"/>
          <w:wBefore w:w="123" w:type="dxa"/>
          <w:jc w:val="center"/>
        </w:trPr>
        <w:tc>
          <w:tcPr>
            <w:tcW w:w="2250" w:type="dxa"/>
            <w:gridSpan w:val="2"/>
            <w:vMerge/>
            <w:tcMar>
              <w:top w:w="0" w:type="dxa"/>
              <w:left w:w="115" w:type="dxa"/>
              <w:bottom w:w="0" w:type="dxa"/>
              <w:right w:w="115" w:type="dxa"/>
            </w:tcMar>
          </w:tcPr>
          <w:p w14:paraId="5296F6DA"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0488FAB7" w14:textId="77777777" w:rsidR="006C2691" w:rsidRPr="00F7759A" w:rsidRDefault="006C2691">
            <w:pPr>
              <w:rPr>
                <w:szCs w:val="24"/>
              </w:rPr>
            </w:pPr>
          </w:p>
        </w:tc>
        <w:tc>
          <w:tcPr>
            <w:tcW w:w="1890" w:type="dxa"/>
            <w:tcBorders>
              <w:top w:val="single" w:sz="6" w:space="0" w:color="auto"/>
            </w:tcBorders>
          </w:tcPr>
          <w:p w14:paraId="1606F914" w14:textId="77777777" w:rsidR="006C2691" w:rsidRPr="00F7759A" w:rsidRDefault="00F81EE7" w:rsidP="0025578E">
            <w:pPr>
              <w:rPr>
                <w:szCs w:val="24"/>
              </w:rPr>
            </w:pPr>
            <w:r w:rsidRPr="00F7759A">
              <w:rPr>
                <w:szCs w:val="24"/>
              </w:rPr>
              <w:t>VOI</w:t>
            </w:r>
          </w:p>
        </w:tc>
        <w:tc>
          <w:tcPr>
            <w:tcW w:w="2880" w:type="dxa"/>
            <w:gridSpan w:val="3"/>
            <w:tcBorders>
              <w:top w:val="single" w:sz="6" w:space="0" w:color="auto"/>
            </w:tcBorders>
          </w:tcPr>
          <w:p w14:paraId="248E2964" w14:textId="77777777" w:rsidR="006C2691" w:rsidRPr="00F7759A" w:rsidRDefault="00F81EE7" w:rsidP="0025578E">
            <w:pPr>
              <w:rPr>
                <w:szCs w:val="24"/>
              </w:rPr>
            </w:pPr>
            <w:r w:rsidRPr="00F7759A">
              <w:rPr>
                <w:szCs w:val="24"/>
              </w:rPr>
              <w:t>Digital Voice</w:t>
            </w:r>
          </w:p>
        </w:tc>
        <w:tc>
          <w:tcPr>
            <w:tcW w:w="5767" w:type="dxa"/>
            <w:gridSpan w:val="2"/>
            <w:vMerge/>
            <w:tcMar>
              <w:top w:w="0" w:type="dxa"/>
              <w:left w:w="115" w:type="dxa"/>
              <w:bottom w:w="0" w:type="dxa"/>
              <w:right w:w="115" w:type="dxa"/>
            </w:tcMar>
          </w:tcPr>
          <w:p w14:paraId="7CD6B2D9" w14:textId="77777777" w:rsidR="006C2691" w:rsidRPr="00F7759A" w:rsidRDefault="006C2691" w:rsidP="0025578E">
            <w:pPr>
              <w:rPr>
                <w:szCs w:val="24"/>
              </w:rPr>
            </w:pPr>
          </w:p>
        </w:tc>
      </w:tr>
      <w:tr w:rsidR="006C2691" w:rsidRPr="00F7759A" w14:paraId="106A2C62" w14:textId="77777777" w:rsidTr="00156863">
        <w:trPr>
          <w:gridBefore w:val="1"/>
          <w:wBefore w:w="123" w:type="dxa"/>
          <w:jc w:val="center"/>
        </w:trPr>
        <w:tc>
          <w:tcPr>
            <w:tcW w:w="2250" w:type="dxa"/>
            <w:gridSpan w:val="2"/>
            <w:vMerge/>
            <w:tcMar>
              <w:top w:w="0" w:type="dxa"/>
              <w:left w:w="115" w:type="dxa"/>
              <w:bottom w:w="0" w:type="dxa"/>
              <w:right w:w="115" w:type="dxa"/>
            </w:tcMar>
          </w:tcPr>
          <w:p w14:paraId="0E2956DA"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62F594CD" w14:textId="77777777" w:rsidR="006C2691" w:rsidRPr="00F7759A" w:rsidRDefault="006C2691">
            <w:pPr>
              <w:rPr>
                <w:szCs w:val="24"/>
              </w:rPr>
            </w:pPr>
          </w:p>
        </w:tc>
        <w:tc>
          <w:tcPr>
            <w:tcW w:w="1890" w:type="dxa"/>
            <w:tcBorders>
              <w:top w:val="single" w:sz="6" w:space="0" w:color="auto"/>
            </w:tcBorders>
          </w:tcPr>
          <w:p w14:paraId="025A71BD" w14:textId="77777777" w:rsidR="006C2691" w:rsidRPr="00F7759A" w:rsidRDefault="00F81EE7" w:rsidP="0025578E">
            <w:pPr>
              <w:rPr>
                <w:szCs w:val="24"/>
              </w:rPr>
            </w:pPr>
            <w:r w:rsidRPr="00F7759A">
              <w:rPr>
                <w:szCs w:val="24"/>
              </w:rPr>
              <w:t>VID</w:t>
            </w:r>
          </w:p>
        </w:tc>
        <w:tc>
          <w:tcPr>
            <w:tcW w:w="2880" w:type="dxa"/>
            <w:gridSpan w:val="3"/>
            <w:tcBorders>
              <w:top w:val="single" w:sz="6" w:space="0" w:color="auto"/>
            </w:tcBorders>
          </w:tcPr>
          <w:p w14:paraId="62CA1D66" w14:textId="77777777" w:rsidR="006C2691" w:rsidRPr="00F7759A" w:rsidRDefault="00F81EE7" w:rsidP="0025578E">
            <w:pPr>
              <w:rPr>
                <w:szCs w:val="24"/>
              </w:rPr>
            </w:pPr>
            <w:r w:rsidRPr="00F7759A">
              <w:rPr>
                <w:szCs w:val="24"/>
              </w:rPr>
              <w:t>Digital Video</w:t>
            </w:r>
          </w:p>
        </w:tc>
        <w:tc>
          <w:tcPr>
            <w:tcW w:w="5767" w:type="dxa"/>
            <w:gridSpan w:val="2"/>
            <w:vMerge/>
            <w:tcMar>
              <w:top w:w="0" w:type="dxa"/>
              <w:left w:w="115" w:type="dxa"/>
              <w:bottom w:w="0" w:type="dxa"/>
              <w:right w:w="115" w:type="dxa"/>
            </w:tcMar>
          </w:tcPr>
          <w:p w14:paraId="7ED6C5AB" w14:textId="77777777" w:rsidR="006C2691" w:rsidRPr="00F7759A" w:rsidRDefault="006C2691" w:rsidP="0025578E">
            <w:pPr>
              <w:rPr>
                <w:szCs w:val="24"/>
              </w:rPr>
            </w:pPr>
          </w:p>
        </w:tc>
      </w:tr>
      <w:tr w:rsidR="006C2691" w:rsidRPr="00F7759A" w14:paraId="5F710210" w14:textId="77777777" w:rsidTr="00156863">
        <w:trPr>
          <w:gridBefore w:val="1"/>
          <w:wBefore w:w="123" w:type="dxa"/>
          <w:jc w:val="center"/>
        </w:trPr>
        <w:tc>
          <w:tcPr>
            <w:tcW w:w="2250" w:type="dxa"/>
            <w:gridSpan w:val="2"/>
            <w:vMerge/>
            <w:tcMar>
              <w:top w:w="0" w:type="dxa"/>
              <w:left w:w="115" w:type="dxa"/>
              <w:bottom w:w="0" w:type="dxa"/>
              <w:right w:w="115" w:type="dxa"/>
            </w:tcMar>
          </w:tcPr>
          <w:p w14:paraId="5435576F"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1D682122" w14:textId="77777777" w:rsidR="006C2691" w:rsidRPr="00F7759A" w:rsidRDefault="006C2691">
            <w:pPr>
              <w:rPr>
                <w:szCs w:val="24"/>
              </w:rPr>
            </w:pPr>
          </w:p>
        </w:tc>
        <w:tc>
          <w:tcPr>
            <w:tcW w:w="1890" w:type="dxa"/>
            <w:tcBorders>
              <w:top w:val="single" w:sz="6" w:space="0" w:color="auto"/>
            </w:tcBorders>
          </w:tcPr>
          <w:p w14:paraId="3ECBC6BB" w14:textId="77777777" w:rsidR="006C2691" w:rsidRPr="00F7759A" w:rsidRDefault="00F81EE7" w:rsidP="0025578E">
            <w:pPr>
              <w:rPr>
                <w:szCs w:val="24"/>
              </w:rPr>
            </w:pPr>
            <w:r w:rsidRPr="00F7759A">
              <w:rPr>
                <w:szCs w:val="24"/>
              </w:rPr>
              <w:t>OTH</w:t>
            </w:r>
          </w:p>
        </w:tc>
        <w:tc>
          <w:tcPr>
            <w:tcW w:w="2880" w:type="dxa"/>
            <w:gridSpan w:val="3"/>
            <w:tcBorders>
              <w:top w:val="single" w:sz="6" w:space="0" w:color="auto"/>
            </w:tcBorders>
          </w:tcPr>
          <w:p w14:paraId="2A93C24F" w14:textId="77777777" w:rsidR="006C2691" w:rsidRPr="00F7759A" w:rsidRDefault="00F81EE7" w:rsidP="0025578E">
            <w:pPr>
              <w:rPr>
                <w:szCs w:val="24"/>
              </w:rPr>
            </w:pPr>
            <w:r w:rsidRPr="00F7759A">
              <w:rPr>
                <w:szCs w:val="24"/>
              </w:rPr>
              <w:t>Other</w:t>
            </w:r>
          </w:p>
        </w:tc>
        <w:tc>
          <w:tcPr>
            <w:tcW w:w="5767" w:type="dxa"/>
            <w:gridSpan w:val="2"/>
            <w:vMerge/>
            <w:tcMar>
              <w:top w:w="0" w:type="dxa"/>
              <w:left w:w="115" w:type="dxa"/>
              <w:bottom w:w="0" w:type="dxa"/>
              <w:right w:w="115" w:type="dxa"/>
            </w:tcMar>
          </w:tcPr>
          <w:p w14:paraId="01922A64" w14:textId="77777777" w:rsidR="006C2691" w:rsidRPr="00F7759A" w:rsidRDefault="006C2691" w:rsidP="0025578E">
            <w:pPr>
              <w:rPr>
                <w:szCs w:val="24"/>
              </w:rPr>
            </w:pPr>
          </w:p>
        </w:tc>
      </w:tr>
      <w:tr w:rsidR="006C2691" w:rsidRPr="00F7759A" w14:paraId="550F9E56" w14:textId="77777777" w:rsidTr="00156863">
        <w:trPr>
          <w:gridBefore w:val="1"/>
          <w:wBefore w:w="123" w:type="dxa"/>
          <w:jc w:val="center"/>
        </w:trPr>
        <w:tc>
          <w:tcPr>
            <w:tcW w:w="2250" w:type="dxa"/>
            <w:gridSpan w:val="2"/>
            <w:vMerge/>
            <w:tcMar>
              <w:top w:w="0" w:type="dxa"/>
              <w:left w:w="115" w:type="dxa"/>
              <w:bottom w:w="0" w:type="dxa"/>
              <w:right w:w="115" w:type="dxa"/>
            </w:tcMar>
          </w:tcPr>
          <w:p w14:paraId="0D690173" w14:textId="77777777" w:rsidR="006C2691" w:rsidRPr="00F7759A" w:rsidRDefault="006C2691">
            <w:pPr>
              <w:rPr>
                <w:szCs w:val="24"/>
              </w:rPr>
            </w:pPr>
          </w:p>
        </w:tc>
        <w:tc>
          <w:tcPr>
            <w:tcW w:w="1620" w:type="dxa"/>
            <w:gridSpan w:val="2"/>
            <w:vMerge/>
            <w:tcMar>
              <w:top w:w="0" w:type="dxa"/>
              <w:left w:w="115" w:type="dxa"/>
              <w:bottom w:w="0" w:type="dxa"/>
              <w:right w:w="115" w:type="dxa"/>
            </w:tcMar>
          </w:tcPr>
          <w:p w14:paraId="10694B5B" w14:textId="77777777" w:rsidR="006C2691" w:rsidRPr="00F7759A" w:rsidRDefault="006C2691">
            <w:pPr>
              <w:rPr>
                <w:szCs w:val="24"/>
              </w:rPr>
            </w:pPr>
          </w:p>
        </w:tc>
        <w:tc>
          <w:tcPr>
            <w:tcW w:w="1890" w:type="dxa"/>
            <w:tcBorders>
              <w:top w:val="single" w:sz="6" w:space="0" w:color="auto"/>
            </w:tcBorders>
          </w:tcPr>
          <w:p w14:paraId="327CACD7" w14:textId="77777777" w:rsidR="006C2691" w:rsidRPr="00F7759A" w:rsidRDefault="00F81EE7" w:rsidP="0025578E">
            <w:pPr>
              <w:rPr>
                <w:szCs w:val="24"/>
              </w:rPr>
            </w:pPr>
            <w:r w:rsidRPr="00F7759A">
              <w:rPr>
                <w:szCs w:val="24"/>
              </w:rPr>
              <w:t>SP</w:t>
            </w:r>
          </w:p>
        </w:tc>
        <w:tc>
          <w:tcPr>
            <w:tcW w:w="2880" w:type="dxa"/>
            <w:gridSpan w:val="3"/>
            <w:tcBorders>
              <w:top w:val="single" w:sz="6" w:space="0" w:color="auto"/>
            </w:tcBorders>
          </w:tcPr>
          <w:p w14:paraId="73FF7238" w14:textId="77777777" w:rsidR="006C2691" w:rsidRPr="00F7759A" w:rsidRDefault="00F81EE7" w:rsidP="0025578E">
            <w:pPr>
              <w:rPr>
                <w:szCs w:val="24"/>
              </w:rPr>
            </w:pPr>
            <w:r w:rsidRPr="00F7759A">
              <w:rPr>
                <w:szCs w:val="24"/>
              </w:rPr>
              <w:t>Special Processing, enter in comments</w:t>
            </w:r>
          </w:p>
        </w:tc>
        <w:tc>
          <w:tcPr>
            <w:tcW w:w="5767" w:type="dxa"/>
            <w:gridSpan w:val="2"/>
            <w:vMerge/>
            <w:tcMar>
              <w:top w:w="0" w:type="dxa"/>
              <w:left w:w="115" w:type="dxa"/>
              <w:bottom w:w="0" w:type="dxa"/>
              <w:right w:w="115" w:type="dxa"/>
            </w:tcMar>
          </w:tcPr>
          <w:p w14:paraId="29CDBE70" w14:textId="77777777" w:rsidR="006C2691" w:rsidRPr="00F7759A" w:rsidRDefault="006C2691" w:rsidP="0025578E">
            <w:pPr>
              <w:rPr>
                <w:szCs w:val="24"/>
              </w:rPr>
            </w:pPr>
          </w:p>
        </w:tc>
      </w:tr>
      <w:tr w:rsidR="006501BC" w:rsidRPr="00F7759A" w14:paraId="78DC48BD"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533A264D" w14:textId="77777777" w:rsidR="00CC1C49" w:rsidRPr="00F7759A" w:rsidRDefault="00CC1C49" w:rsidP="00D9374A">
            <w:pPr>
              <w:keepNext/>
              <w:jc w:val="center"/>
              <w:rPr>
                <w:b/>
                <w:szCs w:val="24"/>
              </w:rPr>
            </w:pPr>
            <w:r w:rsidRPr="00F7759A">
              <w:rPr>
                <w:b/>
                <w:szCs w:val="24"/>
              </w:rPr>
              <w:br w:type="page"/>
            </w:r>
            <w:bookmarkStart w:id="838" w:name="C_eng"/>
            <w:r w:rsidRPr="00F7759A">
              <w:rPr>
                <w:b/>
                <w:szCs w:val="24"/>
              </w:rPr>
              <w:t>Engineering Units Conversion</w:t>
            </w:r>
            <w:bookmarkEnd w:id="838"/>
          </w:p>
        </w:tc>
      </w:tr>
      <w:tr w:rsidR="006501BC" w:rsidRPr="00F7759A" w14:paraId="55D8CBBA" w14:textId="77777777" w:rsidTr="00156863">
        <w:trPr>
          <w:gridBefore w:val="1"/>
          <w:wBefore w:w="123" w:type="dxa"/>
          <w:jc w:val="center"/>
        </w:trPr>
        <w:tc>
          <w:tcPr>
            <w:tcW w:w="14407" w:type="dxa"/>
            <w:gridSpan w:val="10"/>
            <w:tcBorders>
              <w:top w:val="single" w:sz="6" w:space="0" w:color="auto"/>
            </w:tcBorders>
            <w:shd w:val="pct5" w:color="auto" w:fill="FFFFFF"/>
          </w:tcPr>
          <w:p w14:paraId="35DF62A9" w14:textId="77777777" w:rsidR="00CC1C49" w:rsidRPr="00F7759A" w:rsidRDefault="00CC1C49" w:rsidP="00D9374A">
            <w:pPr>
              <w:keepNext/>
              <w:jc w:val="center"/>
              <w:rPr>
                <w:b/>
                <w:szCs w:val="24"/>
              </w:rPr>
            </w:pPr>
            <w:bookmarkStart w:id="839" w:name="C_pair"/>
            <w:r w:rsidRPr="00F7759A">
              <w:rPr>
                <w:b/>
                <w:szCs w:val="24"/>
              </w:rPr>
              <w:t>Pair Sets</w:t>
            </w:r>
            <w:bookmarkEnd w:id="839"/>
          </w:p>
        </w:tc>
      </w:tr>
      <w:tr w:rsidR="006501BC" w:rsidRPr="00F7759A" w14:paraId="16656FB4"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790C92B5" w14:textId="77777777" w:rsidR="00CC1C49" w:rsidRPr="00F7759A" w:rsidRDefault="00CC1C49">
            <w:pPr>
              <w:rPr>
                <w:szCs w:val="24"/>
              </w:rPr>
            </w:pPr>
            <w:r w:rsidRPr="00F7759A">
              <w:rPr>
                <w:szCs w:val="24"/>
              </w:rPr>
              <w:t>NUMBER OF SETS</w:t>
            </w:r>
          </w:p>
        </w:tc>
        <w:tc>
          <w:tcPr>
            <w:tcW w:w="1620" w:type="dxa"/>
            <w:gridSpan w:val="2"/>
            <w:vMerge w:val="restart"/>
            <w:tcMar>
              <w:top w:w="0" w:type="dxa"/>
              <w:left w:w="115" w:type="dxa"/>
              <w:bottom w:w="0" w:type="dxa"/>
              <w:right w:w="115" w:type="dxa"/>
            </w:tcMar>
          </w:tcPr>
          <w:p w14:paraId="7265186C" w14:textId="77777777" w:rsidR="00CC1C49" w:rsidRPr="00F7759A" w:rsidRDefault="00CC1C49">
            <w:pPr>
              <w:rPr>
                <w:szCs w:val="24"/>
              </w:rPr>
            </w:pPr>
            <w:r w:rsidRPr="00F7759A">
              <w:rPr>
                <w:szCs w:val="24"/>
              </w:rPr>
              <w:t>C-d\PS\N</w:t>
            </w:r>
          </w:p>
        </w:tc>
        <w:tc>
          <w:tcPr>
            <w:tcW w:w="4770" w:type="dxa"/>
            <w:gridSpan w:val="4"/>
          </w:tcPr>
          <w:p w14:paraId="2B66CC04" w14:textId="03400FEB" w:rsidR="00CC1C49" w:rsidRPr="00F7759A" w:rsidRDefault="00596B00">
            <w:pPr>
              <w:rPr>
                <w:szCs w:val="24"/>
              </w:rPr>
            </w:pPr>
            <w:r>
              <w:rPr>
                <w:szCs w:val="24"/>
              </w:rPr>
              <w:t>Allowed when:</w:t>
            </w:r>
            <w:r w:rsidR="00CC1C49" w:rsidRPr="00F7759A">
              <w:rPr>
                <w:szCs w:val="24"/>
              </w:rPr>
              <w:t xml:space="preserve"> C\DCT is</w:t>
            </w:r>
            <w:r w:rsidR="00F7759A" w:rsidRPr="00F7759A">
              <w:rPr>
                <w:szCs w:val="24"/>
              </w:rPr>
              <w:t xml:space="preserve"> “</w:t>
            </w:r>
            <w:r w:rsidR="00CC1C49" w:rsidRPr="00F7759A">
              <w:rPr>
                <w:szCs w:val="24"/>
              </w:rPr>
              <w:t>PRS</w:t>
            </w:r>
            <w:r w:rsidR="00F7759A" w:rsidRPr="00F7759A">
              <w:rPr>
                <w:szCs w:val="24"/>
              </w:rPr>
              <w:t>”</w:t>
            </w:r>
            <w:r w:rsidR="008A4EB4">
              <w:rPr>
                <w:szCs w:val="24"/>
              </w:rPr>
              <w:t xml:space="preserve"> </w:t>
            </w:r>
            <w:r w:rsidR="00CC1C49" w:rsidRPr="00F7759A">
              <w:rPr>
                <w:szCs w:val="24"/>
              </w:rPr>
              <w:t>or C-d\CO1 is</w:t>
            </w:r>
            <w:r w:rsidR="00F7759A" w:rsidRPr="00F7759A">
              <w:rPr>
                <w:szCs w:val="24"/>
              </w:rPr>
              <w:t xml:space="preserve"> “</w:t>
            </w:r>
            <w:r w:rsidR="00CC1C49" w:rsidRPr="00F7759A">
              <w:rPr>
                <w:szCs w:val="24"/>
              </w:rPr>
              <w:t>Y</w:t>
            </w:r>
            <w:r w:rsidR="00F7759A" w:rsidRPr="00F7759A">
              <w:rPr>
                <w:szCs w:val="24"/>
              </w:rPr>
              <w:t>”</w:t>
            </w:r>
          </w:p>
        </w:tc>
        <w:tc>
          <w:tcPr>
            <w:tcW w:w="5767" w:type="dxa"/>
            <w:gridSpan w:val="2"/>
            <w:vMerge w:val="restart"/>
            <w:tcMar>
              <w:top w:w="0" w:type="dxa"/>
              <w:left w:w="115" w:type="dxa"/>
              <w:bottom w:w="0" w:type="dxa"/>
              <w:right w:w="115" w:type="dxa"/>
            </w:tcMar>
          </w:tcPr>
          <w:p w14:paraId="21AD74C5" w14:textId="1CFDB7D9" w:rsidR="00CC1C49" w:rsidRPr="00F7759A" w:rsidRDefault="00CC1C49" w:rsidP="00CC1C49">
            <w:pPr>
              <w:rPr>
                <w:szCs w:val="24"/>
              </w:rPr>
            </w:pPr>
            <w:r w:rsidRPr="00F7759A">
              <w:rPr>
                <w:szCs w:val="24"/>
              </w:rPr>
              <w:t>Specify the number of pair sets provided, n</w:t>
            </w:r>
            <w:r w:rsidR="00CB15C7">
              <w:rPr>
                <w:szCs w:val="24"/>
              </w:rPr>
              <w:t xml:space="preserve">. </w:t>
            </w:r>
          </w:p>
        </w:tc>
      </w:tr>
      <w:tr w:rsidR="006501BC" w:rsidRPr="00F7759A" w14:paraId="7D783FE3" w14:textId="77777777" w:rsidTr="00156863">
        <w:trPr>
          <w:gridBefore w:val="1"/>
          <w:wBefore w:w="123" w:type="dxa"/>
          <w:jc w:val="center"/>
        </w:trPr>
        <w:tc>
          <w:tcPr>
            <w:tcW w:w="2250" w:type="dxa"/>
            <w:gridSpan w:val="2"/>
            <w:vMerge/>
            <w:tcMar>
              <w:top w:w="0" w:type="dxa"/>
              <w:left w:w="115" w:type="dxa"/>
              <w:bottom w:w="0" w:type="dxa"/>
              <w:right w:w="115" w:type="dxa"/>
            </w:tcMar>
          </w:tcPr>
          <w:p w14:paraId="4C7B0077" w14:textId="77777777" w:rsidR="00CC1C49" w:rsidRPr="00F7759A" w:rsidRDefault="00CC1C49">
            <w:pPr>
              <w:rPr>
                <w:szCs w:val="24"/>
              </w:rPr>
            </w:pPr>
          </w:p>
        </w:tc>
        <w:tc>
          <w:tcPr>
            <w:tcW w:w="1620" w:type="dxa"/>
            <w:gridSpan w:val="2"/>
            <w:vMerge/>
            <w:tcMar>
              <w:top w:w="0" w:type="dxa"/>
              <w:left w:w="115" w:type="dxa"/>
              <w:bottom w:w="0" w:type="dxa"/>
              <w:right w:w="115" w:type="dxa"/>
            </w:tcMar>
          </w:tcPr>
          <w:p w14:paraId="25CDB84A" w14:textId="77777777" w:rsidR="00CC1C49" w:rsidRPr="00F7759A" w:rsidRDefault="00CC1C49">
            <w:pPr>
              <w:rPr>
                <w:szCs w:val="24"/>
              </w:rPr>
            </w:pPr>
          </w:p>
        </w:tc>
        <w:tc>
          <w:tcPr>
            <w:tcW w:w="4770" w:type="dxa"/>
            <w:gridSpan w:val="4"/>
          </w:tcPr>
          <w:p w14:paraId="6023A74D" w14:textId="77777777" w:rsidR="00CC1C49"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2D62C8F" w14:textId="77777777" w:rsidR="00CC1C49" w:rsidRPr="00F7759A" w:rsidRDefault="00CC1C49">
            <w:pPr>
              <w:rPr>
                <w:szCs w:val="24"/>
              </w:rPr>
            </w:pPr>
          </w:p>
        </w:tc>
      </w:tr>
      <w:tr w:rsidR="006501BC" w:rsidRPr="00F7759A" w14:paraId="069A1849" w14:textId="77777777" w:rsidTr="00156863">
        <w:trPr>
          <w:gridBefore w:val="1"/>
          <w:wBefore w:w="123" w:type="dxa"/>
          <w:jc w:val="center"/>
        </w:trPr>
        <w:tc>
          <w:tcPr>
            <w:tcW w:w="2250" w:type="dxa"/>
            <w:gridSpan w:val="2"/>
            <w:vMerge/>
            <w:tcMar>
              <w:top w:w="0" w:type="dxa"/>
              <w:left w:w="115" w:type="dxa"/>
              <w:bottom w:w="0" w:type="dxa"/>
              <w:right w:w="115" w:type="dxa"/>
            </w:tcMar>
          </w:tcPr>
          <w:p w14:paraId="0937F4C9" w14:textId="77777777" w:rsidR="00CC1C49" w:rsidRPr="00F7759A" w:rsidRDefault="00CC1C49">
            <w:pPr>
              <w:rPr>
                <w:szCs w:val="24"/>
              </w:rPr>
            </w:pPr>
          </w:p>
        </w:tc>
        <w:tc>
          <w:tcPr>
            <w:tcW w:w="1620" w:type="dxa"/>
            <w:gridSpan w:val="2"/>
            <w:vMerge/>
            <w:tcMar>
              <w:top w:w="0" w:type="dxa"/>
              <w:left w:w="115" w:type="dxa"/>
              <w:bottom w:w="0" w:type="dxa"/>
              <w:right w:w="115" w:type="dxa"/>
            </w:tcMar>
          </w:tcPr>
          <w:p w14:paraId="42B66650" w14:textId="77777777" w:rsidR="00CC1C49" w:rsidRPr="00F7759A" w:rsidRDefault="00CC1C49">
            <w:pPr>
              <w:rPr>
                <w:szCs w:val="24"/>
              </w:rPr>
            </w:pPr>
          </w:p>
        </w:tc>
        <w:tc>
          <w:tcPr>
            <w:tcW w:w="4770" w:type="dxa"/>
            <w:gridSpan w:val="4"/>
          </w:tcPr>
          <w:p w14:paraId="6A7FD3BE" w14:textId="77777777" w:rsidR="00CC1C49" w:rsidRPr="00F7759A" w:rsidRDefault="00CC1C49">
            <w:pPr>
              <w:rPr>
                <w:szCs w:val="24"/>
              </w:rPr>
            </w:pPr>
            <w:r w:rsidRPr="00F7759A">
              <w:rPr>
                <w:szCs w:val="24"/>
              </w:rPr>
              <w:t>Range: 2-32</w:t>
            </w:r>
          </w:p>
        </w:tc>
        <w:tc>
          <w:tcPr>
            <w:tcW w:w="5767" w:type="dxa"/>
            <w:gridSpan w:val="2"/>
            <w:vMerge/>
            <w:tcMar>
              <w:top w:w="0" w:type="dxa"/>
              <w:left w:w="115" w:type="dxa"/>
              <w:bottom w:w="0" w:type="dxa"/>
              <w:right w:w="115" w:type="dxa"/>
            </w:tcMar>
          </w:tcPr>
          <w:p w14:paraId="44EB0135" w14:textId="77777777" w:rsidR="00CC1C49" w:rsidRPr="00F7759A" w:rsidRDefault="00CC1C49">
            <w:pPr>
              <w:rPr>
                <w:szCs w:val="24"/>
              </w:rPr>
            </w:pPr>
          </w:p>
        </w:tc>
      </w:tr>
      <w:tr w:rsidR="00F81EE7" w:rsidRPr="00F7759A" w14:paraId="5B8B8DF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0A26DAD" w14:textId="77777777" w:rsidR="00F81EE7" w:rsidRPr="00F7759A" w:rsidRDefault="00F81EE7">
            <w:pPr>
              <w:rPr>
                <w:szCs w:val="24"/>
              </w:rPr>
            </w:pPr>
            <w:r w:rsidRPr="00F7759A">
              <w:rPr>
                <w:szCs w:val="24"/>
              </w:rPr>
              <w:t>APPLICATION</w:t>
            </w:r>
          </w:p>
        </w:tc>
        <w:tc>
          <w:tcPr>
            <w:tcW w:w="1620" w:type="dxa"/>
            <w:gridSpan w:val="2"/>
            <w:vMerge w:val="restart"/>
            <w:tcMar>
              <w:top w:w="0" w:type="dxa"/>
              <w:left w:w="115" w:type="dxa"/>
              <w:bottom w:w="0" w:type="dxa"/>
              <w:right w:w="115" w:type="dxa"/>
            </w:tcMar>
          </w:tcPr>
          <w:p w14:paraId="525678C9" w14:textId="77777777" w:rsidR="00F81EE7" w:rsidRPr="00F7759A" w:rsidRDefault="00F81EE7">
            <w:pPr>
              <w:rPr>
                <w:szCs w:val="24"/>
              </w:rPr>
            </w:pPr>
            <w:r w:rsidRPr="00F7759A">
              <w:rPr>
                <w:szCs w:val="24"/>
              </w:rPr>
              <w:t>C-d\PS1</w:t>
            </w:r>
          </w:p>
        </w:tc>
        <w:tc>
          <w:tcPr>
            <w:tcW w:w="4770" w:type="dxa"/>
            <w:gridSpan w:val="4"/>
          </w:tcPr>
          <w:p w14:paraId="5A64A949" w14:textId="0A26FD44" w:rsidR="00F81EE7" w:rsidRPr="00F7759A" w:rsidRDefault="00596B00" w:rsidP="000F3285">
            <w:pPr>
              <w:rPr>
                <w:szCs w:val="24"/>
              </w:rPr>
            </w:pPr>
            <w:r>
              <w:rPr>
                <w:szCs w:val="24"/>
              </w:rPr>
              <w:t>Allowed when:</w:t>
            </w:r>
            <w:r w:rsidR="00F81EE7" w:rsidRPr="00F7759A">
              <w:rPr>
                <w:szCs w:val="24"/>
              </w:rPr>
              <w:t xml:space="preserve"> C\DCT is</w:t>
            </w:r>
            <w:r w:rsidR="00F7759A" w:rsidRPr="00F7759A">
              <w:rPr>
                <w:szCs w:val="24"/>
              </w:rPr>
              <w:t xml:space="preserve"> “</w:t>
            </w:r>
            <w:r w:rsidR="00F81EE7" w:rsidRPr="00F7759A">
              <w:rPr>
                <w:szCs w:val="24"/>
              </w:rPr>
              <w:t>PRS</w:t>
            </w:r>
            <w:r w:rsidR="00F7759A" w:rsidRPr="00F7759A">
              <w:rPr>
                <w:szCs w:val="24"/>
              </w:rPr>
              <w:t>”</w:t>
            </w:r>
          </w:p>
        </w:tc>
        <w:tc>
          <w:tcPr>
            <w:tcW w:w="5767" w:type="dxa"/>
            <w:gridSpan w:val="2"/>
            <w:vMerge w:val="restart"/>
            <w:tcMar>
              <w:top w:w="0" w:type="dxa"/>
              <w:left w:w="115" w:type="dxa"/>
              <w:bottom w:w="0" w:type="dxa"/>
              <w:right w:w="115" w:type="dxa"/>
            </w:tcMar>
          </w:tcPr>
          <w:p w14:paraId="62BF2F6F" w14:textId="3C3132F3" w:rsidR="00F81EE7" w:rsidRPr="00F7759A" w:rsidRDefault="00F81EE7" w:rsidP="00CB15C7">
            <w:pPr>
              <w:rPr>
                <w:szCs w:val="24"/>
              </w:rPr>
            </w:pPr>
            <w:r w:rsidRPr="00F7759A">
              <w:rPr>
                <w:szCs w:val="24"/>
              </w:rPr>
              <w:t>Are the pair sets to be used to define a polynomial curve fit?</w:t>
            </w:r>
            <w:r w:rsidR="00CB15C7">
              <w:rPr>
                <w:szCs w:val="24"/>
              </w:rPr>
              <w:t xml:space="preserve"> </w:t>
            </w:r>
            <w:r w:rsidRPr="00F7759A">
              <w:rPr>
                <w:szCs w:val="24"/>
              </w:rPr>
              <w:t xml:space="preserve">If the answer is no, then the pair sets are to be used </w:t>
            </w:r>
            <w:r w:rsidRPr="00F7759A">
              <w:rPr>
                <w:szCs w:val="24"/>
              </w:rPr>
              <w:lastRenderedPageBreak/>
              <w:t xml:space="preserve">as a </w:t>
            </w:r>
            <w:r w:rsidR="00F7759A" w:rsidRPr="00F7759A">
              <w:rPr>
                <w:szCs w:val="24"/>
              </w:rPr>
              <w:t>“</w:t>
            </w:r>
            <w:r w:rsidRPr="00F7759A">
              <w:rPr>
                <w:szCs w:val="24"/>
              </w:rPr>
              <w:t>table lookup</w:t>
            </w:r>
            <w:r w:rsidR="00F7759A" w:rsidRPr="00F7759A">
              <w:rPr>
                <w:szCs w:val="24"/>
              </w:rPr>
              <w:t>”</w:t>
            </w:r>
            <w:r w:rsidRPr="00F7759A">
              <w:rPr>
                <w:szCs w:val="24"/>
              </w:rPr>
              <w:t xml:space="preserve"> with linear interpolation between the defined points.</w:t>
            </w:r>
          </w:p>
        </w:tc>
      </w:tr>
      <w:tr w:rsidR="00F81EE7" w:rsidRPr="00F7759A" w14:paraId="0CDA2863" w14:textId="77777777" w:rsidTr="00156863">
        <w:trPr>
          <w:gridBefore w:val="1"/>
          <w:wBefore w:w="123" w:type="dxa"/>
          <w:jc w:val="center"/>
        </w:trPr>
        <w:tc>
          <w:tcPr>
            <w:tcW w:w="2250" w:type="dxa"/>
            <w:gridSpan w:val="2"/>
            <w:vMerge/>
            <w:tcMar>
              <w:top w:w="0" w:type="dxa"/>
              <w:left w:w="115" w:type="dxa"/>
              <w:bottom w:w="0" w:type="dxa"/>
              <w:right w:w="115" w:type="dxa"/>
            </w:tcMar>
          </w:tcPr>
          <w:p w14:paraId="13D21200" w14:textId="77777777" w:rsidR="00F81EE7" w:rsidRPr="00F7759A" w:rsidRDefault="00F81EE7">
            <w:pPr>
              <w:rPr>
                <w:szCs w:val="24"/>
              </w:rPr>
            </w:pPr>
          </w:p>
        </w:tc>
        <w:tc>
          <w:tcPr>
            <w:tcW w:w="1620" w:type="dxa"/>
            <w:gridSpan w:val="2"/>
            <w:vMerge/>
            <w:tcMar>
              <w:top w:w="0" w:type="dxa"/>
              <w:left w:w="115" w:type="dxa"/>
              <w:bottom w:w="0" w:type="dxa"/>
              <w:right w:w="115" w:type="dxa"/>
            </w:tcMar>
          </w:tcPr>
          <w:p w14:paraId="7D095899" w14:textId="77777777" w:rsidR="00F81EE7" w:rsidRPr="00F7759A" w:rsidRDefault="00F81EE7">
            <w:pPr>
              <w:rPr>
                <w:szCs w:val="24"/>
              </w:rPr>
            </w:pPr>
          </w:p>
        </w:tc>
        <w:tc>
          <w:tcPr>
            <w:tcW w:w="4770" w:type="dxa"/>
            <w:gridSpan w:val="4"/>
          </w:tcPr>
          <w:p w14:paraId="6A98D42D" w14:textId="77777777" w:rsidR="00F81EE7" w:rsidRPr="00F7759A" w:rsidRDefault="00F81EE7" w:rsidP="00AD3047">
            <w:pPr>
              <w:rPr>
                <w:szCs w:val="24"/>
              </w:rPr>
            </w:pPr>
            <w:r w:rsidRPr="00F7759A">
              <w:rPr>
                <w:szCs w:val="24"/>
              </w:rPr>
              <w:t>Range: Enumeration</w:t>
            </w:r>
          </w:p>
        </w:tc>
        <w:tc>
          <w:tcPr>
            <w:tcW w:w="5767" w:type="dxa"/>
            <w:gridSpan w:val="2"/>
            <w:vMerge/>
            <w:tcMar>
              <w:top w:w="0" w:type="dxa"/>
              <w:left w:w="115" w:type="dxa"/>
              <w:bottom w:w="0" w:type="dxa"/>
              <w:right w:w="115" w:type="dxa"/>
            </w:tcMar>
          </w:tcPr>
          <w:p w14:paraId="0410A016" w14:textId="77777777" w:rsidR="00F81EE7" w:rsidRPr="00F7759A" w:rsidRDefault="00F81EE7" w:rsidP="00AD3047">
            <w:pPr>
              <w:rPr>
                <w:szCs w:val="24"/>
              </w:rPr>
            </w:pPr>
          </w:p>
        </w:tc>
      </w:tr>
      <w:tr w:rsidR="00F81EE7" w:rsidRPr="00F7759A" w14:paraId="56AEED58" w14:textId="77777777" w:rsidTr="00156863">
        <w:trPr>
          <w:gridBefore w:val="1"/>
          <w:wBefore w:w="123" w:type="dxa"/>
          <w:jc w:val="center"/>
        </w:trPr>
        <w:tc>
          <w:tcPr>
            <w:tcW w:w="2250" w:type="dxa"/>
            <w:gridSpan w:val="2"/>
            <w:vMerge/>
            <w:tcMar>
              <w:top w:w="0" w:type="dxa"/>
              <w:left w:w="115" w:type="dxa"/>
              <w:bottom w:w="0" w:type="dxa"/>
              <w:right w:w="115" w:type="dxa"/>
            </w:tcMar>
          </w:tcPr>
          <w:p w14:paraId="284C20E1" w14:textId="77777777" w:rsidR="00F81EE7" w:rsidRPr="00F7759A" w:rsidRDefault="00F81EE7">
            <w:pPr>
              <w:rPr>
                <w:szCs w:val="24"/>
              </w:rPr>
            </w:pPr>
          </w:p>
        </w:tc>
        <w:tc>
          <w:tcPr>
            <w:tcW w:w="1620" w:type="dxa"/>
            <w:gridSpan w:val="2"/>
            <w:vMerge/>
            <w:tcMar>
              <w:top w:w="0" w:type="dxa"/>
              <w:left w:w="115" w:type="dxa"/>
              <w:bottom w:w="0" w:type="dxa"/>
              <w:right w:w="115" w:type="dxa"/>
            </w:tcMar>
          </w:tcPr>
          <w:p w14:paraId="0B961316" w14:textId="77777777" w:rsidR="00F81EE7" w:rsidRPr="00F7759A" w:rsidRDefault="00F81EE7">
            <w:pPr>
              <w:rPr>
                <w:szCs w:val="24"/>
              </w:rPr>
            </w:pPr>
          </w:p>
        </w:tc>
        <w:tc>
          <w:tcPr>
            <w:tcW w:w="1890" w:type="dxa"/>
          </w:tcPr>
          <w:p w14:paraId="1766E113" w14:textId="77777777" w:rsidR="00DD0EAB" w:rsidRPr="00F7759A" w:rsidRDefault="00F81EE7">
            <w:pPr>
              <w:jc w:val="center"/>
              <w:rPr>
                <w:szCs w:val="24"/>
              </w:rPr>
            </w:pPr>
            <w:r w:rsidRPr="00F7759A">
              <w:rPr>
                <w:szCs w:val="24"/>
              </w:rPr>
              <w:t>Enumeration</w:t>
            </w:r>
          </w:p>
        </w:tc>
        <w:tc>
          <w:tcPr>
            <w:tcW w:w="2880" w:type="dxa"/>
            <w:gridSpan w:val="3"/>
          </w:tcPr>
          <w:p w14:paraId="60D56493" w14:textId="77777777" w:rsidR="00DD0EAB" w:rsidRPr="00F7759A" w:rsidRDefault="00F81EE7">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758050F6" w14:textId="77777777" w:rsidR="00F81EE7" w:rsidRPr="00F7759A" w:rsidRDefault="00F81EE7" w:rsidP="00AD3047">
            <w:pPr>
              <w:rPr>
                <w:szCs w:val="24"/>
              </w:rPr>
            </w:pPr>
          </w:p>
        </w:tc>
      </w:tr>
      <w:tr w:rsidR="00F81EE7" w:rsidRPr="00F7759A" w14:paraId="178A9B0B" w14:textId="77777777" w:rsidTr="00156863">
        <w:trPr>
          <w:gridBefore w:val="1"/>
          <w:wBefore w:w="123" w:type="dxa"/>
          <w:jc w:val="center"/>
        </w:trPr>
        <w:tc>
          <w:tcPr>
            <w:tcW w:w="2250" w:type="dxa"/>
            <w:gridSpan w:val="2"/>
            <w:vMerge/>
            <w:tcMar>
              <w:top w:w="0" w:type="dxa"/>
              <w:left w:w="115" w:type="dxa"/>
              <w:bottom w:w="0" w:type="dxa"/>
              <w:right w:w="115" w:type="dxa"/>
            </w:tcMar>
          </w:tcPr>
          <w:p w14:paraId="0FD42C1A" w14:textId="77777777" w:rsidR="00F81EE7" w:rsidRPr="00F7759A" w:rsidRDefault="00F81EE7">
            <w:pPr>
              <w:rPr>
                <w:szCs w:val="24"/>
              </w:rPr>
            </w:pPr>
          </w:p>
        </w:tc>
        <w:tc>
          <w:tcPr>
            <w:tcW w:w="1620" w:type="dxa"/>
            <w:gridSpan w:val="2"/>
            <w:vMerge/>
            <w:tcMar>
              <w:top w:w="0" w:type="dxa"/>
              <w:left w:w="115" w:type="dxa"/>
              <w:bottom w:w="0" w:type="dxa"/>
              <w:right w:w="115" w:type="dxa"/>
            </w:tcMar>
          </w:tcPr>
          <w:p w14:paraId="59ACA0D5" w14:textId="77777777" w:rsidR="00F81EE7" w:rsidRPr="00F7759A" w:rsidRDefault="00F81EE7">
            <w:pPr>
              <w:rPr>
                <w:szCs w:val="24"/>
              </w:rPr>
            </w:pPr>
          </w:p>
        </w:tc>
        <w:tc>
          <w:tcPr>
            <w:tcW w:w="1890" w:type="dxa"/>
          </w:tcPr>
          <w:p w14:paraId="4EA2FED8" w14:textId="77777777" w:rsidR="00F81EE7" w:rsidRPr="00F7759A" w:rsidRDefault="00F81EE7" w:rsidP="00AD3047">
            <w:pPr>
              <w:rPr>
                <w:szCs w:val="24"/>
              </w:rPr>
            </w:pPr>
            <w:r w:rsidRPr="00F7759A">
              <w:rPr>
                <w:szCs w:val="24"/>
              </w:rPr>
              <w:t>Y</w:t>
            </w:r>
          </w:p>
        </w:tc>
        <w:tc>
          <w:tcPr>
            <w:tcW w:w="2880" w:type="dxa"/>
            <w:gridSpan w:val="3"/>
          </w:tcPr>
          <w:p w14:paraId="5E177AC9" w14:textId="77777777" w:rsidR="00F81EE7" w:rsidRPr="00F7759A" w:rsidRDefault="00F81EE7" w:rsidP="00AD3047">
            <w:pPr>
              <w:rPr>
                <w:szCs w:val="24"/>
              </w:rPr>
            </w:pPr>
            <w:r w:rsidRPr="00F7759A">
              <w:rPr>
                <w:szCs w:val="24"/>
              </w:rPr>
              <w:t>Yes</w:t>
            </w:r>
          </w:p>
        </w:tc>
        <w:tc>
          <w:tcPr>
            <w:tcW w:w="5767" w:type="dxa"/>
            <w:gridSpan w:val="2"/>
            <w:vMerge/>
            <w:tcMar>
              <w:top w:w="0" w:type="dxa"/>
              <w:left w:w="115" w:type="dxa"/>
              <w:bottom w:w="0" w:type="dxa"/>
              <w:right w:w="115" w:type="dxa"/>
            </w:tcMar>
          </w:tcPr>
          <w:p w14:paraId="45CE5473" w14:textId="77777777" w:rsidR="00F81EE7" w:rsidRPr="00F7759A" w:rsidRDefault="00F81EE7" w:rsidP="00AD3047">
            <w:pPr>
              <w:rPr>
                <w:szCs w:val="24"/>
              </w:rPr>
            </w:pPr>
          </w:p>
        </w:tc>
      </w:tr>
      <w:tr w:rsidR="00F81EE7" w:rsidRPr="00F7759A" w14:paraId="6ECCABAF" w14:textId="77777777" w:rsidTr="00156863">
        <w:trPr>
          <w:gridBefore w:val="1"/>
          <w:wBefore w:w="123" w:type="dxa"/>
          <w:jc w:val="center"/>
        </w:trPr>
        <w:tc>
          <w:tcPr>
            <w:tcW w:w="2250" w:type="dxa"/>
            <w:gridSpan w:val="2"/>
            <w:vMerge/>
            <w:tcMar>
              <w:top w:w="0" w:type="dxa"/>
              <w:left w:w="115" w:type="dxa"/>
              <w:bottom w:w="0" w:type="dxa"/>
              <w:right w:w="115" w:type="dxa"/>
            </w:tcMar>
          </w:tcPr>
          <w:p w14:paraId="3B6AB19D" w14:textId="77777777" w:rsidR="00F81EE7" w:rsidRPr="00F7759A" w:rsidRDefault="00F81EE7">
            <w:pPr>
              <w:rPr>
                <w:szCs w:val="24"/>
              </w:rPr>
            </w:pPr>
          </w:p>
        </w:tc>
        <w:tc>
          <w:tcPr>
            <w:tcW w:w="1620" w:type="dxa"/>
            <w:gridSpan w:val="2"/>
            <w:vMerge/>
            <w:tcMar>
              <w:top w:w="0" w:type="dxa"/>
              <w:left w:w="115" w:type="dxa"/>
              <w:bottom w:w="0" w:type="dxa"/>
              <w:right w:w="115" w:type="dxa"/>
            </w:tcMar>
          </w:tcPr>
          <w:p w14:paraId="072CABDB" w14:textId="77777777" w:rsidR="00F81EE7" w:rsidRPr="00F7759A" w:rsidRDefault="00F81EE7">
            <w:pPr>
              <w:rPr>
                <w:szCs w:val="24"/>
              </w:rPr>
            </w:pPr>
          </w:p>
        </w:tc>
        <w:tc>
          <w:tcPr>
            <w:tcW w:w="1890" w:type="dxa"/>
          </w:tcPr>
          <w:p w14:paraId="57C99F8A" w14:textId="77777777" w:rsidR="00F81EE7" w:rsidRPr="00F7759A" w:rsidRDefault="00F81EE7" w:rsidP="00AD3047">
            <w:pPr>
              <w:rPr>
                <w:szCs w:val="24"/>
              </w:rPr>
            </w:pPr>
            <w:r w:rsidRPr="00F7759A">
              <w:rPr>
                <w:szCs w:val="24"/>
              </w:rPr>
              <w:t>N</w:t>
            </w:r>
          </w:p>
        </w:tc>
        <w:tc>
          <w:tcPr>
            <w:tcW w:w="2880" w:type="dxa"/>
            <w:gridSpan w:val="3"/>
          </w:tcPr>
          <w:p w14:paraId="6CFA46B3" w14:textId="77777777" w:rsidR="00F81EE7" w:rsidRPr="00F7759A" w:rsidRDefault="00F81EE7" w:rsidP="00AD3047">
            <w:pPr>
              <w:rPr>
                <w:szCs w:val="24"/>
              </w:rPr>
            </w:pPr>
            <w:r w:rsidRPr="00F7759A">
              <w:rPr>
                <w:szCs w:val="24"/>
              </w:rPr>
              <w:t>No</w:t>
            </w:r>
          </w:p>
        </w:tc>
        <w:tc>
          <w:tcPr>
            <w:tcW w:w="5767" w:type="dxa"/>
            <w:gridSpan w:val="2"/>
            <w:vMerge/>
            <w:tcMar>
              <w:top w:w="0" w:type="dxa"/>
              <w:left w:w="115" w:type="dxa"/>
              <w:bottom w:w="0" w:type="dxa"/>
              <w:right w:w="115" w:type="dxa"/>
            </w:tcMar>
          </w:tcPr>
          <w:p w14:paraId="58772B80" w14:textId="77777777" w:rsidR="00F81EE7" w:rsidRPr="00F7759A" w:rsidRDefault="00F81EE7" w:rsidP="00AD3047">
            <w:pPr>
              <w:rPr>
                <w:szCs w:val="24"/>
              </w:rPr>
            </w:pPr>
          </w:p>
        </w:tc>
      </w:tr>
      <w:tr w:rsidR="00F81EE7" w:rsidRPr="00F7759A" w14:paraId="7709ACDC" w14:textId="77777777" w:rsidTr="00156863">
        <w:trPr>
          <w:gridBefore w:val="1"/>
          <w:wBefore w:w="123" w:type="dxa"/>
          <w:jc w:val="center"/>
        </w:trPr>
        <w:tc>
          <w:tcPr>
            <w:tcW w:w="2250" w:type="dxa"/>
            <w:gridSpan w:val="2"/>
            <w:vMerge/>
            <w:tcMar>
              <w:top w:w="0" w:type="dxa"/>
              <w:left w:w="115" w:type="dxa"/>
              <w:bottom w:w="0" w:type="dxa"/>
              <w:right w:w="115" w:type="dxa"/>
            </w:tcMar>
          </w:tcPr>
          <w:p w14:paraId="3CE33EC7" w14:textId="77777777" w:rsidR="00F81EE7" w:rsidRPr="00F7759A" w:rsidRDefault="00F81EE7">
            <w:pPr>
              <w:rPr>
                <w:szCs w:val="24"/>
              </w:rPr>
            </w:pPr>
          </w:p>
        </w:tc>
        <w:tc>
          <w:tcPr>
            <w:tcW w:w="1620" w:type="dxa"/>
            <w:gridSpan w:val="2"/>
            <w:vMerge/>
            <w:tcMar>
              <w:top w:w="0" w:type="dxa"/>
              <w:left w:w="115" w:type="dxa"/>
              <w:bottom w:w="0" w:type="dxa"/>
              <w:right w:w="115" w:type="dxa"/>
            </w:tcMar>
          </w:tcPr>
          <w:p w14:paraId="74EC28D7" w14:textId="77777777" w:rsidR="00F81EE7" w:rsidRPr="00F7759A" w:rsidRDefault="00F81EE7">
            <w:pPr>
              <w:rPr>
                <w:szCs w:val="24"/>
              </w:rPr>
            </w:pPr>
          </w:p>
        </w:tc>
        <w:tc>
          <w:tcPr>
            <w:tcW w:w="4770" w:type="dxa"/>
            <w:gridSpan w:val="4"/>
          </w:tcPr>
          <w:p w14:paraId="22E7A410" w14:textId="77777777" w:rsidR="00F81EE7" w:rsidRPr="00F7759A" w:rsidRDefault="00F81EE7" w:rsidP="00AD3047">
            <w:pPr>
              <w:rPr>
                <w:szCs w:val="24"/>
              </w:rPr>
            </w:pPr>
            <w:r w:rsidRPr="00F7759A">
              <w:rPr>
                <w:szCs w:val="24"/>
              </w:rPr>
              <w:t>Default: N</w:t>
            </w:r>
          </w:p>
        </w:tc>
        <w:tc>
          <w:tcPr>
            <w:tcW w:w="5767" w:type="dxa"/>
            <w:gridSpan w:val="2"/>
            <w:vMerge/>
            <w:tcMar>
              <w:top w:w="0" w:type="dxa"/>
              <w:left w:w="115" w:type="dxa"/>
              <w:bottom w:w="0" w:type="dxa"/>
              <w:right w:w="115" w:type="dxa"/>
            </w:tcMar>
          </w:tcPr>
          <w:p w14:paraId="2B8DB947" w14:textId="77777777" w:rsidR="00F81EE7" w:rsidRPr="00F7759A" w:rsidRDefault="00F81EE7" w:rsidP="00AD3047">
            <w:pPr>
              <w:rPr>
                <w:szCs w:val="24"/>
              </w:rPr>
            </w:pPr>
          </w:p>
        </w:tc>
      </w:tr>
      <w:tr w:rsidR="006501BC" w:rsidRPr="00F7759A" w14:paraId="792B7D63"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49396C7B" w14:textId="77777777" w:rsidR="00CC1C49" w:rsidRPr="00F7759A" w:rsidRDefault="00CC1C49">
            <w:pPr>
              <w:rPr>
                <w:szCs w:val="24"/>
              </w:rPr>
            </w:pPr>
            <w:r w:rsidRPr="00F7759A">
              <w:rPr>
                <w:szCs w:val="24"/>
              </w:rPr>
              <w:t>ORDER OF FIT</w:t>
            </w:r>
          </w:p>
        </w:tc>
        <w:tc>
          <w:tcPr>
            <w:tcW w:w="1620" w:type="dxa"/>
            <w:gridSpan w:val="2"/>
            <w:vMerge w:val="restart"/>
            <w:tcMar>
              <w:top w:w="0" w:type="dxa"/>
              <w:left w:w="115" w:type="dxa"/>
              <w:bottom w:w="0" w:type="dxa"/>
              <w:right w:w="115" w:type="dxa"/>
            </w:tcMar>
          </w:tcPr>
          <w:p w14:paraId="3B038E90" w14:textId="77777777" w:rsidR="00CC1C49" w:rsidRPr="00F7759A" w:rsidRDefault="00CC1C49">
            <w:pPr>
              <w:rPr>
                <w:szCs w:val="24"/>
              </w:rPr>
            </w:pPr>
            <w:r w:rsidRPr="00F7759A">
              <w:rPr>
                <w:szCs w:val="24"/>
              </w:rPr>
              <w:t>C-d\PS2</w:t>
            </w:r>
          </w:p>
        </w:tc>
        <w:tc>
          <w:tcPr>
            <w:tcW w:w="4770" w:type="dxa"/>
            <w:gridSpan w:val="4"/>
          </w:tcPr>
          <w:p w14:paraId="12810906" w14:textId="5D3A8887" w:rsidR="00CC1C49" w:rsidRPr="00F7759A" w:rsidRDefault="00596B00">
            <w:pPr>
              <w:rPr>
                <w:szCs w:val="24"/>
              </w:rPr>
            </w:pPr>
            <w:r>
              <w:rPr>
                <w:szCs w:val="24"/>
              </w:rPr>
              <w:t>Allowed when:</w:t>
            </w:r>
            <w:r w:rsidR="00CC1C49" w:rsidRPr="00F7759A">
              <w:rPr>
                <w:szCs w:val="24"/>
              </w:rPr>
              <w:t xml:space="preserve"> C\PS1 is</w:t>
            </w:r>
            <w:r w:rsidR="00F7759A" w:rsidRPr="00F7759A">
              <w:rPr>
                <w:szCs w:val="24"/>
              </w:rPr>
              <w:t xml:space="preserve"> “</w:t>
            </w:r>
            <w:r w:rsidR="00CC1C49" w:rsidRPr="00F7759A">
              <w:rPr>
                <w:szCs w:val="24"/>
              </w:rPr>
              <w:t>Y</w:t>
            </w:r>
            <w:r w:rsidR="00F7759A" w:rsidRPr="00F7759A">
              <w:rPr>
                <w:szCs w:val="24"/>
              </w:rPr>
              <w:t>”</w:t>
            </w:r>
          </w:p>
        </w:tc>
        <w:tc>
          <w:tcPr>
            <w:tcW w:w="5767" w:type="dxa"/>
            <w:gridSpan w:val="2"/>
            <w:vMerge w:val="restart"/>
            <w:tcMar>
              <w:top w:w="0" w:type="dxa"/>
              <w:left w:w="115" w:type="dxa"/>
              <w:bottom w:w="0" w:type="dxa"/>
              <w:right w:w="115" w:type="dxa"/>
            </w:tcMar>
          </w:tcPr>
          <w:p w14:paraId="7B43F56E" w14:textId="1DC27DEC" w:rsidR="00CC1C49" w:rsidRPr="00F7759A" w:rsidRDefault="00CC1C49" w:rsidP="00CC1C49">
            <w:pPr>
              <w:rPr>
                <w:szCs w:val="24"/>
              </w:rPr>
            </w:pPr>
            <w:r w:rsidRPr="00F7759A">
              <w:rPr>
                <w:szCs w:val="24"/>
              </w:rPr>
              <w:t>Specify the order of the curve fit to be performed, m</w:t>
            </w:r>
            <w:r w:rsidR="00CB15C7">
              <w:rPr>
                <w:szCs w:val="24"/>
              </w:rPr>
              <w:t xml:space="preserve">. </w:t>
            </w:r>
            <w:r w:rsidRPr="00F7759A">
              <w:rPr>
                <w:szCs w:val="24"/>
              </w:rPr>
              <w:t>At least 2 pair sets must be provided, and a maximum of 32 pair sets may be included</w:t>
            </w:r>
            <w:r w:rsidR="00CB15C7">
              <w:rPr>
                <w:szCs w:val="24"/>
              </w:rPr>
              <w:t xml:space="preserve">. </w:t>
            </w:r>
            <w:r w:rsidRPr="00F7759A">
              <w:rPr>
                <w:szCs w:val="24"/>
              </w:rPr>
              <w:t>Twelve or more pair sets are recommended for a fifth order fit</w:t>
            </w:r>
            <w:r w:rsidR="00CB15C7">
              <w:rPr>
                <w:szCs w:val="24"/>
              </w:rPr>
              <w:t xml:space="preserve">. </w:t>
            </w:r>
            <w:r w:rsidR="00551E2B" w:rsidRPr="00F7759A">
              <w:rPr>
                <w:szCs w:val="24"/>
              </w:rPr>
              <w:t xml:space="preserve">Use </w:t>
            </w:r>
            <w:r w:rsidR="00F7759A" w:rsidRPr="00F7759A">
              <w:rPr>
                <w:szCs w:val="24"/>
              </w:rPr>
              <w:t>“</w:t>
            </w:r>
            <w:r w:rsidR="00551E2B" w:rsidRPr="00F7759A">
              <w:rPr>
                <w:szCs w:val="24"/>
              </w:rPr>
              <w:t>BF</w:t>
            </w:r>
            <w:r w:rsidR="00F7759A" w:rsidRPr="00F7759A">
              <w:rPr>
                <w:szCs w:val="24"/>
              </w:rPr>
              <w:t>”</w:t>
            </w:r>
            <w:r w:rsidR="00551E2B" w:rsidRPr="00F7759A">
              <w:rPr>
                <w:szCs w:val="24"/>
              </w:rPr>
              <w:t xml:space="preserve"> for Best Fit.</w:t>
            </w:r>
          </w:p>
        </w:tc>
      </w:tr>
      <w:tr w:rsidR="006501BC" w:rsidRPr="00F7759A" w14:paraId="20D6748D" w14:textId="77777777" w:rsidTr="00156863">
        <w:trPr>
          <w:gridBefore w:val="1"/>
          <w:wBefore w:w="123" w:type="dxa"/>
          <w:jc w:val="center"/>
        </w:trPr>
        <w:tc>
          <w:tcPr>
            <w:tcW w:w="2250" w:type="dxa"/>
            <w:gridSpan w:val="2"/>
            <w:vMerge/>
            <w:tcMar>
              <w:top w:w="0" w:type="dxa"/>
              <w:left w:w="115" w:type="dxa"/>
              <w:bottom w:w="0" w:type="dxa"/>
              <w:right w:w="115" w:type="dxa"/>
            </w:tcMar>
          </w:tcPr>
          <w:p w14:paraId="147625B2" w14:textId="77777777" w:rsidR="00CC1C49" w:rsidRPr="00F7759A" w:rsidRDefault="00CC1C49">
            <w:pPr>
              <w:rPr>
                <w:szCs w:val="24"/>
              </w:rPr>
            </w:pPr>
          </w:p>
        </w:tc>
        <w:tc>
          <w:tcPr>
            <w:tcW w:w="1620" w:type="dxa"/>
            <w:gridSpan w:val="2"/>
            <w:vMerge/>
            <w:tcMar>
              <w:top w:w="0" w:type="dxa"/>
              <w:left w:w="115" w:type="dxa"/>
              <w:bottom w:w="0" w:type="dxa"/>
              <w:right w:w="115" w:type="dxa"/>
            </w:tcMar>
          </w:tcPr>
          <w:p w14:paraId="1390D257" w14:textId="77777777" w:rsidR="00CC1C49" w:rsidRPr="00F7759A" w:rsidRDefault="00CC1C49">
            <w:pPr>
              <w:rPr>
                <w:szCs w:val="24"/>
              </w:rPr>
            </w:pPr>
          </w:p>
        </w:tc>
        <w:tc>
          <w:tcPr>
            <w:tcW w:w="4770" w:type="dxa"/>
            <w:gridSpan w:val="4"/>
          </w:tcPr>
          <w:p w14:paraId="35E221AF" w14:textId="77777777" w:rsidR="00CC1C49"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3F32F464" w14:textId="77777777" w:rsidR="00CC1C49" w:rsidRPr="00F7759A" w:rsidRDefault="00CC1C49" w:rsidP="00CC1C49">
            <w:pPr>
              <w:rPr>
                <w:szCs w:val="24"/>
              </w:rPr>
            </w:pPr>
          </w:p>
        </w:tc>
      </w:tr>
      <w:tr w:rsidR="006501BC" w:rsidRPr="00F7759A" w14:paraId="03E708D6" w14:textId="77777777" w:rsidTr="00156863">
        <w:trPr>
          <w:gridBefore w:val="1"/>
          <w:wBefore w:w="123" w:type="dxa"/>
          <w:jc w:val="center"/>
        </w:trPr>
        <w:tc>
          <w:tcPr>
            <w:tcW w:w="2250" w:type="dxa"/>
            <w:gridSpan w:val="2"/>
            <w:vMerge/>
            <w:tcMar>
              <w:top w:w="0" w:type="dxa"/>
              <w:left w:w="115" w:type="dxa"/>
              <w:bottom w:w="0" w:type="dxa"/>
              <w:right w:w="115" w:type="dxa"/>
            </w:tcMar>
          </w:tcPr>
          <w:p w14:paraId="5E41FEFE" w14:textId="77777777" w:rsidR="00CC1C49" w:rsidRPr="00F7759A" w:rsidRDefault="00CC1C49">
            <w:pPr>
              <w:rPr>
                <w:szCs w:val="24"/>
              </w:rPr>
            </w:pPr>
          </w:p>
        </w:tc>
        <w:tc>
          <w:tcPr>
            <w:tcW w:w="1620" w:type="dxa"/>
            <w:gridSpan w:val="2"/>
            <w:vMerge/>
            <w:tcMar>
              <w:top w:w="0" w:type="dxa"/>
              <w:left w:w="115" w:type="dxa"/>
              <w:bottom w:w="0" w:type="dxa"/>
              <w:right w:w="115" w:type="dxa"/>
            </w:tcMar>
          </w:tcPr>
          <w:p w14:paraId="24E031D6" w14:textId="77777777" w:rsidR="00CC1C49" w:rsidRPr="00F7759A" w:rsidRDefault="00CC1C49">
            <w:pPr>
              <w:rPr>
                <w:szCs w:val="24"/>
              </w:rPr>
            </w:pPr>
          </w:p>
        </w:tc>
        <w:tc>
          <w:tcPr>
            <w:tcW w:w="4770" w:type="dxa"/>
            <w:gridSpan w:val="4"/>
          </w:tcPr>
          <w:p w14:paraId="47E4B73B" w14:textId="77777777" w:rsidR="00CC1C49" w:rsidRPr="00F7759A" w:rsidRDefault="00CC1C49">
            <w:pPr>
              <w:rPr>
                <w:szCs w:val="24"/>
              </w:rPr>
            </w:pPr>
            <w:r w:rsidRPr="00F7759A">
              <w:rPr>
                <w:szCs w:val="24"/>
              </w:rPr>
              <w:t>Range: 1-100</w:t>
            </w:r>
            <w:r w:rsidR="00551E2B" w:rsidRPr="00F7759A">
              <w:rPr>
                <w:szCs w:val="24"/>
              </w:rPr>
              <w:t xml:space="preserve"> or </w:t>
            </w:r>
            <w:r w:rsidR="00F7759A" w:rsidRPr="00F7759A">
              <w:rPr>
                <w:szCs w:val="24"/>
              </w:rPr>
              <w:t>“</w:t>
            </w:r>
            <w:r w:rsidR="00551E2B" w:rsidRPr="00F7759A">
              <w:rPr>
                <w:szCs w:val="24"/>
              </w:rPr>
              <w:t>BF</w:t>
            </w:r>
            <w:r w:rsidR="00F7759A" w:rsidRPr="00F7759A">
              <w:rPr>
                <w:szCs w:val="24"/>
              </w:rPr>
              <w:t>”</w:t>
            </w:r>
          </w:p>
        </w:tc>
        <w:tc>
          <w:tcPr>
            <w:tcW w:w="5767" w:type="dxa"/>
            <w:gridSpan w:val="2"/>
            <w:vMerge/>
            <w:tcMar>
              <w:top w:w="0" w:type="dxa"/>
              <w:left w:w="115" w:type="dxa"/>
              <w:bottom w:w="0" w:type="dxa"/>
              <w:right w:w="115" w:type="dxa"/>
            </w:tcMar>
          </w:tcPr>
          <w:p w14:paraId="2C564021" w14:textId="77777777" w:rsidR="00CC1C49" w:rsidRPr="00F7759A" w:rsidRDefault="00CC1C49" w:rsidP="00CC1C49">
            <w:pPr>
              <w:rPr>
                <w:szCs w:val="24"/>
              </w:rPr>
            </w:pPr>
          </w:p>
        </w:tc>
      </w:tr>
      <w:tr w:rsidR="006501BC" w:rsidRPr="00F7759A" w14:paraId="350F2403"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514A9ADC" w14:textId="77777777" w:rsidR="009E7C65" w:rsidRPr="00F7759A" w:rsidRDefault="009E7C65">
            <w:pPr>
              <w:rPr>
                <w:szCs w:val="24"/>
              </w:rPr>
            </w:pPr>
            <w:r w:rsidRPr="00F7759A">
              <w:rPr>
                <w:szCs w:val="24"/>
              </w:rPr>
              <w:t>TELEMETRY VALUE</w:t>
            </w:r>
          </w:p>
        </w:tc>
        <w:tc>
          <w:tcPr>
            <w:tcW w:w="1620" w:type="dxa"/>
            <w:gridSpan w:val="2"/>
            <w:vMerge w:val="restart"/>
            <w:tcMar>
              <w:top w:w="0" w:type="dxa"/>
              <w:left w:w="115" w:type="dxa"/>
              <w:bottom w:w="0" w:type="dxa"/>
              <w:right w:w="115" w:type="dxa"/>
            </w:tcMar>
          </w:tcPr>
          <w:p w14:paraId="3623CEB4" w14:textId="77777777" w:rsidR="009E7C65" w:rsidRPr="00F7759A" w:rsidRDefault="009E7C65">
            <w:pPr>
              <w:rPr>
                <w:szCs w:val="24"/>
              </w:rPr>
            </w:pPr>
            <w:r w:rsidRPr="00F7759A">
              <w:rPr>
                <w:szCs w:val="24"/>
              </w:rPr>
              <w:t>C-d\PS3-n</w:t>
            </w:r>
          </w:p>
        </w:tc>
        <w:tc>
          <w:tcPr>
            <w:tcW w:w="4770" w:type="dxa"/>
            <w:gridSpan w:val="4"/>
          </w:tcPr>
          <w:p w14:paraId="16BD8EA2" w14:textId="0DF8569A" w:rsidR="009E7C65" w:rsidRPr="00F7759A" w:rsidRDefault="00596B00">
            <w:pPr>
              <w:rPr>
                <w:szCs w:val="24"/>
              </w:rPr>
            </w:pPr>
            <w:r>
              <w:rPr>
                <w:szCs w:val="24"/>
              </w:rPr>
              <w:t>Allowed when:</w:t>
            </w:r>
            <w:r w:rsidR="009E7C65" w:rsidRPr="00F7759A">
              <w:rPr>
                <w:szCs w:val="24"/>
              </w:rPr>
              <w:t xml:space="preserve"> C\DCT is</w:t>
            </w:r>
            <w:r w:rsidR="00F7759A" w:rsidRPr="00F7759A">
              <w:rPr>
                <w:szCs w:val="24"/>
              </w:rPr>
              <w:t xml:space="preserve"> “</w:t>
            </w:r>
            <w:r w:rsidR="009E7C65" w:rsidRPr="00F7759A">
              <w:rPr>
                <w:szCs w:val="24"/>
              </w:rPr>
              <w:t>PRS</w:t>
            </w:r>
            <w:r w:rsidR="00F7759A" w:rsidRPr="00F7759A">
              <w:rPr>
                <w:szCs w:val="24"/>
              </w:rPr>
              <w:t>”</w:t>
            </w:r>
            <w:r w:rsidR="009209F9">
              <w:rPr>
                <w:szCs w:val="24"/>
              </w:rPr>
              <w:t xml:space="preserve"> </w:t>
            </w:r>
            <w:r w:rsidR="009E7C65" w:rsidRPr="00F7759A">
              <w:rPr>
                <w:szCs w:val="24"/>
              </w:rPr>
              <w:t>or C-d\CO1 is</w:t>
            </w:r>
            <w:r w:rsidR="00F7759A" w:rsidRPr="00F7759A">
              <w:rPr>
                <w:szCs w:val="24"/>
              </w:rPr>
              <w:t xml:space="preserve"> “</w:t>
            </w:r>
            <w:r w:rsidR="009E7C65" w:rsidRPr="00F7759A">
              <w:rPr>
                <w:szCs w:val="24"/>
              </w:rPr>
              <w:t>Y</w:t>
            </w:r>
            <w:r w:rsidR="00F7759A" w:rsidRPr="00F7759A">
              <w:rPr>
                <w:szCs w:val="24"/>
              </w:rPr>
              <w:t>”</w:t>
            </w:r>
          </w:p>
        </w:tc>
        <w:tc>
          <w:tcPr>
            <w:tcW w:w="5767" w:type="dxa"/>
            <w:gridSpan w:val="2"/>
            <w:vMerge w:val="restart"/>
            <w:tcMar>
              <w:top w:w="0" w:type="dxa"/>
              <w:left w:w="115" w:type="dxa"/>
              <w:bottom w:w="0" w:type="dxa"/>
              <w:right w:w="115" w:type="dxa"/>
            </w:tcMar>
          </w:tcPr>
          <w:p w14:paraId="01159C05" w14:textId="77777777" w:rsidR="009E7C65" w:rsidRPr="00F7759A" w:rsidRDefault="009E7C65" w:rsidP="00CC1C49">
            <w:pPr>
              <w:rPr>
                <w:szCs w:val="24"/>
              </w:rPr>
            </w:pPr>
            <w:r w:rsidRPr="00F7759A">
              <w:rPr>
                <w:szCs w:val="24"/>
              </w:rPr>
              <w:t xml:space="preserve">Telemetry </w:t>
            </w:r>
            <w:proofErr w:type="gramStart"/>
            <w:r w:rsidRPr="00F7759A">
              <w:rPr>
                <w:szCs w:val="24"/>
              </w:rPr>
              <w:t>units</w:t>
            </w:r>
            <w:proofErr w:type="gramEnd"/>
            <w:r w:rsidRPr="00F7759A">
              <w:rPr>
                <w:szCs w:val="24"/>
              </w:rPr>
              <w:t xml:space="preserve"> value.</w:t>
            </w:r>
          </w:p>
        </w:tc>
      </w:tr>
      <w:tr w:rsidR="006501BC" w:rsidRPr="00F7759A" w14:paraId="72BD8FA1" w14:textId="77777777" w:rsidTr="00156863">
        <w:trPr>
          <w:gridBefore w:val="1"/>
          <w:wBefore w:w="123" w:type="dxa"/>
          <w:jc w:val="center"/>
        </w:trPr>
        <w:tc>
          <w:tcPr>
            <w:tcW w:w="2250" w:type="dxa"/>
            <w:gridSpan w:val="2"/>
            <w:vMerge/>
            <w:tcMar>
              <w:top w:w="0" w:type="dxa"/>
              <w:left w:w="115" w:type="dxa"/>
              <w:bottom w:w="0" w:type="dxa"/>
              <w:right w:w="115" w:type="dxa"/>
            </w:tcMar>
          </w:tcPr>
          <w:p w14:paraId="20E569C6"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1C179860" w14:textId="77777777" w:rsidR="009E7C65" w:rsidRPr="00F7759A" w:rsidRDefault="009E7C65">
            <w:pPr>
              <w:rPr>
                <w:szCs w:val="24"/>
              </w:rPr>
            </w:pPr>
          </w:p>
        </w:tc>
        <w:tc>
          <w:tcPr>
            <w:tcW w:w="4770" w:type="dxa"/>
            <w:gridSpan w:val="4"/>
          </w:tcPr>
          <w:p w14:paraId="503D68FD" w14:textId="77777777" w:rsidR="009E7C65"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EF18664" w14:textId="77777777" w:rsidR="009E7C65" w:rsidRPr="00F7759A" w:rsidRDefault="009E7C65" w:rsidP="00CC1C49">
            <w:pPr>
              <w:rPr>
                <w:szCs w:val="24"/>
              </w:rPr>
            </w:pPr>
          </w:p>
        </w:tc>
      </w:tr>
      <w:tr w:rsidR="006501BC" w:rsidRPr="00F7759A" w14:paraId="3AC99B98" w14:textId="77777777" w:rsidTr="00156863">
        <w:trPr>
          <w:gridBefore w:val="1"/>
          <w:wBefore w:w="123" w:type="dxa"/>
          <w:jc w:val="center"/>
        </w:trPr>
        <w:tc>
          <w:tcPr>
            <w:tcW w:w="2250" w:type="dxa"/>
            <w:gridSpan w:val="2"/>
            <w:vMerge/>
            <w:tcMar>
              <w:top w:w="0" w:type="dxa"/>
              <w:left w:w="115" w:type="dxa"/>
              <w:bottom w:w="0" w:type="dxa"/>
              <w:right w:w="115" w:type="dxa"/>
            </w:tcMar>
          </w:tcPr>
          <w:p w14:paraId="6D3C0381"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325F5AFC" w14:textId="77777777" w:rsidR="009E7C65" w:rsidRPr="00F7759A" w:rsidRDefault="009E7C65">
            <w:pPr>
              <w:rPr>
                <w:szCs w:val="24"/>
              </w:rPr>
            </w:pPr>
          </w:p>
        </w:tc>
        <w:tc>
          <w:tcPr>
            <w:tcW w:w="4770" w:type="dxa"/>
            <w:gridSpan w:val="4"/>
          </w:tcPr>
          <w:p w14:paraId="0F32376A" w14:textId="77777777" w:rsidR="009E7C65" w:rsidRPr="00F7759A" w:rsidRDefault="009E7C65" w:rsidP="00E258B3">
            <w:pPr>
              <w:rPr>
                <w:szCs w:val="24"/>
              </w:rPr>
            </w:pPr>
            <w:r w:rsidRPr="00F7759A">
              <w:rPr>
                <w:szCs w:val="24"/>
              </w:rPr>
              <w:t xml:space="preserve">Range: </w:t>
            </w:r>
            <w:r w:rsidR="00E258B3" w:rsidRPr="00F7759A">
              <w:rPr>
                <w:szCs w:val="24"/>
              </w:rPr>
              <w:t>Floating Point</w:t>
            </w:r>
          </w:p>
        </w:tc>
        <w:tc>
          <w:tcPr>
            <w:tcW w:w="5767" w:type="dxa"/>
            <w:gridSpan w:val="2"/>
            <w:vMerge/>
            <w:tcMar>
              <w:top w:w="0" w:type="dxa"/>
              <w:left w:w="115" w:type="dxa"/>
              <w:bottom w:w="0" w:type="dxa"/>
              <w:right w:w="115" w:type="dxa"/>
            </w:tcMar>
          </w:tcPr>
          <w:p w14:paraId="14848406" w14:textId="77777777" w:rsidR="009E7C65" w:rsidRPr="00F7759A" w:rsidRDefault="009E7C65" w:rsidP="00CC1C49">
            <w:pPr>
              <w:rPr>
                <w:szCs w:val="24"/>
              </w:rPr>
            </w:pPr>
          </w:p>
        </w:tc>
      </w:tr>
      <w:tr w:rsidR="006501BC" w:rsidRPr="00F7759A" w14:paraId="58781635"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362DFA6" w14:textId="77777777" w:rsidR="009E7C65" w:rsidRPr="00F7759A" w:rsidRDefault="009E7C65">
            <w:pPr>
              <w:rPr>
                <w:szCs w:val="24"/>
              </w:rPr>
            </w:pPr>
            <w:r w:rsidRPr="00F7759A">
              <w:rPr>
                <w:szCs w:val="24"/>
              </w:rPr>
              <w:t>ENGINEERING UNITS VALUE</w:t>
            </w:r>
          </w:p>
        </w:tc>
        <w:tc>
          <w:tcPr>
            <w:tcW w:w="1620" w:type="dxa"/>
            <w:gridSpan w:val="2"/>
            <w:vMerge w:val="restart"/>
            <w:tcMar>
              <w:top w:w="0" w:type="dxa"/>
              <w:left w:w="115" w:type="dxa"/>
              <w:bottom w:w="0" w:type="dxa"/>
              <w:right w:w="115" w:type="dxa"/>
            </w:tcMar>
          </w:tcPr>
          <w:p w14:paraId="632ABD71" w14:textId="77777777" w:rsidR="009E7C65" w:rsidRPr="00F7759A" w:rsidRDefault="009E7C65">
            <w:pPr>
              <w:rPr>
                <w:szCs w:val="24"/>
              </w:rPr>
            </w:pPr>
            <w:r w:rsidRPr="00F7759A">
              <w:rPr>
                <w:szCs w:val="24"/>
              </w:rPr>
              <w:t>C-d\PS4-n</w:t>
            </w:r>
          </w:p>
        </w:tc>
        <w:tc>
          <w:tcPr>
            <w:tcW w:w="4770" w:type="dxa"/>
            <w:gridSpan w:val="4"/>
          </w:tcPr>
          <w:p w14:paraId="79B28598" w14:textId="0B1F1948" w:rsidR="009E7C65" w:rsidRPr="00F7759A" w:rsidRDefault="00596B00" w:rsidP="007544EE">
            <w:pPr>
              <w:rPr>
                <w:szCs w:val="24"/>
              </w:rPr>
            </w:pPr>
            <w:r>
              <w:rPr>
                <w:szCs w:val="24"/>
              </w:rPr>
              <w:t>Allowed when:</w:t>
            </w:r>
            <w:r w:rsidR="009E7C65" w:rsidRPr="00F7759A">
              <w:rPr>
                <w:szCs w:val="24"/>
              </w:rPr>
              <w:t xml:space="preserve"> C\DCT is</w:t>
            </w:r>
            <w:r w:rsidR="00F7759A" w:rsidRPr="00F7759A">
              <w:rPr>
                <w:szCs w:val="24"/>
              </w:rPr>
              <w:t xml:space="preserve"> “</w:t>
            </w:r>
            <w:r w:rsidR="009E7C65" w:rsidRPr="00F7759A">
              <w:rPr>
                <w:szCs w:val="24"/>
              </w:rPr>
              <w:t>PRS</w:t>
            </w:r>
            <w:r w:rsidR="00F7759A" w:rsidRPr="00F7759A">
              <w:rPr>
                <w:szCs w:val="24"/>
              </w:rPr>
              <w:t>”</w:t>
            </w:r>
            <w:r w:rsidR="009209F9">
              <w:rPr>
                <w:szCs w:val="24"/>
              </w:rPr>
              <w:t xml:space="preserve"> </w:t>
            </w:r>
            <w:r w:rsidR="009E7C65" w:rsidRPr="00F7759A">
              <w:rPr>
                <w:szCs w:val="24"/>
              </w:rPr>
              <w:t>or C-d\CO1 is</w:t>
            </w:r>
            <w:r w:rsidR="00F7759A" w:rsidRPr="00F7759A">
              <w:rPr>
                <w:szCs w:val="24"/>
              </w:rPr>
              <w:t xml:space="preserve"> “</w:t>
            </w:r>
            <w:r w:rsidR="009E7C65" w:rsidRPr="00F7759A">
              <w:rPr>
                <w:szCs w:val="24"/>
              </w:rPr>
              <w:t>Y</w:t>
            </w:r>
            <w:r w:rsidR="00F7759A" w:rsidRPr="00F7759A">
              <w:rPr>
                <w:szCs w:val="24"/>
              </w:rPr>
              <w:t>”</w:t>
            </w:r>
          </w:p>
        </w:tc>
        <w:tc>
          <w:tcPr>
            <w:tcW w:w="5767" w:type="dxa"/>
            <w:gridSpan w:val="2"/>
            <w:vMerge w:val="restart"/>
            <w:tcMar>
              <w:top w:w="0" w:type="dxa"/>
              <w:left w:w="115" w:type="dxa"/>
              <w:bottom w:w="0" w:type="dxa"/>
              <w:right w:w="115" w:type="dxa"/>
            </w:tcMar>
          </w:tcPr>
          <w:p w14:paraId="50BC077D" w14:textId="59CB44B6" w:rsidR="009E7C65" w:rsidRPr="00F7759A" w:rsidRDefault="009E7C65" w:rsidP="003E5437">
            <w:pPr>
              <w:rPr>
                <w:szCs w:val="24"/>
              </w:rPr>
            </w:pPr>
            <w:r w:rsidRPr="00F7759A">
              <w:rPr>
                <w:szCs w:val="24"/>
              </w:rPr>
              <w:t xml:space="preserve">Engineering </w:t>
            </w:r>
            <w:proofErr w:type="gramStart"/>
            <w:r w:rsidRPr="00F7759A">
              <w:rPr>
                <w:szCs w:val="24"/>
              </w:rPr>
              <w:t>units</w:t>
            </w:r>
            <w:proofErr w:type="gramEnd"/>
            <w:r w:rsidRPr="00F7759A">
              <w:rPr>
                <w:szCs w:val="24"/>
              </w:rPr>
              <w:t xml:space="preserve"> value</w:t>
            </w:r>
            <w:r w:rsidR="00CB15C7">
              <w:rPr>
                <w:szCs w:val="24"/>
              </w:rPr>
              <w:t xml:space="preserve">. </w:t>
            </w:r>
          </w:p>
        </w:tc>
      </w:tr>
      <w:tr w:rsidR="006501BC" w:rsidRPr="00F7759A" w14:paraId="4239CACB" w14:textId="77777777" w:rsidTr="00156863">
        <w:trPr>
          <w:gridBefore w:val="1"/>
          <w:wBefore w:w="123" w:type="dxa"/>
          <w:jc w:val="center"/>
        </w:trPr>
        <w:tc>
          <w:tcPr>
            <w:tcW w:w="2250" w:type="dxa"/>
            <w:gridSpan w:val="2"/>
            <w:vMerge/>
            <w:tcMar>
              <w:top w:w="0" w:type="dxa"/>
              <w:left w:w="115" w:type="dxa"/>
              <w:bottom w:w="0" w:type="dxa"/>
              <w:right w:w="115" w:type="dxa"/>
            </w:tcMar>
          </w:tcPr>
          <w:p w14:paraId="11F8DA41"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12D9B1C7" w14:textId="77777777" w:rsidR="009E7C65" w:rsidRPr="00F7759A" w:rsidRDefault="009E7C65">
            <w:pPr>
              <w:rPr>
                <w:szCs w:val="24"/>
              </w:rPr>
            </w:pPr>
          </w:p>
        </w:tc>
        <w:tc>
          <w:tcPr>
            <w:tcW w:w="4770" w:type="dxa"/>
            <w:gridSpan w:val="4"/>
          </w:tcPr>
          <w:p w14:paraId="4485E1AE" w14:textId="77777777" w:rsidR="009E7C65" w:rsidRPr="00F7759A" w:rsidRDefault="00CE089B" w:rsidP="007544EE">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F2FA780" w14:textId="77777777" w:rsidR="009E7C65" w:rsidRPr="00F7759A" w:rsidRDefault="009E7C65" w:rsidP="007544EE">
            <w:pPr>
              <w:rPr>
                <w:szCs w:val="24"/>
              </w:rPr>
            </w:pPr>
          </w:p>
        </w:tc>
      </w:tr>
      <w:tr w:rsidR="006501BC" w:rsidRPr="00F7759A" w14:paraId="0DA4AE44" w14:textId="77777777" w:rsidTr="00156863">
        <w:trPr>
          <w:gridBefore w:val="1"/>
          <w:wBefore w:w="123" w:type="dxa"/>
          <w:jc w:val="center"/>
        </w:trPr>
        <w:tc>
          <w:tcPr>
            <w:tcW w:w="2250" w:type="dxa"/>
            <w:gridSpan w:val="2"/>
            <w:vMerge/>
            <w:tcMar>
              <w:top w:w="0" w:type="dxa"/>
              <w:left w:w="115" w:type="dxa"/>
              <w:bottom w:w="0" w:type="dxa"/>
              <w:right w:w="115" w:type="dxa"/>
            </w:tcMar>
          </w:tcPr>
          <w:p w14:paraId="3E2599CC"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438A0EF6" w14:textId="77777777" w:rsidR="009E7C65" w:rsidRPr="00F7759A" w:rsidRDefault="009E7C65">
            <w:pPr>
              <w:rPr>
                <w:szCs w:val="24"/>
              </w:rPr>
            </w:pPr>
          </w:p>
        </w:tc>
        <w:tc>
          <w:tcPr>
            <w:tcW w:w="4770" w:type="dxa"/>
            <w:gridSpan w:val="4"/>
          </w:tcPr>
          <w:p w14:paraId="226CC3C4" w14:textId="77777777" w:rsidR="009E7C65" w:rsidRPr="00F7759A" w:rsidRDefault="009E7C65" w:rsidP="007544E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419F0C39" w14:textId="77777777" w:rsidR="009E7C65" w:rsidRPr="00F7759A" w:rsidRDefault="009E7C65" w:rsidP="007544EE">
            <w:pPr>
              <w:rPr>
                <w:szCs w:val="24"/>
              </w:rPr>
            </w:pPr>
          </w:p>
        </w:tc>
      </w:tr>
      <w:tr w:rsidR="00386803" w:rsidRPr="00F7759A" w14:paraId="77AE2979" w14:textId="77777777" w:rsidTr="00156863">
        <w:trPr>
          <w:gridBefore w:val="1"/>
          <w:wBefore w:w="123" w:type="dxa"/>
          <w:jc w:val="center"/>
        </w:trPr>
        <w:tc>
          <w:tcPr>
            <w:tcW w:w="14407" w:type="dxa"/>
            <w:gridSpan w:val="10"/>
            <w:tcBorders>
              <w:bottom w:val="double" w:sz="4" w:space="0" w:color="auto"/>
            </w:tcBorders>
          </w:tcPr>
          <w:p w14:paraId="01BE2C17" w14:textId="061881D3" w:rsidR="00386803" w:rsidRPr="00F7759A" w:rsidRDefault="00386803" w:rsidP="007544EE">
            <w:pPr>
              <w:rPr>
                <w:szCs w:val="24"/>
              </w:rPr>
            </w:pPr>
            <w:r w:rsidRPr="00F7759A">
              <w:rPr>
                <w:b/>
                <w:bCs/>
                <w:szCs w:val="24"/>
                <w:u w:val="single"/>
              </w:rPr>
              <w:t>NOTE</w:t>
            </w:r>
            <w:r w:rsidR="00CB15C7">
              <w:rPr>
                <w:b/>
                <w:bCs/>
                <w:szCs w:val="24"/>
                <w:u w:val="single"/>
              </w:rPr>
              <w:t xml:space="preserve">: </w:t>
            </w:r>
            <w:r w:rsidRPr="00F7759A">
              <w:rPr>
                <w:szCs w:val="24"/>
              </w:rPr>
              <w:t>Repeat the above for the n pair sets.</w:t>
            </w:r>
          </w:p>
        </w:tc>
      </w:tr>
      <w:tr w:rsidR="006501BC" w:rsidRPr="00F7759A" w14:paraId="3380A60A"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6F79ECDC" w14:textId="77777777" w:rsidR="009E7C65" w:rsidRPr="00F7759A" w:rsidRDefault="009E7C65" w:rsidP="00E21E3B">
            <w:pPr>
              <w:keepNext/>
              <w:jc w:val="center"/>
              <w:rPr>
                <w:b/>
                <w:szCs w:val="24"/>
              </w:rPr>
            </w:pPr>
            <w:bookmarkStart w:id="840" w:name="C_coeff"/>
            <w:r w:rsidRPr="00F7759A">
              <w:rPr>
                <w:b/>
                <w:szCs w:val="24"/>
              </w:rPr>
              <w:t>Coefficients</w:t>
            </w:r>
            <w:bookmarkEnd w:id="840"/>
          </w:p>
        </w:tc>
      </w:tr>
      <w:tr w:rsidR="006501BC" w:rsidRPr="00F7759A" w14:paraId="7911EB96"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696E99AF" w14:textId="77777777" w:rsidR="009E7C65" w:rsidRPr="00F7759A" w:rsidRDefault="009E7C65">
            <w:pPr>
              <w:rPr>
                <w:szCs w:val="24"/>
              </w:rPr>
            </w:pPr>
            <w:r w:rsidRPr="00F7759A">
              <w:rPr>
                <w:szCs w:val="24"/>
              </w:rPr>
              <w:t>ORDER OF CURVE FIT</w:t>
            </w:r>
          </w:p>
        </w:tc>
        <w:tc>
          <w:tcPr>
            <w:tcW w:w="1620" w:type="dxa"/>
            <w:gridSpan w:val="2"/>
            <w:vMerge w:val="restart"/>
            <w:tcBorders>
              <w:top w:val="single" w:sz="6" w:space="0" w:color="auto"/>
            </w:tcBorders>
            <w:tcMar>
              <w:top w:w="0" w:type="dxa"/>
              <w:left w:w="115" w:type="dxa"/>
              <w:bottom w:w="0" w:type="dxa"/>
              <w:right w:w="115" w:type="dxa"/>
            </w:tcMar>
          </w:tcPr>
          <w:p w14:paraId="530AB66D" w14:textId="77777777" w:rsidR="009E7C65" w:rsidRPr="00F7759A" w:rsidRDefault="009E7C65">
            <w:pPr>
              <w:rPr>
                <w:szCs w:val="24"/>
              </w:rPr>
            </w:pPr>
            <w:r w:rsidRPr="00F7759A">
              <w:rPr>
                <w:szCs w:val="24"/>
              </w:rPr>
              <w:t>C-d\CO\N</w:t>
            </w:r>
          </w:p>
        </w:tc>
        <w:tc>
          <w:tcPr>
            <w:tcW w:w="4770" w:type="dxa"/>
            <w:gridSpan w:val="4"/>
            <w:tcBorders>
              <w:top w:val="single" w:sz="6" w:space="0" w:color="auto"/>
            </w:tcBorders>
          </w:tcPr>
          <w:p w14:paraId="5D0543FF" w14:textId="5F77011A" w:rsidR="009E7C65" w:rsidRPr="00F7759A" w:rsidRDefault="00596B00">
            <w:pPr>
              <w:rPr>
                <w:szCs w:val="24"/>
              </w:rPr>
            </w:pPr>
            <w:r>
              <w:rPr>
                <w:szCs w:val="24"/>
              </w:rPr>
              <w:t>Allowed when:</w:t>
            </w:r>
            <w:r w:rsidR="00575182" w:rsidRPr="00F7759A">
              <w:rPr>
                <w:szCs w:val="24"/>
              </w:rPr>
              <w:t xml:space="preserve"> </w:t>
            </w:r>
            <w:r w:rsidR="009E7C65" w:rsidRPr="00F7759A">
              <w:rPr>
                <w:szCs w:val="24"/>
              </w:rPr>
              <w:t>C\DCT is</w:t>
            </w:r>
            <w:r w:rsidR="00F7759A" w:rsidRPr="00F7759A">
              <w:rPr>
                <w:szCs w:val="24"/>
              </w:rPr>
              <w:t xml:space="preserve"> “</w:t>
            </w:r>
            <w:r w:rsidR="009E7C65" w:rsidRPr="00F7759A">
              <w:rPr>
                <w:szCs w:val="24"/>
              </w:rPr>
              <w:t>COE</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2E0E63A8" w14:textId="3EF10439" w:rsidR="009E7C65" w:rsidRPr="00F7759A" w:rsidRDefault="009E7C65" w:rsidP="00575182">
            <w:pPr>
              <w:rPr>
                <w:szCs w:val="24"/>
              </w:rPr>
            </w:pPr>
            <w:r w:rsidRPr="00F7759A">
              <w:rPr>
                <w:szCs w:val="24"/>
              </w:rPr>
              <w:t xml:space="preserve">Specify the order of the </w:t>
            </w:r>
            <w:r w:rsidR="009209F9" w:rsidRPr="00F7759A">
              <w:rPr>
                <w:szCs w:val="24"/>
              </w:rPr>
              <w:t>polynomial</w:t>
            </w:r>
            <w:r w:rsidRPr="00F7759A">
              <w:rPr>
                <w:szCs w:val="24"/>
              </w:rPr>
              <w:t xml:space="preserve"> curve fit, n</w:t>
            </w:r>
            <w:r w:rsidR="00CB15C7">
              <w:rPr>
                <w:szCs w:val="24"/>
              </w:rPr>
              <w:t xml:space="preserve">. </w:t>
            </w:r>
          </w:p>
        </w:tc>
      </w:tr>
      <w:tr w:rsidR="006501BC" w:rsidRPr="00F7759A" w14:paraId="5B269BB0" w14:textId="77777777" w:rsidTr="00156863">
        <w:trPr>
          <w:gridBefore w:val="1"/>
          <w:wBefore w:w="123" w:type="dxa"/>
          <w:jc w:val="center"/>
        </w:trPr>
        <w:tc>
          <w:tcPr>
            <w:tcW w:w="2250" w:type="dxa"/>
            <w:gridSpan w:val="2"/>
            <w:vMerge/>
            <w:tcMar>
              <w:top w:w="0" w:type="dxa"/>
              <w:left w:w="115" w:type="dxa"/>
              <w:bottom w:w="0" w:type="dxa"/>
              <w:right w:w="115" w:type="dxa"/>
            </w:tcMar>
          </w:tcPr>
          <w:p w14:paraId="3F87C53D"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56A696CA" w14:textId="77777777" w:rsidR="009E7C65" w:rsidRPr="00F7759A" w:rsidRDefault="009E7C65">
            <w:pPr>
              <w:rPr>
                <w:szCs w:val="24"/>
              </w:rPr>
            </w:pPr>
          </w:p>
        </w:tc>
        <w:tc>
          <w:tcPr>
            <w:tcW w:w="4770" w:type="dxa"/>
            <w:gridSpan w:val="4"/>
            <w:tcBorders>
              <w:top w:val="single" w:sz="6" w:space="0" w:color="auto"/>
            </w:tcBorders>
          </w:tcPr>
          <w:p w14:paraId="4FF3B739" w14:textId="77777777" w:rsidR="009E7C65"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3C8D880" w14:textId="77777777" w:rsidR="009E7C65" w:rsidRPr="00F7759A" w:rsidRDefault="009E7C65">
            <w:pPr>
              <w:rPr>
                <w:szCs w:val="24"/>
              </w:rPr>
            </w:pPr>
          </w:p>
        </w:tc>
      </w:tr>
      <w:tr w:rsidR="006501BC" w:rsidRPr="00F7759A" w14:paraId="6EBCF92E" w14:textId="77777777" w:rsidTr="00156863">
        <w:trPr>
          <w:gridBefore w:val="1"/>
          <w:wBefore w:w="123" w:type="dxa"/>
          <w:jc w:val="center"/>
        </w:trPr>
        <w:tc>
          <w:tcPr>
            <w:tcW w:w="2250" w:type="dxa"/>
            <w:gridSpan w:val="2"/>
            <w:vMerge/>
            <w:tcMar>
              <w:top w:w="0" w:type="dxa"/>
              <w:left w:w="115" w:type="dxa"/>
              <w:bottom w:w="0" w:type="dxa"/>
              <w:right w:w="115" w:type="dxa"/>
            </w:tcMar>
          </w:tcPr>
          <w:p w14:paraId="732F8C12"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021D8647" w14:textId="77777777" w:rsidR="009E7C65" w:rsidRPr="00F7759A" w:rsidRDefault="009E7C65">
            <w:pPr>
              <w:rPr>
                <w:szCs w:val="24"/>
              </w:rPr>
            </w:pPr>
          </w:p>
        </w:tc>
        <w:tc>
          <w:tcPr>
            <w:tcW w:w="4770" w:type="dxa"/>
            <w:gridSpan w:val="4"/>
            <w:tcBorders>
              <w:top w:val="single" w:sz="6" w:space="0" w:color="auto"/>
            </w:tcBorders>
          </w:tcPr>
          <w:p w14:paraId="41B50F76" w14:textId="77777777" w:rsidR="009E7C65" w:rsidRPr="00F7759A" w:rsidRDefault="009E7C65">
            <w:pPr>
              <w:rPr>
                <w:szCs w:val="24"/>
              </w:rPr>
            </w:pPr>
            <w:r w:rsidRPr="00F7759A">
              <w:rPr>
                <w:szCs w:val="24"/>
              </w:rPr>
              <w:t>Range: 1-100</w:t>
            </w:r>
          </w:p>
        </w:tc>
        <w:tc>
          <w:tcPr>
            <w:tcW w:w="5767" w:type="dxa"/>
            <w:gridSpan w:val="2"/>
            <w:vMerge/>
            <w:tcMar>
              <w:top w:w="0" w:type="dxa"/>
              <w:left w:w="115" w:type="dxa"/>
              <w:bottom w:w="0" w:type="dxa"/>
              <w:right w:w="115" w:type="dxa"/>
            </w:tcMar>
          </w:tcPr>
          <w:p w14:paraId="5A1EE827" w14:textId="77777777" w:rsidR="009E7C65" w:rsidRPr="00F7759A" w:rsidRDefault="009E7C65">
            <w:pPr>
              <w:rPr>
                <w:szCs w:val="24"/>
              </w:rPr>
            </w:pPr>
          </w:p>
        </w:tc>
      </w:tr>
      <w:tr w:rsidR="00806CBC" w:rsidRPr="00F7759A" w14:paraId="002C5118"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2B051D2" w14:textId="77777777" w:rsidR="00806CBC" w:rsidRPr="00F7759A" w:rsidRDefault="00806CBC">
            <w:pPr>
              <w:rPr>
                <w:szCs w:val="24"/>
              </w:rPr>
            </w:pPr>
            <w:bookmarkStart w:id="841" w:name="C_der"/>
            <w:r w:rsidRPr="00F7759A">
              <w:rPr>
                <w:szCs w:val="24"/>
              </w:rPr>
              <w:t>DERIVED FROM PAIR SET</w:t>
            </w:r>
            <w:bookmarkEnd w:id="841"/>
          </w:p>
        </w:tc>
        <w:tc>
          <w:tcPr>
            <w:tcW w:w="1620" w:type="dxa"/>
            <w:gridSpan w:val="2"/>
            <w:vMerge w:val="restart"/>
            <w:tcMar>
              <w:top w:w="0" w:type="dxa"/>
              <w:left w:w="115" w:type="dxa"/>
              <w:bottom w:w="0" w:type="dxa"/>
              <w:right w:w="115" w:type="dxa"/>
            </w:tcMar>
          </w:tcPr>
          <w:p w14:paraId="213FC5B9" w14:textId="77777777" w:rsidR="00806CBC" w:rsidRPr="00F7759A" w:rsidRDefault="00806CBC">
            <w:pPr>
              <w:rPr>
                <w:szCs w:val="24"/>
              </w:rPr>
            </w:pPr>
            <w:r w:rsidRPr="00F7759A">
              <w:rPr>
                <w:szCs w:val="24"/>
              </w:rPr>
              <w:t>C-d\CO1</w:t>
            </w:r>
          </w:p>
        </w:tc>
        <w:tc>
          <w:tcPr>
            <w:tcW w:w="4770" w:type="dxa"/>
            <w:gridSpan w:val="4"/>
          </w:tcPr>
          <w:p w14:paraId="26911B48" w14:textId="7EEA0933" w:rsidR="00806CBC" w:rsidRPr="00F7759A" w:rsidRDefault="00596B00" w:rsidP="00636077">
            <w:pPr>
              <w:rPr>
                <w:szCs w:val="24"/>
              </w:rPr>
            </w:pPr>
            <w:r>
              <w:rPr>
                <w:szCs w:val="24"/>
              </w:rPr>
              <w:t>Allowed when:</w:t>
            </w:r>
            <w:r w:rsidR="00806CBC" w:rsidRPr="00F7759A">
              <w:rPr>
                <w:szCs w:val="24"/>
              </w:rPr>
              <w:t xml:space="preserve"> C\DCT is</w:t>
            </w:r>
            <w:r w:rsidR="00F7759A" w:rsidRPr="00F7759A">
              <w:rPr>
                <w:szCs w:val="24"/>
              </w:rPr>
              <w:t xml:space="preserve"> “</w:t>
            </w:r>
            <w:r w:rsidR="00806CBC" w:rsidRPr="00F7759A">
              <w:rPr>
                <w:szCs w:val="24"/>
              </w:rPr>
              <w:t>COE</w:t>
            </w:r>
            <w:r w:rsidR="00F7759A" w:rsidRPr="00F7759A">
              <w:rPr>
                <w:szCs w:val="24"/>
              </w:rPr>
              <w:t>”</w:t>
            </w:r>
          </w:p>
        </w:tc>
        <w:tc>
          <w:tcPr>
            <w:tcW w:w="5767" w:type="dxa"/>
            <w:gridSpan w:val="2"/>
            <w:vMerge w:val="restart"/>
            <w:tcMar>
              <w:top w:w="0" w:type="dxa"/>
              <w:left w:w="115" w:type="dxa"/>
              <w:bottom w:w="0" w:type="dxa"/>
              <w:right w:w="115" w:type="dxa"/>
            </w:tcMar>
          </w:tcPr>
          <w:p w14:paraId="27D0612A" w14:textId="2B072FB3" w:rsidR="00806CBC" w:rsidRPr="00F7759A" w:rsidRDefault="00806CBC" w:rsidP="00CB15C7">
            <w:pPr>
              <w:rPr>
                <w:szCs w:val="24"/>
              </w:rPr>
            </w:pPr>
            <w:r w:rsidRPr="00F7759A">
              <w:rPr>
                <w:szCs w:val="24"/>
              </w:rPr>
              <w:t>Were the coefficients derived from the pair set calibration data provided (</w:t>
            </w:r>
            <w:r w:rsidR="00F7759A" w:rsidRPr="00F7759A">
              <w:rPr>
                <w:szCs w:val="24"/>
              </w:rPr>
              <w:t>“</w:t>
            </w:r>
            <w:r w:rsidRPr="00F7759A">
              <w:rPr>
                <w:szCs w:val="24"/>
              </w:rPr>
              <w:t>Y</w:t>
            </w:r>
            <w:r w:rsidR="00F7759A" w:rsidRPr="00F7759A">
              <w:rPr>
                <w:szCs w:val="24"/>
              </w:rPr>
              <w:t>”</w:t>
            </w:r>
            <w:r w:rsidRPr="00F7759A">
              <w:rPr>
                <w:szCs w:val="24"/>
              </w:rPr>
              <w:t xml:space="preserve"> or </w:t>
            </w:r>
            <w:r w:rsidR="00F7759A" w:rsidRPr="00F7759A">
              <w:rPr>
                <w:szCs w:val="24"/>
              </w:rPr>
              <w:t>“</w:t>
            </w:r>
            <w:r w:rsidRPr="00F7759A">
              <w:rPr>
                <w:szCs w:val="24"/>
              </w:rPr>
              <w:t>N</w:t>
            </w:r>
            <w:r w:rsidR="00F7759A" w:rsidRPr="00F7759A">
              <w:rPr>
                <w:szCs w:val="24"/>
              </w:rPr>
              <w:t>”</w:t>
            </w:r>
            <w:r w:rsidRPr="00F7759A">
              <w:rPr>
                <w:szCs w:val="24"/>
              </w:rPr>
              <w:t>)?</w:t>
            </w:r>
            <w:r w:rsidR="00CB15C7">
              <w:rPr>
                <w:szCs w:val="24"/>
              </w:rPr>
              <w:t xml:space="preserve"> </w:t>
            </w:r>
            <w:r w:rsidRPr="00F7759A">
              <w:rPr>
                <w:szCs w:val="24"/>
              </w:rPr>
              <w:t>If yes, provide a point of contact in the comments</w:t>
            </w:r>
            <w:r w:rsidR="00CB15C7">
              <w:rPr>
                <w:szCs w:val="24"/>
              </w:rPr>
              <w:t xml:space="preserve">. </w:t>
            </w:r>
          </w:p>
        </w:tc>
      </w:tr>
      <w:tr w:rsidR="00806CBC" w:rsidRPr="00F7759A" w14:paraId="269D3965" w14:textId="77777777" w:rsidTr="00156863">
        <w:trPr>
          <w:gridBefore w:val="1"/>
          <w:wBefore w:w="123" w:type="dxa"/>
          <w:jc w:val="center"/>
        </w:trPr>
        <w:tc>
          <w:tcPr>
            <w:tcW w:w="2250" w:type="dxa"/>
            <w:gridSpan w:val="2"/>
            <w:vMerge/>
            <w:tcMar>
              <w:top w:w="0" w:type="dxa"/>
              <w:left w:w="115" w:type="dxa"/>
              <w:bottom w:w="0" w:type="dxa"/>
              <w:right w:w="115" w:type="dxa"/>
            </w:tcMar>
          </w:tcPr>
          <w:p w14:paraId="3F2FA81C" w14:textId="77777777" w:rsidR="00806CBC" w:rsidRPr="00F7759A" w:rsidRDefault="00806CBC">
            <w:pPr>
              <w:rPr>
                <w:szCs w:val="24"/>
              </w:rPr>
            </w:pPr>
          </w:p>
        </w:tc>
        <w:tc>
          <w:tcPr>
            <w:tcW w:w="1620" w:type="dxa"/>
            <w:gridSpan w:val="2"/>
            <w:vMerge/>
            <w:tcMar>
              <w:top w:w="0" w:type="dxa"/>
              <w:left w:w="115" w:type="dxa"/>
              <w:bottom w:w="0" w:type="dxa"/>
              <w:right w:w="115" w:type="dxa"/>
            </w:tcMar>
          </w:tcPr>
          <w:p w14:paraId="22512253" w14:textId="77777777" w:rsidR="00806CBC" w:rsidRPr="00F7759A" w:rsidRDefault="00806CBC">
            <w:pPr>
              <w:rPr>
                <w:szCs w:val="24"/>
              </w:rPr>
            </w:pPr>
          </w:p>
        </w:tc>
        <w:tc>
          <w:tcPr>
            <w:tcW w:w="4770" w:type="dxa"/>
            <w:gridSpan w:val="4"/>
          </w:tcPr>
          <w:p w14:paraId="1D9E9E73" w14:textId="77777777" w:rsidR="00806CBC" w:rsidRPr="00F7759A" w:rsidRDefault="00806CBC" w:rsidP="00636077">
            <w:pPr>
              <w:rPr>
                <w:szCs w:val="24"/>
              </w:rPr>
            </w:pPr>
            <w:r w:rsidRPr="00F7759A">
              <w:rPr>
                <w:szCs w:val="24"/>
              </w:rPr>
              <w:t>Range: Enumeration</w:t>
            </w:r>
          </w:p>
        </w:tc>
        <w:tc>
          <w:tcPr>
            <w:tcW w:w="5767" w:type="dxa"/>
            <w:gridSpan w:val="2"/>
            <w:vMerge/>
            <w:tcMar>
              <w:top w:w="0" w:type="dxa"/>
              <w:left w:w="115" w:type="dxa"/>
              <w:bottom w:w="0" w:type="dxa"/>
              <w:right w:w="115" w:type="dxa"/>
            </w:tcMar>
          </w:tcPr>
          <w:p w14:paraId="69316283" w14:textId="77777777" w:rsidR="00806CBC" w:rsidRPr="00F7759A" w:rsidRDefault="00806CBC" w:rsidP="00636077">
            <w:pPr>
              <w:rPr>
                <w:szCs w:val="24"/>
              </w:rPr>
            </w:pPr>
          </w:p>
        </w:tc>
      </w:tr>
      <w:tr w:rsidR="00806CBC" w:rsidRPr="00F7759A" w14:paraId="26EE1A68" w14:textId="77777777" w:rsidTr="00156863">
        <w:trPr>
          <w:gridBefore w:val="1"/>
          <w:wBefore w:w="123" w:type="dxa"/>
          <w:jc w:val="center"/>
        </w:trPr>
        <w:tc>
          <w:tcPr>
            <w:tcW w:w="2250" w:type="dxa"/>
            <w:gridSpan w:val="2"/>
            <w:vMerge/>
            <w:tcMar>
              <w:top w:w="0" w:type="dxa"/>
              <w:left w:w="115" w:type="dxa"/>
              <w:bottom w:w="0" w:type="dxa"/>
              <w:right w:w="115" w:type="dxa"/>
            </w:tcMar>
          </w:tcPr>
          <w:p w14:paraId="78AFB08E" w14:textId="77777777" w:rsidR="00806CBC" w:rsidRPr="00F7759A" w:rsidRDefault="00806CBC">
            <w:pPr>
              <w:rPr>
                <w:szCs w:val="24"/>
              </w:rPr>
            </w:pPr>
          </w:p>
        </w:tc>
        <w:tc>
          <w:tcPr>
            <w:tcW w:w="1620" w:type="dxa"/>
            <w:gridSpan w:val="2"/>
            <w:vMerge/>
            <w:tcMar>
              <w:top w:w="0" w:type="dxa"/>
              <w:left w:w="115" w:type="dxa"/>
              <w:bottom w:w="0" w:type="dxa"/>
              <w:right w:w="115" w:type="dxa"/>
            </w:tcMar>
          </w:tcPr>
          <w:p w14:paraId="071521C3" w14:textId="77777777" w:rsidR="00806CBC" w:rsidRPr="00F7759A" w:rsidRDefault="00806CBC">
            <w:pPr>
              <w:rPr>
                <w:szCs w:val="24"/>
              </w:rPr>
            </w:pPr>
          </w:p>
        </w:tc>
        <w:tc>
          <w:tcPr>
            <w:tcW w:w="1890" w:type="dxa"/>
          </w:tcPr>
          <w:p w14:paraId="50BCF827" w14:textId="77777777" w:rsidR="00DD0EAB" w:rsidRPr="00F7759A" w:rsidRDefault="00806CBC">
            <w:pPr>
              <w:jc w:val="center"/>
              <w:rPr>
                <w:szCs w:val="24"/>
              </w:rPr>
            </w:pPr>
            <w:r w:rsidRPr="00F7759A">
              <w:rPr>
                <w:szCs w:val="24"/>
              </w:rPr>
              <w:t>Enumeration</w:t>
            </w:r>
          </w:p>
        </w:tc>
        <w:tc>
          <w:tcPr>
            <w:tcW w:w="2880" w:type="dxa"/>
            <w:gridSpan w:val="3"/>
          </w:tcPr>
          <w:p w14:paraId="7C88C07D" w14:textId="77777777" w:rsidR="00DD0EAB" w:rsidRPr="00F7759A" w:rsidRDefault="00806CBC">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254D70D3" w14:textId="77777777" w:rsidR="00806CBC" w:rsidRPr="00F7759A" w:rsidRDefault="00806CBC" w:rsidP="00636077">
            <w:pPr>
              <w:rPr>
                <w:szCs w:val="24"/>
              </w:rPr>
            </w:pPr>
          </w:p>
        </w:tc>
      </w:tr>
      <w:tr w:rsidR="00806CBC" w:rsidRPr="00F7759A" w14:paraId="08343FAA" w14:textId="77777777" w:rsidTr="00156863">
        <w:trPr>
          <w:gridBefore w:val="1"/>
          <w:wBefore w:w="123" w:type="dxa"/>
          <w:jc w:val="center"/>
        </w:trPr>
        <w:tc>
          <w:tcPr>
            <w:tcW w:w="2250" w:type="dxa"/>
            <w:gridSpan w:val="2"/>
            <w:vMerge/>
            <w:tcMar>
              <w:top w:w="0" w:type="dxa"/>
              <w:left w:w="115" w:type="dxa"/>
              <w:bottom w:w="0" w:type="dxa"/>
              <w:right w:w="115" w:type="dxa"/>
            </w:tcMar>
          </w:tcPr>
          <w:p w14:paraId="1777D3C3" w14:textId="77777777" w:rsidR="00806CBC" w:rsidRPr="00F7759A" w:rsidRDefault="00806CBC">
            <w:pPr>
              <w:rPr>
                <w:szCs w:val="24"/>
              </w:rPr>
            </w:pPr>
          </w:p>
        </w:tc>
        <w:tc>
          <w:tcPr>
            <w:tcW w:w="1620" w:type="dxa"/>
            <w:gridSpan w:val="2"/>
            <w:vMerge/>
            <w:tcMar>
              <w:top w:w="0" w:type="dxa"/>
              <w:left w:w="115" w:type="dxa"/>
              <w:bottom w:w="0" w:type="dxa"/>
              <w:right w:w="115" w:type="dxa"/>
            </w:tcMar>
          </w:tcPr>
          <w:p w14:paraId="6B039A5B" w14:textId="77777777" w:rsidR="00806CBC" w:rsidRPr="00F7759A" w:rsidRDefault="00806CBC">
            <w:pPr>
              <w:rPr>
                <w:szCs w:val="24"/>
              </w:rPr>
            </w:pPr>
          </w:p>
        </w:tc>
        <w:tc>
          <w:tcPr>
            <w:tcW w:w="1890" w:type="dxa"/>
          </w:tcPr>
          <w:p w14:paraId="04458FF2" w14:textId="77777777" w:rsidR="00806CBC" w:rsidRPr="00F7759A" w:rsidRDefault="00806CBC" w:rsidP="00636077">
            <w:pPr>
              <w:rPr>
                <w:szCs w:val="24"/>
              </w:rPr>
            </w:pPr>
            <w:r w:rsidRPr="00F7759A">
              <w:rPr>
                <w:szCs w:val="24"/>
              </w:rPr>
              <w:t>Y</w:t>
            </w:r>
          </w:p>
        </w:tc>
        <w:tc>
          <w:tcPr>
            <w:tcW w:w="2880" w:type="dxa"/>
            <w:gridSpan w:val="3"/>
          </w:tcPr>
          <w:p w14:paraId="7BAFE631" w14:textId="77777777" w:rsidR="00806CBC" w:rsidRPr="00F7759A" w:rsidRDefault="00806CBC" w:rsidP="00636077">
            <w:pPr>
              <w:rPr>
                <w:szCs w:val="24"/>
              </w:rPr>
            </w:pPr>
            <w:r w:rsidRPr="00F7759A">
              <w:rPr>
                <w:szCs w:val="24"/>
              </w:rPr>
              <w:t>Yes</w:t>
            </w:r>
          </w:p>
        </w:tc>
        <w:tc>
          <w:tcPr>
            <w:tcW w:w="5767" w:type="dxa"/>
            <w:gridSpan w:val="2"/>
            <w:vMerge/>
            <w:tcMar>
              <w:top w:w="0" w:type="dxa"/>
              <w:left w:w="115" w:type="dxa"/>
              <w:bottom w:w="0" w:type="dxa"/>
              <w:right w:w="115" w:type="dxa"/>
            </w:tcMar>
          </w:tcPr>
          <w:p w14:paraId="261ED73E" w14:textId="77777777" w:rsidR="00806CBC" w:rsidRPr="00F7759A" w:rsidRDefault="00806CBC" w:rsidP="00636077">
            <w:pPr>
              <w:rPr>
                <w:szCs w:val="24"/>
              </w:rPr>
            </w:pPr>
          </w:p>
        </w:tc>
      </w:tr>
      <w:tr w:rsidR="00806CBC" w:rsidRPr="00F7759A" w14:paraId="600FA8D1" w14:textId="77777777" w:rsidTr="00156863">
        <w:trPr>
          <w:gridBefore w:val="1"/>
          <w:wBefore w:w="123" w:type="dxa"/>
          <w:jc w:val="center"/>
        </w:trPr>
        <w:tc>
          <w:tcPr>
            <w:tcW w:w="2250" w:type="dxa"/>
            <w:gridSpan w:val="2"/>
            <w:vMerge/>
            <w:tcMar>
              <w:top w:w="0" w:type="dxa"/>
              <w:left w:w="115" w:type="dxa"/>
              <w:bottom w:w="0" w:type="dxa"/>
              <w:right w:w="115" w:type="dxa"/>
            </w:tcMar>
          </w:tcPr>
          <w:p w14:paraId="577B23F0" w14:textId="77777777" w:rsidR="00806CBC" w:rsidRPr="00F7759A" w:rsidRDefault="00806CBC">
            <w:pPr>
              <w:rPr>
                <w:szCs w:val="24"/>
              </w:rPr>
            </w:pPr>
          </w:p>
        </w:tc>
        <w:tc>
          <w:tcPr>
            <w:tcW w:w="1620" w:type="dxa"/>
            <w:gridSpan w:val="2"/>
            <w:vMerge/>
            <w:tcMar>
              <w:top w:w="0" w:type="dxa"/>
              <w:left w:w="115" w:type="dxa"/>
              <w:bottom w:w="0" w:type="dxa"/>
              <w:right w:w="115" w:type="dxa"/>
            </w:tcMar>
          </w:tcPr>
          <w:p w14:paraId="2A1E9D75" w14:textId="77777777" w:rsidR="00806CBC" w:rsidRPr="00F7759A" w:rsidRDefault="00806CBC">
            <w:pPr>
              <w:rPr>
                <w:szCs w:val="24"/>
              </w:rPr>
            </w:pPr>
          </w:p>
        </w:tc>
        <w:tc>
          <w:tcPr>
            <w:tcW w:w="1890" w:type="dxa"/>
          </w:tcPr>
          <w:p w14:paraId="738B613A" w14:textId="77777777" w:rsidR="00806CBC" w:rsidRPr="00F7759A" w:rsidRDefault="00806CBC" w:rsidP="00636077">
            <w:pPr>
              <w:rPr>
                <w:szCs w:val="24"/>
              </w:rPr>
            </w:pPr>
            <w:r w:rsidRPr="00F7759A">
              <w:rPr>
                <w:szCs w:val="24"/>
              </w:rPr>
              <w:t>N</w:t>
            </w:r>
          </w:p>
        </w:tc>
        <w:tc>
          <w:tcPr>
            <w:tcW w:w="2880" w:type="dxa"/>
            <w:gridSpan w:val="3"/>
          </w:tcPr>
          <w:p w14:paraId="451DD219" w14:textId="77777777" w:rsidR="00806CBC" w:rsidRPr="00F7759A" w:rsidRDefault="00806CBC" w:rsidP="00636077">
            <w:pPr>
              <w:rPr>
                <w:szCs w:val="24"/>
              </w:rPr>
            </w:pPr>
            <w:r w:rsidRPr="00F7759A">
              <w:rPr>
                <w:szCs w:val="24"/>
              </w:rPr>
              <w:t>No</w:t>
            </w:r>
          </w:p>
        </w:tc>
        <w:tc>
          <w:tcPr>
            <w:tcW w:w="5767" w:type="dxa"/>
            <w:gridSpan w:val="2"/>
            <w:vMerge/>
            <w:tcMar>
              <w:top w:w="0" w:type="dxa"/>
              <w:left w:w="115" w:type="dxa"/>
              <w:bottom w:w="0" w:type="dxa"/>
              <w:right w:w="115" w:type="dxa"/>
            </w:tcMar>
          </w:tcPr>
          <w:p w14:paraId="2411F5CE" w14:textId="77777777" w:rsidR="00806CBC" w:rsidRPr="00F7759A" w:rsidRDefault="00806CBC" w:rsidP="00636077">
            <w:pPr>
              <w:rPr>
                <w:szCs w:val="24"/>
              </w:rPr>
            </w:pPr>
          </w:p>
        </w:tc>
      </w:tr>
      <w:tr w:rsidR="00806CBC" w:rsidRPr="00F7759A" w14:paraId="56FB1837" w14:textId="77777777" w:rsidTr="00156863">
        <w:trPr>
          <w:gridBefore w:val="1"/>
          <w:wBefore w:w="123" w:type="dxa"/>
          <w:jc w:val="center"/>
        </w:trPr>
        <w:tc>
          <w:tcPr>
            <w:tcW w:w="2250" w:type="dxa"/>
            <w:gridSpan w:val="2"/>
            <w:vMerge/>
            <w:tcMar>
              <w:top w:w="0" w:type="dxa"/>
              <w:left w:w="115" w:type="dxa"/>
              <w:bottom w:w="0" w:type="dxa"/>
              <w:right w:w="115" w:type="dxa"/>
            </w:tcMar>
          </w:tcPr>
          <w:p w14:paraId="53CC309E" w14:textId="77777777" w:rsidR="00806CBC" w:rsidRPr="00F7759A" w:rsidRDefault="00806CBC">
            <w:pPr>
              <w:rPr>
                <w:szCs w:val="24"/>
              </w:rPr>
            </w:pPr>
          </w:p>
        </w:tc>
        <w:tc>
          <w:tcPr>
            <w:tcW w:w="1620" w:type="dxa"/>
            <w:gridSpan w:val="2"/>
            <w:vMerge/>
            <w:tcMar>
              <w:top w:w="0" w:type="dxa"/>
              <w:left w:w="115" w:type="dxa"/>
              <w:bottom w:w="0" w:type="dxa"/>
              <w:right w:w="115" w:type="dxa"/>
            </w:tcMar>
          </w:tcPr>
          <w:p w14:paraId="5B71FD4E" w14:textId="77777777" w:rsidR="00806CBC" w:rsidRPr="00F7759A" w:rsidRDefault="00806CBC">
            <w:pPr>
              <w:rPr>
                <w:szCs w:val="24"/>
              </w:rPr>
            </w:pPr>
          </w:p>
        </w:tc>
        <w:tc>
          <w:tcPr>
            <w:tcW w:w="4770" w:type="dxa"/>
            <w:gridSpan w:val="4"/>
          </w:tcPr>
          <w:p w14:paraId="3F0F865B" w14:textId="77777777" w:rsidR="00806CBC" w:rsidRPr="00F7759A" w:rsidRDefault="00806CBC" w:rsidP="00636077">
            <w:pPr>
              <w:rPr>
                <w:szCs w:val="24"/>
              </w:rPr>
            </w:pPr>
            <w:r w:rsidRPr="00F7759A">
              <w:rPr>
                <w:szCs w:val="24"/>
              </w:rPr>
              <w:t>Default: N</w:t>
            </w:r>
          </w:p>
        </w:tc>
        <w:tc>
          <w:tcPr>
            <w:tcW w:w="5767" w:type="dxa"/>
            <w:gridSpan w:val="2"/>
            <w:vMerge/>
            <w:tcMar>
              <w:top w:w="0" w:type="dxa"/>
              <w:left w:w="115" w:type="dxa"/>
              <w:bottom w:w="0" w:type="dxa"/>
              <w:right w:w="115" w:type="dxa"/>
            </w:tcMar>
          </w:tcPr>
          <w:p w14:paraId="51A235E9" w14:textId="77777777" w:rsidR="00806CBC" w:rsidRPr="00F7759A" w:rsidRDefault="00806CBC" w:rsidP="00636077">
            <w:pPr>
              <w:rPr>
                <w:szCs w:val="24"/>
              </w:rPr>
            </w:pPr>
          </w:p>
        </w:tc>
      </w:tr>
      <w:tr w:rsidR="006501BC" w:rsidRPr="00F7759A" w14:paraId="1432D94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79DCD762" w14:textId="77777777" w:rsidR="009E7C65" w:rsidRPr="00F7759A" w:rsidRDefault="009E7C65">
            <w:pPr>
              <w:rPr>
                <w:szCs w:val="24"/>
              </w:rPr>
            </w:pPr>
            <w:r w:rsidRPr="00F7759A">
              <w:rPr>
                <w:szCs w:val="24"/>
              </w:rPr>
              <w:t>COEFFICIENT (0)</w:t>
            </w:r>
          </w:p>
        </w:tc>
        <w:tc>
          <w:tcPr>
            <w:tcW w:w="1620" w:type="dxa"/>
            <w:gridSpan w:val="2"/>
            <w:vMerge w:val="restart"/>
            <w:tcMar>
              <w:top w:w="0" w:type="dxa"/>
              <w:left w:w="115" w:type="dxa"/>
              <w:bottom w:w="0" w:type="dxa"/>
              <w:right w:w="115" w:type="dxa"/>
            </w:tcMar>
          </w:tcPr>
          <w:p w14:paraId="283FCFE7" w14:textId="77777777" w:rsidR="009E7C65" w:rsidRPr="00F7759A" w:rsidRDefault="009E7C65">
            <w:pPr>
              <w:rPr>
                <w:szCs w:val="24"/>
              </w:rPr>
            </w:pPr>
            <w:r w:rsidRPr="00F7759A">
              <w:rPr>
                <w:szCs w:val="24"/>
              </w:rPr>
              <w:t>C-d\CO</w:t>
            </w:r>
          </w:p>
        </w:tc>
        <w:tc>
          <w:tcPr>
            <w:tcW w:w="4770" w:type="dxa"/>
            <w:gridSpan w:val="4"/>
          </w:tcPr>
          <w:p w14:paraId="331789CA" w14:textId="28ED6B18" w:rsidR="009E7C65" w:rsidRPr="00F7759A" w:rsidRDefault="00596B00" w:rsidP="00063B87">
            <w:pPr>
              <w:rPr>
                <w:szCs w:val="24"/>
              </w:rPr>
            </w:pPr>
            <w:r>
              <w:rPr>
                <w:szCs w:val="24"/>
              </w:rPr>
              <w:t>Allowed when:</w:t>
            </w:r>
            <w:r w:rsidR="00575182" w:rsidRPr="00F7759A">
              <w:rPr>
                <w:szCs w:val="24"/>
              </w:rPr>
              <w:t xml:space="preserve"> </w:t>
            </w:r>
            <w:r w:rsidR="009E7C65" w:rsidRPr="00F7759A">
              <w:rPr>
                <w:szCs w:val="24"/>
              </w:rPr>
              <w:t>C\DCT is</w:t>
            </w:r>
            <w:r w:rsidR="00F7759A" w:rsidRPr="00F7759A">
              <w:rPr>
                <w:szCs w:val="24"/>
              </w:rPr>
              <w:t xml:space="preserve"> “</w:t>
            </w:r>
            <w:r w:rsidR="009E7C65" w:rsidRPr="00F7759A">
              <w:rPr>
                <w:szCs w:val="24"/>
              </w:rPr>
              <w:t>COE</w:t>
            </w:r>
            <w:r w:rsidR="00F7759A" w:rsidRPr="00F7759A">
              <w:rPr>
                <w:szCs w:val="24"/>
              </w:rPr>
              <w:t>”</w:t>
            </w:r>
          </w:p>
        </w:tc>
        <w:tc>
          <w:tcPr>
            <w:tcW w:w="5767" w:type="dxa"/>
            <w:gridSpan w:val="2"/>
            <w:vMerge w:val="restart"/>
            <w:tcMar>
              <w:top w:w="0" w:type="dxa"/>
              <w:left w:w="115" w:type="dxa"/>
              <w:bottom w:w="0" w:type="dxa"/>
              <w:right w:w="115" w:type="dxa"/>
            </w:tcMar>
          </w:tcPr>
          <w:p w14:paraId="290DDF0E" w14:textId="2CD0EB76" w:rsidR="009E7C65" w:rsidRPr="00F7759A" w:rsidRDefault="009E7C65" w:rsidP="003E5437">
            <w:pPr>
              <w:rPr>
                <w:szCs w:val="24"/>
              </w:rPr>
            </w:pPr>
            <w:r w:rsidRPr="00F7759A">
              <w:rPr>
                <w:szCs w:val="24"/>
              </w:rPr>
              <w:t xml:space="preserve">Value </w:t>
            </w:r>
            <w:r w:rsidR="003E5437" w:rsidRPr="00F7759A">
              <w:rPr>
                <w:szCs w:val="24"/>
              </w:rPr>
              <w:t>of the zero-order term (offset)</w:t>
            </w:r>
            <w:r w:rsidR="00CB15C7">
              <w:rPr>
                <w:szCs w:val="24"/>
              </w:rPr>
              <w:t xml:space="preserve">. </w:t>
            </w:r>
          </w:p>
        </w:tc>
      </w:tr>
      <w:tr w:rsidR="006501BC" w:rsidRPr="00F7759A" w14:paraId="36E84132" w14:textId="77777777" w:rsidTr="00156863">
        <w:trPr>
          <w:gridBefore w:val="1"/>
          <w:wBefore w:w="123" w:type="dxa"/>
          <w:jc w:val="center"/>
        </w:trPr>
        <w:tc>
          <w:tcPr>
            <w:tcW w:w="2250" w:type="dxa"/>
            <w:gridSpan w:val="2"/>
            <w:vMerge/>
            <w:tcMar>
              <w:top w:w="0" w:type="dxa"/>
              <w:left w:w="115" w:type="dxa"/>
              <w:bottom w:w="0" w:type="dxa"/>
              <w:right w:w="115" w:type="dxa"/>
            </w:tcMar>
          </w:tcPr>
          <w:p w14:paraId="7DC7482B"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61289AB9" w14:textId="77777777" w:rsidR="009E7C65" w:rsidRPr="00F7759A" w:rsidRDefault="009E7C65">
            <w:pPr>
              <w:rPr>
                <w:szCs w:val="24"/>
              </w:rPr>
            </w:pPr>
          </w:p>
        </w:tc>
        <w:tc>
          <w:tcPr>
            <w:tcW w:w="4770" w:type="dxa"/>
            <w:gridSpan w:val="4"/>
          </w:tcPr>
          <w:p w14:paraId="6DC483D8" w14:textId="77777777" w:rsidR="009E7C65" w:rsidRPr="00F7759A" w:rsidRDefault="00CE089B" w:rsidP="00063B87">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702F11A" w14:textId="77777777" w:rsidR="009E7C65" w:rsidRPr="00F7759A" w:rsidRDefault="009E7C65" w:rsidP="00063B87">
            <w:pPr>
              <w:rPr>
                <w:szCs w:val="24"/>
              </w:rPr>
            </w:pPr>
          </w:p>
        </w:tc>
      </w:tr>
      <w:tr w:rsidR="006501BC" w:rsidRPr="00F7759A" w14:paraId="51EF826F" w14:textId="77777777" w:rsidTr="00156863">
        <w:trPr>
          <w:gridBefore w:val="1"/>
          <w:wBefore w:w="123" w:type="dxa"/>
          <w:jc w:val="center"/>
        </w:trPr>
        <w:tc>
          <w:tcPr>
            <w:tcW w:w="2250" w:type="dxa"/>
            <w:gridSpan w:val="2"/>
            <w:vMerge/>
            <w:tcMar>
              <w:top w:w="0" w:type="dxa"/>
              <w:left w:w="115" w:type="dxa"/>
              <w:bottom w:w="0" w:type="dxa"/>
              <w:right w:w="115" w:type="dxa"/>
            </w:tcMar>
          </w:tcPr>
          <w:p w14:paraId="0719F156" w14:textId="77777777" w:rsidR="009E7C65" w:rsidRPr="00F7759A" w:rsidRDefault="009E7C65">
            <w:pPr>
              <w:rPr>
                <w:szCs w:val="24"/>
              </w:rPr>
            </w:pPr>
          </w:p>
        </w:tc>
        <w:tc>
          <w:tcPr>
            <w:tcW w:w="1620" w:type="dxa"/>
            <w:gridSpan w:val="2"/>
            <w:vMerge/>
            <w:tcMar>
              <w:top w:w="0" w:type="dxa"/>
              <w:left w:w="115" w:type="dxa"/>
              <w:bottom w:w="0" w:type="dxa"/>
              <w:right w:w="115" w:type="dxa"/>
            </w:tcMar>
          </w:tcPr>
          <w:p w14:paraId="094C1F60" w14:textId="77777777" w:rsidR="009E7C65" w:rsidRPr="00F7759A" w:rsidRDefault="009E7C65">
            <w:pPr>
              <w:rPr>
                <w:szCs w:val="24"/>
              </w:rPr>
            </w:pPr>
          </w:p>
        </w:tc>
        <w:tc>
          <w:tcPr>
            <w:tcW w:w="4770" w:type="dxa"/>
            <w:gridSpan w:val="4"/>
          </w:tcPr>
          <w:p w14:paraId="485C6304" w14:textId="77777777" w:rsidR="009E7C65" w:rsidRPr="00F7759A" w:rsidRDefault="009E7C65" w:rsidP="00063B87">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1B4F72B0" w14:textId="77777777" w:rsidR="009E7C65" w:rsidRPr="00F7759A" w:rsidRDefault="009E7C65" w:rsidP="00063B87">
            <w:pPr>
              <w:rPr>
                <w:szCs w:val="24"/>
              </w:rPr>
            </w:pPr>
          </w:p>
        </w:tc>
      </w:tr>
      <w:tr w:rsidR="006501BC" w:rsidRPr="00F7759A" w14:paraId="32FF4AB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C6BB483" w14:textId="77777777" w:rsidR="009E7C65" w:rsidRPr="00F7759A" w:rsidRDefault="009E7C65" w:rsidP="007544EE">
            <w:pPr>
              <w:rPr>
                <w:szCs w:val="24"/>
              </w:rPr>
            </w:pPr>
            <w:r w:rsidRPr="00F7759A">
              <w:rPr>
                <w:szCs w:val="24"/>
              </w:rPr>
              <w:t>N-TH COEFFICIENT</w:t>
            </w:r>
          </w:p>
        </w:tc>
        <w:tc>
          <w:tcPr>
            <w:tcW w:w="1620" w:type="dxa"/>
            <w:gridSpan w:val="2"/>
            <w:vMerge w:val="restart"/>
            <w:tcMar>
              <w:top w:w="0" w:type="dxa"/>
              <w:left w:w="115" w:type="dxa"/>
              <w:bottom w:w="0" w:type="dxa"/>
              <w:right w:w="115" w:type="dxa"/>
            </w:tcMar>
          </w:tcPr>
          <w:p w14:paraId="7AF8FDC6" w14:textId="77777777" w:rsidR="009E7C65" w:rsidRPr="00F7759A" w:rsidRDefault="009E7C65">
            <w:pPr>
              <w:rPr>
                <w:szCs w:val="24"/>
              </w:rPr>
            </w:pPr>
            <w:r w:rsidRPr="00F7759A">
              <w:rPr>
                <w:szCs w:val="24"/>
              </w:rPr>
              <w:t>C-d\CO-n</w:t>
            </w:r>
          </w:p>
        </w:tc>
        <w:tc>
          <w:tcPr>
            <w:tcW w:w="4770" w:type="dxa"/>
            <w:gridSpan w:val="4"/>
          </w:tcPr>
          <w:p w14:paraId="3D2C7C42" w14:textId="1DEBC998" w:rsidR="009E7C65" w:rsidRPr="00F7759A" w:rsidRDefault="00596B00" w:rsidP="00D97D55">
            <w:pPr>
              <w:rPr>
                <w:szCs w:val="24"/>
              </w:rPr>
            </w:pPr>
            <w:r>
              <w:rPr>
                <w:szCs w:val="24"/>
              </w:rPr>
              <w:t>Allowed when:</w:t>
            </w:r>
            <w:r w:rsidR="00575182" w:rsidRPr="00F7759A">
              <w:rPr>
                <w:szCs w:val="24"/>
              </w:rPr>
              <w:t xml:space="preserve"> </w:t>
            </w:r>
            <w:r w:rsidR="00BA793F" w:rsidRPr="00F7759A">
              <w:rPr>
                <w:szCs w:val="24"/>
              </w:rPr>
              <w:t>C\DCT is</w:t>
            </w:r>
            <w:r w:rsidR="00F7759A" w:rsidRPr="00F7759A">
              <w:rPr>
                <w:szCs w:val="24"/>
              </w:rPr>
              <w:t xml:space="preserve"> “</w:t>
            </w:r>
            <w:r w:rsidR="00BA793F" w:rsidRPr="00F7759A">
              <w:rPr>
                <w:szCs w:val="24"/>
              </w:rPr>
              <w:t>COE</w:t>
            </w:r>
            <w:r w:rsidR="00F7759A" w:rsidRPr="00F7759A">
              <w:rPr>
                <w:szCs w:val="24"/>
              </w:rPr>
              <w:t>”</w:t>
            </w:r>
          </w:p>
        </w:tc>
        <w:tc>
          <w:tcPr>
            <w:tcW w:w="5767" w:type="dxa"/>
            <w:gridSpan w:val="2"/>
            <w:vMerge w:val="restart"/>
            <w:tcMar>
              <w:top w:w="0" w:type="dxa"/>
              <w:left w:w="115" w:type="dxa"/>
              <w:bottom w:w="0" w:type="dxa"/>
              <w:right w:w="115" w:type="dxa"/>
            </w:tcMar>
          </w:tcPr>
          <w:p w14:paraId="6EA7B608" w14:textId="3EA68B8F" w:rsidR="009E7C65" w:rsidRPr="00F7759A" w:rsidRDefault="009E7C65" w:rsidP="009209F9">
            <w:pPr>
              <w:rPr>
                <w:szCs w:val="24"/>
              </w:rPr>
            </w:pPr>
            <w:r w:rsidRPr="00F7759A">
              <w:rPr>
                <w:szCs w:val="24"/>
              </w:rPr>
              <w:t>Value of the coefficient of the n</w:t>
            </w:r>
            <w:r w:rsidRPr="009209F9">
              <w:rPr>
                <w:szCs w:val="24"/>
                <w:vertAlign w:val="superscript"/>
              </w:rPr>
              <w:t>th</w:t>
            </w:r>
            <w:r w:rsidRPr="00F7759A">
              <w:rPr>
                <w:szCs w:val="24"/>
              </w:rPr>
              <w:t xml:space="preserve"> power of x (first order coefficient is </w:t>
            </w:r>
            <w:r w:rsidR="003E5437" w:rsidRPr="00F7759A">
              <w:rPr>
                <w:szCs w:val="24"/>
              </w:rPr>
              <w:t>the equivalent of bit weight)</w:t>
            </w:r>
            <w:r w:rsidR="00CB15C7">
              <w:rPr>
                <w:szCs w:val="24"/>
              </w:rPr>
              <w:t xml:space="preserve">. </w:t>
            </w:r>
          </w:p>
        </w:tc>
      </w:tr>
      <w:tr w:rsidR="006501BC" w:rsidRPr="00F7759A" w14:paraId="53A0139E" w14:textId="77777777" w:rsidTr="00156863">
        <w:trPr>
          <w:gridBefore w:val="1"/>
          <w:wBefore w:w="123" w:type="dxa"/>
          <w:jc w:val="center"/>
        </w:trPr>
        <w:tc>
          <w:tcPr>
            <w:tcW w:w="2250" w:type="dxa"/>
            <w:gridSpan w:val="2"/>
            <w:vMerge/>
            <w:tcMar>
              <w:top w:w="0" w:type="dxa"/>
              <w:left w:w="115" w:type="dxa"/>
              <w:bottom w:w="0" w:type="dxa"/>
              <w:right w:w="115" w:type="dxa"/>
            </w:tcMar>
          </w:tcPr>
          <w:p w14:paraId="06E31BFD" w14:textId="77777777" w:rsidR="009E7C65" w:rsidRPr="00F7759A" w:rsidRDefault="009E7C65" w:rsidP="007544EE">
            <w:pPr>
              <w:rPr>
                <w:szCs w:val="24"/>
              </w:rPr>
            </w:pPr>
          </w:p>
        </w:tc>
        <w:tc>
          <w:tcPr>
            <w:tcW w:w="1620" w:type="dxa"/>
            <w:gridSpan w:val="2"/>
            <w:vMerge/>
            <w:tcMar>
              <w:top w:w="0" w:type="dxa"/>
              <w:left w:w="115" w:type="dxa"/>
              <w:bottom w:w="0" w:type="dxa"/>
              <w:right w:w="115" w:type="dxa"/>
            </w:tcMar>
          </w:tcPr>
          <w:p w14:paraId="51B57EE4" w14:textId="77777777" w:rsidR="009E7C65" w:rsidRPr="00F7759A" w:rsidRDefault="009E7C65">
            <w:pPr>
              <w:rPr>
                <w:szCs w:val="24"/>
              </w:rPr>
            </w:pPr>
          </w:p>
        </w:tc>
        <w:tc>
          <w:tcPr>
            <w:tcW w:w="4770" w:type="dxa"/>
            <w:gridSpan w:val="4"/>
          </w:tcPr>
          <w:p w14:paraId="3AD1E3B2" w14:textId="77777777" w:rsidR="009E7C65" w:rsidRPr="00F7759A" w:rsidRDefault="00CE089B" w:rsidP="00D97D55">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118E89A" w14:textId="77777777" w:rsidR="009E7C65" w:rsidRPr="00F7759A" w:rsidRDefault="009E7C65" w:rsidP="00D97D55">
            <w:pPr>
              <w:rPr>
                <w:szCs w:val="24"/>
              </w:rPr>
            </w:pPr>
          </w:p>
        </w:tc>
      </w:tr>
      <w:tr w:rsidR="006501BC" w:rsidRPr="00F7759A" w14:paraId="11A42EC1" w14:textId="77777777" w:rsidTr="00156863">
        <w:trPr>
          <w:gridBefore w:val="1"/>
          <w:wBefore w:w="123" w:type="dxa"/>
          <w:jc w:val="center"/>
        </w:trPr>
        <w:tc>
          <w:tcPr>
            <w:tcW w:w="2250" w:type="dxa"/>
            <w:gridSpan w:val="2"/>
            <w:vMerge/>
            <w:tcMar>
              <w:top w:w="0" w:type="dxa"/>
              <w:left w:w="115" w:type="dxa"/>
              <w:bottom w:w="0" w:type="dxa"/>
              <w:right w:w="115" w:type="dxa"/>
            </w:tcMar>
          </w:tcPr>
          <w:p w14:paraId="3F1D6CAA" w14:textId="77777777" w:rsidR="009E7C65" w:rsidRPr="00F7759A" w:rsidRDefault="009E7C65" w:rsidP="007544EE">
            <w:pPr>
              <w:rPr>
                <w:szCs w:val="24"/>
              </w:rPr>
            </w:pPr>
          </w:p>
        </w:tc>
        <w:tc>
          <w:tcPr>
            <w:tcW w:w="1620" w:type="dxa"/>
            <w:gridSpan w:val="2"/>
            <w:vMerge/>
            <w:tcMar>
              <w:top w:w="0" w:type="dxa"/>
              <w:left w:w="115" w:type="dxa"/>
              <w:bottom w:w="0" w:type="dxa"/>
              <w:right w:w="115" w:type="dxa"/>
            </w:tcMar>
          </w:tcPr>
          <w:p w14:paraId="66DE8E8C" w14:textId="77777777" w:rsidR="009E7C65" w:rsidRPr="00F7759A" w:rsidRDefault="009E7C65">
            <w:pPr>
              <w:rPr>
                <w:szCs w:val="24"/>
              </w:rPr>
            </w:pPr>
          </w:p>
        </w:tc>
        <w:tc>
          <w:tcPr>
            <w:tcW w:w="4770" w:type="dxa"/>
            <w:gridSpan w:val="4"/>
          </w:tcPr>
          <w:p w14:paraId="030F7412" w14:textId="77777777" w:rsidR="009E7C65" w:rsidRPr="00F7759A" w:rsidRDefault="00BA793F" w:rsidP="00D97D55">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02E4768A" w14:textId="77777777" w:rsidR="009E7C65" w:rsidRPr="00F7759A" w:rsidRDefault="009E7C65" w:rsidP="00D97D55">
            <w:pPr>
              <w:rPr>
                <w:szCs w:val="24"/>
              </w:rPr>
            </w:pPr>
          </w:p>
        </w:tc>
      </w:tr>
      <w:tr w:rsidR="00386803" w:rsidRPr="00F7759A" w14:paraId="0BB3E346" w14:textId="77777777" w:rsidTr="00156863">
        <w:trPr>
          <w:gridBefore w:val="1"/>
          <w:wBefore w:w="123" w:type="dxa"/>
          <w:jc w:val="center"/>
        </w:trPr>
        <w:tc>
          <w:tcPr>
            <w:tcW w:w="14407" w:type="dxa"/>
            <w:gridSpan w:val="10"/>
            <w:tcBorders>
              <w:bottom w:val="double" w:sz="4" w:space="0" w:color="auto"/>
            </w:tcBorders>
          </w:tcPr>
          <w:p w14:paraId="62A26970" w14:textId="2C7BC60D" w:rsidR="00386803" w:rsidRPr="00F7759A" w:rsidRDefault="00386803" w:rsidP="007544EE">
            <w:pPr>
              <w:rPr>
                <w:szCs w:val="24"/>
              </w:rPr>
            </w:pPr>
            <w:r w:rsidRPr="00F7759A">
              <w:rPr>
                <w:b/>
                <w:bCs/>
                <w:szCs w:val="24"/>
                <w:u w:val="single"/>
              </w:rPr>
              <w:t>NOTE</w:t>
            </w:r>
            <w:r w:rsidR="00CB15C7">
              <w:rPr>
                <w:b/>
                <w:bCs/>
                <w:szCs w:val="24"/>
                <w:u w:val="single"/>
              </w:rPr>
              <w:t xml:space="preserve">: </w:t>
            </w:r>
            <w:r w:rsidRPr="00F7759A">
              <w:rPr>
                <w:szCs w:val="24"/>
              </w:rPr>
              <w:t>Repeat until all n+1 coefficients are defined</w:t>
            </w:r>
            <w:r w:rsidR="00CB15C7">
              <w:rPr>
                <w:szCs w:val="24"/>
              </w:rPr>
              <w:t xml:space="preserve">. </w:t>
            </w:r>
          </w:p>
        </w:tc>
      </w:tr>
      <w:tr w:rsidR="006501BC" w:rsidRPr="00F7759A" w14:paraId="3E59CEEC"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0F229FD1" w14:textId="77777777" w:rsidR="009E7C65" w:rsidRPr="00F7759A" w:rsidRDefault="009E7C65" w:rsidP="00757372">
            <w:pPr>
              <w:jc w:val="center"/>
              <w:rPr>
                <w:b/>
              </w:rPr>
            </w:pPr>
            <w:r w:rsidRPr="00F7759A">
              <w:rPr>
                <w:b/>
              </w:rPr>
              <w:t>Coefficients (Negative Powers of X)</w:t>
            </w:r>
          </w:p>
        </w:tc>
      </w:tr>
      <w:tr w:rsidR="006501BC" w:rsidRPr="00F7759A" w14:paraId="7D68DD38"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1663FDD7" w14:textId="77777777" w:rsidR="00575182" w:rsidRPr="00F7759A" w:rsidRDefault="00575182" w:rsidP="00536463">
            <w:r w:rsidRPr="00F7759A">
              <w:t>ORDER</w:t>
            </w:r>
          </w:p>
        </w:tc>
        <w:tc>
          <w:tcPr>
            <w:tcW w:w="1620" w:type="dxa"/>
            <w:gridSpan w:val="2"/>
            <w:vMerge w:val="restart"/>
            <w:tcBorders>
              <w:top w:val="single" w:sz="6" w:space="0" w:color="auto"/>
            </w:tcBorders>
            <w:tcMar>
              <w:left w:w="115" w:type="dxa"/>
              <w:right w:w="115" w:type="dxa"/>
            </w:tcMar>
          </w:tcPr>
          <w:p w14:paraId="150DED3C" w14:textId="77777777" w:rsidR="00575182" w:rsidRPr="00F7759A" w:rsidRDefault="00575182" w:rsidP="00536463">
            <w:r w:rsidRPr="00F7759A">
              <w:t>C-d\NPC\N</w:t>
            </w:r>
          </w:p>
        </w:tc>
        <w:tc>
          <w:tcPr>
            <w:tcW w:w="4770" w:type="dxa"/>
            <w:gridSpan w:val="4"/>
            <w:tcBorders>
              <w:top w:val="single" w:sz="6" w:space="0" w:color="auto"/>
            </w:tcBorders>
          </w:tcPr>
          <w:p w14:paraId="5252DF40" w14:textId="43F75DF9" w:rsidR="00575182" w:rsidRPr="00F7759A" w:rsidRDefault="00596B00" w:rsidP="00575182">
            <w:r>
              <w:t>Allowed when:</w:t>
            </w:r>
            <w:r w:rsidR="00575182" w:rsidRPr="00F7759A">
              <w:rPr>
                <w:szCs w:val="24"/>
              </w:rPr>
              <w:t xml:space="preserve"> C\DCT is</w:t>
            </w:r>
            <w:r w:rsidR="00F7759A" w:rsidRPr="00F7759A">
              <w:rPr>
                <w:szCs w:val="24"/>
              </w:rPr>
              <w:t xml:space="preserve"> “</w:t>
            </w:r>
            <w:r w:rsidR="00575182" w:rsidRPr="00F7759A">
              <w:rPr>
                <w:szCs w:val="24"/>
              </w:rPr>
              <w:t>NPC</w:t>
            </w:r>
            <w:r w:rsidR="00F7759A" w:rsidRPr="00F7759A">
              <w:rPr>
                <w:szCs w:val="24"/>
              </w:rPr>
              <w:t>”</w:t>
            </w:r>
          </w:p>
        </w:tc>
        <w:tc>
          <w:tcPr>
            <w:tcW w:w="5767" w:type="dxa"/>
            <w:gridSpan w:val="2"/>
            <w:vMerge w:val="restart"/>
            <w:tcBorders>
              <w:top w:val="single" w:sz="6" w:space="0" w:color="auto"/>
            </w:tcBorders>
            <w:tcMar>
              <w:left w:w="115" w:type="dxa"/>
              <w:right w:w="115" w:type="dxa"/>
            </w:tcMar>
          </w:tcPr>
          <w:p w14:paraId="504B8CE4" w14:textId="64A5CF84" w:rsidR="00575182" w:rsidRPr="00F7759A" w:rsidRDefault="00575182" w:rsidP="00396FD9">
            <w:r w:rsidRPr="00F7759A">
              <w:t>Specify the order of negative power coefficients, n</w:t>
            </w:r>
            <w:r w:rsidR="00CB15C7">
              <w:t xml:space="preserve">. </w:t>
            </w:r>
          </w:p>
        </w:tc>
      </w:tr>
      <w:tr w:rsidR="006501BC" w:rsidRPr="00F7759A" w14:paraId="194B819F" w14:textId="77777777" w:rsidTr="00156863">
        <w:trPr>
          <w:gridBefore w:val="1"/>
          <w:wBefore w:w="123" w:type="dxa"/>
          <w:jc w:val="center"/>
        </w:trPr>
        <w:tc>
          <w:tcPr>
            <w:tcW w:w="2250" w:type="dxa"/>
            <w:gridSpan w:val="2"/>
            <w:vMerge/>
            <w:tcMar>
              <w:top w:w="0" w:type="dxa"/>
              <w:left w:w="115" w:type="dxa"/>
              <w:bottom w:w="0" w:type="dxa"/>
              <w:right w:w="115" w:type="dxa"/>
            </w:tcMar>
          </w:tcPr>
          <w:p w14:paraId="3AFB97BE" w14:textId="77777777" w:rsidR="00575182" w:rsidRPr="00F7759A" w:rsidRDefault="00575182" w:rsidP="00536463"/>
        </w:tc>
        <w:tc>
          <w:tcPr>
            <w:tcW w:w="1620" w:type="dxa"/>
            <w:gridSpan w:val="2"/>
            <w:vMerge/>
            <w:tcMar>
              <w:left w:w="115" w:type="dxa"/>
              <w:right w:w="115" w:type="dxa"/>
            </w:tcMar>
          </w:tcPr>
          <w:p w14:paraId="60F92B2A" w14:textId="77777777" w:rsidR="00575182" w:rsidRPr="00F7759A" w:rsidRDefault="00575182" w:rsidP="00536463"/>
        </w:tc>
        <w:tc>
          <w:tcPr>
            <w:tcW w:w="4770" w:type="dxa"/>
            <w:gridSpan w:val="4"/>
            <w:tcBorders>
              <w:top w:val="single" w:sz="6" w:space="0" w:color="auto"/>
            </w:tcBorders>
          </w:tcPr>
          <w:p w14:paraId="51F9CD9D" w14:textId="77777777" w:rsidR="00575182" w:rsidRPr="00F7759A" w:rsidRDefault="00CE089B" w:rsidP="00536463">
            <w:r w:rsidRPr="00F7759A">
              <w:rPr>
                <w:szCs w:val="24"/>
              </w:rPr>
              <w:t>Required when: Allowed</w:t>
            </w:r>
          </w:p>
        </w:tc>
        <w:tc>
          <w:tcPr>
            <w:tcW w:w="5767" w:type="dxa"/>
            <w:gridSpan w:val="2"/>
            <w:vMerge/>
            <w:tcMar>
              <w:left w:w="115" w:type="dxa"/>
              <w:right w:w="115" w:type="dxa"/>
            </w:tcMar>
          </w:tcPr>
          <w:p w14:paraId="7751D454" w14:textId="77777777" w:rsidR="00575182" w:rsidRPr="00F7759A" w:rsidRDefault="00575182" w:rsidP="00536463"/>
        </w:tc>
      </w:tr>
      <w:tr w:rsidR="006501BC" w:rsidRPr="00F7759A" w14:paraId="72EF8FE7" w14:textId="77777777" w:rsidTr="00156863">
        <w:trPr>
          <w:gridBefore w:val="1"/>
          <w:wBefore w:w="123" w:type="dxa"/>
          <w:jc w:val="center"/>
        </w:trPr>
        <w:tc>
          <w:tcPr>
            <w:tcW w:w="2250" w:type="dxa"/>
            <w:gridSpan w:val="2"/>
            <w:vMerge/>
            <w:tcMar>
              <w:top w:w="0" w:type="dxa"/>
              <w:left w:w="115" w:type="dxa"/>
              <w:bottom w:w="0" w:type="dxa"/>
              <w:right w:w="115" w:type="dxa"/>
            </w:tcMar>
          </w:tcPr>
          <w:p w14:paraId="00B861D8" w14:textId="77777777" w:rsidR="00575182" w:rsidRPr="00F7759A" w:rsidRDefault="00575182" w:rsidP="00536463"/>
        </w:tc>
        <w:tc>
          <w:tcPr>
            <w:tcW w:w="1620" w:type="dxa"/>
            <w:gridSpan w:val="2"/>
            <w:vMerge/>
            <w:tcMar>
              <w:left w:w="115" w:type="dxa"/>
              <w:right w:w="115" w:type="dxa"/>
            </w:tcMar>
          </w:tcPr>
          <w:p w14:paraId="3C8E4DF9" w14:textId="77777777" w:rsidR="00575182" w:rsidRPr="00F7759A" w:rsidRDefault="00575182" w:rsidP="00536463"/>
        </w:tc>
        <w:tc>
          <w:tcPr>
            <w:tcW w:w="4770" w:type="dxa"/>
            <w:gridSpan w:val="4"/>
            <w:tcBorders>
              <w:top w:val="single" w:sz="6" w:space="0" w:color="auto"/>
            </w:tcBorders>
          </w:tcPr>
          <w:p w14:paraId="3A520D45" w14:textId="77777777" w:rsidR="00575182" w:rsidRPr="00F7759A" w:rsidRDefault="00575182" w:rsidP="00536463">
            <w:r w:rsidRPr="00F7759A">
              <w:rPr>
                <w:szCs w:val="24"/>
              </w:rPr>
              <w:t>Range: 1-100</w:t>
            </w:r>
          </w:p>
        </w:tc>
        <w:tc>
          <w:tcPr>
            <w:tcW w:w="5767" w:type="dxa"/>
            <w:gridSpan w:val="2"/>
            <w:vMerge/>
            <w:tcMar>
              <w:left w:w="115" w:type="dxa"/>
              <w:right w:w="115" w:type="dxa"/>
            </w:tcMar>
          </w:tcPr>
          <w:p w14:paraId="78D3DDC4" w14:textId="77777777" w:rsidR="00575182" w:rsidRPr="00F7759A" w:rsidRDefault="00575182" w:rsidP="00536463"/>
        </w:tc>
      </w:tr>
      <w:tr w:rsidR="00806CBC" w:rsidRPr="00F7759A" w14:paraId="1A8A80FA"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B7079BE" w14:textId="77777777" w:rsidR="00806CBC" w:rsidRPr="00F7759A" w:rsidRDefault="00806CBC" w:rsidP="00536463">
            <w:r w:rsidRPr="00F7759A">
              <w:t>DERIVED FROM PAIR SET</w:t>
            </w:r>
          </w:p>
        </w:tc>
        <w:tc>
          <w:tcPr>
            <w:tcW w:w="1620" w:type="dxa"/>
            <w:gridSpan w:val="2"/>
            <w:vMerge w:val="restart"/>
            <w:tcMar>
              <w:left w:w="115" w:type="dxa"/>
              <w:right w:w="115" w:type="dxa"/>
            </w:tcMar>
          </w:tcPr>
          <w:p w14:paraId="54FB4C5B" w14:textId="77777777" w:rsidR="00806CBC" w:rsidRPr="00F7759A" w:rsidRDefault="00806CBC" w:rsidP="00536463">
            <w:r w:rsidRPr="00F7759A">
              <w:t>C-d\NPC1</w:t>
            </w:r>
          </w:p>
        </w:tc>
        <w:tc>
          <w:tcPr>
            <w:tcW w:w="4770" w:type="dxa"/>
            <w:gridSpan w:val="4"/>
          </w:tcPr>
          <w:p w14:paraId="47AD3346" w14:textId="4F8DEF59" w:rsidR="00806CBC" w:rsidRPr="00F7759A" w:rsidRDefault="00596B00" w:rsidP="00636077">
            <w:r>
              <w:t>Allowed when:</w:t>
            </w:r>
            <w:r w:rsidR="00806CBC" w:rsidRPr="00F7759A">
              <w:rPr>
                <w:szCs w:val="24"/>
              </w:rPr>
              <w:t xml:space="preserve"> C\DCT is</w:t>
            </w:r>
            <w:r w:rsidR="00F7759A" w:rsidRPr="00F7759A">
              <w:rPr>
                <w:szCs w:val="24"/>
              </w:rPr>
              <w:t xml:space="preserve"> “</w:t>
            </w:r>
            <w:r w:rsidR="00806CBC" w:rsidRPr="00F7759A">
              <w:rPr>
                <w:szCs w:val="24"/>
              </w:rPr>
              <w:t>NPC</w:t>
            </w:r>
            <w:r w:rsidR="00F7759A" w:rsidRPr="00F7759A">
              <w:rPr>
                <w:szCs w:val="24"/>
              </w:rPr>
              <w:t>”</w:t>
            </w:r>
          </w:p>
        </w:tc>
        <w:tc>
          <w:tcPr>
            <w:tcW w:w="5767" w:type="dxa"/>
            <w:gridSpan w:val="2"/>
            <w:vMerge w:val="restart"/>
            <w:tcMar>
              <w:left w:w="115" w:type="dxa"/>
              <w:right w:w="115" w:type="dxa"/>
            </w:tcMar>
          </w:tcPr>
          <w:p w14:paraId="5A94D3B4" w14:textId="7E9131B4" w:rsidR="00806CBC" w:rsidRPr="00F7759A" w:rsidRDefault="00806CBC" w:rsidP="00CB15C7">
            <w:r w:rsidRPr="00F7759A">
              <w:t>Were the coefficients derived from the pair set calibration data provided (</w:t>
            </w:r>
            <w:r w:rsidR="00F7759A" w:rsidRPr="00F7759A">
              <w:t>“</w:t>
            </w:r>
            <w:r w:rsidRPr="00F7759A">
              <w:t>Y</w:t>
            </w:r>
            <w:r w:rsidR="00F7759A" w:rsidRPr="00F7759A">
              <w:t>”</w:t>
            </w:r>
            <w:r w:rsidRPr="00F7759A">
              <w:t xml:space="preserve"> or </w:t>
            </w:r>
            <w:r w:rsidR="00F7759A" w:rsidRPr="00F7759A">
              <w:t>“</w:t>
            </w:r>
            <w:r w:rsidRPr="00F7759A">
              <w:t>N</w:t>
            </w:r>
            <w:r w:rsidR="00F7759A" w:rsidRPr="00F7759A">
              <w:t>”</w:t>
            </w:r>
            <w:r w:rsidRPr="00F7759A">
              <w:t>)?</w:t>
            </w:r>
            <w:r w:rsidR="00CB15C7">
              <w:t xml:space="preserve"> </w:t>
            </w:r>
            <w:r w:rsidRPr="00F7759A">
              <w:t>If yes, provide a point of contact in the comments</w:t>
            </w:r>
            <w:r w:rsidR="00CB15C7">
              <w:t xml:space="preserve">. </w:t>
            </w:r>
          </w:p>
        </w:tc>
      </w:tr>
      <w:tr w:rsidR="00806CBC" w:rsidRPr="00F7759A" w14:paraId="245FF735" w14:textId="77777777" w:rsidTr="00156863">
        <w:trPr>
          <w:gridBefore w:val="1"/>
          <w:wBefore w:w="123" w:type="dxa"/>
          <w:jc w:val="center"/>
        </w:trPr>
        <w:tc>
          <w:tcPr>
            <w:tcW w:w="2250" w:type="dxa"/>
            <w:gridSpan w:val="2"/>
            <w:vMerge/>
            <w:tcMar>
              <w:top w:w="0" w:type="dxa"/>
              <w:left w:w="115" w:type="dxa"/>
              <w:bottom w:w="0" w:type="dxa"/>
              <w:right w:w="115" w:type="dxa"/>
            </w:tcMar>
          </w:tcPr>
          <w:p w14:paraId="4E82AF77" w14:textId="77777777" w:rsidR="00806CBC" w:rsidRPr="00F7759A" w:rsidRDefault="00806CBC" w:rsidP="00536463"/>
        </w:tc>
        <w:tc>
          <w:tcPr>
            <w:tcW w:w="1620" w:type="dxa"/>
            <w:gridSpan w:val="2"/>
            <w:vMerge/>
            <w:tcMar>
              <w:left w:w="115" w:type="dxa"/>
              <w:right w:w="115" w:type="dxa"/>
            </w:tcMar>
          </w:tcPr>
          <w:p w14:paraId="06924E5D" w14:textId="77777777" w:rsidR="00806CBC" w:rsidRPr="00F7759A" w:rsidRDefault="00806CBC" w:rsidP="00536463"/>
        </w:tc>
        <w:tc>
          <w:tcPr>
            <w:tcW w:w="4770" w:type="dxa"/>
            <w:gridSpan w:val="4"/>
          </w:tcPr>
          <w:p w14:paraId="35D4E901" w14:textId="77777777" w:rsidR="00806CBC" w:rsidRPr="00F7759A" w:rsidRDefault="00806CBC" w:rsidP="00636077">
            <w:r w:rsidRPr="00F7759A">
              <w:t>Range: Enumeration</w:t>
            </w:r>
          </w:p>
        </w:tc>
        <w:tc>
          <w:tcPr>
            <w:tcW w:w="5767" w:type="dxa"/>
            <w:gridSpan w:val="2"/>
            <w:vMerge/>
            <w:tcMar>
              <w:left w:w="115" w:type="dxa"/>
              <w:right w:w="115" w:type="dxa"/>
            </w:tcMar>
          </w:tcPr>
          <w:p w14:paraId="43FB8D13" w14:textId="77777777" w:rsidR="00806CBC" w:rsidRPr="00F7759A" w:rsidRDefault="00806CBC" w:rsidP="00636077"/>
        </w:tc>
      </w:tr>
      <w:tr w:rsidR="00806CBC" w:rsidRPr="00F7759A" w14:paraId="19D8456F" w14:textId="77777777" w:rsidTr="00156863">
        <w:trPr>
          <w:gridBefore w:val="1"/>
          <w:wBefore w:w="123" w:type="dxa"/>
          <w:jc w:val="center"/>
        </w:trPr>
        <w:tc>
          <w:tcPr>
            <w:tcW w:w="2250" w:type="dxa"/>
            <w:gridSpan w:val="2"/>
            <w:vMerge/>
            <w:tcMar>
              <w:top w:w="0" w:type="dxa"/>
              <w:left w:w="115" w:type="dxa"/>
              <w:bottom w:w="0" w:type="dxa"/>
              <w:right w:w="115" w:type="dxa"/>
            </w:tcMar>
          </w:tcPr>
          <w:p w14:paraId="109B75E9" w14:textId="77777777" w:rsidR="00806CBC" w:rsidRPr="00F7759A" w:rsidRDefault="00806CBC" w:rsidP="00536463"/>
        </w:tc>
        <w:tc>
          <w:tcPr>
            <w:tcW w:w="1620" w:type="dxa"/>
            <w:gridSpan w:val="2"/>
            <w:vMerge/>
            <w:tcMar>
              <w:left w:w="115" w:type="dxa"/>
              <w:right w:w="115" w:type="dxa"/>
            </w:tcMar>
          </w:tcPr>
          <w:p w14:paraId="37073453" w14:textId="77777777" w:rsidR="00806CBC" w:rsidRPr="00F7759A" w:rsidRDefault="00806CBC" w:rsidP="00536463"/>
        </w:tc>
        <w:tc>
          <w:tcPr>
            <w:tcW w:w="1890" w:type="dxa"/>
          </w:tcPr>
          <w:p w14:paraId="2A6F3556" w14:textId="77777777" w:rsidR="00DD0EAB" w:rsidRPr="00F7759A" w:rsidRDefault="00806CBC">
            <w:pPr>
              <w:jc w:val="center"/>
            </w:pPr>
            <w:r w:rsidRPr="00F7759A">
              <w:t>Enumeration</w:t>
            </w:r>
          </w:p>
        </w:tc>
        <w:tc>
          <w:tcPr>
            <w:tcW w:w="2880" w:type="dxa"/>
            <w:gridSpan w:val="3"/>
          </w:tcPr>
          <w:p w14:paraId="075DEE46" w14:textId="77777777" w:rsidR="00DD0EAB" w:rsidRPr="00F7759A" w:rsidRDefault="00806CBC">
            <w:pPr>
              <w:jc w:val="center"/>
            </w:pPr>
            <w:r w:rsidRPr="00F7759A">
              <w:t>Description</w:t>
            </w:r>
          </w:p>
        </w:tc>
        <w:tc>
          <w:tcPr>
            <w:tcW w:w="5767" w:type="dxa"/>
            <w:gridSpan w:val="2"/>
            <w:vMerge/>
            <w:tcMar>
              <w:left w:w="115" w:type="dxa"/>
              <w:right w:w="115" w:type="dxa"/>
            </w:tcMar>
          </w:tcPr>
          <w:p w14:paraId="398AB897" w14:textId="77777777" w:rsidR="00806CBC" w:rsidRPr="00F7759A" w:rsidRDefault="00806CBC" w:rsidP="00636077"/>
        </w:tc>
      </w:tr>
      <w:tr w:rsidR="00806CBC" w:rsidRPr="00F7759A" w14:paraId="2A44E04B" w14:textId="77777777" w:rsidTr="00156863">
        <w:trPr>
          <w:gridBefore w:val="1"/>
          <w:wBefore w:w="123" w:type="dxa"/>
          <w:jc w:val="center"/>
        </w:trPr>
        <w:tc>
          <w:tcPr>
            <w:tcW w:w="2250" w:type="dxa"/>
            <w:gridSpan w:val="2"/>
            <w:vMerge/>
            <w:tcMar>
              <w:top w:w="0" w:type="dxa"/>
              <w:left w:w="115" w:type="dxa"/>
              <w:bottom w:w="0" w:type="dxa"/>
              <w:right w:w="115" w:type="dxa"/>
            </w:tcMar>
          </w:tcPr>
          <w:p w14:paraId="18EC7F3B" w14:textId="77777777" w:rsidR="00806CBC" w:rsidRPr="00F7759A" w:rsidRDefault="00806CBC" w:rsidP="00536463"/>
        </w:tc>
        <w:tc>
          <w:tcPr>
            <w:tcW w:w="1620" w:type="dxa"/>
            <w:gridSpan w:val="2"/>
            <w:vMerge/>
            <w:tcMar>
              <w:left w:w="115" w:type="dxa"/>
              <w:right w:w="115" w:type="dxa"/>
            </w:tcMar>
          </w:tcPr>
          <w:p w14:paraId="43D9ADFC" w14:textId="77777777" w:rsidR="00806CBC" w:rsidRPr="00F7759A" w:rsidRDefault="00806CBC" w:rsidP="00536463"/>
        </w:tc>
        <w:tc>
          <w:tcPr>
            <w:tcW w:w="1890" w:type="dxa"/>
          </w:tcPr>
          <w:p w14:paraId="10F47531" w14:textId="77777777" w:rsidR="00806CBC" w:rsidRPr="00F7759A" w:rsidRDefault="00806CBC" w:rsidP="00636077">
            <w:r w:rsidRPr="00F7759A">
              <w:t>Y</w:t>
            </w:r>
          </w:p>
        </w:tc>
        <w:tc>
          <w:tcPr>
            <w:tcW w:w="2880" w:type="dxa"/>
            <w:gridSpan w:val="3"/>
          </w:tcPr>
          <w:p w14:paraId="0D4087B6" w14:textId="77777777" w:rsidR="00806CBC" w:rsidRPr="00F7759A" w:rsidRDefault="00806CBC" w:rsidP="00636077">
            <w:r w:rsidRPr="00F7759A">
              <w:t>Yes</w:t>
            </w:r>
          </w:p>
        </w:tc>
        <w:tc>
          <w:tcPr>
            <w:tcW w:w="5767" w:type="dxa"/>
            <w:gridSpan w:val="2"/>
            <w:vMerge/>
            <w:tcMar>
              <w:left w:w="115" w:type="dxa"/>
              <w:right w:w="115" w:type="dxa"/>
            </w:tcMar>
          </w:tcPr>
          <w:p w14:paraId="7FA2F95A" w14:textId="77777777" w:rsidR="00806CBC" w:rsidRPr="00F7759A" w:rsidRDefault="00806CBC" w:rsidP="00636077"/>
        </w:tc>
      </w:tr>
      <w:tr w:rsidR="00806CBC" w:rsidRPr="00F7759A" w14:paraId="498B2369" w14:textId="77777777" w:rsidTr="00156863">
        <w:trPr>
          <w:gridBefore w:val="1"/>
          <w:wBefore w:w="123" w:type="dxa"/>
          <w:jc w:val="center"/>
        </w:trPr>
        <w:tc>
          <w:tcPr>
            <w:tcW w:w="2250" w:type="dxa"/>
            <w:gridSpan w:val="2"/>
            <w:vMerge/>
            <w:tcMar>
              <w:top w:w="0" w:type="dxa"/>
              <w:left w:w="115" w:type="dxa"/>
              <w:bottom w:w="0" w:type="dxa"/>
              <w:right w:w="115" w:type="dxa"/>
            </w:tcMar>
          </w:tcPr>
          <w:p w14:paraId="2F5D549F" w14:textId="77777777" w:rsidR="00806CBC" w:rsidRPr="00F7759A" w:rsidRDefault="00806CBC" w:rsidP="00536463"/>
        </w:tc>
        <w:tc>
          <w:tcPr>
            <w:tcW w:w="1620" w:type="dxa"/>
            <w:gridSpan w:val="2"/>
            <w:vMerge/>
            <w:tcMar>
              <w:left w:w="115" w:type="dxa"/>
              <w:right w:w="115" w:type="dxa"/>
            </w:tcMar>
          </w:tcPr>
          <w:p w14:paraId="2A841428" w14:textId="77777777" w:rsidR="00806CBC" w:rsidRPr="00F7759A" w:rsidRDefault="00806CBC" w:rsidP="00536463"/>
        </w:tc>
        <w:tc>
          <w:tcPr>
            <w:tcW w:w="1890" w:type="dxa"/>
          </w:tcPr>
          <w:p w14:paraId="28060572" w14:textId="77777777" w:rsidR="00806CBC" w:rsidRPr="00F7759A" w:rsidRDefault="00806CBC" w:rsidP="00636077">
            <w:r w:rsidRPr="00F7759A">
              <w:t>N</w:t>
            </w:r>
          </w:p>
        </w:tc>
        <w:tc>
          <w:tcPr>
            <w:tcW w:w="2880" w:type="dxa"/>
            <w:gridSpan w:val="3"/>
          </w:tcPr>
          <w:p w14:paraId="0A0BA1C3" w14:textId="77777777" w:rsidR="00806CBC" w:rsidRPr="00F7759A" w:rsidRDefault="00806CBC" w:rsidP="00636077">
            <w:r w:rsidRPr="00F7759A">
              <w:t>No</w:t>
            </w:r>
          </w:p>
        </w:tc>
        <w:tc>
          <w:tcPr>
            <w:tcW w:w="5767" w:type="dxa"/>
            <w:gridSpan w:val="2"/>
            <w:vMerge/>
            <w:tcMar>
              <w:left w:w="115" w:type="dxa"/>
              <w:right w:w="115" w:type="dxa"/>
            </w:tcMar>
          </w:tcPr>
          <w:p w14:paraId="7B4963EB" w14:textId="77777777" w:rsidR="00806CBC" w:rsidRPr="00F7759A" w:rsidRDefault="00806CBC" w:rsidP="00636077"/>
        </w:tc>
      </w:tr>
      <w:tr w:rsidR="00806CBC" w:rsidRPr="00F7759A" w14:paraId="6A9D988D" w14:textId="77777777" w:rsidTr="00156863">
        <w:trPr>
          <w:gridBefore w:val="1"/>
          <w:wBefore w:w="123" w:type="dxa"/>
          <w:jc w:val="center"/>
        </w:trPr>
        <w:tc>
          <w:tcPr>
            <w:tcW w:w="2250" w:type="dxa"/>
            <w:gridSpan w:val="2"/>
            <w:vMerge/>
            <w:tcMar>
              <w:top w:w="0" w:type="dxa"/>
              <w:left w:w="115" w:type="dxa"/>
              <w:bottom w:w="0" w:type="dxa"/>
              <w:right w:w="115" w:type="dxa"/>
            </w:tcMar>
          </w:tcPr>
          <w:p w14:paraId="79DA427E" w14:textId="77777777" w:rsidR="00806CBC" w:rsidRPr="00F7759A" w:rsidRDefault="00806CBC" w:rsidP="00536463"/>
        </w:tc>
        <w:tc>
          <w:tcPr>
            <w:tcW w:w="1620" w:type="dxa"/>
            <w:gridSpan w:val="2"/>
            <w:vMerge/>
            <w:tcMar>
              <w:left w:w="115" w:type="dxa"/>
              <w:right w:w="115" w:type="dxa"/>
            </w:tcMar>
          </w:tcPr>
          <w:p w14:paraId="4535C353" w14:textId="77777777" w:rsidR="00806CBC" w:rsidRPr="00F7759A" w:rsidRDefault="00806CBC" w:rsidP="00536463"/>
        </w:tc>
        <w:tc>
          <w:tcPr>
            <w:tcW w:w="4770" w:type="dxa"/>
            <w:gridSpan w:val="4"/>
          </w:tcPr>
          <w:p w14:paraId="3A932231" w14:textId="77777777" w:rsidR="00806CBC" w:rsidRPr="00F7759A" w:rsidRDefault="00806CBC" w:rsidP="00636077">
            <w:r w:rsidRPr="00F7759A">
              <w:t>Default: N</w:t>
            </w:r>
          </w:p>
        </w:tc>
        <w:tc>
          <w:tcPr>
            <w:tcW w:w="5767" w:type="dxa"/>
            <w:gridSpan w:val="2"/>
            <w:vMerge/>
            <w:tcMar>
              <w:left w:w="115" w:type="dxa"/>
              <w:right w:w="115" w:type="dxa"/>
            </w:tcMar>
          </w:tcPr>
          <w:p w14:paraId="39937FE0" w14:textId="77777777" w:rsidR="00806CBC" w:rsidRPr="00F7759A" w:rsidRDefault="00806CBC" w:rsidP="00636077"/>
        </w:tc>
      </w:tr>
      <w:tr w:rsidR="006501BC" w:rsidRPr="00F7759A" w14:paraId="6D30D2C0"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3AF253CE" w14:textId="77777777" w:rsidR="00575182" w:rsidRPr="00F7759A" w:rsidRDefault="00575182" w:rsidP="00536463">
            <w:r w:rsidRPr="00F7759A">
              <w:t>COEFFICIENT (0)</w:t>
            </w:r>
          </w:p>
        </w:tc>
        <w:tc>
          <w:tcPr>
            <w:tcW w:w="1620" w:type="dxa"/>
            <w:gridSpan w:val="2"/>
            <w:vMerge w:val="restart"/>
            <w:tcMar>
              <w:left w:w="115" w:type="dxa"/>
              <w:right w:w="115" w:type="dxa"/>
            </w:tcMar>
          </w:tcPr>
          <w:p w14:paraId="7D85E5F7" w14:textId="77777777" w:rsidR="00575182" w:rsidRPr="00F7759A" w:rsidRDefault="00575182" w:rsidP="00536463">
            <w:r w:rsidRPr="00F7759A">
              <w:t>C-d\NPC</w:t>
            </w:r>
          </w:p>
        </w:tc>
        <w:tc>
          <w:tcPr>
            <w:tcW w:w="4770" w:type="dxa"/>
            <w:gridSpan w:val="4"/>
          </w:tcPr>
          <w:p w14:paraId="14D436A9" w14:textId="6904B05C" w:rsidR="00575182" w:rsidRPr="00F7759A" w:rsidRDefault="00596B00" w:rsidP="00536463">
            <w:r>
              <w:t>Allowed when:</w:t>
            </w:r>
            <w:r w:rsidR="00575182" w:rsidRPr="00F7759A">
              <w:rPr>
                <w:szCs w:val="24"/>
              </w:rPr>
              <w:t xml:space="preserve"> C\DCT is</w:t>
            </w:r>
            <w:r w:rsidR="00F7759A" w:rsidRPr="00F7759A">
              <w:rPr>
                <w:szCs w:val="24"/>
              </w:rPr>
              <w:t xml:space="preserve"> “</w:t>
            </w:r>
            <w:r w:rsidR="00575182" w:rsidRPr="00F7759A">
              <w:rPr>
                <w:szCs w:val="24"/>
              </w:rPr>
              <w:t>NPC</w:t>
            </w:r>
            <w:r w:rsidR="00F7759A" w:rsidRPr="00F7759A">
              <w:rPr>
                <w:szCs w:val="24"/>
              </w:rPr>
              <w:t>”</w:t>
            </w:r>
          </w:p>
        </w:tc>
        <w:tc>
          <w:tcPr>
            <w:tcW w:w="5767" w:type="dxa"/>
            <w:gridSpan w:val="2"/>
            <w:vMerge w:val="restart"/>
            <w:tcMar>
              <w:left w:w="115" w:type="dxa"/>
              <w:right w:w="115" w:type="dxa"/>
            </w:tcMar>
          </w:tcPr>
          <w:p w14:paraId="2C41A3AC" w14:textId="17067C6F" w:rsidR="00575182" w:rsidRPr="00F7759A" w:rsidRDefault="00575182" w:rsidP="003E5437">
            <w:r w:rsidRPr="00F7759A">
              <w:t xml:space="preserve">Value </w:t>
            </w:r>
            <w:r w:rsidR="003E5437" w:rsidRPr="00F7759A">
              <w:t>of the zero-order term (offset)</w:t>
            </w:r>
            <w:r w:rsidR="00CB15C7">
              <w:t xml:space="preserve">. </w:t>
            </w:r>
          </w:p>
        </w:tc>
      </w:tr>
      <w:tr w:rsidR="006501BC" w:rsidRPr="00F7759A" w14:paraId="020C9FC2" w14:textId="77777777" w:rsidTr="00156863">
        <w:trPr>
          <w:gridBefore w:val="1"/>
          <w:wBefore w:w="123" w:type="dxa"/>
          <w:jc w:val="center"/>
        </w:trPr>
        <w:tc>
          <w:tcPr>
            <w:tcW w:w="2250" w:type="dxa"/>
            <w:gridSpan w:val="2"/>
            <w:vMerge/>
            <w:tcMar>
              <w:top w:w="0" w:type="dxa"/>
              <w:left w:w="115" w:type="dxa"/>
              <w:bottom w:w="0" w:type="dxa"/>
              <w:right w:w="115" w:type="dxa"/>
            </w:tcMar>
          </w:tcPr>
          <w:p w14:paraId="051204B8" w14:textId="77777777" w:rsidR="00575182" w:rsidRPr="00F7759A" w:rsidRDefault="00575182" w:rsidP="00536463"/>
        </w:tc>
        <w:tc>
          <w:tcPr>
            <w:tcW w:w="1620" w:type="dxa"/>
            <w:gridSpan w:val="2"/>
            <w:vMerge/>
            <w:tcMar>
              <w:left w:w="115" w:type="dxa"/>
              <w:right w:w="115" w:type="dxa"/>
            </w:tcMar>
          </w:tcPr>
          <w:p w14:paraId="1F4BA8CA" w14:textId="77777777" w:rsidR="00575182" w:rsidRPr="00F7759A" w:rsidRDefault="00575182" w:rsidP="00536463"/>
        </w:tc>
        <w:tc>
          <w:tcPr>
            <w:tcW w:w="4770" w:type="dxa"/>
            <w:gridSpan w:val="4"/>
          </w:tcPr>
          <w:p w14:paraId="34970BB9" w14:textId="77777777" w:rsidR="00575182" w:rsidRPr="00F7759A" w:rsidRDefault="00CE089B" w:rsidP="00536463">
            <w:r w:rsidRPr="00F7759A">
              <w:rPr>
                <w:szCs w:val="24"/>
              </w:rPr>
              <w:t>Required when: Allowed</w:t>
            </w:r>
          </w:p>
        </w:tc>
        <w:tc>
          <w:tcPr>
            <w:tcW w:w="5767" w:type="dxa"/>
            <w:gridSpan w:val="2"/>
            <w:vMerge/>
            <w:tcMar>
              <w:left w:w="115" w:type="dxa"/>
              <w:right w:w="115" w:type="dxa"/>
            </w:tcMar>
          </w:tcPr>
          <w:p w14:paraId="21A996D8" w14:textId="77777777" w:rsidR="00575182" w:rsidRPr="00F7759A" w:rsidRDefault="00575182" w:rsidP="00536463"/>
        </w:tc>
      </w:tr>
      <w:tr w:rsidR="006501BC" w:rsidRPr="00F7759A" w14:paraId="2FE911BD" w14:textId="77777777" w:rsidTr="00156863">
        <w:trPr>
          <w:gridBefore w:val="1"/>
          <w:wBefore w:w="123" w:type="dxa"/>
          <w:jc w:val="center"/>
        </w:trPr>
        <w:tc>
          <w:tcPr>
            <w:tcW w:w="2250" w:type="dxa"/>
            <w:gridSpan w:val="2"/>
            <w:vMerge/>
            <w:tcMar>
              <w:top w:w="0" w:type="dxa"/>
              <w:left w:w="115" w:type="dxa"/>
              <w:bottom w:w="0" w:type="dxa"/>
              <w:right w:w="115" w:type="dxa"/>
            </w:tcMar>
          </w:tcPr>
          <w:p w14:paraId="39598D4D" w14:textId="77777777" w:rsidR="00575182" w:rsidRPr="00F7759A" w:rsidRDefault="00575182" w:rsidP="00536463"/>
        </w:tc>
        <w:tc>
          <w:tcPr>
            <w:tcW w:w="1620" w:type="dxa"/>
            <w:gridSpan w:val="2"/>
            <w:vMerge/>
            <w:tcMar>
              <w:left w:w="115" w:type="dxa"/>
              <w:right w:w="115" w:type="dxa"/>
            </w:tcMar>
          </w:tcPr>
          <w:p w14:paraId="3B8E82D1" w14:textId="77777777" w:rsidR="00575182" w:rsidRPr="00F7759A" w:rsidRDefault="00575182" w:rsidP="00536463"/>
        </w:tc>
        <w:tc>
          <w:tcPr>
            <w:tcW w:w="4770" w:type="dxa"/>
            <w:gridSpan w:val="4"/>
          </w:tcPr>
          <w:p w14:paraId="653D4D1D" w14:textId="77777777" w:rsidR="00575182" w:rsidRPr="00F7759A" w:rsidRDefault="00613427" w:rsidP="00536463">
            <w:r w:rsidRPr="00F7759A">
              <w:t>Range: Floating Point</w:t>
            </w:r>
          </w:p>
        </w:tc>
        <w:tc>
          <w:tcPr>
            <w:tcW w:w="5767" w:type="dxa"/>
            <w:gridSpan w:val="2"/>
            <w:vMerge/>
            <w:tcMar>
              <w:left w:w="115" w:type="dxa"/>
              <w:right w:w="115" w:type="dxa"/>
            </w:tcMar>
          </w:tcPr>
          <w:p w14:paraId="7BC42C6B" w14:textId="77777777" w:rsidR="00575182" w:rsidRPr="00F7759A" w:rsidRDefault="00575182" w:rsidP="00536463"/>
        </w:tc>
      </w:tr>
      <w:tr w:rsidR="006501BC" w:rsidRPr="00F7759A" w14:paraId="693EA6A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1B5A45B8" w14:textId="77777777" w:rsidR="00613427" w:rsidRPr="00F7759A" w:rsidRDefault="00613427" w:rsidP="00536463">
            <w:r w:rsidRPr="00F7759A">
              <w:t>N-TH COEFFICIENT</w:t>
            </w:r>
          </w:p>
        </w:tc>
        <w:tc>
          <w:tcPr>
            <w:tcW w:w="1620" w:type="dxa"/>
            <w:gridSpan w:val="2"/>
            <w:vMerge w:val="restart"/>
            <w:tcMar>
              <w:left w:w="115" w:type="dxa"/>
              <w:right w:w="115" w:type="dxa"/>
            </w:tcMar>
          </w:tcPr>
          <w:p w14:paraId="71317750" w14:textId="77777777" w:rsidR="00613427" w:rsidRPr="00F7759A" w:rsidRDefault="00613427" w:rsidP="00536463">
            <w:r w:rsidRPr="00F7759A">
              <w:t>C-d\NPC-n</w:t>
            </w:r>
          </w:p>
        </w:tc>
        <w:tc>
          <w:tcPr>
            <w:tcW w:w="4770" w:type="dxa"/>
            <w:gridSpan w:val="4"/>
          </w:tcPr>
          <w:p w14:paraId="11BB1F3E" w14:textId="252F2503" w:rsidR="00613427" w:rsidRPr="00F7759A" w:rsidRDefault="00596B00" w:rsidP="00D97D55">
            <w:r>
              <w:t>Allowed when:</w:t>
            </w:r>
            <w:r w:rsidR="00613427" w:rsidRPr="00F7759A">
              <w:rPr>
                <w:szCs w:val="24"/>
              </w:rPr>
              <w:t xml:space="preserve"> C\DCT is</w:t>
            </w:r>
            <w:r w:rsidR="00F7759A" w:rsidRPr="00F7759A">
              <w:rPr>
                <w:szCs w:val="24"/>
              </w:rPr>
              <w:t xml:space="preserve"> “</w:t>
            </w:r>
            <w:r w:rsidR="00613427" w:rsidRPr="00F7759A">
              <w:rPr>
                <w:szCs w:val="24"/>
              </w:rPr>
              <w:t>NPC</w:t>
            </w:r>
            <w:r w:rsidR="00F7759A" w:rsidRPr="00F7759A">
              <w:rPr>
                <w:szCs w:val="24"/>
              </w:rPr>
              <w:t>”</w:t>
            </w:r>
          </w:p>
        </w:tc>
        <w:tc>
          <w:tcPr>
            <w:tcW w:w="5767" w:type="dxa"/>
            <w:gridSpan w:val="2"/>
            <w:vMerge w:val="restart"/>
            <w:tcMar>
              <w:left w:w="115" w:type="dxa"/>
              <w:right w:w="115" w:type="dxa"/>
            </w:tcMar>
          </w:tcPr>
          <w:p w14:paraId="52AA45A5" w14:textId="34030564" w:rsidR="00613427" w:rsidRPr="00F7759A" w:rsidRDefault="00613427" w:rsidP="009209F9">
            <w:r w:rsidRPr="00F7759A">
              <w:t>Value of the coefficient of the negative n</w:t>
            </w:r>
            <w:r w:rsidR="003E5437" w:rsidRPr="009209F9">
              <w:rPr>
                <w:vertAlign w:val="superscript"/>
              </w:rPr>
              <w:t>th</w:t>
            </w:r>
            <w:r w:rsidR="003E5437" w:rsidRPr="00F7759A">
              <w:t xml:space="preserve"> power of x</w:t>
            </w:r>
            <w:r w:rsidR="00CB15C7">
              <w:t xml:space="preserve">. </w:t>
            </w:r>
          </w:p>
        </w:tc>
      </w:tr>
      <w:tr w:rsidR="006501BC" w:rsidRPr="00F7759A" w14:paraId="2749EAD3" w14:textId="77777777" w:rsidTr="00156863">
        <w:trPr>
          <w:gridBefore w:val="1"/>
          <w:wBefore w:w="123" w:type="dxa"/>
          <w:jc w:val="center"/>
        </w:trPr>
        <w:tc>
          <w:tcPr>
            <w:tcW w:w="2250" w:type="dxa"/>
            <w:gridSpan w:val="2"/>
            <w:vMerge/>
            <w:tcMar>
              <w:top w:w="0" w:type="dxa"/>
              <w:left w:w="115" w:type="dxa"/>
              <w:bottom w:w="0" w:type="dxa"/>
              <w:right w:w="115" w:type="dxa"/>
            </w:tcMar>
          </w:tcPr>
          <w:p w14:paraId="238C3B19" w14:textId="77777777" w:rsidR="00613427" w:rsidRPr="00F7759A" w:rsidRDefault="00613427" w:rsidP="00536463"/>
        </w:tc>
        <w:tc>
          <w:tcPr>
            <w:tcW w:w="1620" w:type="dxa"/>
            <w:gridSpan w:val="2"/>
            <w:vMerge/>
            <w:tcMar>
              <w:left w:w="115" w:type="dxa"/>
              <w:right w:w="115" w:type="dxa"/>
            </w:tcMar>
          </w:tcPr>
          <w:p w14:paraId="55C3ED2C" w14:textId="77777777" w:rsidR="00613427" w:rsidRPr="00F7759A" w:rsidRDefault="00613427" w:rsidP="00536463"/>
        </w:tc>
        <w:tc>
          <w:tcPr>
            <w:tcW w:w="4770" w:type="dxa"/>
            <w:gridSpan w:val="4"/>
          </w:tcPr>
          <w:p w14:paraId="586E8893" w14:textId="77777777" w:rsidR="00613427" w:rsidRPr="00F7759A" w:rsidRDefault="00CE089B" w:rsidP="00D97D55">
            <w:r w:rsidRPr="00F7759A">
              <w:rPr>
                <w:szCs w:val="24"/>
              </w:rPr>
              <w:t>Required when: Allowed</w:t>
            </w:r>
          </w:p>
        </w:tc>
        <w:tc>
          <w:tcPr>
            <w:tcW w:w="5767" w:type="dxa"/>
            <w:gridSpan w:val="2"/>
            <w:vMerge/>
            <w:tcMar>
              <w:left w:w="115" w:type="dxa"/>
              <w:right w:w="115" w:type="dxa"/>
            </w:tcMar>
          </w:tcPr>
          <w:p w14:paraId="237A5635" w14:textId="77777777" w:rsidR="00613427" w:rsidRPr="00F7759A" w:rsidRDefault="00613427" w:rsidP="00D97D55"/>
        </w:tc>
      </w:tr>
      <w:tr w:rsidR="006501BC" w:rsidRPr="00F7759A" w14:paraId="20826A06" w14:textId="77777777" w:rsidTr="00156863">
        <w:trPr>
          <w:gridBefore w:val="1"/>
          <w:wBefore w:w="123" w:type="dxa"/>
          <w:jc w:val="center"/>
        </w:trPr>
        <w:tc>
          <w:tcPr>
            <w:tcW w:w="2250" w:type="dxa"/>
            <w:gridSpan w:val="2"/>
            <w:vMerge/>
            <w:tcMar>
              <w:top w:w="0" w:type="dxa"/>
              <w:left w:w="115" w:type="dxa"/>
              <w:bottom w:w="0" w:type="dxa"/>
              <w:right w:w="115" w:type="dxa"/>
            </w:tcMar>
          </w:tcPr>
          <w:p w14:paraId="59C263A3" w14:textId="77777777" w:rsidR="00613427" w:rsidRPr="00F7759A" w:rsidRDefault="00613427" w:rsidP="00536463"/>
        </w:tc>
        <w:tc>
          <w:tcPr>
            <w:tcW w:w="1620" w:type="dxa"/>
            <w:gridSpan w:val="2"/>
            <w:vMerge/>
            <w:tcMar>
              <w:left w:w="115" w:type="dxa"/>
              <w:right w:w="115" w:type="dxa"/>
            </w:tcMar>
          </w:tcPr>
          <w:p w14:paraId="11754CE5" w14:textId="77777777" w:rsidR="00613427" w:rsidRPr="00F7759A" w:rsidRDefault="00613427" w:rsidP="00536463"/>
        </w:tc>
        <w:tc>
          <w:tcPr>
            <w:tcW w:w="4770" w:type="dxa"/>
            <w:gridSpan w:val="4"/>
          </w:tcPr>
          <w:p w14:paraId="5C139726" w14:textId="77777777" w:rsidR="00613427" w:rsidRPr="00F7759A" w:rsidRDefault="00613427" w:rsidP="00D97D55">
            <w:r w:rsidRPr="00F7759A">
              <w:t>Range: Floating Point</w:t>
            </w:r>
          </w:p>
        </w:tc>
        <w:tc>
          <w:tcPr>
            <w:tcW w:w="5767" w:type="dxa"/>
            <w:gridSpan w:val="2"/>
            <w:vMerge/>
            <w:tcMar>
              <w:left w:w="115" w:type="dxa"/>
              <w:right w:w="115" w:type="dxa"/>
            </w:tcMar>
          </w:tcPr>
          <w:p w14:paraId="769A8237" w14:textId="77777777" w:rsidR="00613427" w:rsidRPr="00F7759A" w:rsidRDefault="00613427" w:rsidP="00D97D55"/>
        </w:tc>
      </w:tr>
      <w:tr w:rsidR="00386803" w:rsidRPr="00F7759A" w14:paraId="5B1A2F2E" w14:textId="77777777" w:rsidTr="00156863">
        <w:trPr>
          <w:gridBefore w:val="1"/>
          <w:wBefore w:w="123" w:type="dxa"/>
          <w:jc w:val="center"/>
        </w:trPr>
        <w:tc>
          <w:tcPr>
            <w:tcW w:w="14407" w:type="dxa"/>
            <w:gridSpan w:val="10"/>
            <w:tcBorders>
              <w:bottom w:val="double" w:sz="4" w:space="0" w:color="auto"/>
            </w:tcBorders>
          </w:tcPr>
          <w:p w14:paraId="462A2D57" w14:textId="28D986FD" w:rsidR="00386803" w:rsidRPr="00F7759A" w:rsidRDefault="00386803" w:rsidP="00A10539">
            <w:r w:rsidRPr="00F7759A">
              <w:rPr>
                <w:b/>
                <w:u w:val="single"/>
              </w:rPr>
              <w:t>NOTE</w:t>
            </w:r>
            <w:r w:rsidR="00CB15C7">
              <w:rPr>
                <w:b/>
                <w:u w:val="single"/>
              </w:rPr>
              <w:t xml:space="preserve">: </w:t>
            </w:r>
            <w:r w:rsidRPr="00F7759A">
              <w:t>Repeat until all n+1 coefficients are defined</w:t>
            </w:r>
            <w:r w:rsidR="00CB15C7">
              <w:t xml:space="preserve">. </w:t>
            </w:r>
            <w:r w:rsidRPr="00F7759A">
              <w:t>This section describes the conversion equation y=c0 + c1*(1/x) + c2*(1/x</w:t>
            </w:r>
            <w:r w:rsidRPr="00F7759A">
              <w:rPr>
                <w:vertAlign w:val="superscript"/>
              </w:rPr>
              <w:t>2</w:t>
            </w:r>
            <w:r w:rsidRPr="00F7759A">
              <w:t>) + …+ cn*(1/x</w:t>
            </w:r>
            <w:r w:rsidRPr="00F7759A">
              <w:rPr>
                <w:vertAlign w:val="superscript"/>
              </w:rPr>
              <w:t>n</w:t>
            </w:r>
            <w:r w:rsidRPr="00F7759A">
              <w:t>), where c0, c1, c2,…</w:t>
            </w:r>
            <w:proofErr w:type="gramStart"/>
            <w:r w:rsidRPr="00F7759A">
              <w:t>,cn</w:t>
            </w:r>
            <w:proofErr w:type="gramEnd"/>
            <w:r w:rsidRPr="00F7759A">
              <w:t xml:space="preserve"> are the coefficients, x is the telemetry value, and y is the resulting EU value.</w:t>
            </w:r>
          </w:p>
        </w:tc>
      </w:tr>
      <w:tr w:rsidR="006501BC" w:rsidRPr="00F7759A" w14:paraId="506CF5BC"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690E9FB" w14:textId="77777777" w:rsidR="00613427" w:rsidRPr="00F7759A" w:rsidRDefault="00613427" w:rsidP="00644C58">
            <w:pPr>
              <w:keepNext/>
              <w:jc w:val="center"/>
              <w:rPr>
                <w:b/>
                <w:szCs w:val="24"/>
              </w:rPr>
            </w:pPr>
            <w:bookmarkStart w:id="842" w:name="C_oth2"/>
            <w:r w:rsidRPr="00F7759A">
              <w:rPr>
                <w:b/>
                <w:szCs w:val="24"/>
              </w:rPr>
              <w:t>Other</w:t>
            </w:r>
            <w:bookmarkEnd w:id="842"/>
          </w:p>
        </w:tc>
      </w:tr>
      <w:tr w:rsidR="006501BC" w:rsidRPr="00F7759A" w14:paraId="5D777518" w14:textId="77777777" w:rsidTr="00156863">
        <w:trPr>
          <w:gridBefore w:val="1"/>
          <w:wBefore w:w="123" w:type="dxa"/>
          <w:jc w:val="center"/>
        </w:trPr>
        <w:tc>
          <w:tcPr>
            <w:tcW w:w="2250" w:type="dxa"/>
            <w:gridSpan w:val="2"/>
            <w:vMerge w:val="restart"/>
            <w:tcBorders>
              <w:top w:val="single" w:sz="6" w:space="0" w:color="auto"/>
            </w:tcBorders>
            <w:tcMar>
              <w:top w:w="0" w:type="dxa"/>
              <w:bottom w:w="0" w:type="dxa"/>
            </w:tcMar>
          </w:tcPr>
          <w:p w14:paraId="7F1C05EF" w14:textId="77777777" w:rsidR="00613427" w:rsidRPr="00F7759A" w:rsidRDefault="00613427" w:rsidP="00536463">
            <w:r w:rsidRPr="00F7759A">
              <w:t>DEFINITION OF OTHER DATA CONVERSION</w:t>
            </w:r>
          </w:p>
        </w:tc>
        <w:tc>
          <w:tcPr>
            <w:tcW w:w="1620" w:type="dxa"/>
            <w:gridSpan w:val="2"/>
            <w:vMerge w:val="restart"/>
            <w:tcBorders>
              <w:top w:val="single" w:sz="6" w:space="0" w:color="auto"/>
            </w:tcBorders>
            <w:tcMar>
              <w:top w:w="0" w:type="dxa"/>
              <w:bottom w:w="0" w:type="dxa"/>
            </w:tcMar>
          </w:tcPr>
          <w:p w14:paraId="711C9D74" w14:textId="77777777" w:rsidR="00613427" w:rsidRPr="00F7759A" w:rsidRDefault="00613427" w:rsidP="00536463">
            <w:r w:rsidRPr="00F7759A">
              <w:t>C-d\OTH</w:t>
            </w:r>
          </w:p>
        </w:tc>
        <w:tc>
          <w:tcPr>
            <w:tcW w:w="4770" w:type="dxa"/>
            <w:gridSpan w:val="4"/>
            <w:tcBorders>
              <w:top w:val="single" w:sz="6" w:space="0" w:color="auto"/>
              <w:bottom w:val="single" w:sz="6" w:space="0" w:color="auto"/>
            </w:tcBorders>
          </w:tcPr>
          <w:p w14:paraId="71D16040" w14:textId="7E49E2B0" w:rsidR="00613427" w:rsidRPr="00F7759A" w:rsidRDefault="00596B00" w:rsidP="00E55739">
            <w:r>
              <w:t>Allowed when:</w:t>
            </w:r>
            <w:r w:rsidR="00613427" w:rsidRPr="00F7759A">
              <w:t xml:space="preserve"> C\DCT is</w:t>
            </w:r>
            <w:r w:rsidR="00F7759A" w:rsidRPr="00F7759A">
              <w:t xml:space="preserve"> “</w:t>
            </w:r>
            <w:r w:rsidR="00613427" w:rsidRPr="00F7759A">
              <w:t>OTH</w:t>
            </w:r>
            <w:r w:rsidR="00F7759A" w:rsidRPr="00F7759A">
              <w:t xml:space="preserve">” </w:t>
            </w:r>
            <w:r w:rsidR="00613427" w:rsidRPr="00F7759A">
              <w:t>or</w:t>
            </w:r>
            <w:r w:rsidR="00F7759A" w:rsidRPr="00F7759A">
              <w:t xml:space="preserve"> “</w:t>
            </w:r>
            <w:r w:rsidR="00613427" w:rsidRPr="00F7759A">
              <w:t>SP</w:t>
            </w:r>
            <w:r w:rsidR="00F7759A" w:rsidRPr="00F7759A">
              <w:t>”</w:t>
            </w:r>
          </w:p>
        </w:tc>
        <w:tc>
          <w:tcPr>
            <w:tcW w:w="5767" w:type="dxa"/>
            <w:gridSpan w:val="2"/>
            <w:vMerge w:val="restart"/>
            <w:tcBorders>
              <w:top w:val="single" w:sz="6" w:space="0" w:color="auto"/>
            </w:tcBorders>
            <w:tcMar>
              <w:top w:w="0" w:type="dxa"/>
              <w:bottom w:w="0" w:type="dxa"/>
            </w:tcMar>
          </w:tcPr>
          <w:p w14:paraId="086673DC" w14:textId="24D35251" w:rsidR="00613427" w:rsidRPr="00F7759A" w:rsidRDefault="00613427" w:rsidP="00396FD9">
            <w:r w:rsidRPr="00F7759A">
              <w:t>Define other data conversion technique or special processing requirement</w:t>
            </w:r>
            <w:r w:rsidR="00CB15C7">
              <w:t xml:space="preserve">. </w:t>
            </w:r>
          </w:p>
        </w:tc>
      </w:tr>
      <w:tr w:rsidR="006501BC" w:rsidRPr="00F7759A" w14:paraId="72A92E10" w14:textId="77777777" w:rsidTr="00156863">
        <w:trPr>
          <w:gridBefore w:val="1"/>
          <w:wBefore w:w="123" w:type="dxa"/>
          <w:jc w:val="center"/>
        </w:trPr>
        <w:tc>
          <w:tcPr>
            <w:tcW w:w="2250" w:type="dxa"/>
            <w:gridSpan w:val="2"/>
            <w:vMerge/>
            <w:tcMar>
              <w:top w:w="0" w:type="dxa"/>
              <w:bottom w:w="0" w:type="dxa"/>
            </w:tcMar>
          </w:tcPr>
          <w:p w14:paraId="4AD40012" w14:textId="77777777" w:rsidR="00613427" w:rsidRPr="00F7759A" w:rsidRDefault="00613427" w:rsidP="00536463"/>
        </w:tc>
        <w:tc>
          <w:tcPr>
            <w:tcW w:w="1620" w:type="dxa"/>
            <w:gridSpan w:val="2"/>
            <w:vMerge/>
            <w:tcMar>
              <w:top w:w="0" w:type="dxa"/>
              <w:bottom w:w="0" w:type="dxa"/>
            </w:tcMar>
          </w:tcPr>
          <w:p w14:paraId="42139106" w14:textId="77777777" w:rsidR="00613427" w:rsidRPr="00F7759A" w:rsidRDefault="00613427" w:rsidP="00536463"/>
        </w:tc>
        <w:tc>
          <w:tcPr>
            <w:tcW w:w="4770" w:type="dxa"/>
            <w:gridSpan w:val="4"/>
            <w:tcBorders>
              <w:top w:val="single" w:sz="6" w:space="0" w:color="auto"/>
              <w:bottom w:val="single" w:sz="6" w:space="0" w:color="auto"/>
            </w:tcBorders>
          </w:tcPr>
          <w:p w14:paraId="03AF6EE5" w14:textId="77777777" w:rsidR="00613427" w:rsidRPr="00F7759A" w:rsidRDefault="00CE089B" w:rsidP="00E55739">
            <w:r w:rsidRPr="00F7759A">
              <w:t>Required when: Allowed</w:t>
            </w:r>
          </w:p>
        </w:tc>
        <w:tc>
          <w:tcPr>
            <w:tcW w:w="5767" w:type="dxa"/>
            <w:gridSpan w:val="2"/>
            <w:vMerge/>
            <w:tcMar>
              <w:top w:w="0" w:type="dxa"/>
              <w:bottom w:w="0" w:type="dxa"/>
            </w:tcMar>
          </w:tcPr>
          <w:p w14:paraId="7C3E0740" w14:textId="77777777" w:rsidR="00613427" w:rsidRPr="00F7759A" w:rsidRDefault="00613427" w:rsidP="00E55739"/>
        </w:tc>
      </w:tr>
      <w:tr w:rsidR="006501BC" w:rsidRPr="00F7759A" w14:paraId="7E944B92" w14:textId="77777777" w:rsidTr="00156863">
        <w:trPr>
          <w:gridBefore w:val="1"/>
          <w:wBefore w:w="123" w:type="dxa"/>
          <w:jc w:val="center"/>
        </w:trPr>
        <w:tc>
          <w:tcPr>
            <w:tcW w:w="2250" w:type="dxa"/>
            <w:gridSpan w:val="2"/>
            <w:vMerge/>
            <w:tcBorders>
              <w:bottom w:val="double" w:sz="4" w:space="0" w:color="auto"/>
            </w:tcBorders>
            <w:tcMar>
              <w:top w:w="0" w:type="dxa"/>
              <w:bottom w:w="0" w:type="dxa"/>
            </w:tcMar>
          </w:tcPr>
          <w:p w14:paraId="5F5919EA" w14:textId="77777777" w:rsidR="00613427" w:rsidRPr="00F7759A" w:rsidRDefault="00613427" w:rsidP="00536463"/>
        </w:tc>
        <w:tc>
          <w:tcPr>
            <w:tcW w:w="1620" w:type="dxa"/>
            <w:gridSpan w:val="2"/>
            <w:vMerge/>
            <w:tcBorders>
              <w:bottom w:val="double" w:sz="4" w:space="0" w:color="auto"/>
            </w:tcBorders>
            <w:tcMar>
              <w:top w:w="0" w:type="dxa"/>
              <w:bottom w:w="0" w:type="dxa"/>
            </w:tcMar>
          </w:tcPr>
          <w:p w14:paraId="78441AD1" w14:textId="77777777" w:rsidR="00613427" w:rsidRPr="00F7759A" w:rsidRDefault="00613427" w:rsidP="00536463"/>
        </w:tc>
        <w:tc>
          <w:tcPr>
            <w:tcW w:w="4770" w:type="dxa"/>
            <w:gridSpan w:val="4"/>
            <w:tcBorders>
              <w:top w:val="single" w:sz="6" w:space="0" w:color="auto"/>
              <w:bottom w:val="double" w:sz="4" w:space="0" w:color="auto"/>
            </w:tcBorders>
          </w:tcPr>
          <w:p w14:paraId="67C5CAF2" w14:textId="77777777" w:rsidR="00613427" w:rsidRPr="00F7759A" w:rsidRDefault="00613427" w:rsidP="00E55739">
            <w:r w:rsidRPr="00F7759A">
              <w:t>Range: 1000 characters</w:t>
            </w:r>
          </w:p>
        </w:tc>
        <w:tc>
          <w:tcPr>
            <w:tcW w:w="5767" w:type="dxa"/>
            <w:gridSpan w:val="2"/>
            <w:vMerge/>
            <w:tcBorders>
              <w:bottom w:val="double" w:sz="4" w:space="0" w:color="auto"/>
            </w:tcBorders>
            <w:tcMar>
              <w:top w:w="0" w:type="dxa"/>
              <w:bottom w:w="0" w:type="dxa"/>
            </w:tcMar>
          </w:tcPr>
          <w:p w14:paraId="2A078C0B" w14:textId="77777777" w:rsidR="00613427" w:rsidRPr="00F7759A" w:rsidRDefault="00613427" w:rsidP="00E55739"/>
        </w:tc>
      </w:tr>
      <w:tr w:rsidR="006501BC" w:rsidRPr="00F7759A" w14:paraId="7917E3B2"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A242E7B" w14:textId="77777777" w:rsidR="00233ABA" w:rsidRPr="00F7759A" w:rsidRDefault="00233ABA" w:rsidP="008362F0">
            <w:pPr>
              <w:keepNext/>
              <w:jc w:val="center"/>
              <w:rPr>
                <w:b/>
                <w:szCs w:val="24"/>
              </w:rPr>
            </w:pPr>
            <w:bookmarkStart w:id="843" w:name="C_der_param"/>
            <w:r w:rsidRPr="00F7759A">
              <w:rPr>
                <w:b/>
                <w:szCs w:val="24"/>
              </w:rPr>
              <w:t>Derived Parameter</w:t>
            </w:r>
            <w:bookmarkEnd w:id="843"/>
          </w:p>
        </w:tc>
      </w:tr>
      <w:tr w:rsidR="008E78C0" w:rsidRPr="00F7759A" w14:paraId="5D952E4B" w14:textId="77777777" w:rsidTr="00156863">
        <w:trPr>
          <w:gridBefore w:val="1"/>
          <w:wBefore w:w="123" w:type="dxa"/>
          <w:jc w:val="center"/>
        </w:trPr>
        <w:tc>
          <w:tcPr>
            <w:tcW w:w="2250" w:type="dxa"/>
            <w:gridSpan w:val="2"/>
            <w:vMerge w:val="restart"/>
            <w:tcBorders>
              <w:top w:val="single" w:sz="6" w:space="0" w:color="auto"/>
            </w:tcBorders>
            <w:tcMar>
              <w:top w:w="0" w:type="dxa"/>
              <w:bottom w:w="0" w:type="dxa"/>
            </w:tcMar>
          </w:tcPr>
          <w:p w14:paraId="24871AA7" w14:textId="77777777" w:rsidR="008E78C0" w:rsidRPr="00F7759A" w:rsidRDefault="008E78C0" w:rsidP="00536463">
            <w:r w:rsidRPr="00F7759A">
              <w:t>ALGORITHM TYPE</w:t>
            </w:r>
          </w:p>
        </w:tc>
        <w:tc>
          <w:tcPr>
            <w:tcW w:w="1620" w:type="dxa"/>
            <w:gridSpan w:val="2"/>
            <w:vMerge w:val="restart"/>
            <w:tcBorders>
              <w:top w:val="single" w:sz="6" w:space="0" w:color="auto"/>
            </w:tcBorders>
            <w:tcMar>
              <w:top w:w="0" w:type="dxa"/>
              <w:bottom w:w="0" w:type="dxa"/>
            </w:tcMar>
          </w:tcPr>
          <w:p w14:paraId="6E163D3A" w14:textId="77777777" w:rsidR="008E78C0" w:rsidRPr="00F7759A" w:rsidRDefault="008E78C0" w:rsidP="00536463">
            <w:r w:rsidRPr="00F7759A">
              <w:t>C-d\DPAT</w:t>
            </w:r>
          </w:p>
        </w:tc>
        <w:tc>
          <w:tcPr>
            <w:tcW w:w="4770" w:type="dxa"/>
            <w:gridSpan w:val="4"/>
            <w:tcBorders>
              <w:top w:val="single" w:sz="6" w:space="0" w:color="auto"/>
            </w:tcBorders>
          </w:tcPr>
          <w:p w14:paraId="6637BBA0" w14:textId="232EC0CF" w:rsidR="008E78C0" w:rsidRPr="00F7759A" w:rsidRDefault="00596B00" w:rsidP="00233ABA">
            <w:r>
              <w:t>Allowed when:</w:t>
            </w:r>
            <w:r w:rsidR="008E78C0" w:rsidRPr="00F7759A">
              <w:t xml:space="preserve"> C\DCT is</w:t>
            </w:r>
            <w:r w:rsidR="00F7759A" w:rsidRPr="00F7759A">
              <w:t xml:space="preserve"> “</w:t>
            </w:r>
            <w:r w:rsidR="008E78C0" w:rsidRPr="00F7759A">
              <w:t>DER</w:t>
            </w:r>
            <w:r w:rsidR="00F7759A" w:rsidRPr="00F7759A">
              <w:t>”</w:t>
            </w:r>
          </w:p>
        </w:tc>
        <w:tc>
          <w:tcPr>
            <w:tcW w:w="5767" w:type="dxa"/>
            <w:gridSpan w:val="2"/>
            <w:vMerge w:val="restart"/>
            <w:tcBorders>
              <w:top w:val="single" w:sz="6" w:space="0" w:color="auto"/>
            </w:tcBorders>
            <w:tcMar>
              <w:top w:w="0" w:type="dxa"/>
              <w:bottom w:w="0" w:type="dxa"/>
            </w:tcMar>
          </w:tcPr>
          <w:p w14:paraId="0325D626" w14:textId="4E4530EC" w:rsidR="008E78C0" w:rsidRPr="00F7759A" w:rsidRDefault="008E78C0" w:rsidP="00A013E0">
            <w:r w:rsidRPr="00F7759A">
              <w:t xml:space="preserve">Specify whether the algorithm will be given (in C-d\DPA) as: </w:t>
            </w:r>
            <w:r w:rsidR="00F7759A" w:rsidRPr="00F7759A">
              <w:t>“</w:t>
            </w:r>
            <w:r w:rsidRPr="00F7759A">
              <w:t>N</w:t>
            </w:r>
            <w:r w:rsidR="00F7759A" w:rsidRPr="00F7759A">
              <w:t>”</w:t>
            </w:r>
            <w:r w:rsidRPr="00F7759A">
              <w:t xml:space="preserve"> (Name of algorithm)</w:t>
            </w:r>
            <w:r w:rsidR="00CB15C7">
              <w:t xml:space="preserve">. </w:t>
            </w:r>
            <w:r w:rsidR="00F7759A" w:rsidRPr="00F7759A">
              <w:t>“</w:t>
            </w:r>
            <w:r w:rsidRPr="00F7759A">
              <w:t>A</w:t>
            </w:r>
            <w:r w:rsidR="00F7759A" w:rsidRPr="00F7759A">
              <w:t>”</w:t>
            </w:r>
            <w:r w:rsidRPr="00F7759A">
              <w:t xml:space="preserve"> (Algorithm)</w:t>
            </w:r>
            <w:r w:rsidR="00CB15C7">
              <w:t xml:space="preserve">. </w:t>
            </w:r>
            <w:r w:rsidRPr="00F7759A">
              <w:t xml:space="preserve">See </w:t>
            </w:r>
            <w:r w:rsidR="00A013E0" w:rsidRPr="00A013E0">
              <w:rPr>
                <w:rStyle w:val="crossreference"/>
              </w:rPr>
              <w:fldChar w:fldCharType="begin"/>
            </w:r>
            <w:r w:rsidR="00A013E0" w:rsidRPr="00A013E0">
              <w:rPr>
                <w:rStyle w:val="crossreference"/>
              </w:rPr>
              <w:instrText xml:space="preserve"> REF  _Ref479851725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9-E</w:t>
            </w:r>
            <w:r w:rsidR="00A013E0" w:rsidRPr="00A013E0">
              <w:rPr>
                <w:rStyle w:val="crossreference"/>
              </w:rPr>
              <w:fldChar w:fldCharType="end"/>
            </w:r>
            <w:r w:rsidRPr="00F7759A">
              <w:t xml:space="preserve"> for additional details</w:t>
            </w:r>
            <w:r w:rsidR="00CB15C7">
              <w:t xml:space="preserve">. </w:t>
            </w:r>
          </w:p>
        </w:tc>
      </w:tr>
      <w:tr w:rsidR="008E78C0" w:rsidRPr="00F7759A" w14:paraId="5088D7E6" w14:textId="77777777" w:rsidTr="00156863">
        <w:trPr>
          <w:gridBefore w:val="1"/>
          <w:wBefore w:w="123" w:type="dxa"/>
          <w:jc w:val="center"/>
        </w:trPr>
        <w:tc>
          <w:tcPr>
            <w:tcW w:w="2250" w:type="dxa"/>
            <w:gridSpan w:val="2"/>
            <w:vMerge/>
            <w:tcMar>
              <w:top w:w="0" w:type="dxa"/>
              <w:bottom w:w="0" w:type="dxa"/>
            </w:tcMar>
          </w:tcPr>
          <w:p w14:paraId="3F1DDFD2" w14:textId="77777777" w:rsidR="008E78C0" w:rsidRPr="00F7759A" w:rsidRDefault="008E78C0" w:rsidP="00536463"/>
        </w:tc>
        <w:tc>
          <w:tcPr>
            <w:tcW w:w="1620" w:type="dxa"/>
            <w:gridSpan w:val="2"/>
            <w:vMerge/>
            <w:tcMar>
              <w:top w:w="0" w:type="dxa"/>
              <w:bottom w:w="0" w:type="dxa"/>
            </w:tcMar>
          </w:tcPr>
          <w:p w14:paraId="78204D55" w14:textId="77777777" w:rsidR="008E78C0" w:rsidRPr="00F7759A" w:rsidRDefault="008E78C0" w:rsidP="00536463"/>
        </w:tc>
        <w:tc>
          <w:tcPr>
            <w:tcW w:w="4770" w:type="dxa"/>
            <w:gridSpan w:val="4"/>
            <w:tcBorders>
              <w:top w:val="single" w:sz="6" w:space="0" w:color="auto"/>
            </w:tcBorders>
          </w:tcPr>
          <w:p w14:paraId="0A43B21D" w14:textId="77777777" w:rsidR="008E78C0" w:rsidRPr="00F7759A" w:rsidRDefault="008E78C0" w:rsidP="002B5EC7">
            <w:r w:rsidRPr="00F7759A">
              <w:t>Required when: Allowed</w:t>
            </w:r>
          </w:p>
        </w:tc>
        <w:tc>
          <w:tcPr>
            <w:tcW w:w="5767" w:type="dxa"/>
            <w:gridSpan w:val="2"/>
            <w:vMerge/>
            <w:tcMar>
              <w:top w:w="0" w:type="dxa"/>
              <w:bottom w:w="0" w:type="dxa"/>
            </w:tcMar>
          </w:tcPr>
          <w:p w14:paraId="6214BC4E" w14:textId="77777777" w:rsidR="008E78C0" w:rsidRPr="00F7759A" w:rsidRDefault="008E78C0" w:rsidP="002B5EC7"/>
        </w:tc>
      </w:tr>
      <w:tr w:rsidR="008E78C0" w:rsidRPr="00F7759A" w14:paraId="6A194B83" w14:textId="77777777" w:rsidTr="00156863">
        <w:trPr>
          <w:gridBefore w:val="1"/>
          <w:wBefore w:w="123" w:type="dxa"/>
          <w:jc w:val="center"/>
        </w:trPr>
        <w:tc>
          <w:tcPr>
            <w:tcW w:w="2250" w:type="dxa"/>
            <w:gridSpan w:val="2"/>
            <w:vMerge/>
            <w:tcMar>
              <w:top w:w="0" w:type="dxa"/>
              <w:bottom w:w="0" w:type="dxa"/>
            </w:tcMar>
          </w:tcPr>
          <w:p w14:paraId="2CCF6B0C" w14:textId="77777777" w:rsidR="008E78C0" w:rsidRPr="00F7759A" w:rsidRDefault="008E78C0" w:rsidP="00536463"/>
        </w:tc>
        <w:tc>
          <w:tcPr>
            <w:tcW w:w="1620" w:type="dxa"/>
            <w:gridSpan w:val="2"/>
            <w:vMerge/>
            <w:tcMar>
              <w:top w:w="0" w:type="dxa"/>
              <w:bottom w:w="0" w:type="dxa"/>
            </w:tcMar>
          </w:tcPr>
          <w:p w14:paraId="2C4A72B1" w14:textId="77777777" w:rsidR="008E78C0" w:rsidRPr="00F7759A" w:rsidRDefault="008E78C0" w:rsidP="00536463"/>
        </w:tc>
        <w:tc>
          <w:tcPr>
            <w:tcW w:w="4770" w:type="dxa"/>
            <w:gridSpan w:val="4"/>
            <w:tcBorders>
              <w:top w:val="single" w:sz="6" w:space="0" w:color="auto"/>
            </w:tcBorders>
          </w:tcPr>
          <w:p w14:paraId="3F1EC725" w14:textId="77777777" w:rsidR="008E78C0" w:rsidRPr="00F7759A" w:rsidRDefault="008E78C0" w:rsidP="002B5EC7">
            <w:r w:rsidRPr="00F7759A">
              <w:t>Range: Enumeration</w:t>
            </w:r>
          </w:p>
        </w:tc>
        <w:tc>
          <w:tcPr>
            <w:tcW w:w="5767" w:type="dxa"/>
            <w:gridSpan w:val="2"/>
            <w:vMerge/>
            <w:tcMar>
              <w:top w:w="0" w:type="dxa"/>
              <w:bottom w:w="0" w:type="dxa"/>
            </w:tcMar>
          </w:tcPr>
          <w:p w14:paraId="1ACA9DED" w14:textId="77777777" w:rsidR="008E78C0" w:rsidRPr="00F7759A" w:rsidRDefault="008E78C0" w:rsidP="002B5EC7"/>
        </w:tc>
      </w:tr>
      <w:tr w:rsidR="008E78C0" w:rsidRPr="00F7759A" w14:paraId="6EF65D26" w14:textId="77777777" w:rsidTr="00156863">
        <w:trPr>
          <w:gridBefore w:val="1"/>
          <w:wBefore w:w="123" w:type="dxa"/>
          <w:jc w:val="center"/>
        </w:trPr>
        <w:tc>
          <w:tcPr>
            <w:tcW w:w="2250" w:type="dxa"/>
            <w:gridSpan w:val="2"/>
            <w:vMerge/>
            <w:tcMar>
              <w:top w:w="0" w:type="dxa"/>
              <w:bottom w:w="0" w:type="dxa"/>
            </w:tcMar>
          </w:tcPr>
          <w:p w14:paraId="6772C631" w14:textId="77777777" w:rsidR="008E78C0" w:rsidRPr="00F7759A" w:rsidRDefault="008E78C0" w:rsidP="00536463"/>
        </w:tc>
        <w:tc>
          <w:tcPr>
            <w:tcW w:w="1620" w:type="dxa"/>
            <w:gridSpan w:val="2"/>
            <w:vMerge/>
            <w:tcMar>
              <w:top w:w="0" w:type="dxa"/>
              <w:bottom w:w="0" w:type="dxa"/>
            </w:tcMar>
          </w:tcPr>
          <w:p w14:paraId="392A2B54" w14:textId="77777777" w:rsidR="008E78C0" w:rsidRPr="00F7759A" w:rsidRDefault="008E78C0" w:rsidP="00536463"/>
        </w:tc>
        <w:tc>
          <w:tcPr>
            <w:tcW w:w="1890" w:type="dxa"/>
            <w:tcBorders>
              <w:top w:val="single" w:sz="6" w:space="0" w:color="auto"/>
            </w:tcBorders>
          </w:tcPr>
          <w:p w14:paraId="21CD1414" w14:textId="77777777" w:rsidR="00DD0EAB" w:rsidRPr="00F7759A" w:rsidRDefault="008E78C0">
            <w:pPr>
              <w:jc w:val="center"/>
            </w:pPr>
            <w:r w:rsidRPr="00F7759A">
              <w:t>Enumeration</w:t>
            </w:r>
          </w:p>
        </w:tc>
        <w:tc>
          <w:tcPr>
            <w:tcW w:w="2880" w:type="dxa"/>
            <w:gridSpan w:val="3"/>
            <w:tcBorders>
              <w:top w:val="single" w:sz="6" w:space="0" w:color="auto"/>
            </w:tcBorders>
          </w:tcPr>
          <w:p w14:paraId="5387FF95" w14:textId="77777777" w:rsidR="00DD0EAB" w:rsidRPr="00F7759A" w:rsidRDefault="008E78C0">
            <w:pPr>
              <w:jc w:val="center"/>
            </w:pPr>
            <w:r w:rsidRPr="00F7759A">
              <w:t>Description</w:t>
            </w:r>
          </w:p>
        </w:tc>
        <w:tc>
          <w:tcPr>
            <w:tcW w:w="5767" w:type="dxa"/>
            <w:gridSpan w:val="2"/>
            <w:vMerge/>
            <w:tcMar>
              <w:top w:w="0" w:type="dxa"/>
              <w:bottom w:w="0" w:type="dxa"/>
            </w:tcMar>
          </w:tcPr>
          <w:p w14:paraId="2364D970" w14:textId="77777777" w:rsidR="008E78C0" w:rsidRPr="00F7759A" w:rsidRDefault="008E78C0" w:rsidP="002B5EC7"/>
        </w:tc>
      </w:tr>
      <w:tr w:rsidR="008E78C0" w:rsidRPr="00F7759A" w14:paraId="442B2D13" w14:textId="77777777" w:rsidTr="00156863">
        <w:trPr>
          <w:gridBefore w:val="1"/>
          <w:wBefore w:w="123" w:type="dxa"/>
          <w:jc w:val="center"/>
        </w:trPr>
        <w:tc>
          <w:tcPr>
            <w:tcW w:w="2250" w:type="dxa"/>
            <w:gridSpan w:val="2"/>
            <w:vMerge/>
            <w:tcMar>
              <w:top w:w="0" w:type="dxa"/>
              <w:bottom w:w="0" w:type="dxa"/>
            </w:tcMar>
          </w:tcPr>
          <w:p w14:paraId="7C60753C" w14:textId="77777777" w:rsidR="008E78C0" w:rsidRPr="00F7759A" w:rsidRDefault="008E78C0" w:rsidP="00536463"/>
        </w:tc>
        <w:tc>
          <w:tcPr>
            <w:tcW w:w="1620" w:type="dxa"/>
            <w:gridSpan w:val="2"/>
            <w:vMerge/>
            <w:tcMar>
              <w:top w:w="0" w:type="dxa"/>
              <w:bottom w:w="0" w:type="dxa"/>
            </w:tcMar>
          </w:tcPr>
          <w:p w14:paraId="1B7E7782" w14:textId="77777777" w:rsidR="008E78C0" w:rsidRPr="00F7759A" w:rsidRDefault="008E78C0" w:rsidP="00536463"/>
        </w:tc>
        <w:tc>
          <w:tcPr>
            <w:tcW w:w="1890" w:type="dxa"/>
          </w:tcPr>
          <w:p w14:paraId="5DBB81AE" w14:textId="77777777" w:rsidR="008E78C0" w:rsidRPr="00F7759A" w:rsidRDefault="008E78C0" w:rsidP="002B5EC7">
            <w:r w:rsidRPr="00F7759A">
              <w:t>N</w:t>
            </w:r>
          </w:p>
        </w:tc>
        <w:tc>
          <w:tcPr>
            <w:tcW w:w="2880" w:type="dxa"/>
            <w:gridSpan w:val="3"/>
          </w:tcPr>
          <w:p w14:paraId="7D6AC6AD" w14:textId="77777777" w:rsidR="008E78C0" w:rsidRPr="00F7759A" w:rsidRDefault="008E78C0" w:rsidP="002B5EC7">
            <w:r w:rsidRPr="00F7759A">
              <w:t>Name of algorithm</w:t>
            </w:r>
          </w:p>
        </w:tc>
        <w:tc>
          <w:tcPr>
            <w:tcW w:w="5767" w:type="dxa"/>
            <w:gridSpan w:val="2"/>
            <w:vMerge/>
            <w:tcMar>
              <w:top w:w="0" w:type="dxa"/>
              <w:bottom w:w="0" w:type="dxa"/>
            </w:tcMar>
          </w:tcPr>
          <w:p w14:paraId="0454CC38" w14:textId="77777777" w:rsidR="008E78C0" w:rsidRPr="00F7759A" w:rsidRDefault="008E78C0" w:rsidP="002B5EC7"/>
        </w:tc>
      </w:tr>
      <w:tr w:rsidR="008E78C0" w:rsidRPr="00F7759A" w14:paraId="6CF429DA" w14:textId="77777777" w:rsidTr="00156863">
        <w:trPr>
          <w:gridBefore w:val="1"/>
          <w:wBefore w:w="123" w:type="dxa"/>
          <w:jc w:val="center"/>
        </w:trPr>
        <w:tc>
          <w:tcPr>
            <w:tcW w:w="2250" w:type="dxa"/>
            <w:gridSpan w:val="2"/>
            <w:vMerge/>
            <w:tcMar>
              <w:top w:w="0" w:type="dxa"/>
              <w:bottom w:w="0" w:type="dxa"/>
            </w:tcMar>
          </w:tcPr>
          <w:p w14:paraId="476D1C9A" w14:textId="77777777" w:rsidR="008E78C0" w:rsidRPr="00F7759A" w:rsidRDefault="008E78C0" w:rsidP="00536463"/>
        </w:tc>
        <w:tc>
          <w:tcPr>
            <w:tcW w:w="1620" w:type="dxa"/>
            <w:gridSpan w:val="2"/>
            <w:vMerge/>
            <w:tcMar>
              <w:top w:w="0" w:type="dxa"/>
              <w:bottom w:w="0" w:type="dxa"/>
            </w:tcMar>
          </w:tcPr>
          <w:p w14:paraId="3FEF0C99" w14:textId="77777777" w:rsidR="008E78C0" w:rsidRPr="00F7759A" w:rsidRDefault="008E78C0" w:rsidP="00536463"/>
        </w:tc>
        <w:tc>
          <w:tcPr>
            <w:tcW w:w="1890" w:type="dxa"/>
          </w:tcPr>
          <w:p w14:paraId="50C31C74" w14:textId="77777777" w:rsidR="008E78C0" w:rsidRPr="00F7759A" w:rsidRDefault="008E78C0" w:rsidP="002B5EC7">
            <w:r w:rsidRPr="00F7759A">
              <w:t>A</w:t>
            </w:r>
          </w:p>
        </w:tc>
        <w:tc>
          <w:tcPr>
            <w:tcW w:w="2880" w:type="dxa"/>
            <w:gridSpan w:val="3"/>
          </w:tcPr>
          <w:p w14:paraId="682763EE" w14:textId="77777777" w:rsidR="008E78C0" w:rsidRPr="00F7759A" w:rsidRDefault="008E78C0" w:rsidP="002B5EC7">
            <w:r w:rsidRPr="00F7759A">
              <w:t>Algorithm</w:t>
            </w:r>
          </w:p>
        </w:tc>
        <w:tc>
          <w:tcPr>
            <w:tcW w:w="5767" w:type="dxa"/>
            <w:gridSpan w:val="2"/>
            <w:vMerge/>
            <w:tcMar>
              <w:top w:w="0" w:type="dxa"/>
              <w:bottom w:w="0" w:type="dxa"/>
            </w:tcMar>
          </w:tcPr>
          <w:p w14:paraId="4A31A0D7" w14:textId="77777777" w:rsidR="008E78C0" w:rsidRPr="00F7759A" w:rsidRDefault="008E78C0" w:rsidP="002B5EC7"/>
        </w:tc>
      </w:tr>
      <w:tr w:rsidR="006501BC" w:rsidRPr="00F7759A" w14:paraId="5E52BA71"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DF6708D" w14:textId="77777777" w:rsidR="00233ABA" w:rsidRPr="00F7759A" w:rsidRDefault="00233ABA" w:rsidP="00536463">
            <w:r w:rsidRPr="00F7759A">
              <w:t>ALGORITHM</w:t>
            </w:r>
          </w:p>
        </w:tc>
        <w:tc>
          <w:tcPr>
            <w:tcW w:w="1620" w:type="dxa"/>
            <w:gridSpan w:val="2"/>
            <w:vMerge w:val="restart"/>
            <w:tcMar>
              <w:top w:w="0" w:type="dxa"/>
              <w:left w:w="115" w:type="dxa"/>
              <w:bottom w:w="0" w:type="dxa"/>
              <w:right w:w="115" w:type="dxa"/>
            </w:tcMar>
          </w:tcPr>
          <w:p w14:paraId="2248C1D8" w14:textId="77777777" w:rsidR="00233ABA" w:rsidRPr="00F7759A" w:rsidRDefault="00233ABA" w:rsidP="00536463">
            <w:r w:rsidRPr="00F7759A">
              <w:t>C-d\DPA</w:t>
            </w:r>
          </w:p>
        </w:tc>
        <w:tc>
          <w:tcPr>
            <w:tcW w:w="4770" w:type="dxa"/>
            <w:gridSpan w:val="4"/>
          </w:tcPr>
          <w:p w14:paraId="5C412F3E" w14:textId="5DBE74A2" w:rsidR="00233ABA" w:rsidRPr="00F7759A" w:rsidRDefault="00596B00" w:rsidP="00536463">
            <w:r>
              <w:t>Allowed when:</w:t>
            </w:r>
            <w:r w:rsidR="00233ABA" w:rsidRPr="00F7759A">
              <w:t xml:space="preserve"> C\DCT is</w:t>
            </w:r>
            <w:r w:rsidR="00F7759A" w:rsidRPr="00F7759A">
              <w:t xml:space="preserve"> “</w:t>
            </w:r>
            <w:r w:rsidR="00233ABA" w:rsidRPr="00F7759A">
              <w:t>DER</w:t>
            </w:r>
            <w:r w:rsidR="00F7759A" w:rsidRPr="00F7759A">
              <w:t>”</w:t>
            </w:r>
          </w:p>
        </w:tc>
        <w:tc>
          <w:tcPr>
            <w:tcW w:w="5767" w:type="dxa"/>
            <w:gridSpan w:val="2"/>
            <w:vMerge w:val="restart"/>
            <w:tcMar>
              <w:top w:w="0" w:type="dxa"/>
              <w:left w:w="115" w:type="dxa"/>
              <w:bottom w:w="0" w:type="dxa"/>
              <w:right w:w="115" w:type="dxa"/>
            </w:tcMar>
          </w:tcPr>
          <w:p w14:paraId="4BBE4B11" w14:textId="3547A5AD" w:rsidR="00233ABA" w:rsidRPr="00F7759A" w:rsidRDefault="00233ABA" w:rsidP="00396FD9">
            <w:r w:rsidRPr="00F7759A">
              <w:t>Define the algorithm to be used in deriving the parameter</w:t>
            </w:r>
            <w:r w:rsidR="00CB15C7">
              <w:t xml:space="preserve">. </w:t>
            </w:r>
            <w:r w:rsidRPr="00F7759A">
              <w:t xml:space="preserve">See </w:t>
            </w:r>
            <w:r w:rsidR="00A013E0" w:rsidRPr="00A013E0">
              <w:rPr>
                <w:rStyle w:val="crossreference"/>
              </w:rPr>
              <w:fldChar w:fldCharType="begin"/>
            </w:r>
            <w:r w:rsidR="00A013E0" w:rsidRPr="00A013E0">
              <w:rPr>
                <w:rStyle w:val="crossreference"/>
              </w:rPr>
              <w:instrText xml:space="preserve"> REF  _Ref479851725 \h \r \* Caps </w:instrText>
            </w:r>
            <w:r w:rsidR="00A013E0">
              <w:rPr>
                <w:rStyle w:val="crossreference"/>
              </w:rPr>
              <w:instrText xml:space="preserve"> \* CHARFORMAT </w:instrText>
            </w:r>
            <w:r w:rsidR="00A013E0" w:rsidRPr="00A013E0">
              <w:rPr>
                <w:rStyle w:val="crossreference"/>
              </w:rPr>
            </w:r>
            <w:r w:rsidR="00A013E0" w:rsidRPr="00A013E0">
              <w:rPr>
                <w:rStyle w:val="crossreference"/>
              </w:rPr>
              <w:fldChar w:fldCharType="separate"/>
            </w:r>
            <w:r w:rsidR="00B24C26">
              <w:rPr>
                <w:rStyle w:val="crossreference"/>
              </w:rPr>
              <w:t>Appendix 9-E</w:t>
            </w:r>
            <w:r w:rsidR="00A013E0" w:rsidRPr="00A013E0">
              <w:rPr>
                <w:rStyle w:val="crossreference"/>
              </w:rPr>
              <w:fldChar w:fldCharType="end"/>
            </w:r>
            <w:r w:rsidRPr="00F7759A">
              <w:t xml:space="preserve"> for additional details</w:t>
            </w:r>
            <w:r w:rsidR="00CB15C7">
              <w:t xml:space="preserve">. </w:t>
            </w:r>
          </w:p>
        </w:tc>
      </w:tr>
      <w:tr w:rsidR="006501BC" w:rsidRPr="00F7759A" w14:paraId="700468F2" w14:textId="77777777" w:rsidTr="00156863">
        <w:trPr>
          <w:gridBefore w:val="1"/>
          <w:wBefore w:w="123" w:type="dxa"/>
          <w:jc w:val="center"/>
        </w:trPr>
        <w:tc>
          <w:tcPr>
            <w:tcW w:w="2250" w:type="dxa"/>
            <w:gridSpan w:val="2"/>
            <w:vMerge/>
            <w:tcMar>
              <w:top w:w="0" w:type="dxa"/>
              <w:left w:w="115" w:type="dxa"/>
              <w:bottom w:w="0" w:type="dxa"/>
              <w:right w:w="115" w:type="dxa"/>
            </w:tcMar>
          </w:tcPr>
          <w:p w14:paraId="26C77724" w14:textId="77777777" w:rsidR="00233ABA" w:rsidRPr="00F7759A" w:rsidRDefault="00233ABA" w:rsidP="00536463"/>
        </w:tc>
        <w:tc>
          <w:tcPr>
            <w:tcW w:w="1620" w:type="dxa"/>
            <w:gridSpan w:val="2"/>
            <w:vMerge/>
            <w:tcMar>
              <w:top w:w="0" w:type="dxa"/>
              <w:left w:w="115" w:type="dxa"/>
              <w:bottom w:w="0" w:type="dxa"/>
              <w:right w:w="115" w:type="dxa"/>
            </w:tcMar>
          </w:tcPr>
          <w:p w14:paraId="4D325DBE" w14:textId="77777777" w:rsidR="00233ABA" w:rsidRPr="00F7759A" w:rsidRDefault="00233ABA" w:rsidP="00536463"/>
        </w:tc>
        <w:tc>
          <w:tcPr>
            <w:tcW w:w="4770" w:type="dxa"/>
            <w:gridSpan w:val="4"/>
          </w:tcPr>
          <w:p w14:paraId="20432EAC" w14:textId="77777777" w:rsidR="00233ABA" w:rsidRPr="00F7759A" w:rsidRDefault="00CE089B" w:rsidP="00536463">
            <w:r w:rsidRPr="00F7759A">
              <w:t>Required when: Allowed</w:t>
            </w:r>
          </w:p>
        </w:tc>
        <w:tc>
          <w:tcPr>
            <w:tcW w:w="5767" w:type="dxa"/>
            <w:gridSpan w:val="2"/>
            <w:vMerge/>
            <w:tcMar>
              <w:top w:w="0" w:type="dxa"/>
              <w:left w:w="115" w:type="dxa"/>
              <w:bottom w:w="0" w:type="dxa"/>
              <w:right w:w="115" w:type="dxa"/>
            </w:tcMar>
          </w:tcPr>
          <w:p w14:paraId="4C623E7F" w14:textId="77777777" w:rsidR="00233ABA" w:rsidRPr="00F7759A" w:rsidRDefault="00233ABA" w:rsidP="00536463"/>
        </w:tc>
      </w:tr>
      <w:tr w:rsidR="006501BC" w:rsidRPr="00F7759A" w14:paraId="127BEF55" w14:textId="77777777" w:rsidTr="00156863">
        <w:trPr>
          <w:gridBefore w:val="1"/>
          <w:wBefore w:w="123" w:type="dxa"/>
          <w:jc w:val="center"/>
        </w:trPr>
        <w:tc>
          <w:tcPr>
            <w:tcW w:w="2250" w:type="dxa"/>
            <w:gridSpan w:val="2"/>
            <w:vMerge/>
            <w:tcMar>
              <w:top w:w="0" w:type="dxa"/>
              <w:left w:w="115" w:type="dxa"/>
              <w:bottom w:w="0" w:type="dxa"/>
              <w:right w:w="115" w:type="dxa"/>
            </w:tcMar>
          </w:tcPr>
          <w:p w14:paraId="743B11CF" w14:textId="77777777" w:rsidR="00233ABA" w:rsidRPr="00F7759A" w:rsidRDefault="00233ABA" w:rsidP="00536463"/>
        </w:tc>
        <w:tc>
          <w:tcPr>
            <w:tcW w:w="1620" w:type="dxa"/>
            <w:gridSpan w:val="2"/>
            <w:vMerge/>
            <w:tcMar>
              <w:top w:w="0" w:type="dxa"/>
              <w:left w:w="115" w:type="dxa"/>
              <w:bottom w:w="0" w:type="dxa"/>
              <w:right w:w="115" w:type="dxa"/>
            </w:tcMar>
          </w:tcPr>
          <w:p w14:paraId="192722D2" w14:textId="77777777" w:rsidR="00233ABA" w:rsidRPr="00F7759A" w:rsidRDefault="00233ABA" w:rsidP="00536463"/>
        </w:tc>
        <w:tc>
          <w:tcPr>
            <w:tcW w:w="4770" w:type="dxa"/>
            <w:gridSpan w:val="4"/>
          </w:tcPr>
          <w:p w14:paraId="0D6F8611" w14:textId="77777777" w:rsidR="00233ABA" w:rsidRPr="00F7759A" w:rsidRDefault="00233ABA" w:rsidP="00536463">
            <w:r w:rsidRPr="00F7759A">
              <w:t xml:space="preserve">Range: </w:t>
            </w:r>
            <w:r w:rsidR="00396FD9" w:rsidRPr="00F7759A">
              <w:t>1024 characters</w:t>
            </w:r>
          </w:p>
        </w:tc>
        <w:tc>
          <w:tcPr>
            <w:tcW w:w="5767" w:type="dxa"/>
            <w:gridSpan w:val="2"/>
            <w:vMerge/>
            <w:tcMar>
              <w:top w:w="0" w:type="dxa"/>
              <w:left w:w="115" w:type="dxa"/>
              <w:bottom w:w="0" w:type="dxa"/>
              <w:right w:w="115" w:type="dxa"/>
            </w:tcMar>
          </w:tcPr>
          <w:p w14:paraId="0A77015C" w14:textId="77777777" w:rsidR="00233ABA" w:rsidRPr="00F7759A" w:rsidRDefault="00233ABA" w:rsidP="00536463"/>
        </w:tc>
      </w:tr>
      <w:tr w:rsidR="00B93430" w:rsidRPr="00F7759A" w14:paraId="509C562D"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3799393D" w14:textId="77777777" w:rsidR="00B93430" w:rsidRPr="00F7759A" w:rsidRDefault="00B93430" w:rsidP="00536463">
            <w:r w:rsidRPr="00F7759A">
              <w:t>TRIGGER MEASURAND</w:t>
            </w:r>
          </w:p>
        </w:tc>
        <w:tc>
          <w:tcPr>
            <w:tcW w:w="1620" w:type="dxa"/>
            <w:gridSpan w:val="2"/>
            <w:vMerge w:val="restart"/>
            <w:tcMar>
              <w:top w:w="0" w:type="dxa"/>
              <w:left w:w="115" w:type="dxa"/>
              <w:bottom w:w="0" w:type="dxa"/>
              <w:right w:w="115" w:type="dxa"/>
            </w:tcMar>
          </w:tcPr>
          <w:p w14:paraId="0C35BD31" w14:textId="77777777" w:rsidR="00B93430" w:rsidRPr="00F7759A" w:rsidRDefault="00B93430" w:rsidP="00536463">
            <w:r w:rsidRPr="00F7759A">
              <w:t>C-d\DPTM</w:t>
            </w:r>
          </w:p>
        </w:tc>
        <w:tc>
          <w:tcPr>
            <w:tcW w:w="4770" w:type="dxa"/>
            <w:gridSpan w:val="4"/>
          </w:tcPr>
          <w:p w14:paraId="04A7C716" w14:textId="416AD41B" w:rsidR="00B93430" w:rsidRPr="00F7759A" w:rsidRDefault="00596B00" w:rsidP="00536463">
            <w:r>
              <w:t>Allowed when:</w:t>
            </w:r>
            <w:r w:rsidR="00B93430" w:rsidRPr="00F7759A">
              <w:t xml:space="preserve"> C\DCT is</w:t>
            </w:r>
            <w:r w:rsidR="00F7759A" w:rsidRPr="00F7759A">
              <w:t xml:space="preserve"> “</w:t>
            </w:r>
            <w:r w:rsidR="00B93430" w:rsidRPr="00F7759A">
              <w:t>DER</w:t>
            </w:r>
            <w:r w:rsidR="00F7759A" w:rsidRPr="00F7759A">
              <w:t>”</w:t>
            </w:r>
          </w:p>
        </w:tc>
        <w:tc>
          <w:tcPr>
            <w:tcW w:w="5767" w:type="dxa"/>
            <w:gridSpan w:val="2"/>
            <w:vMerge w:val="restart"/>
            <w:tcMar>
              <w:top w:w="0" w:type="dxa"/>
              <w:left w:w="115" w:type="dxa"/>
              <w:bottom w:w="0" w:type="dxa"/>
              <w:right w:w="115" w:type="dxa"/>
            </w:tcMar>
          </w:tcPr>
          <w:p w14:paraId="338D5901" w14:textId="0D9BD928" w:rsidR="00B93430" w:rsidRPr="00F7759A" w:rsidRDefault="00B93430" w:rsidP="00396FD9">
            <w:r w:rsidRPr="00F7759A">
              <w:t>Specify the name of the input measurand that triggers the calculation of the derived parameter</w:t>
            </w:r>
            <w:r w:rsidR="00CB15C7">
              <w:t xml:space="preserve">. </w:t>
            </w:r>
          </w:p>
        </w:tc>
      </w:tr>
      <w:tr w:rsidR="00B93430" w:rsidRPr="00F7759A" w14:paraId="17326BEF" w14:textId="77777777" w:rsidTr="00156863">
        <w:trPr>
          <w:gridBefore w:val="1"/>
          <w:wBefore w:w="123" w:type="dxa"/>
          <w:jc w:val="center"/>
        </w:trPr>
        <w:tc>
          <w:tcPr>
            <w:tcW w:w="2250" w:type="dxa"/>
            <w:gridSpan w:val="2"/>
            <w:vMerge/>
            <w:tcMar>
              <w:top w:w="0" w:type="dxa"/>
              <w:left w:w="115" w:type="dxa"/>
              <w:bottom w:w="0" w:type="dxa"/>
              <w:right w:w="115" w:type="dxa"/>
            </w:tcMar>
          </w:tcPr>
          <w:p w14:paraId="18A2DBE2" w14:textId="77777777" w:rsidR="00B93430" w:rsidRPr="00F7759A" w:rsidRDefault="00B93430" w:rsidP="00536463"/>
        </w:tc>
        <w:tc>
          <w:tcPr>
            <w:tcW w:w="1620" w:type="dxa"/>
            <w:gridSpan w:val="2"/>
            <w:vMerge/>
            <w:tcMar>
              <w:top w:w="0" w:type="dxa"/>
              <w:left w:w="115" w:type="dxa"/>
              <w:bottom w:w="0" w:type="dxa"/>
              <w:right w:w="115" w:type="dxa"/>
            </w:tcMar>
          </w:tcPr>
          <w:p w14:paraId="3ADA3748" w14:textId="77777777" w:rsidR="00B93430" w:rsidRPr="00F7759A" w:rsidRDefault="00B93430" w:rsidP="00536463"/>
        </w:tc>
        <w:tc>
          <w:tcPr>
            <w:tcW w:w="4770" w:type="dxa"/>
            <w:gridSpan w:val="4"/>
          </w:tcPr>
          <w:p w14:paraId="60879840" w14:textId="77777777" w:rsidR="00B93430" w:rsidRPr="00F7759A" w:rsidRDefault="00B93430" w:rsidP="00536463">
            <w:r w:rsidRPr="00F7759A">
              <w:t>Required when: Allowed</w:t>
            </w:r>
          </w:p>
        </w:tc>
        <w:tc>
          <w:tcPr>
            <w:tcW w:w="5767" w:type="dxa"/>
            <w:gridSpan w:val="2"/>
            <w:vMerge/>
            <w:tcMar>
              <w:top w:w="0" w:type="dxa"/>
              <w:left w:w="115" w:type="dxa"/>
              <w:bottom w:w="0" w:type="dxa"/>
              <w:right w:w="115" w:type="dxa"/>
            </w:tcMar>
          </w:tcPr>
          <w:p w14:paraId="4CE8B9F3" w14:textId="77777777" w:rsidR="00B93430" w:rsidRPr="00F7759A" w:rsidRDefault="00B93430" w:rsidP="00536463"/>
        </w:tc>
      </w:tr>
      <w:tr w:rsidR="00B93430" w:rsidRPr="00F7759A" w14:paraId="121E1E3F" w14:textId="77777777" w:rsidTr="00156863">
        <w:trPr>
          <w:gridBefore w:val="1"/>
          <w:wBefore w:w="123" w:type="dxa"/>
          <w:jc w:val="center"/>
        </w:trPr>
        <w:tc>
          <w:tcPr>
            <w:tcW w:w="2250" w:type="dxa"/>
            <w:gridSpan w:val="2"/>
            <w:vMerge/>
            <w:tcMar>
              <w:top w:w="0" w:type="dxa"/>
              <w:left w:w="115" w:type="dxa"/>
              <w:bottom w:w="0" w:type="dxa"/>
              <w:right w:w="115" w:type="dxa"/>
            </w:tcMar>
          </w:tcPr>
          <w:p w14:paraId="04635C56" w14:textId="77777777" w:rsidR="00B93430" w:rsidRPr="00F7759A" w:rsidRDefault="00B93430" w:rsidP="00536463"/>
        </w:tc>
        <w:tc>
          <w:tcPr>
            <w:tcW w:w="1620" w:type="dxa"/>
            <w:gridSpan w:val="2"/>
            <w:vMerge/>
            <w:tcMar>
              <w:top w:w="0" w:type="dxa"/>
              <w:left w:w="115" w:type="dxa"/>
              <w:bottom w:w="0" w:type="dxa"/>
              <w:right w:w="115" w:type="dxa"/>
            </w:tcMar>
          </w:tcPr>
          <w:p w14:paraId="72D9FEAB" w14:textId="77777777" w:rsidR="00B93430" w:rsidRPr="00F7759A" w:rsidRDefault="00B93430" w:rsidP="00536463"/>
        </w:tc>
        <w:tc>
          <w:tcPr>
            <w:tcW w:w="4770" w:type="dxa"/>
            <w:gridSpan w:val="4"/>
          </w:tcPr>
          <w:p w14:paraId="300BE580" w14:textId="77777777" w:rsidR="00B93430" w:rsidRPr="00F7759A" w:rsidRDefault="00B93430" w:rsidP="00536463">
            <w:r w:rsidRPr="00F7759A">
              <w:t>Range: 32 characters</w:t>
            </w:r>
          </w:p>
        </w:tc>
        <w:tc>
          <w:tcPr>
            <w:tcW w:w="5767" w:type="dxa"/>
            <w:gridSpan w:val="2"/>
            <w:vMerge/>
            <w:tcMar>
              <w:top w:w="0" w:type="dxa"/>
              <w:left w:w="115" w:type="dxa"/>
              <w:bottom w:w="0" w:type="dxa"/>
              <w:right w:w="115" w:type="dxa"/>
            </w:tcMar>
          </w:tcPr>
          <w:p w14:paraId="5370313F" w14:textId="77777777" w:rsidR="00B93430" w:rsidRPr="00F7759A" w:rsidRDefault="00B93430" w:rsidP="00536463"/>
        </w:tc>
      </w:tr>
      <w:tr w:rsidR="00B93430" w:rsidRPr="00F7759A" w14:paraId="31D14110" w14:textId="77777777" w:rsidTr="00156863">
        <w:trPr>
          <w:gridBefore w:val="1"/>
          <w:wBefore w:w="123" w:type="dxa"/>
          <w:jc w:val="center"/>
        </w:trPr>
        <w:tc>
          <w:tcPr>
            <w:tcW w:w="2250" w:type="dxa"/>
            <w:gridSpan w:val="2"/>
            <w:vMerge/>
            <w:tcMar>
              <w:top w:w="0" w:type="dxa"/>
              <w:left w:w="115" w:type="dxa"/>
              <w:bottom w:w="0" w:type="dxa"/>
              <w:right w:w="115" w:type="dxa"/>
            </w:tcMar>
          </w:tcPr>
          <w:p w14:paraId="287B20FE" w14:textId="77777777" w:rsidR="00B93430" w:rsidRPr="00F7759A" w:rsidRDefault="00B93430" w:rsidP="00536463"/>
        </w:tc>
        <w:tc>
          <w:tcPr>
            <w:tcW w:w="1620" w:type="dxa"/>
            <w:gridSpan w:val="2"/>
            <w:vMerge/>
            <w:tcMar>
              <w:top w:w="0" w:type="dxa"/>
              <w:left w:w="115" w:type="dxa"/>
              <w:bottom w:w="0" w:type="dxa"/>
              <w:right w:w="115" w:type="dxa"/>
            </w:tcMar>
          </w:tcPr>
          <w:p w14:paraId="16AD7C67" w14:textId="77777777" w:rsidR="00B93430" w:rsidRPr="00F7759A" w:rsidRDefault="00B93430" w:rsidP="00536463"/>
        </w:tc>
        <w:tc>
          <w:tcPr>
            <w:tcW w:w="4770" w:type="dxa"/>
            <w:gridSpan w:val="4"/>
          </w:tcPr>
          <w:p w14:paraId="188A43E0" w14:textId="77777777" w:rsidR="00B93430" w:rsidRPr="00F7759A" w:rsidRDefault="00B93430" w:rsidP="00536463">
            <w:r w:rsidRPr="00F7759A">
              <w:t>Links to:</w:t>
            </w:r>
            <w:r w:rsidR="00D925C4" w:rsidRPr="00F7759A">
              <w:t xml:space="preserve"> C-d\DCN</w:t>
            </w:r>
          </w:p>
        </w:tc>
        <w:tc>
          <w:tcPr>
            <w:tcW w:w="5767" w:type="dxa"/>
            <w:gridSpan w:val="2"/>
            <w:vMerge/>
            <w:tcMar>
              <w:top w:w="0" w:type="dxa"/>
              <w:left w:w="115" w:type="dxa"/>
              <w:bottom w:w="0" w:type="dxa"/>
              <w:right w:w="115" w:type="dxa"/>
            </w:tcMar>
          </w:tcPr>
          <w:p w14:paraId="0B5AB4A8" w14:textId="77777777" w:rsidR="00B93430" w:rsidRPr="00F7759A" w:rsidRDefault="00B93430" w:rsidP="00536463"/>
        </w:tc>
      </w:tr>
      <w:tr w:rsidR="003E3A9B" w:rsidRPr="00F7759A" w14:paraId="3A63D3A9"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43B9C6D9" w14:textId="77777777" w:rsidR="003E3A9B" w:rsidRPr="00F7759A" w:rsidRDefault="003E3A9B" w:rsidP="00536463">
            <w:r w:rsidRPr="00F7759A">
              <w:t>NUMBER OF OCCURRENCES</w:t>
            </w:r>
          </w:p>
        </w:tc>
        <w:tc>
          <w:tcPr>
            <w:tcW w:w="1620" w:type="dxa"/>
            <w:gridSpan w:val="2"/>
            <w:vMerge w:val="restart"/>
            <w:tcMar>
              <w:top w:w="0" w:type="dxa"/>
              <w:left w:w="115" w:type="dxa"/>
              <w:bottom w:w="0" w:type="dxa"/>
              <w:right w:w="115" w:type="dxa"/>
            </w:tcMar>
          </w:tcPr>
          <w:p w14:paraId="490E49F9" w14:textId="77777777" w:rsidR="003E3A9B" w:rsidRPr="00F7759A" w:rsidRDefault="003E3A9B" w:rsidP="00536463">
            <w:r w:rsidRPr="00F7759A">
              <w:t>C-d\DPNO</w:t>
            </w:r>
          </w:p>
        </w:tc>
        <w:tc>
          <w:tcPr>
            <w:tcW w:w="4770" w:type="dxa"/>
            <w:gridSpan w:val="4"/>
          </w:tcPr>
          <w:p w14:paraId="4438B8D0" w14:textId="5749F264" w:rsidR="003E3A9B" w:rsidRPr="00F7759A" w:rsidRDefault="00596B00" w:rsidP="00536463">
            <w:r>
              <w:t>Allowed when:</w:t>
            </w:r>
            <w:r w:rsidR="003E3A9B" w:rsidRPr="00F7759A">
              <w:t xml:space="preserve"> C\DCT is</w:t>
            </w:r>
            <w:r w:rsidR="00F7759A" w:rsidRPr="00F7759A">
              <w:t xml:space="preserve"> “</w:t>
            </w:r>
            <w:r w:rsidR="003E3A9B" w:rsidRPr="00F7759A">
              <w:t>DER</w:t>
            </w:r>
            <w:r w:rsidR="00F7759A" w:rsidRPr="00F7759A">
              <w:t>”</w:t>
            </w:r>
          </w:p>
        </w:tc>
        <w:tc>
          <w:tcPr>
            <w:tcW w:w="5767" w:type="dxa"/>
            <w:gridSpan w:val="2"/>
            <w:vMerge w:val="restart"/>
            <w:tcMar>
              <w:top w:w="0" w:type="dxa"/>
              <w:left w:w="115" w:type="dxa"/>
              <w:bottom w:w="0" w:type="dxa"/>
              <w:right w:w="115" w:type="dxa"/>
            </w:tcMar>
          </w:tcPr>
          <w:p w14:paraId="4F16D7DB" w14:textId="6A1AE904" w:rsidR="003E3A9B" w:rsidRPr="00F7759A" w:rsidRDefault="003E3A9B" w:rsidP="00396FD9">
            <w:r w:rsidRPr="00F7759A">
              <w:t>Specify how many times the trigger measurand must occur before the calculation is done</w:t>
            </w:r>
            <w:r w:rsidR="00CB15C7">
              <w:t xml:space="preserve">. </w:t>
            </w:r>
            <w:r w:rsidRPr="00F7759A">
              <w:t>Default is 1</w:t>
            </w:r>
            <w:r w:rsidR="00CB15C7">
              <w:t xml:space="preserve">. </w:t>
            </w:r>
          </w:p>
        </w:tc>
      </w:tr>
      <w:tr w:rsidR="006501BC" w:rsidRPr="00F7759A" w14:paraId="7F75CBE0" w14:textId="77777777" w:rsidTr="00156863">
        <w:trPr>
          <w:gridBefore w:val="1"/>
          <w:wBefore w:w="123" w:type="dxa"/>
          <w:jc w:val="center"/>
        </w:trPr>
        <w:tc>
          <w:tcPr>
            <w:tcW w:w="2250" w:type="dxa"/>
            <w:gridSpan w:val="2"/>
            <w:vMerge/>
            <w:tcMar>
              <w:top w:w="0" w:type="dxa"/>
              <w:left w:w="115" w:type="dxa"/>
              <w:bottom w:w="0" w:type="dxa"/>
              <w:right w:w="115" w:type="dxa"/>
            </w:tcMar>
          </w:tcPr>
          <w:p w14:paraId="22BBD1D7" w14:textId="77777777" w:rsidR="00233ABA" w:rsidRPr="00F7759A" w:rsidRDefault="00233ABA" w:rsidP="00536463"/>
        </w:tc>
        <w:tc>
          <w:tcPr>
            <w:tcW w:w="1620" w:type="dxa"/>
            <w:gridSpan w:val="2"/>
            <w:vMerge/>
            <w:tcMar>
              <w:top w:w="0" w:type="dxa"/>
              <w:left w:w="115" w:type="dxa"/>
              <w:bottom w:w="0" w:type="dxa"/>
              <w:right w:w="115" w:type="dxa"/>
            </w:tcMar>
          </w:tcPr>
          <w:p w14:paraId="1A6DD79C" w14:textId="77777777" w:rsidR="00233ABA" w:rsidRPr="00F7759A" w:rsidRDefault="00233ABA" w:rsidP="00536463"/>
        </w:tc>
        <w:tc>
          <w:tcPr>
            <w:tcW w:w="4770" w:type="dxa"/>
            <w:gridSpan w:val="4"/>
          </w:tcPr>
          <w:p w14:paraId="02F53F7C" w14:textId="77777777" w:rsidR="00233ABA" w:rsidRPr="00F7759A" w:rsidRDefault="00396FD9" w:rsidP="00536463">
            <w:r w:rsidRPr="00F7759A">
              <w:t>Range: 2 characters</w:t>
            </w:r>
          </w:p>
        </w:tc>
        <w:tc>
          <w:tcPr>
            <w:tcW w:w="5767" w:type="dxa"/>
            <w:gridSpan w:val="2"/>
            <w:vMerge/>
            <w:tcMar>
              <w:top w:w="0" w:type="dxa"/>
              <w:left w:w="115" w:type="dxa"/>
              <w:bottom w:w="0" w:type="dxa"/>
              <w:right w:w="115" w:type="dxa"/>
            </w:tcMar>
          </w:tcPr>
          <w:p w14:paraId="15913A49" w14:textId="77777777" w:rsidR="00233ABA" w:rsidRPr="00F7759A" w:rsidRDefault="00233ABA" w:rsidP="00536463"/>
        </w:tc>
      </w:tr>
      <w:tr w:rsidR="006501BC" w:rsidRPr="00F7759A" w14:paraId="4C219D3E"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51B3A8C" w14:textId="77777777" w:rsidR="00396FD9" w:rsidRPr="00F7759A" w:rsidRDefault="00396FD9" w:rsidP="001E3914">
            <w:pPr>
              <w:keepNext/>
              <w:rPr>
                <w:szCs w:val="24"/>
              </w:rPr>
            </w:pPr>
            <w:r w:rsidRPr="00F7759A">
              <w:rPr>
                <w:szCs w:val="24"/>
              </w:rPr>
              <w:t>NUMBER OF INPUT MEASURANDS</w:t>
            </w:r>
          </w:p>
        </w:tc>
        <w:tc>
          <w:tcPr>
            <w:tcW w:w="1620" w:type="dxa"/>
            <w:gridSpan w:val="2"/>
            <w:vMerge w:val="restart"/>
            <w:tcMar>
              <w:top w:w="0" w:type="dxa"/>
              <w:left w:w="115" w:type="dxa"/>
              <w:bottom w:w="0" w:type="dxa"/>
              <w:right w:w="115" w:type="dxa"/>
            </w:tcMar>
          </w:tcPr>
          <w:p w14:paraId="60A1F588" w14:textId="77777777" w:rsidR="00396FD9" w:rsidRPr="00F7759A" w:rsidRDefault="00396FD9" w:rsidP="001E3914">
            <w:pPr>
              <w:keepNext/>
              <w:rPr>
                <w:szCs w:val="24"/>
              </w:rPr>
            </w:pPr>
            <w:r w:rsidRPr="00F7759A">
              <w:rPr>
                <w:szCs w:val="24"/>
              </w:rPr>
              <w:t>C-d\DP\N</w:t>
            </w:r>
          </w:p>
        </w:tc>
        <w:tc>
          <w:tcPr>
            <w:tcW w:w="4770" w:type="dxa"/>
            <w:gridSpan w:val="4"/>
          </w:tcPr>
          <w:p w14:paraId="40555918" w14:textId="490E10DB" w:rsidR="00396FD9" w:rsidRPr="00F7759A" w:rsidRDefault="00596B00" w:rsidP="001E3914">
            <w:pPr>
              <w:keepNext/>
              <w:rPr>
                <w:szCs w:val="24"/>
              </w:rPr>
            </w:pPr>
            <w:r>
              <w:rPr>
                <w:szCs w:val="24"/>
              </w:rPr>
              <w:t>Allowed when:</w:t>
            </w:r>
            <w:r w:rsidR="00396FD9" w:rsidRPr="00F7759A">
              <w:rPr>
                <w:szCs w:val="24"/>
              </w:rPr>
              <w:t xml:space="preserve"> C\DPAT is</w:t>
            </w:r>
            <w:r w:rsidR="00F7759A" w:rsidRPr="00F7759A">
              <w:rPr>
                <w:szCs w:val="24"/>
              </w:rPr>
              <w:t xml:space="preserve"> “</w:t>
            </w:r>
            <w:r w:rsidR="00396FD9" w:rsidRPr="00F7759A">
              <w:t>N</w:t>
            </w:r>
            <w:r w:rsidR="00F7759A" w:rsidRPr="00F7759A">
              <w:t>”</w:t>
            </w:r>
          </w:p>
        </w:tc>
        <w:tc>
          <w:tcPr>
            <w:tcW w:w="5767" w:type="dxa"/>
            <w:gridSpan w:val="2"/>
            <w:vMerge w:val="restart"/>
            <w:tcMar>
              <w:top w:w="0" w:type="dxa"/>
              <w:left w:w="115" w:type="dxa"/>
              <w:bottom w:w="0" w:type="dxa"/>
              <w:right w:w="115" w:type="dxa"/>
            </w:tcMar>
          </w:tcPr>
          <w:p w14:paraId="2547BCC5" w14:textId="74C5094D" w:rsidR="00396FD9" w:rsidRPr="00F7759A" w:rsidRDefault="00396FD9" w:rsidP="001E3914">
            <w:pPr>
              <w:keepNext/>
              <w:rPr>
                <w:szCs w:val="24"/>
              </w:rPr>
            </w:pPr>
            <w:r w:rsidRPr="00F7759A">
              <w:rPr>
                <w:szCs w:val="24"/>
              </w:rPr>
              <w:t>Specify the number of input measurands used to derive this parameter</w:t>
            </w:r>
            <w:r w:rsidR="00CB15C7">
              <w:rPr>
                <w:szCs w:val="24"/>
              </w:rPr>
              <w:t xml:space="preserve">. </w:t>
            </w:r>
          </w:p>
        </w:tc>
      </w:tr>
      <w:tr w:rsidR="006501BC" w:rsidRPr="00F7759A" w14:paraId="079B7ED8" w14:textId="77777777" w:rsidTr="00156863">
        <w:trPr>
          <w:gridBefore w:val="1"/>
          <w:wBefore w:w="123" w:type="dxa"/>
          <w:jc w:val="center"/>
        </w:trPr>
        <w:tc>
          <w:tcPr>
            <w:tcW w:w="2250" w:type="dxa"/>
            <w:gridSpan w:val="2"/>
            <w:vMerge/>
            <w:tcMar>
              <w:top w:w="0" w:type="dxa"/>
              <w:left w:w="115" w:type="dxa"/>
              <w:bottom w:w="0" w:type="dxa"/>
              <w:right w:w="115" w:type="dxa"/>
            </w:tcMar>
          </w:tcPr>
          <w:p w14:paraId="409A3EE5" w14:textId="77777777" w:rsidR="00396FD9" w:rsidRPr="00F7759A" w:rsidRDefault="00396FD9">
            <w:pPr>
              <w:rPr>
                <w:szCs w:val="24"/>
              </w:rPr>
            </w:pPr>
          </w:p>
        </w:tc>
        <w:tc>
          <w:tcPr>
            <w:tcW w:w="1620" w:type="dxa"/>
            <w:gridSpan w:val="2"/>
            <w:vMerge/>
            <w:tcMar>
              <w:top w:w="0" w:type="dxa"/>
              <w:left w:w="115" w:type="dxa"/>
              <w:bottom w:w="0" w:type="dxa"/>
              <w:right w:w="115" w:type="dxa"/>
            </w:tcMar>
          </w:tcPr>
          <w:p w14:paraId="786BBC31" w14:textId="77777777" w:rsidR="00396FD9" w:rsidRPr="00F7759A" w:rsidRDefault="00396FD9">
            <w:pPr>
              <w:rPr>
                <w:szCs w:val="24"/>
              </w:rPr>
            </w:pPr>
          </w:p>
        </w:tc>
        <w:tc>
          <w:tcPr>
            <w:tcW w:w="4770" w:type="dxa"/>
            <w:gridSpan w:val="4"/>
          </w:tcPr>
          <w:p w14:paraId="581F9E4F" w14:textId="77777777" w:rsidR="00396FD9"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00915F0" w14:textId="77777777" w:rsidR="00396FD9" w:rsidRPr="00F7759A" w:rsidRDefault="00396FD9">
            <w:pPr>
              <w:rPr>
                <w:szCs w:val="24"/>
              </w:rPr>
            </w:pPr>
          </w:p>
        </w:tc>
      </w:tr>
      <w:tr w:rsidR="006501BC" w:rsidRPr="00F7759A" w14:paraId="34153A6F" w14:textId="77777777" w:rsidTr="00156863">
        <w:trPr>
          <w:gridBefore w:val="1"/>
          <w:wBefore w:w="123" w:type="dxa"/>
          <w:jc w:val="center"/>
        </w:trPr>
        <w:tc>
          <w:tcPr>
            <w:tcW w:w="2250" w:type="dxa"/>
            <w:gridSpan w:val="2"/>
            <w:vMerge/>
            <w:tcMar>
              <w:top w:w="0" w:type="dxa"/>
              <w:left w:w="115" w:type="dxa"/>
              <w:bottom w:w="0" w:type="dxa"/>
              <w:right w:w="115" w:type="dxa"/>
            </w:tcMar>
          </w:tcPr>
          <w:p w14:paraId="735DD219" w14:textId="77777777" w:rsidR="00396FD9" w:rsidRPr="00F7759A" w:rsidRDefault="00396FD9">
            <w:pPr>
              <w:rPr>
                <w:szCs w:val="24"/>
              </w:rPr>
            </w:pPr>
          </w:p>
        </w:tc>
        <w:tc>
          <w:tcPr>
            <w:tcW w:w="1620" w:type="dxa"/>
            <w:gridSpan w:val="2"/>
            <w:vMerge/>
            <w:tcMar>
              <w:top w:w="0" w:type="dxa"/>
              <w:left w:w="115" w:type="dxa"/>
              <w:bottom w:w="0" w:type="dxa"/>
              <w:right w:w="115" w:type="dxa"/>
            </w:tcMar>
          </w:tcPr>
          <w:p w14:paraId="7151FAAC" w14:textId="77777777" w:rsidR="00396FD9" w:rsidRPr="00F7759A" w:rsidRDefault="00396FD9">
            <w:pPr>
              <w:rPr>
                <w:szCs w:val="24"/>
              </w:rPr>
            </w:pPr>
          </w:p>
        </w:tc>
        <w:tc>
          <w:tcPr>
            <w:tcW w:w="4770" w:type="dxa"/>
            <w:gridSpan w:val="4"/>
          </w:tcPr>
          <w:p w14:paraId="710A8068" w14:textId="77777777" w:rsidR="00396FD9" w:rsidRPr="00F7759A" w:rsidRDefault="00396FD9">
            <w:pPr>
              <w:rPr>
                <w:szCs w:val="24"/>
              </w:rPr>
            </w:pPr>
            <w:r w:rsidRPr="00F7759A">
              <w:rPr>
                <w:szCs w:val="24"/>
              </w:rPr>
              <w:t>Range: 1-100</w:t>
            </w:r>
          </w:p>
        </w:tc>
        <w:tc>
          <w:tcPr>
            <w:tcW w:w="5767" w:type="dxa"/>
            <w:gridSpan w:val="2"/>
            <w:vMerge/>
            <w:tcMar>
              <w:top w:w="0" w:type="dxa"/>
              <w:left w:w="115" w:type="dxa"/>
              <w:bottom w:w="0" w:type="dxa"/>
              <w:right w:w="115" w:type="dxa"/>
            </w:tcMar>
          </w:tcPr>
          <w:p w14:paraId="3AED1396" w14:textId="77777777" w:rsidR="00396FD9" w:rsidRPr="00F7759A" w:rsidRDefault="00396FD9">
            <w:pPr>
              <w:rPr>
                <w:szCs w:val="24"/>
              </w:rPr>
            </w:pPr>
          </w:p>
        </w:tc>
      </w:tr>
      <w:tr w:rsidR="00A80130" w:rsidRPr="00F7759A" w14:paraId="30912BD2"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2D6F7F1B" w14:textId="77777777" w:rsidR="00A80130" w:rsidRPr="00F7759A" w:rsidRDefault="00A80130" w:rsidP="00AF2252">
            <w:pPr>
              <w:rPr>
                <w:szCs w:val="24"/>
              </w:rPr>
            </w:pPr>
            <w:r w:rsidRPr="00F7759A">
              <w:rPr>
                <w:szCs w:val="24"/>
              </w:rPr>
              <w:t>MEASURAND #N</w:t>
            </w:r>
          </w:p>
        </w:tc>
        <w:tc>
          <w:tcPr>
            <w:tcW w:w="1620" w:type="dxa"/>
            <w:gridSpan w:val="2"/>
            <w:vMerge w:val="restart"/>
            <w:tcMar>
              <w:top w:w="0" w:type="dxa"/>
              <w:left w:w="115" w:type="dxa"/>
              <w:bottom w:w="0" w:type="dxa"/>
              <w:right w:w="115" w:type="dxa"/>
            </w:tcMar>
          </w:tcPr>
          <w:p w14:paraId="296BECED" w14:textId="77777777" w:rsidR="00A80130" w:rsidRPr="00F7759A" w:rsidRDefault="00A80130" w:rsidP="00AF2252">
            <w:pPr>
              <w:rPr>
                <w:szCs w:val="24"/>
              </w:rPr>
            </w:pPr>
            <w:r w:rsidRPr="00F7759A">
              <w:rPr>
                <w:szCs w:val="24"/>
              </w:rPr>
              <w:t>C-d\DP-n</w:t>
            </w:r>
          </w:p>
        </w:tc>
        <w:tc>
          <w:tcPr>
            <w:tcW w:w="4770" w:type="dxa"/>
            <w:gridSpan w:val="4"/>
          </w:tcPr>
          <w:p w14:paraId="2C6D09D4" w14:textId="7079C384" w:rsidR="00A80130" w:rsidRPr="00F7759A" w:rsidRDefault="00596B00" w:rsidP="00AF2252">
            <w:pPr>
              <w:rPr>
                <w:szCs w:val="24"/>
              </w:rPr>
            </w:pPr>
            <w:r>
              <w:rPr>
                <w:szCs w:val="24"/>
              </w:rPr>
              <w:t>Allowed when:</w:t>
            </w:r>
            <w:r w:rsidR="00A80130" w:rsidRPr="00F7759A">
              <w:rPr>
                <w:szCs w:val="24"/>
              </w:rPr>
              <w:t xml:space="preserve"> C\DPAT is</w:t>
            </w:r>
            <w:r w:rsidR="00F7759A" w:rsidRPr="00F7759A">
              <w:rPr>
                <w:szCs w:val="24"/>
              </w:rPr>
              <w:t xml:space="preserve"> “</w:t>
            </w:r>
            <w:r w:rsidR="00A80130" w:rsidRPr="00F7759A">
              <w:t>N</w:t>
            </w:r>
            <w:r w:rsidR="00F7759A" w:rsidRPr="00F7759A">
              <w:t>”</w:t>
            </w:r>
          </w:p>
        </w:tc>
        <w:tc>
          <w:tcPr>
            <w:tcW w:w="5767" w:type="dxa"/>
            <w:gridSpan w:val="2"/>
            <w:vMerge w:val="restart"/>
            <w:tcMar>
              <w:top w:w="0" w:type="dxa"/>
              <w:left w:w="115" w:type="dxa"/>
              <w:bottom w:w="0" w:type="dxa"/>
              <w:right w:w="115" w:type="dxa"/>
            </w:tcMar>
          </w:tcPr>
          <w:p w14:paraId="6E1ED9A9" w14:textId="714F0BA5" w:rsidR="00A80130" w:rsidRPr="00F7759A" w:rsidRDefault="00A80130" w:rsidP="009209F9">
            <w:pPr>
              <w:rPr>
                <w:szCs w:val="24"/>
              </w:rPr>
            </w:pPr>
            <w:r w:rsidRPr="00F7759A">
              <w:rPr>
                <w:szCs w:val="24"/>
              </w:rPr>
              <w:t>Specify the name of the n</w:t>
            </w:r>
            <w:r w:rsidRPr="009209F9">
              <w:rPr>
                <w:szCs w:val="24"/>
                <w:vertAlign w:val="superscript"/>
              </w:rPr>
              <w:t>th</w:t>
            </w:r>
            <w:r w:rsidRPr="00F7759A">
              <w:rPr>
                <w:szCs w:val="24"/>
              </w:rPr>
              <w:t xml:space="preserve"> input measurand</w:t>
            </w:r>
            <w:r w:rsidR="00CB15C7">
              <w:rPr>
                <w:szCs w:val="24"/>
              </w:rPr>
              <w:t xml:space="preserve">. </w:t>
            </w:r>
          </w:p>
        </w:tc>
      </w:tr>
      <w:tr w:rsidR="00A80130" w:rsidRPr="00F7759A" w14:paraId="14FEB23D" w14:textId="77777777" w:rsidTr="00156863">
        <w:trPr>
          <w:gridBefore w:val="1"/>
          <w:wBefore w:w="123" w:type="dxa"/>
          <w:jc w:val="center"/>
        </w:trPr>
        <w:tc>
          <w:tcPr>
            <w:tcW w:w="2250" w:type="dxa"/>
            <w:gridSpan w:val="2"/>
            <w:vMerge/>
            <w:tcMar>
              <w:top w:w="0" w:type="dxa"/>
              <w:left w:w="115" w:type="dxa"/>
              <w:bottom w:w="0" w:type="dxa"/>
              <w:right w:w="115" w:type="dxa"/>
            </w:tcMar>
          </w:tcPr>
          <w:p w14:paraId="4C4AE1D8" w14:textId="77777777" w:rsidR="00A80130" w:rsidRPr="00F7759A" w:rsidRDefault="00A80130" w:rsidP="00AF2252">
            <w:pPr>
              <w:rPr>
                <w:szCs w:val="24"/>
              </w:rPr>
            </w:pPr>
          </w:p>
        </w:tc>
        <w:tc>
          <w:tcPr>
            <w:tcW w:w="1620" w:type="dxa"/>
            <w:gridSpan w:val="2"/>
            <w:vMerge/>
            <w:tcMar>
              <w:top w:w="0" w:type="dxa"/>
              <w:left w:w="115" w:type="dxa"/>
              <w:bottom w:w="0" w:type="dxa"/>
              <w:right w:w="115" w:type="dxa"/>
            </w:tcMar>
          </w:tcPr>
          <w:p w14:paraId="6FC6EB0A" w14:textId="77777777" w:rsidR="00A80130" w:rsidRPr="00F7759A" w:rsidRDefault="00A80130" w:rsidP="00AF2252">
            <w:pPr>
              <w:rPr>
                <w:szCs w:val="24"/>
              </w:rPr>
            </w:pPr>
          </w:p>
        </w:tc>
        <w:tc>
          <w:tcPr>
            <w:tcW w:w="4770" w:type="dxa"/>
            <w:gridSpan w:val="4"/>
          </w:tcPr>
          <w:p w14:paraId="3D33DB17" w14:textId="77777777" w:rsidR="00A80130" w:rsidRPr="00F7759A" w:rsidRDefault="00A80130" w:rsidP="00AF2252">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0968CFF5" w14:textId="77777777" w:rsidR="00A80130" w:rsidRPr="00F7759A" w:rsidRDefault="00A80130" w:rsidP="00AF2252">
            <w:pPr>
              <w:rPr>
                <w:szCs w:val="24"/>
              </w:rPr>
            </w:pPr>
          </w:p>
        </w:tc>
      </w:tr>
      <w:tr w:rsidR="00A80130" w:rsidRPr="00F7759A" w14:paraId="63FA78F5" w14:textId="77777777" w:rsidTr="00156863">
        <w:trPr>
          <w:gridBefore w:val="1"/>
          <w:wBefore w:w="123" w:type="dxa"/>
          <w:jc w:val="center"/>
        </w:trPr>
        <w:tc>
          <w:tcPr>
            <w:tcW w:w="2250" w:type="dxa"/>
            <w:gridSpan w:val="2"/>
            <w:vMerge/>
            <w:tcMar>
              <w:top w:w="0" w:type="dxa"/>
              <w:left w:w="115" w:type="dxa"/>
              <w:bottom w:w="0" w:type="dxa"/>
              <w:right w:w="115" w:type="dxa"/>
            </w:tcMar>
          </w:tcPr>
          <w:p w14:paraId="0A088589" w14:textId="77777777" w:rsidR="00A80130" w:rsidRPr="00F7759A" w:rsidRDefault="00A80130" w:rsidP="00AF2252">
            <w:pPr>
              <w:rPr>
                <w:szCs w:val="24"/>
              </w:rPr>
            </w:pPr>
          </w:p>
        </w:tc>
        <w:tc>
          <w:tcPr>
            <w:tcW w:w="1620" w:type="dxa"/>
            <w:gridSpan w:val="2"/>
            <w:vMerge/>
            <w:tcMar>
              <w:top w:w="0" w:type="dxa"/>
              <w:left w:w="115" w:type="dxa"/>
              <w:bottom w:w="0" w:type="dxa"/>
              <w:right w:w="115" w:type="dxa"/>
            </w:tcMar>
          </w:tcPr>
          <w:p w14:paraId="03F7952A" w14:textId="77777777" w:rsidR="00A80130" w:rsidRPr="00F7759A" w:rsidRDefault="00A80130" w:rsidP="00AF2252">
            <w:pPr>
              <w:rPr>
                <w:szCs w:val="24"/>
              </w:rPr>
            </w:pPr>
          </w:p>
        </w:tc>
        <w:tc>
          <w:tcPr>
            <w:tcW w:w="4770" w:type="dxa"/>
            <w:gridSpan w:val="4"/>
          </w:tcPr>
          <w:p w14:paraId="4C222F2B" w14:textId="77777777" w:rsidR="00A80130" w:rsidRPr="00F7759A" w:rsidRDefault="00A80130" w:rsidP="00AF2252">
            <w:pPr>
              <w:rPr>
                <w:szCs w:val="24"/>
              </w:rPr>
            </w:pPr>
            <w:r w:rsidRPr="00F7759A">
              <w:rPr>
                <w:szCs w:val="24"/>
              </w:rPr>
              <w:t>Range: 32 characters</w:t>
            </w:r>
          </w:p>
        </w:tc>
        <w:tc>
          <w:tcPr>
            <w:tcW w:w="5767" w:type="dxa"/>
            <w:gridSpan w:val="2"/>
            <w:vMerge/>
            <w:tcMar>
              <w:top w:w="0" w:type="dxa"/>
              <w:left w:w="115" w:type="dxa"/>
              <w:bottom w:w="0" w:type="dxa"/>
              <w:right w:w="115" w:type="dxa"/>
            </w:tcMar>
          </w:tcPr>
          <w:p w14:paraId="56786654" w14:textId="77777777" w:rsidR="00A80130" w:rsidRPr="00F7759A" w:rsidRDefault="00A80130" w:rsidP="00AF2252">
            <w:pPr>
              <w:rPr>
                <w:szCs w:val="24"/>
              </w:rPr>
            </w:pPr>
          </w:p>
        </w:tc>
      </w:tr>
      <w:tr w:rsidR="00A80130" w:rsidRPr="00F7759A" w14:paraId="0124F211" w14:textId="77777777" w:rsidTr="00156863">
        <w:trPr>
          <w:gridBefore w:val="1"/>
          <w:wBefore w:w="123" w:type="dxa"/>
          <w:jc w:val="center"/>
        </w:trPr>
        <w:tc>
          <w:tcPr>
            <w:tcW w:w="2250" w:type="dxa"/>
            <w:gridSpan w:val="2"/>
            <w:vMerge/>
            <w:tcMar>
              <w:top w:w="0" w:type="dxa"/>
              <w:left w:w="115" w:type="dxa"/>
              <w:bottom w:w="0" w:type="dxa"/>
              <w:right w:w="115" w:type="dxa"/>
            </w:tcMar>
          </w:tcPr>
          <w:p w14:paraId="1AFF440B" w14:textId="77777777" w:rsidR="00A80130" w:rsidRPr="00F7759A" w:rsidRDefault="00A80130">
            <w:pPr>
              <w:rPr>
                <w:szCs w:val="24"/>
              </w:rPr>
            </w:pPr>
          </w:p>
        </w:tc>
        <w:tc>
          <w:tcPr>
            <w:tcW w:w="1620" w:type="dxa"/>
            <w:gridSpan w:val="2"/>
            <w:vMerge/>
            <w:tcMar>
              <w:top w:w="0" w:type="dxa"/>
              <w:left w:w="115" w:type="dxa"/>
              <w:bottom w:w="0" w:type="dxa"/>
              <w:right w:w="115" w:type="dxa"/>
            </w:tcMar>
          </w:tcPr>
          <w:p w14:paraId="4DE22932" w14:textId="77777777" w:rsidR="00A80130" w:rsidRPr="00F7759A" w:rsidRDefault="00A80130">
            <w:pPr>
              <w:rPr>
                <w:szCs w:val="24"/>
              </w:rPr>
            </w:pPr>
          </w:p>
        </w:tc>
        <w:tc>
          <w:tcPr>
            <w:tcW w:w="4770" w:type="dxa"/>
            <w:gridSpan w:val="4"/>
          </w:tcPr>
          <w:p w14:paraId="78533CC6" w14:textId="77777777" w:rsidR="00A80130" w:rsidRPr="00F7759A" w:rsidRDefault="00A80130">
            <w:pPr>
              <w:rPr>
                <w:szCs w:val="24"/>
              </w:rPr>
            </w:pPr>
            <w:r w:rsidRPr="00F7759A">
              <w:rPr>
                <w:szCs w:val="24"/>
              </w:rPr>
              <w:t xml:space="preserve">Links to: </w:t>
            </w:r>
            <w:r w:rsidR="00D925C4" w:rsidRPr="00F7759A">
              <w:t>C-d\DCN</w:t>
            </w:r>
          </w:p>
        </w:tc>
        <w:tc>
          <w:tcPr>
            <w:tcW w:w="5767" w:type="dxa"/>
            <w:gridSpan w:val="2"/>
            <w:vMerge/>
            <w:tcMar>
              <w:top w:w="0" w:type="dxa"/>
              <w:left w:w="115" w:type="dxa"/>
              <w:bottom w:w="0" w:type="dxa"/>
              <w:right w:w="115" w:type="dxa"/>
            </w:tcMar>
          </w:tcPr>
          <w:p w14:paraId="2C4F816D" w14:textId="77777777" w:rsidR="00A80130" w:rsidRPr="00F7759A" w:rsidRDefault="00A80130" w:rsidP="00396FD9">
            <w:pPr>
              <w:rPr>
                <w:szCs w:val="24"/>
              </w:rPr>
            </w:pPr>
          </w:p>
        </w:tc>
      </w:tr>
      <w:tr w:rsidR="00386803" w:rsidRPr="00F7759A" w14:paraId="6CD8674C" w14:textId="77777777" w:rsidTr="00156863">
        <w:trPr>
          <w:gridBefore w:val="1"/>
          <w:wBefore w:w="123" w:type="dxa"/>
          <w:jc w:val="center"/>
        </w:trPr>
        <w:tc>
          <w:tcPr>
            <w:tcW w:w="14407" w:type="dxa"/>
            <w:gridSpan w:val="10"/>
          </w:tcPr>
          <w:p w14:paraId="016723E3" w14:textId="271A08E5" w:rsidR="00386803" w:rsidRPr="00F7759A" w:rsidRDefault="00386803" w:rsidP="007544EE">
            <w:pPr>
              <w:rPr>
                <w:szCs w:val="24"/>
              </w:rPr>
            </w:pPr>
            <w:r w:rsidRPr="00F7759A">
              <w:rPr>
                <w:b/>
                <w:bCs/>
                <w:szCs w:val="24"/>
                <w:u w:val="single"/>
              </w:rPr>
              <w:t>NOTE</w:t>
            </w:r>
            <w:r w:rsidR="00CB15C7">
              <w:rPr>
                <w:b/>
                <w:bCs/>
                <w:szCs w:val="24"/>
                <w:u w:val="single"/>
              </w:rPr>
              <w:t xml:space="preserve">: </w:t>
            </w:r>
            <w:r w:rsidRPr="00F7759A">
              <w:rPr>
                <w:szCs w:val="24"/>
              </w:rPr>
              <w:t>Continue until all n measurands are defined.</w:t>
            </w:r>
          </w:p>
        </w:tc>
      </w:tr>
      <w:tr w:rsidR="006501BC" w:rsidRPr="00F7759A" w14:paraId="1D226ADC"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44FFBDEA" w14:textId="77777777" w:rsidR="00396FD9" w:rsidRPr="00F7759A" w:rsidRDefault="00396FD9" w:rsidP="007544EE">
            <w:pPr>
              <w:rPr>
                <w:szCs w:val="24"/>
              </w:rPr>
            </w:pPr>
            <w:r w:rsidRPr="00F7759A">
              <w:rPr>
                <w:szCs w:val="24"/>
              </w:rPr>
              <w:t>NUMBER OF INPUT CONSTANTS</w:t>
            </w:r>
          </w:p>
        </w:tc>
        <w:tc>
          <w:tcPr>
            <w:tcW w:w="1620" w:type="dxa"/>
            <w:gridSpan w:val="2"/>
            <w:vMerge w:val="restart"/>
            <w:tcMar>
              <w:top w:w="0" w:type="dxa"/>
              <w:left w:w="115" w:type="dxa"/>
              <w:bottom w:w="0" w:type="dxa"/>
              <w:right w:w="115" w:type="dxa"/>
            </w:tcMar>
          </w:tcPr>
          <w:p w14:paraId="22258982" w14:textId="77777777" w:rsidR="00396FD9" w:rsidRPr="00F7759A" w:rsidRDefault="00396FD9">
            <w:pPr>
              <w:rPr>
                <w:szCs w:val="24"/>
              </w:rPr>
            </w:pPr>
            <w:r w:rsidRPr="00F7759A">
              <w:rPr>
                <w:szCs w:val="24"/>
              </w:rPr>
              <w:t>C-d\DPC\N</w:t>
            </w:r>
          </w:p>
        </w:tc>
        <w:tc>
          <w:tcPr>
            <w:tcW w:w="4770" w:type="dxa"/>
            <w:gridSpan w:val="4"/>
          </w:tcPr>
          <w:p w14:paraId="15190F5B" w14:textId="04455E67" w:rsidR="00396FD9" w:rsidRPr="00F7759A" w:rsidRDefault="00596B00">
            <w:pPr>
              <w:rPr>
                <w:szCs w:val="24"/>
              </w:rPr>
            </w:pPr>
            <w:r>
              <w:rPr>
                <w:szCs w:val="24"/>
              </w:rPr>
              <w:t>Allowed when:</w:t>
            </w:r>
            <w:r w:rsidR="000643CE" w:rsidRPr="00F7759A">
              <w:rPr>
                <w:szCs w:val="24"/>
              </w:rPr>
              <w:t xml:space="preserve"> C\DPAT is</w:t>
            </w:r>
            <w:r w:rsidR="00F7759A" w:rsidRPr="00F7759A">
              <w:rPr>
                <w:szCs w:val="24"/>
              </w:rPr>
              <w:t xml:space="preserve"> “</w:t>
            </w:r>
            <w:r w:rsidR="000643CE" w:rsidRPr="00F7759A">
              <w:t>N</w:t>
            </w:r>
            <w:r w:rsidR="00F7759A" w:rsidRPr="00F7759A">
              <w:t>”</w:t>
            </w:r>
          </w:p>
        </w:tc>
        <w:tc>
          <w:tcPr>
            <w:tcW w:w="5767" w:type="dxa"/>
            <w:gridSpan w:val="2"/>
            <w:vMerge w:val="restart"/>
            <w:tcMar>
              <w:top w:w="0" w:type="dxa"/>
              <w:left w:w="115" w:type="dxa"/>
              <w:bottom w:w="0" w:type="dxa"/>
              <w:right w:w="115" w:type="dxa"/>
            </w:tcMar>
          </w:tcPr>
          <w:p w14:paraId="7D6EC256" w14:textId="186C33F2" w:rsidR="00396FD9" w:rsidRPr="00F7759A" w:rsidRDefault="00396FD9" w:rsidP="000643CE">
            <w:pPr>
              <w:rPr>
                <w:szCs w:val="24"/>
              </w:rPr>
            </w:pPr>
            <w:r w:rsidRPr="00F7759A">
              <w:rPr>
                <w:szCs w:val="24"/>
              </w:rPr>
              <w:t>Specify the number of input constants used to derive this parameter</w:t>
            </w:r>
            <w:r w:rsidR="00CB15C7">
              <w:rPr>
                <w:szCs w:val="24"/>
              </w:rPr>
              <w:t xml:space="preserve">. </w:t>
            </w:r>
          </w:p>
        </w:tc>
      </w:tr>
      <w:tr w:rsidR="006501BC" w:rsidRPr="00F7759A" w14:paraId="350AA689" w14:textId="77777777" w:rsidTr="00156863">
        <w:trPr>
          <w:gridBefore w:val="1"/>
          <w:wBefore w:w="123" w:type="dxa"/>
          <w:jc w:val="center"/>
        </w:trPr>
        <w:tc>
          <w:tcPr>
            <w:tcW w:w="2250" w:type="dxa"/>
            <w:gridSpan w:val="2"/>
            <w:vMerge/>
            <w:tcMar>
              <w:top w:w="0" w:type="dxa"/>
              <w:left w:w="115" w:type="dxa"/>
              <w:bottom w:w="0" w:type="dxa"/>
              <w:right w:w="115" w:type="dxa"/>
            </w:tcMar>
          </w:tcPr>
          <w:p w14:paraId="4C6A3916" w14:textId="77777777" w:rsidR="00396FD9" w:rsidRPr="00F7759A" w:rsidRDefault="00396FD9" w:rsidP="007544EE">
            <w:pPr>
              <w:rPr>
                <w:szCs w:val="24"/>
              </w:rPr>
            </w:pPr>
          </w:p>
        </w:tc>
        <w:tc>
          <w:tcPr>
            <w:tcW w:w="1620" w:type="dxa"/>
            <w:gridSpan w:val="2"/>
            <w:vMerge/>
            <w:tcMar>
              <w:top w:w="0" w:type="dxa"/>
              <w:left w:w="115" w:type="dxa"/>
              <w:bottom w:w="0" w:type="dxa"/>
              <w:right w:w="115" w:type="dxa"/>
            </w:tcMar>
          </w:tcPr>
          <w:p w14:paraId="221CDF8E" w14:textId="77777777" w:rsidR="00396FD9" w:rsidRPr="00F7759A" w:rsidRDefault="00396FD9">
            <w:pPr>
              <w:rPr>
                <w:szCs w:val="24"/>
              </w:rPr>
            </w:pPr>
          </w:p>
        </w:tc>
        <w:tc>
          <w:tcPr>
            <w:tcW w:w="4770" w:type="dxa"/>
            <w:gridSpan w:val="4"/>
          </w:tcPr>
          <w:p w14:paraId="48B906E7" w14:textId="77777777" w:rsidR="00396FD9"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7D4AAE38" w14:textId="77777777" w:rsidR="00396FD9" w:rsidRPr="00F7759A" w:rsidRDefault="00396FD9">
            <w:pPr>
              <w:rPr>
                <w:szCs w:val="24"/>
              </w:rPr>
            </w:pPr>
          </w:p>
        </w:tc>
      </w:tr>
      <w:tr w:rsidR="006501BC" w:rsidRPr="00F7759A" w14:paraId="7BEB54CB" w14:textId="77777777" w:rsidTr="00156863">
        <w:trPr>
          <w:gridBefore w:val="1"/>
          <w:wBefore w:w="123" w:type="dxa"/>
          <w:jc w:val="center"/>
        </w:trPr>
        <w:tc>
          <w:tcPr>
            <w:tcW w:w="2250" w:type="dxa"/>
            <w:gridSpan w:val="2"/>
            <w:vMerge/>
            <w:tcMar>
              <w:top w:w="0" w:type="dxa"/>
              <w:left w:w="115" w:type="dxa"/>
              <w:bottom w:w="0" w:type="dxa"/>
              <w:right w:w="115" w:type="dxa"/>
            </w:tcMar>
          </w:tcPr>
          <w:p w14:paraId="74A3A9E9" w14:textId="77777777" w:rsidR="00396FD9" w:rsidRPr="00F7759A" w:rsidRDefault="00396FD9" w:rsidP="007544EE">
            <w:pPr>
              <w:rPr>
                <w:szCs w:val="24"/>
              </w:rPr>
            </w:pPr>
          </w:p>
        </w:tc>
        <w:tc>
          <w:tcPr>
            <w:tcW w:w="1620" w:type="dxa"/>
            <w:gridSpan w:val="2"/>
            <w:vMerge/>
            <w:tcMar>
              <w:top w:w="0" w:type="dxa"/>
              <w:left w:w="115" w:type="dxa"/>
              <w:bottom w:w="0" w:type="dxa"/>
              <w:right w:w="115" w:type="dxa"/>
            </w:tcMar>
          </w:tcPr>
          <w:p w14:paraId="45BA4F2C" w14:textId="77777777" w:rsidR="00396FD9" w:rsidRPr="00F7759A" w:rsidRDefault="00396FD9">
            <w:pPr>
              <w:rPr>
                <w:szCs w:val="24"/>
              </w:rPr>
            </w:pPr>
          </w:p>
        </w:tc>
        <w:tc>
          <w:tcPr>
            <w:tcW w:w="4770" w:type="dxa"/>
            <w:gridSpan w:val="4"/>
          </w:tcPr>
          <w:p w14:paraId="177C2AD2" w14:textId="77777777" w:rsidR="00396FD9" w:rsidRPr="00F7759A" w:rsidRDefault="000643CE">
            <w:pPr>
              <w:rPr>
                <w:szCs w:val="24"/>
              </w:rPr>
            </w:pPr>
            <w:r w:rsidRPr="00F7759A">
              <w:rPr>
                <w:szCs w:val="24"/>
              </w:rPr>
              <w:t>Range: 1-100</w:t>
            </w:r>
          </w:p>
        </w:tc>
        <w:tc>
          <w:tcPr>
            <w:tcW w:w="5767" w:type="dxa"/>
            <w:gridSpan w:val="2"/>
            <w:vMerge/>
            <w:tcMar>
              <w:top w:w="0" w:type="dxa"/>
              <w:left w:w="115" w:type="dxa"/>
              <w:bottom w:w="0" w:type="dxa"/>
              <w:right w:w="115" w:type="dxa"/>
            </w:tcMar>
          </w:tcPr>
          <w:p w14:paraId="118379FB" w14:textId="77777777" w:rsidR="00396FD9" w:rsidRPr="00F7759A" w:rsidRDefault="00396FD9">
            <w:pPr>
              <w:rPr>
                <w:szCs w:val="24"/>
              </w:rPr>
            </w:pPr>
          </w:p>
        </w:tc>
      </w:tr>
      <w:tr w:rsidR="006501BC" w:rsidRPr="00F7759A" w14:paraId="3FE25990"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E20DBF2" w14:textId="77777777" w:rsidR="00396FD9" w:rsidRPr="00F7759A" w:rsidRDefault="00396FD9">
            <w:pPr>
              <w:rPr>
                <w:szCs w:val="24"/>
              </w:rPr>
            </w:pPr>
            <w:r w:rsidRPr="00F7759A">
              <w:rPr>
                <w:szCs w:val="24"/>
              </w:rPr>
              <w:t>CONSTANT #N</w:t>
            </w:r>
          </w:p>
        </w:tc>
        <w:tc>
          <w:tcPr>
            <w:tcW w:w="1620" w:type="dxa"/>
            <w:gridSpan w:val="2"/>
            <w:vMerge w:val="restart"/>
            <w:tcMar>
              <w:top w:w="0" w:type="dxa"/>
              <w:left w:w="115" w:type="dxa"/>
              <w:bottom w:w="0" w:type="dxa"/>
              <w:right w:w="115" w:type="dxa"/>
            </w:tcMar>
          </w:tcPr>
          <w:p w14:paraId="1DA2917B" w14:textId="77777777" w:rsidR="00396FD9" w:rsidRPr="00F7759A" w:rsidRDefault="00396FD9">
            <w:pPr>
              <w:rPr>
                <w:szCs w:val="24"/>
              </w:rPr>
            </w:pPr>
            <w:r w:rsidRPr="00F7759A">
              <w:rPr>
                <w:szCs w:val="24"/>
              </w:rPr>
              <w:t>C-d\DPC-n</w:t>
            </w:r>
          </w:p>
        </w:tc>
        <w:tc>
          <w:tcPr>
            <w:tcW w:w="4770" w:type="dxa"/>
            <w:gridSpan w:val="4"/>
          </w:tcPr>
          <w:p w14:paraId="00B3E8DD" w14:textId="56A90FD5" w:rsidR="00396FD9" w:rsidRPr="00F7759A" w:rsidRDefault="00596B00">
            <w:pPr>
              <w:rPr>
                <w:szCs w:val="24"/>
              </w:rPr>
            </w:pPr>
            <w:r>
              <w:rPr>
                <w:szCs w:val="24"/>
              </w:rPr>
              <w:t>Allowed when:</w:t>
            </w:r>
            <w:r w:rsidR="000643CE" w:rsidRPr="00F7759A">
              <w:rPr>
                <w:szCs w:val="24"/>
              </w:rPr>
              <w:t xml:space="preserve"> C\DPAT is</w:t>
            </w:r>
            <w:r w:rsidR="00F7759A" w:rsidRPr="00F7759A">
              <w:rPr>
                <w:szCs w:val="24"/>
              </w:rPr>
              <w:t xml:space="preserve"> “</w:t>
            </w:r>
            <w:r w:rsidR="000643CE" w:rsidRPr="00F7759A">
              <w:t>N</w:t>
            </w:r>
            <w:r w:rsidR="00F7759A" w:rsidRPr="00F7759A">
              <w:t>”</w:t>
            </w:r>
          </w:p>
        </w:tc>
        <w:tc>
          <w:tcPr>
            <w:tcW w:w="5767" w:type="dxa"/>
            <w:gridSpan w:val="2"/>
            <w:vMerge w:val="restart"/>
            <w:tcMar>
              <w:top w:w="0" w:type="dxa"/>
              <w:left w:w="115" w:type="dxa"/>
              <w:bottom w:w="0" w:type="dxa"/>
              <w:right w:w="115" w:type="dxa"/>
            </w:tcMar>
          </w:tcPr>
          <w:p w14:paraId="10F91D36" w14:textId="60778DF8" w:rsidR="00396FD9" w:rsidRPr="00F7759A" w:rsidRDefault="00396FD9" w:rsidP="009209F9">
            <w:pPr>
              <w:rPr>
                <w:szCs w:val="24"/>
              </w:rPr>
            </w:pPr>
            <w:r w:rsidRPr="00F7759A">
              <w:rPr>
                <w:szCs w:val="24"/>
              </w:rPr>
              <w:t>Specify the value for the n</w:t>
            </w:r>
            <w:r w:rsidR="003E5437" w:rsidRPr="009209F9">
              <w:rPr>
                <w:szCs w:val="24"/>
                <w:vertAlign w:val="superscript"/>
              </w:rPr>
              <w:t>th</w:t>
            </w:r>
            <w:r w:rsidR="003E5437" w:rsidRPr="00F7759A">
              <w:rPr>
                <w:szCs w:val="24"/>
              </w:rPr>
              <w:t xml:space="preserve"> constant</w:t>
            </w:r>
            <w:r w:rsidR="00CB15C7">
              <w:rPr>
                <w:szCs w:val="24"/>
              </w:rPr>
              <w:t xml:space="preserve">. </w:t>
            </w:r>
          </w:p>
        </w:tc>
      </w:tr>
      <w:tr w:rsidR="006501BC" w:rsidRPr="00F7759A" w14:paraId="5835CEA2" w14:textId="77777777" w:rsidTr="00156863">
        <w:trPr>
          <w:gridBefore w:val="1"/>
          <w:wBefore w:w="123" w:type="dxa"/>
          <w:jc w:val="center"/>
        </w:trPr>
        <w:tc>
          <w:tcPr>
            <w:tcW w:w="2250" w:type="dxa"/>
            <w:gridSpan w:val="2"/>
            <w:vMerge/>
            <w:tcMar>
              <w:top w:w="0" w:type="dxa"/>
              <w:left w:w="115" w:type="dxa"/>
              <w:bottom w:w="0" w:type="dxa"/>
              <w:right w:w="115" w:type="dxa"/>
            </w:tcMar>
          </w:tcPr>
          <w:p w14:paraId="6992D073" w14:textId="77777777" w:rsidR="00396FD9" w:rsidRPr="00F7759A" w:rsidRDefault="00396FD9">
            <w:pPr>
              <w:rPr>
                <w:szCs w:val="24"/>
              </w:rPr>
            </w:pPr>
          </w:p>
        </w:tc>
        <w:tc>
          <w:tcPr>
            <w:tcW w:w="1620" w:type="dxa"/>
            <w:gridSpan w:val="2"/>
            <w:vMerge/>
            <w:tcMar>
              <w:top w:w="0" w:type="dxa"/>
              <w:left w:w="115" w:type="dxa"/>
              <w:bottom w:w="0" w:type="dxa"/>
              <w:right w:w="115" w:type="dxa"/>
            </w:tcMar>
          </w:tcPr>
          <w:p w14:paraId="4053B9EC" w14:textId="77777777" w:rsidR="00396FD9" w:rsidRPr="00F7759A" w:rsidRDefault="00396FD9">
            <w:pPr>
              <w:rPr>
                <w:szCs w:val="24"/>
              </w:rPr>
            </w:pPr>
          </w:p>
        </w:tc>
        <w:tc>
          <w:tcPr>
            <w:tcW w:w="4770" w:type="dxa"/>
            <w:gridSpan w:val="4"/>
          </w:tcPr>
          <w:p w14:paraId="67106D05" w14:textId="77777777" w:rsidR="00396FD9"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7C33544B" w14:textId="77777777" w:rsidR="00396FD9" w:rsidRPr="00F7759A" w:rsidRDefault="00396FD9">
            <w:pPr>
              <w:rPr>
                <w:szCs w:val="24"/>
              </w:rPr>
            </w:pPr>
          </w:p>
        </w:tc>
      </w:tr>
      <w:tr w:rsidR="006501BC" w:rsidRPr="00F7759A" w14:paraId="7D49575E" w14:textId="77777777" w:rsidTr="00156863">
        <w:trPr>
          <w:gridBefore w:val="1"/>
          <w:wBefore w:w="123" w:type="dxa"/>
          <w:jc w:val="center"/>
        </w:trPr>
        <w:tc>
          <w:tcPr>
            <w:tcW w:w="2250" w:type="dxa"/>
            <w:gridSpan w:val="2"/>
            <w:vMerge/>
            <w:tcMar>
              <w:top w:w="0" w:type="dxa"/>
              <w:left w:w="115" w:type="dxa"/>
              <w:bottom w:w="0" w:type="dxa"/>
              <w:right w:w="115" w:type="dxa"/>
            </w:tcMar>
          </w:tcPr>
          <w:p w14:paraId="234513C4" w14:textId="77777777" w:rsidR="00396FD9" w:rsidRPr="00F7759A" w:rsidRDefault="00396FD9">
            <w:pPr>
              <w:rPr>
                <w:szCs w:val="24"/>
              </w:rPr>
            </w:pPr>
          </w:p>
        </w:tc>
        <w:tc>
          <w:tcPr>
            <w:tcW w:w="1620" w:type="dxa"/>
            <w:gridSpan w:val="2"/>
            <w:vMerge/>
            <w:tcMar>
              <w:top w:w="0" w:type="dxa"/>
              <w:left w:w="115" w:type="dxa"/>
              <w:bottom w:w="0" w:type="dxa"/>
              <w:right w:w="115" w:type="dxa"/>
            </w:tcMar>
          </w:tcPr>
          <w:p w14:paraId="2C1403CC" w14:textId="77777777" w:rsidR="00396FD9" w:rsidRPr="00F7759A" w:rsidRDefault="00396FD9">
            <w:pPr>
              <w:rPr>
                <w:szCs w:val="24"/>
              </w:rPr>
            </w:pPr>
          </w:p>
        </w:tc>
        <w:tc>
          <w:tcPr>
            <w:tcW w:w="4770" w:type="dxa"/>
            <w:gridSpan w:val="4"/>
          </w:tcPr>
          <w:p w14:paraId="16E2686D" w14:textId="77777777" w:rsidR="00396FD9" w:rsidRPr="00F7759A" w:rsidRDefault="000643CE" w:rsidP="000643CE">
            <w:pPr>
              <w:rPr>
                <w:szCs w:val="24"/>
              </w:rPr>
            </w:pPr>
            <w:r w:rsidRPr="00F7759A">
              <w:rPr>
                <w:szCs w:val="24"/>
              </w:rPr>
              <w:t>Range: Floating Point</w:t>
            </w:r>
          </w:p>
        </w:tc>
        <w:tc>
          <w:tcPr>
            <w:tcW w:w="5767" w:type="dxa"/>
            <w:gridSpan w:val="2"/>
            <w:vMerge/>
            <w:tcMar>
              <w:top w:w="0" w:type="dxa"/>
              <w:left w:w="115" w:type="dxa"/>
              <w:bottom w:w="0" w:type="dxa"/>
              <w:right w:w="115" w:type="dxa"/>
            </w:tcMar>
          </w:tcPr>
          <w:p w14:paraId="06CCE3BC" w14:textId="77777777" w:rsidR="00396FD9" w:rsidRPr="00F7759A" w:rsidRDefault="00396FD9">
            <w:pPr>
              <w:rPr>
                <w:szCs w:val="24"/>
              </w:rPr>
            </w:pPr>
          </w:p>
        </w:tc>
      </w:tr>
      <w:tr w:rsidR="00386803" w:rsidRPr="00F7759A" w14:paraId="67672B9C" w14:textId="77777777" w:rsidTr="00156863">
        <w:trPr>
          <w:gridBefore w:val="1"/>
          <w:wBefore w:w="123" w:type="dxa"/>
          <w:jc w:val="center"/>
        </w:trPr>
        <w:tc>
          <w:tcPr>
            <w:tcW w:w="14407" w:type="dxa"/>
            <w:gridSpan w:val="10"/>
            <w:tcBorders>
              <w:bottom w:val="double" w:sz="4" w:space="0" w:color="auto"/>
            </w:tcBorders>
          </w:tcPr>
          <w:p w14:paraId="01A9BA92" w14:textId="5AC91B2B" w:rsidR="00386803" w:rsidRPr="00F7759A" w:rsidRDefault="00386803" w:rsidP="007544EE">
            <w:pPr>
              <w:rPr>
                <w:szCs w:val="24"/>
              </w:rPr>
            </w:pPr>
            <w:r w:rsidRPr="00F7759A">
              <w:rPr>
                <w:b/>
                <w:bCs/>
                <w:szCs w:val="24"/>
                <w:u w:val="single"/>
              </w:rPr>
              <w:t>NOTE</w:t>
            </w:r>
            <w:r w:rsidR="00CB15C7">
              <w:rPr>
                <w:b/>
                <w:bCs/>
                <w:szCs w:val="24"/>
                <w:u w:val="single"/>
              </w:rPr>
              <w:t xml:space="preserve">: </w:t>
            </w:r>
            <w:r w:rsidRPr="00F7759A">
              <w:rPr>
                <w:szCs w:val="24"/>
              </w:rPr>
              <w:t>Continue until all n constants are defined.</w:t>
            </w:r>
          </w:p>
        </w:tc>
      </w:tr>
      <w:tr w:rsidR="006501BC" w:rsidRPr="00F7759A" w14:paraId="48716A8B"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7C00DED4" w14:textId="77777777" w:rsidR="00692E7B" w:rsidRPr="00F7759A" w:rsidRDefault="00692E7B" w:rsidP="006B6806">
            <w:pPr>
              <w:keepNext/>
              <w:jc w:val="center"/>
              <w:rPr>
                <w:b/>
                <w:szCs w:val="24"/>
              </w:rPr>
            </w:pPr>
            <w:bookmarkStart w:id="844" w:name="C_disc"/>
            <w:r w:rsidRPr="00F7759A">
              <w:rPr>
                <w:b/>
                <w:szCs w:val="24"/>
              </w:rPr>
              <w:lastRenderedPageBreak/>
              <w:t>Discrete</w:t>
            </w:r>
            <w:bookmarkEnd w:id="844"/>
          </w:p>
        </w:tc>
      </w:tr>
      <w:tr w:rsidR="006501BC" w:rsidRPr="00F7759A" w14:paraId="52D2AC6D"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42113654" w14:textId="77777777" w:rsidR="00692E7B" w:rsidRPr="00F7759A" w:rsidRDefault="00692E7B">
            <w:pPr>
              <w:rPr>
                <w:szCs w:val="24"/>
              </w:rPr>
            </w:pPr>
            <w:r w:rsidRPr="00F7759A">
              <w:rPr>
                <w:szCs w:val="24"/>
              </w:rPr>
              <w:t>NUMBER OF EVENTS</w:t>
            </w:r>
          </w:p>
        </w:tc>
        <w:tc>
          <w:tcPr>
            <w:tcW w:w="1620" w:type="dxa"/>
            <w:gridSpan w:val="2"/>
            <w:vMerge w:val="restart"/>
            <w:tcBorders>
              <w:top w:val="single" w:sz="6" w:space="0" w:color="auto"/>
            </w:tcBorders>
            <w:tcMar>
              <w:top w:w="0" w:type="dxa"/>
              <w:left w:w="115" w:type="dxa"/>
              <w:bottom w:w="0" w:type="dxa"/>
              <w:right w:w="115" w:type="dxa"/>
            </w:tcMar>
          </w:tcPr>
          <w:p w14:paraId="295E1A92" w14:textId="77777777" w:rsidR="00692E7B" w:rsidRPr="00F7759A" w:rsidRDefault="00692E7B">
            <w:pPr>
              <w:rPr>
                <w:szCs w:val="24"/>
              </w:rPr>
            </w:pPr>
            <w:r w:rsidRPr="00F7759A">
              <w:rPr>
                <w:szCs w:val="24"/>
              </w:rPr>
              <w:t>C-d\DIC\N</w:t>
            </w:r>
          </w:p>
        </w:tc>
        <w:tc>
          <w:tcPr>
            <w:tcW w:w="4770" w:type="dxa"/>
            <w:gridSpan w:val="4"/>
            <w:tcBorders>
              <w:top w:val="single" w:sz="6" w:space="0" w:color="auto"/>
            </w:tcBorders>
          </w:tcPr>
          <w:p w14:paraId="1A2E15A7" w14:textId="2E7FEA53" w:rsidR="00692E7B" w:rsidRPr="00F7759A" w:rsidRDefault="00596B00">
            <w:pPr>
              <w:rPr>
                <w:szCs w:val="24"/>
              </w:rPr>
            </w:pPr>
            <w:r>
              <w:rPr>
                <w:szCs w:val="24"/>
              </w:rPr>
              <w:t>Allowed when:</w:t>
            </w:r>
            <w:r w:rsidR="00692E7B" w:rsidRPr="00F7759A">
              <w:rPr>
                <w:szCs w:val="24"/>
              </w:rPr>
              <w:t xml:space="preserve"> C\DCT is</w:t>
            </w:r>
            <w:r w:rsidR="00F7759A" w:rsidRPr="00F7759A">
              <w:rPr>
                <w:szCs w:val="24"/>
              </w:rPr>
              <w:t xml:space="preserve"> “</w:t>
            </w:r>
            <w:r w:rsidR="00692E7B" w:rsidRPr="00F7759A">
              <w:rPr>
                <w:szCs w:val="24"/>
              </w:rPr>
              <w:t>DIS</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75016D80" w14:textId="232CBFDA" w:rsidR="00692E7B" w:rsidRPr="00F7759A" w:rsidRDefault="00692E7B" w:rsidP="00CB15C7">
            <w:pPr>
              <w:rPr>
                <w:szCs w:val="24"/>
              </w:rPr>
            </w:pPr>
            <w:r w:rsidRPr="00F7759A">
              <w:rPr>
                <w:szCs w:val="24"/>
              </w:rPr>
              <w:t>How many events are associated with this discrete field, n?</w:t>
            </w:r>
          </w:p>
        </w:tc>
      </w:tr>
      <w:tr w:rsidR="006501BC" w:rsidRPr="00F7759A" w14:paraId="37458FDA" w14:textId="77777777" w:rsidTr="00156863">
        <w:trPr>
          <w:gridBefore w:val="1"/>
          <w:wBefore w:w="123" w:type="dxa"/>
          <w:jc w:val="center"/>
        </w:trPr>
        <w:tc>
          <w:tcPr>
            <w:tcW w:w="2250" w:type="dxa"/>
            <w:gridSpan w:val="2"/>
            <w:vMerge/>
            <w:tcMar>
              <w:top w:w="0" w:type="dxa"/>
              <w:left w:w="115" w:type="dxa"/>
              <w:bottom w:w="0" w:type="dxa"/>
              <w:right w:w="115" w:type="dxa"/>
            </w:tcMar>
          </w:tcPr>
          <w:p w14:paraId="772DC535" w14:textId="77777777" w:rsidR="00692E7B" w:rsidRPr="00F7759A" w:rsidRDefault="00692E7B">
            <w:pPr>
              <w:rPr>
                <w:szCs w:val="24"/>
              </w:rPr>
            </w:pPr>
          </w:p>
        </w:tc>
        <w:tc>
          <w:tcPr>
            <w:tcW w:w="1620" w:type="dxa"/>
            <w:gridSpan w:val="2"/>
            <w:vMerge/>
            <w:tcMar>
              <w:top w:w="0" w:type="dxa"/>
              <w:left w:w="115" w:type="dxa"/>
              <w:bottom w:w="0" w:type="dxa"/>
              <w:right w:w="115" w:type="dxa"/>
            </w:tcMar>
          </w:tcPr>
          <w:p w14:paraId="31F38CDF" w14:textId="77777777" w:rsidR="00692E7B" w:rsidRPr="00F7759A" w:rsidRDefault="00692E7B">
            <w:pPr>
              <w:rPr>
                <w:szCs w:val="24"/>
              </w:rPr>
            </w:pPr>
          </w:p>
        </w:tc>
        <w:tc>
          <w:tcPr>
            <w:tcW w:w="4770" w:type="dxa"/>
            <w:gridSpan w:val="4"/>
            <w:tcBorders>
              <w:top w:val="single" w:sz="6" w:space="0" w:color="auto"/>
            </w:tcBorders>
          </w:tcPr>
          <w:p w14:paraId="67702259" w14:textId="77777777" w:rsidR="00692E7B"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3E29A48" w14:textId="77777777" w:rsidR="00692E7B" w:rsidRPr="00F7759A" w:rsidRDefault="00692E7B">
            <w:pPr>
              <w:rPr>
                <w:szCs w:val="24"/>
              </w:rPr>
            </w:pPr>
          </w:p>
        </w:tc>
      </w:tr>
      <w:tr w:rsidR="006501BC" w:rsidRPr="00F7759A" w14:paraId="27F2200D" w14:textId="77777777" w:rsidTr="00156863">
        <w:trPr>
          <w:gridBefore w:val="1"/>
          <w:wBefore w:w="123" w:type="dxa"/>
          <w:jc w:val="center"/>
        </w:trPr>
        <w:tc>
          <w:tcPr>
            <w:tcW w:w="2250" w:type="dxa"/>
            <w:gridSpan w:val="2"/>
            <w:vMerge/>
            <w:tcMar>
              <w:top w:w="0" w:type="dxa"/>
              <w:left w:w="115" w:type="dxa"/>
              <w:bottom w:w="0" w:type="dxa"/>
              <w:right w:w="115" w:type="dxa"/>
            </w:tcMar>
          </w:tcPr>
          <w:p w14:paraId="02AC73EB" w14:textId="77777777" w:rsidR="00692E7B" w:rsidRPr="00F7759A" w:rsidRDefault="00692E7B">
            <w:pPr>
              <w:rPr>
                <w:szCs w:val="24"/>
              </w:rPr>
            </w:pPr>
          </w:p>
        </w:tc>
        <w:tc>
          <w:tcPr>
            <w:tcW w:w="1620" w:type="dxa"/>
            <w:gridSpan w:val="2"/>
            <w:vMerge/>
            <w:tcMar>
              <w:top w:w="0" w:type="dxa"/>
              <w:left w:w="115" w:type="dxa"/>
              <w:bottom w:w="0" w:type="dxa"/>
              <w:right w:w="115" w:type="dxa"/>
            </w:tcMar>
          </w:tcPr>
          <w:p w14:paraId="2CE7AA0E" w14:textId="77777777" w:rsidR="00692E7B" w:rsidRPr="00F7759A" w:rsidRDefault="00692E7B">
            <w:pPr>
              <w:rPr>
                <w:szCs w:val="24"/>
              </w:rPr>
            </w:pPr>
          </w:p>
        </w:tc>
        <w:tc>
          <w:tcPr>
            <w:tcW w:w="4770" w:type="dxa"/>
            <w:gridSpan w:val="4"/>
            <w:tcBorders>
              <w:top w:val="single" w:sz="6" w:space="0" w:color="auto"/>
            </w:tcBorders>
          </w:tcPr>
          <w:p w14:paraId="4E73B0F5" w14:textId="77777777" w:rsidR="00692E7B" w:rsidRPr="00F7759A" w:rsidRDefault="00692E7B">
            <w:pPr>
              <w:rPr>
                <w:szCs w:val="24"/>
              </w:rPr>
            </w:pPr>
            <w:r w:rsidRPr="00F7759A">
              <w:rPr>
                <w:szCs w:val="24"/>
              </w:rPr>
              <w:t>Range: 1-100</w:t>
            </w:r>
          </w:p>
        </w:tc>
        <w:tc>
          <w:tcPr>
            <w:tcW w:w="5767" w:type="dxa"/>
            <w:gridSpan w:val="2"/>
            <w:vMerge/>
            <w:tcMar>
              <w:top w:w="0" w:type="dxa"/>
              <w:left w:w="115" w:type="dxa"/>
              <w:bottom w:w="0" w:type="dxa"/>
              <w:right w:w="115" w:type="dxa"/>
            </w:tcMar>
          </w:tcPr>
          <w:p w14:paraId="475877A0" w14:textId="77777777" w:rsidR="00692E7B" w:rsidRPr="00F7759A" w:rsidRDefault="00692E7B">
            <w:pPr>
              <w:rPr>
                <w:szCs w:val="24"/>
              </w:rPr>
            </w:pPr>
          </w:p>
        </w:tc>
      </w:tr>
      <w:tr w:rsidR="006501BC" w:rsidRPr="00F7759A" w14:paraId="7966CA5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0EC44DEB" w14:textId="77777777" w:rsidR="00692E7B" w:rsidRPr="00F7759A" w:rsidRDefault="00692E7B">
            <w:pPr>
              <w:rPr>
                <w:szCs w:val="24"/>
              </w:rPr>
            </w:pPr>
            <w:r w:rsidRPr="00F7759A">
              <w:rPr>
                <w:szCs w:val="24"/>
              </w:rPr>
              <w:t>NUMBER OF INDICATORS</w:t>
            </w:r>
          </w:p>
        </w:tc>
        <w:tc>
          <w:tcPr>
            <w:tcW w:w="1620" w:type="dxa"/>
            <w:gridSpan w:val="2"/>
            <w:vMerge w:val="restart"/>
            <w:tcMar>
              <w:top w:w="0" w:type="dxa"/>
              <w:left w:w="115" w:type="dxa"/>
              <w:bottom w:w="0" w:type="dxa"/>
              <w:right w:w="115" w:type="dxa"/>
            </w:tcMar>
          </w:tcPr>
          <w:p w14:paraId="1BEDF6E2" w14:textId="77777777" w:rsidR="00692E7B" w:rsidRPr="00F7759A" w:rsidRDefault="00692E7B">
            <w:pPr>
              <w:rPr>
                <w:szCs w:val="24"/>
              </w:rPr>
            </w:pPr>
            <w:r w:rsidRPr="00F7759A">
              <w:rPr>
                <w:szCs w:val="24"/>
              </w:rPr>
              <w:t>C-d\DICI\N</w:t>
            </w:r>
          </w:p>
        </w:tc>
        <w:tc>
          <w:tcPr>
            <w:tcW w:w="4770" w:type="dxa"/>
            <w:gridSpan w:val="4"/>
          </w:tcPr>
          <w:p w14:paraId="1324ECA8" w14:textId="389D8CA8" w:rsidR="00692E7B" w:rsidRPr="00F7759A" w:rsidRDefault="00596B00" w:rsidP="0025578E">
            <w:pPr>
              <w:rPr>
                <w:szCs w:val="24"/>
              </w:rPr>
            </w:pPr>
            <w:r>
              <w:rPr>
                <w:szCs w:val="24"/>
              </w:rPr>
              <w:t>Allowed when:</w:t>
            </w:r>
            <w:r w:rsidR="00692E7B" w:rsidRPr="00F7759A">
              <w:rPr>
                <w:szCs w:val="24"/>
              </w:rPr>
              <w:t xml:space="preserve"> C\DCT is</w:t>
            </w:r>
            <w:r w:rsidR="00F7759A" w:rsidRPr="00F7759A">
              <w:rPr>
                <w:szCs w:val="24"/>
              </w:rPr>
              <w:t xml:space="preserve"> “</w:t>
            </w:r>
            <w:r w:rsidR="00692E7B" w:rsidRPr="00F7759A">
              <w:rPr>
                <w:szCs w:val="24"/>
              </w:rPr>
              <w:t>DIS</w:t>
            </w:r>
            <w:r w:rsidR="00F7759A" w:rsidRPr="00F7759A">
              <w:rPr>
                <w:szCs w:val="24"/>
              </w:rPr>
              <w:t>”</w:t>
            </w:r>
          </w:p>
        </w:tc>
        <w:tc>
          <w:tcPr>
            <w:tcW w:w="5767" w:type="dxa"/>
            <w:gridSpan w:val="2"/>
            <w:vMerge w:val="restart"/>
            <w:tcMar>
              <w:top w:w="0" w:type="dxa"/>
              <w:left w:w="115" w:type="dxa"/>
              <w:bottom w:w="0" w:type="dxa"/>
              <w:right w:w="115" w:type="dxa"/>
            </w:tcMar>
          </w:tcPr>
          <w:p w14:paraId="0A97B77C" w14:textId="67A36EF1" w:rsidR="00692E7B" w:rsidRPr="00F7759A" w:rsidRDefault="00692E7B" w:rsidP="003675E2">
            <w:pPr>
              <w:rPr>
                <w:szCs w:val="24"/>
              </w:rPr>
            </w:pPr>
            <w:r w:rsidRPr="00F7759A">
              <w:rPr>
                <w:szCs w:val="24"/>
              </w:rPr>
              <w:t>Number of indicators: For a PCM system, provide the number of bits used for this discrete set</w:t>
            </w:r>
            <w:r w:rsidR="00CB15C7">
              <w:rPr>
                <w:szCs w:val="24"/>
              </w:rPr>
              <w:t xml:space="preserve">. </w:t>
            </w:r>
            <w:r w:rsidRPr="00F7759A">
              <w:rPr>
                <w:szCs w:val="24"/>
              </w:rPr>
              <w:t>For an analog channel, provide the number of levels used to define this discrete set</w:t>
            </w:r>
            <w:r w:rsidR="00CB15C7">
              <w:rPr>
                <w:szCs w:val="24"/>
              </w:rPr>
              <w:t xml:space="preserve">. </w:t>
            </w:r>
          </w:p>
        </w:tc>
      </w:tr>
      <w:tr w:rsidR="006501BC" w:rsidRPr="00F7759A" w14:paraId="5215E2A3" w14:textId="77777777" w:rsidTr="00156863">
        <w:trPr>
          <w:gridBefore w:val="1"/>
          <w:wBefore w:w="123" w:type="dxa"/>
          <w:jc w:val="center"/>
        </w:trPr>
        <w:tc>
          <w:tcPr>
            <w:tcW w:w="2250" w:type="dxa"/>
            <w:gridSpan w:val="2"/>
            <w:vMerge/>
            <w:tcMar>
              <w:top w:w="0" w:type="dxa"/>
              <w:left w:w="115" w:type="dxa"/>
              <w:bottom w:w="0" w:type="dxa"/>
              <w:right w:w="115" w:type="dxa"/>
            </w:tcMar>
          </w:tcPr>
          <w:p w14:paraId="776D5194" w14:textId="77777777" w:rsidR="00692E7B" w:rsidRPr="00F7759A" w:rsidRDefault="00692E7B">
            <w:pPr>
              <w:rPr>
                <w:szCs w:val="24"/>
              </w:rPr>
            </w:pPr>
          </w:p>
        </w:tc>
        <w:tc>
          <w:tcPr>
            <w:tcW w:w="1620" w:type="dxa"/>
            <w:gridSpan w:val="2"/>
            <w:vMerge/>
            <w:tcMar>
              <w:top w:w="0" w:type="dxa"/>
              <w:left w:w="115" w:type="dxa"/>
              <w:bottom w:w="0" w:type="dxa"/>
              <w:right w:w="115" w:type="dxa"/>
            </w:tcMar>
          </w:tcPr>
          <w:p w14:paraId="37DFA336" w14:textId="77777777" w:rsidR="00692E7B" w:rsidRPr="00F7759A" w:rsidRDefault="00692E7B">
            <w:pPr>
              <w:rPr>
                <w:szCs w:val="24"/>
              </w:rPr>
            </w:pPr>
          </w:p>
        </w:tc>
        <w:tc>
          <w:tcPr>
            <w:tcW w:w="4770" w:type="dxa"/>
            <w:gridSpan w:val="4"/>
          </w:tcPr>
          <w:p w14:paraId="19851F9E" w14:textId="77777777" w:rsidR="00692E7B" w:rsidRPr="00F7759A" w:rsidRDefault="00CE089B" w:rsidP="0025578E">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31AB170" w14:textId="77777777" w:rsidR="00692E7B" w:rsidRPr="00F7759A" w:rsidRDefault="00692E7B" w:rsidP="0025578E">
            <w:pPr>
              <w:rPr>
                <w:szCs w:val="24"/>
              </w:rPr>
            </w:pPr>
          </w:p>
        </w:tc>
      </w:tr>
      <w:tr w:rsidR="006501BC" w:rsidRPr="00F7759A" w14:paraId="679EE513" w14:textId="77777777" w:rsidTr="00156863">
        <w:trPr>
          <w:gridBefore w:val="1"/>
          <w:wBefore w:w="123" w:type="dxa"/>
          <w:jc w:val="center"/>
        </w:trPr>
        <w:tc>
          <w:tcPr>
            <w:tcW w:w="2250" w:type="dxa"/>
            <w:gridSpan w:val="2"/>
            <w:vMerge/>
            <w:tcMar>
              <w:top w:w="0" w:type="dxa"/>
              <w:left w:w="115" w:type="dxa"/>
              <w:bottom w:w="0" w:type="dxa"/>
              <w:right w:w="115" w:type="dxa"/>
            </w:tcMar>
          </w:tcPr>
          <w:p w14:paraId="2CA475F6" w14:textId="77777777" w:rsidR="00692E7B" w:rsidRPr="00F7759A" w:rsidRDefault="00692E7B">
            <w:pPr>
              <w:rPr>
                <w:szCs w:val="24"/>
              </w:rPr>
            </w:pPr>
          </w:p>
        </w:tc>
        <w:tc>
          <w:tcPr>
            <w:tcW w:w="1620" w:type="dxa"/>
            <w:gridSpan w:val="2"/>
            <w:vMerge/>
            <w:tcMar>
              <w:top w:w="0" w:type="dxa"/>
              <w:left w:w="115" w:type="dxa"/>
              <w:bottom w:w="0" w:type="dxa"/>
              <w:right w:w="115" w:type="dxa"/>
            </w:tcMar>
          </w:tcPr>
          <w:p w14:paraId="3C4E23AD" w14:textId="77777777" w:rsidR="00692E7B" w:rsidRPr="00F7759A" w:rsidRDefault="00692E7B">
            <w:pPr>
              <w:rPr>
                <w:szCs w:val="24"/>
              </w:rPr>
            </w:pPr>
          </w:p>
        </w:tc>
        <w:tc>
          <w:tcPr>
            <w:tcW w:w="4770" w:type="dxa"/>
            <w:gridSpan w:val="4"/>
          </w:tcPr>
          <w:p w14:paraId="1CBB7E5D" w14:textId="77777777" w:rsidR="00692E7B" w:rsidRPr="00F7759A" w:rsidRDefault="00692E7B" w:rsidP="0025578E">
            <w:pPr>
              <w:rPr>
                <w:szCs w:val="24"/>
              </w:rPr>
            </w:pPr>
            <w:r w:rsidRPr="00F7759A">
              <w:rPr>
                <w:szCs w:val="24"/>
              </w:rPr>
              <w:t>Range: 1-100</w:t>
            </w:r>
          </w:p>
        </w:tc>
        <w:tc>
          <w:tcPr>
            <w:tcW w:w="5767" w:type="dxa"/>
            <w:gridSpan w:val="2"/>
            <w:vMerge/>
            <w:tcMar>
              <w:top w:w="0" w:type="dxa"/>
              <w:left w:w="115" w:type="dxa"/>
              <w:bottom w:w="0" w:type="dxa"/>
              <w:right w:w="115" w:type="dxa"/>
            </w:tcMar>
          </w:tcPr>
          <w:p w14:paraId="5FEB7972" w14:textId="77777777" w:rsidR="00692E7B" w:rsidRPr="00F7759A" w:rsidRDefault="00692E7B" w:rsidP="0025578E">
            <w:pPr>
              <w:rPr>
                <w:szCs w:val="24"/>
              </w:rPr>
            </w:pPr>
          </w:p>
        </w:tc>
      </w:tr>
      <w:tr w:rsidR="006501BC" w:rsidRPr="00F7759A" w14:paraId="3CA7E127"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55C701DD" w14:textId="79321B0B" w:rsidR="00692E7B" w:rsidRPr="00F7759A" w:rsidRDefault="005D2255" w:rsidP="007544EE">
            <w:pPr>
              <w:rPr>
                <w:szCs w:val="24"/>
              </w:rPr>
            </w:pPr>
            <w:r>
              <w:rPr>
                <w:noProof/>
              </w:rPr>
              <w:drawing>
                <wp:anchor distT="0" distB="0" distL="114300" distR="114300" simplePos="0" relativeHeight="251759616" behindDoc="0" locked="0" layoutInCell="1" allowOverlap="1" wp14:anchorId="5001B9F5" wp14:editId="4F90C962">
                  <wp:simplePos x="0" y="0"/>
                  <wp:positionH relativeFrom="leftMargin">
                    <wp:posOffset>-377837</wp:posOffset>
                  </wp:positionH>
                  <wp:positionV relativeFrom="paragraph">
                    <wp:posOffset>256169</wp:posOffset>
                  </wp:positionV>
                  <wp:extent cx="728345" cy="349885"/>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E7B" w:rsidRPr="00F7759A">
              <w:rPr>
                <w:szCs w:val="24"/>
              </w:rPr>
              <w:t>CONVERSION DATA</w:t>
            </w:r>
          </w:p>
        </w:tc>
        <w:tc>
          <w:tcPr>
            <w:tcW w:w="1620" w:type="dxa"/>
            <w:gridSpan w:val="2"/>
            <w:vMerge w:val="restart"/>
            <w:tcMar>
              <w:top w:w="0" w:type="dxa"/>
              <w:left w:w="115" w:type="dxa"/>
              <w:bottom w:w="0" w:type="dxa"/>
              <w:right w:w="115" w:type="dxa"/>
            </w:tcMar>
          </w:tcPr>
          <w:p w14:paraId="4E9F4DB5" w14:textId="77777777" w:rsidR="00692E7B" w:rsidRPr="00F7759A" w:rsidRDefault="00692E7B">
            <w:pPr>
              <w:rPr>
                <w:szCs w:val="24"/>
              </w:rPr>
            </w:pPr>
            <w:r w:rsidRPr="00F7759A">
              <w:rPr>
                <w:szCs w:val="24"/>
              </w:rPr>
              <w:t>C-d\DICC-n</w:t>
            </w:r>
          </w:p>
        </w:tc>
        <w:tc>
          <w:tcPr>
            <w:tcW w:w="4770" w:type="dxa"/>
            <w:gridSpan w:val="4"/>
          </w:tcPr>
          <w:p w14:paraId="5074EB19" w14:textId="56A64306" w:rsidR="00692E7B" w:rsidRPr="00F7759A" w:rsidRDefault="00596B00" w:rsidP="007544EE">
            <w:pPr>
              <w:rPr>
                <w:szCs w:val="24"/>
              </w:rPr>
            </w:pPr>
            <w:r>
              <w:rPr>
                <w:szCs w:val="24"/>
              </w:rPr>
              <w:t>Allowed when:</w:t>
            </w:r>
            <w:r w:rsidR="00692E7B" w:rsidRPr="00F7759A">
              <w:rPr>
                <w:szCs w:val="24"/>
              </w:rPr>
              <w:t xml:space="preserve"> C\DCT is</w:t>
            </w:r>
            <w:r w:rsidR="00F7759A" w:rsidRPr="00F7759A">
              <w:rPr>
                <w:szCs w:val="24"/>
              </w:rPr>
              <w:t xml:space="preserve"> “</w:t>
            </w:r>
            <w:r w:rsidR="00692E7B" w:rsidRPr="00F7759A">
              <w:rPr>
                <w:szCs w:val="24"/>
              </w:rPr>
              <w:t>DIS</w:t>
            </w:r>
            <w:r w:rsidR="00F7759A" w:rsidRPr="00F7759A">
              <w:rPr>
                <w:szCs w:val="24"/>
              </w:rPr>
              <w:t>”</w:t>
            </w:r>
          </w:p>
        </w:tc>
        <w:tc>
          <w:tcPr>
            <w:tcW w:w="5767" w:type="dxa"/>
            <w:gridSpan w:val="2"/>
            <w:vMerge w:val="restart"/>
            <w:tcMar>
              <w:top w:w="0" w:type="dxa"/>
              <w:left w:w="115" w:type="dxa"/>
              <w:bottom w:w="0" w:type="dxa"/>
              <w:right w:w="115" w:type="dxa"/>
            </w:tcMar>
          </w:tcPr>
          <w:p w14:paraId="306C0FD3" w14:textId="5F74E92E" w:rsidR="00692E7B" w:rsidRPr="00F7759A" w:rsidRDefault="00692E7B" w:rsidP="003675E2">
            <w:pPr>
              <w:rPr>
                <w:szCs w:val="24"/>
              </w:rPr>
            </w:pPr>
            <w:r w:rsidRPr="00F7759A">
              <w:rPr>
                <w:szCs w:val="24"/>
              </w:rPr>
              <w:t>Telemetry value, counts for PCM, percent of full scale for analog</w:t>
            </w:r>
            <w:r w:rsidR="00CB15C7">
              <w:rPr>
                <w:szCs w:val="24"/>
              </w:rPr>
              <w:t xml:space="preserve">. </w:t>
            </w:r>
          </w:p>
        </w:tc>
      </w:tr>
      <w:tr w:rsidR="006501BC" w:rsidRPr="00F7759A" w14:paraId="5C456FA3" w14:textId="77777777" w:rsidTr="00156863">
        <w:trPr>
          <w:gridBefore w:val="1"/>
          <w:wBefore w:w="123" w:type="dxa"/>
          <w:jc w:val="center"/>
        </w:trPr>
        <w:tc>
          <w:tcPr>
            <w:tcW w:w="2250" w:type="dxa"/>
            <w:gridSpan w:val="2"/>
            <w:vMerge/>
            <w:tcMar>
              <w:top w:w="0" w:type="dxa"/>
              <w:left w:w="115" w:type="dxa"/>
              <w:bottom w:w="0" w:type="dxa"/>
              <w:right w:w="115" w:type="dxa"/>
            </w:tcMar>
          </w:tcPr>
          <w:p w14:paraId="0F75644C" w14:textId="77777777" w:rsidR="00692E7B" w:rsidRPr="00F7759A" w:rsidRDefault="00692E7B" w:rsidP="007544EE">
            <w:pPr>
              <w:rPr>
                <w:szCs w:val="24"/>
              </w:rPr>
            </w:pPr>
          </w:p>
        </w:tc>
        <w:tc>
          <w:tcPr>
            <w:tcW w:w="1620" w:type="dxa"/>
            <w:gridSpan w:val="2"/>
            <w:vMerge/>
            <w:tcMar>
              <w:top w:w="0" w:type="dxa"/>
              <w:left w:w="115" w:type="dxa"/>
              <w:bottom w:w="0" w:type="dxa"/>
              <w:right w:w="115" w:type="dxa"/>
            </w:tcMar>
          </w:tcPr>
          <w:p w14:paraId="259563E5" w14:textId="77777777" w:rsidR="00692E7B" w:rsidRPr="00F7759A" w:rsidRDefault="00692E7B">
            <w:pPr>
              <w:rPr>
                <w:szCs w:val="24"/>
              </w:rPr>
            </w:pPr>
          </w:p>
        </w:tc>
        <w:tc>
          <w:tcPr>
            <w:tcW w:w="4770" w:type="dxa"/>
            <w:gridSpan w:val="4"/>
          </w:tcPr>
          <w:p w14:paraId="6F260914" w14:textId="77777777" w:rsidR="00692E7B" w:rsidRPr="00F7759A" w:rsidRDefault="00CE089B" w:rsidP="007544EE">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13729A5" w14:textId="77777777" w:rsidR="00692E7B" w:rsidRPr="00F7759A" w:rsidRDefault="00692E7B" w:rsidP="007544EE">
            <w:pPr>
              <w:rPr>
                <w:szCs w:val="24"/>
              </w:rPr>
            </w:pPr>
          </w:p>
        </w:tc>
      </w:tr>
      <w:tr w:rsidR="006501BC" w:rsidRPr="00F7759A" w14:paraId="1BDA2D78" w14:textId="77777777" w:rsidTr="00156863">
        <w:trPr>
          <w:gridBefore w:val="1"/>
          <w:wBefore w:w="123" w:type="dxa"/>
          <w:jc w:val="center"/>
        </w:trPr>
        <w:tc>
          <w:tcPr>
            <w:tcW w:w="2250" w:type="dxa"/>
            <w:gridSpan w:val="2"/>
            <w:vMerge/>
            <w:tcMar>
              <w:top w:w="0" w:type="dxa"/>
              <w:left w:w="115" w:type="dxa"/>
              <w:bottom w:w="0" w:type="dxa"/>
              <w:right w:w="115" w:type="dxa"/>
            </w:tcMar>
          </w:tcPr>
          <w:p w14:paraId="6ED8B21A" w14:textId="77777777" w:rsidR="00692E7B" w:rsidRPr="00F7759A" w:rsidRDefault="00692E7B" w:rsidP="007544EE">
            <w:pPr>
              <w:rPr>
                <w:szCs w:val="24"/>
              </w:rPr>
            </w:pPr>
          </w:p>
        </w:tc>
        <w:tc>
          <w:tcPr>
            <w:tcW w:w="1620" w:type="dxa"/>
            <w:gridSpan w:val="2"/>
            <w:vMerge/>
            <w:tcMar>
              <w:top w:w="0" w:type="dxa"/>
              <w:left w:w="115" w:type="dxa"/>
              <w:bottom w:w="0" w:type="dxa"/>
              <w:right w:w="115" w:type="dxa"/>
            </w:tcMar>
          </w:tcPr>
          <w:p w14:paraId="0A35933F" w14:textId="77777777" w:rsidR="00692E7B" w:rsidRPr="00F7759A" w:rsidRDefault="00692E7B">
            <w:pPr>
              <w:rPr>
                <w:szCs w:val="24"/>
              </w:rPr>
            </w:pPr>
          </w:p>
        </w:tc>
        <w:tc>
          <w:tcPr>
            <w:tcW w:w="4770" w:type="dxa"/>
            <w:gridSpan w:val="4"/>
          </w:tcPr>
          <w:p w14:paraId="445E9ED8" w14:textId="008AA034" w:rsidR="00692E7B" w:rsidRPr="00F7759A" w:rsidRDefault="00692E7B" w:rsidP="00542C98">
            <w:pPr>
              <w:rPr>
                <w:szCs w:val="24"/>
              </w:rPr>
            </w:pPr>
            <w:r w:rsidRPr="00F7759A">
              <w:rPr>
                <w:szCs w:val="24"/>
              </w:rPr>
              <w:t xml:space="preserve">Range: </w:t>
            </w:r>
            <w:r w:rsidR="00542C98">
              <w:rPr>
                <w:szCs w:val="24"/>
              </w:rPr>
              <w:t>Floating Point</w:t>
            </w:r>
          </w:p>
        </w:tc>
        <w:tc>
          <w:tcPr>
            <w:tcW w:w="5767" w:type="dxa"/>
            <w:gridSpan w:val="2"/>
            <w:vMerge/>
            <w:tcMar>
              <w:top w:w="0" w:type="dxa"/>
              <w:left w:w="115" w:type="dxa"/>
              <w:bottom w:w="0" w:type="dxa"/>
              <w:right w:w="115" w:type="dxa"/>
            </w:tcMar>
          </w:tcPr>
          <w:p w14:paraId="7D009ED4" w14:textId="77777777" w:rsidR="00692E7B" w:rsidRPr="00F7759A" w:rsidRDefault="00692E7B" w:rsidP="007544EE">
            <w:pPr>
              <w:rPr>
                <w:szCs w:val="24"/>
              </w:rPr>
            </w:pPr>
          </w:p>
        </w:tc>
      </w:tr>
      <w:tr w:rsidR="006501BC" w:rsidRPr="00F7759A" w14:paraId="78BFC668"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1C0F1137" w14:textId="77777777" w:rsidR="00692E7B" w:rsidRPr="00F7759A" w:rsidRDefault="00692E7B" w:rsidP="007544EE">
            <w:pPr>
              <w:rPr>
                <w:szCs w:val="24"/>
              </w:rPr>
            </w:pPr>
            <w:r w:rsidRPr="00F7759A">
              <w:rPr>
                <w:szCs w:val="24"/>
              </w:rPr>
              <w:t>PARAMETER EVENT DEFINITION</w:t>
            </w:r>
          </w:p>
        </w:tc>
        <w:tc>
          <w:tcPr>
            <w:tcW w:w="1620" w:type="dxa"/>
            <w:gridSpan w:val="2"/>
            <w:vMerge w:val="restart"/>
            <w:tcMar>
              <w:top w:w="0" w:type="dxa"/>
              <w:left w:w="115" w:type="dxa"/>
              <w:bottom w:w="0" w:type="dxa"/>
              <w:right w:w="115" w:type="dxa"/>
            </w:tcMar>
          </w:tcPr>
          <w:p w14:paraId="09141C70" w14:textId="77777777" w:rsidR="00692E7B" w:rsidRPr="00F7759A" w:rsidRDefault="00692E7B">
            <w:pPr>
              <w:rPr>
                <w:szCs w:val="24"/>
              </w:rPr>
            </w:pPr>
            <w:r w:rsidRPr="00F7759A">
              <w:rPr>
                <w:szCs w:val="24"/>
              </w:rPr>
              <w:t>C-d\DICP-n</w:t>
            </w:r>
          </w:p>
        </w:tc>
        <w:tc>
          <w:tcPr>
            <w:tcW w:w="4770" w:type="dxa"/>
            <w:gridSpan w:val="4"/>
          </w:tcPr>
          <w:p w14:paraId="6393A3AA" w14:textId="425980C7" w:rsidR="00692E7B" w:rsidRPr="00F7759A" w:rsidRDefault="00596B00">
            <w:pPr>
              <w:rPr>
                <w:szCs w:val="24"/>
              </w:rPr>
            </w:pPr>
            <w:r>
              <w:rPr>
                <w:szCs w:val="24"/>
              </w:rPr>
              <w:t>Allowed when:</w:t>
            </w:r>
            <w:r w:rsidR="00692E7B" w:rsidRPr="00F7759A">
              <w:rPr>
                <w:szCs w:val="24"/>
              </w:rPr>
              <w:t xml:space="preserve"> C\DCT is</w:t>
            </w:r>
            <w:r w:rsidR="00F7759A" w:rsidRPr="00F7759A">
              <w:rPr>
                <w:szCs w:val="24"/>
              </w:rPr>
              <w:t xml:space="preserve"> “</w:t>
            </w:r>
            <w:r w:rsidR="00692E7B" w:rsidRPr="00F7759A">
              <w:rPr>
                <w:szCs w:val="24"/>
              </w:rPr>
              <w:t>DIS</w:t>
            </w:r>
            <w:r w:rsidR="00F7759A" w:rsidRPr="00F7759A">
              <w:rPr>
                <w:szCs w:val="24"/>
              </w:rPr>
              <w:t>”</w:t>
            </w:r>
          </w:p>
        </w:tc>
        <w:tc>
          <w:tcPr>
            <w:tcW w:w="5767" w:type="dxa"/>
            <w:gridSpan w:val="2"/>
            <w:vMerge w:val="restart"/>
            <w:tcMar>
              <w:top w:w="0" w:type="dxa"/>
              <w:left w:w="115" w:type="dxa"/>
              <w:bottom w:w="0" w:type="dxa"/>
              <w:right w:w="115" w:type="dxa"/>
            </w:tcMar>
          </w:tcPr>
          <w:p w14:paraId="31FAACB1" w14:textId="7D00BF79" w:rsidR="00692E7B" w:rsidRPr="00F7759A" w:rsidRDefault="00692E7B" w:rsidP="003675E2">
            <w:pPr>
              <w:rPr>
                <w:szCs w:val="24"/>
              </w:rPr>
            </w:pPr>
            <w:r w:rsidRPr="00F7759A">
              <w:rPr>
                <w:szCs w:val="24"/>
              </w:rPr>
              <w:t>Define the event for the bit or bit field in a word that corresponds to a discrete event or the percent full scale value such as switch on or off</w:t>
            </w:r>
            <w:r w:rsidR="00CB15C7">
              <w:rPr>
                <w:szCs w:val="24"/>
              </w:rPr>
              <w:t xml:space="preserve">. </w:t>
            </w:r>
          </w:p>
        </w:tc>
      </w:tr>
      <w:tr w:rsidR="006501BC" w:rsidRPr="00F7759A" w14:paraId="3B8BD182" w14:textId="77777777" w:rsidTr="00156863">
        <w:trPr>
          <w:gridBefore w:val="1"/>
          <w:wBefore w:w="123" w:type="dxa"/>
          <w:jc w:val="center"/>
        </w:trPr>
        <w:tc>
          <w:tcPr>
            <w:tcW w:w="2250" w:type="dxa"/>
            <w:gridSpan w:val="2"/>
            <w:vMerge/>
            <w:tcMar>
              <w:top w:w="0" w:type="dxa"/>
              <w:left w:w="115" w:type="dxa"/>
              <w:bottom w:w="0" w:type="dxa"/>
              <w:right w:w="115" w:type="dxa"/>
            </w:tcMar>
          </w:tcPr>
          <w:p w14:paraId="702B8840" w14:textId="77777777" w:rsidR="00692E7B" w:rsidRPr="00F7759A" w:rsidRDefault="00692E7B" w:rsidP="007544EE">
            <w:pPr>
              <w:rPr>
                <w:szCs w:val="24"/>
              </w:rPr>
            </w:pPr>
          </w:p>
        </w:tc>
        <w:tc>
          <w:tcPr>
            <w:tcW w:w="1620" w:type="dxa"/>
            <w:gridSpan w:val="2"/>
            <w:vMerge/>
            <w:tcMar>
              <w:top w:w="0" w:type="dxa"/>
              <w:left w:w="115" w:type="dxa"/>
              <w:bottom w:w="0" w:type="dxa"/>
              <w:right w:w="115" w:type="dxa"/>
            </w:tcMar>
          </w:tcPr>
          <w:p w14:paraId="511704D9" w14:textId="77777777" w:rsidR="00692E7B" w:rsidRPr="00F7759A" w:rsidRDefault="00692E7B">
            <w:pPr>
              <w:rPr>
                <w:szCs w:val="24"/>
              </w:rPr>
            </w:pPr>
          </w:p>
        </w:tc>
        <w:tc>
          <w:tcPr>
            <w:tcW w:w="4770" w:type="dxa"/>
            <w:gridSpan w:val="4"/>
          </w:tcPr>
          <w:p w14:paraId="7B21CD93" w14:textId="77777777" w:rsidR="00692E7B" w:rsidRPr="00F7759A" w:rsidRDefault="00CE089B">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5AD86AF3" w14:textId="77777777" w:rsidR="00692E7B" w:rsidRPr="00F7759A" w:rsidRDefault="00692E7B">
            <w:pPr>
              <w:rPr>
                <w:szCs w:val="24"/>
              </w:rPr>
            </w:pPr>
          </w:p>
        </w:tc>
      </w:tr>
      <w:tr w:rsidR="006501BC" w:rsidRPr="00F7759A" w14:paraId="54A28A72" w14:textId="77777777" w:rsidTr="00156863">
        <w:trPr>
          <w:gridBefore w:val="1"/>
          <w:wBefore w:w="123" w:type="dxa"/>
          <w:jc w:val="center"/>
        </w:trPr>
        <w:tc>
          <w:tcPr>
            <w:tcW w:w="2250" w:type="dxa"/>
            <w:gridSpan w:val="2"/>
            <w:vMerge/>
            <w:tcMar>
              <w:top w:w="0" w:type="dxa"/>
              <w:left w:w="115" w:type="dxa"/>
              <w:bottom w:w="0" w:type="dxa"/>
              <w:right w:w="115" w:type="dxa"/>
            </w:tcMar>
          </w:tcPr>
          <w:p w14:paraId="7DF12AE9" w14:textId="77777777" w:rsidR="00692E7B" w:rsidRPr="00F7759A" w:rsidRDefault="00692E7B" w:rsidP="007544EE">
            <w:pPr>
              <w:rPr>
                <w:szCs w:val="24"/>
              </w:rPr>
            </w:pPr>
          </w:p>
        </w:tc>
        <w:tc>
          <w:tcPr>
            <w:tcW w:w="1620" w:type="dxa"/>
            <w:gridSpan w:val="2"/>
            <w:vMerge/>
            <w:tcMar>
              <w:top w:w="0" w:type="dxa"/>
              <w:left w:w="115" w:type="dxa"/>
              <w:bottom w:w="0" w:type="dxa"/>
              <w:right w:w="115" w:type="dxa"/>
            </w:tcMar>
          </w:tcPr>
          <w:p w14:paraId="28081FD0" w14:textId="77777777" w:rsidR="00692E7B" w:rsidRPr="00F7759A" w:rsidRDefault="00692E7B">
            <w:pPr>
              <w:rPr>
                <w:szCs w:val="24"/>
              </w:rPr>
            </w:pPr>
          </w:p>
        </w:tc>
        <w:tc>
          <w:tcPr>
            <w:tcW w:w="4770" w:type="dxa"/>
            <w:gridSpan w:val="4"/>
          </w:tcPr>
          <w:p w14:paraId="5AB92915" w14:textId="77777777" w:rsidR="00692E7B" w:rsidRPr="00F7759A" w:rsidRDefault="00692E7B">
            <w:pPr>
              <w:rPr>
                <w:szCs w:val="24"/>
              </w:rPr>
            </w:pPr>
            <w:r w:rsidRPr="00F7759A">
              <w:rPr>
                <w:szCs w:val="24"/>
              </w:rPr>
              <w:t>Range: 240 characters</w:t>
            </w:r>
          </w:p>
        </w:tc>
        <w:tc>
          <w:tcPr>
            <w:tcW w:w="5767" w:type="dxa"/>
            <w:gridSpan w:val="2"/>
            <w:vMerge/>
            <w:tcMar>
              <w:top w:w="0" w:type="dxa"/>
              <w:left w:w="115" w:type="dxa"/>
              <w:bottom w:w="0" w:type="dxa"/>
              <w:right w:w="115" w:type="dxa"/>
            </w:tcMar>
          </w:tcPr>
          <w:p w14:paraId="0C69DF27" w14:textId="77777777" w:rsidR="00692E7B" w:rsidRPr="00F7759A" w:rsidRDefault="00692E7B">
            <w:pPr>
              <w:rPr>
                <w:szCs w:val="24"/>
              </w:rPr>
            </w:pPr>
          </w:p>
        </w:tc>
      </w:tr>
      <w:tr w:rsidR="00386803" w:rsidRPr="00F7759A" w14:paraId="537A338C" w14:textId="77777777" w:rsidTr="00156863">
        <w:trPr>
          <w:gridBefore w:val="1"/>
          <w:wBefore w:w="123" w:type="dxa"/>
          <w:jc w:val="center"/>
        </w:trPr>
        <w:tc>
          <w:tcPr>
            <w:tcW w:w="14407" w:type="dxa"/>
            <w:gridSpan w:val="10"/>
            <w:tcBorders>
              <w:bottom w:val="double" w:sz="4" w:space="0" w:color="auto"/>
            </w:tcBorders>
          </w:tcPr>
          <w:p w14:paraId="7AA628DA" w14:textId="37149024" w:rsidR="00386803" w:rsidRPr="00F7759A" w:rsidRDefault="00386803" w:rsidP="007544EE">
            <w:pPr>
              <w:rPr>
                <w:szCs w:val="24"/>
              </w:rPr>
            </w:pPr>
            <w:r w:rsidRPr="00F7759A">
              <w:rPr>
                <w:b/>
                <w:bCs/>
                <w:szCs w:val="24"/>
              </w:rPr>
              <w:t>NOTE</w:t>
            </w:r>
            <w:r w:rsidR="00CB15C7">
              <w:rPr>
                <w:b/>
                <w:bCs/>
                <w:szCs w:val="24"/>
              </w:rPr>
              <w:t xml:space="preserve">: </w:t>
            </w:r>
            <w:r w:rsidRPr="00F7759A">
              <w:rPr>
                <w:szCs w:val="24"/>
              </w:rPr>
              <w:t>Continue to define the events for each bit pattern or value of the discrete measurand.</w:t>
            </w:r>
          </w:p>
        </w:tc>
      </w:tr>
      <w:tr w:rsidR="006501BC" w:rsidRPr="00F7759A" w14:paraId="4C62E99D"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218618C" w14:textId="77777777" w:rsidR="003675E2" w:rsidRPr="00F7759A" w:rsidRDefault="003675E2" w:rsidP="00644C58">
            <w:pPr>
              <w:keepNext/>
              <w:jc w:val="center"/>
              <w:rPr>
                <w:b/>
                <w:szCs w:val="24"/>
              </w:rPr>
            </w:pPr>
            <w:bookmarkStart w:id="845" w:name="C_pcm"/>
            <w:r w:rsidRPr="00F7759A">
              <w:rPr>
                <w:b/>
                <w:szCs w:val="24"/>
              </w:rPr>
              <w:t>PCM Time</w:t>
            </w:r>
            <w:bookmarkEnd w:id="845"/>
          </w:p>
        </w:tc>
      </w:tr>
      <w:tr w:rsidR="004B2204" w:rsidRPr="00F7759A" w14:paraId="0306F8C7"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09A8F6E4" w14:textId="77777777" w:rsidR="004B2204" w:rsidRPr="00F7759A" w:rsidRDefault="004B2204" w:rsidP="00AF2252">
            <w:pPr>
              <w:rPr>
                <w:szCs w:val="24"/>
              </w:rPr>
            </w:pPr>
            <w:r w:rsidRPr="00F7759A">
              <w:rPr>
                <w:szCs w:val="24"/>
              </w:rPr>
              <w:t>PCM TIME WORD FORMAT</w:t>
            </w:r>
          </w:p>
        </w:tc>
        <w:tc>
          <w:tcPr>
            <w:tcW w:w="1620" w:type="dxa"/>
            <w:gridSpan w:val="2"/>
            <w:vMerge w:val="restart"/>
            <w:tcBorders>
              <w:top w:val="single" w:sz="6" w:space="0" w:color="auto"/>
            </w:tcBorders>
            <w:tcMar>
              <w:top w:w="0" w:type="dxa"/>
              <w:left w:w="115" w:type="dxa"/>
              <w:bottom w:w="0" w:type="dxa"/>
              <w:right w:w="115" w:type="dxa"/>
            </w:tcMar>
          </w:tcPr>
          <w:p w14:paraId="32144DEA" w14:textId="77777777" w:rsidR="004B2204" w:rsidRPr="00F7759A" w:rsidRDefault="004B2204" w:rsidP="00AF2252">
            <w:pPr>
              <w:rPr>
                <w:szCs w:val="24"/>
              </w:rPr>
            </w:pPr>
            <w:r w:rsidRPr="00F7759A">
              <w:rPr>
                <w:szCs w:val="24"/>
              </w:rPr>
              <w:t>C-d\PTM</w:t>
            </w:r>
          </w:p>
        </w:tc>
        <w:tc>
          <w:tcPr>
            <w:tcW w:w="4770" w:type="dxa"/>
            <w:gridSpan w:val="4"/>
            <w:tcBorders>
              <w:top w:val="single" w:sz="6" w:space="0" w:color="auto"/>
              <w:bottom w:val="single" w:sz="6" w:space="0" w:color="auto"/>
            </w:tcBorders>
          </w:tcPr>
          <w:p w14:paraId="4FFDCF9E" w14:textId="79087B3B" w:rsidR="004B2204" w:rsidRPr="00F7759A" w:rsidRDefault="00596B00" w:rsidP="00AF2252">
            <w:pPr>
              <w:rPr>
                <w:szCs w:val="24"/>
              </w:rPr>
            </w:pPr>
            <w:r>
              <w:rPr>
                <w:szCs w:val="24"/>
              </w:rPr>
              <w:t>Allowed when:</w:t>
            </w:r>
            <w:r w:rsidR="004B2204" w:rsidRPr="00F7759A">
              <w:rPr>
                <w:szCs w:val="24"/>
              </w:rPr>
              <w:t xml:space="preserve"> C\DCT is</w:t>
            </w:r>
            <w:r w:rsidR="00F7759A" w:rsidRPr="00F7759A">
              <w:rPr>
                <w:szCs w:val="24"/>
              </w:rPr>
              <w:t xml:space="preserve"> “</w:t>
            </w:r>
            <w:r w:rsidR="004B2204" w:rsidRPr="00F7759A">
              <w:rPr>
                <w:szCs w:val="24"/>
              </w:rPr>
              <w:t>PTM</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5712B06C" w14:textId="5C552299" w:rsidR="004B2204" w:rsidRPr="00F7759A" w:rsidRDefault="004B2204" w:rsidP="00647C16">
            <w:pPr>
              <w:rPr>
                <w:szCs w:val="24"/>
              </w:rPr>
            </w:pPr>
            <w:r w:rsidRPr="00F7759A">
              <w:rPr>
                <w:szCs w:val="24"/>
              </w:rPr>
              <w:t xml:space="preserve">Specify the PCM time word format used, as defined in </w:t>
            </w:r>
            <w:hyperlink r:id="rId59" w:history="1">
              <w:r w:rsidRPr="00F7759A">
                <w:rPr>
                  <w:rStyle w:val="Hyperlink"/>
                  <w:szCs w:val="24"/>
                </w:rPr>
                <w:t>Chapter 4</w:t>
              </w:r>
            </w:hyperlink>
            <w:r w:rsidRPr="00F7759A">
              <w:rPr>
                <w:szCs w:val="24"/>
              </w:rPr>
              <w:t xml:space="preserve"> (</w:t>
            </w:r>
            <w:r w:rsidR="00647C16">
              <w:rPr>
                <w:szCs w:val="24"/>
              </w:rPr>
              <w:t>Section</w:t>
            </w:r>
            <w:r w:rsidRPr="00F7759A">
              <w:rPr>
                <w:szCs w:val="24"/>
              </w:rPr>
              <w:t xml:space="preserve"> 4.7).</w:t>
            </w:r>
          </w:p>
        </w:tc>
      </w:tr>
      <w:tr w:rsidR="004B2204" w:rsidRPr="00F7759A" w14:paraId="047C708E" w14:textId="77777777" w:rsidTr="00156863">
        <w:trPr>
          <w:gridBefore w:val="1"/>
          <w:wBefore w:w="123" w:type="dxa"/>
          <w:jc w:val="center"/>
        </w:trPr>
        <w:tc>
          <w:tcPr>
            <w:tcW w:w="2250" w:type="dxa"/>
            <w:gridSpan w:val="2"/>
            <w:vMerge/>
            <w:tcMar>
              <w:top w:w="0" w:type="dxa"/>
              <w:left w:w="115" w:type="dxa"/>
              <w:bottom w:w="0" w:type="dxa"/>
              <w:right w:w="115" w:type="dxa"/>
            </w:tcMar>
          </w:tcPr>
          <w:p w14:paraId="3D82A018" w14:textId="77777777" w:rsidR="004B2204" w:rsidRPr="00F7759A" w:rsidRDefault="004B2204" w:rsidP="00AF2252">
            <w:pPr>
              <w:rPr>
                <w:szCs w:val="24"/>
              </w:rPr>
            </w:pPr>
          </w:p>
        </w:tc>
        <w:tc>
          <w:tcPr>
            <w:tcW w:w="1620" w:type="dxa"/>
            <w:gridSpan w:val="2"/>
            <w:vMerge/>
            <w:tcMar>
              <w:top w:w="0" w:type="dxa"/>
              <w:left w:w="115" w:type="dxa"/>
              <w:bottom w:w="0" w:type="dxa"/>
              <w:right w:w="115" w:type="dxa"/>
            </w:tcMar>
          </w:tcPr>
          <w:p w14:paraId="57447C3B" w14:textId="77777777" w:rsidR="004B2204" w:rsidRPr="00F7759A" w:rsidRDefault="004B2204" w:rsidP="00AF2252">
            <w:pPr>
              <w:rPr>
                <w:szCs w:val="24"/>
              </w:rPr>
            </w:pPr>
          </w:p>
        </w:tc>
        <w:tc>
          <w:tcPr>
            <w:tcW w:w="4770" w:type="dxa"/>
            <w:gridSpan w:val="4"/>
            <w:tcBorders>
              <w:top w:val="single" w:sz="6" w:space="0" w:color="auto"/>
              <w:bottom w:val="single" w:sz="6" w:space="0" w:color="auto"/>
            </w:tcBorders>
          </w:tcPr>
          <w:p w14:paraId="795EC729" w14:textId="77777777" w:rsidR="004B2204" w:rsidRPr="00F7759A" w:rsidRDefault="004B2204" w:rsidP="00AF2252">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440B6708" w14:textId="77777777" w:rsidR="004B2204" w:rsidRPr="00F7759A" w:rsidRDefault="004B2204" w:rsidP="00AF2252">
            <w:pPr>
              <w:rPr>
                <w:szCs w:val="24"/>
              </w:rPr>
            </w:pPr>
          </w:p>
        </w:tc>
      </w:tr>
      <w:tr w:rsidR="004B2204" w:rsidRPr="00F7759A" w14:paraId="28FFFDD0" w14:textId="77777777" w:rsidTr="00156863">
        <w:trPr>
          <w:gridBefore w:val="1"/>
          <w:wBefore w:w="123" w:type="dxa"/>
          <w:jc w:val="center"/>
        </w:trPr>
        <w:tc>
          <w:tcPr>
            <w:tcW w:w="2250" w:type="dxa"/>
            <w:gridSpan w:val="2"/>
            <w:vMerge/>
            <w:tcMar>
              <w:top w:w="0" w:type="dxa"/>
              <w:left w:w="115" w:type="dxa"/>
              <w:bottom w:w="0" w:type="dxa"/>
              <w:right w:w="115" w:type="dxa"/>
            </w:tcMar>
          </w:tcPr>
          <w:p w14:paraId="34F6B87A" w14:textId="77777777" w:rsidR="004B2204" w:rsidRPr="00F7759A" w:rsidRDefault="004B2204" w:rsidP="00AF2252">
            <w:pPr>
              <w:rPr>
                <w:szCs w:val="24"/>
              </w:rPr>
            </w:pPr>
          </w:p>
        </w:tc>
        <w:tc>
          <w:tcPr>
            <w:tcW w:w="1620" w:type="dxa"/>
            <w:gridSpan w:val="2"/>
            <w:vMerge/>
            <w:tcMar>
              <w:top w:w="0" w:type="dxa"/>
              <w:left w:w="115" w:type="dxa"/>
              <w:bottom w:w="0" w:type="dxa"/>
              <w:right w:w="115" w:type="dxa"/>
            </w:tcMar>
          </w:tcPr>
          <w:p w14:paraId="780FDF55" w14:textId="77777777" w:rsidR="004B2204" w:rsidRPr="00F7759A" w:rsidRDefault="004B2204" w:rsidP="00AF2252">
            <w:pPr>
              <w:rPr>
                <w:szCs w:val="24"/>
              </w:rPr>
            </w:pPr>
          </w:p>
        </w:tc>
        <w:tc>
          <w:tcPr>
            <w:tcW w:w="4770" w:type="dxa"/>
            <w:gridSpan w:val="4"/>
            <w:tcBorders>
              <w:top w:val="single" w:sz="6" w:space="0" w:color="auto"/>
              <w:bottom w:val="single" w:sz="6" w:space="0" w:color="auto"/>
            </w:tcBorders>
          </w:tcPr>
          <w:p w14:paraId="13F7B6DE" w14:textId="77777777" w:rsidR="004B2204" w:rsidRPr="00F7759A" w:rsidRDefault="004B2204" w:rsidP="00AF2252">
            <w:pPr>
              <w:rPr>
                <w:szCs w:val="24"/>
              </w:rPr>
            </w:pPr>
            <w:r w:rsidRPr="00F7759A">
              <w:rPr>
                <w:szCs w:val="24"/>
              </w:rPr>
              <w:t>Range: Enumeration</w:t>
            </w:r>
          </w:p>
        </w:tc>
        <w:tc>
          <w:tcPr>
            <w:tcW w:w="5767" w:type="dxa"/>
            <w:gridSpan w:val="2"/>
            <w:vMerge/>
            <w:tcMar>
              <w:top w:w="0" w:type="dxa"/>
              <w:left w:w="115" w:type="dxa"/>
              <w:bottom w:w="0" w:type="dxa"/>
              <w:right w:w="115" w:type="dxa"/>
            </w:tcMar>
          </w:tcPr>
          <w:p w14:paraId="212F2736" w14:textId="77777777" w:rsidR="004B2204" w:rsidRPr="00F7759A" w:rsidRDefault="004B2204" w:rsidP="00AF2252">
            <w:pPr>
              <w:rPr>
                <w:szCs w:val="24"/>
              </w:rPr>
            </w:pPr>
          </w:p>
        </w:tc>
      </w:tr>
      <w:tr w:rsidR="004B2204" w:rsidRPr="00F7759A" w14:paraId="12DD4A64" w14:textId="77777777" w:rsidTr="00156863">
        <w:trPr>
          <w:gridBefore w:val="1"/>
          <w:wBefore w:w="123" w:type="dxa"/>
          <w:jc w:val="center"/>
        </w:trPr>
        <w:tc>
          <w:tcPr>
            <w:tcW w:w="2250" w:type="dxa"/>
            <w:gridSpan w:val="2"/>
            <w:vMerge/>
            <w:tcMar>
              <w:top w:w="0" w:type="dxa"/>
              <w:left w:w="115" w:type="dxa"/>
              <w:bottom w:w="0" w:type="dxa"/>
              <w:right w:w="115" w:type="dxa"/>
            </w:tcMar>
          </w:tcPr>
          <w:p w14:paraId="7FB8DB11" w14:textId="77777777" w:rsidR="004B2204" w:rsidRPr="00F7759A" w:rsidRDefault="004B2204" w:rsidP="00AF2252">
            <w:pPr>
              <w:keepNext/>
              <w:rPr>
                <w:szCs w:val="24"/>
              </w:rPr>
            </w:pPr>
          </w:p>
        </w:tc>
        <w:tc>
          <w:tcPr>
            <w:tcW w:w="1620" w:type="dxa"/>
            <w:gridSpan w:val="2"/>
            <w:vMerge/>
            <w:tcMar>
              <w:top w:w="0" w:type="dxa"/>
              <w:left w:w="115" w:type="dxa"/>
              <w:bottom w:w="0" w:type="dxa"/>
              <w:right w:w="115" w:type="dxa"/>
            </w:tcMar>
          </w:tcPr>
          <w:p w14:paraId="71B91874" w14:textId="77777777" w:rsidR="004B2204" w:rsidRPr="00F7759A" w:rsidRDefault="004B2204" w:rsidP="00AF2252">
            <w:pPr>
              <w:keepNext/>
              <w:rPr>
                <w:szCs w:val="24"/>
              </w:rPr>
            </w:pPr>
          </w:p>
        </w:tc>
        <w:tc>
          <w:tcPr>
            <w:tcW w:w="1890" w:type="dxa"/>
            <w:tcBorders>
              <w:top w:val="single" w:sz="6" w:space="0" w:color="auto"/>
              <w:bottom w:val="single" w:sz="6" w:space="0" w:color="auto"/>
            </w:tcBorders>
          </w:tcPr>
          <w:p w14:paraId="64EC0EF4" w14:textId="77777777" w:rsidR="00DD0EAB" w:rsidRPr="00F7759A" w:rsidRDefault="004B2204" w:rsidP="00AF2252">
            <w:pPr>
              <w:keepNext/>
              <w:jc w:val="center"/>
              <w:rPr>
                <w:szCs w:val="24"/>
              </w:rPr>
            </w:pPr>
            <w:r w:rsidRPr="00F7759A">
              <w:rPr>
                <w:szCs w:val="24"/>
              </w:rPr>
              <w:t>Enumeration</w:t>
            </w:r>
          </w:p>
        </w:tc>
        <w:tc>
          <w:tcPr>
            <w:tcW w:w="2880" w:type="dxa"/>
            <w:gridSpan w:val="3"/>
            <w:tcBorders>
              <w:top w:val="single" w:sz="6" w:space="0" w:color="auto"/>
              <w:bottom w:val="single" w:sz="6" w:space="0" w:color="auto"/>
            </w:tcBorders>
          </w:tcPr>
          <w:p w14:paraId="4F06875F" w14:textId="77777777" w:rsidR="00DD0EAB" w:rsidRPr="00F7759A" w:rsidRDefault="004B2204" w:rsidP="00AF2252">
            <w:pPr>
              <w:keepNext/>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48843475" w14:textId="77777777" w:rsidR="004B2204" w:rsidRPr="00F7759A" w:rsidRDefault="004B2204" w:rsidP="00AF2252">
            <w:pPr>
              <w:keepNext/>
              <w:rPr>
                <w:szCs w:val="24"/>
              </w:rPr>
            </w:pPr>
          </w:p>
        </w:tc>
      </w:tr>
      <w:tr w:rsidR="004B2204" w:rsidRPr="00F7759A" w14:paraId="4B3BC2F6" w14:textId="77777777" w:rsidTr="00156863">
        <w:trPr>
          <w:gridBefore w:val="1"/>
          <w:wBefore w:w="123" w:type="dxa"/>
          <w:jc w:val="center"/>
        </w:trPr>
        <w:tc>
          <w:tcPr>
            <w:tcW w:w="2250" w:type="dxa"/>
            <w:gridSpan w:val="2"/>
            <w:vMerge/>
            <w:tcMar>
              <w:top w:w="0" w:type="dxa"/>
              <w:left w:w="115" w:type="dxa"/>
              <w:bottom w:w="0" w:type="dxa"/>
              <w:right w:w="115" w:type="dxa"/>
            </w:tcMar>
          </w:tcPr>
          <w:p w14:paraId="4E7BA8A8" w14:textId="77777777" w:rsidR="004B2204" w:rsidRPr="00F7759A" w:rsidRDefault="004B2204" w:rsidP="007544EE">
            <w:pPr>
              <w:rPr>
                <w:szCs w:val="24"/>
              </w:rPr>
            </w:pPr>
          </w:p>
        </w:tc>
        <w:tc>
          <w:tcPr>
            <w:tcW w:w="1620" w:type="dxa"/>
            <w:gridSpan w:val="2"/>
            <w:vMerge/>
            <w:tcMar>
              <w:top w:w="0" w:type="dxa"/>
              <w:left w:w="115" w:type="dxa"/>
              <w:bottom w:w="0" w:type="dxa"/>
              <w:right w:w="115" w:type="dxa"/>
            </w:tcMar>
          </w:tcPr>
          <w:p w14:paraId="7902160F" w14:textId="77777777" w:rsidR="004B2204" w:rsidRPr="00F7759A" w:rsidRDefault="004B2204">
            <w:pPr>
              <w:rPr>
                <w:szCs w:val="24"/>
              </w:rPr>
            </w:pPr>
          </w:p>
        </w:tc>
        <w:tc>
          <w:tcPr>
            <w:tcW w:w="1890" w:type="dxa"/>
            <w:tcBorders>
              <w:top w:val="single" w:sz="6" w:space="0" w:color="auto"/>
            </w:tcBorders>
          </w:tcPr>
          <w:p w14:paraId="60154644" w14:textId="77777777" w:rsidR="004B2204" w:rsidRPr="00F7759A" w:rsidRDefault="004B2204" w:rsidP="006B6806">
            <w:pPr>
              <w:rPr>
                <w:szCs w:val="24"/>
              </w:rPr>
            </w:pPr>
            <w:r w:rsidRPr="00F7759A">
              <w:rPr>
                <w:szCs w:val="24"/>
              </w:rPr>
              <w:t>H</w:t>
            </w:r>
          </w:p>
        </w:tc>
        <w:tc>
          <w:tcPr>
            <w:tcW w:w="2880" w:type="dxa"/>
            <w:gridSpan w:val="3"/>
            <w:tcBorders>
              <w:top w:val="single" w:sz="6" w:space="0" w:color="auto"/>
            </w:tcBorders>
          </w:tcPr>
          <w:p w14:paraId="2B35929E" w14:textId="77777777" w:rsidR="004B2204" w:rsidRPr="00F7759A" w:rsidRDefault="004B2204" w:rsidP="006B6806">
            <w:pPr>
              <w:rPr>
                <w:szCs w:val="24"/>
              </w:rPr>
            </w:pPr>
            <w:r w:rsidRPr="00F7759A">
              <w:rPr>
                <w:szCs w:val="24"/>
              </w:rPr>
              <w:t>High-order time</w:t>
            </w:r>
          </w:p>
        </w:tc>
        <w:tc>
          <w:tcPr>
            <w:tcW w:w="5767" w:type="dxa"/>
            <w:gridSpan w:val="2"/>
            <w:vMerge/>
            <w:tcMar>
              <w:top w:w="0" w:type="dxa"/>
              <w:left w:w="115" w:type="dxa"/>
              <w:bottom w:w="0" w:type="dxa"/>
              <w:right w:w="115" w:type="dxa"/>
            </w:tcMar>
          </w:tcPr>
          <w:p w14:paraId="4146912A" w14:textId="77777777" w:rsidR="004B2204" w:rsidRPr="00F7759A" w:rsidRDefault="004B2204" w:rsidP="006B6806">
            <w:pPr>
              <w:rPr>
                <w:szCs w:val="24"/>
              </w:rPr>
            </w:pPr>
          </w:p>
        </w:tc>
      </w:tr>
      <w:tr w:rsidR="004B2204" w:rsidRPr="00F7759A" w14:paraId="13FC3D7D" w14:textId="77777777" w:rsidTr="00156863">
        <w:trPr>
          <w:gridBefore w:val="1"/>
          <w:wBefore w:w="123" w:type="dxa"/>
          <w:jc w:val="center"/>
        </w:trPr>
        <w:tc>
          <w:tcPr>
            <w:tcW w:w="2250" w:type="dxa"/>
            <w:gridSpan w:val="2"/>
            <w:vMerge/>
            <w:tcMar>
              <w:top w:w="0" w:type="dxa"/>
              <w:left w:w="115" w:type="dxa"/>
              <w:bottom w:w="0" w:type="dxa"/>
              <w:right w:w="115" w:type="dxa"/>
            </w:tcMar>
          </w:tcPr>
          <w:p w14:paraId="4EB334E1" w14:textId="77777777" w:rsidR="004B2204" w:rsidRPr="00F7759A" w:rsidRDefault="004B2204" w:rsidP="007544EE">
            <w:pPr>
              <w:rPr>
                <w:szCs w:val="24"/>
              </w:rPr>
            </w:pPr>
          </w:p>
        </w:tc>
        <w:tc>
          <w:tcPr>
            <w:tcW w:w="1620" w:type="dxa"/>
            <w:gridSpan w:val="2"/>
            <w:vMerge/>
            <w:tcMar>
              <w:top w:w="0" w:type="dxa"/>
              <w:left w:w="115" w:type="dxa"/>
              <w:bottom w:w="0" w:type="dxa"/>
              <w:right w:w="115" w:type="dxa"/>
            </w:tcMar>
          </w:tcPr>
          <w:p w14:paraId="4C006997" w14:textId="77777777" w:rsidR="004B2204" w:rsidRPr="00F7759A" w:rsidRDefault="004B2204">
            <w:pPr>
              <w:rPr>
                <w:szCs w:val="24"/>
              </w:rPr>
            </w:pPr>
          </w:p>
        </w:tc>
        <w:tc>
          <w:tcPr>
            <w:tcW w:w="1890" w:type="dxa"/>
            <w:tcBorders>
              <w:top w:val="single" w:sz="6" w:space="0" w:color="auto"/>
            </w:tcBorders>
          </w:tcPr>
          <w:p w14:paraId="46DF9521" w14:textId="77777777" w:rsidR="004B2204" w:rsidRPr="00F7759A" w:rsidRDefault="004B2204" w:rsidP="006B6806">
            <w:pPr>
              <w:rPr>
                <w:szCs w:val="24"/>
              </w:rPr>
            </w:pPr>
            <w:r w:rsidRPr="00F7759A">
              <w:rPr>
                <w:szCs w:val="24"/>
              </w:rPr>
              <w:t>L</w:t>
            </w:r>
          </w:p>
        </w:tc>
        <w:tc>
          <w:tcPr>
            <w:tcW w:w="2880" w:type="dxa"/>
            <w:gridSpan w:val="3"/>
            <w:tcBorders>
              <w:top w:val="single" w:sz="6" w:space="0" w:color="auto"/>
            </w:tcBorders>
          </w:tcPr>
          <w:p w14:paraId="0A68F393" w14:textId="77777777" w:rsidR="004B2204" w:rsidRPr="00F7759A" w:rsidRDefault="004B2204" w:rsidP="006B6806">
            <w:pPr>
              <w:rPr>
                <w:szCs w:val="24"/>
              </w:rPr>
            </w:pPr>
            <w:r w:rsidRPr="00F7759A">
              <w:rPr>
                <w:szCs w:val="24"/>
              </w:rPr>
              <w:t>Low-order time</w:t>
            </w:r>
          </w:p>
        </w:tc>
        <w:tc>
          <w:tcPr>
            <w:tcW w:w="5767" w:type="dxa"/>
            <w:gridSpan w:val="2"/>
            <w:vMerge/>
            <w:tcMar>
              <w:top w:w="0" w:type="dxa"/>
              <w:left w:w="115" w:type="dxa"/>
              <w:bottom w:w="0" w:type="dxa"/>
              <w:right w:w="115" w:type="dxa"/>
            </w:tcMar>
          </w:tcPr>
          <w:p w14:paraId="7755070C" w14:textId="77777777" w:rsidR="004B2204" w:rsidRPr="00F7759A" w:rsidRDefault="004B2204" w:rsidP="006B6806">
            <w:pPr>
              <w:rPr>
                <w:szCs w:val="24"/>
              </w:rPr>
            </w:pPr>
          </w:p>
        </w:tc>
      </w:tr>
      <w:tr w:rsidR="004B2204" w:rsidRPr="00F7759A" w14:paraId="5C9DA276" w14:textId="77777777" w:rsidTr="00156863">
        <w:trPr>
          <w:gridBefore w:val="1"/>
          <w:wBefore w:w="123" w:type="dxa"/>
          <w:jc w:val="center"/>
        </w:trPr>
        <w:tc>
          <w:tcPr>
            <w:tcW w:w="2250" w:type="dxa"/>
            <w:gridSpan w:val="2"/>
            <w:vMerge/>
            <w:tcMar>
              <w:top w:w="0" w:type="dxa"/>
              <w:left w:w="115" w:type="dxa"/>
              <w:bottom w:w="0" w:type="dxa"/>
              <w:right w:w="115" w:type="dxa"/>
            </w:tcMar>
          </w:tcPr>
          <w:p w14:paraId="4ECFAE10" w14:textId="77777777" w:rsidR="004B2204" w:rsidRPr="00F7759A" w:rsidRDefault="004B2204" w:rsidP="007544EE">
            <w:pPr>
              <w:rPr>
                <w:szCs w:val="24"/>
              </w:rPr>
            </w:pPr>
          </w:p>
        </w:tc>
        <w:tc>
          <w:tcPr>
            <w:tcW w:w="1620" w:type="dxa"/>
            <w:gridSpan w:val="2"/>
            <w:vMerge/>
            <w:tcMar>
              <w:top w:w="0" w:type="dxa"/>
              <w:left w:w="115" w:type="dxa"/>
              <w:bottom w:w="0" w:type="dxa"/>
              <w:right w:w="115" w:type="dxa"/>
            </w:tcMar>
          </w:tcPr>
          <w:p w14:paraId="10558ADC" w14:textId="77777777" w:rsidR="004B2204" w:rsidRPr="00F7759A" w:rsidRDefault="004B2204">
            <w:pPr>
              <w:rPr>
                <w:szCs w:val="24"/>
              </w:rPr>
            </w:pPr>
          </w:p>
        </w:tc>
        <w:tc>
          <w:tcPr>
            <w:tcW w:w="1890" w:type="dxa"/>
            <w:tcBorders>
              <w:top w:val="single" w:sz="6" w:space="0" w:color="auto"/>
            </w:tcBorders>
          </w:tcPr>
          <w:p w14:paraId="3CBCD4BE" w14:textId="77777777" w:rsidR="004B2204" w:rsidRPr="00F7759A" w:rsidRDefault="004B2204" w:rsidP="006B6806">
            <w:pPr>
              <w:rPr>
                <w:szCs w:val="24"/>
              </w:rPr>
            </w:pPr>
            <w:r w:rsidRPr="00F7759A">
              <w:rPr>
                <w:szCs w:val="24"/>
              </w:rPr>
              <w:t>M</w:t>
            </w:r>
          </w:p>
        </w:tc>
        <w:tc>
          <w:tcPr>
            <w:tcW w:w="2880" w:type="dxa"/>
            <w:gridSpan w:val="3"/>
            <w:tcBorders>
              <w:top w:val="single" w:sz="6" w:space="0" w:color="auto"/>
            </w:tcBorders>
          </w:tcPr>
          <w:p w14:paraId="333A470E" w14:textId="77777777" w:rsidR="004B2204" w:rsidRPr="00F7759A" w:rsidRDefault="004B2204" w:rsidP="006B6806">
            <w:pPr>
              <w:rPr>
                <w:szCs w:val="24"/>
              </w:rPr>
            </w:pPr>
            <w:r w:rsidRPr="00F7759A">
              <w:rPr>
                <w:szCs w:val="24"/>
              </w:rPr>
              <w:t>Microsecond time</w:t>
            </w:r>
          </w:p>
        </w:tc>
        <w:tc>
          <w:tcPr>
            <w:tcW w:w="5767" w:type="dxa"/>
            <w:gridSpan w:val="2"/>
            <w:vMerge/>
            <w:tcMar>
              <w:top w:w="0" w:type="dxa"/>
              <w:left w:w="115" w:type="dxa"/>
              <w:bottom w:w="0" w:type="dxa"/>
              <w:right w:w="115" w:type="dxa"/>
            </w:tcMar>
          </w:tcPr>
          <w:p w14:paraId="5DC4A93E" w14:textId="77777777" w:rsidR="004B2204" w:rsidRPr="00F7759A" w:rsidRDefault="004B2204" w:rsidP="006B6806">
            <w:pPr>
              <w:rPr>
                <w:szCs w:val="24"/>
              </w:rPr>
            </w:pPr>
          </w:p>
        </w:tc>
      </w:tr>
      <w:tr w:rsidR="006501BC" w:rsidRPr="00F7759A" w14:paraId="7776A143"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266E7B22" w14:textId="77777777" w:rsidR="000D2366" w:rsidRPr="00F7759A" w:rsidRDefault="000D2366" w:rsidP="008362F0">
            <w:pPr>
              <w:keepNext/>
              <w:jc w:val="center"/>
              <w:rPr>
                <w:b/>
                <w:szCs w:val="24"/>
              </w:rPr>
            </w:pPr>
            <w:bookmarkStart w:id="846" w:name="C_1553"/>
            <w:r w:rsidRPr="00F7759A">
              <w:rPr>
                <w:b/>
                <w:szCs w:val="24"/>
              </w:rPr>
              <w:t>1553 Time</w:t>
            </w:r>
            <w:bookmarkEnd w:id="846"/>
          </w:p>
        </w:tc>
      </w:tr>
      <w:tr w:rsidR="004D0D6E" w:rsidRPr="00F7759A" w14:paraId="608FBE7A" w14:textId="77777777" w:rsidTr="00156863">
        <w:trPr>
          <w:gridBefore w:val="1"/>
          <w:wBefore w:w="123" w:type="dxa"/>
          <w:jc w:val="center"/>
        </w:trPr>
        <w:tc>
          <w:tcPr>
            <w:tcW w:w="2250" w:type="dxa"/>
            <w:gridSpan w:val="2"/>
            <w:vMerge w:val="restart"/>
            <w:tcBorders>
              <w:top w:val="single" w:sz="6" w:space="0" w:color="auto"/>
              <w:bottom w:val="single" w:sz="6" w:space="0" w:color="auto"/>
            </w:tcBorders>
            <w:tcMar>
              <w:top w:w="0" w:type="dxa"/>
              <w:left w:w="115" w:type="dxa"/>
              <w:bottom w:w="0" w:type="dxa"/>
              <w:right w:w="115" w:type="dxa"/>
            </w:tcMar>
          </w:tcPr>
          <w:p w14:paraId="1D158659" w14:textId="77777777" w:rsidR="004D0D6E" w:rsidRPr="00F7759A" w:rsidRDefault="004D0D6E" w:rsidP="007544EE">
            <w:pPr>
              <w:rPr>
                <w:szCs w:val="24"/>
              </w:rPr>
            </w:pPr>
            <w:r w:rsidRPr="00F7759A">
              <w:rPr>
                <w:szCs w:val="24"/>
              </w:rPr>
              <w:t>1553 TIME WORD FORMAT</w:t>
            </w:r>
          </w:p>
        </w:tc>
        <w:tc>
          <w:tcPr>
            <w:tcW w:w="1620" w:type="dxa"/>
            <w:gridSpan w:val="2"/>
            <w:vMerge w:val="restart"/>
            <w:tcBorders>
              <w:top w:val="single" w:sz="6" w:space="0" w:color="auto"/>
              <w:bottom w:val="single" w:sz="6" w:space="0" w:color="auto"/>
            </w:tcBorders>
            <w:tcMar>
              <w:top w:w="0" w:type="dxa"/>
              <w:left w:w="115" w:type="dxa"/>
              <w:bottom w:w="0" w:type="dxa"/>
              <w:right w:w="115" w:type="dxa"/>
            </w:tcMar>
          </w:tcPr>
          <w:p w14:paraId="5DCFB350" w14:textId="77777777" w:rsidR="004D0D6E" w:rsidRPr="00F7759A" w:rsidRDefault="004D0D6E">
            <w:pPr>
              <w:rPr>
                <w:szCs w:val="24"/>
              </w:rPr>
            </w:pPr>
            <w:r w:rsidRPr="00F7759A">
              <w:rPr>
                <w:szCs w:val="24"/>
              </w:rPr>
              <w:t>C-d\BTM</w:t>
            </w:r>
          </w:p>
        </w:tc>
        <w:tc>
          <w:tcPr>
            <w:tcW w:w="4770" w:type="dxa"/>
            <w:gridSpan w:val="4"/>
            <w:tcBorders>
              <w:top w:val="single" w:sz="6" w:space="0" w:color="auto"/>
              <w:bottom w:val="single" w:sz="6" w:space="0" w:color="auto"/>
            </w:tcBorders>
          </w:tcPr>
          <w:p w14:paraId="041ED9A2" w14:textId="3D3706D4" w:rsidR="004D0D6E" w:rsidRPr="00F7759A" w:rsidRDefault="00596B00" w:rsidP="00E6341A">
            <w:pPr>
              <w:rPr>
                <w:szCs w:val="24"/>
              </w:rPr>
            </w:pPr>
            <w:r>
              <w:rPr>
                <w:szCs w:val="24"/>
              </w:rPr>
              <w:t>Allowed when:</w:t>
            </w:r>
            <w:r w:rsidR="004D0D6E" w:rsidRPr="00F7759A">
              <w:rPr>
                <w:szCs w:val="24"/>
              </w:rPr>
              <w:t xml:space="preserve"> C\DCT is</w:t>
            </w:r>
            <w:r w:rsidR="00F7759A" w:rsidRPr="00F7759A">
              <w:rPr>
                <w:szCs w:val="24"/>
              </w:rPr>
              <w:t xml:space="preserve"> “</w:t>
            </w:r>
            <w:r w:rsidR="004D0D6E" w:rsidRPr="00F7759A">
              <w:rPr>
                <w:szCs w:val="24"/>
              </w:rPr>
              <w:t>BTM</w:t>
            </w:r>
            <w:r w:rsidR="00F7759A" w:rsidRPr="00F7759A">
              <w:rPr>
                <w:szCs w:val="24"/>
              </w:rPr>
              <w:t>”</w:t>
            </w:r>
          </w:p>
        </w:tc>
        <w:tc>
          <w:tcPr>
            <w:tcW w:w="5767" w:type="dxa"/>
            <w:gridSpan w:val="2"/>
            <w:vMerge w:val="restart"/>
            <w:tcBorders>
              <w:top w:val="single" w:sz="6" w:space="0" w:color="auto"/>
              <w:bottom w:val="single" w:sz="6" w:space="0" w:color="auto"/>
            </w:tcBorders>
            <w:tcMar>
              <w:top w:w="0" w:type="dxa"/>
              <w:left w:w="115" w:type="dxa"/>
              <w:bottom w:w="0" w:type="dxa"/>
              <w:right w:w="115" w:type="dxa"/>
            </w:tcMar>
          </w:tcPr>
          <w:p w14:paraId="2E8FDFF6" w14:textId="3D29375F" w:rsidR="004D0D6E" w:rsidRPr="00F7759A" w:rsidRDefault="004D0D6E" w:rsidP="00647C16">
            <w:pPr>
              <w:rPr>
                <w:szCs w:val="24"/>
              </w:rPr>
            </w:pPr>
            <w:r w:rsidRPr="00F7759A">
              <w:rPr>
                <w:szCs w:val="24"/>
              </w:rPr>
              <w:t xml:space="preserve">Specify the 1553 time word format used, as defined in </w:t>
            </w:r>
            <w:hyperlink r:id="rId60" w:history="1">
              <w:r w:rsidRPr="00F7759A">
                <w:rPr>
                  <w:rStyle w:val="Hyperlink"/>
                  <w:szCs w:val="24"/>
                </w:rPr>
                <w:t>Chapter 4</w:t>
              </w:r>
            </w:hyperlink>
            <w:r w:rsidRPr="00F7759A">
              <w:rPr>
                <w:szCs w:val="24"/>
              </w:rPr>
              <w:t xml:space="preserve"> (</w:t>
            </w:r>
            <w:r w:rsidR="00647C16">
              <w:rPr>
                <w:szCs w:val="24"/>
              </w:rPr>
              <w:t xml:space="preserve">Section </w:t>
            </w:r>
            <w:r w:rsidRPr="00F7759A">
              <w:rPr>
                <w:szCs w:val="24"/>
              </w:rPr>
              <w:t xml:space="preserve">4.7) and </w:t>
            </w:r>
            <w:hyperlink r:id="rId61" w:history="1">
              <w:r w:rsidRPr="00F7759A">
                <w:rPr>
                  <w:rStyle w:val="Hyperlink"/>
                  <w:szCs w:val="24"/>
                </w:rPr>
                <w:t>Chapter 8</w:t>
              </w:r>
            </w:hyperlink>
            <w:r w:rsidRPr="00F7759A">
              <w:rPr>
                <w:szCs w:val="24"/>
              </w:rPr>
              <w:t xml:space="preserve"> (</w:t>
            </w:r>
            <w:r w:rsidR="00647C16">
              <w:rPr>
                <w:szCs w:val="24"/>
              </w:rPr>
              <w:t>Section</w:t>
            </w:r>
            <w:r w:rsidRPr="00F7759A">
              <w:rPr>
                <w:szCs w:val="24"/>
              </w:rPr>
              <w:t xml:space="preserve"> 8.3).</w:t>
            </w:r>
          </w:p>
        </w:tc>
      </w:tr>
      <w:tr w:rsidR="004D0D6E" w:rsidRPr="00F7759A" w14:paraId="72F529BC" w14:textId="77777777" w:rsidTr="00156863">
        <w:trPr>
          <w:gridBefore w:val="1"/>
          <w:wBefore w:w="123" w:type="dxa"/>
          <w:jc w:val="center"/>
        </w:trPr>
        <w:tc>
          <w:tcPr>
            <w:tcW w:w="2250" w:type="dxa"/>
            <w:gridSpan w:val="2"/>
            <w:vMerge/>
            <w:tcBorders>
              <w:top w:val="single" w:sz="6" w:space="0" w:color="auto"/>
              <w:bottom w:val="single" w:sz="6" w:space="0" w:color="auto"/>
            </w:tcBorders>
            <w:tcMar>
              <w:top w:w="0" w:type="dxa"/>
              <w:left w:w="115" w:type="dxa"/>
              <w:bottom w:w="0" w:type="dxa"/>
              <w:right w:w="115" w:type="dxa"/>
            </w:tcMar>
          </w:tcPr>
          <w:p w14:paraId="058B2D8F" w14:textId="77777777" w:rsidR="004D0D6E" w:rsidRPr="00F7759A" w:rsidRDefault="004D0D6E" w:rsidP="007544EE">
            <w:pPr>
              <w:rPr>
                <w:szCs w:val="24"/>
              </w:rPr>
            </w:pPr>
          </w:p>
        </w:tc>
        <w:tc>
          <w:tcPr>
            <w:tcW w:w="1620" w:type="dxa"/>
            <w:gridSpan w:val="2"/>
            <w:vMerge/>
            <w:tcBorders>
              <w:top w:val="single" w:sz="6" w:space="0" w:color="auto"/>
              <w:bottom w:val="single" w:sz="6" w:space="0" w:color="auto"/>
            </w:tcBorders>
            <w:tcMar>
              <w:top w:w="0" w:type="dxa"/>
              <w:left w:w="115" w:type="dxa"/>
              <w:bottom w:w="0" w:type="dxa"/>
              <w:right w:w="115" w:type="dxa"/>
            </w:tcMar>
          </w:tcPr>
          <w:p w14:paraId="475F7541" w14:textId="77777777" w:rsidR="004D0D6E" w:rsidRPr="00F7759A" w:rsidRDefault="004D0D6E">
            <w:pPr>
              <w:rPr>
                <w:szCs w:val="24"/>
              </w:rPr>
            </w:pPr>
          </w:p>
        </w:tc>
        <w:tc>
          <w:tcPr>
            <w:tcW w:w="4770" w:type="dxa"/>
            <w:gridSpan w:val="4"/>
            <w:tcBorders>
              <w:top w:val="single" w:sz="6" w:space="0" w:color="auto"/>
              <w:bottom w:val="single" w:sz="6" w:space="0" w:color="auto"/>
            </w:tcBorders>
          </w:tcPr>
          <w:p w14:paraId="34222232" w14:textId="77777777" w:rsidR="004D0D6E" w:rsidRPr="00F7759A" w:rsidRDefault="004D0D6E" w:rsidP="0033545C">
            <w:pPr>
              <w:rPr>
                <w:szCs w:val="24"/>
              </w:rPr>
            </w:pPr>
            <w:r w:rsidRPr="00F7759A">
              <w:rPr>
                <w:szCs w:val="24"/>
              </w:rPr>
              <w:t>Required when: Allowed</w:t>
            </w:r>
          </w:p>
        </w:tc>
        <w:tc>
          <w:tcPr>
            <w:tcW w:w="5767" w:type="dxa"/>
            <w:gridSpan w:val="2"/>
            <w:vMerge/>
            <w:tcBorders>
              <w:top w:val="single" w:sz="6" w:space="0" w:color="auto"/>
              <w:bottom w:val="single" w:sz="6" w:space="0" w:color="auto"/>
            </w:tcBorders>
            <w:tcMar>
              <w:top w:w="0" w:type="dxa"/>
              <w:left w:w="115" w:type="dxa"/>
              <w:bottom w:w="0" w:type="dxa"/>
              <w:right w:w="115" w:type="dxa"/>
            </w:tcMar>
          </w:tcPr>
          <w:p w14:paraId="1C869B01" w14:textId="77777777" w:rsidR="004D0D6E" w:rsidRPr="00F7759A" w:rsidRDefault="004D0D6E" w:rsidP="0033545C">
            <w:pPr>
              <w:rPr>
                <w:szCs w:val="24"/>
              </w:rPr>
            </w:pPr>
          </w:p>
        </w:tc>
      </w:tr>
      <w:tr w:rsidR="004D0D6E" w:rsidRPr="00F7759A" w14:paraId="18DC2B14" w14:textId="77777777" w:rsidTr="00156863">
        <w:trPr>
          <w:gridBefore w:val="1"/>
          <w:wBefore w:w="123" w:type="dxa"/>
          <w:jc w:val="center"/>
        </w:trPr>
        <w:tc>
          <w:tcPr>
            <w:tcW w:w="2250" w:type="dxa"/>
            <w:gridSpan w:val="2"/>
            <w:vMerge/>
            <w:tcBorders>
              <w:top w:val="single" w:sz="6" w:space="0" w:color="auto"/>
              <w:bottom w:val="double" w:sz="4" w:space="0" w:color="auto"/>
            </w:tcBorders>
            <w:tcMar>
              <w:top w:w="0" w:type="dxa"/>
              <w:left w:w="115" w:type="dxa"/>
              <w:bottom w:w="0" w:type="dxa"/>
              <w:right w:w="115" w:type="dxa"/>
            </w:tcMar>
          </w:tcPr>
          <w:p w14:paraId="424F103A" w14:textId="77777777" w:rsidR="004D0D6E" w:rsidRPr="00F7759A" w:rsidRDefault="004D0D6E" w:rsidP="007544EE">
            <w:pPr>
              <w:rPr>
                <w:szCs w:val="24"/>
              </w:rPr>
            </w:pPr>
          </w:p>
        </w:tc>
        <w:tc>
          <w:tcPr>
            <w:tcW w:w="1620" w:type="dxa"/>
            <w:gridSpan w:val="2"/>
            <w:vMerge/>
            <w:tcBorders>
              <w:top w:val="single" w:sz="6" w:space="0" w:color="auto"/>
              <w:bottom w:val="double" w:sz="4" w:space="0" w:color="auto"/>
            </w:tcBorders>
            <w:tcMar>
              <w:top w:w="0" w:type="dxa"/>
              <w:left w:w="115" w:type="dxa"/>
              <w:bottom w:w="0" w:type="dxa"/>
              <w:right w:w="115" w:type="dxa"/>
            </w:tcMar>
          </w:tcPr>
          <w:p w14:paraId="6E2E4F85" w14:textId="77777777" w:rsidR="004D0D6E" w:rsidRPr="00F7759A" w:rsidRDefault="004D0D6E">
            <w:pPr>
              <w:rPr>
                <w:szCs w:val="24"/>
              </w:rPr>
            </w:pPr>
          </w:p>
        </w:tc>
        <w:tc>
          <w:tcPr>
            <w:tcW w:w="4770" w:type="dxa"/>
            <w:gridSpan w:val="4"/>
            <w:tcBorders>
              <w:top w:val="single" w:sz="6" w:space="0" w:color="auto"/>
              <w:bottom w:val="single" w:sz="6" w:space="0" w:color="auto"/>
            </w:tcBorders>
          </w:tcPr>
          <w:p w14:paraId="01AD81FA" w14:textId="77777777" w:rsidR="004D0D6E" w:rsidRPr="00F7759A" w:rsidRDefault="004D0D6E" w:rsidP="0033545C">
            <w:pPr>
              <w:rPr>
                <w:szCs w:val="24"/>
              </w:rPr>
            </w:pPr>
            <w:r w:rsidRPr="00F7759A">
              <w:rPr>
                <w:szCs w:val="24"/>
              </w:rPr>
              <w:t>Range: Enumeration</w:t>
            </w:r>
          </w:p>
        </w:tc>
        <w:tc>
          <w:tcPr>
            <w:tcW w:w="5767" w:type="dxa"/>
            <w:gridSpan w:val="2"/>
            <w:vMerge/>
            <w:tcBorders>
              <w:top w:val="single" w:sz="6" w:space="0" w:color="auto"/>
              <w:bottom w:val="double" w:sz="4" w:space="0" w:color="auto"/>
            </w:tcBorders>
            <w:tcMar>
              <w:top w:w="0" w:type="dxa"/>
              <w:left w:w="115" w:type="dxa"/>
              <w:bottom w:w="0" w:type="dxa"/>
              <w:right w:w="115" w:type="dxa"/>
            </w:tcMar>
          </w:tcPr>
          <w:p w14:paraId="78601395" w14:textId="77777777" w:rsidR="004D0D6E" w:rsidRPr="00F7759A" w:rsidRDefault="004D0D6E" w:rsidP="0033545C">
            <w:pPr>
              <w:rPr>
                <w:szCs w:val="24"/>
              </w:rPr>
            </w:pPr>
          </w:p>
        </w:tc>
      </w:tr>
      <w:tr w:rsidR="004D0D6E" w:rsidRPr="00F7759A" w14:paraId="5F248149" w14:textId="77777777" w:rsidTr="00156863">
        <w:trPr>
          <w:gridBefore w:val="1"/>
          <w:wBefore w:w="123" w:type="dxa"/>
          <w:jc w:val="center"/>
        </w:trPr>
        <w:tc>
          <w:tcPr>
            <w:tcW w:w="2250" w:type="dxa"/>
            <w:gridSpan w:val="2"/>
            <w:vMerge/>
            <w:tcBorders>
              <w:top w:val="double" w:sz="4" w:space="0" w:color="auto"/>
            </w:tcBorders>
            <w:tcMar>
              <w:top w:w="0" w:type="dxa"/>
              <w:left w:w="115" w:type="dxa"/>
              <w:bottom w:w="0" w:type="dxa"/>
              <w:right w:w="115" w:type="dxa"/>
            </w:tcMar>
          </w:tcPr>
          <w:p w14:paraId="516D50B1" w14:textId="77777777" w:rsidR="004D0D6E" w:rsidRPr="00F7759A" w:rsidRDefault="004D0D6E" w:rsidP="007544EE">
            <w:pPr>
              <w:rPr>
                <w:szCs w:val="24"/>
              </w:rPr>
            </w:pPr>
          </w:p>
        </w:tc>
        <w:tc>
          <w:tcPr>
            <w:tcW w:w="1620" w:type="dxa"/>
            <w:gridSpan w:val="2"/>
            <w:vMerge/>
            <w:tcBorders>
              <w:top w:val="double" w:sz="4" w:space="0" w:color="auto"/>
            </w:tcBorders>
            <w:tcMar>
              <w:top w:w="0" w:type="dxa"/>
              <w:left w:w="115" w:type="dxa"/>
              <w:bottom w:w="0" w:type="dxa"/>
              <w:right w:w="115" w:type="dxa"/>
            </w:tcMar>
          </w:tcPr>
          <w:p w14:paraId="69BD7981" w14:textId="77777777" w:rsidR="004D0D6E" w:rsidRPr="00F7759A" w:rsidRDefault="004D0D6E">
            <w:pPr>
              <w:rPr>
                <w:szCs w:val="24"/>
              </w:rPr>
            </w:pPr>
          </w:p>
        </w:tc>
        <w:tc>
          <w:tcPr>
            <w:tcW w:w="1890" w:type="dxa"/>
            <w:tcBorders>
              <w:top w:val="single" w:sz="6" w:space="0" w:color="auto"/>
              <w:bottom w:val="single" w:sz="6" w:space="0" w:color="auto"/>
            </w:tcBorders>
          </w:tcPr>
          <w:p w14:paraId="24EB3696" w14:textId="77777777" w:rsidR="00DD0EAB" w:rsidRPr="00F7759A" w:rsidRDefault="004D0D6E">
            <w:pPr>
              <w:jc w:val="center"/>
              <w:rPr>
                <w:szCs w:val="24"/>
              </w:rPr>
            </w:pPr>
            <w:r w:rsidRPr="00F7759A">
              <w:rPr>
                <w:szCs w:val="24"/>
              </w:rPr>
              <w:t>Enumeration</w:t>
            </w:r>
          </w:p>
        </w:tc>
        <w:tc>
          <w:tcPr>
            <w:tcW w:w="2880" w:type="dxa"/>
            <w:gridSpan w:val="3"/>
            <w:tcBorders>
              <w:top w:val="single" w:sz="6" w:space="0" w:color="auto"/>
              <w:bottom w:val="single" w:sz="6" w:space="0" w:color="auto"/>
            </w:tcBorders>
          </w:tcPr>
          <w:p w14:paraId="6E99E178" w14:textId="77777777" w:rsidR="00DD0EAB" w:rsidRPr="00F7759A" w:rsidRDefault="004D0D6E">
            <w:pPr>
              <w:jc w:val="center"/>
              <w:rPr>
                <w:szCs w:val="24"/>
              </w:rPr>
            </w:pPr>
            <w:r w:rsidRPr="00F7759A">
              <w:rPr>
                <w:szCs w:val="24"/>
              </w:rPr>
              <w:t>Description</w:t>
            </w:r>
          </w:p>
        </w:tc>
        <w:tc>
          <w:tcPr>
            <w:tcW w:w="5767" w:type="dxa"/>
            <w:gridSpan w:val="2"/>
            <w:vMerge/>
            <w:tcBorders>
              <w:top w:val="double" w:sz="4" w:space="0" w:color="auto"/>
            </w:tcBorders>
            <w:tcMar>
              <w:top w:w="0" w:type="dxa"/>
              <w:left w:w="115" w:type="dxa"/>
              <w:bottom w:w="0" w:type="dxa"/>
              <w:right w:w="115" w:type="dxa"/>
            </w:tcMar>
          </w:tcPr>
          <w:p w14:paraId="206BB5A7" w14:textId="77777777" w:rsidR="004D0D6E" w:rsidRPr="00F7759A" w:rsidRDefault="004D0D6E" w:rsidP="0033545C">
            <w:pPr>
              <w:rPr>
                <w:szCs w:val="24"/>
              </w:rPr>
            </w:pPr>
          </w:p>
        </w:tc>
      </w:tr>
      <w:tr w:rsidR="004D0D6E" w:rsidRPr="00F7759A" w14:paraId="7D528B64" w14:textId="77777777" w:rsidTr="00156863">
        <w:trPr>
          <w:gridBefore w:val="1"/>
          <w:wBefore w:w="123" w:type="dxa"/>
          <w:jc w:val="center"/>
        </w:trPr>
        <w:tc>
          <w:tcPr>
            <w:tcW w:w="2250" w:type="dxa"/>
            <w:gridSpan w:val="2"/>
            <w:vMerge/>
            <w:tcMar>
              <w:top w:w="0" w:type="dxa"/>
              <w:left w:w="115" w:type="dxa"/>
              <w:bottom w:w="0" w:type="dxa"/>
              <w:right w:w="115" w:type="dxa"/>
            </w:tcMar>
          </w:tcPr>
          <w:p w14:paraId="1680C183" w14:textId="77777777" w:rsidR="004D0D6E" w:rsidRPr="00F7759A" w:rsidRDefault="004D0D6E" w:rsidP="007544EE">
            <w:pPr>
              <w:rPr>
                <w:szCs w:val="24"/>
              </w:rPr>
            </w:pPr>
          </w:p>
        </w:tc>
        <w:tc>
          <w:tcPr>
            <w:tcW w:w="1620" w:type="dxa"/>
            <w:gridSpan w:val="2"/>
            <w:vMerge/>
            <w:tcMar>
              <w:top w:w="0" w:type="dxa"/>
              <w:left w:w="115" w:type="dxa"/>
              <w:bottom w:w="0" w:type="dxa"/>
              <w:right w:w="115" w:type="dxa"/>
            </w:tcMar>
          </w:tcPr>
          <w:p w14:paraId="648C78F5" w14:textId="77777777" w:rsidR="004D0D6E" w:rsidRPr="00F7759A" w:rsidRDefault="004D0D6E">
            <w:pPr>
              <w:rPr>
                <w:szCs w:val="24"/>
              </w:rPr>
            </w:pPr>
          </w:p>
        </w:tc>
        <w:tc>
          <w:tcPr>
            <w:tcW w:w="1890" w:type="dxa"/>
            <w:tcBorders>
              <w:top w:val="single" w:sz="6" w:space="0" w:color="auto"/>
            </w:tcBorders>
          </w:tcPr>
          <w:p w14:paraId="7C093BF2" w14:textId="77777777" w:rsidR="004D0D6E" w:rsidRPr="00F7759A" w:rsidRDefault="004D0D6E" w:rsidP="0033545C">
            <w:pPr>
              <w:rPr>
                <w:szCs w:val="24"/>
              </w:rPr>
            </w:pPr>
            <w:r w:rsidRPr="00F7759A">
              <w:rPr>
                <w:szCs w:val="24"/>
              </w:rPr>
              <w:t>H</w:t>
            </w:r>
          </w:p>
        </w:tc>
        <w:tc>
          <w:tcPr>
            <w:tcW w:w="2880" w:type="dxa"/>
            <w:gridSpan w:val="3"/>
            <w:tcBorders>
              <w:top w:val="single" w:sz="6" w:space="0" w:color="auto"/>
            </w:tcBorders>
          </w:tcPr>
          <w:p w14:paraId="094DB72B" w14:textId="77777777" w:rsidR="004D0D6E" w:rsidRPr="00F7759A" w:rsidRDefault="004D0D6E" w:rsidP="0033545C">
            <w:pPr>
              <w:rPr>
                <w:szCs w:val="24"/>
              </w:rPr>
            </w:pPr>
            <w:r w:rsidRPr="00F7759A">
              <w:rPr>
                <w:szCs w:val="24"/>
              </w:rPr>
              <w:t>High-order time</w:t>
            </w:r>
          </w:p>
        </w:tc>
        <w:tc>
          <w:tcPr>
            <w:tcW w:w="5767" w:type="dxa"/>
            <w:gridSpan w:val="2"/>
            <w:vMerge/>
            <w:tcMar>
              <w:top w:w="0" w:type="dxa"/>
              <w:left w:w="115" w:type="dxa"/>
              <w:bottom w:w="0" w:type="dxa"/>
              <w:right w:w="115" w:type="dxa"/>
            </w:tcMar>
          </w:tcPr>
          <w:p w14:paraId="057890AA" w14:textId="77777777" w:rsidR="004D0D6E" w:rsidRPr="00F7759A" w:rsidRDefault="004D0D6E" w:rsidP="0033545C">
            <w:pPr>
              <w:rPr>
                <w:szCs w:val="24"/>
              </w:rPr>
            </w:pPr>
          </w:p>
        </w:tc>
      </w:tr>
      <w:tr w:rsidR="004D0D6E" w:rsidRPr="00F7759A" w14:paraId="33C0B7AB" w14:textId="77777777" w:rsidTr="00156863">
        <w:trPr>
          <w:gridBefore w:val="1"/>
          <w:wBefore w:w="123" w:type="dxa"/>
          <w:jc w:val="center"/>
        </w:trPr>
        <w:tc>
          <w:tcPr>
            <w:tcW w:w="2250" w:type="dxa"/>
            <w:gridSpan w:val="2"/>
            <w:vMerge/>
            <w:tcMar>
              <w:top w:w="0" w:type="dxa"/>
              <w:left w:w="115" w:type="dxa"/>
              <w:bottom w:w="0" w:type="dxa"/>
              <w:right w:w="115" w:type="dxa"/>
            </w:tcMar>
          </w:tcPr>
          <w:p w14:paraId="62BA8006" w14:textId="77777777" w:rsidR="004D0D6E" w:rsidRPr="00F7759A" w:rsidRDefault="004D0D6E" w:rsidP="007544EE">
            <w:pPr>
              <w:rPr>
                <w:szCs w:val="24"/>
              </w:rPr>
            </w:pPr>
          </w:p>
        </w:tc>
        <w:tc>
          <w:tcPr>
            <w:tcW w:w="1620" w:type="dxa"/>
            <w:gridSpan w:val="2"/>
            <w:vMerge/>
            <w:tcMar>
              <w:top w:w="0" w:type="dxa"/>
              <w:left w:w="115" w:type="dxa"/>
              <w:bottom w:w="0" w:type="dxa"/>
              <w:right w:w="115" w:type="dxa"/>
            </w:tcMar>
          </w:tcPr>
          <w:p w14:paraId="27CE5A65" w14:textId="77777777" w:rsidR="004D0D6E" w:rsidRPr="00F7759A" w:rsidRDefault="004D0D6E">
            <w:pPr>
              <w:rPr>
                <w:szCs w:val="24"/>
              </w:rPr>
            </w:pPr>
          </w:p>
        </w:tc>
        <w:tc>
          <w:tcPr>
            <w:tcW w:w="1890" w:type="dxa"/>
            <w:tcBorders>
              <w:top w:val="single" w:sz="6" w:space="0" w:color="auto"/>
            </w:tcBorders>
          </w:tcPr>
          <w:p w14:paraId="326EA3F7" w14:textId="77777777" w:rsidR="004D0D6E" w:rsidRPr="00F7759A" w:rsidRDefault="004D0D6E" w:rsidP="0033545C">
            <w:pPr>
              <w:rPr>
                <w:szCs w:val="24"/>
              </w:rPr>
            </w:pPr>
            <w:r w:rsidRPr="00F7759A">
              <w:rPr>
                <w:szCs w:val="24"/>
              </w:rPr>
              <w:t>L</w:t>
            </w:r>
          </w:p>
        </w:tc>
        <w:tc>
          <w:tcPr>
            <w:tcW w:w="2880" w:type="dxa"/>
            <w:gridSpan w:val="3"/>
            <w:tcBorders>
              <w:top w:val="single" w:sz="6" w:space="0" w:color="auto"/>
            </w:tcBorders>
          </w:tcPr>
          <w:p w14:paraId="59951B50" w14:textId="77777777" w:rsidR="004D0D6E" w:rsidRPr="00F7759A" w:rsidRDefault="004D0D6E" w:rsidP="0033545C">
            <w:pPr>
              <w:rPr>
                <w:szCs w:val="24"/>
              </w:rPr>
            </w:pPr>
            <w:r w:rsidRPr="00F7759A">
              <w:rPr>
                <w:szCs w:val="24"/>
              </w:rPr>
              <w:t>Low-order time</w:t>
            </w:r>
          </w:p>
        </w:tc>
        <w:tc>
          <w:tcPr>
            <w:tcW w:w="5767" w:type="dxa"/>
            <w:gridSpan w:val="2"/>
            <w:vMerge/>
            <w:tcMar>
              <w:top w:w="0" w:type="dxa"/>
              <w:left w:w="115" w:type="dxa"/>
              <w:bottom w:w="0" w:type="dxa"/>
              <w:right w:w="115" w:type="dxa"/>
            </w:tcMar>
          </w:tcPr>
          <w:p w14:paraId="4845AB12" w14:textId="77777777" w:rsidR="004D0D6E" w:rsidRPr="00F7759A" w:rsidRDefault="004D0D6E" w:rsidP="0033545C">
            <w:pPr>
              <w:rPr>
                <w:szCs w:val="24"/>
              </w:rPr>
            </w:pPr>
          </w:p>
        </w:tc>
      </w:tr>
      <w:tr w:rsidR="004D0D6E" w:rsidRPr="00F7759A" w14:paraId="3203AA7C" w14:textId="77777777" w:rsidTr="00156863">
        <w:trPr>
          <w:gridBefore w:val="1"/>
          <w:wBefore w:w="123" w:type="dxa"/>
          <w:jc w:val="center"/>
        </w:trPr>
        <w:tc>
          <w:tcPr>
            <w:tcW w:w="2250" w:type="dxa"/>
            <w:gridSpan w:val="2"/>
            <w:vMerge/>
            <w:tcMar>
              <w:top w:w="0" w:type="dxa"/>
              <w:left w:w="115" w:type="dxa"/>
              <w:bottom w:w="0" w:type="dxa"/>
              <w:right w:w="115" w:type="dxa"/>
            </w:tcMar>
          </w:tcPr>
          <w:p w14:paraId="0352E4B4" w14:textId="77777777" w:rsidR="004D0D6E" w:rsidRPr="00F7759A" w:rsidRDefault="004D0D6E" w:rsidP="007544EE">
            <w:pPr>
              <w:rPr>
                <w:szCs w:val="24"/>
              </w:rPr>
            </w:pPr>
          </w:p>
        </w:tc>
        <w:tc>
          <w:tcPr>
            <w:tcW w:w="1620" w:type="dxa"/>
            <w:gridSpan w:val="2"/>
            <w:vMerge/>
            <w:tcMar>
              <w:top w:w="0" w:type="dxa"/>
              <w:left w:w="115" w:type="dxa"/>
              <w:bottom w:w="0" w:type="dxa"/>
              <w:right w:w="115" w:type="dxa"/>
            </w:tcMar>
          </w:tcPr>
          <w:p w14:paraId="1E1C8F1B" w14:textId="77777777" w:rsidR="004D0D6E" w:rsidRPr="00F7759A" w:rsidRDefault="004D0D6E">
            <w:pPr>
              <w:rPr>
                <w:szCs w:val="24"/>
              </w:rPr>
            </w:pPr>
          </w:p>
        </w:tc>
        <w:tc>
          <w:tcPr>
            <w:tcW w:w="1890" w:type="dxa"/>
            <w:tcBorders>
              <w:top w:val="single" w:sz="6" w:space="0" w:color="auto"/>
            </w:tcBorders>
          </w:tcPr>
          <w:p w14:paraId="48AABDC0" w14:textId="77777777" w:rsidR="004D0D6E" w:rsidRPr="00F7759A" w:rsidRDefault="004D0D6E" w:rsidP="0033545C">
            <w:pPr>
              <w:rPr>
                <w:szCs w:val="24"/>
              </w:rPr>
            </w:pPr>
            <w:r w:rsidRPr="00F7759A">
              <w:rPr>
                <w:szCs w:val="24"/>
              </w:rPr>
              <w:t>M</w:t>
            </w:r>
          </w:p>
        </w:tc>
        <w:tc>
          <w:tcPr>
            <w:tcW w:w="2880" w:type="dxa"/>
            <w:gridSpan w:val="3"/>
            <w:tcBorders>
              <w:top w:val="single" w:sz="6" w:space="0" w:color="auto"/>
            </w:tcBorders>
          </w:tcPr>
          <w:p w14:paraId="593E4F68" w14:textId="77777777" w:rsidR="004D0D6E" w:rsidRPr="00F7759A" w:rsidRDefault="004D0D6E" w:rsidP="0033545C">
            <w:pPr>
              <w:rPr>
                <w:szCs w:val="24"/>
              </w:rPr>
            </w:pPr>
            <w:r w:rsidRPr="00F7759A">
              <w:rPr>
                <w:szCs w:val="24"/>
              </w:rPr>
              <w:t>Microsecond time</w:t>
            </w:r>
          </w:p>
        </w:tc>
        <w:tc>
          <w:tcPr>
            <w:tcW w:w="5767" w:type="dxa"/>
            <w:gridSpan w:val="2"/>
            <w:vMerge/>
            <w:tcMar>
              <w:top w:w="0" w:type="dxa"/>
              <w:left w:w="115" w:type="dxa"/>
              <w:bottom w:w="0" w:type="dxa"/>
              <w:right w:w="115" w:type="dxa"/>
            </w:tcMar>
          </w:tcPr>
          <w:p w14:paraId="46792EC2" w14:textId="77777777" w:rsidR="004D0D6E" w:rsidRPr="00F7759A" w:rsidRDefault="004D0D6E" w:rsidP="0033545C">
            <w:pPr>
              <w:rPr>
                <w:szCs w:val="24"/>
              </w:rPr>
            </w:pPr>
          </w:p>
        </w:tc>
      </w:tr>
      <w:tr w:rsidR="004D0D6E" w:rsidRPr="00F7759A" w14:paraId="3840ECE2" w14:textId="77777777" w:rsidTr="00156863">
        <w:trPr>
          <w:gridBefore w:val="1"/>
          <w:wBefore w:w="123" w:type="dxa"/>
          <w:jc w:val="center"/>
        </w:trPr>
        <w:tc>
          <w:tcPr>
            <w:tcW w:w="2250" w:type="dxa"/>
            <w:gridSpan w:val="2"/>
            <w:vMerge/>
            <w:tcMar>
              <w:top w:w="0" w:type="dxa"/>
              <w:left w:w="115" w:type="dxa"/>
              <w:bottom w:w="0" w:type="dxa"/>
              <w:right w:w="115" w:type="dxa"/>
            </w:tcMar>
          </w:tcPr>
          <w:p w14:paraId="51B02100" w14:textId="77777777" w:rsidR="004D0D6E" w:rsidRPr="00F7759A" w:rsidRDefault="004D0D6E" w:rsidP="007544EE">
            <w:pPr>
              <w:rPr>
                <w:szCs w:val="24"/>
              </w:rPr>
            </w:pPr>
          </w:p>
        </w:tc>
        <w:tc>
          <w:tcPr>
            <w:tcW w:w="1620" w:type="dxa"/>
            <w:gridSpan w:val="2"/>
            <w:vMerge/>
            <w:tcMar>
              <w:top w:w="0" w:type="dxa"/>
              <w:left w:w="115" w:type="dxa"/>
              <w:bottom w:w="0" w:type="dxa"/>
              <w:right w:w="115" w:type="dxa"/>
            </w:tcMar>
          </w:tcPr>
          <w:p w14:paraId="6CEEE18D" w14:textId="77777777" w:rsidR="004D0D6E" w:rsidRPr="00F7759A" w:rsidRDefault="004D0D6E">
            <w:pPr>
              <w:rPr>
                <w:szCs w:val="24"/>
              </w:rPr>
            </w:pPr>
          </w:p>
        </w:tc>
        <w:tc>
          <w:tcPr>
            <w:tcW w:w="1890" w:type="dxa"/>
            <w:tcBorders>
              <w:top w:val="single" w:sz="6" w:space="0" w:color="auto"/>
            </w:tcBorders>
          </w:tcPr>
          <w:p w14:paraId="234FD549" w14:textId="77777777" w:rsidR="004D0D6E" w:rsidRPr="00F7759A" w:rsidRDefault="004D0D6E" w:rsidP="0033545C">
            <w:pPr>
              <w:rPr>
                <w:szCs w:val="24"/>
              </w:rPr>
            </w:pPr>
            <w:r w:rsidRPr="00F7759A">
              <w:rPr>
                <w:szCs w:val="24"/>
              </w:rPr>
              <w:t>R</w:t>
            </w:r>
          </w:p>
        </w:tc>
        <w:tc>
          <w:tcPr>
            <w:tcW w:w="2880" w:type="dxa"/>
            <w:gridSpan w:val="3"/>
            <w:tcBorders>
              <w:top w:val="single" w:sz="6" w:space="0" w:color="auto"/>
            </w:tcBorders>
          </w:tcPr>
          <w:p w14:paraId="48B61D1F" w14:textId="77777777" w:rsidR="004D0D6E" w:rsidRPr="00F7759A" w:rsidRDefault="004D0D6E" w:rsidP="0033545C">
            <w:pPr>
              <w:rPr>
                <w:szCs w:val="24"/>
              </w:rPr>
            </w:pPr>
            <w:r w:rsidRPr="00F7759A">
              <w:rPr>
                <w:szCs w:val="24"/>
              </w:rPr>
              <w:t>Response time</w:t>
            </w:r>
          </w:p>
        </w:tc>
        <w:tc>
          <w:tcPr>
            <w:tcW w:w="5767" w:type="dxa"/>
            <w:gridSpan w:val="2"/>
            <w:vMerge/>
            <w:tcMar>
              <w:top w:w="0" w:type="dxa"/>
              <w:left w:w="115" w:type="dxa"/>
              <w:bottom w:w="0" w:type="dxa"/>
              <w:right w:w="115" w:type="dxa"/>
            </w:tcMar>
          </w:tcPr>
          <w:p w14:paraId="0D8812AB" w14:textId="77777777" w:rsidR="004D0D6E" w:rsidRPr="00F7759A" w:rsidRDefault="004D0D6E" w:rsidP="0033545C">
            <w:pPr>
              <w:rPr>
                <w:szCs w:val="24"/>
              </w:rPr>
            </w:pPr>
          </w:p>
        </w:tc>
      </w:tr>
      <w:tr w:rsidR="006501BC" w:rsidRPr="00F7759A" w14:paraId="169FE0B3"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2DCC6DDF" w14:textId="77777777" w:rsidR="000D2366" w:rsidRPr="00F7759A" w:rsidRDefault="000D2366" w:rsidP="007544EE">
            <w:pPr>
              <w:jc w:val="center"/>
              <w:rPr>
                <w:b/>
                <w:szCs w:val="24"/>
              </w:rPr>
            </w:pPr>
            <w:bookmarkStart w:id="847" w:name="C_dig"/>
            <w:r w:rsidRPr="00F7759A">
              <w:rPr>
                <w:b/>
                <w:szCs w:val="24"/>
              </w:rPr>
              <w:t>Digital Voice</w:t>
            </w:r>
            <w:bookmarkEnd w:id="847"/>
          </w:p>
        </w:tc>
      </w:tr>
      <w:tr w:rsidR="00153096" w:rsidRPr="00F7759A" w14:paraId="19A25E46"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0E7C00F5" w14:textId="77777777" w:rsidR="00153096" w:rsidRPr="00F7759A" w:rsidRDefault="00153096">
            <w:pPr>
              <w:rPr>
                <w:szCs w:val="24"/>
              </w:rPr>
            </w:pPr>
            <w:r w:rsidRPr="00F7759A">
              <w:rPr>
                <w:szCs w:val="24"/>
              </w:rPr>
              <w:t>ENCODING METHOD</w:t>
            </w:r>
          </w:p>
        </w:tc>
        <w:tc>
          <w:tcPr>
            <w:tcW w:w="1620" w:type="dxa"/>
            <w:gridSpan w:val="2"/>
            <w:vMerge w:val="restart"/>
            <w:tcBorders>
              <w:top w:val="single" w:sz="6" w:space="0" w:color="auto"/>
            </w:tcBorders>
            <w:tcMar>
              <w:top w:w="0" w:type="dxa"/>
              <w:left w:w="115" w:type="dxa"/>
              <w:bottom w:w="0" w:type="dxa"/>
              <w:right w:w="115" w:type="dxa"/>
            </w:tcMar>
          </w:tcPr>
          <w:p w14:paraId="463D66E2" w14:textId="77777777" w:rsidR="00153096" w:rsidRPr="00F7759A" w:rsidRDefault="00153096">
            <w:pPr>
              <w:rPr>
                <w:szCs w:val="24"/>
              </w:rPr>
            </w:pPr>
            <w:r w:rsidRPr="00F7759A">
              <w:rPr>
                <w:szCs w:val="24"/>
              </w:rPr>
              <w:t>C-d\VOI\E</w:t>
            </w:r>
          </w:p>
        </w:tc>
        <w:tc>
          <w:tcPr>
            <w:tcW w:w="4770" w:type="dxa"/>
            <w:gridSpan w:val="4"/>
            <w:tcBorders>
              <w:top w:val="single" w:sz="6" w:space="0" w:color="auto"/>
            </w:tcBorders>
          </w:tcPr>
          <w:p w14:paraId="3CA0C890" w14:textId="417BF61F" w:rsidR="00153096" w:rsidRPr="00F7759A" w:rsidRDefault="00596B00" w:rsidP="000D2366">
            <w:pPr>
              <w:rPr>
                <w:szCs w:val="24"/>
              </w:rPr>
            </w:pPr>
            <w:r>
              <w:rPr>
                <w:szCs w:val="24"/>
              </w:rPr>
              <w:t>Allowed when:</w:t>
            </w:r>
            <w:r w:rsidR="00153096" w:rsidRPr="00F7759A">
              <w:rPr>
                <w:szCs w:val="24"/>
              </w:rPr>
              <w:t xml:space="preserve"> C\DCT is</w:t>
            </w:r>
            <w:r w:rsidR="00F7759A" w:rsidRPr="00F7759A">
              <w:rPr>
                <w:szCs w:val="24"/>
              </w:rPr>
              <w:t xml:space="preserve"> “</w:t>
            </w:r>
            <w:r w:rsidR="00153096" w:rsidRPr="00F7759A">
              <w:rPr>
                <w:szCs w:val="24"/>
              </w:rPr>
              <w:t>VOI</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7F3B1BB1" w14:textId="77777777" w:rsidR="00153096" w:rsidRPr="00F7759A" w:rsidRDefault="00153096" w:rsidP="000D2366">
            <w:pPr>
              <w:rPr>
                <w:szCs w:val="24"/>
              </w:rPr>
            </w:pPr>
            <w:r w:rsidRPr="00F7759A">
              <w:rPr>
                <w:szCs w:val="24"/>
              </w:rPr>
              <w:t>Specify the voice encoding method used.</w:t>
            </w:r>
          </w:p>
        </w:tc>
      </w:tr>
      <w:tr w:rsidR="00153096" w:rsidRPr="00F7759A" w14:paraId="44DA6D7C" w14:textId="77777777" w:rsidTr="00156863">
        <w:trPr>
          <w:gridBefore w:val="1"/>
          <w:wBefore w:w="123" w:type="dxa"/>
          <w:jc w:val="center"/>
        </w:trPr>
        <w:tc>
          <w:tcPr>
            <w:tcW w:w="2250" w:type="dxa"/>
            <w:gridSpan w:val="2"/>
            <w:vMerge/>
            <w:tcMar>
              <w:top w:w="0" w:type="dxa"/>
              <w:left w:w="115" w:type="dxa"/>
              <w:bottom w:w="0" w:type="dxa"/>
              <w:right w:w="115" w:type="dxa"/>
            </w:tcMar>
          </w:tcPr>
          <w:p w14:paraId="05075868" w14:textId="77777777" w:rsidR="00153096" w:rsidRPr="00F7759A" w:rsidRDefault="00153096">
            <w:pPr>
              <w:rPr>
                <w:szCs w:val="24"/>
              </w:rPr>
            </w:pPr>
          </w:p>
        </w:tc>
        <w:tc>
          <w:tcPr>
            <w:tcW w:w="1620" w:type="dxa"/>
            <w:gridSpan w:val="2"/>
            <w:vMerge/>
            <w:tcMar>
              <w:top w:w="0" w:type="dxa"/>
              <w:left w:w="115" w:type="dxa"/>
              <w:bottom w:w="0" w:type="dxa"/>
              <w:right w:w="115" w:type="dxa"/>
            </w:tcMar>
          </w:tcPr>
          <w:p w14:paraId="05D7515F" w14:textId="77777777" w:rsidR="00153096" w:rsidRPr="00F7759A" w:rsidRDefault="00153096">
            <w:pPr>
              <w:rPr>
                <w:szCs w:val="24"/>
              </w:rPr>
            </w:pPr>
          </w:p>
        </w:tc>
        <w:tc>
          <w:tcPr>
            <w:tcW w:w="4770" w:type="dxa"/>
            <w:gridSpan w:val="4"/>
            <w:tcBorders>
              <w:top w:val="single" w:sz="6" w:space="0" w:color="auto"/>
            </w:tcBorders>
          </w:tcPr>
          <w:p w14:paraId="305956D8" w14:textId="77777777" w:rsidR="00153096" w:rsidRPr="00F7759A" w:rsidRDefault="00153096" w:rsidP="007544EE">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6E65722F" w14:textId="77777777" w:rsidR="00153096" w:rsidRPr="00F7759A" w:rsidRDefault="00153096" w:rsidP="007544EE">
            <w:pPr>
              <w:rPr>
                <w:szCs w:val="24"/>
              </w:rPr>
            </w:pPr>
          </w:p>
        </w:tc>
      </w:tr>
      <w:tr w:rsidR="00153096" w:rsidRPr="00F7759A" w14:paraId="641254D5" w14:textId="77777777" w:rsidTr="00156863">
        <w:trPr>
          <w:gridBefore w:val="1"/>
          <w:wBefore w:w="123" w:type="dxa"/>
          <w:jc w:val="center"/>
        </w:trPr>
        <w:tc>
          <w:tcPr>
            <w:tcW w:w="2250" w:type="dxa"/>
            <w:gridSpan w:val="2"/>
            <w:vMerge/>
            <w:tcMar>
              <w:top w:w="0" w:type="dxa"/>
              <w:left w:w="115" w:type="dxa"/>
              <w:bottom w:w="0" w:type="dxa"/>
              <w:right w:w="115" w:type="dxa"/>
            </w:tcMar>
          </w:tcPr>
          <w:p w14:paraId="0AA703FE" w14:textId="77777777" w:rsidR="00153096" w:rsidRPr="00F7759A" w:rsidRDefault="00153096">
            <w:pPr>
              <w:rPr>
                <w:szCs w:val="24"/>
              </w:rPr>
            </w:pPr>
          </w:p>
        </w:tc>
        <w:tc>
          <w:tcPr>
            <w:tcW w:w="1620" w:type="dxa"/>
            <w:gridSpan w:val="2"/>
            <w:vMerge/>
            <w:tcMar>
              <w:top w:w="0" w:type="dxa"/>
              <w:left w:w="115" w:type="dxa"/>
              <w:bottom w:w="0" w:type="dxa"/>
              <w:right w:w="115" w:type="dxa"/>
            </w:tcMar>
          </w:tcPr>
          <w:p w14:paraId="4450E7DD" w14:textId="77777777" w:rsidR="00153096" w:rsidRPr="00F7759A" w:rsidRDefault="00153096">
            <w:pPr>
              <w:rPr>
                <w:szCs w:val="24"/>
              </w:rPr>
            </w:pPr>
          </w:p>
        </w:tc>
        <w:tc>
          <w:tcPr>
            <w:tcW w:w="4770" w:type="dxa"/>
            <w:gridSpan w:val="4"/>
            <w:tcBorders>
              <w:top w:val="single" w:sz="6" w:space="0" w:color="auto"/>
              <w:bottom w:val="single" w:sz="6" w:space="0" w:color="auto"/>
            </w:tcBorders>
          </w:tcPr>
          <w:p w14:paraId="6EDBD2CA" w14:textId="77777777" w:rsidR="00153096" w:rsidRPr="00F7759A" w:rsidRDefault="00153096" w:rsidP="007544EE">
            <w:pPr>
              <w:rPr>
                <w:szCs w:val="24"/>
              </w:rPr>
            </w:pPr>
            <w:r w:rsidRPr="00F7759A">
              <w:rPr>
                <w:szCs w:val="24"/>
              </w:rPr>
              <w:t>Range: Enumeration</w:t>
            </w:r>
          </w:p>
        </w:tc>
        <w:tc>
          <w:tcPr>
            <w:tcW w:w="5767" w:type="dxa"/>
            <w:gridSpan w:val="2"/>
            <w:vMerge/>
            <w:tcMar>
              <w:top w:w="0" w:type="dxa"/>
              <w:left w:w="115" w:type="dxa"/>
              <w:bottom w:w="0" w:type="dxa"/>
              <w:right w:w="115" w:type="dxa"/>
            </w:tcMar>
          </w:tcPr>
          <w:p w14:paraId="0232707E" w14:textId="77777777" w:rsidR="00153096" w:rsidRPr="00F7759A" w:rsidRDefault="00153096" w:rsidP="007544EE">
            <w:pPr>
              <w:rPr>
                <w:szCs w:val="24"/>
              </w:rPr>
            </w:pPr>
          </w:p>
        </w:tc>
      </w:tr>
      <w:tr w:rsidR="00153096" w:rsidRPr="00F7759A" w14:paraId="37DE31E8" w14:textId="77777777" w:rsidTr="00156863">
        <w:trPr>
          <w:gridBefore w:val="1"/>
          <w:wBefore w:w="123" w:type="dxa"/>
          <w:jc w:val="center"/>
        </w:trPr>
        <w:tc>
          <w:tcPr>
            <w:tcW w:w="2250" w:type="dxa"/>
            <w:gridSpan w:val="2"/>
            <w:vMerge/>
            <w:tcMar>
              <w:top w:w="0" w:type="dxa"/>
              <w:left w:w="115" w:type="dxa"/>
              <w:bottom w:w="0" w:type="dxa"/>
              <w:right w:w="115" w:type="dxa"/>
            </w:tcMar>
          </w:tcPr>
          <w:p w14:paraId="2E4D5F07" w14:textId="77777777" w:rsidR="00153096" w:rsidRPr="00F7759A" w:rsidRDefault="00153096">
            <w:pPr>
              <w:rPr>
                <w:szCs w:val="24"/>
              </w:rPr>
            </w:pPr>
          </w:p>
        </w:tc>
        <w:tc>
          <w:tcPr>
            <w:tcW w:w="1620" w:type="dxa"/>
            <w:gridSpan w:val="2"/>
            <w:vMerge/>
            <w:tcMar>
              <w:top w:w="0" w:type="dxa"/>
              <w:left w:w="115" w:type="dxa"/>
              <w:bottom w:w="0" w:type="dxa"/>
              <w:right w:w="115" w:type="dxa"/>
            </w:tcMar>
          </w:tcPr>
          <w:p w14:paraId="69434C62" w14:textId="77777777" w:rsidR="00153096" w:rsidRPr="00F7759A" w:rsidRDefault="00153096">
            <w:pPr>
              <w:rPr>
                <w:szCs w:val="24"/>
              </w:rPr>
            </w:pPr>
          </w:p>
        </w:tc>
        <w:tc>
          <w:tcPr>
            <w:tcW w:w="1890" w:type="dxa"/>
            <w:tcBorders>
              <w:top w:val="single" w:sz="6" w:space="0" w:color="auto"/>
            </w:tcBorders>
          </w:tcPr>
          <w:p w14:paraId="55D63852" w14:textId="77777777" w:rsidR="00DD0EAB" w:rsidRPr="00F7759A" w:rsidRDefault="00153096">
            <w:pPr>
              <w:jc w:val="center"/>
              <w:rPr>
                <w:szCs w:val="24"/>
              </w:rPr>
            </w:pPr>
            <w:r w:rsidRPr="00F7759A">
              <w:rPr>
                <w:szCs w:val="24"/>
              </w:rPr>
              <w:t>Enumeration</w:t>
            </w:r>
          </w:p>
        </w:tc>
        <w:tc>
          <w:tcPr>
            <w:tcW w:w="2880" w:type="dxa"/>
            <w:gridSpan w:val="3"/>
            <w:tcBorders>
              <w:top w:val="single" w:sz="6" w:space="0" w:color="auto"/>
            </w:tcBorders>
          </w:tcPr>
          <w:p w14:paraId="163B9123" w14:textId="77777777" w:rsidR="00DD0EAB" w:rsidRPr="00F7759A" w:rsidRDefault="00153096">
            <w:pPr>
              <w:jc w:val="center"/>
              <w:rPr>
                <w:szCs w:val="24"/>
              </w:rPr>
            </w:pPr>
            <w:r w:rsidRPr="00F7759A">
              <w:rPr>
                <w:szCs w:val="24"/>
              </w:rPr>
              <w:t>Description</w:t>
            </w:r>
          </w:p>
        </w:tc>
        <w:tc>
          <w:tcPr>
            <w:tcW w:w="5767" w:type="dxa"/>
            <w:gridSpan w:val="2"/>
            <w:vMerge/>
            <w:tcMar>
              <w:top w:w="0" w:type="dxa"/>
              <w:left w:w="115" w:type="dxa"/>
              <w:bottom w:w="0" w:type="dxa"/>
              <w:right w:w="115" w:type="dxa"/>
            </w:tcMar>
          </w:tcPr>
          <w:p w14:paraId="063B9C0C" w14:textId="77777777" w:rsidR="00153096" w:rsidRPr="00F7759A" w:rsidRDefault="00153096" w:rsidP="007544EE">
            <w:pPr>
              <w:rPr>
                <w:szCs w:val="24"/>
              </w:rPr>
            </w:pPr>
          </w:p>
        </w:tc>
      </w:tr>
      <w:tr w:rsidR="00153096" w:rsidRPr="00F7759A" w14:paraId="659B38CD" w14:textId="77777777" w:rsidTr="00156863">
        <w:trPr>
          <w:gridBefore w:val="1"/>
          <w:wBefore w:w="123" w:type="dxa"/>
          <w:jc w:val="center"/>
        </w:trPr>
        <w:tc>
          <w:tcPr>
            <w:tcW w:w="2250" w:type="dxa"/>
            <w:gridSpan w:val="2"/>
            <w:vMerge/>
            <w:tcMar>
              <w:top w:w="0" w:type="dxa"/>
              <w:left w:w="115" w:type="dxa"/>
              <w:bottom w:w="0" w:type="dxa"/>
              <w:right w:w="115" w:type="dxa"/>
            </w:tcMar>
          </w:tcPr>
          <w:p w14:paraId="622D57F0" w14:textId="77777777" w:rsidR="00153096" w:rsidRPr="00F7759A" w:rsidRDefault="00153096">
            <w:pPr>
              <w:rPr>
                <w:szCs w:val="24"/>
              </w:rPr>
            </w:pPr>
          </w:p>
        </w:tc>
        <w:tc>
          <w:tcPr>
            <w:tcW w:w="1620" w:type="dxa"/>
            <w:gridSpan w:val="2"/>
            <w:vMerge/>
            <w:tcMar>
              <w:top w:w="0" w:type="dxa"/>
              <w:left w:w="115" w:type="dxa"/>
              <w:bottom w:w="0" w:type="dxa"/>
              <w:right w:w="115" w:type="dxa"/>
            </w:tcMar>
          </w:tcPr>
          <w:p w14:paraId="0093770C" w14:textId="77777777" w:rsidR="00153096" w:rsidRPr="00F7759A" w:rsidRDefault="00153096">
            <w:pPr>
              <w:rPr>
                <w:szCs w:val="24"/>
              </w:rPr>
            </w:pPr>
          </w:p>
        </w:tc>
        <w:tc>
          <w:tcPr>
            <w:tcW w:w="1890" w:type="dxa"/>
            <w:tcBorders>
              <w:top w:val="single" w:sz="6" w:space="0" w:color="auto"/>
            </w:tcBorders>
          </w:tcPr>
          <w:p w14:paraId="344AA734" w14:textId="77777777" w:rsidR="00153096" w:rsidRPr="00F7759A" w:rsidRDefault="00153096" w:rsidP="007544EE">
            <w:pPr>
              <w:rPr>
                <w:szCs w:val="24"/>
              </w:rPr>
            </w:pPr>
            <w:r w:rsidRPr="00F7759A">
              <w:rPr>
                <w:szCs w:val="24"/>
              </w:rPr>
              <w:t>CVSD</w:t>
            </w:r>
          </w:p>
        </w:tc>
        <w:tc>
          <w:tcPr>
            <w:tcW w:w="2880" w:type="dxa"/>
            <w:gridSpan w:val="3"/>
            <w:tcBorders>
              <w:top w:val="single" w:sz="6" w:space="0" w:color="auto"/>
            </w:tcBorders>
          </w:tcPr>
          <w:p w14:paraId="2EFD574D" w14:textId="77777777" w:rsidR="00153096" w:rsidRPr="00F7759A" w:rsidRDefault="00217162" w:rsidP="007544EE">
            <w:pPr>
              <w:rPr>
                <w:szCs w:val="24"/>
              </w:rPr>
            </w:pPr>
            <w:r w:rsidRPr="00F7759A">
              <w:rPr>
                <w:szCs w:val="24"/>
              </w:rPr>
              <w:t>Continuously Variable Slope Delta modulation</w:t>
            </w:r>
          </w:p>
        </w:tc>
        <w:tc>
          <w:tcPr>
            <w:tcW w:w="5767" w:type="dxa"/>
            <w:gridSpan w:val="2"/>
            <w:vMerge/>
            <w:tcMar>
              <w:top w:w="0" w:type="dxa"/>
              <w:left w:w="115" w:type="dxa"/>
              <w:bottom w:w="0" w:type="dxa"/>
              <w:right w:w="115" w:type="dxa"/>
            </w:tcMar>
          </w:tcPr>
          <w:p w14:paraId="480AE90B" w14:textId="77777777" w:rsidR="00153096" w:rsidRPr="00F7759A" w:rsidRDefault="00153096" w:rsidP="007544EE">
            <w:pPr>
              <w:rPr>
                <w:szCs w:val="24"/>
              </w:rPr>
            </w:pPr>
          </w:p>
        </w:tc>
      </w:tr>
      <w:tr w:rsidR="00153096" w:rsidRPr="00F7759A" w14:paraId="4DFC68DA" w14:textId="77777777" w:rsidTr="00156863">
        <w:trPr>
          <w:gridBefore w:val="1"/>
          <w:wBefore w:w="123" w:type="dxa"/>
          <w:jc w:val="center"/>
        </w:trPr>
        <w:tc>
          <w:tcPr>
            <w:tcW w:w="2250" w:type="dxa"/>
            <w:gridSpan w:val="2"/>
            <w:vMerge/>
            <w:tcMar>
              <w:top w:w="0" w:type="dxa"/>
              <w:left w:w="115" w:type="dxa"/>
              <w:bottom w:w="0" w:type="dxa"/>
              <w:right w:w="115" w:type="dxa"/>
            </w:tcMar>
          </w:tcPr>
          <w:p w14:paraId="0EDF04EA" w14:textId="77777777" w:rsidR="00153096" w:rsidRPr="00F7759A" w:rsidRDefault="00153096">
            <w:pPr>
              <w:rPr>
                <w:szCs w:val="24"/>
              </w:rPr>
            </w:pPr>
          </w:p>
        </w:tc>
        <w:tc>
          <w:tcPr>
            <w:tcW w:w="1620" w:type="dxa"/>
            <w:gridSpan w:val="2"/>
            <w:vMerge/>
            <w:tcMar>
              <w:top w:w="0" w:type="dxa"/>
              <w:left w:w="115" w:type="dxa"/>
              <w:bottom w:w="0" w:type="dxa"/>
              <w:right w:w="115" w:type="dxa"/>
            </w:tcMar>
          </w:tcPr>
          <w:p w14:paraId="1CCC42D3" w14:textId="77777777" w:rsidR="00153096" w:rsidRPr="00F7759A" w:rsidRDefault="00153096">
            <w:pPr>
              <w:rPr>
                <w:szCs w:val="24"/>
              </w:rPr>
            </w:pPr>
          </w:p>
        </w:tc>
        <w:tc>
          <w:tcPr>
            <w:tcW w:w="1890" w:type="dxa"/>
            <w:tcBorders>
              <w:top w:val="single" w:sz="6" w:space="0" w:color="auto"/>
            </w:tcBorders>
          </w:tcPr>
          <w:p w14:paraId="632C6CDF" w14:textId="77777777" w:rsidR="00153096" w:rsidRPr="00F7759A" w:rsidRDefault="00153096" w:rsidP="007544EE">
            <w:pPr>
              <w:rPr>
                <w:szCs w:val="24"/>
              </w:rPr>
            </w:pPr>
            <w:r w:rsidRPr="00F7759A">
              <w:rPr>
                <w:szCs w:val="24"/>
              </w:rPr>
              <w:t>OTHR</w:t>
            </w:r>
          </w:p>
        </w:tc>
        <w:tc>
          <w:tcPr>
            <w:tcW w:w="2880" w:type="dxa"/>
            <w:gridSpan w:val="3"/>
            <w:tcBorders>
              <w:top w:val="single" w:sz="6" w:space="0" w:color="auto"/>
            </w:tcBorders>
          </w:tcPr>
          <w:p w14:paraId="3A598725" w14:textId="77777777" w:rsidR="00153096" w:rsidRPr="00F7759A" w:rsidRDefault="00153096" w:rsidP="007544EE">
            <w:pPr>
              <w:rPr>
                <w:szCs w:val="24"/>
              </w:rPr>
            </w:pPr>
            <w:r w:rsidRPr="00F7759A">
              <w:rPr>
                <w:szCs w:val="24"/>
              </w:rPr>
              <w:t>Other</w:t>
            </w:r>
          </w:p>
        </w:tc>
        <w:tc>
          <w:tcPr>
            <w:tcW w:w="5767" w:type="dxa"/>
            <w:gridSpan w:val="2"/>
            <w:vMerge/>
            <w:tcMar>
              <w:top w:w="0" w:type="dxa"/>
              <w:left w:w="115" w:type="dxa"/>
              <w:bottom w:w="0" w:type="dxa"/>
              <w:right w:w="115" w:type="dxa"/>
            </w:tcMar>
          </w:tcPr>
          <w:p w14:paraId="17A27202" w14:textId="77777777" w:rsidR="00153096" w:rsidRPr="00F7759A" w:rsidRDefault="00153096" w:rsidP="007544EE">
            <w:pPr>
              <w:rPr>
                <w:szCs w:val="24"/>
              </w:rPr>
            </w:pPr>
          </w:p>
        </w:tc>
      </w:tr>
      <w:tr w:rsidR="006501BC" w:rsidRPr="00F7759A" w14:paraId="3A358292"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674F60E3" w14:textId="77777777" w:rsidR="000D2366" w:rsidRPr="00F7759A" w:rsidRDefault="000D2366" w:rsidP="006E46DB">
            <w:pPr>
              <w:keepNext/>
              <w:rPr>
                <w:szCs w:val="24"/>
              </w:rPr>
            </w:pPr>
            <w:r w:rsidRPr="00F7759A">
              <w:rPr>
                <w:szCs w:val="24"/>
              </w:rPr>
              <w:t>DESCRIPTION</w:t>
            </w:r>
          </w:p>
        </w:tc>
        <w:tc>
          <w:tcPr>
            <w:tcW w:w="1620" w:type="dxa"/>
            <w:gridSpan w:val="2"/>
            <w:vMerge w:val="restart"/>
            <w:tcMar>
              <w:top w:w="0" w:type="dxa"/>
              <w:left w:w="115" w:type="dxa"/>
              <w:bottom w:w="0" w:type="dxa"/>
              <w:right w:w="115" w:type="dxa"/>
            </w:tcMar>
          </w:tcPr>
          <w:p w14:paraId="6B44E1AB" w14:textId="77777777" w:rsidR="000D2366" w:rsidRPr="00F7759A" w:rsidRDefault="000D2366" w:rsidP="006E46DB">
            <w:pPr>
              <w:keepNext/>
              <w:rPr>
                <w:szCs w:val="24"/>
              </w:rPr>
            </w:pPr>
            <w:r w:rsidRPr="00F7759A">
              <w:rPr>
                <w:szCs w:val="24"/>
              </w:rPr>
              <w:t>C-d\VOI\D</w:t>
            </w:r>
          </w:p>
        </w:tc>
        <w:tc>
          <w:tcPr>
            <w:tcW w:w="4770" w:type="dxa"/>
            <w:gridSpan w:val="4"/>
            <w:tcBorders>
              <w:top w:val="single" w:sz="6" w:space="0" w:color="auto"/>
              <w:bottom w:val="single" w:sz="6" w:space="0" w:color="auto"/>
            </w:tcBorders>
          </w:tcPr>
          <w:p w14:paraId="4C924AF7" w14:textId="023AF6FF" w:rsidR="000D2366" w:rsidRPr="00F7759A" w:rsidRDefault="00596B00" w:rsidP="006E46DB">
            <w:pPr>
              <w:keepNext/>
              <w:rPr>
                <w:szCs w:val="24"/>
              </w:rPr>
            </w:pPr>
            <w:r>
              <w:rPr>
                <w:szCs w:val="24"/>
              </w:rPr>
              <w:t>Allowed when:</w:t>
            </w:r>
            <w:r w:rsidR="000D2366" w:rsidRPr="00F7759A">
              <w:rPr>
                <w:szCs w:val="24"/>
              </w:rPr>
              <w:t xml:space="preserve"> C\DCT is</w:t>
            </w:r>
            <w:r w:rsidR="00F7759A" w:rsidRPr="00F7759A">
              <w:rPr>
                <w:szCs w:val="24"/>
              </w:rPr>
              <w:t xml:space="preserve"> “</w:t>
            </w:r>
            <w:r w:rsidR="000D2366" w:rsidRPr="00F7759A">
              <w:rPr>
                <w:szCs w:val="24"/>
              </w:rPr>
              <w:t>VOI</w:t>
            </w:r>
            <w:r w:rsidR="00F7759A" w:rsidRPr="00F7759A">
              <w:rPr>
                <w:szCs w:val="24"/>
              </w:rPr>
              <w:t>”</w:t>
            </w:r>
          </w:p>
        </w:tc>
        <w:tc>
          <w:tcPr>
            <w:tcW w:w="5767" w:type="dxa"/>
            <w:gridSpan w:val="2"/>
            <w:vMerge w:val="restart"/>
            <w:tcMar>
              <w:top w:w="0" w:type="dxa"/>
              <w:left w:w="115" w:type="dxa"/>
              <w:bottom w:w="0" w:type="dxa"/>
              <w:right w:w="115" w:type="dxa"/>
            </w:tcMar>
          </w:tcPr>
          <w:p w14:paraId="2352CAA9" w14:textId="469D17F0" w:rsidR="000D2366" w:rsidRPr="00F7759A" w:rsidRDefault="000D2366" w:rsidP="000D2366">
            <w:pPr>
              <w:rPr>
                <w:szCs w:val="24"/>
              </w:rPr>
            </w:pPr>
            <w:r w:rsidRPr="00F7759A">
              <w:rPr>
                <w:szCs w:val="24"/>
              </w:rPr>
              <w:t>Specify the decoding algorithm to be used</w:t>
            </w:r>
            <w:r w:rsidR="00CB15C7">
              <w:rPr>
                <w:szCs w:val="24"/>
              </w:rPr>
              <w:t xml:space="preserve">. </w:t>
            </w:r>
          </w:p>
        </w:tc>
      </w:tr>
      <w:tr w:rsidR="006501BC" w:rsidRPr="00F7759A" w14:paraId="6167745D" w14:textId="77777777" w:rsidTr="00156863">
        <w:trPr>
          <w:gridBefore w:val="1"/>
          <w:wBefore w:w="123" w:type="dxa"/>
          <w:jc w:val="center"/>
        </w:trPr>
        <w:tc>
          <w:tcPr>
            <w:tcW w:w="2250" w:type="dxa"/>
            <w:gridSpan w:val="2"/>
            <w:vMerge/>
            <w:tcMar>
              <w:top w:w="0" w:type="dxa"/>
              <w:left w:w="115" w:type="dxa"/>
              <w:bottom w:w="0" w:type="dxa"/>
              <w:right w:w="115" w:type="dxa"/>
            </w:tcMar>
          </w:tcPr>
          <w:p w14:paraId="31DEF853" w14:textId="77777777" w:rsidR="000D2366" w:rsidRPr="00F7759A" w:rsidRDefault="000D2366" w:rsidP="006E46DB">
            <w:pPr>
              <w:keepNext/>
              <w:rPr>
                <w:szCs w:val="24"/>
              </w:rPr>
            </w:pPr>
          </w:p>
        </w:tc>
        <w:tc>
          <w:tcPr>
            <w:tcW w:w="1620" w:type="dxa"/>
            <w:gridSpan w:val="2"/>
            <w:vMerge/>
            <w:tcMar>
              <w:top w:w="0" w:type="dxa"/>
              <w:left w:w="115" w:type="dxa"/>
              <w:bottom w:w="0" w:type="dxa"/>
              <w:right w:w="115" w:type="dxa"/>
            </w:tcMar>
          </w:tcPr>
          <w:p w14:paraId="51E96776" w14:textId="77777777" w:rsidR="000D2366" w:rsidRPr="00F7759A" w:rsidRDefault="000D2366" w:rsidP="006E46DB">
            <w:pPr>
              <w:keepNext/>
              <w:rPr>
                <w:szCs w:val="24"/>
              </w:rPr>
            </w:pPr>
          </w:p>
        </w:tc>
        <w:tc>
          <w:tcPr>
            <w:tcW w:w="4770" w:type="dxa"/>
            <w:gridSpan w:val="4"/>
            <w:tcBorders>
              <w:top w:val="single" w:sz="6" w:space="0" w:color="auto"/>
              <w:bottom w:val="single" w:sz="6" w:space="0" w:color="auto"/>
            </w:tcBorders>
          </w:tcPr>
          <w:p w14:paraId="0232F582" w14:textId="77777777" w:rsidR="000D2366" w:rsidRPr="00F7759A" w:rsidRDefault="00CE089B" w:rsidP="006E46DB">
            <w:pPr>
              <w:keepNext/>
              <w:rPr>
                <w:szCs w:val="24"/>
              </w:rPr>
            </w:pPr>
            <w:r w:rsidRPr="00F7759A">
              <w:rPr>
                <w:szCs w:val="24"/>
              </w:rPr>
              <w:t>Required when: Allowed</w:t>
            </w:r>
          </w:p>
        </w:tc>
        <w:tc>
          <w:tcPr>
            <w:tcW w:w="5767" w:type="dxa"/>
            <w:gridSpan w:val="2"/>
            <w:vMerge/>
            <w:tcMar>
              <w:top w:w="0" w:type="dxa"/>
              <w:left w:w="115" w:type="dxa"/>
              <w:bottom w:w="0" w:type="dxa"/>
              <w:right w:w="115" w:type="dxa"/>
            </w:tcMar>
          </w:tcPr>
          <w:p w14:paraId="78013552" w14:textId="77777777" w:rsidR="000D2366" w:rsidRPr="00F7759A" w:rsidRDefault="000D2366" w:rsidP="0093017C">
            <w:pPr>
              <w:rPr>
                <w:szCs w:val="24"/>
              </w:rPr>
            </w:pPr>
          </w:p>
        </w:tc>
      </w:tr>
      <w:tr w:rsidR="006501BC" w:rsidRPr="00F7759A" w14:paraId="152D82B1" w14:textId="77777777" w:rsidTr="00156863">
        <w:trPr>
          <w:gridBefore w:val="1"/>
          <w:wBefore w:w="123" w:type="dxa"/>
          <w:jc w:val="center"/>
        </w:trPr>
        <w:tc>
          <w:tcPr>
            <w:tcW w:w="2250" w:type="dxa"/>
            <w:gridSpan w:val="2"/>
            <w:vMerge/>
            <w:tcMar>
              <w:top w:w="0" w:type="dxa"/>
              <w:left w:w="115" w:type="dxa"/>
              <w:bottom w:w="0" w:type="dxa"/>
              <w:right w:w="115" w:type="dxa"/>
            </w:tcMar>
          </w:tcPr>
          <w:p w14:paraId="58E80201" w14:textId="77777777" w:rsidR="000D2366" w:rsidRPr="00F7759A" w:rsidRDefault="000D2366" w:rsidP="006E46DB">
            <w:pPr>
              <w:keepNext/>
              <w:rPr>
                <w:szCs w:val="24"/>
              </w:rPr>
            </w:pPr>
          </w:p>
        </w:tc>
        <w:tc>
          <w:tcPr>
            <w:tcW w:w="1620" w:type="dxa"/>
            <w:gridSpan w:val="2"/>
            <w:vMerge/>
            <w:tcMar>
              <w:top w:w="0" w:type="dxa"/>
              <w:left w:w="115" w:type="dxa"/>
              <w:bottom w:w="0" w:type="dxa"/>
              <w:right w:w="115" w:type="dxa"/>
            </w:tcMar>
          </w:tcPr>
          <w:p w14:paraId="57A1C19E" w14:textId="77777777" w:rsidR="000D2366" w:rsidRPr="00F7759A" w:rsidRDefault="000D2366" w:rsidP="006E46DB">
            <w:pPr>
              <w:keepNext/>
              <w:rPr>
                <w:szCs w:val="24"/>
              </w:rPr>
            </w:pPr>
          </w:p>
        </w:tc>
        <w:tc>
          <w:tcPr>
            <w:tcW w:w="4770" w:type="dxa"/>
            <w:gridSpan w:val="4"/>
            <w:tcBorders>
              <w:top w:val="single" w:sz="6" w:space="0" w:color="auto"/>
              <w:bottom w:val="single" w:sz="6" w:space="0" w:color="auto"/>
            </w:tcBorders>
          </w:tcPr>
          <w:p w14:paraId="738DC1C2" w14:textId="77777777" w:rsidR="000D2366" w:rsidRPr="00F7759A" w:rsidRDefault="000D2366" w:rsidP="006E46DB">
            <w:pPr>
              <w:keepNext/>
              <w:rPr>
                <w:szCs w:val="24"/>
              </w:rPr>
            </w:pPr>
            <w:r w:rsidRPr="00F7759A">
              <w:rPr>
                <w:szCs w:val="24"/>
              </w:rPr>
              <w:t>Required condition: When C\VOI\E is</w:t>
            </w:r>
            <w:r w:rsidR="00F7759A" w:rsidRPr="00F7759A">
              <w:rPr>
                <w:szCs w:val="24"/>
              </w:rPr>
              <w:t xml:space="preserve"> “</w:t>
            </w:r>
            <w:r w:rsidRPr="00F7759A">
              <w:rPr>
                <w:szCs w:val="24"/>
              </w:rPr>
              <w:t>OTHR</w:t>
            </w:r>
            <w:r w:rsidR="00F7759A" w:rsidRPr="00F7759A">
              <w:rPr>
                <w:szCs w:val="24"/>
              </w:rPr>
              <w:t>”</w:t>
            </w:r>
          </w:p>
        </w:tc>
        <w:tc>
          <w:tcPr>
            <w:tcW w:w="5767" w:type="dxa"/>
            <w:gridSpan w:val="2"/>
            <w:vMerge/>
            <w:tcMar>
              <w:top w:w="0" w:type="dxa"/>
              <w:left w:w="115" w:type="dxa"/>
              <w:bottom w:w="0" w:type="dxa"/>
              <w:right w:w="115" w:type="dxa"/>
            </w:tcMar>
          </w:tcPr>
          <w:p w14:paraId="204F16E1" w14:textId="77777777" w:rsidR="000D2366" w:rsidRPr="00F7759A" w:rsidRDefault="000D2366" w:rsidP="0093017C">
            <w:pPr>
              <w:rPr>
                <w:szCs w:val="24"/>
              </w:rPr>
            </w:pPr>
          </w:p>
        </w:tc>
      </w:tr>
      <w:tr w:rsidR="006501BC" w:rsidRPr="00F7759A" w14:paraId="73DD9D1C"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0DFB88AF" w14:textId="77777777" w:rsidR="000D2366" w:rsidRPr="00F7759A" w:rsidRDefault="000D2366" w:rsidP="0093017C">
            <w:pPr>
              <w:rPr>
                <w:szCs w:val="24"/>
              </w:rPr>
            </w:pPr>
          </w:p>
        </w:tc>
        <w:tc>
          <w:tcPr>
            <w:tcW w:w="1620" w:type="dxa"/>
            <w:gridSpan w:val="2"/>
            <w:vMerge/>
            <w:tcBorders>
              <w:bottom w:val="double" w:sz="4" w:space="0" w:color="auto"/>
            </w:tcBorders>
            <w:tcMar>
              <w:top w:w="0" w:type="dxa"/>
              <w:left w:w="115" w:type="dxa"/>
              <w:bottom w:w="0" w:type="dxa"/>
              <w:right w:w="115" w:type="dxa"/>
            </w:tcMar>
          </w:tcPr>
          <w:p w14:paraId="05B766E3" w14:textId="77777777" w:rsidR="000D2366" w:rsidRPr="00F7759A" w:rsidRDefault="000D2366" w:rsidP="0093017C">
            <w:pPr>
              <w:rPr>
                <w:szCs w:val="24"/>
              </w:rPr>
            </w:pPr>
          </w:p>
        </w:tc>
        <w:tc>
          <w:tcPr>
            <w:tcW w:w="4770" w:type="dxa"/>
            <w:gridSpan w:val="4"/>
            <w:tcBorders>
              <w:top w:val="single" w:sz="6" w:space="0" w:color="auto"/>
              <w:bottom w:val="double" w:sz="4" w:space="0" w:color="auto"/>
            </w:tcBorders>
          </w:tcPr>
          <w:p w14:paraId="67F2C69D" w14:textId="77777777" w:rsidR="000D2366" w:rsidRPr="00F7759A" w:rsidRDefault="000D2366" w:rsidP="0093017C">
            <w:pPr>
              <w:rPr>
                <w:szCs w:val="24"/>
              </w:rPr>
            </w:pPr>
            <w:r w:rsidRPr="00F7759A">
              <w:rPr>
                <w:szCs w:val="24"/>
              </w:rPr>
              <w:t>Range: 640 characters</w:t>
            </w:r>
          </w:p>
        </w:tc>
        <w:tc>
          <w:tcPr>
            <w:tcW w:w="5767" w:type="dxa"/>
            <w:gridSpan w:val="2"/>
            <w:vMerge/>
            <w:tcBorders>
              <w:bottom w:val="double" w:sz="4" w:space="0" w:color="auto"/>
            </w:tcBorders>
            <w:tcMar>
              <w:top w:w="0" w:type="dxa"/>
              <w:left w:w="115" w:type="dxa"/>
              <w:bottom w:w="0" w:type="dxa"/>
              <w:right w:w="115" w:type="dxa"/>
            </w:tcMar>
          </w:tcPr>
          <w:p w14:paraId="67BA5F0E" w14:textId="77777777" w:rsidR="000D2366" w:rsidRPr="00F7759A" w:rsidRDefault="000D2366" w:rsidP="0093017C">
            <w:pPr>
              <w:rPr>
                <w:szCs w:val="24"/>
              </w:rPr>
            </w:pPr>
          </w:p>
        </w:tc>
      </w:tr>
      <w:tr w:rsidR="006501BC" w:rsidRPr="00F7759A" w14:paraId="357371D9"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17E13323" w14:textId="77777777" w:rsidR="00B1492A" w:rsidRPr="00F7759A" w:rsidRDefault="00B1492A" w:rsidP="00E21E3B">
            <w:pPr>
              <w:keepNext/>
              <w:jc w:val="center"/>
              <w:rPr>
                <w:b/>
                <w:bCs/>
                <w:szCs w:val="24"/>
              </w:rPr>
            </w:pPr>
            <w:bookmarkStart w:id="848" w:name="C_dig_vid"/>
            <w:r w:rsidRPr="00F7759A">
              <w:rPr>
                <w:b/>
                <w:szCs w:val="24"/>
              </w:rPr>
              <w:t>Digital Video</w:t>
            </w:r>
            <w:bookmarkEnd w:id="848"/>
          </w:p>
        </w:tc>
      </w:tr>
      <w:tr w:rsidR="006501BC" w:rsidRPr="00F7759A" w14:paraId="3F6B8689"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28E36B26" w14:textId="77777777" w:rsidR="00BE7943" w:rsidRPr="00F7759A" w:rsidRDefault="00BE7943" w:rsidP="0093017C">
            <w:pPr>
              <w:rPr>
                <w:szCs w:val="24"/>
              </w:rPr>
            </w:pPr>
            <w:r w:rsidRPr="00F7759A">
              <w:rPr>
                <w:szCs w:val="24"/>
              </w:rPr>
              <w:t>ENCODING METHOD</w:t>
            </w:r>
          </w:p>
        </w:tc>
        <w:tc>
          <w:tcPr>
            <w:tcW w:w="1620" w:type="dxa"/>
            <w:gridSpan w:val="2"/>
            <w:vMerge w:val="restart"/>
            <w:tcBorders>
              <w:top w:val="single" w:sz="6" w:space="0" w:color="auto"/>
            </w:tcBorders>
            <w:tcMar>
              <w:top w:w="0" w:type="dxa"/>
              <w:left w:w="115" w:type="dxa"/>
              <w:bottom w:w="0" w:type="dxa"/>
              <w:right w:w="115" w:type="dxa"/>
            </w:tcMar>
          </w:tcPr>
          <w:p w14:paraId="37925810" w14:textId="77777777" w:rsidR="00BE7943" w:rsidRPr="00F7759A" w:rsidRDefault="00BE7943" w:rsidP="0093017C">
            <w:pPr>
              <w:rPr>
                <w:szCs w:val="24"/>
              </w:rPr>
            </w:pPr>
            <w:r w:rsidRPr="00F7759A">
              <w:rPr>
                <w:szCs w:val="24"/>
              </w:rPr>
              <w:t>C-d\VID\E</w:t>
            </w:r>
          </w:p>
        </w:tc>
        <w:tc>
          <w:tcPr>
            <w:tcW w:w="4770" w:type="dxa"/>
            <w:gridSpan w:val="4"/>
            <w:tcBorders>
              <w:top w:val="single" w:sz="6" w:space="0" w:color="auto"/>
              <w:bottom w:val="single" w:sz="6" w:space="0" w:color="auto"/>
            </w:tcBorders>
          </w:tcPr>
          <w:p w14:paraId="04492DB1" w14:textId="5B2A29BF" w:rsidR="00BE7943" w:rsidRPr="00F7759A" w:rsidRDefault="00596B00" w:rsidP="0093017C">
            <w:pPr>
              <w:rPr>
                <w:szCs w:val="24"/>
              </w:rPr>
            </w:pPr>
            <w:r>
              <w:rPr>
                <w:szCs w:val="24"/>
              </w:rPr>
              <w:t>Allowed when:</w:t>
            </w:r>
            <w:r w:rsidR="005A5E6F" w:rsidRPr="00F7759A">
              <w:rPr>
                <w:szCs w:val="24"/>
              </w:rPr>
              <w:t xml:space="preserve"> C\DCT is</w:t>
            </w:r>
            <w:r w:rsidR="00F7759A" w:rsidRPr="00F7759A">
              <w:rPr>
                <w:szCs w:val="24"/>
              </w:rPr>
              <w:t xml:space="preserve"> “</w:t>
            </w:r>
            <w:r w:rsidR="005A5E6F" w:rsidRPr="00F7759A">
              <w:rPr>
                <w:szCs w:val="24"/>
              </w:rPr>
              <w:t>VID</w:t>
            </w:r>
            <w:r w:rsidR="00F7759A" w:rsidRPr="00F7759A">
              <w:rPr>
                <w:szCs w:val="24"/>
              </w:rPr>
              <w:t>”</w:t>
            </w:r>
          </w:p>
        </w:tc>
        <w:tc>
          <w:tcPr>
            <w:tcW w:w="5767" w:type="dxa"/>
            <w:gridSpan w:val="2"/>
            <w:vMerge w:val="restart"/>
            <w:tcBorders>
              <w:top w:val="single" w:sz="6" w:space="0" w:color="auto"/>
            </w:tcBorders>
            <w:tcMar>
              <w:top w:w="0" w:type="dxa"/>
              <w:left w:w="115" w:type="dxa"/>
              <w:bottom w:w="0" w:type="dxa"/>
              <w:right w:w="115" w:type="dxa"/>
            </w:tcMar>
          </w:tcPr>
          <w:p w14:paraId="066A848B" w14:textId="4D6FCDBE" w:rsidR="00BE7943" w:rsidRPr="00F7759A" w:rsidRDefault="00BE7943" w:rsidP="005A5E6F">
            <w:pPr>
              <w:rPr>
                <w:szCs w:val="24"/>
              </w:rPr>
            </w:pPr>
            <w:r w:rsidRPr="00F7759A">
              <w:rPr>
                <w:szCs w:val="24"/>
              </w:rPr>
              <w:t>Specify the video encoding method used</w:t>
            </w:r>
            <w:r w:rsidR="00CB15C7">
              <w:rPr>
                <w:szCs w:val="24"/>
              </w:rPr>
              <w:t xml:space="preserve">. </w:t>
            </w:r>
          </w:p>
        </w:tc>
      </w:tr>
      <w:tr w:rsidR="006501BC" w:rsidRPr="00F7759A" w14:paraId="5F797055" w14:textId="77777777" w:rsidTr="00156863">
        <w:trPr>
          <w:gridBefore w:val="1"/>
          <w:wBefore w:w="123" w:type="dxa"/>
          <w:jc w:val="center"/>
        </w:trPr>
        <w:tc>
          <w:tcPr>
            <w:tcW w:w="2250" w:type="dxa"/>
            <w:gridSpan w:val="2"/>
            <w:vMerge/>
            <w:tcMar>
              <w:top w:w="0" w:type="dxa"/>
              <w:left w:w="115" w:type="dxa"/>
              <w:bottom w:w="0" w:type="dxa"/>
              <w:right w:w="115" w:type="dxa"/>
            </w:tcMar>
          </w:tcPr>
          <w:p w14:paraId="1B151EE6" w14:textId="77777777" w:rsidR="00BE7943" w:rsidRPr="00F7759A" w:rsidRDefault="00BE7943" w:rsidP="0093017C">
            <w:pPr>
              <w:rPr>
                <w:szCs w:val="24"/>
              </w:rPr>
            </w:pPr>
          </w:p>
        </w:tc>
        <w:tc>
          <w:tcPr>
            <w:tcW w:w="1620" w:type="dxa"/>
            <w:gridSpan w:val="2"/>
            <w:vMerge/>
            <w:tcMar>
              <w:top w:w="0" w:type="dxa"/>
              <w:left w:w="115" w:type="dxa"/>
              <w:bottom w:w="0" w:type="dxa"/>
              <w:right w:w="115" w:type="dxa"/>
            </w:tcMar>
          </w:tcPr>
          <w:p w14:paraId="144F0AF7" w14:textId="77777777" w:rsidR="00BE7943" w:rsidRPr="00F7759A" w:rsidRDefault="00BE7943" w:rsidP="0093017C">
            <w:pPr>
              <w:rPr>
                <w:szCs w:val="24"/>
              </w:rPr>
            </w:pPr>
          </w:p>
        </w:tc>
        <w:tc>
          <w:tcPr>
            <w:tcW w:w="4770" w:type="dxa"/>
            <w:gridSpan w:val="4"/>
            <w:tcBorders>
              <w:top w:val="single" w:sz="6" w:space="0" w:color="auto"/>
              <w:bottom w:val="single" w:sz="4" w:space="0" w:color="auto"/>
            </w:tcBorders>
          </w:tcPr>
          <w:p w14:paraId="37645C0E" w14:textId="77777777" w:rsidR="00BE7943" w:rsidRPr="00F7759A" w:rsidRDefault="00CE089B" w:rsidP="0093017C">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202C5303" w14:textId="77777777" w:rsidR="00BE7943" w:rsidRPr="00F7759A" w:rsidRDefault="00BE7943" w:rsidP="0093017C">
            <w:pPr>
              <w:rPr>
                <w:szCs w:val="24"/>
              </w:rPr>
            </w:pPr>
          </w:p>
        </w:tc>
      </w:tr>
      <w:tr w:rsidR="006501BC" w:rsidRPr="00F7759A" w14:paraId="188684D6" w14:textId="77777777" w:rsidTr="00156863">
        <w:trPr>
          <w:gridBefore w:val="1"/>
          <w:wBefore w:w="123" w:type="dxa"/>
          <w:jc w:val="center"/>
        </w:trPr>
        <w:tc>
          <w:tcPr>
            <w:tcW w:w="2250" w:type="dxa"/>
            <w:gridSpan w:val="2"/>
            <w:vMerge/>
            <w:tcMar>
              <w:top w:w="0" w:type="dxa"/>
              <w:left w:w="115" w:type="dxa"/>
              <w:bottom w:w="0" w:type="dxa"/>
              <w:right w:w="115" w:type="dxa"/>
            </w:tcMar>
          </w:tcPr>
          <w:p w14:paraId="50D74957" w14:textId="77777777" w:rsidR="00BE7943" w:rsidRPr="00F7759A" w:rsidRDefault="00BE7943" w:rsidP="0093017C">
            <w:pPr>
              <w:rPr>
                <w:szCs w:val="24"/>
              </w:rPr>
            </w:pPr>
          </w:p>
        </w:tc>
        <w:tc>
          <w:tcPr>
            <w:tcW w:w="1620" w:type="dxa"/>
            <w:gridSpan w:val="2"/>
            <w:vMerge/>
            <w:tcBorders>
              <w:right w:val="single" w:sz="4" w:space="0" w:color="auto"/>
            </w:tcBorders>
            <w:tcMar>
              <w:top w:w="0" w:type="dxa"/>
              <w:left w:w="115" w:type="dxa"/>
              <w:bottom w:w="0" w:type="dxa"/>
              <w:right w:w="115" w:type="dxa"/>
            </w:tcMar>
          </w:tcPr>
          <w:p w14:paraId="6E256DFD" w14:textId="77777777" w:rsidR="00BE7943" w:rsidRPr="00F7759A" w:rsidRDefault="00BE7943" w:rsidP="0093017C">
            <w:pPr>
              <w:rPr>
                <w:szCs w:val="24"/>
              </w:rPr>
            </w:pPr>
          </w:p>
        </w:tc>
        <w:tc>
          <w:tcPr>
            <w:tcW w:w="4770" w:type="dxa"/>
            <w:gridSpan w:val="4"/>
            <w:tcBorders>
              <w:top w:val="single" w:sz="4" w:space="0" w:color="auto"/>
              <w:left w:val="single" w:sz="4" w:space="0" w:color="auto"/>
              <w:bottom w:val="double" w:sz="4" w:space="0" w:color="auto"/>
              <w:right w:val="single" w:sz="4" w:space="0" w:color="auto"/>
            </w:tcBorders>
          </w:tcPr>
          <w:p w14:paraId="2CF96584" w14:textId="77777777" w:rsidR="00BE7943" w:rsidRPr="00F7759A" w:rsidRDefault="005A5E6F" w:rsidP="0093017C">
            <w:pPr>
              <w:rPr>
                <w:szCs w:val="24"/>
              </w:rPr>
            </w:pPr>
            <w:r w:rsidRPr="00F7759A">
              <w:rPr>
                <w:szCs w:val="24"/>
              </w:rPr>
              <w:t>Range: 64 characters</w:t>
            </w:r>
          </w:p>
        </w:tc>
        <w:tc>
          <w:tcPr>
            <w:tcW w:w="5767" w:type="dxa"/>
            <w:gridSpan w:val="2"/>
            <w:vMerge/>
            <w:tcBorders>
              <w:left w:val="single" w:sz="4" w:space="0" w:color="auto"/>
            </w:tcBorders>
            <w:tcMar>
              <w:top w:w="0" w:type="dxa"/>
              <w:left w:w="115" w:type="dxa"/>
              <w:bottom w:w="0" w:type="dxa"/>
              <w:right w:w="115" w:type="dxa"/>
            </w:tcMar>
          </w:tcPr>
          <w:p w14:paraId="76B8544A" w14:textId="77777777" w:rsidR="00BE7943" w:rsidRPr="00F7759A" w:rsidRDefault="00BE7943" w:rsidP="0093017C">
            <w:pPr>
              <w:rPr>
                <w:szCs w:val="24"/>
              </w:rPr>
            </w:pPr>
          </w:p>
        </w:tc>
      </w:tr>
      <w:tr w:rsidR="006501BC" w:rsidRPr="00F7759A" w14:paraId="55FC93AD" w14:textId="77777777" w:rsidTr="00156863">
        <w:trPr>
          <w:gridBefore w:val="1"/>
          <w:wBefore w:w="123" w:type="dxa"/>
          <w:jc w:val="center"/>
        </w:trPr>
        <w:tc>
          <w:tcPr>
            <w:tcW w:w="2250" w:type="dxa"/>
            <w:gridSpan w:val="2"/>
            <w:vMerge w:val="restart"/>
            <w:tcMar>
              <w:top w:w="0" w:type="dxa"/>
              <w:left w:w="115" w:type="dxa"/>
              <w:bottom w:w="0" w:type="dxa"/>
              <w:right w:w="115" w:type="dxa"/>
            </w:tcMar>
          </w:tcPr>
          <w:p w14:paraId="7BA2B338" w14:textId="77777777" w:rsidR="00BE7943" w:rsidRPr="00F7759A" w:rsidRDefault="00BE7943" w:rsidP="00BC1393">
            <w:pPr>
              <w:keepNext/>
              <w:rPr>
                <w:szCs w:val="24"/>
              </w:rPr>
            </w:pPr>
            <w:r w:rsidRPr="00F7759A">
              <w:rPr>
                <w:szCs w:val="24"/>
              </w:rPr>
              <w:t>DESCRIPTION</w:t>
            </w:r>
          </w:p>
        </w:tc>
        <w:tc>
          <w:tcPr>
            <w:tcW w:w="1620" w:type="dxa"/>
            <w:gridSpan w:val="2"/>
            <w:vMerge w:val="restart"/>
            <w:tcMar>
              <w:top w:w="0" w:type="dxa"/>
              <w:left w:w="115" w:type="dxa"/>
              <w:bottom w:w="0" w:type="dxa"/>
              <w:right w:w="115" w:type="dxa"/>
            </w:tcMar>
          </w:tcPr>
          <w:p w14:paraId="2BC2755D" w14:textId="77777777" w:rsidR="00BE7943" w:rsidRPr="00F7759A" w:rsidRDefault="00BE7943" w:rsidP="00BC1393">
            <w:pPr>
              <w:keepNext/>
              <w:rPr>
                <w:szCs w:val="24"/>
              </w:rPr>
            </w:pPr>
            <w:r w:rsidRPr="00F7759A">
              <w:rPr>
                <w:szCs w:val="24"/>
              </w:rPr>
              <w:t>C-d\VID\D</w:t>
            </w:r>
          </w:p>
        </w:tc>
        <w:tc>
          <w:tcPr>
            <w:tcW w:w="4770" w:type="dxa"/>
            <w:gridSpan w:val="4"/>
            <w:tcBorders>
              <w:top w:val="double" w:sz="4" w:space="0" w:color="auto"/>
              <w:bottom w:val="single" w:sz="6" w:space="0" w:color="auto"/>
            </w:tcBorders>
          </w:tcPr>
          <w:p w14:paraId="5E1D3ABD" w14:textId="6D47BF8F" w:rsidR="00BE7943" w:rsidRPr="00F7759A" w:rsidRDefault="00596B00" w:rsidP="00BC1393">
            <w:pPr>
              <w:keepNext/>
              <w:rPr>
                <w:szCs w:val="24"/>
              </w:rPr>
            </w:pPr>
            <w:r>
              <w:rPr>
                <w:szCs w:val="24"/>
              </w:rPr>
              <w:t>Allowed when:</w:t>
            </w:r>
            <w:r w:rsidR="005A5E6F" w:rsidRPr="00F7759A">
              <w:rPr>
                <w:szCs w:val="24"/>
              </w:rPr>
              <w:t xml:space="preserve"> C\DCT is</w:t>
            </w:r>
            <w:r w:rsidR="00F7759A" w:rsidRPr="00F7759A">
              <w:rPr>
                <w:szCs w:val="24"/>
              </w:rPr>
              <w:t xml:space="preserve"> “</w:t>
            </w:r>
            <w:r w:rsidR="005A5E6F" w:rsidRPr="00F7759A">
              <w:rPr>
                <w:szCs w:val="24"/>
              </w:rPr>
              <w:t>VID</w:t>
            </w:r>
            <w:r w:rsidR="00F7759A" w:rsidRPr="00F7759A">
              <w:rPr>
                <w:szCs w:val="24"/>
              </w:rPr>
              <w:t>”</w:t>
            </w:r>
          </w:p>
        </w:tc>
        <w:tc>
          <w:tcPr>
            <w:tcW w:w="5767" w:type="dxa"/>
            <w:gridSpan w:val="2"/>
            <w:vMerge w:val="restart"/>
            <w:tcMar>
              <w:top w:w="0" w:type="dxa"/>
              <w:left w:w="115" w:type="dxa"/>
              <w:bottom w:w="0" w:type="dxa"/>
              <w:right w:w="115" w:type="dxa"/>
            </w:tcMar>
          </w:tcPr>
          <w:p w14:paraId="22634937" w14:textId="66B1411E" w:rsidR="00BE7943" w:rsidRPr="00F7759A" w:rsidRDefault="00BE7943" w:rsidP="00BC1393">
            <w:pPr>
              <w:keepNext/>
              <w:rPr>
                <w:szCs w:val="24"/>
              </w:rPr>
            </w:pPr>
            <w:r w:rsidRPr="00F7759A">
              <w:rPr>
                <w:szCs w:val="24"/>
              </w:rPr>
              <w:t>Specify the decoding algorithm to be used</w:t>
            </w:r>
            <w:r w:rsidR="00CB15C7">
              <w:rPr>
                <w:szCs w:val="24"/>
              </w:rPr>
              <w:t xml:space="preserve">. </w:t>
            </w:r>
          </w:p>
        </w:tc>
      </w:tr>
      <w:tr w:rsidR="006501BC" w:rsidRPr="00F7759A" w14:paraId="636378D5" w14:textId="77777777" w:rsidTr="00156863">
        <w:trPr>
          <w:gridBefore w:val="1"/>
          <w:wBefore w:w="123" w:type="dxa"/>
          <w:jc w:val="center"/>
        </w:trPr>
        <w:tc>
          <w:tcPr>
            <w:tcW w:w="2250" w:type="dxa"/>
            <w:gridSpan w:val="2"/>
            <w:vMerge/>
            <w:tcMar>
              <w:top w:w="0" w:type="dxa"/>
              <w:left w:w="115" w:type="dxa"/>
              <w:bottom w:w="0" w:type="dxa"/>
              <w:right w:w="115" w:type="dxa"/>
            </w:tcMar>
          </w:tcPr>
          <w:p w14:paraId="55BA45BD" w14:textId="77777777" w:rsidR="00BE7943" w:rsidRPr="00F7759A" w:rsidRDefault="00BE7943" w:rsidP="0093017C">
            <w:pPr>
              <w:rPr>
                <w:szCs w:val="24"/>
              </w:rPr>
            </w:pPr>
          </w:p>
        </w:tc>
        <w:tc>
          <w:tcPr>
            <w:tcW w:w="1620" w:type="dxa"/>
            <w:gridSpan w:val="2"/>
            <w:vMerge/>
            <w:tcMar>
              <w:top w:w="0" w:type="dxa"/>
              <w:left w:w="115" w:type="dxa"/>
              <w:bottom w:w="0" w:type="dxa"/>
              <w:right w:w="115" w:type="dxa"/>
            </w:tcMar>
          </w:tcPr>
          <w:p w14:paraId="66124118" w14:textId="77777777" w:rsidR="00BE7943" w:rsidRPr="00F7759A" w:rsidRDefault="00BE7943" w:rsidP="0093017C">
            <w:pPr>
              <w:rPr>
                <w:szCs w:val="24"/>
              </w:rPr>
            </w:pPr>
          </w:p>
        </w:tc>
        <w:tc>
          <w:tcPr>
            <w:tcW w:w="4770" w:type="dxa"/>
            <w:gridSpan w:val="4"/>
            <w:tcBorders>
              <w:top w:val="single" w:sz="6" w:space="0" w:color="auto"/>
              <w:bottom w:val="single" w:sz="6" w:space="0" w:color="auto"/>
            </w:tcBorders>
          </w:tcPr>
          <w:p w14:paraId="655822F6" w14:textId="77777777" w:rsidR="00BE7943" w:rsidRPr="00F7759A" w:rsidRDefault="00CE089B" w:rsidP="0093017C">
            <w:pPr>
              <w:rPr>
                <w:szCs w:val="24"/>
              </w:rPr>
            </w:pPr>
            <w:r w:rsidRPr="00F7759A">
              <w:rPr>
                <w:szCs w:val="24"/>
              </w:rPr>
              <w:t>Required when: Allowed</w:t>
            </w:r>
          </w:p>
        </w:tc>
        <w:tc>
          <w:tcPr>
            <w:tcW w:w="5767" w:type="dxa"/>
            <w:gridSpan w:val="2"/>
            <w:vMerge/>
            <w:tcMar>
              <w:top w:w="0" w:type="dxa"/>
              <w:left w:w="115" w:type="dxa"/>
              <w:bottom w:w="0" w:type="dxa"/>
              <w:right w:w="115" w:type="dxa"/>
            </w:tcMar>
          </w:tcPr>
          <w:p w14:paraId="01423121" w14:textId="77777777" w:rsidR="00BE7943" w:rsidRPr="00F7759A" w:rsidRDefault="00BE7943" w:rsidP="0093017C">
            <w:pPr>
              <w:rPr>
                <w:szCs w:val="24"/>
              </w:rPr>
            </w:pPr>
          </w:p>
        </w:tc>
      </w:tr>
      <w:tr w:rsidR="006501BC" w:rsidRPr="00F7759A" w14:paraId="5D34E148" w14:textId="77777777" w:rsidTr="00156863">
        <w:trPr>
          <w:gridBefore w:val="1"/>
          <w:wBefore w:w="123" w:type="dxa"/>
          <w:jc w:val="center"/>
        </w:trPr>
        <w:tc>
          <w:tcPr>
            <w:tcW w:w="2250" w:type="dxa"/>
            <w:gridSpan w:val="2"/>
            <w:vMerge/>
            <w:tcBorders>
              <w:bottom w:val="double" w:sz="4" w:space="0" w:color="auto"/>
            </w:tcBorders>
            <w:tcMar>
              <w:top w:w="0" w:type="dxa"/>
              <w:left w:w="115" w:type="dxa"/>
              <w:bottom w:w="0" w:type="dxa"/>
              <w:right w:w="115" w:type="dxa"/>
            </w:tcMar>
          </w:tcPr>
          <w:p w14:paraId="7A1F65E8" w14:textId="77777777" w:rsidR="00BE7943" w:rsidRPr="00F7759A" w:rsidRDefault="00BE7943" w:rsidP="0093017C">
            <w:pPr>
              <w:rPr>
                <w:szCs w:val="24"/>
              </w:rPr>
            </w:pPr>
          </w:p>
        </w:tc>
        <w:tc>
          <w:tcPr>
            <w:tcW w:w="1620" w:type="dxa"/>
            <w:gridSpan w:val="2"/>
            <w:vMerge/>
            <w:tcBorders>
              <w:bottom w:val="double" w:sz="4" w:space="0" w:color="auto"/>
            </w:tcBorders>
            <w:tcMar>
              <w:top w:w="0" w:type="dxa"/>
              <w:left w:w="115" w:type="dxa"/>
              <w:bottom w:w="0" w:type="dxa"/>
              <w:right w:w="115" w:type="dxa"/>
            </w:tcMar>
          </w:tcPr>
          <w:p w14:paraId="21957B7B" w14:textId="77777777" w:rsidR="00BE7943" w:rsidRPr="00F7759A" w:rsidRDefault="00BE7943" w:rsidP="0093017C">
            <w:pPr>
              <w:rPr>
                <w:szCs w:val="24"/>
              </w:rPr>
            </w:pPr>
          </w:p>
        </w:tc>
        <w:tc>
          <w:tcPr>
            <w:tcW w:w="4770" w:type="dxa"/>
            <w:gridSpan w:val="4"/>
            <w:tcBorders>
              <w:top w:val="single" w:sz="6" w:space="0" w:color="auto"/>
              <w:bottom w:val="double" w:sz="4" w:space="0" w:color="auto"/>
            </w:tcBorders>
          </w:tcPr>
          <w:p w14:paraId="7EAEDD72" w14:textId="77777777" w:rsidR="00BE7943" w:rsidRPr="00F7759A" w:rsidRDefault="005A5E6F" w:rsidP="0093017C">
            <w:pPr>
              <w:rPr>
                <w:szCs w:val="24"/>
              </w:rPr>
            </w:pPr>
            <w:r w:rsidRPr="00F7759A">
              <w:rPr>
                <w:szCs w:val="24"/>
              </w:rPr>
              <w:t>Range: 640 characters</w:t>
            </w:r>
          </w:p>
        </w:tc>
        <w:tc>
          <w:tcPr>
            <w:tcW w:w="5767" w:type="dxa"/>
            <w:gridSpan w:val="2"/>
            <w:vMerge/>
            <w:tcBorders>
              <w:bottom w:val="double" w:sz="4" w:space="0" w:color="auto"/>
            </w:tcBorders>
            <w:tcMar>
              <w:top w:w="0" w:type="dxa"/>
              <w:left w:w="115" w:type="dxa"/>
              <w:bottom w:w="0" w:type="dxa"/>
              <w:right w:w="115" w:type="dxa"/>
            </w:tcMar>
          </w:tcPr>
          <w:p w14:paraId="15724E5C" w14:textId="77777777" w:rsidR="00BE7943" w:rsidRPr="00F7759A" w:rsidRDefault="00BE7943" w:rsidP="0093017C">
            <w:pPr>
              <w:rPr>
                <w:szCs w:val="24"/>
              </w:rPr>
            </w:pPr>
          </w:p>
        </w:tc>
      </w:tr>
      <w:tr w:rsidR="006501BC" w:rsidRPr="00F7759A" w14:paraId="106B5C78" w14:textId="77777777" w:rsidTr="00156863">
        <w:trPr>
          <w:gridBefore w:val="1"/>
          <w:wBefore w:w="123" w:type="dxa"/>
          <w:jc w:val="center"/>
        </w:trPr>
        <w:tc>
          <w:tcPr>
            <w:tcW w:w="14407" w:type="dxa"/>
            <w:gridSpan w:val="10"/>
            <w:tcBorders>
              <w:top w:val="double" w:sz="4" w:space="0" w:color="auto"/>
              <w:bottom w:val="single" w:sz="6" w:space="0" w:color="auto"/>
            </w:tcBorders>
            <w:shd w:val="pct5" w:color="auto" w:fill="FFFFFF"/>
          </w:tcPr>
          <w:p w14:paraId="50B37A65" w14:textId="77777777" w:rsidR="00B1492A" w:rsidRPr="00F7759A" w:rsidRDefault="00B1492A" w:rsidP="007544EE">
            <w:pPr>
              <w:jc w:val="center"/>
              <w:rPr>
                <w:b/>
                <w:szCs w:val="24"/>
              </w:rPr>
            </w:pPr>
            <w:bookmarkStart w:id="849" w:name="C_comm"/>
            <w:r w:rsidRPr="00F7759A">
              <w:rPr>
                <w:b/>
                <w:szCs w:val="24"/>
              </w:rPr>
              <w:t>Comments</w:t>
            </w:r>
            <w:bookmarkEnd w:id="849"/>
          </w:p>
        </w:tc>
      </w:tr>
      <w:tr w:rsidR="003E3A9B" w:rsidRPr="00F7759A" w14:paraId="648E9DCE" w14:textId="77777777" w:rsidTr="00156863">
        <w:trPr>
          <w:gridBefore w:val="1"/>
          <w:wBefore w:w="123" w:type="dxa"/>
          <w:jc w:val="center"/>
        </w:trPr>
        <w:tc>
          <w:tcPr>
            <w:tcW w:w="2250" w:type="dxa"/>
            <w:gridSpan w:val="2"/>
            <w:vMerge w:val="restart"/>
            <w:tcBorders>
              <w:top w:val="single" w:sz="6" w:space="0" w:color="auto"/>
            </w:tcBorders>
            <w:tcMar>
              <w:top w:w="0" w:type="dxa"/>
              <w:left w:w="115" w:type="dxa"/>
              <w:bottom w:w="0" w:type="dxa"/>
              <w:right w:w="115" w:type="dxa"/>
            </w:tcMar>
          </w:tcPr>
          <w:p w14:paraId="01C73107" w14:textId="77777777" w:rsidR="003E3A9B" w:rsidRPr="00F7759A" w:rsidRDefault="003E3A9B" w:rsidP="0093017C">
            <w:pPr>
              <w:rPr>
                <w:szCs w:val="24"/>
              </w:rPr>
            </w:pPr>
            <w:r w:rsidRPr="00F7759A">
              <w:rPr>
                <w:szCs w:val="24"/>
              </w:rPr>
              <w:t>COMMENTS</w:t>
            </w:r>
          </w:p>
        </w:tc>
        <w:tc>
          <w:tcPr>
            <w:tcW w:w="1620" w:type="dxa"/>
            <w:gridSpan w:val="2"/>
            <w:vMerge w:val="restart"/>
            <w:tcBorders>
              <w:top w:val="single" w:sz="6" w:space="0" w:color="auto"/>
            </w:tcBorders>
            <w:tcMar>
              <w:top w:w="0" w:type="dxa"/>
              <w:left w:w="115" w:type="dxa"/>
              <w:bottom w:w="0" w:type="dxa"/>
              <w:right w:w="115" w:type="dxa"/>
            </w:tcMar>
          </w:tcPr>
          <w:p w14:paraId="51B08D51" w14:textId="77777777" w:rsidR="003E3A9B" w:rsidRPr="00F7759A" w:rsidRDefault="003E3A9B" w:rsidP="00A81D37">
            <w:pPr>
              <w:rPr>
                <w:szCs w:val="24"/>
              </w:rPr>
            </w:pPr>
            <w:r w:rsidRPr="00F7759A">
              <w:rPr>
                <w:szCs w:val="24"/>
              </w:rPr>
              <w:t>C-d\COM</w:t>
            </w:r>
          </w:p>
        </w:tc>
        <w:tc>
          <w:tcPr>
            <w:tcW w:w="4770" w:type="dxa"/>
            <w:gridSpan w:val="4"/>
            <w:tcBorders>
              <w:top w:val="single" w:sz="6" w:space="0" w:color="auto"/>
            </w:tcBorders>
          </w:tcPr>
          <w:p w14:paraId="7D2A49F8" w14:textId="55978113" w:rsidR="003E3A9B" w:rsidRPr="00F7759A" w:rsidRDefault="00596B00" w:rsidP="0093017C">
            <w:pPr>
              <w:rPr>
                <w:szCs w:val="24"/>
              </w:rPr>
            </w:pPr>
            <w:r>
              <w:rPr>
                <w:szCs w:val="24"/>
              </w:rPr>
              <w:t>Allowed when:</w:t>
            </w:r>
            <w:r w:rsidR="003E3A9B" w:rsidRPr="00F7759A">
              <w:rPr>
                <w:szCs w:val="24"/>
              </w:rPr>
              <w:t xml:space="preserve"> C-d\DCN is specified</w:t>
            </w:r>
          </w:p>
        </w:tc>
        <w:tc>
          <w:tcPr>
            <w:tcW w:w="5767" w:type="dxa"/>
            <w:gridSpan w:val="2"/>
            <w:vMerge w:val="restart"/>
            <w:tcBorders>
              <w:top w:val="single" w:sz="6" w:space="0" w:color="auto"/>
            </w:tcBorders>
            <w:tcMar>
              <w:top w:w="0" w:type="dxa"/>
              <w:left w:w="115" w:type="dxa"/>
              <w:bottom w:w="0" w:type="dxa"/>
              <w:right w:w="115" w:type="dxa"/>
            </w:tcMar>
          </w:tcPr>
          <w:p w14:paraId="5A64B55D" w14:textId="0386649E" w:rsidR="003E3A9B" w:rsidRPr="00F7759A" w:rsidRDefault="003E3A9B" w:rsidP="00B1492A">
            <w:pPr>
              <w:rPr>
                <w:szCs w:val="24"/>
              </w:rPr>
            </w:pPr>
            <w:r w:rsidRPr="00F7759A">
              <w:rPr>
                <w:szCs w:val="24"/>
              </w:rPr>
              <w:t>Provide the additional information requested or any other information desired</w:t>
            </w:r>
            <w:r w:rsidR="00CB15C7">
              <w:rPr>
                <w:szCs w:val="24"/>
              </w:rPr>
              <w:t xml:space="preserve">. </w:t>
            </w:r>
          </w:p>
        </w:tc>
      </w:tr>
      <w:tr w:rsidR="006501BC" w:rsidRPr="00F7759A" w14:paraId="6222B32D" w14:textId="77777777" w:rsidTr="00156863">
        <w:trPr>
          <w:gridBefore w:val="1"/>
          <w:wBefore w:w="123" w:type="dxa"/>
          <w:jc w:val="center"/>
        </w:trPr>
        <w:tc>
          <w:tcPr>
            <w:tcW w:w="2250" w:type="dxa"/>
            <w:gridSpan w:val="2"/>
            <w:vMerge/>
            <w:tcMar>
              <w:top w:w="0" w:type="dxa"/>
              <w:left w:w="115" w:type="dxa"/>
              <w:bottom w:w="0" w:type="dxa"/>
              <w:right w:w="115" w:type="dxa"/>
            </w:tcMar>
          </w:tcPr>
          <w:p w14:paraId="4E48CCB0" w14:textId="77777777" w:rsidR="00B1492A" w:rsidRPr="00F7759A" w:rsidRDefault="00B1492A" w:rsidP="0093017C">
            <w:pPr>
              <w:rPr>
                <w:szCs w:val="24"/>
              </w:rPr>
            </w:pPr>
          </w:p>
        </w:tc>
        <w:tc>
          <w:tcPr>
            <w:tcW w:w="1620" w:type="dxa"/>
            <w:gridSpan w:val="2"/>
            <w:vMerge/>
            <w:tcMar>
              <w:top w:w="0" w:type="dxa"/>
              <w:left w:w="115" w:type="dxa"/>
              <w:bottom w:w="0" w:type="dxa"/>
              <w:right w:w="115" w:type="dxa"/>
            </w:tcMar>
          </w:tcPr>
          <w:p w14:paraId="59E16882" w14:textId="77777777" w:rsidR="00B1492A" w:rsidRPr="00F7759A" w:rsidRDefault="00B1492A" w:rsidP="00A81D37">
            <w:pPr>
              <w:rPr>
                <w:szCs w:val="24"/>
              </w:rPr>
            </w:pPr>
          </w:p>
        </w:tc>
        <w:tc>
          <w:tcPr>
            <w:tcW w:w="4770" w:type="dxa"/>
            <w:gridSpan w:val="4"/>
            <w:tcBorders>
              <w:top w:val="single" w:sz="6" w:space="0" w:color="auto"/>
            </w:tcBorders>
          </w:tcPr>
          <w:p w14:paraId="377324A2" w14:textId="77777777" w:rsidR="00B1492A" w:rsidRPr="00F7759A" w:rsidRDefault="00B1492A" w:rsidP="0093017C">
            <w:pPr>
              <w:rPr>
                <w:szCs w:val="24"/>
              </w:rPr>
            </w:pPr>
            <w:r w:rsidRPr="00F7759A">
              <w:rPr>
                <w:szCs w:val="24"/>
              </w:rPr>
              <w:t>Range: 3200 characters</w:t>
            </w:r>
          </w:p>
        </w:tc>
        <w:tc>
          <w:tcPr>
            <w:tcW w:w="5767" w:type="dxa"/>
            <w:gridSpan w:val="2"/>
            <w:vMerge/>
            <w:tcMar>
              <w:top w:w="0" w:type="dxa"/>
              <w:left w:w="115" w:type="dxa"/>
              <w:bottom w:w="0" w:type="dxa"/>
              <w:right w:w="115" w:type="dxa"/>
            </w:tcMar>
          </w:tcPr>
          <w:p w14:paraId="575139C9" w14:textId="77777777" w:rsidR="00B1492A" w:rsidRPr="00F7759A" w:rsidRDefault="00B1492A" w:rsidP="0093017C">
            <w:pPr>
              <w:rPr>
                <w:szCs w:val="24"/>
              </w:rPr>
            </w:pPr>
          </w:p>
        </w:tc>
      </w:tr>
    </w:tbl>
    <w:p w14:paraId="6840B969" w14:textId="77777777" w:rsidR="00592069" w:rsidRPr="00F7759A" w:rsidRDefault="00592069">
      <w:pPr>
        <w:sectPr w:rsidR="00592069" w:rsidRPr="00F7759A" w:rsidSect="00592069">
          <w:pgSz w:w="15840" w:h="12240" w:orient="landscape"/>
          <w:pgMar w:top="1440" w:right="1440" w:bottom="1440" w:left="1440" w:header="720" w:footer="720" w:gutter="0"/>
          <w:pgNumType w:chapStyle="1"/>
          <w:cols w:space="720"/>
          <w:docGrid w:linePitch="360"/>
        </w:sectPr>
      </w:pPr>
    </w:p>
    <w:p w14:paraId="1615D8D9" w14:textId="4B0399D4" w:rsidR="00321BB6" w:rsidRPr="00F7759A" w:rsidRDefault="00687054" w:rsidP="00C3146B">
      <w:pPr>
        <w:pStyle w:val="106ch2"/>
      </w:pPr>
      <w:bookmarkStart w:id="850" w:name="_Ref355775896"/>
      <w:bookmarkStart w:id="851" w:name="_Toc486411989"/>
      <w:r w:rsidRPr="00F7759A">
        <w:lastRenderedPageBreak/>
        <w:t>Airborne Hardware Attributes (H)</w:t>
      </w:r>
      <w:bookmarkEnd w:id="850"/>
      <w:bookmarkEnd w:id="851"/>
    </w:p>
    <w:p w14:paraId="5F2CBF4B" w14:textId="74E6F397" w:rsidR="00EE5D62" w:rsidRPr="00F7759A" w:rsidRDefault="00EE5D62" w:rsidP="00321BB6">
      <w:pPr>
        <w:pStyle w:val="BodyText"/>
      </w:pPr>
      <w:r w:rsidRPr="00F7759A">
        <w:t>The Airborne Hardware Attributes group defines the specific configuration of airborne instrumentation hardware in use on the item under test</w:t>
      </w:r>
      <w:r w:rsidR="00CB15C7">
        <w:t xml:space="preserve">. </w:t>
      </w:r>
      <w:r w:rsidRPr="00F7759A">
        <w:t>This group allows the same TMATS file to describe the airborne hardware as well as the telemetry attributes.</w:t>
      </w:r>
    </w:p>
    <w:p w14:paraId="52B37E81" w14:textId="7C0E8E74" w:rsidR="00687054" w:rsidRPr="00F7759A" w:rsidRDefault="00687054" w:rsidP="00321BB6">
      <w:pPr>
        <w:pStyle w:val="BodyText"/>
      </w:pPr>
      <w:r w:rsidRPr="00F7759A">
        <w:t>Specific information on the structure and definition of airborne hardware attributes is not included in this standard</w:t>
      </w:r>
      <w:r w:rsidR="00CB15C7">
        <w:t xml:space="preserve">. </w:t>
      </w:r>
      <w:r w:rsidRPr="00F7759A">
        <w:t>There are far too many hardware systems to try to define them all in one group</w:t>
      </w:r>
      <w:r w:rsidR="00CB15C7">
        <w:t xml:space="preserve">. </w:t>
      </w:r>
      <w:r w:rsidRPr="00F7759A">
        <w:t xml:space="preserve">The main purpose of identifying this group is to reserve the </w:t>
      </w:r>
      <w:r w:rsidR="00F7759A" w:rsidRPr="00F7759A">
        <w:t>“</w:t>
      </w:r>
      <w:r w:rsidRPr="00F7759A">
        <w:t>H</w:t>
      </w:r>
      <w:r w:rsidR="00F7759A" w:rsidRPr="00F7759A">
        <w:t>”</w:t>
      </w:r>
      <w:r w:rsidRPr="00F7759A">
        <w:t xml:space="preserve"> designation for those instrumentation organizations that choose to use the TMATS standard in this way.</w:t>
      </w:r>
    </w:p>
    <w:p w14:paraId="4B090809" w14:textId="77777777" w:rsidR="00687054" w:rsidRPr="00F7759A" w:rsidRDefault="00687054" w:rsidP="00321BB6">
      <w:pPr>
        <w:pStyle w:val="BodyText"/>
      </w:pPr>
      <w:r w:rsidRPr="00F7759A">
        <w:t>The only H group attributes defined in this standard are the following:</w:t>
      </w:r>
    </w:p>
    <w:p w14:paraId="34860DB3" w14:textId="77777777" w:rsidR="00687054" w:rsidRPr="00F7759A" w:rsidRDefault="00687054" w:rsidP="00DD3002">
      <w:pPr>
        <w:pStyle w:val="numlev1"/>
        <w:numPr>
          <w:ilvl w:val="0"/>
          <w:numId w:val="15"/>
        </w:numPr>
      </w:pPr>
      <w:r w:rsidRPr="00F7759A">
        <w:t>Test Item (code name H\TA) - specifies the item under test and ties the H group to the G group.</w:t>
      </w:r>
    </w:p>
    <w:p w14:paraId="15C849FF" w14:textId="77777777" w:rsidR="0072164C" w:rsidRPr="00F7759A" w:rsidRDefault="00687054" w:rsidP="00321BB6">
      <w:pPr>
        <w:pStyle w:val="numlev1"/>
      </w:pPr>
      <w:r w:rsidRPr="00F7759A">
        <w:t xml:space="preserve">Airborne System Type (code name H\ST-n) - identifies the airborne systems being described in the current file and determines how the </w:t>
      </w:r>
      <w:r w:rsidR="00C64C8D" w:rsidRPr="00F7759A">
        <w:t>rest of the attributes in the</w:t>
      </w:r>
      <w:r w:rsidR="00321BB6" w:rsidRPr="00F7759A">
        <w:t xml:space="preserve"> </w:t>
      </w:r>
      <w:r w:rsidR="00C64C8D" w:rsidRPr="00F7759A">
        <w:t>H</w:t>
      </w:r>
      <w:r w:rsidR="00321BB6" w:rsidRPr="00F7759A">
        <w:t xml:space="preserve"> </w:t>
      </w:r>
      <w:r w:rsidRPr="00F7759A">
        <w:t>group will be interpreted.</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99"/>
        <w:gridCol w:w="7718"/>
      </w:tblGrid>
      <w:tr w:rsidR="0072164C" w:rsidRPr="00F7759A" w14:paraId="65C21D81" w14:textId="77777777" w:rsidTr="008D75DC">
        <w:trPr>
          <w:cantSplit/>
          <w:jc w:val="center"/>
        </w:trPr>
        <w:tc>
          <w:tcPr>
            <w:tcW w:w="1599" w:type="dxa"/>
            <w:tcBorders>
              <w:top w:val="single" w:sz="6" w:space="0" w:color="auto"/>
              <w:left w:val="single" w:sz="6" w:space="0" w:color="auto"/>
              <w:bottom w:val="single" w:sz="6" w:space="0" w:color="auto"/>
              <w:right w:val="single" w:sz="4" w:space="0" w:color="auto"/>
            </w:tcBorders>
            <w:tcMar>
              <w:top w:w="14" w:type="dxa"/>
              <w:left w:w="115" w:type="dxa"/>
              <w:bottom w:w="14" w:type="dxa"/>
              <w:right w:w="115" w:type="dxa"/>
            </w:tcMar>
          </w:tcPr>
          <w:p w14:paraId="3FCB776E" w14:textId="6ECECBA1" w:rsidR="0072164C" w:rsidRPr="00F7759A" w:rsidRDefault="002161F0" w:rsidP="00D26A98">
            <w:pPr>
              <w:pStyle w:val="note"/>
            </w:pPr>
            <w:r w:rsidRPr="00C27971">
              <w:drawing>
                <wp:inline distT="0" distB="0" distL="0" distR="0" wp14:anchorId="5ECD448B" wp14:editId="383BF265">
                  <wp:extent cx="825500" cy="59372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a:noFill/>
                          </a:ln>
                        </pic:spPr>
                      </pic:pic>
                    </a:graphicData>
                  </a:graphic>
                </wp:inline>
              </w:drawing>
            </w:r>
          </w:p>
        </w:tc>
        <w:tc>
          <w:tcPr>
            <w:tcW w:w="7718"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tcPr>
          <w:p w14:paraId="7BB18ED9" w14:textId="0CC59E3E" w:rsidR="0072164C" w:rsidRPr="00F7759A" w:rsidRDefault="0072164C" w:rsidP="00026143">
            <w:r w:rsidRPr="00F7759A">
              <w:t>For anyone wishing to define an H group, it is strongly recommended that the conventions laid out in this standard be followed</w:t>
            </w:r>
            <w:r w:rsidR="00CB15C7">
              <w:t xml:space="preserve">. </w:t>
            </w:r>
            <w:r w:rsidRPr="00F7759A">
              <w:t>The resultant document should maintain the look and feel of this standard for consistency.</w:t>
            </w:r>
          </w:p>
        </w:tc>
      </w:tr>
    </w:tbl>
    <w:p w14:paraId="62F2D5AC" w14:textId="77777777" w:rsidR="00B16D71" w:rsidRPr="00F7759A" w:rsidRDefault="00B16D71">
      <w:pPr>
        <w:pStyle w:val="BodyText"/>
      </w:pPr>
    </w:p>
    <w:p w14:paraId="18FC1256" w14:textId="77777777" w:rsidR="00321BB6" w:rsidRPr="00F7759A" w:rsidRDefault="00687054" w:rsidP="00C3146B">
      <w:pPr>
        <w:pStyle w:val="106ch2"/>
      </w:pPr>
      <w:bookmarkStart w:id="852" w:name="_Toc486411990"/>
      <w:r w:rsidRPr="00F7759A">
        <w:t>Vendor</w:t>
      </w:r>
      <w:r w:rsidR="00757372" w:rsidRPr="00F7759A">
        <w:t>-</w:t>
      </w:r>
      <w:r w:rsidRPr="00F7759A">
        <w:t>Specific Attributes (V)</w:t>
      </w:r>
      <w:bookmarkEnd w:id="852"/>
    </w:p>
    <w:p w14:paraId="19582178" w14:textId="264587F4" w:rsidR="00687054" w:rsidRPr="00F7759A" w:rsidRDefault="00687054" w:rsidP="00321BB6">
      <w:pPr>
        <w:pStyle w:val="BodyText"/>
      </w:pPr>
      <w:r w:rsidRPr="00F7759A">
        <w:t>The Vendor</w:t>
      </w:r>
      <w:r w:rsidR="00757372" w:rsidRPr="00F7759A">
        <w:t>-</w:t>
      </w:r>
      <w:r w:rsidRPr="00F7759A">
        <w:t xml:space="preserve">Specific Attributes </w:t>
      </w:r>
      <w:r w:rsidR="00FA0F41" w:rsidRPr="00F7759A">
        <w:t>group</w:t>
      </w:r>
      <w:r w:rsidRPr="00F7759A">
        <w:t xml:space="preserve"> provides information that is specific to a vendor</w:t>
      </w:r>
      <w:r w:rsidR="00CB15C7">
        <w:t xml:space="preserve">. </w:t>
      </w:r>
      <w:r w:rsidRPr="00F7759A">
        <w:t>This group allows the TMATS file to include information about a particular vendor</w:t>
      </w:r>
      <w:r w:rsidR="00FD1336" w:rsidRPr="00F7759A">
        <w:t>’</w:t>
      </w:r>
      <w:r w:rsidRPr="00F7759A">
        <w:t>s equipment in use during a test</w:t>
      </w:r>
      <w:r w:rsidR="00CB15C7">
        <w:t xml:space="preserve">. </w:t>
      </w:r>
      <w:r w:rsidRPr="00F7759A">
        <w:t>Detailed information about specific vendors</w:t>
      </w:r>
      <w:r w:rsidR="00EE5D62" w:rsidRPr="00F7759A">
        <w:t>’</w:t>
      </w:r>
      <w:r w:rsidRPr="00F7759A">
        <w:t xml:space="preserve"> equipment is not included in this standard.</w:t>
      </w:r>
    </w:p>
    <w:p w14:paraId="6508C338" w14:textId="77777777" w:rsidR="00687054" w:rsidRPr="00F7759A" w:rsidRDefault="00687054" w:rsidP="00321BB6">
      <w:pPr>
        <w:pStyle w:val="BodyText"/>
      </w:pPr>
      <w:r w:rsidRPr="00F7759A">
        <w:t xml:space="preserve">The only V-group attributes defined in </w:t>
      </w:r>
      <w:r w:rsidR="004A30CD" w:rsidRPr="00F7759A">
        <w:t>this standard are the following.</w:t>
      </w:r>
    </w:p>
    <w:p w14:paraId="1C363840" w14:textId="77777777" w:rsidR="00687054" w:rsidRPr="00F7759A" w:rsidRDefault="00687054" w:rsidP="00DD3002">
      <w:pPr>
        <w:pStyle w:val="numlev1"/>
        <w:numPr>
          <w:ilvl w:val="0"/>
          <w:numId w:val="16"/>
        </w:numPr>
      </w:pPr>
      <w:r w:rsidRPr="00F7759A">
        <w:t xml:space="preserve">Data Source ID (code name V-x\ID) - specifies the Data Source ID consistent with the General Information </w:t>
      </w:r>
      <w:r w:rsidR="00FA0F41" w:rsidRPr="00F7759A">
        <w:t>g</w:t>
      </w:r>
      <w:r w:rsidRPr="00F7759A">
        <w:t>roup and ties the V</w:t>
      </w:r>
      <w:r w:rsidR="00FA0F41" w:rsidRPr="00F7759A">
        <w:t xml:space="preserve"> </w:t>
      </w:r>
      <w:r w:rsidRPr="00F7759A">
        <w:t>group to the G group.</w:t>
      </w:r>
    </w:p>
    <w:p w14:paraId="6718C138" w14:textId="686D6B41" w:rsidR="00687054" w:rsidRPr="00F7759A" w:rsidRDefault="00687054" w:rsidP="00321BB6">
      <w:pPr>
        <w:pStyle w:val="numlev1"/>
      </w:pPr>
      <w:r w:rsidRPr="00F7759A">
        <w:t>Vendor Name (code name V-x\VN) - a three-character acronym that identifies the specific vendor and determines how the rest of the attributes in the V group are interpreted</w:t>
      </w:r>
      <w:r w:rsidR="00CB15C7">
        <w:t xml:space="preserve">. </w:t>
      </w:r>
    </w:p>
    <w:p w14:paraId="3BB9769B" w14:textId="77777777" w:rsidR="00687054" w:rsidRPr="00F7759A" w:rsidRDefault="00687054" w:rsidP="0036093C">
      <w:pPr>
        <w:pStyle w:val="BodyText"/>
      </w:pPr>
      <w:r w:rsidRPr="00F7759A">
        <w:t>All other code names for vendor</w:t>
      </w:r>
      <w:r w:rsidR="009D29DF" w:rsidRPr="00F7759A">
        <w:t>-</w:t>
      </w:r>
      <w:r w:rsidRPr="00F7759A">
        <w:t xml:space="preserve">specific attributes will have the form: </w:t>
      </w:r>
    </w:p>
    <w:p w14:paraId="5507FC69" w14:textId="77777777" w:rsidR="00687054" w:rsidRPr="00F7759A" w:rsidRDefault="00687054" w:rsidP="006047A3">
      <w:pPr>
        <w:pStyle w:val="equation"/>
      </w:pPr>
      <w:r w:rsidRPr="00F7759A">
        <w:t>V-x\acr\attribute-string</w:t>
      </w:r>
    </w:p>
    <w:p w14:paraId="2E6B3BC3" w14:textId="77777777" w:rsidR="006052A0" w:rsidRPr="00F7759A" w:rsidRDefault="006047A3" w:rsidP="00EE5D62">
      <w:pPr>
        <w:pStyle w:val="numlev1paragraph"/>
      </w:pPr>
      <w:proofErr w:type="gramStart"/>
      <w:r w:rsidRPr="00F7759A">
        <w:t>w</w:t>
      </w:r>
      <w:r w:rsidR="00687054" w:rsidRPr="00F7759A">
        <w:t>here</w:t>
      </w:r>
      <w:proofErr w:type="gramEnd"/>
      <w:r w:rsidRPr="00F7759A">
        <w:t>:</w:t>
      </w:r>
      <w:r w:rsidRPr="00F7759A">
        <w:tab/>
      </w:r>
      <w:r w:rsidR="00687054" w:rsidRPr="00F7759A">
        <w:rPr>
          <w:i/>
        </w:rPr>
        <w:t>acr</w:t>
      </w:r>
      <w:r w:rsidR="006052A0" w:rsidRPr="00F7759A">
        <w:t xml:space="preserve"> </w:t>
      </w:r>
      <w:r w:rsidR="00687054" w:rsidRPr="00F7759A">
        <w:t>is the three-character acronym identifying a specific vendor</w:t>
      </w:r>
      <w:r w:rsidR="006052A0" w:rsidRPr="00F7759A">
        <w:t>.</w:t>
      </w:r>
      <w:r w:rsidR="00687054" w:rsidRPr="00F7759A">
        <w:t xml:space="preserve"> </w:t>
      </w:r>
    </w:p>
    <w:p w14:paraId="62E065BB" w14:textId="77777777" w:rsidR="00E77059" w:rsidRPr="00F7759A" w:rsidRDefault="00EE5D62" w:rsidP="00EE5D62">
      <w:pPr>
        <w:pStyle w:val="numlev1paragraph"/>
      </w:pPr>
      <w:r w:rsidRPr="00F7759A">
        <w:tab/>
      </w:r>
      <w:r w:rsidR="006047A3" w:rsidRPr="00F7759A">
        <w:tab/>
      </w:r>
      <w:proofErr w:type="gramStart"/>
      <w:r w:rsidR="00727AEF" w:rsidRPr="00F7759A">
        <w:rPr>
          <w:i/>
        </w:rPr>
        <w:t>attribute-string</w:t>
      </w:r>
      <w:proofErr w:type="gramEnd"/>
      <w:r w:rsidR="006052A0" w:rsidRPr="00F7759A">
        <w:t xml:space="preserve"> </w:t>
      </w:r>
      <w:r w:rsidR="00687054" w:rsidRPr="00F7759A">
        <w:t>is any attribute that applies to this vendor.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9"/>
        <w:gridCol w:w="7868"/>
      </w:tblGrid>
      <w:tr w:rsidR="0072164C" w:rsidRPr="00F7759A" w14:paraId="6618D85D" w14:textId="77777777" w:rsidTr="00565567">
        <w:trPr>
          <w:cantSplit/>
          <w:jc w:val="center"/>
        </w:trPr>
        <w:tc>
          <w:tcPr>
            <w:tcW w:w="1599" w:type="dxa"/>
            <w:tcMar>
              <w:top w:w="14" w:type="dxa"/>
              <w:bottom w:w="14" w:type="dxa"/>
            </w:tcMar>
          </w:tcPr>
          <w:p w14:paraId="55AB921F" w14:textId="758BA49B" w:rsidR="0072164C" w:rsidRPr="00F7759A" w:rsidRDefault="002161F0" w:rsidP="00D26A98">
            <w:pPr>
              <w:pStyle w:val="note"/>
            </w:pPr>
            <w:r w:rsidRPr="00C27971">
              <w:drawing>
                <wp:inline distT="0" distB="0" distL="0" distR="0" wp14:anchorId="03CB7898" wp14:editId="1F4D5A3D">
                  <wp:extent cx="825500" cy="59372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593725"/>
                          </a:xfrm>
                          <a:prstGeom prst="rect">
                            <a:avLst/>
                          </a:prstGeom>
                          <a:noFill/>
                          <a:ln>
                            <a:noFill/>
                          </a:ln>
                        </pic:spPr>
                      </pic:pic>
                    </a:graphicData>
                  </a:graphic>
                </wp:inline>
              </w:drawing>
            </w:r>
          </w:p>
        </w:tc>
        <w:tc>
          <w:tcPr>
            <w:tcW w:w="7868" w:type="dxa"/>
          </w:tcPr>
          <w:p w14:paraId="32118B46" w14:textId="2AF55E44" w:rsidR="0072164C" w:rsidRPr="00F7759A" w:rsidRDefault="0072164C" w:rsidP="00026143">
            <w:r w:rsidRPr="00F7759A">
              <w:t>For anyone wishing to define a V group, it is strongly recommended that the conventions laid out in this standard be followed</w:t>
            </w:r>
            <w:r w:rsidR="00CB15C7">
              <w:t xml:space="preserve">. </w:t>
            </w:r>
            <w:r w:rsidRPr="00F7759A">
              <w:t>The resultant document should maintain the look and feel of this standard for consistency</w:t>
            </w:r>
            <w:r w:rsidR="00CB15C7">
              <w:t xml:space="preserve">. </w:t>
            </w:r>
          </w:p>
        </w:tc>
      </w:tr>
    </w:tbl>
    <w:p w14:paraId="6231631E" w14:textId="77777777" w:rsidR="00687054" w:rsidRDefault="00687054" w:rsidP="00DC6543"/>
    <w:p w14:paraId="1BB44EFE" w14:textId="77777777" w:rsidR="00F06403" w:rsidRDefault="00F06403" w:rsidP="00C3146B">
      <w:pPr>
        <w:pStyle w:val="106ch2"/>
      </w:pPr>
      <w:bookmarkStart w:id="853" w:name="_Toc486411991"/>
      <w:r>
        <w:lastRenderedPageBreak/>
        <w:t>TMATS eXtension Attributes (X</w:t>
      </w:r>
      <w:r w:rsidRPr="00F7759A">
        <w:t>)</w:t>
      </w:r>
      <w:bookmarkEnd w:id="853"/>
    </w:p>
    <w:p w14:paraId="15888E5D" w14:textId="5E6B544D" w:rsidR="00F06403" w:rsidRDefault="001321A4" w:rsidP="005D2255">
      <w:pPr>
        <w:pStyle w:val="BodyText"/>
      </w:pPr>
      <w:r>
        <w:t xml:space="preserve">The </w:t>
      </w:r>
      <w:r w:rsidR="00F06403">
        <w:t>TMATS may be extended using X attributes</w:t>
      </w:r>
      <w:r w:rsidR="00CB15C7">
        <w:t xml:space="preserve">. </w:t>
      </w:r>
      <w:r w:rsidR="00A13F5F">
        <w:t>The format is described below:</w:t>
      </w:r>
    </w:p>
    <w:p w14:paraId="1678E92F" w14:textId="77777777" w:rsidR="00F06EAD" w:rsidRDefault="00F06EAD" w:rsidP="005D2255">
      <w:pPr>
        <w:spacing w:before="240" w:after="240"/>
        <w:jc w:val="center"/>
        <w:rPr>
          <w:kern w:val="32"/>
        </w:rPr>
      </w:pPr>
      <w:r>
        <w:rPr>
          <w:kern w:val="32"/>
        </w:rPr>
        <w:t>X-x\</w:t>
      </w:r>
      <w:r w:rsidRPr="00F06EAD">
        <w:rPr>
          <w:i/>
          <w:kern w:val="32"/>
        </w:rPr>
        <w:t xml:space="preserve"> </w:t>
      </w:r>
      <w:r w:rsidRPr="00BF0BCC">
        <w:rPr>
          <w:i/>
          <w:kern w:val="32"/>
        </w:rPr>
        <w:t>ORGANIZATION</w:t>
      </w:r>
      <w:r>
        <w:rPr>
          <w:kern w:val="32"/>
        </w:rPr>
        <w:t xml:space="preserve"> \</w:t>
      </w:r>
      <w:r w:rsidRPr="005D2255">
        <w:rPr>
          <w:i/>
          <w:kern w:val="32"/>
        </w:rPr>
        <w:t>ORIGCODE</w:t>
      </w:r>
      <w:r>
        <w:rPr>
          <w:kern w:val="32"/>
        </w:rPr>
        <w:t>\</w:t>
      </w:r>
      <w:r w:rsidRPr="005D2255">
        <w:rPr>
          <w:i/>
          <w:kern w:val="32"/>
        </w:rPr>
        <w:t>EXTENSION_CODE</w:t>
      </w:r>
      <w:r>
        <w:rPr>
          <w:kern w:val="32"/>
        </w:rPr>
        <w:t>-i-j-m</w:t>
      </w:r>
      <w:r w:rsidR="00A13F5F">
        <w:rPr>
          <w:kern w:val="32"/>
        </w:rPr>
        <w:t>-n</w:t>
      </w:r>
      <w:r>
        <w:rPr>
          <w:kern w:val="32"/>
        </w:rPr>
        <w:t>:Value;</w:t>
      </w:r>
    </w:p>
    <w:p w14:paraId="1EE6305D" w14:textId="1D1CC713" w:rsidR="00A13F5F" w:rsidRDefault="00A13F5F" w:rsidP="005D2255">
      <w:pPr>
        <w:pStyle w:val="BodyText"/>
      </w:pPr>
      <w:r>
        <w:t xml:space="preserve">Everything to the right of </w:t>
      </w:r>
      <w:r w:rsidRPr="00BF0BCC">
        <w:rPr>
          <w:i/>
        </w:rPr>
        <w:t>ORGANIZATION</w:t>
      </w:r>
      <w:r>
        <w:t xml:space="preserve"> that matches an existing TMATS code is used to associate the extension with an existing object defined by the TMATS file</w:t>
      </w:r>
      <w:r w:rsidR="00CB15C7">
        <w:t xml:space="preserve">. </w:t>
      </w:r>
    </w:p>
    <w:p w14:paraId="7FDA210B" w14:textId="614457ED" w:rsidR="00A13F5F" w:rsidRDefault="00A13F5F" w:rsidP="005D2255">
      <w:pPr>
        <w:pStyle w:val="BodyText"/>
      </w:pPr>
      <w:r>
        <w:t xml:space="preserve">The </w:t>
      </w:r>
      <w:r w:rsidRPr="005D2255">
        <w:rPr>
          <w:i/>
        </w:rPr>
        <w:t>ORIGCODE</w:t>
      </w:r>
      <w:r>
        <w:t xml:space="preserve"> contains the original group identifier (i.e.</w:t>
      </w:r>
      <w:r w:rsidR="00190B67">
        <w:t>,</w:t>
      </w:r>
      <w:r>
        <w:t xml:space="preserve"> G</w:t>
      </w:r>
      <w:proofErr w:type="gramStart"/>
      <w:r>
        <w:t>,D,P</w:t>
      </w:r>
      <w:proofErr w:type="gramEnd"/>
      <w:r>
        <w:t>, etc.) followed by a “\” and the original code that is to be extended (may include more “\” characters, but no “-</w:t>
      </w:r>
      <w:r w:rsidR="00190B67">
        <w:t>”</w:t>
      </w:r>
      <w:r>
        <w:t>)</w:t>
      </w:r>
      <w:r w:rsidR="00CB15C7">
        <w:t xml:space="preserve">. </w:t>
      </w:r>
      <w:r>
        <w:t xml:space="preserve">The </w:t>
      </w:r>
      <w:r w:rsidRPr="005D2255">
        <w:rPr>
          <w:i/>
        </w:rPr>
        <w:t>EXTENSION_CODE</w:t>
      </w:r>
      <w:r>
        <w:t xml:space="preserve"> identifies the specific extension and shall be unique (i.e.</w:t>
      </w:r>
      <w:r w:rsidR="00190B67">
        <w:t>,</w:t>
      </w:r>
      <w:r>
        <w:t xml:space="preserve"> not </w:t>
      </w:r>
      <w:r w:rsidR="009209F9">
        <w:t>overlapping</w:t>
      </w:r>
      <w:r>
        <w:t xml:space="preserve"> any existing TMATS code name)</w:t>
      </w:r>
      <w:r w:rsidR="00CB15C7">
        <w:t xml:space="preserve">. </w:t>
      </w:r>
      <w:r>
        <w:t>The value of “-x” must match the first level index (P-x, etc.) value and the “-i-j” (the number of indexes defined by the original code) must match the same number of indexes in this extension code</w:t>
      </w:r>
      <w:r w:rsidR="00CB15C7">
        <w:t xml:space="preserve">. </w:t>
      </w:r>
      <w:r>
        <w:t>The remaining “-m-n” values are unique to the extension.</w:t>
      </w:r>
    </w:p>
    <w:p w14:paraId="28DF3F83" w14:textId="698A31C8" w:rsidR="00A13F5F" w:rsidRDefault="00936C12" w:rsidP="005D2255">
      <w:pPr>
        <w:pStyle w:val="BodyText"/>
      </w:pPr>
      <w:r>
        <w:t>For example,</w:t>
      </w:r>
      <w:r w:rsidR="00CB15C7">
        <w:t xml:space="preserve"> </w:t>
      </w:r>
      <w:r w:rsidR="00F06403">
        <w:t>to extend a D section measurement</w:t>
      </w:r>
      <w:r w:rsidR="00A13F5F">
        <w:t>:</w:t>
      </w:r>
    </w:p>
    <w:p w14:paraId="31287CF2" w14:textId="6210218E" w:rsidR="00A13F5F" w:rsidRDefault="00A13F5F" w:rsidP="005D2255">
      <w:pPr>
        <w:spacing w:before="240" w:after="240"/>
        <w:jc w:val="center"/>
        <w:rPr>
          <w:kern w:val="32"/>
        </w:rPr>
      </w:pPr>
      <w:r>
        <w:rPr>
          <w:kern w:val="32"/>
        </w:rPr>
        <w:t>D-1\MN-1-2:MEAS1;</w:t>
      </w:r>
    </w:p>
    <w:p w14:paraId="450C7526" w14:textId="6B2438EE" w:rsidR="00F06403" w:rsidRDefault="00A13F5F" w:rsidP="005D2255">
      <w:pPr>
        <w:pStyle w:val="BodyText"/>
      </w:pPr>
      <w:r>
        <w:t xml:space="preserve">To </w:t>
      </w:r>
      <w:r w:rsidR="00F06403">
        <w:t xml:space="preserve">add a new </w:t>
      </w:r>
      <w:r>
        <w:t xml:space="preserve">extension </w:t>
      </w:r>
      <w:r w:rsidR="00F06403">
        <w:t>code name for Sensor Gain, the following</w:t>
      </w:r>
      <w:r w:rsidR="005D2255" w:rsidRPr="00A10614">
        <w:t xml:space="preserve"> would define the extension</w:t>
      </w:r>
      <w:r w:rsidR="00F06403">
        <w:t>:</w:t>
      </w:r>
    </w:p>
    <w:p w14:paraId="67115793" w14:textId="77777777" w:rsidR="00F06403" w:rsidRDefault="00F06403" w:rsidP="005D2255">
      <w:pPr>
        <w:spacing w:before="240" w:after="240"/>
        <w:jc w:val="center"/>
        <w:rPr>
          <w:kern w:val="32"/>
        </w:rPr>
      </w:pPr>
      <w:r>
        <w:rPr>
          <w:kern w:val="32"/>
        </w:rPr>
        <w:t>X-1\</w:t>
      </w:r>
      <w:r w:rsidR="00936C12">
        <w:rPr>
          <w:kern w:val="32"/>
        </w:rPr>
        <w:t>MYORG</w:t>
      </w:r>
      <w:r>
        <w:rPr>
          <w:kern w:val="32"/>
        </w:rPr>
        <w:t>\D\MN\SGAIN-1-2:10.75;</w:t>
      </w:r>
    </w:p>
    <w:p w14:paraId="130A3E29" w14:textId="77777777" w:rsidR="00F06403" w:rsidRDefault="0092173F" w:rsidP="005D2255">
      <w:pPr>
        <w:pStyle w:val="BodyText"/>
      </w:pPr>
      <w:r>
        <w:t>In this example, the -1 in the “X-1” and “-1-2” corresponds to the “-1” and “-1-2” in the original “D-1\MN-1-2” code word.</w:t>
      </w:r>
    </w:p>
    <w:p w14:paraId="0332E469" w14:textId="77777777" w:rsidR="00F06EAD" w:rsidRDefault="00F06EAD" w:rsidP="005D2255">
      <w:pPr>
        <w:pStyle w:val="BodyText"/>
      </w:pPr>
      <w:r>
        <w:t>If the extension has more indexes than the original code, then the indexes of the original code link to the same number of left most indexes of the extension code.</w:t>
      </w:r>
    </w:p>
    <w:p w14:paraId="5D8F8432" w14:textId="77777777" w:rsidR="0092173F" w:rsidRDefault="0092173F" w:rsidP="005D2255">
      <w:pPr>
        <w:pStyle w:val="BodyText"/>
      </w:pPr>
      <w:r>
        <w:t xml:space="preserve">The value of </w:t>
      </w:r>
      <w:r w:rsidR="00F06EAD" w:rsidRPr="00BF0BCC">
        <w:rPr>
          <w:i/>
        </w:rPr>
        <w:t>O</w:t>
      </w:r>
      <w:r w:rsidR="00F06EAD">
        <w:rPr>
          <w:i/>
        </w:rPr>
        <w:t>RGANIZATION</w:t>
      </w:r>
      <w:r w:rsidR="00F06EAD">
        <w:t xml:space="preserve"> </w:t>
      </w:r>
      <w:r>
        <w:t xml:space="preserve">should be a unique name that identifies the organization that defined the </w:t>
      </w:r>
      <w:r w:rsidR="00F06EAD">
        <w:t>extension.</w:t>
      </w:r>
      <w:r>
        <w:t xml:space="preserve"> </w:t>
      </w:r>
    </w:p>
    <w:p w14:paraId="5CD471D6" w14:textId="4CA0A218" w:rsidR="00F06403" w:rsidRDefault="00F06403" w:rsidP="005D2255">
      <w:pPr>
        <w:pStyle w:val="BodyText"/>
      </w:pPr>
      <w:r>
        <w:t xml:space="preserve">The advantage of this </w:t>
      </w:r>
      <w:r w:rsidR="0092173F">
        <w:t>extension</w:t>
      </w:r>
      <w:r>
        <w:t xml:space="preserve"> is that software that is processing </w:t>
      </w:r>
      <w:r w:rsidR="0092173F">
        <w:t>the TMATS will know that these code</w:t>
      </w:r>
      <w:r w:rsidR="00F06EAD">
        <w:t>s</w:t>
      </w:r>
      <w:r w:rsidR="0092173F">
        <w:t xml:space="preserve"> </w:t>
      </w:r>
      <w:r>
        <w:t>refer to a particular item in the file (like a measurement or recorder)</w:t>
      </w:r>
      <w:r w:rsidR="00CB15C7">
        <w:t xml:space="preserve">. </w:t>
      </w:r>
      <w:r>
        <w:t xml:space="preserve">For software that recognizes </w:t>
      </w:r>
      <w:r w:rsidR="00F06EAD">
        <w:t>the codes, it can process them</w:t>
      </w:r>
      <w:r w:rsidR="00CB15C7">
        <w:t xml:space="preserve">. </w:t>
      </w:r>
      <w:r>
        <w:t>Otherwise they can be ignored.</w:t>
      </w:r>
    </w:p>
    <w:p w14:paraId="2F7ED311" w14:textId="0202CD24" w:rsidR="00F06403" w:rsidRDefault="00F06403" w:rsidP="005D2255">
      <w:pPr>
        <w:pStyle w:val="BodyText"/>
      </w:pPr>
      <w:r>
        <w:t>If the file is being edited by a TMATS editor, it would notice the association and preserve it even if the editor doesn’t know what the</w:t>
      </w:r>
      <w:r w:rsidR="00F06EAD">
        <w:t xml:space="preserve"> code</w:t>
      </w:r>
      <w:r>
        <w:t xml:space="preserve"> means</w:t>
      </w:r>
      <w:r w:rsidR="00CB15C7">
        <w:t xml:space="preserve">. </w:t>
      </w:r>
      <w:r>
        <w:t xml:space="preserve">Thus if </w:t>
      </w:r>
      <w:r w:rsidR="00F06EAD">
        <w:t>the</w:t>
      </w:r>
      <w:r>
        <w:t xml:space="preserve"> </w:t>
      </w:r>
      <w:r w:rsidR="00F06EAD">
        <w:t>measurements were</w:t>
      </w:r>
      <w:r>
        <w:t xml:space="preserve"> re-numbered and the index was 1-5 instead of 1-2, the </w:t>
      </w:r>
      <w:r w:rsidR="00F06EAD">
        <w:t>extension code</w:t>
      </w:r>
      <w:r w:rsidR="00CE29DD">
        <w:t xml:space="preserve"> c</w:t>
      </w:r>
      <w:r>
        <w:t>ould be updated to preserve the link.</w:t>
      </w:r>
    </w:p>
    <w:p w14:paraId="7FB806F7" w14:textId="47643FFE" w:rsidR="00F06403" w:rsidRPr="00F7759A" w:rsidRDefault="00CE29DD" w:rsidP="005D2255">
      <w:pPr>
        <w:pStyle w:val="BodyText"/>
      </w:pPr>
      <w:r>
        <w:t>The values of “x” in “X-x” are not necessarily contiguous</w:t>
      </w:r>
      <w:r w:rsidR="00CB15C7">
        <w:t xml:space="preserve">. </w:t>
      </w:r>
      <w:r>
        <w:t>The “x” values must match the index of the original code word therefore no new values may be added.</w:t>
      </w:r>
    </w:p>
    <w:p w14:paraId="51F0342E" w14:textId="77777777" w:rsidR="00B16D71" w:rsidRPr="00F7759A" w:rsidRDefault="00B16D71" w:rsidP="00C3146B">
      <w:pPr>
        <w:pStyle w:val="106ch1"/>
      </w:pPr>
      <w:bookmarkStart w:id="854" w:name="para96"/>
      <w:bookmarkStart w:id="855" w:name="_Ref351645931"/>
      <w:bookmarkStart w:id="856" w:name="_Toc486411992"/>
      <w:bookmarkEnd w:id="854"/>
      <w:r w:rsidRPr="00F7759A">
        <w:t>Data Display Standard: Data Display Markup Language</w:t>
      </w:r>
      <w:bookmarkEnd w:id="855"/>
      <w:bookmarkEnd w:id="856"/>
    </w:p>
    <w:p w14:paraId="070EABB2" w14:textId="7724E232" w:rsidR="00B16D71" w:rsidRPr="00F7759A" w:rsidRDefault="00B16D71" w:rsidP="00901257">
      <w:pPr>
        <w:pStyle w:val="BodyText"/>
      </w:pPr>
      <w:r w:rsidRPr="00F7759A">
        <w:t>The standard format, DDML, has been developed to describe commonly used data displays</w:t>
      </w:r>
      <w:r w:rsidR="00CB15C7">
        <w:t xml:space="preserve">. </w:t>
      </w:r>
      <w:r w:rsidR="00524BD8" w:rsidRPr="00F7759A">
        <w:t xml:space="preserve">This DDML standard exists only as a collection of XSD files; it does not exist in the TMATS code name format described in Section </w:t>
      </w:r>
      <w:r w:rsidR="00E30759" w:rsidRPr="00F7759A">
        <w:fldChar w:fldCharType="begin"/>
      </w:r>
      <w:r w:rsidR="00645994" w:rsidRPr="00F7759A">
        <w:rPr>
          <w:rStyle w:val="crossreference"/>
        </w:rPr>
        <w:instrText xml:space="preserve"> REF _Ref351645734 \r \h \* Charformat</w:instrText>
      </w:r>
      <w:r w:rsidR="00524BD8"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w:t>
      </w:r>
      <w:r w:rsidR="00E30759" w:rsidRPr="00F7759A">
        <w:fldChar w:fldCharType="end"/>
      </w:r>
      <w:r w:rsidR="00CB15C7">
        <w:t xml:space="preserve">. </w:t>
      </w:r>
      <w:r w:rsidR="00524BD8" w:rsidRPr="00F7759A">
        <w:t xml:space="preserve">The DDML schema can be found </w:t>
      </w:r>
      <w:hyperlink r:id="rId62" w:history="1">
        <w:r w:rsidR="00CA1BAE" w:rsidRPr="00591D17">
          <w:rPr>
            <w:rStyle w:val="Hyperlink"/>
          </w:rPr>
          <w:t>here</w:t>
        </w:r>
      </w:hyperlink>
      <w:r w:rsidR="00CB15C7">
        <w:t xml:space="preserve">. </w:t>
      </w:r>
      <w:r w:rsidR="00E31BBF" w:rsidRPr="00F7759A">
        <w:t xml:space="preserve">Additionally, a graphical depiction of the schema in hypertext markup language (HTML) format </w:t>
      </w:r>
      <w:r w:rsidR="00E31BBF" w:rsidRPr="00F7759A">
        <w:lastRenderedPageBreak/>
        <w:t xml:space="preserve">is available </w:t>
      </w:r>
      <w:hyperlink r:id="rId63" w:history="1">
        <w:r w:rsidR="00E31BBF">
          <w:rPr>
            <w:rStyle w:val="Hyperlink"/>
          </w:rPr>
          <w:t>here</w:t>
        </w:r>
      </w:hyperlink>
      <w:r w:rsidR="00CB15C7">
        <w:t xml:space="preserve">. </w:t>
      </w:r>
      <w:r w:rsidR="00E31BBF" w:rsidRPr="00F7759A">
        <w:t>The HTML files are very large and will take time to download</w:t>
      </w:r>
      <w:r w:rsidR="00CB15C7">
        <w:t xml:space="preserve">. </w:t>
      </w:r>
      <w:r w:rsidRPr="00F7759A">
        <w:t>The following paragraphs explain the purpose</w:t>
      </w:r>
      <w:r w:rsidR="00660DD0" w:rsidRPr="00F7759A">
        <w:t>,</w:t>
      </w:r>
      <w:r w:rsidRPr="00F7759A">
        <w:t xml:space="preserve"> objectives, </w:t>
      </w:r>
      <w:r w:rsidR="00660DD0" w:rsidRPr="00F7759A">
        <w:t xml:space="preserve">and </w:t>
      </w:r>
      <w:r w:rsidRPr="00F7759A">
        <w:t>structure</w:t>
      </w:r>
      <w:r w:rsidR="00660DD0" w:rsidRPr="00F7759A">
        <w:t xml:space="preserve"> </w:t>
      </w:r>
      <w:r w:rsidRPr="00F7759A">
        <w:t>of D</w:t>
      </w:r>
      <w:r w:rsidR="00B23A72" w:rsidRPr="00F7759A">
        <w:t>D</w:t>
      </w:r>
      <w:r w:rsidRPr="00F7759A">
        <w:t>ML</w:t>
      </w:r>
      <w:r w:rsidR="00660DD0" w:rsidRPr="00F7759A">
        <w:t>,</w:t>
      </w:r>
      <w:r w:rsidRPr="00F7759A">
        <w:t xml:space="preserve"> and define the global elements in the schema.</w:t>
      </w:r>
    </w:p>
    <w:p w14:paraId="58DD7D1E" w14:textId="77777777" w:rsidR="00321BB6" w:rsidRPr="00F7759A" w:rsidRDefault="00B16D71" w:rsidP="00C3146B">
      <w:pPr>
        <w:pStyle w:val="106ch2"/>
      </w:pPr>
      <w:bookmarkStart w:id="857" w:name="_Toc486411993"/>
      <w:r w:rsidRPr="00F7759A">
        <w:t>D</w:t>
      </w:r>
      <w:r w:rsidR="004A30CD" w:rsidRPr="00F7759A">
        <w:t xml:space="preserve">ata </w:t>
      </w:r>
      <w:r w:rsidRPr="00F7759A">
        <w:t>D</w:t>
      </w:r>
      <w:r w:rsidR="004A30CD" w:rsidRPr="00F7759A">
        <w:t xml:space="preserve">isplay </w:t>
      </w:r>
      <w:r w:rsidRPr="00F7759A">
        <w:t>M</w:t>
      </w:r>
      <w:r w:rsidR="004A30CD" w:rsidRPr="00F7759A">
        <w:t xml:space="preserve">arkup </w:t>
      </w:r>
      <w:r w:rsidRPr="00F7759A">
        <w:t>L</w:t>
      </w:r>
      <w:r w:rsidR="004A30CD" w:rsidRPr="00F7759A">
        <w:t>anguage</w:t>
      </w:r>
      <w:r w:rsidRPr="00F7759A">
        <w:t xml:space="preserve"> Purpose and Objectives</w:t>
      </w:r>
      <w:bookmarkEnd w:id="857"/>
    </w:p>
    <w:p w14:paraId="4415BD3E" w14:textId="5E91FC9B" w:rsidR="00B16D71" w:rsidRPr="00F7759A" w:rsidRDefault="00B16D71" w:rsidP="00321BB6">
      <w:pPr>
        <w:pStyle w:val="BodyText"/>
      </w:pPr>
      <w:r w:rsidRPr="00F7759A">
        <w:t>The purpose of DDML is to serve as the neutral interchange language between data display languages supported by different vendors</w:t>
      </w:r>
      <w:r w:rsidR="00CB15C7">
        <w:t xml:space="preserve">. </w:t>
      </w:r>
      <w:r w:rsidRPr="00F7759A">
        <w:t xml:space="preserve">Built on XML, DDML has been designed with the following objectives in mind: </w:t>
      </w:r>
    </w:p>
    <w:p w14:paraId="1109C918" w14:textId="77777777" w:rsidR="00B16D71" w:rsidRPr="00F7759A" w:rsidRDefault="00B16D71" w:rsidP="00DD3002">
      <w:pPr>
        <w:pStyle w:val="numlev1"/>
        <w:numPr>
          <w:ilvl w:val="0"/>
          <w:numId w:val="17"/>
        </w:numPr>
      </w:pPr>
      <w:r w:rsidRPr="00F7759A">
        <w:t>To include a standard terminology for desc</w:t>
      </w:r>
      <w:r w:rsidR="004A30CD" w:rsidRPr="00F7759A">
        <w:t>ribing data display components;</w:t>
      </w:r>
    </w:p>
    <w:p w14:paraId="3F7461D4" w14:textId="77777777" w:rsidR="00B16D71" w:rsidRPr="00F7759A" w:rsidRDefault="00B16D71" w:rsidP="00321BB6">
      <w:pPr>
        <w:pStyle w:val="numlev1"/>
      </w:pPr>
      <w:r w:rsidRPr="00F7759A">
        <w:t>To be robust and highly expressive in order to accomm</w:t>
      </w:r>
      <w:r w:rsidR="004A30CD" w:rsidRPr="00F7759A">
        <w:t>odate any data display language;</w:t>
      </w:r>
    </w:p>
    <w:p w14:paraId="6ED9E01F" w14:textId="77777777" w:rsidR="00B16D71" w:rsidRPr="00F7759A" w:rsidRDefault="00B16D71" w:rsidP="00321BB6">
      <w:pPr>
        <w:pStyle w:val="numlev1"/>
      </w:pPr>
      <w:r w:rsidRPr="00F7759A">
        <w:t>To be highly unified and not a loose grouping of vendor formats.</w:t>
      </w:r>
    </w:p>
    <w:p w14:paraId="13456EAB" w14:textId="77777777" w:rsidR="00321BB6" w:rsidRPr="00F7759A" w:rsidRDefault="00B16D71" w:rsidP="00C3146B">
      <w:pPr>
        <w:pStyle w:val="106ch2"/>
      </w:pPr>
      <w:bookmarkStart w:id="858" w:name="_Toc486411994"/>
      <w:r w:rsidRPr="00F7759A">
        <w:t>D</w:t>
      </w:r>
      <w:r w:rsidR="004A30CD" w:rsidRPr="00F7759A">
        <w:t xml:space="preserve">ata </w:t>
      </w:r>
      <w:r w:rsidRPr="00F7759A">
        <w:t>D</w:t>
      </w:r>
      <w:r w:rsidR="004A30CD" w:rsidRPr="00F7759A">
        <w:t xml:space="preserve">isplay </w:t>
      </w:r>
      <w:r w:rsidRPr="00F7759A">
        <w:t>M</w:t>
      </w:r>
      <w:r w:rsidR="004A30CD" w:rsidRPr="00F7759A">
        <w:t xml:space="preserve">arkup </w:t>
      </w:r>
      <w:r w:rsidRPr="00F7759A">
        <w:t>L</w:t>
      </w:r>
      <w:r w:rsidR="004A30CD" w:rsidRPr="00F7759A">
        <w:t>anguage</w:t>
      </w:r>
      <w:r w:rsidRPr="00F7759A">
        <w:t xml:space="preserve"> Layered Structure</w:t>
      </w:r>
      <w:bookmarkEnd w:id="858"/>
    </w:p>
    <w:p w14:paraId="69B35A4E" w14:textId="5DEA8250" w:rsidR="00B16D71" w:rsidRPr="00F7759A" w:rsidRDefault="008E1638" w:rsidP="00321BB6">
      <w:pPr>
        <w:pStyle w:val="BodyText"/>
      </w:pPr>
      <w:r w:rsidRPr="00F7759A">
        <w:t xml:space="preserve">The </w:t>
      </w:r>
      <w:r w:rsidR="00B16D71" w:rsidRPr="00F7759A">
        <w:t xml:space="preserve">DDML is built off of a layered structure as shown on the left of </w:t>
      </w:r>
      <w:r w:rsidR="00E30759" w:rsidRPr="00F7759A">
        <w:fldChar w:fldCharType="begin"/>
      </w:r>
      <w:r w:rsidR="00645994" w:rsidRPr="00F7759A">
        <w:rPr>
          <w:rStyle w:val="crossreference"/>
        </w:rPr>
        <w:instrText xml:space="preserve"> REF _Ref351361109 \h \* Charformat</w:instrText>
      </w:r>
      <w:r w:rsidR="00757372"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11</w:t>
      </w:r>
      <w:r w:rsidR="00E30759" w:rsidRPr="00F7759A">
        <w:fldChar w:fldCharType="end"/>
      </w:r>
      <w:r w:rsidR="00B16D71" w:rsidRPr="00F7759A">
        <w:t xml:space="preserve"> below</w:t>
      </w:r>
      <w:r w:rsidR="00CB15C7">
        <w:t xml:space="preserve">. </w:t>
      </w:r>
      <w:r w:rsidR="00B16D71" w:rsidRPr="00F7759A">
        <w:t xml:space="preserve">This structure is parallel to a typical software layered architecture composed of graphics resources, visualization and user interfaces, information management, and persistence modules as shown on the right side of </w:t>
      </w:r>
      <w:r w:rsidR="00E30759" w:rsidRPr="00F7759A">
        <w:fldChar w:fldCharType="begin"/>
      </w:r>
      <w:r w:rsidR="00645994" w:rsidRPr="00F7759A">
        <w:rPr>
          <w:rStyle w:val="crossreference"/>
        </w:rPr>
        <w:instrText xml:space="preserve"> REF _Ref351361109 \h \* Charformat</w:instrText>
      </w:r>
      <w:r w:rsidR="00757372"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11</w:t>
      </w:r>
      <w:r w:rsidR="00E30759" w:rsidRPr="00F7759A">
        <w:fldChar w:fldCharType="end"/>
      </w:r>
      <w:r w:rsidR="00C228FB">
        <w:t>.</w:t>
      </w:r>
    </w:p>
    <w:p w14:paraId="209C476B" w14:textId="6A7F92D4" w:rsidR="004D36C5" w:rsidRPr="00F7759A" w:rsidRDefault="002161F0" w:rsidP="00EC4E9A">
      <w:pPr>
        <w:pStyle w:val="Figure"/>
      </w:pPr>
      <w:bookmarkStart w:id="859" w:name="Figure_9_12"/>
      <w:bookmarkEnd w:id="859"/>
      <w:r w:rsidRPr="00C27971">
        <w:rPr>
          <w:noProof/>
        </w:rPr>
        <w:drawing>
          <wp:inline distT="0" distB="0" distL="0" distR="0" wp14:anchorId="2FDE0881" wp14:editId="0402623E">
            <wp:extent cx="4578985" cy="3780155"/>
            <wp:effectExtent l="19050" t="19050" r="12065" b="1079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985" cy="3780155"/>
                    </a:xfrm>
                    <a:prstGeom prst="rect">
                      <a:avLst/>
                    </a:prstGeom>
                    <a:noFill/>
                    <a:ln w="9525" cmpd="sng">
                      <a:solidFill>
                        <a:srgbClr val="000000"/>
                      </a:solidFill>
                      <a:miter lim="800000"/>
                      <a:headEnd/>
                      <a:tailEnd/>
                    </a:ln>
                    <a:effectLst/>
                  </pic:spPr>
                </pic:pic>
              </a:graphicData>
            </a:graphic>
          </wp:inline>
        </w:drawing>
      </w:r>
    </w:p>
    <w:p w14:paraId="266C889F" w14:textId="77777777" w:rsidR="009616AB" w:rsidRPr="00F7759A" w:rsidRDefault="004D36C5" w:rsidP="004D36C5">
      <w:pPr>
        <w:pStyle w:val="Caption"/>
      </w:pPr>
      <w:bookmarkStart w:id="860" w:name="_Ref351361109"/>
      <w:bookmarkStart w:id="861" w:name="_Toc486412063"/>
      <w:r w:rsidRPr="00F7759A">
        <w:t xml:space="preserve">Figure </w:t>
      </w:r>
      <w:r w:rsidR="00E30759" w:rsidRPr="00F7759A">
        <w:fldChar w:fldCharType="begin"/>
      </w:r>
      <w:r w:rsidR="0048122D" w:rsidRPr="00F7759A">
        <w:instrText xml:space="preserve"> STYLEREF 1 \s </w:instrText>
      </w:r>
      <w:r w:rsidR="00E30759" w:rsidRPr="00F7759A">
        <w:fldChar w:fldCharType="separate"/>
      </w:r>
      <w:r w:rsidR="00B24C26">
        <w:rPr>
          <w:noProof/>
        </w:rPr>
        <w:t>9</w:t>
      </w:r>
      <w:r w:rsidR="00E30759" w:rsidRPr="00F7759A">
        <w:rPr>
          <w:noProof/>
        </w:rPr>
        <w:fldChar w:fldCharType="end"/>
      </w:r>
      <w:r w:rsidRPr="00F7759A">
        <w:noBreakHyphen/>
      </w:r>
      <w:r w:rsidR="00E30759" w:rsidRPr="00F7759A">
        <w:fldChar w:fldCharType="begin"/>
      </w:r>
      <w:r w:rsidR="0048122D" w:rsidRPr="00F7759A">
        <w:instrText xml:space="preserve"> SEQ Figure \* ARABIC \s 1 </w:instrText>
      </w:r>
      <w:r w:rsidR="00E30759" w:rsidRPr="00F7759A">
        <w:fldChar w:fldCharType="separate"/>
      </w:r>
      <w:r w:rsidR="00B24C26">
        <w:rPr>
          <w:noProof/>
        </w:rPr>
        <w:t>11</w:t>
      </w:r>
      <w:r w:rsidR="00E30759" w:rsidRPr="00F7759A">
        <w:rPr>
          <w:noProof/>
        </w:rPr>
        <w:fldChar w:fldCharType="end"/>
      </w:r>
      <w:bookmarkEnd w:id="860"/>
      <w:r w:rsidRPr="00F7759A">
        <w:t>.</w:t>
      </w:r>
      <w:r w:rsidRPr="00F7759A">
        <w:tab/>
        <w:t>Layered Structure of DDML</w:t>
      </w:r>
      <w:bookmarkEnd w:id="861"/>
    </w:p>
    <w:p w14:paraId="2CC210CF" w14:textId="77777777" w:rsidR="00B16D71" w:rsidRPr="00F7759A" w:rsidRDefault="00B16D71" w:rsidP="0036093C">
      <w:pPr>
        <w:pStyle w:val="BodyText"/>
      </w:pPr>
      <w:r w:rsidRPr="00F7759A">
        <w:t xml:space="preserve">Parallel to the typical software modules, DDML is also composed of layers </w:t>
      </w:r>
      <w:r w:rsidR="00892E96" w:rsidRPr="00F7759A">
        <w:t>(</w:t>
      </w:r>
      <w:r w:rsidRPr="00F7759A">
        <w:t xml:space="preserve">as </w:t>
      </w:r>
      <w:r w:rsidR="00892E96" w:rsidRPr="00F7759A">
        <w:t>depicted</w:t>
      </w:r>
      <w:r w:rsidRPr="00F7759A">
        <w:t xml:space="preserve"> </w:t>
      </w:r>
      <w:r w:rsidR="00082001" w:rsidRPr="00F7759A">
        <w:t xml:space="preserve">above </w:t>
      </w:r>
      <w:r w:rsidRPr="00F7759A">
        <w:t xml:space="preserve">in </w:t>
      </w:r>
      <w:r w:rsidR="00E30759" w:rsidRPr="00F7759A">
        <w:fldChar w:fldCharType="begin"/>
      </w:r>
      <w:r w:rsidR="00645994" w:rsidRPr="00F7759A">
        <w:rPr>
          <w:rStyle w:val="crossreference"/>
        </w:rPr>
        <w:instrText xml:space="preserve"> REF _Ref351361109 \h \* Charformat</w:instrText>
      </w:r>
      <w:r w:rsidR="00757372"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Figure 9</w:t>
      </w:r>
      <w:r w:rsidR="00B24C26" w:rsidRPr="00B24C26">
        <w:rPr>
          <w:rStyle w:val="crossreference"/>
        </w:rPr>
        <w:noBreakHyphen/>
        <w:t>11</w:t>
      </w:r>
      <w:r w:rsidR="00E30759" w:rsidRPr="00F7759A">
        <w:fldChar w:fldCharType="end"/>
      </w:r>
      <w:r w:rsidR="00892E96" w:rsidRPr="00F7759A">
        <w:t>)</w:t>
      </w:r>
      <w:r w:rsidR="00DF6BA5" w:rsidRPr="00F7759A">
        <w:t xml:space="preserve"> and as described below.</w:t>
      </w:r>
    </w:p>
    <w:p w14:paraId="2C0B8EE5" w14:textId="47420600" w:rsidR="00B16D71" w:rsidRPr="00F7759A" w:rsidRDefault="00B16D71" w:rsidP="00DD3002">
      <w:pPr>
        <w:pStyle w:val="numlev1"/>
        <w:numPr>
          <w:ilvl w:val="0"/>
          <w:numId w:val="18"/>
        </w:numPr>
      </w:pPr>
      <w:r w:rsidRPr="00F7759A">
        <w:rPr>
          <w:u w:val="single"/>
        </w:rPr>
        <w:t>Graphics Resources</w:t>
      </w:r>
      <w:r w:rsidR="00CB15C7">
        <w:t xml:space="preserve">. </w:t>
      </w:r>
      <w:r w:rsidRPr="00F7759A">
        <w:t xml:space="preserve">This layer is similar to </w:t>
      </w:r>
      <w:r w:rsidR="00F7759A" w:rsidRPr="00F7759A">
        <w:t>“</w:t>
      </w:r>
      <w:r w:rsidRPr="00F7759A">
        <w:t>graphics resources</w:t>
      </w:r>
      <w:r w:rsidR="00F7759A" w:rsidRPr="00F7759A">
        <w:t>”</w:t>
      </w:r>
      <w:r w:rsidRPr="00F7759A">
        <w:t xml:space="preserve"> of a typical software tool</w:t>
      </w:r>
      <w:r w:rsidR="00CB15C7">
        <w:t xml:space="preserve">. </w:t>
      </w:r>
      <w:r w:rsidRPr="00F7759A">
        <w:t>In DDML</w:t>
      </w:r>
      <w:r w:rsidR="00082001" w:rsidRPr="00F7759A">
        <w:t>,</w:t>
      </w:r>
      <w:r w:rsidRPr="00F7759A">
        <w:t xml:space="preserve"> this layer includes the visual components of a data display system such </w:t>
      </w:r>
      <w:r w:rsidRPr="00F7759A">
        <w:lastRenderedPageBreak/>
        <w:t>as sliders, plots, and strip charts as well as low-level graphic elements such as lines, rectangles, etc</w:t>
      </w:r>
      <w:r w:rsidR="00CB15C7">
        <w:t xml:space="preserve">. </w:t>
      </w:r>
      <w:r w:rsidRPr="00F7759A">
        <w:t>Basic graphical shapes are modeled using a World Wide Web Consortium (W3C) recommended format called Scalable Vector Graphics (SVG)</w:t>
      </w:r>
      <w:r w:rsidR="00432214" w:rsidRPr="00F7759A">
        <w:t>.</w:t>
      </w:r>
    </w:p>
    <w:p w14:paraId="5275BBC9" w14:textId="26BEB4BD" w:rsidR="00B16D71" w:rsidRPr="00F7759A" w:rsidRDefault="00B16D71" w:rsidP="00321BB6">
      <w:pPr>
        <w:pStyle w:val="numlev1"/>
        <w:rPr>
          <w:rFonts w:eastAsia="Arial Unicode MS"/>
        </w:rPr>
      </w:pPr>
      <w:r w:rsidRPr="00F7759A">
        <w:rPr>
          <w:u w:val="single"/>
        </w:rPr>
        <w:t>Dynamics</w:t>
      </w:r>
      <w:r w:rsidR="00CB15C7">
        <w:t xml:space="preserve">. </w:t>
      </w:r>
      <w:r w:rsidRPr="00F7759A">
        <w:t>The dynamics layer handles the behavior of an object</w:t>
      </w:r>
      <w:r w:rsidR="00CB15C7">
        <w:t xml:space="preserve">. </w:t>
      </w:r>
      <w:r w:rsidRPr="00F7759A">
        <w:t>It manages the rules and the variable instances attached to an object.</w:t>
      </w:r>
    </w:p>
    <w:p w14:paraId="09B1EAA2" w14:textId="4D4CD0A2" w:rsidR="00B16D71" w:rsidRPr="00F7759A" w:rsidRDefault="00B16D71" w:rsidP="00321BB6">
      <w:pPr>
        <w:pStyle w:val="numlev1"/>
        <w:rPr>
          <w:rFonts w:eastAsia="Arial Unicode MS"/>
        </w:rPr>
      </w:pPr>
      <w:r w:rsidRPr="00F7759A">
        <w:rPr>
          <w:u w:val="single"/>
        </w:rPr>
        <w:t>Data Variables</w:t>
      </w:r>
      <w:r w:rsidR="00CB15C7">
        <w:t xml:space="preserve">. </w:t>
      </w:r>
      <w:r w:rsidRPr="00F7759A">
        <w:t>Data variables are the links between the objects and the data sources</w:t>
      </w:r>
      <w:r w:rsidR="00CB15C7">
        <w:t xml:space="preserve">. </w:t>
      </w:r>
      <w:r w:rsidRPr="00F7759A">
        <w:t>Data variables can be atomic or derived</w:t>
      </w:r>
      <w:r w:rsidR="00CB15C7">
        <w:t xml:space="preserve">. </w:t>
      </w:r>
      <w:r w:rsidRPr="00F7759A">
        <w:t>Derived variables may use other derived or atomic variables in a mathematical expression.</w:t>
      </w:r>
    </w:p>
    <w:p w14:paraId="09830FD0" w14:textId="7F939C5D" w:rsidR="00B16D71" w:rsidRPr="00F7759A" w:rsidRDefault="00B16D71" w:rsidP="00321BB6">
      <w:pPr>
        <w:pStyle w:val="numlev1"/>
        <w:rPr>
          <w:rFonts w:eastAsia="Arial Unicode MS"/>
        </w:rPr>
      </w:pPr>
      <w:r w:rsidRPr="00F7759A">
        <w:rPr>
          <w:u w:val="single"/>
        </w:rPr>
        <w:t>Data Sources</w:t>
      </w:r>
      <w:r w:rsidR="00CB15C7">
        <w:t xml:space="preserve">. </w:t>
      </w:r>
      <w:r w:rsidRPr="00F7759A">
        <w:t>The last layer of the DDML architecture is the Data Sources layer</w:t>
      </w:r>
      <w:r w:rsidR="00CB15C7">
        <w:t xml:space="preserve">. </w:t>
      </w:r>
      <w:r w:rsidRPr="00F7759A">
        <w:t xml:space="preserve">This layer handles various data sources such as text files, Open Database Connectivity (ODBC), network ports, and ports on data acquisition cards. </w:t>
      </w:r>
    </w:p>
    <w:p w14:paraId="04025291" w14:textId="77777777" w:rsidR="00D446F8" w:rsidRPr="00F7759A" w:rsidRDefault="00D446F8" w:rsidP="006052A0"/>
    <w:p w14:paraId="68263A66" w14:textId="3E6E3113" w:rsidR="00B16D71" w:rsidRPr="00F7759A" w:rsidRDefault="00B16D71" w:rsidP="0036093C">
      <w:pPr>
        <w:pStyle w:val="BodyText"/>
      </w:pPr>
      <w:r w:rsidRPr="00F7759A">
        <w:t>At each layer, the parameters used to describe each DDML element are divided into two groups: DDML sub-elements and custom parameters</w:t>
      </w:r>
      <w:r w:rsidR="00CB15C7">
        <w:t xml:space="preserve">. </w:t>
      </w:r>
      <w:r w:rsidR="008E1638" w:rsidRPr="00F7759A">
        <w:t xml:space="preserve">The </w:t>
      </w:r>
      <w:r w:rsidRPr="00F7759A">
        <w:t>DDML sub-elements make up the most common and most necessary pieces of information needed to represent each element</w:t>
      </w:r>
      <w:r w:rsidR="00CB15C7">
        <w:t xml:space="preserve">. </w:t>
      </w:r>
      <w:r w:rsidRPr="00F7759A">
        <w:t>They are stored as named sub-elements in DDML</w:t>
      </w:r>
      <w:r w:rsidR="00CB15C7">
        <w:t xml:space="preserve">. </w:t>
      </w:r>
      <w:r w:rsidRPr="00F7759A">
        <w:t>Custom parameters are used to store any vendor-specific information that is not explicitly defined as a DDML sub-element</w:t>
      </w:r>
      <w:r w:rsidR="00CB15C7">
        <w:t xml:space="preserve">. </w:t>
      </w:r>
      <w:r w:rsidRPr="00F7759A">
        <w:t xml:space="preserve">These parameters are stored as DDML </w:t>
      </w:r>
      <w:r w:rsidR="00F7759A" w:rsidRPr="00F7759A">
        <w:t>“</w:t>
      </w:r>
      <w:r w:rsidRPr="00F7759A">
        <w:t>param</w:t>
      </w:r>
      <w:r w:rsidR="00F7759A" w:rsidRPr="00F7759A">
        <w:t>”</w:t>
      </w:r>
      <w:r w:rsidRPr="00F7759A">
        <w:t xml:space="preserve"> elements.</w:t>
      </w:r>
    </w:p>
    <w:p w14:paraId="1D9B3DF6" w14:textId="77777777" w:rsidR="00CE24B1" w:rsidRPr="00F7759A" w:rsidRDefault="00B16D71" w:rsidP="00C3146B">
      <w:pPr>
        <w:pStyle w:val="106ch2"/>
      </w:pPr>
      <w:bookmarkStart w:id="862" w:name="_Toc486411995"/>
      <w:r w:rsidRPr="00F7759A">
        <w:t>D</w:t>
      </w:r>
      <w:r w:rsidR="004A30CD" w:rsidRPr="00F7759A">
        <w:t xml:space="preserve">ata </w:t>
      </w:r>
      <w:r w:rsidRPr="00F7759A">
        <w:t>D</w:t>
      </w:r>
      <w:r w:rsidR="004A30CD" w:rsidRPr="00F7759A">
        <w:t xml:space="preserve">isplay </w:t>
      </w:r>
      <w:r w:rsidRPr="00F7759A">
        <w:t>M</w:t>
      </w:r>
      <w:r w:rsidR="004A30CD" w:rsidRPr="00F7759A">
        <w:t xml:space="preserve">arkup </w:t>
      </w:r>
      <w:r w:rsidRPr="00F7759A">
        <w:t>L</w:t>
      </w:r>
      <w:r w:rsidR="004A30CD" w:rsidRPr="00F7759A">
        <w:t>anguage</w:t>
      </w:r>
      <w:r w:rsidRPr="00F7759A">
        <w:t xml:space="preserve"> Global Element Glossary</w:t>
      </w:r>
      <w:bookmarkEnd w:id="862"/>
    </w:p>
    <w:p w14:paraId="67A4D736" w14:textId="77777777" w:rsidR="00B16D71" w:rsidRPr="00F7759A" w:rsidRDefault="00B16D71" w:rsidP="00CE24B1">
      <w:pPr>
        <w:pStyle w:val="BodyText"/>
      </w:pPr>
      <w:r w:rsidRPr="00F7759A">
        <w:t xml:space="preserve">The DDML element names and descriptions can be seen </w:t>
      </w:r>
      <w:r w:rsidR="00757372" w:rsidRPr="00F7759A">
        <w:t xml:space="preserve">in </w:t>
      </w:r>
      <w:r w:rsidR="00E30759" w:rsidRPr="00F7759A">
        <w:fldChar w:fldCharType="begin"/>
      </w:r>
      <w:r w:rsidR="00645994" w:rsidRPr="00F7759A">
        <w:rPr>
          <w:rStyle w:val="crossreference"/>
        </w:rPr>
        <w:instrText xml:space="preserve"> REF _Ref351361166 \h \* Charformat</w:instrText>
      </w:r>
      <w:r w:rsidR="00757372"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11</w:t>
      </w:r>
      <w:r w:rsidR="00E30759" w:rsidRPr="00F7759A">
        <w:fldChar w:fldCharType="end"/>
      </w:r>
      <w:r w:rsidR="00757372" w:rsidRPr="00F7759A">
        <w:t>.</w:t>
      </w:r>
    </w:p>
    <w:tbl>
      <w:tblPr>
        <w:tblW w:w="9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268"/>
        <w:gridCol w:w="7477"/>
      </w:tblGrid>
      <w:tr w:rsidR="00B16D71" w:rsidRPr="00F7759A" w14:paraId="0F59149C" w14:textId="77777777" w:rsidTr="005F193B">
        <w:trPr>
          <w:cantSplit/>
          <w:tblHeader/>
          <w:jc w:val="center"/>
        </w:trPr>
        <w:tc>
          <w:tcPr>
            <w:tcW w:w="9745" w:type="dxa"/>
            <w:gridSpan w:val="2"/>
            <w:tcBorders>
              <w:top w:val="double" w:sz="4" w:space="0" w:color="auto"/>
              <w:bottom w:val="double" w:sz="4" w:space="0" w:color="auto"/>
            </w:tcBorders>
            <w:shd w:val="pct5" w:color="auto" w:fill="FFFFFF"/>
            <w:tcMar>
              <w:top w:w="0" w:type="dxa"/>
              <w:left w:w="115" w:type="dxa"/>
              <w:bottom w:w="0" w:type="dxa"/>
              <w:right w:w="115" w:type="dxa"/>
            </w:tcMar>
            <w:vAlign w:val="center"/>
          </w:tcPr>
          <w:p w14:paraId="39E13272" w14:textId="77777777" w:rsidR="00B16D71" w:rsidRPr="00F7759A" w:rsidRDefault="004D36C5" w:rsidP="004D36C5">
            <w:pPr>
              <w:pStyle w:val="titleoftable"/>
              <w:rPr>
                <w:rFonts w:ascii="Times New Roman" w:hAnsi="Times New Roman"/>
              </w:rPr>
            </w:pPr>
            <w:bookmarkStart w:id="863" w:name="Table_9_11"/>
            <w:bookmarkStart w:id="864" w:name="_Ref351361166"/>
            <w:bookmarkStart w:id="865" w:name="_Toc486412083"/>
            <w:bookmarkEnd w:id="863"/>
            <w:r w:rsidRPr="00F7759A">
              <w:rPr>
                <w:rFonts w:ascii="Times New Roman" w:hAnsi="Times New Roman"/>
              </w:rPr>
              <w:t xml:space="preserve">Table </w:t>
            </w:r>
            <w:r w:rsidR="00E30759" w:rsidRPr="00F7759A">
              <w:rPr>
                <w:rFonts w:ascii="Times New Roman" w:hAnsi="Times New Roman"/>
              </w:rPr>
              <w:fldChar w:fldCharType="begin"/>
            </w:r>
            <w:r w:rsidR="0048122D" w:rsidRPr="00F7759A">
              <w:rPr>
                <w:rFonts w:ascii="Times New Roman" w:hAnsi="Times New Roman"/>
              </w:rPr>
              <w:instrText xml:space="preserve"> STYLEREF 1 \s </w:instrText>
            </w:r>
            <w:r w:rsidR="00E30759" w:rsidRPr="00F7759A">
              <w:rPr>
                <w:rFonts w:ascii="Times New Roman" w:hAnsi="Times New Roman"/>
              </w:rPr>
              <w:fldChar w:fldCharType="separate"/>
            </w:r>
            <w:r w:rsidR="00B24C26">
              <w:rPr>
                <w:rFonts w:ascii="Times New Roman" w:hAnsi="Times New Roman"/>
                <w:noProof/>
              </w:rPr>
              <w:t>9</w:t>
            </w:r>
            <w:r w:rsidR="00E30759" w:rsidRPr="00F7759A">
              <w:rPr>
                <w:rFonts w:ascii="Times New Roman" w:hAnsi="Times New Roman"/>
                <w:noProof/>
              </w:rPr>
              <w:fldChar w:fldCharType="end"/>
            </w:r>
            <w:r w:rsidR="00E402D4" w:rsidRPr="00F7759A">
              <w:rPr>
                <w:rFonts w:ascii="Times New Roman" w:hAnsi="Times New Roman"/>
              </w:rPr>
              <w:noBreakHyphen/>
            </w:r>
            <w:r w:rsidR="00E30759" w:rsidRPr="00F7759A">
              <w:rPr>
                <w:rFonts w:ascii="Times New Roman" w:hAnsi="Times New Roman"/>
              </w:rPr>
              <w:fldChar w:fldCharType="begin"/>
            </w:r>
            <w:r w:rsidR="0048122D" w:rsidRPr="00F7759A">
              <w:rPr>
                <w:rFonts w:ascii="Times New Roman" w:hAnsi="Times New Roman"/>
              </w:rPr>
              <w:instrText xml:space="preserve"> SEQ Table \* ARABIC \s 1 </w:instrText>
            </w:r>
            <w:r w:rsidR="00E30759" w:rsidRPr="00F7759A">
              <w:rPr>
                <w:rFonts w:ascii="Times New Roman" w:hAnsi="Times New Roman"/>
              </w:rPr>
              <w:fldChar w:fldCharType="separate"/>
            </w:r>
            <w:r w:rsidR="00B24C26">
              <w:rPr>
                <w:rFonts w:ascii="Times New Roman" w:hAnsi="Times New Roman"/>
                <w:noProof/>
              </w:rPr>
              <w:t>11</w:t>
            </w:r>
            <w:r w:rsidR="00E30759" w:rsidRPr="00F7759A">
              <w:rPr>
                <w:rFonts w:ascii="Times New Roman" w:hAnsi="Times New Roman"/>
                <w:noProof/>
              </w:rPr>
              <w:fldChar w:fldCharType="end"/>
            </w:r>
            <w:bookmarkEnd w:id="864"/>
            <w:r w:rsidRPr="00F7759A">
              <w:rPr>
                <w:rFonts w:ascii="Times New Roman" w:hAnsi="Times New Roman"/>
              </w:rPr>
              <w:t>.</w:t>
            </w:r>
            <w:r w:rsidRPr="00F7759A">
              <w:rPr>
                <w:rFonts w:ascii="Times New Roman" w:hAnsi="Times New Roman"/>
              </w:rPr>
              <w:tab/>
            </w:r>
            <w:r w:rsidRPr="00F7759A">
              <w:rPr>
                <w:rFonts w:ascii="Times New Roman" w:hAnsi="Times New Roman"/>
                <w:noProof/>
              </w:rPr>
              <w:t>D</w:t>
            </w:r>
            <w:r w:rsidR="004A30CD" w:rsidRPr="00F7759A">
              <w:rPr>
                <w:rFonts w:ascii="Times New Roman" w:hAnsi="Times New Roman"/>
                <w:noProof/>
              </w:rPr>
              <w:t xml:space="preserve">ata </w:t>
            </w:r>
            <w:r w:rsidRPr="00F7759A">
              <w:rPr>
                <w:rFonts w:ascii="Times New Roman" w:hAnsi="Times New Roman"/>
                <w:noProof/>
              </w:rPr>
              <w:t>D</w:t>
            </w:r>
            <w:r w:rsidR="004A30CD" w:rsidRPr="00F7759A">
              <w:rPr>
                <w:rFonts w:ascii="Times New Roman" w:hAnsi="Times New Roman"/>
                <w:noProof/>
              </w:rPr>
              <w:t xml:space="preserve">isplay </w:t>
            </w:r>
            <w:r w:rsidRPr="00F7759A">
              <w:rPr>
                <w:rFonts w:ascii="Times New Roman" w:hAnsi="Times New Roman"/>
                <w:noProof/>
              </w:rPr>
              <w:t>M</w:t>
            </w:r>
            <w:r w:rsidR="004A30CD" w:rsidRPr="00F7759A">
              <w:rPr>
                <w:rFonts w:ascii="Times New Roman" w:hAnsi="Times New Roman"/>
                <w:noProof/>
              </w:rPr>
              <w:t xml:space="preserve">arkup </w:t>
            </w:r>
            <w:r w:rsidRPr="00F7759A">
              <w:rPr>
                <w:rFonts w:ascii="Times New Roman" w:hAnsi="Times New Roman"/>
                <w:noProof/>
              </w:rPr>
              <w:t>L</w:t>
            </w:r>
            <w:r w:rsidR="004A30CD" w:rsidRPr="00F7759A">
              <w:rPr>
                <w:rFonts w:ascii="Times New Roman" w:hAnsi="Times New Roman"/>
                <w:noProof/>
              </w:rPr>
              <w:t>anguage</w:t>
            </w:r>
            <w:r w:rsidRPr="00F7759A">
              <w:rPr>
                <w:rFonts w:ascii="Times New Roman" w:hAnsi="Times New Roman"/>
                <w:noProof/>
              </w:rPr>
              <w:t xml:space="preserve"> Global Element Glossary</w:t>
            </w:r>
            <w:bookmarkEnd w:id="865"/>
          </w:p>
        </w:tc>
      </w:tr>
      <w:tr w:rsidR="00B16D71" w:rsidRPr="00F7759A" w14:paraId="4EBD154C" w14:textId="77777777" w:rsidTr="004A30CD">
        <w:trPr>
          <w:cantSplit/>
          <w:tblHeader/>
          <w:jc w:val="center"/>
        </w:trPr>
        <w:tc>
          <w:tcPr>
            <w:tcW w:w="2268" w:type="dxa"/>
            <w:tcBorders>
              <w:top w:val="double" w:sz="4" w:space="0" w:color="auto"/>
              <w:bottom w:val="double" w:sz="4" w:space="0" w:color="auto"/>
            </w:tcBorders>
            <w:tcMar>
              <w:top w:w="0" w:type="dxa"/>
              <w:left w:w="115" w:type="dxa"/>
              <w:bottom w:w="0" w:type="dxa"/>
              <w:right w:w="115" w:type="dxa"/>
            </w:tcMar>
            <w:vAlign w:val="center"/>
          </w:tcPr>
          <w:p w14:paraId="67786C4D" w14:textId="77777777" w:rsidR="00B16D71" w:rsidRPr="00F7759A" w:rsidRDefault="00B16D71" w:rsidP="000E0600">
            <w:pPr>
              <w:jc w:val="center"/>
              <w:rPr>
                <w:b/>
              </w:rPr>
            </w:pPr>
            <w:r w:rsidRPr="00F7759A">
              <w:rPr>
                <w:b/>
              </w:rPr>
              <w:t>Element Name</w:t>
            </w:r>
          </w:p>
        </w:tc>
        <w:tc>
          <w:tcPr>
            <w:tcW w:w="7477" w:type="dxa"/>
            <w:tcBorders>
              <w:top w:val="double" w:sz="4" w:space="0" w:color="auto"/>
              <w:bottom w:val="double" w:sz="4" w:space="0" w:color="auto"/>
            </w:tcBorders>
            <w:tcMar>
              <w:top w:w="0" w:type="dxa"/>
              <w:left w:w="115" w:type="dxa"/>
              <w:bottom w:w="0" w:type="dxa"/>
              <w:right w:w="115" w:type="dxa"/>
            </w:tcMar>
            <w:vAlign w:val="center"/>
          </w:tcPr>
          <w:p w14:paraId="11DFB8B1" w14:textId="77777777" w:rsidR="00B16D71" w:rsidRPr="00F7759A" w:rsidRDefault="00B16D71" w:rsidP="000E0600">
            <w:pPr>
              <w:tabs>
                <w:tab w:val="left" w:pos="2052"/>
                <w:tab w:val="right" w:pos="6879"/>
              </w:tabs>
              <w:jc w:val="center"/>
              <w:rPr>
                <w:b/>
              </w:rPr>
            </w:pPr>
            <w:r w:rsidRPr="00F7759A">
              <w:rPr>
                <w:b/>
              </w:rPr>
              <w:t>Description</w:t>
            </w:r>
          </w:p>
        </w:tc>
      </w:tr>
      <w:tr w:rsidR="00B16D71" w:rsidRPr="00F7759A" w14:paraId="2BC9C605" w14:textId="77777777" w:rsidTr="004A30CD">
        <w:trPr>
          <w:cantSplit/>
          <w:jc w:val="center"/>
        </w:trPr>
        <w:tc>
          <w:tcPr>
            <w:tcW w:w="2268" w:type="dxa"/>
            <w:tcBorders>
              <w:top w:val="double" w:sz="4" w:space="0" w:color="auto"/>
            </w:tcBorders>
            <w:tcMar>
              <w:top w:w="0" w:type="dxa"/>
              <w:left w:w="115" w:type="dxa"/>
              <w:bottom w:w="0" w:type="dxa"/>
              <w:right w:w="115" w:type="dxa"/>
            </w:tcMar>
          </w:tcPr>
          <w:p w14:paraId="46E6EAE3" w14:textId="77777777" w:rsidR="00B16D71" w:rsidRPr="00F7759A" w:rsidRDefault="00B16D71" w:rsidP="00727AEF">
            <w:r w:rsidRPr="00F7759A">
              <w:t>mathml:apply</w:t>
            </w:r>
          </w:p>
        </w:tc>
        <w:tc>
          <w:tcPr>
            <w:tcW w:w="7477" w:type="dxa"/>
            <w:tcBorders>
              <w:top w:val="double" w:sz="4" w:space="0" w:color="auto"/>
            </w:tcBorders>
            <w:tcMar>
              <w:top w:w="0" w:type="dxa"/>
              <w:left w:w="115" w:type="dxa"/>
              <w:bottom w:w="0" w:type="dxa"/>
              <w:right w:w="115" w:type="dxa"/>
            </w:tcMar>
          </w:tcPr>
          <w:p w14:paraId="23CDDDFC" w14:textId="77777777" w:rsidR="00B16D71" w:rsidRPr="00F7759A" w:rsidRDefault="00B16D71" w:rsidP="0093017C">
            <w:r w:rsidRPr="00F7759A">
              <w:t>Defined in the mathml schema and used as a sub-element of variable in DDML, defines a variable as a function of other variables.</w:t>
            </w:r>
          </w:p>
        </w:tc>
      </w:tr>
      <w:tr w:rsidR="00B16D71" w:rsidRPr="00F7759A" w14:paraId="63EDBC03" w14:textId="77777777" w:rsidTr="004A30CD">
        <w:trPr>
          <w:cantSplit/>
          <w:jc w:val="center"/>
        </w:trPr>
        <w:tc>
          <w:tcPr>
            <w:tcW w:w="2268" w:type="dxa"/>
            <w:tcMar>
              <w:top w:w="0" w:type="dxa"/>
              <w:left w:w="115" w:type="dxa"/>
              <w:bottom w:w="0" w:type="dxa"/>
              <w:right w:w="115" w:type="dxa"/>
            </w:tcMar>
          </w:tcPr>
          <w:p w14:paraId="76BE6D81" w14:textId="77777777" w:rsidR="00B16D71" w:rsidRPr="00F7759A" w:rsidRDefault="00B16D71" w:rsidP="0093017C">
            <w:r w:rsidRPr="00F7759A">
              <w:t>axis</w:t>
            </w:r>
          </w:p>
        </w:tc>
        <w:tc>
          <w:tcPr>
            <w:tcW w:w="7477" w:type="dxa"/>
            <w:tcMar>
              <w:top w:w="0" w:type="dxa"/>
              <w:left w:w="115" w:type="dxa"/>
              <w:bottom w:w="0" w:type="dxa"/>
              <w:right w:w="115" w:type="dxa"/>
            </w:tcMar>
          </w:tcPr>
          <w:p w14:paraId="027BD6D8" w14:textId="001B45D8" w:rsidR="00B16D71" w:rsidRPr="00F7759A" w:rsidRDefault="00B16D71" w:rsidP="0093017C">
            <w:r w:rsidRPr="00F7759A">
              <w:t>A sub-element of a display object, represents an axis of any chart-type display object</w:t>
            </w:r>
            <w:r w:rsidR="00CB15C7">
              <w:t xml:space="preserve">. </w:t>
            </w:r>
            <w:r w:rsidRPr="00F7759A">
              <w:t>It has a sub-element axisType that can be one of two values</w:t>
            </w:r>
            <w:r w:rsidR="00CB15C7">
              <w:t xml:space="preserve">: </w:t>
            </w:r>
            <w:r w:rsidRPr="00F7759A">
              <w:t>VALUE or TIME</w:t>
            </w:r>
            <w:r w:rsidR="00CB15C7">
              <w:t xml:space="preserve">. </w:t>
            </w:r>
            <w:r w:rsidRPr="00F7759A">
              <w:t>Other sub-elements allow the setting of min and max values, colors, grid line properties, etc.</w:t>
            </w:r>
          </w:p>
        </w:tc>
      </w:tr>
      <w:tr w:rsidR="00B16D71" w:rsidRPr="00F7759A" w14:paraId="66E47DB0" w14:textId="77777777" w:rsidTr="004A30CD">
        <w:trPr>
          <w:cantSplit/>
          <w:jc w:val="center"/>
        </w:trPr>
        <w:tc>
          <w:tcPr>
            <w:tcW w:w="2268" w:type="dxa"/>
            <w:tcMar>
              <w:top w:w="0" w:type="dxa"/>
              <w:left w:w="115" w:type="dxa"/>
              <w:bottom w:w="0" w:type="dxa"/>
              <w:right w:w="115" w:type="dxa"/>
            </w:tcMar>
          </w:tcPr>
          <w:p w14:paraId="3252AAFD" w14:textId="77777777" w:rsidR="00B16D71" w:rsidRPr="00F7759A" w:rsidRDefault="00B16D71" w:rsidP="0093017C">
            <w:r w:rsidRPr="00F7759A">
              <w:t>barchart</w:t>
            </w:r>
          </w:p>
        </w:tc>
        <w:tc>
          <w:tcPr>
            <w:tcW w:w="7477" w:type="dxa"/>
            <w:tcMar>
              <w:top w:w="0" w:type="dxa"/>
              <w:left w:w="115" w:type="dxa"/>
              <w:bottom w:w="0" w:type="dxa"/>
              <w:right w:w="115" w:type="dxa"/>
            </w:tcMar>
          </w:tcPr>
          <w:p w14:paraId="28768BF8" w14:textId="77777777" w:rsidR="00B16D71" w:rsidRPr="00F7759A" w:rsidRDefault="00B16D71" w:rsidP="0093017C">
            <w:r w:rsidRPr="00F7759A">
              <w:t>A display object that shows one or more variables as vertical or horizontal bars whose lengths correspond to the values.</w:t>
            </w:r>
          </w:p>
        </w:tc>
      </w:tr>
      <w:tr w:rsidR="00B16D71" w:rsidRPr="00F7759A" w14:paraId="170D9414" w14:textId="77777777" w:rsidTr="004A30CD">
        <w:trPr>
          <w:cantSplit/>
          <w:jc w:val="center"/>
        </w:trPr>
        <w:tc>
          <w:tcPr>
            <w:tcW w:w="2268" w:type="dxa"/>
            <w:tcMar>
              <w:top w:w="0" w:type="dxa"/>
              <w:left w:w="115" w:type="dxa"/>
              <w:bottom w:w="0" w:type="dxa"/>
              <w:right w:w="115" w:type="dxa"/>
            </w:tcMar>
          </w:tcPr>
          <w:p w14:paraId="66B6A58C" w14:textId="77777777" w:rsidR="00B16D71" w:rsidRPr="00F7759A" w:rsidRDefault="00B16D71" w:rsidP="0093017C">
            <w:r w:rsidRPr="00F7759A">
              <w:t>button</w:t>
            </w:r>
          </w:p>
        </w:tc>
        <w:tc>
          <w:tcPr>
            <w:tcW w:w="7477" w:type="dxa"/>
            <w:tcMar>
              <w:top w:w="0" w:type="dxa"/>
              <w:left w:w="115" w:type="dxa"/>
              <w:bottom w:w="0" w:type="dxa"/>
              <w:right w:w="115" w:type="dxa"/>
            </w:tcMar>
          </w:tcPr>
          <w:p w14:paraId="07F9D92F" w14:textId="77777777" w:rsidR="00B16D71" w:rsidRPr="00F7759A" w:rsidRDefault="00B16D71" w:rsidP="0093017C">
            <w:r w:rsidRPr="00F7759A">
              <w:t>A display object that consists of an image or icon that, when clicked, can assign a value to a variable.</w:t>
            </w:r>
          </w:p>
        </w:tc>
      </w:tr>
      <w:tr w:rsidR="00B16D71" w:rsidRPr="00F7759A" w14:paraId="350476C6" w14:textId="77777777" w:rsidTr="004A30CD">
        <w:trPr>
          <w:cantSplit/>
          <w:jc w:val="center"/>
        </w:trPr>
        <w:tc>
          <w:tcPr>
            <w:tcW w:w="2268" w:type="dxa"/>
            <w:tcMar>
              <w:top w:w="0" w:type="dxa"/>
              <w:left w:w="115" w:type="dxa"/>
              <w:bottom w:w="0" w:type="dxa"/>
              <w:right w:w="115" w:type="dxa"/>
            </w:tcMar>
          </w:tcPr>
          <w:p w14:paraId="7EF678FC" w14:textId="77777777" w:rsidR="00B16D71" w:rsidRPr="00F7759A" w:rsidRDefault="00B16D71" w:rsidP="0093017C">
            <w:r w:rsidRPr="00F7759A">
              <w:t>color</w:t>
            </w:r>
          </w:p>
        </w:tc>
        <w:tc>
          <w:tcPr>
            <w:tcW w:w="7477" w:type="dxa"/>
            <w:tcMar>
              <w:top w:w="0" w:type="dxa"/>
              <w:left w:w="115" w:type="dxa"/>
              <w:bottom w:w="0" w:type="dxa"/>
              <w:right w:w="115" w:type="dxa"/>
            </w:tcMar>
          </w:tcPr>
          <w:p w14:paraId="508C64D1" w14:textId="6E244040" w:rsidR="00B16D71" w:rsidRPr="00F7759A" w:rsidRDefault="00B16D71" w:rsidP="004A30CD">
            <w:r w:rsidRPr="00F7759A">
              <w:t>A commonly</w:t>
            </w:r>
            <w:r w:rsidR="004A30CD" w:rsidRPr="00F7759A">
              <w:t xml:space="preserve"> </w:t>
            </w:r>
            <w:r w:rsidRPr="00F7759A">
              <w:t xml:space="preserve">used sub-element of many </w:t>
            </w:r>
            <w:r w:rsidR="0052742F" w:rsidRPr="00F7759A">
              <w:t xml:space="preserve">DDML </w:t>
            </w:r>
            <w:r w:rsidRPr="00F7759A">
              <w:t>elements, it simply specifies the color of its parent object</w:t>
            </w:r>
            <w:r w:rsidR="00CB15C7">
              <w:t xml:space="preserve">. </w:t>
            </w:r>
            <w:r w:rsidRPr="00F7759A">
              <w:t>All colors in DDML are stored as base-10 integers that are encoded as 0xRRGGBB.</w:t>
            </w:r>
          </w:p>
        </w:tc>
      </w:tr>
      <w:tr w:rsidR="00B16D71" w:rsidRPr="00F7759A" w14:paraId="55DB4218" w14:textId="77777777" w:rsidTr="004A30CD">
        <w:trPr>
          <w:cantSplit/>
          <w:jc w:val="center"/>
        </w:trPr>
        <w:tc>
          <w:tcPr>
            <w:tcW w:w="2268" w:type="dxa"/>
            <w:tcMar>
              <w:top w:w="0" w:type="dxa"/>
              <w:left w:w="115" w:type="dxa"/>
              <w:bottom w:w="0" w:type="dxa"/>
              <w:right w:w="115" w:type="dxa"/>
            </w:tcMar>
          </w:tcPr>
          <w:p w14:paraId="074D6366" w14:textId="77777777" w:rsidR="00B16D71" w:rsidRPr="00F7759A" w:rsidRDefault="00B16D71" w:rsidP="0093017C">
            <w:r w:rsidRPr="00F7759A">
              <w:t>comparisonOperator</w:t>
            </w:r>
          </w:p>
        </w:tc>
        <w:tc>
          <w:tcPr>
            <w:tcW w:w="7477" w:type="dxa"/>
            <w:tcMar>
              <w:top w:w="0" w:type="dxa"/>
              <w:left w:w="115" w:type="dxa"/>
              <w:bottom w:w="0" w:type="dxa"/>
              <w:right w:w="115" w:type="dxa"/>
            </w:tcMar>
          </w:tcPr>
          <w:p w14:paraId="3EEAEEE3" w14:textId="48F22038" w:rsidR="00B16D71" w:rsidRPr="00F7759A" w:rsidRDefault="00B16D71" w:rsidP="004A30CD">
            <w:r w:rsidRPr="00F7759A">
              <w:t>Used in rules, defines the comparison between two values</w:t>
            </w:r>
            <w:r w:rsidR="00CB15C7">
              <w:t xml:space="preserve">. </w:t>
            </w:r>
            <w:r w:rsidRPr="00F7759A">
              <w:t>Can be either GT (greater</w:t>
            </w:r>
            <w:r w:rsidR="004A30CD" w:rsidRPr="00F7759A">
              <w:t xml:space="preserve"> </w:t>
            </w:r>
            <w:r w:rsidRPr="00F7759A">
              <w:t>than), LT (less</w:t>
            </w:r>
            <w:r w:rsidR="004A30CD" w:rsidRPr="00F7759A">
              <w:t xml:space="preserve"> </w:t>
            </w:r>
            <w:r w:rsidRPr="00F7759A">
              <w:t>than), GTE (greater</w:t>
            </w:r>
            <w:r w:rsidR="004A30CD" w:rsidRPr="00F7759A">
              <w:t xml:space="preserve"> than </w:t>
            </w:r>
            <w:r w:rsidRPr="00F7759A">
              <w:t>or</w:t>
            </w:r>
            <w:r w:rsidR="004A30CD" w:rsidRPr="00F7759A">
              <w:t xml:space="preserve"> </w:t>
            </w:r>
            <w:r w:rsidRPr="00F7759A">
              <w:t>equal), LTE (less</w:t>
            </w:r>
            <w:r w:rsidR="004A30CD" w:rsidRPr="00F7759A">
              <w:t xml:space="preserve"> </w:t>
            </w:r>
            <w:r w:rsidRPr="00F7759A">
              <w:t>than</w:t>
            </w:r>
            <w:r w:rsidR="004A30CD" w:rsidRPr="00F7759A">
              <w:t xml:space="preserve"> </w:t>
            </w:r>
            <w:r w:rsidRPr="00F7759A">
              <w:t>or</w:t>
            </w:r>
            <w:r w:rsidR="004A30CD" w:rsidRPr="00F7759A">
              <w:t xml:space="preserve"> </w:t>
            </w:r>
            <w:r w:rsidRPr="00F7759A">
              <w:t>equal), EQ (equal), or NEQ (not equal).</w:t>
            </w:r>
          </w:p>
        </w:tc>
      </w:tr>
      <w:tr w:rsidR="00B16D71" w:rsidRPr="00F7759A" w14:paraId="602CAFDA" w14:textId="77777777" w:rsidTr="004A30CD">
        <w:trPr>
          <w:cantSplit/>
          <w:jc w:val="center"/>
        </w:trPr>
        <w:tc>
          <w:tcPr>
            <w:tcW w:w="2268" w:type="dxa"/>
            <w:tcMar>
              <w:top w:w="0" w:type="dxa"/>
              <w:left w:w="115" w:type="dxa"/>
              <w:bottom w:w="0" w:type="dxa"/>
              <w:right w:w="115" w:type="dxa"/>
            </w:tcMar>
          </w:tcPr>
          <w:p w14:paraId="5783856F" w14:textId="77777777" w:rsidR="00B16D71" w:rsidRPr="00F7759A" w:rsidRDefault="00B16D71" w:rsidP="0093017C">
            <w:r w:rsidRPr="00F7759A">
              <w:t>custom_parameters</w:t>
            </w:r>
          </w:p>
        </w:tc>
        <w:tc>
          <w:tcPr>
            <w:tcW w:w="7477" w:type="dxa"/>
            <w:tcMar>
              <w:top w:w="0" w:type="dxa"/>
              <w:left w:w="115" w:type="dxa"/>
              <w:bottom w:w="0" w:type="dxa"/>
              <w:right w:w="115" w:type="dxa"/>
            </w:tcMar>
          </w:tcPr>
          <w:p w14:paraId="6BA2D0AF" w14:textId="77777777" w:rsidR="00B16D71" w:rsidRPr="00F7759A" w:rsidRDefault="00B16D71" w:rsidP="0093017C">
            <w:r w:rsidRPr="00F7759A">
              <w:t>A sub-element of a display object, serves as the parent element of a group of param elements that specify all of the custom (vendor-specific) parameters for a particular display object.</w:t>
            </w:r>
          </w:p>
        </w:tc>
      </w:tr>
      <w:tr w:rsidR="00B16D71" w:rsidRPr="00F7759A" w14:paraId="50D7A838" w14:textId="77777777" w:rsidTr="004A30CD">
        <w:trPr>
          <w:cantSplit/>
          <w:jc w:val="center"/>
        </w:trPr>
        <w:tc>
          <w:tcPr>
            <w:tcW w:w="2268" w:type="dxa"/>
            <w:tcMar>
              <w:top w:w="0" w:type="dxa"/>
              <w:left w:w="115" w:type="dxa"/>
              <w:bottom w:w="0" w:type="dxa"/>
              <w:right w:w="115" w:type="dxa"/>
            </w:tcMar>
          </w:tcPr>
          <w:p w14:paraId="2D6315CA" w14:textId="77777777" w:rsidR="00B16D71" w:rsidRPr="00F7759A" w:rsidRDefault="00B16D71" w:rsidP="0093017C">
            <w:r w:rsidRPr="00F7759A">
              <w:lastRenderedPageBreak/>
              <w:t>data_source</w:t>
            </w:r>
          </w:p>
        </w:tc>
        <w:tc>
          <w:tcPr>
            <w:tcW w:w="7477" w:type="dxa"/>
            <w:tcMar>
              <w:top w:w="0" w:type="dxa"/>
              <w:left w:w="115" w:type="dxa"/>
              <w:bottom w:w="0" w:type="dxa"/>
              <w:right w:w="115" w:type="dxa"/>
            </w:tcMar>
          </w:tcPr>
          <w:p w14:paraId="4D47A6D2" w14:textId="77777777" w:rsidR="00B16D71" w:rsidRPr="00F7759A" w:rsidRDefault="00B16D71" w:rsidP="0093017C">
            <w:r w:rsidRPr="00F7759A">
              <w:t>A pool-level data source that is available for use by any of the variables in the variable pool.</w:t>
            </w:r>
          </w:p>
        </w:tc>
      </w:tr>
      <w:tr w:rsidR="00B16D71" w:rsidRPr="00F7759A" w14:paraId="4AE1FA38" w14:textId="77777777" w:rsidTr="004A30CD">
        <w:trPr>
          <w:cantSplit/>
          <w:jc w:val="center"/>
        </w:trPr>
        <w:tc>
          <w:tcPr>
            <w:tcW w:w="2268" w:type="dxa"/>
            <w:tcMar>
              <w:top w:w="0" w:type="dxa"/>
              <w:left w:w="115" w:type="dxa"/>
              <w:bottom w:w="0" w:type="dxa"/>
              <w:right w:w="115" w:type="dxa"/>
            </w:tcMar>
          </w:tcPr>
          <w:p w14:paraId="7C5D55B1" w14:textId="77777777" w:rsidR="00B16D71" w:rsidRPr="00F7759A" w:rsidRDefault="00B16D71" w:rsidP="0093017C">
            <w:r w:rsidRPr="00F7759A">
              <w:t>data_source_pool</w:t>
            </w:r>
          </w:p>
        </w:tc>
        <w:tc>
          <w:tcPr>
            <w:tcW w:w="7477" w:type="dxa"/>
            <w:tcMar>
              <w:top w:w="0" w:type="dxa"/>
              <w:left w:w="115" w:type="dxa"/>
              <w:bottom w:w="0" w:type="dxa"/>
              <w:right w:w="115" w:type="dxa"/>
            </w:tcMar>
          </w:tcPr>
          <w:p w14:paraId="23AD4FFA" w14:textId="7E3C5F74" w:rsidR="00B16D71" w:rsidRPr="00F7759A" w:rsidRDefault="00B16D71" w:rsidP="0093017C">
            <w:r w:rsidRPr="00F7759A">
              <w:t>Contains data_source child elements representing all of the data sources used by the various objects in the DDML file</w:t>
            </w:r>
            <w:r w:rsidR="00CB15C7">
              <w:t xml:space="preserve">. </w:t>
            </w:r>
            <w:r w:rsidRPr="00F7759A">
              <w:t>Information about all data sources (files, db connections, etc.) is kept in the data source pool.</w:t>
            </w:r>
          </w:p>
        </w:tc>
      </w:tr>
      <w:tr w:rsidR="00B16D71" w:rsidRPr="00F7759A" w14:paraId="302EDC5B" w14:textId="77777777" w:rsidTr="004A30CD">
        <w:trPr>
          <w:cantSplit/>
          <w:jc w:val="center"/>
        </w:trPr>
        <w:tc>
          <w:tcPr>
            <w:tcW w:w="2268" w:type="dxa"/>
            <w:tcMar>
              <w:top w:w="0" w:type="dxa"/>
              <w:left w:w="115" w:type="dxa"/>
              <w:bottom w:w="0" w:type="dxa"/>
              <w:right w:w="115" w:type="dxa"/>
            </w:tcMar>
          </w:tcPr>
          <w:p w14:paraId="5A490C5C" w14:textId="77777777" w:rsidR="00B16D71" w:rsidRPr="00F7759A" w:rsidRDefault="00B16D71" w:rsidP="0093017C">
            <w:r w:rsidRPr="00F7759A">
              <w:t>ddml</w:t>
            </w:r>
          </w:p>
        </w:tc>
        <w:tc>
          <w:tcPr>
            <w:tcW w:w="7477" w:type="dxa"/>
            <w:tcMar>
              <w:top w:w="0" w:type="dxa"/>
              <w:left w:w="115" w:type="dxa"/>
              <w:bottom w:w="0" w:type="dxa"/>
              <w:right w:w="115" w:type="dxa"/>
            </w:tcMar>
          </w:tcPr>
          <w:p w14:paraId="3F6C1358" w14:textId="77777777" w:rsidR="00B16D71" w:rsidRPr="00F7759A" w:rsidRDefault="00B16D71" w:rsidP="0093017C">
            <w:r w:rsidRPr="00F7759A">
              <w:t>Root element of a DDML file describing a collection of data displays.</w:t>
            </w:r>
          </w:p>
        </w:tc>
      </w:tr>
      <w:tr w:rsidR="00B16D71" w:rsidRPr="00F7759A" w14:paraId="1D75204A" w14:textId="77777777" w:rsidTr="004A30CD">
        <w:trPr>
          <w:cantSplit/>
          <w:jc w:val="center"/>
        </w:trPr>
        <w:tc>
          <w:tcPr>
            <w:tcW w:w="2268" w:type="dxa"/>
            <w:tcMar>
              <w:top w:w="0" w:type="dxa"/>
              <w:left w:w="115" w:type="dxa"/>
              <w:bottom w:w="0" w:type="dxa"/>
              <w:right w:w="115" w:type="dxa"/>
            </w:tcMar>
          </w:tcPr>
          <w:p w14:paraId="10C84A2E" w14:textId="77777777" w:rsidR="00B16D71" w:rsidRPr="00F7759A" w:rsidRDefault="00B16D71" w:rsidP="0093017C">
            <w:r w:rsidRPr="00F7759A">
              <w:t>dial</w:t>
            </w:r>
          </w:p>
        </w:tc>
        <w:tc>
          <w:tcPr>
            <w:tcW w:w="7477" w:type="dxa"/>
            <w:tcMar>
              <w:top w:w="0" w:type="dxa"/>
              <w:left w:w="115" w:type="dxa"/>
              <w:bottom w:w="0" w:type="dxa"/>
              <w:right w:w="115" w:type="dxa"/>
            </w:tcMar>
          </w:tcPr>
          <w:p w14:paraId="6ED2863F" w14:textId="0747BD95" w:rsidR="00B16D71" w:rsidRPr="00F7759A" w:rsidRDefault="00B16D71" w:rsidP="0093017C">
            <w:r w:rsidRPr="00F7759A">
              <w:t>A display object that consists of a circular or arc value axis and some sort of marker or needle that points to the current value along this axis</w:t>
            </w:r>
            <w:r w:rsidR="00CB15C7">
              <w:t xml:space="preserve">. </w:t>
            </w:r>
            <w:r w:rsidRPr="00F7759A">
              <w:t>Example: a gauge or a compass.</w:t>
            </w:r>
          </w:p>
        </w:tc>
      </w:tr>
      <w:tr w:rsidR="00B16D71" w:rsidRPr="00F7759A" w14:paraId="40C13C2F" w14:textId="77777777" w:rsidTr="004A30CD">
        <w:trPr>
          <w:cantSplit/>
          <w:jc w:val="center"/>
        </w:trPr>
        <w:tc>
          <w:tcPr>
            <w:tcW w:w="2268" w:type="dxa"/>
            <w:tcMar>
              <w:top w:w="0" w:type="dxa"/>
              <w:left w:w="115" w:type="dxa"/>
              <w:bottom w:w="0" w:type="dxa"/>
              <w:right w:w="115" w:type="dxa"/>
            </w:tcMar>
          </w:tcPr>
          <w:p w14:paraId="31648509" w14:textId="77777777" w:rsidR="00B16D71" w:rsidRPr="00F7759A" w:rsidRDefault="00B16D71" w:rsidP="0093017C">
            <w:r w:rsidRPr="00F7759A">
              <w:t>display_objects</w:t>
            </w:r>
          </w:p>
        </w:tc>
        <w:tc>
          <w:tcPr>
            <w:tcW w:w="7477" w:type="dxa"/>
            <w:tcMar>
              <w:top w:w="0" w:type="dxa"/>
              <w:left w:w="115" w:type="dxa"/>
              <w:bottom w:w="0" w:type="dxa"/>
              <w:right w:w="115" w:type="dxa"/>
            </w:tcMar>
          </w:tcPr>
          <w:p w14:paraId="78506F0D" w14:textId="77777777" w:rsidR="00B16D71" w:rsidRPr="00F7759A" w:rsidRDefault="00B16D71" w:rsidP="0093017C">
            <w:r w:rsidRPr="00F7759A">
              <w:t>A sub-element of a model, serves as a container for all of the display objects in that model.</w:t>
            </w:r>
          </w:p>
        </w:tc>
      </w:tr>
      <w:tr w:rsidR="00B16D71" w:rsidRPr="00F7759A" w14:paraId="187170C3" w14:textId="77777777" w:rsidTr="004A30CD">
        <w:trPr>
          <w:cantSplit/>
          <w:jc w:val="center"/>
        </w:trPr>
        <w:tc>
          <w:tcPr>
            <w:tcW w:w="2268" w:type="dxa"/>
            <w:tcMar>
              <w:top w:w="0" w:type="dxa"/>
              <w:left w:w="115" w:type="dxa"/>
              <w:bottom w:w="0" w:type="dxa"/>
              <w:right w:w="115" w:type="dxa"/>
            </w:tcMar>
          </w:tcPr>
          <w:p w14:paraId="502EB7A8" w14:textId="77777777" w:rsidR="00B16D71" w:rsidRPr="00F7759A" w:rsidRDefault="00B16D71" w:rsidP="0093017C">
            <w:r w:rsidRPr="00F7759A">
              <w:t>dynamics</w:t>
            </w:r>
          </w:p>
        </w:tc>
        <w:tc>
          <w:tcPr>
            <w:tcW w:w="7477" w:type="dxa"/>
            <w:tcMar>
              <w:top w:w="0" w:type="dxa"/>
              <w:left w:w="115" w:type="dxa"/>
              <w:bottom w:w="0" w:type="dxa"/>
              <w:right w:w="115" w:type="dxa"/>
            </w:tcMar>
          </w:tcPr>
          <w:p w14:paraId="2B48870B" w14:textId="353D6B39" w:rsidR="00B16D71" w:rsidRPr="00F7759A" w:rsidRDefault="00B16D71" w:rsidP="0093017C">
            <w:r w:rsidRPr="00F7759A">
              <w:t>A set of variable uses and rules used to define the dynamic behavior of a display object</w:t>
            </w:r>
            <w:r w:rsidR="00CB15C7">
              <w:t xml:space="preserve">. </w:t>
            </w:r>
            <w:r w:rsidRPr="00F7759A">
              <w:t>The dynamicType sub-element describes the dynamic behavior while the variable_use and rules child elements define how variable values affect that behavior</w:t>
            </w:r>
            <w:r w:rsidR="00CB15C7">
              <w:t xml:space="preserve">. </w:t>
            </w:r>
            <w:r w:rsidRPr="00F7759A">
              <w:t xml:space="preserve">A dynamicType of </w:t>
            </w:r>
            <w:r w:rsidR="00F7759A" w:rsidRPr="00F7759A">
              <w:t>“</w:t>
            </w:r>
            <w:r w:rsidRPr="00F7759A">
              <w:t>builtin</w:t>
            </w:r>
            <w:r w:rsidR="00F7759A" w:rsidRPr="00F7759A">
              <w:t>”</w:t>
            </w:r>
            <w:r w:rsidRPr="00F7759A">
              <w:t xml:space="preserve"> is used for display objects that have implicit dynamic behavior, such as charts and sliders</w:t>
            </w:r>
            <w:r w:rsidR="00CB15C7">
              <w:t xml:space="preserve">. </w:t>
            </w:r>
            <w:r w:rsidRPr="00F7759A">
              <w:t>Other possible values of dynamicType include: visibility, text, subdrawing, scale, scaleY, scaleX, rotate, relativeMoveY, relativeMoveX, pathMove, lineWidth, lineStyle, foregroundColor, fillUp, fillRight, fillLeft, fillDown, fillEffect, curveType, blink, backgroundColor, arcDirection, absoluteMoveX, absoluteMoveY, fillColor, edgeColor.</w:t>
            </w:r>
          </w:p>
        </w:tc>
      </w:tr>
      <w:tr w:rsidR="00B16D71" w:rsidRPr="00F7759A" w14:paraId="7F811B37" w14:textId="77777777" w:rsidTr="004A30CD">
        <w:trPr>
          <w:cantSplit/>
          <w:jc w:val="center"/>
        </w:trPr>
        <w:tc>
          <w:tcPr>
            <w:tcW w:w="2268" w:type="dxa"/>
            <w:tcMar>
              <w:top w:w="0" w:type="dxa"/>
              <w:left w:w="115" w:type="dxa"/>
              <w:bottom w:w="0" w:type="dxa"/>
              <w:right w:w="115" w:type="dxa"/>
            </w:tcMar>
          </w:tcPr>
          <w:p w14:paraId="52FFB26B" w14:textId="77777777" w:rsidR="00B16D71" w:rsidRPr="00F7759A" w:rsidRDefault="00B16D71" w:rsidP="0093017C">
            <w:r w:rsidRPr="00F7759A">
              <w:t>else</w:t>
            </w:r>
          </w:p>
        </w:tc>
        <w:tc>
          <w:tcPr>
            <w:tcW w:w="7477" w:type="dxa"/>
            <w:tcMar>
              <w:top w:w="0" w:type="dxa"/>
              <w:left w:w="115" w:type="dxa"/>
              <w:bottom w:w="0" w:type="dxa"/>
              <w:right w:w="115" w:type="dxa"/>
            </w:tcMar>
          </w:tcPr>
          <w:p w14:paraId="366C9AF3" w14:textId="14A47553" w:rsidR="00B16D71" w:rsidRPr="00F7759A" w:rsidRDefault="00B16D71" w:rsidP="0093017C">
            <w:r w:rsidRPr="00F7759A">
              <w:t xml:space="preserve">Part of a rule, specifies what to do if the criteria specified in </w:t>
            </w:r>
            <w:proofErr w:type="gramStart"/>
            <w:r w:rsidRPr="00F7759A">
              <w:t>the if</w:t>
            </w:r>
            <w:proofErr w:type="gramEnd"/>
            <w:r w:rsidRPr="00F7759A">
              <w:t xml:space="preserve"> element are false</w:t>
            </w:r>
            <w:r w:rsidR="00CB15C7">
              <w:t xml:space="preserve">. </w:t>
            </w:r>
            <w:r w:rsidRPr="00F7759A">
              <w:t>The else element can be the parent of one or more additional rules, or can just specify a value or variable reference.</w:t>
            </w:r>
          </w:p>
        </w:tc>
      </w:tr>
      <w:tr w:rsidR="00B16D71" w:rsidRPr="00F7759A" w14:paraId="28B32144" w14:textId="77777777" w:rsidTr="004A30CD">
        <w:trPr>
          <w:cantSplit/>
          <w:jc w:val="center"/>
        </w:trPr>
        <w:tc>
          <w:tcPr>
            <w:tcW w:w="2268" w:type="dxa"/>
            <w:tcMar>
              <w:top w:w="0" w:type="dxa"/>
              <w:left w:w="115" w:type="dxa"/>
              <w:bottom w:w="0" w:type="dxa"/>
              <w:right w:w="115" w:type="dxa"/>
            </w:tcMar>
          </w:tcPr>
          <w:p w14:paraId="16FDFD00" w14:textId="77777777" w:rsidR="00B16D71" w:rsidRPr="00F7759A" w:rsidRDefault="00B16D71" w:rsidP="0093017C">
            <w:r w:rsidRPr="00F7759A">
              <w:t>frequencyplot</w:t>
            </w:r>
          </w:p>
        </w:tc>
        <w:tc>
          <w:tcPr>
            <w:tcW w:w="7477" w:type="dxa"/>
            <w:tcMar>
              <w:top w:w="0" w:type="dxa"/>
              <w:left w:w="115" w:type="dxa"/>
              <w:bottom w:w="0" w:type="dxa"/>
              <w:right w:w="115" w:type="dxa"/>
            </w:tcMar>
          </w:tcPr>
          <w:p w14:paraId="28DFB1C2" w14:textId="77777777" w:rsidR="00B16D71" w:rsidRPr="00F7759A" w:rsidRDefault="00B16D71" w:rsidP="0093017C">
            <w:r w:rsidRPr="00F7759A">
              <w:t>A display object that is a chart in the frequency domain.</w:t>
            </w:r>
          </w:p>
        </w:tc>
      </w:tr>
      <w:tr w:rsidR="00B16D71" w:rsidRPr="00F7759A" w14:paraId="0D871119" w14:textId="77777777" w:rsidTr="004A30CD">
        <w:trPr>
          <w:cantSplit/>
          <w:jc w:val="center"/>
        </w:trPr>
        <w:tc>
          <w:tcPr>
            <w:tcW w:w="2268" w:type="dxa"/>
            <w:tcMar>
              <w:top w:w="0" w:type="dxa"/>
              <w:left w:w="115" w:type="dxa"/>
              <w:bottom w:w="0" w:type="dxa"/>
              <w:right w:w="115" w:type="dxa"/>
            </w:tcMar>
          </w:tcPr>
          <w:p w14:paraId="7B0FF39C" w14:textId="77777777" w:rsidR="00B16D71" w:rsidRPr="00F7759A" w:rsidRDefault="00B16D71" w:rsidP="0093017C">
            <w:r w:rsidRPr="00F7759A">
              <w:t>frequencyresponse</w:t>
            </w:r>
          </w:p>
        </w:tc>
        <w:tc>
          <w:tcPr>
            <w:tcW w:w="7477" w:type="dxa"/>
            <w:tcMar>
              <w:top w:w="0" w:type="dxa"/>
              <w:left w:w="115" w:type="dxa"/>
              <w:bottom w:w="0" w:type="dxa"/>
              <w:right w:w="115" w:type="dxa"/>
            </w:tcMar>
          </w:tcPr>
          <w:p w14:paraId="2E019392" w14:textId="77777777" w:rsidR="00B16D71" w:rsidRPr="00F7759A" w:rsidRDefault="00B16D71" w:rsidP="0093017C">
            <w:r w:rsidRPr="00F7759A">
              <w:t>A display object that is a graph consisting of two value axes (frequency and magnitude) plotted against a single frequency axis.</w:t>
            </w:r>
          </w:p>
        </w:tc>
      </w:tr>
      <w:tr w:rsidR="00B16D71" w:rsidRPr="00F7759A" w14:paraId="41F57F93" w14:textId="77777777" w:rsidTr="004A30CD">
        <w:trPr>
          <w:cantSplit/>
          <w:jc w:val="center"/>
        </w:trPr>
        <w:tc>
          <w:tcPr>
            <w:tcW w:w="2268" w:type="dxa"/>
            <w:tcMar>
              <w:top w:w="0" w:type="dxa"/>
              <w:left w:w="115" w:type="dxa"/>
              <w:bottom w:w="0" w:type="dxa"/>
              <w:right w:w="115" w:type="dxa"/>
            </w:tcMar>
          </w:tcPr>
          <w:p w14:paraId="11A7A362" w14:textId="77777777" w:rsidR="00B16D71" w:rsidRPr="00F7759A" w:rsidRDefault="00B16D71" w:rsidP="0093017C">
            <w:r w:rsidRPr="00F7759A">
              <w:t>grid</w:t>
            </w:r>
          </w:p>
        </w:tc>
        <w:tc>
          <w:tcPr>
            <w:tcW w:w="7477" w:type="dxa"/>
            <w:tcMar>
              <w:top w:w="0" w:type="dxa"/>
              <w:left w:w="115" w:type="dxa"/>
              <w:bottom w:w="0" w:type="dxa"/>
              <w:right w:w="115" w:type="dxa"/>
            </w:tcMar>
          </w:tcPr>
          <w:p w14:paraId="67339C06" w14:textId="584DAEA2" w:rsidR="00B16D71" w:rsidRPr="00F7759A" w:rsidRDefault="00B16D71" w:rsidP="00FD1336">
            <w:r w:rsidRPr="00F7759A">
              <w:t>A table</w:t>
            </w:r>
            <w:r w:rsidR="00CB15C7">
              <w:t xml:space="preserve">. </w:t>
            </w:r>
            <w:r w:rsidRPr="00F7759A">
              <w:t>The grid element is used to group several display objects (including other grids) together in a tabular layout</w:t>
            </w:r>
            <w:r w:rsidR="00CB15C7">
              <w:t xml:space="preserve">. </w:t>
            </w:r>
            <w:r w:rsidRPr="00F7759A">
              <w:t>Each display sub-object</w:t>
            </w:r>
            <w:r w:rsidR="00FD1336" w:rsidRPr="00F7759A">
              <w:t>’</w:t>
            </w:r>
            <w:r w:rsidRPr="00F7759A">
              <w:t>s location in the grid is specified with its gridRow and gridColumn elements.</w:t>
            </w:r>
          </w:p>
        </w:tc>
      </w:tr>
      <w:tr w:rsidR="00B16D71" w:rsidRPr="00F7759A" w14:paraId="7D49049E" w14:textId="77777777" w:rsidTr="004A30CD">
        <w:trPr>
          <w:cantSplit/>
          <w:jc w:val="center"/>
        </w:trPr>
        <w:tc>
          <w:tcPr>
            <w:tcW w:w="2268" w:type="dxa"/>
            <w:tcMar>
              <w:top w:w="0" w:type="dxa"/>
              <w:left w:w="115" w:type="dxa"/>
              <w:bottom w:w="0" w:type="dxa"/>
              <w:right w:w="115" w:type="dxa"/>
            </w:tcMar>
          </w:tcPr>
          <w:p w14:paraId="022C0BBD" w14:textId="77777777" w:rsidR="00B16D71" w:rsidRPr="00F7759A" w:rsidRDefault="00B16D71" w:rsidP="0093017C">
            <w:r w:rsidRPr="00F7759A">
              <w:t>hud</w:t>
            </w:r>
          </w:p>
        </w:tc>
        <w:tc>
          <w:tcPr>
            <w:tcW w:w="7477" w:type="dxa"/>
            <w:tcMar>
              <w:top w:w="0" w:type="dxa"/>
              <w:left w:w="115" w:type="dxa"/>
              <w:bottom w:w="0" w:type="dxa"/>
              <w:right w:w="115" w:type="dxa"/>
            </w:tcMar>
          </w:tcPr>
          <w:p w14:paraId="6ECB0343" w14:textId="42C73D48" w:rsidR="00B16D71" w:rsidRPr="00F7759A" w:rsidRDefault="00B16D71" w:rsidP="0093017C">
            <w:r w:rsidRPr="00F7759A">
              <w:t>A display object that resembles a typical aircraft heads-up display that consists of three vertical axes (typically used for velocity, pitch, and altitude) and one horizontal axis (typically for heading)</w:t>
            </w:r>
            <w:r w:rsidR="00CB15C7">
              <w:t xml:space="preserve">. </w:t>
            </w:r>
            <w:r w:rsidRPr="00F7759A">
              <w:t>The center vertical axis rotates according to a fifth variable (typically roll)</w:t>
            </w:r>
            <w:r w:rsidR="00CB15C7">
              <w:t xml:space="preserve">. </w:t>
            </w:r>
            <w:r w:rsidRPr="00F7759A">
              <w:t>The variable_uses in the dynamics section are applied in this order: center vertical axis rotation (roll), center vertical axis (pitch), horizontal axis (heading), right vertical axis (altitude), left vertical axis (velocity).</w:t>
            </w:r>
          </w:p>
        </w:tc>
      </w:tr>
      <w:tr w:rsidR="00B16D71" w:rsidRPr="00F7759A" w14:paraId="59C3696D" w14:textId="77777777" w:rsidTr="004A30CD">
        <w:trPr>
          <w:cantSplit/>
          <w:jc w:val="center"/>
        </w:trPr>
        <w:tc>
          <w:tcPr>
            <w:tcW w:w="2268" w:type="dxa"/>
            <w:tcMar>
              <w:top w:w="0" w:type="dxa"/>
              <w:left w:w="115" w:type="dxa"/>
              <w:bottom w:w="0" w:type="dxa"/>
              <w:right w:w="115" w:type="dxa"/>
            </w:tcMar>
          </w:tcPr>
          <w:p w14:paraId="75432C16" w14:textId="77777777" w:rsidR="00B16D71" w:rsidRPr="00F7759A" w:rsidRDefault="00B16D71" w:rsidP="0093017C">
            <w:r w:rsidRPr="00F7759A">
              <w:t>if</w:t>
            </w:r>
          </w:p>
        </w:tc>
        <w:tc>
          <w:tcPr>
            <w:tcW w:w="7477" w:type="dxa"/>
            <w:tcMar>
              <w:top w:w="0" w:type="dxa"/>
              <w:left w:w="115" w:type="dxa"/>
              <w:bottom w:w="0" w:type="dxa"/>
              <w:right w:w="115" w:type="dxa"/>
            </w:tcMar>
          </w:tcPr>
          <w:p w14:paraId="2CFF5097" w14:textId="77777777" w:rsidR="00B16D71" w:rsidRPr="00F7759A" w:rsidRDefault="00B16D71" w:rsidP="0093017C">
            <w:r w:rsidRPr="00F7759A">
              <w:t>Part of a rule, specifies a comparison between the current variable and some value.</w:t>
            </w:r>
          </w:p>
        </w:tc>
      </w:tr>
      <w:tr w:rsidR="00B16D71" w:rsidRPr="00F7759A" w14:paraId="4BB4E70C" w14:textId="77777777" w:rsidTr="004A30CD">
        <w:trPr>
          <w:cantSplit/>
          <w:jc w:val="center"/>
        </w:trPr>
        <w:tc>
          <w:tcPr>
            <w:tcW w:w="2268" w:type="dxa"/>
            <w:tcMar>
              <w:top w:w="0" w:type="dxa"/>
              <w:left w:w="115" w:type="dxa"/>
              <w:bottom w:w="0" w:type="dxa"/>
              <w:right w:w="115" w:type="dxa"/>
            </w:tcMar>
          </w:tcPr>
          <w:p w14:paraId="38B059C2" w14:textId="77777777" w:rsidR="00B16D71" w:rsidRPr="00F7759A" w:rsidRDefault="00B16D71" w:rsidP="0093017C">
            <w:r w:rsidRPr="00F7759A">
              <w:lastRenderedPageBreak/>
              <w:t>map</w:t>
            </w:r>
          </w:p>
        </w:tc>
        <w:tc>
          <w:tcPr>
            <w:tcW w:w="7477" w:type="dxa"/>
            <w:tcMar>
              <w:top w:w="0" w:type="dxa"/>
              <w:left w:w="115" w:type="dxa"/>
              <w:bottom w:w="0" w:type="dxa"/>
              <w:right w:w="115" w:type="dxa"/>
            </w:tcMar>
          </w:tcPr>
          <w:p w14:paraId="6070352D" w14:textId="61005F03" w:rsidR="00B16D71" w:rsidRPr="00F7759A" w:rsidRDefault="00B16D71" w:rsidP="00FD1336">
            <w:r w:rsidRPr="00F7759A">
              <w:t>An area of a model that displays longitude/latitude map info</w:t>
            </w:r>
            <w:r w:rsidR="00CB15C7">
              <w:t xml:space="preserve">. </w:t>
            </w:r>
            <w:r w:rsidRPr="00F7759A">
              <w:t>The coordinates of all child objects of a map are in decimal latitude/longitude values</w:t>
            </w:r>
            <w:r w:rsidR="00CB15C7">
              <w:t xml:space="preserve">. </w:t>
            </w:r>
            <w:r w:rsidRPr="00F7759A">
              <w:t>For distance attributes (e.g.</w:t>
            </w:r>
            <w:r w:rsidR="00045178" w:rsidRPr="00F7759A">
              <w:t>,</w:t>
            </w:r>
            <w:r w:rsidRPr="00F7759A">
              <w:t xml:space="preserve"> a circle</w:t>
            </w:r>
            <w:r w:rsidR="00FD1336" w:rsidRPr="00F7759A">
              <w:t>’</w:t>
            </w:r>
            <w:r w:rsidRPr="00F7759A">
              <w:t>s radius), degrees latitude are used as the measurement unit.</w:t>
            </w:r>
          </w:p>
        </w:tc>
      </w:tr>
      <w:tr w:rsidR="00B16D71" w:rsidRPr="00F7759A" w14:paraId="3F18EF33" w14:textId="77777777" w:rsidTr="004A30CD">
        <w:trPr>
          <w:cantSplit/>
          <w:jc w:val="center"/>
        </w:trPr>
        <w:tc>
          <w:tcPr>
            <w:tcW w:w="2268" w:type="dxa"/>
            <w:tcMar>
              <w:top w:w="0" w:type="dxa"/>
              <w:left w:w="115" w:type="dxa"/>
              <w:bottom w:w="0" w:type="dxa"/>
              <w:right w:w="115" w:type="dxa"/>
            </w:tcMar>
          </w:tcPr>
          <w:p w14:paraId="7610A02E" w14:textId="77777777" w:rsidR="00B16D71" w:rsidRPr="00F7759A" w:rsidRDefault="00B16D71" w:rsidP="0093017C">
            <w:r w:rsidRPr="00F7759A">
              <w:t>model</w:t>
            </w:r>
          </w:p>
        </w:tc>
        <w:tc>
          <w:tcPr>
            <w:tcW w:w="7477" w:type="dxa"/>
            <w:tcMar>
              <w:top w:w="0" w:type="dxa"/>
              <w:left w:w="115" w:type="dxa"/>
              <w:bottom w:w="0" w:type="dxa"/>
              <w:right w:w="115" w:type="dxa"/>
            </w:tcMar>
          </w:tcPr>
          <w:p w14:paraId="76DE0955" w14:textId="2390C139" w:rsidR="00B16D71" w:rsidRPr="00F7759A" w:rsidRDefault="00B16D71" w:rsidP="0093017C">
            <w:r w:rsidRPr="00F7759A">
              <w:t>A container for data displays</w:t>
            </w:r>
            <w:r w:rsidR="00CB15C7">
              <w:t xml:space="preserve">. </w:t>
            </w:r>
            <w:r w:rsidRPr="00F7759A">
              <w:t xml:space="preserve">Typically interpreted as a single screen or </w:t>
            </w:r>
            <w:r w:rsidR="00F7759A" w:rsidRPr="00F7759A">
              <w:t>“</w:t>
            </w:r>
            <w:r w:rsidRPr="00F7759A">
              <w:t>page</w:t>
            </w:r>
            <w:r w:rsidR="00F7759A" w:rsidRPr="00F7759A">
              <w:t>”</w:t>
            </w:r>
            <w:r w:rsidRPr="00F7759A">
              <w:t xml:space="preserve"> of display objects</w:t>
            </w:r>
            <w:r w:rsidR="00CB15C7">
              <w:t xml:space="preserve">. </w:t>
            </w:r>
            <w:r w:rsidRPr="00F7759A">
              <w:t>The model object defines its own coordinate system with the minX, minY, maxX, maxY, xDirection</w:t>
            </w:r>
            <w:r w:rsidR="000818E3" w:rsidRPr="00F7759A">
              <w:t>,</w:t>
            </w:r>
            <w:r w:rsidRPr="00F7759A">
              <w:t xml:space="preserve"> and yDirection sub-elements</w:t>
            </w:r>
            <w:r w:rsidR="00CB15C7">
              <w:t xml:space="preserve">. </w:t>
            </w:r>
            <w:r w:rsidRPr="00F7759A">
              <w:t>All sub-objects of a model are specified in coordinates that conform to the system defined by the model.</w:t>
            </w:r>
          </w:p>
        </w:tc>
      </w:tr>
      <w:tr w:rsidR="00B16D71" w:rsidRPr="00F7759A" w14:paraId="7DC124CD" w14:textId="77777777" w:rsidTr="004A30CD">
        <w:trPr>
          <w:cantSplit/>
          <w:jc w:val="center"/>
        </w:trPr>
        <w:tc>
          <w:tcPr>
            <w:tcW w:w="2268" w:type="dxa"/>
            <w:tcMar>
              <w:top w:w="0" w:type="dxa"/>
              <w:left w:w="115" w:type="dxa"/>
              <w:bottom w:w="0" w:type="dxa"/>
              <w:right w:w="115" w:type="dxa"/>
            </w:tcMar>
          </w:tcPr>
          <w:p w14:paraId="3A9D51F7" w14:textId="77777777" w:rsidR="00B16D71" w:rsidRPr="00F7759A" w:rsidRDefault="00B16D71" w:rsidP="0093017C">
            <w:r w:rsidRPr="00F7759A">
              <w:t>object</w:t>
            </w:r>
          </w:p>
        </w:tc>
        <w:tc>
          <w:tcPr>
            <w:tcW w:w="7477" w:type="dxa"/>
            <w:tcMar>
              <w:top w:w="0" w:type="dxa"/>
              <w:left w:w="115" w:type="dxa"/>
              <w:bottom w:w="0" w:type="dxa"/>
              <w:right w:w="115" w:type="dxa"/>
            </w:tcMar>
          </w:tcPr>
          <w:p w14:paraId="405E53C9" w14:textId="65D5CCB5" w:rsidR="00B16D71" w:rsidRPr="00F7759A" w:rsidRDefault="00B16D71" w:rsidP="00426252">
            <w:r w:rsidRPr="00F7759A">
              <w:t>A generic display object</w:t>
            </w:r>
            <w:r w:rsidR="00CB15C7">
              <w:t xml:space="preserve">. </w:t>
            </w:r>
            <w:r w:rsidRPr="00F7759A">
              <w:t xml:space="preserve">An </w:t>
            </w:r>
            <w:r w:rsidR="00F7759A" w:rsidRPr="00F7759A">
              <w:t>“</w:t>
            </w:r>
            <w:r w:rsidRPr="00F7759A">
              <w:t>object</w:t>
            </w:r>
            <w:r w:rsidR="00F7759A" w:rsidRPr="00F7759A">
              <w:t>”</w:t>
            </w:r>
            <w:r w:rsidRPr="00F7759A">
              <w:t xml:space="preserve"> can be any display object not specified in the DDML definition, or can be used as the top-level element in a group of sub-objects.</w:t>
            </w:r>
          </w:p>
        </w:tc>
      </w:tr>
      <w:tr w:rsidR="00B16D71" w:rsidRPr="00F7759A" w14:paraId="17D7685B" w14:textId="77777777" w:rsidTr="004A30CD">
        <w:trPr>
          <w:cantSplit/>
          <w:jc w:val="center"/>
        </w:trPr>
        <w:tc>
          <w:tcPr>
            <w:tcW w:w="2268" w:type="dxa"/>
            <w:tcMar>
              <w:top w:w="0" w:type="dxa"/>
              <w:left w:w="115" w:type="dxa"/>
              <w:bottom w:w="0" w:type="dxa"/>
              <w:right w:w="115" w:type="dxa"/>
            </w:tcMar>
          </w:tcPr>
          <w:p w14:paraId="75ADC40E" w14:textId="77777777" w:rsidR="00B16D71" w:rsidRPr="00F7759A" w:rsidRDefault="00B16D71" w:rsidP="0093017C">
            <w:r w:rsidRPr="00F7759A">
              <w:t>param</w:t>
            </w:r>
          </w:p>
        </w:tc>
        <w:tc>
          <w:tcPr>
            <w:tcW w:w="7477" w:type="dxa"/>
            <w:tcMar>
              <w:top w:w="0" w:type="dxa"/>
              <w:left w:w="115" w:type="dxa"/>
              <w:bottom w:w="0" w:type="dxa"/>
              <w:right w:w="115" w:type="dxa"/>
            </w:tcMar>
          </w:tcPr>
          <w:p w14:paraId="26474965" w14:textId="6949032F" w:rsidR="00B16D71" w:rsidRPr="00F7759A" w:rsidRDefault="00B16D71" w:rsidP="00F77F8D">
            <w:r w:rsidRPr="00F7759A">
              <w:t>Used to specify any parameter of a DDML element that is not explicitly specified elsewhere in the schema</w:t>
            </w:r>
            <w:r w:rsidR="00CB15C7">
              <w:t xml:space="preserve">. </w:t>
            </w:r>
            <w:r w:rsidRPr="00F7759A">
              <w:t xml:space="preserve">These are commonly referred to as </w:t>
            </w:r>
            <w:r w:rsidR="00F7759A" w:rsidRPr="00F7759A">
              <w:t>“</w:t>
            </w:r>
            <w:r w:rsidRPr="00F7759A">
              <w:t>custom parameters</w:t>
            </w:r>
            <w:r w:rsidR="00F7759A" w:rsidRPr="00F7759A">
              <w:t>”</w:t>
            </w:r>
            <w:r w:rsidRPr="00F7759A">
              <w:t xml:space="preserve"> and are mostly used for vendor-specific information.</w:t>
            </w:r>
          </w:p>
        </w:tc>
      </w:tr>
      <w:tr w:rsidR="00B16D71" w:rsidRPr="00F7759A" w14:paraId="7983BF20" w14:textId="77777777" w:rsidTr="004A30CD">
        <w:trPr>
          <w:cantSplit/>
          <w:jc w:val="center"/>
        </w:trPr>
        <w:tc>
          <w:tcPr>
            <w:tcW w:w="2268" w:type="dxa"/>
            <w:tcMar>
              <w:top w:w="0" w:type="dxa"/>
              <w:left w:w="115" w:type="dxa"/>
              <w:bottom w:w="0" w:type="dxa"/>
              <w:right w:w="115" w:type="dxa"/>
            </w:tcMar>
          </w:tcPr>
          <w:p w14:paraId="3DCB3B88" w14:textId="77777777" w:rsidR="00B16D71" w:rsidRPr="00F7759A" w:rsidRDefault="00B16D71" w:rsidP="0093017C">
            <w:r w:rsidRPr="00F7759A">
              <w:t>piechart</w:t>
            </w:r>
          </w:p>
        </w:tc>
        <w:tc>
          <w:tcPr>
            <w:tcW w:w="7477" w:type="dxa"/>
            <w:tcMar>
              <w:top w:w="0" w:type="dxa"/>
              <w:left w:w="115" w:type="dxa"/>
              <w:bottom w:w="0" w:type="dxa"/>
              <w:right w:w="115" w:type="dxa"/>
            </w:tcMar>
          </w:tcPr>
          <w:p w14:paraId="38B7AD65" w14:textId="77777777" w:rsidR="00B16D71" w:rsidRPr="00F7759A" w:rsidRDefault="00B16D71" w:rsidP="0093017C">
            <w:r w:rsidRPr="00F7759A">
              <w:t>A circular display object that shows the values of multiple variables as a percentage slice of their sum.</w:t>
            </w:r>
          </w:p>
        </w:tc>
      </w:tr>
      <w:tr w:rsidR="00B16D71" w:rsidRPr="00F7759A" w14:paraId="398BDA80" w14:textId="77777777" w:rsidTr="004A30CD">
        <w:trPr>
          <w:cantSplit/>
          <w:jc w:val="center"/>
        </w:trPr>
        <w:tc>
          <w:tcPr>
            <w:tcW w:w="2268" w:type="dxa"/>
            <w:tcMar>
              <w:top w:w="0" w:type="dxa"/>
              <w:left w:w="115" w:type="dxa"/>
              <w:bottom w:w="0" w:type="dxa"/>
              <w:right w:w="115" w:type="dxa"/>
            </w:tcMar>
          </w:tcPr>
          <w:p w14:paraId="4E481ABF" w14:textId="77777777" w:rsidR="00B16D71" w:rsidRPr="00F7759A" w:rsidRDefault="00B16D71" w:rsidP="0093017C">
            <w:r w:rsidRPr="00F7759A">
              <w:t>project</w:t>
            </w:r>
          </w:p>
        </w:tc>
        <w:tc>
          <w:tcPr>
            <w:tcW w:w="7477" w:type="dxa"/>
            <w:tcMar>
              <w:top w:w="0" w:type="dxa"/>
              <w:left w:w="115" w:type="dxa"/>
              <w:bottom w:w="0" w:type="dxa"/>
              <w:right w:w="115" w:type="dxa"/>
            </w:tcMar>
          </w:tcPr>
          <w:p w14:paraId="3F36EF6C" w14:textId="77777777" w:rsidR="00B16D71" w:rsidRPr="00F7759A" w:rsidRDefault="00B16D71" w:rsidP="0093017C">
            <w:r w:rsidRPr="00F7759A">
              <w:t>A collection of models.</w:t>
            </w:r>
          </w:p>
        </w:tc>
      </w:tr>
      <w:tr w:rsidR="00B16D71" w:rsidRPr="00F7759A" w14:paraId="3C3DCBB7" w14:textId="77777777" w:rsidTr="004A30CD">
        <w:trPr>
          <w:cantSplit/>
          <w:jc w:val="center"/>
        </w:trPr>
        <w:tc>
          <w:tcPr>
            <w:tcW w:w="2268" w:type="dxa"/>
            <w:tcMar>
              <w:top w:w="0" w:type="dxa"/>
              <w:left w:w="115" w:type="dxa"/>
              <w:bottom w:w="0" w:type="dxa"/>
              <w:right w:w="115" w:type="dxa"/>
            </w:tcMar>
          </w:tcPr>
          <w:p w14:paraId="454A394A" w14:textId="77777777" w:rsidR="00B16D71" w:rsidRPr="00F7759A" w:rsidRDefault="00B16D71" w:rsidP="00727AEF">
            <w:r w:rsidRPr="00F7759A">
              <w:t>radialchart</w:t>
            </w:r>
          </w:p>
        </w:tc>
        <w:tc>
          <w:tcPr>
            <w:tcW w:w="7477" w:type="dxa"/>
            <w:tcMar>
              <w:top w:w="0" w:type="dxa"/>
              <w:left w:w="115" w:type="dxa"/>
              <w:bottom w:w="0" w:type="dxa"/>
              <w:right w:w="115" w:type="dxa"/>
            </w:tcMar>
          </w:tcPr>
          <w:p w14:paraId="4B84AF16" w14:textId="4CAA82B5" w:rsidR="00B16D71" w:rsidRPr="00F7759A" w:rsidRDefault="00B16D71" w:rsidP="0093017C">
            <w:r w:rsidRPr="00F7759A">
              <w:t>A display object that represents variable values as distances outward from a central point</w:t>
            </w:r>
            <w:r w:rsidR="00CB15C7">
              <w:t xml:space="preserve">. </w:t>
            </w:r>
            <w:r w:rsidRPr="00F7759A">
              <w:t>A radial chart consists of two axes: a linear value axis and a circular axis</w:t>
            </w:r>
            <w:r w:rsidR="00CB15C7">
              <w:t xml:space="preserve">. </w:t>
            </w:r>
            <w:r w:rsidRPr="00F7759A">
              <w:t>The circular axis can be either a time axis or a value axis</w:t>
            </w:r>
            <w:r w:rsidR="00CB15C7">
              <w:t xml:space="preserve">. </w:t>
            </w:r>
            <w:r w:rsidRPr="00F7759A">
              <w:t xml:space="preserve">The type of the circular axis is controlled by its axisType sub-element, which can have a value of either </w:t>
            </w:r>
            <w:r w:rsidR="00F7759A" w:rsidRPr="00F7759A">
              <w:t>“</w:t>
            </w:r>
            <w:r w:rsidRPr="00F7759A">
              <w:t>TIME</w:t>
            </w:r>
            <w:r w:rsidR="00F7759A" w:rsidRPr="00F7759A">
              <w:t>”</w:t>
            </w:r>
            <w:r w:rsidRPr="00F7759A">
              <w:t xml:space="preserve"> or </w:t>
            </w:r>
            <w:r w:rsidR="00F7759A" w:rsidRPr="00F7759A">
              <w:t>“</w:t>
            </w:r>
            <w:r w:rsidRPr="00F7759A">
              <w:t>VALUE</w:t>
            </w:r>
            <w:r w:rsidR="00F7759A" w:rsidRPr="00F7759A">
              <w:t>”</w:t>
            </w:r>
            <w:r w:rsidR="00CB15C7">
              <w:t xml:space="preserve">. </w:t>
            </w:r>
            <w:r w:rsidRPr="00F7759A">
              <w:t xml:space="preserve">If the value is </w:t>
            </w:r>
            <w:r w:rsidR="00F7759A" w:rsidRPr="00F7759A">
              <w:t>“</w:t>
            </w:r>
            <w:r w:rsidRPr="00F7759A">
              <w:t>VALUE</w:t>
            </w:r>
            <w:r w:rsidR="00F7759A" w:rsidRPr="00F7759A">
              <w:t>”</w:t>
            </w:r>
            <w:r w:rsidRPr="00F7759A">
              <w:t>, then a series of xyPair objects will specify how the variables are paired</w:t>
            </w:r>
            <w:r w:rsidR="00CB15C7">
              <w:t xml:space="preserve">. </w:t>
            </w:r>
            <w:r w:rsidRPr="00F7759A">
              <w:t>In each of these xyPairs, the X-value corresponds to the value in the circular axis direction, and the Y-value corresponds to the value in the radial axis direction.</w:t>
            </w:r>
          </w:p>
        </w:tc>
      </w:tr>
      <w:tr w:rsidR="00B16D71" w:rsidRPr="00F7759A" w14:paraId="4E7632DB" w14:textId="77777777" w:rsidTr="004A30CD">
        <w:trPr>
          <w:cantSplit/>
          <w:jc w:val="center"/>
        </w:trPr>
        <w:tc>
          <w:tcPr>
            <w:tcW w:w="2268" w:type="dxa"/>
            <w:tcMar>
              <w:top w:w="0" w:type="dxa"/>
              <w:left w:w="115" w:type="dxa"/>
              <w:bottom w:w="0" w:type="dxa"/>
              <w:right w:w="115" w:type="dxa"/>
            </w:tcMar>
          </w:tcPr>
          <w:p w14:paraId="29BCF476" w14:textId="77777777" w:rsidR="00B16D71" w:rsidRPr="00F7759A" w:rsidRDefault="00B16D71" w:rsidP="0093017C">
            <w:r w:rsidRPr="00F7759A">
              <w:t>rule</w:t>
            </w:r>
          </w:p>
        </w:tc>
        <w:tc>
          <w:tcPr>
            <w:tcW w:w="7477" w:type="dxa"/>
            <w:tcMar>
              <w:top w:w="0" w:type="dxa"/>
              <w:left w:w="115" w:type="dxa"/>
              <w:bottom w:w="0" w:type="dxa"/>
              <w:right w:w="115" w:type="dxa"/>
            </w:tcMar>
          </w:tcPr>
          <w:p w14:paraId="50FB298F" w14:textId="780370B3" w:rsidR="00B16D71" w:rsidRPr="00F7759A" w:rsidRDefault="00B16D71" w:rsidP="0093017C">
            <w:r w:rsidRPr="00F7759A">
              <w:t>Specifies a change in a property (e.g., color, visibility) when a variable reaches a certain value or range of values</w:t>
            </w:r>
            <w:r w:rsidR="00CB15C7">
              <w:t xml:space="preserve">. </w:t>
            </w:r>
            <w:r w:rsidRPr="00F7759A">
              <w:t>The ranges of values and resulting property values are specified with if, then, and else child elements.</w:t>
            </w:r>
          </w:p>
        </w:tc>
      </w:tr>
      <w:tr w:rsidR="00B16D71" w:rsidRPr="00F7759A" w14:paraId="1F1D4BF9" w14:textId="77777777" w:rsidTr="004A30CD">
        <w:trPr>
          <w:cantSplit/>
          <w:jc w:val="center"/>
        </w:trPr>
        <w:tc>
          <w:tcPr>
            <w:tcW w:w="2268" w:type="dxa"/>
            <w:tcMar>
              <w:top w:w="0" w:type="dxa"/>
              <w:left w:w="115" w:type="dxa"/>
              <w:bottom w:w="0" w:type="dxa"/>
              <w:right w:w="115" w:type="dxa"/>
            </w:tcMar>
          </w:tcPr>
          <w:p w14:paraId="2789E895" w14:textId="77777777" w:rsidR="00B16D71" w:rsidRPr="00F7759A" w:rsidRDefault="00B16D71" w:rsidP="0093017C">
            <w:r w:rsidRPr="00F7759A">
              <w:t>rules</w:t>
            </w:r>
          </w:p>
        </w:tc>
        <w:tc>
          <w:tcPr>
            <w:tcW w:w="7477" w:type="dxa"/>
            <w:tcMar>
              <w:top w:w="0" w:type="dxa"/>
              <w:left w:w="115" w:type="dxa"/>
              <w:bottom w:w="0" w:type="dxa"/>
              <w:right w:w="115" w:type="dxa"/>
            </w:tcMar>
          </w:tcPr>
          <w:p w14:paraId="70AC5A9E" w14:textId="77777777" w:rsidR="00B16D71" w:rsidRPr="00F7759A" w:rsidRDefault="00B16D71" w:rsidP="0093017C">
            <w:r w:rsidRPr="00F7759A">
              <w:t>The parent element of a group of rule elements</w:t>
            </w:r>
          </w:p>
        </w:tc>
      </w:tr>
      <w:tr w:rsidR="00B16D71" w:rsidRPr="00F7759A" w14:paraId="768ABE5F" w14:textId="77777777" w:rsidTr="004A30CD">
        <w:trPr>
          <w:cantSplit/>
          <w:jc w:val="center"/>
        </w:trPr>
        <w:tc>
          <w:tcPr>
            <w:tcW w:w="2268" w:type="dxa"/>
            <w:tcMar>
              <w:top w:w="0" w:type="dxa"/>
              <w:left w:w="115" w:type="dxa"/>
              <w:bottom w:w="0" w:type="dxa"/>
              <w:right w:w="115" w:type="dxa"/>
            </w:tcMar>
          </w:tcPr>
          <w:p w14:paraId="41F84A93" w14:textId="77777777" w:rsidR="00B16D71" w:rsidRPr="00F7759A" w:rsidRDefault="00B16D71" w:rsidP="0093017C">
            <w:r w:rsidRPr="00F7759A">
              <w:t>slider</w:t>
            </w:r>
          </w:p>
        </w:tc>
        <w:tc>
          <w:tcPr>
            <w:tcW w:w="7477" w:type="dxa"/>
            <w:tcMar>
              <w:top w:w="0" w:type="dxa"/>
              <w:left w:w="115" w:type="dxa"/>
              <w:bottom w:w="0" w:type="dxa"/>
              <w:right w:w="115" w:type="dxa"/>
            </w:tcMar>
          </w:tcPr>
          <w:p w14:paraId="6D51CF4D" w14:textId="5498C8C7" w:rsidR="00B16D71" w:rsidRPr="00F7759A" w:rsidRDefault="00B16D71" w:rsidP="0093017C">
            <w:r w:rsidRPr="00F7759A">
              <w:t>A display object that consists of some kind of indicator or icon that slides along a single value axis</w:t>
            </w:r>
            <w:r w:rsidR="00CB15C7">
              <w:t xml:space="preserve">. </w:t>
            </w:r>
            <w:r w:rsidRPr="00F7759A">
              <w:t>A slider can be verti</w:t>
            </w:r>
            <w:r w:rsidR="00A34BDA" w:rsidRPr="00F7759A">
              <w:t>cal or horizontal</w:t>
            </w:r>
            <w:r w:rsidR="00CB15C7">
              <w:t xml:space="preserve">. </w:t>
            </w:r>
            <w:r w:rsidR="00A34BDA" w:rsidRPr="00F7759A">
              <w:t xml:space="preserve">Example: A </w:t>
            </w:r>
            <w:r w:rsidR="00F7759A" w:rsidRPr="00F7759A">
              <w:t>“</w:t>
            </w:r>
            <w:r w:rsidR="00A34BDA" w:rsidRPr="00F7759A">
              <w:t>gauge</w:t>
            </w:r>
            <w:r w:rsidR="00F7759A" w:rsidRPr="00F7759A">
              <w:t>”</w:t>
            </w:r>
            <w:r w:rsidR="00A34BDA" w:rsidRPr="00F7759A">
              <w:t xml:space="preserve"> in Range View or a </w:t>
            </w:r>
            <w:r w:rsidR="00F7759A" w:rsidRPr="00F7759A">
              <w:t>“</w:t>
            </w:r>
            <w:r w:rsidR="00A34BDA" w:rsidRPr="00F7759A">
              <w:t>fader</w:t>
            </w:r>
            <w:r w:rsidR="00F7759A" w:rsidRPr="00F7759A">
              <w:t>”</w:t>
            </w:r>
            <w:r w:rsidRPr="00F7759A">
              <w:t xml:space="preserve"> in Data Views.</w:t>
            </w:r>
          </w:p>
        </w:tc>
      </w:tr>
      <w:tr w:rsidR="00B16D71" w:rsidRPr="00F7759A" w14:paraId="35D3627C" w14:textId="77777777" w:rsidTr="004A30CD">
        <w:trPr>
          <w:cantSplit/>
          <w:jc w:val="center"/>
        </w:trPr>
        <w:tc>
          <w:tcPr>
            <w:tcW w:w="2268" w:type="dxa"/>
            <w:tcMar>
              <w:top w:w="0" w:type="dxa"/>
              <w:left w:w="115" w:type="dxa"/>
              <w:bottom w:w="0" w:type="dxa"/>
              <w:right w:w="115" w:type="dxa"/>
            </w:tcMar>
          </w:tcPr>
          <w:p w14:paraId="43B63706" w14:textId="77777777" w:rsidR="00B16D71" w:rsidRPr="00F7759A" w:rsidRDefault="00B16D71" w:rsidP="0093017C">
            <w:r w:rsidRPr="00F7759A">
              <w:t>stripchart</w:t>
            </w:r>
          </w:p>
        </w:tc>
        <w:tc>
          <w:tcPr>
            <w:tcW w:w="7477" w:type="dxa"/>
            <w:tcMar>
              <w:top w:w="0" w:type="dxa"/>
              <w:left w:w="115" w:type="dxa"/>
              <w:bottom w:w="0" w:type="dxa"/>
              <w:right w:w="115" w:type="dxa"/>
            </w:tcMar>
          </w:tcPr>
          <w:p w14:paraId="4069CC67" w14:textId="1D595381" w:rsidR="00B16D71" w:rsidRPr="00F7759A" w:rsidRDefault="00B16D71" w:rsidP="0093017C">
            <w:r w:rsidRPr="00F7759A">
              <w:t>A display object that is essentially a line graph that plots values vs. t</w:t>
            </w:r>
            <w:r w:rsidR="00A34BDA" w:rsidRPr="00F7759A">
              <w:t xml:space="preserve">ime along a scrolling </w:t>
            </w:r>
            <w:r w:rsidR="00F7759A" w:rsidRPr="00F7759A">
              <w:t>“</w:t>
            </w:r>
            <w:r w:rsidR="00A34BDA" w:rsidRPr="00F7759A">
              <w:t>paper</w:t>
            </w:r>
            <w:r w:rsidR="00F7759A" w:rsidRPr="00F7759A">
              <w:t>”</w:t>
            </w:r>
            <w:r w:rsidRPr="00F7759A">
              <w:t xml:space="preserve"> grid</w:t>
            </w:r>
            <w:r w:rsidR="00CB15C7">
              <w:t xml:space="preserve">. </w:t>
            </w:r>
            <w:r w:rsidRPr="00F7759A">
              <w:t>A stripchart can be vertical or horizontal, and can scroll in any of the four directions (up, down, left, right)</w:t>
            </w:r>
            <w:r w:rsidR="00CB15C7">
              <w:t xml:space="preserve">. </w:t>
            </w:r>
            <w:r w:rsidRPr="00F7759A">
              <w:t>This is controlled by the scrollDirection sub-element</w:t>
            </w:r>
            <w:r w:rsidR="00CB15C7">
              <w:t xml:space="preserve">. </w:t>
            </w:r>
            <w:r w:rsidRPr="00F7759A">
              <w:t>The scrollDirection element refers to the direction that the paper or background scrolls</w:t>
            </w:r>
            <w:r w:rsidR="00CB15C7">
              <w:t xml:space="preserve">. </w:t>
            </w:r>
            <w:r w:rsidRPr="00F7759A">
              <w:t>For example, in a DataViews horizontal strip chart, the paper scrolls to the left while new values are plotted at the right edge of the graph</w:t>
            </w:r>
            <w:r w:rsidR="00CB15C7">
              <w:t xml:space="preserve">. </w:t>
            </w:r>
            <w:r w:rsidRPr="00F7759A">
              <w:t xml:space="preserve">Thus, the scrollDirection is </w:t>
            </w:r>
            <w:r w:rsidR="00F7759A" w:rsidRPr="00F7759A">
              <w:t>“</w:t>
            </w:r>
            <w:r w:rsidRPr="00F7759A">
              <w:t>left</w:t>
            </w:r>
            <w:r w:rsidR="00F7759A" w:rsidRPr="00F7759A">
              <w:t>”</w:t>
            </w:r>
            <w:r w:rsidRPr="00F7759A">
              <w:t>.</w:t>
            </w:r>
          </w:p>
        </w:tc>
      </w:tr>
      <w:tr w:rsidR="00B16D71" w:rsidRPr="00F7759A" w14:paraId="1DC82E64" w14:textId="77777777" w:rsidTr="004A30CD">
        <w:trPr>
          <w:cantSplit/>
          <w:jc w:val="center"/>
        </w:trPr>
        <w:tc>
          <w:tcPr>
            <w:tcW w:w="2268" w:type="dxa"/>
            <w:tcMar>
              <w:top w:w="0" w:type="dxa"/>
              <w:left w:w="115" w:type="dxa"/>
              <w:bottom w:w="0" w:type="dxa"/>
              <w:right w:w="115" w:type="dxa"/>
            </w:tcMar>
          </w:tcPr>
          <w:p w14:paraId="09760B70" w14:textId="77777777" w:rsidR="00B16D71" w:rsidRPr="00F7759A" w:rsidRDefault="00B16D71" w:rsidP="0093017C">
            <w:r w:rsidRPr="00F7759A">
              <w:lastRenderedPageBreak/>
              <w:t>svg:svg</w:t>
            </w:r>
          </w:p>
        </w:tc>
        <w:tc>
          <w:tcPr>
            <w:tcW w:w="7477" w:type="dxa"/>
            <w:tcMar>
              <w:top w:w="0" w:type="dxa"/>
              <w:left w:w="115" w:type="dxa"/>
              <w:bottom w:w="0" w:type="dxa"/>
              <w:right w:w="115" w:type="dxa"/>
            </w:tcMar>
          </w:tcPr>
          <w:p w14:paraId="10A179BE" w14:textId="233038F1" w:rsidR="00B16D71" w:rsidRPr="00F7759A" w:rsidRDefault="00B16D71" w:rsidP="00A938FF">
            <w:r w:rsidRPr="00F7759A">
              <w:t xml:space="preserve">SVG is a W3C </w:t>
            </w:r>
            <w:r w:rsidR="00DC6543" w:rsidRPr="00F7759A">
              <w:t>r</w:t>
            </w:r>
            <w:r w:rsidRPr="00F7759A">
              <w:t>ecommendation and is defined in its own schema</w:t>
            </w:r>
            <w:r w:rsidR="00CB15C7">
              <w:t xml:space="preserve">. </w:t>
            </w:r>
            <w:r w:rsidRPr="00F7759A">
              <w:t xml:space="preserve">In DDML, the &lt;svg&gt; element is used as a sub-element of &lt;object&gt; to define a display object in terms of the basic shapes </w:t>
            </w:r>
            <w:r w:rsidR="00DC6543" w:rsidRPr="00F7759A">
              <w:t>of which</w:t>
            </w:r>
            <w:r w:rsidRPr="00F7759A">
              <w:t xml:space="preserve"> it is composed</w:t>
            </w:r>
            <w:r w:rsidR="00DC6543" w:rsidRPr="00F7759A">
              <w:t>.</w:t>
            </w:r>
          </w:p>
        </w:tc>
      </w:tr>
      <w:tr w:rsidR="00B16D71" w:rsidRPr="00F7759A" w14:paraId="1907C5FB" w14:textId="77777777" w:rsidTr="004A30CD">
        <w:trPr>
          <w:cantSplit/>
          <w:jc w:val="center"/>
        </w:trPr>
        <w:tc>
          <w:tcPr>
            <w:tcW w:w="2268" w:type="dxa"/>
            <w:tcMar>
              <w:top w:w="0" w:type="dxa"/>
              <w:left w:w="115" w:type="dxa"/>
              <w:bottom w:w="0" w:type="dxa"/>
              <w:right w:w="115" w:type="dxa"/>
            </w:tcMar>
          </w:tcPr>
          <w:p w14:paraId="23A866EE" w14:textId="77777777" w:rsidR="00B16D71" w:rsidRPr="00F7759A" w:rsidRDefault="00B16D71" w:rsidP="00727AEF">
            <w:r w:rsidRPr="00F7759A">
              <w:t>textual</w:t>
            </w:r>
          </w:p>
        </w:tc>
        <w:tc>
          <w:tcPr>
            <w:tcW w:w="7477" w:type="dxa"/>
            <w:tcMar>
              <w:top w:w="0" w:type="dxa"/>
              <w:left w:w="115" w:type="dxa"/>
              <w:bottom w:w="0" w:type="dxa"/>
              <w:right w:w="115" w:type="dxa"/>
            </w:tcMar>
          </w:tcPr>
          <w:p w14:paraId="0E817F92" w14:textId="175C9EB2" w:rsidR="00B16D71" w:rsidRPr="00F7759A" w:rsidRDefault="00B16D71" w:rsidP="00F77F8D">
            <w:r w:rsidRPr="00F7759A">
              <w:t>A display object used for representing text and labels, including both static and dynamic text (such as annunciators)</w:t>
            </w:r>
            <w:r w:rsidR="00CB15C7">
              <w:t xml:space="preserve">. </w:t>
            </w:r>
            <w:r w:rsidRPr="00F7759A">
              <w:t>If the text is dynamic, the valuePosition sub-element specifies where the dynamic value is in relation to the static label</w:t>
            </w:r>
            <w:r w:rsidR="00CB15C7">
              <w:t xml:space="preserve">. </w:t>
            </w:r>
            <w:r w:rsidRPr="00F7759A">
              <w:t>Use valuePosition=</w:t>
            </w:r>
            <w:r w:rsidR="00F7759A" w:rsidRPr="00F7759A">
              <w:t>“</w:t>
            </w:r>
            <w:r w:rsidRPr="00F7759A">
              <w:t>center</w:t>
            </w:r>
            <w:r w:rsidR="00F7759A" w:rsidRPr="00F7759A">
              <w:t>”</w:t>
            </w:r>
            <w:r w:rsidRPr="00F7759A">
              <w:t xml:space="preserve"> if there is no label</w:t>
            </w:r>
            <w:r w:rsidR="00CB15C7">
              <w:t xml:space="preserve">. </w:t>
            </w:r>
            <w:r w:rsidRPr="00F7759A">
              <w:t>The valueFormat sub-element is a C printf-style format string that specifies the format of the dynamic value</w:t>
            </w:r>
            <w:r w:rsidR="00CB15C7">
              <w:t xml:space="preserve">. </w:t>
            </w:r>
            <w:r w:rsidRPr="00F7759A">
              <w:t>For example valueFormat</w:t>
            </w:r>
            <w:r w:rsidR="007B3B74" w:rsidRPr="00F7759A">
              <w:t xml:space="preserve"> </w:t>
            </w:r>
            <w:r w:rsidRPr="00F7759A">
              <w:t>=</w:t>
            </w:r>
            <w:r w:rsidR="00F77F8D" w:rsidRPr="00F7759A">
              <w:t xml:space="preserve"> </w:t>
            </w:r>
            <w:r w:rsidR="00F7759A" w:rsidRPr="00F7759A">
              <w:t>“</w:t>
            </w:r>
            <w:r w:rsidRPr="00F7759A">
              <w:t>%4.2f</w:t>
            </w:r>
            <w:r w:rsidR="00F7759A" w:rsidRPr="00F7759A">
              <w:t>”</w:t>
            </w:r>
            <w:r w:rsidRPr="00F7759A">
              <w:t xml:space="preserve"> indicates that the value should be output as a floating-point value with a maximum width of 4 and with 2 decimal places.</w:t>
            </w:r>
          </w:p>
        </w:tc>
      </w:tr>
      <w:tr w:rsidR="00B16D71" w:rsidRPr="00F7759A" w14:paraId="49076850" w14:textId="77777777" w:rsidTr="004A30CD">
        <w:trPr>
          <w:cantSplit/>
          <w:jc w:val="center"/>
        </w:trPr>
        <w:tc>
          <w:tcPr>
            <w:tcW w:w="2268" w:type="dxa"/>
            <w:tcMar>
              <w:top w:w="0" w:type="dxa"/>
              <w:left w:w="115" w:type="dxa"/>
              <w:bottom w:w="0" w:type="dxa"/>
              <w:right w:w="115" w:type="dxa"/>
            </w:tcMar>
          </w:tcPr>
          <w:p w14:paraId="5A42DBAA" w14:textId="77777777" w:rsidR="00B16D71" w:rsidRPr="00F7759A" w:rsidRDefault="00B16D71" w:rsidP="0093017C">
            <w:r w:rsidRPr="00F7759A">
              <w:t>then</w:t>
            </w:r>
          </w:p>
        </w:tc>
        <w:tc>
          <w:tcPr>
            <w:tcW w:w="7477" w:type="dxa"/>
            <w:tcMar>
              <w:top w:w="0" w:type="dxa"/>
              <w:left w:w="115" w:type="dxa"/>
              <w:bottom w:w="0" w:type="dxa"/>
              <w:right w:w="115" w:type="dxa"/>
            </w:tcMar>
          </w:tcPr>
          <w:p w14:paraId="51F1EC69" w14:textId="6C7C738C" w:rsidR="00B16D71" w:rsidRPr="00F7759A" w:rsidRDefault="00B16D71" w:rsidP="0093017C">
            <w:r w:rsidRPr="00F7759A">
              <w:t xml:space="preserve">Part of a rule, the then element specifies the value to set the attribute to if the criteria specified in </w:t>
            </w:r>
            <w:proofErr w:type="gramStart"/>
            <w:r w:rsidRPr="00F7759A">
              <w:t>the if</w:t>
            </w:r>
            <w:proofErr w:type="gramEnd"/>
            <w:r w:rsidRPr="00F7759A">
              <w:t xml:space="preserve"> element is true</w:t>
            </w:r>
            <w:r w:rsidR="00CB15C7">
              <w:t xml:space="preserve">. </w:t>
            </w:r>
            <w:r w:rsidRPr="00F7759A">
              <w:t>The then element can s</w:t>
            </w:r>
            <w:r w:rsidR="00935E66" w:rsidRPr="00F7759A">
              <w:t>pecify either the desired value</w:t>
            </w:r>
            <w:r w:rsidRPr="00F7759A">
              <w:t xml:space="preserve"> or a reference to a variable containing the desired value.</w:t>
            </w:r>
          </w:p>
        </w:tc>
      </w:tr>
      <w:tr w:rsidR="00B16D71" w:rsidRPr="00F7759A" w14:paraId="34E811F3" w14:textId="77777777" w:rsidTr="004A30CD">
        <w:trPr>
          <w:cantSplit/>
          <w:jc w:val="center"/>
        </w:trPr>
        <w:tc>
          <w:tcPr>
            <w:tcW w:w="2268" w:type="dxa"/>
            <w:tcMar>
              <w:top w:w="0" w:type="dxa"/>
              <w:left w:w="115" w:type="dxa"/>
              <w:bottom w:w="0" w:type="dxa"/>
              <w:right w:w="115" w:type="dxa"/>
            </w:tcMar>
          </w:tcPr>
          <w:p w14:paraId="3C399BAE" w14:textId="77777777" w:rsidR="00B16D71" w:rsidRPr="00F7759A" w:rsidRDefault="00B16D71" w:rsidP="00727AEF">
            <w:r w:rsidRPr="00F7759A">
              <w:t>variable</w:t>
            </w:r>
          </w:p>
        </w:tc>
        <w:tc>
          <w:tcPr>
            <w:tcW w:w="7477" w:type="dxa"/>
            <w:tcMar>
              <w:top w:w="0" w:type="dxa"/>
              <w:left w:w="115" w:type="dxa"/>
              <w:bottom w:w="0" w:type="dxa"/>
              <w:right w:w="115" w:type="dxa"/>
            </w:tcMar>
          </w:tcPr>
          <w:p w14:paraId="09163B28" w14:textId="77777777" w:rsidR="00B16D71" w:rsidRPr="00F7759A" w:rsidRDefault="00B16D71" w:rsidP="0093017C">
            <w:r w:rsidRPr="00F7759A">
              <w:t xml:space="preserve">A pool-level data variable that is available for use by any of the display objects in the </w:t>
            </w:r>
            <w:r w:rsidR="0052742F" w:rsidRPr="00F7759A">
              <w:t>DDML</w:t>
            </w:r>
            <w:r w:rsidRPr="00F7759A">
              <w:t xml:space="preserve"> file.</w:t>
            </w:r>
          </w:p>
        </w:tc>
      </w:tr>
      <w:tr w:rsidR="00B16D71" w:rsidRPr="00F7759A" w14:paraId="6E3A77E1" w14:textId="77777777" w:rsidTr="004A30CD">
        <w:trPr>
          <w:cantSplit/>
          <w:jc w:val="center"/>
        </w:trPr>
        <w:tc>
          <w:tcPr>
            <w:tcW w:w="2268" w:type="dxa"/>
            <w:tcMar>
              <w:top w:w="0" w:type="dxa"/>
              <w:left w:w="115" w:type="dxa"/>
              <w:bottom w:w="0" w:type="dxa"/>
              <w:right w:w="115" w:type="dxa"/>
            </w:tcMar>
          </w:tcPr>
          <w:p w14:paraId="46055565" w14:textId="77777777" w:rsidR="00B16D71" w:rsidRPr="00F7759A" w:rsidRDefault="00B16D71" w:rsidP="00727AEF">
            <w:r w:rsidRPr="00F7759A">
              <w:t>variable_pool</w:t>
            </w:r>
          </w:p>
        </w:tc>
        <w:tc>
          <w:tcPr>
            <w:tcW w:w="7477" w:type="dxa"/>
            <w:tcMar>
              <w:top w:w="0" w:type="dxa"/>
              <w:left w:w="115" w:type="dxa"/>
              <w:bottom w:w="0" w:type="dxa"/>
              <w:right w:w="115" w:type="dxa"/>
            </w:tcMar>
          </w:tcPr>
          <w:p w14:paraId="55A9CD6B" w14:textId="77777777" w:rsidR="00B16D71" w:rsidRPr="00F7759A" w:rsidRDefault="00B16D71" w:rsidP="0093017C">
            <w:r w:rsidRPr="00F7759A">
              <w:t>Contains variable child elements representing all of the variables used by the various display objects in the DDML file.</w:t>
            </w:r>
          </w:p>
        </w:tc>
      </w:tr>
      <w:tr w:rsidR="00B16D71" w:rsidRPr="00F7759A" w14:paraId="0C14C224" w14:textId="77777777" w:rsidTr="004A30CD">
        <w:trPr>
          <w:cantSplit/>
          <w:jc w:val="center"/>
        </w:trPr>
        <w:tc>
          <w:tcPr>
            <w:tcW w:w="2268" w:type="dxa"/>
            <w:tcMar>
              <w:top w:w="0" w:type="dxa"/>
              <w:left w:w="115" w:type="dxa"/>
              <w:bottom w:w="0" w:type="dxa"/>
              <w:right w:w="115" w:type="dxa"/>
            </w:tcMar>
          </w:tcPr>
          <w:p w14:paraId="5415F629" w14:textId="77777777" w:rsidR="00B16D71" w:rsidRPr="00F7759A" w:rsidRDefault="00B16D71" w:rsidP="00727AEF">
            <w:r w:rsidRPr="00F7759A">
              <w:t>variable_use</w:t>
            </w:r>
          </w:p>
        </w:tc>
        <w:tc>
          <w:tcPr>
            <w:tcW w:w="7477" w:type="dxa"/>
            <w:tcMar>
              <w:top w:w="0" w:type="dxa"/>
              <w:left w:w="115" w:type="dxa"/>
              <w:bottom w:w="0" w:type="dxa"/>
              <w:right w:w="115" w:type="dxa"/>
            </w:tcMar>
          </w:tcPr>
          <w:p w14:paraId="699173CF" w14:textId="5B8EE56B" w:rsidR="00B16D71" w:rsidRPr="00F7759A" w:rsidRDefault="00B16D71" w:rsidP="00E630A0">
            <w:r w:rsidRPr="00F7759A">
              <w:t>A child of the dynamics element, variable_use is used to specify which variable from the variable pool is used</w:t>
            </w:r>
            <w:r w:rsidR="00CB15C7">
              <w:t xml:space="preserve">. </w:t>
            </w:r>
            <w:r w:rsidRPr="00F7759A">
              <w:t xml:space="preserve">The pool_ref attribute must refer to the </w:t>
            </w:r>
            <w:r w:rsidR="00E630A0" w:rsidRPr="00F7759A">
              <w:t>ID</w:t>
            </w:r>
            <w:r w:rsidRPr="00F7759A">
              <w:t xml:space="preserve"> attribute of a variable element from the variable_pool.</w:t>
            </w:r>
          </w:p>
        </w:tc>
      </w:tr>
      <w:tr w:rsidR="00B16D71" w:rsidRPr="00F7759A" w14:paraId="5B53C5D5" w14:textId="77777777" w:rsidTr="004A30CD">
        <w:trPr>
          <w:cantSplit/>
          <w:jc w:val="center"/>
        </w:trPr>
        <w:tc>
          <w:tcPr>
            <w:tcW w:w="2268" w:type="dxa"/>
            <w:tcMar>
              <w:top w:w="0" w:type="dxa"/>
              <w:left w:w="115" w:type="dxa"/>
              <w:bottom w:w="0" w:type="dxa"/>
              <w:right w:w="115" w:type="dxa"/>
            </w:tcMar>
          </w:tcPr>
          <w:p w14:paraId="13688ECF" w14:textId="77777777" w:rsidR="00B16D71" w:rsidRPr="00F7759A" w:rsidRDefault="00B16D71" w:rsidP="00727AEF">
            <w:r w:rsidRPr="00F7759A">
              <w:t>xychart</w:t>
            </w:r>
          </w:p>
        </w:tc>
        <w:tc>
          <w:tcPr>
            <w:tcW w:w="7477" w:type="dxa"/>
            <w:tcMar>
              <w:top w:w="0" w:type="dxa"/>
              <w:left w:w="115" w:type="dxa"/>
              <w:bottom w:w="0" w:type="dxa"/>
              <w:right w:w="115" w:type="dxa"/>
            </w:tcMar>
          </w:tcPr>
          <w:p w14:paraId="2D3B69BA" w14:textId="7FFE4A8A" w:rsidR="00B16D71" w:rsidRPr="00F7759A" w:rsidRDefault="00B16D71" w:rsidP="00E630A0">
            <w:r w:rsidRPr="00F7759A">
              <w:t>A display object that is a line or xy scatter plot of variables in the y</w:t>
            </w:r>
            <w:r w:rsidR="00660DD0" w:rsidRPr="00F7759A">
              <w:t xml:space="preserve"> </w:t>
            </w:r>
            <w:r w:rsidRPr="00F7759A">
              <w:t>axis vs. other variables in the x axis</w:t>
            </w:r>
            <w:r w:rsidR="00CB15C7">
              <w:t xml:space="preserve">. </w:t>
            </w:r>
            <w:r w:rsidRPr="00F7759A">
              <w:t>The x</w:t>
            </w:r>
            <w:proofErr w:type="gramStart"/>
            <w:r w:rsidRPr="00F7759A">
              <w:t>,y</w:t>
            </w:r>
            <w:proofErr w:type="gramEnd"/>
            <w:r w:rsidRPr="00F7759A">
              <w:t xml:space="preserve"> variable pairs are specified with the xyPair sub-elements.</w:t>
            </w:r>
          </w:p>
        </w:tc>
      </w:tr>
      <w:tr w:rsidR="00B16D71" w:rsidRPr="00F7759A" w14:paraId="2756D925" w14:textId="77777777" w:rsidTr="004A30CD">
        <w:trPr>
          <w:cantSplit/>
          <w:jc w:val="center"/>
        </w:trPr>
        <w:tc>
          <w:tcPr>
            <w:tcW w:w="2268" w:type="dxa"/>
            <w:tcMar>
              <w:top w:w="0" w:type="dxa"/>
              <w:left w:w="115" w:type="dxa"/>
              <w:bottom w:w="0" w:type="dxa"/>
              <w:right w:w="115" w:type="dxa"/>
            </w:tcMar>
          </w:tcPr>
          <w:p w14:paraId="37D95E3C" w14:textId="77777777" w:rsidR="00B16D71" w:rsidRPr="00F7759A" w:rsidRDefault="00B16D71" w:rsidP="0093017C">
            <w:r w:rsidRPr="00F7759A">
              <w:t>xyPair</w:t>
            </w:r>
          </w:p>
        </w:tc>
        <w:tc>
          <w:tcPr>
            <w:tcW w:w="7477" w:type="dxa"/>
            <w:tcMar>
              <w:top w:w="0" w:type="dxa"/>
              <w:left w:w="115" w:type="dxa"/>
              <w:bottom w:w="0" w:type="dxa"/>
              <w:right w:w="115" w:type="dxa"/>
            </w:tcMar>
          </w:tcPr>
          <w:p w14:paraId="2901062E" w14:textId="65186025" w:rsidR="00B16D71" w:rsidRPr="00F7759A" w:rsidRDefault="00B16D71" w:rsidP="00FD1336">
            <w:r w:rsidRPr="00F7759A">
              <w:t>A sub-element of certain display objects, it describes how a chart</w:t>
            </w:r>
            <w:r w:rsidR="00FD1336" w:rsidRPr="00F7759A">
              <w:t>’</w:t>
            </w:r>
            <w:r w:rsidRPr="00F7759A">
              <w:t>s variable_use items are paired</w:t>
            </w:r>
            <w:r w:rsidR="00CB15C7">
              <w:t xml:space="preserve">. </w:t>
            </w:r>
            <w:r w:rsidRPr="00F7759A">
              <w:t xml:space="preserve">Each xVar and yVar sub-element must refer to the </w:t>
            </w:r>
            <w:r w:rsidR="00E630A0" w:rsidRPr="00F7759A">
              <w:t>ID</w:t>
            </w:r>
            <w:r w:rsidRPr="00F7759A">
              <w:t xml:space="preserve"> of a variable_use element in the display object</w:t>
            </w:r>
            <w:r w:rsidR="00FD1336" w:rsidRPr="00F7759A">
              <w:t>’</w:t>
            </w:r>
            <w:r w:rsidRPr="00F7759A">
              <w:t>s dynamics section.</w:t>
            </w:r>
          </w:p>
        </w:tc>
      </w:tr>
    </w:tbl>
    <w:p w14:paraId="49D53064" w14:textId="77777777" w:rsidR="00B16D71" w:rsidRPr="00F7759A" w:rsidRDefault="00B16D71" w:rsidP="00B16D71"/>
    <w:p w14:paraId="12AE3EE7" w14:textId="77777777" w:rsidR="00EF0E70" w:rsidRPr="00F7759A" w:rsidRDefault="00EF0E70" w:rsidP="00C3146B">
      <w:pPr>
        <w:pStyle w:val="106ch1"/>
      </w:pPr>
      <w:bookmarkStart w:id="866" w:name="_Ref359575611"/>
      <w:bookmarkStart w:id="867" w:name="_Toc486411996"/>
      <w:r w:rsidRPr="00F7759A">
        <w:t>Instrumentation Hardware Abstraction Language</w:t>
      </w:r>
      <w:bookmarkEnd w:id="866"/>
      <w:bookmarkEnd w:id="867"/>
    </w:p>
    <w:p w14:paraId="41AFDDD6" w14:textId="1C6784B6" w:rsidR="00EF0E70" w:rsidRPr="00F7759A" w:rsidRDefault="00AE1703" w:rsidP="00EF0E70">
      <w:pPr>
        <w:pStyle w:val="BodyText"/>
      </w:pPr>
      <w:r w:rsidRPr="00F7759A">
        <w:t xml:space="preserve">The </w:t>
      </w:r>
      <w:r w:rsidR="00EF0E70" w:rsidRPr="00F7759A">
        <w:t>IHAL is a standard for describing and interacting with instrumentation hardware in a vendor-neutral way</w:t>
      </w:r>
      <w:r w:rsidR="00CB15C7">
        <w:t xml:space="preserve">. </w:t>
      </w:r>
      <w:r w:rsidR="00EF0E70" w:rsidRPr="00F7759A">
        <w:t xml:space="preserve">The IHAL was reviewed and adopted into IRIG 106 to serve the purpose originally intended for </w:t>
      </w:r>
      <w:r w:rsidR="00F77F8D" w:rsidRPr="00F7759A">
        <w:t xml:space="preserve">the </w:t>
      </w:r>
      <w:r w:rsidR="00B451F3" w:rsidRPr="00F7759A">
        <w:t xml:space="preserve">Airborne Hardware Attributes (H) group described in Subsection </w:t>
      </w:r>
      <w:r w:rsidR="00E30759" w:rsidRPr="00F7759A">
        <w:fldChar w:fldCharType="begin"/>
      </w:r>
      <w:r w:rsidR="00645994" w:rsidRPr="00F7759A">
        <w:rPr>
          <w:rStyle w:val="crossreference"/>
        </w:rPr>
        <w:instrText xml:space="preserve"> REF _Ref355775896 \r \h \* Charformat</w:instrText>
      </w:r>
      <w:r w:rsidR="00B451F3"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Pr>
          <w:rStyle w:val="crossreference"/>
        </w:rPr>
        <w:t>9.5.8</w:t>
      </w:r>
      <w:r w:rsidR="00E30759" w:rsidRPr="00F7759A">
        <w:fldChar w:fldCharType="end"/>
      </w:r>
      <w:r w:rsidR="00B451F3" w:rsidRPr="00F7759A">
        <w:t>, which has never been implemented</w:t>
      </w:r>
      <w:r w:rsidR="00CB15C7">
        <w:t xml:space="preserve">. </w:t>
      </w:r>
      <w:r w:rsidR="00EF0E70" w:rsidRPr="00F7759A">
        <w:t xml:space="preserve">The IHAL standard consists of both an XML-based language and an </w:t>
      </w:r>
      <w:r w:rsidR="00A058AA" w:rsidRPr="00F7759A">
        <w:t>a</w:t>
      </w:r>
      <w:r w:rsidR="00EF0E70" w:rsidRPr="00F7759A">
        <w:t xml:space="preserve">pplication </w:t>
      </w:r>
      <w:r w:rsidR="00A058AA" w:rsidRPr="00F7759A">
        <w:t>p</w:t>
      </w:r>
      <w:r w:rsidR="00EF0E70" w:rsidRPr="00F7759A">
        <w:t xml:space="preserve">rogramming </w:t>
      </w:r>
      <w:r w:rsidR="00A058AA" w:rsidRPr="00F7759A">
        <w:t>i</w:t>
      </w:r>
      <w:r w:rsidR="00EF0E70" w:rsidRPr="00F7759A">
        <w:t>nterface (API) specification, each of which are explained in greater detail below</w:t>
      </w:r>
      <w:r w:rsidR="00CB15C7">
        <w:t xml:space="preserve">. </w:t>
      </w:r>
    </w:p>
    <w:p w14:paraId="12DE443F" w14:textId="3D6B14C2" w:rsidR="00EF0E70" w:rsidRPr="00F7759A" w:rsidRDefault="00EF0E70" w:rsidP="00CA1BAE">
      <w:pPr>
        <w:pStyle w:val="BodyText"/>
      </w:pPr>
      <w:r w:rsidRPr="00F7759A">
        <w:t xml:space="preserve">The IHAL language standard exists only as an XML schema; it does not exist in the TMATS code name format described in Section </w:t>
      </w:r>
      <w:r w:rsidR="00E30759" w:rsidRPr="00F7759A">
        <w:rPr>
          <w:sz w:val="23"/>
          <w:szCs w:val="23"/>
        </w:rPr>
        <w:fldChar w:fldCharType="begin"/>
      </w:r>
      <w:r w:rsidR="00645994" w:rsidRPr="00F7759A">
        <w:rPr>
          <w:rStyle w:val="crossreference"/>
        </w:rPr>
        <w:instrText xml:space="preserve"> REF _Ref351645734 \r \h \* Charformat</w:instrText>
      </w:r>
      <w:r w:rsidRPr="00F7759A">
        <w:rPr>
          <w:sz w:val="23"/>
          <w:szCs w:val="23"/>
        </w:rPr>
        <w:instrText xml:space="preserve"> </w:instrText>
      </w:r>
      <w:r w:rsidR="00025884" w:rsidRPr="00F7759A">
        <w:rPr>
          <w:sz w:val="23"/>
          <w:szCs w:val="23"/>
        </w:rPr>
        <w:instrText xml:space="preserve"> </w:instrText>
      </w:r>
      <w:r w:rsidR="00241342" w:rsidRPr="00F7759A">
        <w:rPr>
          <w:sz w:val="23"/>
          <w:szCs w:val="23"/>
        </w:rPr>
        <w:instrText xml:space="preserve"> </w:instrText>
      </w:r>
      <w:r w:rsidR="00F7759A">
        <w:rPr>
          <w:sz w:val="23"/>
          <w:szCs w:val="23"/>
        </w:rPr>
        <w:instrText xml:space="preserve"> \* MERGEFORMAT </w:instrText>
      </w:r>
      <w:r w:rsidR="00E30759" w:rsidRPr="00F7759A">
        <w:rPr>
          <w:sz w:val="23"/>
          <w:szCs w:val="23"/>
        </w:rPr>
      </w:r>
      <w:r w:rsidR="00E30759" w:rsidRPr="00F7759A">
        <w:rPr>
          <w:sz w:val="23"/>
          <w:szCs w:val="23"/>
        </w:rPr>
        <w:fldChar w:fldCharType="separate"/>
      </w:r>
      <w:r w:rsidR="00B24C26">
        <w:rPr>
          <w:rStyle w:val="crossreference"/>
        </w:rPr>
        <w:t>9.5</w:t>
      </w:r>
      <w:r w:rsidR="00E30759" w:rsidRPr="00F7759A">
        <w:rPr>
          <w:sz w:val="23"/>
          <w:szCs w:val="23"/>
        </w:rPr>
        <w:fldChar w:fldCharType="end"/>
      </w:r>
      <w:r w:rsidR="00CB15C7">
        <w:t xml:space="preserve">. </w:t>
      </w:r>
      <w:r w:rsidRPr="00F7759A">
        <w:t>The IHAL XML language schema consists of a collection of XSD files that define the structure of valid IHAL documents</w:t>
      </w:r>
      <w:r w:rsidR="00CB15C7">
        <w:t xml:space="preserve">. </w:t>
      </w:r>
      <w:r w:rsidRPr="00F7759A">
        <w:t>The schema</w:t>
      </w:r>
      <w:r w:rsidR="00524BD8" w:rsidRPr="00F7759A">
        <w:t>s are</w:t>
      </w:r>
      <w:r w:rsidR="004E341C" w:rsidRPr="00F7759A">
        <w:t xml:space="preserve"> </w:t>
      </w:r>
      <w:r w:rsidR="004E341C" w:rsidRPr="00F7759A">
        <w:lastRenderedPageBreak/>
        <w:t>available</w:t>
      </w:r>
      <w:r w:rsidRPr="00F7759A">
        <w:t xml:space="preserve"> </w:t>
      </w:r>
      <w:hyperlink r:id="rId65" w:history="1">
        <w:r w:rsidR="0041444B">
          <w:rPr>
            <w:rStyle w:val="Hyperlink"/>
          </w:rPr>
          <w:t>here</w:t>
        </w:r>
      </w:hyperlink>
      <w:r w:rsidR="00CB15C7">
        <w:t xml:space="preserve">. </w:t>
      </w:r>
      <w:r w:rsidRPr="00F7759A">
        <w:t xml:space="preserve">Additionally, a graphical depiction of the schema in HTML format </w:t>
      </w:r>
      <w:r w:rsidR="004E341C" w:rsidRPr="00F7759A">
        <w:t>is available</w:t>
      </w:r>
      <w:r w:rsidRPr="00F7759A">
        <w:t xml:space="preserve"> </w:t>
      </w:r>
      <w:hyperlink r:id="rId66" w:history="1">
        <w:r w:rsidR="0041444B">
          <w:rPr>
            <w:rStyle w:val="Hyperlink"/>
          </w:rPr>
          <w:t>here</w:t>
        </w:r>
      </w:hyperlink>
      <w:r w:rsidR="00CB15C7">
        <w:t xml:space="preserve">. </w:t>
      </w:r>
      <w:r w:rsidR="00CA1BAE" w:rsidRPr="00F7759A">
        <w:t>The HTML files are very large and will take time to download.</w:t>
      </w:r>
    </w:p>
    <w:p w14:paraId="73ECCEC5" w14:textId="77777777" w:rsidR="00EF0E70" w:rsidRPr="00F7759A" w:rsidRDefault="00EF0E70" w:rsidP="00C3146B">
      <w:pPr>
        <w:pStyle w:val="106ch2"/>
      </w:pPr>
      <w:bookmarkStart w:id="868" w:name="_Toc486411997"/>
      <w:r w:rsidRPr="00F7759A">
        <w:t>Usage of External Schemas in IHAL</w:t>
      </w:r>
      <w:bookmarkEnd w:id="868"/>
    </w:p>
    <w:p w14:paraId="5EC54A02" w14:textId="457BCBCD" w:rsidR="00EF0E70" w:rsidRPr="00F7759A" w:rsidRDefault="00EF0E70" w:rsidP="00EF0E70">
      <w:pPr>
        <w:pStyle w:val="BodyText"/>
      </w:pPr>
      <w:r w:rsidRPr="00F7759A">
        <w:t xml:space="preserve">The IHAL XML schema makes use of </w:t>
      </w:r>
      <w:r w:rsidR="00CE78DD" w:rsidRPr="00F7759A">
        <w:t>three</w:t>
      </w:r>
      <w:r w:rsidRPr="00F7759A">
        <w:t xml:space="preserve"> external XML schemas for describing concepts outside the scope of IHAL, such as data formats and engineering units</w:t>
      </w:r>
      <w:r w:rsidR="00CB15C7">
        <w:t xml:space="preserve">. </w:t>
      </w:r>
      <w:r w:rsidRPr="00F7759A">
        <w:t>These schemas are not included with the IHAL schema and must be retrieved from the organization that produces them</w:t>
      </w:r>
      <w:r w:rsidR="00CB15C7">
        <w:t xml:space="preserve">. </w:t>
      </w:r>
      <w:r w:rsidR="00E30759" w:rsidRPr="00F7759A">
        <w:fldChar w:fldCharType="begin"/>
      </w:r>
      <w:r w:rsidR="00645994" w:rsidRPr="00F7759A">
        <w:rPr>
          <w:rStyle w:val="crossreference"/>
        </w:rPr>
        <w:instrText xml:space="preserve"> REF _Ref355790261 \h \* Charformat</w:instrText>
      </w:r>
      <w:r w:rsidR="00CC12A3"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12</w:t>
      </w:r>
      <w:r w:rsidR="00E30759" w:rsidRPr="00F7759A">
        <w:fldChar w:fldCharType="end"/>
      </w:r>
      <w:r w:rsidRPr="00F7759A">
        <w:t xml:space="preserve"> lists these external schemas and the versions required for this release of IHAL.</w:t>
      </w:r>
    </w:p>
    <w:tbl>
      <w:tblPr>
        <w:tblW w:w="95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57"/>
        <w:gridCol w:w="1080"/>
        <w:gridCol w:w="2610"/>
        <w:gridCol w:w="3015"/>
      </w:tblGrid>
      <w:tr w:rsidR="00EF0E70" w:rsidRPr="00F7759A" w14:paraId="2D5AC335" w14:textId="77777777" w:rsidTr="005F193B">
        <w:trPr>
          <w:jc w:val="center"/>
        </w:trPr>
        <w:tc>
          <w:tcPr>
            <w:tcW w:w="9562" w:type="dxa"/>
            <w:gridSpan w:val="4"/>
            <w:tcBorders>
              <w:top w:val="double" w:sz="4" w:space="0" w:color="auto"/>
              <w:bottom w:val="double" w:sz="4" w:space="0" w:color="auto"/>
            </w:tcBorders>
            <w:shd w:val="pct5" w:color="auto" w:fill="auto"/>
          </w:tcPr>
          <w:p w14:paraId="51B5250A" w14:textId="77777777" w:rsidR="00EF0E70" w:rsidRPr="005F193B" w:rsidRDefault="00EF0E70" w:rsidP="003B577B">
            <w:pPr>
              <w:pStyle w:val="titleoftable"/>
              <w:rPr>
                <w:rFonts w:ascii="Times New Roman" w:eastAsia="Calibri" w:hAnsi="Times New Roman"/>
                <w:szCs w:val="22"/>
              </w:rPr>
            </w:pPr>
            <w:bookmarkStart w:id="869" w:name="_Ref355790261"/>
            <w:bookmarkStart w:id="870" w:name="_Toc486412084"/>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12</w:t>
            </w:r>
            <w:r w:rsidR="00E30759" w:rsidRPr="005F193B">
              <w:rPr>
                <w:rFonts w:ascii="Times New Roman" w:eastAsia="Calibri" w:hAnsi="Times New Roman"/>
                <w:noProof/>
                <w:szCs w:val="22"/>
              </w:rPr>
              <w:fldChar w:fldCharType="end"/>
            </w:r>
            <w:bookmarkEnd w:id="869"/>
            <w:r w:rsidRPr="005F193B">
              <w:rPr>
                <w:rFonts w:ascii="Times New Roman" w:eastAsia="Calibri" w:hAnsi="Times New Roman"/>
                <w:szCs w:val="22"/>
              </w:rPr>
              <w:t>.</w:t>
            </w:r>
            <w:r w:rsidRPr="005F193B">
              <w:rPr>
                <w:rFonts w:ascii="Times New Roman" w:eastAsia="Calibri" w:hAnsi="Times New Roman"/>
                <w:szCs w:val="22"/>
              </w:rPr>
              <w:tab/>
              <w:t>IHAL External Schemas</w:t>
            </w:r>
            <w:bookmarkEnd w:id="870"/>
          </w:p>
        </w:tc>
      </w:tr>
      <w:tr w:rsidR="00EF0E70" w:rsidRPr="00F7759A" w14:paraId="6F98E93F" w14:textId="77777777" w:rsidTr="005F193B">
        <w:trPr>
          <w:jc w:val="center"/>
        </w:trPr>
        <w:tc>
          <w:tcPr>
            <w:tcW w:w="2857" w:type="dxa"/>
            <w:tcBorders>
              <w:top w:val="double" w:sz="4" w:space="0" w:color="auto"/>
            </w:tcBorders>
            <w:shd w:val="clear" w:color="auto" w:fill="auto"/>
          </w:tcPr>
          <w:p w14:paraId="0DFF822D" w14:textId="77777777" w:rsidR="00EF0E70" w:rsidRPr="005F193B" w:rsidRDefault="00EF0E70" w:rsidP="005F193B">
            <w:pPr>
              <w:jc w:val="center"/>
              <w:rPr>
                <w:rFonts w:eastAsia="Calibri"/>
                <w:b/>
                <w:szCs w:val="24"/>
              </w:rPr>
            </w:pPr>
            <w:r w:rsidRPr="005F193B">
              <w:rPr>
                <w:rFonts w:eastAsia="Calibri"/>
                <w:b/>
                <w:szCs w:val="24"/>
              </w:rPr>
              <w:t>Standard</w:t>
            </w:r>
          </w:p>
        </w:tc>
        <w:tc>
          <w:tcPr>
            <w:tcW w:w="1080" w:type="dxa"/>
            <w:tcBorders>
              <w:top w:val="double" w:sz="4" w:space="0" w:color="auto"/>
            </w:tcBorders>
            <w:shd w:val="clear" w:color="auto" w:fill="auto"/>
          </w:tcPr>
          <w:p w14:paraId="1E31BB7C" w14:textId="77777777" w:rsidR="00EF0E70" w:rsidRPr="005F193B" w:rsidRDefault="00EF0E70" w:rsidP="005F193B">
            <w:pPr>
              <w:jc w:val="center"/>
              <w:rPr>
                <w:rFonts w:eastAsia="Calibri"/>
                <w:b/>
                <w:szCs w:val="24"/>
              </w:rPr>
            </w:pPr>
            <w:r w:rsidRPr="005F193B">
              <w:rPr>
                <w:rFonts w:eastAsia="Calibri"/>
                <w:b/>
                <w:szCs w:val="24"/>
              </w:rPr>
              <w:t>Version used by IHAL</w:t>
            </w:r>
          </w:p>
        </w:tc>
        <w:tc>
          <w:tcPr>
            <w:tcW w:w="2610" w:type="dxa"/>
            <w:tcBorders>
              <w:top w:val="double" w:sz="4" w:space="0" w:color="auto"/>
            </w:tcBorders>
            <w:shd w:val="clear" w:color="auto" w:fill="auto"/>
          </w:tcPr>
          <w:p w14:paraId="74F2544B" w14:textId="77777777" w:rsidR="00EF0E70" w:rsidRPr="005F193B" w:rsidRDefault="00EF0E70" w:rsidP="005F193B">
            <w:pPr>
              <w:jc w:val="center"/>
              <w:rPr>
                <w:rFonts w:eastAsia="Calibri"/>
                <w:b/>
                <w:szCs w:val="24"/>
              </w:rPr>
            </w:pPr>
            <w:r w:rsidRPr="005F193B">
              <w:rPr>
                <w:rFonts w:eastAsia="Calibri"/>
                <w:b/>
                <w:szCs w:val="24"/>
              </w:rPr>
              <w:t>Global Types/Sub-schemas used by IHAL</w:t>
            </w:r>
          </w:p>
        </w:tc>
        <w:tc>
          <w:tcPr>
            <w:tcW w:w="3015" w:type="dxa"/>
            <w:tcBorders>
              <w:top w:val="double" w:sz="4" w:space="0" w:color="auto"/>
            </w:tcBorders>
            <w:shd w:val="clear" w:color="auto" w:fill="auto"/>
          </w:tcPr>
          <w:p w14:paraId="0F98AFB2" w14:textId="77777777" w:rsidR="00EF0E70" w:rsidRPr="005F193B" w:rsidRDefault="00EF0E70" w:rsidP="005F193B">
            <w:pPr>
              <w:jc w:val="center"/>
              <w:rPr>
                <w:rFonts w:eastAsia="Calibri"/>
                <w:b/>
                <w:szCs w:val="24"/>
              </w:rPr>
            </w:pPr>
            <w:r w:rsidRPr="005F193B">
              <w:rPr>
                <w:rFonts w:eastAsia="Calibri"/>
                <w:b/>
                <w:szCs w:val="24"/>
              </w:rPr>
              <w:t>Organization</w:t>
            </w:r>
            <w:r w:rsidR="00FD1336" w:rsidRPr="005F193B">
              <w:rPr>
                <w:rFonts w:eastAsia="Calibri"/>
                <w:b/>
                <w:szCs w:val="24"/>
              </w:rPr>
              <w:t>’</w:t>
            </w:r>
            <w:r w:rsidRPr="005F193B">
              <w:rPr>
                <w:rFonts w:eastAsia="Calibri"/>
                <w:b/>
                <w:szCs w:val="24"/>
              </w:rPr>
              <w:t>s URL</w:t>
            </w:r>
          </w:p>
        </w:tc>
      </w:tr>
      <w:tr w:rsidR="00EF0E70" w:rsidRPr="00F7759A" w14:paraId="673B9752" w14:textId="77777777" w:rsidTr="005F193B">
        <w:trPr>
          <w:jc w:val="center"/>
        </w:trPr>
        <w:tc>
          <w:tcPr>
            <w:tcW w:w="2857" w:type="dxa"/>
            <w:shd w:val="clear" w:color="auto" w:fill="auto"/>
          </w:tcPr>
          <w:p w14:paraId="58390ED2" w14:textId="77777777" w:rsidR="00EF0E70" w:rsidRPr="005F193B" w:rsidRDefault="00EF0E70" w:rsidP="00FD1336">
            <w:pPr>
              <w:rPr>
                <w:rFonts w:eastAsia="Calibri"/>
                <w:szCs w:val="24"/>
              </w:rPr>
            </w:pPr>
            <w:r w:rsidRPr="005F193B">
              <w:rPr>
                <w:rFonts w:eastAsia="Calibri"/>
                <w:szCs w:val="24"/>
              </w:rPr>
              <w:t>Metadata Description Language (MDL)</w:t>
            </w:r>
          </w:p>
        </w:tc>
        <w:tc>
          <w:tcPr>
            <w:tcW w:w="1080" w:type="dxa"/>
            <w:shd w:val="clear" w:color="auto" w:fill="auto"/>
          </w:tcPr>
          <w:p w14:paraId="1FFA6EB9" w14:textId="77777777" w:rsidR="00EF0E70" w:rsidRPr="005F193B" w:rsidRDefault="00EF0E70" w:rsidP="00FD1336">
            <w:pPr>
              <w:rPr>
                <w:rFonts w:eastAsia="Calibri"/>
                <w:szCs w:val="24"/>
              </w:rPr>
            </w:pPr>
            <w:r w:rsidRPr="005F193B">
              <w:rPr>
                <w:rFonts w:eastAsia="Calibri"/>
                <w:szCs w:val="24"/>
              </w:rPr>
              <w:t>0.8.12</w:t>
            </w:r>
          </w:p>
        </w:tc>
        <w:tc>
          <w:tcPr>
            <w:tcW w:w="2610" w:type="dxa"/>
            <w:shd w:val="clear" w:color="auto" w:fill="auto"/>
          </w:tcPr>
          <w:p w14:paraId="65768047" w14:textId="77777777" w:rsidR="00EF0E70" w:rsidRPr="005F193B" w:rsidRDefault="00EF0E70" w:rsidP="00FD1336">
            <w:pPr>
              <w:rPr>
                <w:rFonts w:eastAsia="Calibri"/>
                <w:szCs w:val="24"/>
              </w:rPr>
            </w:pPr>
            <w:r w:rsidRPr="005F193B">
              <w:rPr>
                <w:rFonts w:eastAsia="Calibri"/>
                <w:szCs w:val="24"/>
              </w:rPr>
              <w:t>DerivedUnitType</w:t>
            </w:r>
          </w:p>
          <w:p w14:paraId="0E24122A" w14:textId="77777777" w:rsidR="00EF0E70" w:rsidRPr="005F193B" w:rsidRDefault="00EF0E70" w:rsidP="00FD1336">
            <w:pPr>
              <w:rPr>
                <w:rFonts w:eastAsia="Calibri"/>
                <w:szCs w:val="24"/>
              </w:rPr>
            </w:pPr>
            <w:r w:rsidRPr="005F193B">
              <w:rPr>
                <w:rFonts w:eastAsia="Calibri"/>
                <w:szCs w:val="24"/>
              </w:rPr>
              <w:t>MeasurementsType</w:t>
            </w:r>
          </w:p>
          <w:p w14:paraId="18D99E17" w14:textId="77777777" w:rsidR="00EF0E70" w:rsidRPr="005F193B" w:rsidRDefault="00EF0E70" w:rsidP="00FD1336">
            <w:pPr>
              <w:rPr>
                <w:rFonts w:eastAsia="Calibri"/>
                <w:szCs w:val="24"/>
              </w:rPr>
            </w:pPr>
            <w:r w:rsidRPr="005F193B">
              <w:rPr>
                <w:rFonts w:eastAsia="Calibri"/>
                <w:szCs w:val="24"/>
              </w:rPr>
              <w:t>DataStreamsType</w:t>
            </w:r>
          </w:p>
        </w:tc>
        <w:tc>
          <w:tcPr>
            <w:tcW w:w="3015" w:type="dxa"/>
            <w:shd w:val="clear" w:color="auto" w:fill="auto"/>
          </w:tcPr>
          <w:p w14:paraId="6F92A11C" w14:textId="77777777" w:rsidR="00EF0E70" w:rsidRPr="005F193B" w:rsidRDefault="00510CBE" w:rsidP="00B65F7B">
            <w:pPr>
              <w:rPr>
                <w:rFonts w:eastAsia="Calibri"/>
                <w:szCs w:val="24"/>
              </w:rPr>
            </w:pPr>
            <w:hyperlink r:id="rId67" w:history="1">
              <w:r w:rsidR="00B65F7B" w:rsidRPr="005F193B">
                <w:rPr>
                  <w:rStyle w:val="Hyperlink"/>
                  <w:rFonts w:eastAsia="Calibri"/>
                  <w:szCs w:val="24"/>
                </w:rPr>
                <w:t>http://www.inetprogram.org</w:t>
              </w:r>
            </w:hyperlink>
          </w:p>
        </w:tc>
      </w:tr>
      <w:tr w:rsidR="00EF0E70" w:rsidRPr="00F7759A" w14:paraId="1E655D43" w14:textId="77777777" w:rsidTr="005F193B">
        <w:trPr>
          <w:jc w:val="center"/>
        </w:trPr>
        <w:tc>
          <w:tcPr>
            <w:tcW w:w="2857" w:type="dxa"/>
            <w:shd w:val="clear" w:color="auto" w:fill="auto"/>
          </w:tcPr>
          <w:p w14:paraId="74291135" w14:textId="77777777" w:rsidR="00EF0E70" w:rsidRPr="005F193B" w:rsidRDefault="00EF0E70" w:rsidP="00FD1336">
            <w:pPr>
              <w:rPr>
                <w:rFonts w:eastAsia="Calibri"/>
                <w:szCs w:val="24"/>
              </w:rPr>
            </w:pPr>
            <w:r w:rsidRPr="005F193B">
              <w:rPr>
                <w:rFonts w:eastAsia="Calibri"/>
                <w:szCs w:val="24"/>
              </w:rPr>
              <w:t xml:space="preserve">TMATS </w:t>
            </w:r>
            <w:r w:rsidR="002C389C" w:rsidRPr="005F193B">
              <w:rPr>
                <w:rFonts w:eastAsia="Calibri"/>
                <w:szCs w:val="24"/>
              </w:rPr>
              <w:t>-</w:t>
            </w:r>
            <w:r w:rsidRPr="005F193B">
              <w:rPr>
                <w:rFonts w:eastAsia="Calibri"/>
                <w:szCs w:val="24"/>
              </w:rPr>
              <w:t xml:space="preserve"> XML Schema</w:t>
            </w:r>
          </w:p>
        </w:tc>
        <w:tc>
          <w:tcPr>
            <w:tcW w:w="1080" w:type="dxa"/>
            <w:shd w:val="clear" w:color="auto" w:fill="auto"/>
          </w:tcPr>
          <w:p w14:paraId="66861816" w14:textId="3285AF0C" w:rsidR="00EF0E70" w:rsidRPr="005F193B" w:rsidRDefault="00EF0E70" w:rsidP="00D9374A">
            <w:pPr>
              <w:rPr>
                <w:rFonts w:eastAsia="Calibri"/>
                <w:szCs w:val="24"/>
              </w:rPr>
            </w:pPr>
            <w:r w:rsidRPr="005F193B">
              <w:rPr>
                <w:rFonts w:eastAsia="Calibri"/>
                <w:szCs w:val="24"/>
              </w:rPr>
              <w:t>106-1</w:t>
            </w:r>
            <w:r w:rsidR="006B2BE1">
              <w:rPr>
                <w:rFonts w:eastAsia="Calibri"/>
                <w:szCs w:val="24"/>
              </w:rPr>
              <w:t>7</w:t>
            </w:r>
          </w:p>
        </w:tc>
        <w:tc>
          <w:tcPr>
            <w:tcW w:w="2610" w:type="dxa"/>
            <w:shd w:val="clear" w:color="auto" w:fill="auto"/>
          </w:tcPr>
          <w:p w14:paraId="4156EB52" w14:textId="77777777" w:rsidR="00EF0E70" w:rsidRPr="005F193B" w:rsidRDefault="00EF0E70" w:rsidP="00FD1336">
            <w:pPr>
              <w:rPr>
                <w:rFonts w:eastAsia="Calibri"/>
                <w:szCs w:val="24"/>
              </w:rPr>
            </w:pPr>
            <w:r w:rsidRPr="005F193B">
              <w:rPr>
                <w:rFonts w:eastAsia="Calibri"/>
                <w:szCs w:val="24"/>
              </w:rPr>
              <w:t>TmatsPGroup.xsd</w:t>
            </w:r>
          </w:p>
          <w:p w14:paraId="3E8E6EC6" w14:textId="77777777" w:rsidR="00EF0E70" w:rsidRPr="005F193B" w:rsidRDefault="00EF0E70" w:rsidP="00FD1336">
            <w:pPr>
              <w:rPr>
                <w:rFonts w:eastAsia="Calibri"/>
                <w:szCs w:val="24"/>
              </w:rPr>
            </w:pPr>
            <w:r w:rsidRPr="005F193B">
              <w:rPr>
                <w:rFonts w:eastAsia="Calibri"/>
                <w:szCs w:val="24"/>
              </w:rPr>
              <w:t>TmatsRGroup.xsd</w:t>
            </w:r>
          </w:p>
        </w:tc>
        <w:tc>
          <w:tcPr>
            <w:tcW w:w="3015" w:type="dxa"/>
            <w:shd w:val="clear" w:color="auto" w:fill="auto"/>
          </w:tcPr>
          <w:p w14:paraId="793C6E6E" w14:textId="7ECAD694" w:rsidR="00EF0E70" w:rsidRPr="005F193B" w:rsidRDefault="00510CBE" w:rsidP="0041444B">
            <w:pPr>
              <w:rPr>
                <w:rFonts w:eastAsia="Calibri"/>
                <w:szCs w:val="24"/>
              </w:rPr>
            </w:pPr>
            <w:hyperlink r:id="rId68" w:history="1">
              <w:r w:rsidR="00241D03" w:rsidRPr="00817FB3">
                <w:rPr>
                  <w:rStyle w:val="Hyperlink"/>
                  <w:rFonts w:eastAsia="Calibri"/>
                  <w:szCs w:val="24"/>
                </w:rPr>
                <w:t>http://www.wsmr.army.mil/RCCsite/Documents/References/tmats</w:t>
              </w:r>
            </w:hyperlink>
          </w:p>
        </w:tc>
      </w:tr>
      <w:tr w:rsidR="00EF0E70" w:rsidRPr="00F7759A" w14:paraId="5C3692FD" w14:textId="77777777" w:rsidTr="005F193B">
        <w:trPr>
          <w:jc w:val="center"/>
        </w:trPr>
        <w:tc>
          <w:tcPr>
            <w:tcW w:w="2857" w:type="dxa"/>
            <w:shd w:val="clear" w:color="auto" w:fill="auto"/>
          </w:tcPr>
          <w:p w14:paraId="31B78B03" w14:textId="77777777" w:rsidR="00EF0E70" w:rsidRPr="005F193B" w:rsidRDefault="00EF0E70" w:rsidP="00FD1336">
            <w:pPr>
              <w:rPr>
                <w:rFonts w:eastAsia="Calibri"/>
                <w:szCs w:val="24"/>
              </w:rPr>
            </w:pPr>
            <w:r w:rsidRPr="005F193B">
              <w:rPr>
                <w:rFonts w:eastAsia="Calibri"/>
                <w:szCs w:val="24"/>
              </w:rPr>
              <w:t>eXtensible Instrumentation Definition Markup Language (XidML)</w:t>
            </w:r>
          </w:p>
        </w:tc>
        <w:tc>
          <w:tcPr>
            <w:tcW w:w="1080" w:type="dxa"/>
            <w:shd w:val="clear" w:color="auto" w:fill="auto"/>
          </w:tcPr>
          <w:p w14:paraId="695CCA5A" w14:textId="77777777" w:rsidR="00EF0E70" w:rsidRPr="005F193B" w:rsidRDefault="00EF0E70" w:rsidP="00FD1336">
            <w:pPr>
              <w:rPr>
                <w:rFonts w:eastAsia="Calibri"/>
                <w:szCs w:val="24"/>
              </w:rPr>
            </w:pPr>
            <w:r w:rsidRPr="005F193B">
              <w:rPr>
                <w:rFonts w:eastAsia="Calibri"/>
                <w:szCs w:val="24"/>
              </w:rPr>
              <w:t>3.0</w:t>
            </w:r>
          </w:p>
        </w:tc>
        <w:tc>
          <w:tcPr>
            <w:tcW w:w="2610" w:type="dxa"/>
            <w:shd w:val="clear" w:color="auto" w:fill="auto"/>
          </w:tcPr>
          <w:p w14:paraId="27CBDDDA" w14:textId="77777777" w:rsidR="00EF0E70" w:rsidRPr="005F193B" w:rsidRDefault="00EF0E70" w:rsidP="00FD1336">
            <w:pPr>
              <w:rPr>
                <w:rFonts w:eastAsia="Calibri"/>
                <w:szCs w:val="24"/>
              </w:rPr>
            </w:pPr>
            <w:r w:rsidRPr="005F193B">
              <w:rPr>
                <w:rFonts w:eastAsia="Calibri"/>
                <w:szCs w:val="24"/>
              </w:rPr>
              <w:t>Network-TransportType</w:t>
            </w:r>
          </w:p>
        </w:tc>
        <w:tc>
          <w:tcPr>
            <w:tcW w:w="3015" w:type="dxa"/>
            <w:shd w:val="clear" w:color="auto" w:fill="auto"/>
          </w:tcPr>
          <w:p w14:paraId="530AB109" w14:textId="77777777" w:rsidR="00EF0E70" w:rsidRPr="005F193B" w:rsidRDefault="00510CBE" w:rsidP="00B65F7B">
            <w:pPr>
              <w:rPr>
                <w:rFonts w:eastAsia="Calibri"/>
                <w:szCs w:val="24"/>
              </w:rPr>
            </w:pPr>
            <w:hyperlink r:id="rId69" w:history="1">
              <w:r w:rsidR="00B65F7B" w:rsidRPr="005F193B">
                <w:rPr>
                  <w:rStyle w:val="Hyperlink"/>
                  <w:rFonts w:eastAsia="Calibri"/>
                  <w:szCs w:val="24"/>
                </w:rPr>
                <w:t>http://www.xidml.org/</w:t>
              </w:r>
            </w:hyperlink>
          </w:p>
        </w:tc>
      </w:tr>
    </w:tbl>
    <w:p w14:paraId="34B1E341" w14:textId="77777777" w:rsidR="00EF0E70" w:rsidRPr="00F7759A" w:rsidRDefault="00EF0E70" w:rsidP="00EF0E70">
      <w:pPr>
        <w:pStyle w:val="BodyText"/>
      </w:pPr>
    </w:p>
    <w:p w14:paraId="27680B4F" w14:textId="77777777" w:rsidR="00EF0E70" w:rsidRPr="00F7759A" w:rsidRDefault="00EF0E70" w:rsidP="00C3146B">
      <w:pPr>
        <w:pStyle w:val="106ch2"/>
      </w:pPr>
      <w:bookmarkStart w:id="871" w:name="_Toc486411998"/>
      <w:r w:rsidRPr="00F7759A">
        <w:t xml:space="preserve">What is the </w:t>
      </w:r>
      <w:r w:rsidR="0032119A" w:rsidRPr="00F7759A">
        <w:t>Instrumentation Hardware Abstraction</w:t>
      </w:r>
      <w:r w:rsidRPr="00F7759A">
        <w:t xml:space="preserve"> Language?</w:t>
      </w:r>
      <w:bookmarkEnd w:id="871"/>
    </w:p>
    <w:p w14:paraId="5D868F3E" w14:textId="57711557" w:rsidR="00EF0E70" w:rsidRPr="00F7759A" w:rsidRDefault="00EF0E70" w:rsidP="00EF0E70">
      <w:pPr>
        <w:pStyle w:val="BodyText"/>
      </w:pPr>
      <w:r w:rsidRPr="00F7759A">
        <w:t>The central concept in IHAL is the configurable attributes (i.e., settings) that each device exposes to the user; however, IHAL is also capable of describing the environmental and physical attributes of each device, such as its size, shape, and operating conditions</w:t>
      </w:r>
      <w:r w:rsidR="00CB15C7">
        <w:t xml:space="preserve">. </w:t>
      </w:r>
    </w:p>
    <w:p w14:paraId="0E322A8C" w14:textId="77777777" w:rsidR="00EF0E70" w:rsidRPr="00F7759A" w:rsidRDefault="00F77F8D" w:rsidP="00EF0E70">
      <w:pPr>
        <w:pStyle w:val="BodyText"/>
      </w:pPr>
      <w:r w:rsidRPr="00F7759A">
        <w:t xml:space="preserve">The </w:t>
      </w:r>
      <w:r w:rsidR="00EF0E70" w:rsidRPr="00F7759A">
        <w:t>IHAL describes instrumentation hardware at two levels.</w:t>
      </w:r>
    </w:p>
    <w:p w14:paraId="3596FB5A" w14:textId="1C743C98" w:rsidR="00EF0E70" w:rsidRPr="00F7759A" w:rsidRDefault="00EF0E70" w:rsidP="00DD3002">
      <w:pPr>
        <w:pStyle w:val="numlev1"/>
        <w:numPr>
          <w:ilvl w:val="0"/>
          <w:numId w:val="20"/>
        </w:numPr>
      </w:pPr>
      <w:r w:rsidRPr="00F7759A">
        <w:t xml:space="preserve">The </w:t>
      </w:r>
      <w:r w:rsidR="00F7759A" w:rsidRPr="00F7759A">
        <w:t>“</w:t>
      </w:r>
      <w:r w:rsidRPr="00F7759A">
        <w:t>pool</w:t>
      </w:r>
      <w:r w:rsidR="00F7759A" w:rsidRPr="00F7759A">
        <w:t>”</w:t>
      </w:r>
      <w:r w:rsidRPr="00F7759A">
        <w:t xml:space="preserve"> level describes hardware according to its capabilities and configurability</w:t>
      </w:r>
      <w:r w:rsidR="00CB15C7">
        <w:t xml:space="preserve">. </w:t>
      </w:r>
      <w:r w:rsidRPr="00F7759A">
        <w:t>The information in the IHAL pool is similar to the information found in a device</w:t>
      </w:r>
      <w:r w:rsidR="00FD1336" w:rsidRPr="00F7759A">
        <w:t>’</w:t>
      </w:r>
      <w:r w:rsidRPr="00F7759A">
        <w:t>s marketing or engineering data sheet</w:t>
      </w:r>
      <w:r w:rsidR="00CB15C7">
        <w:t xml:space="preserve">. </w:t>
      </w:r>
      <w:r w:rsidRPr="00F7759A">
        <w:t>A good way to think of the pool is to understand that each device in the pool can be uniquely identified by its model number.</w:t>
      </w:r>
    </w:p>
    <w:p w14:paraId="7C3571E6" w14:textId="2FDA1F2C" w:rsidR="00EF0E70" w:rsidRPr="00F7759A" w:rsidRDefault="00EF0E70" w:rsidP="00EF0E70">
      <w:pPr>
        <w:pStyle w:val="numlev1"/>
      </w:pPr>
      <w:r w:rsidRPr="00F7759A">
        <w:t xml:space="preserve">The </w:t>
      </w:r>
      <w:r w:rsidR="00F7759A" w:rsidRPr="00F7759A">
        <w:t>“</w:t>
      </w:r>
      <w:r w:rsidRPr="00F7759A">
        <w:t>use</w:t>
      </w:r>
      <w:r w:rsidR="00F7759A" w:rsidRPr="00F7759A">
        <w:t>”</w:t>
      </w:r>
      <w:r w:rsidRPr="00F7759A">
        <w:t xml:space="preserve"> level describes a specific configuration of instrumentation hardware</w:t>
      </w:r>
      <w:r w:rsidR="00CB15C7">
        <w:t xml:space="preserve">. </w:t>
      </w:r>
      <w:r w:rsidRPr="00F7759A">
        <w:t>At the use level, devices from the pool are put into a specific use</w:t>
      </w:r>
      <w:r w:rsidR="00CB15C7">
        <w:t xml:space="preserve">. </w:t>
      </w:r>
      <w:r w:rsidRPr="00F7759A">
        <w:t>That is, they are connected to other devices, and their configurable attributes are set to specific values</w:t>
      </w:r>
      <w:r w:rsidR="00CB15C7">
        <w:t xml:space="preserve">. </w:t>
      </w:r>
      <w:r w:rsidRPr="00F7759A">
        <w:t>A good way to think of the use level is to understand that each device at this level can be uniquely identified by its serial number.</w:t>
      </w:r>
    </w:p>
    <w:p w14:paraId="295F8C54" w14:textId="77777777" w:rsidR="00EF0E70" w:rsidRPr="00F7759A" w:rsidRDefault="00EF0E70" w:rsidP="00C3146B">
      <w:pPr>
        <w:pStyle w:val="106ch2"/>
      </w:pPr>
      <w:bookmarkStart w:id="872" w:name="_Toc486411999"/>
      <w:r w:rsidRPr="00F7759A">
        <w:t>What is the IHAL API?</w:t>
      </w:r>
      <w:bookmarkEnd w:id="872"/>
    </w:p>
    <w:p w14:paraId="51972B16" w14:textId="66A8BCFD" w:rsidR="00EF0E70" w:rsidRPr="00F7759A" w:rsidRDefault="00EF0E70" w:rsidP="00EF0E70">
      <w:pPr>
        <w:pStyle w:val="BodyText"/>
      </w:pPr>
      <w:r w:rsidRPr="00F7759A">
        <w:t>The IHAL vendor web services API enables IHAL to be used not only as a language for describing instrumentation hardware, but also as a command and query language for configuring instrumentation hardware</w:t>
      </w:r>
      <w:r w:rsidR="00CB15C7">
        <w:t xml:space="preserve">. </w:t>
      </w:r>
      <w:r w:rsidRPr="00F7759A">
        <w:t xml:space="preserve">The API defines a set of functions that an instrumentation hardware vendor can implement to provide access to their configuration engine to external users and </w:t>
      </w:r>
      <w:r w:rsidRPr="00F7759A">
        <w:lastRenderedPageBreak/>
        <w:t>applications</w:t>
      </w:r>
      <w:r w:rsidR="00CB15C7">
        <w:t xml:space="preserve">. </w:t>
      </w:r>
      <w:r w:rsidRPr="00F7759A">
        <w:t>All inputs and outputs to the functions are properly</w:t>
      </w:r>
      <w:r w:rsidR="00CE78DD" w:rsidRPr="00F7759A">
        <w:t xml:space="preserve"> </w:t>
      </w:r>
      <w:r w:rsidRPr="00F7759A">
        <w:t>formatted IHAL XML documents</w:t>
      </w:r>
      <w:r w:rsidR="00CB15C7">
        <w:t xml:space="preserve">. </w:t>
      </w:r>
    </w:p>
    <w:p w14:paraId="2F5CCA27" w14:textId="654A7684" w:rsidR="00687054" w:rsidRPr="00F7759A" w:rsidRDefault="00EF0E70" w:rsidP="00EF0E70">
      <w:pPr>
        <w:pStyle w:val="BodyText"/>
      </w:pPr>
      <w:r w:rsidRPr="00F7759A">
        <w:t>Implementing this API allows vendors to expose the functionality of their configuration engines in a vendor-neutral way, without disclosing the inner workings of their proprietary configuration logic</w:t>
      </w:r>
      <w:r w:rsidR="00CB15C7">
        <w:t xml:space="preserve">. </w:t>
      </w:r>
      <w:r w:rsidRPr="00F7759A">
        <w:t>In this way, vendor-neutral, 3rd-party applications can be developed to configure the hardware of any vendor who implements the IHAL API</w:t>
      </w:r>
      <w:r w:rsidR="00CB15C7">
        <w:t xml:space="preserve">. </w:t>
      </w:r>
      <w:r w:rsidRPr="00F7759A">
        <w:t>The developers of such 3rd- (or 1st-) party applications need not understand the inner workings of each vendor</w:t>
      </w:r>
      <w:r w:rsidR="00FD1336" w:rsidRPr="00F7759A">
        <w:t>’</w:t>
      </w:r>
      <w:r w:rsidRPr="00F7759A">
        <w:t>s configuration engine.</w:t>
      </w:r>
    </w:p>
    <w:p w14:paraId="15C407DF" w14:textId="77777777" w:rsidR="00EF0E70" w:rsidRPr="00F7759A" w:rsidRDefault="00EF0E70" w:rsidP="00C3146B">
      <w:pPr>
        <w:pStyle w:val="106ch2"/>
      </w:pPr>
      <w:bookmarkStart w:id="873" w:name="_Toc486412000"/>
      <w:r w:rsidRPr="00F7759A">
        <w:t xml:space="preserve">How </w:t>
      </w:r>
      <w:r w:rsidR="0080217E" w:rsidRPr="00F7759A">
        <w:t>C</w:t>
      </w:r>
      <w:r w:rsidRPr="00F7759A">
        <w:t xml:space="preserve">an IHAL </w:t>
      </w:r>
      <w:r w:rsidR="0080217E" w:rsidRPr="00F7759A">
        <w:t>B</w:t>
      </w:r>
      <w:r w:rsidRPr="00F7759A">
        <w:t xml:space="preserve">e </w:t>
      </w:r>
      <w:r w:rsidR="0080217E" w:rsidRPr="00F7759A">
        <w:t>U</w:t>
      </w:r>
      <w:r w:rsidRPr="00F7759A">
        <w:t>sed?</w:t>
      </w:r>
      <w:bookmarkEnd w:id="873"/>
    </w:p>
    <w:p w14:paraId="1C6EB75A" w14:textId="5EACA15C" w:rsidR="00EF0E70" w:rsidRPr="00F7759A" w:rsidRDefault="00EF0E70" w:rsidP="00EF0E70">
      <w:pPr>
        <w:pStyle w:val="BodyText"/>
      </w:pPr>
      <w:r w:rsidRPr="00F7759A">
        <w:t>The potential uses of IHAL fall into two major categories</w:t>
      </w:r>
      <w:r w:rsidR="00CB15C7">
        <w:t xml:space="preserve">: </w:t>
      </w:r>
      <w:r w:rsidRPr="00F7759A">
        <w:t>1) IHAL as a description language, and 2) IHAL as a command language.</w:t>
      </w:r>
    </w:p>
    <w:p w14:paraId="5E7CBA28" w14:textId="77777777" w:rsidR="00EF0E70" w:rsidRPr="00F7759A" w:rsidRDefault="00EF0E70" w:rsidP="00C3146B">
      <w:pPr>
        <w:pStyle w:val="106ch3"/>
      </w:pPr>
      <w:r w:rsidRPr="00F7759A">
        <w:t>IHAL as a Description Language</w:t>
      </w:r>
    </w:p>
    <w:p w14:paraId="71FE6ECA" w14:textId="5B0CE30F" w:rsidR="00EF0E70" w:rsidRPr="00F7759A" w:rsidRDefault="00EF0E70" w:rsidP="00EF0E70">
      <w:pPr>
        <w:pStyle w:val="BodyText"/>
      </w:pPr>
      <w:r w:rsidRPr="00F7759A">
        <w:t>As a vendor-neutral, human-readable language for describing instrumentation hardware, IHAL provides a means for storing a permanent record of the devices used during a test and their settings during that test</w:t>
      </w:r>
      <w:r w:rsidR="00CB15C7">
        <w:t xml:space="preserve">. </w:t>
      </w:r>
      <w:r w:rsidRPr="00F7759A">
        <w:t>This description will remain readable and relevant even if the hardware vendors radically change their file formats or cease to exist.</w:t>
      </w:r>
    </w:p>
    <w:p w14:paraId="48ED288E" w14:textId="0E7A5078" w:rsidR="00EF0E70" w:rsidRPr="00F7759A" w:rsidRDefault="00EF0E70" w:rsidP="00EF0E70">
      <w:pPr>
        <w:pStyle w:val="BodyText"/>
      </w:pPr>
      <w:r w:rsidRPr="00F7759A">
        <w:t>Additionally, providing such descriptions enables the development of vendor-neutral tools</w:t>
      </w:r>
      <w:r w:rsidR="00CB15C7">
        <w:t xml:space="preserve">. </w:t>
      </w:r>
      <w:r w:rsidRPr="00F7759A">
        <w:t>The capabilities of these tools can range anywhere from simple visualization (e.g., instrumentation network and configuration visualization) to complex automated reasoning (e.g., automatically selecting and configuring devices from multiple vendors based on user-defined requirements).</w:t>
      </w:r>
    </w:p>
    <w:p w14:paraId="4D399C16" w14:textId="77777777" w:rsidR="00EF0E70" w:rsidRPr="00F7759A" w:rsidRDefault="00EF0E70" w:rsidP="00C3146B">
      <w:pPr>
        <w:pStyle w:val="106ch3"/>
      </w:pPr>
      <w:r w:rsidRPr="00F7759A">
        <w:t>IHAL as a Command Language</w:t>
      </w:r>
    </w:p>
    <w:p w14:paraId="3625E34A" w14:textId="5C7BFBE7" w:rsidR="00EF0E70" w:rsidRPr="00F7759A" w:rsidRDefault="00EF0E70" w:rsidP="00EF0E70">
      <w:pPr>
        <w:pStyle w:val="BodyText"/>
      </w:pPr>
      <w:r w:rsidRPr="00F7759A">
        <w:t>The IHAL constructs that describe the current configuration of a device can also be used to issue a command to the device to change its configuration</w:t>
      </w:r>
      <w:r w:rsidR="00CB15C7">
        <w:t xml:space="preserve">. </w:t>
      </w:r>
      <w:r w:rsidRPr="00F7759A">
        <w:t>When combined with the API (described above), this feature of IHAL enables multi-vendor instrumentation configuration from a single user interface without requiring vendors to share knowledge about the internal workings of their configuration engines.</w:t>
      </w:r>
    </w:p>
    <w:p w14:paraId="668D6BEA" w14:textId="77777777" w:rsidR="00EF0E70" w:rsidRPr="00F7759A" w:rsidRDefault="00EF0E70" w:rsidP="00C3146B">
      <w:pPr>
        <w:pStyle w:val="106ch2"/>
      </w:pPr>
      <w:bookmarkStart w:id="874" w:name="_Toc486412001"/>
      <w:r w:rsidRPr="00F7759A">
        <w:t>IHAL Glossary</w:t>
      </w:r>
      <w:bookmarkEnd w:id="874"/>
    </w:p>
    <w:p w14:paraId="5A71EEA3" w14:textId="77777777" w:rsidR="00EF0E70" w:rsidRPr="00F7759A" w:rsidRDefault="00EF0E70" w:rsidP="00EF0E70">
      <w:pPr>
        <w:pStyle w:val="BodyText"/>
      </w:pPr>
      <w:r w:rsidRPr="00F7759A">
        <w:t>Below is an alphabetical list of definitions of key elements in the IHAL XML language.</w:t>
      </w:r>
    </w:p>
    <w:p w14:paraId="5FDCBC01" w14:textId="77777777" w:rsidR="00EF0E70" w:rsidRPr="00F7759A" w:rsidRDefault="00EF0E70" w:rsidP="00FE46D2">
      <w:pPr>
        <w:pStyle w:val="define"/>
        <w:keepNext/>
      </w:pPr>
      <w:r w:rsidRPr="00F7759A">
        <w:t>A</w:t>
      </w:r>
    </w:p>
    <w:p w14:paraId="32255592" w14:textId="528257CD" w:rsidR="00EF0E70" w:rsidRPr="00F7759A" w:rsidRDefault="00EF0E70" w:rsidP="002A4448">
      <w:pPr>
        <w:pStyle w:val="define"/>
      </w:pPr>
      <w:proofErr w:type="gramStart"/>
      <w:r w:rsidRPr="00F7759A">
        <w:rPr>
          <w:b/>
        </w:rPr>
        <w:t>accelerometer</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transducer</w:t>
      </w:r>
      <w:r w:rsidR="00F7759A" w:rsidRPr="00F7759A">
        <w:t>”</w:t>
      </w:r>
      <w:r w:rsidR="00B451F3" w:rsidRPr="00F7759A">
        <w:t xml:space="preserve"> element</w:t>
      </w:r>
      <w:r w:rsidRPr="00F7759A">
        <w:t xml:space="preserve"> for describing accelerometers (pool-level).</w:t>
      </w:r>
    </w:p>
    <w:p w14:paraId="5D508865" w14:textId="5CA5EDAF" w:rsidR="00EF0E70" w:rsidRPr="00F7759A" w:rsidRDefault="00EF0E70" w:rsidP="002A4448">
      <w:pPr>
        <w:pStyle w:val="define"/>
      </w:pPr>
      <w:proofErr w:type="gramStart"/>
      <w:r w:rsidRPr="00F7759A">
        <w:rPr>
          <w:b/>
        </w:rPr>
        <w:t>analogSignalConditioningCard</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card</w:t>
      </w:r>
      <w:r w:rsidR="00F7759A" w:rsidRPr="00F7759A">
        <w:t>”</w:t>
      </w:r>
      <w:r w:rsidR="00B451F3" w:rsidRPr="00F7759A">
        <w:t xml:space="preserve"> element</w:t>
      </w:r>
      <w:r w:rsidRPr="00F7759A">
        <w:t xml:space="preserve"> for describing analog signal conditioning cards (pool-level).</w:t>
      </w:r>
    </w:p>
    <w:p w14:paraId="758D7A08" w14:textId="2B396BC6" w:rsidR="00EF0E70" w:rsidRPr="00F7759A" w:rsidRDefault="00EF0E70" w:rsidP="002A4448">
      <w:pPr>
        <w:pStyle w:val="define"/>
      </w:pPr>
      <w:proofErr w:type="gramStart"/>
      <w:r w:rsidRPr="00F7759A">
        <w:rPr>
          <w:b/>
        </w:rPr>
        <w:t>analogSignalConditioningChannel</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customHardwareChannel</w:t>
      </w:r>
      <w:r w:rsidR="00F7759A" w:rsidRPr="00F7759A">
        <w:t>”</w:t>
      </w:r>
      <w:r w:rsidR="00B451F3" w:rsidRPr="00F7759A">
        <w:t xml:space="preserve"> element</w:t>
      </w:r>
      <w:r w:rsidRPr="00F7759A">
        <w:t xml:space="preserve"> for describing analog signal conditioning channels (pool-level).</w:t>
      </w:r>
    </w:p>
    <w:p w14:paraId="4F8F81F6" w14:textId="6C8FA25E" w:rsidR="00EF0E70" w:rsidRPr="00F7759A" w:rsidRDefault="00EF0E70" w:rsidP="002A4448">
      <w:pPr>
        <w:pStyle w:val="define"/>
      </w:pPr>
      <w:proofErr w:type="gramStart"/>
      <w:r w:rsidRPr="00F7759A">
        <w:rPr>
          <w:b/>
        </w:rPr>
        <w:t>analogSignalConditioningFunction</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customFunction</w:t>
      </w:r>
      <w:r w:rsidR="00F7759A" w:rsidRPr="00F7759A">
        <w:t>”</w:t>
      </w:r>
      <w:r w:rsidRPr="00F7759A">
        <w:t xml:space="preserve"> </w:t>
      </w:r>
      <w:r w:rsidR="00B451F3" w:rsidRPr="00F7759A">
        <w:t xml:space="preserve">element </w:t>
      </w:r>
      <w:r w:rsidRPr="00F7759A">
        <w:t>for describing analog signal conditioning.</w:t>
      </w:r>
    </w:p>
    <w:p w14:paraId="4F799A5A" w14:textId="1E398295" w:rsidR="00EF0E70" w:rsidRPr="00F7759A" w:rsidRDefault="00EF0E70" w:rsidP="002A4448">
      <w:pPr>
        <w:pStyle w:val="define"/>
      </w:pPr>
      <w:proofErr w:type="gramStart"/>
      <w:r w:rsidRPr="00F7759A">
        <w:rPr>
          <w:b/>
        </w:rPr>
        <w:t>analogSignalFilterFunction</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customFunction</w:t>
      </w:r>
      <w:r w:rsidR="00F7759A" w:rsidRPr="00F7759A">
        <w:t>”</w:t>
      </w:r>
      <w:r w:rsidRPr="00F7759A">
        <w:t xml:space="preserve"> </w:t>
      </w:r>
      <w:r w:rsidR="00B451F3" w:rsidRPr="00F7759A">
        <w:t xml:space="preserve">element </w:t>
      </w:r>
      <w:r w:rsidRPr="00F7759A">
        <w:t>for describing analog signal filtering (pool-level).</w:t>
      </w:r>
    </w:p>
    <w:p w14:paraId="07233C53" w14:textId="5B86A0C2" w:rsidR="00EF0E70" w:rsidRPr="00F7759A" w:rsidRDefault="00EF0E70" w:rsidP="002A4448">
      <w:pPr>
        <w:pStyle w:val="define"/>
      </w:pPr>
      <w:proofErr w:type="gramStart"/>
      <w:r w:rsidRPr="00F7759A">
        <w:rPr>
          <w:b/>
        </w:rPr>
        <w:lastRenderedPageBreak/>
        <w:t>analogToDigitalConversionFunction</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customFunction</w:t>
      </w:r>
      <w:r w:rsidR="00F7759A" w:rsidRPr="00F7759A">
        <w:t>”</w:t>
      </w:r>
      <w:r w:rsidRPr="00F7759A">
        <w:t xml:space="preserve"> </w:t>
      </w:r>
      <w:r w:rsidR="00B451F3" w:rsidRPr="00F7759A">
        <w:t xml:space="preserve">element </w:t>
      </w:r>
      <w:r w:rsidRPr="00F7759A">
        <w:t>for describing analog-to-digital conversion.</w:t>
      </w:r>
    </w:p>
    <w:p w14:paraId="6DCDF685" w14:textId="77777777" w:rsidR="00EF0E70" w:rsidRPr="00F7759A" w:rsidRDefault="00EF0E70" w:rsidP="002A4448">
      <w:pPr>
        <w:pStyle w:val="define"/>
      </w:pPr>
      <w:r w:rsidRPr="00F7759A">
        <w:t>B</w:t>
      </w:r>
    </w:p>
    <w:p w14:paraId="11773944" w14:textId="56850AB0" w:rsidR="00EF0E70" w:rsidRPr="00F7759A" w:rsidRDefault="00EF0E70" w:rsidP="002A4448">
      <w:pPr>
        <w:pStyle w:val="define"/>
      </w:pPr>
      <w:proofErr w:type="gramStart"/>
      <w:r w:rsidRPr="00F7759A">
        <w:rPr>
          <w:b/>
        </w:rPr>
        <w:t>bridgeSensor</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transducer</w:t>
      </w:r>
      <w:r w:rsidR="00F7759A" w:rsidRPr="00F7759A">
        <w:t>”</w:t>
      </w:r>
      <w:r w:rsidR="00B451F3" w:rsidRPr="00F7759A">
        <w:t xml:space="preserve"> element</w:t>
      </w:r>
      <w:r w:rsidRPr="00F7759A">
        <w:t xml:space="preserve"> for describing bridge sensors (pool-level).</w:t>
      </w:r>
    </w:p>
    <w:p w14:paraId="25DC9D60" w14:textId="6832CD67" w:rsidR="00EF0E70" w:rsidRPr="00F7759A" w:rsidRDefault="00EF0E70" w:rsidP="002A4448">
      <w:pPr>
        <w:pStyle w:val="define"/>
      </w:pPr>
      <w:proofErr w:type="gramStart"/>
      <w:r w:rsidRPr="00F7759A">
        <w:rPr>
          <w:b/>
        </w:rPr>
        <w:t>busMonitorCard</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card</w:t>
      </w:r>
      <w:r w:rsidR="00F7759A" w:rsidRPr="00F7759A">
        <w:t>”</w:t>
      </w:r>
      <w:r w:rsidR="00B451F3" w:rsidRPr="00F7759A">
        <w:t xml:space="preserve"> element</w:t>
      </w:r>
      <w:r w:rsidRPr="00F7759A">
        <w:t xml:space="preserve"> for describing bus monitor cards.</w:t>
      </w:r>
    </w:p>
    <w:p w14:paraId="1B8E4425" w14:textId="6D8E7734" w:rsidR="00EF0E70" w:rsidRPr="00F7759A" w:rsidRDefault="00EF0E70" w:rsidP="002A4448">
      <w:pPr>
        <w:pStyle w:val="define"/>
      </w:pPr>
      <w:proofErr w:type="gramStart"/>
      <w:r w:rsidRPr="00F7759A">
        <w:rPr>
          <w:b/>
        </w:rPr>
        <w:t>busMonitorChannel</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customHardwareChannel</w:t>
      </w:r>
      <w:r w:rsidR="00F7759A" w:rsidRPr="00F7759A">
        <w:t>”</w:t>
      </w:r>
      <w:r w:rsidR="00B451F3" w:rsidRPr="00F7759A">
        <w:t xml:space="preserve"> element</w:t>
      </w:r>
      <w:r w:rsidRPr="00F7759A">
        <w:t xml:space="preserve"> for describing bus monitor channels (pool-level).</w:t>
      </w:r>
    </w:p>
    <w:p w14:paraId="3BD8F1DE" w14:textId="01AAAD29" w:rsidR="00EF0E70" w:rsidRPr="00F7759A" w:rsidRDefault="00EF0E70" w:rsidP="002A4448">
      <w:pPr>
        <w:pStyle w:val="define"/>
      </w:pPr>
      <w:proofErr w:type="gramStart"/>
      <w:r w:rsidRPr="00F7759A">
        <w:rPr>
          <w:b/>
        </w:rPr>
        <w:t>busMonitorChannelUse</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channelUse</w:t>
      </w:r>
      <w:r w:rsidR="00F7759A" w:rsidRPr="00F7759A">
        <w:t>”</w:t>
      </w:r>
      <w:r w:rsidRPr="00F7759A">
        <w:t xml:space="preserve"> </w:t>
      </w:r>
      <w:r w:rsidR="00B451F3" w:rsidRPr="00F7759A">
        <w:t xml:space="preserve">element </w:t>
      </w:r>
      <w:r w:rsidRPr="00F7759A">
        <w:t>for bus monitors</w:t>
      </w:r>
      <w:r w:rsidR="00CB15C7">
        <w:t xml:space="preserve">. </w:t>
      </w:r>
      <w:r w:rsidRPr="00F7759A">
        <w:t>This element includes an additional construct for defining a dataStreamUse associated with the channel.</w:t>
      </w:r>
    </w:p>
    <w:p w14:paraId="0CC3B4DB" w14:textId="22CC6385" w:rsidR="00EF0E70" w:rsidRPr="00F7759A" w:rsidRDefault="00EF0E70" w:rsidP="002A4448">
      <w:pPr>
        <w:pStyle w:val="define"/>
      </w:pPr>
      <w:proofErr w:type="gramStart"/>
      <w:r w:rsidRPr="00F7759A">
        <w:rPr>
          <w:b/>
        </w:rPr>
        <w:t>busMonitorFunction</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customFunction</w:t>
      </w:r>
      <w:r w:rsidR="00F7759A" w:rsidRPr="00F7759A">
        <w:t>”</w:t>
      </w:r>
      <w:r w:rsidRPr="00F7759A">
        <w:t xml:space="preserve"> </w:t>
      </w:r>
      <w:r w:rsidR="00B451F3" w:rsidRPr="00F7759A">
        <w:t xml:space="preserve">element </w:t>
      </w:r>
      <w:r w:rsidRPr="00F7759A">
        <w:t>for describing bus monitoring (pool-level).</w:t>
      </w:r>
    </w:p>
    <w:p w14:paraId="4AFDFBEA" w14:textId="77777777" w:rsidR="00EF0E70" w:rsidRPr="00F7759A" w:rsidRDefault="00EF0E70" w:rsidP="002A4448">
      <w:pPr>
        <w:pStyle w:val="define"/>
      </w:pPr>
      <w:r w:rsidRPr="00F7759A">
        <w:t>C</w:t>
      </w:r>
    </w:p>
    <w:p w14:paraId="0CB62F5B" w14:textId="67D45BE2" w:rsidR="00EF0E70" w:rsidRPr="00F7759A" w:rsidRDefault="00EF0E70" w:rsidP="002A4448">
      <w:pPr>
        <w:pStyle w:val="define"/>
      </w:pPr>
      <w:proofErr w:type="gramStart"/>
      <w:r w:rsidRPr="00F7759A">
        <w:rPr>
          <w:b/>
        </w:rPr>
        <w:t>calibrationTable</w:t>
      </w:r>
      <w:proofErr w:type="gramEnd"/>
      <w:r w:rsidR="00CB15C7">
        <w:rPr>
          <w:b/>
        </w:rPr>
        <w:t xml:space="preserve">: </w:t>
      </w:r>
      <w:r w:rsidRPr="00F7759A">
        <w:t>A use-level element for describing the calibration table associated with a particular transducer or other instrument.</w:t>
      </w:r>
    </w:p>
    <w:p w14:paraId="44436663" w14:textId="1E7E3342" w:rsidR="00EF0E70" w:rsidRPr="00F7759A" w:rsidRDefault="00EF0E70" w:rsidP="002A4448">
      <w:pPr>
        <w:pStyle w:val="define"/>
      </w:pPr>
      <w:proofErr w:type="gramStart"/>
      <w:r w:rsidRPr="00F7759A">
        <w:rPr>
          <w:b/>
        </w:rPr>
        <w:t>card</w:t>
      </w:r>
      <w:proofErr w:type="gramEnd"/>
      <w:r w:rsidR="00CB15C7">
        <w:rPr>
          <w:b/>
        </w:rPr>
        <w:t xml:space="preserve">: </w:t>
      </w:r>
      <w:r w:rsidRPr="00F7759A">
        <w:t xml:space="preserve">A specialization of the </w:t>
      </w:r>
      <w:r w:rsidR="00F7759A" w:rsidRPr="00F7759A">
        <w:t>“</w:t>
      </w:r>
      <w:r w:rsidRPr="00F7759A">
        <w:t>instrument</w:t>
      </w:r>
      <w:r w:rsidR="00F7759A" w:rsidRPr="00F7759A">
        <w:t>”</w:t>
      </w:r>
      <w:r w:rsidRPr="00F7759A">
        <w:t xml:space="preserve"> element for describing cards</w:t>
      </w:r>
      <w:r w:rsidR="00CB15C7">
        <w:t xml:space="preserve">. </w:t>
      </w:r>
      <w:r w:rsidRPr="00F7759A">
        <w:t>A card in IHAL is an instrument that cannot operate stand-alone</w:t>
      </w:r>
      <w:r w:rsidR="00CB15C7">
        <w:t xml:space="preserve">. </w:t>
      </w:r>
      <w:r w:rsidRPr="00F7759A">
        <w:t>It must be connected to another instrument in order to function.</w:t>
      </w:r>
    </w:p>
    <w:p w14:paraId="68BBC3DF" w14:textId="788B0203" w:rsidR="00EF0E70" w:rsidRPr="00F7759A" w:rsidRDefault="00EF0E70" w:rsidP="002A4448">
      <w:pPr>
        <w:pStyle w:val="define"/>
      </w:pPr>
      <w:proofErr w:type="gramStart"/>
      <w:r w:rsidRPr="00F7759A">
        <w:rPr>
          <w:b/>
        </w:rPr>
        <w:t>channelUse</w:t>
      </w:r>
      <w:proofErr w:type="gramEnd"/>
      <w:r w:rsidR="00CB15C7">
        <w:rPr>
          <w:b/>
        </w:rPr>
        <w:t xml:space="preserve">: </w:t>
      </w:r>
      <w:r w:rsidRPr="00F7759A">
        <w:t>A specific implementation of a channel from the instrument pool</w:t>
      </w:r>
      <w:r w:rsidR="00CB15C7">
        <w:t xml:space="preserve">. </w:t>
      </w:r>
      <w:r w:rsidRPr="00F7759A">
        <w:t>The channelUse description references a channel from the pool, specifies a specific channel number, and assigns values to settings on that channel.</w:t>
      </w:r>
    </w:p>
    <w:p w14:paraId="06562F09" w14:textId="32F31940" w:rsidR="00EF0E70" w:rsidRPr="00F7759A" w:rsidRDefault="00EF0E70" w:rsidP="002A4448">
      <w:pPr>
        <w:pStyle w:val="define"/>
      </w:pPr>
      <w:proofErr w:type="gramStart"/>
      <w:r w:rsidRPr="00F7759A">
        <w:rPr>
          <w:b/>
        </w:rPr>
        <w:t>chargeAmplifierSensor</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transducer</w:t>
      </w:r>
      <w:r w:rsidR="00F7759A" w:rsidRPr="00F7759A">
        <w:t>”</w:t>
      </w:r>
      <w:r w:rsidRPr="00F7759A">
        <w:t xml:space="preserve"> </w:t>
      </w:r>
      <w:r w:rsidR="00B451F3" w:rsidRPr="00F7759A">
        <w:t xml:space="preserve">element </w:t>
      </w:r>
      <w:r w:rsidRPr="00F7759A">
        <w:t>for describing charge amplifier sensors (pool-level).</w:t>
      </w:r>
    </w:p>
    <w:p w14:paraId="33572AC3" w14:textId="67E0D712" w:rsidR="00EF0E70" w:rsidRPr="00F7759A" w:rsidRDefault="00EF0E70" w:rsidP="002A4448">
      <w:pPr>
        <w:pStyle w:val="define"/>
      </w:pPr>
      <w:proofErr w:type="gramStart"/>
      <w:r w:rsidRPr="00F7759A">
        <w:rPr>
          <w:b/>
        </w:rPr>
        <w:t>configuration</w:t>
      </w:r>
      <w:proofErr w:type="gramEnd"/>
      <w:r w:rsidR="00CB15C7">
        <w:rPr>
          <w:b/>
        </w:rPr>
        <w:t xml:space="preserve">: </w:t>
      </w:r>
      <w:r w:rsidRPr="00F7759A">
        <w:t>Container for multiple instrumentation graphs</w:t>
      </w:r>
      <w:r w:rsidR="00CB15C7">
        <w:t xml:space="preserve">. </w:t>
      </w:r>
      <w:r w:rsidRPr="00F7759A">
        <w:t>Defines a single configuration or project.</w:t>
      </w:r>
    </w:p>
    <w:p w14:paraId="3210410D" w14:textId="36D29A24" w:rsidR="00EF0E70" w:rsidRPr="00F7759A" w:rsidRDefault="00EF0E70" w:rsidP="002A4448">
      <w:pPr>
        <w:pStyle w:val="define"/>
      </w:pPr>
      <w:proofErr w:type="gramStart"/>
      <w:r w:rsidRPr="00F7759A">
        <w:rPr>
          <w:b/>
        </w:rPr>
        <w:t>connection</w:t>
      </w:r>
      <w:proofErr w:type="gramEnd"/>
      <w:r w:rsidR="00CB15C7">
        <w:rPr>
          <w:b/>
        </w:rPr>
        <w:t xml:space="preserve">: </w:t>
      </w:r>
      <w:r w:rsidRPr="00F7759A">
        <w:t>A use-level element used to describe a connection between two instruments in an instrumentationGraph.</w:t>
      </w:r>
    </w:p>
    <w:p w14:paraId="349C4AC4" w14:textId="144ACAF3" w:rsidR="00EF0E70" w:rsidRPr="00F7759A" w:rsidRDefault="00EF0E70" w:rsidP="002A4448">
      <w:pPr>
        <w:pStyle w:val="define"/>
      </w:pPr>
      <w:proofErr w:type="gramStart"/>
      <w:r w:rsidRPr="00F7759A">
        <w:rPr>
          <w:b/>
        </w:rPr>
        <w:t>currentExcitationFunction</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customFunction</w:t>
      </w:r>
      <w:r w:rsidR="00F7759A" w:rsidRPr="00F7759A">
        <w:t>”</w:t>
      </w:r>
      <w:r w:rsidR="00B451F3" w:rsidRPr="00F7759A">
        <w:t xml:space="preserve"> element</w:t>
      </w:r>
      <w:r w:rsidRPr="00F7759A">
        <w:t xml:space="preserve"> for describing current excitation (pool-level).</w:t>
      </w:r>
    </w:p>
    <w:p w14:paraId="6AED2023" w14:textId="23C4EE4B" w:rsidR="00EF0E70" w:rsidRPr="00F7759A" w:rsidRDefault="00EF0E70" w:rsidP="002A4448">
      <w:pPr>
        <w:pStyle w:val="define"/>
      </w:pPr>
      <w:proofErr w:type="gramStart"/>
      <w:r w:rsidRPr="00F7759A">
        <w:rPr>
          <w:b/>
        </w:rPr>
        <w:t>currentLoopOutputSensor</w:t>
      </w:r>
      <w:proofErr w:type="gramEnd"/>
      <w:r w:rsidR="00CB15C7">
        <w:rPr>
          <w:b/>
        </w:rPr>
        <w:t xml:space="preserve">: </w:t>
      </w:r>
      <w:r w:rsidRPr="00F7759A">
        <w:t>A specialization of</w:t>
      </w:r>
      <w:r w:rsidR="00B451F3" w:rsidRPr="00F7759A">
        <w:t xml:space="preserve"> the</w:t>
      </w:r>
      <w:r w:rsidRPr="00F7759A">
        <w:t xml:space="preserve"> </w:t>
      </w:r>
      <w:r w:rsidR="00F7759A" w:rsidRPr="00F7759A">
        <w:t>“</w:t>
      </w:r>
      <w:r w:rsidRPr="00F7759A">
        <w:t>transducer</w:t>
      </w:r>
      <w:r w:rsidR="00F7759A" w:rsidRPr="00F7759A">
        <w:t>”</w:t>
      </w:r>
      <w:r w:rsidRPr="00F7759A">
        <w:t xml:space="preserve"> </w:t>
      </w:r>
      <w:r w:rsidR="00B451F3" w:rsidRPr="00F7759A">
        <w:t xml:space="preserve">element </w:t>
      </w:r>
      <w:r w:rsidRPr="00F7759A">
        <w:t>for describing current loop output sensors (pool-level).</w:t>
      </w:r>
    </w:p>
    <w:p w14:paraId="25F6BDE0" w14:textId="0F6A4F5E" w:rsidR="00EF0E70" w:rsidRPr="00F7759A" w:rsidRDefault="00EF0E70" w:rsidP="002A4448">
      <w:pPr>
        <w:pStyle w:val="define"/>
      </w:pPr>
      <w:proofErr w:type="gramStart"/>
      <w:r w:rsidRPr="00F7759A">
        <w:rPr>
          <w:b/>
        </w:rPr>
        <w:t>customAttribute</w:t>
      </w:r>
      <w:proofErr w:type="gramEnd"/>
      <w:r w:rsidR="00CB15C7">
        <w:rPr>
          <w:b/>
        </w:rPr>
        <w:t xml:space="preserve">: </w:t>
      </w:r>
      <w:r w:rsidRPr="00F7759A">
        <w:t>A pool-level element for defining a generic attribute associated with a function</w:t>
      </w:r>
      <w:r w:rsidR="00CB15C7">
        <w:t xml:space="preserve">. </w:t>
      </w:r>
      <w:r w:rsidRPr="00F7759A">
        <w:t xml:space="preserve">Each attribute may be either configurable or fixed, and </w:t>
      </w:r>
      <w:r w:rsidR="005A368D">
        <w:t>may be either numeric, string, B</w:t>
      </w:r>
      <w:r w:rsidRPr="00F7759A">
        <w:t>oolean, or reference</w:t>
      </w:r>
      <w:r w:rsidR="00CB15C7">
        <w:t xml:space="preserve">. </w:t>
      </w:r>
      <w:r w:rsidRPr="00F7759A">
        <w:t>If configurable, the attribute element will define which values are valid</w:t>
      </w:r>
      <w:r w:rsidR="00CB15C7">
        <w:t xml:space="preserve">. </w:t>
      </w:r>
      <w:r w:rsidRPr="00F7759A">
        <w:t xml:space="preserve">Each specialized function description in IHAL will contain specializations of the </w:t>
      </w:r>
      <w:r w:rsidR="00F7759A" w:rsidRPr="00F7759A">
        <w:t>“</w:t>
      </w:r>
      <w:r w:rsidRPr="00F7759A">
        <w:t>customAttribute</w:t>
      </w:r>
      <w:r w:rsidR="00F7759A" w:rsidRPr="00F7759A">
        <w:t>”</w:t>
      </w:r>
      <w:r w:rsidRPr="00F7759A">
        <w:t xml:space="preserve"> element for specific attributes such as </w:t>
      </w:r>
      <w:r w:rsidR="00F7759A" w:rsidRPr="00F7759A">
        <w:t>“</w:t>
      </w:r>
      <w:r w:rsidRPr="00F7759A">
        <w:t>gain</w:t>
      </w:r>
      <w:r w:rsidR="00F7759A" w:rsidRPr="00F7759A">
        <w:t>”</w:t>
      </w:r>
      <w:r w:rsidRPr="00F7759A">
        <w:t xml:space="preserve">, </w:t>
      </w:r>
      <w:r w:rsidR="00F7759A" w:rsidRPr="00F7759A">
        <w:t>“</w:t>
      </w:r>
      <w:r w:rsidRPr="00F7759A">
        <w:t>offset</w:t>
      </w:r>
      <w:r w:rsidR="00F7759A" w:rsidRPr="00F7759A">
        <w:t>”</w:t>
      </w:r>
      <w:r w:rsidRPr="00F7759A">
        <w:t>, etc.</w:t>
      </w:r>
    </w:p>
    <w:p w14:paraId="05DF083B" w14:textId="7869564C" w:rsidR="00EF0E70" w:rsidRPr="00F7759A" w:rsidRDefault="00EF0E70" w:rsidP="002A4448">
      <w:pPr>
        <w:pStyle w:val="define"/>
      </w:pPr>
      <w:proofErr w:type="gramStart"/>
      <w:r w:rsidRPr="00F7759A">
        <w:rPr>
          <w:b/>
        </w:rPr>
        <w:lastRenderedPageBreak/>
        <w:t>customFunction</w:t>
      </w:r>
      <w:proofErr w:type="gramEnd"/>
      <w:r w:rsidR="00CB15C7">
        <w:rPr>
          <w:b/>
        </w:rPr>
        <w:t xml:space="preserve">: </w:t>
      </w:r>
      <w:r w:rsidRPr="00F7759A">
        <w:t>A pool-level element for defining generic instrumentation functions that don</w:t>
      </w:r>
      <w:r w:rsidR="00FD1336" w:rsidRPr="00F7759A">
        <w:t>’</w:t>
      </w:r>
      <w:r w:rsidRPr="00F7759A">
        <w:t>t fit into one of the specific specializations</w:t>
      </w:r>
      <w:r w:rsidR="00CB15C7">
        <w:t xml:space="preserve">. </w:t>
      </w:r>
      <w:r w:rsidRPr="00F7759A">
        <w:t>A function may be composed of 0 or more attributes and 0 or more sub-functions.</w:t>
      </w:r>
    </w:p>
    <w:p w14:paraId="584B6858" w14:textId="0BE3AF31" w:rsidR="00EF0E70" w:rsidRPr="00F7759A" w:rsidRDefault="00EF0E70" w:rsidP="002A4448">
      <w:pPr>
        <w:pStyle w:val="define"/>
      </w:pPr>
      <w:proofErr w:type="gramStart"/>
      <w:r w:rsidRPr="00F7759A">
        <w:rPr>
          <w:b/>
        </w:rPr>
        <w:t>customHardwareChannel</w:t>
      </w:r>
      <w:proofErr w:type="gramEnd"/>
      <w:r w:rsidR="00CB15C7">
        <w:rPr>
          <w:b/>
        </w:rPr>
        <w:t xml:space="preserve">: </w:t>
      </w:r>
      <w:r w:rsidRPr="00F7759A">
        <w:t>A pool-level element for describing a generic hardware channel that does not fit into any of the specific specializations</w:t>
      </w:r>
      <w:r w:rsidR="00CB15C7">
        <w:t xml:space="preserve">. </w:t>
      </w:r>
      <w:r w:rsidRPr="00F7759A">
        <w:t xml:space="preserve">A channel contains a </w:t>
      </w:r>
      <w:r w:rsidR="00F7759A" w:rsidRPr="00F7759A">
        <w:t>“</w:t>
      </w:r>
      <w:r w:rsidRPr="00F7759A">
        <w:t>multiplicity</w:t>
      </w:r>
      <w:r w:rsidR="00F7759A" w:rsidRPr="00F7759A">
        <w:t>”</w:t>
      </w:r>
      <w:r w:rsidRPr="00F7759A">
        <w:t xml:space="preserve"> element that defines how many identical channels the device has</w:t>
      </w:r>
      <w:r w:rsidR="00CB15C7">
        <w:t xml:space="preserve">. </w:t>
      </w:r>
      <w:r w:rsidRPr="00F7759A">
        <w:t>A channel is composed of one or more functions.</w:t>
      </w:r>
    </w:p>
    <w:p w14:paraId="5FEED88D" w14:textId="77777777" w:rsidR="00EF0E70" w:rsidRPr="00F7759A" w:rsidRDefault="00EF0E70" w:rsidP="002A4448">
      <w:pPr>
        <w:pStyle w:val="define"/>
      </w:pPr>
      <w:r w:rsidRPr="00F7759A">
        <w:t>D</w:t>
      </w:r>
    </w:p>
    <w:p w14:paraId="68F6783B" w14:textId="72045005" w:rsidR="00EF0E70" w:rsidRPr="00F7759A" w:rsidRDefault="00EF0E70" w:rsidP="002A4448">
      <w:pPr>
        <w:pStyle w:val="define"/>
      </w:pPr>
      <w:proofErr w:type="gramStart"/>
      <w:r w:rsidRPr="00F7759A">
        <w:rPr>
          <w:b/>
        </w:rPr>
        <w:t>dataRecorderFunction</w:t>
      </w:r>
      <w:proofErr w:type="gramEnd"/>
      <w:r w:rsidR="00CB15C7">
        <w:rPr>
          <w:b/>
        </w:rPr>
        <w:t xml:space="preserve">: </w:t>
      </w:r>
      <w:r w:rsidRPr="00F7759A">
        <w:t>Specialization of</w:t>
      </w:r>
      <w:r w:rsidR="00B451F3" w:rsidRPr="00F7759A">
        <w:t xml:space="preserve"> the</w:t>
      </w:r>
      <w:r w:rsidR="00CB15C7">
        <w:t xml:space="preserve"> </w:t>
      </w:r>
      <w:r w:rsidR="00F7759A" w:rsidRPr="00F7759A">
        <w:t>“</w:t>
      </w:r>
      <w:r w:rsidRPr="00F7759A">
        <w:t>customFunction</w:t>
      </w:r>
      <w:r w:rsidR="00F7759A" w:rsidRPr="00F7759A">
        <w:t>”</w:t>
      </w:r>
      <w:r w:rsidRPr="00F7759A">
        <w:t xml:space="preserve"> </w:t>
      </w:r>
      <w:r w:rsidR="00B451F3" w:rsidRPr="00F7759A">
        <w:t xml:space="preserve">element </w:t>
      </w:r>
      <w:r w:rsidRPr="00F7759A">
        <w:t>(pool-level)</w:t>
      </w:r>
      <w:r w:rsidR="00CB15C7">
        <w:t xml:space="preserve">. </w:t>
      </w:r>
      <w:r w:rsidRPr="00F7759A">
        <w:t>This is a channel-level function for describing the recording of data from a specific source</w:t>
      </w:r>
      <w:r w:rsidR="00CB15C7">
        <w:t xml:space="preserve">. </w:t>
      </w:r>
      <w:r w:rsidRPr="00F7759A">
        <w:t>See also recorderReproducerFunction.</w:t>
      </w:r>
    </w:p>
    <w:p w14:paraId="526F558F" w14:textId="660E2417" w:rsidR="00EF0E70" w:rsidRPr="00F7759A" w:rsidRDefault="00EF0E70" w:rsidP="002A4448">
      <w:pPr>
        <w:pStyle w:val="define"/>
      </w:pPr>
      <w:proofErr w:type="gramStart"/>
      <w:r w:rsidRPr="00F7759A">
        <w:rPr>
          <w:b/>
        </w:rPr>
        <w:t>dataRecordingChannel</w:t>
      </w:r>
      <w:proofErr w:type="gramEnd"/>
      <w:r w:rsidR="00CB15C7">
        <w:rPr>
          <w:b/>
        </w:rPr>
        <w:t xml:space="preserve">: </w:t>
      </w:r>
      <w:r w:rsidRPr="00F7759A">
        <w:t>Specialization of</w:t>
      </w:r>
      <w:r w:rsidR="00B451F3" w:rsidRPr="00F7759A">
        <w:t xml:space="preserve"> the</w:t>
      </w:r>
      <w:r w:rsidRPr="00F7759A">
        <w:t xml:space="preserve"> </w:t>
      </w:r>
      <w:r w:rsidR="00F7759A" w:rsidRPr="00F7759A">
        <w:t>“</w:t>
      </w:r>
      <w:r w:rsidRPr="00F7759A">
        <w:t>customHardwareChannel</w:t>
      </w:r>
      <w:r w:rsidR="00F7759A" w:rsidRPr="00F7759A">
        <w:t>”</w:t>
      </w:r>
      <w:r w:rsidRPr="00F7759A">
        <w:t xml:space="preserve"> </w:t>
      </w:r>
      <w:r w:rsidR="00B451F3" w:rsidRPr="00F7759A">
        <w:t xml:space="preserve">element </w:t>
      </w:r>
      <w:r w:rsidRPr="00F7759A">
        <w:t>for describing a data recorder channel (pool-level).</w:t>
      </w:r>
    </w:p>
    <w:p w14:paraId="14323EE5" w14:textId="4D4BBDEA" w:rsidR="00EF0E70" w:rsidRPr="00F7759A" w:rsidRDefault="00EF0E70" w:rsidP="002A4448">
      <w:pPr>
        <w:pStyle w:val="define"/>
      </w:pPr>
      <w:proofErr w:type="gramStart"/>
      <w:r w:rsidRPr="00F7759A">
        <w:rPr>
          <w:b/>
        </w:rPr>
        <w:t>dataStreamPool</w:t>
      </w:r>
      <w:proofErr w:type="gramEnd"/>
      <w:r w:rsidR="00CB15C7">
        <w:rPr>
          <w:b/>
        </w:rPr>
        <w:t xml:space="preserve">: </w:t>
      </w:r>
      <w:r w:rsidRPr="00F7759A">
        <w:t>Contains the global list of data streams and buses</w:t>
      </w:r>
      <w:r w:rsidR="00CB15C7">
        <w:t xml:space="preserve">. </w:t>
      </w:r>
      <w:r w:rsidRPr="00F7759A">
        <w:t xml:space="preserve">This element makes use of constructs from the </w:t>
      </w:r>
      <w:r w:rsidR="00D97D55" w:rsidRPr="00F7759A">
        <w:t xml:space="preserve">integrated </w:t>
      </w:r>
      <w:r w:rsidR="00AE1703" w:rsidRPr="00F7759A">
        <w:t>N</w:t>
      </w:r>
      <w:r w:rsidR="00D97D55" w:rsidRPr="00F7759A">
        <w:t xml:space="preserve">etwork </w:t>
      </w:r>
      <w:r w:rsidR="00AE1703" w:rsidRPr="00F7759A">
        <w:t>E</w:t>
      </w:r>
      <w:r w:rsidR="00D97D55" w:rsidRPr="00F7759A">
        <w:t xml:space="preserve">nhanced </w:t>
      </w:r>
      <w:r w:rsidR="00AE1703" w:rsidRPr="00F7759A">
        <w:t>T</w:t>
      </w:r>
      <w:r w:rsidR="00D97D55" w:rsidRPr="00F7759A">
        <w:t>elemetry (</w:t>
      </w:r>
      <w:r w:rsidRPr="00F7759A">
        <w:t>iN</w:t>
      </w:r>
      <w:r w:rsidR="00D97D55" w:rsidRPr="00F7759A">
        <w:t>ET)</w:t>
      </w:r>
      <w:r w:rsidRPr="00F7759A">
        <w:t xml:space="preserve"> program</w:t>
      </w:r>
      <w:r w:rsidR="00FD1336" w:rsidRPr="00F7759A">
        <w:t>’</w:t>
      </w:r>
      <w:r w:rsidRPr="00F7759A">
        <w:t>s MDL.</w:t>
      </w:r>
    </w:p>
    <w:p w14:paraId="66A398E7" w14:textId="39541AD8" w:rsidR="00EF0E70" w:rsidRPr="00F7759A" w:rsidRDefault="00EF0E70" w:rsidP="002A4448">
      <w:pPr>
        <w:pStyle w:val="define"/>
      </w:pPr>
      <w:proofErr w:type="gramStart"/>
      <w:r w:rsidRPr="00F7759A">
        <w:rPr>
          <w:b/>
        </w:rPr>
        <w:t>dataStreamUse</w:t>
      </w:r>
      <w:proofErr w:type="gramEnd"/>
      <w:r w:rsidR="00CB15C7">
        <w:rPr>
          <w:b/>
        </w:rPr>
        <w:t xml:space="preserve">: </w:t>
      </w:r>
      <w:r w:rsidRPr="00F7759A">
        <w:t>A use-level element used to define which measurements from a data stream are to be sampled by a bus monitor.</w:t>
      </w:r>
    </w:p>
    <w:p w14:paraId="2D2DBB39" w14:textId="323B5CEC" w:rsidR="00EF0E70" w:rsidRPr="00F7759A" w:rsidRDefault="00EF0E70" w:rsidP="002A4448">
      <w:pPr>
        <w:pStyle w:val="define"/>
      </w:pPr>
      <w:proofErr w:type="gramStart"/>
      <w:r w:rsidRPr="00F7759A">
        <w:rPr>
          <w:b/>
        </w:rPr>
        <w:t>dau</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instrument</w:t>
      </w:r>
      <w:r w:rsidR="00F7759A" w:rsidRPr="00F7759A">
        <w:t>”</w:t>
      </w:r>
      <w:r w:rsidR="00B451F3" w:rsidRPr="00F7759A">
        <w:t xml:space="preserve"> element</w:t>
      </w:r>
      <w:r w:rsidRPr="00F7759A">
        <w:t xml:space="preserve"> for describing data acquisition units (pool-level).</w:t>
      </w:r>
    </w:p>
    <w:p w14:paraId="4E74435C" w14:textId="0A49DC3C" w:rsidR="00EF0E70" w:rsidRPr="00F7759A" w:rsidRDefault="00EF0E70" w:rsidP="002A4448">
      <w:pPr>
        <w:pStyle w:val="define"/>
      </w:pPr>
      <w:proofErr w:type="gramStart"/>
      <w:r w:rsidRPr="00F7759A">
        <w:rPr>
          <w:b/>
        </w:rPr>
        <w:t>dauFunction</w:t>
      </w:r>
      <w:proofErr w:type="gramEnd"/>
      <w:r w:rsidR="00CB15C7">
        <w:rPr>
          <w:b/>
        </w:rPr>
        <w:t xml:space="preserve">: </w:t>
      </w:r>
      <w:r w:rsidRPr="00F7759A">
        <w:t>Specialization of</w:t>
      </w:r>
      <w:r w:rsidR="00B451F3" w:rsidRPr="00F7759A">
        <w:t xml:space="preserve"> the</w:t>
      </w:r>
      <w:r w:rsidRPr="00F7759A">
        <w:t xml:space="preserve"> </w:t>
      </w:r>
      <w:r w:rsidR="00F7759A" w:rsidRPr="00F7759A">
        <w:t>“</w:t>
      </w:r>
      <w:r w:rsidRPr="00F7759A">
        <w:t>customFunction</w:t>
      </w:r>
      <w:r w:rsidR="00F7759A" w:rsidRPr="00F7759A">
        <w:t>”</w:t>
      </w:r>
      <w:r w:rsidRPr="00F7759A">
        <w:t xml:space="preserve"> </w:t>
      </w:r>
      <w:r w:rsidR="00B451F3" w:rsidRPr="00F7759A">
        <w:t xml:space="preserve">element </w:t>
      </w:r>
      <w:r w:rsidRPr="00F7759A">
        <w:t>for describing the functions performed by a data acquisition unit (pool-level).</w:t>
      </w:r>
    </w:p>
    <w:p w14:paraId="5D490F77" w14:textId="77777777" w:rsidR="00EF0E70" w:rsidRPr="00F7759A" w:rsidRDefault="00EF0E70" w:rsidP="002A4448">
      <w:pPr>
        <w:pStyle w:val="define"/>
      </w:pPr>
      <w:r w:rsidRPr="00F7759A">
        <w:t>E</w:t>
      </w:r>
    </w:p>
    <w:p w14:paraId="56E32969" w14:textId="6A26D269" w:rsidR="00EF0E70" w:rsidRPr="00F7759A" w:rsidRDefault="00EF0E70" w:rsidP="002A4448">
      <w:pPr>
        <w:pStyle w:val="define"/>
      </w:pPr>
      <w:proofErr w:type="gramStart"/>
      <w:r w:rsidRPr="00F7759A">
        <w:rPr>
          <w:b/>
        </w:rPr>
        <w:t>errorList</w:t>
      </w:r>
      <w:proofErr w:type="gramEnd"/>
      <w:r w:rsidR="00CB15C7">
        <w:rPr>
          <w:b/>
        </w:rPr>
        <w:t xml:space="preserve">: </w:t>
      </w:r>
      <w:r w:rsidRPr="00F7759A">
        <w:t>Top-level container for the IHAL error schema</w:t>
      </w:r>
      <w:r w:rsidR="00CB15C7">
        <w:t xml:space="preserve">. </w:t>
      </w:r>
      <w:r w:rsidRPr="00F7759A">
        <w:t>An errorList may be returned as a response to any API function call.</w:t>
      </w:r>
    </w:p>
    <w:p w14:paraId="63B89189" w14:textId="77777777" w:rsidR="00EF0E70" w:rsidRPr="00F7759A" w:rsidRDefault="00EF0E70" w:rsidP="002A4448">
      <w:pPr>
        <w:pStyle w:val="define"/>
      </w:pPr>
      <w:r w:rsidRPr="00F7759A">
        <w:t>F</w:t>
      </w:r>
    </w:p>
    <w:p w14:paraId="3AB4204B" w14:textId="63B8C6E3" w:rsidR="00EF0E70" w:rsidRPr="00F7759A" w:rsidRDefault="00EF0E70" w:rsidP="002A4448">
      <w:pPr>
        <w:pStyle w:val="define"/>
      </w:pPr>
      <w:proofErr w:type="gramStart"/>
      <w:r w:rsidRPr="00F7759A">
        <w:rPr>
          <w:b/>
        </w:rPr>
        <w:t>formatUse</w:t>
      </w:r>
      <w:proofErr w:type="gramEnd"/>
      <w:r w:rsidR="00CB15C7">
        <w:rPr>
          <w:b/>
        </w:rPr>
        <w:t xml:space="preserve">: </w:t>
      </w:r>
      <w:r w:rsidRPr="00F7759A">
        <w:t>A specific implementation of a data format from the instrument pool</w:t>
      </w:r>
      <w:r w:rsidR="00CB15C7">
        <w:t xml:space="preserve">. </w:t>
      </w:r>
      <w:r w:rsidRPr="00F7759A">
        <w:t>The formatUse element references a data format from the pool, specifies a format number, assigns values to settings associated with that format, and defines the measurements encoded in the format.</w:t>
      </w:r>
    </w:p>
    <w:p w14:paraId="2B47A9D3" w14:textId="77777777" w:rsidR="00EF0E70" w:rsidRPr="00F7759A" w:rsidRDefault="00EF0E70" w:rsidP="00FE46D2">
      <w:pPr>
        <w:pStyle w:val="define"/>
        <w:keepNext/>
      </w:pPr>
      <w:r w:rsidRPr="00F7759A">
        <w:t>H</w:t>
      </w:r>
    </w:p>
    <w:p w14:paraId="774ACF8D" w14:textId="63BE76B1" w:rsidR="00EF0E70" w:rsidRPr="00F7759A" w:rsidRDefault="00EF0E70" w:rsidP="002A4448">
      <w:pPr>
        <w:pStyle w:val="define"/>
      </w:pPr>
      <w:proofErr w:type="gramStart"/>
      <w:r w:rsidRPr="00F7759A">
        <w:rPr>
          <w:b/>
        </w:rPr>
        <w:t>highLevelVoltageSensor</w:t>
      </w:r>
      <w:proofErr w:type="gramEnd"/>
      <w:r w:rsidR="00CB15C7">
        <w:rPr>
          <w:b/>
        </w:rPr>
        <w:t xml:space="preserve">: </w:t>
      </w:r>
      <w:r w:rsidRPr="00F7759A">
        <w:t xml:space="preserve">A specialization of </w:t>
      </w:r>
      <w:r w:rsidR="00B451F3" w:rsidRPr="00F7759A">
        <w:t xml:space="preserve">the </w:t>
      </w:r>
      <w:r w:rsidR="00F7759A" w:rsidRPr="00F7759A">
        <w:t>“</w:t>
      </w:r>
      <w:r w:rsidRPr="00F7759A">
        <w:t>transducer</w:t>
      </w:r>
      <w:r w:rsidR="00F7759A" w:rsidRPr="00F7759A">
        <w:t>”</w:t>
      </w:r>
      <w:r w:rsidRPr="00F7759A">
        <w:t xml:space="preserve"> </w:t>
      </w:r>
      <w:r w:rsidR="00B451F3" w:rsidRPr="00F7759A">
        <w:t xml:space="preserve">element </w:t>
      </w:r>
      <w:r w:rsidR="00406060" w:rsidRPr="00F7759A">
        <w:t>for describing high-</w:t>
      </w:r>
      <w:r w:rsidRPr="00F7759A">
        <w:t>level voltage sensors (pool-level).</w:t>
      </w:r>
    </w:p>
    <w:p w14:paraId="0C095481" w14:textId="77777777" w:rsidR="00EF0E70" w:rsidRPr="00F7759A" w:rsidRDefault="00EF0E70" w:rsidP="002A4448">
      <w:pPr>
        <w:pStyle w:val="define"/>
      </w:pPr>
      <w:r w:rsidRPr="00F7759A">
        <w:t>I</w:t>
      </w:r>
    </w:p>
    <w:p w14:paraId="5CFB8B24" w14:textId="4A3166C4" w:rsidR="00EF0E70" w:rsidRPr="00F7759A" w:rsidRDefault="00EF0E70" w:rsidP="002A4448">
      <w:pPr>
        <w:pStyle w:val="define"/>
      </w:pPr>
      <w:proofErr w:type="gramStart"/>
      <w:r w:rsidRPr="00F7759A">
        <w:rPr>
          <w:b/>
        </w:rPr>
        <w:t>ihal</w:t>
      </w:r>
      <w:proofErr w:type="gramEnd"/>
      <w:r w:rsidR="00CB15C7">
        <w:rPr>
          <w:b/>
        </w:rPr>
        <w:t xml:space="preserve">: </w:t>
      </w:r>
      <w:r w:rsidRPr="00F7759A">
        <w:t>The top-level element in a complete IHAL description</w:t>
      </w:r>
    </w:p>
    <w:p w14:paraId="3915B959" w14:textId="0F5FD4C7" w:rsidR="00EF0E70" w:rsidRPr="00F7759A" w:rsidRDefault="00EF0E70" w:rsidP="002A4448">
      <w:pPr>
        <w:pStyle w:val="define"/>
      </w:pPr>
      <w:proofErr w:type="gramStart"/>
      <w:r w:rsidRPr="00F7759A">
        <w:rPr>
          <w:b/>
        </w:rPr>
        <w:t>instrument</w:t>
      </w:r>
      <w:proofErr w:type="gramEnd"/>
      <w:r w:rsidR="00CB15C7">
        <w:rPr>
          <w:b/>
        </w:rPr>
        <w:t xml:space="preserve">: </w:t>
      </w:r>
      <w:r w:rsidRPr="00F7759A">
        <w:t>A pool-level element for describing a device that does not fit into one of the specific specializations</w:t>
      </w:r>
      <w:r w:rsidR="00CB15C7">
        <w:t xml:space="preserve">. </w:t>
      </w:r>
      <w:r w:rsidRPr="00F7759A">
        <w:t>The pool-level instrument element defines the physical attributes of the hardware, the functionality it provides, and the settings available.</w:t>
      </w:r>
    </w:p>
    <w:p w14:paraId="117459EF" w14:textId="47445A6D" w:rsidR="00EF0E70" w:rsidRPr="00F7759A" w:rsidRDefault="00EF0E70" w:rsidP="002A4448">
      <w:pPr>
        <w:pStyle w:val="define"/>
      </w:pPr>
      <w:proofErr w:type="gramStart"/>
      <w:r w:rsidRPr="00F7759A">
        <w:rPr>
          <w:b/>
        </w:rPr>
        <w:lastRenderedPageBreak/>
        <w:t>instrumentationGraph</w:t>
      </w:r>
      <w:proofErr w:type="gramEnd"/>
      <w:r w:rsidR="00CB15C7">
        <w:rPr>
          <w:b/>
        </w:rPr>
        <w:t xml:space="preserve">: </w:t>
      </w:r>
      <w:r w:rsidRPr="00F7759A">
        <w:t>A set of interconnected instrumentation hardware (instrumentUse elements)</w:t>
      </w:r>
      <w:r w:rsidR="00CB15C7">
        <w:t xml:space="preserve">. </w:t>
      </w:r>
      <w:r w:rsidRPr="00F7759A">
        <w:t>Separate instrumentationGraph elements could be used to describe the airborne system vs</w:t>
      </w:r>
      <w:r w:rsidR="0080217E" w:rsidRPr="00F7759A">
        <w:t xml:space="preserve">. </w:t>
      </w:r>
      <w:r w:rsidRPr="00F7759A">
        <w:t>the ground system, for example.</w:t>
      </w:r>
    </w:p>
    <w:p w14:paraId="37AAEE0E" w14:textId="5D973749" w:rsidR="00EF0E70" w:rsidRPr="00F7759A" w:rsidRDefault="00EF0E70" w:rsidP="002A4448">
      <w:pPr>
        <w:pStyle w:val="define"/>
      </w:pPr>
      <w:proofErr w:type="gramStart"/>
      <w:r w:rsidRPr="00F7759A">
        <w:rPr>
          <w:b/>
        </w:rPr>
        <w:t>instrumentPool</w:t>
      </w:r>
      <w:proofErr w:type="gramEnd"/>
      <w:r w:rsidR="00CB15C7">
        <w:rPr>
          <w:b/>
        </w:rPr>
        <w:t xml:space="preserve">: </w:t>
      </w:r>
      <w:r w:rsidRPr="00F7759A">
        <w:t>Container for all pool-level device descriptions</w:t>
      </w:r>
      <w:r w:rsidR="00CB15C7">
        <w:t xml:space="preserve">. </w:t>
      </w:r>
      <w:r w:rsidRPr="00F7759A">
        <w:t>The instrumentPool contains descriptions of all available instruments.</w:t>
      </w:r>
    </w:p>
    <w:p w14:paraId="337B6CD3" w14:textId="250FD513" w:rsidR="00EF0E70" w:rsidRPr="00F7759A" w:rsidRDefault="00EF0E70" w:rsidP="002A4448">
      <w:pPr>
        <w:pStyle w:val="define"/>
      </w:pPr>
      <w:proofErr w:type="gramStart"/>
      <w:r w:rsidRPr="00F7759A">
        <w:rPr>
          <w:b/>
        </w:rPr>
        <w:t>instrumentUse</w:t>
      </w:r>
      <w:proofErr w:type="gramEnd"/>
      <w:r w:rsidR="00CB15C7">
        <w:rPr>
          <w:b/>
        </w:rPr>
        <w:t xml:space="preserve">: </w:t>
      </w:r>
      <w:r w:rsidRPr="00F7759A">
        <w:t>A specific implementation of an instrument from the pool</w:t>
      </w:r>
      <w:r w:rsidR="00CB15C7">
        <w:t xml:space="preserve">. </w:t>
      </w:r>
      <w:r w:rsidRPr="00F7759A">
        <w:t>The instrumentUse description references an instrument from the pool and assigns specific values to settings.</w:t>
      </w:r>
    </w:p>
    <w:p w14:paraId="210A970C" w14:textId="77777777" w:rsidR="00EF0E70" w:rsidRPr="00F7759A" w:rsidRDefault="00EF0E70" w:rsidP="002A4448">
      <w:pPr>
        <w:pStyle w:val="define"/>
      </w:pPr>
      <w:r w:rsidRPr="00F7759A">
        <w:t>L</w:t>
      </w:r>
    </w:p>
    <w:p w14:paraId="2E516A46" w14:textId="7834BA7D" w:rsidR="00EF0E70" w:rsidRPr="00F7759A" w:rsidRDefault="00EF0E70" w:rsidP="002A4448">
      <w:pPr>
        <w:pStyle w:val="define"/>
      </w:pPr>
      <w:proofErr w:type="gramStart"/>
      <w:r w:rsidRPr="00F7759A">
        <w:rPr>
          <w:b/>
        </w:rPr>
        <w:t>lvdtrvdtSensor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Pr="00F7759A">
        <w:t xml:space="preserve"> </w:t>
      </w:r>
      <w:r w:rsidR="0080217E" w:rsidRPr="00F7759A">
        <w:t xml:space="preserve">element </w:t>
      </w:r>
      <w:r w:rsidRPr="00F7759A">
        <w:t>for describing linear/rotary variable differential transformers (pool-level).</w:t>
      </w:r>
    </w:p>
    <w:p w14:paraId="0466BAC7" w14:textId="77777777" w:rsidR="00EF0E70" w:rsidRPr="00F7759A" w:rsidRDefault="00EF0E70" w:rsidP="002A4448">
      <w:pPr>
        <w:pStyle w:val="define"/>
      </w:pPr>
      <w:r w:rsidRPr="00F7759A">
        <w:t>M</w:t>
      </w:r>
    </w:p>
    <w:p w14:paraId="7418125F" w14:textId="3C1A8057" w:rsidR="00EF0E70" w:rsidRPr="00F7759A" w:rsidRDefault="00EF0E70" w:rsidP="002A4448">
      <w:pPr>
        <w:pStyle w:val="define"/>
      </w:pPr>
      <w:proofErr w:type="gramStart"/>
      <w:r w:rsidRPr="00F7759A">
        <w:rPr>
          <w:b/>
        </w:rPr>
        <w:t>masterControllerFunction</w:t>
      </w:r>
      <w:proofErr w:type="gramEnd"/>
      <w:r w:rsidR="00CB15C7">
        <w:rPr>
          <w:b/>
        </w:rPr>
        <w:t xml:space="preserve">: </w:t>
      </w:r>
      <w:r w:rsidRPr="00F7759A">
        <w:t xml:space="preserve">Specialization of </w:t>
      </w:r>
      <w:r w:rsidR="0080217E" w:rsidRPr="00F7759A">
        <w:t xml:space="preserve">the </w:t>
      </w:r>
      <w:r w:rsidR="00F7759A" w:rsidRPr="00F7759A">
        <w:t>“</w:t>
      </w:r>
      <w:r w:rsidRPr="00F7759A">
        <w:t>customFunction</w:t>
      </w:r>
      <w:r w:rsidR="00F7759A" w:rsidRPr="00F7759A">
        <w:t>”</w:t>
      </w:r>
      <w:r w:rsidR="0080217E" w:rsidRPr="00F7759A">
        <w:t xml:space="preserve"> element</w:t>
      </w:r>
      <w:r w:rsidRPr="00F7759A">
        <w:t xml:space="preserve"> for describing the functionality of a master controller (pool-level).</w:t>
      </w:r>
    </w:p>
    <w:p w14:paraId="5A85BB8C" w14:textId="0B9D0891" w:rsidR="00EF0E70" w:rsidRPr="00F7759A" w:rsidRDefault="00EF0E70" w:rsidP="002A4448">
      <w:pPr>
        <w:pStyle w:val="define"/>
      </w:pPr>
      <w:proofErr w:type="gramStart"/>
      <w:r w:rsidRPr="00F7759A">
        <w:rPr>
          <w:b/>
        </w:rPr>
        <w:t>measurementPool</w:t>
      </w:r>
      <w:proofErr w:type="gramEnd"/>
      <w:r w:rsidR="00CB15C7">
        <w:rPr>
          <w:b/>
        </w:rPr>
        <w:t xml:space="preserve">: </w:t>
      </w:r>
      <w:r w:rsidRPr="00F7759A">
        <w:t>Contains a global list of measurements.</w:t>
      </w:r>
    </w:p>
    <w:p w14:paraId="5778DF92" w14:textId="77777777" w:rsidR="00EF0E70" w:rsidRPr="00F7759A" w:rsidRDefault="00EF0E70" w:rsidP="002A4448">
      <w:pPr>
        <w:pStyle w:val="define"/>
      </w:pPr>
      <w:r w:rsidRPr="00F7759A">
        <w:t>P</w:t>
      </w:r>
    </w:p>
    <w:p w14:paraId="5325CB97" w14:textId="1652DC68" w:rsidR="00EF0E70" w:rsidRPr="00F7759A" w:rsidRDefault="00EF0E70" w:rsidP="002A4448">
      <w:pPr>
        <w:pStyle w:val="define"/>
      </w:pPr>
      <w:proofErr w:type="gramStart"/>
      <w:r w:rsidRPr="00F7759A">
        <w:rPr>
          <w:b/>
        </w:rPr>
        <w:t>potentiometricVoltageDivider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0080217E" w:rsidRPr="00F7759A">
        <w:t xml:space="preserve"> element</w:t>
      </w:r>
      <w:r w:rsidRPr="00F7759A">
        <w:t xml:space="preserve"> for describing potentiometric voltage dividers (pool-level).</w:t>
      </w:r>
    </w:p>
    <w:p w14:paraId="6C003ABE" w14:textId="7F12921E" w:rsidR="00EF0E70" w:rsidRPr="00F7759A" w:rsidRDefault="00EF0E70" w:rsidP="002A4448">
      <w:pPr>
        <w:pStyle w:val="define"/>
      </w:pPr>
      <w:proofErr w:type="gramStart"/>
      <w:r w:rsidRPr="00F7759A">
        <w:rPr>
          <w:b/>
        </w:rPr>
        <w:t>programmingStatus</w:t>
      </w:r>
      <w:proofErr w:type="gramEnd"/>
      <w:r w:rsidR="00CB15C7">
        <w:rPr>
          <w:b/>
        </w:rPr>
        <w:t xml:space="preserve">: </w:t>
      </w:r>
      <w:r w:rsidRPr="00F7759A">
        <w:t>A use-level element that describes the current status of programming the current configuration to the physical hardware</w:t>
      </w:r>
      <w:r w:rsidR="00CB15C7">
        <w:t xml:space="preserve">. </w:t>
      </w:r>
      <w:r w:rsidRPr="00F7759A">
        <w:t xml:space="preserve">Values may be either </w:t>
      </w:r>
      <w:r w:rsidR="00F7759A" w:rsidRPr="00F7759A">
        <w:t>“</w:t>
      </w:r>
      <w:r w:rsidRPr="00F7759A">
        <w:t>COMPLETE</w:t>
      </w:r>
      <w:r w:rsidR="00F7759A" w:rsidRPr="00F7759A">
        <w:t>”</w:t>
      </w:r>
      <w:r w:rsidRPr="00F7759A">
        <w:t xml:space="preserve">, </w:t>
      </w:r>
      <w:r w:rsidR="00F7759A" w:rsidRPr="00F7759A">
        <w:t>“</w:t>
      </w:r>
      <w:r w:rsidRPr="00F7759A">
        <w:t>IN_PROGRESS</w:t>
      </w:r>
      <w:r w:rsidR="00F7759A" w:rsidRPr="00F7759A">
        <w:t>”</w:t>
      </w:r>
      <w:r w:rsidRPr="00F7759A">
        <w:t xml:space="preserve">, </w:t>
      </w:r>
      <w:r w:rsidR="00F7759A" w:rsidRPr="00F7759A">
        <w:t>“</w:t>
      </w:r>
      <w:r w:rsidRPr="00F7759A">
        <w:t>ERROR</w:t>
      </w:r>
      <w:r w:rsidR="00F7759A" w:rsidRPr="00F7759A">
        <w:t>”</w:t>
      </w:r>
      <w:r w:rsidRPr="00F7759A">
        <w:t xml:space="preserve">, or </w:t>
      </w:r>
      <w:r w:rsidR="00F7759A" w:rsidRPr="00F7759A">
        <w:t>“</w:t>
      </w:r>
      <w:r w:rsidRPr="00F7759A">
        <w:t>NOT_STARTED</w:t>
      </w:r>
      <w:r w:rsidR="00F7759A" w:rsidRPr="00F7759A">
        <w:t>”</w:t>
      </w:r>
      <w:r w:rsidRPr="00F7759A">
        <w:t>.</w:t>
      </w:r>
    </w:p>
    <w:p w14:paraId="5FDA7186" w14:textId="77777777" w:rsidR="00EF0E70" w:rsidRPr="00F7759A" w:rsidRDefault="00EF0E70" w:rsidP="002A4448">
      <w:pPr>
        <w:pStyle w:val="define"/>
      </w:pPr>
      <w:r w:rsidRPr="00F7759A">
        <w:t>R</w:t>
      </w:r>
    </w:p>
    <w:p w14:paraId="5A420E1A" w14:textId="73F4CCFC" w:rsidR="00EF0E70" w:rsidRPr="00F7759A" w:rsidRDefault="00EF0E70" w:rsidP="002A4448">
      <w:pPr>
        <w:pStyle w:val="define"/>
      </w:pPr>
      <w:proofErr w:type="gramStart"/>
      <w:r w:rsidRPr="00F7759A">
        <w:rPr>
          <w:b/>
        </w:rPr>
        <w:t>recorderReproducer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instrument</w:t>
      </w:r>
      <w:r w:rsidR="00F7759A" w:rsidRPr="00F7759A">
        <w:t>”</w:t>
      </w:r>
      <w:r w:rsidRPr="00F7759A">
        <w:t xml:space="preserve"> </w:t>
      </w:r>
      <w:r w:rsidR="0080217E" w:rsidRPr="00F7759A">
        <w:t xml:space="preserve">element </w:t>
      </w:r>
      <w:r w:rsidRPr="00F7759A">
        <w:t>for describing a recorder/reproducer (pool-level).</w:t>
      </w:r>
    </w:p>
    <w:p w14:paraId="3323CEEB" w14:textId="7C06E0FA" w:rsidR="00EF0E70" w:rsidRPr="00F7759A" w:rsidRDefault="00EF0E70" w:rsidP="002A4448">
      <w:pPr>
        <w:pStyle w:val="define"/>
      </w:pPr>
      <w:proofErr w:type="gramStart"/>
      <w:r w:rsidRPr="00F7759A">
        <w:rPr>
          <w:b/>
        </w:rPr>
        <w:t>recorderReproducerFunction</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the function of recording/reproducing data associated with one or more channels to/from some medium.</w:t>
      </w:r>
    </w:p>
    <w:p w14:paraId="7FC5CE2E" w14:textId="104B6210" w:rsidR="00EF0E70" w:rsidRPr="00F7759A" w:rsidRDefault="00EF0E70" w:rsidP="002A4448">
      <w:pPr>
        <w:pStyle w:val="define"/>
      </w:pPr>
      <w:proofErr w:type="gramStart"/>
      <w:r w:rsidRPr="00F7759A">
        <w:rPr>
          <w:b/>
        </w:rPr>
        <w:t>restrictedAttribute</w:t>
      </w:r>
      <w:proofErr w:type="gramEnd"/>
      <w:r w:rsidR="00CB15C7">
        <w:rPr>
          <w:b/>
        </w:rPr>
        <w:t xml:space="preserve">: </w:t>
      </w:r>
      <w:r w:rsidRPr="00F7759A">
        <w:t>A use-level element that redefines the set of valid values for a configurable attribute from the pool</w:t>
      </w:r>
      <w:r w:rsidR="00CB15C7">
        <w:t xml:space="preserve">. </w:t>
      </w:r>
      <w:r w:rsidRPr="00F7759A">
        <w:t>Restricted attributes are used whenever the valid values for a setting change as a result of the current configuration.</w:t>
      </w:r>
    </w:p>
    <w:p w14:paraId="6283BF7B" w14:textId="3F6EFD10" w:rsidR="00EF0E70" w:rsidRPr="00F7759A" w:rsidRDefault="00EF0E70" w:rsidP="002A4448">
      <w:pPr>
        <w:pStyle w:val="define"/>
      </w:pPr>
      <w:proofErr w:type="gramStart"/>
      <w:r w:rsidRPr="00F7759A">
        <w:rPr>
          <w:b/>
        </w:rPr>
        <w:t>resistanceSensor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Pr="00F7759A">
        <w:t xml:space="preserve"> </w:t>
      </w:r>
      <w:r w:rsidR="0080217E" w:rsidRPr="00F7759A">
        <w:t xml:space="preserve">element </w:t>
      </w:r>
      <w:r w:rsidRPr="00F7759A">
        <w:t>for defining resistance sensors (pool-level).</w:t>
      </w:r>
    </w:p>
    <w:p w14:paraId="7355CCCA" w14:textId="32D2590B" w:rsidR="00EF0E70" w:rsidRPr="00F7759A" w:rsidRDefault="00EF0E70" w:rsidP="002A4448">
      <w:pPr>
        <w:pStyle w:val="define"/>
      </w:pPr>
      <w:proofErr w:type="gramStart"/>
      <w:r w:rsidRPr="00F7759A">
        <w:rPr>
          <w:b/>
        </w:rPr>
        <w:t>rtdSensor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0080217E" w:rsidRPr="00F7759A">
        <w:t xml:space="preserve"> element</w:t>
      </w:r>
      <w:r w:rsidRPr="00F7759A">
        <w:t xml:space="preserve"> for describing resistance temperature detectors (pool-level).</w:t>
      </w:r>
    </w:p>
    <w:p w14:paraId="3D9E4BEE" w14:textId="77777777" w:rsidR="00EF0E70" w:rsidRPr="00F7759A" w:rsidRDefault="00EF0E70" w:rsidP="002A4448">
      <w:pPr>
        <w:pStyle w:val="define"/>
      </w:pPr>
      <w:r w:rsidRPr="00F7759A">
        <w:t>S</w:t>
      </w:r>
    </w:p>
    <w:p w14:paraId="7CD3CEB0" w14:textId="2D50A823" w:rsidR="00EF0E70" w:rsidRPr="00F7759A" w:rsidRDefault="00EF0E70" w:rsidP="002A4448">
      <w:pPr>
        <w:pStyle w:val="define"/>
      </w:pPr>
      <w:proofErr w:type="gramStart"/>
      <w:r w:rsidRPr="00F7759A">
        <w:rPr>
          <w:b/>
        </w:rPr>
        <w:t>setAttribute</w:t>
      </w:r>
      <w:proofErr w:type="gramEnd"/>
      <w:r w:rsidR="00CB15C7">
        <w:rPr>
          <w:b/>
        </w:rPr>
        <w:t xml:space="preserve">: </w:t>
      </w:r>
      <w:r w:rsidRPr="00F7759A">
        <w:t>A use-level element that assigns a value to a configurable attribute from the pool.</w:t>
      </w:r>
    </w:p>
    <w:p w14:paraId="64AD1EFC" w14:textId="13D5507C" w:rsidR="00EF0E70" w:rsidRPr="00F7759A" w:rsidRDefault="00EF0E70" w:rsidP="002A4448">
      <w:pPr>
        <w:pStyle w:val="define"/>
      </w:pPr>
      <w:proofErr w:type="gramStart"/>
      <w:r w:rsidRPr="00F7759A">
        <w:rPr>
          <w:b/>
        </w:rPr>
        <w:t>statusDataFunction</w:t>
      </w:r>
      <w:proofErr w:type="gramEnd"/>
      <w:r w:rsidR="00CB15C7">
        <w:rPr>
          <w:b/>
        </w:rPr>
        <w:t xml:space="preserve">: </w:t>
      </w:r>
      <w:r w:rsidRPr="00F7759A">
        <w:t xml:space="preserve">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t</w:t>
      </w:r>
      <w:r w:rsidR="0080217E" w:rsidRPr="00F7759A">
        <w:t xml:space="preserve">he function of emitting status </w:t>
      </w:r>
      <w:r w:rsidRPr="00F7759A">
        <w:t>words (pool-level).</w:t>
      </w:r>
    </w:p>
    <w:p w14:paraId="608A9CDC" w14:textId="57E807CB" w:rsidR="00EF0E70" w:rsidRPr="00F7759A" w:rsidRDefault="00EF0E70" w:rsidP="002A4448">
      <w:pPr>
        <w:pStyle w:val="define"/>
      </w:pPr>
      <w:proofErr w:type="gramStart"/>
      <w:r w:rsidRPr="00F7759A">
        <w:rPr>
          <w:b/>
        </w:rPr>
        <w:lastRenderedPageBreak/>
        <w:t>strainGauge</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Pr="00F7759A">
        <w:t xml:space="preserve"> </w:t>
      </w:r>
      <w:r w:rsidR="0080217E" w:rsidRPr="00F7759A">
        <w:t xml:space="preserve">element </w:t>
      </w:r>
      <w:r w:rsidRPr="00F7759A">
        <w:t>for describing strain gauges (pool-level).</w:t>
      </w:r>
    </w:p>
    <w:p w14:paraId="40B092AB" w14:textId="707AA749" w:rsidR="00EF0E70" w:rsidRPr="00F7759A" w:rsidRDefault="00EF0E70" w:rsidP="002A4448">
      <w:pPr>
        <w:pStyle w:val="define"/>
      </w:pPr>
      <w:proofErr w:type="gramStart"/>
      <w:r w:rsidRPr="00F7759A">
        <w:rPr>
          <w:b/>
        </w:rPr>
        <w:t>sstDataEncoderFunction</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a serial streaming telemetry</w:t>
      </w:r>
      <w:r w:rsidR="00CA1BAE" w:rsidRPr="00F7759A">
        <w:t xml:space="preserve"> (SST)</w:t>
      </w:r>
      <w:r w:rsidRPr="00F7759A">
        <w:t xml:space="preserve"> data encoder.</w:t>
      </w:r>
    </w:p>
    <w:p w14:paraId="50F76F6E" w14:textId="72A08D2A" w:rsidR="00EF0E70" w:rsidRPr="00F7759A" w:rsidRDefault="00EF0E70" w:rsidP="002A4448">
      <w:pPr>
        <w:pStyle w:val="define"/>
      </w:pPr>
      <w:proofErr w:type="gramStart"/>
      <w:r w:rsidRPr="00F7759A">
        <w:rPr>
          <w:b/>
        </w:rPr>
        <w:t>sstDataFormat</w:t>
      </w:r>
      <w:proofErr w:type="gramEnd"/>
      <w:r w:rsidR="00CB15C7">
        <w:rPr>
          <w:b/>
        </w:rPr>
        <w:t xml:space="preserve">: </w:t>
      </w:r>
      <w:r w:rsidRPr="00F7759A">
        <w:t>Pool-level concept for describing a</w:t>
      </w:r>
      <w:r w:rsidR="00FE46D2" w:rsidRPr="00F7759A">
        <w:t>n</w:t>
      </w:r>
      <w:r w:rsidRPr="00F7759A">
        <w:t xml:space="preserve"> </w:t>
      </w:r>
      <w:r w:rsidR="00CA1BAE" w:rsidRPr="00F7759A">
        <w:t>SST</w:t>
      </w:r>
      <w:r w:rsidRPr="00F7759A">
        <w:t xml:space="preserve"> format that may be created by an instrument</w:t>
      </w:r>
      <w:r w:rsidR="00CB15C7">
        <w:t xml:space="preserve">. </w:t>
      </w:r>
      <w:r w:rsidRPr="00F7759A">
        <w:t>Formats in IHAL are similar to channels in that they have a multiplicity and are composed of functions.</w:t>
      </w:r>
    </w:p>
    <w:p w14:paraId="3F7AA97A" w14:textId="07BE27F6" w:rsidR="00EF0E70" w:rsidRPr="00F7759A" w:rsidRDefault="00EF0E70" w:rsidP="002A4448">
      <w:pPr>
        <w:pStyle w:val="define"/>
      </w:pPr>
      <w:proofErr w:type="gramStart"/>
      <w:r w:rsidRPr="00F7759A">
        <w:rPr>
          <w:b/>
        </w:rPr>
        <w:t>sstFormatUse</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formatUse</w:t>
      </w:r>
      <w:r w:rsidR="00F7759A" w:rsidRPr="00F7759A">
        <w:t>”</w:t>
      </w:r>
      <w:r w:rsidRPr="00F7759A">
        <w:t xml:space="preserve"> </w:t>
      </w:r>
      <w:r w:rsidR="0080217E" w:rsidRPr="00F7759A">
        <w:t xml:space="preserve">element </w:t>
      </w:r>
      <w:r w:rsidRPr="00F7759A">
        <w:t>for describing PCM output formats</w:t>
      </w:r>
      <w:r w:rsidR="00CB15C7">
        <w:t xml:space="preserve">. </w:t>
      </w:r>
      <w:proofErr w:type="gramStart"/>
      <w:r w:rsidRPr="00F7759A">
        <w:t>sstFormatUse</w:t>
      </w:r>
      <w:proofErr w:type="gramEnd"/>
      <w:r w:rsidRPr="00F7759A">
        <w:t xml:space="preserve"> makes use of TMATS XML constructs.</w:t>
      </w:r>
    </w:p>
    <w:p w14:paraId="5FC470FB" w14:textId="77777777" w:rsidR="00EF0E70" w:rsidRPr="00F7759A" w:rsidRDefault="00EF0E70" w:rsidP="002A4448">
      <w:pPr>
        <w:pStyle w:val="define"/>
      </w:pPr>
      <w:r w:rsidRPr="00F7759A">
        <w:t>T</w:t>
      </w:r>
    </w:p>
    <w:p w14:paraId="0E2F27DA" w14:textId="69B42779" w:rsidR="00EF0E70" w:rsidRPr="00F7759A" w:rsidRDefault="00EF0E70" w:rsidP="002A4448">
      <w:pPr>
        <w:pStyle w:val="define"/>
      </w:pPr>
      <w:proofErr w:type="gramStart"/>
      <w:r w:rsidRPr="00F7759A">
        <w:rPr>
          <w:b/>
        </w:rPr>
        <w:t>thermistor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Pr="00F7759A">
        <w:t xml:space="preserve"> </w:t>
      </w:r>
      <w:r w:rsidR="0080217E" w:rsidRPr="00F7759A">
        <w:t xml:space="preserve">element </w:t>
      </w:r>
      <w:r w:rsidRPr="00F7759A">
        <w:t>for describing thermistors (pool-level).</w:t>
      </w:r>
    </w:p>
    <w:p w14:paraId="4218816E" w14:textId="28D1FBED" w:rsidR="00EF0E70" w:rsidRPr="00F7759A" w:rsidRDefault="00EF0E70" w:rsidP="002A4448">
      <w:pPr>
        <w:pStyle w:val="define"/>
      </w:pPr>
      <w:proofErr w:type="gramStart"/>
      <w:r w:rsidRPr="00F7759A">
        <w:rPr>
          <w:b/>
        </w:rPr>
        <w:t>thermocouple</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transducer</w:t>
      </w:r>
      <w:r w:rsidR="00F7759A" w:rsidRPr="00F7759A">
        <w:t>”</w:t>
      </w:r>
      <w:r w:rsidRPr="00F7759A">
        <w:t xml:space="preserve"> </w:t>
      </w:r>
      <w:r w:rsidR="0080217E" w:rsidRPr="00F7759A">
        <w:t xml:space="preserve">element </w:t>
      </w:r>
      <w:r w:rsidRPr="00F7759A">
        <w:t>for describing thermocouples (pool-level).</w:t>
      </w:r>
    </w:p>
    <w:p w14:paraId="412A2B62" w14:textId="00C94FDB" w:rsidR="00EF0E70" w:rsidRPr="00F7759A" w:rsidRDefault="00EF0E70" w:rsidP="002A4448">
      <w:pPr>
        <w:pStyle w:val="define"/>
      </w:pPr>
      <w:proofErr w:type="gramStart"/>
      <w:r w:rsidRPr="00F7759A">
        <w:rPr>
          <w:b/>
        </w:rPr>
        <w:t>tmNSDataEncoderFunction</w:t>
      </w:r>
      <w:proofErr w:type="gramEnd"/>
      <w:r w:rsidR="00CB15C7">
        <w:rPr>
          <w:b/>
        </w:rPr>
        <w:t xml:space="preserve">: </w:t>
      </w:r>
      <w:r w:rsidRPr="00F7759A">
        <w:t xml:space="preserve">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the</w:t>
      </w:r>
      <w:r w:rsidR="00961F55">
        <w:t xml:space="preserve"> functionality of a</w:t>
      </w:r>
      <w:r w:rsidRPr="00F7759A">
        <w:t xml:space="preserve"> </w:t>
      </w:r>
      <w:r w:rsidR="006B068B">
        <w:t>Telemetry Network Standard (</w:t>
      </w:r>
      <w:r w:rsidRPr="00F7759A">
        <w:t>TmNS</w:t>
      </w:r>
      <w:r w:rsidR="006B068B">
        <w:t>)</w:t>
      </w:r>
      <w:r w:rsidRPr="00F7759A">
        <w:t xml:space="preserve"> data encoder (pool-level).</w:t>
      </w:r>
    </w:p>
    <w:p w14:paraId="09CF20F4" w14:textId="6B66DB0D" w:rsidR="00EF0E70" w:rsidRPr="00F7759A" w:rsidRDefault="00EF0E70" w:rsidP="002A4448">
      <w:pPr>
        <w:pStyle w:val="define"/>
      </w:pPr>
      <w:proofErr w:type="gramStart"/>
      <w:r w:rsidRPr="00F7759A">
        <w:rPr>
          <w:b/>
        </w:rPr>
        <w:t>tmNSDataFormat</w:t>
      </w:r>
      <w:proofErr w:type="gramEnd"/>
      <w:r w:rsidR="00CB15C7">
        <w:rPr>
          <w:b/>
        </w:rPr>
        <w:t xml:space="preserve">: </w:t>
      </w:r>
      <w:r w:rsidRPr="00F7759A">
        <w:t>Pool-level concept for describing a TmNS data format that may be created by an instrument</w:t>
      </w:r>
      <w:r w:rsidR="00CB15C7">
        <w:t xml:space="preserve">. </w:t>
      </w:r>
      <w:r w:rsidRPr="00F7759A">
        <w:t>Formats in IHAL are similar to channels in that they have a multiplicity and are composed of functions.</w:t>
      </w:r>
    </w:p>
    <w:p w14:paraId="6A2FD5A7" w14:textId="4E74446F" w:rsidR="00EF0E70" w:rsidRPr="00F7759A" w:rsidRDefault="00EF0E70" w:rsidP="002A4448">
      <w:pPr>
        <w:pStyle w:val="define"/>
      </w:pPr>
      <w:proofErr w:type="gramStart"/>
      <w:r w:rsidRPr="00F7759A">
        <w:rPr>
          <w:b/>
        </w:rPr>
        <w:t>transducer</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instrument</w:t>
      </w:r>
      <w:r w:rsidR="00F7759A" w:rsidRPr="00F7759A">
        <w:t>”</w:t>
      </w:r>
      <w:r w:rsidRPr="00F7759A">
        <w:t xml:space="preserve"> </w:t>
      </w:r>
      <w:r w:rsidR="0080217E" w:rsidRPr="00F7759A">
        <w:t xml:space="preserve">element </w:t>
      </w:r>
      <w:r w:rsidRPr="00F7759A">
        <w:t>for describing generic transducers (pool-level)</w:t>
      </w:r>
    </w:p>
    <w:p w14:paraId="48245D88" w14:textId="77777777" w:rsidR="00EF0E70" w:rsidRPr="00F7759A" w:rsidRDefault="00EF0E70" w:rsidP="002A4448">
      <w:pPr>
        <w:pStyle w:val="define"/>
      </w:pPr>
      <w:r w:rsidRPr="00F7759A">
        <w:t>U</w:t>
      </w:r>
    </w:p>
    <w:p w14:paraId="3624F988" w14:textId="7F69BB8A" w:rsidR="00EF0E70" w:rsidRPr="00F7759A" w:rsidRDefault="00EF0E70" w:rsidP="002A4448">
      <w:pPr>
        <w:pStyle w:val="define"/>
      </w:pPr>
      <w:proofErr w:type="gramStart"/>
      <w:r w:rsidRPr="00F7759A">
        <w:rPr>
          <w:b/>
        </w:rPr>
        <w:t>unitsPool</w:t>
      </w:r>
      <w:proofErr w:type="gramEnd"/>
      <w:r w:rsidR="00CB15C7">
        <w:rPr>
          <w:b/>
        </w:rPr>
        <w:t xml:space="preserve">: </w:t>
      </w:r>
      <w:r w:rsidRPr="00F7759A">
        <w:t>Container for a global list of engineering units</w:t>
      </w:r>
      <w:r w:rsidR="00CB15C7">
        <w:t xml:space="preserve">. </w:t>
      </w:r>
      <w:r w:rsidRPr="00F7759A">
        <w:t>Units can be built by combining other units and SI units</w:t>
      </w:r>
      <w:r w:rsidR="00CB15C7">
        <w:t xml:space="preserve">. </w:t>
      </w:r>
      <w:r w:rsidRPr="00F7759A">
        <w:t xml:space="preserve">Unit descriptions make use of constructs from the </w:t>
      </w:r>
      <w:r w:rsidR="00D97D55" w:rsidRPr="00F7759A">
        <w:t>iNET</w:t>
      </w:r>
      <w:r w:rsidRPr="00F7759A">
        <w:t xml:space="preserve"> program</w:t>
      </w:r>
      <w:r w:rsidR="00FD1336" w:rsidRPr="00F7759A">
        <w:t>’</w:t>
      </w:r>
      <w:r w:rsidRPr="00F7759A">
        <w:t>s MDL.</w:t>
      </w:r>
    </w:p>
    <w:p w14:paraId="4385A90D" w14:textId="77777777" w:rsidR="00EF0E70" w:rsidRPr="00F7759A" w:rsidRDefault="00EF0E70" w:rsidP="00FE46D2">
      <w:pPr>
        <w:pStyle w:val="define"/>
        <w:keepNext/>
      </w:pPr>
      <w:r w:rsidRPr="00F7759A">
        <w:t>V</w:t>
      </w:r>
    </w:p>
    <w:p w14:paraId="79B33EF8" w14:textId="14F79583" w:rsidR="00EF0E70" w:rsidRPr="00F7759A" w:rsidRDefault="00EF0E70" w:rsidP="002A4448">
      <w:pPr>
        <w:pStyle w:val="define"/>
      </w:pPr>
      <w:proofErr w:type="gramStart"/>
      <w:r w:rsidRPr="00F7759A">
        <w:rPr>
          <w:b/>
        </w:rPr>
        <w:t>voltageAmplificationFunction</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voltage amplification (pool-level).</w:t>
      </w:r>
    </w:p>
    <w:p w14:paraId="6C83BBD5" w14:textId="2CD9DB76" w:rsidR="00EF0E70" w:rsidRPr="00F7759A" w:rsidRDefault="00EF0E70" w:rsidP="002A4448">
      <w:pPr>
        <w:pStyle w:val="define"/>
      </w:pPr>
      <w:proofErr w:type="gramStart"/>
      <w:r w:rsidRPr="00F7759A">
        <w:rPr>
          <w:b/>
        </w:rPr>
        <w:t>voltageExcitationFunction</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voltage excitation (pool-level).</w:t>
      </w:r>
    </w:p>
    <w:p w14:paraId="14C9D171" w14:textId="77777777" w:rsidR="00EF0E70" w:rsidRPr="00F7759A" w:rsidRDefault="00EF0E70" w:rsidP="00FE46D2">
      <w:pPr>
        <w:pStyle w:val="define"/>
        <w:keepNext/>
      </w:pPr>
      <w:r w:rsidRPr="00F7759A">
        <w:t>X</w:t>
      </w:r>
    </w:p>
    <w:p w14:paraId="1D74A7A8" w14:textId="6E42A269" w:rsidR="00EF0E70" w:rsidRPr="00F7759A" w:rsidRDefault="00EF0E70" w:rsidP="002A4448">
      <w:pPr>
        <w:pStyle w:val="define"/>
      </w:pPr>
      <w:proofErr w:type="gramStart"/>
      <w:r w:rsidRPr="00F7759A">
        <w:rPr>
          <w:b/>
        </w:rPr>
        <w:t>xidMLNetworkDataEncoderFunction</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customFunction</w:t>
      </w:r>
      <w:r w:rsidR="00F7759A" w:rsidRPr="00F7759A">
        <w:t>”</w:t>
      </w:r>
      <w:r w:rsidRPr="00F7759A">
        <w:t xml:space="preserve"> </w:t>
      </w:r>
      <w:r w:rsidR="0080217E" w:rsidRPr="00F7759A">
        <w:t xml:space="preserve">element </w:t>
      </w:r>
      <w:r w:rsidRPr="00F7759A">
        <w:t>for describing the functionality of a non-TmNS network data encoder (pool-level).</w:t>
      </w:r>
    </w:p>
    <w:p w14:paraId="1F509613" w14:textId="560DD7BD" w:rsidR="00EF0E70" w:rsidRPr="00F7759A" w:rsidRDefault="00EF0E70" w:rsidP="002A4448">
      <w:pPr>
        <w:pStyle w:val="define"/>
      </w:pPr>
      <w:proofErr w:type="gramStart"/>
      <w:r w:rsidRPr="00F7759A">
        <w:rPr>
          <w:b/>
        </w:rPr>
        <w:t>xidMLNetworkDataFormat</w:t>
      </w:r>
      <w:proofErr w:type="gramEnd"/>
      <w:r w:rsidR="00CB15C7">
        <w:rPr>
          <w:b/>
        </w:rPr>
        <w:t xml:space="preserve">: </w:t>
      </w:r>
      <w:r w:rsidRPr="00F7759A">
        <w:t>Pool-level concept for describing a non-TmNS network data format that may be created by an instrument</w:t>
      </w:r>
      <w:r w:rsidR="00CB15C7">
        <w:t xml:space="preserve">. </w:t>
      </w:r>
      <w:r w:rsidRPr="00F7759A">
        <w:t>Formats in IHAL are similar to channels in that they have a multiplicity and are composed of functions.</w:t>
      </w:r>
    </w:p>
    <w:p w14:paraId="719A19A9" w14:textId="5DC883F2" w:rsidR="00EF0E70" w:rsidRDefault="00EF0E70" w:rsidP="002A4448">
      <w:pPr>
        <w:pStyle w:val="define"/>
      </w:pPr>
      <w:proofErr w:type="gramStart"/>
      <w:r w:rsidRPr="00F7759A">
        <w:rPr>
          <w:b/>
        </w:rPr>
        <w:t>xidMLNetworkFormatUse</w:t>
      </w:r>
      <w:proofErr w:type="gramEnd"/>
      <w:r w:rsidR="00CB15C7">
        <w:rPr>
          <w:b/>
        </w:rPr>
        <w:t xml:space="preserve">: </w:t>
      </w:r>
      <w:r w:rsidRPr="00F7759A">
        <w:t xml:space="preserve">A specialization of </w:t>
      </w:r>
      <w:r w:rsidR="0080217E" w:rsidRPr="00F7759A">
        <w:t xml:space="preserve">the </w:t>
      </w:r>
      <w:r w:rsidR="00F7759A" w:rsidRPr="00F7759A">
        <w:t>“</w:t>
      </w:r>
      <w:r w:rsidRPr="00F7759A">
        <w:t>formatUse</w:t>
      </w:r>
      <w:r w:rsidR="00F7759A" w:rsidRPr="00F7759A">
        <w:t>”</w:t>
      </w:r>
      <w:r w:rsidR="0080217E" w:rsidRPr="00F7759A">
        <w:t xml:space="preserve"> element</w:t>
      </w:r>
      <w:r w:rsidRPr="00F7759A">
        <w:t xml:space="preserve"> for describing non-TmNS</w:t>
      </w:r>
      <w:r w:rsidR="00CB15C7">
        <w:t xml:space="preserve"> </w:t>
      </w:r>
      <w:r w:rsidRPr="00F7759A">
        <w:t>network data formats</w:t>
      </w:r>
      <w:r w:rsidR="00CB15C7">
        <w:t xml:space="preserve">. </w:t>
      </w:r>
      <w:r w:rsidRPr="00F7759A">
        <w:t>This element makes use of constructs from XidML.</w:t>
      </w:r>
    </w:p>
    <w:p w14:paraId="3FD76287" w14:textId="77777777" w:rsidR="0041444B" w:rsidRPr="0041444B" w:rsidRDefault="0041444B" w:rsidP="0041444B"/>
    <w:p w14:paraId="44EBB1E1" w14:textId="77777777" w:rsidR="0084098B" w:rsidRPr="00F7759A" w:rsidRDefault="0084098B" w:rsidP="00C3146B">
      <w:pPr>
        <w:pStyle w:val="106ch2"/>
      </w:pPr>
      <w:bookmarkStart w:id="875" w:name="_Toc486412002"/>
      <w:r w:rsidRPr="00F7759A">
        <w:lastRenderedPageBreak/>
        <w:t>Complete IHAL API Specification</w:t>
      </w:r>
      <w:bookmarkEnd w:id="875"/>
    </w:p>
    <w:p w14:paraId="2113E09A" w14:textId="77777777" w:rsidR="0084098B" w:rsidRPr="00F7759A" w:rsidRDefault="0084098B" w:rsidP="00C3146B">
      <w:pPr>
        <w:pStyle w:val="106ch3"/>
      </w:pPr>
      <w:r w:rsidRPr="00F7759A">
        <w:t>API Implementation Requirements</w:t>
      </w:r>
    </w:p>
    <w:p w14:paraId="129C41F3" w14:textId="097D0814" w:rsidR="0084098B" w:rsidRPr="00F7759A" w:rsidRDefault="0084098B" w:rsidP="0084098B">
      <w:pPr>
        <w:pStyle w:val="BodyText"/>
      </w:pPr>
      <w:r w:rsidRPr="00F7759A">
        <w:t>The IHAL API must be implemented as a RESTful web service</w:t>
      </w:r>
      <w:r w:rsidR="00CB15C7">
        <w:t xml:space="preserve">. </w:t>
      </w:r>
      <w:r w:rsidRPr="00F7759A">
        <w:t>All functions must have a common base path (e.g.</w:t>
      </w:r>
      <w:r w:rsidR="00D05EFF" w:rsidRPr="00F7759A">
        <w:t>,</w:t>
      </w:r>
      <w:r w:rsidRPr="00F7759A">
        <w:t xml:space="preserve"> http://10.10.1.1:8080/ihalapi/)</w:t>
      </w:r>
      <w:r w:rsidR="00CB15C7">
        <w:t xml:space="preserve">. </w:t>
      </w:r>
      <w:r w:rsidRPr="00F7759A">
        <w:t xml:space="preserve">This base path is referred to as </w:t>
      </w:r>
      <w:r w:rsidR="00F7759A" w:rsidRPr="00F7759A">
        <w:t>“</w:t>
      </w:r>
      <w:r w:rsidRPr="00F7759A">
        <w:t>&lt;</w:t>
      </w:r>
      <w:r w:rsidR="00912E02" w:rsidRPr="00F7759A">
        <w:t>V</w:t>
      </w:r>
      <w:r w:rsidRPr="00F7759A">
        <w:t>endor API Location&gt;</w:t>
      </w:r>
      <w:proofErr w:type="gramStart"/>
      <w:r w:rsidR="00F7759A" w:rsidRPr="00F7759A">
        <w:t>“</w:t>
      </w:r>
      <w:r w:rsidRPr="00F7759A">
        <w:t xml:space="preserve"> in</w:t>
      </w:r>
      <w:proofErr w:type="gramEnd"/>
      <w:r w:rsidRPr="00F7759A">
        <w:t xml:space="preserve"> this document.</w:t>
      </w:r>
    </w:p>
    <w:p w14:paraId="0F9ABE21" w14:textId="7C698321" w:rsidR="0084098B" w:rsidRPr="00F7759A" w:rsidRDefault="0084098B" w:rsidP="0084098B">
      <w:pPr>
        <w:pStyle w:val="BodyText"/>
      </w:pPr>
      <w:r w:rsidRPr="00F7759A">
        <w:t>All inputs are provided as the payload of the function call, with no named parameters or URL encoding</w:t>
      </w:r>
      <w:r w:rsidR="00CB15C7">
        <w:t xml:space="preserve">. </w:t>
      </w:r>
      <w:r w:rsidRPr="00F7759A">
        <w:t>That is, inputs will NOT be part of the URL (e.g.</w:t>
      </w:r>
      <w:r w:rsidR="00D05EFF" w:rsidRPr="00F7759A">
        <w:t>,</w:t>
      </w:r>
      <w:r w:rsidRPr="00F7759A">
        <w:t xml:space="preserve"> http://.../?ihal=&lt;ihal&gt;... is NOT allowed)</w:t>
      </w:r>
      <w:r w:rsidR="00D05EFF" w:rsidRPr="00F7759A">
        <w:t>.</w:t>
      </w:r>
    </w:p>
    <w:p w14:paraId="3E7CA9F7" w14:textId="77777777" w:rsidR="0084098B" w:rsidRPr="00F7759A" w:rsidRDefault="0084098B" w:rsidP="00C3146B">
      <w:pPr>
        <w:pStyle w:val="106ch3"/>
      </w:pPr>
      <w:r w:rsidRPr="00F7759A">
        <w:t>Errors</w:t>
      </w:r>
    </w:p>
    <w:p w14:paraId="4F91487D" w14:textId="6CCD562B" w:rsidR="0084098B" w:rsidRPr="00F7759A" w:rsidRDefault="0084098B" w:rsidP="0084098B">
      <w:pPr>
        <w:pStyle w:val="BodyText"/>
      </w:pPr>
      <w:r w:rsidRPr="00F7759A">
        <w:t>All functions in the below specification may optionally return an &lt;ihal</w:t>
      </w:r>
      <w:proofErr w:type="gramStart"/>
      <w:r w:rsidRPr="00F7759A">
        <w:t>:errorList</w:t>
      </w:r>
      <w:proofErr w:type="gramEnd"/>
      <w:r w:rsidRPr="00F7759A">
        <w:t>&gt; element instead of the defined response</w:t>
      </w:r>
      <w:r w:rsidR="00CB15C7">
        <w:t xml:space="preserve">. </w:t>
      </w:r>
      <w:r w:rsidRPr="00F7759A">
        <w:t>The error list is intended to provide the user with a description of problems encountered if the requested function could not be performed.</w:t>
      </w:r>
    </w:p>
    <w:p w14:paraId="1396C27F" w14:textId="77777777" w:rsidR="0084098B" w:rsidRPr="00F7759A" w:rsidRDefault="0084098B" w:rsidP="00C3146B">
      <w:pPr>
        <w:pStyle w:val="106ch3"/>
      </w:pPr>
      <w:r w:rsidRPr="00F7759A">
        <w:t>API Functions</w:t>
      </w:r>
    </w:p>
    <w:p w14:paraId="19B048DF" w14:textId="77777777" w:rsidR="0084098B" w:rsidRPr="00F7759A" w:rsidRDefault="0084098B" w:rsidP="0084098B">
      <w:pPr>
        <w:pStyle w:val="BodyText"/>
      </w:pPr>
      <w:r w:rsidRPr="00F7759A">
        <w:t>The following sections describe the functions that must be included as part of any IHAL API implementation.</w:t>
      </w:r>
    </w:p>
    <w:p w14:paraId="1AE85879" w14:textId="77777777" w:rsidR="0084098B" w:rsidRPr="00F7759A" w:rsidRDefault="0084098B" w:rsidP="00C3146B">
      <w:pPr>
        <w:pStyle w:val="106ch4"/>
      </w:pPr>
      <w:r w:rsidRPr="00F7759A">
        <w:t>Retrieve a Vendor</w:t>
      </w:r>
      <w:r w:rsidR="00FD1336" w:rsidRPr="00F7759A">
        <w:t>’</w:t>
      </w:r>
      <w:r w:rsidRPr="00F7759A">
        <w:t>s Pool</w:t>
      </w:r>
    </w:p>
    <w:p w14:paraId="5E96DC0B" w14:textId="7ED97B86" w:rsidR="0084098B" w:rsidRPr="00F7759A" w:rsidRDefault="0084098B" w:rsidP="00FD1336">
      <w:pPr>
        <w:pStyle w:val="BodyText"/>
      </w:pPr>
      <w:r w:rsidRPr="00F7759A">
        <w:t>This method is used by a client to retrieve some part of a vendor</w:t>
      </w:r>
      <w:r w:rsidR="00FD1336" w:rsidRPr="00F7759A">
        <w:t>’</w:t>
      </w:r>
      <w:r w:rsidRPr="00F7759A">
        <w:t>s pool description</w:t>
      </w:r>
      <w:r w:rsidR="00CB15C7">
        <w:t xml:space="preserve">. </w:t>
      </w:r>
      <w:r w:rsidRPr="00F7759A">
        <w:t xml:space="preserve">There are multiple URLs for this function to retrieve different parts of the pool, as shown in </w:t>
      </w:r>
      <w:r w:rsidR="00E30759" w:rsidRPr="00F7759A">
        <w:fldChar w:fldCharType="begin"/>
      </w:r>
      <w:r w:rsidR="00645994" w:rsidRPr="00F7759A">
        <w:rPr>
          <w:rStyle w:val="crossreference"/>
        </w:rPr>
        <w:instrText xml:space="preserve"> REF _Ref355782785 \h \* Charformat</w:instrText>
      </w:r>
      <w:r w:rsidR="006E0528" w:rsidRPr="00F7759A">
        <w:instrText xml:space="preserve"> </w:instrText>
      </w:r>
      <w:r w:rsidR="00025884" w:rsidRPr="00F7759A">
        <w:instrText xml:space="preserve"> </w:instrText>
      </w:r>
      <w:r w:rsidR="00241342" w:rsidRPr="00F7759A">
        <w:instrText xml:space="preserve"> </w:instrText>
      </w:r>
      <w:r w:rsidR="00F7759A">
        <w:instrText xml:space="preserve"> \* MERGEFORMAT </w:instrText>
      </w:r>
      <w:r w:rsidR="00E30759" w:rsidRPr="00F7759A">
        <w:fldChar w:fldCharType="separate"/>
      </w:r>
      <w:r w:rsidR="00B24C26" w:rsidRPr="00B24C26">
        <w:rPr>
          <w:rStyle w:val="crossreference"/>
        </w:rPr>
        <w:t>Table 9</w:t>
      </w:r>
      <w:r w:rsidR="00B24C26" w:rsidRPr="00B24C26">
        <w:rPr>
          <w:rStyle w:val="crossreference"/>
        </w:rPr>
        <w:noBreakHyphen/>
        <w:t>13</w:t>
      </w:r>
      <w:r w:rsidR="00E30759" w:rsidRPr="00F7759A">
        <w:fldChar w:fldCharType="end"/>
      </w:r>
      <w:r w:rsidRPr="00F7759A">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17"/>
        <w:gridCol w:w="7110"/>
      </w:tblGrid>
      <w:tr w:rsidR="0084098B" w:rsidRPr="00F7759A" w14:paraId="605A74B4" w14:textId="77777777" w:rsidTr="005F193B">
        <w:trPr>
          <w:cantSplit/>
          <w:jc w:val="center"/>
        </w:trPr>
        <w:tc>
          <w:tcPr>
            <w:tcW w:w="9027" w:type="dxa"/>
            <w:gridSpan w:val="2"/>
            <w:tcBorders>
              <w:top w:val="double" w:sz="4" w:space="0" w:color="auto"/>
              <w:bottom w:val="double" w:sz="4" w:space="0" w:color="auto"/>
            </w:tcBorders>
            <w:shd w:val="pct5" w:color="auto" w:fill="auto"/>
          </w:tcPr>
          <w:p w14:paraId="5C8473C7" w14:textId="77777777" w:rsidR="00FD1336" w:rsidRPr="005F193B" w:rsidRDefault="0084098B" w:rsidP="00FD1336">
            <w:pPr>
              <w:pStyle w:val="titleoftable"/>
              <w:rPr>
                <w:rFonts w:ascii="Times New Roman" w:eastAsia="Calibri" w:hAnsi="Times New Roman"/>
                <w:szCs w:val="22"/>
              </w:rPr>
            </w:pPr>
            <w:bookmarkStart w:id="876" w:name="_Ref355782785"/>
            <w:bookmarkStart w:id="877" w:name="_Toc486412085"/>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13</w:t>
            </w:r>
            <w:r w:rsidR="00E30759" w:rsidRPr="005F193B">
              <w:rPr>
                <w:rFonts w:ascii="Times New Roman" w:eastAsia="Calibri" w:hAnsi="Times New Roman"/>
                <w:noProof/>
                <w:szCs w:val="22"/>
              </w:rPr>
              <w:fldChar w:fldCharType="end"/>
            </w:r>
            <w:bookmarkEnd w:id="876"/>
            <w:r w:rsidRPr="005F193B">
              <w:rPr>
                <w:rFonts w:ascii="Times New Roman" w:eastAsia="Calibri" w:hAnsi="Times New Roman"/>
                <w:szCs w:val="22"/>
              </w:rPr>
              <w:t>.</w:t>
            </w:r>
            <w:r w:rsidRPr="005F193B">
              <w:rPr>
                <w:rFonts w:ascii="Times New Roman" w:eastAsia="Calibri" w:hAnsi="Times New Roman"/>
                <w:szCs w:val="22"/>
              </w:rPr>
              <w:tab/>
            </w:r>
            <w:r w:rsidR="00FD1336" w:rsidRPr="005F193B">
              <w:rPr>
                <w:rFonts w:ascii="Times New Roman" w:eastAsia="Calibri" w:hAnsi="Times New Roman"/>
                <w:szCs w:val="22"/>
              </w:rPr>
              <w:t>Retrieve a Vendor’s Pool</w:t>
            </w:r>
            <w:bookmarkEnd w:id="877"/>
          </w:p>
        </w:tc>
      </w:tr>
      <w:tr w:rsidR="003B577B" w:rsidRPr="00F7759A" w14:paraId="242C9F86" w14:textId="77777777" w:rsidTr="005F193B">
        <w:trPr>
          <w:cantSplit/>
          <w:jc w:val="center"/>
        </w:trPr>
        <w:tc>
          <w:tcPr>
            <w:tcW w:w="1917" w:type="dxa"/>
            <w:vMerge w:val="restart"/>
            <w:tcBorders>
              <w:top w:val="double" w:sz="4" w:space="0" w:color="auto"/>
            </w:tcBorders>
            <w:shd w:val="clear" w:color="auto" w:fill="auto"/>
            <w:vAlign w:val="center"/>
          </w:tcPr>
          <w:p w14:paraId="093C0E50" w14:textId="77777777" w:rsidR="003B577B" w:rsidRPr="005F193B" w:rsidRDefault="003B577B" w:rsidP="00FD1336">
            <w:pPr>
              <w:rPr>
                <w:rFonts w:eastAsia="Calibri"/>
                <w:b/>
                <w:szCs w:val="24"/>
              </w:rPr>
            </w:pPr>
            <w:r w:rsidRPr="005F193B">
              <w:rPr>
                <w:rFonts w:eastAsia="Calibri"/>
                <w:b/>
                <w:szCs w:val="24"/>
              </w:rPr>
              <w:t>URL</w:t>
            </w:r>
          </w:p>
        </w:tc>
        <w:tc>
          <w:tcPr>
            <w:tcW w:w="7110" w:type="dxa"/>
            <w:tcBorders>
              <w:top w:val="double" w:sz="4" w:space="0" w:color="auto"/>
            </w:tcBorders>
            <w:shd w:val="clear" w:color="auto" w:fill="auto"/>
          </w:tcPr>
          <w:p w14:paraId="5FFDBC45" w14:textId="77777777" w:rsidR="003B577B" w:rsidRPr="005F193B" w:rsidRDefault="003B577B" w:rsidP="00DD0EAB">
            <w:pPr>
              <w:rPr>
                <w:rFonts w:eastAsia="Calibri"/>
                <w:szCs w:val="24"/>
              </w:rPr>
            </w:pPr>
            <w:r w:rsidRPr="005F193B">
              <w:rPr>
                <w:rFonts w:eastAsia="Calibri"/>
                <w:szCs w:val="24"/>
              </w:rPr>
              <w:t>&lt;Vendor API Location&gt;/pool/units</w:t>
            </w:r>
            <w:r w:rsidR="00DD0EAB" w:rsidRPr="005F193B">
              <w:rPr>
                <w:rFonts w:eastAsia="Calibri"/>
                <w:szCs w:val="24"/>
              </w:rPr>
              <w:t xml:space="preserve"> </w:t>
            </w:r>
            <w:r w:rsidRPr="005F193B">
              <w:rPr>
                <w:rFonts w:eastAsia="Calibri"/>
                <w:szCs w:val="24"/>
              </w:rPr>
              <w:t>to retrieve the units pool</w:t>
            </w:r>
          </w:p>
        </w:tc>
      </w:tr>
      <w:tr w:rsidR="003B577B" w:rsidRPr="00F7759A" w14:paraId="1391A9D0" w14:textId="77777777" w:rsidTr="005F193B">
        <w:trPr>
          <w:cantSplit/>
          <w:jc w:val="center"/>
        </w:trPr>
        <w:tc>
          <w:tcPr>
            <w:tcW w:w="1917" w:type="dxa"/>
            <w:vMerge/>
            <w:shd w:val="clear" w:color="auto" w:fill="auto"/>
          </w:tcPr>
          <w:p w14:paraId="5EF0A634" w14:textId="77777777" w:rsidR="003B577B" w:rsidRPr="005F193B" w:rsidRDefault="003B577B" w:rsidP="00FD1336">
            <w:pPr>
              <w:rPr>
                <w:rFonts w:eastAsia="Calibri"/>
                <w:b/>
                <w:szCs w:val="24"/>
              </w:rPr>
            </w:pPr>
          </w:p>
        </w:tc>
        <w:tc>
          <w:tcPr>
            <w:tcW w:w="7110" w:type="dxa"/>
            <w:shd w:val="clear" w:color="auto" w:fill="auto"/>
          </w:tcPr>
          <w:p w14:paraId="51250084" w14:textId="77777777" w:rsidR="003B577B" w:rsidRPr="005F193B" w:rsidRDefault="003B577B" w:rsidP="00DD0EAB">
            <w:pPr>
              <w:rPr>
                <w:rFonts w:eastAsia="Calibri"/>
                <w:szCs w:val="24"/>
              </w:rPr>
            </w:pPr>
            <w:r w:rsidRPr="005F193B">
              <w:rPr>
                <w:rFonts w:eastAsia="Calibri"/>
                <w:szCs w:val="24"/>
              </w:rPr>
              <w:t>&lt;Vendor API Location&gt;/pool/instrument</w:t>
            </w:r>
            <w:r w:rsidR="00DD0EAB" w:rsidRPr="005F193B">
              <w:rPr>
                <w:rFonts w:eastAsia="Calibri"/>
                <w:szCs w:val="24"/>
              </w:rPr>
              <w:t xml:space="preserve"> </w:t>
            </w:r>
            <w:r w:rsidRPr="005F193B">
              <w:rPr>
                <w:rFonts w:eastAsia="Calibri"/>
                <w:szCs w:val="24"/>
              </w:rPr>
              <w:t>to retrieve the instrument pool</w:t>
            </w:r>
          </w:p>
        </w:tc>
      </w:tr>
      <w:tr w:rsidR="003B577B" w:rsidRPr="00F7759A" w14:paraId="3DA28243" w14:textId="77777777" w:rsidTr="005F193B">
        <w:trPr>
          <w:cantSplit/>
          <w:jc w:val="center"/>
        </w:trPr>
        <w:tc>
          <w:tcPr>
            <w:tcW w:w="1917" w:type="dxa"/>
            <w:vMerge/>
            <w:shd w:val="clear" w:color="auto" w:fill="auto"/>
          </w:tcPr>
          <w:p w14:paraId="562C4C94" w14:textId="77777777" w:rsidR="003B577B" w:rsidRPr="005F193B" w:rsidRDefault="003B577B" w:rsidP="00FD1336">
            <w:pPr>
              <w:rPr>
                <w:rFonts w:eastAsia="Calibri"/>
                <w:b/>
                <w:szCs w:val="24"/>
              </w:rPr>
            </w:pPr>
          </w:p>
        </w:tc>
        <w:tc>
          <w:tcPr>
            <w:tcW w:w="7110" w:type="dxa"/>
            <w:shd w:val="clear" w:color="auto" w:fill="auto"/>
          </w:tcPr>
          <w:p w14:paraId="7C82B68F" w14:textId="77777777" w:rsidR="003B577B" w:rsidRPr="005F193B" w:rsidRDefault="003B577B" w:rsidP="005F193B">
            <w:pPr>
              <w:keepNext/>
              <w:rPr>
                <w:rFonts w:eastAsia="Calibri"/>
                <w:szCs w:val="24"/>
              </w:rPr>
            </w:pPr>
            <w:r w:rsidRPr="005F193B">
              <w:rPr>
                <w:rFonts w:eastAsia="Calibri"/>
                <w:szCs w:val="24"/>
              </w:rPr>
              <w:t>&lt;Vendor API Location&gt;/pool/measurement</w:t>
            </w:r>
            <w:r w:rsidR="00DD0EAB" w:rsidRPr="005F193B">
              <w:rPr>
                <w:rFonts w:eastAsia="Calibri"/>
                <w:szCs w:val="24"/>
              </w:rPr>
              <w:t xml:space="preserve"> </w:t>
            </w:r>
            <w:r w:rsidRPr="005F193B">
              <w:rPr>
                <w:rFonts w:eastAsia="Calibri"/>
                <w:szCs w:val="24"/>
              </w:rPr>
              <w:t>to retrieve the global measurement list</w:t>
            </w:r>
          </w:p>
        </w:tc>
      </w:tr>
      <w:tr w:rsidR="003B577B" w:rsidRPr="00F7759A" w14:paraId="1AEA7F7D" w14:textId="77777777" w:rsidTr="005F193B">
        <w:trPr>
          <w:cantSplit/>
          <w:jc w:val="center"/>
        </w:trPr>
        <w:tc>
          <w:tcPr>
            <w:tcW w:w="1917" w:type="dxa"/>
            <w:vMerge/>
            <w:shd w:val="clear" w:color="auto" w:fill="auto"/>
          </w:tcPr>
          <w:p w14:paraId="1E6C16FD" w14:textId="77777777" w:rsidR="003B577B" w:rsidRPr="005F193B" w:rsidRDefault="003B577B" w:rsidP="00FD1336">
            <w:pPr>
              <w:rPr>
                <w:rFonts w:eastAsia="Calibri"/>
                <w:b/>
                <w:szCs w:val="24"/>
              </w:rPr>
            </w:pPr>
          </w:p>
        </w:tc>
        <w:tc>
          <w:tcPr>
            <w:tcW w:w="7110" w:type="dxa"/>
            <w:shd w:val="clear" w:color="auto" w:fill="auto"/>
          </w:tcPr>
          <w:p w14:paraId="33BAA8CD" w14:textId="77777777" w:rsidR="003B577B" w:rsidRPr="005F193B" w:rsidRDefault="003B577B" w:rsidP="00DD0EAB">
            <w:pPr>
              <w:rPr>
                <w:rFonts w:eastAsia="Calibri"/>
                <w:szCs w:val="24"/>
              </w:rPr>
            </w:pPr>
            <w:r w:rsidRPr="005F193B">
              <w:rPr>
                <w:rFonts w:eastAsia="Calibri"/>
                <w:szCs w:val="24"/>
              </w:rPr>
              <w:t>&lt;Vendor API Location&gt;/pool/measurement/&lt;deviceID&gt;</w:t>
            </w:r>
            <w:r w:rsidR="00DD0EAB" w:rsidRPr="005F193B">
              <w:rPr>
                <w:rFonts w:eastAsia="Calibri"/>
                <w:szCs w:val="24"/>
              </w:rPr>
              <w:t xml:space="preserve"> t</w:t>
            </w:r>
            <w:r w:rsidRPr="005F193B">
              <w:rPr>
                <w:rFonts w:eastAsia="Calibri"/>
                <w:szCs w:val="24"/>
              </w:rPr>
              <w:t>o retrieve the list of measurements available to a particular device (e.g.</w:t>
            </w:r>
            <w:r w:rsidR="005D3B31" w:rsidRPr="005F193B">
              <w:rPr>
                <w:rFonts w:eastAsia="Calibri"/>
                <w:szCs w:val="24"/>
              </w:rPr>
              <w:t>,</w:t>
            </w:r>
            <w:r w:rsidRPr="005F193B">
              <w:rPr>
                <w:rFonts w:eastAsia="Calibri"/>
                <w:szCs w:val="24"/>
              </w:rPr>
              <w:t xml:space="preserve"> a data encoder)</w:t>
            </w:r>
          </w:p>
        </w:tc>
      </w:tr>
      <w:tr w:rsidR="003B577B" w:rsidRPr="00F7759A" w14:paraId="78889692" w14:textId="77777777" w:rsidTr="005F193B">
        <w:trPr>
          <w:cantSplit/>
          <w:jc w:val="center"/>
        </w:trPr>
        <w:tc>
          <w:tcPr>
            <w:tcW w:w="1917" w:type="dxa"/>
            <w:vMerge/>
            <w:shd w:val="clear" w:color="auto" w:fill="auto"/>
          </w:tcPr>
          <w:p w14:paraId="3129AF09" w14:textId="77777777" w:rsidR="003B577B" w:rsidRPr="005F193B" w:rsidRDefault="003B577B" w:rsidP="00FD1336">
            <w:pPr>
              <w:rPr>
                <w:rFonts w:eastAsia="Calibri"/>
                <w:b/>
                <w:szCs w:val="24"/>
              </w:rPr>
            </w:pPr>
          </w:p>
        </w:tc>
        <w:tc>
          <w:tcPr>
            <w:tcW w:w="7110" w:type="dxa"/>
            <w:shd w:val="clear" w:color="auto" w:fill="auto"/>
          </w:tcPr>
          <w:p w14:paraId="272CB0D5" w14:textId="77777777" w:rsidR="003B577B" w:rsidRPr="005F193B" w:rsidRDefault="003B577B" w:rsidP="00945F8D">
            <w:pPr>
              <w:rPr>
                <w:rFonts w:eastAsia="Calibri"/>
                <w:szCs w:val="24"/>
              </w:rPr>
            </w:pPr>
            <w:r w:rsidRPr="005F193B">
              <w:rPr>
                <w:rFonts w:eastAsia="Calibri"/>
                <w:szCs w:val="24"/>
              </w:rPr>
              <w:t>&lt;Vendor API Location&gt;/pool/dataStream</w:t>
            </w:r>
            <w:r w:rsidR="00DD0EAB" w:rsidRPr="005F193B">
              <w:rPr>
                <w:rFonts w:eastAsia="Calibri"/>
                <w:szCs w:val="24"/>
              </w:rPr>
              <w:t xml:space="preserve"> </w:t>
            </w:r>
            <w:r w:rsidR="00945F8D" w:rsidRPr="005F193B">
              <w:rPr>
                <w:rFonts w:eastAsia="Calibri"/>
                <w:szCs w:val="24"/>
              </w:rPr>
              <w:t>t</w:t>
            </w:r>
            <w:r w:rsidRPr="005F193B">
              <w:rPr>
                <w:rFonts w:eastAsia="Calibri"/>
                <w:szCs w:val="24"/>
              </w:rPr>
              <w:t>o retrieve the global list of data streams (e.g., buses)</w:t>
            </w:r>
          </w:p>
        </w:tc>
      </w:tr>
      <w:tr w:rsidR="003B577B" w:rsidRPr="00F7759A" w14:paraId="36AB42A2" w14:textId="77777777" w:rsidTr="005F193B">
        <w:trPr>
          <w:cantSplit/>
          <w:jc w:val="center"/>
        </w:trPr>
        <w:tc>
          <w:tcPr>
            <w:tcW w:w="1917" w:type="dxa"/>
            <w:vMerge/>
            <w:shd w:val="clear" w:color="auto" w:fill="auto"/>
          </w:tcPr>
          <w:p w14:paraId="2B054BE9" w14:textId="77777777" w:rsidR="003B577B" w:rsidRPr="005F193B" w:rsidRDefault="003B577B" w:rsidP="00FD1336">
            <w:pPr>
              <w:rPr>
                <w:rFonts w:eastAsia="Calibri"/>
                <w:b/>
                <w:szCs w:val="24"/>
              </w:rPr>
            </w:pPr>
          </w:p>
        </w:tc>
        <w:tc>
          <w:tcPr>
            <w:tcW w:w="7110" w:type="dxa"/>
            <w:shd w:val="clear" w:color="auto" w:fill="auto"/>
          </w:tcPr>
          <w:p w14:paraId="053E00A4" w14:textId="77777777" w:rsidR="003B577B" w:rsidRPr="005F193B" w:rsidRDefault="003B577B" w:rsidP="00945F8D">
            <w:pPr>
              <w:rPr>
                <w:rFonts w:eastAsia="Calibri"/>
                <w:szCs w:val="24"/>
              </w:rPr>
            </w:pPr>
            <w:r w:rsidRPr="005F193B">
              <w:rPr>
                <w:rFonts w:eastAsia="Calibri"/>
                <w:szCs w:val="24"/>
              </w:rPr>
              <w:t>&lt;Vendor API Location&gt;/pool/dataStream/&lt;deviceID&gt;</w:t>
            </w:r>
            <w:r w:rsidR="00DD0EAB" w:rsidRPr="005F193B">
              <w:rPr>
                <w:rFonts w:eastAsia="Calibri"/>
                <w:szCs w:val="24"/>
              </w:rPr>
              <w:t xml:space="preserve"> </w:t>
            </w:r>
            <w:r w:rsidR="00945F8D" w:rsidRPr="005F193B">
              <w:rPr>
                <w:rFonts w:eastAsia="Calibri"/>
                <w:szCs w:val="24"/>
              </w:rPr>
              <w:t>t</w:t>
            </w:r>
            <w:r w:rsidRPr="005F193B">
              <w:rPr>
                <w:rFonts w:eastAsia="Calibri"/>
                <w:szCs w:val="24"/>
              </w:rPr>
              <w:t>o retrieve the global list of data streams (e.g., buses) available to a particular device</w:t>
            </w:r>
          </w:p>
        </w:tc>
      </w:tr>
      <w:tr w:rsidR="0084098B" w:rsidRPr="00F7759A" w14:paraId="2CFC12E9" w14:textId="77777777" w:rsidTr="005F193B">
        <w:trPr>
          <w:cantSplit/>
          <w:jc w:val="center"/>
        </w:trPr>
        <w:tc>
          <w:tcPr>
            <w:tcW w:w="1917" w:type="dxa"/>
            <w:shd w:val="clear" w:color="auto" w:fill="auto"/>
          </w:tcPr>
          <w:p w14:paraId="63281D63" w14:textId="77777777" w:rsidR="0084098B" w:rsidRPr="005F193B" w:rsidRDefault="0084098B" w:rsidP="00FD1336">
            <w:pPr>
              <w:rPr>
                <w:rFonts w:eastAsia="Calibri"/>
                <w:b/>
                <w:szCs w:val="24"/>
              </w:rPr>
            </w:pPr>
            <w:r w:rsidRPr="005F193B">
              <w:rPr>
                <w:rFonts w:eastAsia="Calibri"/>
                <w:b/>
                <w:szCs w:val="24"/>
              </w:rPr>
              <w:t>HTTP Verb</w:t>
            </w:r>
          </w:p>
        </w:tc>
        <w:tc>
          <w:tcPr>
            <w:tcW w:w="7110" w:type="dxa"/>
            <w:shd w:val="clear" w:color="auto" w:fill="auto"/>
          </w:tcPr>
          <w:p w14:paraId="14FC4552" w14:textId="77777777" w:rsidR="0084098B" w:rsidRPr="005F193B" w:rsidRDefault="0084098B" w:rsidP="00FD1336">
            <w:pPr>
              <w:rPr>
                <w:rFonts w:eastAsia="Calibri"/>
                <w:szCs w:val="24"/>
              </w:rPr>
            </w:pPr>
            <w:r w:rsidRPr="005F193B">
              <w:rPr>
                <w:rFonts w:eastAsia="Calibri"/>
                <w:szCs w:val="24"/>
              </w:rPr>
              <w:t>GET</w:t>
            </w:r>
          </w:p>
        </w:tc>
      </w:tr>
      <w:tr w:rsidR="0084098B" w:rsidRPr="00F7759A" w14:paraId="60C60F80" w14:textId="77777777" w:rsidTr="005F193B">
        <w:trPr>
          <w:cantSplit/>
          <w:jc w:val="center"/>
        </w:trPr>
        <w:tc>
          <w:tcPr>
            <w:tcW w:w="1917" w:type="dxa"/>
            <w:shd w:val="clear" w:color="auto" w:fill="auto"/>
          </w:tcPr>
          <w:p w14:paraId="5D6E505B" w14:textId="77777777" w:rsidR="0084098B" w:rsidRPr="005F193B" w:rsidRDefault="0084098B" w:rsidP="00FD1336">
            <w:pPr>
              <w:rPr>
                <w:rFonts w:eastAsia="Calibri"/>
                <w:b/>
                <w:szCs w:val="24"/>
              </w:rPr>
            </w:pPr>
            <w:r w:rsidRPr="005F193B">
              <w:rPr>
                <w:rFonts w:eastAsia="Calibri"/>
                <w:b/>
                <w:szCs w:val="24"/>
              </w:rPr>
              <w:t>Function Input</w:t>
            </w:r>
          </w:p>
        </w:tc>
        <w:tc>
          <w:tcPr>
            <w:tcW w:w="7110" w:type="dxa"/>
            <w:shd w:val="clear" w:color="auto" w:fill="auto"/>
          </w:tcPr>
          <w:p w14:paraId="6C0D997C" w14:textId="77777777" w:rsidR="0084098B" w:rsidRPr="005F193B" w:rsidRDefault="0084098B" w:rsidP="00FD1336">
            <w:pPr>
              <w:rPr>
                <w:rFonts w:eastAsia="Calibri"/>
                <w:szCs w:val="24"/>
              </w:rPr>
            </w:pPr>
            <w:r w:rsidRPr="005F193B">
              <w:rPr>
                <w:rFonts w:eastAsia="Calibri"/>
                <w:szCs w:val="24"/>
              </w:rPr>
              <w:t>None</w:t>
            </w:r>
          </w:p>
        </w:tc>
      </w:tr>
      <w:tr w:rsidR="0084098B" w:rsidRPr="00F7759A" w14:paraId="20EF0A3F" w14:textId="77777777" w:rsidTr="005F193B">
        <w:trPr>
          <w:cantSplit/>
          <w:jc w:val="center"/>
        </w:trPr>
        <w:tc>
          <w:tcPr>
            <w:tcW w:w="1917" w:type="dxa"/>
            <w:shd w:val="clear" w:color="auto" w:fill="auto"/>
          </w:tcPr>
          <w:p w14:paraId="294D793E" w14:textId="77777777" w:rsidR="0084098B" w:rsidRPr="005F193B" w:rsidRDefault="0084098B" w:rsidP="00FD1336">
            <w:pPr>
              <w:rPr>
                <w:rFonts w:eastAsia="Calibri"/>
                <w:b/>
                <w:szCs w:val="24"/>
              </w:rPr>
            </w:pPr>
            <w:r w:rsidRPr="005F193B">
              <w:rPr>
                <w:rFonts w:eastAsia="Calibri"/>
                <w:b/>
                <w:szCs w:val="24"/>
              </w:rPr>
              <w:t>Return Value</w:t>
            </w:r>
          </w:p>
        </w:tc>
        <w:tc>
          <w:tcPr>
            <w:tcW w:w="7110" w:type="dxa"/>
            <w:shd w:val="clear" w:color="auto" w:fill="auto"/>
          </w:tcPr>
          <w:p w14:paraId="1C310DE7" w14:textId="77777777" w:rsidR="0084098B" w:rsidRPr="005F193B" w:rsidRDefault="0084098B" w:rsidP="00FD1336">
            <w:pPr>
              <w:rPr>
                <w:rFonts w:eastAsia="Calibri"/>
                <w:szCs w:val="24"/>
              </w:rPr>
            </w:pPr>
            <w:r w:rsidRPr="005F193B">
              <w:rPr>
                <w:rFonts w:eastAsia="Calibri"/>
                <w:szCs w:val="24"/>
              </w:rPr>
              <w:t>Complete IHAL &lt;instrumentPool&gt;, &lt;unitsPool&gt;, &lt;measurementPool&gt;, or &lt;dataStreamPool&gt; element.</w:t>
            </w:r>
          </w:p>
        </w:tc>
      </w:tr>
    </w:tbl>
    <w:p w14:paraId="0D68D6A0" w14:textId="77777777" w:rsidR="0084098B" w:rsidRPr="00F7759A" w:rsidRDefault="0084098B" w:rsidP="00D05EFF"/>
    <w:p w14:paraId="09FE7366" w14:textId="77777777" w:rsidR="00D05EFF" w:rsidRPr="005F193B" w:rsidRDefault="00D05EFF" w:rsidP="00C3146B">
      <w:pPr>
        <w:pStyle w:val="106ch4"/>
        <w:rPr>
          <w:lang w:bidi="en-US"/>
        </w:rPr>
      </w:pPr>
      <w:r w:rsidRPr="005F193B">
        <w:rPr>
          <w:lang w:bidi="en-US"/>
        </w:rPr>
        <w:t>Retrieve the List of Available Configurations</w:t>
      </w:r>
    </w:p>
    <w:p w14:paraId="019DB72C" w14:textId="4B87F49C" w:rsidR="00D05EFF" w:rsidRPr="005F193B" w:rsidRDefault="00D05EFF" w:rsidP="00D05EFF">
      <w:pPr>
        <w:pStyle w:val="BodyText"/>
        <w:rPr>
          <w:lang w:bidi="en-US"/>
        </w:rPr>
      </w:pPr>
      <w:r w:rsidRPr="005F193B">
        <w:rPr>
          <w:lang w:bidi="en-US"/>
        </w:rPr>
        <w:t>This function queries the web service for a list of existing instrumentation configurations</w:t>
      </w:r>
      <w:r w:rsidR="003B577B" w:rsidRPr="005F193B">
        <w:rPr>
          <w:lang w:bidi="en-US"/>
        </w:rPr>
        <w:t xml:space="preserve"> and is described in </w:t>
      </w:r>
      <w:r w:rsidR="00E30759" w:rsidRPr="005F193B">
        <w:rPr>
          <w:lang w:bidi="en-US"/>
        </w:rPr>
        <w:fldChar w:fldCharType="begin"/>
      </w:r>
      <w:r w:rsidR="00645994" w:rsidRPr="005F193B">
        <w:rPr>
          <w:rStyle w:val="crossreference"/>
        </w:rPr>
        <w:instrText xml:space="preserve"> REF _Ref355783437 \h </w:instrText>
      </w:r>
      <w:r w:rsidR="00645994" w:rsidRPr="00F7759A">
        <w:rPr>
          <w:rStyle w:val="crossreference"/>
          <w:lang w:bidi="en-US"/>
        </w:rPr>
        <w:instrText>\* Charformat</w:instrText>
      </w:r>
      <w:r w:rsidR="003B577B"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14</w:t>
      </w:r>
      <w:r w:rsidR="00E30759" w:rsidRPr="005F193B">
        <w:rPr>
          <w:lang w:bidi="en-US"/>
        </w:rPr>
        <w:fldChar w:fldCharType="end"/>
      </w:r>
      <w:r w:rsidR="00CB15C7">
        <w:rPr>
          <w:lang w:bidi="en-US"/>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59"/>
        <w:gridCol w:w="7565"/>
        <w:gridCol w:w="6"/>
      </w:tblGrid>
      <w:tr w:rsidR="003B577B" w:rsidRPr="00F7759A" w14:paraId="0B243AB3" w14:textId="77777777" w:rsidTr="005F193B">
        <w:trPr>
          <w:jc w:val="center"/>
        </w:trPr>
        <w:tc>
          <w:tcPr>
            <w:tcW w:w="9426" w:type="dxa"/>
            <w:gridSpan w:val="3"/>
            <w:tcBorders>
              <w:top w:val="double" w:sz="4" w:space="0" w:color="auto"/>
              <w:bottom w:val="double" w:sz="4" w:space="0" w:color="auto"/>
            </w:tcBorders>
            <w:shd w:val="pct5" w:color="auto" w:fill="auto"/>
          </w:tcPr>
          <w:p w14:paraId="1A88BF6B" w14:textId="77777777" w:rsidR="003B577B" w:rsidRPr="005F193B" w:rsidRDefault="003B577B" w:rsidP="003B577B">
            <w:pPr>
              <w:pStyle w:val="titleoftable"/>
              <w:rPr>
                <w:rFonts w:ascii="Times New Roman" w:eastAsia="Calibri" w:hAnsi="Times New Roman"/>
                <w:szCs w:val="24"/>
              </w:rPr>
            </w:pPr>
            <w:bookmarkStart w:id="878" w:name="_Ref355783437"/>
            <w:bookmarkStart w:id="879" w:name="_Toc486412086"/>
            <w:r w:rsidRPr="005F193B">
              <w:rPr>
                <w:rFonts w:ascii="Times New Roman" w:eastAsia="Calibri" w:hAnsi="Times New Roman"/>
                <w:szCs w:val="22"/>
              </w:rPr>
              <w:lastRenderedPageBreak/>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14</w:t>
            </w:r>
            <w:r w:rsidR="00E30759" w:rsidRPr="005F193B">
              <w:rPr>
                <w:rFonts w:ascii="Times New Roman" w:eastAsia="Calibri" w:hAnsi="Times New Roman"/>
                <w:noProof/>
                <w:szCs w:val="22"/>
              </w:rPr>
              <w:fldChar w:fldCharType="end"/>
            </w:r>
            <w:bookmarkEnd w:id="878"/>
            <w:r w:rsidRPr="005F193B">
              <w:rPr>
                <w:rFonts w:ascii="Times New Roman" w:eastAsia="Calibri" w:hAnsi="Times New Roman"/>
                <w:szCs w:val="22"/>
              </w:rPr>
              <w:t>.</w:t>
            </w:r>
            <w:r w:rsidRPr="005F193B">
              <w:rPr>
                <w:rFonts w:ascii="Times New Roman" w:eastAsia="Calibri" w:hAnsi="Times New Roman"/>
                <w:szCs w:val="22"/>
              </w:rPr>
              <w:tab/>
              <w:t>Retrieve the List of Available Configurations</w:t>
            </w:r>
            <w:bookmarkEnd w:id="879"/>
          </w:p>
        </w:tc>
      </w:tr>
      <w:tr w:rsidR="00D05EFF" w:rsidRPr="00F7759A" w14:paraId="1BC13891" w14:textId="77777777" w:rsidTr="005F193B">
        <w:trPr>
          <w:gridAfter w:val="1"/>
          <w:wAfter w:w="6" w:type="dxa"/>
          <w:jc w:val="center"/>
        </w:trPr>
        <w:tc>
          <w:tcPr>
            <w:tcW w:w="1770" w:type="dxa"/>
            <w:tcBorders>
              <w:top w:val="double" w:sz="4" w:space="0" w:color="auto"/>
            </w:tcBorders>
            <w:shd w:val="clear" w:color="auto" w:fill="auto"/>
          </w:tcPr>
          <w:p w14:paraId="07ECA74E" w14:textId="77777777" w:rsidR="00D05EFF" w:rsidRPr="005F193B" w:rsidRDefault="00D05EFF" w:rsidP="003B577B">
            <w:pPr>
              <w:rPr>
                <w:b/>
                <w:szCs w:val="24"/>
                <w:lang w:bidi="en-US"/>
              </w:rPr>
            </w:pPr>
            <w:r w:rsidRPr="005F193B">
              <w:rPr>
                <w:b/>
                <w:szCs w:val="24"/>
                <w:lang w:bidi="en-US"/>
              </w:rPr>
              <w:t>URL</w:t>
            </w:r>
          </w:p>
        </w:tc>
        <w:tc>
          <w:tcPr>
            <w:tcW w:w="7650" w:type="dxa"/>
            <w:tcBorders>
              <w:top w:val="double" w:sz="4" w:space="0" w:color="auto"/>
            </w:tcBorders>
            <w:shd w:val="clear" w:color="auto" w:fill="auto"/>
          </w:tcPr>
          <w:p w14:paraId="1CDB14FF" w14:textId="77777777" w:rsidR="00D05EFF" w:rsidRPr="005F193B" w:rsidRDefault="00D05EFF" w:rsidP="00FD1336">
            <w:pPr>
              <w:rPr>
                <w:rFonts w:eastAsia="Calibri"/>
                <w:szCs w:val="24"/>
                <w:lang w:bidi="en-US"/>
              </w:rPr>
            </w:pPr>
            <w:r w:rsidRPr="005F193B">
              <w:rPr>
                <w:rFonts w:eastAsia="Calibri"/>
                <w:szCs w:val="24"/>
                <w:lang w:bidi="en-US"/>
              </w:rPr>
              <w:t>&lt;vendor API Location&gt;/configurations/</w:t>
            </w:r>
          </w:p>
        </w:tc>
      </w:tr>
      <w:tr w:rsidR="00D05EFF" w:rsidRPr="00F7759A" w14:paraId="36F67E7E" w14:textId="77777777" w:rsidTr="005F193B">
        <w:trPr>
          <w:gridAfter w:val="1"/>
          <w:wAfter w:w="6" w:type="dxa"/>
          <w:jc w:val="center"/>
        </w:trPr>
        <w:tc>
          <w:tcPr>
            <w:tcW w:w="1770" w:type="dxa"/>
            <w:shd w:val="clear" w:color="auto" w:fill="auto"/>
          </w:tcPr>
          <w:p w14:paraId="5EA3DE2A" w14:textId="77777777" w:rsidR="00D05EFF" w:rsidRPr="005F193B" w:rsidRDefault="00D05EFF" w:rsidP="003B577B">
            <w:pPr>
              <w:rPr>
                <w:b/>
                <w:szCs w:val="24"/>
                <w:lang w:bidi="en-US"/>
              </w:rPr>
            </w:pPr>
            <w:r w:rsidRPr="005F193B">
              <w:rPr>
                <w:b/>
                <w:szCs w:val="24"/>
                <w:lang w:bidi="en-US"/>
              </w:rPr>
              <w:t>HTTP Verb</w:t>
            </w:r>
          </w:p>
        </w:tc>
        <w:tc>
          <w:tcPr>
            <w:tcW w:w="7650" w:type="dxa"/>
            <w:shd w:val="clear" w:color="auto" w:fill="auto"/>
          </w:tcPr>
          <w:p w14:paraId="4F8EDE64" w14:textId="77777777" w:rsidR="00D05EFF" w:rsidRPr="005F193B" w:rsidRDefault="00D05EFF" w:rsidP="00FD1336">
            <w:pPr>
              <w:rPr>
                <w:rFonts w:eastAsia="Calibri"/>
                <w:szCs w:val="24"/>
                <w:lang w:bidi="en-US"/>
              </w:rPr>
            </w:pPr>
            <w:r w:rsidRPr="005F193B">
              <w:rPr>
                <w:rFonts w:eastAsia="Calibri"/>
                <w:szCs w:val="24"/>
                <w:lang w:bidi="en-US"/>
              </w:rPr>
              <w:t>GET</w:t>
            </w:r>
          </w:p>
        </w:tc>
      </w:tr>
      <w:tr w:rsidR="00D05EFF" w:rsidRPr="00F7759A" w14:paraId="3BADF6BA" w14:textId="77777777" w:rsidTr="005F193B">
        <w:trPr>
          <w:gridAfter w:val="1"/>
          <w:wAfter w:w="6" w:type="dxa"/>
          <w:jc w:val="center"/>
        </w:trPr>
        <w:tc>
          <w:tcPr>
            <w:tcW w:w="1770" w:type="dxa"/>
            <w:shd w:val="clear" w:color="auto" w:fill="auto"/>
          </w:tcPr>
          <w:p w14:paraId="295F6B49" w14:textId="77777777" w:rsidR="00D05EFF" w:rsidRPr="005F193B" w:rsidRDefault="00D05EFF" w:rsidP="003B577B">
            <w:pPr>
              <w:rPr>
                <w:b/>
                <w:szCs w:val="24"/>
                <w:lang w:bidi="en-US"/>
              </w:rPr>
            </w:pPr>
            <w:r w:rsidRPr="005F193B">
              <w:rPr>
                <w:b/>
                <w:szCs w:val="24"/>
                <w:lang w:bidi="en-US"/>
              </w:rPr>
              <w:t>Function Inpu</w:t>
            </w:r>
            <w:r w:rsidR="003B577B" w:rsidRPr="005F193B">
              <w:rPr>
                <w:b/>
                <w:szCs w:val="24"/>
                <w:lang w:bidi="en-US"/>
              </w:rPr>
              <w:t>t</w:t>
            </w:r>
          </w:p>
        </w:tc>
        <w:tc>
          <w:tcPr>
            <w:tcW w:w="7650" w:type="dxa"/>
            <w:shd w:val="clear" w:color="auto" w:fill="auto"/>
          </w:tcPr>
          <w:p w14:paraId="4CA39C3F" w14:textId="77777777" w:rsidR="00D05EFF" w:rsidRPr="005F193B" w:rsidRDefault="00D05EFF" w:rsidP="00FD1336">
            <w:pPr>
              <w:rPr>
                <w:rFonts w:eastAsia="Calibri"/>
                <w:b/>
                <w:szCs w:val="24"/>
                <w:lang w:bidi="en-US"/>
              </w:rPr>
            </w:pPr>
            <w:r w:rsidRPr="005F193B">
              <w:rPr>
                <w:rFonts w:eastAsia="Calibri"/>
                <w:szCs w:val="24"/>
                <w:lang w:bidi="en-US"/>
              </w:rPr>
              <w:t>None</w:t>
            </w:r>
          </w:p>
        </w:tc>
      </w:tr>
      <w:tr w:rsidR="00D05EFF" w:rsidRPr="00F7759A" w14:paraId="7CA25D3B" w14:textId="77777777" w:rsidTr="005F193B">
        <w:trPr>
          <w:gridAfter w:val="1"/>
          <w:wAfter w:w="6" w:type="dxa"/>
          <w:jc w:val="center"/>
        </w:trPr>
        <w:tc>
          <w:tcPr>
            <w:tcW w:w="1770" w:type="dxa"/>
            <w:shd w:val="clear" w:color="auto" w:fill="auto"/>
          </w:tcPr>
          <w:p w14:paraId="1BDF0F3F" w14:textId="77777777" w:rsidR="00D05EFF" w:rsidRPr="005F193B" w:rsidRDefault="003B577B" w:rsidP="003B577B">
            <w:pPr>
              <w:rPr>
                <w:b/>
                <w:szCs w:val="24"/>
                <w:lang w:bidi="en-US"/>
              </w:rPr>
            </w:pPr>
            <w:r w:rsidRPr="005F193B">
              <w:rPr>
                <w:b/>
                <w:szCs w:val="24"/>
                <w:lang w:bidi="en-US"/>
              </w:rPr>
              <w:t>Return Value</w:t>
            </w:r>
          </w:p>
        </w:tc>
        <w:tc>
          <w:tcPr>
            <w:tcW w:w="7650" w:type="dxa"/>
            <w:shd w:val="clear" w:color="auto" w:fill="auto"/>
          </w:tcPr>
          <w:p w14:paraId="575896E9" w14:textId="1390F931" w:rsidR="00D05EFF" w:rsidRPr="005F193B" w:rsidRDefault="00D05EFF" w:rsidP="00FD1336">
            <w:pPr>
              <w:rPr>
                <w:rFonts w:eastAsia="Calibri"/>
                <w:szCs w:val="24"/>
                <w:lang w:bidi="en-US"/>
              </w:rPr>
            </w:pPr>
            <w:r w:rsidRPr="005F193B">
              <w:rPr>
                <w:rFonts w:eastAsia="Calibri"/>
                <w:szCs w:val="24"/>
                <w:lang w:bidi="en-US"/>
              </w:rPr>
              <w:t xml:space="preserve">A partial &lt;ihal&gt; specification containing 0 or </w:t>
            </w:r>
            <w:proofErr w:type="gramStart"/>
            <w:r w:rsidRPr="005F193B">
              <w:rPr>
                <w:rFonts w:eastAsia="Calibri"/>
                <w:szCs w:val="24"/>
                <w:lang w:bidi="en-US"/>
              </w:rPr>
              <w:t>more EMPTY</w:t>
            </w:r>
            <w:proofErr w:type="gramEnd"/>
            <w:r w:rsidRPr="005F193B">
              <w:rPr>
                <w:rFonts w:eastAsia="Calibri"/>
                <w:szCs w:val="24"/>
                <w:lang w:bidi="en-US"/>
              </w:rPr>
              <w:t xml:space="preserve"> &lt;configuration&gt; elements, each with only the basic required information</w:t>
            </w:r>
            <w:r w:rsidR="00CB15C7">
              <w:rPr>
                <w:rFonts w:eastAsia="Calibri"/>
                <w:szCs w:val="24"/>
                <w:lang w:bidi="en-US"/>
              </w:rPr>
              <w:t xml:space="preserve">. </w:t>
            </w:r>
            <w:r w:rsidRPr="005F193B">
              <w:rPr>
                <w:rFonts w:eastAsia="Calibri"/>
                <w:szCs w:val="24"/>
                <w:lang w:bidi="en-US"/>
              </w:rPr>
              <w:t>No pools should be returned.</w:t>
            </w:r>
          </w:p>
        </w:tc>
      </w:tr>
    </w:tbl>
    <w:p w14:paraId="7BDF928C" w14:textId="77777777" w:rsidR="00D05EFF" w:rsidRPr="00F7759A" w:rsidRDefault="00D05EFF" w:rsidP="00D05EFF"/>
    <w:p w14:paraId="4B05F746" w14:textId="77777777" w:rsidR="003B577B" w:rsidRPr="005F193B" w:rsidRDefault="003B577B" w:rsidP="00C3146B">
      <w:pPr>
        <w:pStyle w:val="106ch4"/>
        <w:rPr>
          <w:lang w:bidi="en-US"/>
        </w:rPr>
      </w:pPr>
      <w:r w:rsidRPr="005F193B">
        <w:rPr>
          <w:lang w:bidi="en-US"/>
        </w:rPr>
        <w:t>Retrieve a Specific Configuration</w:t>
      </w:r>
    </w:p>
    <w:p w14:paraId="3EEC205B" w14:textId="18A99E73" w:rsidR="003B577B" w:rsidRPr="005F193B" w:rsidRDefault="003B577B" w:rsidP="003B577B">
      <w:pPr>
        <w:pStyle w:val="BodyText"/>
        <w:rPr>
          <w:lang w:bidi="en-US"/>
        </w:rPr>
      </w:pPr>
      <w:r w:rsidRPr="005F193B">
        <w:rPr>
          <w:lang w:bidi="en-US"/>
        </w:rPr>
        <w:t>This function uses the ID of a configuration returned from the previous function call to request the complete description of that configuration</w:t>
      </w:r>
      <w:r w:rsidR="00CB15C7">
        <w:rPr>
          <w:lang w:bidi="en-US"/>
        </w:rPr>
        <w:t xml:space="preserve">. </w:t>
      </w:r>
      <w:r w:rsidRPr="005F193B">
        <w:rPr>
          <w:lang w:bidi="en-US"/>
        </w:rPr>
        <w:t xml:space="preserve">It is illustrated in </w:t>
      </w:r>
      <w:r w:rsidR="00E30759" w:rsidRPr="005F193B">
        <w:rPr>
          <w:lang w:bidi="en-US"/>
        </w:rPr>
        <w:fldChar w:fldCharType="begin"/>
      </w:r>
      <w:r w:rsidR="00645994" w:rsidRPr="005F193B">
        <w:rPr>
          <w:rStyle w:val="crossreference"/>
        </w:rPr>
        <w:instrText xml:space="preserve"> REF _Ref355784848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15</w:t>
      </w:r>
      <w:r w:rsidR="00E30759" w:rsidRPr="005F193B">
        <w:rPr>
          <w:lang w:bidi="en-US"/>
        </w:rPr>
        <w:fldChar w:fldCharType="end"/>
      </w:r>
      <w:r w:rsidRPr="005F193B">
        <w:rPr>
          <w:lang w:bidi="en-US"/>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44"/>
        <w:gridCol w:w="7110"/>
      </w:tblGrid>
      <w:tr w:rsidR="003B577B" w:rsidRPr="00F7759A" w14:paraId="7CDC997E" w14:textId="77777777" w:rsidTr="005F193B">
        <w:trPr>
          <w:jc w:val="center"/>
        </w:trPr>
        <w:tc>
          <w:tcPr>
            <w:tcW w:w="9054" w:type="dxa"/>
            <w:gridSpan w:val="2"/>
            <w:tcBorders>
              <w:top w:val="double" w:sz="4" w:space="0" w:color="auto"/>
              <w:bottom w:val="double" w:sz="4" w:space="0" w:color="auto"/>
            </w:tcBorders>
            <w:shd w:val="pct5" w:color="auto" w:fill="auto"/>
          </w:tcPr>
          <w:p w14:paraId="03A21A6E" w14:textId="77777777" w:rsidR="003B577B" w:rsidRPr="005F193B" w:rsidRDefault="003B577B" w:rsidP="003B577B">
            <w:pPr>
              <w:pStyle w:val="titleoftable"/>
              <w:rPr>
                <w:rFonts w:ascii="Times New Roman" w:hAnsi="Times New Roman"/>
                <w:sz w:val="24"/>
                <w:szCs w:val="22"/>
                <w:lang w:bidi="en-US"/>
              </w:rPr>
            </w:pPr>
            <w:bookmarkStart w:id="880" w:name="_Ref355784848"/>
            <w:bookmarkStart w:id="881" w:name="_Toc486412087"/>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15</w:t>
            </w:r>
            <w:r w:rsidR="00E30759" w:rsidRPr="005F193B">
              <w:rPr>
                <w:rFonts w:ascii="Times New Roman" w:eastAsia="Calibri" w:hAnsi="Times New Roman"/>
                <w:szCs w:val="22"/>
              </w:rPr>
              <w:fldChar w:fldCharType="end"/>
            </w:r>
            <w:bookmarkEnd w:id="880"/>
            <w:r w:rsidRPr="005F193B">
              <w:rPr>
                <w:rFonts w:ascii="Times New Roman" w:eastAsia="Calibri" w:hAnsi="Times New Roman"/>
                <w:szCs w:val="22"/>
              </w:rPr>
              <w:t>.</w:t>
            </w:r>
            <w:r w:rsidRPr="005F193B">
              <w:rPr>
                <w:rFonts w:ascii="Times New Roman" w:eastAsia="Calibri" w:hAnsi="Times New Roman"/>
                <w:szCs w:val="22"/>
              </w:rPr>
              <w:tab/>
              <w:t>Retrieve a Specific Configuration</w:t>
            </w:r>
            <w:bookmarkEnd w:id="881"/>
          </w:p>
        </w:tc>
      </w:tr>
      <w:tr w:rsidR="003B577B" w:rsidRPr="00F7759A" w14:paraId="1652AD4C" w14:textId="77777777" w:rsidTr="005F193B">
        <w:trPr>
          <w:jc w:val="center"/>
        </w:trPr>
        <w:tc>
          <w:tcPr>
            <w:tcW w:w="1944" w:type="dxa"/>
            <w:tcBorders>
              <w:top w:val="double" w:sz="4" w:space="0" w:color="auto"/>
            </w:tcBorders>
            <w:shd w:val="clear" w:color="auto" w:fill="auto"/>
          </w:tcPr>
          <w:p w14:paraId="35F96512" w14:textId="77777777" w:rsidR="003B577B" w:rsidRPr="005F193B" w:rsidRDefault="003B577B" w:rsidP="003B577B">
            <w:pPr>
              <w:rPr>
                <w:b/>
                <w:szCs w:val="24"/>
                <w:lang w:bidi="en-US"/>
              </w:rPr>
            </w:pPr>
            <w:r w:rsidRPr="005F193B">
              <w:rPr>
                <w:b/>
                <w:szCs w:val="24"/>
                <w:lang w:bidi="en-US"/>
              </w:rPr>
              <w:t>URL</w:t>
            </w:r>
          </w:p>
        </w:tc>
        <w:tc>
          <w:tcPr>
            <w:tcW w:w="7110" w:type="dxa"/>
            <w:tcBorders>
              <w:top w:val="double" w:sz="4" w:space="0" w:color="auto"/>
            </w:tcBorders>
            <w:shd w:val="clear" w:color="auto" w:fill="auto"/>
          </w:tcPr>
          <w:p w14:paraId="3BA72567" w14:textId="5E7FF914" w:rsidR="003B577B" w:rsidRPr="005F193B" w:rsidRDefault="003B577B" w:rsidP="00FD1336">
            <w:pPr>
              <w:rPr>
                <w:rFonts w:eastAsia="Calibri"/>
                <w:szCs w:val="24"/>
                <w:lang w:bidi="en-US"/>
              </w:rPr>
            </w:pPr>
            <w:r w:rsidRPr="005F193B">
              <w:rPr>
                <w:rFonts w:eastAsia="Calibri"/>
                <w:szCs w:val="24"/>
                <w:lang w:bidi="en-US"/>
              </w:rPr>
              <w:t>&lt;</w:t>
            </w:r>
            <w:proofErr w:type="gramStart"/>
            <w:r w:rsidRPr="005F193B">
              <w:rPr>
                <w:rFonts w:eastAsia="Calibri"/>
                <w:szCs w:val="24"/>
                <w:lang w:bidi="en-US"/>
              </w:rPr>
              <w:t>vendor</w:t>
            </w:r>
            <w:proofErr w:type="gramEnd"/>
            <w:r w:rsidRPr="005F193B">
              <w:rPr>
                <w:rFonts w:eastAsia="Calibri"/>
                <w:szCs w:val="24"/>
                <w:lang w:bidi="en-US"/>
              </w:rPr>
              <w:t xml:space="preserve"> API Location&gt;/configurations/&lt;configurationID&gt;</w:t>
            </w:r>
            <w:r w:rsidR="00CB15C7">
              <w:rPr>
                <w:rFonts w:eastAsia="Calibri"/>
                <w:szCs w:val="24"/>
                <w:lang w:bidi="en-US"/>
              </w:rPr>
              <w:t xml:space="preserve">. </w:t>
            </w:r>
            <w:r w:rsidRPr="005F193B">
              <w:rPr>
                <w:rFonts w:eastAsia="Calibri"/>
                <w:szCs w:val="24"/>
                <w:lang w:bidi="en-US"/>
              </w:rPr>
              <w:t xml:space="preserve">&lt;configurationID&gt; contains a unique identifier returned as the </w:t>
            </w:r>
            <w:r w:rsidR="00F7759A" w:rsidRPr="005F193B">
              <w:rPr>
                <w:rFonts w:eastAsia="Calibri"/>
                <w:szCs w:val="24"/>
                <w:lang w:bidi="en-US"/>
              </w:rPr>
              <w:t>“</w:t>
            </w:r>
            <w:r w:rsidRPr="005F193B">
              <w:rPr>
                <w:rFonts w:eastAsia="Calibri"/>
                <w:szCs w:val="24"/>
                <w:lang w:bidi="en-US"/>
              </w:rPr>
              <w:t>id</w:t>
            </w:r>
            <w:r w:rsidR="00F7759A" w:rsidRPr="005F193B">
              <w:rPr>
                <w:rFonts w:eastAsia="Calibri"/>
                <w:szCs w:val="24"/>
                <w:lang w:bidi="en-US"/>
              </w:rPr>
              <w:t>”</w:t>
            </w:r>
            <w:r w:rsidRPr="005F193B">
              <w:rPr>
                <w:rFonts w:eastAsia="Calibri"/>
                <w:szCs w:val="24"/>
                <w:lang w:bidi="en-US"/>
              </w:rPr>
              <w:t xml:space="preserve"> attribute from a call to </w:t>
            </w:r>
            <w:r w:rsidR="00F7759A" w:rsidRPr="005F193B">
              <w:rPr>
                <w:rFonts w:eastAsia="Calibri"/>
                <w:szCs w:val="24"/>
                <w:lang w:bidi="en-US"/>
              </w:rPr>
              <w:t>“</w:t>
            </w:r>
            <w:r w:rsidRPr="005F193B">
              <w:rPr>
                <w:rFonts w:eastAsia="Calibri"/>
                <w:szCs w:val="24"/>
                <w:lang w:bidi="en-US"/>
              </w:rPr>
              <w:t>Retrieve a list of Configurations</w:t>
            </w:r>
            <w:r w:rsidR="00F7759A" w:rsidRPr="005F193B">
              <w:rPr>
                <w:rFonts w:eastAsia="Calibri"/>
                <w:szCs w:val="24"/>
                <w:lang w:bidi="en-US"/>
              </w:rPr>
              <w:t>”</w:t>
            </w:r>
            <w:r w:rsidRPr="005F193B">
              <w:rPr>
                <w:rFonts w:eastAsia="Calibri"/>
                <w:szCs w:val="24"/>
                <w:lang w:bidi="en-US"/>
              </w:rPr>
              <w:t xml:space="preserve"> </w:t>
            </w:r>
          </w:p>
        </w:tc>
      </w:tr>
      <w:tr w:rsidR="003B577B" w:rsidRPr="00F7759A" w14:paraId="49223BCF" w14:textId="77777777" w:rsidTr="005F193B">
        <w:trPr>
          <w:jc w:val="center"/>
        </w:trPr>
        <w:tc>
          <w:tcPr>
            <w:tcW w:w="1944" w:type="dxa"/>
            <w:shd w:val="clear" w:color="auto" w:fill="auto"/>
          </w:tcPr>
          <w:p w14:paraId="7CCEFE05" w14:textId="77777777" w:rsidR="003B577B" w:rsidRPr="005F193B" w:rsidRDefault="003B577B" w:rsidP="003B577B">
            <w:pPr>
              <w:rPr>
                <w:b/>
                <w:szCs w:val="24"/>
                <w:lang w:bidi="en-US"/>
              </w:rPr>
            </w:pPr>
            <w:r w:rsidRPr="005F193B">
              <w:rPr>
                <w:b/>
                <w:szCs w:val="24"/>
                <w:lang w:bidi="en-US"/>
              </w:rPr>
              <w:t>HTTP Verb</w:t>
            </w:r>
          </w:p>
        </w:tc>
        <w:tc>
          <w:tcPr>
            <w:tcW w:w="7110" w:type="dxa"/>
            <w:shd w:val="clear" w:color="auto" w:fill="auto"/>
          </w:tcPr>
          <w:p w14:paraId="2BF3F59C" w14:textId="77777777" w:rsidR="003B577B" w:rsidRPr="005F193B" w:rsidRDefault="003B577B" w:rsidP="00FD1336">
            <w:pPr>
              <w:rPr>
                <w:rFonts w:eastAsia="Calibri"/>
                <w:szCs w:val="24"/>
                <w:lang w:bidi="en-US"/>
              </w:rPr>
            </w:pPr>
            <w:r w:rsidRPr="005F193B">
              <w:rPr>
                <w:rFonts w:eastAsia="Calibri"/>
                <w:szCs w:val="24"/>
                <w:lang w:bidi="en-US"/>
              </w:rPr>
              <w:t>GET</w:t>
            </w:r>
          </w:p>
        </w:tc>
      </w:tr>
      <w:tr w:rsidR="003B577B" w:rsidRPr="00F7759A" w14:paraId="4080FDF8" w14:textId="77777777" w:rsidTr="005F193B">
        <w:trPr>
          <w:jc w:val="center"/>
        </w:trPr>
        <w:tc>
          <w:tcPr>
            <w:tcW w:w="1944" w:type="dxa"/>
            <w:shd w:val="clear" w:color="auto" w:fill="auto"/>
          </w:tcPr>
          <w:p w14:paraId="415D61BF" w14:textId="77777777" w:rsidR="003B577B" w:rsidRPr="005F193B" w:rsidRDefault="003B577B" w:rsidP="003B577B">
            <w:pPr>
              <w:rPr>
                <w:b/>
                <w:szCs w:val="24"/>
                <w:lang w:bidi="en-US"/>
              </w:rPr>
            </w:pPr>
            <w:r w:rsidRPr="005F193B">
              <w:rPr>
                <w:b/>
                <w:szCs w:val="24"/>
                <w:lang w:bidi="en-US"/>
              </w:rPr>
              <w:t>Function Input</w:t>
            </w:r>
          </w:p>
        </w:tc>
        <w:tc>
          <w:tcPr>
            <w:tcW w:w="7110" w:type="dxa"/>
            <w:shd w:val="clear" w:color="auto" w:fill="auto"/>
          </w:tcPr>
          <w:p w14:paraId="367BA54B" w14:textId="77777777" w:rsidR="003B577B" w:rsidRPr="005F193B" w:rsidRDefault="003B577B" w:rsidP="00FD1336">
            <w:pPr>
              <w:rPr>
                <w:rFonts w:eastAsia="Calibri"/>
                <w:b/>
                <w:szCs w:val="24"/>
                <w:lang w:bidi="en-US"/>
              </w:rPr>
            </w:pPr>
            <w:r w:rsidRPr="005F193B">
              <w:rPr>
                <w:rFonts w:eastAsia="Calibri"/>
                <w:szCs w:val="24"/>
                <w:lang w:bidi="en-US"/>
              </w:rPr>
              <w:t>None</w:t>
            </w:r>
          </w:p>
        </w:tc>
      </w:tr>
      <w:tr w:rsidR="003B577B" w:rsidRPr="00F7759A" w14:paraId="5BE748A8" w14:textId="77777777" w:rsidTr="005F193B">
        <w:trPr>
          <w:jc w:val="center"/>
        </w:trPr>
        <w:tc>
          <w:tcPr>
            <w:tcW w:w="1944" w:type="dxa"/>
            <w:shd w:val="clear" w:color="auto" w:fill="auto"/>
          </w:tcPr>
          <w:p w14:paraId="2F9BF720" w14:textId="77777777" w:rsidR="003B577B" w:rsidRPr="005F193B" w:rsidRDefault="003B577B" w:rsidP="003B577B">
            <w:pPr>
              <w:rPr>
                <w:b/>
                <w:szCs w:val="24"/>
                <w:lang w:bidi="en-US"/>
              </w:rPr>
            </w:pPr>
            <w:r w:rsidRPr="005F193B">
              <w:rPr>
                <w:b/>
                <w:szCs w:val="24"/>
                <w:lang w:bidi="en-US"/>
              </w:rPr>
              <w:t>Return Value</w:t>
            </w:r>
          </w:p>
        </w:tc>
        <w:tc>
          <w:tcPr>
            <w:tcW w:w="7110" w:type="dxa"/>
            <w:shd w:val="clear" w:color="auto" w:fill="auto"/>
          </w:tcPr>
          <w:p w14:paraId="0D644CE9" w14:textId="77777777" w:rsidR="003B577B" w:rsidRPr="005F193B" w:rsidRDefault="003B577B" w:rsidP="00FD1336">
            <w:pPr>
              <w:rPr>
                <w:rFonts w:eastAsia="Calibri"/>
                <w:szCs w:val="24"/>
                <w:lang w:bidi="en-US"/>
              </w:rPr>
            </w:pPr>
            <w:r w:rsidRPr="005F193B">
              <w:rPr>
                <w:rFonts w:eastAsia="Calibri"/>
                <w:szCs w:val="24"/>
                <w:lang w:bidi="en-US"/>
              </w:rPr>
              <w:t>A complete IHAL &lt;configuration&gt; element</w:t>
            </w:r>
          </w:p>
        </w:tc>
      </w:tr>
    </w:tbl>
    <w:p w14:paraId="52DB2FD8" w14:textId="77777777" w:rsidR="003B577B" w:rsidRPr="00F7759A" w:rsidRDefault="003B577B" w:rsidP="00D05EFF"/>
    <w:p w14:paraId="3DC75101" w14:textId="77777777" w:rsidR="003B577B" w:rsidRPr="005F193B" w:rsidRDefault="003B577B" w:rsidP="00C3146B">
      <w:pPr>
        <w:pStyle w:val="106ch4"/>
        <w:rPr>
          <w:lang w:bidi="en-US"/>
        </w:rPr>
      </w:pPr>
      <w:r w:rsidRPr="005F193B">
        <w:rPr>
          <w:lang w:bidi="en-US"/>
        </w:rPr>
        <w:t>Change the Value of a Configurable Attribute</w:t>
      </w:r>
    </w:p>
    <w:p w14:paraId="227B5D8B" w14:textId="40076015" w:rsidR="003B577B" w:rsidRPr="005F193B" w:rsidRDefault="003B577B" w:rsidP="003B577B">
      <w:pPr>
        <w:pStyle w:val="BodyText"/>
        <w:rPr>
          <w:lang w:bidi="en-US"/>
        </w:rPr>
      </w:pPr>
      <w:r w:rsidRPr="005F193B">
        <w:rPr>
          <w:lang w:bidi="en-US"/>
        </w:rPr>
        <w:t xml:space="preserve">This function is used to change the values of settings on a particular device, as shown in </w:t>
      </w:r>
      <w:r w:rsidR="00E30759" w:rsidRPr="005F193B">
        <w:rPr>
          <w:lang w:bidi="en-US"/>
        </w:rPr>
        <w:fldChar w:fldCharType="begin"/>
      </w:r>
      <w:r w:rsidR="00645994" w:rsidRPr="005F193B">
        <w:rPr>
          <w:rStyle w:val="crossreference"/>
        </w:rPr>
        <w:instrText xml:space="preserve"> REF _Ref355785289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16</w:t>
      </w:r>
      <w:r w:rsidR="00E30759" w:rsidRPr="005F193B">
        <w:rPr>
          <w:lang w:bidi="en-US"/>
        </w:rPr>
        <w:fldChar w:fldCharType="end"/>
      </w:r>
      <w:r w:rsidR="00CB15C7">
        <w:rPr>
          <w:lang w:bidi="en-US"/>
        </w:rPr>
        <w:t xml:space="preserve">. </w:t>
      </w:r>
      <w:r w:rsidRPr="005F193B">
        <w:rPr>
          <w:lang w:bidi="en-US"/>
        </w:rPr>
        <w:t>The desired setting changes are passed via IHAL, and a description of everything that has chang</w:t>
      </w:r>
      <w:r w:rsidR="00D9374A" w:rsidRPr="005F193B">
        <w:rPr>
          <w:lang w:bidi="en-US"/>
        </w:rPr>
        <w:t>ed as a result of these setting</w:t>
      </w:r>
      <w:r w:rsidRPr="005F193B">
        <w:rPr>
          <w:lang w:bidi="en-US"/>
        </w:rPr>
        <w:t xml:space="preserve"> changes is returned as an IHAL description.</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90"/>
        <w:gridCol w:w="6984"/>
      </w:tblGrid>
      <w:tr w:rsidR="003B577B" w:rsidRPr="00F7759A" w14:paraId="7EAC3B8D" w14:textId="77777777" w:rsidTr="005F193B">
        <w:trPr>
          <w:jc w:val="center"/>
        </w:trPr>
        <w:tc>
          <w:tcPr>
            <w:tcW w:w="8874" w:type="dxa"/>
            <w:gridSpan w:val="2"/>
            <w:tcBorders>
              <w:top w:val="double" w:sz="4" w:space="0" w:color="auto"/>
              <w:bottom w:val="double" w:sz="4" w:space="0" w:color="auto"/>
            </w:tcBorders>
            <w:shd w:val="pct5" w:color="auto" w:fill="auto"/>
          </w:tcPr>
          <w:p w14:paraId="71C07097" w14:textId="77777777" w:rsidR="003B577B" w:rsidRPr="005F193B" w:rsidRDefault="003B577B" w:rsidP="003B577B">
            <w:pPr>
              <w:pStyle w:val="titleoftable"/>
              <w:rPr>
                <w:rFonts w:ascii="Times New Roman" w:hAnsi="Times New Roman"/>
                <w:sz w:val="24"/>
                <w:szCs w:val="22"/>
                <w:lang w:bidi="en-US"/>
              </w:rPr>
            </w:pPr>
            <w:bookmarkStart w:id="882" w:name="_Ref355785289"/>
            <w:bookmarkStart w:id="883" w:name="_Toc486412088"/>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16</w:t>
            </w:r>
            <w:r w:rsidR="00E30759" w:rsidRPr="005F193B">
              <w:rPr>
                <w:rFonts w:ascii="Times New Roman" w:eastAsia="Calibri" w:hAnsi="Times New Roman"/>
                <w:szCs w:val="22"/>
              </w:rPr>
              <w:fldChar w:fldCharType="end"/>
            </w:r>
            <w:bookmarkEnd w:id="882"/>
            <w:r w:rsidRPr="005F193B">
              <w:rPr>
                <w:rFonts w:ascii="Times New Roman" w:eastAsia="Calibri" w:hAnsi="Times New Roman"/>
                <w:szCs w:val="22"/>
              </w:rPr>
              <w:t>.</w:t>
            </w:r>
            <w:r w:rsidRPr="005F193B">
              <w:rPr>
                <w:rFonts w:ascii="Times New Roman" w:eastAsia="Calibri" w:hAnsi="Times New Roman"/>
                <w:szCs w:val="22"/>
              </w:rPr>
              <w:tab/>
              <w:t>Change the Value of a Configurable Attribute</w:t>
            </w:r>
            <w:bookmarkEnd w:id="883"/>
          </w:p>
        </w:tc>
      </w:tr>
      <w:tr w:rsidR="003B577B" w:rsidRPr="00F7759A" w14:paraId="70F47BEE" w14:textId="77777777" w:rsidTr="005F193B">
        <w:trPr>
          <w:jc w:val="center"/>
        </w:trPr>
        <w:tc>
          <w:tcPr>
            <w:tcW w:w="1890" w:type="dxa"/>
            <w:tcBorders>
              <w:top w:val="double" w:sz="4" w:space="0" w:color="auto"/>
            </w:tcBorders>
            <w:shd w:val="clear" w:color="auto" w:fill="auto"/>
          </w:tcPr>
          <w:p w14:paraId="3075833D" w14:textId="77777777" w:rsidR="003B577B" w:rsidRPr="005F193B" w:rsidRDefault="003B577B" w:rsidP="003B577B">
            <w:pPr>
              <w:rPr>
                <w:b/>
                <w:szCs w:val="24"/>
                <w:lang w:bidi="en-US"/>
              </w:rPr>
            </w:pPr>
            <w:r w:rsidRPr="005F193B">
              <w:rPr>
                <w:b/>
                <w:szCs w:val="24"/>
                <w:lang w:bidi="en-US"/>
              </w:rPr>
              <w:t>URL</w:t>
            </w:r>
          </w:p>
        </w:tc>
        <w:tc>
          <w:tcPr>
            <w:tcW w:w="6984" w:type="dxa"/>
            <w:tcBorders>
              <w:top w:val="double" w:sz="4" w:space="0" w:color="auto"/>
            </w:tcBorders>
            <w:shd w:val="clear" w:color="auto" w:fill="auto"/>
          </w:tcPr>
          <w:p w14:paraId="27388E1C" w14:textId="77777777" w:rsidR="003B577B" w:rsidRPr="005F193B" w:rsidRDefault="003B577B" w:rsidP="00FD1336">
            <w:pPr>
              <w:rPr>
                <w:rFonts w:eastAsia="Calibri"/>
                <w:szCs w:val="24"/>
                <w:lang w:bidi="en-US"/>
              </w:rPr>
            </w:pPr>
            <w:r w:rsidRPr="005F193B">
              <w:rPr>
                <w:rFonts w:eastAsia="Calibri"/>
                <w:szCs w:val="24"/>
                <w:lang w:bidi="en-US"/>
              </w:rPr>
              <w:t>&lt;vendor API Location&gt;/configurations/&lt;configurationID&gt;/</w:t>
            </w:r>
          </w:p>
          <w:p w14:paraId="3FB07E92" w14:textId="77777777" w:rsidR="003B577B" w:rsidRPr="005F193B" w:rsidRDefault="003B577B" w:rsidP="00FD1336">
            <w:pPr>
              <w:rPr>
                <w:rFonts w:eastAsia="Calibri"/>
                <w:szCs w:val="24"/>
                <w:lang w:bidi="en-US"/>
              </w:rPr>
            </w:pPr>
            <w:r w:rsidRPr="005F193B">
              <w:rPr>
                <w:rFonts w:eastAsia="Calibri"/>
                <w:szCs w:val="24"/>
                <w:lang w:bidi="en-US"/>
              </w:rPr>
              <w:t xml:space="preserve">&lt;configurationID&gt; contains a unique identifier returned as the </w:t>
            </w:r>
            <w:r w:rsidR="00F7759A" w:rsidRPr="005F193B">
              <w:rPr>
                <w:rFonts w:eastAsia="Calibri"/>
                <w:szCs w:val="24"/>
                <w:lang w:bidi="en-US"/>
              </w:rPr>
              <w:t>“</w:t>
            </w:r>
            <w:r w:rsidRPr="005F193B">
              <w:rPr>
                <w:rFonts w:eastAsia="Calibri"/>
                <w:szCs w:val="24"/>
                <w:lang w:bidi="en-US"/>
              </w:rPr>
              <w:t>id</w:t>
            </w:r>
            <w:r w:rsidR="00F7759A" w:rsidRPr="005F193B">
              <w:rPr>
                <w:rFonts w:eastAsia="Calibri"/>
                <w:szCs w:val="24"/>
                <w:lang w:bidi="en-US"/>
              </w:rPr>
              <w:t>”</w:t>
            </w:r>
            <w:r w:rsidRPr="005F193B">
              <w:rPr>
                <w:rFonts w:eastAsia="Calibri"/>
                <w:szCs w:val="24"/>
                <w:lang w:bidi="en-US"/>
              </w:rPr>
              <w:t xml:space="preserve"> attribute from a call to </w:t>
            </w:r>
            <w:r w:rsidR="00F7759A" w:rsidRPr="005F193B">
              <w:rPr>
                <w:rFonts w:eastAsia="Calibri"/>
                <w:szCs w:val="24"/>
                <w:lang w:bidi="en-US"/>
              </w:rPr>
              <w:t>“</w:t>
            </w:r>
            <w:r w:rsidRPr="005F193B">
              <w:rPr>
                <w:rFonts w:eastAsia="Calibri"/>
                <w:szCs w:val="24"/>
                <w:lang w:bidi="en-US"/>
              </w:rPr>
              <w:t>Retrieve a list of Configurations</w:t>
            </w:r>
            <w:r w:rsidR="00F7759A" w:rsidRPr="005F193B">
              <w:rPr>
                <w:rFonts w:eastAsia="Calibri"/>
                <w:szCs w:val="24"/>
                <w:lang w:bidi="en-US"/>
              </w:rPr>
              <w:t>”</w:t>
            </w:r>
            <w:r w:rsidRPr="005F193B">
              <w:rPr>
                <w:rFonts w:eastAsia="Calibri"/>
                <w:szCs w:val="24"/>
                <w:lang w:bidi="en-US"/>
              </w:rPr>
              <w:t xml:space="preserve"> </w:t>
            </w:r>
          </w:p>
        </w:tc>
      </w:tr>
      <w:tr w:rsidR="003B577B" w:rsidRPr="00F7759A" w14:paraId="7B69DAAF" w14:textId="77777777" w:rsidTr="005F193B">
        <w:trPr>
          <w:jc w:val="center"/>
        </w:trPr>
        <w:tc>
          <w:tcPr>
            <w:tcW w:w="1890" w:type="dxa"/>
            <w:shd w:val="clear" w:color="auto" w:fill="auto"/>
          </w:tcPr>
          <w:p w14:paraId="6E4351F1" w14:textId="77777777" w:rsidR="003B577B" w:rsidRPr="005F193B" w:rsidRDefault="003B577B" w:rsidP="003B577B">
            <w:pPr>
              <w:rPr>
                <w:b/>
                <w:szCs w:val="24"/>
                <w:lang w:bidi="en-US"/>
              </w:rPr>
            </w:pPr>
            <w:r w:rsidRPr="005F193B">
              <w:rPr>
                <w:b/>
                <w:szCs w:val="24"/>
                <w:lang w:bidi="en-US"/>
              </w:rPr>
              <w:t>HTTP Verb</w:t>
            </w:r>
          </w:p>
        </w:tc>
        <w:tc>
          <w:tcPr>
            <w:tcW w:w="6984" w:type="dxa"/>
            <w:shd w:val="clear" w:color="auto" w:fill="auto"/>
          </w:tcPr>
          <w:p w14:paraId="27AB8DC1" w14:textId="77777777" w:rsidR="003B577B" w:rsidRPr="005F193B" w:rsidRDefault="003B577B" w:rsidP="00FD1336">
            <w:pPr>
              <w:rPr>
                <w:rFonts w:eastAsia="Calibri"/>
                <w:szCs w:val="24"/>
                <w:lang w:bidi="en-US"/>
              </w:rPr>
            </w:pPr>
            <w:r w:rsidRPr="005F193B">
              <w:rPr>
                <w:rFonts w:eastAsia="Calibri"/>
                <w:szCs w:val="24"/>
                <w:lang w:bidi="en-US"/>
              </w:rPr>
              <w:t>PUT</w:t>
            </w:r>
          </w:p>
        </w:tc>
      </w:tr>
      <w:tr w:rsidR="003B577B" w:rsidRPr="00F7759A" w14:paraId="6547F3F7" w14:textId="77777777" w:rsidTr="005F193B">
        <w:trPr>
          <w:jc w:val="center"/>
        </w:trPr>
        <w:tc>
          <w:tcPr>
            <w:tcW w:w="1890" w:type="dxa"/>
            <w:shd w:val="clear" w:color="auto" w:fill="auto"/>
          </w:tcPr>
          <w:p w14:paraId="26F766E8" w14:textId="77777777" w:rsidR="003B577B" w:rsidRPr="005F193B" w:rsidRDefault="003B577B" w:rsidP="003B577B">
            <w:pPr>
              <w:rPr>
                <w:b/>
                <w:szCs w:val="24"/>
                <w:lang w:bidi="en-US"/>
              </w:rPr>
            </w:pPr>
            <w:r w:rsidRPr="005F193B">
              <w:rPr>
                <w:b/>
                <w:szCs w:val="24"/>
                <w:lang w:bidi="en-US"/>
              </w:rPr>
              <w:t>Function Input</w:t>
            </w:r>
          </w:p>
        </w:tc>
        <w:tc>
          <w:tcPr>
            <w:tcW w:w="6984" w:type="dxa"/>
            <w:shd w:val="clear" w:color="auto" w:fill="auto"/>
          </w:tcPr>
          <w:p w14:paraId="7C33AB84" w14:textId="26BAD88B" w:rsidR="003B577B" w:rsidRPr="005F193B" w:rsidRDefault="003B577B" w:rsidP="00FD1336">
            <w:pPr>
              <w:rPr>
                <w:rFonts w:eastAsia="Calibri"/>
                <w:szCs w:val="24"/>
              </w:rPr>
            </w:pPr>
            <w:r w:rsidRPr="005F193B">
              <w:rPr>
                <w:rFonts w:eastAsia="Calibri"/>
                <w:szCs w:val="24"/>
              </w:rPr>
              <w:t>A partial &lt;configuration&gt; element</w:t>
            </w:r>
            <w:r w:rsidR="00CB15C7">
              <w:rPr>
                <w:rFonts w:eastAsia="Calibri"/>
                <w:szCs w:val="24"/>
              </w:rPr>
              <w:t xml:space="preserve">. </w:t>
            </w:r>
            <w:r w:rsidRPr="005F193B">
              <w:rPr>
                <w:rFonts w:eastAsia="Calibri"/>
                <w:szCs w:val="24"/>
              </w:rPr>
              <w:t>This element contains only the settings that the user wishes to modify.</w:t>
            </w:r>
          </w:p>
        </w:tc>
      </w:tr>
      <w:tr w:rsidR="003B577B" w:rsidRPr="00F7759A" w14:paraId="3B19FB74" w14:textId="77777777" w:rsidTr="005F193B">
        <w:trPr>
          <w:jc w:val="center"/>
        </w:trPr>
        <w:tc>
          <w:tcPr>
            <w:tcW w:w="1890" w:type="dxa"/>
            <w:shd w:val="clear" w:color="auto" w:fill="auto"/>
          </w:tcPr>
          <w:p w14:paraId="1467453E" w14:textId="77777777" w:rsidR="003B577B" w:rsidRPr="005F193B" w:rsidRDefault="003B577B" w:rsidP="003B577B">
            <w:pPr>
              <w:rPr>
                <w:b/>
                <w:szCs w:val="24"/>
                <w:lang w:bidi="en-US"/>
              </w:rPr>
            </w:pPr>
            <w:r w:rsidRPr="005F193B">
              <w:rPr>
                <w:b/>
                <w:szCs w:val="24"/>
                <w:lang w:bidi="en-US"/>
              </w:rPr>
              <w:t>Return Value</w:t>
            </w:r>
          </w:p>
        </w:tc>
        <w:tc>
          <w:tcPr>
            <w:tcW w:w="6984" w:type="dxa"/>
            <w:shd w:val="clear" w:color="auto" w:fill="auto"/>
          </w:tcPr>
          <w:p w14:paraId="58D80E53" w14:textId="2E26DC91" w:rsidR="003B577B" w:rsidRPr="005F193B" w:rsidRDefault="003B577B" w:rsidP="005F193B">
            <w:pPr>
              <w:jc w:val="both"/>
              <w:rPr>
                <w:szCs w:val="24"/>
                <w:lang w:bidi="en-US"/>
              </w:rPr>
            </w:pPr>
            <w:r w:rsidRPr="005F193B">
              <w:rPr>
                <w:szCs w:val="24"/>
                <w:lang w:bidi="en-US"/>
              </w:rPr>
              <w:t>The impact</w:t>
            </w:r>
            <w:r w:rsidR="00CB15C7">
              <w:rPr>
                <w:szCs w:val="24"/>
                <w:lang w:bidi="en-US"/>
              </w:rPr>
              <w:t xml:space="preserve">: </w:t>
            </w:r>
            <w:r w:rsidRPr="005F193B">
              <w:rPr>
                <w:szCs w:val="24"/>
                <w:lang w:bidi="en-US"/>
              </w:rPr>
              <w:t>A partial IHAL &lt;configuration&gt; element containing only the new settings for everything that has changed:</w:t>
            </w:r>
          </w:p>
          <w:p w14:paraId="73AA65D5" w14:textId="5E3D89CF" w:rsidR="003B577B" w:rsidRPr="005F193B" w:rsidRDefault="003B577B" w:rsidP="00DD3002">
            <w:pPr>
              <w:numPr>
                <w:ilvl w:val="0"/>
                <w:numId w:val="21"/>
              </w:numPr>
              <w:jc w:val="both"/>
              <w:rPr>
                <w:szCs w:val="24"/>
                <w:lang w:bidi="en-US"/>
              </w:rPr>
            </w:pPr>
            <w:r w:rsidRPr="005F193B">
              <w:rPr>
                <w:szCs w:val="24"/>
                <w:lang w:bidi="en-US"/>
              </w:rPr>
              <w:t>The new values for the settings the user requested (may or may not match the original request)</w:t>
            </w:r>
            <w:r w:rsidR="00A10614">
              <w:rPr>
                <w:szCs w:val="24"/>
                <w:lang w:bidi="en-US"/>
              </w:rPr>
              <w:t>;</w:t>
            </w:r>
          </w:p>
          <w:p w14:paraId="6B119ADB" w14:textId="79DCA143" w:rsidR="003B577B" w:rsidRPr="005F193B" w:rsidRDefault="003B577B" w:rsidP="00DD3002">
            <w:pPr>
              <w:numPr>
                <w:ilvl w:val="0"/>
                <w:numId w:val="21"/>
              </w:numPr>
              <w:jc w:val="both"/>
              <w:rPr>
                <w:szCs w:val="24"/>
                <w:lang w:bidi="en-US"/>
              </w:rPr>
            </w:pPr>
            <w:r w:rsidRPr="005F193B">
              <w:rPr>
                <w:szCs w:val="24"/>
                <w:lang w:bidi="en-US"/>
              </w:rPr>
              <w:t>Any additional settings that changed as a result</w:t>
            </w:r>
            <w:r w:rsidR="00A10614">
              <w:rPr>
                <w:szCs w:val="24"/>
                <w:lang w:bidi="en-US"/>
              </w:rPr>
              <w:t>;</w:t>
            </w:r>
          </w:p>
          <w:p w14:paraId="1D6EB4C7" w14:textId="20238A18" w:rsidR="003B577B" w:rsidRPr="005F193B" w:rsidRDefault="003B577B" w:rsidP="00DD3002">
            <w:pPr>
              <w:numPr>
                <w:ilvl w:val="0"/>
                <w:numId w:val="21"/>
              </w:numPr>
              <w:jc w:val="both"/>
              <w:rPr>
                <w:szCs w:val="24"/>
                <w:lang w:bidi="en-US"/>
              </w:rPr>
            </w:pPr>
            <w:r w:rsidRPr="005F193B">
              <w:rPr>
                <w:szCs w:val="24"/>
                <w:lang w:bidi="en-US"/>
              </w:rPr>
              <w:t xml:space="preserve">Any attribute </w:t>
            </w:r>
            <w:r w:rsidR="00F7759A" w:rsidRPr="005F193B">
              <w:rPr>
                <w:szCs w:val="24"/>
                <w:lang w:bidi="en-US"/>
              </w:rPr>
              <w:t>“</w:t>
            </w:r>
            <w:r w:rsidRPr="005F193B">
              <w:rPr>
                <w:szCs w:val="24"/>
                <w:lang w:bidi="en-US"/>
              </w:rPr>
              <w:t>restrictions</w:t>
            </w:r>
            <w:r w:rsidR="00F7759A" w:rsidRPr="005F193B">
              <w:rPr>
                <w:szCs w:val="24"/>
                <w:lang w:bidi="en-US"/>
              </w:rPr>
              <w:t>”</w:t>
            </w:r>
            <w:r w:rsidRPr="005F193B">
              <w:rPr>
                <w:szCs w:val="24"/>
                <w:lang w:bidi="en-US"/>
              </w:rPr>
              <w:t xml:space="preserve"> that changed as a result</w:t>
            </w:r>
            <w:r w:rsidR="00A10614">
              <w:rPr>
                <w:szCs w:val="24"/>
                <w:lang w:bidi="en-US"/>
              </w:rPr>
              <w:t>.</w:t>
            </w:r>
          </w:p>
        </w:tc>
      </w:tr>
    </w:tbl>
    <w:p w14:paraId="6ED05DB7" w14:textId="77777777" w:rsidR="003B577B" w:rsidRPr="00F7759A" w:rsidRDefault="003B577B" w:rsidP="00D05EFF"/>
    <w:p w14:paraId="4AA827BF" w14:textId="77777777" w:rsidR="003B577B" w:rsidRPr="005F193B" w:rsidRDefault="003B577B" w:rsidP="00C3146B">
      <w:pPr>
        <w:pStyle w:val="106ch4"/>
        <w:rPr>
          <w:lang w:bidi="en-US"/>
        </w:rPr>
      </w:pPr>
      <w:r w:rsidRPr="005F193B">
        <w:rPr>
          <w:lang w:bidi="en-US"/>
        </w:rPr>
        <w:t>Create a New Configuration</w:t>
      </w:r>
    </w:p>
    <w:p w14:paraId="3009A460" w14:textId="0EE13EE1" w:rsidR="003B577B" w:rsidRPr="005F193B" w:rsidRDefault="003B577B" w:rsidP="003B577B">
      <w:pPr>
        <w:pStyle w:val="BodyText"/>
        <w:rPr>
          <w:lang w:bidi="en-US"/>
        </w:rPr>
      </w:pPr>
      <w:r w:rsidRPr="005F193B">
        <w:rPr>
          <w:lang w:bidi="en-US"/>
        </w:rPr>
        <w:t>This function is used to create a new configuration in the vendor</w:t>
      </w:r>
      <w:r w:rsidR="00FD1336" w:rsidRPr="005F193B">
        <w:rPr>
          <w:lang w:bidi="en-US"/>
        </w:rPr>
        <w:t>’</w:t>
      </w:r>
      <w:r w:rsidRPr="005F193B">
        <w:rPr>
          <w:lang w:bidi="en-US"/>
        </w:rPr>
        <w:t>s system</w:t>
      </w:r>
      <w:r w:rsidR="00CB15C7">
        <w:rPr>
          <w:lang w:bidi="en-US"/>
        </w:rPr>
        <w:t xml:space="preserve">. </w:t>
      </w:r>
      <w:r w:rsidRPr="005F193B">
        <w:rPr>
          <w:lang w:bidi="en-US"/>
        </w:rPr>
        <w:t xml:space="preserve">It is described in </w:t>
      </w:r>
      <w:r w:rsidR="00E30759" w:rsidRPr="005F193B">
        <w:rPr>
          <w:lang w:bidi="en-US"/>
        </w:rPr>
        <w:fldChar w:fldCharType="begin"/>
      </w:r>
      <w:r w:rsidR="00645994" w:rsidRPr="005F193B">
        <w:rPr>
          <w:rStyle w:val="crossreference"/>
        </w:rPr>
        <w:instrText xml:space="preserve"> REF _Ref355785568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17</w:t>
      </w:r>
      <w:r w:rsidR="00E30759" w:rsidRPr="005F193B">
        <w:rPr>
          <w:lang w:bidi="en-US"/>
        </w:rPr>
        <w:fldChar w:fldCharType="end"/>
      </w:r>
      <w:r w:rsidR="00CB15C7">
        <w:rPr>
          <w:lang w:bidi="en-US"/>
        </w:rPr>
        <w:t xml:space="preserve">. </w:t>
      </w:r>
      <w:r w:rsidRPr="005F193B">
        <w:rPr>
          <w:lang w:bidi="en-US"/>
        </w:rPr>
        <w:t xml:space="preserve">A partial or complete IHAL </w:t>
      </w:r>
      <w:r w:rsidR="00F7759A" w:rsidRPr="005F193B">
        <w:rPr>
          <w:lang w:bidi="en-US"/>
        </w:rPr>
        <w:t>“</w:t>
      </w:r>
      <w:r w:rsidRPr="005F193B">
        <w:rPr>
          <w:lang w:bidi="en-US"/>
        </w:rPr>
        <w:t>configuration</w:t>
      </w:r>
      <w:r w:rsidR="00F7759A" w:rsidRPr="005F193B">
        <w:rPr>
          <w:lang w:bidi="en-US"/>
        </w:rPr>
        <w:t>”</w:t>
      </w:r>
      <w:r w:rsidRPr="005F193B">
        <w:rPr>
          <w:lang w:bidi="en-US"/>
        </w:rPr>
        <w:t xml:space="preserve"> element is passed as input, and then </w:t>
      </w:r>
      <w:r w:rsidRPr="005F193B">
        <w:rPr>
          <w:lang w:bidi="en-US"/>
        </w:rPr>
        <w:lastRenderedPageBreak/>
        <w:t xml:space="preserve">the vendor responds with a validated </w:t>
      </w:r>
      <w:r w:rsidR="00F7759A" w:rsidRPr="005F193B">
        <w:rPr>
          <w:lang w:bidi="en-US"/>
        </w:rPr>
        <w:t>“</w:t>
      </w:r>
      <w:r w:rsidRPr="005F193B">
        <w:rPr>
          <w:lang w:bidi="en-US"/>
        </w:rPr>
        <w:t>configuration</w:t>
      </w:r>
      <w:r w:rsidR="00F7759A" w:rsidRPr="005F193B">
        <w:rPr>
          <w:lang w:bidi="en-US"/>
        </w:rPr>
        <w:t>”</w:t>
      </w:r>
      <w:r w:rsidRPr="005F193B">
        <w:rPr>
          <w:lang w:bidi="en-US"/>
        </w:rPr>
        <w:t xml:space="preserve"> element that matches (as closely as possible) the input</w:t>
      </w:r>
      <w:r w:rsidR="00CB15C7">
        <w:rPr>
          <w:lang w:bidi="en-US"/>
        </w:rPr>
        <w:t xml:space="preserve">. </w:t>
      </w:r>
      <w:r w:rsidRPr="005F193B">
        <w:rPr>
          <w:lang w:bidi="en-US"/>
        </w:rPr>
        <w:t>The vendor may change use-level IDs.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54"/>
        <w:gridCol w:w="7110"/>
      </w:tblGrid>
      <w:tr w:rsidR="003B577B" w:rsidRPr="00F7759A" w14:paraId="31782432" w14:textId="77777777" w:rsidTr="005F193B">
        <w:trPr>
          <w:jc w:val="center"/>
        </w:trPr>
        <w:tc>
          <w:tcPr>
            <w:tcW w:w="8964" w:type="dxa"/>
            <w:gridSpan w:val="2"/>
            <w:tcBorders>
              <w:top w:val="double" w:sz="4" w:space="0" w:color="auto"/>
              <w:bottom w:val="double" w:sz="4" w:space="0" w:color="auto"/>
            </w:tcBorders>
            <w:shd w:val="pct5" w:color="auto" w:fill="auto"/>
          </w:tcPr>
          <w:p w14:paraId="7CF3D67B" w14:textId="77777777" w:rsidR="003B577B" w:rsidRPr="005F193B" w:rsidRDefault="003B577B" w:rsidP="003B577B">
            <w:pPr>
              <w:pStyle w:val="titleoftable"/>
              <w:rPr>
                <w:rFonts w:ascii="Times New Roman" w:hAnsi="Times New Roman"/>
                <w:szCs w:val="24"/>
                <w:lang w:bidi="en-US"/>
              </w:rPr>
            </w:pPr>
            <w:bookmarkStart w:id="884" w:name="_Ref355785568"/>
            <w:bookmarkStart w:id="885" w:name="_Toc486412089"/>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17</w:t>
            </w:r>
            <w:r w:rsidR="00E30759" w:rsidRPr="005F193B">
              <w:rPr>
                <w:rFonts w:ascii="Times New Roman" w:eastAsia="Calibri" w:hAnsi="Times New Roman"/>
                <w:noProof/>
                <w:szCs w:val="22"/>
              </w:rPr>
              <w:fldChar w:fldCharType="end"/>
            </w:r>
            <w:bookmarkEnd w:id="884"/>
            <w:r w:rsidRPr="005F193B">
              <w:rPr>
                <w:rFonts w:ascii="Times New Roman" w:eastAsia="Calibri" w:hAnsi="Times New Roman"/>
                <w:szCs w:val="22"/>
              </w:rPr>
              <w:t>.</w:t>
            </w:r>
            <w:r w:rsidRPr="005F193B">
              <w:rPr>
                <w:rFonts w:ascii="Times New Roman" w:eastAsia="Calibri" w:hAnsi="Times New Roman"/>
                <w:szCs w:val="22"/>
              </w:rPr>
              <w:tab/>
              <w:t>Create a New Configuration</w:t>
            </w:r>
            <w:bookmarkEnd w:id="885"/>
          </w:p>
        </w:tc>
      </w:tr>
      <w:tr w:rsidR="003B577B" w:rsidRPr="00F7759A" w14:paraId="43628667" w14:textId="77777777" w:rsidTr="005F193B">
        <w:trPr>
          <w:jc w:val="center"/>
        </w:trPr>
        <w:tc>
          <w:tcPr>
            <w:tcW w:w="1854" w:type="dxa"/>
            <w:tcBorders>
              <w:top w:val="double" w:sz="4" w:space="0" w:color="auto"/>
            </w:tcBorders>
            <w:shd w:val="clear" w:color="auto" w:fill="auto"/>
          </w:tcPr>
          <w:p w14:paraId="69116136" w14:textId="77777777" w:rsidR="003B577B" w:rsidRPr="005F193B" w:rsidRDefault="003B577B" w:rsidP="003B577B">
            <w:pPr>
              <w:rPr>
                <w:b/>
                <w:szCs w:val="24"/>
                <w:lang w:bidi="en-US"/>
              </w:rPr>
            </w:pPr>
            <w:r w:rsidRPr="005F193B">
              <w:rPr>
                <w:b/>
                <w:szCs w:val="24"/>
                <w:lang w:bidi="en-US"/>
              </w:rPr>
              <w:t>URL</w:t>
            </w:r>
          </w:p>
        </w:tc>
        <w:tc>
          <w:tcPr>
            <w:tcW w:w="7110" w:type="dxa"/>
            <w:tcBorders>
              <w:top w:val="double" w:sz="4" w:space="0" w:color="auto"/>
            </w:tcBorders>
            <w:shd w:val="clear" w:color="auto" w:fill="auto"/>
          </w:tcPr>
          <w:p w14:paraId="5ACB46A8" w14:textId="77777777" w:rsidR="003B577B" w:rsidRPr="005F193B" w:rsidRDefault="003B577B" w:rsidP="00FD1336">
            <w:pPr>
              <w:rPr>
                <w:rFonts w:eastAsia="Calibri"/>
                <w:szCs w:val="24"/>
                <w:lang w:bidi="en-US"/>
              </w:rPr>
            </w:pPr>
            <w:r w:rsidRPr="005F193B">
              <w:rPr>
                <w:rFonts w:eastAsia="Calibri"/>
                <w:szCs w:val="24"/>
                <w:lang w:bidi="en-US"/>
              </w:rPr>
              <w:t>&lt;vendor API Location&gt;/configurations/</w:t>
            </w:r>
          </w:p>
        </w:tc>
      </w:tr>
      <w:tr w:rsidR="003B577B" w:rsidRPr="00F7759A" w14:paraId="5DF60B67" w14:textId="77777777" w:rsidTr="005F193B">
        <w:trPr>
          <w:jc w:val="center"/>
        </w:trPr>
        <w:tc>
          <w:tcPr>
            <w:tcW w:w="1854" w:type="dxa"/>
            <w:shd w:val="clear" w:color="auto" w:fill="auto"/>
          </w:tcPr>
          <w:p w14:paraId="35CB026C" w14:textId="77777777" w:rsidR="003B577B" w:rsidRPr="005F193B" w:rsidRDefault="003B577B" w:rsidP="003B577B">
            <w:pPr>
              <w:rPr>
                <w:b/>
                <w:szCs w:val="24"/>
                <w:lang w:bidi="en-US"/>
              </w:rPr>
            </w:pPr>
            <w:r w:rsidRPr="005F193B">
              <w:rPr>
                <w:b/>
                <w:szCs w:val="24"/>
                <w:lang w:bidi="en-US"/>
              </w:rPr>
              <w:t>HTTP Verb</w:t>
            </w:r>
          </w:p>
        </w:tc>
        <w:tc>
          <w:tcPr>
            <w:tcW w:w="7110" w:type="dxa"/>
            <w:shd w:val="clear" w:color="auto" w:fill="auto"/>
          </w:tcPr>
          <w:p w14:paraId="4828BD61" w14:textId="77777777" w:rsidR="003B577B" w:rsidRPr="005F193B" w:rsidRDefault="003B577B" w:rsidP="00FD1336">
            <w:pPr>
              <w:rPr>
                <w:rFonts w:eastAsia="Calibri"/>
                <w:szCs w:val="24"/>
                <w:lang w:bidi="en-US"/>
              </w:rPr>
            </w:pPr>
            <w:r w:rsidRPr="005F193B">
              <w:rPr>
                <w:rFonts w:eastAsia="Calibri"/>
                <w:szCs w:val="24"/>
                <w:lang w:bidi="en-US"/>
              </w:rPr>
              <w:t>POST</w:t>
            </w:r>
          </w:p>
        </w:tc>
      </w:tr>
      <w:tr w:rsidR="003B577B" w:rsidRPr="00F7759A" w14:paraId="2C38462B" w14:textId="77777777" w:rsidTr="005F193B">
        <w:trPr>
          <w:jc w:val="center"/>
        </w:trPr>
        <w:tc>
          <w:tcPr>
            <w:tcW w:w="1854" w:type="dxa"/>
            <w:shd w:val="clear" w:color="auto" w:fill="auto"/>
          </w:tcPr>
          <w:p w14:paraId="43204E1A" w14:textId="77777777" w:rsidR="003B577B" w:rsidRPr="005F193B" w:rsidRDefault="003B577B" w:rsidP="003B577B">
            <w:pPr>
              <w:rPr>
                <w:b/>
                <w:szCs w:val="24"/>
                <w:lang w:bidi="en-US"/>
              </w:rPr>
            </w:pPr>
            <w:r w:rsidRPr="005F193B">
              <w:rPr>
                <w:b/>
                <w:szCs w:val="24"/>
                <w:lang w:bidi="en-US"/>
              </w:rPr>
              <w:t>Function Input</w:t>
            </w:r>
          </w:p>
        </w:tc>
        <w:tc>
          <w:tcPr>
            <w:tcW w:w="7110" w:type="dxa"/>
            <w:shd w:val="clear" w:color="auto" w:fill="auto"/>
          </w:tcPr>
          <w:p w14:paraId="49611390" w14:textId="77777777" w:rsidR="003B577B" w:rsidRPr="005F193B" w:rsidRDefault="003B577B" w:rsidP="00FD1336">
            <w:pPr>
              <w:rPr>
                <w:rFonts w:eastAsia="Calibri"/>
                <w:b/>
                <w:szCs w:val="24"/>
                <w:lang w:bidi="en-US"/>
              </w:rPr>
            </w:pPr>
            <w:r w:rsidRPr="005F193B">
              <w:rPr>
                <w:rFonts w:eastAsia="Calibri"/>
                <w:szCs w:val="24"/>
                <w:lang w:bidi="en-US"/>
              </w:rPr>
              <w:t>A partial or complete &lt;configuration&gt; element.</w:t>
            </w:r>
          </w:p>
        </w:tc>
      </w:tr>
      <w:tr w:rsidR="003B577B" w:rsidRPr="00F7759A" w14:paraId="2553B4CF" w14:textId="77777777" w:rsidTr="005F193B">
        <w:trPr>
          <w:jc w:val="center"/>
        </w:trPr>
        <w:tc>
          <w:tcPr>
            <w:tcW w:w="1854" w:type="dxa"/>
            <w:shd w:val="clear" w:color="auto" w:fill="auto"/>
          </w:tcPr>
          <w:p w14:paraId="05E8A4B5" w14:textId="77777777" w:rsidR="003B577B" w:rsidRPr="005F193B" w:rsidRDefault="003B577B" w:rsidP="003B577B">
            <w:pPr>
              <w:rPr>
                <w:b/>
                <w:szCs w:val="24"/>
                <w:lang w:bidi="en-US"/>
              </w:rPr>
            </w:pPr>
            <w:r w:rsidRPr="005F193B">
              <w:rPr>
                <w:b/>
                <w:szCs w:val="24"/>
                <w:lang w:bidi="en-US"/>
              </w:rPr>
              <w:t>Return Value</w:t>
            </w:r>
          </w:p>
        </w:tc>
        <w:tc>
          <w:tcPr>
            <w:tcW w:w="7110" w:type="dxa"/>
            <w:shd w:val="clear" w:color="auto" w:fill="auto"/>
          </w:tcPr>
          <w:p w14:paraId="4903795D" w14:textId="19BBA4EF" w:rsidR="003B577B" w:rsidRPr="005F193B" w:rsidRDefault="003B577B" w:rsidP="00FD1336">
            <w:pPr>
              <w:rPr>
                <w:rFonts w:eastAsia="Calibri"/>
                <w:szCs w:val="24"/>
                <w:lang w:bidi="en-US"/>
              </w:rPr>
            </w:pPr>
            <w:r w:rsidRPr="005F193B">
              <w:rPr>
                <w:rFonts w:eastAsia="Calibri"/>
                <w:szCs w:val="24"/>
                <w:lang w:bidi="en-US"/>
              </w:rPr>
              <w:t>A validated &lt;configuration&gt; description that matches (as closely as possible) the input &lt;configuration&gt;</w:t>
            </w:r>
            <w:r w:rsidR="00CB15C7">
              <w:rPr>
                <w:rFonts w:eastAsia="Calibri"/>
                <w:szCs w:val="24"/>
                <w:lang w:bidi="en-US"/>
              </w:rPr>
              <w:t xml:space="preserve">. </w:t>
            </w:r>
            <w:r w:rsidRPr="005F193B">
              <w:rPr>
                <w:rFonts w:eastAsia="Calibri"/>
                <w:szCs w:val="24"/>
                <w:lang w:bidi="en-US"/>
              </w:rPr>
              <w:t>Use-level ID values may change.</w:t>
            </w:r>
          </w:p>
        </w:tc>
      </w:tr>
    </w:tbl>
    <w:p w14:paraId="174C42BE" w14:textId="77777777" w:rsidR="003B577B" w:rsidRPr="005F193B" w:rsidRDefault="003B577B" w:rsidP="003B577B"/>
    <w:p w14:paraId="63A928D2" w14:textId="77777777" w:rsidR="003B577B" w:rsidRPr="005F193B" w:rsidRDefault="003B577B" w:rsidP="00C3146B">
      <w:pPr>
        <w:pStyle w:val="106ch4"/>
        <w:rPr>
          <w:lang w:bidi="en-US"/>
        </w:rPr>
      </w:pPr>
      <w:r w:rsidRPr="005F193B">
        <w:rPr>
          <w:lang w:bidi="en-US"/>
        </w:rPr>
        <w:t>Add a Device to a Configuration</w:t>
      </w:r>
    </w:p>
    <w:p w14:paraId="6B8FEA29" w14:textId="152E3AA8" w:rsidR="003B577B" w:rsidRPr="005F193B" w:rsidRDefault="003B577B" w:rsidP="003B577B">
      <w:pPr>
        <w:pStyle w:val="BodyText"/>
        <w:rPr>
          <w:lang w:bidi="en-US"/>
        </w:rPr>
      </w:pPr>
      <w:r w:rsidRPr="005F193B">
        <w:rPr>
          <w:lang w:bidi="en-US"/>
        </w:rPr>
        <w:t>This function is used to add a device from the pool to an existing configuration in the vendor</w:t>
      </w:r>
      <w:r w:rsidR="00FD1336" w:rsidRPr="005F193B">
        <w:rPr>
          <w:lang w:bidi="en-US"/>
        </w:rPr>
        <w:t>’</w:t>
      </w:r>
      <w:r w:rsidRPr="005F193B">
        <w:rPr>
          <w:lang w:bidi="en-US"/>
        </w:rPr>
        <w:t>s system</w:t>
      </w:r>
      <w:r w:rsidR="00CB15C7">
        <w:rPr>
          <w:lang w:bidi="en-US"/>
        </w:rPr>
        <w:t xml:space="preserve">. </w:t>
      </w:r>
      <w:r w:rsidRPr="005F193B">
        <w:rPr>
          <w:lang w:bidi="en-US"/>
        </w:rPr>
        <w:t xml:space="preserve">The function is depicted in </w:t>
      </w:r>
      <w:r w:rsidR="00E30759" w:rsidRPr="005F193B">
        <w:rPr>
          <w:lang w:bidi="en-US"/>
        </w:rPr>
        <w:fldChar w:fldCharType="begin"/>
      </w:r>
      <w:r w:rsidR="00645994" w:rsidRPr="005F193B">
        <w:rPr>
          <w:rStyle w:val="crossreference"/>
        </w:rPr>
        <w:instrText xml:space="preserve"> REF _Ref355785594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18</w:t>
      </w:r>
      <w:r w:rsidR="00E30759" w:rsidRPr="005F193B">
        <w:rPr>
          <w:lang w:bidi="en-US"/>
        </w:rPr>
        <w:fldChar w:fldCharType="end"/>
      </w:r>
      <w:r w:rsidR="00CB15C7">
        <w:rPr>
          <w:lang w:bidi="en-US"/>
        </w:rPr>
        <w:t xml:space="preserve">. </w:t>
      </w:r>
      <w:r w:rsidRPr="005F193B">
        <w:rPr>
          <w:lang w:bidi="en-US"/>
        </w:rPr>
        <w:t xml:space="preserve">A partial or complete IHAL </w:t>
      </w:r>
      <w:r w:rsidR="00F7759A" w:rsidRPr="005F193B">
        <w:rPr>
          <w:lang w:bidi="en-US"/>
        </w:rPr>
        <w:t>“</w:t>
      </w:r>
      <w:r w:rsidRPr="005F193B">
        <w:rPr>
          <w:lang w:bidi="en-US"/>
        </w:rPr>
        <w:t>instrumentUse</w:t>
      </w:r>
      <w:r w:rsidR="00F7759A" w:rsidRPr="005F193B">
        <w:rPr>
          <w:lang w:bidi="en-US"/>
        </w:rPr>
        <w:t>”</w:t>
      </w:r>
      <w:r w:rsidRPr="005F193B">
        <w:rPr>
          <w:lang w:bidi="en-US"/>
        </w:rPr>
        <w:t xml:space="preserve"> element is passed as input, and then the vendor responds with a valid </w:t>
      </w:r>
      <w:r w:rsidR="00F7759A" w:rsidRPr="005F193B">
        <w:rPr>
          <w:lang w:bidi="en-US"/>
        </w:rPr>
        <w:t>“</w:t>
      </w:r>
      <w:r w:rsidRPr="005F193B">
        <w:rPr>
          <w:lang w:bidi="en-US"/>
        </w:rPr>
        <w:t>configuration</w:t>
      </w:r>
      <w:r w:rsidR="00F7759A" w:rsidRPr="005F193B">
        <w:rPr>
          <w:lang w:bidi="en-US"/>
        </w:rPr>
        <w:t>”</w:t>
      </w:r>
      <w:r w:rsidRPr="005F193B">
        <w:rPr>
          <w:lang w:bidi="en-US"/>
        </w:rPr>
        <w:t xml:space="preserve"> element that includes the new device</w:t>
      </w:r>
      <w:r w:rsidR="00CB15C7">
        <w:rPr>
          <w:lang w:bidi="en-US"/>
        </w:rPr>
        <w:t xml:space="preserve">. </w:t>
      </w:r>
      <w:r w:rsidRPr="005F193B">
        <w:rPr>
          <w:lang w:bidi="en-US"/>
        </w:rPr>
        <w:t>The vendor may change use-level IDs.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90"/>
        <w:gridCol w:w="6984"/>
      </w:tblGrid>
      <w:tr w:rsidR="003B577B" w:rsidRPr="00F7759A" w14:paraId="104CB264" w14:textId="77777777" w:rsidTr="005F193B">
        <w:trPr>
          <w:jc w:val="center"/>
        </w:trPr>
        <w:tc>
          <w:tcPr>
            <w:tcW w:w="8874" w:type="dxa"/>
            <w:gridSpan w:val="2"/>
            <w:tcBorders>
              <w:top w:val="double" w:sz="4" w:space="0" w:color="auto"/>
              <w:bottom w:val="double" w:sz="4" w:space="0" w:color="auto"/>
            </w:tcBorders>
            <w:shd w:val="pct5" w:color="auto" w:fill="auto"/>
          </w:tcPr>
          <w:p w14:paraId="0B1719FD" w14:textId="77777777" w:rsidR="003B577B" w:rsidRPr="005F193B" w:rsidRDefault="003B577B" w:rsidP="003B577B">
            <w:pPr>
              <w:pStyle w:val="titleoftable"/>
              <w:rPr>
                <w:rFonts w:ascii="Times New Roman" w:hAnsi="Times New Roman"/>
                <w:sz w:val="24"/>
                <w:szCs w:val="22"/>
                <w:lang w:bidi="en-US"/>
              </w:rPr>
            </w:pPr>
            <w:bookmarkStart w:id="886" w:name="_Ref355785594"/>
            <w:bookmarkStart w:id="887" w:name="_Toc486412090"/>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E402D4"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18</w:t>
            </w:r>
            <w:r w:rsidR="00E30759" w:rsidRPr="005F193B">
              <w:rPr>
                <w:rFonts w:ascii="Times New Roman" w:eastAsia="Calibri" w:hAnsi="Times New Roman"/>
                <w:szCs w:val="22"/>
              </w:rPr>
              <w:fldChar w:fldCharType="end"/>
            </w:r>
            <w:bookmarkEnd w:id="886"/>
            <w:r w:rsidRPr="005F193B">
              <w:rPr>
                <w:rFonts w:ascii="Times New Roman" w:eastAsia="Calibri" w:hAnsi="Times New Roman"/>
                <w:szCs w:val="22"/>
              </w:rPr>
              <w:t>.</w:t>
            </w:r>
            <w:r w:rsidRPr="005F193B">
              <w:rPr>
                <w:rFonts w:ascii="Times New Roman" w:eastAsia="Calibri" w:hAnsi="Times New Roman"/>
                <w:szCs w:val="22"/>
              </w:rPr>
              <w:tab/>
              <w:t>Add a Device to a Configuration</w:t>
            </w:r>
            <w:bookmarkEnd w:id="887"/>
          </w:p>
        </w:tc>
      </w:tr>
      <w:tr w:rsidR="003B577B" w:rsidRPr="00F7759A" w14:paraId="3EA30F89" w14:textId="77777777" w:rsidTr="005F193B">
        <w:trPr>
          <w:jc w:val="center"/>
        </w:trPr>
        <w:tc>
          <w:tcPr>
            <w:tcW w:w="1890" w:type="dxa"/>
            <w:tcBorders>
              <w:top w:val="double" w:sz="4" w:space="0" w:color="auto"/>
            </w:tcBorders>
            <w:shd w:val="clear" w:color="auto" w:fill="auto"/>
          </w:tcPr>
          <w:p w14:paraId="696451A2" w14:textId="77777777" w:rsidR="003B577B" w:rsidRPr="005F193B" w:rsidRDefault="003B577B" w:rsidP="003B577B">
            <w:pPr>
              <w:rPr>
                <w:b/>
                <w:szCs w:val="24"/>
                <w:lang w:bidi="en-US"/>
              </w:rPr>
            </w:pPr>
            <w:r w:rsidRPr="005F193B">
              <w:rPr>
                <w:b/>
                <w:szCs w:val="24"/>
                <w:lang w:bidi="en-US"/>
              </w:rPr>
              <w:t>URL</w:t>
            </w:r>
          </w:p>
        </w:tc>
        <w:tc>
          <w:tcPr>
            <w:tcW w:w="6984" w:type="dxa"/>
            <w:tcBorders>
              <w:top w:val="double" w:sz="4" w:space="0" w:color="auto"/>
            </w:tcBorders>
            <w:shd w:val="clear" w:color="auto" w:fill="auto"/>
          </w:tcPr>
          <w:p w14:paraId="489CB39B" w14:textId="77777777" w:rsidR="003B577B" w:rsidRPr="005F193B" w:rsidRDefault="003B577B" w:rsidP="00FD1336">
            <w:pPr>
              <w:rPr>
                <w:rFonts w:eastAsia="Calibri"/>
                <w:szCs w:val="24"/>
                <w:lang w:bidi="en-US"/>
              </w:rPr>
            </w:pPr>
            <w:r w:rsidRPr="005F193B">
              <w:rPr>
                <w:rFonts w:eastAsia="Calibri"/>
                <w:szCs w:val="24"/>
                <w:lang w:bidi="en-US"/>
              </w:rPr>
              <w:t>&lt;vendor API Location&gt;/configurations/&lt;configurationID&gt;/devices</w:t>
            </w:r>
          </w:p>
        </w:tc>
      </w:tr>
      <w:tr w:rsidR="003B577B" w:rsidRPr="00F7759A" w14:paraId="25AFE3EA" w14:textId="77777777" w:rsidTr="005F193B">
        <w:trPr>
          <w:jc w:val="center"/>
        </w:trPr>
        <w:tc>
          <w:tcPr>
            <w:tcW w:w="1890" w:type="dxa"/>
            <w:shd w:val="clear" w:color="auto" w:fill="auto"/>
          </w:tcPr>
          <w:p w14:paraId="1097C686" w14:textId="77777777" w:rsidR="003B577B" w:rsidRPr="005F193B" w:rsidRDefault="003B577B" w:rsidP="003B577B">
            <w:pPr>
              <w:rPr>
                <w:b/>
                <w:szCs w:val="24"/>
                <w:lang w:bidi="en-US"/>
              </w:rPr>
            </w:pPr>
            <w:r w:rsidRPr="005F193B">
              <w:rPr>
                <w:b/>
                <w:szCs w:val="24"/>
                <w:lang w:bidi="en-US"/>
              </w:rPr>
              <w:t>HTTP Verb</w:t>
            </w:r>
          </w:p>
        </w:tc>
        <w:tc>
          <w:tcPr>
            <w:tcW w:w="6984" w:type="dxa"/>
            <w:shd w:val="clear" w:color="auto" w:fill="auto"/>
          </w:tcPr>
          <w:p w14:paraId="29A7CEA9" w14:textId="77777777" w:rsidR="003B577B" w:rsidRPr="005F193B" w:rsidRDefault="003B577B" w:rsidP="00FD1336">
            <w:pPr>
              <w:rPr>
                <w:rFonts w:eastAsia="Calibri"/>
                <w:szCs w:val="24"/>
                <w:lang w:bidi="en-US"/>
              </w:rPr>
            </w:pPr>
            <w:r w:rsidRPr="005F193B">
              <w:rPr>
                <w:rFonts w:eastAsia="Calibri"/>
                <w:szCs w:val="24"/>
                <w:lang w:bidi="en-US"/>
              </w:rPr>
              <w:t>POST</w:t>
            </w:r>
          </w:p>
        </w:tc>
      </w:tr>
      <w:tr w:rsidR="003B577B" w:rsidRPr="00F7759A" w14:paraId="2CFD3704" w14:textId="77777777" w:rsidTr="005F193B">
        <w:trPr>
          <w:jc w:val="center"/>
        </w:trPr>
        <w:tc>
          <w:tcPr>
            <w:tcW w:w="1890" w:type="dxa"/>
            <w:shd w:val="clear" w:color="auto" w:fill="auto"/>
          </w:tcPr>
          <w:p w14:paraId="67C75C86" w14:textId="77777777" w:rsidR="003B577B" w:rsidRPr="005F193B" w:rsidRDefault="003B577B" w:rsidP="003B577B">
            <w:pPr>
              <w:rPr>
                <w:b/>
                <w:szCs w:val="24"/>
                <w:lang w:bidi="en-US"/>
              </w:rPr>
            </w:pPr>
            <w:r w:rsidRPr="005F193B">
              <w:rPr>
                <w:b/>
                <w:szCs w:val="24"/>
                <w:lang w:bidi="en-US"/>
              </w:rPr>
              <w:t>Function Input</w:t>
            </w:r>
          </w:p>
        </w:tc>
        <w:tc>
          <w:tcPr>
            <w:tcW w:w="6984" w:type="dxa"/>
            <w:shd w:val="clear" w:color="auto" w:fill="auto"/>
          </w:tcPr>
          <w:p w14:paraId="66357CAF" w14:textId="77777777" w:rsidR="003B577B" w:rsidRPr="005F193B" w:rsidRDefault="003B577B" w:rsidP="00FD1336">
            <w:pPr>
              <w:rPr>
                <w:rFonts w:eastAsia="Calibri"/>
                <w:b/>
                <w:szCs w:val="24"/>
                <w:lang w:bidi="en-US"/>
              </w:rPr>
            </w:pPr>
            <w:r w:rsidRPr="005F193B">
              <w:rPr>
                <w:rFonts w:eastAsia="Calibri"/>
                <w:szCs w:val="24"/>
                <w:lang w:bidi="en-US"/>
              </w:rPr>
              <w:t>A partial or complete &lt;instrumentUse&gt; element.</w:t>
            </w:r>
          </w:p>
        </w:tc>
      </w:tr>
      <w:tr w:rsidR="003B577B" w:rsidRPr="00F7759A" w14:paraId="62EE588A" w14:textId="77777777" w:rsidTr="005F193B">
        <w:trPr>
          <w:jc w:val="center"/>
        </w:trPr>
        <w:tc>
          <w:tcPr>
            <w:tcW w:w="1890" w:type="dxa"/>
            <w:shd w:val="clear" w:color="auto" w:fill="auto"/>
          </w:tcPr>
          <w:p w14:paraId="09346E72" w14:textId="77777777" w:rsidR="003B577B" w:rsidRPr="005F193B" w:rsidRDefault="003B577B" w:rsidP="003B577B">
            <w:pPr>
              <w:rPr>
                <w:b/>
                <w:szCs w:val="24"/>
                <w:lang w:bidi="en-US"/>
              </w:rPr>
            </w:pPr>
            <w:r w:rsidRPr="005F193B">
              <w:rPr>
                <w:b/>
                <w:szCs w:val="24"/>
                <w:lang w:bidi="en-US"/>
              </w:rPr>
              <w:t>Return Value</w:t>
            </w:r>
          </w:p>
        </w:tc>
        <w:tc>
          <w:tcPr>
            <w:tcW w:w="6984" w:type="dxa"/>
            <w:shd w:val="clear" w:color="auto" w:fill="auto"/>
          </w:tcPr>
          <w:p w14:paraId="3B7DC4A9" w14:textId="1E76FFF4" w:rsidR="003B577B" w:rsidRPr="005F193B" w:rsidRDefault="003B577B" w:rsidP="00FD1336">
            <w:pPr>
              <w:rPr>
                <w:rFonts w:eastAsia="Calibri"/>
                <w:szCs w:val="24"/>
                <w:lang w:bidi="en-US"/>
              </w:rPr>
            </w:pPr>
            <w:r w:rsidRPr="005F193B">
              <w:rPr>
                <w:rFonts w:eastAsia="Calibri"/>
                <w:szCs w:val="24"/>
                <w:lang w:bidi="en-US"/>
              </w:rPr>
              <w:t>A valid &lt;configuration&gt; description that includes the new device</w:t>
            </w:r>
            <w:r w:rsidR="00CB15C7">
              <w:rPr>
                <w:rFonts w:eastAsia="Calibri"/>
                <w:szCs w:val="24"/>
                <w:lang w:bidi="en-US"/>
              </w:rPr>
              <w:t xml:space="preserve">. </w:t>
            </w:r>
            <w:r w:rsidRPr="005F193B">
              <w:rPr>
                <w:rFonts w:eastAsia="Calibri"/>
                <w:szCs w:val="24"/>
                <w:lang w:bidi="en-US"/>
              </w:rPr>
              <w:t>Use-level ID values may change.</w:t>
            </w:r>
          </w:p>
        </w:tc>
      </w:tr>
    </w:tbl>
    <w:p w14:paraId="6CC79B78" w14:textId="77777777" w:rsidR="003B577B" w:rsidRPr="00F7759A" w:rsidRDefault="003B577B" w:rsidP="00D05EFF"/>
    <w:p w14:paraId="40A435AB" w14:textId="77777777" w:rsidR="003B577B" w:rsidRPr="005F193B" w:rsidRDefault="003B577B" w:rsidP="00C3146B">
      <w:pPr>
        <w:pStyle w:val="106ch4"/>
        <w:rPr>
          <w:lang w:bidi="en-US"/>
        </w:rPr>
      </w:pPr>
      <w:r w:rsidRPr="005F193B">
        <w:rPr>
          <w:lang w:bidi="en-US"/>
        </w:rPr>
        <w:t>Remove a Device from a Configuration</w:t>
      </w:r>
    </w:p>
    <w:p w14:paraId="76ABAA53" w14:textId="4E0CE774" w:rsidR="003B577B" w:rsidRPr="005F193B" w:rsidRDefault="003B577B" w:rsidP="003B577B">
      <w:pPr>
        <w:pStyle w:val="BodyText"/>
        <w:rPr>
          <w:lang w:bidi="en-US"/>
        </w:rPr>
      </w:pPr>
      <w:r w:rsidRPr="005F193B">
        <w:rPr>
          <w:lang w:bidi="en-US"/>
        </w:rPr>
        <w:t>This function is used to remove an instrumentUse from an existing configuration in the vendor</w:t>
      </w:r>
      <w:r w:rsidR="00FD1336" w:rsidRPr="005F193B">
        <w:rPr>
          <w:lang w:bidi="en-US"/>
        </w:rPr>
        <w:t>’</w:t>
      </w:r>
      <w:r w:rsidRPr="005F193B">
        <w:rPr>
          <w:lang w:bidi="en-US"/>
        </w:rPr>
        <w:t>s system</w:t>
      </w:r>
      <w:r w:rsidR="00CB15C7">
        <w:rPr>
          <w:lang w:bidi="en-US"/>
        </w:rPr>
        <w:t xml:space="preserve">. </w:t>
      </w:r>
      <w:r w:rsidRPr="005F193B">
        <w:rPr>
          <w:lang w:bidi="en-US"/>
        </w:rPr>
        <w:t xml:space="preserve">It is illustrated in </w:t>
      </w:r>
      <w:r w:rsidR="00E30759" w:rsidRPr="005F193B">
        <w:rPr>
          <w:lang w:bidi="en-US"/>
        </w:rPr>
        <w:fldChar w:fldCharType="begin"/>
      </w:r>
      <w:r w:rsidR="00645994" w:rsidRPr="005F193B">
        <w:rPr>
          <w:rStyle w:val="crossreference"/>
        </w:rPr>
        <w:instrText xml:space="preserve"> REF _Ref355786276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19</w:t>
      </w:r>
      <w:r w:rsidR="00E30759" w:rsidRPr="005F193B">
        <w:rPr>
          <w:lang w:bidi="en-US"/>
        </w:rPr>
        <w:fldChar w:fldCharType="end"/>
      </w:r>
      <w:r w:rsidR="00CB15C7">
        <w:rPr>
          <w:lang w:bidi="en-US"/>
        </w:rPr>
        <w:t xml:space="preserve">. </w:t>
      </w:r>
      <w:r w:rsidRPr="005F193B">
        <w:rPr>
          <w:lang w:bidi="en-US"/>
        </w:rPr>
        <w:t xml:space="preserve">The ID of the instrumentUse element is included in the URL, and the HTTP </w:t>
      </w:r>
      <w:r w:rsidR="00F7759A" w:rsidRPr="005F193B">
        <w:rPr>
          <w:lang w:bidi="en-US"/>
        </w:rPr>
        <w:t>“</w:t>
      </w:r>
      <w:r w:rsidRPr="005F193B">
        <w:rPr>
          <w:lang w:bidi="en-US"/>
        </w:rPr>
        <w:t>DELETE</w:t>
      </w:r>
      <w:r w:rsidR="00F7759A" w:rsidRPr="005F193B">
        <w:rPr>
          <w:lang w:bidi="en-US"/>
        </w:rPr>
        <w:t>”</w:t>
      </w:r>
      <w:r w:rsidRPr="005F193B">
        <w:rPr>
          <w:lang w:bidi="en-US"/>
        </w:rPr>
        <w:t xml:space="preserve"> verb tells the system to remove that device</w:t>
      </w:r>
      <w:r w:rsidR="00CB15C7">
        <w:rPr>
          <w:lang w:bidi="en-US"/>
        </w:rPr>
        <w:t xml:space="preserve">. </w:t>
      </w:r>
      <w:r w:rsidRPr="005F193B">
        <w:rPr>
          <w:lang w:bidi="en-US"/>
        </w:rPr>
        <w:t>The vendor must respond with a valid configuration description, with the device removed.</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90"/>
        <w:gridCol w:w="6984"/>
      </w:tblGrid>
      <w:tr w:rsidR="003B577B" w:rsidRPr="00F7759A" w14:paraId="762C224B" w14:textId="77777777" w:rsidTr="005F193B">
        <w:trPr>
          <w:jc w:val="center"/>
        </w:trPr>
        <w:tc>
          <w:tcPr>
            <w:tcW w:w="8874" w:type="dxa"/>
            <w:gridSpan w:val="2"/>
            <w:tcBorders>
              <w:top w:val="double" w:sz="4" w:space="0" w:color="auto"/>
              <w:bottom w:val="double" w:sz="4" w:space="0" w:color="auto"/>
            </w:tcBorders>
            <w:shd w:val="pct5" w:color="auto" w:fill="auto"/>
          </w:tcPr>
          <w:p w14:paraId="32B21DC0" w14:textId="77777777" w:rsidR="003B577B" w:rsidRPr="005F193B" w:rsidRDefault="003B577B" w:rsidP="00912E02">
            <w:pPr>
              <w:pStyle w:val="titleoftable"/>
              <w:rPr>
                <w:rFonts w:ascii="Times New Roman" w:eastAsia="Calibri" w:hAnsi="Times New Roman"/>
                <w:szCs w:val="22"/>
                <w:lang w:bidi="en-US"/>
              </w:rPr>
            </w:pPr>
            <w:bookmarkStart w:id="888" w:name="_Ref355786276"/>
            <w:bookmarkStart w:id="889" w:name="_Toc486412091"/>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19</w:t>
            </w:r>
            <w:r w:rsidR="00E30759" w:rsidRPr="005F193B">
              <w:rPr>
                <w:rFonts w:ascii="Times New Roman" w:eastAsia="Calibri" w:hAnsi="Times New Roman"/>
                <w:noProof/>
                <w:szCs w:val="22"/>
              </w:rPr>
              <w:fldChar w:fldCharType="end"/>
            </w:r>
            <w:bookmarkEnd w:id="888"/>
            <w:r w:rsidRPr="005F193B">
              <w:rPr>
                <w:rFonts w:ascii="Times New Roman" w:eastAsia="Calibri" w:hAnsi="Times New Roman"/>
                <w:szCs w:val="22"/>
              </w:rPr>
              <w:t>.</w:t>
            </w:r>
            <w:r w:rsidRPr="005F193B">
              <w:rPr>
                <w:rFonts w:ascii="Times New Roman" w:eastAsia="Calibri" w:hAnsi="Times New Roman"/>
                <w:szCs w:val="22"/>
              </w:rPr>
              <w:tab/>
              <w:t xml:space="preserve">Remove a Device </w:t>
            </w:r>
            <w:r w:rsidR="00912E02" w:rsidRPr="005F193B">
              <w:rPr>
                <w:rFonts w:ascii="Times New Roman" w:eastAsia="Calibri" w:hAnsi="Times New Roman"/>
                <w:szCs w:val="22"/>
              </w:rPr>
              <w:t>f</w:t>
            </w:r>
            <w:r w:rsidRPr="005F193B">
              <w:rPr>
                <w:rFonts w:ascii="Times New Roman" w:eastAsia="Calibri" w:hAnsi="Times New Roman"/>
                <w:szCs w:val="22"/>
              </w:rPr>
              <w:t>rom a Configuration</w:t>
            </w:r>
            <w:bookmarkEnd w:id="889"/>
          </w:p>
        </w:tc>
      </w:tr>
      <w:tr w:rsidR="003B577B" w:rsidRPr="00F7759A" w14:paraId="18306D43" w14:textId="77777777" w:rsidTr="005F193B">
        <w:trPr>
          <w:jc w:val="center"/>
        </w:trPr>
        <w:tc>
          <w:tcPr>
            <w:tcW w:w="1890" w:type="dxa"/>
            <w:tcBorders>
              <w:top w:val="double" w:sz="4" w:space="0" w:color="auto"/>
            </w:tcBorders>
            <w:shd w:val="clear" w:color="auto" w:fill="auto"/>
          </w:tcPr>
          <w:p w14:paraId="162C8565" w14:textId="77777777" w:rsidR="003B577B" w:rsidRPr="005F193B" w:rsidRDefault="003B577B" w:rsidP="003B577B">
            <w:pPr>
              <w:rPr>
                <w:b/>
                <w:szCs w:val="24"/>
                <w:lang w:bidi="en-US"/>
              </w:rPr>
            </w:pPr>
            <w:r w:rsidRPr="005F193B">
              <w:rPr>
                <w:b/>
                <w:szCs w:val="24"/>
                <w:lang w:bidi="en-US"/>
              </w:rPr>
              <w:t>URL</w:t>
            </w:r>
          </w:p>
        </w:tc>
        <w:tc>
          <w:tcPr>
            <w:tcW w:w="6984" w:type="dxa"/>
            <w:tcBorders>
              <w:top w:val="double" w:sz="4" w:space="0" w:color="auto"/>
            </w:tcBorders>
            <w:shd w:val="clear" w:color="auto" w:fill="auto"/>
          </w:tcPr>
          <w:p w14:paraId="450627C4" w14:textId="77777777" w:rsidR="003B577B" w:rsidRPr="005F193B" w:rsidRDefault="003B577B" w:rsidP="00FD1336">
            <w:pPr>
              <w:rPr>
                <w:rFonts w:eastAsia="Calibri"/>
                <w:szCs w:val="24"/>
                <w:lang w:bidi="en-US"/>
              </w:rPr>
            </w:pPr>
            <w:r w:rsidRPr="005F193B">
              <w:rPr>
                <w:rFonts w:eastAsia="Calibri"/>
                <w:szCs w:val="24"/>
                <w:lang w:bidi="en-US"/>
              </w:rPr>
              <w:t>&lt;vendor API Location&gt;/ configurations/&lt;configurationID&gt;/devices/&lt;instrumentUseID&gt;</w:t>
            </w:r>
          </w:p>
        </w:tc>
      </w:tr>
      <w:tr w:rsidR="003B577B" w:rsidRPr="00F7759A" w14:paraId="2C0350C2" w14:textId="77777777" w:rsidTr="005F193B">
        <w:trPr>
          <w:jc w:val="center"/>
        </w:trPr>
        <w:tc>
          <w:tcPr>
            <w:tcW w:w="1890" w:type="dxa"/>
            <w:shd w:val="clear" w:color="auto" w:fill="auto"/>
          </w:tcPr>
          <w:p w14:paraId="14DC5BC4" w14:textId="77777777" w:rsidR="003B577B" w:rsidRPr="005F193B" w:rsidRDefault="003B577B" w:rsidP="003B577B">
            <w:pPr>
              <w:rPr>
                <w:b/>
                <w:szCs w:val="24"/>
                <w:lang w:bidi="en-US"/>
              </w:rPr>
            </w:pPr>
            <w:r w:rsidRPr="005F193B">
              <w:rPr>
                <w:b/>
                <w:szCs w:val="24"/>
                <w:lang w:bidi="en-US"/>
              </w:rPr>
              <w:t>HTTP Verb</w:t>
            </w:r>
          </w:p>
        </w:tc>
        <w:tc>
          <w:tcPr>
            <w:tcW w:w="6984" w:type="dxa"/>
            <w:shd w:val="clear" w:color="auto" w:fill="auto"/>
          </w:tcPr>
          <w:p w14:paraId="64B9190F" w14:textId="77777777" w:rsidR="003B577B" w:rsidRPr="005F193B" w:rsidRDefault="003B577B" w:rsidP="00FD1336">
            <w:pPr>
              <w:rPr>
                <w:rFonts w:eastAsia="Calibri"/>
                <w:szCs w:val="24"/>
                <w:lang w:bidi="en-US"/>
              </w:rPr>
            </w:pPr>
            <w:r w:rsidRPr="005F193B">
              <w:rPr>
                <w:rFonts w:eastAsia="Calibri"/>
                <w:szCs w:val="24"/>
                <w:lang w:bidi="en-US"/>
              </w:rPr>
              <w:t>DELETE</w:t>
            </w:r>
          </w:p>
        </w:tc>
      </w:tr>
      <w:tr w:rsidR="003B577B" w:rsidRPr="00F7759A" w14:paraId="3A851052" w14:textId="77777777" w:rsidTr="005F193B">
        <w:trPr>
          <w:jc w:val="center"/>
        </w:trPr>
        <w:tc>
          <w:tcPr>
            <w:tcW w:w="1890" w:type="dxa"/>
            <w:shd w:val="clear" w:color="auto" w:fill="auto"/>
          </w:tcPr>
          <w:p w14:paraId="163DE311" w14:textId="77777777" w:rsidR="003B577B" w:rsidRPr="005F193B" w:rsidRDefault="003B577B" w:rsidP="003B577B">
            <w:pPr>
              <w:rPr>
                <w:b/>
                <w:szCs w:val="24"/>
                <w:lang w:bidi="en-US"/>
              </w:rPr>
            </w:pPr>
            <w:r w:rsidRPr="005F193B">
              <w:rPr>
                <w:b/>
                <w:szCs w:val="24"/>
                <w:lang w:bidi="en-US"/>
              </w:rPr>
              <w:t>Function Input</w:t>
            </w:r>
          </w:p>
        </w:tc>
        <w:tc>
          <w:tcPr>
            <w:tcW w:w="6984" w:type="dxa"/>
            <w:shd w:val="clear" w:color="auto" w:fill="auto"/>
          </w:tcPr>
          <w:p w14:paraId="5F3CCCAE" w14:textId="77777777" w:rsidR="003B577B" w:rsidRPr="005F193B" w:rsidRDefault="003B577B" w:rsidP="00FD1336">
            <w:pPr>
              <w:rPr>
                <w:rFonts w:eastAsia="Calibri"/>
                <w:b/>
                <w:szCs w:val="24"/>
                <w:lang w:bidi="en-US"/>
              </w:rPr>
            </w:pPr>
            <w:r w:rsidRPr="005F193B">
              <w:rPr>
                <w:rFonts w:eastAsia="Calibri"/>
                <w:szCs w:val="24"/>
                <w:lang w:bidi="en-US"/>
              </w:rPr>
              <w:t>None</w:t>
            </w:r>
          </w:p>
        </w:tc>
      </w:tr>
      <w:tr w:rsidR="003B577B" w:rsidRPr="00F7759A" w14:paraId="3B79F486" w14:textId="77777777" w:rsidTr="005F193B">
        <w:trPr>
          <w:jc w:val="center"/>
        </w:trPr>
        <w:tc>
          <w:tcPr>
            <w:tcW w:w="1890" w:type="dxa"/>
            <w:shd w:val="clear" w:color="auto" w:fill="auto"/>
          </w:tcPr>
          <w:p w14:paraId="1DCFDCDA" w14:textId="77777777" w:rsidR="003B577B" w:rsidRPr="005F193B" w:rsidRDefault="003B577B" w:rsidP="003B577B">
            <w:pPr>
              <w:rPr>
                <w:b/>
                <w:szCs w:val="24"/>
                <w:lang w:bidi="en-US"/>
              </w:rPr>
            </w:pPr>
            <w:r w:rsidRPr="005F193B">
              <w:rPr>
                <w:b/>
                <w:szCs w:val="24"/>
                <w:lang w:bidi="en-US"/>
              </w:rPr>
              <w:t>Return Value</w:t>
            </w:r>
          </w:p>
        </w:tc>
        <w:tc>
          <w:tcPr>
            <w:tcW w:w="6984" w:type="dxa"/>
            <w:shd w:val="clear" w:color="auto" w:fill="auto"/>
          </w:tcPr>
          <w:p w14:paraId="4A58607A" w14:textId="77777777" w:rsidR="003B577B" w:rsidRPr="005F193B" w:rsidRDefault="003B577B" w:rsidP="00FD1336">
            <w:pPr>
              <w:rPr>
                <w:rFonts w:eastAsia="Calibri"/>
                <w:szCs w:val="24"/>
                <w:lang w:bidi="en-US"/>
              </w:rPr>
            </w:pPr>
            <w:r w:rsidRPr="005F193B">
              <w:rPr>
                <w:rFonts w:eastAsia="Calibri"/>
                <w:szCs w:val="24"/>
                <w:lang w:bidi="en-US"/>
              </w:rPr>
              <w:t>A valid &lt;configuration&gt; description with the device removed</w:t>
            </w:r>
          </w:p>
        </w:tc>
      </w:tr>
    </w:tbl>
    <w:p w14:paraId="50A6881A" w14:textId="77777777" w:rsidR="003B577B" w:rsidRPr="005F193B" w:rsidRDefault="003B577B" w:rsidP="003B577B"/>
    <w:p w14:paraId="1FC03BF8" w14:textId="77777777" w:rsidR="003B577B" w:rsidRPr="005F193B" w:rsidRDefault="00F7759A" w:rsidP="00C3146B">
      <w:pPr>
        <w:pStyle w:val="106ch4"/>
        <w:rPr>
          <w:lang w:bidi="en-US"/>
        </w:rPr>
      </w:pPr>
      <w:r w:rsidRPr="005F193B">
        <w:rPr>
          <w:lang w:bidi="en-US"/>
        </w:rPr>
        <w:t>“</w:t>
      </w:r>
      <w:r w:rsidR="003B577B" w:rsidRPr="005F193B">
        <w:rPr>
          <w:lang w:bidi="en-US"/>
        </w:rPr>
        <w:t>Program</w:t>
      </w:r>
      <w:r w:rsidRPr="005F193B">
        <w:rPr>
          <w:lang w:bidi="en-US"/>
        </w:rPr>
        <w:t>”</w:t>
      </w:r>
      <w:r w:rsidR="003B577B" w:rsidRPr="005F193B">
        <w:rPr>
          <w:lang w:bidi="en-US"/>
        </w:rPr>
        <w:t xml:space="preserve"> the Hardware</w:t>
      </w:r>
    </w:p>
    <w:p w14:paraId="2CC94980" w14:textId="2D7FA9EF" w:rsidR="003B577B" w:rsidRPr="005F193B" w:rsidRDefault="003B577B" w:rsidP="003B577B">
      <w:pPr>
        <w:pStyle w:val="BodyText"/>
        <w:rPr>
          <w:lang w:bidi="en-US"/>
        </w:rPr>
      </w:pPr>
      <w:r w:rsidRPr="005F193B">
        <w:rPr>
          <w:lang w:bidi="en-US"/>
        </w:rPr>
        <w:t>This function is used to tell the vendor</w:t>
      </w:r>
      <w:r w:rsidR="00FD1336" w:rsidRPr="005F193B">
        <w:rPr>
          <w:lang w:bidi="en-US"/>
        </w:rPr>
        <w:t>’</w:t>
      </w:r>
      <w:r w:rsidRPr="005F193B">
        <w:rPr>
          <w:lang w:bidi="en-US"/>
        </w:rPr>
        <w:t>s configuration engine to load a specific configuration onto the affected hardware</w:t>
      </w:r>
      <w:r w:rsidR="00CB15C7">
        <w:rPr>
          <w:lang w:bidi="en-US"/>
        </w:rPr>
        <w:t xml:space="preserve">. </w:t>
      </w:r>
      <w:r w:rsidRPr="005F193B">
        <w:rPr>
          <w:lang w:bidi="en-US"/>
        </w:rPr>
        <w:t xml:space="preserve">It is illustrated in </w:t>
      </w:r>
      <w:r w:rsidR="00E30759" w:rsidRPr="005F193B">
        <w:rPr>
          <w:lang w:bidi="en-US"/>
        </w:rPr>
        <w:fldChar w:fldCharType="begin"/>
      </w:r>
      <w:r w:rsidR="00645994" w:rsidRPr="005F193B">
        <w:rPr>
          <w:rStyle w:val="crossreference"/>
        </w:rPr>
        <w:instrText xml:space="preserve"> REF _Ref355786317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20</w:t>
      </w:r>
      <w:r w:rsidR="00E30759" w:rsidRPr="005F193B">
        <w:rPr>
          <w:lang w:bidi="en-US"/>
        </w:rPr>
        <w:fldChar w:fldCharType="end"/>
      </w:r>
      <w:r w:rsidR="00CB15C7">
        <w:rPr>
          <w:lang w:bidi="en-US"/>
        </w:rPr>
        <w:t xml:space="preserve">. </w:t>
      </w:r>
      <w:r w:rsidRPr="005F193B">
        <w:rPr>
          <w:lang w:bidi="en-US"/>
        </w:rPr>
        <w:t>The vendor responds with a &lt;configuration&gt; description that includes updated values for the programming status.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27"/>
        <w:gridCol w:w="7047"/>
      </w:tblGrid>
      <w:tr w:rsidR="003B577B" w:rsidRPr="00F7759A" w14:paraId="6F107FFD" w14:textId="77777777" w:rsidTr="005F193B">
        <w:trPr>
          <w:jc w:val="center"/>
        </w:trPr>
        <w:tc>
          <w:tcPr>
            <w:tcW w:w="8874" w:type="dxa"/>
            <w:gridSpan w:val="2"/>
            <w:tcBorders>
              <w:top w:val="double" w:sz="4" w:space="0" w:color="auto"/>
              <w:bottom w:val="double" w:sz="4" w:space="0" w:color="auto"/>
            </w:tcBorders>
            <w:shd w:val="pct5" w:color="auto" w:fill="auto"/>
          </w:tcPr>
          <w:p w14:paraId="41157403" w14:textId="77777777" w:rsidR="003B577B" w:rsidRPr="005F193B" w:rsidRDefault="003B577B" w:rsidP="003B577B">
            <w:pPr>
              <w:pStyle w:val="titleoftable"/>
              <w:rPr>
                <w:rFonts w:ascii="Times New Roman" w:eastAsia="Calibri" w:hAnsi="Times New Roman"/>
                <w:szCs w:val="22"/>
                <w:lang w:bidi="en-US"/>
              </w:rPr>
            </w:pPr>
            <w:bookmarkStart w:id="890" w:name="_Ref355786317"/>
            <w:bookmarkStart w:id="891" w:name="_Toc486412092"/>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20</w:t>
            </w:r>
            <w:r w:rsidR="00E30759" w:rsidRPr="005F193B">
              <w:rPr>
                <w:rFonts w:ascii="Times New Roman" w:eastAsia="Calibri" w:hAnsi="Times New Roman"/>
                <w:noProof/>
                <w:szCs w:val="22"/>
              </w:rPr>
              <w:fldChar w:fldCharType="end"/>
            </w:r>
            <w:bookmarkEnd w:id="890"/>
            <w:r w:rsidRPr="005F193B">
              <w:rPr>
                <w:rFonts w:ascii="Times New Roman" w:eastAsia="Calibri" w:hAnsi="Times New Roman"/>
                <w:szCs w:val="22"/>
              </w:rPr>
              <w:t>.</w:t>
            </w:r>
            <w:r w:rsidRPr="005F193B">
              <w:rPr>
                <w:rFonts w:ascii="Times New Roman" w:eastAsia="Calibri" w:hAnsi="Times New Roman"/>
                <w:szCs w:val="22"/>
              </w:rPr>
              <w:tab/>
            </w:r>
            <w:r w:rsidR="00F7759A" w:rsidRPr="005F193B">
              <w:rPr>
                <w:rFonts w:ascii="Times New Roman" w:eastAsia="Calibri" w:hAnsi="Times New Roman"/>
                <w:szCs w:val="22"/>
              </w:rPr>
              <w:t>“</w:t>
            </w:r>
            <w:r w:rsidRPr="005F193B">
              <w:rPr>
                <w:rFonts w:ascii="Times New Roman" w:eastAsia="Calibri" w:hAnsi="Times New Roman"/>
                <w:szCs w:val="22"/>
              </w:rPr>
              <w:t>Program</w:t>
            </w:r>
            <w:r w:rsidR="00F7759A" w:rsidRPr="005F193B">
              <w:rPr>
                <w:rFonts w:ascii="Times New Roman" w:eastAsia="Calibri" w:hAnsi="Times New Roman"/>
                <w:szCs w:val="22"/>
              </w:rPr>
              <w:t>”</w:t>
            </w:r>
            <w:r w:rsidRPr="005F193B">
              <w:rPr>
                <w:rFonts w:ascii="Times New Roman" w:eastAsia="Calibri" w:hAnsi="Times New Roman"/>
                <w:szCs w:val="22"/>
              </w:rPr>
              <w:t xml:space="preserve"> the Hardware</w:t>
            </w:r>
            <w:bookmarkEnd w:id="891"/>
          </w:p>
        </w:tc>
      </w:tr>
      <w:tr w:rsidR="003B577B" w:rsidRPr="00F7759A" w14:paraId="2CD138E0" w14:textId="77777777" w:rsidTr="005F193B">
        <w:trPr>
          <w:jc w:val="center"/>
        </w:trPr>
        <w:tc>
          <w:tcPr>
            <w:tcW w:w="1827" w:type="dxa"/>
            <w:tcBorders>
              <w:top w:val="double" w:sz="4" w:space="0" w:color="auto"/>
            </w:tcBorders>
            <w:shd w:val="clear" w:color="auto" w:fill="auto"/>
          </w:tcPr>
          <w:p w14:paraId="670AF223" w14:textId="77777777" w:rsidR="003B577B" w:rsidRPr="005F193B" w:rsidRDefault="003B577B" w:rsidP="003B577B">
            <w:pPr>
              <w:rPr>
                <w:b/>
                <w:szCs w:val="24"/>
                <w:lang w:bidi="en-US"/>
              </w:rPr>
            </w:pPr>
            <w:r w:rsidRPr="005F193B">
              <w:rPr>
                <w:b/>
                <w:szCs w:val="24"/>
                <w:lang w:bidi="en-US"/>
              </w:rPr>
              <w:t>URL</w:t>
            </w:r>
          </w:p>
        </w:tc>
        <w:tc>
          <w:tcPr>
            <w:tcW w:w="7047" w:type="dxa"/>
            <w:tcBorders>
              <w:top w:val="double" w:sz="4" w:space="0" w:color="auto"/>
            </w:tcBorders>
            <w:shd w:val="clear" w:color="auto" w:fill="auto"/>
          </w:tcPr>
          <w:p w14:paraId="29F811D7" w14:textId="77777777" w:rsidR="003B577B" w:rsidRPr="005F193B" w:rsidRDefault="003B577B" w:rsidP="00FD1336">
            <w:pPr>
              <w:rPr>
                <w:rFonts w:eastAsia="Calibri"/>
                <w:szCs w:val="24"/>
                <w:lang w:bidi="en-US"/>
              </w:rPr>
            </w:pPr>
            <w:r w:rsidRPr="005F193B">
              <w:rPr>
                <w:rFonts w:eastAsia="Calibri"/>
                <w:szCs w:val="24"/>
                <w:lang w:bidi="en-US"/>
              </w:rPr>
              <w:t>&lt;vendor API Location&gt;/ configurations/&lt;configurationID&gt;/programRequest</w:t>
            </w:r>
          </w:p>
        </w:tc>
      </w:tr>
      <w:tr w:rsidR="003B577B" w:rsidRPr="00F7759A" w14:paraId="5DC125E7" w14:textId="77777777" w:rsidTr="005F193B">
        <w:trPr>
          <w:jc w:val="center"/>
        </w:trPr>
        <w:tc>
          <w:tcPr>
            <w:tcW w:w="1827" w:type="dxa"/>
            <w:shd w:val="clear" w:color="auto" w:fill="auto"/>
          </w:tcPr>
          <w:p w14:paraId="717FC60F" w14:textId="77777777" w:rsidR="003B577B" w:rsidRPr="005F193B" w:rsidRDefault="003B577B" w:rsidP="003B577B">
            <w:pPr>
              <w:rPr>
                <w:b/>
                <w:szCs w:val="24"/>
                <w:lang w:bidi="en-US"/>
              </w:rPr>
            </w:pPr>
            <w:r w:rsidRPr="005F193B">
              <w:rPr>
                <w:b/>
                <w:szCs w:val="24"/>
                <w:lang w:bidi="en-US"/>
              </w:rPr>
              <w:lastRenderedPageBreak/>
              <w:t>HTTP Verb</w:t>
            </w:r>
          </w:p>
        </w:tc>
        <w:tc>
          <w:tcPr>
            <w:tcW w:w="7047" w:type="dxa"/>
            <w:shd w:val="clear" w:color="auto" w:fill="auto"/>
          </w:tcPr>
          <w:p w14:paraId="4DDE21BD" w14:textId="77777777" w:rsidR="003B577B" w:rsidRPr="005F193B" w:rsidRDefault="003B577B" w:rsidP="00FD1336">
            <w:pPr>
              <w:rPr>
                <w:rFonts w:eastAsia="Calibri"/>
                <w:szCs w:val="24"/>
                <w:lang w:bidi="en-US"/>
              </w:rPr>
            </w:pPr>
            <w:r w:rsidRPr="005F193B">
              <w:rPr>
                <w:rFonts w:eastAsia="Calibri"/>
                <w:szCs w:val="24"/>
                <w:lang w:bidi="en-US"/>
              </w:rPr>
              <w:t>POST</w:t>
            </w:r>
          </w:p>
        </w:tc>
      </w:tr>
      <w:tr w:rsidR="003B577B" w:rsidRPr="00F7759A" w14:paraId="2990015E" w14:textId="77777777" w:rsidTr="005F193B">
        <w:trPr>
          <w:jc w:val="center"/>
        </w:trPr>
        <w:tc>
          <w:tcPr>
            <w:tcW w:w="1827" w:type="dxa"/>
            <w:shd w:val="clear" w:color="auto" w:fill="auto"/>
          </w:tcPr>
          <w:p w14:paraId="55D7EB61" w14:textId="77777777" w:rsidR="003B577B" w:rsidRPr="005F193B" w:rsidRDefault="003B577B" w:rsidP="003B577B">
            <w:pPr>
              <w:rPr>
                <w:b/>
                <w:szCs w:val="24"/>
                <w:lang w:bidi="en-US"/>
              </w:rPr>
            </w:pPr>
            <w:r w:rsidRPr="005F193B">
              <w:rPr>
                <w:b/>
                <w:szCs w:val="24"/>
                <w:lang w:bidi="en-US"/>
              </w:rPr>
              <w:t>Function Input</w:t>
            </w:r>
          </w:p>
        </w:tc>
        <w:tc>
          <w:tcPr>
            <w:tcW w:w="7047" w:type="dxa"/>
            <w:shd w:val="clear" w:color="auto" w:fill="auto"/>
          </w:tcPr>
          <w:p w14:paraId="576DC79F" w14:textId="77777777" w:rsidR="003B577B" w:rsidRPr="005F193B" w:rsidRDefault="003B577B" w:rsidP="00FD1336">
            <w:pPr>
              <w:rPr>
                <w:rFonts w:eastAsia="Calibri"/>
                <w:b/>
                <w:szCs w:val="24"/>
                <w:lang w:bidi="en-US"/>
              </w:rPr>
            </w:pPr>
            <w:r w:rsidRPr="005F193B">
              <w:rPr>
                <w:rFonts w:eastAsia="Calibri"/>
                <w:szCs w:val="24"/>
                <w:lang w:bidi="en-US"/>
              </w:rPr>
              <w:t>None</w:t>
            </w:r>
          </w:p>
        </w:tc>
      </w:tr>
      <w:tr w:rsidR="003B577B" w:rsidRPr="00F7759A" w14:paraId="41040E55" w14:textId="77777777" w:rsidTr="005F193B">
        <w:trPr>
          <w:jc w:val="center"/>
        </w:trPr>
        <w:tc>
          <w:tcPr>
            <w:tcW w:w="1827" w:type="dxa"/>
            <w:shd w:val="clear" w:color="auto" w:fill="auto"/>
          </w:tcPr>
          <w:p w14:paraId="14914E7D" w14:textId="77777777" w:rsidR="003B577B" w:rsidRPr="005F193B" w:rsidRDefault="003B577B" w:rsidP="003B577B">
            <w:pPr>
              <w:rPr>
                <w:b/>
                <w:szCs w:val="24"/>
                <w:lang w:bidi="en-US"/>
              </w:rPr>
            </w:pPr>
            <w:r w:rsidRPr="005F193B">
              <w:rPr>
                <w:b/>
                <w:szCs w:val="24"/>
                <w:lang w:bidi="en-US"/>
              </w:rPr>
              <w:t>Return Value</w:t>
            </w:r>
          </w:p>
        </w:tc>
        <w:tc>
          <w:tcPr>
            <w:tcW w:w="7047" w:type="dxa"/>
            <w:shd w:val="clear" w:color="auto" w:fill="auto"/>
          </w:tcPr>
          <w:p w14:paraId="257CD4FF" w14:textId="77777777" w:rsidR="003B577B" w:rsidRPr="005F193B" w:rsidRDefault="003B577B" w:rsidP="00FD1336">
            <w:pPr>
              <w:rPr>
                <w:rFonts w:eastAsia="Calibri"/>
                <w:szCs w:val="24"/>
                <w:lang w:bidi="en-US"/>
              </w:rPr>
            </w:pPr>
            <w:r w:rsidRPr="005F193B">
              <w:rPr>
                <w:rFonts w:eastAsia="Calibri"/>
                <w:szCs w:val="24"/>
                <w:lang w:bidi="en-US"/>
              </w:rPr>
              <w:t>A partial &lt;configuration&gt; description with the current programming status of affected devices updated.</w:t>
            </w:r>
          </w:p>
        </w:tc>
      </w:tr>
    </w:tbl>
    <w:p w14:paraId="53A6A899" w14:textId="77777777" w:rsidR="003B577B" w:rsidRPr="00F7759A" w:rsidRDefault="003B577B" w:rsidP="00D05EFF"/>
    <w:p w14:paraId="3B9EC7A1" w14:textId="77777777" w:rsidR="00EB5C09" w:rsidRPr="005F193B" w:rsidRDefault="00EB5C09" w:rsidP="00C3146B">
      <w:pPr>
        <w:pStyle w:val="106ch4"/>
        <w:rPr>
          <w:lang w:bidi="en-US"/>
        </w:rPr>
      </w:pPr>
      <w:r w:rsidRPr="005F193B">
        <w:rPr>
          <w:lang w:bidi="en-US"/>
        </w:rPr>
        <w:t>Add a New format to a Data Encoder</w:t>
      </w:r>
    </w:p>
    <w:p w14:paraId="555D415B" w14:textId="0DDBDFC3" w:rsidR="00EB5C09" w:rsidRPr="005F193B" w:rsidRDefault="00EB5C09" w:rsidP="00EB5C09">
      <w:pPr>
        <w:pStyle w:val="BodyText"/>
        <w:rPr>
          <w:lang w:bidi="en-US"/>
        </w:rPr>
      </w:pPr>
      <w:r w:rsidRPr="005F193B">
        <w:rPr>
          <w:lang w:bidi="en-US"/>
        </w:rPr>
        <w:t>This function is used to add a new data format to a data encoder</w:t>
      </w:r>
      <w:r w:rsidR="00CB15C7">
        <w:rPr>
          <w:lang w:bidi="en-US"/>
        </w:rPr>
        <w:t xml:space="preserve">. </w:t>
      </w:r>
      <w:r w:rsidRPr="005F193B">
        <w:rPr>
          <w:lang w:bidi="en-US"/>
        </w:rPr>
        <w:t>This can be either a PCM (SST) format or a non-TmNS network format</w:t>
      </w:r>
      <w:r w:rsidR="00CB15C7">
        <w:rPr>
          <w:lang w:bidi="en-US"/>
        </w:rPr>
        <w:t xml:space="preserve">. </w:t>
      </w:r>
      <w:r w:rsidRPr="005F193B">
        <w:rPr>
          <w:lang w:bidi="en-US"/>
        </w:rPr>
        <w:t>The client sends a partial or complete description of the format, and the vendor</w:t>
      </w:r>
      <w:r w:rsidR="00FD1336" w:rsidRPr="005F193B">
        <w:rPr>
          <w:lang w:bidi="en-US"/>
        </w:rPr>
        <w:t>’</w:t>
      </w:r>
      <w:r w:rsidRPr="005F193B">
        <w:rPr>
          <w:lang w:bidi="en-US"/>
        </w:rPr>
        <w:t xml:space="preserve">s service responds with an updated &lt;configuration&gt; element containing ONLY items </w:t>
      </w:r>
      <w:r w:rsidR="00231481" w:rsidRPr="005F193B">
        <w:rPr>
          <w:lang w:bidi="en-US"/>
        </w:rPr>
        <w:t>that</w:t>
      </w:r>
      <w:r w:rsidRPr="005F193B">
        <w:rPr>
          <w:lang w:bidi="en-US"/>
        </w:rPr>
        <w:t xml:space="preserve"> have changed (including the addition of the new format)</w:t>
      </w:r>
      <w:r w:rsidR="00CB15C7">
        <w:rPr>
          <w:lang w:bidi="en-US"/>
        </w:rPr>
        <w:t xml:space="preserve">. </w:t>
      </w:r>
      <w:r w:rsidRPr="005F193B">
        <w:rPr>
          <w:lang w:bidi="en-US"/>
        </w:rPr>
        <w:t xml:space="preserve">The function is shown in </w:t>
      </w:r>
      <w:r w:rsidR="00E30759" w:rsidRPr="005F193B">
        <w:rPr>
          <w:lang w:bidi="en-US"/>
        </w:rPr>
        <w:fldChar w:fldCharType="begin"/>
      </w:r>
      <w:r w:rsidR="00645994" w:rsidRPr="005F193B">
        <w:rPr>
          <w:rStyle w:val="crossreference"/>
        </w:rPr>
        <w:instrText xml:space="preserve"> REF _Ref355788599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21</w:t>
      </w:r>
      <w:r w:rsidR="00E30759" w:rsidRPr="005F193B">
        <w:rPr>
          <w:lang w:bidi="en-US"/>
        </w:rPr>
        <w:fldChar w:fldCharType="end"/>
      </w:r>
      <w:r w:rsidRPr="005F193B">
        <w:rPr>
          <w:lang w:bidi="en-US"/>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27"/>
        <w:gridCol w:w="7047"/>
      </w:tblGrid>
      <w:tr w:rsidR="00EB5C09" w:rsidRPr="00F7759A" w14:paraId="4157139F" w14:textId="77777777" w:rsidTr="005F193B">
        <w:trPr>
          <w:jc w:val="center"/>
        </w:trPr>
        <w:tc>
          <w:tcPr>
            <w:tcW w:w="8874" w:type="dxa"/>
            <w:gridSpan w:val="2"/>
            <w:tcBorders>
              <w:top w:val="double" w:sz="4" w:space="0" w:color="auto"/>
              <w:bottom w:val="double" w:sz="4" w:space="0" w:color="auto"/>
            </w:tcBorders>
            <w:shd w:val="pct5" w:color="auto" w:fill="auto"/>
          </w:tcPr>
          <w:p w14:paraId="75A1200A" w14:textId="77777777" w:rsidR="00EB5C09" w:rsidRPr="005F193B" w:rsidRDefault="00EB5C09" w:rsidP="00EB5C09">
            <w:pPr>
              <w:pStyle w:val="titleoftable"/>
              <w:rPr>
                <w:rFonts w:ascii="Times New Roman" w:eastAsia="Calibri" w:hAnsi="Times New Roman"/>
                <w:szCs w:val="22"/>
                <w:lang w:bidi="en-US"/>
              </w:rPr>
            </w:pPr>
            <w:bookmarkStart w:id="892" w:name="_Ref355788599"/>
            <w:bookmarkStart w:id="893" w:name="_Toc486412093"/>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21</w:t>
            </w:r>
            <w:r w:rsidR="00E30759" w:rsidRPr="005F193B">
              <w:rPr>
                <w:rFonts w:ascii="Times New Roman" w:eastAsia="Calibri" w:hAnsi="Times New Roman"/>
                <w:noProof/>
                <w:szCs w:val="22"/>
              </w:rPr>
              <w:fldChar w:fldCharType="end"/>
            </w:r>
            <w:bookmarkEnd w:id="892"/>
            <w:r w:rsidRPr="005F193B">
              <w:rPr>
                <w:rFonts w:ascii="Times New Roman" w:eastAsia="Calibri" w:hAnsi="Times New Roman"/>
                <w:szCs w:val="22"/>
              </w:rPr>
              <w:t>.</w:t>
            </w:r>
            <w:r w:rsidRPr="005F193B">
              <w:rPr>
                <w:rFonts w:ascii="Times New Roman" w:eastAsia="Calibri" w:hAnsi="Times New Roman"/>
                <w:szCs w:val="22"/>
              </w:rPr>
              <w:tab/>
            </w:r>
            <w:r w:rsidRPr="005F193B">
              <w:rPr>
                <w:rFonts w:ascii="Times New Roman" w:eastAsia="Calibri" w:hAnsi="Times New Roman"/>
                <w:noProof/>
                <w:szCs w:val="22"/>
              </w:rPr>
              <w:t>Add a New Format to a Data Encoder</w:t>
            </w:r>
            <w:bookmarkEnd w:id="893"/>
          </w:p>
        </w:tc>
      </w:tr>
      <w:tr w:rsidR="00EB5C09" w:rsidRPr="00F7759A" w14:paraId="598AF9BA" w14:textId="77777777" w:rsidTr="005F193B">
        <w:trPr>
          <w:jc w:val="center"/>
        </w:trPr>
        <w:tc>
          <w:tcPr>
            <w:tcW w:w="1827" w:type="dxa"/>
            <w:tcBorders>
              <w:top w:val="double" w:sz="4" w:space="0" w:color="auto"/>
            </w:tcBorders>
            <w:shd w:val="clear" w:color="auto" w:fill="auto"/>
          </w:tcPr>
          <w:p w14:paraId="44989B7F" w14:textId="77777777" w:rsidR="00EB5C09" w:rsidRPr="005F193B" w:rsidRDefault="00EB5C09" w:rsidP="00EB5C09">
            <w:pPr>
              <w:rPr>
                <w:b/>
                <w:szCs w:val="24"/>
                <w:lang w:bidi="en-US"/>
              </w:rPr>
            </w:pPr>
            <w:r w:rsidRPr="005F193B">
              <w:rPr>
                <w:b/>
                <w:szCs w:val="24"/>
                <w:lang w:bidi="en-US"/>
              </w:rPr>
              <w:t>URL</w:t>
            </w:r>
          </w:p>
        </w:tc>
        <w:tc>
          <w:tcPr>
            <w:tcW w:w="7047" w:type="dxa"/>
            <w:tcBorders>
              <w:top w:val="double" w:sz="4" w:space="0" w:color="auto"/>
            </w:tcBorders>
            <w:shd w:val="clear" w:color="auto" w:fill="auto"/>
          </w:tcPr>
          <w:p w14:paraId="2D921DB8" w14:textId="77777777" w:rsidR="00EB5C09" w:rsidRPr="005F193B" w:rsidRDefault="00EB5C09" w:rsidP="00FD1336">
            <w:pPr>
              <w:rPr>
                <w:rFonts w:eastAsia="Calibri"/>
                <w:szCs w:val="24"/>
                <w:lang w:bidi="en-US"/>
              </w:rPr>
            </w:pPr>
            <w:r w:rsidRPr="005F193B">
              <w:rPr>
                <w:rFonts w:eastAsia="Calibri"/>
                <w:szCs w:val="24"/>
                <w:lang w:bidi="en-US"/>
              </w:rPr>
              <w:t>&lt;vendor API Location&gt;/ configurations/&lt;configurationID&gt;/&lt;instrumentUseID&gt;/formats</w:t>
            </w:r>
          </w:p>
        </w:tc>
      </w:tr>
      <w:tr w:rsidR="00EB5C09" w:rsidRPr="00F7759A" w14:paraId="0B2AAAF9" w14:textId="77777777" w:rsidTr="005F193B">
        <w:trPr>
          <w:jc w:val="center"/>
        </w:trPr>
        <w:tc>
          <w:tcPr>
            <w:tcW w:w="1827" w:type="dxa"/>
            <w:shd w:val="clear" w:color="auto" w:fill="auto"/>
          </w:tcPr>
          <w:p w14:paraId="439B4543" w14:textId="77777777" w:rsidR="00EB5C09" w:rsidRPr="005F193B" w:rsidRDefault="00EB5C09" w:rsidP="00EB5C09">
            <w:pPr>
              <w:rPr>
                <w:b/>
                <w:szCs w:val="24"/>
                <w:lang w:bidi="en-US"/>
              </w:rPr>
            </w:pPr>
            <w:r w:rsidRPr="005F193B">
              <w:rPr>
                <w:b/>
                <w:szCs w:val="24"/>
                <w:lang w:bidi="en-US"/>
              </w:rPr>
              <w:t>HTTP Verb</w:t>
            </w:r>
          </w:p>
        </w:tc>
        <w:tc>
          <w:tcPr>
            <w:tcW w:w="7047" w:type="dxa"/>
            <w:shd w:val="clear" w:color="auto" w:fill="auto"/>
          </w:tcPr>
          <w:p w14:paraId="36BCFC5F" w14:textId="77777777" w:rsidR="00EB5C09" w:rsidRPr="005F193B" w:rsidRDefault="00EB5C09" w:rsidP="00FD1336">
            <w:pPr>
              <w:rPr>
                <w:rFonts w:eastAsia="Calibri"/>
                <w:szCs w:val="24"/>
                <w:lang w:bidi="en-US"/>
              </w:rPr>
            </w:pPr>
            <w:r w:rsidRPr="005F193B">
              <w:rPr>
                <w:rFonts w:eastAsia="Calibri"/>
                <w:szCs w:val="24"/>
                <w:lang w:bidi="en-US"/>
              </w:rPr>
              <w:t>POST</w:t>
            </w:r>
          </w:p>
        </w:tc>
      </w:tr>
      <w:tr w:rsidR="00EB5C09" w:rsidRPr="00F7759A" w14:paraId="604EBEAD" w14:textId="77777777" w:rsidTr="005F193B">
        <w:trPr>
          <w:jc w:val="center"/>
        </w:trPr>
        <w:tc>
          <w:tcPr>
            <w:tcW w:w="1827" w:type="dxa"/>
            <w:shd w:val="clear" w:color="auto" w:fill="auto"/>
          </w:tcPr>
          <w:p w14:paraId="7EEDB97E" w14:textId="77777777" w:rsidR="00EB5C09" w:rsidRPr="005F193B" w:rsidRDefault="00EB5C09" w:rsidP="00EB5C09">
            <w:pPr>
              <w:rPr>
                <w:b/>
                <w:szCs w:val="24"/>
                <w:lang w:bidi="en-US"/>
              </w:rPr>
            </w:pPr>
            <w:r w:rsidRPr="005F193B">
              <w:rPr>
                <w:b/>
                <w:szCs w:val="24"/>
                <w:lang w:bidi="en-US"/>
              </w:rPr>
              <w:t>Function Input</w:t>
            </w:r>
          </w:p>
        </w:tc>
        <w:tc>
          <w:tcPr>
            <w:tcW w:w="7047" w:type="dxa"/>
            <w:shd w:val="clear" w:color="auto" w:fill="auto"/>
          </w:tcPr>
          <w:p w14:paraId="00F208F8" w14:textId="77777777" w:rsidR="00EB5C09" w:rsidRPr="005F193B" w:rsidRDefault="00EB5C09" w:rsidP="00FD1336">
            <w:pPr>
              <w:rPr>
                <w:rFonts w:eastAsia="Calibri"/>
                <w:b/>
                <w:szCs w:val="24"/>
                <w:lang w:bidi="en-US"/>
              </w:rPr>
            </w:pPr>
            <w:r w:rsidRPr="005F193B">
              <w:rPr>
                <w:rFonts w:eastAsia="Calibri"/>
                <w:szCs w:val="24"/>
                <w:lang w:bidi="en-US"/>
              </w:rPr>
              <w:t xml:space="preserve">A complete or partial format </w:t>
            </w:r>
            <w:r w:rsidR="00F7759A" w:rsidRPr="005F193B">
              <w:rPr>
                <w:rFonts w:eastAsia="Calibri"/>
                <w:szCs w:val="24"/>
                <w:lang w:bidi="en-US"/>
              </w:rPr>
              <w:t>“</w:t>
            </w:r>
            <w:r w:rsidRPr="005F193B">
              <w:rPr>
                <w:rFonts w:eastAsia="Calibri"/>
                <w:szCs w:val="24"/>
                <w:lang w:bidi="en-US"/>
              </w:rPr>
              <w:t>use</w:t>
            </w:r>
            <w:r w:rsidR="00F7759A" w:rsidRPr="005F193B">
              <w:rPr>
                <w:rFonts w:eastAsia="Calibri"/>
                <w:szCs w:val="24"/>
                <w:lang w:bidi="en-US"/>
              </w:rPr>
              <w:t>”</w:t>
            </w:r>
            <w:r w:rsidRPr="005F193B">
              <w:rPr>
                <w:rFonts w:eastAsia="Calibri"/>
                <w:szCs w:val="24"/>
                <w:lang w:bidi="en-US"/>
              </w:rPr>
              <w:t xml:space="preserve"> description (i.e., sstFormatUse or xidMLNetworkFormatUse)</w:t>
            </w:r>
          </w:p>
        </w:tc>
      </w:tr>
      <w:tr w:rsidR="00EB5C09" w:rsidRPr="00F7759A" w14:paraId="43B22103" w14:textId="77777777" w:rsidTr="005F193B">
        <w:trPr>
          <w:jc w:val="center"/>
        </w:trPr>
        <w:tc>
          <w:tcPr>
            <w:tcW w:w="1827" w:type="dxa"/>
            <w:shd w:val="clear" w:color="auto" w:fill="auto"/>
          </w:tcPr>
          <w:p w14:paraId="47F5CF9C" w14:textId="77777777" w:rsidR="00EB5C09" w:rsidRPr="005F193B" w:rsidRDefault="00EB5C09" w:rsidP="00EB5C09">
            <w:pPr>
              <w:rPr>
                <w:b/>
                <w:szCs w:val="24"/>
                <w:lang w:bidi="en-US"/>
              </w:rPr>
            </w:pPr>
            <w:r w:rsidRPr="005F193B">
              <w:rPr>
                <w:b/>
                <w:szCs w:val="24"/>
                <w:lang w:bidi="en-US"/>
              </w:rPr>
              <w:t>Return Value</w:t>
            </w:r>
          </w:p>
        </w:tc>
        <w:tc>
          <w:tcPr>
            <w:tcW w:w="7047" w:type="dxa"/>
            <w:shd w:val="clear" w:color="auto" w:fill="auto"/>
          </w:tcPr>
          <w:p w14:paraId="3C2A7408" w14:textId="77777777" w:rsidR="00EB5C09" w:rsidRPr="005F193B" w:rsidRDefault="00EB5C09" w:rsidP="00FD1336">
            <w:pPr>
              <w:rPr>
                <w:rFonts w:eastAsia="Calibri"/>
                <w:szCs w:val="24"/>
                <w:lang w:bidi="en-US"/>
              </w:rPr>
            </w:pPr>
            <w:r w:rsidRPr="005F193B">
              <w:rPr>
                <w:rFonts w:eastAsia="Calibri"/>
                <w:szCs w:val="24"/>
                <w:lang w:bidi="en-US"/>
              </w:rPr>
              <w:t>An updated &lt;configuration&gt; element containing the new format as well as any settings in the configuration that have changed as a result.</w:t>
            </w:r>
          </w:p>
        </w:tc>
      </w:tr>
    </w:tbl>
    <w:p w14:paraId="23A93C38" w14:textId="77777777" w:rsidR="00EB5C09" w:rsidRPr="005F193B" w:rsidRDefault="00EB5C09" w:rsidP="00EB5C09"/>
    <w:p w14:paraId="2E77F8CD" w14:textId="77777777" w:rsidR="00EB5C09" w:rsidRPr="005F193B" w:rsidRDefault="00EB5C09" w:rsidP="00C3146B">
      <w:pPr>
        <w:pStyle w:val="106ch4"/>
        <w:rPr>
          <w:lang w:bidi="en-US"/>
        </w:rPr>
      </w:pPr>
      <w:r w:rsidRPr="005F193B">
        <w:rPr>
          <w:lang w:bidi="en-US"/>
        </w:rPr>
        <w:t>Add a Measurement to an Existing Format</w:t>
      </w:r>
    </w:p>
    <w:p w14:paraId="4B909CC0" w14:textId="328CAD26" w:rsidR="00EB5C09" w:rsidRPr="005F193B" w:rsidRDefault="00EB5C09" w:rsidP="00EB5C09">
      <w:pPr>
        <w:pStyle w:val="BodyText"/>
        <w:rPr>
          <w:lang w:bidi="en-US"/>
        </w:rPr>
      </w:pPr>
      <w:r w:rsidRPr="005F193B">
        <w:rPr>
          <w:lang w:bidi="en-US"/>
        </w:rPr>
        <w:t>This function is used to add a new measurement to an existing data format</w:t>
      </w:r>
      <w:r w:rsidR="00CB15C7">
        <w:rPr>
          <w:lang w:bidi="en-US"/>
        </w:rPr>
        <w:t xml:space="preserve">. </w:t>
      </w:r>
      <w:r w:rsidRPr="005F193B">
        <w:rPr>
          <w:lang w:bidi="en-US"/>
        </w:rPr>
        <w:t xml:space="preserve">The function is illustrated in </w:t>
      </w:r>
      <w:r w:rsidR="00E30759" w:rsidRPr="005F193B">
        <w:rPr>
          <w:lang w:bidi="en-US"/>
        </w:rPr>
        <w:fldChar w:fldCharType="begin"/>
      </w:r>
      <w:r w:rsidR="00645994" w:rsidRPr="005F193B">
        <w:rPr>
          <w:rStyle w:val="crossreference"/>
        </w:rPr>
        <w:instrText xml:space="preserve"> REF _Ref355788817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22</w:t>
      </w:r>
      <w:r w:rsidR="00E30759" w:rsidRPr="005F193B">
        <w:rPr>
          <w:lang w:bidi="en-US"/>
        </w:rPr>
        <w:fldChar w:fldCharType="end"/>
      </w:r>
      <w:r w:rsidR="00CB15C7">
        <w:rPr>
          <w:lang w:bidi="en-US"/>
        </w:rPr>
        <w:t xml:space="preserve">. </w:t>
      </w:r>
      <w:r w:rsidRPr="005F193B">
        <w:rPr>
          <w:lang w:bidi="en-US"/>
        </w:rPr>
        <w:t>The input uses either a XidML &lt;Mapping&gt; element or a TMATS &lt;Measurement&gt; element to describe the measurement and where it should be placed in the format</w:t>
      </w:r>
      <w:r w:rsidR="00CB15C7">
        <w:rPr>
          <w:lang w:bidi="en-US"/>
        </w:rPr>
        <w:t xml:space="preserve">. </w:t>
      </w:r>
      <w:r w:rsidRPr="005F193B">
        <w:rPr>
          <w:lang w:bidi="en-US"/>
        </w:rPr>
        <w:t>The vendor</w:t>
      </w:r>
      <w:r w:rsidR="00FD1336" w:rsidRPr="005F193B">
        <w:rPr>
          <w:lang w:bidi="en-US"/>
        </w:rPr>
        <w:t>’</w:t>
      </w:r>
      <w:r w:rsidRPr="005F193B">
        <w:rPr>
          <w:lang w:bidi="en-US"/>
        </w:rPr>
        <w:t>s service responds with a &lt;configuration&gt; element that contains a complete description of the affected format as well as any settings changes that have occurred as a result.</w:t>
      </w:r>
    </w:p>
    <w:tbl>
      <w:tblPr>
        <w:tblW w:w="986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38"/>
        <w:gridCol w:w="8226"/>
      </w:tblGrid>
      <w:tr w:rsidR="00EB5C09" w:rsidRPr="00F7759A" w14:paraId="220E777A" w14:textId="77777777" w:rsidTr="005F193B">
        <w:trPr>
          <w:jc w:val="center"/>
        </w:trPr>
        <w:tc>
          <w:tcPr>
            <w:tcW w:w="9864" w:type="dxa"/>
            <w:gridSpan w:val="2"/>
            <w:tcBorders>
              <w:top w:val="double" w:sz="4" w:space="0" w:color="auto"/>
              <w:bottom w:val="double" w:sz="4" w:space="0" w:color="auto"/>
            </w:tcBorders>
            <w:shd w:val="pct5" w:color="auto" w:fill="auto"/>
          </w:tcPr>
          <w:p w14:paraId="05DA4825" w14:textId="77777777" w:rsidR="00EB5C09" w:rsidRPr="005F193B" w:rsidRDefault="00EB5C09" w:rsidP="00EB5C09">
            <w:pPr>
              <w:pStyle w:val="titleoftable"/>
              <w:rPr>
                <w:rFonts w:ascii="Times New Roman" w:eastAsia="Calibri" w:hAnsi="Times New Roman"/>
                <w:szCs w:val="22"/>
                <w:lang w:bidi="en-US"/>
              </w:rPr>
            </w:pPr>
            <w:bookmarkStart w:id="894" w:name="_Ref355788817"/>
            <w:bookmarkStart w:id="895" w:name="_Toc486412094"/>
            <w:r w:rsidRPr="005F193B">
              <w:rPr>
                <w:rFonts w:ascii="Times New Roman" w:eastAsia="Calibri" w:hAnsi="Times New Roman"/>
                <w:szCs w:val="22"/>
              </w:rPr>
              <w:t xml:space="preserve">Table </w:t>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STYLEREF 1 \s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9</w:t>
            </w:r>
            <w:r w:rsidR="00E30759" w:rsidRPr="005F193B">
              <w:rPr>
                <w:rFonts w:ascii="Times New Roman" w:eastAsia="Calibri" w:hAnsi="Times New Roman"/>
                <w:noProof/>
                <w:szCs w:val="22"/>
              </w:rPr>
              <w:fldChar w:fldCharType="end"/>
            </w:r>
            <w:r w:rsidR="00E402D4" w:rsidRPr="005F193B">
              <w:rPr>
                <w:rFonts w:ascii="Times New Roman" w:eastAsia="Calibri" w:hAnsi="Times New Roman"/>
                <w:szCs w:val="22"/>
              </w:rPr>
              <w:noBreakHyphen/>
            </w:r>
            <w:r w:rsidR="00E30759" w:rsidRPr="005F193B">
              <w:rPr>
                <w:rFonts w:ascii="Times New Roman" w:eastAsia="Calibri" w:hAnsi="Times New Roman"/>
                <w:szCs w:val="22"/>
              </w:rPr>
              <w:fldChar w:fldCharType="begin"/>
            </w:r>
            <w:r w:rsidR="0048122D" w:rsidRPr="005F193B">
              <w:rPr>
                <w:rFonts w:ascii="Times New Roman" w:eastAsia="Calibri" w:hAnsi="Times New Roman"/>
                <w:szCs w:val="22"/>
              </w:rPr>
              <w:instrText xml:space="preserve"> SEQ Table \* ARABIC \s 1 </w:instrText>
            </w:r>
            <w:r w:rsidR="00E30759" w:rsidRPr="005F193B">
              <w:rPr>
                <w:rFonts w:ascii="Times New Roman" w:eastAsia="Calibri" w:hAnsi="Times New Roman"/>
                <w:szCs w:val="22"/>
              </w:rPr>
              <w:fldChar w:fldCharType="separate"/>
            </w:r>
            <w:r w:rsidR="00B24C26">
              <w:rPr>
                <w:rFonts w:ascii="Times New Roman" w:eastAsia="Calibri" w:hAnsi="Times New Roman"/>
                <w:noProof/>
                <w:szCs w:val="22"/>
              </w:rPr>
              <w:t>22</w:t>
            </w:r>
            <w:r w:rsidR="00E30759" w:rsidRPr="005F193B">
              <w:rPr>
                <w:rFonts w:ascii="Times New Roman" w:eastAsia="Calibri" w:hAnsi="Times New Roman"/>
                <w:noProof/>
                <w:szCs w:val="22"/>
              </w:rPr>
              <w:fldChar w:fldCharType="end"/>
            </w:r>
            <w:bookmarkEnd w:id="894"/>
            <w:r w:rsidRPr="005F193B">
              <w:rPr>
                <w:rFonts w:ascii="Times New Roman" w:eastAsia="Calibri" w:hAnsi="Times New Roman"/>
                <w:szCs w:val="22"/>
              </w:rPr>
              <w:t>.</w:t>
            </w:r>
            <w:r w:rsidRPr="005F193B">
              <w:rPr>
                <w:rFonts w:ascii="Times New Roman" w:eastAsia="Calibri" w:hAnsi="Times New Roman"/>
                <w:szCs w:val="22"/>
              </w:rPr>
              <w:tab/>
              <w:t>Add a Measurement to an Existing Format</w:t>
            </w:r>
            <w:bookmarkEnd w:id="895"/>
          </w:p>
        </w:tc>
      </w:tr>
      <w:tr w:rsidR="00EB5C09" w:rsidRPr="00F7759A" w14:paraId="716F1300" w14:textId="77777777" w:rsidTr="005F193B">
        <w:trPr>
          <w:jc w:val="center"/>
        </w:trPr>
        <w:tc>
          <w:tcPr>
            <w:tcW w:w="1638" w:type="dxa"/>
            <w:tcBorders>
              <w:top w:val="double" w:sz="4" w:space="0" w:color="auto"/>
            </w:tcBorders>
            <w:shd w:val="clear" w:color="auto" w:fill="auto"/>
          </w:tcPr>
          <w:p w14:paraId="200A5A77" w14:textId="77777777" w:rsidR="00EB5C09" w:rsidRPr="005F193B" w:rsidRDefault="00EB5C09" w:rsidP="00EB5C09">
            <w:pPr>
              <w:rPr>
                <w:b/>
                <w:szCs w:val="24"/>
                <w:lang w:bidi="en-US"/>
              </w:rPr>
            </w:pPr>
            <w:r w:rsidRPr="005F193B">
              <w:rPr>
                <w:b/>
                <w:szCs w:val="24"/>
                <w:lang w:bidi="en-US"/>
              </w:rPr>
              <w:t>URL</w:t>
            </w:r>
          </w:p>
        </w:tc>
        <w:tc>
          <w:tcPr>
            <w:tcW w:w="8226" w:type="dxa"/>
            <w:tcBorders>
              <w:top w:val="double" w:sz="4" w:space="0" w:color="auto"/>
            </w:tcBorders>
            <w:shd w:val="clear" w:color="auto" w:fill="auto"/>
          </w:tcPr>
          <w:p w14:paraId="483D4439" w14:textId="77777777" w:rsidR="00EB5C09" w:rsidRPr="005F193B" w:rsidRDefault="00EB5C09" w:rsidP="00FD1336">
            <w:pPr>
              <w:rPr>
                <w:rFonts w:eastAsia="Calibri"/>
                <w:szCs w:val="24"/>
                <w:lang w:bidi="en-US"/>
              </w:rPr>
            </w:pPr>
            <w:r w:rsidRPr="005F193B">
              <w:rPr>
                <w:rFonts w:eastAsia="Calibri"/>
                <w:szCs w:val="24"/>
                <w:lang w:bidi="en-US"/>
              </w:rPr>
              <w:t>&lt;vendor API Location&gt;/ configurations/&lt;configurationID&gt;/&lt;formatUseID&gt;/measurements</w:t>
            </w:r>
          </w:p>
        </w:tc>
      </w:tr>
      <w:tr w:rsidR="00EB5C09" w:rsidRPr="00F7759A" w14:paraId="2FDAE755" w14:textId="77777777" w:rsidTr="005F193B">
        <w:trPr>
          <w:jc w:val="center"/>
        </w:trPr>
        <w:tc>
          <w:tcPr>
            <w:tcW w:w="1638" w:type="dxa"/>
            <w:shd w:val="clear" w:color="auto" w:fill="auto"/>
          </w:tcPr>
          <w:p w14:paraId="4D38CE1A" w14:textId="77777777" w:rsidR="00EB5C09" w:rsidRPr="005F193B" w:rsidRDefault="00EB5C09" w:rsidP="00EB5C09">
            <w:pPr>
              <w:rPr>
                <w:b/>
                <w:szCs w:val="24"/>
                <w:lang w:bidi="en-US"/>
              </w:rPr>
            </w:pPr>
            <w:r w:rsidRPr="005F193B">
              <w:rPr>
                <w:b/>
                <w:szCs w:val="24"/>
                <w:lang w:bidi="en-US"/>
              </w:rPr>
              <w:t>HTTP Verb</w:t>
            </w:r>
          </w:p>
        </w:tc>
        <w:tc>
          <w:tcPr>
            <w:tcW w:w="8226" w:type="dxa"/>
            <w:shd w:val="clear" w:color="auto" w:fill="auto"/>
          </w:tcPr>
          <w:p w14:paraId="174792E4" w14:textId="77777777" w:rsidR="00EB5C09" w:rsidRPr="005F193B" w:rsidRDefault="00EB5C09" w:rsidP="00FD1336">
            <w:pPr>
              <w:rPr>
                <w:rFonts w:eastAsia="Calibri"/>
                <w:szCs w:val="24"/>
                <w:lang w:bidi="en-US"/>
              </w:rPr>
            </w:pPr>
            <w:r w:rsidRPr="005F193B">
              <w:rPr>
                <w:rFonts w:eastAsia="Calibri"/>
                <w:szCs w:val="24"/>
                <w:lang w:bidi="en-US"/>
              </w:rPr>
              <w:t>POST</w:t>
            </w:r>
          </w:p>
        </w:tc>
      </w:tr>
      <w:tr w:rsidR="00EB5C09" w:rsidRPr="00F7759A" w14:paraId="405AA27D" w14:textId="77777777" w:rsidTr="005F193B">
        <w:trPr>
          <w:jc w:val="center"/>
        </w:trPr>
        <w:tc>
          <w:tcPr>
            <w:tcW w:w="1638" w:type="dxa"/>
            <w:shd w:val="clear" w:color="auto" w:fill="auto"/>
          </w:tcPr>
          <w:p w14:paraId="7BE96BB0" w14:textId="77777777" w:rsidR="00EB5C09" w:rsidRPr="005F193B" w:rsidRDefault="00EB5C09" w:rsidP="00EB5C09">
            <w:pPr>
              <w:rPr>
                <w:b/>
                <w:szCs w:val="24"/>
                <w:lang w:bidi="en-US"/>
              </w:rPr>
            </w:pPr>
            <w:r w:rsidRPr="005F193B">
              <w:rPr>
                <w:b/>
                <w:szCs w:val="24"/>
                <w:lang w:bidi="en-US"/>
              </w:rPr>
              <w:t>Function Input</w:t>
            </w:r>
          </w:p>
        </w:tc>
        <w:tc>
          <w:tcPr>
            <w:tcW w:w="8226" w:type="dxa"/>
            <w:shd w:val="clear" w:color="auto" w:fill="auto"/>
          </w:tcPr>
          <w:p w14:paraId="44D5278A" w14:textId="4D4CC6AB" w:rsidR="00EB5C09" w:rsidRPr="005F193B" w:rsidRDefault="00EB5C09" w:rsidP="00FD1336">
            <w:pPr>
              <w:rPr>
                <w:rFonts w:eastAsia="Calibri"/>
                <w:b/>
                <w:szCs w:val="24"/>
                <w:lang w:bidi="en-US"/>
              </w:rPr>
            </w:pPr>
            <w:r w:rsidRPr="005F193B">
              <w:rPr>
                <w:rFonts w:eastAsia="Calibri"/>
                <w:szCs w:val="24"/>
                <w:lang w:bidi="en-US"/>
              </w:rPr>
              <w:t>A description of the measurement and its location in the format</w:t>
            </w:r>
            <w:r w:rsidR="00CB15C7">
              <w:rPr>
                <w:rFonts w:eastAsia="Calibri"/>
                <w:szCs w:val="24"/>
                <w:lang w:bidi="en-US"/>
              </w:rPr>
              <w:t xml:space="preserve">. </w:t>
            </w:r>
            <w:r w:rsidRPr="005F193B">
              <w:rPr>
                <w:rFonts w:eastAsia="Calibri"/>
                <w:szCs w:val="24"/>
                <w:lang w:bidi="en-US"/>
              </w:rPr>
              <w:t>This will be either a XidML &lt;Mapping&gt; element or a TMATS-XML &lt;Measurement&gt; element.</w:t>
            </w:r>
          </w:p>
        </w:tc>
      </w:tr>
      <w:tr w:rsidR="00EB5C09" w:rsidRPr="00F7759A" w14:paraId="4D6B55EE" w14:textId="77777777" w:rsidTr="005F193B">
        <w:trPr>
          <w:jc w:val="center"/>
        </w:trPr>
        <w:tc>
          <w:tcPr>
            <w:tcW w:w="1638" w:type="dxa"/>
            <w:shd w:val="clear" w:color="auto" w:fill="auto"/>
          </w:tcPr>
          <w:p w14:paraId="70186894" w14:textId="77777777" w:rsidR="00EB5C09" w:rsidRPr="005F193B" w:rsidRDefault="00EB5C09" w:rsidP="00EB5C09">
            <w:pPr>
              <w:rPr>
                <w:b/>
                <w:szCs w:val="24"/>
                <w:lang w:bidi="en-US"/>
              </w:rPr>
            </w:pPr>
            <w:r w:rsidRPr="005F193B">
              <w:rPr>
                <w:b/>
                <w:szCs w:val="24"/>
                <w:lang w:bidi="en-US"/>
              </w:rPr>
              <w:t>Return Value</w:t>
            </w:r>
          </w:p>
        </w:tc>
        <w:tc>
          <w:tcPr>
            <w:tcW w:w="8226" w:type="dxa"/>
            <w:shd w:val="clear" w:color="auto" w:fill="auto"/>
          </w:tcPr>
          <w:p w14:paraId="7370E76E" w14:textId="77777777" w:rsidR="00EB5C09" w:rsidRPr="005F193B" w:rsidRDefault="00EB5C09" w:rsidP="00FD1336">
            <w:pPr>
              <w:rPr>
                <w:rFonts w:eastAsia="Calibri"/>
                <w:szCs w:val="24"/>
                <w:lang w:bidi="en-US"/>
              </w:rPr>
            </w:pPr>
            <w:r w:rsidRPr="005F193B">
              <w:rPr>
                <w:rFonts w:eastAsia="Calibri"/>
                <w:szCs w:val="24"/>
                <w:lang w:bidi="en-US"/>
              </w:rPr>
              <w:t>An updated &lt;configuration&gt; element containing the modified format as well as any settings in the configuration that have changed as a result.</w:t>
            </w:r>
          </w:p>
        </w:tc>
      </w:tr>
    </w:tbl>
    <w:p w14:paraId="29CC65C0" w14:textId="77777777" w:rsidR="00EB5C09" w:rsidRPr="005F193B" w:rsidRDefault="00EB5C09" w:rsidP="00EB5C09"/>
    <w:p w14:paraId="21684BDF" w14:textId="77777777" w:rsidR="00EB5C09" w:rsidRPr="005F193B" w:rsidRDefault="00EB5C09" w:rsidP="00C3146B">
      <w:pPr>
        <w:pStyle w:val="106ch4"/>
        <w:rPr>
          <w:lang w:bidi="en-US"/>
        </w:rPr>
      </w:pPr>
      <w:r w:rsidRPr="005F193B">
        <w:rPr>
          <w:lang w:bidi="en-US"/>
        </w:rPr>
        <w:t>Remove a Measurement from a Format</w:t>
      </w:r>
    </w:p>
    <w:p w14:paraId="39336AAD" w14:textId="108C39AC" w:rsidR="00EB5C09" w:rsidRPr="005F193B" w:rsidRDefault="00EB5C09" w:rsidP="00EB5C09">
      <w:pPr>
        <w:pStyle w:val="BodyText"/>
        <w:rPr>
          <w:lang w:bidi="en-US"/>
        </w:rPr>
      </w:pPr>
      <w:r w:rsidRPr="005F193B">
        <w:rPr>
          <w:lang w:bidi="en-US"/>
        </w:rPr>
        <w:t>This function is used to remove a measurement from an existing data format</w:t>
      </w:r>
      <w:r w:rsidR="00CB15C7">
        <w:rPr>
          <w:lang w:bidi="en-US"/>
        </w:rPr>
        <w:t xml:space="preserve">. </w:t>
      </w:r>
      <w:r w:rsidRPr="005F193B">
        <w:rPr>
          <w:lang w:bidi="en-US"/>
        </w:rPr>
        <w:t xml:space="preserve">The function is illustrated in </w:t>
      </w:r>
      <w:r w:rsidR="00E30759" w:rsidRPr="005F193B">
        <w:rPr>
          <w:lang w:bidi="en-US"/>
        </w:rPr>
        <w:fldChar w:fldCharType="begin"/>
      </w:r>
      <w:r w:rsidR="00645994" w:rsidRPr="005F193B">
        <w:rPr>
          <w:rStyle w:val="crossreference"/>
        </w:rPr>
        <w:instrText xml:space="preserve"> REF _Ref355788954 \h </w:instrText>
      </w:r>
      <w:r w:rsidR="00645994" w:rsidRPr="00F7759A">
        <w:rPr>
          <w:rStyle w:val="crossreference"/>
          <w:lang w:bidi="en-US"/>
        </w:rPr>
        <w:instrText>\* Charformat</w:instrText>
      </w:r>
      <w:r w:rsidRPr="005F193B">
        <w:rPr>
          <w:lang w:bidi="en-US"/>
        </w:rPr>
        <w:instrText xml:space="preserve"> </w:instrText>
      </w:r>
      <w:r w:rsidR="00025884" w:rsidRPr="005F193B">
        <w:rPr>
          <w:lang w:bidi="en-US"/>
        </w:rPr>
        <w:instrText xml:space="preserve"> </w:instrText>
      </w:r>
      <w:r w:rsidR="00241342" w:rsidRPr="005F193B">
        <w:rPr>
          <w:lang w:bidi="en-US"/>
        </w:rPr>
        <w:instrText xml:space="preserve"> </w:instrText>
      </w:r>
      <w:r w:rsidR="00F7759A" w:rsidRPr="005F193B">
        <w:rPr>
          <w:lang w:bidi="en-US"/>
        </w:rPr>
        <w:instrText xml:space="preserve"> \* MERGEFORMAT </w:instrText>
      </w:r>
      <w:r w:rsidR="00E30759" w:rsidRPr="005F193B">
        <w:rPr>
          <w:lang w:bidi="en-US"/>
        </w:rPr>
      </w:r>
      <w:r w:rsidR="00E30759" w:rsidRPr="005F193B">
        <w:rPr>
          <w:lang w:bidi="en-US"/>
        </w:rPr>
        <w:fldChar w:fldCharType="separate"/>
      </w:r>
      <w:r w:rsidR="00B24C26" w:rsidRPr="00B24C26">
        <w:rPr>
          <w:rStyle w:val="crossreference"/>
        </w:rPr>
        <w:t>Table 9</w:t>
      </w:r>
      <w:r w:rsidR="00B24C26" w:rsidRPr="00B24C26">
        <w:rPr>
          <w:rStyle w:val="crossreference"/>
        </w:rPr>
        <w:noBreakHyphen/>
        <w:t>23</w:t>
      </w:r>
      <w:r w:rsidR="00E30759" w:rsidRPr="005F193B">
        <w:rPr>
          <w:lang w:bidi="en-US"/>
        </w:rPr>
        <w:fldChar w:fldCharType="end"/>
      </w:r>
      <w:r w:rsidR="00CB15C7">
        <w:rPr>
          <w:lang w:bidi="en-US"/>
        </w:rPr>
        <w:t xml:space="preserve">. </w:t>
      </w:r>
      <w:r w:rsidRPr="005F193B">
        <w:rPr>
          <w:lang w:bidi="en-US"/>
        </w:rPr>
        <w:t>The client specifies the ID of the measurement in the URL</w:t>
      </w:r>
      <w:r w:rsidR="00CB15C7">
        <w:rPr>
          <w:lang w:bidi="en-US"/>
        </w:rPr>
        <w:t xml:space="preserve">. </w:t>
      </w:r>
      <w:r w:rsidRPr="005F193B">
        <w:rPr>
          <w:lang w:bidi="en-US"/>
        </w:rPr>
        <w:t>The vendor</w:t>
      </w:r>
      <w:r w:rsidR="00FD1336" w:rsidRPr="005F193B">
        <w:rPr>
          <w:lang w:bidi="en-US"/>
        </w:rPr>
        <w:t>’</w:t>
      </w:r>
      <w:r w:rsidRPr="005F193B">
        <w:rPr>
          <w:lang w:bidi="en-US"/>
        </w:rPr>
        <w:t>s service must remove ALL instances of this measurement from the specified format</w:t>
      </w:r>
      <w:r w:rsidR="00CB15C7">
        <w:rPr>
          <w:lang w:bidi="en-US"/>
        </w:rPr>
        <w:t xml:space="preserve">. </w:t>
      </w:r>
      <w:r w:rsidRPr="005F193B">
        <w:rPr>
          <w:lang w:bidi="en-US"/>
        </w:rPr>
        <w:t>The service must then respond with a &lt;configuration&gt; element that contains a complete description of the affected format as well as any settings changes that have occurred as a result.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17"/>
        <w:gridCol w:w="7110"/>
      </w:tblGrid>
      <w:tr w:rsidR="00EB5C09" w:rsidRPr="00F7759A" w14:paraId="2CDA09C7" w14:textId="77777777" w:rsidTr="005F193B">
        <w:trPr>
          <w:jc w:val="center"/>
        </w:trPr>
        <w:tc>
          <w:tcPr>
            <w:tcW w:w="9027" w:type="dxa"/>
            <w:gridSpan w:val="2"/>
            <w:tcBorders>
              <w:top w:val="double" w:sz="4" w:space="0" w:color="auto"/>
              <w:bottom w:val="double" w:sz="4" w:space="0" w:color="auto"/>
            </w:tcBorders>
            <w:shd w:val="pct5" w:color="auto" w:fill="auto"/>
          </w:tcPr>
          <w:p w14:paraId="04903F53" w14:textId="77777777" w:rsidR="00EB5C09" w:rsidRPr="005F193B" w:rsidRDefault="00EB5C09" w:rsidP="00B6410F">
            <w:pPr>
              <w:pStyle w:val="titleoftable"/>
              <w:rPr>
                <w:rFonts w:eastAsia="Calibri"/>
                <w:lang w:bidi="en-US"/>
              </w:rPr>
            </w:pPr>
            <w:bookmarkStart w:id="896" w:name="_Ref355788954"/>
            <w:bookmarkStart w:id="897" w:name="_Toc486412095"/>
            <w:r w:rsidRPr="005F193B">
              <w:rPr>
                <w:rFonts w:eastAsia="Calibri"/>
              </w:rPr>
              <w:lastRenderedPageBreak/>
              <w:t xml:space="preserve">Table </w:t>
            </w:r>
            <w:r w:rsidR="00E30759" w:rsidRPr="005F193B">
              <w:rPr>
                <w:rFonts w:eastAsia="Calibri"/>
              </w:rPr>
              <w:fldChar w:fldCharType="begin"/>
            </w:r>
            <w:r w:rsidR="00FB4553" w:rsidRPr="005F193B">
              <w:rPr>
                <w:rFonts w:eastAsia="Calibri"/>
              </w:rPr>
              <w:instrText xml:space="preserve"> STYLEREF 1 \s </w:instrText>
            </w:r>
            <w:r w:rsidR="00E30759" w:rsidRPr="005F193B">
              <w:rPr>
                <w:rFonts w:eastAsia="Calibri"/>
              </w:rPr>
              <w:fldChar w:fldCharType="separate"/>
            </w:r>
            <w:r w:rsidR="00B24C26">
              <w:rPr>
                <w:rFonts w:eastAsia="Calibri"/>
                <w:noProof/>
              </w:rPr>
              <w:t>9</w:t>
            </w:r>
            <w:r w:rsidR="00E30759" w:rsidRPr="005F193B">
              <w:rPr>
                <w:rFonts w:eastAsia="Calibri"/>
              </w:rPr>
              <w:fldChar w:fldCharType="end"/>
            </w:r>
            <w:r w:rsidR="00E402D4" w:rsidRPr="005F193B">
              <w:rPr>
                <w:rFonts w:eastAsia="Calibri"/>
              </w:rPr>
              <w:noBreakHyphen/>
            </w:r>
            <w:r w:rsidR="00E30759" w:rsidRPr="005F193B">
              <w:rPr>
                <w:rFonts w:eastAsia="Calibri"/>
              </w:rPr>
              <w:fldChar w:fldCharType="begin"/>
            </w:r>
            <w:r w:rsidR="00FB4553" w:rsidRPr="005F193B">
              <w:rPr>
                <w:rFonts w:eastAsia="Calibri"/>
              </w:rPr>
              <w:instrText xml:space="preserve"> SEQ Table \* ARABIC \s 1 </w:instrText>
            </w:r>
            <w:r w:rsidR="00E30759" w:rsidRPr="005F193B">
              <w:rPr>
                <w:rFonts w:eastAsia="Calibri"/>
              </w:rPr>
              <w:fldChar w:fldCharType="separate"/>
            </w:r>
            <w:r w:rsidR="00B24C26">
              <w:rPr>
                <w:rFonts w:eastAsia="Calibri"/>
                <w:noProof/>
              </w:rPr>
              <w:t>23</w:t>
            </w:r>
            <w:r w:rsidR="00E30759" w:rsidRPr="005F193B">
              <w:rPr>
                <w:rFonts w:eastAsia="Calibri"/>
              </w:rPr>
              <w:fldChar w:fldCharType="end"/>
            </w:r>
            <w:bookmarkEnd w:id="896"/>
            <w:r w:rsidRPr="005F193B">
              <w:rPr>
                <w:rFonts w:eastAsia="Calibri"/>
              </w:rPr>
              <w:t>.</w:t>
            </w:r>
            <w:r w:rsidRPr="005F193B">
              <w:rPr>
                <w:rFonts w:eastAsia="Calibri"/>
              </w:rPr>
              <w:tab/>
              <w:t>Remove a Measurement From a Format</w:t>
            </w:r>
            <w:bookmarkEnd w:id="897"/>
          </w:p>
        </w:tc>
      </w:tr>
      <w:tr w:rsidR="00EB5C09" w:rsidRPr="00F7759A" w14:paraId="18D54D43" w14:textId="77777777" w:rsidTr="005F193B">
        <w:trPr>
          <w:jc w:val="center"/>
        </w:trPr>
        <w:tc>
          <w:tcPr>
            <w:tcW w:w="1917" w:type="dxa"/>
            <w:tcBorders>
              <w:top w:val="double" w:sz="4" w:space="0" w:color="auto"/>
            </w:tcBorders>
            <w:shd w:val="clear" w:color="auto" w:fill="auto"/>
          </w:tcPr>
          <w:p w14:paraId="43B5DABB" w14:textId="77777777" w:rsidR="00EB5C09" w:rsidRPr="005F193B" w:rsidRDefault="00EB5C09" w:rsidP="00EB5C09">
            <w:pPr>
              <w:rPr>
                <w:b/>
                <w:szCs w:val="24"/>
                <w:lang w:bidi="en-US"/>
              </w:rPr>
            </w:pPr>
            <w:r w:rsidRPr="005F193B">
              <w:rPr>
                <w:b/>
                <w:szCs w:val="24"/>
                <w:lang w:bidi="en-US"/>
              </w:rPr>
              <w:t>URL</w:t>
            </w:r>
          </w:p>
        </w:tc>
        <w:tc>
          <w:tcPr>
            <w:tcW w:w="7110" w:type="dxa"/>
            <w:tcBorders>
              <w:top w:val="double" w:sz="4" w:space="0" w:color="auto"/>
            </w:tcBorders>
            <w:shd w:val="clear" w:color="auto" w:fill="auto"/>
          </w:tcPr>
          <w:p w14:paraId="3294FDB1" w14:textId="77777777" w:rsidR="00EB5C09" w:rsidRPr="005F193B" w:rsidRDefault="00EB5C09" w:rsidP="00FD1336">
            <w:pPr>
              <w:rPr>
                <w:rFonts w:eastAsia="Calibri"/>
                <w:szCs w:val="24"/>
                <w:lang w:bidi="en-US"/>
              </w:rPr>
            </w:pPr>
            <w:r w:rsidRPr="005F193B">
              <w:rPr>
                <w:rFonts w:eastAsia="Calibri"/>
                <w:szCs w:val="24"/>
                <w:lang w:bidi="en-US"/>
              </w:rPr>
              <w:t>&lt;vendor API Location&gt;/ configurations/&lt;configurationID&gt;/&lt;formatUseID&gt;/&lt;measurementID&gt;</w:t>
            </w:r>
          </w:p>
        </w:tc>
      </w:tr>
      <w:tr w:rsidR="00EB5C09" w:rsidRPr="00F7759A" w14:paraId="218D0475" w14:textId="77777777" w:rsidTr="005F193B">
        <w:trPr>
          <w:jc w:val="center"/>
        </w:trPr>
        <w:tc>
          <w:tcPr>
            <w:tcW w:w="1917" w:type="dxa"/>
            <w:shd w:val="clear" w:color="auto" w:fill="auto"/>
          </w:tcPr>
          <w:p w14:paraId="4A01D4A3" w14:textId="77777777" w:rsidR="00EB5C09" w:rsidRPr="005F193B" w:rsidRDefault="00EB5C09" w:rsidP="00EB5C09">
            <w:pPr>
              <w:rPr>
                <w:b/>
                <w:szCs w:val="24"/>
                <w:lang w:bidi="en-US"/>
              </w:rPr>
            </w:pPr>
            <w:r w:rsidRPr="005F193B">
              <w:rPr>
                <w:b/>
                <w:szCs w:val="24"/>
                <w:lang w:bidi="en-US"/>
              </w:rPr>
              <w:t>HTTP Verb</w:t>
            </w:r>
          </w:p>
        </w:tc>
        <w:tc>
          <w:tcPr>
            <w:tcW w:w="7110" w:type="dxa"/>
            <w:shd w:val="clear" w:color="auto" w:fill="auto"/>
          </w:tcPr>
          <w:p w14:paraId="43474E20" w14:textId="77777777" w:rsidR="00EB5C09" w:rsidRPr="005F193B" w:rsidRDefault="00EB5C09" w:rsidP="00FD1336">
            <w:pPr>
              <w:rPr>
                <w:rFonts w:eastAsia="Calibri"/>
                <w:szCs w:val="24"/>
                <w:lang w:bidi="en-US"/>
              </w:rPr>
            </w:pPr>
            <w:r w:rsidRPr="005F193B">
              <w:rPr>
                <w:rFonts w:eastAsia="Calibri"/>
                <w:szCs w:val="24"/>
                <w:lang w:bidi="en-US"/>
              </w:rPr>
              <w:t>DELETE</w:t>
            </w:r>
          </w:p>
        </w:tc>
      </w:tr>
      <w:tr w:rsidR="00EB5C09" w:rsidRPr="00F7759A" w14:paraId="053DB543" w14:textId="77777777" w:rsidTr="005F193B">
        <w:trPr>
          <w:jc w:val="center"/>
        </w:trPr>
        <w:tc>
          <w:tcPr>
            <w:tcW w:w="1917" w:type="dxa"/>
            <w:shd w:val="clear" w:color="auto" w:fill="auto"/>
          </w:tcPr>
          <w:p w14:paraId="39F0C662" w14:textId="77777777" w:rsidR="00EB5C09" w:rsidRPr="005F193B" w:rsidRDefault="00EB5C09" w:rsidP="00EB5C09">
            <w:pPr>
              <w:rPr>
                <w:b/>
                <w:szCs w:val="24"/>
                <w:lang w:bidi="en-US"/>
              </w:rPr>
            </w:pPr>
            <w:r w:rsidRPr="005F193B">
              <w:rPr>
                <w:b/>
                <w:szCs w:val="24"/>
                <w:lang w:bidi="en-US"/>
              </w:rPr>
              <w:t>Function Input</w:t>
            </w:r>
          </w:p>
        </w:tc>
        <w:tc>
          <w:tcPr>
            <w:tcW w:w="7110" w:type="dxa"/>
            <w:shd w:val="clear" w:color="auto" w:fill="auto"/>
          </w:tcPr>
          <w:p w14:paraId="64F77B2F" w14:textId="77777777" w:rsidR="00EB5C09" w:rsidRPr="005F193B" w:rsidRDefault="00EB5C09" w:rsidP="00FD1336">
            <w:pPr>
              <w:rPr>
                <w:rFonts w:eastAsia="Calibri"/>
                <w:b/>
                <w:szCs w:val="24"/>
                <w:lang w:bidi="en-US"/>
              </w:rPr>
            </w:pPr>
            <w:r w:rsidRPr="005F193B">
              <w:rPr>
                <w:rFonts w:eastAsia="Calibri"/>
                <w:szCs w:val="24"/>
                <w:lang w:bidi="en-US"/>
              </w:rPr>
              <w:t>None</w:t>
            </w:r>
          </w:p>
        </w:tc>
      </w:tr>
      <w:tr w:rsidR="00EB5C09" w:rsidRPr="00F7759A" w14:paraId="29755967" w14:textId="77777777" w:rsidTr="005F193B">
        <w:trPr>
          <w:jc w:val="center"/>
        </w:trPr>
        <w:tc>
          <w:tcPr>
            <w:tcW w:w="1917" w:type="dxa"/>
            <w:shd w:val="clear" w:color="auto" w:fill="auto"/>
          </w:tcPr>
          <w:p w14:paraId="2B5F7022" w14:textId="77777777" w:rsidR="00EB5C09" w:rsidRPr="005F193B" w:rsidRDefault="00EB5C09" w:rsidP="00EB5C09">
            <w:pPr>
              <w:rPr>
                <w:b/>
                <w:szCs w:val="24"/>
                <w:lang w:bidi="en-US"/>
              </w:rPr>
            </w:pPr>
            <w:r w:rsidRPr="005F193B">
              <w:rPr>
                <w:b/>
                <w:szCs w:val="24"/>
                <w:lang w:bidi="en-US"/>
              </w:rPr>
              <w:t>Return Value</w:t>
            </w:r>
          </w:p>
        </w:tc>
        <w:tc>
          <w:tcPr>
            <w:tcW w:w="7110" w:type="dxa"/>
            <w:shd w:val="clear" w:color="auto" w:fill="auto"/>
          </w:tcPr>
          <w:p w14:paraId="075D82F3" w14:textId="77777777" w:rsidR="00EB5C09" w:rsidRPr="005F193B" w:rsidRDefault="00EB5C09" w:rsidP="00FD1336">
            <w:pPr>
              <w:rPr>
                <w:rFonts w:eastAsia="Calibri"/>
                <w:szCs w:val="24"/>
                <w:lang w:bidi="en-US"/>
              </w:rPr>
            </w:pPr>
            <w:r w:rsidRPr="005F193B">
              <w:rPr>
                <w:rFonts w:eastAsia="Calibri"/>
                <w:szCs w:val="24"/>
                <w:lang w:bidi="en-US"/>
              </w:rPr>
              <w:t>An updated &lt;configuration&gt; element containing the modified format as well as any settings in the configuration that have changed as a result.</w:t>
            </w:r>
          </w:p>
        </w:tc>
      </w:tr>
    </w:tbl>
    <w:p w14:paraId="15F395F1" w14:textId="77777777" w:rsidR="00B47B45" w:rsidRDefault="00B47B45" w:rsidP="000337B6">
      <w:pPr>
        <w:jc w:val="both"/>
      </w:pPr>
    </w:p>
    <w:p w14:paraId="59F5DDFC" w14:textId="77777777" w:rsidR="00CE36BF" w:rsidRDefault="00CE36BF" w:rsidP="0045167B">
      <w:pPr>
        <w:pStyle w:val="titlepagelarge"/>
        <w:sectPr w:rsidR="00CE36BF" w:rsidSect="00FF22A5">
          <w:footerReference w:type="even" r:id="rId70"/>
          <w:footerReference w:type="default" r:id="rId71"/>
          <w:pgSz w:w="12240" w:h="15840"/>
          <w:pgMar w:top="1440" w:right="1440" w:bottom="1440" w:left="1440" w:header="720" w:footer="720" w:gutter="0"/>
          <w:pgNumType w:chapStyle="1"/>
          <w:cols w:space="720"/>
          <w:docGrid w:linePitch="360"/>
        </w:sectPr>
      </w:pPr>
    </w:p>
    <w:p w14:paraId="4297CE2A" w14:textId="77777777" w:rsidR="0045167B" w:rsidRDefault="0045167B" w:rsidP="001321A4">
      <w:pPr>
        <w:pStyle w:val="Heading9"/>
      </w:pPr>
      <w:bookmarkStart w:id="898" w:name="_Ref479851506"/>
    </w:p>
    <w:bookmarkEnd w:id="898"/>
    <w:p w14:paraId="54CD00A4" w14:textId="77777777" w:rsidR="0045167B" w:rsidRDefault="0045167B" w:rsidP="0045167B">
      <w:pPr>
        <w:pStyle w:val="titlepagelarge"/>
      </w:pPr>
    </w:p>
    <w:p w14:paraId="17186348" w14:textId="77E83DDA" w:rsidR="0045167B" w:rsidRPr="0023380D" w:rsidRDefault="0045167B" w:rsidP="0045167B">
      <w:pPr>
        <w:pStyle w:val="titlepagelarge"/>
      </w:pPr>
      <w:r w:rsidRPr="0023380D">
        <w:t xml:space="preserve">Application of the </w:t>
      </w:r>
      <w:bookmarkStart w:id="899" w:name="_Toc55606769"/>
      <w:bookmarkStart w:id="900" w:name="_Toc55607087"/>
      <w:r w:rsidRPr="0023380D">
        <w:t>Telemetry Attributes Transfer Standard</w:t>
      </w:r>
      <w:bookmarkEnd w:id="899"/>
      <w:bookmarkEnd w:id="900"/>
      <w:r>
        <w:fldChar w:fldCharType="begin"/>
      </w:r>
      <w:r>
        <w:instrText xml:space="preserve"> TC "</w:instrText>
      </w:r>
      <w:bookmarkStart w:id="901" w:name="_Toc486412003"/>
      <w:r w:rsidRPr="009D7527">
        <w:instrText>Appendix 9-A.</w:instrText>
      </w:r>
      <w:r>
        <w:tab/>
      </w:r>
      <w:r w:rsidRPr="009D7527">
        <w:instrText>Application of the Telemetry Attributes Transfer Standard</w:instrText>
      </w:r>
      <w:bookmarkEnd w:id="901"/>
      <w:r>
        <w:instrText xml:space="preserve">" \f C \l "1" </w:instrText>
      </w:r>
      <w:r>
        <w:fldChar w:fldCharType="end"/>
      </w:r>
    </w:p>
    <w:p w14:paraId="37090523" w14:textId="77777777" w:rsidR="001321A4" w:rsidRPr="007A2ADC" w:rsidRDefault="001321A4" w:rsidP="007A2ADC"/>
    <w:p w14:paraId="73DF09D3" w14:textId="7F225D71" w:rsidR="0045167B" w:rsidRPr="00D64BED" w:rsidRDefault="001321A4" w:rsidP="0045167B">
      <w:pPr>
        <w:pStyle w:val="BodyText"/>
      </w:pPr>
      <w:r>
        <w:t>Elements of the telemetry attributes transfer process allow for the i</w:t>
      </w:r>
      <w:r w:rsidR="0045167B" w:rsidRPr="00D64BED">
        <w:t>nterchange of telemetry attributes between vehicle instrumentation organizations (the source) and the telemetry ground stations (the destination)</w:t>
      </w:r>
      <w:r w:rsidR="00CB15C7">
        <w:t xml:space="preserve">. </w:t>
      </w:r>
      <w:r w:rsidR="0045167B" w:rsidRPr="00D64BED">
        <w:t>Interchange may also take place between ranges</w:t>
      </w:r>
      <w:r w:rsidR="00CB15C7">
        <w:t xml:space="preserve">. </w:t>
      </w:r>
      <w:r w:rsidR="0045167B" w:rsidRPr="00D64BED">
        <w:t>The following are typical elements of this process:</w:t>
      </w:r>
    </w:p>
    <w:p w14:paraId="4E88DF35" w14:textId="77777777" w:rsidR="0045167B" w:rsidRPr="00D64BED" w:rsidRDefault="0045167B" w:rsidP="00DD3002">
      <w:pPr>
        <w:pStyle w:val="numlev1"/>
        <w:numPr>
          <w:ilvl w:val="0"/>
          <w:numId w:val="26"/>
        </w:numPr>
        <w:tabs>
          <w:tab w:val="clear" w:pos="360"/>
          <w:tab w:val="left" w:pos="1080"/>
        </w:tabs>
        <w:ind w:left="1080"/>
      </w:pPr>
      <w:r>
        <w:t>D</w:t>
      </w:r>
      <w:r w:rsidRPr="00D64BED">
        <w:t>ata entry system</w:t>
      </w:r>
    </w:p>
    <w:p w14:paraId="73E7E252" w14:textId="77777777" w:rsidR="0045167B" w:rsidRPr="00D64BED" w:rsidRDefault="0045167B" w:rsidP="0045167B">
      <w:pPr>
        <w:pStyle w:val="numlev1"/>
        <w:tabs>
          <w:tab w:val="clear" w:pos="360"/>
          <w:tab w:val="left" w:pos="1080"/>
        </w:tabs>
        <w:ind w:firstLine="0"/>
      </w:pPr>
      <w:r>
        <w:t>S</w:t>
      </w:r>
      <w:r w:rsidRPr="00D64BED">
        <w:t>ource database</w:t>
      </w:r>
    </w:p>
    <w:p w14:paraId="21E25D7A" w14:textId="77777777" w:rsidR="0045167B" w:rsidRPr="00D64BED" w:rsidRDefault="0045167B" w:rsidP="0045167B">
      <w:pPr>
        <w:pStyle w:val="numlev1"/>
        <w:tabs>
          <w:tab w:val="clear" w:pos="360"/>
          <w:tab w:val="left" w:pos="1080"/>
        </w:tabs>
        <w:ind w:firstLine="0"/>
      </w:pPr>
      <w:r>
        <w:t>E</w:t>
      </w:r>
      <w:r w:rsidRPr="00D64BED">
        <w:t>xport program</w:t>
      </w:r>
    </w:p>
    <w:p w14:paraId="0428C433" w14:textId="77777777" w:rsidR="0045167B" w:rsidRPr="00D64BED" w:rsidRDefault="0045167B" w:rsidP="0045167B">
      <w:pPr>
        <w:pStyle w:val="numlev1"/>
        <w:tabs>
          <w:tab w:val="clear" w:pos="360"/>
          <w:tab w:val="left" w:pos="1080"/>
        </w:tabs>
        <w:ind w:firstLine="0"/>
      </w:pPr>
      <w:r>
        <w:t>I</w:t>
      </w:r>
      <w:r w:rsidRPr="00D64BED">
        <w:t>nterchange medium [this standard]</w:t>
      </w:r>
    </w:p>
    <w:p w14:paraId="2AFB98D1" w14:textId="77777777" w:rsidR="0045167B" w:rsidRPr="00D64BED" w:rsidRDefault="0045167B" w:rsidP="0045167B">
      <w:pPr>
        <w:pStyle w:val="numlev1"/>
        <w:tabs>
          <w:tab w:val="clear" w:pos="360"/>
          <w:tab w:val="left" w:pos="1080"/>
        </w:tabs>
        <w:ind w:firstLine="0"/>
      </w:pPr>
      <w:r>
        <w:t>I</w:t>
      </w:r>
      <w:r w:rsidRPr="00D64BED">
        <w:t>mport program</w:t>
      </w:r>
    </w:p>
    <w:p w14:paraId="11225DEC" w14:textId="77777777" w:rsidR="0045167B" w:rsidRPr="00D64BED" w:rsidRDefault="0045167B" w:rsidP="0045167B">
      <w:pPr>
        <w:pStyle w:val="numlev1"/>
        <w:tabs>
          <w:tab w:val="clear" w:pos="360"/>
          <w:tab w:val="left" w:pos="1080"/>
        </w:tabs>
        <w:ind w:firstLine="0"/>
      </w:pPr>
      <w:r>
        <w:t>D</w:t>
      </w:r>
      <w:r w:rsidRPr="00D64BED">
        <w:t xml:space="preserve">estination </w:t>
      </w:r>
      <w:r>
        <w:t>database</w:t>
      </w:r>
    </w:p>
    <w:p w14:paraId="6E79F1F6" w14:textId="77777777" w:rsidR="0045167B" w:rsidRPr="00D64BED" w:rsidRDefault="0045167B" w:rsidP="0045167B">
      <w:pPr>
        <w:pStyle w:val="numlev1"/>
        <w:tabs>
          <w:tab w:val="clear" w:pos="360"/>
          <w:tab w:val="left" w:pos="1080"/>
        </w:tabs>
        <w:ind w:firstLine="0"/>
      </w:pPr>
      <w:r>
        <w:t>T</w:t>
      </w:r>
      <w:r w:rsidRPr="00D64BED">
        <w:t>elemetry setup system</w:t>
      </w:r>
    </w:p>
    <w:p w14:paraId="5744524B" w14:textId="77777777" w:rsidR="0045167B" w:rsidRPr="00D64BED" w:rsidRDefault="0045167B" w:rsidP="0045167B">
      <w:pPr>
        <w:pStyle w:val="numlev1"/>
        <w:tabs>
          <w:tab w:val="clear" w:pos="360"/>
          <w:tab w:val="left" w:pos="1080"/>
        </w:tabs>
        <w:ind w:firstLine="0"/>
      </w:pPr>
      <w:r>
        <w:t>T</w:t>
      </w:r>
      <w:r w:rsidRPr="00D64BED">
        <w:t>elemetry processing equipment.</w:t>
      </w:r>
    </w:p>
    <w:p w14:paraId="7315DEAF" w14:textId="08CC836F" w:rsidR="00CE36BF" w:rsidRDefault="00E408F2" w:rsidP="0045167B">
      <w:pPr>
        <w:pStyle w:val="BodyText"/>
      </w:pPr>
      <w:r w:rsidRPr="00E408F2">
        <w:rPr>
          <w:rStyle w:val="crossreference"/>
        </w:rPr>
        <w:fldChar w:fldCharType="begin"/>
      </w:r>
      <w:r w:rsidRPr="00E408F2">
        <w:rPr>
          <w:rStyle w:val="crossreference"/>
        </w:rPr>
        <w:instrText xml:space="preserve"> REF _Ref479778670 \h </w:instrText>
      </w:r>
      <w:r>
        <w:rPr>
          <w:rStyle w:val="crossreference"/>
        </w:rPr>
        <w:instrText xml:space="preserve"> \* CHARFORMAT </w:instrText>
      </w:r>
      <w:r w:rsidRPr="00E408F2">
        <w:rPr>
          <w:rStyle w:val="crossreference"/>
        </w:rPr>
      </w:r>
      <w:r w:rsidRPr="00E408F2">
        <w:rPr>
          <w:rStyle w:val="crossreference"/>
        </w:rPr>
        <w:fldChar w:fldCharType="separate"/>
      </w:r>
      <w:r w:rsidR="00B24C26" w:rsidRPr="00B24C26">
        <w:rPr>
          <w:rStyle w:val="crossreference"/>
        </w:rPr>
        <w:t>Figure A</w:t>
      </w:r>
      <w:r w:rsidR="00B24C26" w:rsidRPr="00B24C26">
        <w:rPr>
          <w:rStyle w:val="crossreference"/>
        </w:rPr>
        <w:noBreakHyphen/>
        <w:t>1</w:t>
      </w:r>
      <w:r w:rsidRPr="00E408F2">
        <w:rPr>
          <w:rStyle w:val="crossreference"/>
        </w:rPr>
        <w:fldChar w:fldCharType="end"/>
      </w:r>
      <w:r w:rsidR="0045167B">
        <w:t xml:space="preserve"> depicts t</w:t>
      </w:r>
      <w:r w:rsidR="0045167B" w:rsidRPr="00D64BED">
        <w:t>hese elements</w:t>
      </w:r>
      <w:r w:rsidR="0045167B">
        <w:t>, which are</w:t>
      </w:r>
      <w:r w:rsidR="0045167B" w:rsidRPr="00D64BED">
        <w:t xml:space="preserve"> defined a</w:t>
      </w:r>
      <w:r w:rsidR="0045167B">
        <w:t>fter the figure.</w:t>
      </w:r>
    </w:p>
    <w:p w14:paraId="45CC4FA9" w14:textId="77777777" w:rsidR="0045167B" w:rsidRDefault="0045167B" w:rsidP="0045167B">
      <w:pPr>
        <w:pStyle w:val="Figure"/>
        <w:keepNext/>
      </w:pPr>
      <w:r w:rsidRPr="00365ED3">
        <w:rPr>
          <w:noProof/>
        </w:rPr>
        <w:lastRenderedPageBreak/>
        <w:drawing>
          <wp:inline distT="0" distB="0" distL="0" distR="0" wp14:anchorId="01A08221" wp14:editId="178AF7C1">
            <wp:extent cx="5698733" cy="7232650"/>
            <wp:effectExtent l="19050" t="19050" r="16510" b="2540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srcRect l="29437" t="8544" r="29486" b="4455"/>
                    <a:stretch/>
                  </pic:blipFill>
                  <pic:spPr bwMode="auto">
                    <a:xfrm>
                      <a:off x="0" y="0"/>
                      <a:ext cx="5701982" cy="723677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8D267E2" w14:textId="17944560" w:rsidR="0045167B" w:rsidRDefault="0045167B" w:rsidP="0045167B">
      <w:pPr>
        <w:pStyle w:val="Caption"/>
      </w:pPr>
      <w:bookmarkStart w:id="902" w:name="_Ref479778670"/>
      <w:bookmarkStart w:id="903" w:name="_Toc486412064"/>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A</w:t>
      </w:r>
      <w:r w:rsidR="00510CBE">
        <w:rPr>
          <w:noProof/>
        </w:rPr>
        <w:fldChar w:fldCharType="end"/>
      </w:r>
      <w:r w:rsidR="00E408F2">
        <w:noBreakHyphen/>
      </w:r>
      <w:r w:rsidR="00510CBE">
        <w:rPr>
          <w:noProof/>
        </w:rPr>
        <w:fldChar w:fldCharType="begin"/>
      </w:r>
      <w:r w:rsidR="00510CBE">
        <w:rPr>
          <w:noProof/>
        </w:rPr>
        <w:instrText xml:space="preserve"> SEQ appx_Figure \* ARABIC \s 9 </w:instrText>
      </w:r>
      <w:r w:rsidR="00510CBE">
        <w:rPr>
          <w:noProof/>
        </w:rPr>
        <w:fldChar w:fldCharType="separate"/>
      </w:r>
      <w:r w:rsidR="00B24C26">
        <w:rPr>
          <w:noProof/>
        </w:rPr>
        <w:t>1</w:t>
      </w:r>
      <w:r w:rsidR="00510CBE">
        <w:rPr>
          <w:noProof/>
        </w:rPr>
        <w:fldChar w:fldCharType="end"/>
      </w:r>
      <w:bookmarkEnd w:id="902"/>
      <w:r>
        <w:t>.</w:t>
      </w:r>
      <w:r>
        <w:tab/>
      </w:r>
      <w:r w:rsidRPr="00D4065A">
        <w:rPr>
          <w:noProof/>
        </w:rPr>
        <w:t>Typical Elements of the Telemetry Attributes Transfer Process</w:t>
      </w:r>
      <w:bookmarkEnd w:id="903"/>
    </w:p>
    <w:p w14:paraId="290CDECE" w14:textId="77777777" w:rsidR="0045167B" w:rsidRDefault="0045167B" w:rsidP="00CE36BF">
      <w:pPr>
        <w:pStyle w:val="106appx1"/>
      </w:pPr>
      <w:bookmarkStart w:id="904" w:name="_Toc423443623"/>
      <w:bookmarkStart w:id="905" w:name="_Toc486412004"/>
      <w:r w:rsidRPr="00D64BED">
        <w:t xml:space="preserve">Data </w:t>
      </w:r>
      <w:r>
        <w:t>E</w:t>
      </w:r>
      <w:r w:rsidRPr="00D64BED">
        <w:t xml:space="preserve">ntry </w:t>
      </w:r>
      <w:r>
        <w:t>S</w:t>
      </w:r>
      <w:r w:rsidRPr="00D64BED">
        <w:t>ystem</w:t>
      </w:r>
      <w:bookmarkEnd w:id="904"/>
      <w:bookmarkEnd w:id="905"/>
    </w:p>
    <w:p w14:paraId="6DCC48CB" w14:textId="77777777" w:rsidR="0045167B" w:rsidRPr="00D64BED" w:rsidRDefault="0045167B" w:rsidP="0045167B">
      <w:pPr>
        <w:pStyle w:val="BodyText"/>
      </w:pPr>
      <w:r w:rsidRPr="00D64BED">
        <w:t>The data entry system is the source organization's human interface where telemetry attributes are entered into a computer-based system (not affected by this standard).</w:t>
      </w:r>
    </w:p>
    <w:p w14:paraId="51118A48" w14:textId="77777777" w:rsidR="0045167B" w:rsidRDefault="0045167B" w:rsidP="00CE36BF">
      <w:pPr>
        <w:pStyle w:val="106appx1"/>
      </w:pPr>
      <w:bookmarkStart w:id="906" w:name="_Toc423443624"/>
      <w:bookmarkStart w:id="907" w:name="_Toc486412005"/>
      <w:r w:rsidRPr="00D64BED">
        <w:lastRenderedPageBreak/>
        <w:t xml:space="preserve">Source </w:t>
      </w:r>
      <w:r>
        <w:t>D</w:t>
      </w:r>
      <w:r w:rsidRPr="00D64BED">
        <w:t>atabase</w:t>
      </w:r>
      <w:bookmarkEnd w:id="906"/>
      <w:bookmarkEnd w:id="907"/>
    </w:p>
    <w:p w14:paraId="28F2D3C9" w14:textId="77777777" w:rsidR="0045167B" w:rsidRPr="00D64BED" w:rsidRDefault="0045167B" w:rsidP="0045167B">
      <w:pPr>
        <w:pStyle w:val="BodyText"/>
      </w:pPr>
      <w:r w:rsidRPr="00D64BED">
        <w:t>The source database is where telemetry attributes are maintained in a form approp</w:t>
      </w:r>
      <w:r>
        <w:t>riate to the local organization’</w:t>
      </w:r>
      <w:r w:rsidRPr="00D64BED">
        <w:t>s needs (not affected by this standard).</w:t>
      </w:r>
    </w:p>
    <w:p w14:paraId="06B38184" w14:textId="77777777" w:rsidR="0045167B" w:rsidRDefault="0045167B" w:rsidP="00CE36BF">
      <w:pPr>
        <w:pStyle w:val="106appx1"/>
      </w:pPr>
      <w:bookmarkStart w:id="908" w:name="_Toc423443625"/>
      <w:bookmarkStart w:id="909" w:name="_Toc486412006"/>
      <w:r w:rsidRPr="00D64BED">
        <w:t xml:space="preserve">Export </w:t>
      </w:r>
      <w:r>
        <w:t>P</w:t>
      </w:r>
      <w:r w:rsidRPr="00D64BED">
        <w:t>rogram</w:t>
      </w:r>
      <w:bookmarkEnd w:id="908"/>
      <w:bookmarkEnd w:id="909"/>
    </w:p>
    <w:p w14:paraId="2F7C60F9" w14:textId="77777777" w:rsidR="0045167B" w:rsidRPr="00D64BED" w:rsidRDefault="0045167B" w:rsidP="0045167B">
      <w:pPr>
        <w:pStyle w:val="BodyText"/>
      </w:pPr>
      <w:r w:rsidRPr="00D64BED">
        <w:t>The export program converts the telemetry attributes from the source database format to the format defined by this standard and stores them on the interchange medium.</w:t>
      </w:r>
    </w:p>
    <w:p w14:paraId="51A0F6E4" w14:textId="77777777" w:rsidR="0045167B" w:rsidRDefault="0045167B" w:rsidP="00CE36BF">
      <w:pPr>
        <w:pStyle w:val="106appx1"/>
      </w:pPr>
      <w:bookmarkStart w:id="910" w:name="_Toc423443626"/>
      <w:bookmarkStart w:id="911" w:name="_Toc486412007"/>
      <w:r w:rsidRPr="00D64BED">
        <w:t xml:space="preserve">Interchange </w:t>
      </w:r>
      <w:r>
        <w:t>M</w:t>
      </w:r>
      <w:r w:rsidRPr="00D64BED">
        <w:t>edium</w:t>
      </w:r>
      <w:bookmarkEnd w:id="910"/>
      <w:bookmarkEnd w:id="911"/>
    </w:p>
    <w:p w14:paraId="272C58C7" w14:textId="6B4A3285" w:rsidR="0045167B" w:rsidRPr="00D64BED" w:rsidRDefault="0045167B" w:rsidP="0045167B">
      <w:pPr>
        <w:pStyle w:val="BodyText"/>
      </w:pPr>
      <w:r w:rsidRPr="00D64BED">
        <w:t>The interchange medium contains the telemetry attributes being transferred from the source organization to the destination organization</w:t>
      </w:r>
      <w:r w:rsidR="00CB15C7">
        <w:t xml:space="preserve">. </w:t>
      </w:r>
      <w:r w:rsidRPr="00D64BED">
        <w:t>Format and contents are defined by this standard</w:t>
      </w:r>
      <w:r w:rsidR="00CB15C7">
        <w:t xml:space="preserve">. </w:t>
      </w:r>
    </w:p>
    <w:p w14:paraId="6B569CDD" w14:textId="77777777" w:rsidR="0045167B" w:rsidRDefault="0045167B" w:rsidP="00CE36BF">
      <w:pPr>
        <w:pStyle w:val="106appx1"/>
      </w:pPr>
      <w:bookmarkStart w:id="912" w:name="_Toc423443627"/>
      <w:bookmarkStart w:id="913" w:name="_Toc486412008"/>
      <w:r w:rsidRPr="00D64BED">
        <w:t xml:space="preserve">Import </w:t>
      </w:r>
      <w:r>
        <w:t>P</w:t>
      </w:r>
      <w:r w:rsidRPr="00D64BED">
        <w:t>rogram</w:t>
      </w:r>
      <w:bookmarkEnd w:id="912"/>
      <w:bookmarkEnd w:id="913"/>
    </w:p>
    <w:p w14:paraId="74CCAA91" w14:textId="77777777" w:rsidR="0045167B" w:rsidRPr="00D64BED" w:rsidRDefault="0045167B" w:rsidP="0045167B">
      <w:pPr>
        <w:pStyle w:val="BodyText"/>
      </w:pPr>
      <w:r w:rsidRPr="00D64BED">
        <w:t>The import program reads the standardized interchange medium and converts the attributes to the destination database format in accordance with local needs, system characteristics, and limitations.</w:t>
      </w:r>
    </w:p>
    <w:p w14:paraId="6AB8663F" w14:textId="77777777" w:rsidR="0045167B" w:rsidRDefault="0045167B" w:rsidP="00CE36BF">
      <w:pPr>
        <w:pStyle w:val="106appx1"/>
      </w:pPr>
      <w:bookmarkStart w:id="914" w:name="_Toc423443628"/>
      <w:bookmarkStart w:id="915" w:name="_Toc486412009"/>
      <w:r w:rsidRPr="00D64BED">
        <w:t xml:space="preserve">Destination </w:t>
      </w:r>
      <w:r>
        <w:t>D</w:t>
      </w:r>
      <w:r w:rsidRPr="00D64BED">
        <w:t>atabase</w:t>
      </w:r>
      <w:bookmarkEnd w:id="914"/>
      <w:bookmarkEnd w:id="915"/>
    </w:p>
    <w:p w14:paraId="3F377C8B" w14:textId="77777777" w:rsidR="0045167B" w:rsidRPr="00D64BED" w:rsidRDefault="0045167B" w:rsidP="0045167B">
      <w:pPr>
        <w:pStyle w:val="BodyText"/>
      </w:pPr>
      <w:r>
        <w:t>The destination data</w:t>
      </w:r>
      <w:r w:rsidRPr="00D64BED">
        <w:t>base is where telemetry attributes are maintained in a form suita</w:t>
      </w:r>
      <w:r>
        <w:t>ble to the local ground station’</w:t>
      </w:r>
      <w:r w:rsidRPr="00D64BED">
        <w:t>s needs (not affected by this standard).</w:t>
      </w:r>
    </w:p>
    <w:p w14:paraId="4EB1AB6C" w14:textId="77777777" w:rsidR="0045167B" w:rsidRDefault="0045167B" w:rsidP="00CE36BF">
      <w:pPr>
        <w:pStyle w:val="106appx1"/>
      </w:pPr>
      <w:bookmarkStart w:id="916" w:name="_Toc423443629"/>
      <w:bookmarkStart w:id="917" w:name="_Toc486412010"/>
      <w:r w:rsidRPr="00D64BED">
        <w:t xml:space="preserve">Telemetry </w:t>
      </w:r>
      <w:r>
        <w:t>S</w:t>
      </w:r>
      <w:r w:rsidRPr="00D64BED">
        <w:t xml:space="preserve">etup </w:t>
      </w:r>
      <w:r>
        <w:t>S</w:t>
      </w:r>
      <w:r w:rsidRPr="00D64BED">
        <w:t>ystem</w:t>
      </w:r>
      <w:bookmarkEnd w:id="916"/>
      <w:bookmarkEnd w:id="917"/>
    </w:p>
    <w:p w14:paraId="110A40A7" w14:textId="77777777" w:rsidR="0045167B" w:rsidRPr="00D64BED" w:rsidRDefault="0045167B" w:rsidP="0045167B">
      <w:pPr>
        <w:pStyle w:val="BodyText"/>
      </w:pPr>
      <w:r w:rsidRPr="00D64BED">
        <w:t>The telemetry setup system accesses the destination database to load the telemetry processing equipment (</w:t>
      </w:r>
      <w:r>
        <w:t>not affected by this standard</w:t>
      </w:r>
      <w:r w:rsidRPr="00D64BED">
        <w:t>)</w:t>
      </w:r>
      <w:r>
        <w:t>.</w:t>
      </w:r>
    </w:p>
    <w:p w14:paraId="515F0828" w14:textId="77777777" w:rsidR="0045167B" w:rsidRDefault="0045167B" w:rsidP="00CE36BF">
      <w:pPr>
        <w:pStyle w:val="106appx1"/>
      </w:pPr>
      <w:bookmarkStart w:id="918" w:name="_Toc423443630"/>
      <w:bookmarkStart w:id="919" w:name="_Toc486412011"/>
      <w:r w:rsidRPr="00D64BED">
        <w:t xml:space="preserve">Telemetry </w:t>
      </w:r>
      <w:r>
        <w:t>P</w:t>
      </w:r>
      <w:r w:rsidRPr="00D64BED">
        <w:t xml:space="preserve">rocessing </w:t>
      </w:r>
      <w:r>
        <w:t>E</w:t>
      </w:r>
      <w:r w:rsidRPr="00D64BED">
        <w:t>quipment</w:t>
      </w:r>
      <w:bookmarkEnd w:id="918"/>
      <w:bookmarkEnd w:id="919"/>
    </w:p>
    <w:p w14:paraId="45C8B6EE" w14:textId="77777777" w:rsidR="0045167B" w:rsidRPr="00D64BED" w:rsidRDefault="0045167B" w:rsidP="0045167B">
      <w:pPr>
        <w:pStyle w:val="BodyText"/>
      </w:pPr>
      <w:r w:rsidRPr="00D64BED">
        <w:t>The telemetry processing equipment is where the attributes will ultimately be used to properly handle the data</w:t>
      </w:r>
      <w:r>
        <w:t xml:space="preserve"> being transmitted</w:t>
      </w:r>
      <w:r w:rsidRPr="00D64BED">
        <w:t xml:space="preserve"> (</w:t>
      </w:r>
      <w:r>
        <w:t>not affected by this standard</w:t>
      </w:r>
      <w:r w:rsidRPr="00D64BED">
        <w:t>)</w:t>
      </w:r>
      <w:r>
        <w:t>.</w:t>
      </w:r>
    </w:p>
    <w:p w14:paraId="401E9E7B" w14:textId="27AE2512" w:rsidR="0045167B" w:rsidRPr="00D64BED" w:rsidRDefault="0045167B" w:rsidP="0045167B">
      <w:pPr>
        <w:pStyle w:val="BodyText"/>
      </w:pPr>
      <w:r w:rsidRPr="00D64BED">
        <w:t>The interchange medium is intended as a standard means of information exchange</w:t>
      </w:r>
      <w:r w:rsidR="00CB15C7">
        <w:t xml:space="preserve">. </w:t>
      </w:r>
      <w:r w:rsidRPr="00D64BED">
        <w:t>The source and destination organizations are not constrained by this standard as to how the attributes are stored, viewed, used, or maintained.</w:t>
      </w:r>
    </w:p>
    <w:p w14:paraId="71B29C3D" w14:textId="10030187" w:rsidR="0045167B" w:rsidRPr="00D64BED" w:rsidRDefault="0045167B" w:rsidP="0045167B">
      <w:pPr>
        <w:pStyle w:val="BodyText"/>
      </w:pPr>
      <w:r w:rsidRPr="00D64BED">
        <w:t>To use the attribute transfer standard, import and export software must be developed</w:t>
      </w:r>
      <w:r w:rsidR="00CB15C7">
        <w:t xml:space="preserve">. </w:t>
      </w:r>
      <w:r w:rsidRPr="00D64BED">
        <w:t>Once in plac</w:t>
      </w:r>
      <w:r>
        <w:t>e, these programs should elimin</w:t>
      </w:r>
      <w:r w:rsidRPr="00D64BED">
        <w:t>ate the need for test item or project-specific software at either the supplying (source) organizations or the processing (destination) organizations.</w:t>
      </w:r>
    </w:p>
    <w:p w14:paraId="3CCC0A01" w14:textId="1967582F" w:rsidR="00E33FD5" w:rsidRDefault="00E33FD5">
      <w:r>
        <w:br w:type="page"/>
      </w:r>
    </w:p>
    <w:p w14:paraId="7AA89ED4" w14:textId="79F087C8" w:rsidR="00E33FD5" w:rsidRDefault="00B47B45" w:rsidP="00B47B45">
      <w:pPr>
        <w:jc w:val="center"/>
      </w:pPr>
      <w:r w:rsidRPr="00B47B45">
        <w:lastRenderedPageBreak/>
        <w:t>This page intentionally left blank.</w:t>
      </w:r>
    </w:p>
    <w:p w14:paraId="6E8F8604" w14:textId="77777777" w:rsidR="00CE36BF" w:rsidRDefault="00CE36BF">
      <w:pPr>
        <w:sectPr w:rsidR="00CE36BF" w:rsidSect="00CE36BF">
          <w:pgSz w:w="12240" w:h="15840"/>
          <w:pgMar w:top="1440" w:right="1440" w:bottom="1440" w:left="1440" w:header="720" w:footer="720" w:gutter="0"/>
          <w:pgNumType w:start="1" w:chapStyle="9"/>
          <w:cols w:space="720"/>
          <w:docGrid w:linePitch="360"/>
        </w:sectPr>
      </w:pPr>
    </w:p>
    <w:p w14:paraId="46374808" w14:textId="77777777" w:rsidR="00E408F2" w:rsidRDefault="00E408F2" w:rsidP="00E408F2">
      <w:pPr>
        <w:pStyle w:val="Heading9"/>
      </w:pPr>
      <w:bookmarkStart w:id="920" w:name="_Ref479851555"/>
    </w:p>
    <w:bookmarkEnd w:id="920"/>
    <w:p w14:paraId="51D32F46" w14:textId="77777777" w:rsidR="00E408F2" w:rsidRDefault="00E408F2" w:rsidP="00E408F2">
      <w:pPr>
        <w:pStyle w:val="titlepagelarge"/>
      </w:pPr>
    </w:p>
    <w:p w14:paraId="1B52FD39" w14:textId="2B7DFEF3" w:rsidR="00E408F2" w:rsidRPr="005737FF" w:rsidRDefault="00E408F2" w:rsidP="00E408F2">
      <w:pPr>
        <w:pStyle w:val="titlepagelarge"/>
      </w:pPr>
      <w:r w:rsidRPr="005737FF">
        <w:t>Telemetry Attributes Transfer Standard</w:t>
      </w:r>
      <w:bookmarkStart w:id="921" w:name="_Toc53301997"/>
      <w:bookmarkStart w:id="922" w:name="_Toc55606772"/>
      <w:bookmarkStart w:id="923" w:name="_Toc55607090"/>
      <w:bookmarkStart w:id="924" w:name="_Toc70999404"/>
      <w:r w:rsidRPr="005737FF">
        <w:t xml:space="preserve"> Cover Sheet</w:t>
      </w:r>
      <w:bookmarkEnd w:id="921"/>
      <w:bookmarkEnd w:id="922"/>
      <w:bookmarkEnd w:id="923"/>
      <w:bookmarkEnd w:id="924"/>
      <w:r>
        <w:fldChar w:fldCharType="begin"/>
      </w:r>
      <w:r>
        <w:instrText xml:space="preserve"> TC "</w:instrText>
      </w:r>
      <w:bookmarkStart w:id="925" w:name="_Toc486412012"/>
      <w:r w:rsidRPr="00C92606">
        <w:instrText>Appendix 9-B.</w:instrText>
      </w:r>
      <w:r>
        <w:tab/>
      </w:r>
      <w:r w:rsidRPr="00C92606">
        <w:instrText>Telemetry Attributes Transfer Standard Cover Sheet</w:instrText>
      </w:r>
      <w:bookmarkEnd w:id="925"/>
      <w:r>
        <w:instrText xml:space="preserve">" \f C \l "1" </w:instrText>
      </w:r>
      <w:r>
        <w:fldChar w:fldCharType="end"/>
      </w:r>
    </w:p>
    <w:p w14:paraId="746B21A4" w14:textId="77777777" w:rsidR="00E408F2" w:rsidRPr="00E408F2" w:rsidRDefault="00E408F2" w:rsidP="00E408F2"/>
    <w:p w14:paraId="18FEB910" w14:textId="65E5380F" w:rsidR="00E408F2" w:rsidRPr="00E408F2" w:rsidRDefault="00E408F2" w:rsidP="00E408F2">
      <w:pPr>
        <w:pStyle w:val="BodyText"/>
      </w:pPr>
      <w:r w:rsidRPr="00E408F2">
        <w:t>Each attribute transfer file (disk or tape) should be accompanied by a cover sheet describing the originating agency’s computer system used to construct the attribute file</w:t>
      </w:r>
      <w:r w:rsidR="00CB15C7">
        <w:t xml:space="preserve">. </w:t>
      </w:r>
      <w:r w:rsidRPr="00E408F2">
        <w:t xml:space="preserve">The recommended format for this cover sheet is given below as </w:t>
      </w:r>
      <w:r w:rsidRPr="00E408F2">
        <w:rPr>
          <w:rStyle w:val="crossreference"/>
        </w:rPr>
        <w:fldChar w:fldCharType="begin"/>
      </w:r>
      <w:r w:rsidRPr="00E408F2">
        <w:rPr>
          <w:rStyle w:val="crossreference"/>
        </w:rPr>
        <w:instrText xml:space="preserve"> REF _Ref479778647 \h </w:instrText>
      </w:r>
      <w:r>
        <w:rPr>
          <w:rStyle w:val="crossreference"/>
        </w:rPr>
        <w:instrText xml:space="preserve"> \* CHARFORMAT </w:instrText>
      </w:r>
      <w:r w:rsidRPr="00E408F2">
        <w:rPr>
          <w:rStyle w:val="crossreference"/>
        </w:rPr>
      </w:r>
      <w:r w:rsidRPr="00E408F2">
        <w:rPr>
          <w:rStyle w:val="crossreference"/>
        </w:rPr>
        <w:fldChar w:fldCharType="separate"/>
      </w:r>
      <w:r w:rsidR="00B24C26" w:rsidRPr="00B24C26">
        <w:rPr>
          <w:rStyle w:val="crossreference"/>
        </w:rPr>
        <w:t>Figure B</w:t>
      </w:r>
      <w:r w:rsidR="00B24C26" w:rsidRPr="00B24C26">
        <w:rPr>
          <w:rStyle w:val="crossreference"/>
        </w:rPr>
        <w:noBreakHyphen/>
        <w:t>1</w:t>
      </w:r>
      <w:r w:rsidRPr="00E408F2">
        <w:rPr>
          <w:rStyle w:val="crossreference"/>
        </w:rPr>
        <w:fldChar w:fldCharType="end"/>
      </w:r>
      <w:r w:rsidRPr="00E408F2">
        <w:t>.</w:t>
      </w:r>
    </w:p>
    <w:p w14:paraId="7DB4EDBF" w14:textId="77777777" w:rsidR="00E408F2" w:rsidRDefault="00E408F2" w:rsidP="00E408F2">
      <w:pPr>
        <w:pStyle w:val="Figure"/>
        <w:keepNext/>
      </w:pPr>
      <w:bookmarkStart w:id="926" w:name="figI1"/>
      <w:bookmarkEnd w:id="926"/>
      <w:r w:rsidRPr="00E17F66">
        <w:rPr>
          <w:noProof/>
        </w:rPr>
        <w:drawing>
          <wp:inline distT="0" distB="0" distL="0" distR="0" wp14:anchorId="1A80E95B" wp14:editId="5E84F89C">
            <wp:extent cx="5257800" cy="5888021"/>
            <wp:effectExtent l="19050" t="19050" r="19050" b="17479"/>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l="17014" t="10358" r="30457" b="6429"/>
                    <a:stretch>
                      <a:fillRect/>
                    </a:stretch>
                  </pic:blipFill>
                  <pic:spPr bwMode="auto">
                    <a:xfrm>
                      <a:off x="0" y="0"/>
                      <a:ext cx="5257800" cy="5888021"/>
                    </a:xfrm>
                    <a:prstGeom prst="rect">
                      <a:avLst/>
                    </a:prstGeom>
                    <a:noFill/>
                    <a:ln w="9525">
                      <a:solidFill>
                        <a:schemeClr val="tx1"/>
                      </a:solidFill>
                      <a:miter lim="800000"/>
                      <a:headEnd/>
                      <a:tailEnd/>
                    </a:ln>
                  </pic:spPr>
                </pic:pic>
              </a:graphicData>
            </a:graphic>
          </wp:inline>
        </w:drawing>
      </w:r>
    </w:p>
    <w:p w14:paraId="7F0E564D" w14:textId="49450C48" w:rsidR="00E408F2" w:rsidRDefault="00E408F2" w:rsidP="00E408F2">
      <w:pPr>
        <w:pStyle w:val="Caption"/>
        <w:rPr>
          <w:noProof/>
        </w:rPr>
      </w:pPr>
      <w:bookmarkStart w:id="927" w:name="_Ref479778647"/>
      <w:bookmarkStart w:id="928" w:name="_Toc486412065"/>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B</w:t>
      </w:r>
      <w:r w:rsidR="00510CBE">
        <w:rPr>
          <w:noProof/>
        </w:rPr>
        <w:fldChar w:fldCharType="end"/>
      </w:r>
      <w:r>
        <w:noBreakHyphen/>
      </w:r>
      <w:r w:rsidR="00510CBE">
        <w:rPr>
          <w:noProof/>
        </w:rPr>
        <w:fldChar w:fldCharType="begin"/>
      </w:r>
      <w:r w:rsidR="00510CBE">
        <w:rPr>
          <w:noProof/>
        </w:rPr>
        <w:instrText xml:space="preserve"> SEQ appx_Figure \* ARABIC \s 9 </w:instrText>
      </w:r>
      <w:r w:rsidR="00510CBE">
        <w:rPr>
          <w:noProof/>
        </w:rPr>
        <w:fldChar w:fldCharType="separate"/>
      </w:r>
      <w:r w:rsidR="00B24C26">
        <w:rPr>
          <w:noProof/>
        </w:rPr>
        <w:t>1</w:t>
      </w:r>
      <w:r w:rsidR="00510CBE">
        <w:rPr>
          <w:noProof/>
        </w:rPr>
        <w:fldChar w:fldCharType="end"/>
      </w:r>
      <w:bookmarkEnd w:id="927"/>
      <w:r>
        <w:t>.</w:t>
      </w:r>
      <w:r>
        <w:tab/>
      </w:r>
      <w:r w:rsidRPr="00A00A31">
        <w:rPr>
          <w:noProof/>
        </w:rPr>
        <w:t>Sample Cover Sheet for Attribute Transfer Files</w:t>
      </w:r>
      <w:bookmarkEnd w:id="928"/>
    </w:p>
    <w:p w14:paraId="273BC29E" w14:textId="77777777" w:rsidR="00E408F2" w:rsidRDefault="00E408F2">
      <w:pPr>
        <w:rPr>
          <w:bCs/>
          <w:noProof/>
          <w:color w:val="000000"/>
          <w:szCs w:val="18"/>
        </w:rPr>
      </w:pPr>
      <w:r>
        <w:rPr>
          <w:noProof/>
        </w:rPr>
        <w:br w:type="page"/>
      </w:r>
    </w:p>
    <w:p w14:paraId="13AE98CC" w14:textId="037B329B" w:rsidR="00E408F2" w:rsidRDefault="00E408F2" w:rsidP="00C43F34">
      <w:pPr>
        <w:pStyle w:val="blank"/>
      </w:pPr>
      <w:r>
        <w:lastRenderedPageBreak/>
        <w:t>This page intentionally left blank.</w:t>
      </w:r>
    </w:p>
    <w:p w14:paraId="0960BC64" w14:textId="77777777" w:rsidR="00CE36BF" w:rsidRDefault="00CE36BF">
      <w:pPr>
        <w:sectPr w:rsidR="00CE36BF" w:rsidSect="00CE36BF">
          <w:pgSz w:w="12240" w:h="15840"/>
          <w:pgMar w:top="1440" w:right="1440" w:bottom="1440" w:left="1440" w:header="720" w:footer="720" w:gutter="0"/>
          <w:pgNumType w:start="1" w:chapStyle="9"/>
          <w:cols w:space="720"/>
          <w:docGrid w:linePitch="360"/>
        </w:sectPr>
      </w:pPr>
    </w:p>
    <w:p w14:paraId="08E52E81" w14:textId="77777777" w:rsidR="00E408F2" w:rsidRDefault="00E408F2" w:rsidP="00E408F2">
      <w:pPr>
        <w:pStyle w:val="Heading9"/>
      </w:pPr>
      <w:bookmarkStart w:id="929" w:name="_Ref479851608"/>
    </w:p>
    <w:bookmarkEnd w:id="929"/>
    <w:p w14:paraId="5B35AF34" w14:textId="77777777" w:rsidR="00E408F2" w:rsidRDefault="00E408F2" w:rsidP="00E408F2">
      <w:pPr>
        <w:pStyle w:val="titlepagelarge"/>
      </w:pPr>
    </w:p>
    <w:p w14:paraId="4AA584B5" w14:textId="57E4F92F" w:rsidR="00E408F2" w:rsidRPr="00D5445F" w:rsidRDefault="00E408F2" w:rsidP="00E408F2">
      <w:pPr>
        <w:pStyle w:val="titlepagelarge"/>
      </w:pPr>
      <w:r w:rsidRPr="00D5445F">
        <w:t>Telemetry Attributes Transfer Standard</w:t>
      </w:r>
      <w:bookmarkStart w:id="930" w:name="_Toc53302000"/>
      <w:bookmarkStart w:id="931" w:name="_Toc55606774"/>
      <w:bookmarkStart w:id="932" w:name="_Toc55607092"/>
      <w:r w:rsidRPr="00D5445F">
        <w:t xml:space="preserve"> Format Example</w:t>
      </w:r>
      <w:bookmarkEnd w:id="930"/>
      <w:bookmarkEnd w:id="931"/>
      <w:bookmarkEnd w:id="932"/>
      <w:r>
        <w:fldChar w:fldCharType="begin"/>
      </w:r>
      <w:r>
        <w:instrText xml:space="preserve"> TC "</w:instrText>
      </w:r>
      <w:bookmarkStart w:id="933" w:name="_Toc486412013"/>
      <w:r w:rsidRPr="008E52E6">
        <w:instrText>Appendix 9-C.</w:instrText>
      </w:r>
      <w:r>
        <w:tab/>
      </w:r>
      <w:r w:rsidRPr="008E52E6">
        <w:instrText>Telemetry Attributes Transfer Standard Format Example</w:instrText>
      </w:r>
      <w:bookmarkEnd w:id="933"/>
      <w:r>
        <w:instrText xml:space="preserve">" \f C \l "1" </w:instrText>
      </w:r>
      <w:r>
        <w:fldChar w:fldCharType="end"/>
      </w:r>
    </w:p>
    <w:p w14:paraId="4AE0F4C9" w14:textId="77777777" w:rsidR="00E408F2" w:rsidRPr="00C44A28" w:rsidRDefault="00E408F2" w:rsidP="00E408F2">
      <w:pPr>
        <w:pStyle w:val="106appx1"/>
      </w:pPr>
      <w:bookmarkStart w:id="934" w:name="_Toc423443759"/>
      <w:bookmarkStart w:id="935" w:name="_Toc486412014"/>
      <w:r w:rsidRPr="00C44A28">
        <w:t>Introduction</w:t>
      </w:r>
      <w:bookmarkEnd w:id="934"/>
      <w:bookmarkEnd w:id="935"/>
    </w:p>
    <w:p w14:paraId="331BA57A" w14:textId="01E8BC2D" w:rsidR="00E408F2" w:rsidRPr="00C44A28" w:rsidRDefault="00E408F2" w:rsidP="00E408F2">
      <w:pPr>
        <w:pStyle w:val="BodyText"/>
      </w:pPr>
      <w:r w:rsidRPr="00C44A28">
        <w:t>The following example is for illustrative purposes and is by no means a complete attributes file; it is representative of the types of information likely to be transferred</w:t>
      </w:r>
      <w:r w:rsidR="00CB15C7">
        <w:t xml:space="preserve">. </w:t>
      </w:r>
      <w:r w:rsidRPr="00C44A28">
        <w:t>Many attributes are purposely omitted to simplify the example</w:t>
      </w:r>
      <w:r w:rsidR="00CB15C7">
        <w:t xml:space="preserve">. </w:t>
      </w:r>
      <w:r w:rsidRPr="00C44A28">
        <w:t>In some of the groups, only those entries necessary to link to other groups are provided</w:t>
      </w:r>
      <w:r w:rsidR="00CB15C7">
        <w:t xml:space="preserve">. </w:t>
      </w:r>
      <w:r w:rsidRPr="00C44A28">
        <w:t>Attributes</w:t>
      </w:r>
      <w:r>
        <w:t xml:space="preserve"> that</w:t>
      </w:r>
      <w:r w:rsidRPr="00C44A28">
        <w:t xml:space="preserve"> link the various groups together are indicated in </w:t>
      </w:r>
      <w:r w:rsidRPr="00C44A28">
        <w:rPr>
          <w:b/>
        </w:rPr>
        <w:t>boldface</w:t>
      </w:r>
      <w:r w:rsidRPr="00C44A28">
        <w:t>.</w:t>
      </w:r>
    </w:p>
    <w:p w14:paraId="46A806B9" w14:textId="77777777" w:rsidR="00E408F2" w:rsidRPr="00C44A28" w:rsidRDefault="00E408F2" w:rsidP="00E408F2">
      <w:pPr>
        <w:pStyle w:val="106appx1"/>
      </w:pPr>
      <w:bookmarkStart w:id="936" w:name="_Toc423443760"/>
      <w:bookmarkStart w:id="937" w:name="_Toc486412015"/>
      <w:r w:rsidRPr="00C44A28">
        <w:t>Overview of Example</w:t>
      </w:r>
      <w:bookmarkEnd w:id="936"/>
      <w:bookmarkEnd w:id="937"/>
    </w:p>
    <w:p w14:paraId="3716B309" w14:textId="75BAF191" w:rsidR="00E408F2" w:rsidRPr="00C44A28" w:rsidRDefault="00E408F2" w:rsidP="00E408F2">
      <w:pPr>
        <w:pStyle w:val="BodyText"/>
      </w:pPr>
      <w:r w:rsidRPr="00C44A28">
        <w:t>Selected attributes are described in text form as an aid to following the example</w:t>
      </w:r>
      <w:r w:rsidR="00CB15C7">
        <w:t xml:space="preserve">. </w:t>
      </w:r>
      <w:r w:rsidRPr="00C44A28">
        <w:t>All text</w:t>
      </w:r>
      <w:r>
        <w:t xml:space="preserve"> that</w:t>
      </w:r>
      <w:r w:rsidRPr="00C44A28">
        <w:t xml:space="preserve"> describes the example is </w:t>
      </w:r>
      <w:r w:rsidRPr="00C44A28">
        <w:rPr>
          <w:i/>
        </w:rPr>
        <w:t>printed in italics</w:t>
      </w:r>
      <w:r w:rsidR="00CB15C7">
        <w:t xml:space="preserve">. </w:t>
      </w:r>
      <w:r w:rsidRPr="00C44A28">
        <w:t>All text</w:t>
      </w:r>
      <w:r>
        <w:t xml:space="preserve"> that</w:t>
      </w:r>
      <w:r w:rsidRPr="00C44A28">
        <w:t xml:space="preserve"> is part of the example file is printed in plain text.</w:t>
      </w:r>
    </w:p>
    <w:p w14:paraId="7CDF3336" w14:textId="24122D01" w:rsidR="00E408F2" w:rsidRPr="00C44A28" w:rsidRDefault="00E408F2" w:rsidP="00E408F2">
      <w:pPr>
        <w:pStyle w:val="BodyText"/>
      </w:pPr>
      <w:r w:rsidRPr="00C44A28">
        <w:t>The example file being transferred consists of the attributes of a single</w:t>
      </w:r>
      <w:r>
        <w:t xml:space="preserve"> </w:t>
      </w:r>
      <w:r w:rsidRPr="00C44A28">
        <w:t xml:space="preserve">RF data source and </w:t>
      </w:r>
      <w:r>
        <w:t>a stored data source</w:t>
      </w:r>
      <w:r w:rsidRPr="00C44A28">
        <w:t xml:space="preserve"> containing two</w:t>
      </w:r>
      <w:r>
        <w:t xml:space="preserve"> channels of</w:t>
      </w:r>
      <w:r w:rsidRPr="00C44A28">
        <w:t xml:space="preserve"> data</w:t>
      </w:r>
      <w:r w:rsidR="00CB15C7">
        <w:t xml:space="preserve">. </w:t>
      </w:r>
      <w:r w:rsidRPr="00C44A28">
        <w:t>The RF data source is a PCM signal, which contains an embedded asynchronous wave train</w:t>
      </w:r>
      <w:r w:rsidR="00CB15C7">
        <w:t xml:space="preserve">. </w:t>
      </w:r>
      <w:r w:rsidRPr="00C44A28">
        <w:t xml:space="preserve">The two recorded </w:t>
      </w:r>
      <w:r>
        <w:t xml:space="preserve">channels of </w:t>
      </w:r>
      <w:r w:rsidRPr="00C44A28">
        <w:t>data are PCM signals: one is an aircraft telemetry stream, and the other is a radar data telemetry stream</w:t>
      </w:r>
      <w:r w:rsidR="00CB15C7">
        <w:t xml:space="preserve">. </w:t>
      </w:r>
      <w:r w:rsidRPr="00E408F2">
        <w:rPr>
          <w:rStyle w:val="crossreference"/>
        </w:rPr>
        <w:fldChar w:fldCharType="begin"/>
      </w:r>
      <w:r w:rsidRPr="00E408F2">
        <w:rPr>
          <w:rStyle w:val="crossreference"/>
        </w:rPr>
        <w:instrText xml:space="preserve"> REF _Ref479779339 \h </w:instrText>
      </w:r>
      <w:r>
        <w:rPr>
          <w:rStyle w:val="crossreference"/>
        </w:rPr>
        <w:instrText xml:space="preserve"> \* CHARFORMAT </w:instrText>
      </w:r>
      <w:r w:rsidRPr="00E408F2">
        <w:rPr>
          <w:rStyle w:val="crossreference"/>
        </w:rPr>
      </w:r>
      <w:r w:rsidRPr="00E408F2">
        <w:rPr>
          <w:rStyle w:val="crossreference"/>
        </w:rPr>
        <w:fldChar w:fldCharType="separate"/>
      </w:r>
      <w:r w:rsidR="00B24C26" w:rsidRPr="00B24C26">
        <w:rPr>
          <w:rStyle w:val="crossreference"/>
        </w:rPr>
        <w:t>Figure C</w:t>
      </w:r>
      <w:r w:rsidR="00B24C26" w:rsidRPr="00B24C26">
        <w:rPr>
          <w:rStyle w:val="crossreference"/>
        </w:rPr>
        <w:noBreakHyphen/>
        <w:t>1</w:t>
      </w:r>
      <w:r w:rsidRPr="00E408F2">
        <w:rPr>
          <w:rStyle w:val="crossreference"/>
        </w:rPr>
        <w:fldChar w:fldCharType="end"/>
      </w:r>
      <w:r w:rsidRPr="00C44A28">
        <w:t xml:space="preserve"> shows the example file in terms of the attribute groups and their interrelationships</w:t>
      </w:r>
      <w:r w:rsidR="00CB15C7">
        <w:t xml:space="preserve">. </w:t>
      </w:r>
      <w:r w:rsidRPr="00C44A28">
        <w:t>Refer to the attribute tables while reviewing the example.</w:t>
      </w:r>
    </w:p>
    <w:p w14:paraId="2B977490" w14:textId="77777777" w:rsidR="00E408F2" w:rsidRDefault="00E408F2" w:rsidP="00E408F2">
      <w:pPr>
        <w:pStyle w:val="Figure"/>
        <w:keepNext/>
      </w:pPr>
      <w:bookmarkStart w:id="938" w:name="figJ1"/>
      <w:bookmarkStart w:id="939" w:name="_Toc54755355"/>
      <w:bookmarkStart w:id="940" w:name="_Toc69788287"/>
      <w:bookmarkStart w:id="941" w:name="_Toc69792429"/>
      <w:bookmarkStart w:id="942" w:name="_Toc71617217"/>
      <w:r w:rsidRPr="00C44A28">
        <w:rPr>
          <w:noProof/>
        </w:rPr>
        <w:lastRenderedPageBreak/>
        <w:drawing>
          <wp:inline distT="0" distB="0" distL="0" distR="0" wp14:anchorId="38FC9136" wp14:editId="4C5BA918">
            <wp:extent cx="5815584" cy="6473874"/>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l="25290" t="7527" r="24456" b="2918"/>
                    <a:stretch>
                      <a:fillRect/>
                    </a:stretch>
                  </pic:blipFill>
                  <pic:spPr bwMode="auto">
                    <a:xfrm>
                      <a:off x="0" y="0"/>
                      <a:ext cx="5815584" cy="6473874"/>
                    </a:xfrm>
                    <a:prstGeom prst="rect">
                      <a:avLst/>
                    </a:prstGeom>
                    <a:noFill/>
                    <a:ln w="9525">
                      <a:noFill/>
                      <a:miter lim="800000"/>
                      <a:headEnd/>
                      <a:tailEnd/>
                    </a:ln>
                  </pic:spPr>
                </pic:pic>
              </a:graphicData>
            </a:graphic>
          </wp:inline>
        </w:drawing>
      </w:r>
    </w:p>
    <w:p w14:paraId="19BCA1BF" w14:textId="07118F80" w:rsidR="00E408F2" w:rsidRDefault="00E408F2" w:rsidP="00E408F2">
      <w:pPr>
        <w:pStyle w:val="Caption"/>
      </w:pPr>
      <w:bookmarkStart w:id="943" w:name="_Ref479779339"/>
      <w:bookmarkStart w:id="944" w:name="_Toc486412066"/>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C</w:t>
      </w:r>
      <w:r w:rsidR="00510CBE">
        <w:rPr>
          <w:noProof/>
        </w:rPr>
        <w:fldChar w:fldCharType="end"/>
      </w:r>
      <w:r>
        <w:noBreakHyphen/>
      </w:r>
      <w:r w:rsidR="00510CBE">
        <w:rPr>
          <w:noProof/>
        </w:rPr>
        <w:fldChar w:fldCharType="begin"/>
      </w:r>
      <w:r w:rsidR="00510CBE">
        <w:rPr>
          <w:noProof/>
        </w:rPr>
        <w:instrText xml:space="preserve"> SEQ appx_Figure \* ARABIC \s 9 </w:instrText>
      </w:r>
      <w:r w:rsidR="00510CBE">
        <w:rPr>
          <w:noProof/>
        </w:rPr>
        <w:fldChar w:fldCharType="separate"/>
      </w:r>
      <w:r w:rsidR="00B24C26">
        <w:rPr>
          <w:noProof/>
        </w:rPr>
        <w:t>1</w:t>
      </w:r>
      <w:r w:rsidR="00510CBE">
        <w:rPr>
          <w:noProof/>
        </w:rPr>
        <w:fldChar w:fldCharType="end"/>
      </w:r>
      <w:bookmarkEnd w:id="943"/>
      <w:r>
        <w:t>.</w:t>
      </w:r>
      <w:r>
        <w:tab/>
      </w:r>
      <w:r w:rsidRPr="005326C2">
        <w:rPr>
          <w:noProof/>
        </w:rPr>
        <w:t>Group Linkages</w:t>
      </w:r>
      <w:bookmarkEnd w:id="944"/>
    </w:p>
    <w:bookmarkEnd w:id="938"/>
    <w:bookmarkEnd w:id="939"/>
    <w:bookmarkEnd w:id="940"/>
    <w:bookmarkEnd w:id="941"/>
    <w:bookmarkEnd w:id="942"/>
    <w:p w14:paraId="319C2B3C" w14:textId="77777777" w:rsidR="00E408F2" w:rsidRPr="00B95BD3" w:rsidRDefault="00E408F2" w:rsidP="00E408F2">
      <w:pPr>
        <w:pStyle w:val="tmatscodetitle"/>
      </w:pPr>
      <w:r w:rsidRPr="00B95BD3">
        <w:t>General Information Group (G)</w:t>
      </w:r>
    </w:p>
    <w:p w14:paraId="4F33718A" w14:textId="77777777" w:rsidR="00E408F2" w:rsidRPr="00B95BD3" w:rsidRDefault="00E408F2" w:rsidP="00E408F2">
      <w:pPr>
        <w:pStyle w:val="tmatscodeindent"/>
      </w:pPr>
      <w:r>
        <w:t xml:space="preserve">Program name, </w:t>
      </w:r>
      <w:r w:rsidRPr="00B95BD3">
        <w:t>test name, origination date, revision number: 0, test number: 13.</w:t>
      </w:r>
    </w:p>
    <w:p w14:paraId="0397A5AF" w14:textId="77777777" w:rsidR="00E408F2" w:rsidRDefault="00E408F2" w:rsidP="00E408F2">
      <w:pPr>
        <w:pStyle w:val="tmatscode"/>
      </w:pPr>
      <w:r w:rsidRPr="00C44A28">
        <w:t>G\PN: TMATS example; G\TA: Wright Flyer; G\OD: 07-12-</w:t>
      </w:r>
      <w:r>
        <w:t>1903</w:t>
      </w:r>
      <w:r w:rsidRPr="00C44A28">
        <w:t>; G\RN:0; G\TN:13;</w:t>
      </w:r>
    </w:p>
    <w:p w14:paraId="6BBBE949" w14:textId="77777777" w:rsidR="00E408F2" w:rsidRPr="00C44A28" w:rsidRDefault="00E408F2" w:rsidP="00E408F2">
      <w:pPr>
        <w:pStyle w:val="tmatscode"/>
      </w:pPr>
      <w:r w:rsidRPr="00C44A28">
        <w:t>G\POC1-1: Wilbur; G\POC2-1: Bikes</w:t>
      </w:r>
      <w:proofErr w:type="gramStart"/>
      <w:r w:rsidRPr="00C44A28">
        <w:t>,LTD</w:t>
      </w:r>
      <w:proofErr w:type="gramEnd"/>
      <w:r w:rsidRPr="00C44A28">
        <w:t>; G\POC3-1: Dayton;</w:t>
      </w:r>
      <w:r>
        <w:t xml:space="preserve"> </w:t>
      </w:r>
      <w:r w:rsidRPr="00C44A28">
        <w:t>G\POC4-1: 555-1212;</w:t>
      </w:r>
    </w:p>
    <w:p w14:paraId="22F196FF" w14:textId="77777777" w:rsidR="00E408F2" w:rsidRPr="00B95BD3" w:rsidRDefault="00E408F2" w:rsidP="00E408F2">
      <w:pPr>
        <w:pStyle w:val="tmatscodeindent"/>
        <w:keepNext/>
      </w:pPr>
      <w:r w:rsidRPr="00B95BD3">
        <w:lastRenderedPageBreak/>
        <w:t>Live data source.</w:t>
      </w:r>
    </w:p>
    <w:p w14:paraId="293A89AF" w14:textId="77777777" w:rsidR="00E408F2" w:rsidRPr="00C44A28" w:rsidRDefault="00E408F2" w:rsidP="00E408F2">
      <w:pPr>
        <w:pStyle w:val="tmatscode"/>
      </w:pPr>
      <w:r w:rsidRPr="00C5547A">
        <w:rPr>
          <w:b/>
        </w:rPr>
        <w:t>G\DSI-1</w:t>
      </w:r>
      <w:proofErr w:type="gramStart"/>
      <w:r w:rsidRPr="00C5547A">
        <w:rPr>
          <w:b/>
        </w:rPr>
        <w:t>:PCM</w:t>
      </w:r>
      <w:proofErr w:type="gramEnd"/>
      <w:r w:rsidRPr="00C5547A">
        <w:rPr>
          <w:b/>
        </w:rPr>
        <w:t xml:space="preserve"> w/embedded;</w:t>
      </w:r>
      <w:r w:rsidRPr="00C44A28">
        <w:t xml:space="preserve"> G\DST-1:RF; </w:t>
      </w:r>
    </w:p>
    <w:p w14:paraId="45C0B845" w14:textId="77777777" w:rsidR="00E408F2" w:rsidRPr="00C5547A" w:rsidRDefault="00E408F2" w:rsidP="00E408F2">
      <w:pPr>
        <w:pStyle w:val="tmatscodeindent"/>
      </w:pPr>
      <w:r w:rsidRPr="00C5547A">
        <w:t>Data storage source.</w:t>
      </w:r>
    </w:p>
    <w:p w14:paraId="0D6A03AA" w14:textId="77777777" w:rsidR="00E408F2" w:rsidRPr="00C44A28" w:rsidRDefault="00E408F2" w:rsidP="00E408F2">
      <w:pPr>
        <w:pStyle w:val="tmatscode"/>
      </w:pPr>
      <w:r w:rsidRPr="00C5547A">
        <w:rPr>
          <w:b/>
        </w:rPr>
        <w:t>G\DSI-2</w:t>
      </w:r>
      <w:proofErr w:type="gramStart"/>
      <w:r w:rsidRPr="00C5547A">
        <w:rPr>
          <w:b/>
        </w:rPr>
        <w:t>:Two</w:t>
      </w:r>
      <w:proofErr w:type="gramEnd"/>
      <w:r w:rsidRPr="00C5547A">
        <w:rPr>
          <w:b/>
        </w:rPr>
        <w:t xml:space="preserve"> PCM links - TM &amp; TSPI;</w:t>
      </w:r>
      <w:r w:rsidRPr="00C44A28">
        <w:t xml:space="preserve"> G\DST-2:</w:t>
      </w:r>
      <w:r>
        <w:t>STO</w:t>
      </w:r>
      <w:r w:rsidRPr="00C44A28">
        <w:t>;</w:t>
      </w:r>
    </w:p>
    <w:p w14:paraId="371B4702" w14:textId="77777777" w:rsidR="00E408F2" w:rsidRPr="00C44A28" w:rsidRDefault="00E408F2" w:rsidP="00E408F2">
      <w:pPr>
        <w:pStyle w:val="tmatscode"/>
      </w:pPr>
      <w:r w:rsidRPr="00C44A28">
        <w:t xml:space="preserve">G\COM: I hope this </w:t>
      </w:r>
      <w:proofErr w:type="gramStart"/>
      <w:r w:rsidRPr="00C44A28">
        <w:t>flies.;</w:t>
      </w:r>
      <w:proofErr w:type="gramEnd"/>
      <w:r w:rsidRPr="00C44A28">
        <w:t xml:space="preserve"> G\POC1-2: Orville;</w:t>
      </w:r>
    </w:p>
    <w:p w14:paraId="2C7FDEAF" w14:textId="77777777" w:rsidR="00E408F2" w:rsidRPr="00C44A28" w:rsidRDefault="00E408F2" w:rsidP="00E408F2">
      <w:pPr>
        <w:pStyle w:val="tmatscode"/>
      </w:pPr>
      <w:r w:rsidRPr="00C44A28">
        <w:t>G\POC2-2</w:t>
      </w:r>
      <w:proofErr w:type="gramStart"/>
      <w:r w:rsidRPr="00C44A28">
        <w:t>:Bikes,LTD</w:t>
      </w:r>
      <w:proofErr w:type="gramEnd"/>
      <w:r w:rsidRPr="00C44A28">
        <w:t>; G\POC3-2: Dayton; G\POC4-2: 555-1212;</w:t>
      </w:r>
    </w:p>
    <w:p w14:paraId="408EB9F0" w14:textId="77777777" w:rsidR="00E408F2" w:rsidRPr="00B95BD3" w:rsidRDefault="00E408F2" w:rsidP="00E408F2">
      <w:pPr>
        <w:pStyle w:val="tmatscodetitle"/>
      </w:pPr>
      <w:r w:rsidRPr="00B95BD3">
        <w:t>Transmission Attributes Group (T-1)</w:t>
      </w:r>
    </w:p>
    <w:p w14:paraId="3E800846" w14:textId="4CE712F2" w:rsidR="00E408F2" w:rsidRPr="00B95BD3" w:rsidRDefault="00E408F2" w:rsidP="00E408F2">
      <w:pPr>
        <w:pStyle w:val="tmatscodeindent"/>
      </w:pPr>
      <w:r>
        <w:t xml:space="preserve">Frequency: 1489.5, RF bandwidth: 100, </w:t>
      </w:r>
      <w:r w:rsidRPr="00B95BD3">
        <w:t>data bandwidth: 100;</w:t>
      </w:r>
      <w:r>
        <w:t xml:space="preserve"> </w:t>
      </w:r>
      <w:r w:rsidRPr="00B95BD3">
        <w:t>not encrypted, modulation type: FM</w:t>
      </w:r>
      <w:r>
        <w:t xml:space="preserve">, </w:t>
      </w:r>
      <w:r w:rsidRPr="00B95BD3">
        <w:t>total carrier modulation: 500,</w:t>
      </w:r>
      <w:r>
        <w:t xml:space="preserve"> </w:t>
      </w:r>
      <w:r w:rsidRPr="00B95BD3">
        <w:t>no subcarriers, transmit polarization: linear.</w:t>
      </w:r>
    </w:p>
    <w:p w14:paraId="50CA4856" w14:textId="77777777" w:rsidR="00E408F2" w:rsidRPr="00AE3F40" w:rsidRDefault="00E408F2" w:rsidP="00E408F2">
      <w:pPr>
        <w:pStyle w:val="tmatscode"/>
      </w:pPr>
      <w:r w:rsidRPr="00AE3F40">
        <w:rPr>
          <w:b/>
        </w:rPr>
        <w:t>T-1\ID</w:t>
      </w:r>
      <w:proofErr w:type="gramStart"/>
      <w:r w:rsidRPr="00AE3F40">
        <w:rPr>
          <w:b/>
        </w:rPr>
        <w:t>:PCM</w:t>
      </w:r>
      <w:proofErr w:type="gramEnd"/>
      <w:r w:rsidRPr="00AE3F40">
        <w:rPr>
          <w:b/>
        </w:rPr>
        <w:t xml:space="preserve"> w/embedded;</w:t>
      </w:r>
      <w:r w:rsidRPr="00AE3F40">
        <w:t xml:space="preserve"> T-1\RF1:1489.5; T-1\RF2:100; T-1\RF3:100; </w:t>
      </w:r>
    </w:p>
    <w:p w14:paraId="7B45DC16" w14:textId="77777777" w:rsidR="00E408F2" w:rsidRPr="00AE3F40" w:rsidRDefault="00E408F2" w:rsidP="00E408F2">
      <w:pPr>
        <w:pStyle w:val="tmatscode"/>
      </w:pPr>
      <w:r w:rsidRPr="00AE3F40">
        <w:t>T-1\RF4</w:t>
      </w:r>
      <w:proofErr w:type="gramStart"/>
      <w:r w:rsidRPr="00AE3F40">
        <w:t>:FM</w:t>
      </w:r>
      <w:proofErr w:type="gramEnd"/>
      <w:r w:rsidRPr="00AE3F40">
        <w:t>; T-1\RF5:500; T-1\SCO\N:NO; T-1\AN2:LIN;</w:t>
      </w:r>
    </w:p>
    <w:p w14:paraId="421937D2" w14:textId="77777777" w:rsidR="00E408F2" w:rsidRPr="00C44A28" w:rsidRDefault="00E408F2" w:rsidP="00E408F2">
      <w:pPr>
        <w:pStyle w:val="tmatscode"/>
      </w:pPr>
      <w:r w:rsidRPr="00C44A28">
        <w:t>T-1\AP\POC1: Pat Tern; T-1\AP\POC2</w:t>
      </w:r>
      <w:proofErr w:type="gramStart"/>
      <w:r w:rsidRPr="00C44A28">
        <w:t>:Transmissions,Inc</w:t>
      </w:r>
      <w:proofErr w:type="gramEnd"/>
      <w:r w:rsidRPr="00C44A28">
        <w:t xml:space="preserve">.; </w:t>
      </w:r>
    </w:p>
    <w:p w14:paraId="5C7F48A2" w14:textId="77777777" w:rsidR="00E408F2" w:rsidRPr="00C44A28" w:rsidRDefault="00E408F2" w:rsidP="00E408F2">
      <w:pPr>
        <w:pStyle w:val="tmatscode"/>
      </w:pPr>
      <w:r w:rsidRPr="00C44A28">
        <w:t>T-1\AP\POC3</w:t>
      </w:r>
      <w:proofErr w:type="gramStart"/>
      <w:r w:rsidRPr="00C44A28">
        <w:t>:Amityville,NY</w:t>
      </w:r>
      <w:proofErr w:type="gramEnd"/>
      <w:r w:rsidRPr="00C44A28">
        <w:t>; T-1\AP\POC4:800-555-1212;</w:t>
      </w:r>
    </w:p>
    <w:p w14:paraId="1A12446C" w14:textId="77777777" w:rsidR="00E408F2" w:rsidRPr="00B95BD3" w:rsidRDefault="00E408F2" w:rsidP="00E408F2">
      <w:pPr>
        <w:pStyle w:val="tmatscodetitle"/>
      </w:pPr>
      <w:r>
        <w:t>Recorder-Reproducer</w:t>
      </w:r>
      <w:r w:rsidRPr="00B95BD3">
        <w:t xml:space="preserve"> Attributes Group (R-1)</w:t>
      </w:r>
    </w:p>
    <w:p w14:paraId="49D7A758" w14:textId="77777777" w:rsidR="00E408F2" w:rsidRPr="00C5547A" w:rsidRDefault="00E408F2" w:rsidP="00E408F2">
      <w:pPr>
        <w:pStyle w:val="tmatscode"/>
        <w:rPr>
          <w:b/>
        </w:rPr>
      </w:pPr>
      <w:r w:rsidRPr="00C5547A">
        <w:rPr>
          <w:b/>
        </w:rPr>
        <w:t>R-1\ID</w:t>
      </w:r>
      <w:proofErr w:type="gramStart"/>
      <w:r w:rsidRPr="00C5547A">
        <w:rPr>
          <w:b/>
        </w:rPr>
        <w:t>:Two</w:t>
      </w:r>
      <w:proofErr w:type="gramEnd"/>
      <w:r w:rsidRPr="00C5547A">
        <w:rPr>
          <w:b/>
        </w:rPr>
        <w:t xml:space="preserve"> PCM links - TM &amp; TSPI;</w:t>
      </w:r>
    </w:p>
    <w:p w14:paraId="713BB913" w14:textId="77777777" w:rsidR="00E408F2" w:rsidRPr="00AE3F40" w:rsidRDefault="00E408F2" w:rsidP="00E408F2">
      <w:pPr>
        <w:pStyle w:val="tmatscode"/>
      </w:pPr>
      <w:r w:rsidRPr="00AE3F40">
        <w:t>R-1\R1</w:t>
      </w:r>
      <w:proofErr w:type="gramStart"/>
      <w:r w:rsidRPr="00AE3F40">
        <w:t>:Recorded</w:t>
      </w:r>
      <w:proofErr w:type="gramEnd"/>
      <w:r w:rsidRPr="00AE3F40">
        <w:t xml:space="preserve"> Data; R-1\TC1:MD;</w:t>
      </w:r>
    </w:p>
    <w:p w14:paraId="1B381381" w14:textId="77777777" w:rsidR="00E408F2" w:rsidRPr="00B95BD3" w:rsidRDefault="00E408F2" w:rsidP="00E408F2">
      <w:pPr>
        <w:pStyle w:val="tmatscodeindent"/>
      </w:pPr>
      <w:r>
        <w:t>Two channels of data,</w:t>
      </w:r>
      <w:r w:rsidRPr="00B95BD3">
        <w:t xml:space="preserve"> manufacturer: ZZ; model: 13,</w:t>
      </w:r>
      <w:r>
        <w:t xml:space="preserve"> </w:t>
      </w:r>
      <w:r w:rsidRPr="00B95BD3">
        <w:t>original: yes.</w:t>
      </w:r>
    </w:p>
    <w:p w14:paraId="5150EA3E" w14:textId="77777777" w:rsidR="00E408F2" w:rsidRPr="00AE3F40" w:rsidRDefault="00E408F2" w:rsidP="00E408F2">
      <w:pPr>
        <w:pStyle w:val="tmatscode"/>
      </w:pPr>
      <w:r w:rsidRPr="00AE3F40">
        <w:t>R-1\RI1</w:t>
      </w:r>
      <w:proofErr w:type="gramStart"/>
      <w:r w:rsidRPr="00AE3F40">
        <w:t>:ZZ</w:t>
      </w:r>
      <w:proofErr w:type="gramEnd"/>
      <w:r w:rsidRPr="00AE3F40">
        <w:t xml:space="preserve">; R-1\RI2:13;R-1\N:2; R-1\RI3:Y; </w:t>
      </w:r>
    </w:p>
    <w:p w14:paraId="28373713" w14:textId="77777777" w:rsidR="00E408F2" w:rsidRDefault="00E408F2" w:rsidP="00E408F2">
      <w:pPr>
        <w:pStyle w:val="tmatscode"/>
      </w:pPr>
      <w:r w:rsidRPr="00C44A28">
        <w:t>R-1\RI4:07-12-</w:t>
      </w:r>
      <w:r>
        <w:t>2011</w:t>
      </w:r>
      <w:r w:rsidRPr="00C44A28">
        <w:t xml:space="preserve">-07-55-59; R-1\POC1:Mr. </w:t>
      </w:r>
      <w:r>
        <w:t>Tenn</w:t>
      </w:r>
      <w:r w:rsidRPr="00C44A28">
        <w:t>; R-1\POC2</w:t>
      </w:r>
      <w:proofErr w:type="gramStart"/>
      <w:r w:rsidRPr="00C44A28">
        <w:t>:</w:t>
      </w:r>
      <w:r>
        <w:t>Data</w:t>
      </w:r>
      <w:proofErr w:type="gramEnd"/>
      <w:r w:rsidRPr="00C44A28">
        <w:t xml:space="preserve"> Creations;</w:t>
      </w:r>
    </w:p>
    <w:p w14:paraId="6948929D" w14:textId="77777777" w:rsidR="00E408F2" w:rsidRPr="00C44A28" w:rsidRDefault="00E408F2" w:rsidP="00E408F2">
      <w:pPr>
        <w:pStyle w:val="tmatscode"/>
      </w:pPr>
      <w:r w:rsidRPr="00C44A28">
        <w:t>R-1\POC3</w:t>
      </w:r>
      <w:proofErr w:type="gramStart"/>
      <w:r w:rsidRPr="00C44A28">
        <w:t>:Anywhere,Ttown</w:t>
      </w:r>
      <w:proofErr w:type="gramEnd"/>
      <w:r w:rsidRPr="00C44A28">
        <w:t>; R-1\POC4:555-1212;</w:t>
      </w:r>
    </w:p>
    <w:p w14:paraId="202D9283" w14:textId="77777777" w:rsidR="00E408F2" w:rsidRPr="00B95BD3" w:rsidRDefault="00E408F2" w:rsidP="00E408F2">
      <w:pPr>
        <w:pStyle w:val="tmatscodeindent"/>
      </w:pPr>
      <w:r>
        <w:t>Channel ID</w:t>
      </w:r>
      <w:r w:rsidRPr="00B95BD3">
        <w:t xml:space="preserve"> 2 contains aircraft telemetry PCM (w/subframe fragmented)</w:t>
      </w:r>
    </w:p>
    <w:p w14:paraId="0F5A80A3" w14:textId="77777777" w:rsidR="00E408F2" w:rsidRPr="00AE3F40" w:rsidRDefault="00E408F2" w:rsidP="00E408F2">
      <w:pPr>
        <w:pStyle w:val="tmatscode"/>
      </w:pPr>
      <w:r w:rsidRPr="00AE3F40">
        <w:t>R-1\TK1-1:2;</w:t>
      </w:r>
    </w:p>
    <w:p w14:paraId="1E05A6E9" w14:textId="77777777" w:rsidR="00E408F2" w:rsidRPr="00AE3F40" w:rsidRDefault="00E408F2" w:rsidP="00E408F2">
      <w:pPr>
        <w:pStyle w:val="tmatscode"/>
      </w:pPr>
      <w:r w:rsidRPr="00AE3F40">
        <w:t>R-1\DSI-1</w:t>
      </w:r>
      <w:proofErr w:type="gramStart"/>
      <w:r w:rsidRPr="00AE3F40">
        <w:t>:PCM</w:t>
      </w:r>
      <w:proofErr w:type="gramEnd"/>
      <w:r w:rsidRPr="00AE3F40">
        <w:t xml:space="preserve"> w/subframe fragmented;</w:t>
      </w:r>
    </w:p>
    <w:p w14:paraId="59E10D3D" w14:textId="77777777" w:rsidR="00E408F2" w:rsidRPr="00AE3F40" w:rsidRDefault="00E408F2" w:rsidP="00E408F2">
      <w:pPr>
        <w:pStyle w:val="tmatscode"/>
      </w:pPr>
      <w:r w:rsidRPr="00AE3F40">
        <w:t>R-1\CDT-1</w:t>
      </w:r>
      <w:proofErr w:type="gramStart"/>
      <w:r w:rsidRPr="00AE3F40">
        <w:t>:PCMIN</w:t>
      </w:r>
      <w:proofErr w:type="gramEnd"/>
      <w:r w:rsidRPr="00AE3F40">
        <w:t xml:space="preserve">; </w:t>
      </w:r>
      <w:r w:rsidRPr="00AE3F40">
        <w:rPr>
          <w:b/>
          <w:snapToGrid/>
          <w:color w:val="000000"/>
        </w:rPr>
        <w:t>R-1\CDLN-1:PCM1;</w:t>
      </w:r>
    </w:p>
    <w:p w14:paraId="29C5B9C6" w14:textId="77777777" w:rsidR="00E408F2" w:rsidRPr="00B95BD3" w:rsidRDefault="00E408F2" w:rsidP="00E408F2">
      <w:pPr>
        <w:pStyle w:val="tmatscodeindent"/>
      </w:pPr>
      <w:r>
        <w:t>Channel ID</w:t>
      </w:r>
      <w:r w:rsidRPr="00B95BD3">
        <w:t xml:space="preserve"> 4 contains Space Position Information via PCM link</w:t>
      </w:r>
    </w:p>
    <w:p w14:paraId="2174A7E4" w14:textId="77777777" w:rsidR="00E408F2" w:rsidRPr="006F7AE1" w:rsidRDefault="00E408F2" w:rsidP="00E408F2">
      <w:pPr>
        <w:pStyle w:val="tmatscode"/>
      </w:pPr>
      <w:r w:rsidRPr="006F7AE1">
        <w:t>R-1\TK1-2:4; R-1\DSI-2</w:t>
      </w:r>
      <w:proofErr w:type="gramStart"/>
      <w:r w:rsidRPr="006F7AE1">
        <w:t>:Space</w:t>
      </w:r>
      <w:proofErr w:type="gramEnd"/>
      <w:r w:rsidRPr="006F7AE1">
        <w:t xml:space="preserve"> Position Information;</w:t>
      </w:r>
    </w:p>
    <w:p w14:paraId="135989D5" w14:textId="77777777" w:rsidR="00E408F2" w:rsidRPr="006F7AE1" w:rsidRDefault="00E408F2" w:rsidP="00E408F2">
      <w:pPr>
        <w:pStyle w:val="tmatscode"/>
        <w:rPr>
          <w:b/>
        </w:rPr>
      </w:pPr>
      <w:r>
        <w:t>R-1\CDT-2</w:t>
      </w:r>
      <w:proofErr w:type="gramStart"/>
      <w:r>
        <w:t>:PCMIN</w:t>
      </w:r>
      <w:proofErr w:type="gramEnd"/>
      <w:r>
        <w:t xml:space="preserve">; </w:t>
      </w:r>
      <w:r>
        <w:rPr>
          <w:b/>
        </w:rPr>
        <w:t>R-1\CDLN-2:SPI;</w:t>
      </w:r>
    </w:p>
    <w:p w14:paraId="6D09661A" w14:textId="77777777" w:rsidR="00E408F2" w:rsidRPr="00B95BD3" w:rsidRDefault="00E408F2" w:rsidP="00E408F2">
      <w:pPr>
        <w:pStyle w:val="tmatscodetitle"/>
      </w:pPr>
      <w:r w:rsidRPr="00B95BD3">
        <w:t>Multiplex/Modulation Group (M-1)</w:t>
      </w:r>
    </w:p>
    <w:p w14:paraId="1C9ED65A" w14:textId="77777777" w:rsidR="00E408F2" w:rsidRPr="00B95BD3" w:rsidRDefault="00E408F2" w:rsidP="00E408F2">
      <w:pPr>
        <w:pStyle w:val="tmatscodeindent"/>
      </w:pPr>
      <w:r w:rsidRPr="00B95BD3">
        <w:t>Baseband typ</w:t>
      </w:r>
      <w:r>
        <w:t xml:space="preserve">e: PCM, modulation sense: POS, </w:t>
      </w:r>
      <w:r w:rsidRPr="00B95BD3">
        <w:t>baseband data: PCM, low pass filter type: constant amplitude</w:t>
      </w:r>
    </w:p>
    <w:p w14:paraId="14920B8C" w14:textId="77777777" w:rsidR="00E408F2" w:rsidRPr="00C44A28" w:rsidRDefault="00E408F2" w:rsidP="00E408F2">
      <w:pPr>
        <w:pStyle w:val="tmatscode"/>
      </w:pPr>
      <w:r w:rsidRPr="00B95BD3">
        <w:rPr>
          <w:b/>
        </w:rPr>
        <w:t>M-1\ID</w:t>
      </w:r>
      <w:proofErr w:type="gramStart"/>
      <w:r w:rsidRPr="00B95BD3">
        <w:rPr>
          <w:b/>
        </w:rPr>
        <w:t>:PCM</w:t>
      </w:r>
      <w:proofErr w:type="gramEnd"/>
      <w:r w:rsidRPr="00B95BD3">
        <w:rPr>
          <w:b/>
        </w:rPr>
        <w:t xml:space="preserve"> w/embedded;</w:t>
      </w:r>
      <w:r w:rsidRPr="00C44A28">
        <w:t xml:space="preserve"> M-1\BB1:PCM; M-1\BB2:POS; M-1\BSG1:PCM;</w:t>
      </w:r>
    </w:p>
    <w:p w14:paraId="41D1ACF6" w14:textId="77777777" w:rsidR="00E408F2" w:rsidRPr="00C44A28" w:rsidRDefault="00E408F2" w:rsidP="00E408F2">
      <w:pPr>
        <w:pStyle w:val="tmatscode"/>
      </w:pPr>
      <w:r w:rsidRPr="00C44A28">
        <w:t>M-1\BSF2</w:t>
      </w:r>
      <w:proofErr w:type="gramStart"/>
      <w:r w:rsidRPr="00C44A28">
        <w:t>:CA</w:t>
      </w:r>
      <w:proofErr w:type="gramEnd"/>
      <w:r w:rsidRPr="00C44A28">
        <w:t>;</w:t>
      </w:r>
    </w:p>
    <w:p w14:paraId="23E52E90" w14:textId="77777777" w:rsidR="00E408F2" w:rsidRPr="00B95BD3" w:rsidRDefault="00E408F2" w:rsidP="00E408F2">
      <w:pPr>
        <w:pStyle w:val="tmatscode"/>
        <w:rPr>
          <w:b/>
        </w:rPr>
      </w:pPr>
      <w:r w:rsidRPr="00B95BD3">
        <w:rPr>
          <w:b/>
        </w:rPr>
        <w:t>M-1\BB\DLN</w:t>
      </w:r>
      <w:proofErr w:type="gramStart"/>
      <w:r w:rsidRPr="00B95BD3">
        <w:rPr>
          <w:b/>
        </w:rPr>
        <w:t>:PCM</w:t>
      </w:r>
      <w:proofErr w:type="gramEnd"/>
      <w:r w:rsidRPr="00B95BD3">
        <w:rPr>
          <w:b/>
        </w:rPr>
        <w:t xml:space="preserve"> w/async;</w:t>
      </w:r>
    </w:p>
    <w:p w14:paraId="2A3811F2" w14:textId="77777777" w:rsidR="00E408F2" w:rsidRDefault="00E408F2" w:rsidP="00E408F2">
      <w:r>
        <w:rPr>
          <w:noProof/>
        </w:rPr>
        <mc:AlternateContent>
          <mc:Choice Requires="wps">
            <w:drawing>
              <wp:inline distT="0" distB="0" distL="0" distR="0" wp14:anchorId="7372EDCF" wp14:editId="1B1A1437">
                <wp:extent cx="5943600" cy="0"/>
                <wp:effectExtent l="9525" t="13970" r="9525" b="5080"/>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089ECB" id="_x0000_t32" coordsize="21600,21600" o:spt="32" o:oned="t" path="m,l21600,21600e" filled="f">
                <v:path arrowok="t" fillok="f" o:connecttype="none"/>
                <o:lock v:ext="edit" shapetype="t"/>
              </v:shapetype>
              <v:shape id="AutoShape 11"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s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4iJEi&#10;Pczoee91DI2yLDRoMK4Au0ptbSiRHtWredH0q0NKVx1RLY/WbycDztEjuXMJF2cgzG74qBnYEAgQ&#10;u3VsbB8goQ/oGIdyug2FHz2i8Dhd5A+zF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">
                <w10:anchorlock/>
              </v:shape>
            </w:pict>
          </mc:Fallback>
        </mc:AlternateContent>
      </w:r>
    </w:p>
    <w:p w14:paraId="44153D44" w14:textId="77777777" w:rsidR="00E408F2" w:rsidRPr="00B95BD3" w:rsidRDefault="00E408F2" w:rsidP="00E408F2">
      <w:pPr>
        <w:pStyle w:val="tmatscodetitle"/>
      </w:pPr>
      <w:r w:rsidRPr="00B95BD3">
        <w:t>PCM Format Attributes Groups (P)</w:t>
      </w:r>
    </w:p>
    <w:p w14:paraId="7DDC370F" w14:textId="178D63EB" w:rsidR="00E408F2" w:rsidRPr="00B95BD3" w:rsidRDefault="00E408F2" w:rsidP="00E408F2">
      <w:pPr>
        <w:pStyle w:val="tmatscodeindent"/>
      </w:pPr>
      <w:r w:rsidRPr="00B95BD3">
        <w:lastRenderedPageBreak/>
        <w:t>P-1 is a live PCM signal and contains the asynchronous wave</w:t>
      </w:r>
      <w:r>
        <w:t xml:space="preserve"> </w:t>
      </w:r>
      <w:r w:rsidRPr="00B95BD3">
        <w:t xml:space="preserve">train (see </w:t>
      </w:r>
      <w:r w:rsidR="00457BBD" w:rsidRPr="00457BBD">
        <w:rPr>
          <w:rStyle w:val="crossreference"/>
        </w:rPr>
        <w:fldChar w:fldCharType="begin"/>
      </w:r>
      <w:r w:rsidR="00457BBD" w:rsidRPr="00457BBD">
        <w:rPr>
          <w:rStyle w:val="crossreference"/>
        </w:rPr>
        <w:instrText xml:space="preserve"> REF _Ref479834092 \h </w:instrText>
      </w:r>
      <w:r w:rsidR="00457BBD">
        <w:rPr>
          <w:rStyle w:val="crossreference"/>
        </w:rPr>
        <w:instrText xml:space="preserve"> \* CHARFORMAT </w:instrText>
      </w:r>
      <w:r w:rsidR="00457BBD" w:rsidRPr="00457BBD">
        <w:rPr>
          <w:rStyle w:val="crossreference"/>
        </w:rPr>
      </w:r>
      <w:r w:rsidR="00457BBD" w:rsidRPr="00457BBD">
        <w:rPr>
          <w:rStyle w:val="crossreference"/>
        </w:rPr>
        <w:fldChar w:fldCharType="separate"/>
      </w:r>
      <w:r w:rsidR="00B24C26" w:rsidRPr="00B24C26">
        <w:rPr>
          <w:rStyle w:val="crossreference"/>
        </w:rPr>
        <w:t>Table C</w:t>
      </w:r>
      <w:r w:rsidR="00B24C26" w:rsidRPr="00B24C26">
        <w:rPr>
          <w:rStyle w:val="crossreference"/>
        </w:rPr>
        <w:noBreakHyphen/>
        <w:t>1</w:t>
      </w:r>
      <w:r w:rsidR="00457BBD" w:rsidRPr="00457BBD">
        <w:rPr>
          <w:rStyle w:val="crossreference"/>
        </w:rPr>
        <w:fldChar w:fldCharType="end"/>
      </w:r>
      <w:r w:rsidRPr="00B95BD3">
        <w:t>).</w:t>
      </w:r>
    </w:p>
    <w:p w14:paraId="04394718" w14:textId="658C57D6" w:rsidR="00E408F2" w:rsidRPr="00B95BD3" w:rsidRDefault="00E408F2" w:rsidP="00E408F2">
      <w:pPr>
        <w:pStyle w:val="tmatscodeindent"/>
      </w:pPr>
      <w:r w:rsidRPr="00B95BD3">
        <w:t xml:space="preserve">P-2 is a recorded signal (see </w:t>
      </w:r>
      <w:r w:rsidR="00457BBD" w:rsidRPr="00457BBD">
        <w:rPr>
          <w:rStyle w:val="crossreference"/>
        </w:rPr>
        <w:fldChar w:fldCharType="begin"/>
      </w:r>
      <w:r w:rsidR="00457BBD" w:rsidRPr="00457BBD">
        <w:rPr>
          <w:rStyle w:val="crossreference"/>
        </w:rPr>
        <w:instrText xml:space="preserve"> REF _Ref479834148 \h </w:instrText>
      </w:r>
      <w:r w:rsidR="00457BBD">
        <w:rPr>
          <w:rStyle w:val="crossreference"/>
        </w:rPr>
        <w:instrText xml:space="preserve"> \* CHARFORMAT </w:instrText>
      </w:r>
      <w:r w:rsidR="00457BBD" w:rsidRPr="00457BBD">
        <w:rPr>
          <w:rStyle w:val="crossreference"/>
        </w:rPr>
      </w:r>
      <w:r w:rsidR="00457BBD" w:rsidRPr="00457BBD">
        <w:rPr>
          <w:rStyle w:val="crossreference"/>
        </w:rPr>
        <w:fldChar w:fldCharType="separate"/>
      </w:r>
      <w:r w:rsidR="00B24C26" w:rsidRPr="00B24C26">
        <w:rPr>
          <w:rStyle w:val="crossreference"/>
        </w:rPr>
        <w:t>Table C</w:t>
      </w:r>
      <w:r w:rsidR="00B24C26" w:rsidRPr="00B24C26">
        <w:rPr>
          <w:rStyle w:val="crossreference"/>
        </w:rPr>
        <w:noBreakHyphen/>
        <w:t>2</w:t>
      </w:r>
      <w:r w:rsidR="00457BBD" w:rsidRPr="00457BBD">
        <w:rPr>
          <w:rStyle w:val="crossreference"/>
        </w:rPr>
        <w:fldChar w:fldCharType="end"/>
      </w:r>
      <w:r w:rsidRPr="00B95BD3">
        <w:t>).</w:t>
      </w:r>
    </w:p>
    <w:p w14:paraId="246914F3" w14:textId="3C729166" w:rsidR="00E408F2" w:rsidRPr="00B95BD3" w:rsidRDefault="00E408F2" w:rsidP="00E408F2">
      <w:pPr>
        <w:pStyle w:val="tmatscodeindent"/>
      </w:pPr>
      <w:r w:rsidRPr="00B95BD3">
        <w:t xml:space="preserve">P-3 is the asynchronous wave train (see </w:t>
      </w:r>
      <w:r w:rsidR="00457BBD" w:rsidRPr="00457BBD">
        <w:rPr>
          <w:rStyle w:val="crossreference"/>
        </w:rPr>
        <w:fldChar w:fldCharType="begin"/>
      </w:r>
      <w:r w:rsidR="00457BBD" w:rsidRPr="00457BBD">
        <w:rPr>
          <w:rStyle w:val="crossreference"/>
        </w:rPr>
        <w:instrText xml:space="preserve"> REF _Ref479834202 \h </w:instrText>
      </w:r>
      <w:r w:rsidR="00457BBD">
        <w:rPr>
          <w:rStyle w:val="crossreference"/>
        </w:rPr>
        <w:instrText xml:space="preserve"> \* CHARFORMAT </w:instrText>
      </w:r>
      <w:r w:rsidR="00457BBD" w:rsidRPr="00457BBD">
        <w:rPr>
          <w:rStyle w:val="crossreference"/>
        </w:rPr>
      </w:r>
      <w:r w:rsidR="00457BBD" w:rsidRPr="00457BBD">
        <w:rPr>
          <w:rStyle w:val="crossreference"/>
        </w:rPr>
        <w:fldChar w:fldCharType="separate"/>
      </w:r>
      <w:r w:rsidR="00B24C26" w:rsidRPr="00B24C26">
        <w:rPr>
          <w:rStyle w:val="crossreference"/>
        </w:rPr>
        <w:t>Table C</w:t>
      </w:r>
      <w:r w:rsidR="00B24C26" w:rsidRPr="00B24C26">
        <w:rPr>
          <w:rStyle w:val="crossreference"/>
        </w:rPr>
        <w:noBreakHyphen/>
        <w:t>3</w:t>
      </w:r>
      <w:r w:rsidR="00457BBD" w:rsidRPr="00457BBD">
        <w:rPr>
          <w:rStyle w:val="crossreference"/>
        </w:rPr>
        <w:fldChar w:fldCharType="end"/>
      </w:r>
      <w:r w:rsidRPr="00B95BD3">
        <w:t>).</w:t>
      </w:r>
    </w:p>
    <w:p w14:paraId="6E556EB7" w14:textId="77777777" w:rsidR="00E408F2" w:rsidRDefault="00E408F2" w:rsidP="00E408F2">
      <w:pPr>
        <w:pStyle w:val="tmatscodeindent"/>
      </w:pPr>
      <w:r w:rsidRPr="00B95BD3">
        <w:t>P-4 is a recorded signal.</w:t>
      </w:r>
    </w:p>
    <w:tbl>
      <w:tblPr>
        <w:tblW w:w="982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36"/>
        <w:gridCol w:w="456"/>
        <w:gridCol w:w="696"/>
        <w:gridCol w:w="483"/>
        <w:gridCol w:w="1344"/>
        <w:gridCol w:w="1344"/>
        <w:gridCol w:w="456"/>
        <w:gridCol w:w="456"/>
        <w:gridCol w:w="1368"/>
        <w:gridCol w:w="456"/>
        <w:gridCol w:w="469"/>
        <w:gridCol w:w="456"/>
        <w:gridCol w:w="912"/>
        <w:gridCol w:w="456"/>
        <w:gridCol w:w="236"/>
      </w:tblGrid>
      <w:tr w:rsidR="00E408F2" w:rsidRPr="00D5445F" w14:paraId="399E5992" w14:textId="77777777" w:rsidTr="00457BBD">
        <w:trPr>
          <w:cantSplit/>
          <w:jc w:val="center"/>
        </w:trPr>
        <w:tc>
          <w:tcPr>
            <w:tcW w:w="9824" w:type="dxa"/>
            <w:gridSpan w:val="15"/>
            <w:tcBorders>
              <w:top w:val="double" w:sz="4" w:space="0" w:color="auto"/>
              <w:bottom w:val="double" w:sz="4" w:space="0" w:color="auto"/>
            </w:tcBorders>
            <w:shd w:val="pct5" w:color="auto" w:fill="auto"/>
          </w:tcPr>
          <w:p w14:paraId="5E854469" w14:textId="78DEED10" w:rsidR="00E408F2" w:rsidRPr="00A472E6" w:rsidRDefault="00457BBD" w:rsidP="00457BBD">
            <w:pPr>
              <w:pStyle w:val="titleoftable"/>
            </w:pPr>
            <w:bookmarkStart w:id="945" w:name="_Ref479834092"/>
            <w:bookmarkStart w:id="946" w:name="_Toc486412096"/>
            <w:bookmarkStart w:id="947" w:name="_Toc53391687"/>
            <w:bookmarkStart w:id="948" w:name="_Toc54755356"/>
            <w:bookmarkStart w:id="949" w:name="_Toc69788288"/>
            <w:bookmarkStart w:id="950" w:name="_Toc69792430"/>
            <w:bookmarkStart w:id="951" w:name="_Toc71617218"/>
            <w:bookmarkStart w:id="952" w:name="_Ref348534683"/>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C</w:t>
            </w:r>
            <w:r w:rsidR="00510CBE">
              <w:rPr>
                <w:noProof/>
              </w:rPr>
              <w:fldChar w:fldCharType="end"/>
            </w:r>
            <w:r w:rsidR="00611336">
              <w:noBreakHyphen/>
            </w:r>
            <w:r w:rsidR="00510CBE">
              <w:rPr>
                <w:noProof/>
              </w:rPr>
              <w:fldChar w:fldCharType="begin"/>
            </w:r>
            <w:r w:rsidR="00510CBE">
              <w:rPr>
                <w:noProof/>
              </w:rPr>
              <w:instrText xml:space="preserve"> SEQ appx_Table \* ARABIC \s 9 </w:instrText>
            </w:r>
            <w:r w:rsidR="00510CBE">
              <w:rPr>
                <w:noProof/>
              </w:rPr>
              <w:fldChar w:fldCharType="separate"/>
            </w:r>
            <w:r w:rsidR="00B24C26">
              <w:rPr>
                <w:noProof/>
              </w:rPr>
              <w:t>1</w:t>
            </w:r>
            <w:r w:rsidR="00510CBE">
              <w:rPr>
                <w:noProof/>
              </w:rPr>
              <w:fldChar w:fldCharType="end"/>
            </w:r>
            <w:bookmarkEnd w:id="945"/>
            <w:r>
              <w:t>.</w:t>
            </w:r>
            <w:r>
              <w:tab/>
            </w:r>
            <w:r w:rsidRPr="006036B5">
              <w:rPr>
                <w:noProof/>
              </w:rPr>
              <w:t>PCM Format for PCM w/ASYNC</w:t>
            </w:r>
            <w:bookmarkEnd w:id="946"/>
          </w:p>
        </w:tc>
      </w:tr>
      <w:tr w:rsidR="00E408F2" w:rsidRPr="00176926" w14:paraId="0B99DFD8" w14:textId="77777777" w:rsidTr="00457BBD">
        <w:trPr>
          <w:cantSplit/>
          <w:jc w:val="center"/>
        </w:trPr>
        <w:tc>
          <w:tcPr>
            <w:tcW w:w="236" w:type="dxa"/>
            <w:vMerge w:val="restart"/>
            <w:tcBorders>
              <w:top w:val="double" w:sz="4" w:space="0" w:color="auto"/>
            </w:tcBorders>
          </w:tcPr>
          <w:p w14:paraId="0ADEFF53" w14:textId="77777777" w:rsidR="00E408F2" w:rsidRPr="00176926" w:rsidRDefault="00E408F2" w:rsidP="00457BBD">
            <w:pPr>
              <w:tabs>
                <w:tab w:val="left" w:pos="720"/>
              </w:tabs>
              <w:suppressAutoHyphens/>
              <w:rPr>
                <w:color w:val="000000"/>
              </w:rPr>
            </w:pPr>
          </w:p>
        </w:tc>
        <w:tc>
          <w:tcPr>
            <w:tcW w:w="456" w:type="dxa"/>
            <w:tcBorders>
              <w:top w:val="double" w:sz="4" w:space="0" w:color="auto"/>
            </w:tcBorders>
          </w:tcPr>
          <w:p w14:paraId="27F5B8FE" w14:textId="77777777" w:rsidR="00E408F2" w:rsidRPr="00176926" w:rsidRDefault="00E408F2" w:rsidP="00457BBD">
            <w:pPr>
              <w:tabs>
                <w:tab w:val="left" w:pos="720"/>
              </w:tabs>
              <w:suppressAutoHyphens/>
              <w:rPr>
                <w:color w:val="000000"/>
              </w:rPr>
            </w:pPr>
          </w:p>
        </w:tc>
        <w:tc>
          <w:tcPr>
            <w:tcW w:w="8896" w:type="dxa"/>
            <w:gridSpan w:val="12"/>
            <w:tcBorders>
              <w:top w:val="double" w:sz="4" w:space="0" w:color="auto"/>
            </w:tcBorders>
            <w:vAlign w:val="center"/>
          </w:tcPr>
          <w:p w14:paraId="18C6B7B3" w14:textId="77777777" w:rsidR="00E408F2" w:rsidRPr="00176926" w:rsidRDefault="00E408F2" w:rsidP="00457BBD">
            <w:pPr>
              <w:tabs>
                <w:tab w:val="left" w:pos="720"/>
              </w:tabs>
              <w:suppressAutoHyphens/>
              <w:rPr>
                <w:b/>
                <w:bCs/>
                <w:color w:val="000000"/>
              </w:rPr>
            </w:pPr>
            <w:r w:rsidRPr="00176926">
              <w:rPr>
                <w:b/>
                <w:bCs/>
                <w:color w:val="000000"/>
              </w:rPr>
              <w:t>Sync     1    2    3    4    5    6   7   8   9    10    11   12    13    14   15   • • •  39    40    41   42</w:t>
            </w:r>
          </w:p>
        </w:tc>
        <w:tc>
          <w:tcPr>
            <w:tcW w:w="236" w:type="dxa"/>
            <w:vMerge w:val="restart"/>
            <w:tcBorders>
              <w:top w:val="double" w:sz="4" w:space="0" w:color="auto"/>
            </w:tcBorders>
          </w:tcPr>
          <w:p w14:paraId="1A821630" w14:textId="77777777" w:rsidR="00E408F2" w:rsidRPr="00176926" w:rsidRDefault="00E408F2" w:rsidP="00457BBD">
            <w:pPr>
              <w:tabs>
                <w:tab w:val="left" w:pos="720"/>
              </w:tabs>
              <w:suppressAutoHyphens/>
              <w:rPr>
                <w:color w:val="000000"/>
              </w:rPr>
            </w:pPr>
          </w:p>
        </w:tc>
      </w:tr>
      <w:tr w:rsidR="00E408F2" w:rsidRPr="00176926" w14:paraId="15DA2840" w14:textId="77777777" w:rsidTr="00457BBD">
        <w:trPr>
          <w:cantSplit/>
          <w:trHeight w:val="285"/>
          <w:jc w:val="center"/>
        </w:trPr>
        <w:tc>
          <w:tcPr>
            <w:tcW w:w="236" w:type="dxa"/>
            <w:vMerge/>
          </w:tcPr>
          <w:p w14:paraId="292D21FC" w14:textId="77777777" w:rsidR="00E408F2" w:rsidRPr="00176926" w:rsidRDefault="00E408F2" w:rsidP="00457BBD">
            <w:pPr>
              <w:tabs>
                <w:tab w:val="left" w:pos="720"/>
              </w:tabs>
              <w:suppressAutoHyphens/>
              <w:rPr>
                <w:color w:val="000000"/>
              </w:rPr>
            </w:pPr>
          </w:p>
        </w:tc>
        <w:tc>
          <w:tcPr>
            <w:tcW w:w="456" w:type="dxa"/>
            <w:vMerge w:val="restart"/>
          </w:tcPr>
          <w:p w14:paraId="437D8315" w14:textId="77777777" w:rsidR="00E408F2" w:rsidRPr="00176926" w:rsidRDefault="00E408F2" w:rsidP="00457BBD">
            <w:pPr>
              <w:tabs>
                <w:tab w:val="left" w:pos="720"/>
              </w:tabs>
              <w:suppressAutoHyphens/>
              <w:rPr>
                <w:b/>
                <w:bCs/>
                <w:color w:val="000000"/>
              </w:rPr>
            </w:pPr>
            <w:r w:rsidRPr="00176926">
              <w:rPr>
                <w:b/>
                <w:bCs/>
                <w:color w:val="000000"/>
              </w:rPr>
              <w:t>1</w:t>
            </w:r>
          </w:p>
          <w:p w14:paraId="411AA1DB" w14:textId="77777777" w:rsidR="00E408F2" w:rsidRPr="00176926" w:rsidRDefault="00E408F2" w:rsidP="00457BBD">
            <w:pPr>
              <w:tabs>
                <w:tab w:val="left" w:pos="720"/>
              </w:tabs>
              <w:suppressAutoHyphens/>
              <w:rPr>
                <w:b/>
                <w:bCs/>
                <w:color w:val="000000"/>
              </w:rPr>
            </w:pPr>
            <w:r w:rsidRPr="00176926">
              <w:rPr>
                <w:b/>
                <w:bCs/>
                <w:color w:val="000000"/>
              </w:rPr>
              <w:t>2</w:t>
            </w:r>
          </w:p>
          <w:p w14:paraId="35C0379C" w14:textId="77777777" w:rsidR="00E408F2" w:rsidRPr="00176926" w:rsidRDefault="00E408F2" w:rsidP="00457BBD">
            <w:pPr>
              <w:tabs>
                <w:tab w:val="left" w:pos="720"/>
              </w:tabs>
              <w:suppressAutoHyphens/>
              <w:rPr>
                <w:b/>
                <w:bCs/>
                <w:color w:val="000000"/>
              </w:rPr>
            </w:pPr>
            <w:r w:rsidRPr="00176926">
              <w:rPr>
                <w:b/>
                <w:bCs/>
                <w:color w:val="000000"/>
              </w:rPr>
              <w:t>3</w:t>
            </w:r>
          </w:p>
          <w:p w14:paraId="2A22287A" w14:textId="77777777" w:rsidR="00E408F2" w:rsidRPr="00176926" w:rsidRDefault="00E408F2" w:rsidP="00457BBD">
            <w:pPr>
              <w:tabs>
                <w:tab w:val="left" w:pos="720"/>
              </w:tabs>
              <w:suppressAutoHyphens/>
              <w:rPr>
                <w:b/>
                <w:bCs/>
                <w:color w:val="000000"/>
              </w:rPr>
            </w:pPr>
            <w:r w:rsidRPr="00176926">
              <w:rPr>
                <w:b/>
                <w:bCs/>
                <w:color w:val="000000"/>
              </w:rPr>
              <w:t>4</w:t>
            </w:r>
          </w:p>
          <w:p w14:paraId="7B778AC3" w14:textId="77777777" w:rsidR="00E408F2" w:rsidRPr="00176926" w:rsidRDefault="00E408F2" w:rsidP="00457BBD">
            <w:pPr>
              <w:tabs>
                <w:tab w:val="left" w:pos="720"/>
              </w:tabs>
              <w:suppressAutoHyphens/>
              <w:rPr>
                <w:b/>
                <w:bCs/>
                <w:color w:val="000000"/>
              </w:rPr>
            </w:pPr>
            <w:r w:rsidRPr="00176926">
              <w:rPr>
                <w:b/>
                <w:bCs/>
                <w:color w:val="000000"/>
              </w:rPr>
              <w:t>5</w:t>
            </w:r>
          </w:p>
          <w:p w14:paraId="34134EC1" w14:textId="77777777" w:rsidR="00E408F2" w:rsidRPr="00176926" w:rsidRDefault="00E408F2" w:rsidP="00457BBD">
            <w:pPr>
              <w:tabs>
                <w:tab w:val="left" w:pos="720"/>
              </w:tabs>
              <w:suppressAutoHyphens/>
              <w:rPr>
                <w:b/>
                <w:bCs/>
                <w:color w:val="000000"/>
              </w:rPr>
            </w:pPr>
            <w:r w:rsidRPr="00176926">
              <w:rPr>
                <w:b/>
                <w:bCs/>
                <w:color w:val="000000"/>
              </w:rPr>
              <w:t>6</w:t>
            </w:r>
          </w:p>
          <w:p w14:paraId="63C11BF3" w14:textId="77777777" w:rsidR="00E408F2" w:rsidRPr="00176926" w:rsidRDefault="00E408F2" w:rsidP="00457BBD">
            <w:pPr>
              <w:tabs>
                <w:tab w:val="left" w:pos="720"/>
              </w:tabs>
              <w:suppressAutoHyphens/>
              <w:rPr>
                <w:b/>
                <w:bCs/>
                <w:color w:val="000000"/>
              </w:rPr>
            </w:pPr>
            <w:r w:rsidRPr="00176926">
              <w:rPr>
                <w:b/>
                <w:bCs/>
                <w:color w:val="000000"/>
              </w:rPr>
              <w:t>7</w:t>
            </w:r>
          </w:p>
          <w:p w14:paraId="025A3151" w14:textId="77777777" w:rsidR="00E408F2" w:rsidRPr="00176926" w:rsidRDefault="00E408F2" w:rsidP="00457BBD">
            <w:pPr>
              <w:tabs>
                <w:tab w:val="left" w:pos="720"/>
              </w:tabs>
              <w:suppressAutoHyphens/>
              <w:rPr>
                <w:b/>
                <w:bCs/>
                <w:color w:val="000000"/>
              </w:rPr>
            </w:pPr>
            <w:r w:rsidRPr="00176926">
              <w:rPr>
                <w:b/>
                <w:bCs/>
                <w:color w:val="000000"/>
              </w:rPr>
              <w:t>8</w:t>
            </w:r>
          </w:p>
          <w:p w14:paraId="5922A373" w14:textId="77777777" w:rsidR="00E408F2" w:rsidRPr="00176926" w:rsidRDefault="00E408F2" w:rsidP="00457BBD">
            <w:pPr>
              <w:tabs>
                <w:tab w:val="left" w:pos="720"/>
              </w:tabs>
              <w:suppressAutoHyphens/>
              <w:rPr>
                <w:b/>
                <w:bCs/>
                <w:color w:val="000000"/>
              </w:rPr>
            </w:pPr>
            <w:r w:rsidRPr="00176926">
              <w:rPr>
                <w:b/>
                <w:bCs/>
                <w:color w:val="000000"/>
              </w:rPr>
              <w:t>•</w:t>
            </w:r>
          </w:p>
          <w:p w14:paraId="20E5675F" w14:textId="77777777" w:rsidR="00E408F2" w:rsidRPr="00176926" w:rsidRDefault="00E408F2" w:rsidP="00457BBD">
            <w:pPr>
              <w:tabs>
                <w:tab w:val="left" w:pos="720"/>
              </w:tabs>
              <w:suppressAutoHyphens/>
              <w:rPr>
                <w:b/>
                <w:bCs/>
                <w:color w:val="000000"/>
              </w:rPr>
            </w:pPr>
            <w:r w:rsidRPr="00176926">
              <w:rPr>
                <w:b/>
                <w:bCs/>
                <w:color w:val="000000"/>
              </w:rPr>
              <w:t>•</w:t>
            </w:r>
          </w:p>
          <w:p w14:paraId="1BBB63E8" w14:textId="77777777" w:rsidR="00E408F2" w:rsidRPr="00176926" w:rsidRDefault="00E408F2" w:rsidP="00457BBD">
            <w:pPr>
              <w:tabs>
                <w:tab w:val="left" w:pos="720"/>
              </w:tabs>
              <w:suppressAutoHyphens/>
              <w:rPr>
                <w:b/>
                <w:bCs/>
                <w:color w:val="000000"/>
              </w:rPr>
            </w:pPr>
            <w:r w:rsidRPr="00176926">
              <w:rPr>
                <w:b/>
                <w:bCs/>
                <w:color w:val="000000"/>
              </w:rPr>
              <w:t>•</w:t>
            </w:r>
          </w:p>
          <w:p w14:paraId="7EF47E30" w14:textId="77777777" w:rsidR="00E408F2" w:rsidRPr="00176926" w:rsidRDefault="00E408F2" w:rsidP="00457BBD">
            <w:pPr>
              <w:tabs>
                <w:tab w:val="left" w:pos="720"/>
              </w:tabs>
              <w:suppressAutoHyphens/>
              <w:rPr>
                <w:color w:val="000000"/>
              </w:rPr>
            </w:pPr>
            <w:r w:rsidRPr="00176926">
              <w:rPr>
                <w:b/>
                <w:bCs/>
                <w:color w:val="000000"/>
              </w:rPr>
              <w:t>16</w:t>
            </w:r>
          </w:p>
        </w:tc>
        <w:tc>
          <w:tcPr>
            <w:tcW w:w="696" w:type="dxa"/>
            <w:vMerge w:val="restart"/>
          </w:tcPr>
          <w:p w14:paraId="0499FF83" w14:textId="77777777" w:rsidR="00E408F2" w:rsidRPr="00DB3F72" w:rsidRDefault="00E408F2" w:rsidP="00457BBD"/>
          <w:p w14:paraId="22EBF2AC" w14:textId="77777777" w:rsidR="00E408F2" w:rsidRPr="00176926" w:rsidRDefault="00E408F2" w:rsidP="00457BBD">
            <w:r w:rsidRPr="00DB3F72">
              <w:t>20 bits</w:t>
            </w:r>
          </w:p>
        </w:tc>
        <w:tc>
          <w:tcPr>
            <w:tcW w:w="483" w:type="dxa"/>
            <w:vMerge w:val="restart"/>
          </w:tcPr>
          <w:p w14:paraId="50C97F29" w14:textId="77777777" w:rsidR="00E408F2" w:rsidRPr="00176926" w:rsidRDefault="00E408F2" w:rsidP="00457BBD">
            <w:pPr>
              <w:tabs>
                <w:tab w:val="left" w:pos="720"/>
              </w:tabs>
              <w:suppressAutoHyphens/>
              <w:jc w:val="center"/>
              <w:rPr>
                <w:color w:val="000000"/>
              </w:rPr>
            </w:pPr>
          </w:p>
          <w:p w14:paraId="5D201718" w14:textId="77777777" w:rsidR="00E408F2" w:rsidRPr="00176926" w:rsidRDefault="00E408F2" w:rsidP="00457BBD">
            <w:pPr>
              <w:tabs>
                <w:tab w:val="left" w:pos="720"/>
              </w:tabs>
              <w:suppressAutoHyphens/>
              <w:jc w:val="center"/>
              <w:rPr>
                <w:color w:val="000000"/>
              </w:rPr>
            </w:pPr>
            <w:r w:rsidRPr="00176926">
              <w:rPr>
                <w:color w:val="000000"/>
              </w:rPr>
              <w:t>ID</w:t>
            </w:r>
          </w:p>
          <w:p w14:paraId="3322CD56" w14:textId="77777777" w:rsidR="00E408F2" w:rsidRPr="00176926" w:rsidRDefault="00E408F2" w:rsidP="00457BBD">
            <w:pPr>
              <w:tabs>
                <w:tab w:val="left" w:pos="720"/>
              </w:tabs>
              <w:suppressAutoHyphens/>
              <w:jc w:val="center"/>
              <w:rPr>
                <w:color w:val="000000"/>
              </w:rPr>
            </w:pPr>
          </w:p>
          <w:p w14:paraId="592C1902" w14:textId="77777777" w:rsidR="00E408F2" w:rsidRPr="00176926" w:rsidRDefault="00E408F2" w:rsidP="00457BBD">
            <w:pPr>
              <w:tabs>
                <w:tab w:val="left" w:pos="720"/>
              </w:tabs>
              <w:suppressAutoHyphens/>
              <w:jc w:val="center"/>
              <w:rPr>
                <w:color w:val="000000"/>
              </w:rPr>
            </w:pPr>
            <w:r w:rsidRPr="00176926">
              <w:rPr>
                <w:color w:val="000000"/>
              </w:rPr>
              <w:t>C</w:t>
            </w:r>
          </w:p>
          <w:p w14:paraId="0BC8477C" w14:textId="77777777" w:rsidR="00E408F2" w:rsidRPr="00176926" w:rsidRDefault="00E408F2" w:rsidP="00457BBD">
            <w:pPr>
              <w:tabs>
                <w:tab w:val="left" w:pos="720"/>
              </w:tabs>
              <w:suppressAutoHyphens/>
              <w:jc w:val="center"/>
              <w:rPr>
                <w:color w:val="000000"/>
              </w:rPr>
            </w:pPr>
            <w:r w:rsidRPr="00176926">
              <w:rPr>
                <w:color w:val="000000"/>
              </w:rPr>
              <w:t>o</w:t>
            </w:r>
          </w:p>
          <w:p w14:paraId="1D6B06CA" w14:textId="77777777" w:rsidR="00E408F2" w:rsidRPr="00176926" w:rsidRDefault="00E408F2" w:rsidP="00457BBD">
            <w:pPr>
              <w:tabs>
                <w:tab w:val="left" w:pos="720"/>
              </w:tabs>
              <w:suppressAutoHyphens/>
              <w:jc w:val="center"/>
              <w:rPr>
                <w:color w:val="000000"/>
              </w:rPr>
            </w:pPr>
            <w:r w:rsidRPr="00176926">
              <w:rPr>
                <w:color w:val="000000"/>
              </w:rPr>
              <w:t>u</w:t>
            </w:r>
          </w:p>
          <w:p w14:paraId="2DF02357" w14:textId="77777777" w:rsidR="00E408F2" w:rsidRPr="00176926" w:rsidRDefault="00E408F2" w:rsidP="00457BBD">
            <w:pPr>
              <w:tabs>
                <w:tab w:val="left" w:pos="720"/>
              </w:tabs>
              <w:suppressAutoHyphens/>
              <w:jc w:val="center"/>
              <w:rPr>
                <w:color w:val="000000"/>
              </w:rPr>
            </w:pPr>
            <w:r w:rsidRPr="00176926">
              <w:rPr>
                <w:color w:val="000000"/>
              </w:rPr>
              <w:t>n</w:t>
            </w:r>
          </w:p>
          <w:p w14:paraId="70887DAB" w14:textId="77777777" w:rsidR="00E408F2" w:rsidRPr="00176926" w:rsidRDefault="00E408F2" w:rsidP="00457BBD">
            <w:pPr>
              <w:tabs>
                <w:tab w:val="left" w:pos="720"/>
              </w:tabs>
              <w:suppressAutoHyphens/>
              <w:jc w:val="center"/>
              <w:rPr>
                <w:color w:val="000000"/>
              </w:rPr>
            </w:pPr>
            <w:r w:rsidRPr="00176926">
              <w:rPr>
                <w:color w:val="000000"/>
              </w:rPr>
              <w:t>t</w:t>
            </w:r>
          </w:p>
          <w:p w14:paraId="3F4A0ABF" w14:textId="77777777" w:rsidR="00E408F2" w:rsidRPr="00176926" w:rsidRDefault="00E408F2" w:rsidP="00457BBD">
            <w:pPr>
              <w:tabs>
                <w:tab w:val="left" w:pos="720"/>
              </w:tabs>
              <w:suppressAutoHyphens/>
              <w:jc w:val="center"/>
              <w:rPr>
                <w:color w:val="000000"/>
              </w:rPr>
            </w:pPr>
            <w:r w:rsidRPr="00176926">
              <w:rPr>
                <w:color w:val="000000"/>
              </w:rPr>
              <w:t>e</w:t>
            </w:r>
          </w:p>
          <w:p w14:paraId="168B2485" w14:textId="77777777" w:rsidR="00E408F2" w:rsidRPr="00176926" w:rsidRDefault="00E408F2" w:rsidP="00457BBD">
            <w:pPr>
              <w:tabs>
                <w:tab w:val="left" w:pos="720"/>
              </w:tabs>
              <w:suppressAutoHyphens/>
              <w:jc w:val="center"/>
              <w:rPr>
                <w:color w:val="000000"/>
              </w:rPr>
            </w:pPr>
            <w:r w:rsidRPr="00176926">
              <w:rPr>
                <w:color w:val="000000"/>
              </w:rPr>
              <w:t>r</w:t>
            </w:r>
          </w:p>
        </w:tc>
        <w:tc>
          <w:tcPr>
            <w:tcW w:w="1344" w:type="dxa"/>
            <w:vMerge w:val="restart"/>
          </w:tcPr>
          <w:p w14:paraId="7304C1B4" w14:textId="77777777" w:rsidR="00E408F2" w:rsidRPr="00176926" w:rsidRDefault="00E408F2" w:rsidP="00457BBD">
            <w:pPr>
              <w:tabs>
                <w:tab w:val="left" w:pos="720"/>
              </w:tabs>
              <w:suppressAutoHyphens/>
              <w:rPr>
                <w:color w:val="000000"/>
              </w:rPr>
            </w:pPr>
          </w:p>
        </w:tc>
        <w:tc>
          <w:tcPr>
            <w:tcW w:w="1344" w:type="dxa"/>
            <w:vMerge w:val="restart"/>
            <w:vAlign w:val="center"/>
          </w:tcPr>
          <w:p w14:paraId="188809DC" w14:textId="77777777" w:rsidR="00E408F2" w:rsidRPr="00176926" w:rsidRDefault="00E408F2" w:rsidP="00457BBD">
            <w:pPr>
              <w:tabs>
                <w:tab w:val="left" w:pos="720"/>
              </w:tabs>
              <w:suppressAutoHyphens/>
              <w:jc w:val="center"/>
              <w:rPr>
                <w:color w:val="000000"/>
              </w:rPr>
            </w:pPr>
            <w:r w:rsidRPr="00176926">
              <w:rPr>
                <w:color w:val="000000"/>
              </w:rPr>
              <w:t>Embedded Format</w:t>
            </w:r>
          </w:p>
          <w:p w14:paraId="35EEECF4" w14:textId="77777777" w:rsidR="00E408F2" w:rsidRPr="00176926" w:rsidRDefault="00E408F2" w:rsidP="00457BBD">
            <w:pPr>
              <w:tabs>
                <w:tab w:val="left" w:pos="720"/>
              </w:tabs>
              <w:suppressAutoHyphens/>
              <w:jc w:val="center"/>
              <w:rPr>
                <w:color w:val="000000"/>
              </w:rPr>
            </w:pPr>
            <w:r w:rsidRPr="00176926">
              <w:rPr>
                <w:color w:val="000000"/>
              </w:rPr>
              <w:t>(Words</w:t>
            </w:r>
          </w:p>
          <w:p w14:paraId="2A0510AD" w14:textId="77777777" w:rsidR="00E408F2" w:rsidRPr="00176926" w:rsidRDefault="00E408F2" w:rsidP="00457BBD">
            <w:pPr>
              <w:tabs>
                <w:tab w:val="left" w:pos="720"/>
              </w:tabs>
              <w:suppressAutoHyphens/>
              <w:jc w:val="center"/>
              <w:rPr>
                <w:color w:val="000000"/>
              </w:rPr>
            </w:pPr>
            <w:r w:rsidRPr="00176926">
              <w:rPr>
                <w:color w:val="000000"/>
              </w:rPr>
              <w:t>6-10)</w:t>
            </w:r>
          </w:p>
        </w:tc>
        <w:tc>
          <w:tcPr>
            <w:tcW w:w="456" w:type="dxa"/>
            <w:vMerge w:val="restart"/>
            <w:vAlign w:val="center"/>
          </w:tcPr>
          <w:p w14:paraId="1F5D93FE" w14:textId="77777777" w:rsidR="00E408F2" w:rsidRPr="00176926" w:rsidRDefault="00E408F2" w:rsidP="00457BBD">
            <w:pPr>
              <w:tabs>
                <w:tab w:val="left" w:pos="720"/>
              </w:tabs>
              <w:suppressAutoHyphens/>
              <w:jc w:val="center"/>
              <w:rPr>
                <w:color w:val="000000"/>
              </w:rPr>
            </w:pPr>
            <w:r w:rsidRPr="00176926">
              <w:rPr>
                <w:color w:val="000000"/>
              </w:rPr>
              <w:t>8 B</w:t>
            </w:r>
          </w:p>
          <w:p w14:paraId="64033443" w14:textId="77777777" w:rsidR="00E408F2" w:rsidRPr="00176926" w:rsidRDefault="00E408F2" w:rsidP="00457BBD">
            <w:pPr>
              <w:tabs>
                <w:tab w:val="left" w:pos="720"/>
              </w:tabs>
              <w:suppressAutoHyphens/>
              <w:jc w:val="center"/>
              <w:rPr>
                <w:color w:val="000000"/>
              </w:rPr>
            </w:pPr>
            <w:r w:rsidRPr="00176926">
              <w:rPr>
                <w:color w:val="000000"/>
              </w:rPr>
              <w:t>i</w:t>
            </w:r>
          </w:p>
          <w:p w14:paraId="69F8E8FF" w14:textId="77777777" w:rsidR="00E408F2" w:rsidRPr="00176926" w:rsidRDefault="00E408F2" w:rsidP="00457BBD">
            <w:pPr>
              <w:tabs>
                <w:tab w:val="left" w:pos="720"/>
              </w:tabs>
              <w:suppressAutoHyphens/>
              <w:jc w:val="center"/>
              <w:rPr>
                <w:color w:val="000000"/>
              </w:rPr>
            </w:pPr>
            <w:r w:rsidRPr="00176926">
              <w:rPr>
                <w:color w:val="000000"/>
              </w:rPr>
              <w:t>t</w:t>
            </w:r>
          </w:p>
          <w:p w14:paraId="0D0F65BE" w14:textId="77777777" w:rsidR="00E408F2" w:rsidRPr="00176926" w:rsidRDefault="00E408F2" w:rsidP="00457BBD">
            <w:pPr>
              <w:tabs>
                <w:tab w:val="left" w:pos="720"/>
              </w:tabs>
              <w:suppressAutoHyphens/>
              <w:jc w:val="center"/>
              <w:rPr>
                <w:color w:val="000000"/>
              </w:rPr>
            </w:pPr>
            <w:r w:rsidRPr="00176926">
              <w:rPr>
                <w:color w:val="000000"/>
              </w:rPr>
              <w:t>s</w:t>
            </w:r>
          </w:p>
        </w:tc>
        <w:tc>
          <w:tcPr>
            <w:tcW w:w="456" w:type="dxa"/>
            <w:vMerge w:val="restart"/>
          </w:tcPr>
          <w:p w14:paraId="22BEDB1B" w14:textId="77777777" w:rsidR="00E408F2" w:rsidRPr="00176926" w:rsidRDefault="00E408F2" w:rsidP="00457BBD">
            <w:pPr>
              <w:tabs>
                <w:tab w:val="left" w:pos="720"/>
              </w:tabs>
              <w:suppressAutoHyphens/>
              <w:jc w:val="center"/>
              <w:rPr>
                <w:color w:val="000000"/>
              </w:rPr>
            </w:pPr>
          </w:p>
          <w:p w14:paraId="0EE84D50" w14:textId="77777777" w:rsidR="00E408F2" w:rsidRPr="00176926" w:rsidRDefault="00E408F2" w:rsidP="00457BBD">
            <w:pPr>
              <w:tabs>
                <w:tab w:val="left" w:pos="720"/>
              </w:tabs>
              <w:suppressAutoHyphens/>
              <w:jc w:val="center"/>
              <w:rPr>
                <w:color w:val="000000"/>
              </w:rPr>
            </w:pPr>
            <w:r w:rsidRPr="00176926">
              <w:rPr>
                <w:color w:val="000000"/>
              </w:rPr>
              <w:t>12</w:t>
            </w:r>
          </w:p>
          <w:p w14:paraId="00EAB9E0" w14:textId="77777777" w:rsidR="00E408F2" w:rsidRPr="00176926" w:rsidRDefault="00E408F2" w:rsidP="00457BBD">
            <w:pPr>
              <w:tabs>
                <w:tab w:val="left" w:pos="720"/>
              </w:tabs>
              <w:suppressAutoHyphens/>
              <w:jc w:val="center"/>
              <w:rPr>
                <w:color w:val="000000"/>
              </w:rPr>
            </w:pPr>
            <w:r w:rsidRPr="00176926">
              <w:rPr>
                <w:color w:val="000000"/>
              </w:rPr>
              <w:t>B</w:t>
            </w:r>
          </w:p>
          <w:p w14:paraId="47E9889D" w14:textId="77777777" w:rsidR="00E408F2" w:rsidRPr="00176926" w:rsidRDefault="00E408F2" w:rsidP="00457BBD">
            <w:pPr>
              <w:tabs>
                <w:tab w:val="left" w:pos="720"/>
              </w:tabs>
              <w:suppressAutoHyphens/>
              <w:jc w:val="center"/>
              <w:rPr>
                <w:color w:val="000000"/>
              </w:rPr>
            </w:pPr>
            <w:r w:rsidRPr="00176926">
              <w:rPr>
                <w:color w:val="000000"/>
              </w:rPr>
              <w:t>i</w:t>
            </w:r>
          </w:p>
          <w:p w14:paraId="652AB864" w14:textId="77777777" w:rsidR="00E408F2" w:rsidRPr="00176926" w:rsidRDefault="00E408F2" w:rsidP="00457BBD">
            <w:pPr>
              <w:tabs>
                <w:tab w:val="left" w:pos="720"/>
              </w:tabs>
              <w:suppressAutoHyphens/>
              <w:jc w:val="center"/>
              <w:rPr>
                <w:color w:val="000000"/>
              </w:rPr>
            </w:pPr>
            <w:r w:rsidRPr="00176926">
              <w:rPr>
                <w:color w:val="000000"/>
              </w:rPr>
              <w:t>t</w:t>
            </w:r>
          </w:p>
          <w:p w14:paraId="32F0B2F7" w14:textId="77777777" w:rsidR="00E408F2" w:rsidRPr="00176926" w:rsidRDefault="00E408F2" w:rsidP="00457BBD">
            <w:pPr>
              <w:tabs>
                <w:tab w:val="left" w:pos="720"/>
              </w:tabs>
              <w:suppressAutoHyphens/>
              <w:jc w:val="center"/>
              <w:rPr>
                <w:color w:val="000000"/>
              </w:rPr>
            </w:pPr>
            <w:r w:rsidRPr="00176926">
              <w:rPr>
                <w:color w:val="000000"/>
              </w:rPr>
              <w:t>s</w:t>
            </w:r>
          </w:p>
        </w:tc>
        <w:tc>
          <w:tcPr>
            <w:tcW w:w="1368" w:type="dxa"/>
            <w:vMerge w:val="restart"/>
          </w:tcPr>
          <w:p w14:paraId="570E7104" w14:textId="77777777" w:rsidR="00E408F2" w:rsidRPr="00176926" w:rsidRDefault="00E408F2" w:rsidP="00457BBD">
            <w:pPr>
              <w:tabs>
                <w:tab w:val="left" w:pos="720"/>
              </w:tabs>
              <w:suppressAutoHyphens/>
              <w:rPr>
                <w:color w:val="000000"/>
              </w:rPr>
            </w:pPr>
          </w:p>
        </w:tc>
        <w:tc>
          <w:tcPr>
            <w:tcW w:w="456" w:type="dxa"/>
            <w:vMerge w:val="restart"/>
          </w:tcPr>
          <w:p w14:paraId="601284A3" w14:textId="77777777" w:rsidR="00E408F2" w:rsidRPr="00176926" w:rsidRDefault="00E408F2" w:rsidP="00457BBD">
            <w:pPr>
              <w:tabs>
                <w:tab w:val="left" w:pos="720"/>
              </w:tabs>
              <w:suppressAutoHyphens/>
              <w:jc w:val="center"/>
              <w:rPr>
                <w:b/>
                <w:bCs/>
                <w:color w:val="000000"/>
              </w:rPr>
            </w:pPr>
          </w:p>
          <w:p w14:paraId="4177476B" w14:textId="77777777" w:rsidR="00E408F2" w:rsidRPr="00176926" w:rsidRDefault="00E408F2" w:rsidP="00457BBD">
            <w:pPr>
              <w:tabs>
                <w:tab w:val="left" w:pos="720"/>
              </w:tabs>
              <w:suppressAutoHyphens/>
              <w:jc w:val="center"/>
              <w:rPr>
                <w:color w:val="000000"/>
              </w:rPr>
            </w:pPr>
          </w:p>
        </w:tc>
        <w:tc>
          <w:tcPr>
            <w:tcW w:w="469" w:type="dxa"/>
            <w:vMerge w:val="restart"/>
          </w:tcPr>
          <w:p w14:paraId="17FBA46C" w14:textId="77777777" w:rsidR="00E408F2" w:rsidRPr="00176926" w:rsidRDefault="00E408F2" w:rsidP="00457BBD">
            <w:pPr>
              <w:tabs>
                <w:tab w:val="left" w:pos="720"/>
              </w:tabs>
              <w:suppressAutoHyphens/>
              <w:rPr>
                <w:color w:val="000000"/>
              </w:rPr>
            </w:pPr>
          </w:p>
        </w:tc>
        <w:tc>
          <w:tcPr>
            <w:tcW w:w="456" w:type="dxa"/>
            <w:vMerge w:val="restart"/>
          </w:tcPr>
          <w:p w14:paraId="2BDF80D4" w14:textId="77777777" w:rsidR="00E408F2" w:rsidRPr="00DB3F72" w:rsidRDefault="00E408F2" w:rsidP="00457BBD">
            <w:r w:rsidRPr="00DB3F72">
              <w:t>a</w:t>
            </w:r>
          </w:p>
          <w:p w14:paraId="385E0455" w14:textId="77777777" w:rsidR="00E408F2" w:rsidRPr="00DB3F72" w:rsidRDefault="00E408F2" w:rsidP="00457BBD">
            <w:r w:rsidRPr="00DB3F72">
              <w:t>a</w:t>
            </w:r>
          </w:p>
          <w:p w14:paraId="09D8F704" w14:textId="77777777" w:rsidR="00E408F2" w:rsidRPr="00DB3F72" w:rsidRDefault="00E408F2" w:rsidP="00457BBD">
            <w:r w:rsidRPr="00DB3F72">
              <w:t>a</w:t>
            </w:r>
          </w:p>
          <w:p w14:paraId="63890887" w14:textId="77777777" w:rsidR="00E408F2" w:rsidRPr="00DB3F72" w:rsidRDefault="00E408F2" w:rsidP="00457BBD">
            <w:r w:rsidRPr="00DB3F72">
              <w:t>a</w:t>
            </w:r>
          </w:p>
          <w:p w14:paraId="1B19061A" w14:textId="77777777" w:rsidR="00E408F2" w:rsidRPr="00DB3F72" w:rsidRDefault="00E408F2" w:rsidP="00457BBD">
            <w:r w:rsidRPr="00DB3F72">
              <w:t>a</w:t>
            </w:r>
          </w:p>
          <w:p w14:paraId="2A0BCBDE" w14:textId="77777777" w:rsidR="00E408F2" w:rsidRPr="00DB3F72" w:rsidRDefault="00E408F2" w:rsidP="00457BBD">
            <w:r w:rsidRPr="00DB3F72">
              <w:t>a</w:t>
            </w:r>
          </w:p>
          <w:p w14:paraId="2198D4DF" w14:textId="77777777" w:rsidR="00E408F2" w:rsidRPr="00DB3F72" w:rsidRDefault="00E408F2" w:rsidP="00457BBD">
            <w:r w:rsidRPr="00DB3F72">
              <w:t>a</w:t>
            </w:r>
          </w:p>
          <w:p w14:paraId="7F2B44F3" w14:textId="77777777" w:rsidR="00E408F2" w:rsidRPr="00DB3F72" w:rsidRDefault="00E408F2" w:rsidP="00457BBD">
            <w:r w:rsidRPr="00DB3F72">
              <w:t>a</w:t>
            </w:r>
          </w:p>
          <w:p w14:paraId="3A012B98" w14:textId="77777777" w:rsidR="00E408F2" w:rsidRPr="00DB3F72" w:rsidRDefault="00E408F2" w:rsidP="00457BBD">
            <w:r w:rsidRPr="00DB3F72">
              <w:t>•</w:t>
            </w:r>
          </w:p>
          <w:p w14:paraId="59F22FDF" w14:textId="77777777" w:rsidR="00E408F2" w:rsidRPr="00DB3F72" w:rsidRDefault="00E408F2" w:rsidP="00457BBD">
            <w:r w:rsidRPr="00DB3F72">
              <w:t>•</w:t>
            </w:r>
          </w:p>
          <w:p w14:paraId="3B236D0E" w14:textId="77777777" w:rsidR="00E408F2" w:rsidRPr="00DB3F72" w:rsidRDefault="00E408F2" w:rsidP="00457BBD">
            <w:r w:rsidRPr="00DB3F72">
              <w:t>•</w:t>
            </w:r>
          </w:p>
          <w:p w14:paraId="591B9344" w14:textId="77777777" w:rsidR="00E408F2" w:rsidRPr="00176926" w:rsidRDefault="00E408F2" w:rsidP="00457BBD">
            <w:r w:rsidRPr="00DB3F72">
              <w:t>a</w:t>
            </w:r>
          </w:p>
        </w:tc>
        <w:tc>
          <w:tcPr>
            <w:tcW w:w="912" w:type="dxa"/>
            <w:vMerge w:val="restart"/>
          </w:tcPr>
          <w:p w14:paraId="11ED8819" w14:textId="77777777" w:rsidR="00E408F2" w:rsidRPr="00176926" w:rsidRDefault="00E408F2" w:rsidP="00457BBD">
            <w:pPr>
              <w:tabs>
                <w:tab w:val="left" w:pos="720"/>
              </w:tabs>
              <w:suppressAutoHyphens/>
              <w:rPr>
                <w:color w:val="000000"/>
              </w:rPr>
            </w:pPr>
          </w:p>
        </w:tc>
        <w:tc>
          <w:tcPr>
            <w:tcW w:w="456" w:type="dxa"/>
            <w:vMerge w:val="restart"/>
          </w:tcPr>
          <w:p w14:paraId="608AEC3D" w14:textId="77777777" w:rsidR="00E408F2" w:rsidRPr="00DB3F72" w:rsidRDefault="00E408F2" w:rsidP="00457BBD"/>
          <w:p w14:paraId="4C95D31A" w14:textId="77777777" w:rsidR="00E408F2" w:rsidRPr="00176926" w:rsidRDefault="00E408F2" w:rsidP="00457BBD">
            <w:pPr>
              <w:tabs>
                <w:tab w:val="left" w:pos="720"/>
              </w:tabs>
              <w:suppressAutoHyphens/>
              <w:rPr>
                <w:color w:val="000000"/>
              </w:rPr>
            </w:pPr>
          </w:p>
        </w:tc>
        <w:tc>
          <w:tcPr>
            <w:tcW w:w="236" w:type="dxa"/>
            <w:vMerge/>
          </w:tcPr>
          <w:p w14:paraId="2AD05859" w14:textId="77777777" w:rsidR="00E408F2" w:rsidRPr="00176926" w:rsidRDefault="00E408F2" w:rsidP="00457BBD">
            <w:pPr>
              <w:tabs>
                <w:tab w:val="left" w:pos="720"/>
              </w:tabs>
              <w:suppressAutoHyphens/>
              <w:rPr>
                <w:color w:val="000000"/>
              </w:rPr>
            </w:pPr>
          </w:p>
        </w:tc>
      </w:tr>
      <w:tr w:rsidR="00E408F2" w:rsidRPr="00176926" w14:paraId="7C4FC514" w14:textId="77777777" w:rsidTr="00457BBD">
        <w:trPr>
          <w:cantSplit/>
          <w:trHeight w:val="285"/>
          <w:jc w:val="center"/>
        </w:trPr>
        <w:tc>
          <w:tcPr>
            <w:tcW w:w="236" w:type="dxa"/>
            <w:vMerge/>
          </w:tcPr>
          <w:p w14:paraId="6D46D186" w14:textId="77777777" w:rsidR="00E408F2" w:rsidRPr="00176926" w:rsidRDefault="00E408F2" w:rsidP="00457BBD">
            <w:pPr>
              <w:tabs>
                <w:tab w:val="left" w:pos="720"/>
              </w:tabs>
              <w:suppressAutoHyphens/>
              <w:rPr>
                <w:color w:val="000000"/>
              </w:rPr>
            </w:pPr>
          </w:p>
        </w:tc>
        <w:tc>
          <w:tcPr>
            <w:tcW w:w="456" w:type="dxa"/>
            <w:vMerge/>
          </w:tcPr>
          <w:p w14:paraId="50E0FD50" w14:textId="77777777" w:rsidR="00E408F2" w:rsidRPr="00176926" w:rsidRDefault="00E408F2" w:rsidP="00457BBD">
            <w:pPr>
              <w:tabs>
                <w:tab w:val="left" w:pos="720"/>
              </w:tabs>
              <w:suppressAutoHyphens/>
              <w:rPr>
                <w:color w:val="000000"/>
              </w:rPr>
            </w:pPr>
          </w:p>
        </w:tc>
        <w:tc>
          <w:tcPr>
            <w:tcW w:w="696" w:type="dxa"/>
            <w:vMerge/>
          </w:tcPr>
          <w:p w14:paraId="6262B4CF" w14:textId="77777777" w:rsidR="00E408F2" w:rsidRPr="00176926" w:rsidRDefault="00E408F2" w:rsidP="00457BBD">
            <w:pPr>
              <w:tabs>
                <w:tab w:val="left" w:pos="720"/>
              </w:tabs>
              <w:suppressAutoHyphens/>
              <w:rPr>
                <w:color w:val="000000"/>
              </w:rPr>
            </w:pPr>
          </w:p>
        </w:tc>
        <w:tc>
          <w:tcPr>
            <w:tcW w:w="483" w:type="dxa"/>
            <w:vMerge/>
          </w:tcPr>
          <w:p w14:paraId="7FBF65BA" w14:textId="77777777" w:rsidR="00E408F2" w:rsidRPr="00176926" w:rsidRDefault="00E408F2" w:rsidP="00457BBD">
            <w:pPr>
              <w:tabs>
                <w:tab w:val="left" w:pos="720"/>
              </w:tabs>
              <w:suppressAutoHyphens/>
              <w:rPr>
                <w:color w:val="000000"/>
              </w:rPr>
            </w:pPr>
          </w:p>
        </w:tc>
        <w:tc>
          <w:tcPr>
            <w:tcW w:w="1344" w:type="dxa"/>
            <w:vMerge/>
          </w:tcPr>
          <w:p w14:paraId="6CAE8C6D" w14:textId="77777777" w:rsidR="00E408F2" w:rsidRPr="00176926" w:rsidRDefault="00E408F2" w:rsidP="00457BBD">
            <w:pPr>
              <w:tabs>
                <w:tab w:val="left" w:pos="720"/>
              </w:tabs>
              <w:suppressAutoHyphens/>
              <w:rPr>
                <w:color w:val="000000"/>
              </w:rPr>
            </w:pPr>
          </w:p>
        </w:tc>
        <w:tc>
          <w:tcPr>
            <w:tcW w:w="1344" w:type="dxa"/>
            <w:vMerge/>
          </w:tcPr>
          <w:p w14:paraId="7F4E152C" w14:textId="77777777" w:rsidR="00E408F2" w:rsidRPr="00176926" w:rsidRDefault="00E408F2" w:rsidP="00457BBD">
            <w:pPr>
              <w:tabs>
                <w:tab w:val="left" w:pos="720"/>
              </w:tabs>
              <w:suppressAutoHyphens/>
              <w:rPr>
                <w:color w:val="000000"/>
              </w:rPr>
            </w:pPr>
          </w:p>
        </w:tc>
        <w:tc>
          <w:tcPr>
            <w:tcW w:w="456" w:type="dxa"/>
            <w:vMerge/>
          </w:tcPr>
          <w:p w14:paraId="718F489F" w14:textId="77777777" w:rsidR="00E408F2" w:rsidRPr="00176926" w:rsidRDefault="00E408F2" w:rsidP="00457BBD">
            <w:pPr>
              <w:tabs>
                <w:tab w:val="left" w:pos="720"/>
              </w:tabs>
              <w:suppressAutoHyphens/>
              <w:rPr>
                <w:color w:val="000000"/>
              </w:rPr>
            </w:pPr>
          </w:p>
        </w:tc>
        <w:tc>
          <w:tcPr>
            <w:tcW w:w="456" w:type="dxa"/>
            <w:vMerge/>
          </w:tcPr>
          <w:p w14:paraId="20E1DD8C" w14:textId="77777777" w:rsidR="00E408F2" w:rsidRPr="00176926" w:rsidRDefault="00E408F2" w:rsidP="00457BBD">
            <w:pPr>
              <w:tabs>
                <w:tab w:val="left" w:pos="720"/>
              </w:tabs>
              <w:suppressAutoHyphens/>
              <w:rPr>
                <w:color w:val="000000"/>
              </w:rPr>
            </w:pPr>
          </w:p>
        </w:tc>
        <w:tc>
          <w:tcPr>
            <w:tcW w:w="1368" w:type="dxa"/>
            <w:vMerge/>
          </w:tcPr>
          <w:p w14:paraId="13FCF8FD" w14:textId="77777777" w:rsidR="00E408F2" w:rsidRPr="00176926" w:rsidRDefault="00E408F2" w:rsidP="00457BBD">
            <w:pPr>
              <w:tabs>
                <w:tab w:val="left" w:pos="720"/>
              </w:tabs>
              <w:suppressAutoHyphens/>
              <w:rPr>
                <w:color w:val="000000"/>
              </w:rPr>
            </w:pPr>
          </w:p>
        </w:tc>
        <w:tc>
          <w:tcPr>
            <w:tcW w:w="456" w:type="dxa"/>
            <w:vMerge/>
          </w:tcPr>
          <w:p w14:paraId="6AE8AD11" w14:textId="77777777" w:rsidR="00E408F2" w:rsidRPr="00176926" w:rsidRDefault="00E408F2" w:rsidP="00457BBD">
            <w:pPr>
              <w:tabs>
                <w:tab w:val="left" w:pos="720"/>
              </w:tabs>
              <w:suppressAutoHyphens/>
              <w:rPr>
                <w:color w:val="000000"/>
              </w:rPr>
            </w:pPr>
          </w:p>
        </w:tc>
        <w:tc>
          <w:tcPr>
            <w:tcW w:w="469" w:type="dxa"/>
            <w:vMerge/>
          </w:tcPr>
          <w:p w14:paraId="7B4456FD" w14:textId="77777777" w:rsidR="00E408F2" w:rsidRPr="00176926" w:rsidRDefault="00E408F2" w:rsidP="00457BBD">
            <w:pPr>
              <w:tabs>
                <w:tab w:val="left" w:pos="720"/>
              </w:tabs>
              <w:suppressAutoHyphens/>
              <w:rPr>
                <w:color w:val="000000"/>
              </w:rPr>
            </w:pPr>
          </w:p>
        </w:tc>
        <w:tc>
          <w:tcPr>
            <w:tcW w:w="456" w:type="dxa"/>
            <w:vMerge/>
          </w:tcPr>
          <w:p w14:paraId="07CA24D2" w14:textId="77777777" w:rsidR="00E408F2" w:rsidRPr="00176926" w:rsidRDefault="00E408F2" w:rsidP="00457BBD">
            <w:pPr>
              <w:tabs>
                <w:tab w:val="left" w:pos="720"/>
              </w:tabs>
              <w:suppressAutoHyphens/>
              <w:rPr>
                <w:color w:val="000000"/>
              </w:rPr>
            </w:pPr>
          </w:p>
        </w:tc>
        <w:tc>
          <w:tcPr>
            <w:tcW w:w="912" w:type="dxa"/>
            <w:vMerge/>
          </w:tcPr>
          <w:p w14:paraId="70F337F8" w14:textId="77777777" w:rsidR="00E408F2" w:rsidRPr="00176926" w:rsidRDefault="00E408F2" w:rsidP="00457BBD">
            <w:pPr>
              <w:tabs>
                <w:tab w:val="left" w:pos="720"/>
              </w:tabs>
              <w:suppressAutoHyphens/>
              <w:rPr>
                <w:color w:val="000000"/>
              </w:rPr>
            </w:pPr>
          </w:p>
        </w:tc>
        <w:tc>
          <w:tcPr>
            <w:tcW w:w="456" w:type="dxa"/>
            <w:vMerge/>
          </w:tcPr>
          <w:p w14:paraId="3DB72153" w14:textId="77777777" w:rsidR="00E408F2" w:rsidRPr="00176926" w:rsidRDefault="00E408F2" w:rsidP="00457BBD">
            <w:pPr>
              <w:tabs>
                <w:tab w:val="left" w:pos="720"/>
              </w:tabs>
              <w:suppressAutoHyphens/>
              <w:rPr>
                <w:color w:val="000000"/>
              </w:rPr>
            </w:pPr>
          </w:p>
        </w:tc>
        <w:tc>
          <w:tcPr>
            <w:tcW w:w="236" w:type="dxa"/>
            <w:vMerge/>
          </w:tcPr>
          <w:p w14:paraId="35864D49" w14:textId="77777777" w:rsidR="00E408F2" w:rsidRPr="00176926" w:rsidRDefault="00E408F2" w:rsidP="00457BBD">
            <w:pPr>
              <w:tabs>
                <w:tab w:val="left" w:pos="720"/>
              </w:tabs>
              <w:suppressAutoHyphens/>
              <w:rPr>
                <w:color w:val="000000"/>
              </w:rPr>
            </w:pPr>
          </w:p>
        </w:tc>
      </w:tr>
      <w:tr w:rsidR="00E408F2" w:rsidRPr="00176926" w14:paraId="7E318174" w14:textId="77777777" w:rsidTr="00457BBD">
        <w:trPr>
          <w:cantSplit/>
          <w:trHeight w:val="285"/>
          <w:jc w:val="center"/>
        </w:trPr>
        <w:tc>
          <w:tcPr>
            <w:tcW w:w="236" w:type="dxa"/>
            <w:vMerge/>
          </w:tcPr>
          <w:p w14:paraId="1B488F1F" w14:textId="77777777" w:rsidR="00E408F2" w:rsidRPr="00176926" w:rsidRDefault="00E408F2" w:rsidP="00457BBD">
            <w:pPr>
              <w:tabs>
                <w:tab w:val="left" w:pos="720"/>
              </w:tabs>
              <w:suppressAutoHyphens/>
              <w:rPr>
                <w:color w:val="000000"/>
              </w:rPr>
            </w:pPr>
          </w:p>
        </w:tc>
        <w:tc>
          <w:tcPr>
            <w:tcW w:w="456" w:type="dxa"/>
            <w:vMerge/>
          </w:tcPr>
          <w:p w14:paraId="49A75FAB" w14:textId="77777777" w:rsidR="00E408F2" w:rsidRPr="00176926" w:rsidRDefault="00E408F2" w:rsidP="00457BBD">
            <w:pPr>
              <w:tabs>
                <w:tab w:val="left" w:pos="720"/>
              </w:tabs>
              <w:suppressAutoHyphens/>
              <w:rPr>
                <w:color w:val="000000"/>
              </w:rPr>
            </w:pPr>
          </w:p>
        </w:tc>
        <w:tc>
          <w:tcPr>
            <w:tcW w:w="696" w:type="dxa"/>
            <w:vMerge/>
          </w:tcPr>
          <w:p w14:paraId="350E00EF" w14:textId="77777777" w:rsidR="00E408F2" w:rsidRPr="00176926" w:rsidRDefault="00E408F2" w:rsidP="00457BBD">
            <w:pPr>
              <w:tabs>
                <w:tab w:val="left" w:pos="720"/>
              </w:tabs>
              <w:suppressAutoHyphens/>
              <w:rPr>
                <w:color w:val="000000"/>
              </w:rPr>
            </w:pPr>
          </w:p>
        </w:tc>
        <w:tc>
          <w:tcPr>
            <w:tcW w:w="483" w:type="dxa"/>
            <w:vMerge/>
          </w:tcPr>
          <w:p w14:paraId="7546942F" w14:textId="77777777" w:rsidR="00E408F2" w:rsidRPr="00176926" w:rsidRDefault="00E408F2" w:rsidP="00457BBD">
            <w:pPr>
              <w:tabs>
                <w:tab w:val="left" w:pos="720"/>
              </w:tabs>
              <w:suppressAutoHyphens/>
              <w:rPr>
                <w:color w:val="000000"/>
              </w:rPr>
            </w:pPr>
          </w:p>
        </w:tc>
        <w:tc>
          <w:tcPr>
            <w:tcW w:w="1344" w:type="dxa"/>
            <w:vMerge/>
          </w:tcPr>
          <w:p w14:paraId="2FAFB43B" w14:textId="77777777" w:rsidR="00E408F2" w:rsidRPr="00176926" w:rsidRDefault="00E408F2" w:rsidP="00457BBD">
            <w:pPr>
              <w:tabs>
                <w:tab w:val="left" w:pos="720"/>
              </w:tabs>
              <w:suppressAutoHyphens/>
              <w:rPr>
                <w:color w:val="000000"/>
              </w:rPr>
            </w:pPr>
          </w:p>
        </w:tc>
        <w:tc>
          <w:tcPr>
            <w:tcW w:w="1344" w:type="dxa"/>
            <w:vMerge/>
          </w:tcPr>
          <w:p w14:paraId="02A1F74E" w14:textId="77777777" w:rsidR="00E408F2" w:rsidRPr="00176926" w:rsidRDefault="00E408F2" w:rsidP="00457BBD">
            <w:pPr>
              <w:tabs>
                <w:tab w:val="left" w:pos="720"/>
              </w:tabs>
              <w:suppressAutoHyphens/>
              <w:rPr>
                <w:color w:val="000000"/>
              </w:rPr>
            </w:pPr>
          </w:p>
        </w:tc>
        <w:tc>
          <w:tcPr>
            <w:tcW w:w="456" w:type="dxa"/>
            <w:vMerge/>
          </w:tcPr>
          <w:p w14:paraId="1A9923D6" w14:textId="77777777" w:rsidR="00E408F2" w:rsidRPr="00176926" w:rsidRDefault="00E408F2" w:rsidP="00457BBD">
            <w:pPr>
              <w:tabs>
                <w:tab w:val="left" w:pos="720"/>
              </w:tabs>
              <w:suppressAutoHyphens/>
              <w:rPr>
                <w:color w:val="000000"/>
              </w:rPr>
            </w:pPr>
          </w:p>
        </w:tc>
        <w:tc>
          <w:tcPr>
            <w:tcW w:w="456" w:type="dxa"/>
            <w:vMerge/>
          </w:tcPr>
          <w:p w14:paraId="00007A93" w14:textId="77777777" w:rsidR="00E408F2" w:rsidRPr="00176926" w:rsidRDefault="00E408F2" w:rsidP="00457BBD">
            <w:pPr>
              <w:tabs>
                <w:tab w:val="left" w:pos="720"/>
              </w:tabs>
              <w:suppressAutoHyphens/>
              <w:rPr>
                <w:color w:val="000000"/>
              </w:rPr>
            </w:pPr>
          </w:p>
        </w:tc>
        <w:tc>
          <w:tcPr>
            <w:tcW w:w="1368" w:type="dxa"/>
            <w:vMerge/>
          </w:tcPr>
          <w:p w14:paraId="2D6B1BDD" w14:textId="77777777" w:rsidR="00E408F2" w:rsidRPr="00176926" w:rsidRDefault="00E408F2" w:rsidP="00457BBD">
            <w:pPr>
              <w:tabs>
                <w:tab w:val="left" w:pos="720"/>
              </w:tabs>
              <w:suppressAutoHyphens/>
              <w:rPr>
                <w:color w:val="000000"/>
              </w:rPr>
            </w:pPr>
          </w:p>
        </w:tc>
        <w:tc>
          <w:tcPr>
            <w:tcW w:w="456" w:type="dxa"/>
            <w:vMerge/>
          </w:tcPr>
          <w:p w14:paraId="0118CB8D" w14:textId="77777777" w:rsidR="00E408F2" w:rsidRPr="00176926" w:rsidRDefault="00E408F2" w:rsidP="00457BBD">
            <w:pPr>
              <w:tabs>
                <w:tab w:val="left" w:pos="720"/>
              </w:tabs>
              <w:suppressAutoHyphens/>
              <w:rPr>
                <w:color w:val="000000"/>
              </w:rPr>
            </w:pPr>
          </w:p>
        </w:tc>
        <w:tc>
          <w:tcPr>
            <w:tcW w:w="469" w:type="dxa"/>
            <w:vMerge/>
          </w:tcPr>
          <w:p w14:paraId="2F458E74" w14:textId="77777777" w:rsidR="00E408F2" w:rsidRPr="00176926" w:rsidRDefault="00E408F2" w:rsidP="00457BBD">
            <w:pPr>
              <w:tabs>
                <w:tab w:val="left" w:pos="720"/>
              </w:tabs>
              <w:suppressAutoHyphens/>
              <w:rPr>
                <w:color w:val="000000"/>
              </w:rPr>
            </w:pPr>
          </w:p>
        </w:tc>
        <w:tc>
          <w:tcPr>
            <w:tcW w:w="456" w:type="dxa"/>
            <w:vMerge/>
          </w:tcPr>
          <w:p w14:paraId="1A76D4C1" w14:textId="77777777" w:rsidR="00E408F2" w:rsidRPr="00176926" w:rsidRDefault="00E408F2" w:rsidP="00457BBD">
            <w:pPr>
              <w:tabs>
                <w:tab w:val="left" w:pos="720"/>
              </w:tabs>
              <w:suppressAutoHyphens/>
              <w:rPr>
                <w:color w:val="000000"/>
              </w:rPr>
            </w:pPr>
          </w:p>
        </w:tc>
        <w:tc>
          <w:tcPr>
            <w:tcW w:w="912" w:type="dxa"/>
            <w:vMerge/>
          </w:tcPr>
          <w:p w14:paraId="5BCCC292" w14:textId="77777777" w:rsidR="00E408F2" w:rsidRPr="00176926" w:rsidRDefault="00E408F2" w:rsidP="00457BBD">
            <w:pPr>
              <w:tabs>
                <w:tab w:val="left" w:pos="720"/>
              </w:tabs>
              <w:suppressAutoHyphens/>
              <w:rPr>
                <w:color w:val="000000"/>
              </w:rPr>
            </w:pPr>
          </w:p>
        </w:tc>
        <w:tc>
          <w:tcPr>
            <w:tcW w:w="456" w:type="dxa"/>
            <w:vMerge/>
          </w:tcPr>
          <w:p w14:paraId="5951440D" w14:textId="77777777" w:rsidR="00E408F2" w:rsidRPr="00176926" w:rsidRDefault="00E408F2" w:rsidP="00457BBD">
            <w:pPr>
              <w:tabs>
                <w:tab w:val="left" w:pos="720"/>
              </w:tabs>
              <w:suppressAutoHyphens/>
              <w:rPr>
                <w:color w:val="000000"/>
              </w:rPr>
            </w:pPr>
          </w:p>
        </w:tc>
        <w:tc>
          <w:tcPr>
            <w:tcW w:w="236" w:type="dxa"/>
            <w:vMerge/>
          </w:tcPr>
          <w:p w14:paraId="1DAC8330" w14:textId="77777777" w:rsidR="00E408F2" w:rsidRPr="00176926" w:rsidRDefault="00E408F2" w:rsidP="00457BBD">
            <w:pPr>
              <w:tabs>
                <w:tab w:val="left" w:pos="720"/>
              </w:tabs>
              <w:suppressAutoHyphens/>
              <w:rPr>
                <w:color w:val="000000"/>
              </w:rPr>
            </w:pPr>
          </w:p>
        </w:tc>
      </w:tr>
      <w:tr w:rsidR="00E408F2" w:rsidRPr="00176926" w14:paraId="21287385" w14:textId="77777777" w:rsidTr="00457BBD">
        <w:trPr>
          <w:cantSplit/>
          <w:trHeight w:val="285"/>
          <w:jc w:val="center"/>
        </w:trPr>
        <w:tc>
          <w:tcPr>
            <w:tcW w:w="236" w:type="dxa"/>
            <w:vMerge/>
          </w:tcPr>
          <w:p w14:paraId="4C40481C" w14:textId="77777777" w:rsidR="00E408F2" w:rsidRPr="00176926" w:rsidRDefault="00E408F2" w:rsidP="00457BBD">
            <w:pPr>
              <w:tabs>
                <w:tab w:val="left" w:pos="720"/>
              </w:tabs>
              <w:suppressAutoHyphens/>
              <w:rPr>
                <w:color w:val="000000"/>
              </w:rPr>
            </w:pPr>
          </w:p>
        </w:tc>
        <w:tc>
          <w:tcPr>
            <w:tcW w:w="456" w:type="dxa"/>
            <w:vMerge/>
          </w:tcPr>
          <w:p w14:paraId="591B3582" w14:textId="77777777" w:rsidR="00E408F2" w:rsidRPr="00176926" w:rsidRDefault="00E408F2" w:rsidP="00457BBD">
            <w:pPr>
              <w:tabs>
                <w:tab w:val="left" w:pos="720"/>
              </w:tabs>
              <w:suppressAutoHyphens/>
              <w:rPr>
                <w:color w:val="000000"/>
              </w:rPr>
            </w:pPr>
          </w:p>
        </w:tc>
        <w:tc>
          <w:tcPr>
            <w:tcW w:w="696" w:type="dxa"/>
            <w:vMerge/>
          </w:tcPr>
          <w:p w14:paraId="03E0A62E" w14:textId="77777777" w:rsidR="00E408F2" w:rsidRPr="00176926" w:rsidRDefault="00E408F2" w:rsidP="00457BBD">
            <w:pPr>
              <w:tabs>
                <w:tab w:val="left" w:pos="720"/>
              </w:tabs>
              <w:suppressAutoHyphens/>
              <w:rPr>
                <w:color w:val="000000"/>
              </w:rPr>
            </w:pPr>
          </w:p>
        </w:tc>
        <w:tc>
          <w:tcPr>
            <w:tcW w:w="483" w:type="dxa"/>
            <w:vMerge/>
          </w:tcPr>
          <w:p w14:paraId="5C53E00B" w14:textId="77777777" w:rsidR="00E408F2" w:rsidRPr="00176926" w:rsidRDefault="00E408F2" w:rsidP="00457BBD">
            <w:pPr>
              <w:tabs>
                <w:tab w:val="left" w:pos="720"/>
              </w:tabs>
              <w:suppressAutoHyphens/>
              <w:rPr>
                <w:color w:val="000000"/>
              </w:rPr>
            </w:pPr>
          </w:p>
        </w:tc>
        <w:tc>
          <w:tcPr>
            <w:tcW w:w="1344" w:type="dxa"/>
            <w:vMerge/>
          </w:tcPr>
          <w:p w14:paraId="18C6DBB7" w14:textId="77777777" w:rsidR="00E408F2" w:rsidRPr="00176926" w:rsidRDefault="00E408F2" w:rsidP="00457BBD">
            <w:pPr>
              <w:tabs>
                <w:tab w:val="left" w:pos="720"/>
              </w:tabs>
              <w:suppressAutoHyphens/>
              <w:rPr>
                <w:color w:val="000000"/>
              </w:rPr>
            </w:pPr>
          </w:p>
        </w:tc>
        <w:tc>
          <w:tcPr>
            <w:tcW w:w="1344" w:type="dxa"/>
            <w:vMerge/>
          </w:tcPr>
          <w:p w14:paraId="1FE7CD87" w14:textId="77777777" w:rsidR="00E408F2" w:rsidRPr="00176926" w:rsidRDefault="00E408F2" w:rsidP="00457BBD">
            <w:pPr>
              <w:tabs>
                <w:tab w:val="left" w:pos="720"/>
              </w:tabs>
              <w:suppressAutoHyphens/>
              <w:rPr>
                <w:color w:val="000000"/>
              </w:rPr>
            </w:pPr>
          </w:p>
        </w:tc>
        <w:tc>
          <w:tcPr>
            <w:tcW w:w="456" w:type="dxa"/>
            <w:vMerge/>
          </w:tcPr>
          <w:p w14:paraId="1AC489EA" w14:textId="77777777" w:rsidR="00E408F2" w:rsidRPr="00176926" w:rsidRDefault="00E408F2" w:rsidP="00457BBD">
            <w:pPr>
              <w:tabs>
                <w:tab w:val="left" w:pos="720"/>
              </w:tabs>
              <w:suppressAutoHyphens/>
              <w:rPr>
                <w:color w:val="000000"/>
              </w:rPr>
            </w:pPr>
          </w:p>
        </w:tc>
        <w:tc>
          <w:tcPr>
            <w:tcW w:w="456" w:type="dxa"/>
            <w:vMerge/>
          </w:tcPr>
          <w:p w14:paraId="00EB8FA2" w14:textId="77777777" w:rsidR="00E408F2" w:rsidRPr="00176926" w:rsidRDefault="00E408F2" w:rsidP="00457BBD">
            <w:pPr>
              <w:tabs>
                <w:tab w:val="left" w:pos="720"/>
              </w:tabs>
              <w:suppressAutoHyphens/>
              <w:rPr>
                <w:color w:val="000000"/>
              </w:rPr>
            </w:pPr>
          </w:p>
        </w:tc>
        <w:tc>
          <w:tcPr>
            <w:tcW w:w="1368" w:type="dxa"/>
            <w:vMerge/>
          </w:tcPr>
          <w:p w14:paraId="67F1E11D" w14:textId="77777777" w:rsidR="00E408F2" w:rsidRPr="00176926" w:rsidRDefault="00E408F2" w:rsidP="00457BBD">
            <w:pPr>
              <w:tabs>
                <w:tab w:val="left" w:pos="720"/>
              </w:tabs>
              <w:suppressAutoHyphens/>
              <w:rPr>
                <w:color w:val="000000"/>
              </w:rPr>
            </w:pPr>
          </w:p>
        </w:tc>
        <w:tc>
          <w:tcPr>
            <w:tcW w:w="456" w:type="dxa"/>
            <w:vMerge/>
          </w:tcPr>
          <w:p w14:paraId="4555F645" w14:textId="77777777" w:rsidR="00E408F2" w:rsidRPr="00176926" w:rsidRDefault="00E408F2" w:rsidP="00457BBD">
            <w:pPr>
              <w:tabs>
                <w:tab w:val="left" w:pos="720"/>
              </w:tabs>
              <w:suppressAutoHyphens/>
              <w:rPr>
                <w:color w:val="000000"/>
              </w:rPr>
            </w:pPr>
          </w:p>
        </w:tc>
        <w:tc>
          <w:tcPr>
            <w:tcW w:w="469" w:type="dxa"/>
            <w:vMerge/>
          </w:tcPr>
          <w:p w14:paraId="0DD5871E" w14:textId="77777777" w:rsidR="00E408F2" w:rsidRPr="00176926" w:rsidRDefault="00E408F2" w:rsidP="00457BBD">
            <w:pPr>
              <w:tabs>
                <w:tab w:val="left" w:pos="720"/>
              </w:tabs>
              <w:suppressAutoHyphens/>
              <w:rPr>
                <w:color w:val="000000"/>
              </w:rPr>
            </w:pPr>
          </w:p>
        </w:tc>
        <w:tc>
          <w:tcPr>
            <w:tcW w:w="456" w:type="dxa"/>
            <w:vMerge/>
          </w:tcPr>
          <w:p w14:paraId="53AD3967" w14:textId="77777777" w:rsidR="00E408F2" w:rsidRPr="00176926" w:rsidRDefault="00E408F2" w:rsidP="00457BBD">
            <w:pPr>
              <w:tabs>
                <w:tab w:val="left" w:pos="720"/>
              </w:tabs>
              <w:suppressAutoHyphens/>
              <w:rPr>
                <w:color w:val="000000"/>
              </w:rPr>
            </w:pPr>
          </w:p>
        </w:tc>
        <w:tc>
          <w:tcPr>
            <w:tcW w:w="912" w:type="dxa"/>
            <w:vMerge/>
          </w:tcPr>
          <w:p w14:paraId="37800467" w14:textId="77777777" w:rsidR="00E408F2" w:rsidRPr="00176926" w:rsidRDefault="00E408F2" w:rsidP="00457BBD">
            <w:pPr>
              <w:tabs>
                <w:tab w:val="left" w:pos="720"/>
              </w:tabs>
              <w:suppressAutoHyphens/>
              <w:rPr>
                <w:color w:val="000000"/>
              </w:rPr>
            </w:pPr>
          </w:p>
        </w:tc>
        <w:tc>
          <w:tcPr>
            <w:tcW w:w="456" w:type="dxa"/>
            <w:vMerge/>
          </w:tcPr>
          <w:p w14:paraId="4535B10B" w14:textId="77777777" w:rsidR="00E408F2" w:rsidRPr="00176926" w:rsidRDefault="00E408F2" w:rsidP="00457BBD">
            <w:pPr>
              <w:tabs>
                <w:tab w:val="left" w:pos="720"/>
              </w:tabs>
              <w:suppressAutoHyphens/>
              <w:rPr>
                <w:color w:val="000000"/>
              </w:rPr>
            </w:pPr>
          </w:p>
        </w:tc>
        <w:tc>
          <w:tcPr>
            <w:tcW w:w="236" w:type="dxa"/>
            <w:vMerge/>
          </w:tcPr>
          <w:p w14:paraId="37D5D3BB" w14:textId="77777777" w:rsidR="00E408F2" w:rsidRPr="00176926" w:rsidRDefault="00E408F2" w:rsidP="00457BBD">
            <w:pPr>
              <w:tabs>
                <w:tab w:val="left" w:pos="720"/>
              </w:tabs>
              <w:suppressAutoHyphens/>
              <w:rPr>
                <w:color w:val="000000"/>
              </w:rPr>
            </w:pPr>
          </w:p>
        </w:tc>
      </w:tr>
      <w:tr w:rsidR="00E408F2" w:rsidRPr="00176926" w14:paraId="20DBFEB0" w14:textId="77777777" w:rsidTr="00457BBD">
        <w:trPr>
          <w:cantSplit/>
          <w:trHeight w:val="285"/>
          <w:jc w:val="center"/>
        </w:trPr>
        <w:tc>
          <w:tcPr>
            <w:tcW w:w="236" w:type="dxa"/>
            <w:vMerge/>
          </w:tcPr>
          <w:p w14:paraId="27E46CD7" w14:textId="77777777" w:rsidR="00E408F2" w:rsidRPr="00176926" w:rsidRDefault="00E408F2" w:rsidP="00457BBD">
            <w:pPr>
              <w:tabs>
                <w:tab w:val="left" w:pos="720"/>
              </w:tabs>
              <w:suppressAutoHyphens/>
              <w:rPr>
                <w:color w:val="000000"/>
              </w:rPr>
            </w:pPr>
          </w:p>
        </w:tc>
        <w:tc>
          <w:tcPr>
            <w:tcW w:w="456" w:type="dxa"/>
            <w:vMerge/>
          </w:tcPr>
          <w:p w14:paraId="01303E70" w14:textId="77777777" w:rsidR="00E408F2" w:rsidRPr="00176926" w:rsidRDefault="00E408F2" w:rsidP="00457BBD">
            <w:pPr>
              <w:tabs>
                <w:tab w:val="left" w:pos="720"/>
              </w:tabs>
              <w:suppressAutoHyphens/>
              <w:rPr>
                <w:color w:val="000000"/>
              </w:rPr>
            </w:pPr>
          </w:p>
        </w:tc>
        <w:tc>
          <w:tcPr>
            <w:tcW w:w="696" w:type="dxa"/>
            <w:vMerge/>
          </w:tcPr>
          <w:p w14:paraId="32D8095C" w14:textId="77777777" w:rsidR="00E408F2" w:rsidRPr="00176926" w:rsidRDefault="00E408F2" w:rsidP="00457BBD">
            <w:pPr>
              <w:tabs>
                <w:tab w:val="left" w:pos="720"/>
              </w:tabs>
              <w:suppressAutoHyphens/>
              <w:rPr>
                <w:color w:val="000000"/>
              </w:rPr>
            </w:pPr>
          </w:p>
        </w:tc>
        <w:tc>
          <w:tcPr>
            <w:tcW w:w="483" w:type="dxa"/>
            <w:vMerge/>
          </w:tcPr>
          <w:p w14:paraId="24EBCA84" w14:textId="77777777" w:rsidR="00E408F2" w:rsidRPr="00176926" w:rsidRDefault="00E408F2" w:rsidP="00457BBD">
            <w:pPr>
              <w:tabs>
                <w:tab w:val="left" w:pos="720"/>
              </w:tabs>
              <w:suppressAutoHyphens/>
              <w:rPr>
                <w:color w:val="000000"/>
              </w:rPr>
            </w:pPr>
          </w:p>
        </w:tc>
        <w:tc>
          <w:tcPr>
            <w:tcW w:w="1344" w:type="dxa"/>
            <w:vMerge/>
          </w:tcPr>
          <w:p w14:paraId="04C502DC" w14:textId="77777777" w:rsidR="00E408F2" w:rsidRPr="00176926" w:rsidRDefault="00E408F2" w:rsidP="00457BBD">
            <w:pPr>
              <w:tabs>
                <w:tab w:val="left" w:pos="720"/>
              </w:tabs>
              <w:suppressAutoHyphens/>
              <w:rPr>
                <w:color w:val="000000"/>
              </w:rPr>
            </w:pPr>
          </w:p>
        </w:tc>
        <w:tc>
          <w:tcPr>
            <w:tcW w:w="1344" w:type="dxa"/>
            <w:vMerge/>
          </w:tcPr>
          <w:p w14:paraId="150B660A" w14:textId="77777777" w:rsidR="00E408F2" w:rsidRPr="00176926" w:rsidRDefault="00E408F2" w:rsidP="00457BBD">
            <w:pPr>
              <w:tabs>
                <w:tab w:val="left" w:pos="720"/>
              </w:tabs>
              <w:suppressAutoHyphens/>
              <w:rPr>
                <w:color w:val="000000"/>
              </w:rPr>
            </w:pPr>
          </w:p>
        </w:tc>
        <w:tc>
          <w:tcPr>
            <w:tcW w:w="456" w:type="dxa"/>
            <w:vMerge/>
          </w:tcPr>
          <w:p w14:paraId="71563AA0" w14:textId="77777777" w:rsidR="00E408F2" w:rsidRPr="00176926" w:rsidRDefault="00E408F2" w:rsidP="00457BBD">
            <w:pPr>
              <w:tabs>
                <w:tab w:val="left" w:pos="720"/>
              </w:tabs>
              <w:suppressAutoHyphens/>
              <w:rPr>
                <w:color w:val="000000"/>
              </w:rPr>
            </w:pPr>
          </w:p>
        </w:tc>
        <w:tc>
          <w:tcPr>
            <w:tcW w:w="456" w:type="dxa"/>
            <w:vMerge/>
          </w:tcPr>
          <w:p w14:paraId="1413FC09" w14:textId="77777777" w:rsidR="00E408F2" w:rsidRPr="00176926" w:rsidRDefault="00E408F2" w:rsidP="00457BBD">
            <w:pPr>
              <w:tabs>
                <w:tab w:val="left" w:pos="720"/>
              </w:tabs>
              <w:suppressAutoHyphens/>
              <w:rPr>
                <w:color w:val="000000"/>
              </w:rPr>
            </w:pPr>
          </w:p>
        </w:tc>
        <w:tc>
          <w:tcPr>
            <w:tcW w:w="1368" w:type="dxa"/>
            <w:vMerge/>
          </w:tcPr>
          <w:p w14:paraId="5DB8905A" w14:textId="77777777" w:rsidR="00E408F2" w:rsidRPr="00176926" w:rsidRDefault="00E408F2" w:rsidP="00457BBD">
            <w:pPr>
              <w:tabs>
                <w:tab w:val="left" w:pos="720"/>
              </w:tabs>
              <w:suppressAutoHyphens/>
              <w:rPr>
                <w:color w:val="000000"/>
              </w:rPr>
            </w:pPr>
          </w:p>
        </w:tc>
        <w:tc>
          <w:tcPr>
            <w:tcW w:w="456" w:type="dxa"/>
            <w:vMerge/>
          </w:tcPr>
          <w:p w14:paraId="0C86B78C" w14:textId="77777777" w:rsidR="00E408F2" w:rsidRPr="00176926" w:rsidRDefault="00E408F2" w:rsidP="00457BBD">
            <w:pPr>
              <w:tabs>
                <w:tab w:val="left" w:pos="720"/>
              </w:tabs>
              <w:suppressAutoHyphens/>
              <w:rPr>
                <w:color w:val="000000"/>
              </w:rPr>
            </w:pPr>
          </w:p>
        </w:tc>
        <w:tc>
          <w:tcPr>
            <w:tcW w:w="469" w:type="dxa"/>
            <w:vMerge/>
          </w:tcPr>
          <w:p w14:paraId="273C2A16" w14:textId="77777777" w:rsidR="00E408F2" w:rsidRPr="00176926" w:rsidRDefault="00E408F2" w:rsidP="00457BBD">
            <w:pPr>
              <w:tabs>
                <w:tab w:val="left" w:pos="720"/>
              </w:tabs>
              <w:suppressAutoHyphens/>
              <w:rPr>
                <w:color w:val="000000"/>
              </w:rPr>
            </w:pPr>
          </w:p>
        </w:tc>
        <w:tc>
          <w:tcPr>
            <w:tcW w:w="456" w:type="dxa"/>
            <w:vMerge/>
          </w:tcPr>
          <w:p w14:paraId="4A27589F" w14:textId="77777777" w:rsidR="00E408F2" w:rsidRPr="00176926" w:rsidRDefault="00E408F2" w:rsidP="00457BBD">
            <w:pPr>
              <w:tabs>
                <w:tab w:val="left" w:pos="720"/>
              </w:tabs>
              <w:suppressAutoHyphens/>
              <w:rPr>
                <w:color w:val="000000"/>
              </w:rPr>
            </w:pPr>
          </w:p>
        </w:tc>
        <w:tc>
          <w:tcPr>
            <w:tcW w:w="912" w:type="dxa"/>
            <w:vMerge/>
          </w:tcPr>
          <w:p w14:paraId="627FA24D" w14:textId="77777777" w:rsidR="00E408F2" w:rsidRPr="00176926" w:rsidRDefault="00E408F2" w:rsidP="00457BBD">
            <w:pPr>
              <w:tabs>
                <w:tab w:val="left" w:pos="720"/>
              </w:tabs>
              <w:suppressAutoHyphens/>
              <w:rPr>
                <w:color w:val="000000"/>
              </w:rPr>
            </w:pPr>
          </w:p>
        </w:tc>
        <w:tc>
          <w:tcPr>
            <w:tcW w:w="456" w:type="dxa"/>
            <w:vMerge/>
          </w:tcPr>
          <w:p w14:paraId="55825C4E" w14:textId="77777777" w:rsidR="00E408F2" w:rsidRPr="00176926" w:rsidRDefault="00E408F2" w:rsidP="00457BBD">
            <w:pPr>
              <w:tabs>
                <w:tab w:val="left" w:pos="720"/>
              </w:tabs>
              <w:suppressAutoHyphens/>
              <w:rPr>
                <w:color w:val="000000"/>
              </w:rPr>
            </w:pPr>
          </w:p>
        </w:tc>
        <w:tc>
          <w:tcPr>
            <w:tcW w:w="236" w:type="dxa"/>
            <w:vMerge/>
          </w:tcPr>
          <w:p w14:paraId="051C119A" w14:textId="77777777" w:rsidR="00E408F2" w:rsidRPr="00176926" w:rsidRDefault="00E408F2" w:rsidP="00457BBD">
            <w:pPr>
              <w:tabs>
                <w:tab w:val="left" w:pos="720"/>
              </w:tabs>
              <w:suppressAutoHyphens/>
              <w:rPr>
                <w:color w:val="000000"/>
              </w:rPr>
            </w:pPr>
          </w:p>
        </w:tc>
      </w:tr>
      <w:tr w:rsidR="00E408F2" w:rsidRPr="00176926" w14:paraId="04901563" w14:textId="77777777" w:rsidTr="00457BBD">
        <w:trPr>
          <w:cantSplit/>
          <w:trHeight w:val="437"/>
          <w:jc w:val="center"/>
        </w:trPr>
        <w:tc>
          <w:tcPr>
            <w:tcW w:w="236" w:type="dxa"/>
            <w:vMerge/>
          </w:tcPr>
          <w:p w14:paraId="32C67331" w14:textId="77777777" w:rsidR="00E408F2" w:rsidRPr="00176926" w:rsidRDefault="00E408F2" w:rsidP="00457BBD">
            <w:pPr>
              <w:tabs>
                <w:tab w:val="left" w:pos="720"/>
              </w:tabs>
              <w:suppressAutoHyphens/>
              <w:rPr>
                <w:color w:val="000000"/>
              </w:rPr>
            </w:pPr>
          </w:p>
        </w:tc>
        <w:tc>
          <w:tcPr>
            <w:tcW w:w="456" w:type="dxa"/>
            <w:vMerge/>
          </w:tcPr>
          <w:p w14:paraId="023DDCB2" w14:textId="77777777" w:rsidR="00E408F2" w:rsidRPr="00176926" w:rsidRDefault="00E408F2" w:rsidP="00457BBD">
            <w:pPr>
              <w:tabs>
                <w:tab w:val="left" w:pos="720"/>
              </w:tabs>
              <w:suppressAutoHyphens/>
              <w:rPr>
                <w:color w:val="000000"/>
              </w:rPr>
            </w:pPr>
          </w:p>
        </w:tc>
        <w:tc>
          <w:tcPr>
            <w:tcW w:w="696" w:type="dxa"/>
            <w:vMerge/>
          </w:tcPr>
          <w:p w14:paraId="1A484D7E" w14:textId="77777777" w:rsidR="00E408F2" w:rsidRPr="00176926" w:rsidRDefault="00E408F2" w:rsidP="00457BBD">
            <w:pPr>
              <w:tabs>
                <w:tab w:val="left" w:pos="720"/>
              </w:tabs>
              <w:suppressAutoHyphens/>
              <w:rPr>
                <w:color w:val="000000"/>
              </w:rPr>
            </w:pPr>
          </w:p>
        </w:tc>
        <w:tc>
          <w:tcPr>
            <w:tcW w:w="483" w:type="dxa"/>
            <w:vMerge/>
          </w:tcPr>
          <w:p w14:paraId="62D1906C" w14:textId="77777777" w:rsidR="00E408F2" w:rsidRPr="00176926" w:rsidRDefault="00E408F2" w:rsidP="00457BBD">
            <w:pPr>
              <w:tabs>
                <w:tab w:val="left" w:pos="720"/>
              </w:tabs>
              <w:suppressAutoHyphens/>
              <w:rPr>
                <w:color w:val="000000"/>
              </w:rPr>
            </w:pPr>
          </w:p>
        </w:tc>
        <w:tc>
          <w:tcPr>
            <w:tcW w:w="1344" w:type="dxa"/>
            <w:vMerge/>
          </w:tcPr>
          <w:p w14:paraId="1C9E722D" w14:textId="77777777" w:rsidR="00E408F2" w:rsidRPr="00176926" w:rsidRDefault="00E408F2" w:rsidP="00457BBD">
            <w:pPr>
              <w:tabs>
                <w:tab w:val="left" w:pos="720"/>
              </w:tabs>
              <w:suppressAutoHyphens/>
              <w:rPr>
                <w:color w:val="000000"/>
              </w:rPr>
            </w:pPr>
          </w:p>
        </w:tc>
        <w:tc>
          <w:tcPr>
            <w:tcW w:w="1344" w:type="dxa"/>
            <w:vMerge/>
          </w:tcPr>
          <w:p w14:paraId="058EF441" w14:textId="77777777" w:rsidR="00E408F2" w:rsidRPr="00176926" w:rsidRDefault="00E408F2" w:rsidP="00457BBD">
            <w:pPr>
              <w:tabs>
                <w:tab w:val="left" w:pos="720"/>
              </w:tabs>
              <w:suppressAutoHyphens/>
              <w:rPr>
                <w:color w:val="000000"/>
              </w:rPr>
            </w:pPr>
          </w:p>
        </w:tc>
        <w:tc>
          <w:tcPr>
            <w:tcW w:w="456" w:type="dxa"/>
            <w:vMerge/>
          </w:tcPr>
          <w:p w14:paraId="583D152A" w14:textId="77777777" w:rsidR="00E408F2" w:rsidRPr="00176926" w:rsidRDefault="00E408F2" w:rsidP="00457BBD">
            <w:pPr>
              <w:tabs>
                <w:tab w:val="left" w:pos="720"/>
              </w:tabs>
              <w:suppressAutoHyphens/>
              <w:rPr>
                <w:color w:val="000000"/>
              </w:rPr>
            </w:pPr>
          </w:p>
        </w:tc>
        <w:tc>
          <w:tcPr>
            <w:tcW w:w="456" w:type="dxa"/>
            <w:vMerge/>
          </w:tcPr>
          <w:p w14:paraId="3A61C4E6" w14:textId="77777777" w:rsidR="00E408F2" w:rsidRPr="00176926" w:rsidRDefault="00E408F2" w:rsidP="00457BBD">
            <w:pPr>
              <w:tabs>
                <w:tab w:val="left" w:pos="720"/>
              </w:tabs>
              <w:suppressAutoHyphens/>
              <w:rPr>
                <w:color w:val="000000"/>
              </w:rPr>
            </w:pPr>
          </w:p>
        </w:tc>
        <w:tc>
          <w:tcPr>
            <w:tcW w:w="1368" w:type="dxa"/>
            <w:vMerge/>
          </w:tcPr>
          <w:p w14:paraId="53CB80D2" w14:textId="77777777" w:rsidR="00E408F2" w:rsidRPr="00176926" w:rsidRDefault="00E408F2" w:rsidP="00457BBD">
            <w:pPr>
              <w:tabs>
                <w:tab w:val="left" w:pos="720"/>
              </w:tabs>
              <w:suppressAutoHyphens/>
              <w:rPr>
                <w:color w:val="000000"/>
              </w:rPr>
            </w:pPr>
          </w:p>
        </w:tc>
        <w:tc>
          <w:tcPr>
            <w:tcW w:w="456" w:type="dxa"/>
            <w:vMerge/>
          </w:tcPr>
          <w:p w14:paraId="4119ED41" w14:textId="77777777" w:rsidR="00E408F2" w:rsidRPr="00176926" w:rsidRDefault="00E408F2" w:rsidP="00457BBD">
            <w:pPr>
              <w:tabs>
                <w:tab w:val="left" w:pos="720"/>
              </w:tabs>
              <w:suppressAutoHyphens/>
              <w:rPr>
                <w:color w:val="000000"/>
              </w:rPr>
            </w:pPr>
          </w:p>
        </w:tc>
        <w:tc>
          <w:tcPr>
            <w:tcW w:w="469" w:type="dxa"/>
            <w:vMerge/>
          </w:tcPr>
          <w:p w14:paraId="1AAF9ED9" w14:textId="77777777" w:rsidR="00E408F2" w:rsidRPr="00176926" w:rsidRDefault="00E408F2" w:rsidP="00457BBD">
            <w:pPr>
              <w:tabs>
                <w:tab w:val="left" w:pos="720"/>
              </w:tabs>
              <w:suppressAutoHyphens/>
              <w:rPr>
                <w:color w:val="000000"/>
              </w:rPr>
            </w:pPr>
          </w:p>
        </w:tc>
        <w:tc>
          <w:tcPr>
            <w:tcW w:w="456" w:type="dxa"/>
            <w:vMerge/>
          </w:tcPr>
          <w:p w14:paraId="5E6DA234" w14:textId="77777777" w:rsidR="00E408F2" w:rsidRPr="00176926" w:rsidRDefault="00E408F2" w:rsidP="00457BBD">
            <w:pPr>
              <w:tabs>
                <w:tab w:val="left" w:pos="720"/>
              </w:tabs>
              <w:suppressAutoHyphens/>
              <w:rPr>
                <w:color w:val="000000"/>
              </w:rPr>
            </w:pPr>
          </w:p>
        </w:tc>
        <w:tc>
          <w:tcPr>
            <w:tcW w:w="912" w:type="dxa"/>
            <w:vMerge/>
          </w:tcPr>
          <w:p w14:paraId="2EF487A6" w14:textId="77777777" w:rsidR="00E408F2" w:rsidRPr="00176926" w:rsidRDefault="00E408F2" w:rsidP="00457BBD">
            <w:pPr>
              <w:tabs>
                <w:tab w:val="left" w:pos="720"/>
              </w:tabs>
              <w:suppressAutoHyphens/>
              <w:rPr>
                <w:color w:val="000000"/>
              </w:rPr>
            </w:pPr>
          </w:p>
        </w:tc>
        <w:tc>
          <w:tcPr>
            <w:tcW w:w="456" w:type="dxa"/>
            <w:vMerge/>
          </w:tcPr>
          <w:p w14:paraId="7604AE36" w14:textId="77777777" w:rsidR="00E408F2" w:rsidRPr="00176926" w:rsidRDefault="00E408F2" w:rsidP="00457BBD">
            <w:pPr>
              <w:tabs>
                <w:tab w:val="left" w:pos="720"/>
              </w:tabs>
              <w:suppressAutoHyphens/>
              <w:rPr>
                <w:color w:val="000000"/>
              </w:rPr>
            </w:pPr>
          </w:p>
        </w:tc>
        <w:tc>
          <w:tcPr>
            <w:tcW w:w="236" w:type="dxa"/>
            <w:vMerge/>
          </w:tcPr>
          <w:p w14:paraId="2C9C55B0" w14:textId="77777777" w:rsidR="00E408F2" w:rsidRPr="00176926" w:rsidRDefault="00E408F2" w:rsidP="00457BBD">
            <w:pPr>
              <w:tabs>
                <w:tab w:val="left" w:pos="720"/>
              </w:tabs>
              <w:suppressAutoHyphens/>
              <w:rPr>
                <w:color w:val="000000"/>
              </w:rPr>
            </w:pPr>
          </w:p>
        </w:tc>
      </w:tr>
      <w:tr w:rsidR="00E408F2" w:rsidRPr="00176926" w14:paraId="1085617F" w14:textId="77777777" w:rsidTr="00457BBD">
        <w:trPr>
          <w:cantSplit/>
          <w:trHeight w:val="276"/>
          <w:jc w:val="center"/>
        </w:trPr>
        <w:tc>
          <w:tcPr>
            <w:tcW w:w="236" w:type="dxa"/>
            <w:vMerge/>
          </w:tcPr>
          <w:p w14:paraId="26911F47" w14:textId="77777777" w:rsidR="00E408F2" w:rsidRPr="00176926" w:rsidRDefault="00E408F2" w:rsidP="00457BBD">
            <w:pPr>
              <w:tabs>
                <w:tab w:val="left" w:pos="720"/>
              </w:tabs>
              <w:suppressAutoHyphens/>
              <w:rPr>
                <w:color w:val="000000"/>
              </w:rPr>
            </w:pPr>
          </w:p>
        </w:tc>
        <w:tc>
          <w:tcPr>
            <w:tcW w:w="456" w:type="dxa"/>
            <w:vMerge/>
          </w:tcPr>
          <w:p w14:paraId="2869B5FE" w14:textId="77777777" w:rsidR="00E408F2" w:rsidRPr="00176926" w:rsidRDefault="00E408F2" w:rsidP="00457BBD">
            <w:pPr>
              <w:tabs>
                <w:tab w:val="left" w:pos="720"/>
              </w:tabs>
              <w:suppressAutoHyphens/>
              <w:rPr>
                <w:color w:val="000000"/>
              </w:rPr>
            </w:pPr>
          </w:p>
        </w:tc>
        <w:tc>
          <w:tcPr>
            <w:tcW w:w="696" w:type="dxa"/>
            <w:shd w:val="clear" w:color="auto" w:fill="CC99FF"/>
          </w:tcPr>
          <w:p w14:paraId="7A77AAE2" w14:textId="77777777" w:rsidR="00E408F2" w:rsidRPr="00176926" w:rsidRDefault="00E408F2" w:rsidP="00457BBD">
            <w:pPr>
              <w:tabs>
                <w:tab w:val="left" w:pos="720"/>
              </w:tabs>
              <w:suppressAutoHyphens/>
              <w:rPr>
                <w:color w:val="000000"/>
              </w:rPr>
            </w:pPr>
          </w:p>
        </w:tc>
        <w:tc>
          <w:tcPr>
            <w:tcW w:w="483" w:type="dxa"/>
            <w:vMerge/>
          </w:tcPr>
          <w:p w14:paraId="5BE3A998" w14:textId="77777777" w:rsidR="00E408F2" w:rsidRPr="00176926" w:rsidRDefault="00E408F2" w:rsidP="00457BBD">
            <w:pPr>
              <w:tabs>
                <w:tab w:val="left" w:pos="720"/>
              </w:tabs>
              <w:suppressAutoHyphens/>
              <w:rPr>
                <w:color w:val="000000"/>
              </w:rPr>
            </w:pPr>
          </w:p>
        </w:tc>
        <w:tc>
          <w:tcPr>
            <w:tcW w:w="1344" w:type="dxa"/>
            <w:shd w:val="clear" w:color="auto" w:fill="CC99FF"/>
          </w:tcPr>
          <w:p w14:paraId="47EE120C" w14:textId="77777777" w:rsidR="00E408F2" w:rsidRPr="00176926" w:rsidRDefault="00E408F2" w:rsidP="00457BBD">
            <w:pPr>
              <w:tabs>
                <w:tab w:val="left" w:pos="720"/>
              </w:tabs>
              <w:suppressAutoHyphens/>
              <w:rPr>
                <w:color w:val="000000"/>
              </w:rPr>
            </w:pPr>
          </w:p>
        </w:tc>
        <w:tc>
          <w:tcPr>
            <w:tcW w:w="1344" w:type="dxa"/>
            <w:shd w:val="clear" w:color="auto" w:fill="CC99FF"/>
          </w:tcPr>
          <w:p w14:paraId="13372A6F" w14:textId="77777777" w:rsidR="00E408F2" w:rsidRPr="00176926" w:rsidRDefault="00E408F2" w:rsidP="00457BBD">
            <w:pPr>
              <w:tabs>
                <w:tab w:val="left" w:pos="720"/>
              </w:tabs>
              <w:suppressAutoHyphens/>
              <w:rPr>
                <w:color w:val="000000"/>
              </w:rPr>
            </w:pPr>
          </w:p>
        </w:tc>
        <w:tc>
          <w:tcPr>
            <w:tcW w:w="456" w:type="dxa"/>
            <w:shd w:val="clear" w:color="auto" w:fill="CC99FF"/>
          </w:tcPr>
          <w:p w14:paraId="46639028" w14:textId="77777777" w:rsidR="00E408F2" w:rsidRPr="00176926" w:rsidRDefault="00E408F2" w:rsidP="00457BBD">
            <w:pPr>
              <w:tabs>
                <w:tab w:val="left" w:pos="720"/>
              </w:tabs>
              <w:suppressAutoHyphens/>
              <w:rPr>
                <w:color w:val="000000"/>
              </w:rPr>
            </w:pPr>
          </w:p>
        </w:tc>
        <w:tc>
          <w:tcPr>
            <w:tcW w:w="456" w:type="dxa"/>
            <w:vMerge/>
          </w:tcPr>
          <w:p w14:paraId="749E3255" w14:textId="77777777" w:rsidR="00E408F2" w:rsidRPr="00176926" w:rsidRDefault="00E408F2" w:rsidP="00457BBD">
            <w:pPr>
              <w:tabs>
                <w:tab w:val="left" w:pos="720"/>
              </w:tabs>
              <w:suppressAutoHyphens/>
              <w:rPr>
                <w:color w:val="000000"/>
              </w:rPr>
            </w:pPr>
          </w:p>
        </w:tc>
        <w:tc>
          <w:tcPr>
            <w:tcW w:w="1368" w:type="dxa"/>
            <w:shd w:val="clear" w:color="auto" w:fill="CC99FF"/>
          </w:tcPr>
          <w:p w14:paraId="73FDE4FB" w14:textId="77777777" w:rsidR="00E408F2" w:rsidRPr="00176926" w:rsidRDefault="00E408F2" w:rsidP="00457BBD">
            <w:pPr>
              <w:tabs>
                <w:tab w:val="left" w:pos="720"/>
              </w:tabs>
              <w:suppressAutoHyphens/>
              <w:rPr>
                <w:color w:val="000000"/>
              </w:rPr>
            </w:pPr>
          </w:p>
        </w:tc>
        <w:tc>
          <w:tcPr>
            <w:tcW w:w="456" w:type="dxa"/>
            <w:vMerge/>
          </w:tcPr>
          <w:p w14:paraId="6E4665FF" w14:textId="77777777" w:rsidR="00E408F2" w:rsidRPr="00176926" w:rsidRDefault="00E408F2" w:rsidP="00457BBD">
            <w:pPr>
              <w:tabs>
                <w:tab w:val="left" w:pos="720"/>
              </w:tabs>
              <w:suppressAutoHyphens/>
              <w:rPr>
                <w:color w:val="000000"/>
              </w:rPr>
            </w:pPr>
          </w:p>
        </w:tc>
        <w:tc>
          <w:tcPr>
            <w:tcW w:w="469" w:type="dxa"/>
            <w:shd w:val="clear" w:color="auto" w:fill="CC99FF"/>
          </w:tcPr>
          <w:p w14:paraId="1DC3C85F" w14:textId="77777777" w:rsidR="00E408F2" w:rsidRPr="00176926" w:rsidRDefault="00E408F2" w:rsidP="00457BBD">
            <w:pPr>
              <w:tabs>
                <w:tab w:val="left" w:pos="720"/>
              </w:tabs>
              <w:suppressAutoHyphens/>
              <w:rPr>
                <w:color w:val="000000"/>
              </w:rPr>
            </w:pPr>
          </w:p>
        </w:tc>
        <w:tc>
          <w:tcPr>
            <w:tcW w:w="456" w:type="dxa"/>
            <w:vMerge/>
          </w:tcPr>
          <w:p w14:paraId="7AEAAB2A" w14:textId="77777777" w:rsidR="00E408F2" w:rsidRPr="00176926" w:rsidRDefault="00E408F2" w:rsidP="00457BBD">
            <w:pPr>
              <w:tabs>
                <w:tab w:val="left" w:pos="720"/>
              </w:tabs>
              <w:suppressAutoHyphens/>
              <w:rPr>
                <w:color w:val="000000"/>
              </w:rPr>
            </w:pPr>
          </w:p>
        </w:tc>
        <w:tc>
          <w:tcPr>
            <w:tcW w:w="912" w:type="dxa"/>
            <w:shd w:val="clear" w:color="auto" w:fill="CC99FF"/>
          </w:tcPr>
          <w:p w14:paraId="17B5757A" w14:textId="77777777" w:rsidR="00E408F2" w:rsidRPr="00176926" w:rsidRDefault="00E408F2" w:rsidP="00457BBD">
            <w:pPr>
              <w:tabs>
                <w:tab w:val="left" w:pos="720"/>
              </w:tabs>
              <w:suppressAutoHyphens/>
              <w:rPr>
                <w:color w:val="000000"/>
              </w:rPr>
            </w:pPr>
          </w:p>
        </w:tc>
        <w:tc>
          <w:tcPr>
            <w:tcW w:w="456" w:type="dxa"/>
            <w:vAlign w:val="center"/>
          </w:tcPr>
          <w:p w14:paraId="27688FAE" w14:textId="77777777" w:rsidR="00E408F2" w:rsidRPr="00176926" w:rsidRDefault="00E408F2" w:rsidP="00457BBD">
            <w:pPr>
              <w:tabs>
                <w:tab w:val="left" w:pos="720"/>
              </w:tabs>
              <w:suppressAutoHyphens/>
              <w:jc w:val="center"/>
              <w:rPr>
                <w:color w:val="000000"/>
              </w:rPr>
            </w:pPr>
            <w:r w:rsidRPr="00176926">
              <w:rPr>
                <w:color w:val="000000"/>
              </w:rPr>
              <w:t>b</w:t>
            </w:r>
          </w:p>
        </w:tc>
        <w:tc>
          <w:tcPr>
            <w:tcW w:w="236" w:type="dxa"/>
            <w:vMerge/>
          </w:tcPr>
          <w:p w14:paraId="715CCF30" w14:textId="77777777" w:rsidR="00E408F2" w:rsidRPr="00176926" w:rsidRDefault="00E408F2" w:rsidP="00457BBD">
            <w:pPr>
              <w:tabs>
                <w:tab w:val="left" w:pos="720"/>
              </w:tabs>
              <w:suppressAutoHyphens/>
              <w:rPr>
                <w:color w:val="000000"/>
              </w:rPr>
            </w:pPr>
          </w:p>
        </w:tc>
      </w:tr>
      <w:tr w:rsidR="00E408F2" w:rsidRPr="00176926" w14:paraId="69702B2D" w14:textId="77777777" w:rsidTr="00457BBD">
        <w:trPr>
          <w:cantSplit/>
          <w:trHeight w:val="285"/>
          <w:jc w:val="center"/>
        </w:trPr>
        <w:tc>
          <w:tcPr>
            <w:tcW w:w="236" w:type="dxa"/>
            <w:vMerge/>
          </w:tcPr>
          <w:p w14:paraId="67F9FEC1" w14:textId="77777777" w:rsidR="00E408F2" w:rsidRPr="00176926" w:rsidRDefault="00E408F2" w:rsidP="00457BBD">
            <w:pPr>
              <w:tabs>
                <w:tab w:val="left" w:pos="720"/>
              </w:tabs>
              <w:suppressAutoHyphens/>
              <w:rPr>
                <w:color w:val="000000"/>
              </w:rPr>
            </w:pPr>
          </w:p>
        </w:tc>
        <w:tc>
          <w:tcPr>
            <w:tcW w:w="456" w:type="dxa"/>
            <w:vMerge/>
          </w:tcPr>
          <w:p w14:paraId="7CAF2619" w14:textId="77777777" w:rsidR="00E408F2" w:rsidRPr="00176926" w:rsidRDefault="00E408F2" w:rsidP="00457BBD">
            <w:pPr>
              <w:tabs>
                <w:tab w:val="left" w:pos="720"/>
              </w:tabs>
              <w:suppressAutoHyphens/>
              <w:rPr>
                <w:color w:val="000000"/>
              </w:rPr>
            </w:pPr>
          </w:p>
        </w:tc>
        <w:tc>
          <w:tcPr>
            <w:tcW w:w="696" w:type="dxa"/>
            <w:vMerge w:val="restart"/>
          </w:tcPr>
          <w:p w14:paraId="6655942D" w14:textId="77777777" w:rsidR="00E408F2" w:rsidRPr="00176926" w:rsidRDefault="00E408F2" w:rsidP="00457BBD">
            <w:pPr>
              <w:tabs>
                <w:tab w:val="left" w:pos="720"/>
              </w:tabs>
              <w:suppressAutoHyphens/>
              <w:rPr>
                <w:color w:val="000000"/>
              </w:rPr>
            </w:pPr>
          </w:p>
        </w:tc>
        <w:tc>
          <w:tcPr>
            <w:tcW w:w="483" w:type="dxa"/>
            <w:vMerge/>
          </w:tcPr>
          <w:p w14:paraId="7C226F5D" w14:textId="77777777" w:rsidR="00E408F2" w:rsidRPr="00176926" w:rsidRDefault="00E408F2" w:rsidP="00457BBD">
            <w:pPr>
              <w:tabs>
                <w:tab w:val="left" w:pos="720"/>
              </w:tabs>
              <w:suppressAutoHyphens/>
              <w:rPr>
                <w:color w:val="000000"/>
              </w:rPr>
            </w:pPr>
          </w:p>
        </w:tc>
        <w:tc>
          <w:tcPr>
            <w:tcW w:w="1344" w:type="dxa"/>
            <w:vMerge w:val="restart"/>
          </w:tcPr>
          <w:p w14:paraId="50174E00" w14:textId="77777777" w:rsidR="00E408F2" w:rsidRPr="00176926" w:rsidRDefault="00E408F2" w:rsidP="00457BBD">
            <w:pPr>
              <w:tabs>
                <w:tab w:val="left" w:pos="720"/>
              </w:tabs>
              <w:suppressAutoHyphens/>
              <w:rPr>
                <w:color w:val="000000"/>
              </w:rPr>
            </w:pPr>
          </w:p>
        </w:tc>
        <w:tc>
          <w:tcPr>
            <w:tcW w:w="1344" w:type="dxa"/>
            <w:vMerge w:val="restart"/>
          </w:tcPr>
          <w:p w14:paraId="291842B9" w14:textId="77777777" w:rsidR="00E408F2" w:rsidRPr="00176926" w:rsidRDefault="00E408F2" w:rsidP="00457BBD">
            <w:pPr>
              <w:tabs>
                <w:tab w:val="left" w:pos="720"/>
              </w:tabs>
              <w:suppressAutoHyphens/>
              <w:rPr>
                <w:color w:val="000000"/>
              </w:rPr>
            </w:pPr>
          </w:p>
        </w:tc>
        <w:tc>
          <w:tcPr>
            <w:tcW w:w="456" w:type="dxa"/>
            <w:vMerge w:val="restart"/>
          </w:tcPr>
          <w:p w14:paraId="22C47C30" w14:textId="77777777" w:rsidR="00E408F2" w:rsidRPr="00176926" w:rsidRDefault="00E408F2" w:rsidP="00457BBD">
            <w:pPr>
              <w:tabs>
                <w:tab w:val="left" w:pos="720"/>
              </w:tabs>
              <w:suppressAutoHyphens/>
              <w:rPr>
                <w:color w:val="000000"/>
              </w:rPr>
            </w:pPr>
          </w:p>
        </w:tc>
        <w:tc>
          <w:tcPr>
            <w:tcW w:w="456" w:type="dxa"/>
            <w:vMerge/>
          </w:tcPr>
          <w:p w14:paraId="66DD1421" w14:textId="77777777" w:rsidR="00E408F2" w:rsidRPr="00176926" w:rsidRDefault="00E408F2" w:rsidP="00457BBD">
            <w:pPr>
              <w:tabs>
                <w:tab w:val="left" w:pos="720"/>
              </w:tabs>
              <w:suppressAutoHyphens/>
              <w:rPr>
                <w:color w:val="000000"/>
              </w:rPr>
            </w:pPr>
          </w:p>
        </w:tc>
        <w:tc>
          <w:tcPr>
            <w:tcW w:w="1368" w:type="dxa"/>
            <w:vMerge w:val="restart"/>
          </w:tcPr>
          <w:p w14:paraId="4A5A15E5" w14:textId="77777777" w:rsidR="00E408F2" w:rsidRPr="00176926" w:rsidRDefault="00E408F2" w:rsidP="00457BBD">
            <w:pPr>
              <w:tabs>
                <w:tab w:val="left" w:pos="720"/>
              </w:tabs>
              <w:suppressAutoHyphens/>
              <w:rPr>
                <w:color w:val="000000"/>
              </w:rPr>
            </w:pPr>
          </w:p>
        </w:tc>
        <w:tc>
          <w:tcPr>
            <w:tcW w:w="456" w:type="dxa"/>
            <w:vMerge/>
          </w:tcPr>
          <w:p w14:paraId="7D06DF35" w14:textId="77777777" w:rsidR="00E408F2" w:rsidRPr="00176926" w:rsidRDefault="00E408F2" w:rsidP="00457BBD">
            <w:pPr>
              <w:tabs>
                <w:tab w:val="left" w:pos="720"/>
              </w:tabs>
              <w:suppressAutoHyphens/>
              <w:rPr>
                <w:color w:val="000000"/>
              </w:rPr>
            </w:pPr>
          </w:p>
        </w:tc>
        <w:tc>
          <w:tcPr>
            <w:tcW w:w="469" w:type="dxa"/>
            <w:vMerge w:val="restart"/>
          </w:tcPr>
          <w:p w14:paraId="0BADFF79" w14:textId="77777777" w:rsidR="00E408F2" w:rsidRPr="00176926" w:rsidRDefault="00E408F2" w:rsidP="00457BBD">
            <w:pPr>
              <w:tabs>
                <w:tab w:val="left" w:pos="720"/>
              </w:tabs>
              <w:suppressAutoHyphens/>
              <w:rPr>
                <w:color w:val="000000"/>
              </w:rPr>
            </w:pPr>
          </w:p>
        </w:tc>
        <w:tc>
          <w:tcPr>
            <w:tcW w:w="456" w:type="dxa"/>
            <w:vMerge/>
          </w:tcPr>
          <w:p w14:paraId="2D2E8B51" w14:textId="77777777" w:rsidR="00E408F2" w:rsidRPr="00176926" w:rsidRDefault="00E408F2" w:rsidP="00457BBD">
            <w:pPr>
              <w:tabs>
                <w:tab w:val="left" w:pos="720"/>
              </w:tabs>
              <w:suppressAutoHyphens/>
              <w:rPr>
                <w:color w:val="000000"/>
              </w:rPr>
            </w:pPr>
          </w:p>
        </w:tc>
        <w:tc>
          <w:tcPr>
            <w:tcW w:w="912" w:type="dxa"/>
            <w:vMerge w:val="restart"/>
          </w:tcPr>
          <w:p w14:paraId="6DA36B67" w14:textId="77777777" w:rsidR="00E408F2" w:rsidRPr="00176926" w:rsidRDefault="00E408F2" w:rsidP="00457BBD">
            <w:pPr>
              <w:tabs>
                <w:tab w:val="left" w:pos="720"/>
              </w:tabs>
              <w:suppressAutoHyphens/>
              <w:rPr>
                <w:color w:val="000000"/>
              </w:rPr>
            </w:pPr>
          </w:p>
        </w:tc>
        <w:tc>
          <w:tcPr>
            <w:tcW w:w="456" w:type="dxa"/>
            <w:vMerge w:val="restart"/>
          </w:tcPr>
          <w:p w14:paraId="315C4B79" w14:textId="77777777" w:rsidR="00E408F2" w:rsidRPr="00176926" w:rsidRDefault="00E408F2" w:rsidP="00457BBD">
            <w:pPr>
              <w:tabs>
                <w:tab w:val="left" w:pos="720"/>
              </w:tabs>
              <w:suppressAutoHyphens/>
              <w:rPr>
                <w:color w:val="000000"/>
              </w:rPr>
            </w:pPr>
          </w:p>
        </w:tc>
        <w:tc>
          <w:tcPr>
            <w:tcW w:w="236" w:type="dxa"/>
            <w:vMerge/>
          </w:tcPr>
          <w:p w14:paraId="3CC840F1" w14:textId="77777777" w:rsidR="00E408F2" w:rsidRPr="00176926" w:rsidRDefault="00E408F2" w:rsidP="00457BBD">
            <w:pPr>
              <w:tabs>
                <w:tab w:val="left" w:pos="720"/>
              </w:tabs>
              <w:suppressAutoHyphens/>
              <w:rPr>
                <w:color w:val="000000"/>
              </w:rPr>
            </w:pPr>
          </w:p>
        </w:tc>
      </w:tr>
      <w:tr w:rsidR="00E408F2" w:rsidRPr="00176926" w14:paraId="36ABAC41" w14:textId="77777777" w:rsidTr="00457BBD">
        <w:trPr>
          <w:cantSplit/>
          <w:trHeight w:val="285"/>
          <w:jc w:val="center"/>
        </w:trPr>
        <w:tc>
          <w:tcPr>
            <w:tcW w:w="236" w:type="dxa"/>
            <w:vMerge/>
          </w:tcPr>
          <w:p w14:paraId="0F353E15" w14:textId="77777777" w:rsidR="00E408F2" w:rsidRPr="00176926" w:rsidRDefault="00E408F2" w:rsidP="00457BBD">
            <w:pPr>
              <w:tabs>
                <w:tab w:val="left" w:pos="720"/>
              </w:tabs>
              <w:suppressAutoHyphens/>
              <w:rPr>
                <w:color w:val="000000"/>
              </w:rPr>
            </w:pPr>
          </w:p>
        </w:tc>
        <w:tc>
          <w:tcPr>
            <w:tcW w:w="456" w:type="dxa"/>
            <w:vMerge/>
          </w:tcPr>
          <w:p w14:paraId="089B7237" w14:textId="77777777" w:rsidR="00E408F2" w:rsidRPr="00176926" w:rsidRDefault="00E408F2" w:rsidP="00457BBD">
            <w:pPr>
              <w:tabs>
                <w:tab w:val="left" w:pos="720"/>
              </w:tabs>
              <w:suppressAutoHyphens/>
              <w:rPr>
                <w:color w:val="000000"/>
              </w:rPr>
            </w:pPr>
          </w:p>
        </w:tc>
        <w:tc>
          <w:tcPr>
            <w:tcW w:w="696" w:type="dxa"/>
            <w:vMerge/>
          </w:tcPr>
          <w:p w14:paraId="4E795F80" w14:textId="77777777" w:rsidR="00E408F2" w:rsidRPr="00176926" w:rsidRDefault="00E408F2" w:rsidP="00457BBD">
            <w:pPr>
              <w:tabs>
                <w:tab w:val="left" w:pos="720"/>
              </w:tabs>
              <w:suppressAutoHyphens/>
              <w:rPr>
                <w:color w:val="000000"/>
              </w:rPr>
            </w:pPr>
          </w:p>
        </w:tc>
        <w:tc>
          <w:tcPr>
            <w:tcW w:w="483" w:type="dxa"/>
            <w:vMerge/>
          </w:tcPr>
          <w:p w14:paraId="2151A232" w14:textId="77777777" w:rsidR="00E408F2" w:rsidRPr="00176926" w:rsidRDefault="00E408F2" w:rsidP="00457BBD">
            <w:pPr>
              <w:tabs>
                <w:tab w:val="left" w:pos="720"/>
              </w:tabs>
              <w:suppressAutoHyphens/>
              <w:rPr>
                <w:color w:val="000000"/>
              </w:rPr>
            </w:pPr>
          </w:p>
        </w:tc>
        <w:tc>
          <w:tcPr>
            <w:tcW w:w="1344" w:type="dxa"/>
            <w:vMerge/>
          </w:tcPr>
          <w:p w14:paraId="53C812D5" w14:textId="77777777" w:rsidR="00E408F2" w:rsidRPr="00176926" w:rsidRDefault="00E408F2" w:rsidP="00457BBD">
            <w:pPr>
              <w:tabs>
                <w:tab w:val="left" w:pos="720"/>
              </w:tabs>
              <w:suppressAutoHyphens/>
              <w:rPr>
                <w:color w:val="000000"/>
              </w:rPr>
            </w:pPr>
          </w:p>
        </w:tc>
        <w:tc>
          <w:tcPr>
            <w:tcW w:w="1344" w:type="dxa"/>
            <w:vMerge/>
          </w:tcPr>
          <w:p w14:paraId="3D8757D6" w14:textId="77777777" w:rsidR="00E408F2" w:rsidRPr="00176926" w:rsidRDefault="00E408F2" w:rsidP="00457BBD">
            <w:pPr>
              <w:tabs>
                <w:tab w:val="left" w:pos="720"/>
              </w:tabs>
              <w:suppressAutoHyphens/>
              <w:rPr>
                <w:color w:val="000000"/>
              </w:rPr>
            </w:pPr>
          </w:p>
        </w:tc>
        <w:tc>
          <w:tcPr>
            <w:tcW w:w="456" w:type="dxa"/>
            <w:vMerge/>
          </w:tcPr>
          <w:p w14:paraId="0C417A26" w14:textId="77777777" w:rsidR="00E408F2" w:rsidRPr="00176926" w:rsidRDefault="00E408F2" w:rsidP="00457BBD">
            <w:pPr>
              <w:tabs>
                <w:tab w:val="left" w:pos="720"/>
              </w:tabs>
              <w:suppressAutoHyphens/>
              <w:rPr>
                <w:color w:val="000000"/>
              </w:rPr>
            </w:pPr>
          </w:p>
        </w:tc>
        <w:tc>
          <w:tcPr>
            <w:tcW w:w="456" w:type="dxa"/>
            <w:vMerge/>
          </w:tcPr>
          <w:p w14:paraId="46F7A945" w14:textId="77777777" w:rsidR="00E408F2" w:rsidRPr="00176926" w:rsidRDefault="00E408F2" w:rsidP="00457BBD">
            <w:pPr>
              <w:tabs>
                <w:tab w:val="left" w:pos="720"/>
              </w:tabs>
              <w:suppressAutoHyphens/>
              <w:rPr>
                <w:color w:val="000000"/>
              </w:rPr>
            </w:pPr>
          </w:p>
        </w:tc>
        <w:tc>
          <w:tcPr>
            <w:tcW w:w="1368" w:type="dxa"/>
            <w:vMerge/>
          </w:tcPr>
          <w:p w14:paraId="26258F04" w14:textId="77777777" w:rsidR="00E408F2" w:rsidRPr="00176926" w:rsidRDefault="00E408F2" w:rsidP="00457BBD">
            <w:pPr>
              <w:tabs>
                <w:tab w:val="left" w:pos="720"/>
              </w:tabs>
              <w:suppressAutoHyphens/>
              <w:rPr>
                <w:color w:val="000000"/>
              </w:rPr>
            </w:pPr>
          </w:p>
        </w:tc>
        <w:tc>
          <w:tcPr>
            <w:tcW w:w="456" w:type="dxa"/>
            <w:vMerge/>
          </w:tcPr>
          <w:p w14:paraId="09EC42DB" w14:textId="77777777" w:rsidR="00E408F2" w:rsidRPr="00176926" w:rsidRDefault="00E408F2" w:rsidP="00457BBD">
            <w:pPr>
              <w:tabs>
                <w:tab w:val="left" w:pos="720"/>
              </w:tabs>
              <w:suppressAutoHyphens/>
              <w:rPr>
                <w:color w:val="000000"/>
              </w:rPr>
            </w:pPr>
          </w:p>
        </w:tc>
        <w:tc>
          <w:tcPr>
            <w:tcW w:w="469" w:type="dxa"/>
            <w:vMerge/>
          </w:tcPr>
          <w:p w14:paraId="47CD7A17" w14:textId="77777777" w:rsidR="00E408F2" w:rsidRPr="00176926" w:rsidRDefault="00E408F2" w:rsidP="00457BBD">
            <w:pPr>
              <w:tabs>
                <w:tab w:val="left" w:pos="720"/>
              </w:tabs>
              <w:suppressAutoHyphens/>
              <w:rPr>
                <w:color w:val="000000"/>
              </w:rPr>
            </w:pPr>
          </w:p>
        </w:tc>
        <w:tc>
          <w:tcPr>
            <w:tcW w:w="456" w:type="dxa"/>
            <w:vMerge/>
          </w:tcPr>
          <w:p w14:paraId="30D1967A" w14:textId="77777777" w:rsidR="00E408F2" w:rsidRPr="00176926" w:rsidRDefault="00E408F2" w:rsidP="00457BBD">
            <w:pPr>
              <w:tabs>
                <w:tab w:val="left" w:pos="720"/>
              </w:tabs>
              <w:suppressAutoHyphens/>
              <w:rPr>
                <w:color w:val="000000"/>
              </w:rPr>
            </w:pPr>
          </w:p>
        </w:tc>
        <w:tc>
          <w:tcPr>
            <w:tcW w:w="912" w:type="dxa"/>
            <w:vMerge/>
          </w:tcPr>
          <w:p w14:paraId="7386A327" w14:textId="77777777" w:rsidR="00E408F2" w:rsidRPr="00176926" w:rsidRDefault="00E408F2" w:rsidP="00457BBD">
            <w:pPr>
              <w:tabs>
                <w:tab w:val="left" w:pos="720"/>
              </w:tabs>
              <w:suppressAutoHyphens/>
              <w:rPr>
                <w:color w:val="000000"/>
              </w:rPr>
            </w:pPr>
          </w:p>
        </w:tc>
        <w:tc>
          <w:tcPr>
            <w:tcW w:w="456" w:type="dxa"/>
            <w:vMerge/>
          </w:tcPr>
          <w:p w14:paraId="0F2E1166" w14:textId="77777777" w:rsidR="00E408F2" w:rsidRPr="00176926" w:rsidRDefault="00E408F2" w:rsidP="00457BBD">
            <w:pPr>
              <w:tabs>
                <w:tab w:val="left" w:pos="720"/>
              </w:tabs>
              <w:suppressAutoHyphens/>
              <w:rPr>
                <w:color w:val="000000"/>
              </w:rPr>
            </w:pPr>
          </w:p>
        </w:tc>
        <w:tc>
          <w:tcPr>
            <w:tcW w:w="236" w:type="dxa"/>
            <w:vMerge/>
          </w:tcPr>
          <w:p w14:paraId="755E1DD7" w14:textId="77777777" w:rsidR="00E408F2" w:rsidRPr="00176926" w:rsidRDefault="00E408F2" w:rsidP="00457BBD">
            <w:pPr>
              <w:tabs>
                <w:tab w:val="left" w:pos="720"/>
              </w:tabs>
              <w:suppressAutoHyphens/>
              <w:rPr>
                <w:color w:val="000000"/>
              </w:rPr>
            </w:pPr>
          </w:p>
        </w:tc>
      </w:tr>
      <w:tr w:rsidR="00E408F2" w:rsidRPr="00176926" w14:paraId="41048217" w14:textId="77777777" w:rsidTr="00457BBD">
        <w:trPr>
          <w:cantSplit/>
          <w:trHeight w:val="285"/>
          <w:jc w:val="center"/>
        </w:trPr>
        <w:tc>
          <w:tcPr>
            <w:tcW w:w="236" w:type="dxa"/>
            <w:vMerge/>
          </w:tcPr>
          <w:p w14:paraId="72FC09DC" w14:textId="77777777" w:rsidR="00E408F2" w:rsidRPr="00176926" w:rsidRDefault="00E408F2" w:rsidP="00457BBD">
            <w:pPr>
              <w:tabs>
                <w:tab w:val="left" w:pos="720"/>
              </w:tabs>
              <w:suppressAutoHyphens/>
              <w:rPr>
                <w:color w:val="000000"/>
              </w:rPr>
            </w:pPr>
          </w:p>
        </w:tc>
        <w:tc>
          <w:tcPr>
            <w:tcW w:w="456" w:type="dxa"/>
            <w:vMerge/>
          </w:tcPr>
          <w:p w14:paraId="4A132B5E" w14:textId="77777777" w:rsidR="00E408F2" w:rsidRPr="00176926" w:rsidRDefault="00E408F2" w:rsidP="00457BBD">
            <w:pPr>
              <w:tabs>
                <w:tab w:val="left" w:pos="720"/>
              </w:tabs>
              <w:suppressAutoHyphens/>
              <w:rPr>
                <w:color w:val="000000"/>
              </w:rPr>
            </w:pPr>
          </w:p>
        </w:tc>
        <w:tc>
          <w:tcPr>
            <w:tcW w:w="696" w:type="dxa"/>
            <w:vMerge/>
          </w:tcPr>
          <w:p w14:paraId="5C738518" w14:textId="77777777" w:rsidR="00E408F2" w:rsidRPr="00176926" w:rsidRDefault="00E408F2" w:rsidP="00457BBD">
            <w:pPr>
              <w:tabs>
                <w:tab w:val="left" w:pos="720"/>
              </w:tabs>
              <w:suppressAutoHyphens/>
              <w:rPr>
                <w:color w:val="000000"/>
              </w:rPr>
            </w:pPr>
          </w:p>
        </w:tc>
        <w:tc>
          <w:tcPr>
            <w:tcW w:w="483" w:type="dxa"/>
            <w:vMerge/>
          </w:tcPr>
          <w:p w14:paraId="56C5E2A7" w14:textId="77777777" w:rsidR="00E408F2" w:rsidRPr="00176926" w:rsidRDefault="00E408F2" w:rsidP="00457BBD">
            <w:pPr>
              <w:tabs>
                <w:tab w:val="left" w:pos="720"/>
              </w:tabs>
              <w:suppressAutoHyphens/>
              <w:rPr>
                <w:color w:val="000000"/>
              </w:rPr>
            </w:pPr>
          </w:p>
        </w:tc>
        <w:tc>
          <w:tcPr>
            <w:tcW w:w="1344" w:type="dxa"/>
            <w:vMerge/>
          </w:tcPr>
          <w:p w14:paraId="009500F4" w14:textId="77777777" w:rsidR="00E408F2" w:rsidRPr="00176926" w:rsidRDefault="00E408F2" w:rsidP="00457BBD">
            <w:pPr>
              <w:tabs>
                <w:tab w:val="left" w:pos="720"/>
              </w:tabs>
              <w:suppressAutoHyphens/>
              <w:rPr>
                <w:color w:val="000000"/>
              </w:rPr>
            </w:pPr>
          </w:p>
        </w:tc>
        <w:tc>
          <w:tcPr>
            <w:tcW w:w="1344" w:type="dxa"/>
            <w:vMerge/>
          </w:tcPr>
          <w:p w14:paraId="6F5253C6" w14:textId="77777777" w:rsidR="00E408F2" w:rsidRPr="00176926" w:rsidRDefault="00E408F2" w:rsidP="00457BBD">
            <w:pPr>
              <w:tabs>
                <w:tab w:val="left" w:pos="720"/>
              </w:tabs>
              <w:suppressAutoHyphens/>
              <w:rPr>
                <w:color w:val="000000"/>
              </w:rPr>
            </w:pPr>
          </w:p>
        </w:tc>
        <w:tc>
          <w:tcPr>
            <w:tcW w:w="456" w:type="dxa"/>
            <w:vMerge/>
          </w:tcPr>
          <w:p w14:paraId="4464C98B" w14:textId="77777777" w:rsidR="00E408F2" w:rsidRPr="00176926" w:rsidRDefault="00E408F2" w:rsidP="00457BBD">
            <w:pPr>
              <w:tabs>
                <w:tab w:val="left" w:pos="720"/>
              </w:tabs>
              <w:suppressAutoHyphens/>
              <w:rPr>
                <w:color w:val="000000"/>
              </w:rPr>
            </w:pPr>
          </w:p>
        </w:tc>
        <w:tc>
          <w:tcPr>
            <w:tcW w:w="456" w:type="dxa"/>
            <w:vMerge/>
          </w:tcPr>
          <w:p w14:paraId="6994AD30" w14:textId="77777777" w:rsidR="00E408F2" w:rsidRPr="00176926" w:rsidRDefault="00E408F2" w:rsidP="00457BBD">
            <w:pPr>
              <w:tabs>
                <w:tab w:val="left" w:pos="720"/>
              </w:tabs>
              <w:suppressAutoHyphens/>
              <w:rPr>
                <w:color w:val="000000"/>
              </w:rPr>
            </w:pPr>
          </w:p>
        </w:tc>
        <w:tc>
          <w:tcPr>
            <w:tcW w:w="1368" w:type="dxa"/>
            <w:vMerge/>
          </w:tcPr>
          <w:p w14:paraId="07C50686" w14:textId="77777777" w:rsidR="00E408F2" w:rsidRPr="00176926" w:rsidRDefault="00E408F2" w:rsidP="00457BBD">
            <w:pPr>
              <w:tabs>
                <w:tab w:val="left" w:pos="720"/>
              </w:tabs>
              <w:suppressAutoHyphens/>
              <w:rPr>
                <w:color w:val="000000"/>
              </w:rPr>
            </w:pPr>
          </w:p>
        </w:tc>
        <w:tc>
          <w:tcPr>
            <w:tcW w:w="456" w:type="dxa"/>
            <w:vMerge/>
          </w:tcPr>
          <w:p w14:paraId="2C97EE5D" w14:textId="77777777" w:rsidR="00E408F2" w:rsidRPr="00176926" w:rsidRDefault="00E408F2" w:rsidP="00457BBD">
            <w:pPr>
              <w:tabs>
                <w:tab w:val="left" w:pos="720"/>
              </w:tabs>
              <w:suppressAutoHyphens/>
              <w:rPr>
                <w:color w:val="000000"/>
              </w:rPr>
            </w:pPr>
          </w:p>
        </w:tc>
        <w:tc>
          <w:tcPr>
            <w:tcW w:w="469" w:type="dxa"/>
            <w:vMerge/>
          </w:tcPr>
          <w:p w14:paraId="5BA03BA7" w14:textId="77777777" w:rsidR="00E408F2" w:rsidRPr="00176926" w:rsidRDefault="00E408F2" w:rsidP="00457BBD">
            <w:pPr>
              <w:tabs>
                <w:tab w:val="left" w:pos="720"/>
              </w:tabs>
              <w:suppressAutoHyphens/>
              <w:rPr>
                <w:color w:val="000000"/>
              </w:rPr>
            </w:pPr>
          </w:p>
        </w:tc>
        <w:tc>
          <w:tcPr>
            <w:tcW w:w="456" w:type="dxa"/>
            <w:vMerge/>
          </w:tcPr>
          <w:p w14:paraId="2D1D55A7" w14:textId="77777777" w:rsidR="00E408F2" w:rsidRPr="00176926" w:rsidRDefault="00E408F2" w:rsidP="00457BBD">
            <w:pPr>
              <w:tabs>
                <w:tab w:val="left" w:pos="720"/>
              </w:tabs>
              <w:suppressAutoHyphens/>
              <w:rPr>
                <w:color w:val="000000"/>
              </w:rPr>
            </w:pPr>
          </w:p>
        </w:tc>
        <w:tc>
          <w:tcPr>
            <w:tcW w:w="912" w:type="dxa"/>
            <w:vMerge/>
          </w:tcPr>
          <w:p w14:paraId="596BB54B" w14:textId="77777777" w:rsidR="00E408F2" w:rsidRPr="00176926" w:rsidRDefault="00E408F2" w:rsidP="00457BBD">
            <w:pPr>
              <w:tabs>
                <w:tab w:val="left" w:pos="720"/>
              </w:tabs>
              <w:suppressAutoHyphens/>
              <w:rPr>
                <w:color w:val="000000"/>
              </w:rPr>
            </w:pPr>
          </w:p>
        </w:tc>
        <w:tc>
          <w:tcPr>
            <w:tcW w:w="456" w:type="dxa"/>
            <w:vMerge/>
          </w:tcPr>
          <w:p w14:paraId="1416DEFB" w14:textId="77777777" w:rsidR="00E408F2" w:rsidRPr="00176926" w:rsidRDefault="00E408F2" w:rsidP="00457BBD">
            <w:pPr>
              <w:tabs>
                <w:tab w:val="left" w:pos="720"/>
              </w:tabs>
              <w:suppressAutoHyphens/>
              <w:rPr>
                <w:color w:val="000000"/>
              </w:rPr>
            </w:pPr>
          </w:p>
        </w:tc>
        <w:tc>
          <w:tcPr>
            <w:tcW w:w="236" w:type="dxa"/>
            <w:vMerge/>
          </w:tcPr>
          <w:p w14:paraId="4C7509C4" w14:textId="77777777" w:rsidR="00E408F2" w:rsidRPr="00176926" w:rsidRDefault="00E408F2" w:rsidP="00457BBD">
            <w:pPr>
              <w:tabs>
                <w:tab w:val="left" w:pos="720"/>
              </w:tabs>
              <w:suppressAutoHyphens/>
              <w:rPr>
                <w:color w:val="000000"/>
              </w:rPr>
            </w:pPr>
          </w:p>
        </w:tc>
      </w:tr>
      <w:tr w:rsidR="00E408F2" w:rsidRPr="00176926" w14:paraId="2F37EE55" w14:textId="77777777" w:rsidTr="00457BBD">
        <w:trPr>
          <w:cantSplit/>
          <w:trHeight w:val="3312"/>
          <w:jc w:val="center"/>
        </w:trPr>
        <w:tc>
          <w:tcPr>
            <w:tcW w:w="236" w:type="dxa"/>
            <w:vMerge/>
          </w:tcPr>
          <w:p w14:paraId="64FF76AF" w14:textId="77777777" w:rsidR="00E408F2" w:rsidRPr="00176926" w:rsidRDefault="00E408F2" w:rsidP="00457BBD">
            <w:pPr>
              <w:tabs>
                <w:tab w:val="left" w:pos="720"/>
              </w:tabs>
              <w:suppressAutoHyphens/>
              <w:rPr>
                <w:color w:val="000000"/>
              </w:rPr>
            </w:pPr>
          </w:p>
        </w:tc>
        <w:tc>
          <w:tcPr>
            <w:tcW w:w="9352" w:type="dxa"/>
            <w:gridSpan w:val="13"/>
          </w:tcPr>
          <w:p w14:paraId="3778F89B" w14:textId="77777777" w:rsidR="00E408F2" w:rsidRPr="00DB3F72" w:rsidRDefault="00E408F2" w:rsidP="00457BBD"/>
          <w:p w14:paraId="36E634C4" w14:textId="77777777" w:rsidR="00E408F2" w:rsidRPr="00DB3F72" w:rsidRDefault="00E408F2" w:rsidP="00457BBD">
            <w:pPr>
              <w:pStyle w:val="tmatsindent"/>
            </w:pPr>
            <w:r w:rsidRPr="00DB3F72">
              <w:t>Major frame characteristics:</w:t>
            </w:r>
          </w:p>
          <w:p w14:paraId="3883109B" w14:textId="77777777" w:rsidR="00E408F2" w:rsidRPr="00DB3F72" w:rsidRDefault="00E408F2" w:rsidP="00457BBD">
            <w:pPr>
              <w:pStyle w:val="tmatsindent2"/>
            </w:pPr>
            <w:r w:rsidRPr="00DB3F72">
              <w:t>One major frame = 16 minor frames</w:t>
            </w:r>
          </w:p>
          <w:p w14:paraId="1720D624" w14:textId="77777777" w:rsidR="00E408F2" w:rsidRPr="00DB3F72" w:rsidRDefault="00E408F2" w:rsidP="00457BBD">
            <w:pPr>
              <w:pStyle w:val="tmatsindent2"/>
            </w:pPr>
            <w:r w:rsidRPr="00DB3F72">
              <w:t>Word lengths = 10 bits (default value) except Word 10 has 8 bits and Word 11 has 12 bits</w:t>
            </w:r>
          </w:p>
          <w:p w14:paraId="61C3CFA9" w14:textId="77777777" w:rsidR="00E408F2" w:rsidRPr="00DB3F72" w:rsidRDefault="00E408F2" w:rsidP="00457BBD">
            <w:r w:rsidRPr="00DB3F72">
              <w:tab/>
            </w:r>
          </w:p>
          <w:p w14:paraId="30026328" w14:textId="77777777" w:rsidR="00E408F2" w:rsidRPr="00DB3F72" w:rsidRDefault="00E408F2" w:rsidP="00457BBD">
            <w:pPr>
              <w:pStyle w:val="tmatsindent"/>
            </w:pPr>
            <w:r w:rsidRPr="00DB3F72">
              <w:t>a = measurement E1250T in word position 39</w:t>
            </w:r>
          </w:p>
          <w:p w14:paraId="66A2CA6C" w14:textId="77777777" w:rsidR="00E408F2" w:rsidRPr="00DB3F72" w:rsidRDefault="00E408F2" w:rsidP="00457BBD">
            <w:pPr>
              <w:pStyle w:val="tmatsindent"/>
            </w:pPr>
            <w:r w:rsidRPr="00DB3F72">
              <w:t>b = measurement W862P in word position 42, frame position 8.</w:t>
            </w:r>
          </w:p>
          <w:p w14:paraId="0E3C89B9" w14:textId="77777777" w:rsidR="00E408F2" w:rsidRPr="00DB3F72" w:rsidRDefault="00E408F2" w:rsidP="00457BBD"/>
          <w:p w14:paraId="437C34AE" w14:textId="77777777" w:rsidR="00E408F2" w:rsidRPr="00DB3F72" w:rsidRDefault="00E408F2" w:rsidP="00457BBD">
            <w:r w:rsidRPr="00DB3F72">
              <w:t>PCM Format Group = P-1</w:t>
            </w:r>
          </w:p>
          <w:p w14:paraId="0EFDD314" w14:textId="77777777" w:rsidR="00E408F2" w:rsidRPr="00DB3F72" w:rsidRDefault="00E408F2" w:rsidP="00457BBD">
            <w:r w:rsidRPr="00DB3F72">
              <w:t>PCM Measurement Description Group = D-2</w:t>
            </w:r>
          </w:p>
          <w:p w14:paraId="3A974DE7" w14:textId="77777777" w:rsidR="00E408F2" w:rsidRPr="00176926" w:rsidRDefault="00E408F2" w:rsidP="00457BBD">
            <w:pPr>
              <w:rPr>
                <w:color w:val="000000"/>
              </w:rPr>
            </w:pPr>
            <w:r w:rsidRPr="00DB3F72">
              <w:t>Data Link Name = PCM w/async</w:t>
            </w:r>
          </w:p>
        </w:tc>
        <w:tc>
          <w:tcPr>
            <w:tcW w:w="236" w:type="dxa"/>
            <w:vMerge/>
          </w:tcPr>
          <w:p w14:paraId="59947421" w14:textId="77777777" w:rsidR="00E408F2" w:rsidRPr="00176926" w:rsidRDefault="00E408F2" w:rsidP="00457BBD">
            <w:pPr>
              <w:tabs>
                <w:tab w:val="left" w:pos="720"/>
              </w:tabs>
              <w:suppressAutoHyphens/>
              <w:rPr>
                <w:color w:val="000000"/>
              </w:rPr>
            </w:pPr>
          </w:p>
        </w:tc>
      </w:tr>
      <w:bookmarkEnd w:id="947"/>
      <w:bookmarkEnd w:id="948"/>
      <w:bookmarkEnd w:id="949"/>
      <w:bookmarkEnd w:id="950"/>
      <w:bookmarkEnd w:id="951"/>
      <w:bookmarkEnd w:id="952"/>
    </w:tbl>
    <w:p w14:paraId="0FBEEC47" w14:textId="77777777" w:rsidR="00E408F2" w:rsidRPr="00176926" w:rsidRDefault="00E408F2" w:rsidP="00E408F2"/>
    <w:tbl>
      <w:tblPr>
        <w:tblW w:w="982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36"/>
        <w:gridCol w:w="456"/>
        <w:gridCol w:w="736"/>
        <w:gridCol w:w="2040"/>
        <w:gridCol w:w="480"/>
        <w:gridCol w:w="720"/>
        <w:gridCol w:w="686"/>
        <w:gridCol w:w="1717"/>
        <w:gridCol w:w="837"/>
        <w:gridCol w:w="720"/>
        <w:gridCol w:w="960"/>
        <w:gridCol w:w="240"/>
      </w:tblGrid>
      <w:tr w:rsidR="00E408F2" w:rsidRPr="00176926" w14:paraId="4F6846AF" w14:textId="77777777" w:rsidTr="00457BBD">
        <w:trPr>
          <w:cantSplit/>
          <w:jc w:val="center"/>
        </w:trPr>
        <w:tc>
          <w:tcPr>
            <w:tcW w:w="9828" w:type="dxa"/>
            <w:gridSpan w:val="12"/>
            <w:tcBorders>
              <w:top w:val="double" w:sz="4" w:space="0" w:color="auto"/>
              <w:bottom w:val="double" w:sz="4" w:space="0" w:color="auto"/>
            </w:tcBorders>
            <w:shd w:val="pct5" w:color="auto" w:fill="auto"/>
          </w:tcPr>
          <w:p w14:paraId="2A7B1884" w14:textId="6E149CA7" w:rsidR="00E408F2" w:rsidRPr="00176926" w:rsidRDefault="00457BBD" w:rsidP="00457BBD">
            <w:pPr>
              <w:pStyle w:val="titleoftable"/>
              <w:rPr>
                <w:snapToGrid/>
                <w:color w:val="000000"/>
              </w:rPr>
            </w:pPr>
            <w:bookmarkStart w:id="953" w:name="_Ref479834148"/>
            <w:bookmarkStart w:id="954" w:name="_Toc486412097"/>
            <w:r>
              <w:lastRenderedPageBreak/>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C</w:t>
            </w:r>
            <w:r w:rsidR="00510CBE">
              <w:rPr>
                <w:noProof/>
              </w:rPr>
              <w:fldChar w:fldCharType="end"/>
            </w:r>
            <w:r w:rsidR="00611336">
              <w:noBreakHyphen/>
            </w:r>
            <w:r w:rsidR="00510CBE">
              <w:rPr>
                <w:noProof/>
              </w:rPr>
              <w:fldChar w:fldCharType="begin"/>
            </w:r>
            <w:r w:rsidR="00510CBE">
              <w:rPr>
                <w:noProof/>
              </w:rPr>
              <w:instrText xml:space="preserve"> SEQ appx_Table \* ARABIC \s 9 </w:instrText>
            </w:r>
            <w:r w:rsidR="00510CBE">
              <w:rPr>
                <w:noProof/>
              </w:rPr>
              <w:fldChar w:fldCharType="separate"/>
            </w:r>
            <w:r w:rsidR="00B24C26">
              <w:rPr>
                <w:noProof/>
              </w:rPr>
              <w:t>2</w:t>
            </w:r>
            <w:r w:rsidR="00510CBE">
              <w:rPr>
                <w:noProof/>
              </w:rPr>
              <w:fldChar w:fldCharType="end"/>
            </w:r>
            <w:bookmarkEnd w:id="953"/>
            <w:r>
              <w:t>.</w:t>
            </w:r>
            <w:r>
              <w:tab/>
            </w:r>
            <w:r w:rsidRPr="00E968C4">
              <w:rPr>
                <w:noProof/>
              </w:rPr>
              <w:t>PCM Format for PCM1</w:t>
            </w:r>
            <w:bookmarkEnd w:id="954"/>
          </w:p>
        </w:tc>
      </w:tr>
      <w:tr w:rsidR="00E408F2" w:rsidRPr="00176926" w14:paraId="54925894" w14:textId="77777777" w:rsidTr="00457BBD">
        <w:trPr>
          <w:cantSplit/>
          <w:jc w:val="center"/>
        </w:trPr>
        <w:tc>
          <w:tcPr>
            <w:tcW w:w="236" w:type="dxa"/>
            <w:vMerge w:val="restart"/>
            <w:tcBorders>
              <w:top w:val="double" w:sz="4" w:space="0" w:color="auto"/>
            </w:tcBorders>
          </w:tcPr>
          <w:p w14:paraId="6E6C9365" w14:textId="77777777" w:rsidR="00E408F2" w:rsidRPr="00176926" w:rsidRDefault="00E408F2" w:rsidP="00457BBD">
            <w:pPr>
              <w:keepNext/>
              <w:tabs>
                <w:tab w:val="left" w:pos="720"/>
              </w:tabs>
              <w:suppressAutoHyphens/>
              <w:rPr>
                <w:color w:val="000000"/>
              </w:rPr>
            </w:pPr>
          </w:p>
        </w:tc>
        <w:tc>
          <w:tcPr>
            <w:tcW w:w="456" w:type="dxa"/>
            <w:tcBorders>
              <w:top w:val="double" w:sz="4" w:space="0" w:color="auto"/>
            </w:tcBorders>
          </w:tcPr>
          <w:p w14:paraId="565F7224" w14:textId="77777777" w:rsidR="00E408F2" w:rsidRPr="00176926" w:rsidRDefault="00E408F2" w:rsidP="00457BBD">
            <w:pPr>
              <w:keepNext/>
              <w:tabs>
                <w:tab w:val="left" w:pos="720"/>
              </w:tabs>
              <w:suppressAutoHyphens/>
              <w:rPr>
                <w:color w:val="000000"/>
              </w:rPr>
            </w:pPr>
          </w:p>
        </w:tc>
        <w:tc>
          <w:tcPr>
            <w:tcW w:w="8896" w:type="dxa"/>
            <w:gridSpan w:val="9"/>
            <w:tcBorders>
              <w:top w:val="double" w:sz="4" w:space="0" w:color="auto"/>
            </w:tcBorders>
            <w:vAlign w:val="center"/>
          </w:tcPr>
          <w:p w14:paraId="26AAB103" w14:textId="77777777" w:rsidR="00E408F2" w:rsidRPr="00176926" w:rsidRDefault="00E408F2" w:rsidP="00457BBD">
            <w:pPr>
              <w:keepNext/>
              <w:tabs>
                <w:tab w:val="left" w:pos="720"/>
              </w:tabs>
              <w:suppressAutoHyphens/>
              <w:rPr>
                <w:b/>
                <w:bCs/>
                <w:color w:val="000000"/>
              </w:rPr>
            </w:pPr>
            <w:r w:rsidRPr="00176926">
              <w:rPr>
                <w:b/>
                <w:bCs/>
                <w:color w:val="000000"/>
              </w:rPr>
              <w:t xml:space="preserve">Sync    1     2     3   </w:t>
            </w:r>
            <w:r w:rsidRPr="00176926">
              <w:rPr>
                <w:b/>
                <w:bCs/>
                <w:color w:val="000000"/>
                <w:sz w:val="16"/>
              </w:rPr>
              <w:t xml:space="preserve">• • •    </w:t>
            </w:r>
            <w:r w:rsidRPr="00176926">
              <w:rPr>
                <w:b/>
                <w:bCs/>
                <w:color w:val="000000"/>
              </w:rPr>
              <w:t xml:space="preserve">12    13     14    </w:t>
            </w:r>
            <w:r w:rsidRPr="00176926">
              <w:rPr>
                <w:b/>
                <w:bCs/>
                <w:color w:val="000000"/>
                <w:sz w:val="16"/>
              </w:rPr>
              <w:t xml:space="preserve">• • •     </w:t>
            </w:r>
            <w:r w:rsidRPr="00176926">
              <w:rPr>
                <w:b/>
                <w:bCs/>
                <w:color w:val="000000"/>
              </w:rPr>
              <w:t xml:space="preserve">113    114    </w:t>
            </w:r>
            <w:r w:rsidRPr="00176926">
              <w:rPr>
                <w:b/>
                <w:bCs/>
                <w:color w:val="000000"/>
                <w:sz w:val="16"/>
              </w:rPr>
              <w:t xml:space="preserve">• • •    </w:t>
            </w:r>
            <w:r w:rsidRPr="00176926">
              <w:rPr>
                <w:b/>
                <w:bCs/>
                <w:color w:val="000000"/>
              </w:rPr>
              <w:t xml:space="preserve">120     121    122   </w:t>
            </w:r>
            <w:r w:rsidRPr="00176926">
              <w:rPr>
                <w:b/>
                <w:bCs/>
                <w:color w:val="000000"/>
                <w:sz w:val="16"/>
              </w:rPr>
              <w:t xml:space="preserve">• • •   </w:t>
            </w:r>
            <w:r w:rsidRPr="00176926">
              <w:rPr>
                <w:b/>
                <w:bCs/>
                <w:color w:val="000000"/>
              </w:rPr>
              <w:t>276</w:t>
            </w:r>
          </w:p>
        </w:tc>
        <w:tc>
          <w:tcPr>
            <w:tcW w:w="240" w:type="dxa"/>
            <w:tcBorders>
              <w:top w:val="double" w:sz="4" w:space="0" w:color="auto"/>
            </w:tcBorders>
          </w:tcPr>
          <w:p w14:paraId="7D558313" w14:textId="77777777" w:rsidR="00E408F2" w:rsidRPr="00176926" w:rsidRDefault="00E408F2" w:rsidP="00457BBD">
            <w:pPr>
              <w:keepNext/>
              <w:tabs>
                <w:tab w:val="left" w:pos="720"/>
              </w:tabs>
              <w:suppressAutoHyphens/>
              <w:rPr>
                <w:color w:val="000000"/>
              </w:rPr>
            </w:pPr>
          </w:p>
        </w:tc>
      </w:tr>
      <w:tr w:rsidR="00E408F2" w:rsidRPr="00176926" w14:paraId="48D5A12F" w14:textId="77777777" w:rsidTr="00457BBD">
        <w:trPr>
          <w:cantSplit/>
          <w:trHeight w:val="1139"/>
          <w:jc w:val="center"/>
        </w:trPr>
        <w:tc>
          <w:tcPr>
            <w:tcW w:w="236" w:type="dxa"/>
            <w:vMerge/>
          </w:tcPr>
          <w:p w14:paraId="0D5CF62B" w14:textId="77777777" w:rsidR="00E408F2" w:rsidRPr="00176926" w:rsidRDefault="00E408F2" w:rsidP="00457BBD">
            <w:pPr>
              <w:keepNext/>
              <w:tabs>
                <w:tab w:val="left" w:pos="720"/>
              </w:tabs>
              <w:suppressAutoHyphens/>
              <w:rPr>
                <w:color w:val="000000"/>
              </w:rPr>
            </w:pPr>
          </w:p>
        </w:tc>
        <w:tc>
          <w:tcPr>
            <w:tcW w:w="456" w:type="dxa"/>
            <w:vMerge w:val="restart"/>
          </w:tcPr>
          <w:p w14:paraId="425C7F47" w14:textId="77777777" w:rsidR="00E408F2" w:rsidRPr="00176926" w:rsidRDefault="00E408F2" w:rsidP="00457BBD">
            <w:pPr>
              <w:keepNext/>
              <w:tabs>
                <w:tab w:val="left" w:pos="720"/>
              </w:tabs>
              <w:suppressAutoHyphens/>
              <w:rPr>
                <w:b/>
                <w:bCs/>
                <w:color w:val="000000"/>
              </w:rPr>
            </w:pPr>
            <w:r w:rsidRPr="00176926">
              <w:rPr>
                <w:b/>
                <w:bCs/>
                <w:color w:val="000000"/>
              </w:rPr>
              <w:t>1</w:t>
            </w:r>
          </w:p>
          <w:p w14:paraId="718B8E59" w14:textId="77777777" w:rsidR="00E408F2" w:rsidRPr="00176926" w:rsidRDefault="00E408F2" w:rsidP="00457BBD">
            <w:pPr>
              <w:keepNext/>
              <w:tabs>
                <w:tab w:val="left" w:pos="720"/>
              </w:tabs>
              <w:suppressAutoHyphens/>
              <w:rPr>
                <w:b/>
                <w:bCs/>
                <w:color w:val="000000"/>
              </w:rPr>
            </w:pPr>
            <w:r w:rsidRPr="00176926">
              <w:rPr>
                <w:b/>
                <w:bCs/>
                <w:color w:val="000000"/>
              </w:rPr>
              <w:t>2</w:t>
            </w:r>
          </w:p>
          <w:p w14:paraId="11E0D815" w14:textId="77777777" w:rsidR="00E408F2" w:rsidRPr="00176926" w:rsidRDefault="00E408F2" w:rsidP="00457BBD">
            <w:pPr>
              <w:keepNext/>
              <w:tabs>
                <w:tab w:val="left" w:pos="720"/>
              </w:tabs>
              <w:suppressAutoHyphens/>
              <w:rPr>
                <w:b/>
                <w:bCs/>
                <w:color w:val="000000"/>
              </w:rPr>
            </w:pPr>
            <w:r w:rsidRPr="00176926">
              <w:rPr>
                <w:b/>
                <w:bCs/>
                <w:color w:val="000000"/>
              </w:rPr>
              <w:t>3</w:t>
            </w:r>
          </w:p>
          <w:p w14:paraId="79CE58E5" w14:textId="77777777" w:rsidR="00E408F2" w:rsidRPr="00176926" w:rsidRDefault="00E408F2" w:rsidP="00457BBD">
            <w:pPr>
              <w:keepNext/>
              <w:tabs>
                <w:tab w:val="left" w:pos="720"/>
              </w:tabs>
              <w:suppressAutoHyphens/>
              <w:rPr>
                <w:b/>
                <w:bCs/>
                <w:color w:val="000000"/>
              </w:rPr>
            </w:pPr>
            <w:r w:rsidRPr="00176926">
              <w:rPr>
                <w:b/>
                <w:bCs/>
                <w:color w:val="000000"/>
              </w:rPr>
              <w:t>4</w:t>
            </w:r>
          </w:p>
          <w:p w14:paraId="7C353D07" w14:textId="77777777" w:rsidR="00E408F2" w:rsidRPr="00176926" w:rsidRDefault="00E408F2" w:rsidP="00457BBD">
            <w:pPr>
              <w:keepNext/>
              <w:tabs>
                <w:tab w:val="left" w:pos="720"/>
              </w:tabs>
              <w:suppressAutoHyphens/>
              <w:rPr>
                <w:b/>
                <w:bCs/>
                <w:color w:val="000000"/>
              </w:rPr>
            </w:pPr>
            <w:r w:rsidRPr="00176926">
              <w:rPr>
                <w:b/>
                <w:bCs/>
                <w:color w:val="000000"/>
              </w:rPr>
              <w:t>5</w:t>
            </w:r>
          </w:p>
          <w:p w14:paraId="21732EDB"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5AD93E08"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5B2D94C4"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7EB11790" w14:textId="77777777" w:rsidR="00E408F2" w:rsidRPr="00176926" w:rsidRDefault="00E408F2" w:rsidP="00457BBD">
            <w:pPr>
              <w:keepNext/>
              <w:tabs>
                <w:tab w:val="left" w:pos="720"/>
              </w:tabs>
              <w:suppressAutoHyphens/>
              <w:rPr>
                <w:b/>
                <w:bCs/>
                <w:color w:val="000000"/>
              </w:rPr>
            </w:pPr>
            <w:r w:rsidRPr="00176926">
              <w:rPr>
                <w:b/>
                <w:bCs/>
                <w:color w:val="000000"/>
              </w:rPr>
              <w:t>32</w:t>
            </w:r>
          </w:p>
          <w:p w14:paraId="6AE1F2E2"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792FC6CD"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38EAACAC"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1DEF0240" w14:textId="77777777" w:rsidR="00E408F2" w:rsidRPr="00176926" w:rsidRDefault="00E408F2" w:rsidP="00457BBD">
            <w:pPr>
              <w:keepNext/>
              <w:tabs>
                <w:tab w:val="left" w:pos="720"/>
              </w:tabs>
              <w:suppressAutoHyphens/>
              <w:rPr>
                <w:b/>
                <w:bCs/>
                <w:color w:val="000000"/>
              </w:rPr>
            </w:pPr>
            <w:r w:rsidRPr="00176926">
              <w:rPr>
                <w:b/>
                <w:bCs/>
                <w:color w:val="000000"/>
              </w:rPr>
              <w:t>37</w:t>
            </w:r>
          </w:p>
          <w:p w14:paraId="75361AD4"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37B01F18"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7AA59ABB" w14:textId="77777777" w:rsidR="00E408F2" w:rsidRPr="00176926" w:rsidRDefault="00E408F2" w:rsidP="00457BBD">
            <w:pPr>
              <w:keepNext/>
              <w:tabs>
                <w:tab w:val="left" w:pos="720"/>
              </w:tabs>
              <w:suppressAutoHyphens/>
              <w:rPr>
                <w:b/>
                <w:bCs/>
                <w:color w:val="000000"/>
                <w:sz w:val="16"/>
              </w:rPr>
            </w:pPr>
            <w:r w:rsidRPr="00176926">
              <w:rPr>
                <w:b/>
                <w:bCs/>
                <w:color w:val="000000"/>
                <w:sz w:val="16"/>
              </w:rPr>
              <w:t xml:space="preserve">  •</w:t>
            </w:r>
          </w:p>
          <w:p w14:paraId="3E2DEEEC" w14:textId="77777777" w:rsidR="00E408F2" w:rsidRPr="00176926" w:rsidRDefault="00E408F2" w:rsidP="00457BBD">
            <w:pPr>
              <w:keepNext/>
              <w:tabs>
                <w:tab w:val="left" w:pos="720"/>
              </w:tabs>
              <w:suppressAutoHyphens/>
              <w:rPr>
                <w:color w:val="000000"/>
              </w:rPr>
            </w:pPr>
            <w:r w:rsidRPr="00176926">
              <w:rPr>
                <w:b/>
                <w:bCs/>
                <w:color w:val="000000"/>
              </w:rPr>
              <w:t>64</w:t>
            </w:r>
          </w:p>
        </w:tc>
        <w:tc>
          <w:tcPr>
            <w:tcW w:w="736" w:type="dxa"/>
            <w:vAlign w:val="center"/>
          </w:tcPr>
          <w:p w14:paraId="0333984C" w14:textId="77777777" w:rsidR="00E408F2" w:rsidRPr="00176926" w:rsidRDefault="00E408F2" w:rsidP="00457BBD">
            <w:pPr>
              <w:keepNext/>
              <w:tabs>
                <w:tab w:val="left" w:pos="720"/>
              </w:tabs>
              <w:suppressAutoHyphens/>
              <w:jc w:val="center"/>
              <w:rPr>
                <w:b/>
                <w:bCs/>
                <w:color w:val="000000"/>
              </w:rPr>
            </w:pPr>
          </w:p>
          <w:p w14:paraId="6D6656CD" w14:textId="77777777" w:rsidR="00E408F2" w:rsidRPr="00176926" w:rsidRDefault="00E408F2" w:rsidP="00457BBD">
            <w:pPr>
              <w:keepNext/>
              <w:tabs>
                <w:tab w:val="left" w:pos="720"/>
              </w:tabs>
              <w:suppressAutoHyphens/>
              <w:jc w:val="center"/>
              <w:rPr>
                <w:color w:val="000000"/>
              </w:rPr>
            </w:pPr>
            <w:r w:rsidRPr="00176926">
              <w:rPr>
                <w:color w:val="000000"/>
              </w:rPr>
              <w:t>30 bits</w:t>
            </w:r>
          </w:p>
        </w:tc>
        <w:tc>
          <w:tcPr>
            <w:tcW w:w="2040" w:type="dxa"/>
          </w:tcPr>
          <w:p w14:paraId="0A1CE359" w14:textId="77777777" w:rsidR="00E408F2" w:rsidRPr="00176926" w:rsidRDefault="00E408F2" w:rsidP="00457BBD">
            <w:pPr>
              <w:keepNext/>
              <w:tabs>
                <w:tab w:val="left" w:pos="720"/>
              </w:tabs>
              <w:suppressAutoHyphens/>
              <w:jc w:val="center"/>
              <w:rPr>
                <w:b/>
                <w:bCs/>
                <w:color w:val="000000"/>
              </w:rPr>
            </w:pPr>
          </w:p>
        </w:tc>
        <w:tc>
          <w:tcPr>
            <w:tcW w:w="480" w:type="dxa"/>
            <w:vMerge w:val="restart"/>
            <w:vAlign w:val="center"/>
          </w:tcPr>
          <w:p w14:paraId="114A94E4" w14:textId="77777777" w:rsidR="00E408F2" w:rsidRPr="00176926" w:rsidRDefault="00E408F2" w:rsidP="00457BBD">
            <w:pPr>
              <w:keepNext/>
              <w:tabs>
                <w:tab w:val="left" w:pos="720"/>
              </w:tabs>
              <w:suppressAutoHyphens/>
              <w:jc w:val="center"/>
              <w:rPr>
                <w:color w:val="000000"/>
              </w:rPr>
            </w:pPr>
            <w:r w:rsidRPr="00176926">
              <w:rPr>
                <w:color w:val="000000"/>
              </w:rPr>
              <w:t>ID</w:t>
            </w:r>
          </w:p>
          <w:p w14:paraId="753EB435" w14:textId="77777777" w:rsidR="00E408F2" w:rsidRPr="00176926" w:rsidRDefault="00E408F2" w:rsidP="00457BBD">
            <w:pPr>
              <w:keepNext/>
              <w:tabs>
                <w:tab w:val="left" w:pos="720"/>
              </w:tabs>
              <w:suppressAutoHyphens/>
              <w:jc w:val="center"/>
              <w:rPr>
                <w:color w:val="000000"/>
              </w:rPr>
            </w:pPr>
          </w:p>
          <w:p w14:paraId="01945D1A" w14:textId="77777777" w:rsidR="00E408F2" w:rsidRPr="00176926" w:rsidRDefault="00E408F2" w:rsidP="00457BBD">
            <w:pPr>
              <w:keepNext/>
              <w:tabs>
                <w:tab w:val="left" w:pos="720"/>
              </w:tabs>
              <w:suppressAutoHyphens/>
              <w:jc w:val="center"/>
              <w:rPr>
                <w:color w:val="000000"/>
              </w:rPr>
            </w:pPr>
            <w:r w:rsidRPr="00176926">
              <w:rPr>
                <w:color w:val="000000"/>
              </w:rPr>
              <w:t>C</w:t>
            </w:r>
          </w:p>
          <w:p w14:paraId="33C46E0F" w14:textId="77777777" w:rsidR="00E408F2" w:rsidRPr="00176926" w:rsidRDefault="00E408F2" w:rsidP="00457BBD">
            <w:pPr>
              <w:keepNext/>
              <w:tabs>
                <w:tab w:val="left" w:pos="720"/>
              </w:tabs>
              <w:suppressAutoHyphens/>
              <w:jc w:val="center"/>
              <w:rPr>
                <w:color w:val="000000"/>
              </w:rPr>
            </w:pPr>
            <w:r w:rsidRPr="00176926">
              <w:rPr>
                <w:color w:val="000000"/>
              </w:rPr>
              <w:t>o</w:t>
            </w:r>
          </w:p>
          <w:p w14:paraId="11BF1776" w14:textId="77777777" w:rsidR="00E408F2" w:rsidRPr="00176926" w:rsidRDefault="00E408F2" w:rsidP="00457BBD">
            <w:pPr>
              <w:keepNext/>
              <w:tabs>
                <w:tab w:val="left" w:pos="720"/>
              </w:tabs>
              <w:suppressAutoHyphens/>
              <w:jc w:val="center"/>
              <w:rPr>
                <w:color w:val="000000"/>
              </w:rPr>
            </w:pPr>
            <w:r w:rsidRPr="00176926">
              <w:rPr>
                <w:color w:val="000000"/>
              </w:rPr>
              <w:t>u</w:t>
            </w:r>
          </w:p>
          <w:p w14:paraId="6AF3B8F5" w14:textId="77777777" w:rsidR="00E408F2" w:rsidRPr="00176926" w:rsidRDefault="00E408F2" w:rsidP="00457BBD">
            <w:pPr>
              <w:keepNext/>
              <w:tabs>
                <w:tab w:val="left" w:pos="720"/>
              </w:tabs>
              <w:suppressAutoHyphens/>
              <w:jc w:val="center"/>
              <w:rPr>
                <w:color w:val="000000"/>
              </w:rPr>
            </w:pPr>
            <w:r w:rsidRPr="00176926">
              <w:rPr>
                <w:color w:val="000000"/>
              </w:rPr>
              <w:t>n</w:t>
            </w:r>
          </w:p>
          <w:p w14:paraId="230B8235" w14:textId="77777777" w:rsidR="00E408F2" w:rsidRPr="00176926" w:rsidRDefault="00E408F2" w:rsidP="00457BBD">
            <w:pPr>
              <w:keepNext/>
              <w:tabs>
                <w:tab w:val="left" w:pos="720"/>
              </w:tabs>
              <w:suppressAutoHyphens/>
              <w:jc w:val="center"/>
              <w:rPr>
                <w:color w:val="000000"/>
              </w:rPr>
            </w:pPr>
            <w:r w:rsidRPr="00176926">
              <w:rPr>
                <w:color w:val="000000"/>
              </w:rPr>
              <w:t>t</w:t>
            </w:r>
          </w:p>
          <w:p w14:paraId="0B8EFC68" w14:textId="77777777" w:rsidR="00E408F2" w:rsidRPr="00176926" w:rsidRDefault="00E408F2" w:rsidP="00457BBD">
            <w:pPr>
              <w:keepNext/>
              <w:tabs>
                <w:tab w:val="left" w:pos="720"/>
              </w:tabs>
              <w:suppressAutoHyphens/>
              <w:jc w:val="center"/>
              <w:rPr>
                <w:color w:val="000000"/>
              </w:rPr>
            </w:pPr>
            <w:r w:rsidRPr="00176926">
              <w:rPr>
                <w:color w:val="000000"/>
              </w:rPr>
              <w:t>e</w:t>
            </w:r>
          </w:p>
          <w:p w14:paraId="0775CA65" w14:textId="77777777" w:rsidR="00E408F2" w:rsidRPr="00176926" w:rsidRDefault="00E408F2" w:rsidP="00457BBD">
            <w:pPr>
              <w:keepNext/>
              <w:tabs>
                <w:tab w:val="left" w:pos="720"/>
              </w:tabs>
              <w:suppressAutoHyphens/>
              <w:jc w:val="center"/>
              <w:rPr>
                <w:color w:val="000000"/>
              </w:rPr>
            </w:pPr>
            <w:r w:rsidRPr="00176926">
              <w:rPr>
                <w:color w:val="000000"/>
              </w:rPr>
              <w:t>r</w:t>
            </w:r>
          </w:p>
          <w:p w14:paraId="4CE24966" w14:textId="77777777" w:rsidR="00E408F2" w:rsidRPr="00176926" w:rsidRDefault="00E408F2" w:rsidP="00457BBD">
            <w:pPr>
              <w:keepNext/>
              <w:tabs>
                <w:tab w:val="left" w:pos="720"/>
              </w:tabs>
              <w:suppressAutoHyphens/>
              <w:jc w:val="center"/>
              <w:rPr>
                <w:b/>
                <w:bCs/>
                <w:color w:val="000000"/>
              </w:rPr>
            </w:pPr>
          </w:p>
        </w:tc>
        <w:tc>
          <w:tcPr>
            <w:tcW w:w="720" w:type="dxa"/>
          </w:tcPr>
          <w:p w14:paraId="2026BD8D" w14:textId="77777777" w:rsidR="00E408F2" w:rsidRPr="00176926" w:rsidRDefault="00E408F2" w:rsidP="00457BBD">
            <w:pPr>
              <w:keepNext/>
              <w:tabs>
                <w:tab w:val="left" w:pos="720"/>
              </w:tabs>
              <w:suppressAutoHyphens/>
              <w:jc w:val="center"/>
              <w:rPr>
                <w:b/>
                <w:bCs/>
                <w:color w:val="000000"/>
              </w:rPr>
            </w:pPr>
          </w:p>
        </w:tc>
        <w:tc>
          <w:tcPr>
            <w:tcW w:w="686" w:type="dxa"/>
            <w:vAlign w:val="center"/>
          </w:tcPr>
          <w:p w14:paraId="0942887E" w14:textId="77777777" w:rsidR="00E408F2" w:rsidRPr="00176926" w:rsidRDefault="00E408F2" w:rsidP="00457BBD">
            <w:pPr>
              <w:keepNext/>
              <w:tabs>
                <w:tab w:val="left" w:pos="720"/>
              </w:tabs>
              <w:suppressAutoHyphens/>
              <w:jc w:val="center"/>
              <w:rPr>
                <w:color w:val="000000"/>
              </w:rPr>
            </w:pPr>
          </w:p>
        </w:tc>
        <w:tc>
          <w:tcPr>
            <w:tcW w:w="1717" w:type="dxa"/>
          </w:tcPr>
          <w:p w14:paraId="587AFB13" w14:textId="77777777" w:rsidR="00E408F2" w:rsidRPr="00176926" w:rsidRDefault="00E408F2" w:rsidP="00457BBD">
            <w:pPr>
              <w:keepNext/>
              <w:tabs>
                <w:tab w:val="left" w:pos="720"/>
              </w:tabs>
              <w:suppressAutoHyphens/>
              <w:jc w:val="center"/>
              <w:rPr>
                <w:b/>
                <w:bCs/>
                <w:color w:val="000000"/>
              </w:rPr>
            </w:pPr>
          </w:p>
        </w:tc>
        <w:tc>
          <w:tcPr>
            <w:tcW w:w="837" w:type="dxa"/>
            <w:vAlign w:val="center"/>
          </w:tcPr>
          <w:p w14:paraId="00FEF5AD" w14:textId="77777777" w:rsidR="00E408F2" w:rsidRPr="00176926" w:rsidRDefault="00E408F2" w:rsidP="00457BBD">
            <w:pPr>
              <w:keepNext/>
              <w:tabs>
                <w:tab w:val="left" w:pos="720"/>
              </w:tabs>
              <w:suppressAutoHyphens/>
              <w:jc w:val="center"/>
              <w:rPr>
                <w:color w:val="000000"/>
              </w:rPr>
            </w:pPr>
          </w:p>
        </w:tc>
        <w:tc>
          <w:tcPr>
            <w:tcW w:w="720" w:type="dxa"/>
          </w:tcPr>
          <w:p w14:paraId="5023A54B" w14:textId="77777777" w:rsidR="00E408F2" w:rsidRPr="00176926" w:rsidRDefault="00E408F2" w:rsidP="00457BBD">
            <w:pPr>
              <w:keepNext/>
              <w:tabs>
                <w:tab w:val="left" w:pos="720"/>
              </w:tabs>
              <w:suppressAutoHyphens/>
              <w:rPr>
                <w:b/>
                <w:bCs/>
                <w:color w:val="000000"/>
              </w:rPr>
            </w:pPr>
          </w:p>
        </w:tc>
        <w:tc>
          <w:tcPr>
            <w:tcW w:w="960" w:type="dxa"/>
          </w:tcPr>
          <w:p w14:paraId="028917FA" w14:textId="77777777" w:rsidR="00E408F2" w:rsidRPr="00176926" w:rsidRDefault="00E408F2" w:rsidP="00457BBD">
            <w:pPr>
              <w:keepNext/>
              <w:tabs>
                <w:tab w:val="left" w:pos="720"/>
              </w:tabs>
              <w:suppressAutoHyphens/>
              <w:rPr>
                <w:b/>
                <w:bCs/>
                <w:color w:val="000000"/>
              </w:rPr>
            </w:pPr>
          </w:p>
        </w:tc>
        <w:tc>
          <w:tcPr>
            <w:tcW w:w="240" w:type="dxa"/>
            <w:vMerge w:val="restart"/>
          </w:tcPr>
          <w:p w14:paraId="606975B6" w14:textId="77777777" w:rsidR="00E408F2" w:rsidRPr="00176926" w:rsidRDefault="00E408F2" w:rsidP="00457BBD">
            <w:pPr>
              <w:keepNext/>
              <w:tabs>
                <w:tab w:val="left" w:pos="720"/>
              </w:tabs>
              <w:suppressAutoHyphens/>
              <w:rPr>
                <w:color w:val="000000"/>
              </w:rPr>
            </w:pPr>
          </w:p>
        </w:tc>
      </w:tr>
      <w:tr w:rsidR="00E408F2" w:rsidRPr="00176926" w14:paraId="33F03FA1" w14:textId="77777777" w:rsidTr="00457BBD">
        <w:trPr>
          <w:cantSplit/>
          <w:trHeight w:val="294"/>
          <w:jc w:val="center"/>
        </w:trPr>
        <w:tc>
          <w:tcPr>
            <w:tcW w:w="236" w:type="dxa"/>
            <w:vMerge/>
          </w:tcPr>
          <w:p w14:paraId="46955F4A" w14:textId="77777777" w:rsidR="00E408F2" w:rsidRPr="00176926" w:rsidRDefault="00E408F2" w:rsidP="00457BBD">
            <w:pPr>
              <w:keepNext/>
              <w:tabs>
                <w:tab w:val="left" w:pos="720"/>
              </w:tabs>
              <w:suppressAutoHyphens/>
              <w:rPr>
                <w:color w:val="000000"/>
              </w:rPr>
            </w:pPr>
          </w:p>
        </w:tc>
        <w:tc>
          <w:tcPr>
            <w:tcW w:w="456" w:type="dxa"/>
            <w:vMerge/>
          </w:tcPr>
          <w:p w14:paraId="6B758434" w14:textId="77777777" w:rsidR="00E408F2" w:rsidRPr="00176926" w:rsidRDefault="00E408F2" w:rsidP="00457BBD">
            <w:pPr>
              <w:keepNext/>
              <w:tabs>
                <w:tab w:val="left" w:pos="720"/>
              </w:tabs>
              <w:suppressAutoHyphens/>
              <w:rPr>
                <w:color w:val="000000"/>
              </w:rPr>
            </w:pPr>
          </w:p>
        </w:tc>
        <w:tc>
          <w:tcPr>
            <w:tcW w:w="736" w:type="dxa"/>
            <w:shd w:val="clear" w:color="auto" w:fill="CC99FF"/>
          </w:tcPr>
          <w:p w14:paraId="165DB56E" w14:textId="77777777" w:rsidR="00E408F2" w:rsidRPr="00176926" w:rsidRDefault="00E408F2" w:rsidP="00457BBD">
            <w:pPr>
              <w:keepNext/>
              <w:tabs>
                <w:tab w:val="left" w:pos="720"/>
              </w:tabs>
              <w:suppressAutoHyphens/>
              <w:jc w:val="center"/>
              <w:rPr>
                <w:b/>
                <w:bCs/>
                <w:color w:val="000000"/>
                <w:highlight w:val="yellow"/>
              </w:rPr>
            </w:pPr>
          </w:p>
        </w:tc>
        <w:tc>
          <w:tcPr>
            <w:tcW w:w="2040" w:type="dxa"/>
            <w:shd w:val="clear" w:color="auto" w:fill="CC99FF"/>
          </w:tcPr>
          <w:p w14:paraId="2405FE3A" w14:textId="77777777" w:rsidR="00E408F2" w:rsidRPr="00176926" w:rsidRDefault="00E408F2" w:rsidP="00457BBD">
            <w:pPr>
              <w:keepNext/>
              <w:tabs>
                <w:tab w:val="left" w:pos="720"/>
              </w:tabs>
              <w:suppressAutoHyphens/>
              <w:jc w:val="center"/>
              <w:rPr>
                <w:b/>
                <w:bCs/>
                <w:color w:val="000000"/>
                <w:highlight w:val="yellow"/>
              </w:rPr>
            </w:pPr>
          </w:p>
        </w:tc>
        <w:tc>
          <w:tcPr>
            <w:tcW w:w="480" w:type="dxa"/>
            <w:vMerge/>
          </w:tcPr>
          <w:p w14:paraId="14F6B291" w14:textId="77777777" w:rsidR="00E408F2" w:rsidRPr="00176926" w:rsidRDefault="00E408F2" w:rsidP="00457BBD">
            <w:pPr>
              <w:keepNext/>
              <w:tabs>
                <w:tab w:val="left" w:pos="720"/>
              </w:tabs>
              <w:suppressAutoHyphens/>
              <w:jc w:val="center"/>
              <w:rPr>
                <w:b/>
                <w:bCs/>
                <w:color w:val="000000"/>
              </w:rPr>
            </w:pPr>
          </w:p>
        </w:tc>
        <w:tc>
          <w:tcPr>
            <w:tcW w:w="720" w:type="dxa"/>
            <w:shd w:val="clear" w:color="auto" w:fill="CC99FF"/>
          </w:tcPr>
          <w:p w14:paraId="572D20B1" w14:textId="77777777" w:rsidR="00E408F2" w:rsidRPr="00176926" w:rsidRDefault="00E408F2" w:rsidP="00457BBD">
            <w:pPr>
              <w:keepNext/>
              <w:tabs>
                <w:tab w:val="left" w:pos="720"/>
              </w:tabs>
              <w:suppressAutoHyphens/>
              <w:jc w:val="center"/>
              <w:rPr>
                <w:b/>
                <w:bCs/>
                <w:color w:val="000000"/>
              </w:rPr>
            </w:pPr>
          </w:p>
        </w:tc>
        <w:tc>
          <w:tcPr>
            <w:tcW w:w="686" w:type="dxa"/>
            <w:shd w:val="clear" w:color="auto" w:fill="FFFFFF"/>
            <w:vAlign w:val="center"/>
          </w:tcPr>
          <w:p w14:paraId="794C1318" w14:textId="77777777" w:rsidR="00E408F2" w:rsidRPr="00176926" w:rsidRDefault="00E408F2" w:rsidP="00457BBD">
            <w:pPr>
              <w:keepNext/>
              <w:tabs>
                <w:tab w:val="left" w:pos="720"/>
              </w:tabs>
              <w:suppressAutoHyphens/>
              <w:jc w:val="center"/>
              <w:rPr>
                <w:color w:val="000000"/>
              </w:rPr>
            </w:pPr>
            <w:r w:rsidRPr="00176926">
              <w:rPr>
                <w:color w:val="000000"/>
              </w:rPr>
              <w:t>M</w:t>
            </w:r>
          </w:p>
        </w:tc>
        <w:tc>
          <w:tcPr>
            <w:tcW w:w="1717" w:type="dxa"/>
            <w:shd w:val="clear" w:color="auto" w:fill="CC99FF"/>
          </w:tcPr>
          <w:p w14:paraId="76857607" w14:textId="77777777" w:rsidR="00E408F2" w:rsidRPr="00176926" w:rsidRDefault="00E408F2" w:rsidP="00457BBD">
            <w:pPr>
              <w:keepNext/>
              <w:tabs>
                <w:tab w:val="left" w:pos="720"/>
              </w:tabs>
              <w:suppressAutoHyphens/>
              <w:jc w:val="center"/>
              <w:rPr>
                <w:b/>
                <w:bCs/>
                <w:color w:val="000000"/>
              </w:rPr>
            </w:pPr>
          </w:p>
        </w:tc>
        <w:tc>
          <w:tcPr>
            <w:tcW w:w="837" w:type="dxa"/>
            <w:shd w:val="clear" w:color="auto" w:fill="FFFFFF"/>
            <w:vAlign w:val="center"/>
          </w:tcPr>
          <w:p w14:paraId="790DE38D" w14:textId="77777777" w:rsidR="00E408F2" w:rsidRPr="00176926" w:rsidRDefault="00E408F2" w:rsidP="00457BBD">
            <w:pPr>
              <w:keepNext/>
              <w:tabs>
                <w:tab w:val="left" w:pos="720"/>
              </w:tabs>
              <w:suppressAutoHyphens/>
              <w:jc w:val="center"/>
              <w:rPr>
                <w:color w:val="000000"/>
              </w:rPr>
            </w:pPr>
            <w:r w:rsidRPr="00176926">
              <w:rPr>
                <w:color w:val="000000"/>
              </w:rPr>
              <w:t>L</w:t>
            </w:r>
          </w:p>
        </w:tc>
        <w:tc>
          <w:tcPr>
            <w:tcW w:w="1680" w:type="dxa"/>
            <w:gridSpan w:val="2"/>
            <w:shd w:val="clear" w:color="auto" w:fill="CC99FF"/>
          </w:tcPr>
          <w:p w14:paraId="24DF7F8D" w14:textId="77777777" w:rsidR="00E408F2" w:rsidRPr="00176926" w:rsidRDefault="00E408F2" w:rsidP="00457BBD">
            <w:pPr>
              <w:keepNext/>
              <w:tabs>
                <w:tab w:val="left" w:pos="720"/>
              </w:tabs>
              <w:suppressAutoHyphens/>
              <w:rPr>
                <w:b/>
                <w:bCs/>
                <w:color w:val="000000"/>
              </w:rPr>
            </w:pPr>
          </w:p>
        </w:tc>
        <w:tc>
          <w:tcPr>
            <w:tcW w:w="240" w:type="dxa"/>
            <w:vMerge/>
          </w:tcPr>
          <w:p w14:paraId="2D2D0A48" w14:textId="77777777" w:rsidR="00E408F2" w:rsidRPr="00176926" w:rsidRDefault="00E408F2" w:rsidP="00457BBD">
            <w:pPr>
              <w:keepNext/>
              <w:tabs>
                <w:tab w:val="left" w:pos="720"/>
              </w:tabs>
              <w:suppressAutoHyphens/>
              <w:rPr>
                <w:color w:val="000000"/>
              </w:rPr>
            </w:pPr>
          </w:p>
        </w:tc>
      </w:tr>
      <w:tr w:rsidR="00E408F2" w:rsidRPr="00176926" w14:paraId="75EF1DA0" w14:textId="77777777" w:rsidTr="00457BBD">
        <w:trPr>
          <w:cantSplit/>
          <w:trHeight w:val="1302"/>
          <w:jc w:val="center"/>
        </w:trPr>
        <w:tc>
          <w:tcPr>
            <w:tcW w:w="236" w:type="dxa"/>
            <w:vMerge/>
          </w:tcPr>
          <w:p w14:paraId="22C5C44E" w14:textId="77777777" w:rsidR="00E408F2" w:rsidRPr="00176926" w:rsidRDefault="00E408F2" w:rsidP="00457BBD">
            <w:pPr>
              <w:keepNext/>
              <w:tabs>
                <w:tab w:val="left" w:pos="720"/>
              </w:tabs>
              <w:suppressAutoHyphens/>
              <w:rPr>
                <w:color w:val="000000"/>
              </w:rPr>
            </w:pPr>
          </w:p>
        </w:tc>
        <w:tc>
          <w:tcPr>
            <w:tcW w:w="456" w:type="dxa"/>
            <w:vMerge/>
          </w:tcPr>
          <w:p w14:paraId="18089C63" w14:textId="77777777" w:rsidR="00E408F2" w:rsidRPr="00176926" w:rsidRDefault="00E408F2" w:rsidP="00457BBD">
            <w:pPr>
              <w:keepNext/>
              <w:tabs>
                <w:tab w:val="left" w:pos="720"/>
              </w:tabs>
              <w:suppressAutoHyphens/>
              <w:rPr>
                <w:color w:val="000000"/>
              </w:rPr>
            </w:pPr>
          </w:p>
        </w:tc>
        <w:tc>
          <w:tcPr>
            <w:tcW w:w="736" w:type="dxa"/>
          </w:tcPr>
          <w:p w14:paraId="1D643059" w14:textId="77777777" w:rsidR="00E408F2" w:rsidRPr="00176926" w:rsidRDefault="00E408F2" w:rsidP="00457BBD">
            <w:pPr>
              <w:keepNext/>
              <w:tabs>
                <w:tab w:val="left" w:pos="720"/>
              </w:tabs>
              <w:suppressAutoHyphens/>
              <w:jc w:val="center"/>
              <w:rPr>
                <w:b/>
                <w:bCs/>
                <w:color w:val="000000"/>
              </w:rPr>
            </w:pPr>
          </w:p>
        </w:tc>
        <w:tc>
          <w:tcPr>
            <w:tcW w:w="2040" w:type="dxa"/>
          </w:tcPr>
          <w:p w14:paraId="279F8A85" w14:textId="77777777" w:rsidR="00E408F2" w:rsidRPr="00176926" w:rsidRDefault="00E408F2" w:rsidP="00457BBD">
            <w:pPr>
              <w:keepNext/>
              <w:tabs>
                <w:tab w:val="left" w:pos="720"/>
              </w:tabs>
              <w:suppressAutoHyphens/>
              <w:jc w:val="center"/>
              <w:rPr>
                <w:b/>
                <w:bCs/>
                <w:color w:val="000000"/>
              </w:rPr>
            </w:pPr>
          </w:p>
        </w:tc>
        <w:tc>
          <w:tcPr>
            <w:tcW w:w="480" w:type="dxa"/>
            <w:vMerge/>
          </w:tcPr>
          <w:p w14:paraId="2E91CF08" w14:textId="77777777" w:rsidR="00E408F2" w:rsidRPr="00176926" w:rsidRDefault="00E408F2" w:rsidP="00457BBD">
            <w:pPr>
              <w:keepNext/>
              <w:tabs>
                <w:tab w:val="left" w:pos="720"/>
              </w:tabs>
              <w:suppressAutoHyphens/>
              <w:jc w:val="center"/>
              <w:rPr>
                <w:b/>
                <w:bCs/>
                <w:color w:val="000000"/>
              </w:rPr>
            </w:pPr>
          </w:p>
        </w:tc>
        <w:tc>
          <w:tcPr>
            <w:tcW w:w="720" w:type="dxa"/>
          </w:tcPr>
          <w:p w14:paraId="2AC04105" w14:textId="77777777" w:rsidR="00E408F2" w:rsidRPr="00176926" w:rsidRDefault="00E408F2" w:rsidP="00457BBD">
            <w:pPr>
              <w:keepNext/>
              <w:tabs>
                <w:tab w:val="left" w:pos="720"/>
              </w:tabs>
              <w:suppressAutoHyphens/>
              <w:jc w:val="center"/>
              <w:rPr>
                <w:b/>
                <w:bCs/>
                <w:color w:val="000000"/>
              </w:rPr>
            </w:pPr>
          </w:p>
        </w:tc>
        <w:tc>
          <w:tcPr>
            <w:tcW w:w="686" w:type="dxa"/>
            <w:vAlign w:val="center"/>
          </w:tcPr>
          <w:p w14:paraId="2C8B31DD" w14:textId="77777777" w:rsidR="00E408F2" w:rsidRPr="00176926" w:rsidRDefault="00E408F2" w:rsidP="00457BBD">
            <w:pPr>
              <w:keepNext/>
              <w:tabs>
                <w:tab w:val="left" w:pos="720"/>
              </w:tabs>
              <w:suppressAutoHyphens/>
              <w:jc w:val="center"/>
              <w:rPr>
                <w:color w:val="000000"/>
              </w:rPr>
            </w:pPr>
          </w:p>
        </w:tc>
        <w:tc>
          <w:tcPr>
            <w:tcW w:w="1717" w:type="dxa"/>
          </w:tcPr>
          <w:p w14:paraId="7304A4FA" w14:textId="77777777" w:rsidR="00E408F2" w:rsidRPr="00176926" w:rsidRDefault="00E408F2" w:rsidP="00457BBD">
            <w:pPr>
              <w:keepNext/>
              <w:tabs>
                <w:tab w:val="left" w:pos="720"/>
              </w:tabs>
              <w:suppressAutoHyphens/>
              <w:jc w:val="center"/>
              <w:rPr>
                <w:b/>
                <w:bCs/>
                <w:color w:val="000000"/>
              </w:rPr>
            </w:pPr>
          </w:p>
        </w:tc>
        <w:tc>
          <w:tcPr>
            <w:tcW w:w="837" w:type="dxa"/>
            <w:vAlign w:val="center"/>
          </w:tcPr>
          <w:p w14:paraId="143A05C8" w14:textId="77777777" w:rsidR="00E408F2" w:rsidRPr="00176926" w:rsidRDefault="00E408F2" w:rsidP="00457BBD">
            <w:pPr>
              <w:keepNext/>
              <w:tabs>
                <w:tab w:val="left" w:pos="720"/>
              </w:tabs>
              <w:suppressAutoHyphens/>
              <w:jc w:val="center"/>
              <w:rPr>
                <w:color w:val="000000"/>
              </w:rPr>
            </w:pPr>
            <w:r w:rsidRPr="00176926">
              <w:rPr>
                <w:color w:val="000000"/>
              </w:rPr>
              <w:t xml:space="preserve">6 </w:t>
            </w:r>
          </w:p>
          <w:p w14:paraId="10FC7FFC" w14:textId="77777777" w:rsidR="00E408F2" w:rsidRPr="00176926" w:rsidRDefault="00E408F2" w:rsidP="00457BBD">
            <w:pPr>
              <w:keepNext/>
              <w:tabs>
                <w:tab w:val="left" w:pos="720"/>
              </w:tabs>
              <w:suppressAutoHyphens/>
              <w:jc w:val="center"/>
              <w:rPr>
                <w:color w:val="000000"/>
              </w:rPr>
            </w:pPr>
            <w:r w:rsidRPr="00176926">
              <w:rPr>
                <w:color w:val="000000"/>
              </w:rPr>
              <w:t>Bits</w:t>
            </w:r>
          </w:p>
        </w:tc>
        <w:tc>
          <w:tcPr>
            <w:tcW w:w="720" w:type="dxa"/>
            <w:vAlign w:val="center"/>
          </w:tcPr>
          <w:p w14:paraId="41C68E1C" w14:textId="77777777" w:rsidR="00E408F2" w:rsidRPr="00176926" w:rsidRDefault="00E408F2" w:rsidP="00457BBD">
            <w:pPr>
              <w:keepNext/>
              <w:tabs>
                <w:tab w:val="left" w:pos="720"/>
              </w:tabs>
              <w:suppressAutoHyphens/>
              <w:jc w:val="center"/>
              <w:rPr>
                <w:color w:val="000000"/>
              </w:rPr>
            </w:pPr>
            <w:r w:rsidRPr="00176926">
              <w:rPr>
                <w:color w:val="000000"/>
              </w:rPr>
              <w:t>4 Bits</w:t>
            </w:r>
          </w:p>
        </w:tc>
        <w:tc>
          <w:tcPr>
            <w:tcW w:w="960" w:type="dxa"/>
          </w:tcPr>
          <w:p w14:paraId="79469E69" w14:textId="77777777" w:rsidR="00E408F2" w:rsidRPr="00176926" w:rsidRDefault="00E408F2" w:rsidP="00457BBD">
            <w:pPr>
              <w:keepNext/>
              <w:tabs>
                <w:tab w:val="left" w:pos="720"/>
              </w:tabs>
              <w:suppressAutoHyphens/>
              <w:rPr>
                <w:b/>
                <w:bCs/>
                <w:color w:val="000000"/>
              </w:rPr>
            </w:pPr>
          </w:p>
        </w:tc>
        <w:tc>
          <w:tcPr>
            <w:tcW w:w="240" w:type="dxa"/>
            <w:vMerge/>
          </w:tcPr>
          <w:p w14:paraId="253824F9" w14:textId="77777777" w:rsidR="00E408F2" w:rsidRPr="00176926" w:rsidRDefault="00E408F2" w:rsidP="00457BBD">
            <w:pPr>
              <w:keepNext/>
              <w:tabs>
                <w:tab w:val="left" w:pos="720"/>
              </w:tabs>
              <w:suppressAutoHyphens/>
              <w:rPr>
                <w:color w:val="000000"/>
              </w:rPr>
            </w:pPr>
          </w:p>
        </w:tc>
      </w:tr>
      <w:tr w:rsidR="00E408F2" w:rsidRPr="00176926" w14:paraId="455BCD3E" w14:textId="77777777" w:rsidTr="00457BBD">
        <w:trPr>
          <w:cantSplit/>
          <w:trHeight w:val="332"/>
          <w:jc w:val="center"/>
        </w:trPr>
        <w:tc>
          <w:tcPr>
            <w:tcW w:w="236" w:type="dxa"/>
            <w:vMerge/>
          </w:tcPr>
          <w:p w14:paraId="715073AA" w14:textId="77777777" w:rsidR="00E408F2" w:rsidRPr="00176926" w:rsidRDefault="00E408F2" w:rsidP="00457BBD">
            <w:pPr>
              <w:keepNext/>
              <w:tabs>
                <w:tab w:val="left" w:pos="720"/>
              </w:tabs>
              <w:suppressAutoHyphens/>
              <w:rPr>
                <w:color w:val="000000"/>
              </w:rPr>
            </w:pPr>
          </w:p>
        </w:tc>
        <w:tc>
          <w:tcPr>
            <w:tcW w:w="456" w:type="dxa"/>
            <w:vMerge/>
          </w:tcPr>
          <w:p w14:paraId="36723A5E" w14:textId="77777777" w:rsidR="00E408F2" w:rsidRPr="00176926" w:rsidRDefault="00E408F2" w:rsidP="00457BBD">
            <w:pPr>
              <w:keepNext/>
              <w:tabs>
                <w:tab w:val="left" w:pos="720"/>
              </w:tabs>
              <w:suppressAutoHyphens/>
              <w:rPr>
                <w:color w:val="000000"/>
              </w:rPr>
            </w:pPr>
          </w:p>
        </w:tc>
        <w:tc>
          <w:tcPr>
            <w:tcW w:w="736" w:type="dxa"/>
            <w:shd w:val="clear" w:color="auto" w:fill="CC99FF"/>
          </w:tcPr>
          <w:p w14:paraId="5735FA7E" w14:textId="77777777" w:rsidR="00E408F2" w:rsidRPr="00176926" w:rsidRDefault="00E408F2" w:rsidP="00457BBD">
            <w:pPr>
              <w:keepNext/>
              <w:tabs>
                <w:tab w:val="left" w:pos="720"/>
              </w:tabs>
              <w:suppressAutoHyphens/>
              <w:jc w:val="center"/>
              <w:rPr>
                <w:b/>
                <w:bCs/>
                <w:color w:val="000000"/>
              </w:rPr>
            </w:pPr>
          </w:p>
        </w:tc>
        <w:tc>
          <w:tcPr>
            <w:tcW w:w="2040" w:type="dxa"/>
            <w:shd w:val="clear" w:color="auto" w:fill="CC99FF"/>
          </w:tcPr>
          <w:p w14:paraId="4CD7A584" w14:textId="77777777" w:rsidR="00E408F2" w:rsidRPr="00176926" w:rsidRDefault="00E408F2" w:rsidP="00457BBD">
            <w:pPr>
              <w:keepNext/>
              <w:tabs>
                <w:tab w:val="left" w:pos="720"/>
              </w:tabs>
              <w:suppressAutoHyphens/>
              <w:jc w:val="center"/>
              <w:rPr>
                <w:b/>
                <w:bCs/>
                <w:color w:val="000000"/>
              </w:rPr>
            </w:pPr>
          </w:p>
        </w:tc>
        <w:tc>
          <w:tcPr>
            <w:tcW w:w="480" w:type="dxa"/>
            <w:vMerge/>
          </w:tcPr>
          <w:p w14:paraId="07F58875" w14:textId="77777777" w:rsidR="00E408F2" w:rsidRPr="00176926" w:rsidRDefault="00E408F2" w:rsidP="00457BBD">
            <w:pPr>
              <w:keepNext/>
              <w:tabs>
                <w:tab w:val="left" w:pos="720"/>
              </w:tabs>
              <w:suppressAutoHyphens/>
              <w:jc w:val="center"/>
              <w:rPr>
                <w:b/>
                <w:bCs/>
                <w:color w:val="000000"/>
              </w:rPr>
            </w:pPr>
          </w:p>
        </w:tc>
        <w:tc>
          <w:tcPr>
            <w:tcW w:w="720" w:type="dxa"/>
            <w:shd w:val="clear" w:color="auto" w:fill="CC99FF"/>
          </w:tcPr>
          <w:p w14:paraId="71809943" w14:textId="77777777" w:rsidR="00E408F2" w:rsidRPr="00176926" w:rsidRDefault="00E408F2" w:rsidP="00457BBD">
            <w:pPr>
              <w:keepNext/>
              <w:tabs>
                <w:tab w:val="left" w:pos="720"/>
              </w:tabs>
              <w:suppressAutoHyphens/>
              <w:jc w:val="center"/>
              <w:rPr>
                <w:b/>
                <w:bCs/>
                <w:color w:val="000000"/>
              </w:rPr>
            </w:pPr>
          </w:p>
        </w:tc>
        <w:tc>
          <w:tcPr>
            <w:tcW w:w="686" w:type="dxa"/>
            <w:vAlign w:val="center"/>
          </w:tcPr>
          <w:p w14:paraId="6D849859" w14:textId="77777777" w:rsidR="00E408F2" w:rsidRPr="00176926" w:rsidRDefault="00E408F2" w:rsidP="00457BBD">
            <w:pPr>
              <w:keepNext/>
              <w:tabs>
                <w:tab w:val="left" w:pos="720"/>
              </w:tabs>
              <w:suppressAutoHyphens/>
              <w:jc w:val="center"/>
              <w:rPr>
                <w:color w:val="000000"/>
              </w:rPr>
            </w:pPr>
            <w:r w:rsidRPr="00176926">
              <w:rPr>
                <w:color w:val="000000"/>
              </w:rPr>
              <w:t>M</w:t>
            </w:r>
          </w:p>
        </w:tc>
        <w:tc>
          <w:tcPr>
            <w:tcW w:w="1717" w:type="dxa"/>
            <w:shd w:val="clear" w:color="auto" w:fill="CC99FF"/>
          </w:tcPr>
          <w:p w14:paraId="12D575A9" w14:textId="77777777" w:rsidR="00E408F2" w:rsidRPr="00176926" w:rsidRDefault="00E408F2" w:rsidP="00457BBD">
            <w:pPr>
              <w:keepNext/>
              <w:tabs>
                <w:tab w:val="left" w:pos="720"/>
              </w:tabs>
              <w:suppressAutoHyphens/>
              <w:jc w:val="center"/>
              <w:rPr>
                <w:b/>
                <w:bCs/>
                <w:color w:val="000000"/>
              </w:rPr>
            </w:pPr>
          </w:p>
        </w:tc>
        <w:tc>
          <w:tcPr>
            <w:tcW w:w="837" w:type="dxa"/>
            <w:vAlign w:val="center"/>
          </w:tcPr>
          <w:p w14:paraId="220F9A74" w14:textId="77777777" w:rsidR="00E408F2" w:rsidRPr="00176926" w:rsidRDefault="00E408F2" w:rsidP="00457BBD">
            <w:pPr>
              <w:keepNext/>
              <w:tabs>
                <w:tab w:val="left" w:pos="720"/>
              </w:tabs>
              <w:suppressAutoHyphens/>
              <w:jc w:val="center"/>
              <w:rPr>
                <w:color w:val="000000"/>
              </w:rPr>
            </w:pPr>
            <w:r w:rsidRPr="00176926">
              <w:rPr>
                <w:color w:val="000000"/>
              </w:rPr>
              <w:t>L</w:t>
            </w:r>
          </w:p>
        </w:tc>
        <w:tc>
          <w:tcPr>
            <w:tcW w:w="1680" w:type="dxa"/>
            <w:gridSpan w:val="2"/>
            <w:shd w:val="clear" w:color="auto" w:fill="CC99FF"/>
          </w:tcPr>
          <w:p w14:paraId="4BA5279C" w14:textId="77777777" w:rsidR="00E408F2" w:rsidRPr="00176926" w:rsidRDefault="00E408F2" w:rsidP="00457BBD">
            <w:pPr>
              <w:keepNext/>
              <w:tabs>
                <w:tab w:val="left" w:pos="720"/>
              </w:tabs>
              <w:suppressAutoHyphens/>
              <w:rPr>
                <w:b/>
                <w:bCs/>
                <w:color w:val="000000"/>
              </w:rPr>
            </w:pPr>
          </w:p>
        </w:tc>
        <w:tc>
          <w:tcPr>
            <w:tcW w:w="240" w:type="dxa"/>
            <w:vMerge/>
          </w:tcPr>
          <w:p w14:paraId="19ED72DA" w14:textId="77777777" w:rsidR="00E408F2" w:rsidRPr="00176926" w:rsidRDefault="00E408F2" w:rsidP="00457BBD">
            <w:pPr>
              <w:keepNext/>
              <w:tabs>
                <w:tab w:val="left" w:pos="720"/>
              </w:tabs>
              <w:suppressAutoHyphens/>
              <w:rPr>
                <w:color w:val="000000"/>
              </w:rPr>
            </w:pPr>
          </w:p>
        </w:tc>
      </w:tr>
      <w:tr w:rsidR="00E408F2" w:rsidRPr="00176926" w14:paraId="7392F43D" w14:textId="77777777" w:rsidTr="00457BBD">
        <w:trPr>
          <w:cantSplit/>
          <w:jc w:val="center"/>
        </w:trPr>
        <w:tc>
          <w:tcPr>
            <w:tcW w:w="236" w:type="dxa"/>
            <w:vMerge/>
          </w:tcPr>
          <w:p w14:paraId="6DDD9844" w14:textId="77777777" w:rsidR="00E408F2" w:rsidRPr="00176926" w:rsidRDefault="00E408F2" w:rsidP="00457BBD">
            <w:pPr>
              <w:keepNext/>
              <w:tabs>
                <w:tab w:val="left" w:pos="720"/>
              </w:tabs>
              <w:suppressAutoHyphens/>
              <w:rPr>
                <w:color w:val="000000"/>
              </w:rPr>
            </w:pPr>
          </w:p>
        </w:tc>
        <w:tc>
          <w:tcPr>
            <w:tcW w:w="456" w:type="dxa"/>
            <w:vMerge/>
          </w:tcPr>
          <w:p w14:paraId="69275340" w14:textId="77777777" w:rsidR="00E408F2" w:rsidRPr="00176926" w:rsidRDefault="00E408F2" w:rsidP="00457BBD">
            <w:pPr>
              <w:keepNext/>
              <w:tabs>
                <w:tab w:val="left" w:pos="720"/>
              </w:tabs>
              <w:suppressAutoHyphens/>
              <w:rPr>
                <w:color w:val="000000"/>
              </w:rPr>
            </w:pPr>
          </w:p>
        </w:tc>
        <w:tc>
          <w:tcPr>
            <w:tcW w:w="736" w:type="dxa"/>
          </w:tcPr>
          <w:p w14:paraId="24B1A37B" w14:textId="77777777" w:rsidR="00E408F2" w:rsidRPr="00176926" w:rsidRDefault="00E408F2" w:rsidP="00457BBD">
            <w:pPr>
              <w:keepNext/>
              <w:tabs>
                <w:tab w:val="left" w:pos="720"/>
              </w:tabs>
              <w:suppressAutoHyphens/>
              <w:jc w:val="center"/>
              <w:rPr>
                <w:b/>
                <w:bCs/>
                <w:color w:val="000000"/>
              </w:rPr>
            </w:pPr>
          </w:p>
        </w:tc>
        <w:tc>
          <w:tcPr>
            <w:tcW w:w="2040" w:type="dxa"/>
          </w:tcPr>
          <w:p w14:paraId="4DD9685F" w14:textId="77777777" w:rsidR="00E408F2" w:rsidRPr="00176926" w:rsidRDefault="00E408F2" w:rsidP="00457BBD">
            <w:pPr>
              <w:keepNext/>
              <w:tabs>
                <w:tab w:val="left" w:pos="720"/>
              </w:tabs>
              <w:suppressAutoHyphens/>
              <w:jc w:val="center"/>
              <w:rPr>
                <w:b/>
                <w:bCs/>
                <w:color w:val="000000"/>
              </w:rPr>
            </w:pPr>
          </w:p>
        </w:tc>
        <w:tc>
          <w:tcPr>
            <w:tcW w:w="480" w:type="dxa"/>
            <w:vMerge/>
          </w:tcPr>
          <w:p w14:paraId="2885D151" w14:textId="77777777" w:rsidR="00E408F2" w:rsidRPr="00176926" w:rsidRDefault="00E408F2" w:rsidP="00457BBD">
            <w:pPr>
              <w:keepNext/>
              <w:tabs>
                <w:tab w:val="left" w:pos="720"/>
              </w:tabs>
              <w:suppressAutoHyphens/>
              <w:jc w:val="center"/>
              <w:rPr>
                <w:b/>
                <w:bCs/>
                <w:color w:val="000000"/>
              </w:rPr>
            </w:pPr>
          </w:p>
        </w:tc>
        <w:tc>
          <w:tcPr>
            <w:tcW w:w="720" w:type="dxa"/>
          </w:tcPr>
          <w:p w14:paraId="30BBCADF" w14:textId="77777777" w:rsidR="00E408F2" w:rsidRPr="00176926" w:rsidRDefault="00E408F2" w:rsidP="00457BBD">
            <w:pPr>
              <w:keepNext/>
              <w:tabs>
                <w:tab w:val="left" w:pos="720"/>
              </w:tabs>
              <w:suppressAutoHyphens/>
              <w:jc w:val="center"/>
              <w:rPr>
                <w:b/>
                <w:bCs/>
                <w:color w:val="000000"/>
              </w:rPr>
            </w:pPr>
          </w:p>
        </w:tc>
        <w:tc>
          <w:tcPr>
            <w:tcW w:w="686" w:type="dxa"/>
            <w:vAlign w:val="center"/>
          </w:tcPr>
          <w:p w14:paraId="2F629A90" w14:textId="77777777" w:rsidR="00E408F2" w:rsidRPr="00176926" w:rsidRDefault="00E408F2" w:rsidP="00457BBD">
            <w:pPr>
              <w:keepNext/>
              <w:tabs>
                <w:tab w:val="left" w:pos="720"/>
              </w:tabs>
              <w:suppressAutoHyphens/>
              <w:jc w:val="center"/>
              <w:rPr>
                <w:color w:val="000000"/>
              </w:rPr>
            </w:pPr>
          </w:p>
        </w:tc>
        <w:tc>
          <w:tcPr>
            <w:tcW w:w="1717" w:type="dxa"/>
          </w:tcPr>
          <w:p w14:paraId="74D06013" w14:textId="77777777" w:rsidR="00E408F2" w:rsidRPr="00176926" w:rsidRDefault="00E408F2" w:rsidP="00457BBD">
            <w:pPr>
              <w:keepNext/>
              <w:tabs>
                <w:tab w:val="left" w:pos="720"/>
              </w:tabs>
              <w:suppressAutoHyphens/>
              <w:jc w:val="center"/>
              <w:rPr>
                <w:b/>
                <w:bCs/>
                <w:color w:val="000000"/>
              </w:rPr>
            </w:pPr>
          </w:p>
        </w:tc>
        <w:tc>
          <w:tcPr>
            <w:tcW w:w="837" w:type="dxa"/>
            <w:vAlign w:val="center"/>
          </w:tcPr>
          <w:p w14:paraId="7902A9F7" w14:textId="77777777" w:rsidR="00E408F2" w:rsidRPr="00176926" w:rsidRDefault="00E408F2" w:rsidP="00457BBD">
            <w:pPr>
              <w:keepNext/>
              <w:tabs>
                <w:tab w:val="left" w:pos="720"/>
              </w:tabs>
              <w:suppressAutoHyphens/>
              <w:jc w:val="center"/>
              <w:rPr>
                <w:color w:val="000000"/>
              </w:rPr>
            </w:pPr>
          </w:p>
        </w:tc>
        <w:tc>
          <w:tcPr>
            <w:tcW w:w="720" w:type="dxa"/>
          </w:tcPr>
          <w:p w14:paraId="763F6CAD" w14:textId="77777777" w:rsidR="00E408F2" w:rsidRPr="00176926" w:rsidRDefault="00E408F2" w:rsidP="00457BBD">
            <w:pPr>
              <w:keepNext/>
              <w:tabs>
                <w:tab w:val="left" w:pos="720"/>
              </w:tabs>
              <w:suppressAutoHyphens/>
              <w:rPr>
                <w:b/>
                <w:bCs/>
                <w:color w:val="000000"/>
              </w:rPr>
            </w:pPr>
          </w:p>
        </w:tc>
        <w:tc>
          <w:tcPr>
            <w:tcW w:w="960" w:type="dxa"/>
          </w:tcPr>
          <w:p w14:paraId="7A39241A" w14:textId="77777777" w:rsidR="00E408F2" w:rsidRPr="00176926" w:rsidRDefault="00E408F2" w:rsidP="00457BBD">
            <w:pPr>
              <w:keepNext/>
              <w:tabs>
                <w:tab w:val="left" w:pos="720"/>
              </w:tabs>
              <w:suppressAutoHyphens/>
              <w:rPr>
                <w:b/>
                <w:bCs/>
                <w:color w:val="000000"/>
              </w:rPr>
            </w:pPr>
          </w:p>
        </w:tc>
        <w:tc>
          <w:tcPr>
            <w:tcW w:w="240" w:type="dxa"/>
            <w:vMerge/>
          </w:tcPr>
          <w:p w14:paraId="7D2AF200" w14:textId="77777777" w:rsidR="00E408F2" w:rsidRPr="00176926" w:rsidRDefault="00E408F2" w:rsidP="00457BBD">
            <w:pPr>
              <w:keepNext/>
              <w:tabs>
                <w:tab w:val="left" w:pos="720"/>
              </w:tabs>
              <w:suppressAutoHyphens/>
              <w:rPr>
                <w:color w:val="000000"/>
              </w:rPr>
            </w:pPr>
          </w:p>
        </w:tc>
      </w:tr>
      <w:tr w:rsidR="00E408F2" w:rsidRPr="00176926" w14:paraId="5FFF4782" w14:textId="77777777" w:rsidTr="00457BBD">
        <w:trPr>
          <w:jc w:val="center"/>
        </w:trPr>
        <w:tc>
          <w:tcPr>
            <w:tcW w:w="236" w:type="dxa"/>
            <w:vMerge/>
          </w:tcPr>
          <w:p w14:paraId="67B0CD4E" w14:textId="77777777" w:rsidR="00E408F2" w:rsidRPr="00176926" w:rsidRDefault="00E408F2" w:rsidP="00457BBD">
            <w:pPr>
              <w:keepNext/>
              <w:tabs>
                <w:tab w:val="left" w:pos="720"/>
              </w:tabs>
              <w:suppressAutoHyphens/>
              <w:rPr>
                <w:color w:val="000000"/>
              </w:rPr>
            </w:pPr>
          </w:p>
        </w:tc>
        <w:tc>
          <w:tcPr>
            <w:tcW w:w="9352" w:type="dxa"/>
            <w:gridSpan w:val="10"/>
          </w:tcPr>
          <w:p w14:paraId="04C12100" w14:textId="77777777" w:rsidR="00E408F2" w:rsidRPr="00DB3F72" w:rsidRDefault="00E408F2" w:rsidP="00457BBD">
            <w:pPr>
              <w:keepNext/>
            </w:pPr>
          </w:p>
          <w:p w14:paraId="001BB38D" w14:textId="77777777" w:rsidR="00E408F2" w:rsidRPr="00176926" w:rsidRDefault="00E408F2" w:rsidP="00457BBD">
            <w:pPr>
              <w:pStyle w:val="tmatsindent"/>
              <w:keepNext/>
              <w:rPr>
                <w:snapToGrid/>
              </w:rPr>
            </w:pPr>
            <w:r w:rsidRPr="00176926">
              <w:rPr>
                <w:snapToGrid/>
              </w:rPr>
              <w:t>Major frame characteristics:</w:t>
            </w:r>
          </w:p>
          <w:p w14:paraId="41C3E4B1" w14:textId="77777777" w:rsidR="00E408F2" w:rsidRPr="00176926" w:rsidRDefault="00E408F2" w:rsidP="00457BBD">
            <w:pPr>
              <w:pStyle w:val="tmatsindent2"/>
              <w:keepNext/>
              <w:rPr>
                <w:snapToGrid/>
              </w:rPr>
            </w:pPr>
            <w:r w:rsidRPr="00176926">
              <w:rPr>
                <w:snapToGrid/>
              </w:rPr>
              <w:t>One major frame = 64 minor frames</w:t>
            </w:r>
          </w:p>
          <w:p w14:paraId="1329242F" w14:textId="77777777" w:rsidR="00E408F2" w:rsidRPr="00176926" w:rsidRDefault="00E408F2" w:rsidP="00457BBD">
            <w:pPr>
              <w:pStyle w:val="tmatsindent2"/>
              <w:keepNext/>
              <w:rPr>
                <w:snapToGrid/>
              </w:rPr>
            </w:pPr>
            <w:r w:rsidRPr="00176926">
              <w:rPr>
                <w:snapToGrid/>
              </w:rPr>
              <w:t>ID counter counts 0 - 63</w:t>
            </w:r>
          </w:p>
          <w:p w14:paraId="2C5DE4AF" w14:textId="77777777" w:rsidR="00E408F2" w:rsidRPr="00176926" w:rsidRDefault="00E408F2" w:rsidP="00457BBD">
            <w:pPr>
              <w:pStyle w:val="tmatsindent2"/>
              <w:keepNext/>
              <w:rPr>
                <w:snapToGrid/>
              </w:rPr>
            </w:pPr>
            <w:r w:rsidRPr="00176926">
              <w:rPr>
                <w:snapToGrid/>
              </w:rPr>
              <w:t>Word lengths = 10 (default value</w:t>
            </w:r>
            <w:r>
              <w:rPr>
                <w:snapToGrid/>
              </w:rPr>
              <w:t xml:space="preserve">) except Word 121 has 6 bits </w:t>
            </w:r>
            <w:r w:rsidRPr="00176926">
              <w:rPr>
                <w:snapToGrid/>
              </w:rPr>
              <w:t>and Word 122 has 4 bits</w:t>
            </w:r>
          </w:p>
          <w:p w14:paraId="291ADD99" w14:textId="77777777" w:rsidR="00E408F2" w:rsidRPr="00176926" w:rsidRDefault="00E408F2" w:rsidP="00457BBD">
            <w:pPr>
              <w:pStyle w:val="tmatsindent2"/>
              <w:keepNext/>
              <w:rPr>
                <w:snapToGrid/>
              </w:rPr>
            </w:pPr>
          </w:p>
          <w:p w14:paraId="06B41020" w14:textId="1F707D05" w:rsidR="00E408F2" w:rsidRPr="00176926" w:rsidRDefault="00E408F2" w:rsidP="00457BBD">
            <w:pPr>
              <w:pStyle w:val="tmatsindent"/>
              <w:keepNext/>
              <w:rPr>
                <w:snapToGrid/>
              </w:rPr>
            </w:pPr>
            <w:r w:rsidRPr="00176926">
              <w:rPr>
                <w:snapToGrid/>
              </w:rPr>
              <w:t xml:space="preserve">Measurement 82AJ01 is 16 bits, which is fragmented with the 10 </w:t>
            </w:r>
            <w:r w:rsidR="00A013E0">
              <w:rPr>
                <w:snapToGrid/>
              </w:rPr>
              <w:t>msbs</w:t>
            </w:r>
            <w:r w:rsidRPr="00176926">
              <w:rPr>
                <w:snapToGrid/>
              </w:rPr>
              <w:t xml:space="preserve"> indicated as M and the 6 </w:t>
            </w:r>
            <w:r w:rsidR="00A013E0">
              <w:rPr>
                <w:snapToGrid/>
              </w:rPr>
              <w:t>lsbs</w:t>
            </w:r>
            <w:r w:rsidRPr="00176926">
              <w:rPr>
                <w:snapToGrid/>
              </w:rPr>
              <w:t xml:space="preserve"> as L.</w:t>
            </w:r>
          </w:p>
          <w:p w14:paraId="44DB516C" w14:textId="77777777" w:rsidR="00E408F2" w:rsidRPr="00176926" w:rsidRDefault="00E408F2" w:rsidP="00457BBD">
            <w:pPr>
              <w:pStyle w:val="tmatsindent"/>
              <w:keepNext/>
              <w:rPr>
                <w:snapToGrid/>
              </w:rPr>
            </w:pPr>
            <w:r w:rsidRPr="00176926">
              <w:rPr>
                <w:snapToGrid/>
              </w:rPr>
              <w:t>Measurement 82AJ01 occurs twice in the major frame.</w:t>
            </w:r>
          </w:p>
          <w:p w14:paraId="2CCF861C" w14:textId="77777777" w:rsidR="00E408F2" w:rsidRPr="00176926" w:rsidRDefault="00E408F2" w:rsidP="00457BBD">
            <w:pPr>
              <w:pStyle w:val="tmatsindent"/>
              <w:keepNext/>
              <w:rPr>
                <w:snapToGrid/>
              </w:rPr>
            </w:pPr>
            <w:r w:rsidRPr="00176926">
              <w:rPr>
                <w:snapToGrid/>
              </w:rPr>
              <w:t>The first location is in word positions 113 and 121, frame position 5.</w:t>
            </w:r>
          </w:p>
          <w:p w14:paraId="3058ACE6" w14:textId="77777777" w:rsidR="00E408F2" w:rsidRPr="00176926" w:rsidRDefault="00E408F2" w:rsidP="00457BBD">
            <w:pPr>
              <w:pStyle w:val="tmatsindent"/>
              <w:keepNext/>
              <w:rPr>
                <w:snapToGrid/>
              </w:rPr>
            </w:pPr>
            <w:r w:rsidRPr="00176926">
              <w:rPr>
                <w:snapToGrid/>
              </w:rPr>
              <w:t>The second location is in word positions 113 and 121, frame position 37.</w:t>
            </w:r>
          </w:p>
          <w:p w14:paraId="54EDCD65" w14:textId="77777777" w:rsidR="00E408F2" w:rsidRPr="00176926" w:rsidRDefault="00E408F2" w:rsidP="00457BBD">
            <w:pPr>
              <w:pStyle w:val="tmatsindent"/>
              <w:keepNext/>
              <w:rPr>
                <w:snapToGrid/>
              </w:rPr>
            </w:pPr>
            <w:r w:rsidRPr="00176926">
              <w:rPr>
                <w:snapToGrid/>
              </w:rPr>
              <w:tab/>
            </w:r>
          </w:p>
          <w:p w14:paraId="41ED6D5D" w14:textId="77777777" w:rsidR="00E408F2" w:rsidRPr="00176926" w:rsidRDefault="00E408F2" w:rsidP="00457BBD">
            <w:pPr>
              <w:pStyle w:val="tmatsindent"/>
              <w:keepNext/>
              <w:rPr>
                <w:snapToGrid/>
              </w:rPr>
            </w:pPr>
            <w:r w:rsidRPr="00176926">
              <w:rPr>
                <w:snapToGrid/>
              </w:rPr>
              <w:t>PCM Format Group = P-2</w:t>
            </w:r>
          </w:p>
          <w:p w14:paraId="4C89622D" w14:textId="77777777" w:rsidR="00E408F2" w:rsidRPr="00176926" w:rsidRDefault="00E408F2" w:rsidP="00457BBD">
            <w:pPr>
              <w:pStyle w:val="tmatsindent"/>
              <w:keepNext/>
              <w:rPr>
                <w:snapToGrid/>
              </w:rPr>
            </w:pPr>
            <w:r w:rsidRPr="00176926">
              <w:rPr>
                <w:snapToGrid/>
              </w:rPr>
              <w:t>PCM Measurement Description Group = D-3</w:t>
            </w:r>
          </w:p>
          <w:p w14:paraId="4D882693" w14:textId="77777777" w:rsidR="00E408F2" w:rsidRPr="00176926" w:rsidRDefault="00E408F2" w:rsidP="00457BBD">
            <w:pPr>
              <w:pStyle w:val="tmatsindent"/>
              <w:keepNext/>
              <w:rPr>
                <w:snapToGrid/>
              </w:rPr>
            </w:pPr>
            <w:r w:rsidRPr="00176926">
              <w:rPr>
                <w:snapToGrid/>
              </w:rPr>
              <w:t>Data Link Name = PCM1</w:t>
            </w:r>
          </w:p>
        </w:tc>
        <w:tc>
          <w:tcPr>
            <w:tcW w:w="240" w:type="dxa"/>
            <w:vMerge/>
          </w:tcPr>
          <w:p w14:paraId="7B3CA127" w14:textId="77777777" w:rsidR="00E408F2" w:rsidRPr="00176926" w:rsidRDefault="00E408F2" w:rsidP="00457BBD">
            <w:pPr>
              <w:keepNext/>
              <w:tabs>
                <w:tab w:val="left" w:pos="720"/>
              </w:tabs>
              <w:suppressAutoHyphens/>
              <w:rPr>
                <w:color w:val="000000"/>
              </w:rPr>
            </w:pPr>
          </w:p>
        </w:tc>
      </w:tr>
    </w:tbl>
    <w:p w14:paraId="5F672742" w14:textId="77777777" w:rsidR="00E408F2" w:rsidRPr="00176926" w:rsidRDefault="00E408F2" w:rsidP="00E408F2">
      <w:bookmarkStart w:id="955" w:name="_Toc53391689"/>
      <w:bookmarkStart w:id="956" w:name="_Toc54755358"/>
      <w:bookmarkStart w:id="957" w:name="_Toc69788290"/>
      <w:bookmarkStart w:id="958" w:name="_Toc69792432"/>
      <w:bookmarkStart w:id="959" w:name="_Toc71617220"/>
    </w:p>
    <w:tbl>
      <w:tblPr>
        <w:tblW w:w="977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42"/>
        <w:gridCol w:w="470"/>
        <w:gridCol w:w="476"/>
        <w:gridCol w:w="346"/>
        <w:gridCol w:w="380"/>
        <w:gridCol w:w="469"/>
        <w:gridCol w:w="334"/>
        <w:gridCol w:w="476"/>
        <w:gridCol w:w="652"/>
        <w:gridCol w:w="469"/>
        <w:gridCol w:w="406"/>
        <w:gridCol w:w="476"/>
        <w:gridCol w:w="346"/>
        <w:gridCol w:w="476"/>
        <w:gridCol w:w="346"/>
        <w:gridCol w:w="469"/>
        <w:gridCol w:w="378"/>
        <w:gridCol w:w="520"/>
        <w:gridCol w:w="380"/>
        <w:gridCol w:w="362"/>
        <w:gridCol w:w="346"/>
        <w:gridCol w:w="855"/>
      </w:tblGrid>
      <w:tr w:rsidR="00E408F2" w:rsidRPr="00176926" w14:paraId="7C8FFCB9" w14:textId="77777777" w:rsidTr="00457BBD">
        <w:trPr>
          <w:cantSplit/>
          <w:jc w:val="center"/>
        </w:trPr>
        <w:tc>
          <w:tcPr>
            <w:tcW w:w="9774" w:type="dxa"/>
            <w:gridSpan w:val="22"/>
            <w:tcBorders>
              <w:top w:val="double" w:sz="4" w:space="0" w:color="auto"/>
              <w:bottom w:val="double" w:sz="4" w:space="0" w:color="auto"/>
            </w:tcBorders>
            <w:shd w:val="pct5" w:color="auto" w:fill="auto"/>
          </w:tcPr>
          <w:p w14:paraId="1359F16F" w14:textId="09C11382" w:rsidR="00E408F2" w:rsidRPr="00176926" w:rsidRDefault="00457BBD" w:rsidP="00457BBD">
            <w:pPr>
              <w:pStyle w:val="titleoftable"/>
              <w:rPr>
                <w:snapToGrid/>
                <w:color w:val="000000"/>
              </w:rPr>
            </w:pPr>
            <w:bookmarkStart w:id="960" w:name="_Ref479834202"/>
            <w:bookmarkStart w:id="961" w:name="_Toc486412098"/>
            <w:bookmarkStart w:id="962" w:name="_Ref348534704"/>
            <w:r>
              <w:lastRenderedPageBreak/>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C</w:t>
            </w:r>
            <w:r w:rsidR="00510CBE">
              <w:rPr>
                <w:noProof/>
              </w:rPr>
              <w:fldChar w:fldCharType="end"/>
            </w:r>
            <w:r w:rsidR="00611336">
              <w:noBreakHyphen/>
            </w:r>
            <w:r w:rsidR="00510CBE">
              <w:rPr>
                <w:noProof/>
              </w:rPr>
              <w:fldChar w:fldCharType="begin"/>
            </w:r>
            <w:r w:rsidR="00510CBE">
              <w:rPr>
                <w:noProof/>
              </w:rPr>
              <w:instrText xml:space="preserve"> SEQ appx_Table \* ARABIC \s 9 </w:instrText>
            </w:r>
            <w:r w:rsidR="00510CBE">
              <w:rPr>
                <w:noProof/>
              </w:rPr>
              <w:fldChar w:fldCharType="separate"/>
            </w:r>
            <w:r w:rsidR="00B24C26">
              <w:rPr>
                <w:noProof/>
              </w:rPr>
              <w:t>3</w:t>
            </w:r>
            <w:r w:rsidR="00510CBE">
              <w:rPr>
                <w:noProof/>
              </w:rPr>
              <w:fldChar w:fldCharType="end"/>
            </w:r>
            <w:bookmarkEnd w:id="960"/>
            <w:r>
              <w:t>.</w:t>
            </w:r>
            <w:r>
              <w:tab/>
            </w:r>
            <w:r w:rsidRPr="00FF6CA3">
              <w:rPr>
                <w:noProof/>
              </w:rPr>
              <w:t>PCM Format for ASYNC</w:t>
            </w:r>
            <w:bookmarkEnd w:id="961"/>
          </w:p>
        </w:tc>
      </w:tr>
      <w:tr w:rsidR="00E408F2" w:rsidRPr="00176926" w14:paraId="2E4837C3" w14:textId="77777777" w:rsidTr="00457BBD">
        <w:trPr>
          <w:cantSplit/>
          <w:jc w:val="center"/>
        </w:trPr>
        <w:tc>
          <w:tcPr>
            <w:tcW w:w="342" w:type="dxa"/>
            <w:tcBorders>
              <w:top w:val="double" w:sz="4" w:space="0" w:color="auto"/>
            </w:tcBorders>
          </w:tcPr>
          <w:p w14:paraId="3ADF3766" w14:textId="77777777" w:rsidR="00E408F2" w:rsidRPr="00176926" w:rsidRDefault="00E408F2" w:rsidP="00457BBD">
            <w:pPr>
              <w:keepNext/>
              <w:tabs>
                <w:tab w:val="left" w:pos="720"/>
              </w:tabs>
              <w:suppressAutoHyphens/>
              <w:rPr>
                <w:color w:val="000000"/>
              </w:rPr>
            </w:pPr>
          </w:p>
        </w:tc>
        <w:tc>
          <w:tcPr>
            <w:tcW w:w="9432" w:type="dxa"/>
            <w:gridSpan w:val="21"/>
            <w:tcBorders>
              <w:top w:val="double" w:sz="4" w:space="0" w:color="auto"/>
            </w:tcBorders>
          </w:tcPr>
          <w:p w14:paraId="205D1701" w14:textId="77777777" w:rsidR="00E408F2" w:rsidRPr="00176926" w:rsidRDefault="00E408F2" w:rsidP="00457BBD">
            <w:pPr>
              <w:keepNext/>
              <w:tabs>
                <w:tab w:val="left" w:pos="720"/>
              </w:tabs>
              <w:suppressAutoHyphens/>
              <w:rPr>
                <w:b/>
                <w:bCs/>
                <w:color w:val="000000"/>
              </w:rPr>
            </w:pPr>
            <w:r w:rsidRPr="00176926">
              <w:rPr>
                <w:b/>
                <w:bCs/>
                <w:color w:val="000000"/>
              </w:rPr>
              <w:t xml:space="preserve">Sync  1    2    3    •••   11  •••    14 </w:t>
            </w:r>
            <w:r>
              <w:rPr>
                <w:b/>
                <w:bCs/>
                <w:color w:val="000000"/>
              </w:rPr>
              <w:t xml:space="preserve"> </w:t>
            </w:r>
            <w:r w:rsidRPr="00176926">
              <w:rPr>
                <w:b/>
                <w:bCs/>
                <w:color w:val="000000"/>
              </w:rPr>
              <w:t xml:space="preserve">  ••• </w:t>
            </w:r>
            <w:r>
              <w:rPr>
                <w:b/>
                <w:bCs/>
                <w:color w:val="000000"/>
              </w:rPr>
              <w:t xml:space="preserve">  </w:t>
            </w:r>
            <w:r w:rsidRPr="00176926">
              <w:rPr>
                <w:b/>
                <w:bCs/>
                <w:color w:val="000000"/>
              </w:rPr>
              <w:t xml:space="preserve">  20    •••   29   •••  33  •••   39    •••   45   46  47 </w:t>
            </w:r>
            <w:r>
              <w:rPr>
                <w:b/>
                <w:bCs/>
                <w:color w:val="000000"/>
              </w:rPr>
              <w:t xml:space="preserve"> </w:t>
            </w:r>
            <w:r w:rsidRPr="00176926">
              <w:rPr>
                <w:b/>
                <w:bCs/>
                <w:color w:val="000000"/>
              </w:rPr>
              <w:t>48  49</w:t>
            </w:r>
          </w:p>
        </w:tc>
      </w:tr>
      <w:tr w:rsidR="00E408F2" w:rsidRPr="00176926" w14:paraId="27395C24" w14:textId="77777777" w:rsidTr="00457BBD">
        <w:trPr>
          <w:cantSplit/>
          <w:trHeight w:val="864"/>
          <w:jc w:val="center"/>
        </w:trPr>
        <w:tc>
          <w:tcPr>
            <w:tcW w:w="342" w:type="dxa"/>
            <w:vAlign w:val="center"/>
          </w:tcPr>
          <w:p w14:paraId="239008BC" w14:textId="77777777" w:rsidR="00E408F2" w:rsidRPr="00176926" w:rsidRDefault="00E408F2" w:rsidP="00457BBD">
            <w:pPr>
              <w:keepNext/>
              <w:tabs>
                <w:tab w:val="left" w:pos="720"/>
              </w:tabs>
              <w:suppressAutoHyphens/>
              <w:jc w:val="center"/>
              <w:rPr>
                <w:b/>
                <w:bCs/>
                <w:color w:val="000000"/>
              </w:rPr>
            </w:pPr>
            <w:r w:rsidRPr="00176926">
              <w:rPr>
                <w:b/>
                <w:bCs/>
                <w:color w:val="000000"/>
              </w:rPr>
              <w:t>1</w:t>
            </w:r>
          </w:p>
        </w:tc>
        <w:tc>
          <w:tcPr>
            <w:tcW w:w="470" w:type="dxa"/>
            <w:vMerge w:val="restart"/>
            <w:vAlign w:val="center"/>
          </w:tcPr>
          <w:p w14:paraId="67ABE66B" w14:textId="77777777" w:rsidR="00E408F2" w:rsidRPr="00176926" w:rsidRDefault="00E408F2" w:rsidP="00457BBD">
            <w:pPr>
              <w:keepNext/>
              <w:tabs>
                <w:tab w:val="left" w:pos="720"/>
              </w:tabs>
              <w:suppressAutoHyphens/>
              <w:jc w:val="center"/>
              <w:rPr>
                <w:color w:val="000000"/>
              </w:rPr>
            </w:pPr>
            <w:r w:rsidRPr="00176926">
              <w:rPr>
                <w:color w:val="000000"/>
              </w:rPr>
              <w:t>16</w:t>
            </w:r>
          </w:p>
          <w:p w14:paraId="48B373B5" w14:textId="77777777" w:rsidR="00E408F2" w:rsidRPr="00176926" w:rsidRDefault="00E408F2" w:rsidP="00457BBD">
            <w:pPr>
              <w:keepNext/>
              <w:tabs>
                <w:tab w:val="left" w:pos="720"/>
              </w:tabs>
              <w:suppressAutoHyphens/>
              <w:jc w:val="center"/>
              <w:rPr>
                <w:color w:val="000000"/>
              </w:rPr>
            </w:pPr>
            <w:r w:rsidRPr="00176926">
              <w:rPr>
                <w:color w:val="000000"/>
              </w:rPr>
              <w:t>B</w:t>
            </w:r>
          </w:p>
          <w:p w14:paraId="276AC29E" w14:textId="77777777" w:rsidR="00E408F2" w:rsidRPr="00176926" w:rsidRDefault="00E408F2" w:rsidP="00457BBD">
            <w:pPr>
              <w:keepNext/>
              <w:tabs>
                <w:tab w:val="left" w:pos="720"/>
              </w:tabs>
              <w:suppressAutoHyphens/>
              <w:jc w:val="center"/>
              <w:rPr>
                <w:color w:val="000000"/>
              </w:rPr>
            </w:pPr>
            <w:r w:rsidRPr="00176926">
              <w:rPr>
                <w:color w:val="000000"/>
              </w:rPr>
              <w:t>i</w:t>
            </w:r>
          </w:p>
          <w:p w14:paraId="45B8F566" w14:textId="77777777" w:rsidR="00E408F2" w:rsidRPr="00176926" w:rsidRDefault="00E408F2" w:rsidP="00457BBD">
            <w:pPr>
              <w:keepNext/>
              <w:tabs>
                <w:tab w:val="left" w:pos="720"/>
              </w:tabs>
              <w:suppressAutoHyphens/>
              <w:jc w:val="center"/>
              <w:rPr>
                <w:color w:val="000000"/>
              </w:rPr>
            </w:pPr>
            <w:r w:rsidRPr="00176926">
              <w:rPr>
                <w:color w:val="000000"/>
              </w:rPr>
              <w:t>t</w:t>
            </w:r>
          </w:p>
          <w:p w14:paraId="63AB2743" w14:textId="77777777" w:rsidR="00E408F2" w:rsidRPr="00176926" w:rsidRDefault="00E408F2" w:rsidP="00457BBD">
            <w:pPr>
              <w:keepNext/>
              <w:tabs>
                <w:tab w:val="left" w:pos="720"/>
              </w:tabs>
              <w:suppressAutoHyphens/>
              <w:jc w:val="center"/>
              <w:rPr>
                <w:color w:val="000000"/>
              </w:rPr>
            </w:pPr>
            <w:r w:rsidRPr="00176926">
              <w:rPr>
                <w:color w:val="000000"/>
              </w:rPr>
              <w:t>s</w:t>
            </w:r>
          </w:p>
        </w:tc>
        <w:tc>
          <w:tcPr>
            <w:tcW w:w="476" w:type="dxa"/>
            <w:vMerge w:val="restart"/>
            <w:vAlign w:val="center"/>
          </w:tcPr>
          <w:p w14:paraId="380E340B" w14:textId="77777777" w:rsidR="00E408F2" w:rsidRPr="00176926" w:rsidRDefault="00E408F2" w:rsidP="00457BBD">
            <w:pPr>
              <w:keepNext/>
              <w:tabs>
                <w:tab w:val="left" w:pos="720"/>
              </w:tabs>
              <w:suppressAutoHyphens/>
              <w:jc w:val="center"/>
              <w:rPr>
                <w:color w:val="000000"/>
              </w:rPr>
            </w:pPr>
            <w:r w:rsidRPr="00176926">
              <w:rPr>
                <w:color w:val="000000"/>
              </w:rPr>
              <w:t>ID</w:t>
            </w:r>
          </w:p>
          <w:p w14:paraId="13EF69C2" w14:textId="77777777" w:rsidR="00E408F2" w:rsidRPr="00176926" w:rsidRDefault="00E408F2" w:rsidP="00457BBD">
            <w:pPr>
              <w:keepNext/>
              <w:tabs>
                <w:tab w:val="left" w:pos="720"/>
              </w:tabs>
              <w:suppressAutoHyphens/>
              <w:jc w:val="center"/>
              <w:rPr>
                <w:color w:val="000000"/>
              </w:rPr>
            </w:pPr>
            <w:r w:rsidRPr="00176926">
              <w:rPr>
                <w:color w:val="000000"/>
              </w:rPr>
              <w:t>C</w:t>
            </w:r>
          </w:p>
          <w:p w14:paraId="62B8F032" w14:textId="77777777" w:rsidR="00E408F2" w:rsidRPr="00176926" w:rsidRDefault="00E408F2" w:rsidP="00457BBD">
            <w:pPr>
              <w:keepNext/>
              <w:tabs>
                <w:tab w:val="left" w:pos="720"/>
              </w:tabs>
              <w:suppressAutoHyphens/>
              <w:jc w:val="center"/>
              <w:rPr>
                <w:color w:val="000000"/>
              </w:rPr>
            </w:pPr>
            <w:r w:rsidRPr="00176926">
              <w:rPr>
                <w:color w:val="000000"/>
              </w:rPr>
              <w:t>o</w:t>
            </w:r>
          </w:p>
          <w:p w14:paraId="6BE39B42" w14:textId="77777777" w:rsidR="00E408F2" w:rsidRPr="00176926" w:rsidRDefault="00E408F2" w:rsidP="00457BBD">
            <w:pPr>
              <w:keepNext/>
              <w:tabs>
                <w:tab w:val="left" w:pos="720"/>
              </w:tabs>
              <w:suppressAutoHyphens/>
              <w:jc w:val="center"/>
              <w:rPr>
                <w:color w:val="000000"/>
              </w:rPr>
            </w:pPr>
            <w:r w:rsidRPr="00176926">
              <w:rPr>
                <w:color w:val="000000"/>
              </w:rPr>
              <w:t>u</w:t>
            </w:r>
          </w:p>
          <w:p w14:paraId="15C81ECD" w14:textId="77777777" w:rsidR="00E408F2" w:rsidRPr="00176926" w:rsidRDefault="00E408F2" w:rsidP="00457BBD">
            <w:pPr>
              <w:keepNext/>
              <w:tabs>
                <w:tab w:val="left" w:pos="720"/>
              </w:tabs>
              <w:suppressAutoHyphens/>
              <w:jc w:val="center"/>
              <w:rPr>
                <w:color w:val="000000"/>
              </w:rPr>
            </w:pPr>
            <w:r w:rsidRPr="00176926">
              <w:rPr>
                <w:color w:val="000000"/>
              </w:rPr>
              <w:t>n</w:t>
            </w:r>
          </w:p>
          <w:p w14:paraId="395260A3" w14:textId="77777777" w:rsidR="00E408F2" w:rsidRPr="00176926" w:rsidRDefault="00E408F2" w:rsidP="00457BBD">
            <w:pPr>
              <w:keepNext/>
              <w:tabs>
                <w:tab w:val="left" w:pos="720"/>
              </w:tabs>
              <w:suppressAutoHyphens/>
              <w:jc w:val="center"/>
              <w:rPr>
                <w:color w:val="000000"/>
              </w:rPr>
            </w:pPr>
            <w:r w:rsidRPr="00176926">
              <w:rPr>
                <w:color w:val="000000"/>
              </w:rPr>
              <w:t>t</w:t>
            </w:r>
          </w:p>
          <w:p w14:paraId="28520F9A" w14:textId="77777777" w:rsidR="00E408F2" w:rsidRPr="00176926" w:rsidRDefault="00E408F2" w:rsidP="00457BBD">
            <w:pPr>
              <w:keepNext/>
              <w:tabs>
                <w:tab w:val="left" w:pos="720"/>
              </w:tabs>
              <w:suppressAutoHyphens/>
              <w:jc w:val="center"/>
              <w:rPr>
                <w:color w:val="000000"/>
              </w:rPr>
            </w:pPr>
            <w:r w:rsidRPr="00176926">
              <w:rPr>
                <w:color w:val="000000"/>
              </w:rPr>
              <w:t>e</w:t>
            </w:r>
          </w:p>
          <w:p w14:paraId="6F2D5E3C" w14:textId="77777777" w:rsidR="00E408F2" w:rsidRPr="00176926" w:rsidRDefault="00E408F2" w:rsidP="00457BBD">
            <w:pPr>
              <w:keepNext/>
              <w:tabs>
                <w:tab w:val="left" w:pos="720"/>
              </w:tabs>
              <w:suppressAutoHyphens/>
              <w:jc w:val="center"/>
              <w:rPr>
                <w:color w:val="000000"/>
              </w:rPr>
            </w:pPr>
            <w:r w:rsidRPr="00176926">
              <w:rPr>
                <w:color w:val="000000"/>
              </w:rPr>
              <w:t>r</w:t>
            </w:r>
          </w:p>
        </w:tc>
        <w:tc>
          <w:tcPr>
            <w:tcW w:w="346" w:type="dxa"/>
            <w:vAlign w:val="center"/>
          </w:tcPr>
          <w:p w14:paraId="3A851517"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380" w:type="dxa"/>
            <w:vAlign w:val="center"/>
          </w:tcPr>
          <w:p w14:paraId="1E86DF69" w14:textId="77777777" w:rsidR="00E408F2" w:rsidRPr="00176926" w:rsidRDefault="00E408F2" w:rsidP="00457BBD">
            <w:pPr>
              <w:keepNext/>
              <w:tabs>
                <w:tab w:val="left" w:pos="720"/>
              </w:tabs>
              <w:suppressAutoHyphens/>
              <w:jc w:val="center"/>
              <w:rPr>
                <w:color w:val="000000"/>
              </w:rPr>
            </w:pPr>
            <w:r w:rsidRPr="00176926">
              <w:rPr>
                <w:color w:val="000000"/>
              </w:rPr>
              <w:t>b</w:t>
            </w:r>
          </w:p>
        </w:tc>
        <w:tc>
          <w:tcPr>
            <w:tcW w:w="469" w:type="dxa"/>
            <w:vAlign w:val="center"/>
          </w:tcPr>
          <w:p w14:paraId="373580A2"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34" w:type="dxa"/>
            <w:vAlign w:val="center"/>
          </w:tcPr>
          <w:p w14:paraId="1A949741"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517B4844"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652" w:type="dxa"/>
            <w:vAlign w:val="center"/>
          </w:tcPr>
          <w:p w14:paraId="019046A1" w14:textId="77777777" w:rsidR="00E408F2" w:rsidRPr="00176926" w:rsidRDefault="00E408F2" w:rsidP="00457BBD">
            <w:pPr>
              <w:keepNext/>
              <w:tabs>
                <w:tab w:val="left" w:pos="720"/>
              </w:tabs>
              <w:suppressAutoHyphens/>
              <w:jc w:val="center"/>
              <w:rPr>
                <w:color w:val="000000"/>
              </w:rPr>
            </w:pPr>
            <w:r w:rsidRPr="00176926">
              <w:rPr>
                <w:color w:val="000000"/>
              </w:rPr>
              <w:t>c</w:t>
            </w:r>
          </w:p>
        </w:tc>
        <w:tc>
          <w:tcPr>
            <w:tcW w:w="469" w:type="dxa"/>
            <w:vAlign w:val="center"/>
          </w:tcPr>
          <w:p w14:paraId="16F22D83"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406" w:type="dxa"/>
            <w:vAlign w:val="center"/>
          </w:tcPr>
          <w:p w14:paraId="63C8B5B5"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25EFD229"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46" w:type="dxa"/>
            <w:vAlign w:val="center"/>
          </w:tcPr>
          <w:p w14:paraId="7C5E322D"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44B7ECE5" w14:textId="77777777" w:rsidR="00E408F2" w:rsidRPr="00176926" w:rsidRDefault="00E408F2" w:rsidP="00457BBD">
            <w:pPr>
              <w:keepNext/>
              <w:tabs>
                <w:tab w:val="left" w:pos="720"/>
              </w:tabs>
              <w:suppressAutoHyphens/>
              <w:jc w:val="center"/>
              <w:rPr>
                <w:color w:val="000000"/>
              </w:rPr>
            </w:pPr>
            <w:r w:rsidRPr="00176926">
              <w:rPr>
                <w:color w:val="000000"/>
              </w:rPr>
              <w:t>•••</w:t>
            </w:r>
          </w:p>
          <w:p w14:paraId="5F07F378"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4F141A1C"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69" w:type="dxa"/>
            <w:vAlign w:val="center"/>
          </w:tcPr>
          <w:p w14:paraId="513A8401"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78" w:type="dxa"/>
            <w:vAlign w:val="center"/>
          </w:tcPr>
          <w:p w14:paraId="4CE7006A" w14:textId="77777777" w:rsidR="00E408F2" w:rsidRPr="00176926" w:rsidRDefault="00E408F2" w:rsidP="00457BBD">
            <w:pPr>
              <w:keepNext/>
              <w:tabs>
                <w:tab w:val="left" w:pos="720"/>
              </w:tabs>
              <w:suppressAutoHyphens/>
              <w:jc w:val="center"/>
              <w:rPr>
                <w:color w:val="000000"/>
              </w:rPr>
            </w:pPr>
          </w:p>
        </w:tc>
        <w:tc>
          <w:tcPr>
            <w:tcW w:w="520" w:type="dxa"/>
            <w:vAlign w:val="center"/>
          </w:tcPr>
          <w:p w14:paraId="5507CB7B"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80" w:type="dxa"/>
            <w:vAlign w:val="center"/>
          </w:tcPr>
          <w:p w14:paraId="271619E2" w14:textId="77777777" w:rsidR="00E408F2" w:rsidRPr="00176926" w:rsidRDefault="00E408F2" w:rsidP="00457BBD">
            <w:pPr>
              <w:keepNext/>
              <w:tabs>
                <w:tab w:val="left" w:pos="720"/>
              </w:tabs>
              <w:suppressAutoHyphens/>
              <w:jc w:val="center"/>
              <w:rPr>
                <w:color w:val="000000"/>
              </w:rPr>
            </w:pPr>
          </w:p>
        </w:tc>
        <w:tc>
          <w:tcPr>
            <w:tcW w:w="362" w:type="dxa"/>
            <w:vAlign w:val="center"/>
          </w:tcPr>
          <w:p w14:paraId="15EBB1AB"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0E0BBA4D" w14:textId="77777777" w:rsidR="00E408F2" w:rsidRPr="00176926" w:rsidRDefault="00E408F2" w:rsidP="00457BBD">
            <w:pPr>
              <w:keepNext/>
              <w:tabs>
                <w:tab w:val="left" w:pos="720"/>
              </w:tabs>
              <w:suppressAutoHyphens/>
              <w:jc w:val="center"/>
              <w:rPr>
                <w:color w:val="000000"/>
              </w:rPr>
            </w:pPr>
            <w:r w:rsidRPr="00176926">
              <w:rPr>
                <w:color w:val="000000"/>
              </w:rPr>
              <w:t>a</w:t>
            </w:r>
          </w:p>
          <w:p w14:paraId="72F6D2E4" w14:textId="77777777" w:rsidR="00E408F2" w:rsidRPr="00176926" w:rsidRDefault="00E408F2" w:rsidP="00457BBD">
            <w:pPr>
              <w:keepNext/>
              <w:tabs>
                <w:tab w:val="left" w:pos="720"/>
              </w:tabs>
              <w:suppressAutoHyphens/>
              <w:jc w:val="center"/>
              <w:rPr>
                <w:color w:val="000000"/>
              </w:rPr>
            </w:pPr>
          </w:p>
        </w:tc>
        <w:tc>
          <w:tcPr>
            <w:tcW w:w="855" w:type="dxa"/>
            <w:vAlign w:val="center"/>
          </w:tcPr>
          <w:p w14:paraId="02057A81" w14:textId="77777777" w:rsidR="00E408F2" w:rsidRPr="00176926" w:rsidRDefault="00E408F2" w:rsidP="00457BBD">
            <w:pPr>
              <w:keepNext/>
              <w:tabs>
                <w:tab w:val="left" w:pos="720"/>
              </w:tabs>
              <w:suppressAutoHyphens/>
              <w:jc w:val="center"/>
              <w:rPr>
                <w:color w:val="000000"/>
              </w:rPr>
            </w:pPr>
          </w:p>
        </w:tc>
      </w:tr>
      <w:tr w:rsidR="00E408F2" w:rsidRPr="00176926" w14:paraId="3DCC46C9" w14:textId="77777777" w:rsidTr="00457BBD">
        <w:trPr>
          <w:cantSplit/>
          <w:trHeight w:val="864"/>
          <w:jc w:val="center"/>
        </w:trPr>
        <w:tc>
          <w:tcPr>
            <w:tcW w:w="342" w:type="dxa"/>
            <w:vAlign w:val="center"/>
          </w:tcPr>
          <w:p w14:paraId="5E908A2D" w14:textId="77777777" w:rsidR="00E408F2" w:rsidRPr="00176926" w:rsidRDefault="00E408F2" w:rsidP="00457BBD">
            <w:pPr>
              <w:keepNext/>
              <w:tabs>
                <w:tab w:val="left" w:pos="720"/>
              </w:tabs>
              <w:suppressAutoHyphens/>
              <w:jc w:val="center"/>
              <w:rPr>
                <w:b/>
                <w:bCs/>
                <w:color w:val="000000"/>
              </w:rPr>
            </w:pPr>
            <w:r w:rsidRPr="00176926">
              <w:rPr>
                <w:b/>
                <w:bCs/>
                <w:color w:val="000000"/>
              </w:rPr>
              <w:t>2</w:t>
            </w:r>
          </w:p>
        </w:tc>
        <w:tc>
          <w:tcPr>
            <w:tcW w:w="470" w:type="dxa"/>
            <w:vMerge/>
            <w:vAlign w:val="center"/>
          </w:tcPr>
          <w:p w14:paraId="6A11BA8F" w14:textId="77777777" w:rsidR="00E408F2" w:rsidRPr="00176926" w:rsidRDefault="00E408F2" w:rsidP="00457BBD">
            <w:pPr>
              <w:keepNext/>
              <w:tabs>
                <w:tab w:val="left" w:pos="720"/>
              </w:tabs>
              <w:suppressAutoHyphens/>
              <w:jc w:val="center"/>
              <w:rPr>
                <w:color w:val="000000"/>
              </w:rPr>
            </w:pPr>
          </w:p>
        </w:tc>
        <w:tc>
          <w:tcPr>
            <w:tcW w:w="476" w:type="dxa"/>
            <w:vMerge/>
            <w:vAlign w:val="center"/>
          </w:tcPr>
          <w:p w14:paraId="452EF476"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35653E04"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380" w:type="dxa"/>
            <w:vAlign w:val="center"/>
          </w:tcPr>
          <w:p w14:paraId="0808EF8E" w14:textId="77777777" w:rsidR="00E408F2" w:rsidRPr="00176926" w:rsidRDefault="00E408F2" w:rsidP="00457BBD">
            <w:pPr>
              <w:keepNext/>
              <w:tabs>
                <w:tab w:val="left" w:pos="720"/>
              </w:tabs>
              <w:suppressAutoHyphens/>
              <w:jc w:val="center"/>
              <w:rPr>
                <w:color w:val="000000"/>
              </w:rPr>
            </w:pPr>
          </w:p>
        </w:tc>
        <w:tc>
          <w:tcPr>
            <w:tcW w:w="469" w:type="dxa"/>
            <w:vAlign w:val="center"/>
          </w:tcPr>
          <w:p w14:paraId="59DAD4BB"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34" w:type="dxa"/>
            <w:vAlign w:val="center"/>
          </w:tcPr>
          <w:p w14:paraId="3B1FE1FA"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512CF7B4"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652" w:type="dxa"/>
            <w:vAlign w:val="center"/>
          </w:tcPr>
          <w:p w14:paraId="4527A3F5" w14:textId="77777777" w:rsidR="00E408F2" w:rsidRPr="00176926" w:rsidRDefault="00E408F2" w:rsidP="00457BBD">
            <w:pPr>
              <w:keepNext/>
              <w:tabs>
                <w:tab w:val="left" w:pos="720"/>
              </w:tabs>
              <w:suppressAutoHyphens/>
              <w:jc w:val="center"/>
              <w:rPr>
                <w:color w:val="000000"/>
              </w:rPr>
            </w:pPr>
          </w:p>
        </w:tc>
        <w:tc>
          <w:tcPr>
            <w:tcW w:w="469" w:type="dxa"/>
            <w:vAlign w:val="center"/>
          </w:tcPr>
          <w:p w14:paraId="1CC9D99A"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406" w:type="dxa"/>
            <w:vAlign w:val="center"/>
          </w:tcPr>
          <w:p w14:paraId="06ADBC7F"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5224F58E"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46" w:type="dxa"/>
            <w:vAlign w:val="center"/>
          </w:tcPr>
          <w:p w14:paraId="6EED22DF"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1A5FC07F"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46" w:type="dxa"/>
            <w:vAlign w:val="center"/>
          </w:tcPr>
          <w:p w14:paraId="666888CC"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69" w:type="dxa"/>
            <w:vAlign w:val="center"/>
          </w:tcPr>
          <w:p w14:paraId="5354F0F2"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78" w:type="dxa"/>
            <w:vAlign w:val="center"/>
          </w:tcPr>
          <w:p w14:paraId="7CAC50E6" w14:textId="77777777" w:rsidR="00E408F2" w:rsidRPr="00176926" w:rsidRDefault="00E408F2" w:rsidP="00457BBD">
            <w:pPr>
              <w:keepNext/>
              <w:tabs>
                <w:tab w:val="left" w:pos="720"/>
              </w:tabs>
              <w:suppressAutoHyphens/>
              <w:jc w:val="center"/>
              <w:rPr>
                <w:color w:val="000000"/>
              </w:rPr>
            </w:pPr>
            <w:r w:rsidRPr="00176926">
              <w:rPr>
                <w:color w:val="000000"/>
              </w:rPr>
              <w:t>c</w:t>
            </w:r>
          </w:p>
        </w:tc>
        <w:tc>
          <w:tcPr>
            <w:tcW w:w="520" w:type="dxa"/>
            <w:vAlign w:val="center"/>
          </w:tcPr>
          <w:p w14:paraId="79A8715A"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80" w:type="dxa"/>
            <w:vAlign w:val="center"/>
          </w:tcPr>
          <w:p w14:paraId="4E1175D1" w14:textId="77777777" w:rsidR="00E408F2" w:rsidRPr="00176926" w:rsidRDefault="00E408F2" w:rsidP="00457BBD">
            <w:pPr>
              <w:keepNext/>
              <w:tabs>
                <w:tab w:val="left" w:pos="720"/>
              </w:tabs>
              <w:suppressAutoHyphens/>
              <w:jc w:val="center"/>
              <w:rPr>
                <w:color w:val="000000"/>
              </w:rPr>
            </w:pPr>
          </w:p>
        </w:tc>
        <w:tc>
          <w:tcPr>
            <w:tcW w:w="362" w:type="dxa"/>
            <w:vAlign w:val="center"/>
          </w:tcPr>
          <w:p w14:paraId="0EE1B0F7"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034EA5A3"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855" w:type="dxa"/>
            <w:vAlign w:val="center"/>
          </w:tcPr>
          <w:p w14:paraId="7B3510A3" w14:textId="77777777" w:rsidR="00E408F2" w:rsidRPr="00176926" w:rsidRDefault="00E408F2" w:rsidP="00457BBD">
            <w:pPr>
              <w:keepNext/>
              <w:tabs>
                <w:tab w:val="left" w:pos="720"/>
              </w:tabs>
              <w:suppressAutoHyphens/>
              <w:jc w:val="center"/>
              <w:rPr>
                <w:color w:val="000000"/>
              </w:rPr>
            </w:pPr>
          </w:p>
        </w:tc>
      </w:tr>
      <w:tr w:rsidR="00E408F2" w:rsidRPr="00176926" w14:paraId="71F23C92" w14:textId="77777777" w:rsidTr="00457BBD">
        <w:trPr>
          <w:cantSplit/>
          <w:trHeight w:val="864"/>
          <w:jc w:val="center"/>
        </w:trPr>
        <w:tc>
          <w:tcPr>
            <w:tcW w:w="342" w:type="dxa"/>
            <w:vAlign w:val="center"/>
          </w:tcPr>
          <w:p w14:paraId="60C46A74" w14:textId="77777777" w:rsidR="00E408F2" w:rsidRPr="00176926" w:rsidRDefault="00E408F2" w:rsidP="00457BBD">
            <w:pPr>
              <w:keepNext/>
              <w:tabs>
                <w:tab w:val="left" w:pos="720"/>
              </w:tabs>
              <w:suppressAutoHyphens/>
              <w:jc w:val="center"/>
              <w:rPr>
                <w:b/>
                <w:bCs/>
                <w:color w:val="000000"/>
              </w:rPr>
            </w:pPr>
            <w:r w:rsidRPr="00176926">
              <w:rPr>
                <w:b/>
                <w:bCs/>
                <w:color w:val="000000"/>
              </w:rPr>
              <w:t>3</w:t>
            </w:r>
          </w:p>
        </w:tc>
        <w:tc>
          <w:tcPr>
            <w:tcW w:w="470" w:type="dxa"/>
            <w:vMerge/>
            <w:vAlign w:val="center"/>
          </w:tcPr>
          <w:p w14:paraId="6A34D162" w14:textId="77777777" w:rsidR="00E408F2" w:rsidRPr="00176926" w:rsidRDefault="00E408F2" w:rsidP="00457BBD">
            <w:pPr>
              <w:keepNext/>
              <w:tabs>
                <w:tab w:val="left" w:pos="720"/>
              </w:tabs>
              <w:suppressAutoHyphens/>
              <w:jc w:val="center"/>
              <w:rPr>
                <w:color w:val="000000"/>
              </w:rPr>
            </w:pPr>
          </w:p>
        </w:tc>
        <w:tc>
          <w:tcPr>
            <w:tcW w:w="476" w:type="dxa"/>
            <w:vMerge/>
            <w:vAlign w:val="center"/>
          </w:tcPr>
          <w:p w14:paraId="0751965D"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600227A1"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380" w:type="dxa"/>
            <w:vAlign w:val="center"/>
          </w:tcPr>
          <w:p w14:paraId="4DB72E05" w14:textId="77777777" w:rsidR="00E408F2" w:rsidRPr="00176926" w:rsidRDefault="00E408F2" w:rsidP="00457BBD">
            <w:pPr>
              <w:keepNext/>
              <w:tabs>
                <w:tab w:val="left" w:pos="720"/>
              </w:tabs>
              <w:suppressAutoHyphens/>
              <w:jc w:val="center"/>
              <w:rPr>
                <w:color w:val="000000"/>
              </w:rPr>
            </w:pPr>
          </w:p>
        </w:tc>
        <w:tc>
          <w:tcPr>
            <w:tcW w:w="469" w:type="dxa"/>
            <w:vAlign w:val="center"/>
          </w:tcPr>
          <w:p w14:paraId="076D4A30"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34" w:type="dxa"/>
            <w:vAlign w:val="center"/>
          </w:tcPr>
          <w:p w14:paraId="06C3DB26"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22BAEDC4"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652" w:type="dxa"/>
            <w:vAlign w:val="center"/>
          </w:tcPr>
          <w:p w14:paraId="78402B14" w14:textId="77777777" w:rsidR="00E408F2" w:rsidRPr="00176926" w:rsidRDefault="00E408F2" w:rsidP="00457BBD">
            <w:pPr>
              <w:keepNext/>
              <w:tabs>
                <w:tab w:val="left" w:pos="720"/>
              </w:tabs>
              <w:suppressAutoHyphens/>
              <w:jc w:val="center"/>
              <w:rPr>
                <w:color w:val="000000"/>
              </w:rPr>
            </w:pPr>
          </w:p>
        </w:tc>
        <w:tc>
          <w:tcPr>
            <w:tcW w:w="469" w:type="dxa"/>
            <w:vAlign w:val="center"/>
          </w:tcPr>
          <w:p w14:paraId="50C184EB"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406" w:type="dxa"/>
            <w:vAlign w:val="center"/>
          </w:tcPr>
          <w:p w14:paraId="2B14FF84"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5F9B441E"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46" w:type="dxa"/>
            <w:vAlign w:val="center"/>
          </w:tcPr>
          <w:p w14:paraId="62911295"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76" w:type="dxa"/>
            <w:vAlign w:val="center"/>
          </w:tcPr>
          <w:p w14:paraId="7282B63E"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46" w:type="dxa"/>
            <w:vAlign w:val="center"/>
          </w:tcPr>
          <w:p w14:paraId="1B9659BE"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469" w:type="dxa"/>
            <w:vAlign w:val="center"/>
          </w:tcPr>
          <w:p w14:paraId="71FD932E"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78" w:type="dxa"/>
            <w:vAlign w:val="center"/>
          </w:tcPr>
          <w:p w14:paraId="28043EA7" w14:textId="77777777" w:rsidR="00E408F2" w:rsidRPr="00176926" w:rsidRDefault="00E408F2" w:rsidP="00457BBD">
            <w:pPr>
              <w:keepNext/>
              <w:tabs>
                <w:tab w:val="left" w:pos="720"/>
              </w:tabs>
              <w:suppressAutoHyphens/>
              <w:jc w:val="center"/>
              <w:rPr>
                <w:color w:val="000000"/>
              </w:rPr>
            </w:pPr>
          </w:p>
        </w:tc>
        <w:tc>
          <w:tcPr>
            <w:tcW w:w="520" w:type="dxa"/>
            <w:vAlign w:val="center"/>
          </w:tcPr>
          <w:p w14:paraId="45E458B8" w14:textId="77777777" w:rsidR="00E408F2" w:rsidRPr="00176926" w:rsidRDefault="00E408F2" w:rsidP="00457BBD">
            <w:pPr>
              <w:keepNext/>
              <w:tabs>
                <w:tab w:val="left" w:pos="720"/>
              </w:tabs>
              <w:suppressAutoHyphens/>
              <w:jc w:val="center"/>
              <w:rPr>
                <w:color w:val="000000"/>
              </w:rPr>
            </w:pPr>
            <w:r w:rsidRPr="00176926">
              <w:rPr>
                <w:color w:val="000000"/>
              </w:rPr>
              <w:t>•••</w:t>
            </w:r>
          </w:p>
        </w:tc>
        <w:tc>
          <w:tcPr>
            <w:tcW w:w="380" w:type="dxa"/>
            <w:vAlign w:val="center"/>
          </w:tcPr>
          <w:p w14:paraId="642C72B1" w14:textId="77777777" w:rsidR="00E408F2" w:rsidRPr="00176926" w:rsidRDefault="00E408F2" w:rsidP="00457BBD">
            <w:pPr>
              <w:keepNext/>
              <w:tabs>
                <w:tab w:val="left" w:pos="720"/>
              </w:tabs>
              <w:suppressAutoHyphens/>
              <w:jc w:val="center"/>
              <w:rPr>
                <w:color w:val="000000"/>
              </w:rPr>
            </w:pPr>
            <w:r w:rsidRPr="00176926">
              <w:rPr>
                <w:color w:val="000000"/>
              </w:rPr>
              <w:t>d</w:t>
            </w:r>
          </w:p>
        </w:tc>
        <w:tc>
          <w:tcPr>
            <w:tcW w:w="362" w:type="dxa"/>
            <w:vAlign w:val="center"/>
          </w:tcPr>
          <w:p w14:paraId="1838E711" w14:textId="77777777" w:rsidR="00E408F2" w:rsidRPr="00176926" w:rsidRDefault="00E408F2" w:rsidP="00457BBD">
            <w:pPr>
              <w:keepNext/>
              <w:tabs>
                <w:tab w:val="left" w:pos="720"/>
              </w:tabs>
              <w:suppressAutoHyphens/>
              <w:jc w:val="center"/>
              <w:rPr>
                <w:color w:val="000000"/>
              </w:rPr>
            </w:pPr>
          </w:p>
        </w:tc>
        <w:tc>
          <w:tcPr>
            <w:tcW w:w="346" w:type="dxa"/>
            <w:vAlign w:val="center"/>
          </w:tcPr>
          <w:p w14:paraId="5A0526D4" w14:textId="77777777" w:rsidR="00E408F2" w:rsidRPr="00176926" w:rsidRDefault="00E408F2" w:rsidP="00457BBD">
            <w:pPr>
              <w:keepNext/>
              <w:tabs>
                <w:tab w:val="left" w:pos="720"/>
              </w:tabs>
              <w:suppressAutoHyphens/>
              <w:jc w:val="center"/>
              <w:rPr>
                <w:color w:val="000000"/>
              </w:rPr>
            </w:pPr>
            <w:r w:rsidRPr="00176926">
              <w:rPr>
                <w:color w:val="000000"/>
              </w:rPr>
              <w:t>a</w:t>
            </w:r>
          </w:p>
        </w:tc>
        <w:tc>
          <w:tcPr>
            <w:tcW w:w="855" w:type="dxa"/>
            <w:vAlign w:val="center"/>
          </w:tcPr>
          <w:p w14:paraId="12AF80F0" w14:textId="77777777" w:rsidR="00E408F2" w:rsidRPr="00176926" w:rsidRDefault="00E408F2" w:rsidP="00457BBD">
            <w:pPr>
              <w:keepNext/>
              <w:tabs>
                <w:tab w:val="left" w:pos="720"/>
              </w:tabs>
              <w:suppressAutoHyphens/>
              <w:jc w:val="center"/>
              <w:rPr>
                <w:color w:val="000000"/>
              </w:rPr>
            </w:pPr>
          </w:p>
        </w:tc>
      </w:tr>
      <w:tr w:rsidR="00E408F2" w:rsidRPr="00176926" w14:paraId="3B68A66E" w14:textId="77777777" w:rsidTr="00457BBD">
        <w:trPr>
          <w:cantSplit/>
          <w:trHeight w:val="2880"/>
          <w:jc w:val="center"/>
        </w:trPr>
        <w:tc>
          <w:tcPr>
            <w:tcW w:w="9774" w:type="dxa"/>
            <w:gridSpan w:val="22"/>
          </w:tcPr>
          <w:p w14:paraId="750A8E85" w14:textId="77777777" w:rsidR="00E408F2" w:rsidRPr="00176926" w:rsidRDefault="00E408F2" w:rsidP="00457BBD">
            <w:pPr>
              <w:tabs>
                <w:tab w:val="left" w:pos="720"/>
              </w:tabs>
              <w:suppressAutoHyphens/>
              <w:rPr>
                <w:color w:val="000000"/>
                <w:sz w:val="20"/>
              </w:rPr>
            </w:pPr>
          </w:p>
          <w:p w14:paraId="310A6A4C" w14:textId="77777777" w:rsidR="00E408F2" w:rsidRPr="00176926" w:rsidRDefault="00E408F2" w:rsidP="00457BBD">
            <w:pPr>
              <w:pStyle w:val="tmatsindent"/>
              <w:rPr>
                <w:snapToGrid/>
              </w:rPr>
            </w:pPr>
            <w:r w:rsidRPr="00176926">
              <w:rPr>
                <w:snapToGrid/>
              </w:rPr>
              <w:t>Major frame characteristics:</w:t>
            </w:r>
          </w:p>
          <w:p w14:paraId="779CA153" w14:textId="77777777" w:rsidR="00E408F2" w:rsidRPr="00176926" w:rsidRDefault="00E408F2" w:rsidP="00457BBD">
            <w:pPr>
              <w:pStyle w:val="tmatsindent2"/>
              <w:rPr>
                <w:snapToGrid/>
              </w:rPr>
            </w:pPr>
            <w:r w:rsidRPr="00176926">
              <w:rPr>
                <w:snapToGrid/>
              </w:rPr>
              <w:t>One major frame = 3 minor frames</w:t>
            </w:r>
          </w:p>
          <w:p w14:paraId="4EE5E470" w14:textId="77777777" w:rsidR="00E408F2" w:rsidRPr="00176926" w:rsidRDefault="00E408F2" w:rsidP="00457BBD">
            <w:pPr>
              <w:pStyle w:val="tmatsindent2"/>
              <w:rPr>
                <w:snapToGrid/>
              </w:rPr>
            </w:pPr>
            <w:r w:rsidRPr="00176926">
              <w:rPr>
                <w:snapToGrid/>
              </w:rPr>
              <w:t>Word lengths = 16 bits (default value)</w:t>
            </w:r>
          </w:p>
          <w:p w14:paraId="64797D1E" w14:textId="77777777" w:rsidR="00E408F2" w:rsidRPr="00176926" w:rsidRDefault="00E408F2" w:rsidP="00457BBD">
            <w:pPr>
              <w:pStyle w:val="tmatsindent"/>
              <w:rPr>
                <w:snapToGrid/>
              </w:rPr>
            </w:pPr>
          </w:p>
          <w:p w14:paraId="23C1DF56" w14:textId="77777777" w:rsidR="00E408F2" w:rsidRPr="00176926" w:rsidRDefault="00E408F2" w:rsidP="00457BBD">
            <w:pPr>
              <w:pStyle w:val="tmatsindent"/>
              <w:ind w:left="1089" w:hanging="369"/>
              <w:rPr>
                <w:snapToGrid/>
              </w:rPr>
            </w:pPr>
            <w:r w:rsidRPr="00176926">
              <w:rPr>
                <w:snapToGrid/>
              </w:rPr>
              <w:t>a = measurement J971U, supercommutated in word positions 2, 11, 20, 29, 33, and 47</w:t>
            </w:r>
          </w:p>
          <w:p w14:paraId="5FA1AE3F" w14:textId="77777777" w:rsidR="00E408F2" w:rsidRPr="00176926" w:rsidRDefault="00E408F2" w:rsidP="00457BBD">
            <w:pPr>
              <w:pStyle w:val="tmatsindent"/>
              <w:ind w:left="1089" w:hanging="369"/>
              <w:rPr>
                <w:snapToGrid/>
              </w:rPr>
            </w:pPr>
            <w:r w:rsidRPr="00176926">
              <w:rPr>
                <w:snapToGrid/>
              </w:rPr>
              <w:t>b = measurement J951V in word position 3, frame position 1</w:t>
            </w:r>
          </w:p>
          <w:p w14:paraId="58A69614" w14:textId="77777777" w:rsidR="00E408F2" w:rsidRPr="00176926" w:rsidRDefault="00E408F2" w:rsidP="00457BBD">
            <w:pPr>
              <w:pStyle w:val="tmatsindent"/>
              <w:ind w:left="1089" w:hanging="369"/>
              <w:rPr>
                <w:snapToGrid/>
              </w:rPr>
            </w:pPr>
            <w:r w:rsidRPr="00176926">
              <w:rPr>
                <w:snapToGrid/>
              </w:rPr>
              <w:t>c = measurement J896D in two locations: word position 14, frame position 1 and word position 39, frame position 2</w:t>
            </w:r>
          </w:p>
          <w:p w14:paraId="09D86C63" w14:textId="77777777" w:rsidR="00E408F2" w:rsidRPr="00176926" w:rsidRDefault="00E408F2" w:rsidP="00457BBD">
            <w:pPr>
              <w:pStyle w:val="tmatsindent"/>
              <w:ind w:left="1089" w:hanging="369"/>
              <w:rPr>
                <w:snapToGrid/>
              </w:rPr>
            </w:pPr>
            <w:r w:rsidRPr="00176926">
              <w:rPr>
                <w:snapToGrid/>
              </w:rPr>
              <w:t>d = measurement J966X in word position 45, frame position 3</w:t>
            </w:r>
          </w:p>
          <w:p w14:paraId="4EC2D3C0" w14:textId="77777777" w:rsidR="00E408F2" w:rsidRPr="00176926" w:rsidRDefault="00E408F2" w:rsidP="00457BBD">
            <w:pPr>
              <w:pStyle w:val="tmatsindent"/>
              <w:rPr>
                <w:snapToGrid/>
              </w:rPr>
            </w:pPr>
          </w:p>
          <w:p w14:paraId="23425906" w14:textId="77777777" w:rsidR="00E408F2" w:rsidRPr="00176926" w:rsidRDefault="00E408F2" w:rsidP="00457BBD">
            <w:pPr>
              <w:pStyle w:val="tmatsindent"/>
              <w:rPr>
                <w:snapToGrid/>
              </w:rPr>
            </w:pPr>
            <w:r w:rsidRPr="00176926">
              <w:rPr>
                <w:snapToGrid/>
              </w:rPr>
              <w:t>PCM Format Group = P-3</w:t>
            </w:r>
          </w:p>
          <w:p w14:paraId="435E00B7" w14:textId="77777777" w:rsidR="00E408F2" w:rsidRPr="00176926" w:rsidRDefault="00E408F2" w:rsidP="00457BBD">
            <w:pPr>
              <w:pStyle w:val="tmatsindent"/>
              <w:rPr>
                <w:snapToGrid/>
              </w:rPr>
            </w:pPr>
            <w:r w:rsidRPr="00176926">
              <w:rPr>
                <w:snapToGrid/>
              </w:rPr>
              <w:t>PCM Measurement Description Group = D-1</w:t>
            </w:r>
          </w:p>
          <w:p w14:paraId="084E358A" w14:textId="77777777" w:rsidR="00E408F2" w:rsidRPr="00176926" w:rsidRDefault="00E408F2" w:rsidP="00457BBD">
            <w:pPr>
              <w:pStyle w:val="tmatsindent"/>
              <w:rPr>
                <w:snapToGrid/>
              </w:rPr>
            </w:pPr>
            <w:r w:rsidRPr="00176926">
              <w:rPr>
                <w:snapToGrid/>
              </w:rPr>
              <w:t>Data Link Name = ASYNC</w:t>
            </w:r>
          </w:p>
        </w:tc>
      </w:tr>
    </w:tbl>
    <w:bookmarkEnd w:id="955"/>
    <w:bookmarkEnd w:id="956"/>
    <w:bookmarkEnd w:id="957"/>
    <w:bookmarkEnd w:id="958"/>
    <w:bookmarkEnd w:id="959"/>
    <w:bookmarkEnd w:id="962"/>
    <w:p w14:paraId="38C5A5C0" w14:textId="77777777" w:rsidR="00E408F2" w:rsidRDefault="00E408F2" w:rsidP="00E408F2">
      <w:r>
        <w:rPr>
          <w:noProof/>
        </w:rPr>
        <mc:AlternateContent>
          <mc:Choice Requires="wps">
            <w:drawing>
              <wp:inline distT="0" distB="0" distL="0" distR="0" wp14:anchorId="528638C1" wp14:editId="023C157D">
                <wp:extent cx="5943600" cy="0"/>
                <wp:effectExtent l="9525" t="7620" r="9525" b="11430"/>
                <wp:docPr id="7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4AE8ED3" id="AutoShape 10"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fdIA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">
                <w10:anchorlock/>
              </v:shape>
            </w:pict>
          </mc:Fallback>
        </mc:AlternateContent>
      </w:r>
    </w:p>
    <w:p w14:paraId="11747DC9" w14:textId="77777777" w:rsidR="00E408F2" w:rsidRPr="00B95BD3" w:rsidRDefault="00E408F2" w:rsidP="00E408F2">
      <w:pPr>
        <w:jc w:val="center"/>
        <w:rPr>
          <w:i/>
        </w:rPr>
      </w:pPr>
      <w:r w:rsidRPr="00B95BD3">
        <w:rPr>
          <w:i/>
        </w:rPr>
        <w:t>(Start of P-1)</w:t>
      </w:r>
    </w:p>
    <w:p w14:paraId="3D0A42FD" w14:textId="77777777" w:rsidR="00E408F2" w:rsidRPr="00B95BD3" w:rsidRDefault="00E408F2" w:rsidP="00E408F2">
      <w:pPr>
        <w:pStyle w:val="tmatscodeindent"/>
      </w:pPr>
      <w:r w:rsidRPr="00B95BD3">
        <w:t>Live PCM signal (host wave train)</w:t>
      </w:r>
      <w:r>
        <w:t>:</w:t>
      </w:r>
      <w:r w:rsidRPr="00B95BD3">
        <w:t xml:space="preserve"> Class I </w:t>
      </w:r>
    </w:p>
    <w:p w14:paraId="4DB8BBE0" w14:textId="77777777" w:rsidR="00E408F2" w:rsidRPr="00C44A28" w:rsidRDefault="00E408F2" w:rsidP="00E408F2">
      <w:pPr>
        <w:pStyle w:val="tmatscode"/>
      </w:pPr>
      <w:r w:rsidRPr="00B95BD3">
        <w:rPr>
          <w:b/>
        </w:rPr>
        <w:t>P-1\DLN</w:t>
      </w:r>
      <w:proofErr w:type="gramStart"/>
      <w:r w:rsidRPr="00B95BD3">
        <w:rPr>
          <w:b/>
        </w:rPr>
        <w:t>:PCM</w:t>
      </w:r>
      <w:proofErr w:type="gramEnd"/>
      <w:r w:rsidRPr="00B95BD3">
        <w:rPr>
          <w:b/>
        </w:rPr>
        <w:t xml:space="preserve"> w/async;</w:t>
      </w:r>
      <w:r w:rsidRPr="00C44A28">
        <w:t xml:space="preserve"> P-1\D1:NRZ-L; P-1\D2:44000; P-1\D3:U;</w:t>
      </w:r>
    </w:p>
    <w:p w14:paraId="430C63A8" w14:textId="77777777" w:rsidR="00E408F2" w:rsidRPr="00AE3F40" w:rsidRDefault="00E408F2" w:rsidP="00E408F2">
      <w:pPr>
        <w:pStyle w:val="tmatscode"/>
      </w:pPr>
      <w:r w:rsidRPr="00AE3F40">
        <w:t>P-1\D4</w:t>
      </w:r>
      <w:proofErr w:type="gramStart"/>
      <w:r w:rsidRPr="00AE3F40">
        <w:t>:N</w:t>
      </w:r>
      <w:proofErr w:type="gramEnd"/>
      <w:r w:rsidRPr="00AE3F40">
        <w:t xml:space="preserve">; P-1\D6:N; P-1\D7:N; P-1\TF:ONE; </w:t>
      </w:r>
    </w:p>
    <w:p w14:paraId="4D57F15B" w14:textId="77777777" w:rsidR="00E408F2" w:rsidRPr="00B95BD3" w:rsidRDefault="00E408F2" w:rsidP="00E408F2">
      <w:pPr>
        <w:pStyle w:val="tmatscodeindent"/>
      </w:pPr>
      <w:r w:rsidRPr="00B95BD3">
        <w:t xml:space="preserve">10 bits default word length, 16 minor frames/major frame, 43 words/frame </w:t>
      </w:r>
    </w:p>
    <w:p w14:paraId="41D31B48" w14:textId="77777777" w:rsidR="00E408F2" w:rsidRPr="00C44A28" w:rsidRDefault="00E408F2" w:rsidP="00E408F2">
      <w:pPr>
        <w:pStyle w:val="tmatscode"/>
      </w:pPr>
      <w:r w:rsidRPr="00C44A28">
        <w:t>P-1\F1:10; P-1\F2</w:t>
      </w:r>
      <w:proofErr w:type="gramStart"/>
      <w:r w:rsidRPr="00C44A28">
        <w:t>:M</w:t>
      </w:r>
      <w:proofErr w:type="gramEnd"/>
      <w:r w:rsidRPr="00C44A28">
        <w:t>; P-1\F3:NO; P-1\MF\N:16; P-1\MF1:43;</w:t>
      </w:r>
    </w:p>
    <w:p w14:paraId="5ACA7039" w14:textId="77777777" w:rsidR="00E408F2" w:rsidRPr="00C44A28" w:rsidRDefault="00E408F2" w:rsidP="00E408F2">
      <w:pPr>
        <w:pStyle w:val="tmatscode"/>
      </w:pPr>
      <w:r w:rsidRPr="00C44A28">
        <w:t>P-1\MF2:440; P-1\MF3</w:t>
      </w:r>
      <w:proofErr w:type="gramStart"/>
      <w:r w:rsidRPr="00C44A28">
        <w:t>:FPT</w:t>
      </w:r>
      <w:proofErr w:type="gramEnd"/>
      <w:r w:rsidRPr="00C44A28">
        <w:t>; P-1\MF4:20;</w:t>
      </w:r>
    </w:p>
    <w:p w14:paraId="23401718" w14:textId="77777777" w:rsidR="00E408F2" w:rsidRPr="00C44A28" w:rsidRDefault="00E408F2" w:rsidP="00E408F2">
      <w:pPr>
        <w:pStyle w:val="tmatscode"/>
      </w:pPr>
      <w:r w:rsidRPr="00C44A28">
        <w:t>P-1\MF5: 01111010011010110001; P-1\SYNC1:1; P-1\SYNC2:0;</w:t>
      </w:r>
    </w:p>
    <w:p w14:paraId="6CC2CC22" w14:textId="77777777" w:rsidR="00E408F2" w:rsidRPr="00C44A28" w:rsidRDefault="00E408F2" w:rsidP="00E408F2">
      <w:pPr>
        <w:pStyle w:val="tmatscode"/>
      </w:pPr>
      <w:r w:rsidRPr="00C44A28">
        <w:t>P-1\SYNC3:1</w:t>
      </w:r>
      <w:proofErr w:type="gramStart"/>
      <w:r w:rsidRPr="00C44A28">
        <w:t>;P</w:t>
      </w:r>
      <w:proofErr w:type="gramEnd"/>
      <w:r w:rsidRPr="00C44A28">
        <w:t>-1\SYNC4:0;</w:t>
      </w:r>
    </w:p>
    <w:p w14:paraId="081E1B15" w14:textId="77777777" w:rsidR="00E408F2" w:rsidRPr="00B95BD3" w:rsidRDefault="00E408F2" w:rsidP="00E408F2">
      <w:pPr>
        <w:pStyle w:val="tmatscodeindent"/>
      </w:pPr>
      <w:r w:rsidRPr="00B95BD3">
        <w:t xml:space="preserve">Word position #10, 8 bits, Word position #11, </w:t>
      </w:r>
      <w:proofErr w:type="gramStart"/>
      <w:r w:rsidRPr="00B95BD3">
        <w:t>12</w:t>
      </w:r>
      <w:proofErr w:type="gramEnd"/>
      <w:r w:rsidRPr="00B95BD3">
        <w:t xml:space="preserve"> bits</w:t>
      </w:r>
    </w:p>
    <w:p w14:paraId="0601A94F" w14:textId="77777777" w:rsidR="00E408F2" w:rsidRPr="00C44A28" w:rsidRDefault="00E408F2" w:rsidP="00E408F2">
      <w:pPr>
        <w:pStyle w:val="tmatscode"/>
      </w:pPr>
      <w:r w:rsidRPr="00C44A28">
        <w:t>P-1\MFW1-1:10; P-1\MFW2-1:8; P-1\MFW1-2:11; P-1\MFW2-2:12;</w:t>
      </w:r>
    </w:p>
    <w:p w14:paraId="08C8E36A" w14:textId="77777777" w:rsidR="00E408F2" w:rsidRPr="00B95BD3" w:rsidRDefault="00E408F2" w:rsidP="00E408F2">
      <w:pPr>
        <w:pStyle w:val="tmatscodeindent"/>
      </w:pPr>
      <w:r w:rsidRPr="00B95BD3">
        <w:t>One subframe ID counter</w:t>
      </w:r>
      <w:r>
        <w:t xml:space="preserve"> in word position 1</w:t>
      </w:r>
    </w:p>
    <w:p w14:paraId="1DC91753" w14:textId="77777777" w:rsidR="00E408F2" w:rsidRPr="00C44A28" w:rsidRDefault="00E408F2" w:rsidP="00E408F2">
      <w:pPr>
        <w:pStyle w:val="tmatscode"/>
      </w:pPr>
      <w:r w:rsidRPr="00C44A28">
        <w:t>P-1\ISF\N:1; P-1\ISF1-1:1; P-1\ISF2-1</w:t>
      </w:r>
      <w:proofErr w:type="gramStart"/>
      <w:r w:rsidRPr="00C44A28">
        <w:t>:ID</w:t>
      </w:r>
      <w:proofErr w:type="gramEnd"/>
      <w:r w:rsidRPr="00C44A28">
        <w:t>; P-1\IDC1-1:1;</w:t>
      </w:r>
    </w:p>
    <w:p w14:paraId="46909F5F" w14:textId="168BB4FD" w:rsidR="00E408F2" w:rsidRPr="00B95BD3" w:rsidRDefault="00E77DB9" w:rsidP="00E408F2">
      <w:pPr>
        <w:pStyle w:val="tmatscodeindent"/>
      </w:pPr>
      <w:proofErr w:type="gramStart"/>
      <w:r>
        <w:lastRenderedPageBreak/>
        <w:t>msb</w:t>
      </w:r>
      <w:proofErr w:type="gramEnd"/>
      <w:r w:rsidR="00E408F2" w:rsidRPr="00B95BD3">
        <w:t xml:space="preserve"> starting bit location</w:t>
      </w:r>
      <w:r w:rsidR="00E408F2">
        <w:t>:</w:t>
      </w:r>
      <w:r w:rsidR="00E408F2" w:rsidRPr="00B95BD3">
        <w:t xml:space="preserve"> 7,</w:t>
      </w:r>
      <w:r w:rsidR="00E408F2">
        <w:t xml:space="preserve"> </w:t>
      </w:r>
      <w:r w:rsidR="00E408F2" w:rsidRPr="00B95BD3">
        <w:t>ID counter length</w:t>
      </w:r>
      <w:r w:rsidR="00E408F2">
        <w:t>:</w:t>
      </w:r>
      <w:r w:rsidR="00E408F2" w:rsidRPr="00B95BD3">
        <w:t xml:space="preserve"> 4</w:t>
      </w:r>
    </w:p>
    <w:p w14:paraId="353EDFA5" w14:textId="77777777" w:rsidR="00E408F2" w:rsidRPr="00C44A28" w:rsidRDefault="00E408F2" w:rsidP="00E408F2">
      <w:pPr>
        <w:pStyle w:val="tmatscode"/>
      </w:pPr>
      <w:r w:rsidRPr="00C44A28">
        <w:t>P-1\IDC3-1:7; P-1\IDC4-1:4; P-1\IDC5-1</w:t>
      </w:r>
      <w:proofErr w:type="gramStart"/>
      <w:r w:rsidRPr="00C44A28">
        <w:t>:M</w:t>
      </w:r>
      <w:proofErr w:type="gramEnd"/>
      <w:r w:rsidRPr="00C44A28">
        <w:t>;</w:t>
      </w:r>
    </w:p>
    <w:p w14:paraId="48169881" w14:textId="77777777" w:rsidR="00E408F2" w:rsidRPr="00C44A28" w:rsidRDefault="00E408F2" w:rsidP="00E408F2">
      <w:pPr>
        <w:pStyle w:val="tmatscode"/>
      </w:pPr>
      <w:r w:rsidRPr="00C44A28">
        <w:t>P-1\IDC6-1:0; P-1\IDC7-1:1; P-1\IDC8-1:15; P-1\IDC9-1:16;</w:t>
      </w:r>
    </w:p>
    <w:p w14:paraId="25E5655B" w14:textId="77777777" w:rsidR="00E408F2" w:rsidRPr="00C44A28" w:rsidRDefault="00E408F2" w:rsidP="00E408F2">
      <w:pPr>
        <w:pStyle w:val="tmatscode"/>
      </w:pPr>
      <w:r w:rsidRPr="00C44A28">
        <w:t>P-1\IDC10-1</w:t>
      </w:r>
      <w:proofErr w:type="gramStart"/>
      <w:r w:rsidRPr="00C44A28">
        <w:t>:INC</w:t>
      </w:r>
      <w:proofErr w:type="gramEnd"/>
      <w:r w:rsidRPr="00C44A28">
        <w:t>;</w:t>
      </w:r>
    </w:p>
    <w:p w14:paraId="6C6E1B63" w14:textId="77777777" w:rsidR="00E408F2" w:rsidRPr="00B95BD3" w:rsidRDefault="00E408F2" w:rsidP="00E408F2">
      <w:pPr>
        <w:pStyle w:val="tmatscodeindent"/>
      </w:pPr>
      <w:r w:rsidRPr="00B95BD3">
        <w:t>Asynchronous embedded wave train information</w:t>
      </w:r>
    </w:p>
    <w:p w14:paraId="571DA22B" w14:textId="77777777" w:rsidR="00E408F2" w:rsidRPr="00B95BD3" w:rsidRDefault="00E408F2" w:rsidP="00E408F2">
      <w:pPr>
        <w:pStyle w:val="tmatscodeindent"/>
      </w:pPr>
      <w:r w:rsidRPr="00B95BD3">
        <w:t>Data Link Name (to be referenced in the format definition of the</w:t>
      </w:r>
      <w:r>
        <w:t xml:space="preserve"> </w:t>
      </w:r>
      <w:r w:rsidRPr="00B95BD3">
        <w:t>asynchronous wave train) is ASYNC.</w:t>
      </w:r>
    </w:p>
    <w:p w14:paraId="26E3398B" w14:textId="77777777" w:rsidR="00E408F2" w:rsidRPr="00B95BD3" w:rsidRDefault="00E408F2" w:rsidP="00E408F2">
      <w:pPr>
        <w:pStyle w:val="tmatscodeindent"/>
      </w:pPr>
      <w:r w:rsidRPr="00B95BD3">
        <w:t>Five contiguous minor frame word positions starting at location 6.</w:t>
      </w:r>
    </w:p>
    <w:p w14:paraId="76234EE0" w14:textId="77777777" w:rsidR="00E408F2" w:rsidRPr="00C44A28" w:rsidRDefault="00E408F2" w:rsidP="00E408F2">
      <w:pPr>
        <w:pStyle w:val="tmatscode"/>
      </w:pPr>
      <w:r w:rsidRPr="00C44A28">
        <w:t xml:space="preserve">P-1\AEF\N:1; </w:t>
      </w:r>
      <w:r w:rsidRPr="00B95BD3">
        <w:rPr>
          <w:b/>
        </w:rPr>
        <w:t>P-1\AEF\DLN-1</w:t>
      </w:r>
      <w:proofErr w:type="gramStart"/>
      <w:r w:rsidRPr="00B95BD3">
        <w:rPr>
          <w:b/>
        </w:rPr>
        <w:t>:ASYNC</w:t>
      </w:r>
      <w:proofErr w:type="gramEnd"/>
      <w:r w:rsidRPr="00B95BD3">
        <w:rPr>
          <w:b/>
        </w:rPr>
        <w:t>;</w:t>
      </w:r>
      <w:r w:rsidRPr="00C44A28">
        <w:t xml:space="preserve"> P-1\AEF1-1:5; P-1\AEF2-1:CW;</w:t>
      </w:r>
    </w:p>
    <w:p w14:paraId="4395EF38" w14:textId="77777777" w:rsidR="00E408F2" w:rsidRPr="00C44A28" w:rsidRDefault="00E408F2" w:rsidP="00E408F2">
      <w:pPr>
        <w:pStyle w:val="tmatscode"/>
      </w:pPr>
      <w:r w:rsidRPr="00C44A28">
        <w:t xml:space="preserve">P-1\AEF3-1-1:6; </w:t>
      </w:r>
    </w:p>
    <w:p w14:paraId="6A071D52" w14:textId="77777777" w:rsidR="00E408F2" w:rsidRPr="00B95BD3" w:rsidRDefault="00E408F2" w:rsidP="00E408F2">
      <w:pPr>
        <w:jc w:val="center"/>
        <w:rPr>
          <w:i/>
        </w:rPr>
      </w:pPr>
      <w:r w:rsidRPr="00B95BD3">
        <w:rPr>
          <w:i/>
        </w:rPr>
        <w:t>(End of P-1)</w:t>
      </w:r>
    </w:p>
    <w:p w14:paraId="2DFCB4CC" w14:textId="77777777" w:rsidR="00E408F2" w:rsidRDefault="00E408F2" w:rsidP="00E408F2">
      <w:r>
        <w:rPr>
          <w:noProof/>
        </w:rPr>
        <mc:AlternateContent>
          <mc:Choice Requires="wps">
            <w:drawing>
              <wp:inline distT="0" distB="0" distL="0" distR="0" wp14:anchorId="561119ED" wp14:editId="691C77CF">
                <wp:extent cx="5943600" cy="0"/>
                <wp:effectExtent l="9525" t="13335" r="9525" b="5715"/>
                <wp:docPr id="7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21B40EE" id="AutoShape 9"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L3HwIAADw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">
                <w10:anchorlock/>
              </v:shape>
            </w:pict>
          </mc:Fallback>
        </mc:AlternateContent>
      </w:r>
    </w:p>
    <w:p w14:paraId="52B0C010" w14:textId="77777777" w:rsidR="00E408F2" w:rsidRPr="00B95BD3" w:rsidRDefault="00E408F2" w:rsidP="00E408F2">
      <w:pPr>
        <w:jc w:val="center"/>
        <w:rPr>
          <w:i/>
        </w:rPr>
      </w:pPr>
      <w:r w:rsidRPr="00B95BD3">
        <w:rPr>
          <w:i/>
        </w:rPr>
        <w:t>(Start of P-2)</w:t>
      </w:r>
    </w:p>
    <w:p w14:paraId="61C50A5D" w14:textId="77777777" w:rsidR="00E408F2" w:rsidRPr="00B95BD3" w:rsidRDefault="00E408F2" w:rsidP="00E408F2">
      <w:pPr>
        <w:pStyle w:val="tmatscodeindent"/>
      </w:pPr>
      <w:r w:rsidRPr="00B95BD3">
        <w:t>Recorded PCM signal format attributes.</w:t>
      </w:r>
    </w:p>
    <w:p w14:paraId="5F2B88D8" w14:textId="2A0E5D90" w:rsidR="00E408F2" w:rsidRPr="00B95BD3" w:rsidRDefault="00E408F2" w:rsidP="00E408F2">
      <w:pPr>
        <w:pStyle w:val="tmatscodeindent"/>
      </w:pPr>
      <w:r w:rsidRPr="00B95BD3">
        <w:t xml:space="preserve">Data Link Name is PCM1, Data Format is NRZ-L, Bit rate is 2 Mbit/sec, Unencrypted, Normal polarity, class I, Common word length is 10, </w:t>
      </w:r>
      <w:r w:rsidR="00E77DB9">
        <w:t>msb</w:t>
      </w:r>
      <w:r w:rsidRPr="00B95BD3">
        <w:t xml:space="preserve"> first, No parity, 64 minor frames per major frame, 277 words per minor frame, Sync pattern length is 30</w:t>
      </w:r>
      <w:r w:rsidR="00CB15C7">
        <w:t xml:space="preserve">. </w:t>
      </w:r>
      <w:r w:rsidRPr="00B95BD3">
        <w:t>Word position 121 is 6 bits</w:t>
      </w:r>
      <w:r w:rsidR="00CB15C7">
        <w:t xml:space="preserve">. </w:t>
      </w:r>
      <w:r w:rsidRPr="00B95BD3">
        <w:t>Word position 122 is 4 bits.</w:t>
      </w:r>
    </w:p>
    <w:p w14:paraId="242DB85D" w14:textId="77777777" w:rsidR="00E408F2" w:rsidRPr="00C44A28" w:rsidRDefault="00E408F2" w:rsidP="00E408F2">
      <w:pPr>
        <w:pStyle w:val="tmatscode"/>
      </w:pPr>
      <w:r w:rsidRPr="009B2EA0">
        <w:rPr>
          <w:b/>
        </w:rPr>
        <w:t>P-2\DLN:PCM1</w:t>
      </w:r>
      <w:proofErr w:type="gramStart"/>
      <w:r w:rsidRPr="009B2EA0">
        <w:rPr>
          <w:b/>
        </w:rPr>
        <w:t>;</w:t>
      </w:r>
      <w:r w:rsidRPr="00C44A28">
        <w:t>P</w:t>
      </w:r>
      <w:proofErr w:type="gramEnd"/>
      <w:r w:rsidRPr="00C44A28">
        <w:t>-2\D1:NRZ-L; P-2\D2:2000000; P-2\D3:U; P-2\D4:N;</w:t>
      </w:r>
    </w:p>
    <w:p w14:paraId="09067EDC" w14:textId="77777777" w:rsidR="00E408F2" w:rsidRPr="00C44A28" w:rsidRDefault="00E408F2" w:rsidP="00E408F2">
      <w:pPr>
        <w:pStyle w:val="tmatscode"/>
      </w:pPr>
      <w:r w:rsidRPr="00C44A28">
        <w:t>P-2\TF</w:t>
      </w:r>
      <w:proofErr w:type="gramStart"/>
      <w:r w:rsidRPr="00C44A28">
        <w:t>:ONE</w:t>
      </w:r>
      <w:proofErr w:type="gramEnd"/>
      <w:r w:rsidRPr="00C44A28">
        <w:t>; P-2\F1:10; P-2\F2:M; P-2\F3:NO; P-2\MF\N:64;</w:t>
      </w:r>
    </w:p>
    <w:p w14:paraId="593D84CE" w14:textId="77777777" w:rsidR="00E408F2" w:rsidRDefault="00E408F2" w:rsidP="00E408F2">
      <w:pPr>
        <w:pStyle w:val="tmatscode"/>
      </w:pPr>
      <w:r w:rsidRPr="00C44A28">
        <w:t>P-2\MF1:277; P-2\MF4:30; P-2\MF5:101110000001100111110101101011; P-2\SYNC1:1;</w:t>
      </w:r>
    </w:p>
    <w:p w14:paraId="281CA63C" w14:textId="77777777" w:rsidR="00E408F2" w:rsidRPr="00C44A28" w:rsidRDefault="00E408F2" w:rsidP="00E408F2">
      <w:pPr>
        <w:pStyle w:val="tmatscode"/>
      </w:pPr>
      <w:r w:rsidRPr="00C44A28">
        <w:t>P-2\MFW1-1:121; P-2\MFW2-1:6; P-2\MFW1-2:122</w:t>
      </w:r>
      <w:proofErr w:type="gramStart"/>
      <w:r w:rsidRPr="00C44A28">
        <w:t>;P</w:t>
      </w:r>
      <w:proofErr w:type="gramEnd"/>
      <w:r w:rsidRPr="00C44A28">
        <w:t>-2\MFW2-2:4;</w:t>
      </w:r>
    </w:p>
    <w:p w14:paraId="6E2205A4" w14:textId="2C32CDA3" w:rsidR="00E408F2" w:rsidRPr="009B2EA0" w:rsidRDefault="00E408F2" w:rsidP="00E408F2">
      <w:pPr>
        <w:pStyle w:val="tmatscodeindent"/>
      </w:pPr>
      <w:r w:rsidRPr="009B2EA0">
        <w:t>One subframe ID counter named 1</w:t>
      </w:r>
      <w:r w:rsidR="00CB15C7">
        <w:t xml:space="preserve">. </w:t>
      </w:r>
      <w:r w:rsidRPr="009B2EA0">
        <w:t>Sync type is ID counter</w:t>
      </w:r>
      <w:r w:rsidR="00CB15C7">
        <w:t xml:space="preserve">. </w:t>
      </w:r>
      <w:r w:rsidRPr="009B2EA0">
        <w:t>ID counter location is 13</w:t>
      </w:r>
      <w:r w:rsidR="00CB15C7">
        <w:t xml:space="preserve">. </w:t>
      </w:r>
      <w:r w:rsidRPr="009B2EA0">
        <w:t xml:space="preserve">ID counter </w:t>
      </w:r>
      <w:r w:rsidR="00E77DB9">
        <w:t>msb</w:t>
      </w:r>
      <w:r w:rsidRPr="009B2EA0">
        <w:t xml:space="preserve"> location is 5</w:t>
      </w:r>
      <w:r w:rsidR="00CB15C7">
        <w:t xml:space="preserve">. </w:t>
      </w:r>
      <w:r w:rsidRPr="009B2EA0">
        <w:t>ID counter length is 6</w:t>
      </w:r>
      <w:r w:rsidR="00CB15C7">
        <w:t xml:space="preserve">. </w:t>
      </w:r>
      <w:r w:rsidRPr="009B2EA0">
        <w:t xml:space="preserve">ID counter transfer order is </w:t>
      </w:r>
      <w:r w:rsidR="00E77DB9">
        <w:t>msb</w:t>
      </w:r>
      <w:r w:rsidRPr="009B2EA0">
        <w:t xml:space="preserve"> first</w:t>
      </w:r>
      <w:r w:rsidR="00CB15C7">
        <w:t xml:space="preserve">. </w:t>
      </w:r>
      <w:r w:rsidRPr="009B2EA0">
        <w:t>ID counter initial value is 0</w:t>
      </w:r>
      <w:r w:rsidR="00CB15C7">
        <w:t xml:space="preserve">. </w:t>
      </w:r>
      <w:r w:rsidRPr="009B2EA0">
        <w:t>ID counter initial frame is 1</w:t>
      </w:r>
      <w:r w:rsidR="00CB15C7">
        <w:t xml:space="preserve">. </w:t>
      </w:r>
      <w:r w:rsidRPr="009B2EA0">
        <w:t xml:space="preserve">ID counter end </w:t>
      </w:r>
      <w:r>
        <w:t>value is 63</w:t>
      </w:r>
      <w:r w:rsidR="00CB15C7">
        <w:t xml:space="preserve">. </w:t>
      </w:r>
      <w:r>
        <w:t xml:space="preserve">ID counter end </w:t>
      </w:r>
      <w:r w:rsidRPr="009B2EA0">
        <w:t>frame is 64</w:t>
      </w:r>
      <w:r w:rsidR="00CB15C7">
        <w:t xml:space="preserve">. </w:t>
      </w:r>
      <w:r w:rsidRPr="009B2EA0">
        <w:t>ID counter is increasing.</w:t>
      </w:r>
    </w:p>
    <w:p w14:paraId="2A3F471C" w14:textId="77777777" w:rsidR="00E408F2" w:rsidRPr="00C44A28" w:rsidRDefault="00E408F2" w:rsidP="00E408F2">
      <w:pPr>
        <w:pStyle w:val="tmatscode"/>
      </w:pPr>
      <w:r w:rsidRPr="00C44A28">
        <w:t>P-2\ISF\N:1; P-2\ISF1-1:1; P-2\ISF2-1</w:t>
      </w:r>
      <w:proofErr w:type="gramStart"/>
      <w:r w:rsidRPr="00C44A28">
        <w:t>:ID</w:t>
      </w:r>
      <w:proofErr w:type="gramEnd"/>
      <w:r w:rsidRPr="00C44A28">
        <w:t>; P-2\IDC1-1:13;</w:t>
      </w:r>
    </w:p>
    <w:p w14:paraId="5897D19D" w14:textId="77777777" w:rsidR="00E408F2" w:rsidRPr="00C44A28" w:rsidRDefault="00E408F2" w:rsidP="00E408F2">
      <w:pPr>
        <w:pStyle w:val="tmatscode"/>
      </w:pPr>
      <w:r w:rsidRPr="00C44A28">
        <w:t>P-2\IDC3-1:5; P-2\IDC4-1:6; P-2\IDC5-1</w:t>
      </w:r>
      <w:proofErr w:type="gramStart"/>
      <w:r w:rsidRPr="00C44A28">
        <w:t>:M</w:t>
      </w:r>
      <w:proofErr w:type="gramEnd"/>
      <w:r w:rsidRPr="00C44A28">
        <w:t>;</w:t>
      </w:r>
    </w:p>
    <w:p w14:paraId="53516913" w14:textId="77777777" w:rsidR="00E408F2" w:rsidRPr="00C44A28" w:rsidRDefault="00E408F2" w:rsidP="00E408F2">
      <w:pPr>
        <w:pStyle w:val="tmatscode"/>
      </w:pPr>
      <w:r w:rsidRPr="00C44A28">
        <w:t>P-2\IDC6-1:0; P-2\IDC7-1:1; P-2\IDC8-1:63; P-2\IDC9-1:64;</w:t>
      </w:r>
    </w:p>
    <w:p w14:paraId="7538CD19" w14:textId="77777777" w:rsidR="00E408F2" w:rsidRPr="00C44A28" w:rsidRDefault="00E408F2" w:rsidP="00E408F2">
      <w:pPr>
        <w:pStyle w:val="tmatscode"/>
      </w:pPr>
      <w:r w:rsidRPr="00C44A28">
        <w:t>P-2\IDC10-1</w:t>
      </w:r>
      <w:proofErr w:type="gramStart"/>
      <w:r w:rsidRPr="00C44A28">
        <w:t>:INC</w:t>
      </w:r>
      <w:proofErr w:type="gramEnd"/>
      <w:r w:rsidRPr="00C44A28">
        <w:t>;</w:t>
      </w:r>
    </w:p>
    <w:p w14:paraId="1F213810" w14:textId="77777777" w:rsidR="00E408F2" w:rsidRPr="009B2EA0" w:rsidRDefault="00E408F2" w:rsidP="00E408F2">
      <w:pPr>
        <w:jc w:val="center"/>
        <w:rPr>
          <w:i/>
        </w:rPr>
      </w:pPr>
      <w:r w:rsidRPr="009B2EA0">
        <w:rPr>
          <w:i/>
        </w:rPr>
        <w:t>(End of P-2)</w:t>
      </w:r>
    </w:p>
    <w:p w14:paraId="58707A94" w14:textId="77777777" w:rsidR="00E408F2" w:rsidRDefault="00E408F2" w:rsidP="00E408F2">
      <w:r>
        <w:rPr>
          <w:noProof/>
        </w:rPr>
        <mc:AlternateContent>
          <mc:Choice Requires="wps">
            <w:drawing>
              <wp:inline distT="0" distB="0" distL="0" distR="0" wp14:anchorId="042D2176" wp14:editId="52695680">
                <wp:extent cx="5943600" cy="0"/>
                <wp:effectExtent l="9525" t="8255" r="9525" b="10795"/>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61C158F" id="AutoShape 8"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M+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">
                <w10:anchorlock/>
              </v:shape>
            </w:pict>
          </mc:Fallback>
        </mc:AlternateContent>
      </w:r>
    </w:p>
    <w:p w14:paraId="6E1B6584" w14:textId="77777777" w:rsidR="00E408F2" w:rsidRPr="009B2EA0" w:rsidRDefault="00E408F2" w:rsidP="00E408F2">
      <w:pPr>
        <w:jc w:val="center"/>
        <w:rPr>
          <w:i/>
        </w:rPr>
      </w:pPr>
      <w:r w:rsidRPr="009B2EA0">
        <w:rPr>
          <w:i/>
        </w:rPr>
        <w:t>(Start of P-3)</w:t>
      </w:r>
    </w:p>
    <w:p w14:paraId="2C126C6B" w14:textId="77777777" w:rsidR="00E408F2" w:rsidRPr="00C44A28" w:rsidRDefault="00E408F2" w:rsidP="00E408F2">
      <w:pPr>
        <w:pStyle w:val="tmatscodeindent"/>
      </w:pPr>
      <w:r w:rsidRPr="00C44A28">
        <w:t>Asynchronous wave train PCM format attributes.</w:t>
      </w:r>
    </w:p>
    <w:p w14:paraId="59D61B43" w14:textId="77777777" w:rsidR="00E408F2" w:rsidRPr="00C44A28" w:rsidRDefault="00E408F2" w:rsidP="00E408F2">
      <w:pPr>
        <w:pStyle w:val="tmatscodeindent"/>
      </w:pPr>
      <w:r w:rsidRPr="00C44A28">
        <w:t>Data Link Name: ASYNC</w:t>
      </w:r>
    </w:p>
    <w:p w14:paraId="05E0C3BE" w14:textId="740A3613" w:rsidR="00E408F2" w:rsidRPr="00C44A28" w:rsidRDefault="00E408F2" w:rsidP="00E408F2">
      <w:pPr>
        <w:pStyle w:val="tmatscodeindent"/>
      </w:pPr>
      <w:r w:rsidRPr="00C44A28">
        <w:t xml:space="preserve">Class I, Common word length: 16, </w:t>
      </w:r>
      <w:r w:rsidR="00E77DB9">
        <w:t>lsb</w:t>
      </w:r>
      <w:r w:rsidRPr="00C44A28">
        <w:t xml:space="preserve"> transfer order, no parity, 3 minor frames per major frame, 50 words/minor frame, 800 bits per minor frame, fixed pattern synchronization, 16 bit sync pattern.</w:t>
      </w:r>
    </w:p>
    <w:p w14:paraId="1AC200CE" w14:textId="77777777" w:rsidR="00E408F2" w:rsidRPr="00C44A28" w:rsidRDefault="00E408F2" w:rsidP="00E408F2">
      <w:pPr>
        <w:pStyle w:val="tmatscode"/>
      </w:pPr>
      <w:r w:rsidRPr="009B2EA0">
        <w:rPr>
          <w:b/>
        </w:rPr>
        <w:lastRenderedPageBreak/>
        <w:t>P-3\DLN</w:t>
      </w:r>
      <w:proofErr w:type="gramStart"/>
      <w:r w:rsidRPr="009B2EA0">
        <w:rPr>
          <w:b/>
        </w:rPr>
        <w:t>:ASYNC</w:t>
      </w:r>
      <w:proofErr w:type="gramEnd"/>
      <w:r w:rsidRPr="009B2EA0">
        <w:rPr>
          <w:b/>
        </w:rPr>
        <w:t>;</w:t>
      </w:r>
      <w:r w:rsidRPr="00C44A28">
        <w:t xml:space="preserve"> P-3\TF:ONE; P-3\F1:16; P-3\F2:L; P-3\F3:NO; </w:t>
      </w:r>
    </w:p>
    <w:p w14:paraId="1FA59BD4" w14:textId="77777777" w:rsidR="00E408F2" w:rsidRPr="00C44A28" w:rsidRDefault="00E408F2" w:rsidP="00E408F2">
      <w:pPr>
        <w:pStyle w:val="tmatscode"/>
      </w:pPr>
      <w:r w:rsidRPr="00C44A28">
        <w:t>P-3\MF\N:3; P-3\MF1:50; P-3\MF2:800; P-3\MF3</w:t>
      </w:r>
      <w:proofErr w:type="gramStart"/>
      <w:r w:rsidRPr="00C44A28">
        <w:t>:FPT</w:t>
      </w:r>
      <w:proofErr w:type="gramEnd"/>
      <w:r w:rsidRPr="00C44A28">
        <w:t xml:space="preserve">; P-3\MF4:16; </w:t>
      </w:r>
    </w:p>
    <w:p w14:paraId="2F57E850" w14:textId="77777777" w:rsidR="00E408F2" w:rsidRPr="00C44A28" w:rsidRDefault="00E408F2" w:rsidP="00E408F2">
      <w:pPr>
        <w:pStyle w:val="tmatscode"/>
      </w:pPr>
      <w:r w:rsidRPr="00C44A28">
        <w:t>P-3\MF5: 1111100110110001; P-3\SYNC1:1;</w:t>
      </w:r>
    </w:p>
    <w:p w14:paraId="5A7805CD" w14:textId="77777777" w:rsidR="00E408F2" w:rsidRPr="00C44A28" w:rsidRDefault="00E408F2" w:rsidP="00E408F2">
      <w:pPr>
        <w:pStyle w:val="tmatscodeindent"/>
      </w:pPr>
      <w:r w:rsidRPr="00C44A28">
        <w:t xml:space="preserve">ID counter </w:t>
      </w:r>
      <w:r>
        <w:t xml:space="preserve">in </w:t>
      </w:r>
      <w:r w:rsidRPr="00C44A28">
        <w:t>word position 1.</w:t>
      </w:r>
    </w:p>
    <w:p w14:paraId="498360EA" w14:textId="77777777" w:rsidR="00E408F2" w:rsidRPr="00C44A28" w:rsidRDefault="00E408F2" w:rsidP="00E408F2">
      <w:pPr>
        <w:pStyle w:val="tmatscode"/>
      </w:pPr>
      <w:r w:rsidRPr="00C44A28">
        <w:t>P-3\ISF\N:1; P-3\ISF1-1:2; P-3\ISF2-1</w:t>
      </w:r>
      <w:proofErr w:type="gramStart"/>
      <w:r w:rsidRPr="00C44A28">
        <w:t>:ID</w:t>
      </w:r>
      <w:proofErr w:type="gramEnd"/>
      <w:r w:rsidRPr="00C44A28">
        <w:t>; P-3\IDC1-1:1;</w:t>
      </w:r>
    </w:p>
    <w:p w14:paraId="5029C9DF" w14:textId="77777777" w:rsidR="00E408F2" w:rsidRPr="00C44A28" w:rsidRDefault="00E408F2" w:rsidP="00E408F2">
      <w:pPr>
        <w:pStyle w:val="tmatscode"/>
      </w:pPr>
      <w:r w:rsidRPr="00C44A28">
        <w:t>P-3\IDC3-1:15; P-3\IDC4-1:2; P-3\IDC5-1</w:t>
      </w:r>
      <w:proofErr w:type="gramStart"/>
      <w:r w:rsidRPr="00C44A28">
        <w:t>:L</w:t>
      </w:r>
      <w:proofErr w:type="gramEnd"/>
      <w:r w:rsidRPr="00C44A28">
        <w:t>;</w:t>
      </w:r>
    </w:p>
    <w:p w14:paraId="6E325A2F" w14:textId="77777777" w:rsidR="00E408F2" w:rsidRPr="00C44A28" w:rsidRDefault="00E408F2" w:rsidP="00E408F2">
      <w:pPr>
        <w:pStyle w:val="tmatscode"/>
      </w:pPr>
      <w:r w:rsidRPr="00C44A28">
        <w:t>P-3\IDC6-1:0; P-3\IDC7-1:1; P-3\IDC8-1:2; P-3\IDC9-1:3;</w:t>
      </w:r>
    </w:p>
    <w:p w14:paraId="1CBAA5AD" w14:textId="77777777" w:rsidR="00E408F2" w:rsidRPr="00C44A28" w:rsidRDefault="00E408F2" w:rsidP="00E408F2">
      <w:pPr>
        <w:pStyle w:val="tmatscode"/>
      </w:pPr>
      <w:r w:rsidRPr="00C44A28">
        <w:t>P-3\IDC10-1</w:t>
      </w:r>
      <w:proofErr w:type="gramStart"/>
      <w:r w:rsidRPr="00C44A28">
        <w:t>:INC</w:t>
      </w:r>
      <w:proofErr w:type="gramEnd"/>
      <w:r w:rsidRPr="00C44A28">
        <w:t>;</w:t>
      </w:r>
    </w:p>
    <w:p w14:paraId="3F72A734" w14:textId="77777777" w:rsidR="00E408F2" w:rsidRPr="009B2EA0" w:rsidRDefault="00E408F2" w:rsidP="00E408F2">
      <w:pPr>
        <w:jc w:val="center"/>
        <w:rPr>
          <w:i/>
        </w:rPr>
      </w:pPr>
      <w:r w:rsidRPr="009B2EA0">
        <w:rPr>
          <w:i/>
        </w:rPr>
        <w:t>(End of P-3)</w:t>
      </w:r>
    </w:p>
    <w:p w14:paraId="2C854910" w14:textId="77777777" w:rsidR="00E408F2" w:rsidRDefault="00E408F2" w:rsidP="00E408F2">
      <w:r>
        <w:rPr>
          <w:noProof/>
        </w:rPr>
        <mc:AlternateContent>
          <mc:Choice Requires="wps">
            <w:drawing>
              <wp:inline distT="0" distB="0" distL="0" distR="0" wp14:anchorId="2E2853E7" wp14:editId="5C2791DE">
                <wp:extent cx="5943600" cy="0"/>
                <wp:effectExtent l="9525" t="9525" r="9525" b="9525"/>
                <wp:docPr id="8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648B9B1" id="AutoShape 7"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iU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">
                <w10:anchorlock/>
              </v:shape>
            </w:pict>
          </mc:Fallback>
        </mc:AlternateContent>
      </w:r>
    </w:p>
    <w:p w14:paraId="1050B61E" w14:textId="77777777" w:rsidR="00E408F2" w:rsidRPr="009B2EA0" w:rsidRDefault="00E408F2" w:rsidP="00E408F2">
      <w:pPr>
        <w:jc w:val="center"/>
        <w:rPr>
          <w:i/>
        </w:rPr>
      </w:pPr>
      <w:r w:rsidRPr="009B2EA0">
        <w:rPr>
          <w:i/>
        </w:rPr>
        <w:t>(Start of P-4)</w:t>
      </w:r>
    </w:p>
    <w:p w14:paraId="0367656F" w14:textId="77777777" w:rsidR="00E408F2" w:rsidRPr="00205CCC" w:rsidRDefault="00E408F2" w:rsidP="00E408F2">
      <w:pPr>
        <w:pStyle w:val="tmatscode"/>
        <w:rPr>
          <w:b/>
          <w:bCs/>
        </w:rPr>
      </w:pPr>
      <w:r w:rsidRPr="00205CCC">
        <w:rPr>
          <w:b/>
          <w:bCs/>
        </w:rPr>
        <w:t>P-4\DLN</w:t>
      </w:r>
      <w:proofErr w:type="gramStart"/>
      <w:r w:rsidRPr="00205CCC">
        <w:rPr>
          <w:b/>
          <w:bCs/>
        </w:rPr>
        <w:t>:SPI</w:t>
      </w:r>
      <w:proofErr w:type="gramEnd"/>
      <w:r w:rsidRPr="00205CCC">
        <w:rPr>
          <w:b/>
          <w:bCs/>
        </w:rPr>
        <w:t>;</w:t>
      </w:r>
    </w:p>
    <w:p w14:paraId="30AB0035" w14:textId="77777777" w:rsidR="00E408F2" w:rsidRPr="009B2EA0" w:rsidRDefault="00E408F2" w:rsidP="00E408F2">
      <w:pPr>
        <w:jc w:val="center"/>
        <w:rPr>
          <w:i/>
        </w:rPr>
      </w:pPr>
      <w:r w:rsidRPr="009B2EA0">
        <w:rPr>
          <w:i/>
        </w:rPr>
        <w:t>(End of P-4)</w:t>
      </w:r>
    </w:p>
    <w:p w14:paraId="2B33C387" w14:textId="77777777" w:rsidR="00E408F2" w:rsidRPr="00C44A28" w:rsidRDefault="00E408F2" w:rsidP="00E408F2">
      <w:r>
        <w:rPr>
          <w:noProof/>
        </w:rPr>
        <mc:AlternateContent>
          <mc:Choice Requires="wps">
            <w:drawing>
              <wp:inline distT="0" distB="0" distL="0" distR="0" wp14:anchorId="7513E064" wp14:editId="16944801">
                <wp:extent cx="5943600" cy="0"/>
                <wp:effectExtent l="9525" t="7620" r="9525" b="11430"/>
                <wp:docPr id="8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E9AA005" id="AutoShape 6"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Eb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">
                <w10:anchorlock/>
              </v:shape>
            </w:pict>
          </mc:Fallback>
        </mc:AlternateContent>
      </w:r>
    </w:p>
    <w:p w14:paraId="7BE0D673" w14:textId="77777777" w:rsidR="00E408F2" w:rsidRPr="009B2EA0" w:rsidRDefault="00E408F2" w:rsidP="00E408F2">
      <w:pPr>
        <w:pStyle w:val="tmatscodetitle"/>
      </w:pPr>
      <w:r w:rsidRPr="009B2EA0">
        <w:t>PCM Measurement Description (D)</w:t>
      </w:r>
    </w:p>
    <w:p w14:paraId="7B8FF3C2" w14:textId="77777777" w:rsidR="00E408F2" w:rsidRPr="00C44A28" w:rsidRDefault="00E408F2" w:rsidP="00E408F2">
      <w:pPr>
        <w:pStyle w:val="tmatscodeindent"/>
      </w:pPr>
      <w:r w:rsidRPr="00C44A28">
        <w:t xml:space="preserve">D-1 contains the measurements </w:t>
      </w:r>
      <w:r>
        <w:t>that</w:t>
      </w:r>
      <w:r w:rsidRPr="00C44A28">
        <w:t xml:space="preserve"> make up the asynchronous wave train,</w:t>
      </w:r>
    </w:p>
    <w:p w14:paraId="5C874E97" w14:textId="77777777" w:rsidR="00E408F2" w:rsidRPr="00C44A28" w:rsidRDefault="00E408F2" w:rsidP="00E408F2">
      <w:pPr>
        <w:pStyle w:val="tmatscodeindent"/>
      </w:pPr>
      <w:r w:rsidRPr="00C44A28">
        <w:t xml:space="preserve">D-2 contains the measurements </w:t>
      </w:r>
      <w:r>
        <w:t>that</w:t>
      </w:r>
      <w:r w:rsidRPr="00C44A28">
        <w:t xml:space="preserve"> make up the live PCM signal (</w:t>
      </w:r>
      <w:r>
        <w:t>that</w:t>
      </w:r>
      <w:r w:rsidRPr="00C44A28">
        <w:t xml:space="preserve"> hosts the asynchronous wave train),</w:t>
      </w:r>
    </w:p>
    <w:p w14:paraId="4DDECD19" w14:textId="77777777" w:rsidR="00E408F2" w:rsidRPr="00C44A28" w:rsidRDefault="00E408F2" w:rsidP="00E408F2">
      <w:pPr>
        <w:pStyle w:val="tmatscodeindent"/>
      </w:pPr>
      <w:r w:rsidRPr="00C44A28">
        <w:t xml:space="preserve">D-3 contains the measurements </w:t>
      </w:r>
      <w:r>
        <w:t>that</w:t>
      </w:r>
      <w:r w:rsidRPr="00C44A28">
        <w:t xml:space="preserve"> make up one of the recorded PCM signals, and</w:t>
      </w:r>
    </w:p>
    <w:p w14:paraId="776F148A" w14:textId="77777777" w:rsidR="00E408F2" w:rsidRPr="00C44A28" w:rsidRDefault="00E408F2" w:rsidP="00E408F2">
      <w:pPr>
        <w:pStyle w:val="tmatscodeindent"/>
      </w:pPr>
      <w:r w:rsidRPr="00C44A28">
        <w:t xml:space="preserve">D-4 contains the measurements </w:t>
      </w:r>
      <w:r>
        <w:t>that</w:t>
      </w:r>
      <w:r w:rsidRPr="00C44A28">
        <w:t xml:space="preserve"> make up the other recorded PCM signal.</w:t>
      </w:r>
    </w:p>
    <w:p w14:paraId="7B73F7E0" w14:textId="77777777" w:rsidR="00E408F2" w:rsidRDefault="00E408F2" w:rsidP="00E408F2">
      <w:r>
        <w:rPr>
          <w:noProof/>
        </w:rPr>
        <mc:AlternateContent>
          <mc:Choice Requires="wps">
            <w:drawing>
              <wp:inline distT="0" distB="0" distL="0" distR="0" wp14:anchorId="519B0296" wp14:editId="42BF257C">
                <wp:extent cx="5943600" cy="0"/>
                <wp:effectExtent l="9525" t="11430" r="9525" b="7620"/>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C1F9B6D" id="AutoShape 5"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qXRNMxnMK6AsEptbeiQHtWredH0u0NKVx1RLY/BbycDuVnISN6lhIszUGU3fNYMYgjg&#10;x2EdG9sHSBgDOsadnG474UePKHycLvKHW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">
                <w10:anchorlock/>
              </v:shape>
            </w:pict>
          </mc:Fallback>
        </mc:AlternateContent>
      </w:r>
    </w:p>
    <w:p w14:paraId="2AF9556C" w14:textId="77777777" w:rsidR="00E408F2" w:rsidRPr="009B2EA0" w:rsidRDefault="00E408F2" w:rsidP="00E408F2">
      <w:pPr>
        <w:jc w:val="center"/>
        <w:rPr>
          <w:i/>
        </w:rPr>
      </w:pPr>
      <w:r w:rsidRPr="009B2EA0">
        <w:rPr>
          <w:i/>
        </w:rPr>
        <w:t>(Start of D-1)</w:t>
      </w:r>
    </w:p>
    <w:p w14:paraId="3A4ECC41" w14:textId="1CE479AC" w:rsidR="00E408F2" w:rsidRPr="00C44A28" w:rsidRDefault="00E408F2" w:rsidP="00E408F2">
      <w:pPr>
        <w:pStyle w:val="tmatscodeindent"/>
      </w:pPr>
      <w:r w:rsidRPr="00C44A28">
        <w:t>Asynchronous Wave Train</w:t>
      </w:r>
      <w:r w:rsidR="00CB15C7">
        <w:t xml:space="preserve">: </w:t>
      </w:r>
      <w:r w:rsidRPr="00C44A28">
        <w:t>One measurement list, 4 measurements</w:t>
      </w:r>
    </w:p>
    <w:p w14:paraId="7BFEA00B" w14:textId="77777777" w:rsidR="00E408F2" w:rsidRPr="00C44A28" w:rsidRDefault="00E408F2" w:rsidP="00E408F2">
      <w:pPr>
        <w:pStyle w:val="tmatscode"/>
      </w:pPr>
      <w:r w:rsidRPr="009B2EA0">
        <w:rPr>
          <w:b/>
        </w:rPr>
        <w:t>D-1\DLN</w:t>
      </w:r>
      <w:proofErr w:type="gramStart"/>
      <w:r w:rsidRPr="009B2EA0">
        <w:rPr>
          <w:b/>
        </w:rPr>
        <w:t>:ASYNC</w:t>
      </w:r>
      <w:proofErr w:type="gramEnd"/>
      <w:r w:rsidRPr="009B2EA0">
        <w:rPr>
          <w:b/>
        </w:rPr>
        <w:t>;</w:t>
      </w:r>
      <w:r w:rsidRPr="00C44A28">
        <w:t xml:space="preserve"> D-1\ML\N:1; D-1\MLN-1:JUST ONE; D-1\MN\N-1:4;</w:t>
      </w:r>
    </w:p>
    <w:p w14:paraId="724EBC4E" w14:textId="080D8A7F" w:rsidR="00E408F2" w:rsidRPr="00C44A28" w:rsidRDefault="00E408F2" w:rsidP="00E408F2">
      <w:pPr>
        <w:pStyle w:val="tmatscodeindent"/>
      </w:pPr>
      <w:r w:rsidRPr="00C44A28">
        <w:t>Measurement Name</w:t>
      </w:r>
      <w:r>
        <w:t>:</w:t>
      </w:r>
      <w:r w:rsidRPr="00C44A28">
        <w:t xml:space="preserve"> J896D, </w:t>
      </w:r>
      <w:r w:rsidR="00E77DB9">
        <w:t>lsb first.</w:t>
      </w:r>
    </w:p>
    <w:p w14:paraId="519AF558" w14:textId="77777777" w:rsidR="00E408F2" w:rsidRPr="00C44A28" w:rsidRDefault="00E408F2" w:rsidP="00E408F2">
      <w:pPr>
        <w:pStyle w:val="tmatscodeindent"/>
      </w:pPr>
      <w:r w:rsidRPr="00C44A28">
        <w:t xml:space="preserve">2 locations: </w:t>
      </w:r>
      <w:r w:rsidRPr="00BB2ED8">
        <w:t>word 14, frame 1 and word 39, frame 2.</w:t>
      </w:r>
    </w:p>
    <w:p w14:paraId="40C3184C" w14:textId="77777777" w:rsidR="00E408F2" w:rsidRPr="00AE3F40" w:rsidRDefault="00E408F2" w:rsidP="00E408F2">
      <w:pPr>
        <w:pStyle w:val="tmatscode"/>
      </w:pPr>
      <w:r w:rsidRPr="00AE3F40">
        <w:rPr>
          <w:b/>
        </w:rPr>
        <w:t>D-1\MN-1-1:J896D;</w:t>
      </w:r>
      <w:r w:rsidRPr="00AE3F40">
        <w:t xml:space="preserve"> D-1\MN3-1-1</w:t>
      </w:r>
      <w:proofErr w:type="gramStart"/>
      <w:r w:rsidRPr="00AE3F40">
        <w:t>:L</w:t>
      </w:r>
      <w:proofErr w:type="gramEnd"/>
      <w:r w:rsidRPr="00AE3F40">
        <w:t>; D-1\LT-1-1: WDFR;</w:t>
      </w:r>
    </w:p>
    <w:p w14:paraId="1787E198" w14:textId="77777777" w:rsidR="00E408F2" w:rsidRPr="00AE3F40" w:rsidRDefault="00E408F2" w:rsidP="00E408F2">
      <w:pPr>
        <w:pStyle w:val="tmatscode"/>
      </w:pPr>
      <w:r w:rsidRPr="00AE3F40">
        <w:t>D-1\MML\N-1-1:2: D-1\MNF\N-1-1-1:1: D-1\WP-1-1-1-1:14; D-1\WI-1-1-1-1:0;</w:t>
      </w:r>
    </w:p>
    <w:p w14:paraId="52E650B8" w14:textId="77777777" w:rsidR="00E408F2" w:rsidRPr="00AE3F40" w:rsidRDefault="00E408F2" w:rsidP="00E408F2">
      <w:pPr>
        <w:pStyle w:val="tmatscode"/>
      </w:pPr>
      <w:r w:rsidRPr="00AE3F40">
        <w:t>D-1\FP-1-1-1-1:1; D-1\FI-1-1-1-1:0; D-1\WFM-1-1-1-1</w:t>
      </w:r>
      <w:proofErr w:type="gramStart"/>
      <w:r w:rsidRPr="00AE3F40">
        <w:t>:FW</w:t>
      </w:r>
      <w:proofErr w:type="gramEnd"/>
      <w:r w:rsidRPr="00AE3F40">
        <w:t>; D-1\MNF\N-1-1-2:1:</w:t>
      </w:r>
    </w:p>
    <w:p w14:paraId="68B38E24" w14:textId="77777777" w:rsidR="00E408F2" w:rsidRDefault="00E408F2" w:rsidP="00E408F2">
      <w:pPr>
        <w:pStyle w:val="tmatscode"/>
      </w:pPr>
      <w:r>
        <w:t>D-1\WP-1-1-2-1:39; D-1\WI-1-1-2-1:0; D-1\FP-1-1-2-1:2; D-1\FI-1-1-2-1:0;</w:t>
      </w:r>
    </w:p>
    <w:p w14:paraId="4B60D91D" w14:textId="77777777" w:rsidR="00E408F2" w:rsidRDefault="00E408F2" w:rsidP="00E408F2">
      <w:pPr>
        <w:pStyle w:val="tmatscode"/>
      </w:pPr>
      <w:r>
        <w:t>D-1\WFM-1-1-2-1</w:t>
      </w:r>
      <w:proofErr w:type="gramStart"/>
      <w:r>
        <w:t>:FW</w:t>
      </w:r>
      <w:proofErr w:type="gramEnd"/>
      <w:r>
        <w:t>;</w:t>
      </w:r>
    </w:p>
    <w:p w14:paraId="5D7605CD" w14:textId="736C3C25" w:rsidR="00E408F2" w:rsidRPr="00C44A28" w:rsidRDefault="00E408F2" w:rsidP="00E408F2">
      <w:pPr>
        <w:pStyle w:val="tmatscodeindent"/>
      </w:pPr>
      <w:r w:rsidRPr="00C44A28">
        <w:t xml:space="preserve">Measurement Name: J951V, </w:t>
      </w:r>
      <w:r w:rsidR="00E77DB9">
        <w:t>lsb</w:t>
      </w:r>
      <w:r w:rsidRPr="00C44A28">
        <w:t xml:space="preserve"> first, default parity, </w:t>
      </w:r>
      <w:r>
        <w:t>word 3, frame 1.</w:t>
      </w:r>
    </w:p>
    <w:p w14:paraId="13C96244" w14:textId="77777777" w:rsidR="00E408F2" w:rsidRPr="00033B2B" w:rsidRDefault="00E408F2" w:rsidP="00E408F2">
      <w:pPr>
        <w:pStyle w:val="tmatscode"/>
      </w:pPr>
      <w:r w:rsidRPr="00033B2B">
        <w:rPr>
          <w:b/>
        </w:rPr>
        <w:t>D-1\MN-1-2:J951V;</w:t>
      </w:r>
      <w:r w:rsidRPr="00033B2B">
        <w:t xml:space="preserve"> D-1\MN1-1-2</w:t>
      </w:r>
      <w:proofErr w:type="gramStart"/>
      <w:r w:rsidRPr="00033B2B">
        <w:t>:DE</w:t>
      </w:r>
      <w:proofErr w:type="gramEnd"/>
      <w:r w:rsidRPr="00033B2B">
        <w:t>; D-1\MN2-1-2:D; D-1\MN3-1-2:L;</w:t>
      </w:r>
    </w:p>
    <w:p w14:paraId="2FCB878C" w14:textId="77777777" w:rsidR="00E408F2" w:rsidRPr="00033B2B" w:rsidRDefault="00E408F2" w:rsidP="00E408F2">
      <w:pPr>
        <w:pStyle w:val="tmatscode"/>
      </w:pPr>
      <w:r w:rsidRPr="00033B2B">
        <w:t>D-1\LT-1-2: WDFR; D-1\MML\N-1-2:1: D-1\MNF\N-1-2-1:1: D-1\WP-1-2-1-1:3;</w:t>
      </w:r>
    </w:p>
    <w:p w14:paraId="2E1BCC38" w14:textId="77777777" w:rsidR="00E408F2" w:rsidRDefault="00E408F2" w:rsidP="00E408F2">
      <w:pPr>
        <w:pStyle w:val="tmatscode"/>
      </w:pPr>
      <w:r>
        <w:t>D-1\WI-1-2-1-1:0; D-1\FP-1-2-1-1:1; D-1\FI-1-2-1-1:0;</w:t>
      </w:r>
    </w:p>
    <w:p w14:paraId="7B764952" w14:textId="77777777" w:rsidR="00E408F2" w:rsidRPr="00C44A28" w:rsidRDefault="00E408F2" w:rsidP="00E408F2">
      <w:pPr>
        <w:pStyle w:val="tmatscode"/>
      </w:pPr>
      <w:r>
        <w:t>D-1\WFM-1-2-1-1:1111111100000000;</w:t>
      </w:r>
    </w:p>
    <w:p w14:paraId="03E7CBD9" w14:textId="7A2AB062" w:rsidR="00E408F2" w:rsidRPr="00C44A28" w:rsidRDefault="00E408F2" w:rsidP="00E408F2">
      <w:pPr>
        <w:pStyle w:val="tmatscodeindent"/>
      </w:pPr>
      <w:r w:rsidRPr="00C44A28">
        <w:lastRenderedPageBreak/>
        <w:t>Measurement Name</w:t>
      </w:r>
      <w:r>
        <w:t>:</w:t>
      </w:r>
      <w:r w:rsidRPr="00C44A28">
        <w:t xml:space="preserve"> J971U, </w:t>
      </w:r>
      <w:r w:rsidR="00E77DB9">
        <w:t>lsb</w:t>
      </w:r>
      <w:r w:rsidRPr="00C44A28">
        <w:t xml:space="preserve"> first, </w:t>
      </w:r>
    </w:p>
    <w:p w14:paraId="6E83FD73" w14:textId="77777777" w:rsidR="00E408F2" w:rsidRPr="00C44A28" w:rsidRDefault="00E408F2" w:rsidP="00E408F2">
      <w:pPr>
        <w:pStyle w:val="tmatscodeindent"/>
      </w:pPr>
      <w:proofErr w:type="gramStart"/>
      <w:r w:rsidRPr="00C44A28">
        <w:t>supercommutated</w:t>
      </w:r>
      <w:proofErr w:type="gramEnd"/>
      <w:r w:rsidRPr="00C44A28">
        <w:t xml:space="preserve"> at </w:t>
      </w:r>
      <w:r>
        <w:t xml:space="preserve">6 word </w:t>
      </w:r>
      <w:r w:rsidRPr="00C44A28">
        <w:t>positions</w:t>
      </w:r>
      <w:r>
        <w:t>:</w:t>
      </w:r>
      <w:r w:rsidRPr="00C44A28">
        <w:t xml:space="preserve"> 2, 11, 20, 29, 33, and 47.</w:t>
      </w:r>
    </w:p>
    <w:p w14:paraId="589F18C4" w14:textId="77777777" w:rsidR="00E408F2" w:rsidRPr="00033B2B" w:rsidRDefault="00E408F2" w:rsidP="00E408F2">
      <w:pPr>
        <w:pStyle w:val="tmatscode"/>
      </w:pPr>
      <w:r w:rsidRPr="00033B2B">
        <w:rPr>
          <w:b/>
        </w:rPr>
        <w:t>D-1\MN-1-3:J971U;</w:t>
      </w:r>
      <w:r w:rsidRPr="00033B2B">
        <w:t xml:space="preserve"> D-1\MN1-1-3</w:t>
      </w:r>
      <w:proofErr w:type="gramStart"/>
      <w:r w:rsidRPr="00033B2B">
        <w:t>:DE</w:t>
      </w:r>
      <w:proofErr w:type="gramEnd"/>
      <w:r w:rsidRPr="00033B2B">
        <w:t>; D-1\MN2-1-3:D; D-1\MN3-1-3:L;</w:t>
      </w:r>
    </w:p>
    <w:p w14:paraId="6A85F7EF" w14:textId="77777777" w:rsidR="00E408F2" w:rsidRPr="00AE3F40" w:rsidRDefault="00E408F2" w:rsidP="00E408F2">
      <w:pPr>
        <w:pStyle w:val="tmatscode"/>
      </w:pPr>
      <w:r w:rsidRPr="00AE3F40">
        <w:t>D-1\LT-1-3: WDFR; D-1\MML\N-1-3:6:</w:t>
      </w:r>
    </w:p>
    <w:p w14:paraId="308578C5" w14:textId="77777777" w:rsidR="00E408F2" w:rsidRPr="00AE3F40" w:rsidRDefault="00E408F2" w:rsidP="00E408F2">
      <w:pPr>
        <w:pStyle w:val="tmatscode"/>
      </w:pPr>
      <w:r w:rsidRPr="00AE3F40">
        <w:t>D-1\MNF\N-1-3-1:1: D-1\WP-1-3-1-1:2; D-1\WI-1-3-1-1:0; D-1\FP-1-3-1-1:1;</w:t>
      </w:r>
    </w:p>
    <w:p w14:paraId="0B76FB75" w14:textId="77777777" w:rsidR="00E408F2" w:rsidRPr="00AE3F40" w:rsidRDefault="00E408F2" w:rsidP="00E408F2">
      <w:pPr>
        <w:pStyle w:val="tmatscode"/>
      </w:pPr>
      <w:r w:rsidRPr="00AE3F40">
        <w:t>D-1\FI-1-3-1-1:1; D-1\WFM-1-3-1-1</w:t>
      </w:r>
      <w:proofErr w:type="gramStart"/>
      <w:r w:rsidRPr="00AE3F40">
        <w:t>:FW</w:t>
      </w:r>
      <w:proofErr w:type="gramEnd"/>
      <w:r w:rsidRPr="00AE3F40">
        <w:t>;</w:t>
      </w:r>
    </w:p>
    <w:p w14:paraId="6E995B78" w14:textId="77777777" w:rsidR="00E408F2" w:rsidRPr="00AE3F40" w:rsidRDefault="00E408F2" w:rsidP="00E408F2">
      <w:pPr>
        <w:pStyle w:val="tmatscode"/>
      </w:pPr>
      <w:r w:rsidRPr="00AE3F40">
        <w:t>D-1\MNF\N-1-3-2:1: D-1\WP-1-3-2-1:11; D-1\WI-1-3-2-1:0; D-1\FP-1-3-2-1:1;</w:t>
      </w:r>
    </w:p>
    <w:p w14:paraId="0C56EBA1" w14:textId="77777777" w:rsidR="00E408F2" w:rsidRPr="00AE3F40" w:rsidRDefault="00E408F2" w:rsidP="00E408F2">
      <w:pPr>
        <w:pStyle w:val="tmatscode"/>
      </w:pPr>
      <w:r w:rsidRPr="00AE3F40">
        <w:t>D-1\FI-1-3-2-1:1; D-1\WFM-1-3-2-1</w:t>
      </w:r>
      <w:proofErr w:type="gramStart"/>
      <w:r w:rsidRPr="00AE3F40">
        <w:t>:FW</w:t>
      </w:r>
      <w:proofErr w:type="gramEnd"/>
      <w:r w:rsidRPr="00AE3F40">
        <w:t>;</w:t>
      </w:r>
    </w:p>
    <w:p w14:paraId="7D9A3BA7" w14:textId="77777777" w:rsidR="00E408F2" w:rsidRPr="00AE3F40" w:rsidRDefault="00E408F2" w:rsidP="00E408F2">
      <w:pPr>
        <w:pStyle w:val="tmatscode"/>
      </w:pPr>
      <w:r w:rsidRPr="00AE3F40">
        <w:t>D-1\MNF\N-1-3-3:1: D-1\WP-1-3-3-1:20; D-1\WI-1-3-3-1:0; D-1\FP-1-3-3-1:1;</w:t>
      </w:r>
    </w:p>
    <w:p w14:paraId="20EF7067" w14:textId="77777777" w:rsidR="00E408F2" w:rsidRPr="00AE3F40" w:rsidRDefault="00E408F2" w:rsidP="00E408F2">
      <w:pPr>
        <w:pStyle w:val="tmatscode"/>
      </w:pPr>
      <w:r w:rsidRPr="00AE3F40">
        <w:t>D-1\FI-1-3-3-1:1; D-1\WFM-1-3-3-1</w:t>
      </w:r>
      <w:proofErr w:type="gramStart"/>
      <w:r w:rsidRPr="00AE3F40">
        <w:t>:FW</w:t>
      </w:r>
      <w:proofErr w:type="gramEnd"/>
      <w:r w:rsidRPr="00AE3F40">
        <w:t>;</w:t>
      </w:r>
    </w:p>
    <w:p w14:paraId="1CB7E747" w14:textId="77777777" w:rsidR="00E408F2" w:rsidRPr="00AE3F40" w:rsidRDefault="00E408F2" w:rsidP="00E408F2">
      <w:pPr>
        <w:pStyle w:val="tmatscode"/>
      </w:pPr>
      <w:r w:rsidRPr="00AE3F40">
        <w:t>D-1\MNF\N-1-3-4:1: D-1\WP-1-3-4-1:29; D-1\WI-1-3-4-1:0; D-1\FP-1-3-4-1:1;</w:t>
      </w:r>
    </w:p>
    <w:p w14:paraId="563049B0" w14:textId="77777777" w:rsidR="00E408F2" w:rsidRPr="00AE3F40" w:rsidRDefault="00E408F2" w:rsidP="00E408F2">
      <w:pPr>
        <w:pStyle w:val="tmatscode"/>
      </w:pPr>
      <w:r w:rsidRPr="00AE3F40">
        <w:t>D-1\FI-1-3-4-1:1; D-1\WFM-1-3-4-1</w:t>
      </w:r>
      <w:proofErr w:type="gramStart"/>
      <w:r w:rsidRPr="00AE3F40">
        <w:t>:FW</w:t>
      </w:r>
      <w:proofErr w:type="gramEnd"/>
      <w:r w:rsidRPr="00AE3F40">
        <w:t>;</w:t>
      </w:r>
    </w:p>
    <w:p w14:paraId="1587B5F0" w14:textId="77777777" w:rsidR="00E408F2" w:rsidRPr="00AE3F40" w:rsidRDefault="00E408F2" w:rsidP="00E408F2">
      <w:pPr>
        <w:pStyle w:val="tmatscode"/>
      </w:pPr>
      <w:r w:rsidRPr="00AE3F40">
        <w:t>D-1\MNF\N-1-3-5:1: D-1\WP-1-3-5-1:33; D-1\WI-1-3-5-1:0; D-1\FP-1-3-5-1:1;</w:t>
      </w:r>
    </w:p>
    <w:p w14:paraId="125B793A" w14:textId="77777777" w:rsidR="00E408F2" w:rsidRPr="00AE3F40" w:rsidRDefault="00E408F2" w:rsidP="00E408F2">
      <w:pPr>
        <w:pStyle w:val="tmatscode"/>
      </w:pPr>
      <w:r w:rsidRPr="00AE3F40">
        <w:t>D-1\FI-1-3-5-1:1; D-1\WFM-1-3-5-1</w:t>
      </w:r>
      <w:proofErr w:type="gramStart"/>
      <w:r w:rsidRPr="00AE3F40">
        <w:t>:FW</w:t>
      </w:r>
      <w:proofErr w:type="gramEnd"/>
      <w:r w:rsidRPr="00AE3F40">
        <w:t>;</w:t>
      </w:r>
    </w:p>
    <w:p w14:paraId="5A467305" w14:textId="77777777" w:rsidR="00E408F2" w:rsidRPr="00AE3F40" w:rsidRDefault="00E408F2" w:rsidP="00E408F2">
      <w:pPr>
        <w:pStyle w:val="tmatscode"/>
      </w:pPr>
      <w:r w:rsidRPr="00AE3F40">
        <w:t>D-1\MNF\N-1-3-6:1: D-1\WP-1-3-6-1:47; D-1\WI-1-3-6-1:0; D-1\FP-1-3-6-1:1;</w:t>
      </w:r>
    </w:p>
    <w:p w14:paraId="5BB7758F" w14:textId="77777777" w:rsidR="00E408F2" w:rsidRPr="008456ED" w:rsidRDefault="00E408F2" w:rsidP="00E408F2">
      <w:pPr>
        <w:pStyle w:val="tmatscode"/>
      </w:pPr>
      <w:r w:rsidRPr="008456ED">
        <w:t>D-1\FI-1-3-6-1:1; D-1\WFM-1-3-6-1</w:t>
      </w:r>
      <w:proofErr w:type="gramStart"/>
      <w:r w:rsidRPr="008456ED">
        <w:t>:FW</w:t>
      </w:r>
      <w:proofErr w:type="gramEnd"/>
      <w:r w:rsidRPr="008456ED">
        <w:t>;</w:t>
      </w:r>
    </w:p>
    <w:p w14:paraId="2825DA9F" w14:textId="4DD9A87B" w:rsidR="00E408F2" w:rsidRPr="00C44A28" w:rsidRDefault="00E408F2" w:rsidP="00E408F2">
      <w:pPr>
        <w:pStyle w:val="tmatscodeindent"/>
      </w:pPr>
      <w:r w:rsidRPr="00C44A28">
        <w:t>Measurement Name</w:t>
      </w:r>
      <w:r>
        <w:t>:</w:t>
      </w:r>
      <w:r w:rsidRPr="00C44A28">
        <w:t xml:space="preserve"> J966X, </w:t>
      </w:r>
      <w:r w:rsidR="00E77DB9">
        <w:t>lsb</w:t>
      </w:r>
      <w:r w:rsidRPr="00C44A28">
        <w:t xml:space="preserve"> first, </w:t>
      </w:r>
      <w:r>
        <w:t>word 45, frame 3.</w:t>
      </w:r>
    </w:p>
    <w:p w14:paraId="4F40E046" w14:textId="77777777" w:rsidR="00E408F2" w:rsidRPr="00033B2B" w:rsidRDefault="00E408F2" w:rsidP="00E408F2">
      <w:pPr>
        <w:pStyle w:val="tmatscode"/>
      </w:pPr>
      <w:r w:rsidRPr="00033B2B">
        <w:rPr>
          <w:b/>
        </w:rPr>
        <w:t>D-1\MN-1-4:J966X;</w:t>
      </w:r>
      <w:r w:rsidRPr="00033B2B">
        <w:t xml:space="preserve"> D-1\MN1-1-4</w:t>
      </w:r>
      <w:proofErr w:type="gramStart"/>
      <w:r w:rsidRPr="00033B2B">
        <w:t>:DE</w:t>
      </w:r>
      <w:proofErr w:type="gramEnd"/>
      <w:r w:rsidRPr="00033B2B">
        <w:t>; D-1\MN2-1-4:D;</w:t>
      </w:r>
    </w:p>
    <w:p w14:paraId="06E8C775" w14:textId="77777777" w:rsidR="00E408F2" w:rsidRPr="00AE3F40" w:rsidRDefault="00E408F2" w:rsidP="00E408F2">
      <w:pPr>
        <w:pStyle w:val="tmatscode"/>
      </w:pPr>
      <w:r w:rsidRPr="00AE3F40">
        <w:t>D-1\MN3-1-4</w:t>
      </w:r>
      <w:proofErr w:type="gramStart"/>
      <w:r w:rsidRPr="00AE3F40">
        <w:t>:L</w:t>
      </w:r>
      <w:proofErr w:type="gramEnd"/>
      <w:r w:rsidRPr="00AE3F40">
        <w:t>; D-1\LT-1-4:WDFR; D-1\MML\N-1-4:1: D-1\MNF\N-1-4-1:1:</w:t>
      </w:r>
    </w:p>
    <w:p w14:paraId="2B3887CE" w14:textId="77777777" w:rsidR="00E408F2" w:rsidRDefault="00E408F2" w:rsidP="00E408F2">
      <w:pPr>
        <w:pStyle w:val="tmatscode"/>
      </w:pPr>
      <w:r>
        <w:t>D-1\WP-1-4-1-1:45; D-1\WI-1-4-1-1:0; D-1\FP-1-4-1-1:3; D-1\FI-1-4-1-1:0;</w:t>
      </w:r>
    </w:p>
    <w:p w14:paraId="32BEBB6F" w14:textId="77777777" w:rsidR="00E408F2" w:rsidRDefault="00E408F2" w:rsidP="00E408F2">
      <w:pPr>
        <w:pStyle w:val="tmatscode"/>
      </w:pPr>
      <w:r>
        <w:t>D-1\WFM-1-4-1-1</w:t>
      </w:r>
      <w:proofErr w:type="gramStart"/>
      <w:r>
        <w:t>:FW</w:t>
      </w:r>
      <w:proofErr w:type="gramEnd"/>
      <w:r>
        <w:t>;</w:t>
      </w:r>
    </w:p>
    <w:p w14:paraId="5A2963BE" w14:textId="77777777" w:rsidR="00E408F2" w:rsidRPr="009B2EA0" w:rsidRDefault="00E408F2" w:rsidP="00E408F2">
      <w:pPr>
        <w:jc w:val="center"/>
        <w:rPr>
          <w:i/>
        </w:rPr>
      </w:pPr>
      <w:r w:rsidRPr="009B2EA0">
        <w:rPr>
          <w:i/>
        </w:rPr>
        <w:t>(End of D-1)</w:t>
      </w:r>
    </w:p>
    <w:p w14:paraId="00E468BD" w14:textId="77777777" w:rsidR="00E408F2" w:rsidRDefault="00E408F2" w:rsidP="00E408F2">
      <w:r>
        <w:rPr>
          <w:noProof/>
        </w:rPr>
        <mc:AlternateContent>
          <mc:Choice Requires="wps">
            <w:drawing>
              <wp:inline distT="0" distB="0" distL="0" distR="0" wp14:anchorId="3A0DDC97" wp14:editId="40D45ED4">
                <wp:extent cx="5943600" cy="0"/>
                <wp:effectExtent l="9525" t="10160" r="9525" b="8890"/>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F640008" id="AutoShape 4"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67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">
                <w10:anchorlock/>
              </v:shape>
            </w:pict>
          </mc:Fallback>
        </mc:AlternateContent>
      </w:r>
    </w:p>
    <w:p w14:paraId="5592BFAC" w14:textId="77777777" w:rsidR="00E408F2" w:rsidRPr="009B2EA0" w:rsidRDefault="00E408F2" w:rsidP="00E408F2">
      <w:pPr>
        <w:jc w:val="center"/>
        <w:rPr>
          <w:i/>
        </w:rPr>
      </w:pPr>
      <w:r w:rsidRPr="009B2EA0">
        <w:rPr>
          <w:i/>
        </w:rPr>
        <w:t>(Start of D-2)</w:t>
      </w:r>
    </w:p>
    <w:p w14:paraId="79D01F58" w14:textId="77777777" w:rsidR="00E408F2" w:rsidRPr="00C44A28" w:rsidRDefault="00E408F2" w:rsidP="00E408F2">
      <w:pPr>
        <w:pStyle w:val="tmatscodeindent"/>
      </w:pPr>
      <w:r w:rsidRPr="00C44A28">
        <w:t>Live PCM signal: single measurement list, 2 measurements.</w:t>
      </w:r>
    </w:p>
    <w:p w14:paraId="404F73EC" w14:textId="77777777" w:rsidR="00E408F2" w:rsidRPr="00C44A28" w:rsidRDefault="00E408F2" w:rsidP="00E408F2">
      <w:pPr>
        <w:pStyle w:val="tmatscode"/>
      </w:pPr>
      <w:r w:rsidRPr="009B2EA0">
        <w:rPr>
          <w:b/>
        </w:rPr>
        <w:t>D-2\DLN</w:t>
      </w:r>
      <w:proofErr w:type="gramStart"/>
      <w:r w:rsidRPr="009B2EA0">
        <w:rPr>
          <w:b/>
        </w:rPr>
        <w:t>:PCM</w:t>
      </w:r>
      <w:proofErr w:type="gramEnd"/>
      <w:r w:rsidRPr="009B2EA0">
        <w:rPr>
          <w:b/>
        </w:rPr>
        <w:t xml:space="preserve"> w/async;</w:t>
      </w:r>
      <w:r w:rsidRPr="00C44A28">
        <w:t xml:space="preserve"> </w:t>
      </w:r>
      <w:r>
        <w:t xml:space="preserve">D-2\ML\N:1; </w:t>
      </w:r>
      <w:r w:rsidRPr="00C44A28">
        <w:t>D-2\MLN-1:JUST ONE; D-2\MN\N-1:2;</w:t>
      </w:r>
    </w:p>
    <w:p w14:paraId="431EEF70" w14:textId="5F91135D" w:rsidR="00E408F2" w:rsidRPr="00C44A28" w:rsidRDefault="00E408F2" w:rsidP="00E408F2">
      <w:pPr>
        <w:pStyle w:val="tmatscodeindent"/>
      </w:pPr>
      <w:r w:rsidRPr="00C44A28">
        <w:t xml:space="preserve">Measurement name: E1250T, unclassified, unsigned, </w:t>
      </w:r>
      <w:r w:rsidR="00E77DB9">
        <w:t>msb</w:t>
      </w:r>
      <w:r w:rsidRPr="00C44A28">
        <w:t xml:space="preserve"> first</w:t>
      </w:r>
      <w:r>
        <w:t>, word 39</w:t>
      </w:r>
      <w:r w:rsidRPr="00C44A28">
        <w:t xml:space="preserve">. </w:t>
      </w:r>
    </w:p>
    <w:p w14:paraId="14D47933" w14:textId="77777777" w:rsidR="00E408F2" w:rsidRPr="00AE3F40" w:rsidRDefault="00E408F2" w:rsidP="00E408F2">
      <w:pPr>
        <w:pStyle w:val="tmatscode"/>
      </w:pPr>
      <w:r w:rsidRPr="00AE3F40">
        <w:rPr>
          <w:b/>
        </w:rPr>
        <w:t>D-2\MN-1-1:E1250T;</w:t>
      </w:r>
      <w:r w:rsidRPr="00AE3F40">
        <w:t xml:space="preserve"> D-2\MN1-1-1</w:t>
      </w:r>
      <w:proofErr w:type="gramStart"/>
      <w:r w:rsidRPr="00AE3F40">
        <w:t>:DE</w:t>
      </w:r>
      <w:proofErr w:type="gramEnd"/>
      <w:r w:rsidRPr="00AE3F40">
        <w:t>; D-2\MN2-1-1:D;</w:t>
      </w:r>
    </w:p>
    <w:p w14:paraId="363A6761" w14:textId="77777777" w:rsidR="00E408F2" w:rsidRPr="00AE3F40" w:rsidRDefault="00E408F2" w:rsidP="00E408F2">
      <w:pPr>
        <w:pStyle w:val="tmatscode"/>
      </w:pPr>
      <w:r w:rsidRPr="00AE3F40">
        <w:t>D-2\MN3-1-1</w:t>
      </w:r>
      <w:proofErr w:type="gramStart"/>
      <w:r w:rsidRPr="00AE3F40">
        <w:t>:M</w:t>
      </w:r>
      <w:proofErr w:type="gramEnd"/>
      <w:r w:rsidRPr="00AE3F40">
        <w:t>; D-2\LT-1-1:WDFR;</w:t>
      </w:r>
    </w:p>
    <w:p w14:paraId="799CC382" w14:textId="77777777" w:rsidR="00E408F2" w:rsidRPr="00AE3F40" w:rsidRDefault="00E408F2" w:rsidP="00E408F2">
      <w:pPr>
        <w:pStyle w:val="tmatscode"/>
      </w:pPr>
      <w:r w:rsidRPr="00AE3F40">
        <w:t>D-2\MML\N-1-1:1: D-2\MNF\N-1-1-1:1: D-2\WP-1-1-1-1:39; D-2\WI-1-1-1-1:0;</w:t>
      </w:r>
    </w:p>
    <w:p w14:paraId="0E05592D" w14:textId="77777777" w:rsidR="00E408F2" w:rsidRPr="008456ED" w:rsidRDefault="00E408F2" w:rsidP="00E408F2">
      <w:pPr>
        <w:pStyle w:val="tmatscode"/>
      </w:pPr>
      <w:r w:rsidRPr="008456ED">
        <w:t>D-2\FP-1-1-1-1:1; D-2\FI-1-1-1-1:1; D-2\WFM-1-1-1-1</w:t>
      </w:r>
      <w:proofErr w:type="gramStart"/>
      <w:r w:rsidRPr="008456ED">
        <w:t>:FW</w:t>
      </w:r>
      <w:proofErr w:type="gramEnd"/>
      <w:r w:rsidRPr="008456ED">
        <w:t>;</w:t>
      </w:r>
    </w:p>
    <w:p w14:paraId="7E3ACC11" w14:textId="43CC2070" w:rsidR="00E408F2" w:rsidRPr="00B9114B" w:rsidRDefault="00E408F2" w:rsidP="00E408F2">
      <w:pPr>
        <w:pStyle w:val="tmatscodeindent"/>
      </w:pPr>
      <w:r w:rsidRPr="00B9114B">
        <w:t>Measure</w:t>
      </w:r>
      <w:r>
        <w:t>ment name: W862P, unclassified,</w:t>
      </w:r>
      <w:r w:rsidRPr="00B9114B">
        <w:t xml:space="preserve"> </w:t>
      </w:r>
      <w:r w:rsidR="00E77DB9">
        <w:t>msb</w:t>
      </w:r>
      <w:r w:rsidRPr="00B9114B">
        <w:t xml:space="preserve"> first, </w:t>
      </w:r>
      <w:r>
        <w:t>word 42, frame</w:t>
      </w:r>
      <w:r w:rsidRPr="00B9114B">
        <w:t xml:space="preserve"> 8, full word.</w:t>
      </w:r>
    </w:p>
    <w:p w14:paraId="30B39546" w14:textId="77777777" w:rsidR="00E408F2" w:rsidRPr="00033B2B" w:rsidRDefault="00E408F2" w:rsidP="00E408F2">
      <w:pPr>
        <w:pStyle w:val="tmatscode"/>
      </w:pPr>
      <w:r w:rsidRPr="00033B2B">
        <w:rPr>
          <w:b/>
        </w:rPr>
        <w:t>D-2\MN-1-2:W862P;</w:t>
      </w:r>
      <w:r w:rsidRPr="00033B2B">
        <w:t xml:space="preserve"> D-2\MN1-1-2</w:t>
      </w:r>
      <w:proofErr w:type="gramStart"/>
      <w:r w:rsidRPr="00033B2B">
        <w:t>:DE</w:t>
      </w:r>
      <w:proofErr w:type="gramEnd"/>
      <w:r w:rsidRPr="00033B2B">
        <w:t>; D-2\MN2-1-2:D; D-2\MN3-1-2:M;</w:t>
      </w:r>
    </w:p>
    <w:p w14:paraId="747263E3" w14:textId="77777777" w:rsidR="00E408F2" w:rsidRPr="00033B2B" w:rsidRDefault="00E408F2" w:rsidP="00E408F2">
      <w:pPr>
        <w:pStyle w:val="tmatscode"/>
      </w:pPr>
      <w:r w:rsidRPr="00033B2B">
        <w:t>D-2\LT-1-2: WDFR; D-2\MML\N-1-2:1: D-2\MNF\N-1-2-1:1: D-2\WP-1-2-1-1:42;</w:t>
      </w:r>
    </w:p>
    <w:p w14:paraId="636EE3EA" w14:textId="77777777" w:rsidR="00E408F2" w:rsidRPr="00033B2B" w:rsidRDefault="00E408F2" w:rsidP="00E408F2">
      <w:pPr>
        <w:pStyle w:val="tmatscode"/>
      </w:pPr>
      <w:r w:rsidRPr="00033B2B">
        <w:t>D-2\WI-1-2-1-1:0; D-2\FP-1-2-1-1:8; D-2\FI-1-2-1-1:0; D-2\WFM-1-2-1-1</w:t>
      </w:r>
      <w:proofErr w:type="gramStart"/>
      <w:r w:rsidRPr="00033B2B">
        <w:t>:FW</w:t>
      </w:r>
      <w:proofErr w:type="gramEnd"/>
      <w:r w:rsidRPr="00033B2B">
        <w:t>;</w:t>
      </w:r>
    </w:p>
    <w:p w14:paraId="302A69F1" w14:textId="77777777" w:rsidR="00E408F2" w:rsidRPr="00B9114B" w:rsidRDefault="00E408F2" w:rsidP="00E408F2">
      <w:pPr>
        <w:jc w:val="center"/>
        <w:rPr>
          <w:i/>
        </w:rPr>
      </w:pPr>
      <w:r w:rsidRPr="00B9114B">
        <w:rPr>
          <w:i/>
        </w:rPr>
        <w:t>(End of D-2)</w:t>
      </w:r>
    </w:p>
    <w:p w14:paraId="662F0589" w14:textId="77777777" w:rsidR="00E408F2" w:rsidRDefault="00E408F2" w:rsidP="00E408F2">
      <w:r>
        <w:rPr>
          <w:noProof/>
        </w:rPr>
        <mc:AlternateContent>
          <mc:Choice Requires="wps">
            <w:drawing>
              <wp:inline distT="0" distB="0" distL="0" distR="0" wp14:anchorId="2E46B9EB" wp14:editId="6A572A1C">
                <wp:extent cx="5943600" cy="0"/>
                <wp:effectExtent l="9525" t="8255" r="9525" b="10795"/>
                <wp:docPr id="8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0709A54" id="AutoShape 3"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3/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">
                <w10:anchorlock/>
              </v:shape>
            </w:pict>
          </mc:Fallback>
        </mc:AlternateContent>
      </w:r>
    </w:p>
    <w:p w14:paraId="34F44172" w14:textId="77777777" w:rsidR="00E408F2" w:rsidRPr="00B9114B" w:rsidRDefault="00E408F2" w:rsidP="00E408F2">
      <w:pPr>
        <w:keepNext/>
        <w:jc w:val="center"/>
        <w:rPr>
          <w:i/>
        </w:rPr>
      </w:pPr>
      <w:r w:rsidRPr="00B9114B">
        <w:rPr>
          <w:i/>
        </w:rPr>
        <w:lastRenderedPageBreak/>
        <w:t>(Start of D-3)</w:t>
      </w:r>
    </w:p>
    <w:p w14:paraId="197F82BD" w14:textId="77777777" w:rsidR="00E408F2" w:rsidRPr="00C44A28" w:rsidRDefault="00E408F2" w:rsidP="00E408F2">
      <w:pPr>
        <w:pStyle w:val="tmatscodeindent"/>
        <w:keepNext/>
      </w:pPr>
      <w:r w:rsidRPr="00C44A28">
        <w:t>Recorded PCM signal: single measurement list: 1 measurement.</w:t>
      </w:r>
    </w:p>
    <w:p w14:paraId="4BC75BB6" w14:textId="77777777" w:rsidR="00E408F2" w:rsidRPr="00C44A28" w:rsidRDefault="00E408F2" w:rsidP="00E408F2">
      <w:pPr>
        <w:pStyle w:val="tmatscode"/>
      </w:pPr>
      <w:r w:rsidRPr="00B9114B">
        <w:rPr>
          <w:b/>
        </w:rPr>
        <w:t>D-3\DLN:PCM1;</w:t>
      </w:r>
      <w:r w:rsidRPr="00C44A28">
        <w:t xml:space="preserve"> D-3\MLN-1</w:t>
      </w:r>
      <w:proofErr w:type="gramStart"/>
      <w:r w:rsidRPr="00C44A28">
        <w:t>:ONLY</w:t>
      </w:r>
      <w:proofErr w:type="gramEnd"/>
      <w:r w:rsidRPr="00C44A28">
        <w:t xml:space="preserve"> ONE; D-3\MN\N-1:1;</w:t>
      </w:r>
    </w:p>
    <w:p w14:paraId="3A1620CC" w14:textId="27D2D119" w:rsidR="00E408F2" w:rsidRPr="00C44A28" w:rsidRDefault="00E408F2" w:rsidP="00E408F2">
      <w:pPr>
        <w:pStyle w:val="tmatscodeindent"/>
      </w:pPr>
      <w:r w:rsidRPr="00C44A28">
        <w:t>Measurement name: 82AJ01,</w:t>
      </w:r>
      <w:r w:rsidRPr="00813373">
        <w:t xml:space="preserve"> fragmented, in 2 locations: words 113 and 121, frame 5 and words 113 and 121, frame 37</w:t>
      </w:r>
      <w:r w:rsidR="00CB15C7">
        <w:t xml:space="preserve">. </w:t>
      </w:r>
      <w:r w:rsidRPr="00813373">
        <w:t>Word 113 contains the most significant fragment and word 121 contains the least significant fragment.</w:t>
      </w:r>
    </w:p>
    <w:p w14:paraId="7DF4F71D" w14:textId="77777777" w:rsidR="00E408F2" w:rsidRPr="00AE3F40" w:rsidRDefault="00E408F2" w:rsidP="00E408F2">
      <w:pPr>
        <w:pStyle w:val="tmatscode"/>
      </w:pPr>
      <w:r w:rsidRPr="00AE3F40">
        <w:rPr>
          <w:b/>
        </w:rPr>
        <w:t>D-3\MN-1-1:82AJ01;</w:t>
      </w:r>
      <w:r w:rsidRPr="00AE3F40">
        <w:t xml:space="preserve"> D-3\LT-1-1: WDFR; D-3\MML\N-1-1:1; D-3\MNF\N-1-1-1:2;</w:t>
      </w:r>
    </w:p>
    <w:p w14:paraId="39B91EE7" w14:textId="77777777" w:rsidR="00E408F2" w:rsidRDefault="00E408F2" w:rsidP="00E408F2">
      <w:pPr>
        <w:pStyle w:val="tmatscode"/>
      </w:pPr>
      <w:r>
        <w:t>D-3\WP-1-1-1-1:113; D-3\WI-1-1-1-1:0; D-3\FP-1-1-1-1:5; D-3\FI-1-1-1-1:32;</w:t>
      </w:r>
    </w:p>
    <w:p w14:paraId="0DE35811" w14:textId="77777777" w:rsidR="00E408F2" w:rsidRDefault="00E408F2" w:rsidP="00E408F2">
      <w:pPr>
        <w:pStyle w:val="tmatscode"/>
      </w:pPr>
      <w:r>
        <w:t>D-3\WFM-1-1-1-1</w:t>
      </w:r>
      <w:proofErr w:type="gramStart"/>
      <w:r>
        <w:t>:FW</w:t>
      </w:r>
      <w:proofErr w:type="gramEnd"/>
      <w:r>
        <w:t>;</w:t>
      </w:r>
    </w:p>
    <w:p w14:paraId="65B636FA" w14:textId="77777777" w:rsidR="00E408F2" w:rsidRDefault="00E408F2" w:rsidP="00E408F2">
      <w:pPr>
        <w:pStyle w:val="tmatscode"/>
      </w:pPr>
      <w:r>
        <w:t>D-3\WP-1-1-1-2:121; D-3\WI-1-1-1-2:0; D-3\FP-1-1-1-2:5; D-3\FI-1-1-1-2:32;</w:t>
      </w:r>
    </w:p>
    <w:p w14:paraId="1A67F482" w14:textId="77777777" w:rsidR="00E408F2" w:rsidRPr="00C44A28" w:rsidRDefault="00E408F2" w:rsidP="00E408F2">
      <w:pPr>
        <w:pStyle w:val="tmatscode"/>
      </w:pPr>
      <w:r>
        <w:t>D-3\WFM-1-1-1-2</w:t>
      </w:r>
      <w:proofErr w:type="gramStart"/>
      <w:r>
        <w:t>:FW</w:t>
      </w:r>
      <w:proofErr w:type="gramEnd"/>
      <w:r>
        <w:t>;</w:t>
      </w:r>
    </w:p>
    <w:p w14:paraId="211BD0FB" w14:textId="77777777" w:rsidR="00E408F2" w:rsidRPr="00B9114B" w:rsidRDefault="00E408F2" w:rsidP="00E408F2">
      <w:pPr>
        <w:jc w:val="center"/>
        <w:rPr>
          <w:i/>
        </w:rPr>
      </w:pPr>
      <w:r w:rsidRPr="00B9114B">
        <w:rPr>
          <w:i/>
        </w:rPr>
        <w:t>(End of D-3)</w:t>
      </w:r>
    </w:p>
    <w:p w14:paraId="432CF809" w14:textId="77777777" w:rsidR="00E408F2" w:rsidRDefault="00E408F2" w:rsidP="00E408F2">
      <w:r>
        <w:rPr>
          <w:noProof/>
        </w:rPr>
        <mc:AlternateContent>
          <mc:Choice Requires="wps">
            <w:drawing>
              <wp:inline distT="0" distB="0" distL="0" distR="0" wp14:anchorId="2CF767CA" wp14:editId="2A556E46">
                <wp:extent cx="5943600" cy="0"/>
                <wp:effectExtent l="9525" t="5715" r="9525" b="13335"/>
                <wp:docPr id="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1B40BFD" id="AutoShape 2" o:spid="_x0000_s1026" type="#_x0000_t32" style="width:46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qJHgIAADw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">
                <w10:anchorlock/>
              </v:shape>
            </w:pict>
          </mc:Fallback>
        </mc:AlternateContent>
      </w:r>
    </w:p>
    <w:p w14:paraId="2F345CB8" w14:textId="77777777" w:rsidR="00E408F2" w:rsidRPr="00B9114B" w:rsidRDefault="00E408F2" w:rsidP="00E408F2">
      <w:pPr>
        <w:jc w:val="center"/>
        <w:rPr>
          <w:i/>
        </w:rPr>
      </w:pPr>
      <w:r w:rsidRPr="00B9114B">
        <w:rPr>
          <w:i/>
        </w:rPr>
        <w:t>(Start of D-4)</w:t>
      </w:r>
    </w:p>
    <w:p w14:paraId="06D5C475" w14:textId="77777777" w:rsidR="00E408F2" w:rsidRPr="00C44A28" w:rsidRDefault="00E408F2" w:rsidP="00E408F2">
      <w:pPr>
        <w:pStyle w:val="tmatscodeindent"/>
      </w:pPr>
      <w:r w:rsidRPr="00C44A28">
        <w:t>Recorded PCM signal</w:t>
      </w:r>
    </w:p>
    <w:p w14:paraId="51DE662A" w14:textId="77777777" w:rsidR="00E408F2" w:rsidRPr="00205CCC" w:rsidRDefault="00E408F2" w:rsidP="00E408F2">
      <w:pPr>
        <w:pStyle w:val="tmatscode"/>
        <w:rPr>
          <w:b/>
          <w:bCs/>
        </w:rPr>
      </w:pPr>
      <w:r w:rsidRPr="00205CCC">
        <w:rPr>
          <w:b/>
          <w:bCs/>
        </w:rPr>
        <w:t>D-4\DLN</w:t>
      </w:r>
      <w:proofErr w:type="gramStart"/>
      <w:r w:rsidRPr="00205CCC">
        <w:rPr>
          <w:b/>
          <w:bCs/>
        </w:rPr>
        <w:t>:SPI</w:t>
      </w:r>
      <w:proofErr w:type="gramEnd"/>
      <w:r w:rsidRPr="00205CCC">
        <w:rPr>
          <w:b/>
          <w:bCs/>
        </w:rPr>
        <w:t>;</w:t>
      </w:r>
    </w:p>
    <w:p w14:paraId="5C0232CC" w14:textId="77777777" w:rsidR="00E408F2" w:rsidRPr="00B9114B" w:rsidRDefault="00E408F2" w:rsidP="00E408F2">
      <w:pPr>
        <w:jc w:val="center"/>
        <w:rPr>
          <w:i/>
        </w:rPr>
      </w:pPr>
      <w:r w:rsidRPr="00B9114B">
        <w:rPr>
          <w:i/>
        </w:rPr>
        <w:t>(End of D-4)</w:t>
      </w:r>
    </w:p>
    <w:p w14:paraId="5B639845" w14:textId="77777777" w:rsidR="00E408F2" w:rsidRPr="00C44A28" w:rsidRDefault="00E408F2" w:rsidP="00E408F2">
      <w:r w:rsidRPr="00C44A28">
        <w:t>______________________________________________________________________________</w:t>
      </w:r>
    </w:p>
    <w:p w14:paraId="16D578F1" w14:textId="77777777" w:rsidR="00E408F2" w:rsidRPr="00B9114B" w:rsidRDefault="00E408F2" w:rsidP="00E408F2">
      <w:pPr>
        <w:pStyle w:val="tmatscodetitle"/>
      </w:pPr>
      <w:r w:rsidRPr="00B9114B">
        <w:t>Data Conversion Groups (C)</w:t>
      </w:r>
    </w:p>
    <w:p w14:paraId="168D8248" w14:textId="77777777" w:rsidR="00E408F2" w:rsidRPr="00C44A28" w:rsidRDefault="00E408F2" w:rsidP="00E408F2">
      <w:pPr>
        <w:pStyle w:val="tmatscodeindent"/>
      </w:pPr>
      <w:r w:rsidRPr="00C44A28">
        <w:t xml:space="preserve">C-1 and C-2 are measurements </w:t>
      </w:r>
      <w:r>
        <w:t>that</w:t>
      </w:r>
      <w:r w:rsidRPr="00C44A28">
        <w:t xml:space="preserve"> are part of the live PCM signal (see also D-2).</w:t>
      </w:r>
    </w:p>
    <w:p w14:paraId="4DCBB7A2" w14:textId="77777777" w:rsidR="00E408F2" w:rsidRPr="00C44A28" w:rsidRDefault="00E408F2" w:rsidP="00E408F2">
      <w:pPr>
        <w:pStyle w:val="tmatscodeindent"/>
      </w:pPr>
      <w:r w:rsidRPr="00C44A28">
        <w:t>C-3, C-4, C-5, and C-6 are from the asynchronous wave train (see also D-1).</w:t>
      </w:r>
    </w:p>
    <w:p w14:paraId="1B509387" w14:textId="77777777" w:rsidR="00E408F2" w:rsidRPr="00C44A28" w:rsidRDefault="00E408F2" w:rsidP="00E408F2">
      <w:pPr>
        <w:pStyle w:val="tmatscodeindent"/>
      </w:pPr>
      <w:r w:rsidRPr="00C44A28">
        <w:t>C-7 is from the recorded PCM signal (see also D-3).</w:t>
      </w:r>
    </w:p>
    <w:p w14:paraId="7D385511" w14:textId="2EA03FD9" w:rsidR="00E408F2" w:rsidRPr="00C44A28" w:rsidRDefault="00E408F2" w:rsidP="00E408F2">
      <w:pPr>
        <w:pStyle w:val="tmatscodeindent"/>
      </w:pPr>
      <w:r w:rsidRPr="00C44A28">
        <w:t>Measurement</w:t>
      </w:r>
      <w:r w:rsidR="00CB15C7">
        <w:t xml:space="preserve">: </w:t>
      </w:r>
      <w:r w:rsidRPr="00C44A28">
        <w:t xml:space="preserve">E1250T, description: Inlet Temp Bellmouth, units: Deg C, binary format: unsigned; high value: 128, low value: </w:t>
      </w:r>
      <w:r w:rsidRPr="00C44A28">
        <w:sym w:font="Symbol" w:char="F02D"/>
      </w:r>
      <w:r w:rsidRPr="00C44A28">
        <w:t>0.4, conversion type: pair sets, number of pair sets: 2, application (polynomial)</w:t>
      </w:r>
      <w:r>
        <w:t>:</w:t>
      </w:r>
      <w:r w:rsidRPr="00C44A28">
        <w:t xml:space="preserve"> Yes; order of fit: 1, telemetry</w:t>
      </w:r>
      <w:r w:rsidR="00CB15C7">
        <w:t xml:space="preserve"> </w:t>
      </w:r>
      <w:r w:rsidRPr="00C44A28">
        <w:t xml:space="preserve">value #1: 0, engineering unit value #1: </w:t>
      </w:r>
      <w:r w:rsidRPr="00C44A28">
        <w:sym w:font="Symbol" w:char="F02D"/>
      </w:r>
      <w:r w:rsidRPr="00C44A28">
        <w:t>0.4, telemetry value #2: 1023, engineering unit value #2: 128.</w:t>
      </w:r>
    </w:p>
    <w:p w14:paraId="752461C3" w14:textId="77777777" w:rsidR="00E408F2" w:rsidRPr="00C44A28" w:rsidRDefault="00E408F2" w:rsidP="00E408F2">
      <w:pPr>
        <w:pStyle w:val="tmatscode"/>
      </w:pPr>
      <w:r w:rsidRPr="00B9114B">
        <w:rPr>
          <w:b/>
        </w:rPr>
        <w:t>C-1\DCN:E1250T;</w:t>
      </w:r>
      <w:r w:rsidRPr="00C44A28">
        <w:t xml:space="preserve"> C-1\MN1</w:t>
      </w:r>
      <w:proofErr w:type="gramStart"/>
      <w:r w:rsidRPr="00C44A28">
        <w:t>:Inlet</w:t>
      </w:r>
      <w:proofErr w:type="gramEnd"/>
      <w:r w:rsidRPr="00C44A28">
        <w:t xml:space="preserve"> Temp Bellmouth; C-1\MN3:DEGC;</w:t>
      </w:r>
    </w:p>
    <w:p w14:paraId="0FC767F5" w14:textId="77777777" w:rsidR="00E408F2" w:rsidRPr="00C44A28" w:rsidRDefault="00E408F2" w:rsidP="00E408F2">
      <w:pPr>
        <w:pStyle w:val="tmatscode"/>
      </w:pPr>
      <w:r w:rsidRPr="00C44A28">
        <w:t>C-1\BFM</w:t>
      </w:r>
      <w:proofErr w:type="gramStart"/>
      <w:r w:rsidRPr="00C44A28">
        <w:t>:UNS</w:t>
      </w:r>
      <w:proofErr w:type="gramEnd"/>
      <w:r w:rsidRPr="00C44A28">
        <w:t>; C-1\MOT1:128; C-1\MOT2:-0.4; C-1\DCT:PRS;</w:t>
      </w:r>
    </w:p>
    <w:p w14:paraId="6FEBEE0E" w14:textId="77777777" w:rsidR="00E408F2" w:rsidRPr="00C44A28" w:rsidRDefault="00E408F2" w:rsidP="00E408F2">
      <w:pPr>
        <w:pStyle w:val="tmatscode"/>
      </w:pPr>
      <w:r w:rsidRPr="00C44A28">
        <w:t>C-1\PS\N:2; C-1\PS1</w:t>
      </w:r>
      <w:proofErr w:type="gramStart"/>
      <w:r w:rsidRPr="00C44A28">
        <w:t>:Y</w:t>
      </w:r>
      <w:proofErr w:type="gramEnd"/>
      <w:r w:rsidRPr="00C44A28">
        <w:t xml:space="preserve">; C-1\PS2:1; C-1\PS3-1:0; C-1\PS4-1:-0.4; </w:t>
      </w:r>
    </w:p>
    <w:p w14:paraId="491876F0" w14:textId="77777777" w:rsidR="00E408F2" w:rsidRPr="00C44A28" w:rsidRDefault="00E408F2" w:rsidP="00E408F2">
      <w:pPr>
        <w:pStyle w:val="tmatscode"/>
      </w:pPr>
      <w:r w:rsidRPr="00C44A28">
        <w:t>C-1\PS3-2:1023; C-1\PS4-2:128;</w:t>
      </w:r>
    </w:p>
    <w:p w14:paraId="4A97A5BC" w14:textId="766E9B4E" w:rsidR="00E408F2" w:rsidRPr="00C44A28" w:rsidRDefault="00E408F2" w:rsidP="00E408F2">
      <w:pPr>
        <w:pStyle w:val="tmatscodeindent"/>
      </w:pPr>
      <w:r w:rsidRPr="00C44A28">
        <w:t>Measurement: W862P</w:t>
      </w:r>
      <w:r>
        <w:t>,</w:t>
      </w:r>
      <w:r w:rsidRPr="00C44A28">
        <w:t xml:space="preserve"> description: Fuel Pump Inlet, binary format</w:t>
      </w:r>
      <w:r w:rsidR="00CB15C7">
        <w:t xml:space="preserve">: </w:t>
      </w:r>
      <w:r w:rsidRPr="00C44A28">
        <w:t xml:space="preserve">unsigned; conversion type: pair sets, number of pair sets: 2, application (polynomial): Yes; order of fit: 1, telemetry value #1: 0, engineering unit value #1: </w:t>
      </w:r>
      <w:r w:rsidRPr="00C44A28">
        <w:sym w:font="Symbol" w:char="F02D"/>
      </w:r>
      <w:r w:rsidRPr="00C44A28">
        <w:t>0.1</w:t>
      </w:r>
      <w:r>
        <w:t xml:space="preserve"> </w:t>
      </w:r>
      <w:r w:rsidRPr="00C44A28">
        <w:t>telemetry value #2: 1023, engineering unit value #2: 76.7</w:t>
      </w:r>
    </w:p>
    <w:p w14:paraId="36BE0141" w14:textId="77777777" w:rsidR="00E408F2" w:rsidRPr="00C44A28" w:rsidRDefault="00E408F2" w:rsidP="00E408F2">
      <w:pPr>
        <w:pStyle w:val="tmatscode"/>
      </w:pPr>
      <w:r w:rsidRPr="00B9114B">
        <w:rPr>
          <w:b/>
        </w:rPr>
        <w:t>C-2\DCN:W862P;</w:t>
      </w:r>
      <w:r w:rsidRPr="00C44A28">
        <w:t xml:space="preserve"> C-2\MN1</w:t>
      </w:r>
      <w:proofErr w:type="gramStart"/>
      <w:r w:rsidRPr="00C44A28">
        <w:t>:Fuel</w:t>
      </w:r>
      <w:proofErr w:type="gramEnd"/>
      <w:r w:rsidRPr="00C44A28">
        <w:t xml:space="preserve"> Pump Inlet; C-2\BFM:UNS;</w:t>
      </w:r>
    </w:p>
    <w:p w14:paraId="3242D9EE" w14:textId="77777777" w:rsidR="00E408F2" w:rsidRPr="00C44A28" w:rsidRDefault="00E408F2" w:rsidP="00E408F2">
      <w:pPr>
        <w:pStyle w:val="tmatscode"/>
      </w:pPr>
      <w:r w:rsidRPr="00C44A28">
        <w:t>C-2\DCT</w:t>
      </w:r>
      <w:proofErr w:type="gramStart"/>
      <w:r w:rsidRPr="00C44A28">
        <w:t>:PRS</w:t>
      </w:r>
      <w:proofErr w:type="gramEnd"/>
      <w:r w:rsidRPr="00C44A28">
        <w:t>; C-2\PS\N:2; C-2\PS1:Y; C-2\PS2:1; C-2\PS3-1:0;</w:t>
      </w:r>
    </w:p>
    <w:p w14:paraId="49AF4598" w14:textId="77777777" w:rsidR="00E408F2" w:rsidRPr="00C44A28" w:rsidRDefault="00E408F2" w:rsidP="00E408F2">
      <w:pPr>
        <w:pStyle w:val="tmatscode"/>
      </w:pPr>
      <w:r w:rsidRPr="00C44A28">
        <w:t>C-2\PS4-1:-0.1; C-2\PS3-2:1023; C-2\PS4-2:76.7;</w:t>
      </w:r>
    </w:p>
    <w:p w14:paraId="640DB2A8" w14:textId="77777777" w:rsidR="00E408F2" w:rsidRPr="00C44A28" w:rsidRDefault="00E408F2" w:rsidP="00E408F2">
      <w:pPr>
        <w:pStyle w:val="tmatscodeindent"/>
      </w:pPr>
      <w:r>
        <w:lastRenderedPageBreak/>
        <w:t xml:space="preserve">Measurement: J896D, </w:t>
      </w:r>
      <w:r w:rsidRPr="00C44A28">
        <w:t>description: Altitude, units: Feet, binary format: two’s complement; high value: 32768, low value: -32768, conversion type: pair sets; number of pair sets: 2, application (polynomial): Yes, order of fit: 1, telemetry value #1: -32768, engineering unit value #1: -32768, telemetry value #2: 32767, engineering unit value #2: 32767</w:t>
      </w:r>
    </w:p>
    <w:p w14:paraId="7C8BBA15" w14:textId="77777777" w:rsidR="00E408F2" w:rsidRPr="00C44A28" w:rsidRDefault="00E408F2" w:rsidP="00E408F2">
      <w:pPr>
        <w:pStyle w:val="tmatscode"/>
      </w:pPr>
      <w:r w:rsidRPr="007655CA">
        <w:rPr>
          <w:b/>
        </w:rPr>
        <w:t>C-3\DCN:J896D;</w:t>
      </w:r>
      <w:r>
        <w:t xml:space="preserve"> C-3\MN1:</w:t>
      </w:r>
      <w:r w:rsidRPr="00C44A28">
        <w:t xml:space="preserve"> Altitude; C-3\MN3</w:t>
      </w:r>
      <w:proofErr w:type="gramStart"/>
      <w:r w:rsidRPr="00C44A28">
        <w:t>:FEET</w:t>
      </w:r>
      <w:proofErr w:type="gramEnd"/>
      <w:r w:rsidRPr="00C44A28">
        <w:t>;</w:t>
      </w:r>
    </w:p>
    <w:p w14:paraId="176EBCC7" w14:textId="77777777" w:rsidR="00E408F2" w:rsidRPr="00C44A28" w:rsidRDefault="00E408F2" w:rsidP="00E408F2">
      <w:pPr>
        <w:pStyle w:val="tmatscode"/>
      </w:pPr>
      <w:r w:rsidRPr="00C44A28">
        <w:t>C-3\BFM</w:t>
      </w:r>
      <w:proofErr w:type="gramStart"/>
      <w:r w:rsidRPr="00C44A28">
        <w:t>:TWO</w:t>
      </w:r>
      <w:proofErr w:type="gramEnd"/>
      <w:r w:rsidRPr="00C44A28">
        <w:t>; C-3\MOT1:32768; C-3\MOT2:-32768; C-3\DCT:PRS;</w:t>
      </w:r>
    </w:p>
    <w:p w14:paraId="0E4CEF98" w14:textId="77777777" w:rsidR="00E408F2" w:rsidRPr="00C44A28" w:rsidRDefault="00E408F2" w:rsidP="00E408F2">
      <w:pPr>
        <w:pStyle w:val="tmatscode"/>
      </w:pPr>
      <w:r w:rsidRPr="00C44A28">
        <w:t>C-3\PS\N:2; C-3\PS1</w:t>
      </w:r>
      <w:proofErr w:type="gramStart"/>
      <w:r w:rsidRPr="00C44A28">
        <w:t>:Y</w:t>
      </w:r>
      <w:proofErr w:type="gramEnd"/>
      <w:r w:rsidRPr="00C44A28">
        <w:t>; C-3\PS2:1; C-3\PS3-1:-32768;</w:t>
      </w:r>
    </w:p>
    <w:p w14:paraId="389050C4" w14:textId="77777777" w:rsidR="00E408F2" w:rsidRPr="00C44A28" w:rsidRDefault="00E408F2" w:rsidP="00E408F2">
      <w:pPr>
        <w:pStyle w:val="tmatscode"/>
      </w:pPr>
      <w:r w:rsidRPr="00C44A28">
        <w:t>C-3\PS4-1:-32768; C-3\PS3-2:32767; C-3\PS4-2:32767;</w:t>
      </w:r>
    </w:p>
    <w:p w14:paraId="13775209" w14:textId="6712E7CB" w:rsidR="00E408F2" w:rsidRPr="00C44A28" w:rsidRDefault="00E408F2" w:rsidP="00E408F2">
      <w:pPr>
        <w:pStyle w:val="tmatscodeindent"/>
      </w:pPr>
      <w:r w:rsidRPr="00C44A28">
        <w:t>Measurement: J951V, description: Throttle Command, units: VDC, high value: 10.164, low value: -10.164, conversion type: pair sets, number of pair sets: 2, application(polynomial)</w:t>
      </w:r>
      <w:r w:rsidR="00CB15C7">
        <w:t xml:space="preserve">: </w:t>
      </w:r>
      <w:r w:rsidRPr="00C44A28">
        <w:t>Yes, order</w:t>
      </w:r>
      <w:r>
        <w:t xml:space="preserve"> of fit: 1, telemetry value #1:</w:t>
      </w:r>
      <w:r w:rsidRPr="00C44A28">
        <w:t xml:space="preserve"> -128, engineering unit value #1</w:t>
      </w:r>
      <w:r>
        <w:t xml:space="preserve">: -10.164, telemetry value #2: </w:t>
      </w:r>
      <w:r w:rsidRPr="00C44A28">
        <w:t>1</w:t>
      </w:r>
      <w:r>
        <w:t>27, engineering unit value #2: 10.164, binary format: two’</w:t>
      </w:r>
      <w:r w:rsidRPr="00C44A28">
        <w:t>s complement</w:t>
      </w:r>
    </w:p>
    <w:p w14:paraId="6392ED26" w14:textId="77777777" w:rsidR="00E408F2" w:rsidRPr="00C44A28" w:rsidRDefault="00E408F2" w:rsidP="00E408F2">
      <w:pPr>
        <w:pStyle w:val="tmatscode"/>
      </w:pPr>
      <w:r w:rsidRPr="007655CA">
        <w:rPr>
          <w:b/>
        </w:rPr>
        <w:t>C-4\DCN:J951V;</w:t>
      </w:r>
      <w:r w:rsidRPr="00C44A28">
        <w:t xml:space="preserve"> C-4\MN1</w:t>
      </w:r>
      <w:proofErr w:type="gramStart"/>
      <w:r w:rsidRPr="00C44A28">
        <w:t>:Throttle</w:t>
      </w:r>
      <w:proofErr w:type="gramEnd"/>
      <w:r w:rsidRPr="00C44A28">
        <w:t xml:space="preserve"> Command; C-4\MN3:VDC;</w:t>
      </w:r>
    </w:p>
    <w:p w14:paraId="16A0A865" w14:textId="77777777" w:rsidR="00E408F2" w:rsidRPr="00C44A28" w:rsidRDefault="00E408F2" w:rsidP="00E408F2">
      <w:pPr>
        <w:pStyle w:val="tmatscode"/>
      </w:pPr>
      <w:r w:rsidRPr="00C44A28">
        <w:t>C-4\MOT1:10.164; C-4\MOT2:-10.164; C-4\DCT</w:t>
      </w:r>
      <w:proofErr w:type="gramStart"/>
      <w:r w:rsidRPr="00C44A28">
        <w:t>:PRS</w:t>
      </w:r>
      <w:proofErr w:type="gramEnd"/>
      <w:r w:rsidRPr="00C44A28">
        <w:t>; C-4\PS\N:2;</w:t>
      </w:r>
    </w:p>
    <w:p w14:paraId="2C68D926" w14:textId="77777777" w:rsidR="00E408F2" w:rsidRPr="00C44A28" w:rsidRDefault="00E408F2" w:rsidP="00E408F2">
      <w:pPr>
        <w:pStyle w:val="tmatscode"/>
      </w:pPr>
      <w:r w:rsidRPr="00C44A28">
        <w:t>C-4\PS1</w:t>
      </w:r>
      <w:proofErr w:type="gramStart"/>
      <w:r w:rsidRPr="00C44A28">
        <w:t>:Y</w:t>
      </w:r>
      <w:proofErr w:type="gramEnd"/>
      <w:r w:rsidRPr="00C44A28">
        <w:t>; C-4\PS2:1; C-4\PS3-1:-128; C-4\PS4-1:-10.164;</w:t>
      </w:r>
    </w:p>
    <w:p w14:paraId="4D5F51F5" w14:textId="77777777" w:rsidR="00E408F2" w:rsidRPr="00C44A28" w:rsidRDefault="00E408F2" w:rsidP="00E408F2">
      <w:pPr>
        <w:pStyle w:val="tmatscode"/>
      </w:pPr>
      <w:r w:rsidRPr="00C44A28">
        <w:t>C-4\PS3-2:127; C-4\PS4-2:10.164; C-4\BFM</w:t>
      </w:r>
      <w:proofErr w:type="gramStart"/>
      <w:r w:rsidRPr="00C44A28">
        <w:t>:TWO</w:t>
      </w:r>
      <w:proofErr w:type="gramEnd"/>
      <w:r w:rsidRPr="00C44A28">
        <w:t>;</w:t>
      </w:r>
    </w:p>
    <w:p w14:paraId="5CD804F6" w14:textId="77777777" w:rsidR="00E408F2" w:rsidRPr="00C44A28" w:rsidRDefault="00E408F2" w:rsidP="00E408F2">
      <w:pPr>
        <w:pStyle w:val="tmatscodeindent"/>
      </w:pPr>
      <w:r w:rsidRPr="00C44A28">
        <w:t>Measurement: J971U; description: DISC, conversion type: discrete, binary format: unsigned.</w:t>
      </w:r>
    </w:p>
    <w:p w14:paraId="66432CDA" w14:textId="77777777" w:rsidR="00E408F2" w:rsidRPr="00AE3F40" w:rsidRDefault="00E408F2" w:rsidP="00E408F2">
      <w:pPr>
        <w:pStyle w:val="tmatscode"/>
      </w:pPr>
      <w:r w:rsidRPr="00AE3F40">
        <w:rPr>
          <w:b/>
        </w:rPr>
        <w:t>C-5\DCN:J971U;</w:t>
      </w:r>
      <w:r w:rsidRPr="00AE3F40">
        <w:t xml:space="preserve"> C-5\MN1</w:t>
      </w:r>
      <w:proofErr w:type="gramStart"/>
      <w:r w:rsidRPr="00AE3F40">
        <w:t>:DISC</w:t>
      </w:r>
      <w:proofErr w:type="gramEnd"/>
      <w:r w:rsidRPr="00AE3F40">
        <w:t>; C-5\DCT:DIS; C-5\BFM:UNS;</w:t>
      </w:r>
    </w:p>
    <w:p w14:paraId="3A1C9F15" w14:textId="77777777" w:rsidR="00E408F2" w:rsidRPr="00C44A28" w:rsidRDefault="00E408F2" w:rsidP="00E408F2">
      <w:pPr>
        <w:pStyle w:val="tmatscodeindent"/>
      </w:pPr>
      <w:r w:rsidRPr="00C44A28">
        <w:t>Measurement: J966X; description: Discrete, conversion type: discrete, binary format: unsigned.</w:t>
      </w:r>
    </w:p>
    <w:p w14:paraId="770FB414" w14:textId="77777777" w:rsidR="00E408F2" w:rsidRPr="008456ED" w:rsidRDefault="00E408F2" w:rsidP="00E408F2">
      <w:pPr>
        <w:pStyle w:val="tmatscode"/>
      </w:pPr>
      <w:r w:rsidRPr="008456ED">
        <w:rPr>
          <w:b/>
        </w:rPr>
        <w:t>C-6\DCN:J966X;</w:t>
      </w:r>
      <w:r w:rsidRPr="008456ED">
        <w:t xml:space="preserve"> C-6\MN1</w:t>
      </w:r>
      <w:proofErr w:type="gramStart"/>
      <w:r w:rsidRPr="008456ED">
        <w:t>:Discrete</w:t>
      </w:r>
      <w:proofErr w:type="gramEnd"/>
      <w:r w:rsidRPr="008456ED">
        <w:t>; C-6\DCT:DIS; C-6\BFM: UNS;</w:t>
      </w:r>
    </w:p>
    <w:p w14:paraId="307C6019" w14:textId="1E581E49" w:rsidR="00E408F2" w:rsidRPr="00C44A28" w:rsidRDefault="00E408F2" w:rsidP="00E408F2">
      <w:pPr>
        <w:pStyle w:val="tmatscodeindent"/>
      </w:pPr>
      <w:r w:rsidRPr="00C44A28">
        <w:t>Measurement: 82AJ01, description: LANTZ Norm acceleration,</w:t>
      </w:r>
      <w:r>
        <w:t xml:space="preserve"> </w:t>
      </w:r>
      <w:r w:rsidRPr="00C44A28">
        <w:t>units: MTR/S/S, High value: 1023.97, Low value: -1023.97, conversion type: Coefficients</w:t>
      </w:r>
      <w:r w:rsidR="00CB15C7">
        <w:t xml:space="preserve">. </w:t>
      </w:r>
      <w:r w:rsidRPr="00C44A28">
        <w:t>Order of curve fit: 1,</w:t>
      </w:r>
      <w:r w:rsidR="00CB15C7">
        <w:t xml:space="preserve"> </w:t>
      </w:r>
      <w:r w:rsidRPr="00C44A28">
        <w:t>derived from pair sets: No,</w:t>
      </w:r>
      <w:r>
        <w:t xml:space="preserve"> </w:t>
      </w:r>
      <w:r w:rsidRPr="00C44A28">
        <w:t xml:space="preserve">Coefficient (0): 0, </w:t>
      </w:r>
      <w:proofErr w:type="gramStart"/>
      <w:r w:rsidRPr="00C44A28">
        <w:t>Coefficient(</w:t>
      </w:r>
      <w:proofErr w:type="gramEnd"/>
      <w:r>
        <w:t>1): 0.03125, binary format: two’</w:t>
      </w:r>
      <w:r w:rsidRPr="00C44A28">
        <w:t>s complement</w:t>
      </w:r>
    </w:p>
    <w:p w14:paraId="2E7F6A3D" w14:textId="77777777" w:rsidR="00E408F2" w:rsidRPr="00C44A28" w:rsidRDefault="00E408F2" w:rsidP="00E408F2">
      <w:pPr>
        <w:pStyle w:val="tmatscode"/>
      </w:pPr>
      <w:r w:rsidRPr="007655CA">
        <w:rPr>
          <w:b/>
        </w:rPr>
        <w:t>C-7\DCN:82AJ01;</w:t>
      </w:r>
      <w:r w:rsidRPr="00C44A28">
        <w:t xml:space="preserve"> C-7\MN1</w:t>
      </w:r>
      <w:proofErr w:type="gramStart"/>
      <w:r w:rsidRPr="00C44A28">
        <w:t>:LANTZ</w:t>
      </w:r>
      <w:proofErr w:type="gramEnd"/>
      <w:r w:rsidRPr="00C44A28">
        <w:t xml:space="preserve"> Norm acceleration; C-7\MN3:MTR/S/S;</w:t>
      </w:r>
    </w:p>
    <w:p w14:paraId="691B60C0" w14:textId="77777777" w:rsidR="00E408F2" w:rsidRPr="00C44A28" w:rsidRDefault="00E408F2" w:rsidP="00E408F2">
      <w:pPr>
        <w:pStyle w:val="tmatscode"/>
      </w:pPr>
      <w:r w:rsidRPr="00C44A28">
        <w:t>C-7\MOT1:1023.97; C-7\MOT2:-1023.97; C-7\DCT</w:t>
      </w:r>
      <w:proofErr w:type="gramStart"/>
      <w:r w:rsidRPr="00C44A28">
        <w:t>:COE</w:t>
      </w:r>
      <w:proofErr w:type="gramEnd"/>
      <w:r w:rsidRPr="00C44A28">
        <w:t>; C-7\CO\N:1;</w:t>
      </w:r>
    </w:p>
    <w:p w14:paraId="5A5BA799" w14:textId="77777777" w:rsidR="00E408F2" w:rsidRPr="00C44A28" w:rsidRDefault="00E408F2" w:rsidP="00E408F2">
      <w:pPr>
        <w:pStyle w:val="tmatscode"/>
      </w:pPr>
      <w:r w:rsidRPr="00C44A28">
        <w:t>C-7\CO1</w:t>
      </w:r>
      <w:proofErr w:type="gramStart"/>
      <w:r w:rsidRPr="00C44A28">
        <w:t>:N</w:t>
      </w:r>
      <w:proofErr w:type="gramEnd"/>
      <w:r w:rsidRPr="00C44A28">
        <w:t>; C-7\CO:0; C-7\CO-1:.03125; C-7\BFM:TWO;</w:t>
      </w:r>
    </w:p>
    <w:p w14:paraId="09399079" w14:textId="77777777" w:rsidR="00E408F2" w:rsidRDefault="00E408F2" w:rsidP="00DD3002">
      <w:pPr>
        <w:pStyle w:val="tmats1"/>
        <w:numPr>
          <w:ilvl w:val="0"/>
          <w:numId w:val="24"/>
        </w:numPr>
      </w:pPr>
      <w:bookmarkStart w:id="963" w:name="_Toc423443761"/>
      <w:r>
        <w:t>XML Version of Example</w:t>
      </w:r>
      <w:bookmarkEnd w:id="963"/>
      <w:r>
        <w:tab/>
      </w:r>
    </w:p>
    <w:p w14:paraId="0068170D" w14:textId="75843B8C" w:rsidR="00E408F2" w:rsidRDefault="00E408F2" w:rsidP="00E408F2">
      <w:pPr>
        <w:pStyle w:val="BodyText"/>
      </w:pPr>
      <w:r>
        <w:t>The entire example is presented beginning on the next page in the XML version of the TMATS</w:t>
      </w:r>
      <w:r w:rsidR="00CB15C7">
        <w:t xml:space="preserve">. </w:t>
      </w:r>
      <w:r>
        <w:t>The XML elements are commented with TMATS code names to aid in associating the XML version of the example with the code name version of the example given above.</w:t>
      </w:r>
    </w:p>
    <w:p w14:paraId="3448FDD4" w14:textId="77777777" w:rsidR="00E408F2" w:rsidRPr="00EF0C40" w:rsidRDefault="00E408F2" w:rsidP="00E408F2">
      <w:pPr>
        <w:keepNext/>
        <w:rPr>
          <w:rFonts w:ascii="Courier" w:hAnsi="Courier"/>
          <w:szCs w:val="24"/>
        </w:rPr>
      </w:pPr>
      <w:proofErr w:type="gramStart"/>
      <w:r w:rsidRPr="00EF0C40">
        <w:rPr>
          <w:rFonts w:ascii="Courier" w:hAnsi="Courier"/>
          <w:szCs w:val="24"/>
        </w:rPr>
        <w:t>&lt;?xml</w:t>
      </w:r>
      <w:proofErr w:type="gramEnd"/>
      <w:r w:rsidRPr="00EF0C40">
        <w:rPr>
          <w:rFonts w:ascii="Courier" w:hAnsi="Courier"/>
          <w:szCs w:val="24"/>
        </w:rPr>
        <w:t xml:space="preserve"> version="1.0" encoding="utf-8"?&gt;</w:t>
      </w:r>
    </w:p>
    <w:p w14:paraId="6F3E7905" w14:textId="77777777" w:rsidR="00E408F2" w:rsidRPr="00EF0C40" w:rsidRDefault="00E408F2" w:rsidP="00E408F2">
      <w:pPr>
        <w:keepNext/>
        <w:rPr>
          <w:rFonts w:ascii="Courier" w:hAnsi="Courier"/>
          <w:szCs w:val="24"/>
        </w:rPr>
      </w:pPr>
      <w:r w:rsidRPr="00EF0C40">
        <w:rPr>
          <w:rFonts w:ascii="Courier" w:hAnsi="Courier"/>
          <w:szCs w:val="24"/>
        </w:rPr>
        <w:t>&lt;Tmats&gt;</w:t>
      </w:r>
    </w:p>
    <w:p w14:paraId="4AB59639" w14:textId="77777777" w:rsidR="00E408F2" w:rsidRPr="00EF0C40" w:rsidRDefault="00E408F2" w:rsidP="00E408F2">
      <w:pPr>
        <w:keepNext/>
        <w:rPr>
          <w:rFonts w:ascii="Courier" w:hAnsi="Courier"/>
          <w:szCs w:val="24"/>
        </w:rPr>
      </w:pPr>
    </w:p>
    <w:p w14:paraId="3350E7A4"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G Group --&gt;</w:t>
      </w:r>
    </w:p>
    <w:p w14:paraId="41D35DBD"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&lt;ProgramName&gt;TMATS example&lt;/ProgramName&gt;&lt;!--PN--&gt;</w:t>
      </w:r>
    </w:p>
    <w:p w14:paraId="64BFE95C" w14:textId="77777777" w:rsidR="00E408F2" w:rsidRPr="00EF0C40" w:rsidRDefault="00E408F2" w:rsidP="00E408F2">
      <w:pPr>
        <w:rPr>
          <w:rFonts w:ascii="Courier" w:hAnsi="Courier"/>
          <w:szCs w:val="24"/>
        </w:rPr>
      </w:pPr>
      <w:r w:rsidRPr="00EF0C40">
        <w:rPr>
          <w:rFonts w:ascii="Courier" w:hAnsi="Courier"/>
          <w:szCs w:val="24"/>
        </w:rPr>
        <w:t xml:space="preserve">    &lt;TestItem&gt;Wright Flyer&lt;/TestItem&gt;&lt;!--TA--&gt;</w:t>
      </w:r>
    </w:p>
    <w:p w14:paraId="31685620" w14:textId="77777777" w:rsidR="00E408F2" w:rsidRPr="00EF0C40" w:rsidRDefault="00E408F2" w:rsidP="00E408F2">
      <w:pPr>
        <w:rPr>
          <w:rFonts w:ascii="Courier" w:hAnsi="Courier"/>
          <w:szCs w:val="24"/>
        </w:rPr>
      </w:pPr>
      <w:r w:rsidRPr="00EF0C40">
        <w:rPr>
          <w:rFonts w:ascii="Courier" w:hAnsi="Courier"/>
          <w:szCs w:val="24"/>
        </w:rPr>
        <w:t xml:space="preserve">    &lt;OriginationDate&gt;1903-07-12&lt;/OriginationDate&gt;&lt;!--OD must follow XML date format--&gt;</w:t>
      </w:r>
    </w:p>
    <w:p w14:paraId="0ABCCC17" w14:textId="77777777" w:rsidR="00E408F2" w:rsidRPr="00EF0C40" w:rsidRDefault="00E408F2" w:rsidP="00E408F2">
      <w:pPr>
        <w:rPr>
          <w:rFonts w:ascii="Courier" w:hAnsi="Courier"/>
          <w:szCs w:val="24"/>
        </w:rPr>
      </w:pPr>
      <w:r w:rsidRPr="00EF0C40">
        <w:rPr>
          <w:rFonts w:ascii="Courier" w:hAnsi="Courier"/>
          <w:szCs w:val="24"/>
        </w:rPr>
        <w:t xml:space="preserve">    &lt;Revision&gt;</w:t>
      </w:r>
    </w:p>
    <w:p w14:paraId="07EE4641" w14:textId="77777777" w:rsidR="00E408F2" w:rsidRPr="00EF0C40" w:rsidRDefault="00E408F2" w:rsidP="00E408F2">
      <w:pPr>
        <w:rPr>
          <w:rFonts w:ascii="Courier" w:hAnsi="Courier"/>
          <w:szCs w:val="24"/>
        </w:rPr>
      </w:pPr>
      <w:r w:rsidRPr="00EF0C40">
        <w:rPr>
          <w:rFonts w:ascii="Courier" w:hAnsi="Courier"/>
          <w:szCs w:val="24"/>
        </w:rPr>
        <w:t xml:space="preserve">        &lt;Number&gt;0&lt;/Number&gt;&lt;!--RN--&gt;</w:t>
      </w:r>
    </w:p>
    <w:p w14:paraId="5B09F26B" w14:textId="77777777" w:rsidR="00E408F2" w:rsidRPr="00EF0C40" w:rsidRDefault="00E408F2" w:rsidP="00E408F2">
      <w:pPr>
        <w:rPr>
          <w:rFonts w:ascii="Courier" w:hAnsi="Courier"/>
          <w:szCs w:val="24"/>
        </w:rPr>
      </w:pPr>
      <w:r w:rsidRPr="00EF0C40">
        <w:rPr>
          <w:rFonts w:ascii="Courier" w:hAnsi="Courier"/>
          <w:szCs w:val="24"/>
        </w:rPr>
        <w:t xml:space="preserve">    &lt;/Revision&gt;</w:t>
      </w:r>
    </w:p>
    <w:p w14:paraId="27A5E5AA" w14:textId="77777777" w:rsidR="00E408F2" w:rsidRPr="00EF0C40" w:rsidRDefault="00E408F2" w:rsidP="00E408F2">
      <w:pPr>
        <w:rPr>
          <w:rFonts w:ascii="Courier" w:hAnsi="Courier"/>
          <w:szCs w:val="24"/>
        </w:rPr>
      </w:pPr>
      <w:r w:rsidRPr="00EF0C40">
        <w:rPr>
          <w:rFonts w:ascii="Courier" w:hAnsi="Courier"/>
          <w:szCs w:val="24"/>
        </w:rPr>
        <w:t xml:space="preserve">    &lt;TestNumber&gt;13&lt;/TestNumber&gt;&lt;!--TN--&gt;</w:t>
      </w:r>
    </w:p>
    <w:p w14:paraId="226868BA"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1A86635E" w14:textId="77777777" w:rsidR="00E408F2" w:rsidRPr="00EF0C40" w:rsidRDefault="00E408F2" w:rsidP="00E408F2">
      <w:pPr>
        <w:rPr>
          <w:rFonts w:ascii="Courier" w:hAnsi="Courier"/>
          <w:szCs w:val="24"/>
        </w:rPr>
      </w:pPr>
      <w:r w:rsidRPr="00EF0C40">
        <w:rPr>
          <w:rFonts w:ascii="Courier" w:hAnsi="Courier"/>
          <w:szCs w:val="24"/>
        </w:rPr>
        <w:t xml:space="preserve">        &lt;Name&gt;Wilbur&lt;/Name&gt;&lt;!--POC1--&gt;</w:t>
      </w:r>
    </w:p>
    <w:p w14:paraId="309EBEAD" w14:textId="77777777" w:rsidR="00E408F2" w:rsidRPr="00EF0C40" w:rsidRDefault="00E408F2" w:rsidP="00E408F2">
      <w:pPr>
        <w:rPr>
          <w:rFonts w:ascii="Courier" w:hAnsi="Courier"/>
          <w:szCs w:val="24"/>
        </w:rPr>
      </w:pPr>
      <w:r w:rsidRPr="00EF0C40">
        <w:rPr>
          <w:rFonts w:ascii="Courier" w:hAnsi="Courier"/>
          <w:szCs w:val="24"/>
        </w:rPr>
        <w:t xml:space="preserve">        &lt;Agency&gt;Bikes</w:t>
      </w:r>
      <w:proofErr w:type="gramStart"/>
      <w:r w:rsidRPr="00EF0C40">
        <w:rPr>
          <w:rFonts w:ascii="Courier" w:hAnsi="Courier"/>
          <w:szCs w:val="24"/>
        </w:rPr>
        <w:t>,LTD</w:t>
      </w:r>
      <w:proofErr w:type="gramEnd"/>
      <w:r w:rsidRPr="00EF0C40">
        <w:rPr>
          <w:rFonts w:ascii="Courier" w:hAnsi="Courier"/>
          <w:szCs w:val="24"/>
        </w:rPr>
        <w:t>&lt;/Agency&gt;&lt;!--POC2--&gt;</w:t>
      </w:r>
    </w:p>
    <w:p w14:paraId="5505CF29" w14:textId="77777777" w:rsidR="00E408F2" w:rsidRPr="00EF0C40" w:rsidRDefault="00E408F2" w:rsidP="00E408F2">
      <w:pPr>
        <w:rPr>
          <w:rFonts w:ascii="Courier" w:hAnsi="Courier"/>
          <w:szCs w:val="24"/>
        </w:rPr>
      </w:pPr>
      <w:r w:rsidRPr="00EF0C40">
        <w:rPr>
          <w:rFonts w:ascii="Courier" w:hAnsi="Courier"/>
          <w:szCs w:val="24"/>
        </w:rPr>
        <w:t xml:space="preserve">        &lt;Address&gt;Dayton&lt;/Address&gt;&lt;!--POC3--&gt;</w:t>
      </w:r>
    </w:p>
    <w:p w14:paraId="5AE92957" w14:textId="77777777" w:rsidR="00E408F2" w:rsidRPr="00EF0C40" w:rsidRDefault="00E408F2" w:rsidP="00E408F2">
      <w:pPr>
        <w:rPr>
          <w:rFonts w:ascii="Courier" w:hAnsi="Courier"/>
          <w:szCs w:val="24"/>
        </w:rPr>
      </w:pPr>
      <w:r w:rsidRPr="00EF0C40">
        <w:rPr>
          <w:rFonts w:ascii="Courier" w:hAnsi="Courier"/>
          <w:szCs w:val="24"/>
        </w:rPr>
        <w:t xml:space="preserve">        &lt;Telephone&gt;555-1212&lt;/Telephone&gt;&lt;!--POC4--&gt;</w:t>
      </w:r>
    </w:p>
    <w:p w14:paraId="3DE3D974"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691A11BA" w14:textId="77777777" w:rsidR="00E408F2" w:rsidRPr="00EF0C40" w:rsidRDefault="00E408F2" w:rsidP="00E408F2">
      <w:pPr>
        <w:rPr>
          <w:rFonts w:ascii="Courier" w:hAnsi="Courier"/>
          <w:szCs w:val="24"/>
        </w:rPr>
      </w:pPr>
    </w:p>
    <w:p w14:paraId="2826FD90" w14:textId="77777777" w:rsidR="00E408F2" w:rsidRPr="00EF0C40" w:rsidRDefault="00E408F2" w:rsidP="00E408F2">
      <w:pPr>
        <w:rPr>
          <w:rFonts w:ascii="Courier" w:hAnsi="Courier"/>
          <w:szCs w:val="24"/>
        </w:rPr>
      </w:pPr>
      <w:r w:rsidRPr="00EF0C40">
        <w:rPr>
          <w:rFonts w:ascii="Courier" w:hAnsi="Courier"/>
          <w:szCs w:val="24"/>
        </w:rPr>
        <w:t xml:space="preserve">    &lt;DataSource Name="PCM w/embedded" Type="RF"&gt;&lt;!--DSI-1</w:t>
      </w:r>
      <w:proofErr w:type="gramStart"/>
      <w:r w:rsidRPr="00EF0C40">
        <w:rPr>
          <w:rFonts w:ascii="Courier" w:hAnsi="Courier"/>
          <w:szCs w:val="24"/>
        </w:rPr>
        <w:t>:PCM</w:t>
      </w:r>
      <w:proofErr w:type="gramEnd"/>
      <w:r w:rsidRPr="00EF0C40">
        <w:rPr>
          <w:rFonts w:ascii="Courier" w:hAnsi="Courier"/>
          <w:szCs w:val="24"/>
        </w:rPr>
        <w:t xml:space="preserve"> w/embedded;DST-1:RF--&gt;</w:t>
      </w:r>
    </w:p>
    <w:p w14:paraId="7ADA53DA" w14:textId="77777777" w:rsidR="00E408F2" w:rsidRPr="00EF0C40" w:rsidRDefault="00E408F2" w:rsidP="00E408F2">
      <w:pPr>
        <w:rPr>
          <w:rFonts w:ascii="Courier" w:hAnsi="Courier"/>
          <w:szCs w:val="24"/>
        </w:rPr>
      </w:pPr>
    </w:p>
    <w:p w14:paraId="24CFCA88"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T Group --&gt;</w:t>
      </w:r>
    </w:p>
    <w:p w14:paraId="52999274" w14:textId="77777777" w:rsidR="00E408F2" w:rsidRPr="00EF0C40" w:rsidRDefault="00E408F2" w:rsidP="00E408F2">
      <w:pPr>
        <w:rPr>
          <w:rFonts w:ascii="Courier" w:hAnsi="Courier"/>
          <w:szCs w:val="24"/>
        </w:rPr>
      </w:pPr>
      <w:r w:rsidRPr="00EF0C40">
        <w:rPr>
          <w:rFonts w:ascii="Courier" w:hAnsi="Courier"/>
          <w:szCs w:val="24"/>
        </w:rPr>
        <w:t xml:space="preserve">        &lt;TransmissionAttributes&gt;</w:t>
      </w:r>
    </w:p>
    <w:p w14:paraId="68945E2E" w14:textId="77777777" w:rsidR="00E408F2" w:rsidRPr="00EF0C40" w:rsidRDefault="00E408F2" w:rsidP="00E408F2">
      <w:pPr>
        <w:rPr>
          <w:rFonts w:ascii="Courier" w:hAnsi="Courier"/>
          <w:szCs w:val="24"/>
        </w:rPr>
      </w:pPr>
      <w:r w:rsidRPr="00EF0C40">
        <w:rPr>
          <w:rFonts w:ascii="Courier" w:hAnsi="Courier"/>
          <w:szCs w:val="24"/>
        </w:rPr>
        <w:t xml:space="preserve">            &lt;SourceRFAttributes&gt;</w:t>
      </w:r>
    </w:p>
    <w:p w14:paraId="1EEDF616" w14:textId="77777777" w:rsidR="00E408F2" w:rsidRPr="00EF0C40" w:rsidRDefault="00E408F2" w:rsidP="00E408F2">
      <w:pPr>
        <w:rPr>
          <w:rFonts w:ascii="Courier" w:hAnsi="Courier"/>
          <w:szCs w:val="24"/>
        </w:rPr>
      </w:pPr>
      <w:r w:rsidRPr="00EF0C40">
        <w:rPr>
          <w:rFonts w:ascii="Courier" w:hAnsi="Courier"/>
          <w:szCs w:val="24"/>
        </w:rPr>
        <w:t xml:space="preserve">                &lt;Frequency&gt;1489.5&lt;/Frequency&gt;&lt;!--RF1--&gt;</w:t>
      </w:r>
    </w:p>
    <w:p w14:paraId="2A0668A2"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&lt;RFBandwidth&gt;100&lt;/RFBandwidth&gt;&lt;!--RF2--&gt;</w:t>
      </w:r>
    </w:p>
    <w:p w14:paraId="52E8E2FF" w14:textId="77777777" w:rsidR="00E408F2" w:rsidRPr="00AE3F40" w:rsidRDefault="00E408F2" w:rsidP="00E408F2">
      <w:pPr>
        <w:rPr>
          <w:rFonts w:ascii="Courier" w:hAnsi="Courier"/>
          <w:szCs w:val="24"/>
        </w:rPr>
      </w:pPr>
      <w:r w:rsidRPr="00AE3F40">
        <w:rPr>
          <w:rFonts w:ascii="Courier" w:hAnsi="Courier"/>
          <w:szCs w:val="24"/>
        </w:rPr>
        <w:t xml:space="preserve">                &lt;DataBandwidth&gt;100&lt;/DataBandwidth&gt;&lt;!--RF3--&gt;</w:t>
      </w:r>
    </w:p>
    <w:p w14:paraId="4B5929CD"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&lt;ModulationType&gt;FM&lt;/ModulationType&gt;&lt;!--RF4 enumeration--&gt;</w:t>
      </w:r>
    </w:p>
    <w:p w14:paraId="36A57D28" w14:textId="77777777" w:rsidR="00E408F2" w:rsidRPr="00EF0C40" w:rsidRDefault="00E408F2" w:rsidP="00E408F2">
      <w:pPr>
        <w:rPr>
          <w:rFonts w:ascii="Courier" w:hAnsi="Courier"/>
          <w:szCs w:val="24"/>
        </w:rPr>
      </w:pPr>
      <w:r w:rsidRPr="00EF0C40">
        <w:rPr>
          <w:rFonts w:ascii="Courier" w:hAnsi="Courier"/>
          <w:szCs w:val="24"/>
        </w:rPr>
        <w:t xml:space="preserve">                &lt;TotalCarrierModulation&gt;500&lt;/TotalCarrierModulation&gt;&lt;!--RF5--&gt;</w:t>
      </w:r>
    </w:p>
    <w:p w14:paraId="05BF3FA7" w14:textId="77777777" w:rsidR="00E408F2" w:rsidRPr="00EF0C40" w:rsidRDefault="00E408F2" w:rsidP="00E408F2">
      <w:pPr>
        <w:rPr>
          <w:rFonts w:ascii="Courier" w:hAnsi="Courier"/>
          <w:szCs w:val="24"/>
        </w:rPr>
      </w:pPr>
      <w:r w:rsidRPr="00EF0C40">
        <w:rPr>
          <w:rFonts w:ascii="Courier" w:hAnsi="Courier"/>
          <w:szCs w:val="24"/>
        </w:rPr>
        <w:t xml:space="preserve">                &lt;!--Subcarriers not needed SCO\N</w:t>
      </w:r>
      <w:proofErr w:type="gramStart"/>
      <w:r w:rsidRPr="00EF0C40">
        <w:rPr>
          <w:rFonts w:ascii="Courier" w:hAnsi="Courier"/>
          <w:szCs w:val="24"/>
        </w:rPr>
        <w:t>:NO</w:t>
      </w:r>
      <w:proofErr w:type="gramEnd"/>
      <w:r w:rsidRPr="00EF0C40">
        <w:rPr>
          <w:rFonts w:ascii="Courier" w:hAnsi="Courier"/>
          <w:szCs w:val="24"/>
        </w:rPr>
        <w:t>--&gt;</w:t>
      </w:r>
    </w:p>
    <w:p w14:paraId="14F98E29" w14:textId="77777777" w:rsidR="00E408F2" w:rsidRPr="00EF0C40" w:rsidRDefault="00E408F2" w:rsidP="00E408F2">
      <w:pPr>
        <w:rPr>
          <w:rFonts w:ascii="Courier" w:hAnsi="Courier"/>
          <w:szCs w:val="24"/>
        </w:rPr>
      </w:pPr>
      <w:r w:rsidRPr="00EF0C40">
        <w:rPr>
          <w:rFonts w:ascii="Courier" w:hAnsi="Courier"/>
          <w:szCs w:val="24"/>
        </w:rPr>
        <w:t xml:space="preserve">                &lt;TransmitAntenna&gt;</w:t>
      </w:r>
    </w:p>
    <w:p w14:paraId="44CF7FFA" w14:textId="77777777" w:rsidR="00E408F2" w:rsidRPr="00EF0C40" w:rsidRDefault="00E408F2" w:rsidP="00E408F2">
      <w:pPr>
        <w:rPr>
          <w:rFonts w:ascii="Courier" w:hAnsi="Courier"/>
          <w:szCs w:val="24"/>
        </w:rPr>
      </w:pPr>
      <w:r w:rsidRPr="00EF0C40">
        <w:rPr>
          <w:rFonts w:ascii="Courier" w:hAnsi="Courier"/>
          <w:szCs w:val="24"/>
        </w:rPr>
        <w:t xml:space="preserve">                    &lt;Polarization&gt;Linear&lt;/Polarization&gt;&lt;!--AN2</w:t>
      </w:r>
      <w:proofErr w:type="gramStart"/>
      <w:r w:rsidRPr="00EF0C40">
        <w:rPr>
          <w:rFonts w:ascii="Courier" w:hAnsi="Courier"/>
          <w:szCs w:val="24"/>
        </w:rPr>
        <w:t>:LIN</w:t>
      </w:r>
      <w:proofErr w:type="gramEnd"/>
      <w:r w:rsidRPr="00EF0C40">
        <w:rPr>
          <w:rFonts w:ascii="Courier" w:hAnsi="Courier"/>
          <w:szCs w:val="24"/>
        </w:rPr>
        <w:t>--&gt;</w:t>
      </w:r>
    </w:p>
    <w:p w14:paraId="676D85CA" w14:textId="77777777" w:rsidR="00E408F2" w:rsidRPr="00EF0C40" w:rsidRDefault="00E408F2" w:rsidP="00E408F2">
      <w:pPr>
        <w:rPr>
          <w:rFonts w:ascii="Courier" w:hAnsi="Courier"/>
          <w:szCs w:val="24"/>
        </w:rPr>
      </w:pPr>
      <w:r w:rsidRPr="00EF0C40">
        <w:rPr>
          <w:rFonts w:ascii="Courier" w:hAnsi="Courier"/>
          <w:szCs w:val="24"/>
        </w:rPr>
        <w:t xml:space="preserve">                &lt;/TransmitAntenna&gt;</w:t>
      </w:r>
    </w:p>
    <w:p w14:paraId="6FB28CC4" w14:textId="77777777" w:rsidR="00E408F2" w:rsidRPr="00EF0C40" w:rsidRDefault="00E408F2" w:rsidP="00E408F2">
      <w:pPr>
        <w:rPr>
          <w:rFonts w:ascii="Courier" w:hAnsi="Courier"/>
          <w:szCs w:val="24"/>
        </w:rPr>
      </w:pPr>
      <w:r w:rsidRPr="00EF0C40">
        <w:rPr>
          <w:rFonts w:ascii="Courier" w:hAnsi="Courier"/>
          <w:szCs w:val="24"/>
        </w:rPr>
        <w:t xml:space="preserve">                &lt;AntennaPatterns&gt;</w:t>
      </w:r>
    </w:p>
    <w:p w14:paraId="2FCF3B1B"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3C1B570C" w14:textId="77777777" w:rsidR="00E408F2" w:rsidRPr="00EF0C40" w:rsidRDefault="00E408F2" w:rsidP="00E408F2">
      <w:pPr>
        <w:rPr>
          <w:rFonts w:ascii="Courier" w:hAnsi="Courier"/>
          <w:szCs w:val="24"/>
        </w:rPr>
      </w:pPr>
      <w:r w:rsidRPr="00EF0C40">
        <w:rPr>
          <w:rFonts w:ascii="Courier" w:hAnsi="Courier"/>
          <w:szCs w:val="24"/>
        </w:rPr>
        <w:t xml:space="preserve">                        &lt;Name&gt;Pat Tern&lt;/Name&gt;&lt;!--AP\POC1--&gt;</w:t>
      </w:r>
    </w:p>
    <w:p w14:paraId="7FE731D6" w14:textId="77777777" w:rsidR="00E408F2" w:rsidRPr="00EF0C40" w:rsidRDefault="00E408F2" w:rsidP="00E408F2">
      <w:pPr>
        <w:rPr>
          <w:rFonts w:ascii="Courier" w:hAnsi="Courier"/>
          <w:szCs w:val="24"/>
        </w:rPr>
      </w:pPr>
      <w:r w:rsidRPr="00EF0C40">
        <w:rPr>
          <w:rFonts w:ascii="Courier" w:hAnsi="Courier"/>
          <w:szCs w:val="24"/>
        </w:rPr>
        <w:t xml:space="preserve">                        &lt;Agency&gt;Transmissions</w:t>
      </w:r>
      <w:proofErr w:type="gramStart"/>
      <w:r w:rsidRPr="00EF0C40">
        <w:rPr>
          <w:rFonts w:ascii="Courier" w:hAnsi="Courier"/>
          <w:szCs w:val="24"/>
        </w:rPr>
        <w:t>,Inc</w:t>
      </w:r>
      <w:proofErr w:type="gramEnd"/>
      <w:r w:rsidRPr="00EF0C40">
        <w:rPr>
          <w:rFonts w:ascii="Courier" w:hAnsi="Courier"/>
          <w:szCs w:val="24"/>
        </w:rPr>
        <w:t>.&lt;/Agency&gt;&lt;!--AP\POC2--&gt;</w:t>
      </w:r>
    </w:p>
    <w:p w14:paraId="636FCDB6" w14:textId="77777777" w:rsidR="00E408F2" w:rsidRPr="00EF0C40" w:rsidRDefault="00E408F2" w:rsidP="00E408F2">
      <w:pPr>
        <w:rPr>
          <w:rFonts w:ascii="Courier" w:hAnsi="Courier"/>
          <w:szCs w:val="24"/>
        </w:rPr>
      </w:pPr>
      <w:r w:rsidRPr="00EF0C40">
        <w:rPr>
          <w:rFonts w:ascii="Courier" w:hAnsi="Courier"/>
          <w:szCs w:val="24"/>
        </w:rPr>
        <w:t xml:space="preserve">                        &lt;Address&gt;Amityville</w:t>
      </w:r>
      <w:proofErr w:type="gramStart"/>
      <w:r w:rsidRPr="00EF0C40">
        <w:rPr>
          <w:rFonts w:ascii="Courier" w:hAnsi="Courier"/>
          <w:szCs w:val="24"/>
        </w:rPr>
        <w:t>,NY</w:t>
      </w:r>
      <w:proofErr w:type="gramEnd"/>
      <w:r w:rsidRPr="00EF0C40">
        <w:rPr>
          <w:rFonts w:ascii="Courier" w:hAnsi="Courier"/>
          <w:szCs w:val="24"/>
        </w:rPr>
        <w:t>&lt;/Address&gt;&lt;!--AP\POC3--&gt;</w:t>
      </w:r>
    </w:p>
    <w:p w14:paraId="53339968" w14:textId="77777777" w:rsidR="00E408F2" w:rsidRPr="00EF0C40" w:rsidRDefault="00E408F2" w:rsidP="00E408F2">
      <w:pPr>
        <w:rPr>
          <w:rFonts w:ascii="Courier" w:hAnsi="Courier"/>
          <w:szCs w:val="24"/>
        </w:rPr>
      </w:pPr>
      <w:r w:rsidRPr="00EF0C40">
        <w:rPr>
          <w:rFonts w:ascii="Courier" w:hAnsi="Courier"/>
          <w:szCs w:val="24"/>
        </w:rPr>
        <w:t xml:space="preserve">                        &lt;Telephone&gt;800-555-1212&lt;/Telephone&gt;&lt;!--AP\POC4--&gt;</w:t>
      </w:r>
    </w:p>
    <w:p w14:paraId="7D90FFE5"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3EB60195" w14:textId="77777777" w:rsidR="00E408F2" w:rsidRPr="00EF0C40" w:rsidRDefault="00E408F2" w:rsidP="00E408F2">
      <w:pPr>
        <w:rPr>
          <w:rFonts w:ascii="Courier" w:hAnsi="Courier"/>
          <w:szCs w:val="24"/>
        </w:rPr>
      </w:pPr>
      <w:r w:rsidRPr="00EF0C40">
        <w:rPr>
          <w:rFonts w:ascii="Courier" w:hAnsi="Courier"/>
          <w:szCs w:val="24"/>
        </w:rPr>
        <w:t xml:space="preserve">                &lt;/AntennaPatterns&gt;</w:t>
      </w:r>
    </w:p>
    <w:p w14:paraId="676781AD" w14:textId="77777777" w:rsidR="00E408F2" w:rsidRPr="00EF0C40" w:rsidRDefault="00E408F2" w:rsidP="00E408F2">
      <w:pPr>
        <w:rPr>
          <w:rFonts w:ascii="Courier" w:hAnsi="Courier"/>
          <w:szCs w:val="24"/>
        </w:rPr>
      </w:pPr>
      <w:r w:rsidRPr="00EF0C40">
        <w:rPr>
          <w:rFonts w:ascii="Courier" w:hAnsi="Courier"/>
          <w:szCs w:val="24"/>
        </w:rPr>
        <w:t xml:space="preserve">            &lt;/SourceRFAttributes&gt;</w:t>
      </w:r>
    </w:p>
    <w:p w14:paraId="08E6ADCE" w14:textId="77777777" w:rsidR="00E408F2" w:rsidRPr="00EF0C40" w:rsidRDefault="00E408F2" w:rsidP="00E408F2">
      <w:pPr>
        <w:rPr>
          <w:rFonts w:ascii="Courier" w:hAnsi="Courier"/>
          <w:szCs w:val="24"/>
        </w:rPr>
      </w:pPr>
      <w:r w:rsidRPr="00EF0C40">
        <w:rPr>
          <w:rFonts w:ascii="Courier" w:hAnsi="Courier"/>
          <w:szCs w:val="24"/>
        </w:rPr>
        <w:t xml:space="preserve">        &lt;/TransmissionAttributes&gt;</w:t>
      </w:r>
    </w:p>
    <w:p w14:paraId="14A67727" w14:textId="77777777" w:rsidR="00E408F2" w:rsidRPr="00EF0C40" w:rsidRDefault="00E408F2" w:rsidP="00E408F2">
      <w:pPr>
        <w:rPr>
          <w:rFonts w:ascii="Courier" w:hAnsi="Courier"/>
          <w:szCs w:val="24"/>
        </w:rPr>
      </w:pPr>
    </w:p>
    <w:p w14:paraId="5135D94D" w14:textId="77777777" w:rsidR="00E408F2" w:rsidRPr="00EF0C40" w:rsidRDefault="00E408F2" w:rsidP="00E408F2">
      <w:pPr>
        <w:rPr>
          <w:rFonts w:ascii="Courier" w:hAnsi="Courier"/>
          <w:szCs w:val="24"/>
        </w:rPr>
      </w:pPr>
      <w:r w:rsidRPr="00EF0C40">
        <w:rPr>
          <w:rFonts w:ascii="Courier" w:hAnsi="Courier"/>
          <w:szCs w:val="24"/>
        </w:rPr>
        <w:lastRenderedPageBreak/>
        <w:t xml:space="preserve">        </w:t>
      </w:r>
      <w:proofErr w:type="gramStart"/>
      <w:r w:rsidRPr="00EF0C40">
        <w:rPr>
          <w:rFonts w:ascii="Courier" w:hAnsi="Courier"/>
          <w:szCs w:val="24"/>
        </w:rPr>
        <w:t>&lt;!--</w:t>
      </w:r>
      <w:proofErr w:type="gramEnd"/>
      <w:r w:rsidRPr="00EF0C40">
        <w:rPr>
          <w:rFonts w:ascii="Courier" w:hAnsi="Courier"/>
          <w:szCs w:val="24"/>
        </w:rPr>
        <w:t xml:space="preserve"> M Group --&gt;</w:t>
      </w:r>
    </w:p>
    <w:p w14:paraId="19DE396A" w14:textId="77777777" w:rsidR="00E408F2" w:rsidRPr="00EF0C40" w:rsidRDefault="00E408F2" w:rsidP="00E408F2">
      <w:pPr>
        <w:rPr>
          <w:rFonts w:ascii="Courier" w:hAnsi="Courier"/>
          <w:szCs w:val="24"/>
        </w:rPr>
      </w:pPr>
      <w:r w:rsidRPr="00EF0C40">
        <w:rPr>
          <w:rFonts w:ascii="Courier" w:hAnsi="Courier"/>
          <w:szCs w:val="24"/>
        </w:rPr>
        <w:t xml:space="preserve">        &lt;!--M1\ID</w:t>
      </w:r>
      <w:proofErr w:type="gramStart"/>
      <w:r w:rsidRPr="00EF0C40">
        <w:rPr>
          <w:rFonts w:ascii="Courier" w:hAnsi="Courier"/>
          <w:szCs w:val="24"/>
        </w:rPr>
        <w:t>:PCM</w:t>
      </w:r>
      <w:proofErr w:type="gramEnd"/>
      <w:r w:rsidRPr="00EF0C40">
        <w:rPr>
          <w:rFonts w:ascii="Courier" w:hAnsi="Courier"/>
          <w:szCs w:val="24"/>
        </w:rPr>
        <w:t xml:space="preserve"> w/embedded is implicit--&gt;</w:t>
      </w:r>
    </w:p>
    <w:p w14:paraId="7D4D5432" w14:textId="77777777" w:rsidR="00E408F2" w:rsidRPr="00EF0C40" w:rsidRDefault="00E408F2" w:rsidP="00E408F2">
      <w:pPr>
        <w:rPr>
          <w:rFonts w:ascii="Courier" w:hAnsi="Courier"/>
          <w:szCs w:val="24"/>
        </w:rPr>
      </w:pPr>
      <w:r w:rsidRPr="00EF0C40">
        <w:rPr>
          <w:rFonts w:ascii="Courier" w:hAnsi="Courier"/>
          <w:szCs w:val="24"/>
        </w:rPr>
        <w:t xml:space="preserve">        &lt;MultiplexModulationGroup&gt;</w:t>
      </w:r>
    </w:p>
    <w:p w14:paraId="1AA40750" w14:textId="77777777" w:rsidR="00E408F2" w:rsidRPr="00EF0C40" w:rsidRDefault="00E408F2" w:rsidP="00E408F2">
      <w:pPr>
        <w:rPr>
          <w:rFonts w:ascii="Courier" w:hAnsi="Courier"/>
          <w:szCs w:val="24"/>
        </w:rPr>
      </w:pPr>
      <w:r w:rsidRPr="00EF0C40">
        <w:rPr>
          <w:rFonts w:ascii="Courier" w:hAnsi="Courier"/>
          <w:szCs w:val="24"/>
        </w:rPr>
        <w:t xml:space="preserve">            &lt;CompositeSignalStructure&gt;</w:t>
      </w:r>
    </w:p>
    <w:p w14:paraId="21B9595D" w14:textId="77777777" w:rsidR="00E408F2" w:rsidRPr="00EF0C40" w:rsidRDefault="00E408F2" w:rsidP="00E408F2">
      <w:pPr>
        <w:rPr>
          <w:rFonts w:ascii="Courier" w:hAnsi="Courier"/>
          <w:szCs w:val="24"/>
        </w:rPr>
      </w:pPr>
      <w:r w:rsidRPr="00EF0C40">
        <w:rPr>
          <w:rFonts w:ascii="Courier" w:hAnsi="Courier"/>
          <w:szCs w:val="24"/>
        </w:rPr>
        <w:t xml:space="preserve">                &lt;SignalStructureType&gt;PCM&lt;/SignalStructureType&gt;&lt;!--BB1</w:t>
      </w:r>
      <w:proofErr w:type="gramStart"/>
      <w:r w:rsidRPr="00EF0C40">
        <w:rPr>
          <w:rFonts w:ascii="Courier" w:hAnsi="Courier"/>
          <w:szCs w:val="24"/>
        </w:rPr>
        <w:t>:PCM</w:t>
      </w:r>
      <w:proofErr w:type="gramEnd"/>
      <w:r w:rsidRPr="00EF0C40">
        <w:rPr>
          <w:rFonts w:ascii="Courier" w:hAnsi="Courier"/>
          <w:szCs w:val="24"/>
        </w:rPr>
        <w:t>--&gt;</w:t>
      </w:r>
    </w:p>
    <w:p w14:paraId="5EA5FB55" w14:textId="77777777" w:rsidR="00E408F2" w:rsidRPr="00EF0C40" w:rsidRDefault="00E408F2" w:rsidP="00E408F2">
      <w:pPr>
        <w:rPr>
          <w:rFonts w:ascii="Courier" w:hAnsi="Courier"/>
          <w:szCs w:val="24"/>
        </w:rPr>
      </w:pPr>
      <w:r w:rsidRPr="00EF0C40">
        <w:rPr>
          <w:rFonts w:ascii="Courier" w:hAnsi="Courier"/>
          <w:szCs w:val="24"/>
        </w:rPr>
        <w:t xml:space="preserve">                &lt;ModulationSense&gt;Positive&lt;/ModulationSense&gt;&lt;!--BB2</w:t>
      </w:r>
      <w:proofErr w:type="gramStart"/>
      <w:r w:rsidRPr="00EF0C40">
        <w:rPr>
          <w:rFonts w:ascii="Courier" w:hAnsi="Courier"/>
          <w:szCs w:val="24"/>
        </w:rPr>
        <w:t>:POS</w:t>
      </w:r>
      <w:proofErr w:type="gramEnd"/>
      <w:r w:rsidRPr="00EF0C40">
        <w:rPr>
          <w:rFonts w:ascii="Courier" w:hAnsi="Courier"/>
          <w:szCs w:val="24"/>
        </w:rPr>
        <w:t>--&gt;</w:t>
      </w:r>
    </w:p>
    <w:p w14:paraId="20A7CEB6" w14:textId="77777777" w:rsidR="00E408F2" w:rsidRPr="00EF0C40" w:rsidRDefault="00E408F2" w:rsidP="00E408F2">
      <w:pPr>
        <w:rPr>
          <w:rFonts w:ascii="Courier" w:hAnsi="Courier"/>
          <w:szCs w:val="24"/>
        </w:rPr>
      </w:pPr>
      <w:r w:rsidRPr="00EF0C40">
        <w:rPr>
          <w:rFonts w:ascii="Courier" w:hAnsi="Courier"/>
          <w:szCs w:val="24"/>
        </w:rPr>
        <w:t xml:space="preserve">            &lt;/CompositeSignalStructure&gt;</w:t>
      </w:r>
    </w:p>
    <w:p w14:paraId="60B1E5FF" w14:textId="77777777" w:rsidR="00E408F2" w:rsidRPr="00EF0C40" w:rsidRDefault="00E408F2" w:rsidP="00E408F2">
      <w:pPr>
        <w:rPr>
          <w:rFonts w:ascii="Courier" w:hAnsi="Courier"/>
          <w:szCs w:val="24"/>
        </w:rPr>
      </w:pPr>
      <w:r w:rsidRPr="00EF0C40">
        <w:rPr>
          <w:rFonts w:ascii="Courier" w:hAnsi="Courier"/>
          <w:szCs w:val="24"/>
        </w:rPr>
        <w:t xml:space="preserve">            &lt;BasebandSignal&gt;</w:t>
      </w:r>
    </w:p>
    <w:p w14:paraId="23D14539" w14:textId="77777777" w:rsidR="00E408F2" w:rsidRPr="00EF0C40" w:rsidRDefault="00E408F2" w:rsidP="00E408F2">
      <w:pPr>
        <w:rPr>
          <w:rFonts w:ascii="Courier" w:hAnsi="Courier"/>
          <w:szCs w:val="24"/>
        </w:rPr>
      </w:pPr>
      <w:r w:rsidRPr="00EF0C40">
        <w:rPr>
          <w:rFonts w:ascii="Courier" w:hAnsi="Courier"/>
          <w:szCs w:val="24"/>
        </w:rPr>
        <w:t xml:space="preserve">                &lt;SignalType&gt;PCM&lt;/SignalType&gt;&lt;!--BSG1</w:t>
      </w:r>
      <w:proofErr w:type="gramStart"/>
      <w:r w:rsidRPr="00EF0C40">
        <w:rPr>
          <w:rFonts w:ascii="Courier" w:hAnsi="Courier"/>
          <w:szCs w:val="24"/>
        </w:rPr>
        <w:t>:PCM</w:t>
      </w:r>
      <w:proofErr w:type="gramEnd"/>
      <w:r w:rsidRPr="00EF0C40">
        <w:rPr>
          <w:rFonts w:ascii="Courier" w:hAnsi="Courier"/>
          <w:szCs w:val="24"/>
        </w:rPr>
        <w:t>--&gt;</w:t>
      </w:r>
    </w:p>
    <w:p w14:paraId="2E597087" w14:textId="77777777" w:rsidR="00E408F2" w:rsidRPr="00EF0C40" w:rsidRDefault="00E408F2" w:rsidP="00E408F2">
      <w:pPr>
        <w:rPr>
          <w:rFonts w:ascii="Courier" w:hAnsi="Courier"/>
          <w:szCs w:val="24"/>
        </w:rPr>
      </w:pPr>
      <w:r w:rsidRPr="00EF0C40">
        <w:rPr>
          <w:rFonts w:ascii="Courier" w:hAnsi="Courier"/>
          <w:szCs w:val="24"/>
        </w:rPr>
        <w:t xml:space="preserve">                &lt;LowPassFilter&gt;</w:t>
      </w:r>
    </w:p>
    <w:p w14:paraId="383EB632" w14:textId="77777777" w:rsidR="00E408F2" w:rsidRPr="00EF0C40" w:rsidRDefault="00E408F2" w:rsidP="00E408F2">
      <w:pPr>
        <w:rPr>
          <w:rFonts w:ascii="Courier" w:hAnsi="Courier"/>
          <w:szCs w:val="24"/>
        </w:rPr>
      </w:pPr>
      <w:r w:rsidRPr="00EF0C40">
        <w:rPr>
          <w:rFonts w:ascii="Courier" w:hAnsi="Courier"/>
          <w:szCs w:val="24"/>
        </w:rPr>
        <w:t xml:space="preserve">                    &lt;Type&gt;Constant Amplitude&lt;/Type&gt;&lt;!--BSF2</w:t>
      </w:r>
      <w:proofErr w:type="gramStart"/>
      <w:r w:rsidRPr="00EF0C40">
        <w:rPr>
          <w:rFonts w:ascii="Courier" w:hAnsi="Courier"/>
          <w:szCs w:val="24"/>
        </w:rPr>
        <w:t>:CA</w:t>
      </w:r>
      <w:proofErr w:type="gramEnd"/>
      <w:r w:rsidRPr="00EF0C40">
        <w:rPr>
          <w:rFonts w:ascii="Courier" w:hAnsi="Courier"/>
          <w:szCs w:val="24"/>
        </w:rPr>
        <w:t>--&gt;</w:t>
      </w:r>
    </w:p>
    <w:p w14:paraId="58E07D1F" w14:textId="77777777" w:rsidR="00E408F2" w:rsidRPr="00EF0C40" w:rsidRDefault="00E408F2" w:rsidP="00E408F2">
      <w:pPr>
        <w:rPr>
          <w:rFonts w:ascii="Courier" w:hAnsi="Courier"/>
          <w:szCs w:val="24"/>
        </w:rPr>
      </w:pPr>
      <w:r w:rsidRPr="00EF0C40">
        <w:rPr>
          <w:rFonts w:ascii="Courier" w:hAnsi="Courier"/>
          <w:szCs w:val="24"/>
        </w:rPr>
        <w:t xml:space="preserve">                &lt;/LowPassFilter&gt;</w:t>
      </w:r>
    </w:p>
    <w:p w14:paraId="372CE9C0" w14:textId="77777777" w:rsidR="00E408F2" w:rsidRPr="00EF0C40" w:rsidRDefault="00E408F2" w:rsidP="00E408F2">
      <w:pPr>
        <w:rPr>
          <w:rFonts w:ascii="Courier" w:hAnsi="Courier"/>
          <w:szCs w:val="24"/>
        </w:rPr>
      </w:pPr>
      <w:r w:rsidRPr="00EF0C40">
        <w:rPr>
          <w:rFonts w:ascii="Courier" w:hAnsi="Courier"/>
          <w:szCs w:val="24"/>
        </w:rPr>
        <w:t xml:space="preserve">                &lt;DataLinkName&gt;PCM w/async&lt;/DataLinkName&gt;&lt;!--BB\DLN--&gt;</w:t>
      </w:r>
    </w:p>
    <w:p w14:paraId="51103C45" w14:textId="77777777" w:rsidR="00E408F2" w:rsidRPr="00EF0C40" w:rsidRDefault="00E408F2" w:rsidP="00E408F2">
      <w:pPr>
        <w:rPr>
          <w:rFonts w:ascii="Courier" w:hAnsi="Courier"/>
          <w:szCs w:val="24"/>
        </w:rPr>
      </w:pPr>
      <w:r w:rsidRPr="00EF0C40">
        <w:rPr>
          <w:rFonts w:ascii="Courier" w:hAnsi="Courier"/>
          <w:szCs w:val="24"/>
        </w:rPr>
        <w:t xml:space="preserve">            &lt;/BasebandSignal&gt;</w:t>
      </w:r>
    </w:p>
    <w:p w14:paraId="76E514E1" w14:textId="77777777" w:rsidR="00E408F2" w:rsidRPr="00EF0C40" w:rsidRDefault="00E408F2" w:rsidP="00E408F2">
      <w:pPr>
        <w:rPr>
          <w:rFonts w:ascii="Courier" w:hAnsi="Courier"/>
          <w:szCs w:val="24"/>
        </w:rPr>
      </w:pPr>
      <w:r w:rsidRPr="00EF0C40">
        <w:rPr>
          <w:rFonts w:ascii="Courier" w:hAnsi="Courier"/>
          <w:szCs w:val="24"/>
        </w:rPr>
        <w:t xml:space="preserve">        &lt;/MultiplexModulationGroup&gt;</w:t>
      </w:r>
    </w:p>
    <w:p w14:paraId="4D5EF891" w14:textId="77777777" w:rsidR="00E408F2" w:rsidRPr="00EF0C40" w:rsidRDefault="00E408F2" w:rsidP="00E408F2">
      <w:pPr>
        <w:rPr>
          <w:rFonts w:ascii="Courier" w:hAnsi="Courier"/>
          <w:szCs w:val="24"/>
        </w:rPr>
      </w:pPr>
    </w:p>
    <w:p w14:paraId="4F72C431" w14:textId="77777777" w:rsidR="00E408F2" w:rsidRPr="00EF0C40" w:rsidRDefault="00E408F2" w:rsidP="00E408F2">
      <w:pPr>
        <w:rPr>
          <w:rFonts w:ascii="Courier" w:hAnsi="Courier"/>
          <w:szCs w:val="24"/>
        </w:rPr>
      </w:pPr>
      <w:r w:rsidRPr="00EF0C40">
        <w:rPr>
          <w:rFonts w:ascii="Courier" w:hAnsi="Courier"/>
          <w:szCs w:val="24"/>
        </w:rPr>
        <w:t xml:space="preserve">        &lt;DataLink Name="PCM w/async"&gt;&lt;!--P-1\DLN--&gt;</w:t>
      </w:r>
    </w:p>
    <w:p w14:paraId="00DD6CC3" w14:textId="77777777" w:rsidR="00E408F2" w:rsidRPr="00EF0C40" w:rsidRDefault="00E408F2" w:rsidP="00E408F2">
      <w:pPr>
        <w:rPr>
          <w:rFonts w:ascii="Courier" w:hAnsi="Courier"/>
          <w:szCs w:val="24"/>
        </w:rPr>
      </w:pPr>
    </w:p>
    <w:p w14:paraId="49A229F7"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P Group --&gt;</w:t>
      </w:r>
    </w:p>
    <w:p w14:paraId="6D30BA40"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01662689" w14:textId="77777777" w:rsidR="00E408F2" w:rsidRPr="00EF0C40" w:rsidRDefault="00E408F2" w:rsidP="00E408F2">
      <w:pPr>
        <w:rPr>
          <w:rFonts w:ascii="Courier" w:hAnsi="Courier"/>
          <w:szCs w:val="24"/>
        </w:rPr>
      </w:pPr>
      <w:r w:rsidRPr="00EF0C40">
        <w:rPr>
          <w:rFonts w:ascii="Courier" w:hAnsi="Courier"/>
          <w:szCs w:val="24"/>
        </w:rPr>
        <w:t xml:space="preserve">                &lt;InputData&gt;</w:t>
      </w:r>
    </w:p>
    <w:p w14:paraId="46E0FDDB" w14:textId="77777777" w:rsidR="00E408F2" w:rsidRPr="00EF0C40" w:rsidRDefault="00E408F2" w:rsidP="00E408F2">
      <w:pPr>
        <w:rPr>
          <w:rFonts w:ascii="Courier" w:hAnsi="Courier"/>
          <w:szCs w:val="24"/>
        </w:rPr>
      </w:pPr>
      <w:r w:rsidRPr="00EF0C40">
        <w:rPr>
          <w:rFonts w:ascii="Courier" w:hAnsi="Courier"/>
          <w:szCs w:val="24"/>
        </w:rPr>
        <w:t xml:space="preserve">                    &lt;PCMCode&gt;NRZ-L&lt;/PCMCode&gt;&lt;!--D1</w:t>
      </w:r>
      <w:proofErr w:type="gramStart"/>
      <w:r w:rsidRPr="00EF0C40">
        <w:rPr>
          <w:rFonts w:ascii="Courier" w:hAnsi="Courier"/>
          <w:szCs w:val="24"/>
        </w:rPr>
        <w:t>:NRZ</w:t>
      </w:r>
      <w:proofErr w:type="gramEnd"/>
      <w:r w:rsidRPr="00EF0C40">
        <w:rPr>
          <w:rFonts w:ascii="Courier" w:hAnsi="Courier"/>
          <w:szCs w:val="24"/>
        </w:rPr>
        <w:t>-L--&gt;</w:t>
      </w:r>
    </w:p>
    <w:p w14:paraId="40779B38" w14:textId="77777777" w:rsidR="00E408F2" w:rsidRPr="00EF0C40" w:rsidRDefault="00E408F2" w:rsidP="00E408F2">
      <w:pPr>
        <w:rPr>
          <w:rFonts w:ascii="Courier" w:hAnsi="Courier"/>
          <w:szCs w:val="24"/>
        </w:rPr>
      </w:pPr>
      <w:r w:rsidRPr="00EF0C40">
        <w:rPr>
          <w:rFonts w:ascii="Courier" w:hAnsi="Courier"/>
          <w:szCs w:val="24"/>
        </w:rPr>
        <w:t xml:space="preserve">                    &lt;BitRate&gt;44000&lt;/BitRate&gt;&lt;!--D2:44000--&gt;</w:t>
      </w:r>
    </w:p>
    <w:p w14:paraId="478A7E6C" w14:textId="77777777" w:rsidR="00E408F2" w:rsidRPr="00EF0C40" w:rsidRDefault="00E408F2" w:rsidP="00E408F2">
      <w:pPr>
        <w:rPr>
          <w:rFonts w:ascii="Courier" w:hAnsi="Courier"/>
          <w:szCs w:val="24"/>
        </w:rPr>
      </w:pPr>
      <w:r w:rsidRPr="00EF0C40">
        <w:rPr>
          <w:rFonts w:ascii="Courier" w:hAnsi="Courier"/>
          <w:szCs w:val="24"/>
        </w:rPr>
        <w:t xml:space="preserve">                    &lt;Encrypted&gt;Unencrypted&lt;/Encrypted&gt;&lt;!--D3</w:t>
      </w:r>
      <w:proofErr w:type="gramStart"/>
      <w:r w:rsidRPr="00EF0C40">
        <w:rPr>
          <w:rFonts w:ascii="Courier" w:hAnsi="Courier"/>
          <w:szCs w:val="24"/>
        </w:rPr>
        <w:t>:U</w:t>
      </w:r>
      <w:proofErr w:type="gramEnd"/>
      <w:r w:rsidRPr="00EF0C40">
        <w:rPr>
          <w:rFonts w:ascii="Courier" w:hAnsi="Courier"/>
          <w:szCs w:val="24"/>
        </w:rPr>
        <w:t>--&gt;</w:t>
      </w:r>
    </w:p>
    <w:p w14:paraId="2720CF3A" w14:textId="77777777" w:rsidR="00E408F2" w:rsidRPr="00EF0C40" w:rsidRDefault="00E408F2" w:rsidP="00E408F2">
      <w:pPr>
        <w:rPr>
          <w:rFonts w:ascii="Courier" w:hAnsi="Courier"/>
          <w:szCs w:val="24"/>
        </w:rPr>
      </w:pPr>
      <w:r w:rsidRPr="00EF0C40">
        <w:rPr>
          <w:rFonts w:ascii="Courier" w:hAnsi="Courier"/>
          <w:szCs w:val="24"/>
        </w:rPr>
        <w:t xml:space="preserve">                    &lt;Polarity&gt;Normal&lt;/Polarity&gt;&lt;!--D4</w:t>
      </w:r>
      <w:proofErr w:type="gramStart"/>
      <w:r w:rsidRPr="00EF0C40">
        <w:rPr>
          <w:rFonts w:ascii="Courier" w:hAnsi="Courier"/>
          <w:szCs w:val="24"/>
        </w:rPr>
        <w:t>:N</w:t>
      </w:r>
      <w:proofErr w:type="gramEnd"/>
      <w:r w:rsidRPr="00EF0C40">
        <w:rPr>
          <w:rFonts w:ascii="Courier" w:hAnsi="Courier"/>
          <w:szCs w:val="24"/>
        </w:rPr>
        <w:t>--&gt;</w:t>
      </w:r>
    </w:p>
    <w:p w14:paraId="30BA9D51"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&lt;DataDirection&gt;Normal&lt;/DataDirection&gt;&lt;!--D6</w:t>
      </w:r>
      <w:proofErr w:type="gramStart"/>
      <w:r w:rsidRPr="00AE3F40">
        <w:rPr>
          <w:rFonts w:ascii="Courier" w:hAnsi="Courier"/>
          <w:szCs w:val="24"/>
        </w:rPr>
        <w:t>:N</w:t>
      </w:r>
      <w:proofErr w:type="gramEnd"/>
      <w:r w:rsidRPr="00AE3F40">
        <w:rPr>
          <w:rFonts w:ascii="Courier" w:hAnsi="Courier"/>
          <w:szCs w:val="24"/>
        </w:rPr>
        <w:t>--&gt;</w:t>
      </w:r>
    </w:p>
    <w:p w14:paraId="0231FD94" w14:textId="77777777" w:rsidR="00E408F2" w:rsidRPr="00AE3F40" w:rsidRDefault="00E408F2" w:rsidP="00E408F2">
      <w:pPr>
        <w:rPr>
          <w:rFonts w:ascii="Courier" w:hAnsi="Courier"/>
          <w:szCs w:val="24"/>
        </w:rPr>
      </w:pPr>
      <w:r w:rsidRPr="00AE3F40">
        <w:rPr>
          <w:rFonts w:ascii="Courier" w:hAnsi="Courier"/>
          <w:szCs w:val="24"/>
        </w:rPr>
        <w:t xml:space="preserve">                    &lt;DataRandomized&gt;No&lt;/DataRandomized&gt;&lt;!--D7</w:t>
      </w:r>
      <w:proofErr w:type="gramStart"/>
      <w:r w:rsidRPr="00AE3F40">
        <w:rPr>
          <w:rFonts w:ascii="Courier" w:hAnsi="Courier"/>
          <w:szCs w:val="24"/>
        </w:rPr>
        <w:t>:N</w:t>
      </w:r>
      <w:proofErr w:type="gramEnd"/>
      <w:r w:rsidRPr="00AE3F40">
        <w:rPr>
          <w:rFonts w:ascii="Courier" w:hAnsi="Courier"/>
          <w:szCs w:val="24"/>
        </w:rPr>
        <w:t>--&gt;</w:t>
      </w:r>
    </w:p>
    <w:p w14:paraId="52D9BF60"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&lt;/InputData&gt;</w:t>
      </w:r>
    </w:p>
    <w:p w14:paraId="068FB0F4" w14:textId="77777777" w:rsidR="00E408F2" w:rsidRPr="00EF0C40" w:rsidRDefault="00E408F2" w:rsidP="00E408F2">
      <w:pPr>
        <w:rPr>
          <w:rFonts w:ascii="Courier" w:hAnsi="Courier"/>
          <w:szCs w:val="24"/>
        </w:rPr>
      </w:pPr>
      <w:r w:rsidRPr="00EF0C40">
        <w:rPr>
          <w:rFonts w:ascii="Courier" w:hAnsi="Courier"/>
          <w:szCs w:val="24"/>
        </w:rPr>
        <w:t xml:space="preserve">                &lt;Format&gt;</w:t>
      </w:r>
    </w:p>
    <w:p w14:paraId="51843A69" w14:textId="77777777" w:rsidR="00E408F2" w:rsidRPr="00EF0C40" w:rsidRDefault="00E408F2" w:rsidP="00E408F2">
      <w:pPr>
        <w:rPr>
          <w:rFonts w:ascii="Courier" w:hAnsi="Courier"/>
          <w:szCs w:val="24"/>
        </w:rPr>
      </w:pPr>
      <w:r w:rsidRPr="00EF0C40">
        <w:rPr>
          <w:rFonts w:ascii="Courier" w:hAnsi="Courier"/>
          <w:szCs w:val="24"/>
        </w:rPr>
        <w:t xml:space="preserve">                    &lt;TypeFormat&gt;Class 1&lt;/TypeFormat&gt;&lt;!--TF</w:t>
      </w:r>
      <w:proofErr w:type="gramStart"/>
      <w:r w:rsidRPr="00EF0C40">
        <w:rPr>
          <w:rFonts w:ascii="Courier" w:hAnsi="Courier"/>
          <w:szCs w:val="24"/>
        </w:rPr>
        <w:t>:ONE</w:t>
      </w:r>
      <w:proofErr w:type="gramEnd"/>
      <w:r w:rsidRPr="00EF0C40">
        <w:rPr>
          <w:rFonts w:ascii="Courier" w:hAnsi="Courier"/>
          <w:szCs w:val="24"/>
        </w:rPr>
        <w:t>--&gt;</w:t>
      </w:r>
    </w:p>
    <w:p w14:paraId="58C1A9B5" w14:textId="77777777" w:rsidR="00E408F2" w:rsidRPr="00EF0C40" w:rsidRDefault="00E408F2" w:rsidP="00E408F2">
      <w:pPr>
        <w:rPr>
          <w:rFonts w:ascii="Courier" w:hAnsi="Courier"/>
          <w:szCs w:val="24"/>
        </w:rPr>
      </w:pPr>
      <w:r w:rsidRPr="00EF0C40">
        <w:rPr>
          <w:rFonts w:ascii="Courier" w:hAnsi="Courier"/>
          <w:szCs w:val="24"/>
        </w:rPr>
        <w:t xml:space="preserve">                    &lt;CommonWordLength&gt;10&lt;/CommonWordLength&gt;&lt;!--F1:10--&gt;</w:t>
      </w:r>
    </w:p>
    <w:p w14:paraId="18985D3F" w14:textId="77777777" w:rsidR="00E408F2" w:rsidRPr="00EF0C40" w:rsidRDefault="00E408F2" w:rsidP="00E408F2">
      <w:pPr>
        <w:rPr>
          <w:rFonts w:ascii="Courier" w:hAnsi="Courier"/>
          <w:szCs w:val="24"/>
        </w:rPr>
      </w:pPr>
      <w:r w:rsidRPr="00EF0C40">
        <w:rPr>
          <w:rFonts w:ascii="Courier" w:hAnsi="Courier"/>
          <w:szCs w:val="24"/>
        </w:rPr>
        <w:t xml:space="preserve">                    &lt;WordTransferOrder&gt;MSB First&lt;/WordTransferOrder&gt;&lt;!--F2</w:t>
      </w:r>
      <w:proofErr w:type="gramStart"/>
      <w:r w:rsidRPr="00EF0C40">
        <w:rPr>
          <w:rFonts w:ascii="Courier" w:hAnsi="Courier"/>
          <w:szCs w:val="24"/>
        </w:rPr>
        <w:t>:M</w:t>
      </w:r>
      <w:proofErr w:type="gramEnd"/>
      <w:r w:rsidRPr="00EF0C40">
        <w:rPr>
          <w:rFonts w:ascii="Courier" w:hAnsi="Courier"/>
          <w:szCs w:val="24"/>
        </w:rPr>
        <w:t>--&gt;</w:t>
      </w:r>
    </w:p>
    <w:p w14:paraId="283E0138" w14:textId="77777777" w:rsidR="00E408F2" w:rsidRPr="00EF0C40" w:rsidRDefault="00E408F2" w:rsidP="00E408F2">
      <w:pPr>
        <w:rPr>
          <w:rFonts w:ascii="Courier" w:hAnsi="Courier"/>
          <w:szCs w:val="24"/>
        </w:rPr>
      </w:pPr>
      <w:r w:rsidRPr="00EF0C40">
        <w:rPr>
          <w:rFonts w:ascii="Courier" w:hAnsi="Courier"/>
          <w:szCs w:val="24"/>
        </w:rPr>
        <w:t xml:space="preserve">                    &lt;Parity&gt;None&lt;/Parity&gt;&lt;!--F3</w:t>
      </w:r>
      <w:proofErr w:type="gramStart"/>
      <w:r w:rsidRPr="00EF0C40">
        <w:rPr>
          <w:rFonts w:ascii="Courier" w:hAnsi="Courier"/>
          <w:szCs w:val="24"/>
        </w:rPr>
        <w:t>:NO</w:t>
      </w:r>
      <w:proofErr w:type="gramEnd"/>
      <w:r w:rsidRPr="00EF0C40">
        <w:rPr>
          <w:rFonts w:ascii="Courier" w:hAnsi="Courier"/>
          <w:szCs w:val="24"/>
        </w:rPr>
        <w:t>--&gt;</w:t>
      </w:r>
    </w:p>
    <w:p w14:paraId="6DC1982F" w14:textId="77777777" w:rsidR="00E408F2" w:rsidRPr="00EF0C40" w:rsidRDefault="00E408F2" w:rsidP="00E408F2">
      <w:pPr>
        <w:rPr>
          <w:rFonts w:ascii="Courier" w:hAnsi="Courier"/>
          <w:szCs w:val="24"/>
        </w:rPr>
      </w:pPr>
      <w:r w:rsidRPr="00EF0C40">
        <w:rPr>
          <w:rFonts w:ascii="Courier" w:hAnsi="Courier"/>
          <w:szCs w:val="24"/>
        </w:rPr>
        <w:t xml:space="preserve">                    &lt;MinorFrame&gt;</w:t>
      </w:r>
    </w:p>
    <w:p w14:paraId="36F830EC" w14:textId="77777777" w:rsidR="00E408F2" w:rsidRPr="00EF0C40" w:rsidRDefault="00E408F2" w:rsidP="00E408F2">
      <w:pPr>
        <w:rPr>
          <w:rFonts w:ascii="Courier" w:hAnsi="Courier"/>
          <w:szCs w:val="24"/>
        </w:rPr>
      </w:pPr>
      <w:r w:rsidRPr="00EF0C40">
        <w:rPr>
          <w:rFonts w:ascii="Courier" w:hAnsi="Courier"/>
          <w:szCs w:val="24"/>
        </w:rPr>
        <w:t xml:space="preserve">                        &lt;NumberOfMinorFrames&gt;16&lt;/NumberOfMinorFrames&gt;&lt;!--MF\N:16--&gt;</w:t>
      </w:r>
    </w:p>
    <w:p w14:paraId="6A798C4C"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&lt;WordsPerMinorFrame&gt;43&lt;/WordsPerMinorFrame&gt;&lt;!--MF1:43--&gt;</w:t>
      </w:r>
    </w:p>
    <w:p w14:paraId="54083326" w14:textId="77777777" w:rsidR="00E408F2" w:rsidRPr="00EF0C40" w:rsidRDefault="00E408F2" w:rsidP="00E408F2">
      <w:pPr>
        <w:rPr>
          <w:rFonts w:ascii="Courier" w:hAnsi="Courier"/>
          <w:szCs w:val="24"/>
        </w:rPr>
      </w:pPr>
      <w:r w:rsidRPr="00EF0C40">
        <w:rPr>
          <w:rFonts w:ascii="Courier" w:hAnsi="Courier"/>
          <w:szCs w:val="24"/>
        </w:rPr>
        <w:t xml:space="preserve">                        &lt;BitsPerMinorFrame&gt;440&lt;/BitsPerMinorFrame&gt;&lt;!--MF2:440--&gt;</w:t>
      </w:r>
    </w:p>
    <w:p w14:paraId="599F1617" w14:textId="77777777" w:rsidR="00E408F2" w:rsidRPr="00EF0C40" w:rsidRDefault="00E408F2" w:rsidP="00E408F2">
      <w:pPr>
        <w:rPr>
          <w:rFonts w:ascii="Courier" w:hAnsi="Courier"/>
          <w:szCs w:val="24"/>
        </w:rPr>
      </w:pPr>
      <w:r w:rsidRPr="00EF0C40">
        <w:rPr>
          <w:rFonts w:ascii="Courier" w:hAnsi="Courier"/>
          <w:szCs w:val="24"/>
        </w:rPr>
        <w:t xml:space="preserve">                        &lt;SyncType&gt;Fixed Pattern&lt;/SyncType&gt;&lt;!--MF3</w:t>
      </w:r>
      <w:proofErr w:type="gramStart"/>
      <w:r w:rsidRPr="00EF0C40">
        <w:rPr>
          <w:rFonts w:ascii="Courier" w:hAnsi="Courier"/>
          <w:szCs w:val="24"/>
        </w:rPr>
        <w:t>:FPT</w:t>
      </w:r>
      <w:proofErr w:type="gramEnd"/>
      <w:r w:rsidRPr="00EF0C40">
        <w:rPr>
          <w:rFonts w:ascii="Courier" w:hAnsi="Courier"/>
          <w:szCs w:val="24"/>
        </w:rPr>
        <w:t>--&gt;</w:t>
      </w:r>
    </w:p>
    <w:p w14:paraId="471F4FAA" w14:textId="77777777" w:rsidR="00E408F2" w:rsidRPr="00EF0C40" w:rsidRDefault="00E408F2" w:rsidP="00E408F2">
      <w:pPr>
        <w:rPr>
          <w:rFonts w:ascii="Courier" w:hAnsi="Courier"/>
          <w:szCs w:val="24"/>
        </w:rPr>
      </w:pPr>
      <w:r w:rsidRPr="00EF0C40">
        <w:rPr>
          <w:rFonts w:ascii="Courier" w:hAnsi="Courier"/>
          <w:szCs w:val="24"/>
        </w:rPr>
        <w:t xml:space="preserve">                        &lt;!--MF4:20 is implicit--&gt;</w:t>
      </w:r>
    </w:p>
    <w:p w14:paraId="17400866"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&lt;SyncPattern&gt;01111010011010110001&lt;/SyncPattern&gt;&lt;!--MF5:01111010011010110001--&gt;</w:t>
      </w:r>
    </w:p>
    <w:p w14:paraId="0E8EEA27" w14:textId="77777777" w:rsidR="00E408F2" w:rsidRPr="00AE3F40" w:rsidRDefault="00E408F2" w:rsidP="00E408F2">
      <w:pPr>
        <w:rPr>
          <w:rFonts w:ascii="Courier" w:hAnsi="Courier"/>
          <w:szCs w:val="24"/>
        </w:rPr>
      </w:pPr>
      <w:r w:rsidRPr="00AE3F40">
        <w:rPr>
          <w:rFonts w:ascii="Courier" w:hAnsi="Courier"/>
          <w:szCs w:val="24"/>
        </w:rPr>
        <w:t xml:space="preserve">                    &lt;/MinorFrame&gt;</w:t>
      </w:r>
    </w:p>
    <w:p w14:paraId="1BB99D62" w14:textId="77777777" w:rsidR="00E408F2" w:rsidRPr="00AE3F40" w:rsidRDefault="00E408F2" w:rsidP="00E408F2">
      <w:pPr>
        <w:rPr>
          <w:rFonts w:ascii="Courier" w:hAnsi="Courier"/>
          <w:szCs w:val="24"/>
        </w:rPr>
      </w:pPr>
      <w:r w:rsidRPr="00AE3F40">
        <w:rPr>
          <w:rFonts w:ascii="Courier" w:hAnsi="Courier"/>
          <w:szCs w:val="24"/>
        </w:rPr>
        <w:t xml:space="preserve">                &lt;/Format&gt;</w:t>
      </w:r>
    </w:p>
    <w:p w14:paraId="3AD76975" w14:textId="77777777" w:rsidR="00E408F2" w:rsidRPr="00AE3F40" w:rsidRDefault="00E408F2" w:rsidP="00E408F2">
      <w:pPr>
        <w:rPr>
          <w:rFonts w:ascii="Courier" w:hAnsi="Courier"/>
          <w:szCs w:val="24"/>
        </w:rPr>
      </w:pPr>
      <w:r w:rsidRPr="00AE3F40">
        <w:rPr>
          <w:rFonts w:ascii="Courier" w:hAnsi="Courier"/>
          <w:szCs w:val="24"/>
        </w:rPr>
        <w:t xml:space="preserve">                &lt;SyncCriteria&gt;</w:t>
      </w:r>
    </w:p>
    <w:p w14:paraId="74F57176" w14:textId="77777777" w:rsidR="00E408F2" w:rsidRPr="00AE3F40" w:rsidRDefault="00E408F2" w:rsidP="00E408F2">
      <w:pPr>
        <w:rPr>
          <w:rFonts w:ascii="Courier" w:hAnsi="Courier"/>
          <w:szCs w:val="24"/>
        </w:rPr>
      </w:pPr>
      <w:r w:rsidRPr="00AE3F40">
        <w:rPr>
          <w:rFonts w:ascii="Courier" w:hAnsi="Courier"/>
          <w:szCs w:val="24"/>
        </w:rPr>
        <w:t xml:space="preserve">                    &lt;InSync&gt;</w:t>
      </w:r>
    </w:p>
    <w:p w14:paraId="070EB268" w14:textId="77777777" w:rsidR="00E408F2" w:rsidRPr="00AE3F40" w:rsidRDefault="00E408F2" w:rsidP="00E408F2">
      <w:pPr>
        <w:rPr>
          <w:rFonts w:ascii="Courier" w:hAnsi="Courier"/>
          <w:szCs w:val="24"/>
        </w:rPr>
      </w:pPr>
      <w:r w:rsidRPr="00AE3F40">
        <w:rPr>
          <w:rFonts w:ascii="Courier" w:hAnsi="Courier"/>
          <w:szCs w:val="24"/>
        </w:rPr>
        <w:t xml:space="preserve">                        &lt;Criteria&gt;1&lt;/Criteria&gt;&lt;!--SYNC1:1--&gt;</w:t>
      </w:r>
    </w:p>
    <w:p w14:paraId="59DF010B"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&lt;NumberOfFSPBits&gt;0&lt;/NumberOfFSPBits&gt;&lt;!--SYNC2:0--&gt;</w:t>
      </w:r>
    </w:p>
    <w:p w14:paraId="5B37E4DA" w14:textId="77777777" w:rsidR="00E408F2" w:rsidRPr="00EF0C40" w:rsidRDefault="00E408F2" w:rsidP="00E408F2">
      <w:pPr>
        <w:rPr>
          <w:rFonts w:ascii="Courier" w:hAnsi="Courier"/>
          <w:szCs w:val="24"/>
        </w:rPr>
      </w:pPr>
      <w:r w:rsidRPr="00EF0C40">
        <w:rPr>
          <w:rFonts w:ascii="Courier" w:hAnsi="Courier"/>
          <w:szCs w:val="24"/>
        </w:rPr>
        <w:t xml:space="preserve">                    &lt;/InSync&gt;</w:t>
      </w:r>
    </w:p>
    <w:p w14:paraId="0A536194" w14:textId="77777777" w:rsidR="00E408F2" w:rsidRPr="00EF0C40" w:rsidRDefault="00E408F2" w:rsidP="00E408F2">
      <w:pPr>
        <w:rPr>
          <w:rFonts w:ascii="Courier" w:hAnsi="Courier"/>
          <w:szCs w:val="24"/>
        </w:rPr>
      </w:pPr>
      <w:r w:rsidRPr="00EF0C40">
        <w:rPr>
          <w:rFonts w:ascii="Courier" w:hAnsi="Courier"/>
          <w:szCs w:val="24"/>
        </w:rPr>
        <w:t xml:space="preserve">                    &lt;OutOfSync&gt;</w:t>
      </w:r>
    </w:p>
    <w:p w14:paraId="3BD33133" w14:textId="77777777" w:rsidR="00E408F2" w:rsidRPr="00EF0C40" w:rsidRDefault="00E408F2" w:rsidP="00E408F2">
      <w:pPr>
        <w:rPr>
          <w:rFonts w:ascii="Courier" w:hAnsi="Courier"/>
          <w:szCs w:val="24"/>
        </w:rPr>
      </w:pPr>
      <w:r w:rsidRPr="00EF0C40">
        <w:rPr>
          <w:rFonts w:ascii="Courier" w:hAnsi="Courier"/>
          <w:szCs w:val="24"/>
        </w:rPr>
        <w:t xml:space="preserve">                        &lt;NumberOfDisagrees&gt;Not Specified&lt;/NumberOfDisagrees&gt;&lt;!--SYNC3:1--&gt;</w:t>
      </w:r>
    </w:p>
    <w:p w14:paraId="3013417A" w14:textId="77777777" w:rsidR="00E408F2" w:rsidRPr="00EF0C40" w:rsidRDefault="00E408F2" w:rsidP="00E408F2">
      <w:pPr>
        <w:rPr>
          <w:rFonts w:ascii="Courier" w:hAnsi="Courier"/>
          <w:szCs w:val="24"/>
        </w:rPr>
      </w:pPr>
      <w:r w:rsidRPr="00EF0C40">
        <w:rPr>
          <w:rFonts w:ascii="Courier" w:hAnsi="Courier"/>
          <w:szCs w:val="24"/>
        </w:rPr>
        <w:t xml:space="preserve">                        &lt;NumberOfFSPBits&gt;0&lt;/NumberOfFSPBits&gt;&lt;!--SYNC4:0--&gt;</w:t>
      </w:r>
    </w:p>
    <w:p w14:paraId="6DC3B7E4" w14:textId="77777777" w:rsidR="00E408F2" w:rsidRPr="00EF0C40" w:rsidRDefault="00E408F2" w:rsidP="00E408F2">
      <w:pPr>
        <w:rPr>
          <w:rFonts w:ascii="Courier" w:hAnsi="Courier"/>
          <w:szCs w:val="24"/>
        </w:rPr>
      </w:pPr>
      <w:r w:rsidRPr="00EF0C40">
        <w:rPr>
          <w:rFonts w:ascii="Courier" w:hAnsi="Courier"/>
          <w:szCs w:val="24"/>
        </w:rPr>
        <w:t xml:space="preserve">                    &lt;/OutOfSync&gt;</w:t>
      </w:r>
    </w:p>
    <w:p w14:paraId="0872861D" w14:textId="77777777" w:rsidR="00E408F2" w:rsidRPr="00EF0C40" w:rsidRDefault="00E408F2" w:rsidP="00E408F2">
      <w:pPr>
        <w:rPr>
          <w:rFonts w:ascii="Courier" w:hAnsi="Courier"/>
          <w:szCs w:val="24"/>
        </w:rPr>
      </w:pPr>
      <w:r w:rsidRPr="00EF0C40">
        <w:rPr>
          <w:rFonts w:ascii="Courier" w:hAnsi="Courier"/>
          <w:szCs w:val="24"/>
        </w:rPr>
        <w:t xml:space="preserve">                &lt;/SyncCriteria&gt;</w:t>
      </w:r>
    </w:p>
    <w:p w14:paraId="2C8FC9BF"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233B7B9B" w14:textId="77777777" w:rsidR="00E408F2" w:rsidRPr="00EF0C40" w:rsidRDefault="00E408F2" w:rsidP="00E408F2">
      <w:pPr>
        <w:rPr>
          <w:rFonts w:ascii="Courier" w:hAnsi="Courier"/>
          <w:szCs w:val="24"/>
        </w:rPr>
      </w:pPr>
      <w:r w:rsidRPr="00EF0C40">
        <w:rPr>
          <w:rFonts w:ascii="Courier" w:hAnsi="Courier"/>
          <w:szCs w:val="24"/>
        </w:rPr>
        <w:t xml:space="preserve">                    &lt;Word&gt;10&lt;/Word&gt;&lt;!--MFW1-1--&gt;</w:t>
      </w:r>
    </w:p>
    <w:p w14:paraId="3C01AD45" w14:textId="77777777" w:rsidR="00E408F2" w:rsidRPr="00EF0C40" w:rsidRDefault="00E408F2" w:rsidP="00E408F2">
      <w:pPr>
        <w:rPr>
          <w:rFonts w:ascii="Courier" w:hAnsi="Courier"/>
          <w:szCs w:val="24"/>
        </w:rPr>
      </w:pPr>
      <w:r w:rsidRPr="00EF0C40">
        <w:rPr>
          <w:rFonts w:ascii="Courier" w:hAnsi="Courier"/>
          <w:szCs w:val="24"/>
        </w:rPr>
        <w:t xml:space="preserve">                    &lt;Length&gt;8&lt;/Length&gt;&lt;!--MFW2-1--&gt;</w:t>
      </w:r>
    </w:p>
    <w:p w14:paraId="2761003E"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4F530BA3"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3FF24023" w14:textId="77777777" w:rsidR="00E408F2" w:rsidRPr="00EF0C40" w:rsidRDefault="00E408F2" w:rsidP="00E408F2">
      <w:pPr>
        <w:rPr>
          <w:rFonts w:ascii="Courier" w:hAnsi="Courier"/>
          <w:szCs w:val="24"/>
        </w:rPr>
      </w:pPr>
      <w:r w:rsidRPr="00EF0C40">
        <w:rPr>
          <w:rFonts w:ascii="Courier" w:hAnsi="Courier"/>
          <w:szCs w:val="24"/>
        </w:rPr>
        <w:t xml:space="preserve">                    &lt;Word&gt;11&lt;/Word&gt;&lt;!--MFW1-2--&gt;</w:t>
      </w:r>
    </w:p>
    <w:p w14:paraId="4B9342F9" w14:textId="77777777" w:rsidR="00E408F2" w:rsidRPr="00EF0C40" w:rsidRDefault="00E408F2" w:rsidP="00E408F2">
      <w:pPr>
        <w:rPr>
          <w:rFonts w:ascii="Courier" w:hAnsi="Courier"/>
          <w:szCs w:val="24"/>
        </w:rPr>
      </w:pPr>
      <w:r w:rsidRPr="00EF0C40">
        <w:rPr>
          <w:rFonts w:ascii="Courier" w:hAnsi="Courier"/>
          <w:szCs w:val="24"/>
        </w:rPr>
        <w:t xml:space="preserve">                    &lt;Length&gt;12&lt;/Length&gt;&lt;!--MFW2-2--&gt;</w:t>
      </w:r>
    </w:p>
    <w:p w14:paraId="6B7D3680"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3DA0C9DB"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5C6CAC0D" w14:textId="77777777" w:rsidR="00E408F2" w:rsidRPr="00EF0C40" w:rsidRDefault="00E408F2" w:rsidP="00E408F2">
      <w:pPr>
        <w:rPr>
          <w:rFonts w:ascii="Courier" w:hAnsi="Courier"/>
          <w:szCs w:val="24"/>
        </w:rPr>
      </w:pPr>
      <w:r w:rsidRPr="00EF0C40">
        <w:rPr>
          <w:rFonts w:ascii="Courier" w:hAnsi="Courier"/>
          <w:szCs w:val="24"/>
        </w:rPr>
        <w:t xml:space="preserve">                    &lt;IDCounter&gt;&lt;!--ISF\N:1 is implicit--&gt;</w:t>
      </w:r>
    </w:p>
    <w:p w14:paraId="5011523A" w14:textId="77777777" w:rsidR="00E408F2" w:rsidRPr="00EF0C40" w:rsidRDefault="00E408F2" w:rsidP="00E408F2">
      <w:pPr>
        <w:rPr>
          <w:rFonts w:ascii="Courier" w:hAnsi="Courier"/>
          <w:szCs w:val="24"/>
        </w:rPr>
      </w:pPr>
      <w:r w:rsidRPr="00EF0C40">
        <w:rPr>
          <w:rFonts w:ascii="Courier" w:hAnsi="Courier"/>
          <w:szCs w:val="24"/>
        </w:rPr>
        <w:t xml:space="preserve">                        &lt;Name&gt;1&lt;/Name&gt;&lt;!--ISF1:1--&gt;</w:t>
      </w:r>
    </w:p>
    <w:p w14:paraId="438C5D4D" w14:textId="77777777" w:rsidR="00E408F2" w:rsidRPr="00EF0C40" w:rsidRDefault="00E408F2" w:rsidP="00E408F2">
      <w:pPr>
        <w:rPr>
          <w:rFonts w:ascii="Courier" w:hAnsi="Courier"/>
          <w:szCs w:val="24"/>
        </w:rPr>
      </w:pPr>
      <w:r w:rsidRPr="00EF0C40">
        <w:rPr>
          <w:rFonts w:ascii="Courier" w:hAnsi="Courier"/>
          <w:szCs w:val="24"/>
        </w:rPr>
        <w:t xml:space="preserve">                        &lt;SyncType&gt;ID Counter&lt;/SyncType&gt;&lt;!--ISF2</w:t>
      </w:r>
      <w:proofErr w:type="gramStart"/>
      <w:r w:rsidRPr="00EF0C40">
        <w:rPr>
          <w:rFonts w:ascii="Courier" w:hAnsi="Courier"/>
          <w:szCs w:val="24"/>
        </w:rPr>
        <w:t>:ID</w:t>
      </w:r>
      <w:proofErr w:type="gramEnd"/>
      <w:r w:rsidRPr="00EF0C40">
        <w:rPr>
          <w:rFonts w:ascii="Courier" w:hAnsi="Courier"/>
          <w:szCs w:val="24"/>
        </w:rPr>
        <w:t>--&gt;</w:t>
      </w:r>
    </w:p>
    <w:p w14:paraId="7AE431D4" w14:textId="77777777" w:rsidR="00E408F2" w:rsidRPr="00EF0C40" w:rsidRDefault="00E408F2" w:rsidP="00E408F2">
      <w:pPr>
        <w:rPr>
          <w:rFonts w:ascii="Courier" w:hAnsi="Courier"/>
          <w:szCs w:val="24"/>
        </w:rPr>
      </w:pPr>
      <w:r w:rsidRPr="00EF0C40">
        <w:rPr>
          <w:rFonts w:ascii="Courier" w:hAnsi="Courier"/>
          <w:szCs w:val="24"/>
        </w:rPr>
        <w:t xml:space="preserve">                        &lt;Location&gt;1&lt;/Location&gt;&lt;!--IDC1:1--&gt;</w:t>
      </w:r>
    </w:p>
    <w:p w14:paraId="1F589092" w14:textId="77777777" w:rsidR="00E408F2" w:rsidRPr="00EF0C40" w:rsidRDefault="00E408F2" w:rsidP="00E408F2">
      <w:pPr>
        <w:rPr>
          <w:rFonts w:ascii="Courier" w:hAnsi="Courier"/>
          <w:szCs w:val="24"/>
        </w:rPr>
      </w:pPr>
      <w:r w:rsidRPr="00EF0C40">
        <w:rPr>
          <w:rFonts w:ascii="Courier" w:hAnsi="Courier"/>
          <w:szCs w:val="24"/>
        </w:rPr>
        <w:t xml:space="preserve">                        &lt;CounterStartingBitLocation&gt;7&lt;/CounterStartingBitLocation&gt;&lt;!--IDC3:7--&gt;</w:t>
      </w:r>
    </w:p>
    <w:p w14:paraId="23AF02F0" w14:textId="77777777" w:rsidR="00E408F2" w:rsidRPr="00EF0C40" w:rsidRDefault="00E408F2" w:rsidP="00E408F2">
      <w:pPr>
        <w:rPr>
          <w:rFonts w:ascii="Courier" w:hAnsi="Courier"/>
          <w:szCs w:val="24"/>
        </w:rPr>
      </w:pPr>
      <w:r w:rsidRPr="00EF0C40">
        <w:rPr>
          <w:rFonts w:ascii="Courier" w:hAnsi="Courier"/>
          <w:szCs w:val="24"/>
        </w:rPr>
        <w:t xml:space="preserve">                        &lt;CounterLength&gt;4&lt;/CounterLength&gt;&lt;!--IDC4:4--&gt;</w:t>
      </w:r>
    </w:p>
    <w:p w14:paraId="0C10791F" w14:textId="77777777" w:rsidR="00E408F2" w:rsidRPr="00EF0C40" w:rsidRDefault="00E408F2" w:rsidP="00E408F2">
      <w:pPr>
        <w:rPr>
          <w:rFonts w:ascii="Courier" w:hAnsi="Courier"/>
          <w:szCs w:val="24"/>
        </w:rPr>
      </w:pPr>
      <w:r w:rsidRPr="00EF0C40">
        <w:rPr>
          <w:rFonts w:ascii="Courier" w:hAnsi="Courier"/>
          <w:szCs w:val="24"/>
        </w:rPr>
        <w:t xml:space="preserve">                        &lt;TransferOrder&gt;MSB First&lt;/TransferOrder&gt;&lt;!--IDC5</w:t>
      </w:r>
      <w:proofErr w:type="gramStart"/>
      <w:r w:rsidRPr="00EF0C40">
        <w:rPr>
          <w:rFonts w:ascii="Courier" w:hAnsi="Courier"/>
          <w:szCs w:val="24"/>
        </w:rPr>
        <w:t>:M</w:t>
      </w:r>
      <w:proofErr w:type="gramEnd"/>
      <w:r w:rsidRPr="00EF0C40">
        <w:rPr>
          <w:rFonts w:ascii="Courier" w:hAnsi="Courier"/>
          <w:szCs w:val="24"/>
        </w:rPr>
        <w:t>--&gt;</w:t>
      </w:r>
    </w:p>
    <w:p w14:paraId="6F035C1F"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&lt;InitialValue&gt;0&lt;/InitialValue&gt;&lt;!--IDC6:0--&gt;</w:t>
      </w:r>
    </w:p>
    <w:p w14:paraId="6EF20480" w14:textId="77777777" w:rsidR="00E408F2" w:rsidRPr="00EF0C40" w:rsidRDefault="00E408F2" w:rsidP="00E408F2">
      <w:pPr>
        <w:rPr>
          <w:rFonts w:ascii="Courier" w:hAnsi="Courier"/>
          <w:szCs w:val="24"/>
        </w:rPr>
      </w:pPr>
      <w:r w:rsidRPr="00EF0C40">
        <w:rPr>
          <w:rFonts w:ascii="Courier" w:hAnsi="Courier"/>
          <w:szCs w:val="24"/>
        </w:rPr>
        <w:t xml:space="preserve">                        &lt;InitialSubframeNumber&gt;1&lt;/InitialSubframeNumber&gt;&lt;!--IDC7:1--&gt;</w:t>
      </w:r>
    </w:p>
    <w:p w14:paraId="55A38A6D" w14:textId="77777777" w:rsidR="00E408F2" w:rsidRPr="00EF0C40" w:rsidRDefault="00E408F2" w:rsidP="00E408F2">
      <w:pPr>
        <w:rPr>
          <w:rFonts w:ascii="Courier" w:hAnsi="Courier"/>
          <w:szCs w:val="24"/>
        </w:rPr>
      </w:pPr>
      <w:r w:rsidRPr="00EF0C40">
        <w:rPr>
          <w:rFonts w:ascii="Courier" w:hAnsi="Courier"/>
          <w:szCs w:val="24"/>
        </w:rPr>
        <w:t xml:space="preserve">                        &lt;EndValue&gt;15&lt;/EndValue&gt;&lt;!--IDC8:15--&gt;</w:t>
      </w:r>
    </w:p>
    <w:p w14:paraId="7E024F09" w14:textId="77777777" w:rsidR="00E408F2" w:rsidRPr="00EF0C40" w:rsidRDefault="00E408F2" w:rsidP="00E408F2">
      <w:pPr>
        <w:rPr>
          <w:rFonts w:ascii="Courier" w:hAnsi="Courier"/>
          <w:szCs w:val="24"/>
        </w:rPr>
      </w:pPr>
      <w:r w:rsidRPr="00EF0C40">
        <w:rPr>
          <w:rFonts w:ascii="Courier" w:hAnsi="Courier"/>
          <w:szCs w:val="24"/>
        </w:rPr>
        <w:t xml:space="preserve">                        &lt;EndSubframeNumber&gt;16&lt;/EndSubframeNumber&gt;&lt;!--IDC9:16--&gt;</w:t>
      </w:r>
    </w:p>
    <w:p w14:paraId="399F0B80" w14:textId="77777777" w:rsidR="00E408F2" w:rsidRPr="00EF0C40" w:rsidRDefault="00E408F2" w:rsidP="00E408F2">
      <w:pPr>
        <w:rPr>
          <w:rFonts w:ascii="Courier" w:hAnsi="Courier"/>
          <w:szCs w:val="24"/>
        </w:rPr>
      </w:pPr>
      <w:r w:rsidRPr="00EF0C40">
        <w:rPr>
          <w:rFonts w:ascii="Courier" w:hAnsi="Courier"/>
          <w:szCs w:val="24"/>
        </w:rPr>
        <w:t xml:space="preserve">                        &lt;CountDirection&gt;Increasing&lt;/CountDirection&gt;&lt;!--IDC10</w:t>
      </w:r>
      <w:proofErr w:type="gramStart"/>
      <w:r w:rsidRPr="00EF0C40">
        <w:rPr>
          <w:rFonts w:ascii="Courier" w:hAnsi="Courier"/>
          <w:szCs w:val="24"/>
        </w:rPr>
        <w:t>:INC</w:t>
      </w:r>
      <w:proofErr w:type="gramEnd"/>
      <w:r w:rsidRPr="00EF0C40">
        <w:rPr>
          <w:rFonts w:ascii="Courier" w:hAnsi="Courier"/>
          <w:szCs w:val="24"/>
        </w:rPr>
        <w:t>--&gt;</w:t>
      </w:r>
    </w:p>
    <w:p w14:paraId="2588F176" w14:textId="77777777" w:rsidR="00E408F2" w:rsidRPr="00EF0C40" w:rsidRDefault="00E408F2" w:rsidP="00E408F2">
      <w:pPr>
        <w:rPr>
          <w:rFonts w:ascii="Courier" w:hAnsi="Courier"/>
          <w:szCs w:val="24"/>
        </w:rPr>
      </w:pPr>
      <w:r w:rsidRPr="00EF0C40">
        <w:rPr>
          <w:rFonts w:ascii="Courier" w:hAnsi="Courier"/>
          <w:szCs w:val="24"/>
        </w:rPr>
        <w:t xml:space="preserve">                    &lt;/IDCounter&gt;</w:t>
      </w:r>
    </w:p>
    <w:p w14:paraId="11A40C0B"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5D6EC31B" w14:textId="77777777" w:rsidR="00E408F2" w:rsidRPr="00EF0C40" w:rsidRDefault="00E408F2" w:rsidP="00E408F2">
      <w:pPr>
        <w:rPr>
          <w:rFonts w:ascii="Courier" w:hAnsi="Courier"/>
          <w:szCs w:val="24"/>
        </w:rPr>
      </w:pPr>
      <w:r w:rsidRPr="00EF0C40">
        <w:rPr>
          <w:rFonts w:ascii="Courier" w:hAnsi="Courier"/>
          <w:szCs w:val="24"/>
        </w:rPr>
        <w:t xml:space="preserve">                &lt;AsyncEmbeddedFormat&gt;</w:t>
      </w:r>
    </w:p>
    <w:p w14:paraId="7D3FDD17" w14:textId="77777777" w:rsidR="00E408F2" w:rsidRPr="00EF0C40" w:rsidRDefault="00E408F2" w:rsidP="00E408F2">
      <w:pPr>
        <w:rPr>
          <w:rFonts w:ascii="Courier" w:hAnsi="Courier"/>
          <w:szCs w:val="24"/>
        </w:rPr>
      </w:pPr>
      <w:r w:rsidRPr="00EF0C40">
        <w:rPr>
          <w:rFonts w:ascii="Courier" w:hAnsi="Courier"/>
          <w:szCs w:val="24"/>
        </w:rPr>
        <w:t xml:space="preserve">                    &lt;!--AEF\N:1 is implicit--&gt;</w:t>
      </w:r>
    </w:p>
    <w:p w14:paraId="1611A5FB" w14:textId="77777777" w:rsidR="00E408F2" w:rsidRPr="00EF0C40" w:rsidRDefault="00E408F2" w:rsidP="00E408F2">
      <w:pPr>
        <w:rPr>
          <w:rFonts w:ascii="Courier" w:hAnsi="Courier"/>
          <w:szCs w:val="24"/>
        </w:rPr>
      </w:pPr>
      <w:r w:rsidRPr="00EF0C40">
        <w:rPr>
          <w:rFonts w:ascii="Courier" w:hAnsi="Courier"/>
          <w:szCs w:val="24"/>
        </w:rPr>
        <w:t xml:space="preserve">                    &lt;DataLinkName&gt;ASYNC&lt;/DataLinkName&gt;&lt;!--AEF\DLN-1</w:t>
      </w:r>
      <w:proofErr w:type="gramStart"/>
      <w:r w:rsidRPr="00EF0C40">
        <w:rPr>
          <w:rFonts w:ascii="Courier" w:hAnsi="Courier"/>
          <w:szCs w:val="24"/>
        </w:rPr>
        <w:t>:ASYNC</w:t>
      </w:r>
      <w:proofErr w:type="gramEnd"/>
      <w:r w:rsidRPr="00EF0C40">
        <w:rPr>
          <w:rFonts w:ascii="Courier" w:hAnsi="Courier"/>
          <w:szCs w:val="24"/>
        </w:rPr>
        <w:t>--&gt;</w:t>
      </w:r>
    </w:p>
    <w:p w14:paraId="3E1953F1" w14:textId="77777777" w:rsidR="00E408F2" w:rsidRPr="00EF0C40" w:rsidRDefault="00E408F2" w:rsidP="00E408F2">
      <w:pPr>
        <w:rPr>
          <w:rFonts w:ascii="Courier" w:hAnsi="Courier"/>
          <w:szCs w:val="24"/>
        </w:rPr>
      </w:pPr>
      <w:r w:rsidRPr="00EF0C40">
        <w:rPr>
          <w:rFonts w:ascii="Courier" w:hAnsi="Courier"/>
          <w:szCs w:val="24"/>
        </w:rPr>
        <w:t xml:space="preserve">                    &lt;Supercom&gt;5&lt;/Supercom&gt;&lt;!--AEF1-1:5--&gt;</w:t>
      </w:r>
    </w:p>
    <w:p w14:paraId="6CB62282" w14:textId="77777777" w:rsidR="00E408F2" w:rsidRPr="00EF0C40" w:rsidRDefault="00E408F2" w:rsidP="00E408F2">
      <w:pPr>
        <w:rPr>
          <w:rFonts w:ascii="Courier" w:hAnsi="Courier"/>
          <w:szCs w:val="24"/>
        </w:rPr>
      </w:pPr>
      <w:r w:rsidRPr="00EF0C40">
        <w:rPr>
          <w:rFonts w:ascii="Courier" w:hAnsi="Courier"/>
          <w:szCs w:val="24"/>
        </w:rPr>
        <w:t xml:space="preserve">                    &lt;LocationDefinition&gt;Contiguous Words&lt;/LocationDefinition&gt;&lt;!--AEF2-1</w:t>
      </w:r>
      <w:proofErr w:type="gramStart"/>
      <w:r w:rsidRPr="00EF0C40">
        <w:rPr>
          <w:rFonts w:ascii="Courier" w:hAnsi="Courier"/>
          <w:szCs w:val="24"/>
        </w:rPr>
        <w:t>:CW</w:t>
      </w:r>
      <w:proofErr w:type="gramEnd"/>
      <w:r w:rsidRPr="00EF0C40">
        <w:rPr>
          <w:rFonts w:ascii="Courier" w:hAnsi="Courier"/>
          <w:szCs w:val="24"/>
        </w:rPr>
        <w:t>--&gt;</w:t>
      </w:r>
    </w:p>
    <w:p w14:paraId="2256CCE4" w14:textId="77777777" w:rsidR="00E408F2" w:rsidRPr="00EF0C40" w:rsidRDefault="00E408F2" w:rsidP="00E408F2">
      <w:pPr>
        <w:rPr>
          <w:rFonts w:ascii="Courier" w:hAnsi="Courier"/>
          <w:szCs w:val="24"/>
        </w:rPr>
      </w:pPr>
      <w:r w:rsidRPr="00EF0C40">
        <w:rPr>
          <w:rFonts w:ascii="Courier" w:hAnsi="Courier"/>
          <w:szCs w:val="24"/>
        </w:rPr>
        <w:t xml:space="preserve">                    &lt;Location&gt;6&lt;/Location&gt;&lt;!--AEF3-1-1:6--&gt;</w:t>
      </w:r>
    </w:p>
    <w:p w14:paraId="76FEFD73" w14:textId="77777777" w:rsidR="00E408F2" w:rsidRPr="00EF0C40" w:rsidRDefault="00E408F2" w:rsidP="00E408F2">
      <w:pPr>
        <w:rPr>
          <w:rFonts w:ascii="Courier" w:hAnsi="Courier"/>
          <w:szCs w:val="24"/>
        </w:rPr>
      </w:pPr>
      <w:r w:rsidRPr="00EF0C40">
        <w:rPr>
          <w:rFonts w:ascii="Courier" w:hAnsi="Courier"/>
          <w:szCs w:val="24"/>
        </w:rPr>
        <w:t xml:space="preserve">                &lt;/AsyncEmbeddedFormat&gt;</w:t>
      </w:r>
    </w:p>
    <w:p w14:paraId="2F4E0E94" w14:textId="77777777" w:rsidR="00E408F2" w:rsidRPr="00EF0C40" w:rsidRDefault="00E408F2" w:rsidP="00E408F2">
      <w:pPr>
        <w:rPr>
          <w:rFonts w:ascii="Courier" w:hAnsi="Courier"/>
          <w:szCs w:val="24"/>
        </w:rPr>
      </w:pPr>
    </w:p>
    <w:p w14:paraId="60920986"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D Group --&gt;</w:t>
      </w:r>
    </w:p>
    <w:p w14:paraId="5D8437A3" w14:textId="77777777" w:rsidR="00E408F2" w:rsidRPr="00EF0C40" w:rsidRDefault="00E408F2" w:rsidP="00E408F2">
      <w:pPr>
        <w:rPr>
          <w:rFonts w:ascii="Courier" w:hAnsi="Courier"/>
          <w:szCs w:val="24"/>
        </w:rPr>
      </w:pPr>
      <w:r w:rsidRPr="00EF0C40">
        <w:rPr>
          <w:rFonts w:ascii="Courier" w:hAnsi="Courier"/>
          <w:szCs w:val="24"/>
        </w:rPr>
        <w:t xml:space="preserve">                &lt;!--D-2\DLN</w:t>
      </w:r>
      <w:proofErr w:type="gramStart"/>
      <w:r w:rsidRPr="00EF0C40">
        <w:rPr>
          <w:rFonts w:ascii="Courier" w:hAnsi="Courier"/>
          <w:szCs w:val="24"/>
        </w:rPr>
        <w:t>:PCM</w:t>
      </w:r>
      <w:proofErr w:type="gramEnd"/>
      <w:r w:rsidRPr="00EF0C40">
        <w:rPr>
          <w:rFonts w:ascii="Courier" w:hAnsi="Courier"/>
          <w:szCs w:val="24"/>
        </w:rPr>
        <w:t xml:space="preserve"> w/async is implicit--&gt;</w:t>
      </w:r>
    </w:p>
    <w:p w14:paraId="34575FE0"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1705F14A" w14:textId="77777777" w:rsidR="00E408F2" w:rsidRPr="00EF0C40" w:rsidRDefault="00E408F2" w:rsidP="00E408F2">
      <w:pPr>
        <w:rPr>
          <w:rFonts w:ascii="Courier" w:hAnsi="Courier"/>
          <w:szCs w:val="24"/>
        </w:rPr>
      </w:pPr>
      <w:r w:rsidRPr="00EF0C40">
        <w:rPr>
          <w:rFonts w:ascii="Courier" w:hAnsi="Courier"/>
          <w:szCs w:val="24"/>
        </w:rPr>
        <w:t xml:space="preserve">                        &lt;!--D-2\ML\N:1 is implicit--&gt;</w:t>
      </w:r>
    </w:p>
    <w:p w14:paraId="5A066059" w14:textId="77777777" w:rsidR="00E408F2" w:rsidRPr="00EF0C40" w:rsidRDefault="00E408F2" w:rsidP="00E408F2">
      <w:pPr>
        <w:rPr>
          <w:rFonts w:ascii="Courier" w:hAnsi="Courier"/>
          <w:szCs w:val="24"/>
        </w:rPr>
      </w:pPr>
      <w:r w:rsidRPr="00EF0C40">
        <w:rPr>
          <w:rFonts w:ascii="Courier" w:hAnsi="Courier"/>
          <w:szCs w:val="24"/>
        </w:rPr>
        <w:t xml:space="preserve">                    &lt;MeasurementList Name="JUST ONE"&gt;&lt;!--MLN-1</w:t>
      </w:r>
      <w:proofErr w:type="gramStart"/>
      <w:r w:rsidRPr="00EF0C40">
        <w:rPr>
          <w:rFonts w:ascii="Courier" w:hAnsi="Courier"/>
          <w:szCs w:val="24"/>
        </w:rPr>
        <w:t>:JUST</w:t>
      </w:r>
      <w:proofErr w:type="gramEnd"/>
      <w:r w:rsidRPr="00EF0C40">
        <w:rPr>
          <w:rFonts w:ascii="Courier" w:hAnsi="Courier"/>
          <w:szCs w:val="24"/>
        </w:rPr>
        <w:t xml:space="preserve"> ONE--&gt;</w:t>
      </w:r>
    </w:p>
    <w:p w14:paraId="41AB2693" w14:textId="77777777" w:rsidR="00E408F2" w:rsidRPr="00EF0C40" w:rsidRDefault="00E408F2" w:rsidP="00E408F2">
      <w:pPr>
        <w:rPr>
          <w:rFonts w:ascii="Courier" w:hAnsi="Courier"/>
          <w:szCs w:val="24"/>
        </w:rPr>
      </w:pPr>
      <w:r w:rsidRPr="00EF0C40">
        <w:rPr>
          <w:rFonts w:ascii="Courier" w:hAnsi="Courier"/>
          <w:szCs w:val="24"/>
        </w:rPr>
        <w:t xml:space="preserve">                        &lt;!--MN\N-1:2 is implicit--&gt;</w:t>
      </w:r>
    </w:p>
    <w:p w14:paraId="5DF3B2FC" w14:textId="77777777" w:rsidR="00E408F2" w:rsidRPr="00EF0C40" w:rsidRDefault="00E408F2" w:rsidP="00E408F2">
      <w:pPr>
        <w:rPr>
          <w:rFonts w:ascii="Courier" w:hAnsi="Courier"/>
          <w:szCs w:val="24"/>
        </w:rPr>
      </w:pPr>
      <w:r w:rsidRPr="00EF0C40">
        <w:rPr>
          <w:rFonts w:ascii="Courier" w:hAnsi="Courier"/>
          <w:szCs w:val="24"/>
        </w:rPr>
        <w:t xml:space="preserve">                        &lt;Measurement Name="E1250T"&gt;&lt;!--MN-1-1:E1250T--&gt;</w:t>
      </w:r>
    </w:p>
    <w:p w14:paraId="692668BA" w14:textId="77777777" w:rsidR="00E408F2" w:rsidRPr="00EF0C40" w:rsidRDefault="00E408F2" w:rsidP="00E408F2">
      <w:pPr>
        <w:rPr>
          <w:rFonts w:ascii="Courier" w:hAnsi="Courier"/>
          <w:szCs w:val="24"/>
        </w:rPr>
      </w:pPr>
      <w:r w:rsidRPr="00EF0C40">
        <w:rPr>
          <w:rFonts w:ascii="Courier" w:hAnsi="Courier"/>
          <w:szCs w:val="24"/>
        </w:rPr>
        <w:t xml:space="preserve">                            &lt;Parity&gt;Default&lt;/Parity&gt;&lt;!--MN1-1-1</w:t>
      </w:r>
      <w:proofErr w:type="gramStart"/>
      <w:r w:rsidRPr="00EF0C40">
        <w:rPr>
          <w:rFonts w:ascii="Courier" w:hAnsi="Courier"/>
          <w:szCs w:val="24"/>
        </w:rPr>
        <w:t>:DE</w:t>
      </w:r>
      <w:proofErr w:type="gramEnd"/>
      <w:r w:rsidRPr="00EF0C40">
        <w:rPr>
          <w:rFonts w:ascii="Courier" w:hAnsi="Courier"/>
          <w:szCs w:val="24"/>
        </w:rPr>
        <w:t>--&gt;</w:t>
      </w:r>
    </w:p>
    <w:p w14:paraId="018C9917"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&lt;ParityTransferOrder&gt;Default&lt;/ParityTransferOrder&gt;&lt;!--MN2-1-1</w:t>
      </w:r>
      <w:proofErr w:type="gramStart"/>
      <w:r w:rsidRPr="00AE3F40">
        <w:rPr>
          <w:rFonts w:ascii="Courier" w:hAnsi="Courier"/>
          <w:szCs w:val="24"/>
        </w:rPr>
        <w:t>:D</w:t>
      </w:r>
      <w:proofErr w:type="gramEnd"/>
      <w:r w:rsidRPr="00AE3F40">
        <w:rPr>
          <w:rFonts w:ascii="Courier" w:hAnsi="Courier"/>
          <w:szCs w:val="24"/>
        </w:rPr>
        <w:t>--&gt;</w:t>
      </w:r>
    </w:p>
    <w:p w14:paraId="09D9C1F4"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&lt;MeasurementTransferOrder&gt;MSB First&lt;/MeasurementTransferOrder&gt;&lt;!--MN3-1-1</w:t>
      </w:r>
      <w:proofErr w:type="gramStart"/>
      <w:r w:rsidRPr="00EF0C40">
        <w:rPr>
          <w:rFonts w:ascii="Courier" w:hAnsi="Courier"/>
          <w:szCs w:val="24"/>
        </w:rPr>
        <w:t>:M</w:t>
      </w:r>
      <w:proofErr w:type="gramEnd"/>
      <w:r w:rsidRPr="00EF0C40">
        <w:rPr>
          <w:rFonts w:ascii="Courier" w:hAnsi="Courier"/>
          <w:szCs w:val="24"/>
        </w:rPr>
        <w:t>--&gt;</w:t>
      </w:r>
    </w:p>
    <w:p w14:paraId="01F262C5"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Frame&lt;/LocationType&gt;&lt;!--LT-1-1</w:t>
      </w:r>
      <w:proofErr w:type="gramStart"/>
      <w:r w:rsidRPr="00EF0C40">
        <w:rPr>
          <w:rFonts w:ascii="Courier" w:hAnsi="Courier"/>
          <w:szCs w:val="24"/>
        </w:rPr>
        <w:t>:WDFR</w:t>
      </w:r>
      <w:proofErr w:type="gramEnd"/>
      <w:r w:rsidRPr="00EF0C40">
        <w:rPr>
          <w:rFonts w:ascii="Courier" w:hAnsi="Courier"/>
          <w:szCs w:val="24"/>
        </w:rPr>
        <w:t>--&gt;</w:t>
      </w:r>
    </w:p>
    <w:p w14:paraId="4AC3D63A" w14:textId="77777777" w:rsidR="00E408F2" w:rsidRPr="00EF0C40" w:rsidRDefault="00E408F2" w:rsidP="00E408F2">
      <w:pPr>
        <w:rPr>
          <w:rFonts w:ascii="Courier" w:hAnsi="Courier"/>
          <w:szCs w:val="24"/>
        </w:rPr>
      </w:pPr>
      <w:r w:rsidRPr="00EF0C40">
        <w:rPr>
          <w:rFonts w:ascii="Courier" w:hAnsi="Courier"/>
          <w:szCs w:val="24"/>
        </w:rPr>
        <w:t xml:space="preserve">                            &lt;!--MML\N-1-1:1 is implicit--&gt;</w:t>
      </w:r>
    </w:p>
    <w:p w14:paraId="55FE492C"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174A0AD5" w14:textId="77777777" w:rsidR="00E408F2" w:rsidRPr="00EF0C40" w:rsidRDefault="00E408F2" w:rsidP="00E408F2">
      <w:pPr>
        <w:rPr>
          <w:rFonts w:ascii="Courier" w:hAnsi="Courier"/>
          <w:szCs w:val="24"/>
        </w:rPr>
      </w:pPr>
      <w:r w:rsidRPr="00EF0C40">
        <w:rPr>
          <w:rFonts w:ascii="Courier" w:hAnsi="Courier"/>
          <w:szCs w:val="24"/>
        </w:rPr>
        <w:t xml:space="preserve">                                &lt;!--MNF\N-1-1-1:1 is implicit--&gt;</w:t>
      </w:r>
    </w:p>
    <w:p w14:paraId="0E8E4BCC"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03FE905A" w14:textId="77777777" w:rsidR="00E408F2" w:rsidRPr="00EF0C40" w:rsidRDefault="00E408F2" w:rsidP="00E408F2">
      <w:pPr>
        <w:rPr>
          <w:rFonts w:ascii="Courier" w:hAnsi="Courier"/>
          <w:szCs w:val="24"/>
        </w:rPr>
      </w:pPr>
      <w:r w:rsidRPr="00EF0C40">
        <w:rPr>
          <w:rFonts w:ascii="Courier" w:hAnsi="Courier"/>
          <w:szCs w:val="24"/>
        </w:rPr>
        <w:t xml:space="preserve">                                    &lt;StartWord&gt;39&lt;/StartWord&gt;&lt;!--WP-1-1-1-1:39--&gt;</w:t>
      </w:r>
    </w:p>
    <w:p w14:paraId="57F48BDC"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&lt;WordInterval&gt;0&lt;/WordInterval&gt;&lt;!--WI-1-1-1-1:0--&gt;</w:t>
      </w:r>
    </w:p>
    <w:p w14:paraId="5BA6557B"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&lt;StartFrame&gt;1&lt;/StartFrame&gt;&lt;!--FP-1-1-1-1:1--&gt;</w:t>
      </w:r>
    </w:p>
    <w:p w14:paraId="172A325E"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&lt;FrameInterval&gt;1&lt;/FrameInterval&gt;&lt;!--FI-1-1-1-1:1--&gt;</w:t>
      </w:r>
    </w:p>
    <w:p w14:paraId="48DAFC17"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Word&lt;/BitMask&gt;&lt;!--WFM-1-1-1-1</w:t>
      </w:r>
      <w:proofErr w:type="gramStart"/>
      <w:r w:rsidRPr="00EF0C40">
        <w:rPr>
          <w:rFonts w:ascii="Courier" w:hAnsi="Courier"/>
          <w:szCs w:val="24"/>
        </w:rPr>
        <w:t>:FW</w:t>
      </w:r>
      <w:proofErr w:type="gramEnd"/>
      <w:r w:rsidRPr="00EF0C40">
        <w:rPr>
          <w:rFonts w:ascii="Courier" w:hAnsi="Courier"/>
          <w:szCs w:val="24"/>
        </w:rPr>
        <w:t>--&gt;</w:t>
      </w:r>
    </w:p>
    <w:p w14:paraId="1405E430"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10FB325"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125864A4"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6419A504" w14:textId="77777777" w:rsidR="00E408F2" w:rsidRPr="00EF0C40" w:rsidRDefault="00E408F2" w:rsidP="00E408F2">
      <w:pPr>
        <w:rPr>
          <w:rFonts w:ascii="Courier" w:hAnsi="Courier"/>
          <w:szCs w:val="24"/>
        </w:rPr>
      </w:pPr>
      <w:r w:rsidRPr="00EF0C40">
        <w:rPr>
          <w:rFonts w:ascii="Courier" w:hAnsi="Courier"/>
          <w:szCs w:val="24"/>
        </w:rPr>
        <w:t xml:space="preserve">                        &lt;Measurement Name="W862P"&gt;&lt;!--MN-1-2:W862P--&gt;</w:t>
      </w:r>
    </w:p>
    <w:p w14:paraId="46DC888F" w14:textId="77777777" w:rsidR="00E408F2" w:rsidRPr="00EF0C40" w:rsidRDefault="00E408F2" w:rsidP="00E408F2">
      <w:pPr>
        <w:rPr>
          <w:rFonts w:ascii="Courier" w:hAnsi="Courier"/>
          <w:szCs w:val="24"/>
        </w:rPr>
      </w:pPr>
      <w:r w:rsidRPr="00EF0C40">
        <w:rPr>
          <w:rFonts w:ascii="Courier" w:hAnsi="Courier"/>
          <w:szCs w:val="24"/>
        </w:rPr>
        <w:t xml:space="preserve">                            &lt;Parity&gt;Default&lt;/Parity&gt;&lt;!--MN1-1-2</w:t>
      </w:r>
      <w:proofErr w:type="gramStart"/>
      <w:r w:rsidRPr="00EF0C40">
        <w:rPr>
          <w:rFonts w:ascii="Courier" w:hAnsi="Courier"/>
          <w:szCs w:val="24"/>
        </w:rPr>
        <w:t>:DE</w:t>
      </w:r>
      <w:proofErr w:type="gramEnd"/>
      <w:r w:rsidRPr="00EF0C40">
        <w:rPr>
          <w:rFonts w:ascii="Courier" w:hAnsi="Courier"/>
          <w:szCs w:val="24"/>
        </w:rPr>
        <w:t>--&gt;</w:t>
      </w:r>
    </w:p>
    <w:p w14:paraId="156FA454"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&lt;ParityTransferOrder&gt;Default&lt;/ParityTransferOrder&gt;&lt;!--MN2-1-2</w:t>
      </w:r>
      <w:proofErr w:type="gramStart"/>
      <w:r w:rsidRPr="00AE3F40">
        <w:rPr>
          <w:rFonts w:ascii="Courier" w:hAnsi="Courier"/>
          <w:szCs w:val="24"/>
        </w:rPr>
        <w:t>:D</w:t>
      </w:r>
      <w:proofErr w:type="gramEnd"/>
      <w:r w:rsidRPr="00AE3F40">
        <w:rPr>
          <w:rFonts w:ascii="Courier" w:hAnsi="Courier"/>
          <w:szCs w:val="24"/>
        </w:rPr>
        <w:t>--&gt;</w:t>
      </w:r>
    </w:p>
    <w:p w14:paraId="76FFDDD7"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&lt;MeasurementTransferOrder&gt;MSB First&lt;/MeasurementTransferOrder&gt;&lt;!--MN3-1-2</w:t>
      </w:r>
      <w:proofErr w:type="gramStart"/>
      <w:r w:rsidRPr="00EF0C40">
        <w:rPr>
          <w:rFonts w:ascii="Courier" w:hAnsi="Courier"/>
          <w:szCs w:val="24"/>
        </w:rPr>
        <w:t>:M</w:t>
      </w:r>
      <w:proofErr w:type="gramEnd"/>
      <w:r w:rsidRPr="00EF0C40">
        <w:rPr>
          <w:rFonts w:ascii="Courier" w:hAnsi="Courier"/>
          <w:szCs w:val="24"/>
        </w:rPr>
        <w:t>--&gt;</w:t>
      </w:r>
    </w:p>
    <w:p w14:paraId="50EE6B34"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Frame&lt;/LocationType&gt;&lt;!--LT-1-2</w:t>
      </w:r>
      <w:proofErr w:type="gramStart"/>
      <w:r w:rsidRPr="00EF0C40">
        <w:rPr>
          <w:rFonts w:ascii="Courier" w:hAnsi="Courier"/>
          <w:szCs w:val="24"/>
        </w:rPr>
        <w:t>:WDFR</w:t>
      </w:r>
      <w:proofErr w:type="gramEnd"/>
      <w:r w:rsidRPr="00EF0C40">
        <w:rPr>
          <w:rFonts w:ascii="Courier" w:hAnsi="Courier"/>
          <w:szCs w:val="24"/>
        </w:rPr>
        <w:t>--&gt;</w:t>
      </w:r>
    </w:p>
    <w:p w14:paraId="65938B85" w14:textId="77777777" w:rsidR="00E408F2" w:rsidRPr="00EF0C40" w:rsidRDefault="00E408F2" w:rsidP="00E408F2">
      <w:pPr>
        <w:rPr>
          <w:rFonts w:ascii="Courier" w:hAnsi="Courier"/>
          <w:szCs w:val="24"/>
        </w:rPr>
      </w:pPr>
      <w:r w:rsidRPr="00EF0C40">
        <w:rPr>
          <w:rFonts w:ascii="Courier" w:hAnsi="Courier"/>
          <w:szCs w:val="24"/>
        </w:rPr>
        <w:t xml:space="preserve">                            &lt;!--MML\N-1-2:1 is implicit--&gt;</w:t>
      </w:r>
    </w:p>
    <w:p w14:paraId="685C6127"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B080E54" w14:textId="77777777" w:rsidR="00E408F2" w:rsidRPr="00EF0C40" w:rsidRDefault="00E408F2" w:rsidP="00E408F2">
      <w:pPr>
        <w:rPr>
          <w:rFonts w:ascii="Courier" w:hAnsi="Courier"/>
          <w:szCs w:val="24"/>
        </w:rPr>
      </w:pPr>
      <w:r w:rsidRPr="00EF0C40">
        <w:rPr>
          <w:rFonts w:ascii="Courier" w:hAnsi="Courier"/>
          <w:szCs w:val="24"/>
        </w:rPr>
        <w:t xml:space="preserve">                                &lt;!--MNF\N-1-2-1:1 is implicit--&gt;</w:t>
      </w:r>
    </w:p>
    <w:p w14:paraId="3F1A7B57"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5FA95BD" w14:textId="77777777" w:rsidR="00E408F2" w:rsidRPr="00EF0C40" w:rsidRDefault="00E408F2" w:rsidP="00E408F2">
      <w:pPr>
        <w:rPr>
          <w:rFonts w:ascii="Courier" w:hAnsi="Courier"/>
          <w:szCs w:val="24"/>
        </w:rPr>
      </w:pPr>
      <w:r w:rsidRPr="00EF0C40">
        <w:rPr>
          <w:rFonts w:ascii="Courier" w:hAnsi="Courier"/>
          <w:szCs w:val="24"/>
        </w:rPr>
        <w:t xml:space="preserve">                                    &lt;StartWord&gt;42&lt;/StartWord&gt;&lt;!--WP-1-2-1-1:42--&gt;</w:t>
      </w:r>
    </w:p>
    <w:p w14:paraId="294F6B66"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&lt;WordInterval&gt;0&lt;/WordInterval&gt;&lt;!--WI-1-2-1-1:0--&gt;</w:t>
      </w:r>
    </w:p>
    <w:p w14:paraId="66D7E5B8" w14:textId="77777777" w:rsidR="00E408F2" w:rsidRPr="00EF0C40" w:rsidRDefault="00E408F2" w:rsidP="00E408F2">
      <w:pPr>
        <w:rPr>
          <w:rFonts w:ascii="Courier" w:hAnsi="Courier"/>
          <w:szCs w:val="24"/>
        </w:rPr>
      </w:pPr>
      <w:r w:rsidRPr="00EF0C40">
        <w:rPr>
          <w:rFonts w:ascii="Courier" w:hAnsi="Courier"/>
          <w:szCs w:val="24"/>
        </w:rPr>
        <w:t xml:space="preserve">                                    &lt;StartFrame&gt;8&lt;/StartFrame&gt;&lt;!--FP-1-2-1-1:8--&gt;</w:t>
      </w:r>
    </w:p>
    <w:p w14:paraId="0394B07E" w14:textId="77777777" w:rsidR="00E408F2" w:rsidRPr="00EF0C40" w:rsidRDefault="00E408F2" w:rsidP="00E408F2">
      <w:pPr>
        <w:rPr>
          <w:rFonts w:ascii="Courier" w:hAnsi="Courier"/>
          <w:szCs w:val="24"/>
        </w:rPr>
      </w:pPr>
      <w:r w:rsidRPr="00EF0C40">
        <w:rPr>
          <w:rFonts w:ascii="Courier" w:hAnsi="Courier"/>
          <w:szCs w:val="24"/>
        </w:rPr>
        <w:t xml:space="preserve">                                    &lt;FrameInterval&gt;0&lt;/FrameInterval&gt;&lt;!--FI-1-2-1-1:0--&gt;</w:t>
      </w:r>
    </w:p>
    <w:p w14:paraId="7A4393C8"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Word&lt;/BitMask&gt;&lt;!--WFM-1-2-1-1</w:t>
      </w:r>
      <w:proofErr w:type="gramStart"/>
      <w:r w:rsidRPr="00EF0C40">
        <w:rPr>
          <w:rFonts w:ascii="Courier" w:hAnsi="Courier"/>
          <w:szCs w:val="24"/>
        </w:rPr>
        <w:t>:FW</w:t>
      </w:r>
      <w:proofErr w:type="gramEnd"/>
      <w:r w:rsidRPr="00EF0C40">
        <w:rPr>
          <w:rFonts w:ascii="Courier" w:hAnsi="Courier"/>
          <w:szCs w:val="24"/>
        </w:rPr>
        <w:t>--&gt;</w:t>
      </w:r>
    </w:p>
    <w:p w14:paraId="0D8960D6"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6A54AAE9"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4D2D9D30"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69F40D88" w14:textId="77777777" w:rsidR="00E408F2" w:rsidRPr="00EF0C40" w:rsidRDefault="00E408F2" w:rsidP="00E408F2">
      <w:pPr>
        <w:rPr>
          <w:rFonts w:ascii="Courier" w:hAnsi="Courier"/>
          <w:szCs w:val="24"/>
        </w:rPr>
      </w:pPr>
      <w:r w:rsidRPr="00EF0C40">
        <w:rPr>
          <w:rFonts w:ascii="Courier" w:hAnsi="Courier"/>
          <w:szCs w:val="24"/>
        </w:rPr>
        <w:t xml:space="preserve">                    &lt;/MeasurementList&gt;</w:t>
      </w:r>
    </w:p>
    <w:p w14:paraId="52B8051A"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78A8A975"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7979E6BC" w14:textId="77777777" w:rsidR="00E408F2" w:rsidRPr="00EF0C40" w:rsidRDefault="00E408F2" w:rsidP="00E408F2">
      <w:pPr>
        <w:rPr>
          <w:rFonts w:ascii="Courier" w:hAnsi="Courier"/>
          <w:szCs w:val="24"/>
        </w:rPr>
      </w:pPr>
    </w:p>
    <w:p w14:paraId="5495B69A"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C Group --&gt;</w:t>
      </w:r>
    </w:p>
    <w:p w14:paraId="0E8B18FA"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0949D8EF" w14:textId="77777777" w:rsidR="00E408F2" w:rsidRPr="00EF0C40" w:rsidRDefault="00E408F2" w:rsidP="00E408F2">
      <w:pPr>
        <w:rPr>
          <w:rFonts w:ascii="Courier" w:hAnsi="Courier"/>
          <w:szCs w:val="24"/>
        </w:rPr>
      </w:pPr>
      <w:r w:rsidRPr="00EF0C40">
        <w:rPr>
          <w:rFonts w:ascii="Courier" w:hAnsi="Courier"/>
          <w:szCs w:val="24"/>
        </w:rPr>
        <w:t xml:space="preserve">                &lt;Measurement Name="E1250T"&gt;&lt;!--C-1\DCN:E1250T--&gt;</w:t>
      </w:r>
    </w:p>
    <w:p w14:paraId="7113FF72"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273BA237" w14:textId="77777777" w:rsidR="00E408F2" w:rsidRPr="00EF0C40" w:rsidRDefault="00E408F2" w:rsidP="00E408F2">
      <w:pPr>
        <w:rPr>
          <w:rFonts w:ascii="Courier" w:hAnsi="Courier"/>
          <w:szCs w:val="24"/>
        </w:rPr>
      </w:pPr>
      <w:r w:rsidRPr="00EF0C40">
        <w:rPr>
          <w:rFonts w:ascii="Courier" w:hAnsi="Courier"/>
          <w:szCs w:val="24"/>
        </w:rPr>
        <w:t xml:space="preserve">                        &lt;Description&gt;Inlet Temp Bellmouth&lt;/Description&gt;&lt;!--MN1</w:t>
      </w:r>
      <w:proofErr w:type="gramStart"/>
      <w:r w:rsidRPr="00EF0C40">
        <w:rPr>
          <w:rFonts w:ascii="Courier" w:hAnsi="Courier"/>
          <w:szCs w:val="24"/>
        </w:rPr>
        <w:t>:Inlet</w:t>
      </w:r>
      <w:proofErr w:type="gramEnd"/>
      <w:r w:rsidRPr="00EF0C40">
        <w:rPr>
          <w:rFonts w:ascii="Courier" w:hAnsi="Courier"/>
          <w:szCs w:val="24"/>
        </w:rPr>
        <w:t xml:space="preserve"> Temp Bellmouth--&gt;</w:t>
      </w:r>
    </w:p>
    <w:p w14:paraId="35CADDBD"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&lt;EngineeringUnits&gt;DEGC&lt;/EngineeringUnits&gt;&lt;!--MN3</w:t>
      </w:r>
      <w:proofErr w:type="gramStart"/>
      <w:r w:rsidRPr="00EF0C40">
        <w:rPr>
          <w:rFonts w:ascii="Courier" w:hAnsi="Courier"/>
          <w:szCs w:val="24"/>
        </w:rPr>
        <w:t>:DEGC</w:t>
      </w:r>
      <w:proofErr w:type="gramEnd"/>
      <w:r w:rsidRPr="00EF0C40">
        <w:rPr>
          <w:rFonts w:ascii="Courier" w:hAnsi="Courier"/>
          <w:szCs w:val="24"/>
        </w:rPr>
        <w:t>--&gt;</w:t>
      </w:r>
    </w:p>
    <w:p w14:paraId="42A9799F"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7AAB9A0E"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24420E5D" w14:textId="77777777" w:rsidR="00E408F2" w:rsidRPr="00EF0C40" w:rsidRDefault="00E408F2" w:rsidP="00E408F2">
      <w:pPr>
        <w:rPr>
          <w:rFonts w:ascii="Courier" w:hAnsi="Courier"/>
          <w:szCs w:val="24"/>
        </w:rPr>
      </w:pPr>
      <w:r w:rsidRPr="00EF0C40">
        <w:rPr>
          <w:rFonts w:ascii="Courier" w:hAnsi="Courier"/>
          <w:szCs w:val="24"/>
        </w:rPr>
        <w:t xml:space="preserve">                        &lt;BinaryFormat&gt;Unsigned Binary&lt;/BinaryFormat&gt;&lt;!--BFM</w:t>
      </w:r>
      <w:proofErr w:type="gramStart"/>
      <w:r w:rsidRPr="00EF0C40">
        <w:rPr>
          <w:rFonts w:ascii="Courier" w:hAnsi="Courier"/>
          <w:szCs w:val="24"/>
        </w:rPr>
        <w:t>:UNS</w:t>
      </w:r>
      <w:proofErr w:type="gramEnd"/>
      <w:r w:rsidRPr="00EF0C40">
        <w:rPr>
          <w:rFonts w:ascii="Courier" w:hAnsi="Courier"/>
          <w:szCs w:val="24"/>
        </w:rPr>
        <w:t>--&gt;</w:t>
      </w:r>
    </w:p>
    <w:p w14:paraId="152DC241"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1782017F"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71801C5B"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5ACCCA3D" w14:textId="77777777" w:rsidR="00E408F2" w:rsidRPr="00EF0C40" w:rsidRDefault="00E408F2" w:rsidP="00E408F2">
      <w:pPr>
        <w:rPr>
          <w:rFonts w:ascii="Courier" w:hAnsi="Courier"/>
          <w:szCs w:val="24"/>
        </w:rPr>
      </w:pPr>
      <w:r w:rsidRPr="00EF0C40">
        <w:rPr>
          <w:rFonts w:ascii="Courier" w:hAnsi="Courier"/>
          <w:szCs w:val="24"/>
        </w:rPr>
        <w:t xml:space="preserve">                            &lt;Low&gt;-0.4&lt;/Low&gt;&lt;!--MOT2:-0.4--&gt;</w:t>
      </w:r>
    </w:p>
    <w:p w14:paraId="7D7777AC" w14:textId="77777777" w:rsidR="00E408F2" w:rsidRPr="00EF0C40" w:rsidRDefault="00E408F2" w:rsidP="00E408F2">
      <w:pPr>
        <w:rPr>
          <w:rFonts w:ascii="Courier" w:hAnsi="Courier"/>
          <w:szCs w:val="24"/>
        </w:rPr>
      </w:pPr>
      <w:r w:rsidRPr="00EF0C40">
        <w:rPr>
          <w:rFonts w:ascii="Courier" w:hAnsi="Courier"/>
          <w:szCs w:val="24"/>
        </w:rPr>
        <w:t xml:space="preserve">                            &lt;High&gt;128.0&lt;/High&gt;&lt;!--MOT1:128--&gt;</w:t>
      </w:r>
    </w:p>
    <w:p w14:paraId="6B3708CD"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3959A279"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3EBADB7E" w14:textId="77777777" w:rsidR="00E408F2" w:rsidRPr="00EF0C40" w:rsidRDefault="00E408F2" w:rsidP="00E408F2">
      <w:pPr>
        <w:rPr>
          <w:rFonts w:ascii="Courier" w:hAnsi="Courier"/>
          <w:szCs w:val="24"/>
        </w:rPr>
      </w:pPr>
      <w:r w:rsidRPr="00EF0C40">
        <w:rPr>
          <w:rFonts w:ascii="Courier" w:hAnsi="Courier"/>
          <w:szCs w:val="24"/>
        </w:rPr>
        <w:t xml:space="preserve">                    &lt;DataConversion Type="Pair Sets"&gt;&lt;!--DCT</w:t>
      </w:r>
      <w:proofErr w:type="gramStart"/>
      <w:r w:rsidRPr="00EF0C40">
        <w:rPr>
          <w:rFonts w:ascii="Courier" w:hAnsi="Courier"/>
          <w:szCs w:val="24"/>
        </w:rPr>
        <w:t>:PRS</w:t>
      </w:r>
      <w:proofErr w:type="gramEnd"/>
      <w:r w:rsidRPr="00EF0C40">
        <w:rPr>
          <w:rFonts w:ascii="Courier" w:hAnsi="Courier"/>
          <w:szCs w:val="24"/>
        </w:rPr>
        <w:t>--&gt;</w:t>
      </w:r>
    </w:p>
    <w:p w14:paraId="21833AF4"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427975BC" w14:textId="77777777" w:rsidR="00E408F2" w:rsidRPr="00EF0C40" w:rsidRDefault="00E408F2" w:rsidP="00E408F2">
      <w:pPr>
        <w:rPr>
          <w:rFonts w:ascii="Courier" w:hAnsi="Courier"/>
          <w:szCs w:val="24"/>
        </w:rPr>
      </w:pPr>
      <w:r w:rsidRPr="00EF0C40">
        <w:rPr>
          <w:rFonts w:ascii="Courier" w:hAnsi="Courier"/>
          <w:szCs w:val="24"/>
        </w:rPr>
        <w:t xml:space="preserve">                            &lt;!--PS\N:2 is implicit--&gt;</w:t>
      </w:r>
    </w:p>
    <w:p w14:paraId="48A697FF" w14:textId="77777777" w:rsidR="00E408F2" w:rsidRPr="00EF0C40" w:rsidRDefault="00E408F2" w:rsidP="00E408F2">
      <w:pPr>
        <w:rPr>
          <w:rFonts w:ascii="Courier" w:hAnsi="Courier"/>
          <w:szCs w:val="24"/>
        </w:rPr>
      </w:pPr>
      <w:r w:rsidRPr="00EF0C40">
        <w:rPr>
          <w:rFonts w:ascii="Courier" w:hAnsi="Courier"/>
          <w:szCs w:val="24"/>
        </w:rPr>
        <w:t xml:space="preserve">                            &lt;Application&gt;Polynomial Curve Fit&lt;/Application&gt;&lt;!--PS1</w:t>
      </w:r>
      <w:proofErr w:type="gramStart"/>
      <w:r w:rsidRPr="00EF0C40">
        <w:rPr>
          <w:rFonts w:ascii="Courier" w:hAnsi="Courier"/>
          <w:szCs w:val="24"/>
        </w:rPr>
        <w:t>:Y</w:t>
      </w:r>
      <w:proofErr w:type="gramEnd"/>
      <w:r w:rsidRPr="00EF0C40">
        <w:rPr>
          <w:rFonts w:ascii="Courier" w:hAnsi="Courier"/>
          <w:szCs w:val="24"/>
        </w:rPr>
        <w:t>--&gt;</w:t>
      </w:r>
    </w:p>
    <w:p w14:paraId="3A21DE4A" w14:textId="77777777" w:rsidR="00E408F2" w:rsidRPr="00EF0C40" w:rsidRDefault="00E408F2" w:rsidP="00E408F2">
      <w:pPr>
        <w:rPr>
          <w:rFonts w:ascii="Courier" w:hAnsi="Courier"/>
          <w:szCs w:val="24"/>
        </w:rPr>
      </w:pPr>
      <w:r w:rsidRPr="00EF0C40">
        <w:rPr>
          <w:rFonts w:ascii="Courier" w:hAnsi="Courier"/>
          <w:szCs w:val="24"/>
        </w:rPr>
        <w:t xml:space="preserve">                            &lt;OrderOfFit&gt;1&lt;/OrderOfFit&gt;&lt;!--PS2:1--&gt;</w:t>
      </w:r>
    </w:p>
    <w:p w14:paraId="40598FC1"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46ECB4E8" w14:textId="77777777" w:rsidR="00E408F2" w:rsidRPr="00EF0C40" w:rsidRDefault="00E408F2" w:rsidP="00E408F2">
      <w:pPr>
        <w:rPr>
          <w:rFonts w:ascii="Courier" w:hAnsi="Courier"/>
          <w:szCs w:val="24"/>
        </w:rPr>
      </w:pPr>
      <w:r w:rsidRPr="00EF0C40">
        <w:rPr>
          <w:rFonts w:ascii="Courier" w:hAnsi="Courier"/>
          <w:szCs w:val="24"/>
        </w:rPr>
        <w:t xml:space="preserve">                                &lt;TmValue&gt;0&lt;/TmValue&gt;&lt;!--PS3-1:0--&gt;</w:t>
      </w:r>
    </w:p>
    <w:p w14:paraId="01E5014D" w14:textId="77777777" w:rsidR="00E408F2" w:rsidRPr="00EF0C40" w:rsidRDefault="00E408F2" w:rsidP="00E408F2">
      <w:pPr>
        <w:rPr>
          <w:rFonts w:ascii="Courier" w:hAnsi="Courier"/>
          <w:szCs w:val="24"/>
        </w:rPr>
      </w:pPr>
      <w:r w:rsidRPr="00EF0C40">
        <w:rPr>
          <w:rFonts w:ascii="Courier" w:hAnsi="Courier"/>
          <w:szCs w:val="24"/>
        </w:rPr>
        <w:t xml:space="preserve">                                &lt;EuValue&gt;-0.4&lt;/EuValue&gt;&lt;!--PS4-1:-0.4--&gt;</w:t>
      </w:r>
    </w:p>
    <w:p w14:paraId="496F925B"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584E8D6B"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589422FA" w14:textId="77777777" w:rsidR="00E408F2" w:rsidRPr="00EF0C40" w:rsidRDefault="00E408F2" w:rsidP="00E408F2">
      <w:pPr>
        <w:rPr>
          <w:rFonts w:ascii="Courier" w:hAnsi="Courier"/>
          <w:szCs w:val="24"/>
        </w:rPr>
      </w:pPr>
      <w:r w:rsidRPr="00EF0C40">
        <w:rPr>
          <w:rFonts w:ascii="Courier" w:hAnsi="Courier"/>
          <w:szCs w:val="24"/>
        </w:rPr>
        <w:t xml:space="preserve">                                &lt;TmValue&gt;1023&lt;/TmValue&gt;&lt;!--PS3-2:1023--&gt;</w:t>
      </w:r>
    </w:p>
    <w:p w14:paraId="460EBA3F" w14:textId="77777777" w:rsidR="00E408F2" w:rsidRPr="00EF0C40" w:rsidRDefault="00E408F2" w:rsidP="00E408F2">
      <w:pPr>
        <w:rPr>
          <w:rFonts w:ascii="Courier" w:hAnsi="Courier"/>
          <w:szCs w:val="24"/>
        </w:rPr>
      </w:pPr>
      <w:r w:rsidRPr="00EF0C40">
        <w:rPr>
          <w:rFonts w:ascii="Courier" w:hAnsi="Courier"/>
          <w:szCs w:val="24"/>
        </w:rPr>
        <w:t xml:space="preserve">                                &lt;EuValue&gt;128&lt;/EuValue&gt;&lt;!--PS4-2:128--&gt;</w:t>
      </w:r>
    </w:p>
    <w:p w14:paraId="3E0BCC2B"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65A459D2"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6D16C313"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1D469E6D"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39386C14" w14:textId="77777777" w:rsidR="00E408F2" w:rsidRPr="00EF0C40" w:rsidRDefault="00E408F2" w:rsidP="00E408F2">
      <w:pPr>
        <w:rPr>
          <w:rFonts w:ascii="Courier" w:hAnsi="Courier"/>
          <w:szCs w:val="24"/>
        </w:rPr>
      </w:pPr>
    </w:p>
    <w:p w14:paraId="449702BF" w14:textId="77777777" w:rsidR="00E408F2" w:rsidRPr="00EF0C40" w:rsidRDefault="00E408F2" w:rsidP="00E408F2">
      <w:pPr>
        <w:rPr>
          <w:rFonts w:ascii="Courier" w:hAnsi="Courier"/>
          <w:szCs w:val="24"/>
        </w:rPr>
      </w:pPr>
      <w:r w:rsidRPr="00EF0C40">
        <w:rPr>
          <w:rFonts w:ascii="Courier" w:hAnsi="Courier"/>
          <w:szCs w:val="24"/>
        </w:rPr>
        <w:t xml:space="preserve">                &lt;Measurement Name="W862P"&gt;&lt;!--C-2\DCN:W862P--&gt;</w:t>
      </w:r>
    </w:p>
    <w:p w14:paraId="70513E2A"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77CAB6DC" w14:textId="77777777" w:rsidR="00E408F2" w:rsidRPr="00EF0C40" w:rsidRDefault="00E408F2" w:rsidP="00E408F2">
      <w:pPr>
        <w:rPr>
          <w:rFonts w:ascii="Courier" w:hAnsi="Courier"/>
          <w:szCs w:val="24"/>
        </w:rPr>
      </w:pPr>
      <w:r w:rsidRPr="00EF0C40">
        <w:rPr>
          <w:rFonts w:ascii="Courier" w:hAnsi="Courier"/>
          <w:szCs w:val="24"/>
        </w:rPr>
        <w:t xml:space="preserve">                        &lt;Description&gt;Fuel Pump Inlet&lt;/Description&gt;&lt;!--MN1</w:t>
      </w:r>
      <w:proofErr w:type="gramStart"/>
      <w:r w:rsidRPr="00EF0C40">
        <w:rPr>
          <w:rFonts w:ascii="Courier" w:hAnsi="Courier"/>
          <w:szCs w:val="24"/>
        </w:rPr>
        <w:t>:Inlet</w:t>
      </w:r>
      <w:proofErr w:type="gramEnd"/>
      <w:r w:rsidRPr="00EF0C40">
        <w:rPr>
          <w:rFonts w:ascii="Courier" w:hAnsi="Courier"/>
          <w:szCs w:val="24"/>
        </w:rPr>
        <w:t xml:space="preserve"> Temp Bellmouth--&gt;</w:t>
      </w:r>
    </w:p>
    <w:p w14:paraId="36D5FB73"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4A1C4969"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3A392ACB" w14:textId="77777777" w:rsidR="00E408F2" w:rsidRPr="00EF0C40" w:rsidRDefault="00E408F2" w:rsidP="00E408F2">
      <w:pPr>
        <w:rPr>
          <w:rFonts w:ascii="Courier" w:hAnsi="Courier"/>
          <w:szCs w:val="24"/>
        </w:rPr>
      </w:pPr>
      <w:r w:rsidRPr="00EF0C40">
        <w:rPr>
          <w:rFonts w:ascii="Courier" w:hAnsi="Courier"/>
          <w:szCs w:val="24"/>
        </w:rPr>
        <w:t xml:space="preserve">                        &lt;BinaryFormat&gt;Unsigned Binary&lt;/BinaryFormat&gt;&lt;!--BFM</w:t>
      </w:r>
      <w:proofErr w:type="gramStart"/>
      <w:r w:rsidRPr="00EF0C40">
        <w:rPr>
          <w:rFonts w:ascii="Courier" w:hAnsi="Courier"/>
          <w:szCs w:val="24"/>
        </w:rPr>
        <w:t>:UNS</w:t>
      </w:r>
      <w:proofErr w:type="gramEnd"/>
      <w:r w:rsidRPr="00EF0C40">
        <w:rPr>
          <w:rFonts w:ascii="Courier" w:hAnsi="Courier"/>
          <w:szCs w:val="24"/>
        </w:rPr>
        <w:t>--&gt;</w:t>
      </w:r>
    </w:p>
    <w:p w14:paraId="3E2B8BEE"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27A40FAA"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&lt;DataConversion Type="Pair Sets"&gt;&lt;!--DCT</w:t>
      </w:r>
      <w:proofErr w:type="gramStart"/>
      <w:r w:rsidRPr="00EF0C40">
        <w:rPr>
          <w:rFonts w:ascii="Courier" w:hAnsi="Courier"/>
          <w:szCs w:val="24"/>
        </w:rPr>
        <w:t>:PRS</w:t>
      </w:r>
      <w:proofErr w:type="gramEnd"/>
      <w:r w:rsidRPr="00EF0C40">
        <w:rPr>
          <w:rFonts w:ascii="Courier" w:hAnsi="Courier"/>
          <w:szCs w:val="24"/>
        </w:rPr>
        <w:t>--&gt;</w:t>
      </w:r>
    </w:p>
    <w:p w14:paraId="5BF9BD4E"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16E03D4B" w14:textId="77777777" w:rsidR="00E408F2" w:rsidRPr="00EF0C40" w:rsidRDefault="00E408F2" w:rsidP="00E408F2">
      <w:pPr>
        <w:rPr>
          <w:rFonts w:ascii="Courier" w:hAnsi="Courier"/>
          <w:szCs w:val="24"/>
        </w:rPr>
      </w:pPr>
      <w:r w:rsidRPr="00EF0C40">
        <w:rPr>
          <w:rFonts w:ascii="Courier" w:hAnsi="Courier"/>
          <w:szCs w:val="24"/>
        </w:rPr>
        <w:t xml:space="preserve">                            &lt;!--PS\N:2 is implicit--&gt;</w:t>
      </w:r>
    </w:p>
    <w:p w14:paraId="339C2590" w14:textId="77777777" w:rsidR="00E408F2" w:rsidRPr="00EF0C40" w:rsidRDefault="00E408F2" w:rsidP="00E408F2">
      <w:pPr>
        <w:rPr>
          <w:rFonts w:ascii="Courier" w:hAnsi="Courier"/>
          <w:szCs w:val="24"/>
        </w:rPr>
      </w:pPr>
      <w:r w:rsidRPr="00EF0C40">
        <w:rPr>
          <w:rFonts w:ascii="Courier" w:hAnsi="Courier"/>
          <w:szCs w:val="24"/>
        </w:rPr>
        <w:t xml:space="preserve">                            &lt;Application&gt;Polynomial Curve Fit&lt;/Application&gt;&lt;!--PS1</w:t>
      </w:r>
      <w:proofErr w:type="gramStart"/>
      <w:r w:rsidRPr="00EF0C40">
        <w:rPr>
          <w:rFonts w:ascii="Courier" w:hAnsi="Courier"/>
          <w:szCs w:val="24"/>
        </w:rPr>
        <w:t>:Y</w:t>
      </w:r>
      <w:proofErr w:type="gramEnd"/>
      <w:r w:rsidRPr="00EF0C40">
        <w:rPr>
          <w:rFonts w:ascii="Courier" w:hAnsi="Courier"/>
          <w:szCs w:val="24"/>
        </w:rPr>
        <w:t>--&gt;</w:t>
      </w:r>
    </w:p>
    <w:p w14:paraId="0859CB73" w14:textId="77777777" w:rsidR="00E408F2" w:rsidRPr="00EF0C40" w:rsidRDefault="00E408F2" w:rsidP="00E408F2">
      <w:pPr>
        <w:rPr>
          <w:rFonts w:ascii="Courier" w:hAnsi="Courier"/>
          <w:szCs w:val="24"/>
        </w:rPr>
      </w:pPr>
      <w:r w:rsidRPr="00EF0C40">
        <w:rPr>
          <w:rFonts w:ascii="Courier" w:hAnsi="Courier"/>
          <w:szCs w:val="24"/>
        </w:rPr>
        <w:t xml:space="preserve">                            &lt;OrderOfFit&gt;1&lt;/OrderOfFit&gt;&lt;!--PS2:1--&gt;</w:t>
      </w:r>
    </w:p>
    <w:p w14:paraId="77DEAED9"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34E6C440" w14:textId="77777777" w:rsidR="00E408F2" w:rsidRPr="00EF0C40" w:rsidRDefault="00E408F2" w:rsidP="00E408F2">
      <w:pPr>
        <w:rPr>
          <w:rFonts w:ascii="Courier" w:hAnsi="Courier"/>
          <w:szCs w:val="24"/>
        </w:rPr>
      </w:pPr>
      <w:r w:rsidRPr="00EF0C40">
        <w:rPr>
          <w:rFonts w:ascii="Courier" w:hAnsi="Courier"/>
          <w:szCs w:val="24"/>
        </w:rPr>
        <w:t xml:space="preserve">                                &lt;TmValue&gt;0&lt;/TmValue&gt;&lt;!--PS3-1:0--&gt;</w:t>
      </w:r>
    </w:p>
    <w:p w14:paraId="1403AA30" w14:textId="77777777" w:rsidR="00E408F2" w:rsidRPr="00EF0C40" w:rsidRDefault="00E408F2" w:rsidP="00E408F2">
      <w:pPr>
        <w:rPr>
          <w:rFonts w:ascii="Courier" w:hAnsi="Courier"/>
          <w:szCs w:val="24"/>
        </w:rPr>
      </w:pPr>
      <w:r w:rsidRPr="00EF0C40">
        <w:rPr>
          <w:rFonts w:ascii="Courier" w:hAnsi="Courier"/>
          <w:szCs w:val="24"/>
        </w:rPr>
        <w:t xml:space="preserve">                                &lt;EuValue&gt;-0.1&lt;/EuValue&gt;&lt;!--PS4-1:-0.1--&gt;</w:t>
      </w:r>
    </w:p>
    <w:p w14:paraId="6BA4AC3B"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27704780"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1973BAEA" w14:textId="77777777" w:rsidR="00E408F2" w:rsidRPr="00EF0C40" w:rsidRDefault="00E408F2" w:rsidP="00E408F2">
      <w:pPr>
        <w:rPr>
          <w:rFonts w:ascii="Courier" w:hAnsi="Courier"/>
          <w:szCs w:val="24"/>
        </w:rPr>
      </w:pPr>
      <w:r w:rsidRPr="00EF0C40">
        <w:rPr>
          <w:rFonts w:ascii="Courier" w:hAnsi="Courier"/>
          <w:szCs w:val="24"/>
        </w:rPr>
        <w:t xml:space="preserve">                                &lt;TmValue&gt;1023&lt;/TmValue&gt;&lt;!--PS3-2:1023--&gt;</w:t>
      </w:r>
    </w:p>
    <w:p w14:paraId="07D66C71" w14:textId="77777777" w:rsidR="00E408F2" w:rsidRPr="00EF0C40" w:rsidRDefault="00E408F2" w:rsidP="00E408F2">
      <w:pPr>
        <w:rPr>
          <w:rFonts w:ascii="Courier" w:hAnsi="Courier"/>
          <w:szCs w:val="24"/>
        </w:rPr>
      </w:pPr>
      <w:r w:rsidRPr="00EF0C40">
        <w:rPr>
          <w:rFonts w:ascii="Courier" w:hAnsi="Courier"/>
          <w:szCs w:val="24"/>
        </w:rPr>
        <w:t xml:space="preserve">                                &lt;EuValue&gt;76.7&lt;/EuValue&gt;&lt;!--PS4-2:76.7--&gt;</w:t>
      </w:r>
    </w:p>
    <w:p w14:paraId="480ADED3"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64133232"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4F79976F"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06B34D0D"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279FA964"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3332279D" w14:textId="77777777" w:rsidR="00E408F2" w:rsidRPr="00EF0C40" w:rsidRDefault="00E408F2" w:rsidP="00E408F2">
      <w:pPr>
        <w:rPr>
          <w:rFonts w:ascii="Courier" w:hAnsi="Courier"/>
          <w:szCs w:val="24"/>
        </w:rPr>
      </w:pPr>
      <w:r w:rsidRPr="00EF0C40">
        <w:rPr>
          <w:rFonts w:ascii="Courier" w:hAnsi="Courier"/>
          <w:szCs w:val="24"/>
        </w:rPr>
        <w:t xml:space="preserve">        &lt;/DataLink&gt;</w:t>
      </w:r>
    </w:p>
    <w:p w14:paraId="2626740D" w14:textId="77777777" w:rsidR="00E408F2" w:rsidRPr="00EF0C40" w:rsidRDefault="00E408F2" w:rsidP="00E408F2">
      <w:pPr>
        <w:rPr>
          <w:rFonts w:ascii="Courier" w:hAnsi="Courier"/>
          <w:szCs w:val="24"/>
        </w:rPr>
      </w:pPr>
    </w:p>
    <w:p w14:paraId="2C3ECB2D" w14:textId="77777777" w:rsidR="00E408F2" w:rsidRPr="00EF0C40" w:rsidRDefault="00E408F2" w:rsidP="00E408F2">
      <w:pPr>
        <w:rPr>
          <w:rFonts w:ascii="Courier" w:hAnsi="Courier"/>
          <w:szCs w:val="24"/>
        </w:rPr>
      </w:pPr>
      <w:r w:rsidRPr="00EF0C40">
        <w:rPr>
          <w:rFonts w:ascii="Courier" w:hAnsi="Courier"/>
          <w:szCs w:val="24"/>
        </w:rPr>
        <w:t xml:space="preserve">        &lt;DataLink Name="ASYNC"&gt;&lt;!--P-3\DLN</w:t>
      </w:r>
      <w:proofErr w:type="gramStart"/>
      <w:r w:rsidRPr="00EF0C40">
        <w:rPr>
          <w:rFonts w:ascii="Courier" w:hAnsi="Courier"/>
          <w:szCs w:val="24"/>
        </w:rPr>
        <w:t>:ASYNC</w:t>
      </w:r>
      <w:proofErr w:type="gramEnd"/>
      <w:r w:rsidRPr="00EF0C40">
        <w:rPr>
          <w:rFonts w:ascii="Courier" w:hAnsi="Courier"/>
          <w:szCs w:val="24"/>
        </w:rPr>
        <w:t>--&gt;</w:t>
      </w:r>
    </w:p>
    <w:p w14:paraId="00053686" w14:textId="77777777" w:rsidR="00E408F2" w:rsidRPr="00EF0C40" w:rsidRDefault="00E408F2" w:rsidP="00E408F2">
      <w:pPr>
        <w:rPr>
          <w:rFonts w:ascii="Courier" w:hAnsi="Courier"/>
          <w:szCs w:val="24"/>
        </w:rPr>
      </w:pPr>
    </w:p>
    <w:p w14:paraId="6309567E"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P Group --&gt;</w:t>
      </w:r>
    </w:p>
    <w:p w14:paraId="7848193B"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00FCE4FF" w14:textId="77777777" w:rsidR="00E408F2" w:rsidRPr="00EF0C40" w:rsidRDefault="00E408F2" w:rsidP="00E408F2">
      <w:pPr>
        <w:rPr>
          <w:rFonts w:ascii="Courier" w:hAnsi="Courier"/>
          <w:szCs w:val="24"/>
        </w:rPr>
      </w:pPr>
      <w:r w:rsidRPr="00EF0C40">
        <w:rPr>
          <w:rFonts w:ascii="Courier" w:hAnsi="Courier"/>
          <w:szCs w:val="24"/>
        </w:rPr>
        <w:t xml:space="preserve">                &lt;Format&gt;</w:t>
      </w:r>
    </w:p>
    <w:p w14:paraId="00E9C828" w14:textId="77777777" w:rsidR="00E408F2" w:rsidRPr="00EF0C40" w:rsidRDefault="00E408F2" w:rsidP="00E408F2">
      <w:pPr>
        <w:rPr>
          <w:rFonts w:ascii="Courier" w:hAnsi="Courier"/>
          <w:szCs w:val="24"/>
        </w:rPr>
      </w:pPr>
      <w:r w:rsidRPr="00EF0C40">
        <w:rPr>
          <w:rFonts w:ascii="Courier" w:hAnsi="Courier"/>
          <w:szCs w:val="24"/>
        </w:rPr>
        <w:t xml:space="preserve">                    &lt;TypeFormat&gt;Class 1&lt;/TypeFormat&gt;&lt;!--TF</w:t>
      </w:r>
      <w:proofErr w:type="gramStart"/>
      <w:r w:rsidRPr="00EF0C40">
        <w:rPr>
          <w:rFonts w:ascii="Courier" w:hAnsi="Courier"/>
          <w:szCs w:val="24"/>
        </w:rPr>
        <w:t>:ONE</w:t>
      </w:r>
      <w:proofErr w:type="gramEnd"/>
      <w:r w:rsidRPr="00EF0C40">
        <w:rPr>
          <w:rFonts w:ascii="Courier" w:hAnsi="Courier"/>
          <w:szCs w:val="24"/>
        </w:rPr>
        <w:t>--&gt;</w:t>
      </w:r>
    </w:p>
    <w:p w14:paraId="23B05EE1" w14:textId="77777777" w:rsidR="00E408F2" w:rsidRPr="00EF0C40" w:rsidRDefault="00E408F2" w:rsidP="00E408F2">
      <w:pPr>
        <w:rPr>
          <w:rFonts w:ascii="Courier" w:hAnsi="Courier"/>
          <w:szCs w:val="24"/>
        </w:rPr>
      </w:pPr>
      <w:r w:rsidRPr="00EF0C40">
        <w:rPr>
          <w:rFonts w:ascii="Courier" w:hAnsi="Courier"/>
          <w:szCs w:val="24"/>
        </w:rPr>
        <w:t xml:space="preserve">                    &lt;CommonWordLength&gt;16&lt;/CommonWordLength&gt;&lt;!--F1:16--&gt;</w:t>
      </w:r>
    </w:p>
    <w:p w14:paraId="4034B37E" w14:textId="77777777" w:rsidR="00E408F2" w:rsidRPr="00EF0C40" w:rsidRDefault="00E408F2" w:rsidP="00E408F2">
      <w:pPr>
        <w:rPr>
          <w:rFonts w:ascii="Courier" w:hAnsi="Courier"/>
          <w:szCs w:val="24"/>
        </w:rPr>
      </w:pPr>
      <w:r w:rsidRPr="00EF0C40">
        <w:rPr>
          <w:rFonts w:ascii="Courier" w:hAnsi="Courier"/>
          <w:szCs w:val="24"/>
        </w:rPr>
        <w:t xml:space="preserve">                    &lt;WordTransferOrder&gt;LSB First&lt;/WordTransferOrder&gt;&lt;!--F2</w:t>
      </w:r>
      <w:proofErr w:type="gramStart"/>
      <w:r w:rsidRPr="00EF0C40">
        <w:rPr>
          <w:rFonts w:ascii="Courier" w:hAnsi="Courier"/>
          <w:szCs w:val="24"/>
        </w:rPr>
        <w:t>:L</w:t>
      </w:r>
      <w:proofErr w:type="gramEnd"/>
      <w:r w:rsidRPr="00EF0C40">
        <w:rPr>
          <w:rFonts w:ascii="Courier" w:hAnsi="Courier"/>
          <w:szCs w:val="24"/>
        </w:rPr>
        <w:t>--&gt;</w:t>
      </w:r>
    </w:p>
    <w:p w14:paraId="40D6BA7C" w14:textId="77777777" w:rsidR="00E408F2" w:rsidRPr="00EF0C40" w:rsidRDefault="00E408F2" w:rsidP="00E408F2">
      <w:pPr>
        <w:rPr>
          <w:rFonts w:ascii="Courier" w:hAnsi="Courier"/>
          <w:szCs w:val="24"/>
        </w:rPr>
      </w:pPr>
      <w:r w:rsidRPr="00EF0C40">
        <w:rPr>
          <w:rFonts w:ascii="Courier" w:hAnsi="Courier"/>
          <w:szCs w:val="24"/>
        </w:rPr>
        <w:t xml:space="preserve">                    &lt;Parity&gt;None&lt;/Parity&gt;&lt;!--F3</w:t>
      </w:r>
      <w:proofErr w:type="gramStart"/>
      <w:r w:rsidRPr="00EF0C40">
        <w:rPr>
          <w:rFonts w:ascii="Courier" w:hAnsi="Courier"/>
          <w:szCs w:val="24"/>
        </w:rPr>
        <w:t>:NO</w:t>
      </w:r>
      <w:proofErr w:type="gramEnd"/>
      <w:r w:rsidRPr="00EF0C40">
        <w:rPr>
          <w:rFonts w:ascii="Courier" w:hAnsi="Courier"/>
          <w:szCs w:val="24"/>
        </w:rPr>
        <w:t>--&gt;</w:t>
      </w:r>
    </w:p>
    <w:p w14:paraId="08BCF0C8" w14:textId="77777777" w:rsidR="00E408F2" w:rsidRPr="00EF0C40" w:rsidRDefault="00E408F2" w:rsidP="00E408F2">
      <w:pPr>
        <w:rPr>
          <w:rFonts w:ascii="Courier" w:hAnsi="Courier"/>
          <w:szCs w:val="24"/>
        </w:rPr>
      </w:pPr>
      <w:r w:rsidRPr="00EF0C40">
        <w:rPr>
          <w:rFonts w:ascii="Courier" w:hAnsi="Courier"/>
          <w:szCs w:val="24"/>
        </w:rPr>
        <w:t xml:space="preserve">                    &lt;MinorFrame&gt;</w:t>
      </w:r>
    </w:p>
    <w:p w14:paraId="536DD1F1" w14:textId="77777777" w:rsidR="00E408F2" w:rsidRPr="00EF0C40" w:rsidRDefault="00E408F2" w:rsidP="00E408F2">
      <w:pPr>
        <w:rPr>
          <w:rFonts w:ascii="Courier" w:hAnsi="Courier"/>
          <w:szCs w:val="24"/>
        </w:rPr>
      </w:pPr>
      <w:r w:rsidRPr="00EF0C40">
        <w:rPr>
          <w:rFonts w:ascii="Courier" w:hAnsi="Courier"/>
          <w:szCs w:val="24"/>
        </w:rPr>
        <w:t xml:space="preserve">                        &lt;NumberOfMinorFrames&gt;3&lt;/NumberOfMinorFrames&gt;&lt;!--MF\N:3--&gt;</w:t>
      </w:r>
    </w:p>
    <w:p w14:paraId="371BE79D" w14:textId="77777777" w:rsidR="00E408F2" w:rsidRPr="00EF0C40" w:rsidRDefault="00E408F2" w:rsidP="00E408F2">
      <w:pPr>
        <w:rPr>
          <w:rFonts w:ascii="Courier" w:hAnsi="Courier"/>
          <w:szCs w:val="24"/>
        </w:rPr>
      </w:pPr>
      <w:r w:rsidRPr="00EF0C40">
        <w:rPr>
          <w:rFonts w:ascii="Courier" w:hAnsi="Courier"/>
          <w:szCs w:val="24"/>
        </w:rPr>
        <w:t xml:space="preserve">                        &lt;WordsPerMinorFrame&gt;50&lt;/WordsPerMinorFrame&gt;&lt;!--MF1:50--&gt;</w:t>
      </w:r>
    </w:p>
    <w:p w14:paraId="44913C70" w14:textId="77777777" w:rsidR="00E408F2" w:rsidRPr="00EF0C40" w:rsidRDefault="00E408F2" w:rsidP="00E408F2">
      <w:pPr>
        <w:rPr>
          <w:rFonts w:ascii="Courier" w:hAnsi="Courier"/>
          <w:szCs w:val="24"/>
        </w:rPr>
      </w:pPr>
      <w:r w:rsidRPr="00EF0C40">
        <w:rPr>
          <w:rFonts w:ascii="Courier" w:hAnsi="Courier"/>
          <w:szCs w:val="24"/>
        </w:rPr>
        <w:t xml:space="preserve">                        &lt;BitsPerMinorFrame&gt;800&lt;/BitsPerMinorFrame&gt;&lt;!--MF2:800--&gt;</w:t>
      </w:r>
    </w:p>
    <w:p w14:paraId="12C87CB1" w14:textId="77777777" w:rsidR="00E408F2" w:rsidRPr="00EF0C40" w:rsidRDefault="00E408F2" w:rsidP="00E408F2">
      <w:pPr>
        <w:rPr>
          <w:rFonts w:ascii="Courier" w:hAnsi="Courier"/>
          <w:szCs w:val="24"/>
        </w:rPr>
      </w:pPr>
      <w:r w:rsidRPr="00EF0C40">
        <w:rPr>
          <w:rFonts w:ascii="Courier" w:hAnsi="Courier"/>
          <w:szCs w:val="24"/>
        </w:rPr>
        <w:t xml:space="preserve">                        &lt;SyncType&gt;Fixed Pattern&lt;/SyncType&gt;&lt;!--MF3</w:t>
      </w:r>
      <w:proofErr w:type="gramStart"/>
      <w:r w:rsidRPr="00EF0C40">
        <w:rPr>
          <w:rFonts w:ascii="Courier" w:hAnsi="Courier"/>
          <w:szCs w:val="24"/>
        </w:rPr>
        <w:t>:FPT</w:t>
      </w:r>
      <w:proofErr w:type="gramEnd"/>
      <w:r w:rsidRPr="00EF0C40">
        <w:rPr>
          <w:rFonts w:ascii="Courier" w:hAnsi="Courier"/>
          <w:szCs w:val="24"/>
        </w:rPr>
        <w:t>--&gt;</w:t>
      </w:r>
    </w:p>
    <w:p w14:paraId="30644A46"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&lt;!--MF4:16 is implicit--&gt;</w:t>
      </w:r>
    </w:p>
    <w:p w14:paraId="12822D35"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&lt;SyncPattern&gt;1111100110110001&lt;/SyncPattern&gt;&lt;!--MF5:1111100110110001--&gt;</w:t>
      </w:r>
    </w:p>
    <w:p w14:paraId="270D1290" w14:textId="77777777" w:rsidR="00E408F2" w:rsidRPr="00AE3F40" w:rsidRDefault="00E408F2" w:rsidP="00E408F2">
      <w:pPr>
        <w:rPr>
          <w:rFonts w:ascii="Courier" w:hAnsi="Courier"/>
          <w:szCs w:val="24"/>
        </w:rPr>
      </w:pPr>
      <w:r w:rsidRPr="00AE3F40">
        <w:rPr>
          <w:rFonts w:ascii="Courier" w:hAnsi="Courier"/>
          <w:szCs w:val="24"/>
        </w:rPr>
        <w:t xml:space="preserve">                    &lt;/MinorFrame&gt;</w:t>
      </w:r>
    </w:p>
    <w:p w14:paraId="3B8DDCA7" w14:textId="77777777" w:rsidR="00E408F2" w:rsidRPr="00AE3F40" w:rsidRDefault="00E408F2" w:rsidP="00E408F2">
      <w:pPr>
        <w:rPr>
          <w:rFonts w:ascii="Courier" w:hAnsi="Courier"/>
          <w:szCs w:val="24"/>
        </w:rPr>
      </w:pPr>
      <w:r w:rsidRPr="00AE3F40">
        <w:rPr>
          <w:rFonts w:ascii="Courier" w:hAnsi="Courier"/>
          <w:szCs w:val="24"/>
        </w:rPr>
        <w:t xml:space="preserve">                &lt;/Format&gt;</w:t>
      </w:r>
    </w:p>
    <w:p w14:paraId="4C56D14D" w14:textId="77777777" w:rsidR="00E408F2" w:rsidRPr="00AE3F40" w:rsidRDefault="00E408F2" w:rsidP="00E408F2">
      <w:pPr>
        <w:rPr>
          <w:rFonts w:ascii="Courier" w:hAnsi="Courier"/>
          <w:szCs w:val="24"/>
        </w:rPr>
      </w:pPr>
      <w:r w:rsidRPr="00AE3F40">
        <w:rPr>
          <w:rFonts w:ascii="Courier" w:hAnsi="Courier"/>
          <w:szCs w:val="24"/>
        </w:rPr>
        <w:t xml:space="preserve">                &lt;SyncCriteria&gt;</w:t>
      </w:r>
    </w:p>
    <w:p w14:paraId="39A8609F" w14:textId="77777777" w:rsidR="00E408F2" w:rsidRPr="00AE3F40" w:rsidRDefault="00E408F2" w:rsidP="00E408F2">
      <w:pPr>
        <w:rPr>
          <w:rFonts w:ascii="Courier" w:hAnsi="Courier"/>
          <w:szCs w:val="24"/>
        </w:rPr>
      </w:pPr>
      <w:r w:rsidRPr="00AE3F40">
        <w:rPr>
          <w:rFonts w:ascii="Courier" w:hAnsi="Courier"/>
          <w:szCs w:val="24"/>
        </w:rPr>
        <w:t xml:space="preserve">                    &lt;InSync&gt;</w:t>
      </w:r>
    </w:p>
    <w:p w14:paraId="0B8F91F3" w14:textId="77777777" w:rsidR="00E408F2" w:rsidRPr="00AE3F40" w:rsidRDefault="00E408F2" w:rsidP="00E408F2">
      <w:pPr>
        <w:rPr>
          <w:rFonts w:ascii="Courier" w:hAnsi="Courier"/>
          <w:szCs w:val="24"/>
        </w:rPr>
      </w:pPr>
      <w:r w:rsidRPr="00AE3F40">
        <w:rPr>
          <w:rFonts w:ascii="Courier" w:hAnsi="Courier"/>
          <w:szCs w:val="24"/>
        </w:rPr>
        <w:t xml:space="preserve">                        &lt;Criteria&gt;1&lt;/Criteria&gt;&lt;!--SYNC1:1--&gt;</w:t>
      </w:r>
    </w:p>
    <w:p w14:paraId="1DDED71E"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&lt;/InSync&gt;</w:t>
      </w:r>
    </w:p>
    <w:p w14:paraId="08EF6A73" w14:textId="77777777" w:rsidR="00E408F2" w:rsidRPr="00EF0C40" w:rsidRDefault="00E408F2" w:rsidP="00E408F2">
      <w:pPr>
        <w:rPr>
          <w:rFonts w:ascii="Courier" w:hAnsi="Courier"/>
          <w:szCs w:val="24"/>
        </w:rPr>
      </w:pPr>
      <w:r w:rsidRPr="00EF0C40">
        <w:rPr>
          <w:rFonts w:ascii="Courier" w:hAnsi="Courier"/>
          <w:szCs w:val="24"/>
        </w:rPr>
        <w:t xml:space="preserve">                &lt;/SyncCriteria&gt;</w:t>
      </w:r>
    </w:p>
    <w:p w14:paraId="63D37B5E"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4330AAD4" w14:textId="77777777" w:rsidR="00E408F2" w:rsidRPr="00EF0C40" w:rsidRDefault="00E408F2" w:rsidP="00E408F2">
      <w:pPr>
        <w:rPr>
          <w:rFonts w:ascii="Courier" w:hAnsi="Courier"/>
          <w:szCs w:val="24"/>
        </w:rPr>
      </w:pPr>
      <w:r w:rsidRPr="00EF0C40">
        <w:rPr>
          <w:rFonts w:ascii="Courier" w:hAnsi="Courier"/>
          <w:szCs w:val="24"/>
        </w:rPr>
        <w:t xml:space="preserve">                    &lt;IDCounter&gt;&lt;!--ISF\N:1 is implicit--&gt;</w:t>
      </w:r>
    </w:p>
    <w:p w14:paraId="3D164D26" w14:textId="77777777" w:rsidR="00E408F2" w:rsidRPr="00EF0C40" w:rsidRDefault="00E408F2" w:rsidP="00E408F2">
      <w:pPr>
        <w:rPr>
          <w:rFonts w:ascii="Courier" w:hAnsi="Courier"/>
          <w:szCs w:val="24"/>
        </w:rPr>
      </w:pPr>
      <w:r w:rsidRPr="00EF0C40">
        <w:rPr>
          <w:rFonts w:ascii="Courier" w:hAnsi="Courier"/>
          <w:szCs w:val="24"/>
        </w:rPr>
        <w:t xml:space="preserve">                        &lt;Name&gt;2&lt;/Name&gt;&lt;!--ISF1-1:2--&gt;</w:t>
      </w:r>
    </w:p>
    <w:p w14:paraId="1B9A853F" w14:textId="77777777" w:rsidR="00E408F2" w:rsidRPr="00EF0C40" w:rsidRDefault="00E408F2" w:rsidP="00E408F2">
      <w:pPr>
        <w:rPr>
          <w:rFonts w:ascii="Courier" w:hAnsi="Courier"/>
          <w:szCs w:val="24"/>
        </w:rPr>
      </w:pPr>
      <w:r w:rsidRPr="00EF0C40">
        <w:rPr>
          <w:rFonts w:ascii="Courier" w:hAnsi="Courier"/>
          <w:szCs w:val="24"/>
        </w:rPr>
        <w:t xml:space="preserve">                        &lt;SyncType&gt;ID Counter&lt;/SyncType&gt;&lt;!--ISF2-1</w:t>
      </w:r>
      <w:proofErr w:type="gramStart"/>
      <w:r w:rsidRPr="00EF0C40">
        <w:rPr>
          <w:rFonts w:ascii="Courier" w:hAnsi="Courier"/>
          <w:szCs w:val="24"/>
        </w:rPr>
        <w:t>:ID</w:t>
      </w:r>
      <w:proofErr w:type="gramEnd"/>
      <w:r w:rsidRPr="00EF0C40">
        <w:rPr>
          <w:rFonts w:ascii="Courier" w:hAnsi="Courier"/>
          <w:szCs w:val="24"/>
        </w:rPr>
        <w:t>--&gt;</w:t>
      </w:r>
    </w:p>
    <w:p w14:paraId="11F67E95" w14:textId="77777777" w:rsidR="00E408F2" w:rsidRPr="00EF0C40" w:rsidRDefault="00E408F2" w:rsidP="00E408F2">
      <w:pPr>
        <w:rPr>
          <w:rFonts w:ascii="Courier" w:hAnsi="Courier"/>
          <w:szCs w:val="24"/>
        </w:rPr>
      </w:pPr>
      <w:r w:rsidRPr="00EF0C40">
        <w:rPr>
          <w:rFonts w:ascii="Courier" w:hAnsi="Courier"/>
          <w:szCs w:val="24"/>
        </w:rPr>
        <w:t xml:space="preserve">                        &lt;Location&gt;1&lt;/Location&gt;&lt;!--IDC1-1:1--&gt;</w:t>
      </w:r>
    </w:p>
    <w:p w14:paraId="3862D28D" w14:textId="77777777" w:rsidR="00E408F2" w:rsidRPr="00EF0C40" w:rsidRDefault="00E408F2" w:rsidP="00E408F2">
      <w:pPr>
        <w:rPr>
          <w:rFonts w:ascii="Courier" w:hAnsi="Courier"/>
          <w:szCs w:val="24"/>
        </w:rPr>
      </w:pPr>
      <w:r w:rsidRPr="00EF0C40">
        <w:rPr>
          <w:rFonts w:ascii="Courier" w:hAnsi="Courier"/>
          <w:szCs w:val="24"/>
        </w:rPr>
        <w:t xml:space="preserve">                        &lt;CounterStartingBitLocation&gt;15&lt;/CounterStartingBitLocation&gt;&lt;!--IDC3-1:15--&gt;</w:t>
      </w:r>
    </w:p>
    <w:p w14:paraId="42343C72" w14:textId="77777777" w:rsidR="00E408F2" w:rsidRPr="00EF0C40" w:rsidRDefault="00E408F2" w:rsidP="00E408F2">
      <w:pPr>
        <w:rPr>
          <w:rFonts w:ascii="Courier" w:hAnsi="Courier"/>
          <w:szCs w:val="24"/>
        </w:rPr>
      </w:pPr>
      <w:r w:rsidRPr="00EF0C40">
        <w:rPr>
          <w:rFonts w:ascii="Courier" w:hAnsi="Courier"/>
          <w:szCs w:val="24"/>
        </w:rPr>
        <w:t xml:space="preserve">                        &lt;CounterLength&gt;2&lt;/CounterLength&gt;&lt;!--IDC4-1:2--&gt;</w:t>
      </w:r>
    </w:p>
    <w:p w14:paraId="68FFB75B" w14:textId="77777777" w:rsidR="00E408F2" w:rsidRPr="00EF0C40" w:rsidRDefault="00E408F2" w:rsidP="00E408F2">
      <w:pPr>
        <w:rPr>
          <w:rFonts w:ascii="Courier" w:hAnsi="Courier"/>
          <w:szCs w:val="24"/>
        </w:rPr>
      </w:pPr>
      <w:r w:rsidRPr="00EF0C40">
        <w:rPr>
          <w:rFonts w:ascii="Courier" w:hAnsi="Courier"/>
          <w:szCs w:val="24"/>
        </w:rPr>
        <w:t xml:space="preserve">                        &lt;TransferOrder&gt;LSB First&lt;/TransferOrder&gt;&lt;!--IDC5-1</w:t>
      </w:r>
      <w:proofErr w:type="gramStart"/>
      <w:r w:rsidRPr="00EF0C40">
        <w:rPr>
          <w:rFonts w:ascii="Courier" w:hAnsi="Courier"/>
          <w:szCs w:val="24"/>
        </w:rPr>
        <w:t>:L</w:t>
      </w:r>
      <w:proofErr w:type="gramEnd"/>
      <w:r w:rsidRPr="00EF0C40">
        <w:rPr>
          <w:rFonts w:ascii="Courier" w:hAnsi="Courier"/>
          <w:szCs w:val="24"/>
        </w:rPr>
        <w:t>--&gt;</w:t>
      </w:r>
    </w:p>
    <w:p w14:paraId="352A0503" w14:textId="77777777" w:rsidR="00E408F2" w:rsidRPr="00EF0C40" w:rsidRDefault="00E408F2" w:rsidP="00E408F2">
      <w:pPr>
        <w:rPr>
          <w:rFonts w:ascii="Courier" w:hAnsi="Courier"/>
          <w:szCs w:val="24"/>
        </w:rPr>
      </w:pPr>
      <w:r w:rsidRPr="00EF0C40">
        <w:rPr>
          <w:rFonts w:ascii="Courier" w:hAnsi="Courier"/>
          <w:szCs w:val="24"/>
        </w:rPr>
        <w:t xml:space="preserve">                        &lt;InitialValue&gt;0&lt;/InitialValue&gt;&lt;!--IDC6-1:0--&gt;</w:t>
      </w:r>
    </w:p>
    <w:p w14:paraId="280F0D99" w14:textId="77777777" w:rsidR="00E408F2" w:rsidRPr="00EF0C40" w:rsidRDefault="00E408F2" w:rsidP="00E408F2">
      <w:pPr>
        <w:rPr>
          <w:rFonts w:ascii="Courier" w:hAnsi="Courier"/>
          <w:szCs w:val="24"/>
        </w:rPr>
      </w:pPr>
      <w:r w:rsidRPr="00EF0C40">
        <w:rPr>
          <w:rFonts w:ascii="Courier" w:hAnsi="Courier"/>
          <w:szCs w:val="24"/>
        </w:rPr>
        <w:t xml:space="preserve">                        &lt;InitialSubframeNumber&gt;1&lt;/InitialSubframeNumber&gt;&lt;!--IDC7-1:1--&gt;</w:t>
      </w:r>
    </w:p>
    <w:p w14:paraId="64896153" w14:textId="77777777" w:rsidR="00E408F2" w:rsidRPr="00EF0C40" w:rsidRDefault="00E408F2" w:rsidP="00E408F2">
      <w:pPr>
        <w:rPr>
          <w:rFonts w:ascii="Courier" w:hAnsi="Courier"/>
          <w:szCs w:val="24"/>
        </w:rPr>
      </w:pPr>
      <w:r w:rsidRPr="00EF0C40">
        <w:rPr>
          <w:rFonts w:ascii="Courier" w:hAnsi="Courier"/>
          <w:szCs w:val="24"/>
        </w:rPr>
        <w:t xml:space="preserve">                        &lt;EndValue&gt;2&lt;/EndValue&gt;&lt;!--IDC8-1:2--&gt;</w:t>
      </w:r>
    </w:p>
    <w:p w14:paraId="05679695" w14:textId="77777777" w:rsidR="00E408F2" w:rsidRPr="00EF0C40" w:rsidRDefault="00E408F2" w:rsidP="00E408F2">
      <w:pPr>
        <w:rPr>
          <w:rFonts w:ascii="Courier" w:hAnsi="Courier"/>
          <w:szCs w:val="24"/>
        </w:rPr>
      </w:pPr>
      <w:r w:rsidRPr="00EF0C40">
        <w:rPr>
          <w:rFonts w:ascii="Courier" w:hAnsi="Courier"/>
          <w:szCs w:val="24"/>
        </w:rPr>
        <w:t xml:space="preserve">                        &lt;EndSubframeNumber&gt;3&lt;/EndSubframeNumber&gt;&lt;!--IDC9-1:3--&gt;</w:t>
      </w:r>
    </w:p>
    <w:p w14:paraId="7208750B" w14:textId="77777777" w:rsidR="00E408F2" w:rsidRPr="00EF0C40" w:rsidRDefault="00E408F2" w:rsidP="00E408F2">
      <w:pPr>
        <w:rPr>
          <w:rFonts w:ascii="Courier" w:hAnsi="Courier"/>
          <w:szCs w:val="24"/>
        </w:rPr>
      </w:pPr>
      <w:r w:rsidRPr="00EF0C40">
        <w:rPr>
          <w:rFonts w:ascii="Courier" w:hAnsi="Courier"/>
          <w:szCs w:val="24"/>
        </w:rPr>
        <w:t xml:space="preserve">                        &lt;CountDirection&gt;Increasing&lt;/CountDirection&gt;&lt;!--IDC10-1</w:t>
      </w:r>
      <w:proofErr w:type="gramStart"/>
      <w:r w:rsidRPr="00EF0C40">
        <w:rPr>
          <w:rFonts w:ascii="Courier" w:hAnsi="Courier"/>
          <w:szCs w:val="24"/>
        </w:rPr>
        <w:t>:INC</w:t>
      </w:r>
      <w:proofErr w:type="gramEnd"/>
      <w:r w:rsidRPr="00EF0C40">
        <w:rPr>
          <w:rFonts w:ascii="Courier" w:hAnsi="Courier"/>
          <w:szCs w:val="24"/>
        </w:rPr>
        <w:t>--&gt;</w:t>
      </w:r>
    </w:p>
    <w:p w14:paraId="497F1990" w14:textId="77777777" w:rsidR="00E408F2" w:rsidRPr="00EF0C40" w:rsidRDefault="00E408F2" w:rsidP="00E408F2">
      <w:pPr>
        <w:rPr>
          <w:rFonts w:ascii="Courier" w:hAnsi="Courier"/>
          <w:szCs w:val="24"/>
        </w:rPr>
      </w:pPr>
      <w:r w:rsidRPr="00EF0C40">
        <w:rPr>
          <w:rFonts w:ascii="Courier" w:hAnsi="Courier"/>
          <w:szCs w:val="24"/>
        </w:rPr>
        <w:t xml:space="preserve">                    &lt;/IDCounter&gt;</w:t>
      </w:r>
    </w:p>
    <w:p w14:paraId="2C0478D0"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429B92B0" w14:textId="77777777" w:rsidR="00E408F2" w:rsidRPr="00EF0C40" w:rsidRDefault="00E408F2" w:rsidP="00E408F2">
      <w:pPr>
        <w:rPr>
          <w:rFonts w:ascii="Courier" w:hAnsi="Courier"/>
          <w:szCs w:val="24"/>
        </w:rPr>
      </w:pPr>
    </w:p>
    <w:p w14:paraId="65573C95"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D Group --&gt;</w:t>
      </w:r>
    </w:p>
    <w:p w14:paraId="5EBC0761" w14:textId="77777777" w:rsidR="00E408F2" w:rsidRPr="00EF0C40" w:rsidRDefault="00E408F2" w:rsidP="00E408F2">
      <w:pPr>
        <w:rPr>
          <w:rFonts w:ascii="Courier" w:hAnsi="Courier"/>
          <w:szCs w:val="24"/>
        </w:rPr>
      </w:pPr>
      <w:r w:rsidRPr="00EF0C40">
        <w:rPr>
          <w:rFonts w:ascii="Courier" w:hAnsi="Courier"/>
          <w:szCs w:val="24"/>
        </w:rPr>
        <w:t xml:space="preserve">                &lt;!--D-1\DLN</w:t>
      </w:r>
      <w:proofErr w:type="gramStart"/>
      <w:r w:rsidRPr="00EF0C40">
        <w:rPr>
          <w:rFonts w:ascii="Courier" w:hAnsi="Courier"/>
          <w:szCs w:val="24"/>
        </w:rPr>
        <w:t>:ASYNC</w:t>
      </w:r>
      <w:proofErr w:type="gramEnd"/>
      <w:r w:rsidRPr="00EF0C40">
        <w:rPr>
          <w:rFonts w:ascii="Courier" w:hAnsi="Courier"/>
          <w:szCs w:val="24"/>
        </w:rPr>
        <w:t xml:space="preserve"> is implicit--&gt;</w:t>
      </w:r>
    </w:p>
    <w:p w14:paraId="6E73F99D"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723BF305" w14:textId="77777777" w:rsidR="00E408F2" w:rsidRPr="00EF0C40" w:rsidRDefault="00E408F2" w:rsidP="00E408F2">
      <w:pPr>
        <w:rPr>
          <w:rFonts w:ascii="Courier" w:hAnsi="Courier"/>
          <w:szCs w:val="24"/>
        </w:rPr>
      </w:pPr>
      <w:r w:rsidRPr="00EF0C40">
        <w:rPr>
          <w:rFonts w:ascii="Courier" w:hAnsi="Courier"/>
          <w:szCs w:val="24"/>
        </w:rPr>
        <w:t xml:space="preserve">                        &lt;!--D-1\ML\N:1 is implicit--&gt;</w:t>
      </w:r>
    </w:p>
    <w:p w14:paraId="00E6F1BE" w14:textId="77777777" w:rsidR="00E408F2" w:rsidRPr="00EF0C40" w:rsidRDefault="00E408F2" w:rsidP="00E408F2">
      <w:pPr>
        <w:rPr>
          <w:rFonts w:ascii="Courier" w:hAnsi="Courier"/>
          <w:szCs w:val="24"/>
        </w:rPr>
      </w:pPr>
      <w:r w:rsidRPr="00EF0C40">
        <w:rPr>
          <w:rFonts w:ascii="Courier" w:hAnsi="Courier"/>
          <w:szCs w:val="24"/>
        </w:rPr>
        <w:t xml:space="preserve">                    &lt;MeasurementList Name="JUST ONE"&gt;&lt;!--MLN-1</w:t>
      </w:r>
      <w:proofErr w:type="gramStart"/>
      <w:r w:rsidRPr="00EF0C40">
        <w:rPr>
          <w:rFonts w:ascii="Courier" w:hAnsi="Courier"/>
          <w:szCs w:val="24"/>
        </w:rPr>
        <w:t>:JUST</w:t>
      </w:r>
      <w:proofErr w:type="gramEnd"/>
      <w:r w:rsidRPr="00EF0C40">
        <w:rPr>
          <w:rFonts w:ascii="Courier" w:hAnsi="Courier"/>
          <w:szCs w:val="24"/>
        </w:rPr>
        <w:t xml:space="preserve"> ONE--&gt;</w:t>
      </w:r>
    </w:p>
    <w:p w14:paraId="36D4C14B" w14:textId="77777777" w:rsidR="00E408F2" w:rsidRPr="00EF0C40" w:rsidRDefault="00E408F2" w:rsidP="00E408F2">
      <w:pPr>
        <w:rPr>
          <w:rFonts w:ascii="Courier" w:hAnsi="Courier"/>
          <w:szCs w:val="24"/>
        </w:rPr>
      </w:pPr>
      <w:r w:rsidRPr="00EF0C40">
        <w:rPr>
          <w:rFonts w:ascii="Courier" w:hAnsi="Courier"/>
          <w:szCs w:val="24"/>
        </w:rPr>
        <w:t xml:space="preserve">                        &lt;!--MN\N-1:4 is implicit--&gt;</w:t>
      </w:r>
    </w:p>
    <w:p w14:paraId="1B0827BA" w14:textId="77777777" w:rsidR="00E408F2" w:rsidRPr="00EF0C40" w:rsidRDefault="00E408F2" w:rsidP="00E408F2">
      <w:pPr>
        <w:rPr>
          <w:rFonts w:ascii="Courier" w:hAnsi="Courier"/>
          <w:szCs w:val="24"/>
        </w:rPr>
      </w:pPr>
      <w:r w:rsidRPr="00EF0C40">
        <w:rPr>
          <w:rFonts w:ascii="Courier" w:hAnsi="Courier"/>
          <w:szCs w:val="24"/>
        </w:rPr>
        <w:t xml:space="preserve">                        &lt;Measurement Name="J896D"&gt;&lt;!--MN-1-1:J896D--&gt;</w:t>
      </w:r>
    </w:p>
    <w:p w14:paraId="22E8C278" w14:textId="77777777" w:rsidR="00E408F2" w:rsidRPr="00EF0C40" w:rsidRDefault="00E408F2" w:rsidP="00E408F2">
      <w:pPr>
        <w:rPr>
          <w:rFonts w:ascii="Courier" w:hAnsi="Courier"/>
          <w:szCs w:val="24"/>
        </w:rPr>
      </w:pPr>
      <w:r w:rsidRPr="00EF0C40">
        <w:rPr>
          <w:rFonts w:ascii="Courier" w:hAnsi="Courier"/>
          <w:szCs w:val="24"/>
        </w:rPr>
        <w:t xml:space="preserve">                            &lt;MeasurementTransferOrder&gt;LSB First&lt;/MeasurementTransferOrder&gt;&lt;!--MN3-1-1</w:t>
      </w:r>
      <w:proofErr w:type="gramStart"/>
      <w:r w:rsidRPr="00EF0C40">
        <w:rPr>
          <w:rFonts w:ascii="Courier" w:hAnsi="Courier"/>
          <w:szCs w:val="24"/>
        </w:rPr>
        <w:t>:L</w:t>
      </w:r>
      <w:proofErr w:type="gramEnd"/>
      <w:r w:rsidRPr="00EF0C40">
        <w:rPr>
          <w:rFonts w:ascii="Courier" w:hAnsi="Courier"/>
          <w:szCs w:val="24"/>
        </w:rPr>
        <w:t>--&gt;</w:t>
      </w:r>
    </w:p>
    <w:p w14:paraId="56793C66"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&lt;LocationType&gt;Word and Frame&lt;/LocationType&gt;&lt;!--LT-1-1</w:t>
      </w:r>
      <w:proofErr w:type="gramStart"/>
      <w:r w:rsidRPr="00EF0C40">
        <w:rPr>
          <w:rFonts w:ascii="Courier" w:hAnsi="Courier"/>
          <w:szCs w:val="24"/>
        </w:rPr>
        <w:t>:WDFR</w:t>
      </w:r>
      <w:proofErr w:type="gramEnd"/>
      <w:r w:rsidRPr="00EF0C40">
        <w:rPr>
          <w:rFonts w:ascii="Courier" w:hAnsi="Courier"/>
          <w:szCs w:val="24"/>
        </w:rPr>
        <w:t>--&gt;</w:t>
      </w:r>
    </w:p>
    <w:p w14:paraId="040F07D9" w14:textId="77777777" w:rsidR="00E408F2" w:rsidRPr="00EF0C40" w:rsidRDefault="00E408F2" w:rsidP="00E408F2">
      <w:pPr>
        <w:rPr>
          <w:rFonts w:ascii="Courier" w:hAnsi="Courier"/>
          <w:szCs w:val="24"/>
        </w:rPr>
      </w:pPr>
      <w:r w:rsidRPr="00EF0C40">
        <w:rPr>
          <w:rFonts w:ascii="Courier" w:hAnsi="Courier"/>
          <w:szCs w:val="24"/>
        </w:rPr>
        <w:t xml:space="preserve">                            &lt;!--MML\N-1-1:2 is implicit--&gt;</w:t>
      </w:r>
    </w:p>
    <w:p w14:paraId="4FACCDCC"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35FED44" w14:textId="77777777" w:rsidR="00E408F2" w:rsidRPr="00EF0C40" w:rsidRDefault="00E408F2" w:rsidP="00E408F2">
      <w:pPr>
        <w:rPr>
          <w:rFonts w:ascii="Courier" w:hAnsi="Courier"/>
          <w:szCs w:val="24"/>
        </w:rPr>
      </w:pPr>
      <w:r w:rsidRPr="00EF0C40">
        <w:rPr>
          <w:rFonts w:ascii="Courier" w:hAnsi="Courier"/>
          <w:szCs w:val="24"/>
        </w:rPr>
        <w:t xml:space="preserve">                                &lt;!--MNF\N-1-1-1:1 is implicit--&gt;</w:t>
      </w:r>
    </w:p>
    <w:p w14:paraId="021E2199"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58FBA087" w14:textId="77777777" w:rsidR="00E408F2" w:rsidRPr="00EF0C40" w:rsidRDefault="00E408F2" w:rsidP="00E408F2">
      <w:pPr>
        <w:rPr>
          <w:rFonts w:ascii="Courier" w:hAnsi="Courier"/>
          <w:szCs w:val="24"/>
        </w:rPr>
      </w:pPr>
      <w:r w:rsidRPr="00EF0C40">
        <w:rPr>
          <w:rFonts w:ascii="Courier" w:hAnsi="Courier"/>
          <w:szCs w:val="24"/>
        </w:rPr>
        <w:t xml:space="preserve">                                    &lt;StartWord&gt;14&lt;/StartWord&gt;&lt;!--WP-1-1-1-1:14--&gt;</w:t>
      </w:r>
    </w:p>
    <w:p w14:paraId="484A52DB"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&lt;WordInterval&gt;0&lt;/WordInterval&gt;&lt;!--WI-1-1-1-1:0--&gt;</w:t>
      </w:r>
    </w:p>
    <w:p w14:paraId="6659770B"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&lt;StartFrame&gt;1&lt;/StartFrame&gt;&lt;!--FP-1-1-1-1:1--&gt;</w:t>
      </w:r>
    </w:p>
    <w:p w14:paraId="1138D8E2" w14:textId="77777777" w:rsidR="00E408F2" w:rsidRPr="00EF0C40" w:rsidRDefault="00E408F2" w:rsidP="00E408F2">
      <w:pPr>
        <w:rPr>
          <w:rFonts w:ascii="Courier" w:hAnsi="Courier"/>
          <w:szCs w:val="24"/>
        </w:rPr>
      </w:pPr>
      <w:r w:rsidRPr="00EF0C40">
        <w:rPr>
          <w:rFonts w:ascii="Courier" w:hAnsi="Courier"/>
          <w:szCs w:val="24"/>
        </w:rPr>
        <w:t xml:space="preserve">                                    &lt;FrameInterval&gt;0&lt;/FrameInterval&gt;&lt;!--FI-1-1-1-1:0--&gt;</w:t>
      </w:r>
    </w:p>
    <w:p w14:paraId="4CE5218E"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Word&lt;/BitMask&gt;&lt;!--WFM-1-1-1-1</w:t>
      </w:r>
      <w:proofErr w:type="gramStart"/>
      <w:r w:rsidRPr="00EF0C40">
        <w:rPr>
          <w:rFonts w:ascii="Courier" w:hAnsi="Courier"/>
          <w:szCs w:val="24"/>
        </w:rPr>
        <w:t>:FW</w:t>
      </w:r>
      <w:proofErr w:type="gramEnd"/>
      <w:r w:rsidRPr="00EF0C40">
        <w:rPr>
          <w:rFonts w:ascii="Courier" w:hAnsi="Courier"/>
          <w:szCs w:val="24"/>
        </w:rPr>
        <w:t>--&gt;</w:t>
      </w:r>
    </w:p>
    <w:p w14:paraId="0D451B0E"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2F2BB317"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A824C60"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3B8E29B" w14:textId="77777777" w:rsidR="00E408F2" w:rsidRPr="00EF0C40" w:rsidRDefault="00E408F2" w:rsidP="00E408F2">
      <w:pPr>
        <w:rPr>
          <w:rFonts w:ascii="Courier" w:hAnsi="Courier"/>
          <w:szCs w:val="24"/>
        </w:rPr>
      </w:pPr>
      <w:r w:rsidRPr="00EF0C40">
        <w:rPr>
          <w:rFonts w:ascii="Courier" w:hAnsi="Courier"/>
          <w:szCs w:val="24"/>
        </w:rPr>
        <w:t xml:space="preserve">                                &lt;!--MNF\N-1-1-2:1 is implicit--&gt;</w:t>
      </w:r>
    </w:p>
    <w:p w14:paraId="56DA2515"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09CD6921" w14:textId="77777777" w:rsidR="00E408F2" w:rsidRPr="00EF0C40" w:rsidRDefault="00E408F2" w:rsidP="00E408F2">
      <w:pPr>
        <w:rPr>
          <w:rFonts w:ascii="Courier" w:hAnsi="Courier"/>
          <w:szCs w:val="24"/>
        </w:rPr>
      </w:pPr>
      <w:r w:rsidRPr="00EF0C40">
        <w:rPr>
          <w:rFonts w:ascii="Courier" w:hAnsi="Courier"/>
          <w:szCs w:val="24"/>
        </w:rPr>
        <w:t xml:space="preserve">                                    &lt;StartWord&gt;39&lt;/StartWord&gt;&lt;!--WP-1-1-1-1:39--&gt;</w:t>
      </w:r>
    </w:p>
    <w:p w14:paraId="2846C9F1"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&lt;WordInterval&gt;0&lt;/WordInterval&gt;&lt;!--WI-1-1-1-1:0--&gt;</w:t>
      </w:r>
    </w:p>
    <w:p w14:paraId="3EBDE9CF" w14:textId="77777777" w:rsidR="00E408F2" w:rsidRPr="00EF0C40" w:rsidRDefault="00E408F2" w:rsidP="00E408F2">
      <w:pPr>
        <w:rPr>
          <w:rFonts w:ascii="Courier" w:hAnsi="Courier"/>
          <w:szCs w:val="24"/>
        </w:rPr>
      </w:pPr>
      <w:r w:rsidRPr="00EF0C40">
        <w:rPr>
          <w:rFonts w:ascii="Courier" w:hAnsi="Courier"/>
          <w:szCs w:val="24"/>
        </w:rPr>
        <w:t xml:space="preserve">                                    &lt;StartFrame&gt;2&lt;/StartFrame&gt;&lt;!--FP-1-1-1-1:2--&gt;</w:t>
      </w:r>
    </w:p>
    <w:p w14:paraId="16BF7A13" w14:textId="77777777" w:rsidR="00E408F2" w:rsidRPr="00EF0C40" w:rsidRDefault="00E408F2" w:rsidP="00E408F2">
      <w:pPr>
        <w:rPr>
          <w:rFonts w:ascii="Courier" w:hAnsi="Courier"/>
          <w:szCs w:val="24"/>
        </w:rPr>
      </w:pPr>
      <w:r w:rsidRPr="00EF0C40">
        <w:rPr>
          <w:rFonts w:ascii="Courier" w:hAnsi="Courier"/>
          <w:szCs w:val="24"/>
        </w:rPr>
        <w:t xml:space="preserve">                                    &lt;FrameInterval&gt;0&lt;/FrameInterval&gt;&lt;!--FI-1-1-1-1:0--&gt;</w:t>
      </w:r>
    </w:p>
    <w:p w14:paraId="4ABAF681"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Word&lt;/BitMask&gt;&lt;!--WFM-1-1-2-1</w:t>
      </w:r>
      <w:proofErr w:type="gramStart"/>
      <w:r w:rsidRPr="00EF0C40">
        <w:rPr>
          <w:rFonts w:ascii="Courier" w:hAnsi="Courier"/>
          <w:szCs w:val="24"/>
        </w:rPr>
        <w:t>:FW</w:t>
      </w:r>
      <w:proofErr w:type="gramEnd"/>
      <w:r w:rsidRPr="00EF0C40">
        <w:rPr>
          <w:rFonts w:ascii="Courier" w:hAnsi="Courier"/>
          <w:szCs w:val="24"/>
        </w:rPr>
        <w:t>--&gt;</w:t>
      </w:r>
    </w:p>
    <w:p w14:paraId="018F9745"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CAAF4D3"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457F3CC9"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3D4BD33F" w14:textId="77777777" w:rsidR="00E408F2" w:rsidRPr="00EF0C40" w:rsidRDefault="00E408F2" w:rsidP="00E408F2">
      <w:pPr>
        <w:rPr>
          <w:rFonts w:ascii="Courier" w:hAnsi="Courier"/>
          <w:szCs w:val="24"/>
        </w:rPr>
      </w:pPr>
      <w:r w:rsidRPr="00EF0C40">
        <w:rPr>
          <w:rFonts w:ascii="Courier" w:hAnsi="Courier"/>
          <w:szCs w:val="24"/>
        </w:rPr>
        <w:t xml:space="preserve">                        &lt;Measurement Name="J951V"&gt;&lt;!--MN-1-2:J951V--&gt;</w:t>
      </w:r>
    </w:p>
    <w:p w14:paraId="20F3E4C4" w14:textId="77777777" w:rsidR="00E408F2" w:rsidRPr="00EF0C40" w:rsidRDefault="00E408F2" w:rsidP="00E408F2">
      <w:pPr>
        <w:rPr>
          <w:rFonts w:ascii="Courier" w:hAnsi="Courier"/>
          <w:szCs w:val="24"/>
        </w:rPr>
      </w:pPr>
      <w:r w:rsidRPr="00EF0C40">
        <w:rPr>
          <w:rFonts w:ascii="Courier" w:hAnsi="Courier"/>
          <w:szCs w:val="24"/>
        </w:rPr>
        <w:t xml:space="preserve">                            &lt;Parity&gt;Default&lt;/Parity&gt;&lt;!--MN1-1-2</w:t>
      </w:r>
      <w:proofErr w:type="gramStart"/>
      <w:r w:rsidRPr="00EF0C40">
        <w:rPr>
          <w:rFonts w:ascii="Courier" w:hAnsi="Courier"/>
          <w:szCs w:val="24"/>
        </w:rPr>
        <w:t>:DE</w:t>
      </w:r>
      <w:proofErr w:type="gramEnd"/>
      <w:r w:rsidRPr="00EF0C40">
        <w:rPr>
          <w:rFonts w:ascii="Courier" w:hAnsi="Courier"/>
          <w:szCs w:val="24"/>
        </w:rPr>
        <w:t>--&gt;</w:t>
      </w:r>
    </w:p>
    <w:p w14:paraId="479BF49E"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&lt;ParityTransferOrder&gt;Default&lt;/ParityTransferOrder&gt;&lt;!--MN2-1-2</w:t>
      </w:r>
      <w:proofErr w:type="gramStart"/>
      <w:r w:rsidRPr="00AE3F40">
        <w:rPr>
          <w:rFonts w:ascii="Courier" w:hAnsi="Courier"/>
          <w:szCs w:val="24"/>
        </w:rPr>
        <w:t>:D</w:t>
      </w:r>
      <w:proofErr w:type="gramEnd"/>
      <w:r w:rsidRPr="00AE3F40">
        <w:rPr>
          <w:rFonts w:ascii="Courier" w:hAnsi="Courier"/>
          <w:szCs w:val="24"/>
        </w:rPr>
        <w:t>--&gt;</w:t>
      </w:r>
    </w:p>
    <w:p w14:paraId="45041AD4"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&lt;MeasurementTransferOrder&gt;LSB First&lt;/MeasurementTransferOrder&gt;&lt;!--MN3-1-2</w:t>
      </w:r>
      <w:proofErr w:type="gramStart"/>
      <w:r w:rsidRPr="00EF0C40">
        <w:rPr>
          <w:rFonts w:ascii="Courier" w:hAnsi="Courier"/>
          <w:szCs w:val="24"/>
        </w:rPr>
        <w:t>:L</w:t>
      </w:r>
      <w:proofErr w:type="gramEnd"/>
      <w:r w:rsidRPr="00EF0C40">
        <w:rPr>
          <w:rFonts w:ascii="Courier" w:hAnsi="Courier"/>
          <w:szCs w:val="24"/>
        </w:rPr>
        <w:t>--&gt;</w:t>
      </w:r>
    </w:p>
    <w:p w14:paraId="49861127"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Frame&lt;/LocationType&gt;&lt;!--LT-1-2</w:t>
      </w:r>
      <w:proofErr w:type="gramStart"/>
      <w:r w:rsidRPr="00EF0C40">
        <w:rPr>
          <w:rFonts w:ascii="Courier" w:hAnsi="Courier"/>
          <w:szCs w:val="24"/>
        </w:rPr>
        <w:t>:WDFR</w:t>
      </w:r>
      <w:proofErr w:type="gramEnd"/>
      <w:r w:rsidRPr="00EF0C40">
        <w:rPr>
          <w:rFonts w:ascii="Courier" w:hAnsi="Courier"/>
          <w:szCs w:val="24"/>
        </w:rPr>
        <w:t>--&gt;</w:t>
      </w:r>
    </w:p>
    <w:p w14:paraId="374CF2B7" w14:textId="77777777" w:rsidR="00E408F2" w:rsidRPr="00EF0C40" w:rsidRDefault="00E408F2" w:rsidP="00E408F2">
      <w:pPr>
        <w:rPr>
          <w:rFonts w:ascii="Courier" w:hAnsi="Courier"/>
          <w:szCs w:val="24"/>
        </w:rPr>
      </w:pPr>
      <w:r w:rsidRPr="00EF0C40">
        <w:rPr>
          <w:rFonts w:ascii="Courier" w:hAnsi="Courier"/>
          <w:szCs w:val="24"/>
        </w:rPr>
        <w:t xml:space="preserve">                            &lt;!--MML\N-1-2:1 is implicit--&gt;</w:t>
      </w:r>
    </w:p>
    <w:p w14:paraId="1E081F63"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8A8E8B0"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&lt;!--MNF\N-1-2-1:1 is implicit--&gt;</w:t>
      </w:r>
    </w:p>
    <w:p w14:paraId="42F38BF8"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144D6F61" w14:textId="77777777" w:rsidR="00E408F2" w:rsidRPr="00EF0C40" w:rsidRDefault="00E408F2" w:rsidP="00E408F2">
      <w:pPr>
        <w:rPr>
          <w:rFonts w:ascii="Courier" w:hAnsi="Courier"/>
          <w:szCs w:val="24"/>
        </w:rPr>
      </w:pPr>
      <w:r w:rsidRPr="00EF0C40">
        <w:rPr>
          <w:rFonts w:ascii="Courier" w:hAnsi="Courier"/>
          <w:szCs w:val="24"/>
        </w:rPr>
        <w:t xml:space="preserve">                                    &lt;StartWord&gt;3&lt;/StartWord&gt;&lt;!--WP-1-2-1-1:3--&gt;</w:t>
      </w:r>
    </w:p>
    <w:p w14:paraId="79B69E3F"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&lt;WordInterval&gt;0&lt;/WordInterval&gt;&lt;!--WI-1-2-1-1:0--&gt;</w:t>
      </w:r>
    </w:p>
    <w:p w14:paraId="6DE1D810"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&lt;StartFrame&gt;1&lt;/StartFrame&gt;&lt;!--FP-1-2-1-1:1--&gt;</w:t>
      </w:r>
    </w:p>
    <w:p w14:paraId="0C2ABD59" w14:textId="77777777" w:rsidR="00E408F2" w:rsidRPr="00EF0C40" w:rsidRDefault="00E408F2" w:rsidP="00E408F2">
      <w:pPr>
        <w:rPr>
          <w:rFonts w:ascii="Courier" w:hAnsi="Courier"/>
          <w:szCs w:val="24"/>
        </w:rPr>
      </w:pPr>
      <w:r w:rsidRPr="00EF0C40">
        <w:rPr>
          <w:rFonts w:ascii="Courier" w:hAnsi="Courier"/>
          <w:szCs w:val="24"/>
        </w:rPr>
        <w:t xml:space="preserve">                                    &lt;FrameInterval&gt;0&lt;/FrameInterval&gt;&lt;!--FI-1-2-1-1:0--&gt;</w:t>
      </w:r>
    </w:p>
    <w:p w14:paraId="5EAEC996" w14:textId="77777777" w:rsidR="00E408F2" w:rsidRPr="00EF0C40" w:rsidRDefault="00E408F2" w:rsidP="00E408F2">
      <w:pPr>
        <w:rPr>
          <w:rFonts w:ascii="Courier" w:hAnsi="Courier"/>
          <w:szCs w:val="24"/>
        </w:rPr>
      </w:pPr>
      <w:r w:rsidRPr="00EF0C40">
        <w:rPr>
          <w:rFonts w:ascii="Courier" w:hAnsi="Courier"/>
          <w:szCs w:val="24"/>
        </w:rPr>
        <w:t xml:space="preserve">                                    &lt;BitMask&gt;1111111100000000&lt;/BitMask&gt;&lt;!--WFM-1-2-1-1:1111111100000000--&gt;</w:t>
      </w:r>
    </w:p>
    <w:p w14:paraId="7278598E"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0E10832B"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2A84AF5C"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3F4832BD" w14:textId="77777777" w:rsidR="00E408F2" w:rsidRPr="00EF0C40" w:rsidRDefault="00E408F2" w:rsidP="00E408F2">
      <w:pPr>
        <w:rPr>
          <w:rFonts w:ascii="Courier" w:hAnsi="Courier"/>
          <w:szCs w:val="24"/>
        </w:rPr>
      </w:pPr>
      <w:r w:rsidRPr="00EF0C40">
        <w:rPr>
          <w:rFonts w:ascii="Courier" w:hAnsi="Courier"/>
          <w:szCs w:val="24"/>
        </w:rPr>
        <w:t xml:space="preserve">                        &lt;Measurement Name="J971U"&gt;&lt;!--MN-1-3:J971U--&gt;</w:t>
      </w:r>
    </w:p>
    <w:p w14:paraId="4FCF6017" w14:textId="77777777" w:rsidR="00E408F2" w:rsidRPr="00EF0C40" w:rsidRDefault="00E408F2" w:rsidP="00E408F2">
      <w:pPr>
        <w:rPr>
          <w:rFonts w:ascii="Courier" w:hAnsi="Courier"/>
          <w:szCs w:val="24"/>
        </w:rPr>
      </w:pPr>
      <w:r w:rsidRPr="00EF0C40">
        <w:rPr>
          <w:rFonts w:ascii="Courier" w:hAnsi="Courier"/>
          <w:szCs w:val="24"/>
        </w:rPr>
        <w:t xml:space="preserve">                            &lt;Parity&gt;Default&lt;/Parity&gt;&lt;!--MN1-1-3</w:t>
      </w:r>
      <w:proofErr w:type="gramStart"/>
      <w:r w:rsidRPr="00EF0C40">
        <w:rPr>
          <w:rFonts w:ascii="Courier" w:hAnsi="Courier"/>
          <w:szCs w:val="24"/>
        </w:rPr>
        <w:t>:DE</w:t>
      </w:r>
      <w:proofErr w:type="gramEnd"/>
      <w:r w:rsidRPr="00EF0C40">
        <w:rPr>
          <w:rFonts w:ascii="Courier" w:hAnsi="Courier"/>
          <w:szCs w:val="24"/>
        </w:rPr>
        <w:t>--&gt;</w:t>
      </w:r>
    </w:p>
    <w:p w14:paraId="61A62D9E"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&lt;ParityTransferOrder&gt;Default&lt;/ParityTransferOrder&gt;&lt;!--MN2-1-3</w:t>
      </w:r>
      <w:proofErr w:type="gramStart"/>
      <w:r w:rsidRPr="00AE3F40">
        <w:rPr>
          <w:rFonts w:ascii="Courier" w:hAnsi="Courier"/>
          <w:szCs w:val="24"/>
        </w:rPr>
        <w:t>:D</w:t>
      </w:r>
      <w:proofErr w:type="gramEnd"/>
      <w:r w:rsidRPr="00AE3F40">
        <w:rPr>
          <w:rFonts w:ascii="Courier" w:hAnsi="Courier"/>
          <w:szCs w:val="24"/>
        </w:rPr>
        <w:t>--&gt;</w:t>
      </w:r>
    </w:p>
    <w:p w14:paraId="3F30E961"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&lt;MeasurementTransferOrder&gt;LSB First&lt;/MeasurementTransferOrder&gt;&lt;!--MN3-1-3</w:t>
      </w:r>
      <w:proofErr w:type="gramStart"/>
      <w:r w:rsidRPr="00EF0C40">
        <w:rPr>
          <w:rFonts w:ascii="Courier" w:hAnsi="Courier"/>
          <w:szCs w:val="24"/>
        </w:rPr>
        <w:t>:L</w:t>
      </w:r>
      <w:proofErr w:type="gramEnd"/>
      <w:r w:rsidRPr="00EF0C40">
        <w:rPr>
          <w:rFonts w:ascii="Courier" w:hAnsi="Courier"/>
          <w:szCs w:val="24"/>
        </w:rPr>
        <w:t>--&gt;</w:t>
      </w:r>
    </w:p>
    <w:p w14:paraId="5276060E"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Frame&lt;/LocationType&gt;&lt;!--LT-1-3</w:t>
      </w:r>
      <w:proofErr w:type="gramStart"/>
      <w:r w:rsidRPr="00EF0C40">
        <w:rPr>
          <w:rFonts w:ascii="Courier" w:hAnsi="Courier"/>
          <w:szCs w:val="24"/>
        </w:rPr>
        <w:t>:WDFR</w:t>
      </w:r>
      <w:proofErr w:type="gramEnd"/>
      <w:r w:rsidRPr="00EF0C40">
        <w:rPr>
          <w:rFonts w:ascii="Courier" w:hAnsi="Courier"/>
          <w:szCs w:val="24"/>
        </w:rPr>
        <w:t>--&gt;</w:t>
      </w:r>
    </w:p>
    <w:p w14:paraId="14D31C6F" w14:textId="77777777" w:rsidR="00E408F2" w:rsidRPr="00EF0C40" w:rsidRDefault="00E408F2" w:rsidP="00E408F2">
      <w:pPr>
        <w:rPr>
          <w:rFonts w:ascii="Courier" w:hAnsi="Courier"/>
          <w:szCs w:val="24"/>
        </w:rPr>
      </w:pPr>
      <w:r w:rsidRPr="00EF0C40">
        <w:rPr>
          <w:rFonts w:ascii="Courier" w:hAnsi="Courier"/>
          <w:szCs w:val="24"/>
        </w:rPr>
        <w:t xml:space="preserve">                            &lt;!--MML\N-1-3:6 is implicit--&gt;</w:t>
      </w:r>
    </w:p>
    <w:p w14:paraId="01F67D88"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83A8E84" w14:textId="77777777" w:rsidR="00E408F2" w:rsidRPr="00EF0C40" w:rsidRDefault="00E408F2" w:rsidP="00E408F2">
      <w:pPr>
        <w:rPr>
          <w:rFonts w:ascii="Courier" w:hAnsi="Courier"/>
          <w:szCs w:val="24"/>
        </w:rPr>
      </w:pPr>
      <w:r w:rsidRPr="00EF0C40">
        <w:rPr>
          <w:rFonts w:ascii="Courier" w:hAnsi="Courier"/>
          <w:szCs w:val="24"/>
        </w:rPr>
        <w:t xml:space="preserve">                                &lt;!--MNF\N-1-3-1:1 is implicit--&gt;</w:t>
      </w:r>
    </w:p>
    <w:p w14:paraId="297A3C11"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515F280C" w14:textId="77777777" w:rsidR="00E408F2" w:rsidRPr="00EF0C40" w:rsidRDefault="00E408F2" w:rsidP="00E408F2">
      <w:pPr>
        <w:rPr>
          <w:rFonts w:ascii="Courier" w:hAnsi="Courier"/>
          <w:szCs w:val="24"/>
        </w:rPr>
      </w:pPr>
      <w:r w:rsidRPr="00EF0C40">
        <w:rPr>
          <w:rFonts w:ascii="Courier" w:hAnsi="Courier"/>
          <w:szCs w:val="24"/>
        </w:rPr>
        <w:t xml:space="preserve">                                    &lt;StartWord&gt;2&lt;/StartWord&gt;&lt;!--WP-1-3-1-1:2--&gt;</w:t>
      </w:r>
    </w:p>
    <w:p w14:paraId="4A904653"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&lt;WordInterval&gt;0&lt;/WordInterval&gt;&lt;!--WI-1-3-1-1:0--&gt;</w:t>
      </w:r>
    </w:p>
    <w:p w14:paraId="1BE6C28F"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&lt;StartFrame&gt;1&lt;/StartFrame&gt;&lt;!--FP-1-3-1-1:1--&gt;</w:t>
      </w:r>
    </w:p>
    <w:p w14:paraId="7EC2AAB5"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&lt;FrameInterval&gt;1&lt;/FrameInterval&gt;&lt;!--FI-1-3-1-1:1--&gt;</w:t>
      </w:r>
    </w:p>
    <w:p w14:paraId="0D1BDBE4"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Word&lt;/BitMask&gt;&lt;!--WFM-1-3-1-1</w:t>
      </w:r>
      <w:proofErr w:type="gramStart"/>
      <w:r w:rsidRPr="00EF0C40">
        <w:rPr>
          <w:rFonts w:ascii="Courier" w:hAnsi="Courier"/>
          <w:szCs w:val="24"/>
        </w:rPr>
        <w:t>:FW</w:t>
      </w:r>
      <w:proofErr w:type="gramEnd"/>
      <w:r w:rsidRPr="00EF0C40">
        <w:rPr>
          <w:rFonts w:ascii="Courier" w:hAnsi="Courier"/>
          <w:szCs w:val="24"/>
        </w:rPr>
        <w:t>--&gt;</w:t>
      </w:r>
    </w:p>
    <w:p w14:paraId="00CF704E"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311415D6"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A9680BE"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2AD5E1BD" w14:textId="77777777" w:rsidR="00E408F2" w:rsidRPr="00EF0C40" w:rsidRDefault="00E408F2" w:rsidP="00E408F2">
      <w:pPr>
        <w:rPr>
          <w:rFonts w:ascii="Courier" w:hAnsi="Courier"/>
          <w:szCs w:val="24"/>
        </w:rPr>
      </w:pPr>
      <w:r w:rsidRPr="00EF0C40">
        <w:rPr>
          <w:rFonts w:ascii="Courier" w:hAnsi="Courier"/>
          <w:szCs w:val="24"/>
        </w:rPr>
        <w:t xml:space="preserve">                                &lt;!--MNF\N-1-3-2:1 is implicit--&gt;</w:t>
      </w:r>
    </w:p>
    <w:p w14:paraId="6A41D03F"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9DEF0C0"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&lt;StartWord&gt;11&lt;/StartWord&gt;&lt;!--WP-1-3-2-1:11--&gt;</w:t>
      </w:r>
    </w:p>
    <w:p w14:paraId="78C6FD38"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&lt;WordInterval&gt;0&lt;/WordInterval&gt;&lt;!--WI-1-3-2-1:0--&gt;</w:t>
      </w:r>
    </w:p>
    <w:p w14:paraId="04ED36C6"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&lt;StartFrame&gt;1&lt;/StartFrame&gt;&lt;!--FP-1-3-2-1:1--&gt;</w:t>
      </w:r>
    </w:p>
    <w:p w14:paraId="1B5AECEC"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&lt;FrameInterval&gt;1&lt;/FrameInterval&gt;&lt;!--FI-1-3-2-1:1--&gt;</w:t>
      </w:r>
    </w:p>
    <w:p w14:paraId="0A3FECE9"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Word&lt;/BitMask&gt;&lt;!--WFM-1-3-2-1</w:t>
      </w:r>
      <w:proofErr w:type="gramStart"/>
      <w:r w:rsidRPr="00EF0C40">
        <w:rPr>
          <w:rFonts w:ascii="Courier" w:hAnsi="Courier"/>
          <w:szCs w:val="24"/>
        </w:rPr>
        <w:t>:FW</w:t>
      </w:r>
      <w:proofErr w:type="gramEnd"/>
      <w:r w:rsidRPr="00EF0C40">
        <w:rPr>
          <w:rFonts w:ascii="Courier" w:hAnsi="Courier"/>
          <w:szCs w:val="24"/>
        </w:rPr>
        <w:t>--&gt;</w:t>
      </w:r>
    </w:p>
    <w:p w14:paraId="51704B95"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5C108205"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0058F36E"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F7F6EDE" w14:textId="77777777" w:rsidR="00E408F2" w:rsidRPr="00EF0C40" w:rsidRDefault="00E408F2" w:rsidP="00E408F2">
      <w:pPr>
        <w:rPr>
          <w:rFonts w:ascii="Courier" w:hAnsi="Courier"/>
          <w:szCs w:val="24"/>
        </w:rPr>
      </w:pPr>
      <w:r w:rsidRPr="00EF0C40">
        <w:rPr>
          <w:rFonts w:ascii="Courier" w:hAnsi="Courier"/>
          <w:szCs w:val="24"/>
        </w:rPr>
        <w:t xml:space="preserve">                                &lt;!--MNF\N-1-3-3:1 is implicit--&gt;</w:t>
      </w:r>
    </w:p>
    <w:p w14:paraId="06CD256D"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07218252" w14:textId="77777777" w:rsidR="00E408F2" w:rsidRPr="00EF0C40" w:rsidRDefault="00E408F2" w:rsidP="00E408F2">
      <w:pPr>
        <w:rPr>
          <w:rFonts w:ascii="Courier" w:hAnsi="Courier"/>
          <w:szCs w:val="24"/>
        </w:rPr>
      </w:pPr>
      <w:r w:rsidRPr="00EF0C40">
        <w:rPr>
          <w:rFonts w:ascii="Courier" w:hAnsi="Courier"/>
          <w:szCs w:val="24"/>
        </w:rPr>
        <w:t xml:space="preserve">                                    &lt;StartWord&gt;20&lt;/StartWord&gt;&lt;!--WP-1-3-3-1:20--&gt;</w:t>
      </w:r>
    </w:p>
    <w:p w14:paraId="2B912E5A"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&lt;WordInterval&gt;0&lt;/WordInterval&gt;&lt;!--WI-1-3-3-1:0--&gt;</w:t>
      </w:r>
    </w:p>
    <w:p w14:paraId="7BABECC3"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&lt;StartFrame&gt;1&lt;/StartFrame&gt;&lt;!--FP-1-3-3-1:1--&gt;</w:t>
      </w:r>
    </w:p>
    <w:p w14:paraId="0DA6EC47"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&lt;FrameInterval&gt;1&lt;/FrameInterval&gt;&lt;!--FI-1-3-3-1:1--&gt;</w:t>
      </w:r>
    </w:p>
    <w:p w14:paraId="57C327F3"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Word&lt;/BitMask&gt;&lt;!--WFM-1-3-3-1</w:t>
      </w:r>
      <w:proofErr w:type="gramStart"/>
      <w:r w:rsidRPr="00EF0C40">
        <w:rPr>
          <w:rFonts w:ascii="Courier" w:hAnsi="Courier"/>
          <w:szCs w:val="24"/>
        </w:rPr>
        <w:t>:FW</w:t>
      </w:r>
      <w:proofErr w:type="gramEnd"/>
      <w:r w:rsidRPr="00EF0C40">
        <w:rPr>
          <w:rFonts w:ascii="Courier" w:hAnsi="Courier"/>
          <w:szCs w:val="24"/>
        </w:rPr>
        <w:t>--&gt;</w:t>
      </w:r>
    </w:p>
    <w:p w14:paraId="74E06C0B"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609DC8DF"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202FFBFD"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BE2DEBE" w14:textId="77777777" w:rsidR="00E408F2" w:rsidRPr="00EF0C40" w:rsidRDefault="00E408F2" w:rsidP="00E408F2">
      <w:pPr>
        <w:rPr>
          <w:rFonts w:ascii="Courier" w:hAnsi="Courier"/>
          <w:szCs w:val="24"/>
        </w:rPr>
      </w:pPr>
      <w:r w:rsidRPr="00EF0C40">
        <w:rPr>
          <w:rFonts w:ascii="Courier" w:hAnsi="Courier"/>
          <w:szCs w:val="24"/>
        </w:rPr>
        <w:t xml:space="preserve">                                &lt;!--MNF\N-1-3-4:1 is implicit--&gt;</w:t>
      </w:r>
    </w:p>
    <w:p w14:paraId="798803F3"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20C74E4" w14:textId="77777777" w:rsidR="00E408F2" w:rsidRPr="00EF0C40" w:rsidRDefault="00E408F2" w:rsidP="00E408F2">
      <w:pPr>
        <w:rPr>
          <w:rFonts w:ascii="Courier" w:hAnsi="Courier"/>
          <w:szCs w:val="24"/>
        </w:rPr>
      </w:pPr>
      <w:r w:rsidRPr="00EF0C40">
        <w:rPr>
          <w:rFonts w:ascii="Courier" w:hAnsi="Courier"/>
          <w:szCs w:val="24"/>
        </w:rPr>
        <w:t xml:space="preserve">                                    &lt;StartWord&gt;29&lt;/StartWord&gt;&lt;!--WP-1-3-4-1:29--&gt;</w:t>
      </w:r>
    </w:p>
    <w:p w14:paraId="62ED3328"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&lt;WordInterval&gt;0&lt;/WordInterval&gt;&lt;!--WI-1-3-4-1:0--&gt;</w:t>
      </w:r>
    </w:p>
    <w:p w14:paraId="40D067C3"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&lt;StartFrame&gt;1&lt;/StartFrame&gt;&lt;!--FP-1-3-4-1:1--&gt;</w:t>
      </w:r>
    </w:p>
    <w:p w14:paraId="162982B4"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&lt;FrameInterval&gt;1&lt;/FrameInterval&gt;&lt;!--FI-1-3-4-1:1--&gt;</w:t>
      </w:r>
    </w:p>
    <w:p w14:paraId="5187E538"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Word&lt;/BitMask&gt;&lt;!--WFM-1-3-4-1</w:t>
      </w:r>
      <w:proofErr w:type="gramStart"/>
      <w:r w:rsidRPr="00EF0C40">
        <w:rPr>
          <w:rFonts w:ascii="Courier" w:hAnsi="Courier"/>
          <w:szCs w:val="24"/>
        </w:rPr>
        <w:t>:FW</w:t>
      </w:r>
      <w:proofErr w:type="gramEnd"/>
      <w:r w:rsidRPr="00EF0C40">
        <w:rPr>
          <w:rFonts w:ascii="Courier" w:hAnsi="Courier"/>
          <w:szCs w:val="24"/>
        </w:rPr>
        <w:t>--&gt;</w:t>
      </w:r>
    </w:p>
    <w:p w14:paraId="6571672A"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A8F9D95"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029D497B"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71899D2" w14:textId="77777777" w:rsidR="00E408F2" w:rsidRPr="00EF0C40" w:rsidRDefault="00E408F2" w:rsidP="00E408F2">
      <w:pPr>
        <w:rPr>
          <w:rFonts w:ascii="Courier" w:hAnsi="Courier"/>
          <w:szCs w:val="24"/>
        </w:rPr>
      </w:pPr>
      <w:r w:rsidRPr="00EF0C40">
        <w:rPr>
          <w:rFonts w:ascii="Courier" w:hAnsi="Courier"/>
          <w:szCs w:val="24"/>
        </w:rPr>
        <w:t xml:space="preserve">                                &lt;!--MNF\N-1-3-5:1 is implicit--&gt;</w:t>
      </w:r>
    </w:p>
    <w:p w14:paraId="35D1F897"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533A8788" w14:textId="77777777" w:rsidR="00E408F2" w:rsidRPr="00EF0C40" w:rsidRDefault="00E408F2" w:rsidP="00E408F2">
      <w:pPr>
        <w:rPr>
          <w:rFonts w:ascii="Courier" w:hAnsi="Courier"/>
          <w:szCs w:val="24"/>
        </w:rPr>
      </w:pPr>
      <w:r w:rsidRPr="00EF0C40">
        <w:rPr>
          <w:rFonts w:ascii="Courier" w:hAnsi="Courier"/>
          <w:szCs w:val="24"/>
        </w:rPr>
        <w:t xml:space="preserve">                                    &lt;StartWord&gt;33&lt;/StartWord&gt;&lt;!--WP-1-3-5-1:33--&gt;</w:t>
      </w:r>
    </w:p>
    <w:p w14:paraId="076E3B9C"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&lt;WordInterval&gt;0&lt;/WordInterval&gt;&lt;!--WI-1-3-5-1:0--&gt;</w:t>
      </w:r>
    </w:p>
    <w:p w14:paraId="2AF182ED"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&lt;StartFrame&gt;1&lt;/StartFrame&gt;&lt;!--FP-1-3-5-1:1--&gt;</w:t>
      </w:r>
    </w:p>
    <w:p w14:paraId="0E387ADE"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&lt;FrameInterval&gt;1&lt;/FrameInterval&gt;&lt;!--FI-1-3-5-1:1--&gt;</w:t>
      </w:r>
    </w:p>
    <w:p w14:paraId="27CE560A"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Word&lt;/BitMask&gt;&lt;!--WFM-1-3-5-1</w:t>
      </w:r>
      <w:proofErr w:type="gramStart"/>
      <w:r w:rsidRPr="00EF0C40">
        <w:rPr>
          <w:rFonts w:ascii="Courier" w:hAnsi="Courier"/>
          <w:szCs w:val="24"/>
        </w:rPr>
        <w:t>:FW</w:t>
      </w:r>
      <w:proofErr w:type="gramEnd"/>
      <w:r w:rsidRPr="00EF0C40">
        <w:rPr>
          <w:rFonts w:ascii="Courier" w:hAnsi="Courier"/>
          <w:szCs w:val="24"/>
        </w:rPr>
        <w:t>--&gt;</w:t>
      </w:r>
    </w:p>
    <w:p w14:paraId="31C78ABC"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F22249D"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BE37E76"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1177767F" w14:textId="77777777" w:rsidR="00E408F2" w:rsidRPr="00EF0C40" w:rsidRDefault="00E408F2" w:rsidP="00E408F2">
      <w:pPr>
        <w:rPr>
          <w:rFonts w:ascii="Courier" w:hAnsi="Courier"/>
          <w:szCs w:val="24"/>
        </w:rPr>
      </w:pPr>
      <w:r w:rsidRPr="00EF0C40">
        <w:rPr>
          <w:rFonts w:ascii="Courier" w:hAnsi="Courier"/>
          <w:szCs w:val="24"/>
        </w:rPr>
        <w:t xml:space="preserve">                                &lt;!--MNF\N-1-3-6:1 is implicit--&gt;</w:t>
      </w:r>
    </w:p>
    <w:p w14:paraId="2F09A2E8"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1FBB5DAC" w14:textId="77777777" w:rsidR="00E408F2" w:rsidRPr="00EF0C40" w:rsidRDefault="00E408F2" w:rsidP="00E408F2">
      <w:pPr>
        <w:rPr>
          <w:rFonts w:ascii="Courier" w:hAnsi="Courier"/>
          <w:szCs w:val="24"/>
        </w:rPr>
      </w:pPr>
      <w:r w:rsidRPr="00EF0C40">
        <w:rPr>
          <w:rFonts w:ascii="Courier" w:hAnsi="Courier"/>
          <w:szCs w:val="24"/>
        </w:rPr>
        <w:t xml:space="preserve">                                    &lt;StartWord&gt;47&lt;/StartWord&gt;&lt;!--WP-1-3-6-1:47--&gt;</w:t>
      </w:r>
    </w:p>
    <w:p w14:paraId="72055C95"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&lt;WordInterval&gt;0&lt;/WordInterval&gt;&lt;!--WI-1-3-6-1:0--&gt;</w:t>
      </w:r>
    </w:p>
    <w:p w14:paraId="52BDBCCF" w14:textId="77777777" w:rsidR="00E408F2" w:rsidRPr="00EF0C40" w:rsidRDefault="00E408F2" w:rsidP="00E408F2">
      <w:pPr>
        <w:rPr>
          <w:rFonts w:ascii="Courier" w:hAnsi="Courier"/>
          <w:szCs w:val="24"/>
        </w:rPr>
      </w:pPr>
      <w:r w:rsidRPr="00EF0C40">
        <w:rPr>
          <w:rFonts w:ascii="Courier" w:hAnsi="Courier"/>
          <w:szCs w:val="24"/>
        </w:rPr>
        <w:t xml:space="preserve">                                    &lt;StartFrame&gt;1&lt;/StartFrame&gt;&lt;!--FP-1-3-6-1:1--&gt;</w:t>
      </w:r>
    </w:p>
    <w:p w14:paraId="540134A1" w14:textId="77777777" w:rsidR="00E408F2" w:rsidRPr="00EF0C40" w:rsidRDefault="00E408F2" w:rsidP="00E408F2">
      <w:pPr>
        <w:rPr>
          <w:rFonts w:ascii="Courier" w:hAnsi="Courier"/>
          <w:szCs w:val="24"/>
        </w:rPr>
      </w:pPr>
      <w:r w:rsidRPr="00EF0C40">
        <w:rPr>
          <w:rFonts w:ascii="Courier" w:hAnsi="Courier"/>
          <w:szCs w:val="24"/>
        </w:rPr>
        <w:t xml:space="preserve">                                    &lt;FrameInterval&gt;1&lt;/FrameInterval&gt;&lt;!--FI-1-3-6-1:1--&gt;</w:t>
      </w:r>
    </w:p>
    <w:p w14:paraId="4D4CDFC0"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Word&lt;/BitMask&gt;&lt;!--WFM-1-3-6-1</w:t>
      </w:r>
      <w:proofErr w:type="gramStart"/>
      <w:r w:rsidRPr="00EF0C40">
        <w:rPr>
          <w:rFonts w:ascii="Courier" w:hAnsi="Courier"/>
          <w:szCs w:val="24"/>
        </w:rPr>
        <w:t>:FW</w:t>
      </w:r>
      <w:proofErr w:type="gramEnd"/>
      <w:r w:rsidRPr="00EF0C40">
        <w:rPr>
          <w:rFonts w:ascii="Courier" w:hAnsi="Courier"/>
          <w:szCs w:val="24"/>
        </w:rPr>
        <w:t>--&gt;</w:t>
      </w:r>
    </w:p>
    <w:p w14:paraId="1930ABBC"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B38FCBF"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54452718"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7BF9995C" w14:textId="77777777" w:rsidR="00E408F2" w:rsidRPr="00EF0C40" w:rsidRDefault="00E408F2" w:rsidP="00E408F2">
      <w:pPr>
        <w:rPr>
          <w:rFonts w:ascii="Courier" w:hAnsi="Courier"/>
          <w:szCs w:val="24"/>
        </w:rPr>
      </w:pPr>
      <w:r w:rsidRPr="00EF0C40">
        <w:rPr>
          <w:rFonts w:ascii="Courier" w:hAnsi="Courier"/>
          <w:szCs w:val="24"/>
        </w:rPr>
        <w:t xml:space="preserve">                        &lt;Measurement Name="J966X"&gt;&lt;!--MN-1-4:J966X--&gt;</w:t>
      </w:r>
    </w:p>
    <w:p w14:paraId="317D4FDD" w14:textId="77777777" w:rsidR="00E408F2" w:rsidRPr="00EF0C40" w:rsidRDefault="00E408F2" w:rsidP="00E408F2">
      <w:pPr>
        <w:rPr>
          <w:rFonts w:ascii="Courier" w:hAnsi="Courier"/>
          <w:szCs w:val="24"/>
        </w:rPr>
      </w:pPr>
      <w:r w:rsidRPr="00EF0C40">
        <w:rPr>
          <w:rFonts w:ascii="Courier" w:hAnsi="Courier"/>
          <w:szCs w:val="24"/>
        </w:rPr>
        <w:t xml:space="preserve">                            &lt;Parity&gt;Default&lt;/Parity&gt;&lt;!--MN1-1-4</w:t>
      </w:r>
      <w:proofErr w:type="gramStart"/>
      <w:r w:rsidRPr="00EF0C40">
        <w:rPr>
          <w:rFonts w:ascii="Courier" w:hAnsi="Courier"/>
          <w:szCs w:val="24"/>
        </w:rPr>
        <w:t>:DE</w:t>
      </w:r>
      <w:proofErr w:type="gramEnd"/>
      <w:r w:rsidRPr="00EF0C40">
        <w:rPr>
          <w:rFonts w:ascii="Courier" w:hAnsi="Courier"/>
          <w:szCs w:val="24"/>
        </w:rPr>
        <w:t>--&gt;</w:t>
      </w:r>
    </w:p>
    <w:p w14:paraId="2F6DAB6D" w14:textId="77777777" w:rsidR="00E408F2" w:rsidRPr="00AE3F40" w:rsidRDefault="00E408F2" w:rsidP="00E408F2">
      <w:pPr>
        <w:rPr>
          <w:rFonts w:ascii="Courier" w:hAnsi="Courier"/>
          <w:szCs w:val="24"/>
        </w:rPr>
      </w:pPr>
      <w:r w:rsidRPr="00EF0C40">
        <w:rPr>
          <w:rFonts w:ascii="Courier" w:hAnsi="Courier"/>
          <w:szCs w:val="24"/>
        </w:rPr>
        <w:t xml:space="preserve">                            </w:t>
      </w:r>
      <w:r w:rsidRPr="00AE3F40">
        <w:rPr>
          <w:rFonts w:ascii="Courier" w:hAnsi="Courier"/>
          <w:szCs w:val="24"/>
        </w:rPr>
        <w:t>&lt;ParityTransferOrder&gt;Default&lt;/ParityTransferOrder&gt;&lt;!--MN2-1-4</w:t>
      </w:r>
      <w:proofErr w:type="gramStart"/>
      <w:r w:rsidRPr="00AE3F40">
        <w:rPr>
          <w:rFonts w:ascii="Courier" w:hAnsi="Courier"/>
          <w:szCs w:val="24"/>
        </w:rPr>
        <w:t>:D</w:t>
      </w:r>
      <w:proofErr w:type="gramEnd"/>
      <w:r w:rsidRPr="00AE3F40">
        <w:rPr>
          <w:rFonts w:ascii="Courier" w:hAnsi="Courier"/>
          <w:szCs w:val="24"/>
        </w:rPr>
        <w:t>--&gt;</w:t>
      </w:r>
    </w:p>
    <w:p w14:paraId="1D563BC8" w14:textId="77777777" w:rsidR="00E408F2" w:rsidRPr="00EF0C40" w:rsidRDefault="00E408F2" w:rsidP="00E408F2">
      <w:pPr>
        <w:rPr>
          <w:rFonts w:ascii="Courier" w:hAnsi="Courier"/>
          <w:szCs w:val="24"/>
        </w:rPr>
      </w:pPr>
      <w:r w:rsidRPr="00AE3F40">
        <w:rPr>
          <w:rFonts w:ascii="Courier" w:hAnsi="Courier"/>
          <w:szCs w:val="24"/>
        </w:rPr>
        <w:t xml:space="preserve">                            </w:t>
      </w:r>
      <w:r w:rsidRPr="00EF0C40">
        <w:rPr>
          <w:rFonts w:ascii="Courier" w:hAnsi="Courier"/>
          <w:szCs w:val="24"/>
        </w:rPr>
        <w:t>&lt;MeasurementTransferOrder&gt;LSB First&lt;/MeasurementTransferOrder&gt;&lt;!--MN3-1-4</w:t>
      </w:r>
      <w:proofErr w:type="gramStart"/>
      <w:r w:rsidRPr="00EF0C40">
        <w:rPr>
          <w:rFonts w:ascii="Courier" w:hAnsi="Courier"/>
          <w:szCs w:val="24"/>
        </w:rPr>
        <w:t>:L</w:t>
      </w:r>
      <w:proofErr w:type="gramEnd"/>
      <w:r w:rsidRPr="00EF0C40">
        <w:rPr>
          <w:rFonts w:ascii="Courier" w:hAnsi="Courier"/>
          <w:szCs w:val="24"/>
        </w:rPr>
        <w:t>--&gt;</w:t>
      </w:r>
    </w:p>
    <w:p w14:paraId="10403091"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Frame&lt;/LocationType&gt;&lt;!--LT-1-4</w:t>
      </w:r>
      <w:proofErr w:type="gramStart"/>
      <w:r w:rsidRPr="00EF0C40">
        <w:rPr>
          <w:rFonts w:ascii="Courier" w:hAnsi="Courier"/>
          <w:szCs w:val="24"/>
        </w:rPr>
        <w:t>:WDFR</w:t>
      </w:r>
      <w:proofErr w:type="gramEnd"/>
      <w:r w:rsidRPr="00EF0C40">
        <w:rPr>
          <w:rFonts w:ascii="Courier" w:hAnsi="Courier"/>
          <w:szCs w:val="24"/>
        </w:rPr>
        <w:t>--&gt;</w:t>
      </w:r>
    </w:p>
    <w:p w14:paraId="0993D40A" w14:textId="77777777" w:rsidR="00E408F2" w:rsidRPr="00EF0C40" w:rsidRDefault="00E408F2" w:rsidP="00E408F2">
      <w:pPr>
        <w:rPr>
          <w:rFonts w:ascii="Courier" w:hAnsi="Courier"/>
          <w:szCs w:val="24"/>
        </w:rPr>
      </w:pPr>
      <w:r w:rsidRPr="00EF0C40">
        <w:rPr>
          <w:rFonts w:ascii="Courier" w:hAnsi="Courier"/>
          <w:szCs w:val="24"/>
        </w:rPr>
        <w:t xml:space="preserve">                            &lt;!--MML\N-1-4:1 is implicit--&gt;</w:t>
      </w:r>
    </w:p>
    <w:p w14:paraId="073A414D"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0E7ED41" w14:textId="77777777" w:rsidR="00E408F2" w:rsidRPr="00EF0C40" w:rsidRDefault="00E408F2" w:rsidP="00E408F2">
      <w:pPr>
        <w:rPr>
          <w:rFonts w:ascii="Courier" w:hAnsi="Courier"/>
          <w:szCs w:val="24"/>
        </w:rPr>
      </w:pPr>
      <w:r w:rsidRPr="00EF0C40">
        <w:rPr>
          <w:rFonts w:ascii="Courier" w:hAnsi="Courier"/>
          <w:szCs w:val="24"/>
        </w:rPr>
        <w:t xml:space="preserve">                                &lt;!--MNF\N-1-4-1:1 is implicit--&gt;</w:t>
      </w:r>
    </w:p>
    <w:p w14:paraId="3C85BEFD"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1FCCAB8" w14:textId="77777777" w:rsidR="00E408F2" w:rsidRPr="00EF0C40" w:rsidRDefault="00E408F2" w:rsidP="00E408F2">
      <w:pPr>
        <w:rPr>
          <w:rFonts w:ascii="Courier" w:hAnsi="Courier"/>
          <w:szCs w:val="24"/>
        </w:rPr>
      </w:pPr>
      <w:r w:rsidRPr="00EF0C40">
        <w:rPr>
          <w:rFonts w:ascii="Courier" w:hAnsi="Courier"/>
          <w:szCs w:val="24"/>
        </w:rPr>
        <w:t xml:space="preserve">                                    &lt;StartWord&gt;45&lt;/StartWord&gt;&lt;!--WP-1-4-1-1:45--&gt;</w:t>
      </w:r>
    </w:p>
    <w:p w14:paraId="09F9FABF"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&lt;WordInterval&gt;0&lt;/WordInterval&gt;&lt;!--WI-1-4-1-1:0--&gt;</w:t>
      </w:r>
    </w:p>
    <w:p w14:paraId="56151547" w14:textId="77777777" w:rsidR="00E408F2" w:rsidRPr="00EF0C40" w:rsidRDefault="00E408F2" w:rsidP="00E408F2">
      <w:pPr>
        <w:rPr>
          <w:rFonts w:ascii="Courier" w:hAnsi="Courier"/>
          <w:szCs w:val="24"/>
        </w:rPr>
      </w:pPr>
      <w:r w:rsidRPr="00EF0C40">
        <w:rPr>
          <w:rFonts w:ascii="Courier" w:hAnsi="Courier"/>
          <w:szCs w:val="24"/>
        </w:rPr>
        <w:t xml:space="preserve">                                    &lt;StartFrame&gt;3&lt;/StartFrame&gt;&lt;!--FP-1-4-1-1:3--&gt;</w:t>
      </w:r>
    </w:p>
    <w:p w14:paraId="01DE1EDC"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&lt;FrameInterval&gt;0&lt;/FrameInterval&gt;&lt;!--FI-1-4-1-1:0--&gt;</w:t>
      </w:r>
    </w:p>
    <w:p w14:paraId="41529E23"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Word&lt;/BitMask&gt;&lt;!--WFM-1-4-1-1</w:t>
      </w:r>
      <w:proofErr w:type="gramStart"/>
      <w:r w:rsidRPr="00EF0C40">
        <w:rPr>
          <w:rFonts w:ascii="Courier" w:hAnsi="Courier"/>
          <w:szCs w:val="24"/>
        </w:rPr>
        <w:t>:FW</w:t>
      </w:r>
      <w:proofErr w:type="gramEnd"/>
      <w:r w:rsidRPr="00EF0C40">
        <w:rPr>
          <w:rFonts w:ascii="Courier" w:hAnsi="Courier"/>
          <w:szCs w:val="24"/>
        </w:rPr>
        <w:t>--&gt;</w:t>
      </w:r>
    </w:p>
    <w:p w14:paraId="198971BF"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8DD6C60"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71937D5B"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423D0E22" w14:textId="77777777" w:rsidR="00E408F2" w:rsidRPr="00EF0C40" w:rsidRDefault="00E408F2" w:rsidP="00E408F2">
      <w:pPr>
        <w:rPr>
          <w:rFonts w:ascii="Courier" w:hAnsi="Courier"/>
          <w:szCs w:val="24"/>
        </w:rPr>
      </w:pPr>
      <w:r w:rsidRPr="00EF0C40">
        <w:rPr>
          <w:rFonts w:ascii="Courier" w:hAnsi="Courier"/>
          <w:szCs w:val="24"/>
        </w:rPr>
        <w:t xml:space="preserve">                    &lt;/MeasurementList&gt;</w:t>
      </w:r>
    </w:p>
    <w:p w14:paraId="3B5414C7"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23ADFBBF"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649FA5FA" w14:textId="77777777" w:rsidR="00E408F2" w:rsidRPr="00EF0C40" w:rsidRDefault="00E408F2" w:rsidP="00E408F2">
      <w:pPr>
        <w:rPr>
          <w:rFonts w:ascii="Courier" w:hAnsi="Courier"/>
          <w:szCs w:val="24"/>
        </w:rPr>
      </w:pPr>
    </w:p>
    <w:p w14:paraId="5BAF4E9F"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C Group --&gt;</w:t>
      </w:r>
    </w:p>
    <w:p w14:paraId="6F680BB1"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05956EA7" w14:textId="77777777" w:rsidR="00E408F2" w:rsidRPr="00EF0C40" w:rsidRDefault="00E408F2" w:rsidP="00E408F2">
      <w:pPr>
        <w:rPr>
          <w:rFonts w:ascii="Courier" w:hAnsi="Courier"/>
          <w:szCs w:val="24"/>
        </w:rPr>
      </w:pPr>
      <w:r w:rsidRPr="00EF0C40">
        <w:rPr>
          <w:rFonts w:ascii="Courier" w:hAnsi="Courier"/>
          <w:szCs w:val="24"/>
        </w:rPr>
        <w:t xml:space="preserve">                &lt;Measurement Name="J896D"&gt;&lt;!--C-3\DCN:J896D--&gt;</w:t>
      </w:r>
    </w:p>
    <w:p w14:paraId="50C2BF21"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5A2B333F" w14:textId="77777777" w:rsidR="00E408F2" w:rsidRPr="00EF0C40" w:rsidRDefault="00E408F2" w:rsidP="00E408F2">
      <w:pPr>
        <w:rPr>
          <w:rFonts w:ascii="Courier" w:hAnsi="Courier"/>
          <w:szCs w:val="24"/>
        </w:rPr>
      </w:pPr>
      <w:r w:rsidRPr="00EF0C40">
        <w:rPr>
          <w:rFonts w:ascii="Courier" w:hAnsi="Courier"/>
          <w:szCs w:val="24"/>
        </w:rPr>
        <w:t xml:space="preserve">                        &lt;Description&gt;Terrain Altitude&lt;/Description&gt;&lt;!--MN1</w:t>
      </w:r>
      <w:proofErr w:type="gramStart"/>
      <w:r w:rsidRPr="00EF0C40">
        <w:rPr>
          <w:rFonts w:ascii="Courier" w:hAnsi="Courier"/>
          <w:szCs w:val="24"/>
        </w:rPr>
        <w:t>:Terrain</w:t>
      </w:r>
      <w:proofErr w:type="gramEnd"/>
      <w:r w:rsidRPr="00EF0C40">
        <w:rPr>
          <w:rFonts w:ascii="Courier" w:hAnsi="Courier"/>
          <w:szCs w:val="24"/>
        </w:rPr>
        <w:t xml:space="preserve"> Altitude--&gt;</w:t>
      </w:r>
    </w:p>
    <w:p w14:paraId="4659E50F" w14:textId="77777777" w:rsidR="00E408F2" w:rsidRPr="00EF0C40" w:rsidRDefault="00E408F2" w:rsidP="00E408F2">
      <w:pPr>
        <w:rPr>
          <w:rFonts w:ascii="Courier" w:hAnsi="Courier"/>
          <w:szCs w:val="24"/>
        </w:rPr>
      </w:pPr>
      <w:r w:rsidRPr="00EF0C40">
        <w:rPr>
          <w:rFonts w:ascii="Courier" w:hAnsi="Courier"/>
          <w:szCs w:val="24"/>
        </w:rPr>
        <w:t xml:space="preserve">                        &lt;EngineeringUnits&gt;FEET&lt;/EngineeringUnits&gt;&lt;!--MN3</w:t>
      </w:r>
      <w:proofErr w:type="gramStart"/>
      <w:r w:rsidRPr="00EF0C40">
        <w:rPr>
          <w:rFonts w:ascii="Courier" w:hAnsi="Courier"/>
          <w:szCs w:val="24"/>
        </w:rPr>
        <w:t>:FEET</w:t>
      </w:r>
      <w:proofErr w:type="gramEnd"/>
      <w:r w:rsidRPr="00EF0C40">
        <w:rPr>
          <w:rFonts w:ascii="Courier" w:hAnsi="Courier"/>
          <w:szCs w:val="24"/>
        </w:rPr>
        <w:t>--&gt;</w:t>
      </w:r>
    </w:p>
    <w:p w14:paraId="01B53CE1"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20ED41B5"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48FE788C" w14:textId="77777777" w:rsidR="00E408F2" w:rsidRPr="00EF0C40" w:rsidRDefault="00E408F2" w:rsidP="00E408F2">
      <w:pPr>
        <w:rPr>
          <w:rFonts w:ascii="Courier" w:hAnsi="Courier"/>
          <w:szCs w:val="24"/>
        </w:rPr>
      </w:pPr>
      <w:r w:rsidRPr="00EF0C40">
        <w:rPr>
          <w:rFonts w:ascii="Courier" w:hAnsi="Courier"/>
          <w:szCs w:val="24"/>
        </w:rPr>
        <w:t xml:space="preserve">                        &lt;BinaryFormat&gt;Two's Complement&lt;/BinaryFormat&gt;&lt;!--BFM</w:t>
      </w:r>
      <w:proofErr w:type="gramStart"/>
      <w:r w:rsidRPr="00EF0C40">
        <w:rPr>
          <w:rFonts w:ascii="Courier" w:hAnsi="Courier"/>
          <w:szCs w:val="24"/>
        </w:rPr>
        <w:t>:TWO</w:t>
      </w:r>
      <w:proofErr w:type="gramEnd"/>
      <w:r w:rsidRPr="00EF0C40">
        <w:rPr>
          <w:rFonts w:ascii="Courier" w:hAnsi="Courier"/>
          <w:szCs w:val="24"/>
        </w:rPr>
        <w:t>--&gt;</w:t>
      </w:r>
    </w:p>
    <w:p w14:paraId="656381C0"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35759C5C"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7BFC47B1"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18573C14" w14:textId="77777777" w:rsidR="00E408F2" w:rsidRPr="00EF0C40" w:rsidRDefault="00E408F2" w:rsidP="00E408F2">
      <w:pPr>
        <w:rPr>
          <w:rFonts w:ascii="Courier" w:hAnsi="Courier"/>
          <w:szCs w:val="24"/>
        </w:rPr>
      </w:pPr>
      <w:r w:rsidRPr="00EF0C40">
        <w:rPr>
          <w:rFonts w:ascii="Courier" w:hAnsi="Courier"/>
          <w:szCs w:val="24"/>
        </w:rPr>
        <w:t xml:space="preserve">                            &lt;Low&gt;-32768.0&lt;/Low&gt;&lt;!--MOT2:-32768--&gt;</w:t>
      </w:r>
    </w:p>
    <w:p w14:paraId="65A87898" w14:textId="77777777" w:rsidR="00E408F2" w:rsidRPr="00EF0C40" w:rsidRDefault="00E408F2" w:rsidP="00E408F2">
      <w:pPr>
        <w:rPr>
          <w:rFonts w:ascii="Courier" w:hAnsi="Courier"/>
          <w:szCs w:val="24"/>
        </w:rPr>
      </w:pPr>
      <w:r w:rsidRPr="00EF0C40">
        <w:rPr>
          <w:rFonts w:ascii="Courier" w:hAnsi="Courier"/>
          <w:szCs w:val="24"/>
        </w:rPr>
        <w:t xml:space="preserve">                            &lt;High&gt;32768.0&lt;/High&gt;&lt;!--MOT1:32768--&gt;</w:t>
      </w:r>
    </w:p>
    <w:p w14:paraId="0B275B4E"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7FE66B04"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45A474AF" w14:textId="77777777" w:rsidR="00E408F2" w:rsidRPr="00EF0C40" w:rsidRDefault="00E408F2" w:rsidP="00E408F2">
      <w:pPr>
        <w:rPr>
          <w:rFonts w:ascii="Courier" w:hAnsi="Courier"/>
          <w:szCs w:val="24"/>
        </w:rPr>
      </w:pPr>
      <w:r w:rsidRPr="00EF0C40">
        <w:rPr>
          <w:rFonts w:ascii="Courier" w:hAnsi="Courier"/>
          <w:szCs w:val="24"/>
        </w:rPr>
        <w:t xml:space="preserve">                    &lt;DataConversion Type="Pair Sets"&gt;&lt;!--DCT</w:t>
      </w:r>
      <w:proofErr w:type="gramStart"/>
      <w:r w:rsidRPr="00EF0C40">
        <w:rPr>
          <w:rFonts w:ascii="Courier" w:hAnsi="Courier"/>
          <w:szCs w:val="24"/>
        </w:rPr>
        <w:t>:PRS</w:t>
      </w:r>
      <w:proofErr w:type="gramEnd"/>
      <w:r w:rsidRPr="00EF0C40">
        <w:rPr>
          <w:rFonts w:ascii="Courier" w:hAnsi="Courier"/>
          <w:szCs w:val="24"/>
        </w:rPr>
        <w:t>--&gt;</w:t>
      </w:r>
    </w:p>
    <w:p w14:paraId="511D3DB5"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69D52450" w14:textId="77777777" w:rsidR="00E408F2" w:rsidRPr="00EF0C40" w:rsidRDefault="00E408F2" w:rsidP="00E408F2">
      <w:pPr>
        <w:rPr>
          <w:rFonts w:ascii="Courier" w:hAnsi="Courier"/>
          <w:szCs w:val="24"/>
        </w:rPr>
      </w:pPr>
      <w:r w:rsidRPr="00EF0C40">
        <w:rPr>
          <w:rFonts w:ascii="Courier" w:hAnsi="Courier"/>
          <w:szCs w:val="24"/>
        </w:rPr>
        <w:t xml:space="preserve">                            &lt;!--PS\N:2 is implicit--&gt;</w:t>
      </w:r>
    </w:p>
    <w:p w14:paraId="30DF0FEB" w14:textId="77777777" w:rsidR="00E408F2" w:rsidRPr="00EF0C40" w:rsidRDefault="00E408F2" w:rsidP="00E408F2">
      <w:pPr>
        <w:rPr>
          <w:rFonts w:ascii="Courier" w:hAnsi="Courier"/>
          <w:szCs w:val="24"/>
        </w:rPr>
      </w:pPr>
      <w:r w:rsidRPr="00EF0C40">
        <w:rPr>
          <w:rFonts w:ascii="Courier" w:hAnsi="Courier"/>
          <w:szCs w:val="24"/>
        </w:rPr>
        <w:t xml:space="preserve">                            &lt;Application&gt;Polynomial Curve Fit&lt;/Application&gt;&lt;!--PS1</w:t>
      </w:r>
      <w:proofErr w:type="gramStart"/>
      <w:r w:rsidRPr="00EF0C40">
        <w:rPr>
          <w:rFonts w:ascii="Courier" w:hAnsi="Courier"/>
          <w:szCs w:val="24"/>
        </w:rPr>
        <w:t>:Y</w:t>
      </w:r>
      <w:proofErr w:type="gramEnd"/>
      <w:r w:rsidRPr="00EF0C40">
        <w:rPr>
          <w:rFonts w:ascii="Courier" w:hAnsi="Courier"/>
          <w:szCs w:val="24"/>
        </w:rPr>
        <w:t>--&gt;</w:t>
      </w:r>
    </w:p>
    <w:p w14:paraId="787271B3" w14:textId="77777777" w:rsidR="00E408F2" w:rsidRPr="00EF0C40" w:rsidRDefault="00E408F2" w:rsidP="00E408F2">
      <w:pPr>
        <w:rPr>
          <w:rFonts w:ascii="Courier" w:hAnsi="Courier"/>
          <w:szCs w:val="24"/>
        </w:rPr>
      </w:pPr>
      <w:r w:rsidRPr="00EF0C40">
        <w:rPr>
          <w:rFonts w:ascii="Courier" w:hAnsi="Courier"/>
          <w:szCs w:val="24"/>
        </w:rPr>
        <w:t xml:space="preserve">                            &lt;OrderOfFit&gt;1&lt;/OrderOfFit&gt;&lt;!--PS2:1--&gt;</w:t>
      </w:r>
    </w:p>
    <w:p w14:paraId="5980DD3B"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3FB40E5B" w14:textId="77777777" w:rsidR="00E408F2" w:rsidRPr="00EF0C40" w:rsidRDefault="00E408F2" w:rsidP="00E408F2">
      <w:pPr>
        <w:rPr>
          <w:rFonts w:ascii="Courier" w:hAnsi="Courier"/>
          <w:szCs w:val="24"/>
        </w:rPr>
      </w:pPr>
      <w:r w:rsidRPr="00EF0C40">
        <w:rPr>
          <w:rFonts w:ascii="Courier" w:hAnsi="Courier"/>
          <w:szCs w:val="24"/>
        </w:rPr>
        <w:t xml:space="preserve">                                &lt;TmValue&gt;-32768&lt;/TmValue&gt;&lt;!--PS3-1:-32768--&gt;</w:t>
      </w:r>
    </w:p>
    <w:p w14:paraId="79977E70" w14:textId="77777777" w:rsidR="00E408F2" w:rsidRPr="00EF0C40" w:rsidRDefault="00E408F2" w:rsidP="00E408F2">
      <w:pPr>
        <w:rPr>
          <w:rFonts w:ascii="Courier" w:hAnsi="Courier"/>
          <w:szCs w:val="24"/>
        </w:rPr>
      </w:pPr>
      <w:r w:rsidRPr="00EF0C40">
        <w:rPr>
          <w:rFonts w:ascii="Courier" w:hAnsi="Courier"/>
          <w:szCs w:val="24"/>
        </w:rPr>
        <w:t xml:space="preserve">                                &lt;EuValue&gt;-32768.0&lt;/EuValue&gt;&lt;!--PS4-1:-32768--&gt;</w:t>
      </w:r>
    </w:p>
    <w:p w14:paraId="43DA9688"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33CDC562"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781A229B"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&lt;TmValue&gt;32767&lt;/TmValue&gt;&lt;!--PS3-2:32767--&gt;</w:t>
      </w:r>
    </w:p>
    <w:p w14:paraId="1DAE84A1" w14:textId="77777777" w:rsidR="00E408F2" w:rsidRPr="00EF0C40" w:rsidRDefault="00E408F2" w:rsidP="00E408F2">
      <w:pPr>
        <w:rPr>
          <w:rFonts w:ascii="Courier" w:hAnsi="Courier"/>
          <w:szCs w:val="24"/>
        </w:rPr>
      </w:pPr>
      <w:r w:rsidRPr="00EF0C40">
        <w:rPr>
          <w:rFonts w:ascii="Courier" w:hAnsi="Courier"/>
          <w:szCs w:val="24"/>
        </w:rPr>
        <w:t xml:space="preserve">                                &lt;EuValue&gt;32767.0&lt;/EuValue&gt;&lt;!--PS4-2:32767--&gt;</w:t>
      </w:r>
    </w:p>
    <w:p w14:paraId="4B22D2C1"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11FC0DC8"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0DA97911"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399638A0"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5307157C" w14:textId="77777777" w:rsidR="00E408F2" w:rsidRPr="00EF0C40" w:rsidRDefault="00E408F2" w:rsidP="00E408F2">
      <w:pPr>
        <w:rPr>
          <w:rFonts w:ascii="Courier" w:hAnsi="Courier"/>
          <w:szCs w:val="24"/>
        </w:rPr>
      </w:pPr>
    </w:p>
    <w:p w14:paraId="51D01B33" w14:textId="77777777" w:rsidR="00E408F2" w:rsidRPr="00EF0C40" w:rsidRDefault="00E408F2" w:rsidP="00E408F2">
      <w:pPr>
        <w:rPr>
          <w:rFonts w:ascii="Courier" w:hAnsi="Courier"/>
          <w:szCs w:val="24"/>
        </w:rPr>
      </w:pPr>
      <w:r w:rsidRPr="00EF0C40">
        <w:rPr>
          <w:rFonts w:ascii="Courier" w:hAnsi="Courier"/>
          <w:szCs w:val="24"/>
        </w:rPr>
        <w:t xml:space="preserve">                &lt;Measurement Name="J951V"&gt;&lt;!--C-4\DCN:J951V--&gt;</w:t>
      </w:r>
    </w:p>
    <w:p w14:paraId="37B0559C"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02D11299" w14:textId="77777777" w:rsidR="00E408F2" w:rsidRPr="00EF0C40" w:rsidRDefault="00E408F2" w:rsidP="00E408F2">
      <w:pPr>
        <w:rPr>
          <w:rFonts w:ascii="Courier" w:hAnsi="Courier"/>
          <w:szCs w:val="24"/>
        </w:rPr>
      </w:pPr>
      <w:r w:rsidRPr="00EF0C40">
        <w:rPr>
          <w:rFonts w:ascii="Courier" w:hAnsi="Courier"/>
          <w:szCs w:val="24"/>
        </w:rPr>
        <w:t xml:space="preserve">                        &lt;Description&gt;Throttle Command&lt;/Description&gt;&lt;!--MN1</w:t>
      </w:r>
      <w:proofErr w:type="gramStart"/>
      <w:r w:rsidRPr="00EF0C40">
        <w:rPr>
          <w:rFonts w:ascii="Courier" w:hAnsi="Courier"/>
          <w:szCs w:val="24"/>
        </w:rPr>
        <w:t>:Throttle</w:t>
      </w:r>
      <w:proofErr w:type="gramEnd"/>
      <w:r w:rsidRPr="00EF0C40">
        <w:rPr>
          <w:rFonts w:ascii="Courier" w:hAnsi="Courier"/>
          <w:szCs w:val="24"/>
        </w:rPr>
        <w:t xml:space="preserve"> Command--&gt;</w:t>
      </w:r>
    </w:p>
    <w:p w14:paraId="29C331A7" w14:textId="77777777" w:rsidR="00E408F2" w:rsidRPr="00EF0C40" w:rsidRDefault="00E408F2" w:rsidP="00E408F2">
      <w:pPr>
        <w:rPr>
          <w:rFonts w:ascii="Courier" w:hAnsi="Courier"/>
          <w:szCs w:val="24"/>
        </w:rPr>
      </w:pPr>
      <w:r w:rsidRPr="00EF0C40">
        <w:rPr>
          <w:rFonts w:ascii="Courier" w:hAnsi="Courier"/>
          <w:szCs w:val="24"/>
        </w:rPr>
        <w:t xml:space="preserve">                        &lt;EngineeringUnits&gt;VDC&lt;/EngineeringUnits&gt;&lt;!--MN3</w:t>
      </w:r>
      <w:proofErr w:type="gramStart"/>
      <w:r w:rsidRPr="00EF0C40">
        <w:rPr>
          <w:rFonts w:ascii="Courier" w:hAnsi="Courier"/>
          <w:szCs w:val="24"/>
        </w:rPr>
        <w:t>:VDC</w:t>
      </w:r>
      <w:proofErr w:type="gramEnd"/>
      <w:r w:rsidRPr="00EF0C40">
        <w:rPr>
          <w:rFonts w:ascii="Courier" w:hAnsi="Courier"/>
          <w:szCs w:val="24"/>
        </w:rPr>
        <w:t>--&gt;</w:t>
      </w:r>
    </w:p>
    <w:p w14:paraId="4054A4BE"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0A40EC09"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77ABD508" w14:textId="77777777" w:rsidR="00E408F2" w:rsidRPr="00EF0C40" w:rsidRDefault="00E408F2" w:rsidP="00E408F2">
      <w:pPr>
        <w:rPr>
          <w:rFonts w:ascii="Courier" w:hAnsi="Courier"/>
          <w:szCs w:val="24"/>
        </w:rPr>
      </w:pPr>
      <w:r w:rsidRPr="00EF0C40">
        <w:rPr>
          <w:rFonts w:ascii="Courier" w:hAnsi="Courier"/>
          <w:szCs w:val="24"/>
        </w:rPr>
        <w:t xml:space="preserve">                        &lt;BinaryFormat&gt;Two's Complement&lt;/BinaryFormat&gt;&lt;!--BFM</w:t>
      </w:r>
      <w:proofErr w:type="gramStart"/>
      <w:r w:rsidRPr="00EF0C40">
        <w:rPr>
          <w:rFonts w:ascii="Courier" w:hAnsi="Courier"/>
          <w:szCs w:val="24"/>
        </w:rPr>
        <w:t>:TWO</w:t>
      </w:r>
      <w:proofErr w:type="gramEnd"/>
      <w:r w:rsidRPr="00EF0C40">
        <w:rPr>
          <w:rFonts w:ascii="Courier" w:hAnsi="Courier"/>
          <w:szCs w:val="24"/>
        </w:rPr>
        <w:t>--&gt;</w:t>
      </w:r>
    </w:p>
    <w:p w14:paraId="161883DA"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4587040F"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67B38053"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6C4ED7ED" w14:textId="77777777" w:rsidR="00E408F2" w:rsidRPr="00EF0C40" w:rsidRDefault="00E408F2" w:rsidP="00E408F2">
      <w:pPr>
        <w:rPr>
          <w:rFonts w:ascii="Courier" w:hAnsi="Courier"/>
          <w:szCs w:val="24"/>
        </w:rPr>
      </w:pPr>
      <w:r w:rsidRPr="00EF0C40">
        <w:rPr>
          <w:rFonts w:ascii="Courier" w:hAnsi="Courier"/>
          <w:szCs w:val="24"/>
        </w:rPr>
        <w:t xml:space="preserve">                            &lt;Low&gt;-10.164&lt;/Low&gt;&lt;!--MOT2:-10.164--&gt;</w:t>
      </w:r>
    </w:p>
    <w:p w14:paraId="27BE8EE4" w14:textId="77777777" w:rsidR="00E408F2" w:rsidRPr="00EF0C40" w:rsidRDefault="00E408F2" w:rsidP="00E408F2">
      <w:pPr>
        <w:rPr>
          <w:rFonts w:ascii="Courier" w:hAnsi="Courier"/>
          <w:szCs w:val="24"/>
        </w:rPr>
      </w:pPr>
      <w:r w:rsidRPr="00EF0C40">
        <w:rPr>
          <w:rFonts w:ascii="Courier" w:hAnsi="Courier"/>
          <w:szCs w:val="24"/>
        </w:rPr>
        <w:t xml:space="preserve">                            &lt;High&gt;10.164&lt;/High&gt;&lt;!--MOT1:10.164--&gt;</w:t>
      </w:r>
    </w:p>
    <w:p w14:paraId="547C9AF7"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4B51E346"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1F88E3B3" w14:textId="77777777" w:rsidR="00E408F2" w:rsidRPr="00EF0C40" w:rsidRDefault="00E408F2" w:rsidP="00E408F2">
      <w:pPr>
        <w:rPr>
          <w:rFonts w:ascii="Courier" w:hAnsi="Courier"/>
          <w:szCs w:val="24"/>
        </w:rPr>
      </w:pPr>
      <w:r w:rsidRPr="00EF0C40">
        <w:rPr>
          <w:rFonts w:ascii="Courier" w:hAnsi="Courier"/>
          <w:szCs w:val="24"/>
        </w:rPr>
        <w:t xml:space="preserve">                    &lt;DataConversion Type="Pair Sets"&gt;&lt;!--DCT</w:t>
      </w:r>
      <w:proofErr w:type="gramStart"/>
      <w:r w:rsidRPr="00EF0C40">
        <w:rPr>
          <w:rFonts w:ascii="Courier" w:hAnsi="Courier"/>
          <w:szCs w:val="24"/>
        </w:rPr>
        <w:t>:PRS</w:t>
      </w:r>
      <w:proofErr w:type="gramEnd"/>
      <w:r w:rsidRPr="00EF0C40">
        <w:rPr>
          <w:rFonts w:ascii="Courier" w:hAnsi="Courier"/>
          <w:szCs w:val="24"/>
        </w:rPr>
        <w:t>--&gt;</w:t>
      </w:r>
    </w:p>
    <w:p w14:paraId="619419C0"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09ACBEC8" w14:textId="77777777" w:rsidR="00E408F2" w:rsidRPr="00EF0C40" w:rsidRDefault="00E408F2" w:rsidP="00E408F2">
      <w:pPr>
        <w:rPr>
          <w:rFonts w:ascii="Courier" w:hAnsi="Courier"/>
          <w:szCs w:val="24"/>
        </w:rPr>
      </w:pPr>
      <w:r w:rsidRPr="00EF0C40">
        <w:rPr>
          <w:rFonts w:ascii="Courier" w:hAnsi="Courier"/>
          <w:szCs w:val="24"/>
        </w:rPr>
        <w:t xml:space="preserve">                            &lt;!--PS\N:2 is implicit--&gt;</w:t>
      </w:r>
    </w:p>
    <w:p w14:paraId="431FC4F0" w14:textId="77777777" w:rsidR="00E408F2" w:rsidRPr="00EF0C40" w:rsidRDefault="00E408F2" w:rsidP="00E408F2">
      <w:pPr>
        <w:rPr>
          <w:rFonts w:ascii="Courier" w:hAnsi="Courier"/>
          <w:szCs w:val="24"/>
        </w:rPr>
      </w:pPr>
      <w:r w:rsidRPr="00EF0C40">
        <w:rPr>
          <w:rFonts w:ascii="Courier" w:hAnsi="Courier"/>
          <w:szCs w:val="24"/>
        </w:rPr>
        <w:t xml:space="preserve">                            &lt;Application&gt;Polynomial Curve Fit&lt;/Application&gt;&lt;!--PS1</w:t>
      </w:r>
      <w:proofErr w:type="gramStart"/>
      <w:r w:rsidRPr="00EF0C40">
        <w:rPr>
          <w:rFonts w:ascii="Courier" w:hAnsi="Courier"/>
          <w:szCs w:val="24"/>
        </w:rPr>
        <w:t>:Y</w:t>
      </w:r>
      <w:proofErr w:type="gramEnd"/>
      <w:r w:rsidRPr="00EF0C40">
        <w:rPr>
          <w:rFonts w:ascii="Courier" w:hAnsi="Courier"/>
          <w:szCs w:val="24"/>
        </w:rPr>
        <w:t>--&gt;</w:t>
      </w:r>
    </w:p>
    <w:p w14:paraId="34D31390" w14:textId="77777777" w:rsidR="00E408F2" w:rsidRPr="00EF0C40" w:rsidRDefault="00E408F2" w:rsidP="00E408F2">
      <w:pPr>
        <w:rPr>
          <w:rFonts w:ascii="Courier" w:hAnsi="Courier"/>
          <w:szCs w:val="24"/>
        </w:rPr>
      </w:pPr>
      <w:r w:rsidRPr="00EF0C40">
        <w:rPr>
          <w:rFonts w:ascii="Courier" w:hAnsi="Courier"/>
          <w:szCs w:val="24"/>
        </w:rPr>
        <w:t xml:space="preserve">                            &lt;OrderOfFit&gt;1&lt;/OrderOfFit&gt;&lt;!--PS2:1--&gt;</w:t>
      </w:r>
    </w:p>
    <w:p w14:paraId="20A25621"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0ECEE929" w14:textId="77777777" w:rsidR="00E408F2" w:rsidRPr="00EF0C40" w:rsidRDefault="00E408F2" w:rsidP="00E408F2">
      <w:pPr>
        <w:rPr>
          <w:rFonts w:ascii="Courier" w:hAnsi="Courier"/>
          <w:szCs w:val="24"/>
        </w:rPr>
      </w:pPr>
      <w:r w:rsidRPr="00EF0C40">
        <w:rPr>
          <w:rFonts w:ascii="Courier" w:hAnsi="Courier"/>
          <w:szCs w:val="24"/>
        </w:rPr>
        <w:t xml:space="preserve">                                &lt;TmValue&gt;-128&lt;/TmValue&gt;&lt;!--PS3-1:-128--&gt;</w:t>
      </w:r>
    </w:p>
    <w:p w14:paraId="32D39413" w14:textId="77777777" w:rsidR="00E408F2" w:rsidRPr="00EF0C40" w:rsidRDefault="00E408F2" w:rsidP="00E408F2">
      <w:pPr>
        <w:rPr>
          <w:rFonts w:ascii="Courier" w:hAnsi="Courier"/>
          <w:szCs w:val="24"/>
        </w:rPr>
      </w:pPr>
      <w:r w:rsidRPr="00EF0C40">
        <w:rPr>
          <w:rFonts w:ascii="Courier" w:hAnsi="Courier"/>
          <w:szCs w:val="24"/>
        </w:rPr>
        <w:t xml:space="preserve">                                &lt;EuValue&gt;-10.164&lt;/EuValue&gt;&lt;!--PS4-1:-10.164--&gt;</w:t>
      </w:r>
    </w:p>
    <w:p w14:paraId="79E46FFF"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4BA97456" w14:textId="77777777" w:rsidR="00E408F2" w:rsidRPr="00EF0C40" w:rsidRDefault="00E408F2" w:rsidP="00E408F2">
      <w:pPr>
        <w:rPr>
          <w:rFonts w:ascii="Courier" w:hAnsi="Courier"/>
          <w:szCs w:val="24"/>
        </w:rPr>
      </w:pPr>
      <w:r w:rsidRPr="00EF0C40">
        <w:rPr>
          <w:rFonts w:ascii="Courier" w:hAnsi="Courier"/>
          <w:szCs w:val="24"/>
        </w:rPr>
        <w:t xml:space="preserve">                            &lt;Pair&gt;</w:t>
      </w:r>
    </w:p>
    <w:p w14:paraId="3EE0D3E5" w14:textId="77777777" w:rsidR="00E408F2" w:rsidRPr="00EF0C40" w:rsidRDefault="00E408F2" w:rsidP="00E408F2">
      <w:pPr>
        <w:rPr>
          <w:rFonts w:ascii="Courier" w:hAnsi="Courier"/>
          <w:szCs w:val="24"/>
        </w:rPr>
      </w:pPr>
      <w:r w:rsidRPr="00EF0C40">
        <w:rPr>
          <w:rFonts w:ascii="Courier" w:hAnsi="Courier"/>
          <w:szCs w:val="24"/>
        </w:rPr>
        <w:t xml:space="preserve">                                &lt;TmValue&gt;127&lt;/TmValue&gt;&lt;!--PS3-2:127--&gt;</w:t>
      </w:r>
    </w:p>
    <w:p w14:paraId="522DCB10" w14:textId="77777777" w:rsidR="00E408F2" w:rsidRPr="00EF0C40" w:rsidRDefault="00E408F2" w:rsidP="00E408F2">
      <w:pPr>
        <w:rPr>
          <w:rFonts w:ascii="Courier" w:hAnsi="Courier"/>
          <w:szCs w:val="24"/>
        </w:rPr>
      </w:pPr>
      <w:r w:rsidRPr="00EF0C40">
        <w:rPr>
          <w:rFonts w:ascii="Courier" w:hAnsi="Courier"/>
          <w:szCs w:val="24"/>
        </w:rPr>
        <w:t xml:space="preserve">                                &lt;EuValue&gt;10.164&lt;/EuValue&gt;&lt;!--PS4-2:10.164--&gt;</w:t>
      </w:r>
    </w:p>
    <w:p w14:paraId="41D3FA9B"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&lt;/Pair&gt;</w:t>
      </w:r>
    </w:p>
    <w:p w14:paraId="7C41E552" w14:textId="77777777" w:rsidR="00E408F2" w:rsidRPr="00EF0C40" w:rsidRDefault="00E408F2" w:rsidP="00E408F2">
      <w:pPr>
        <w:rPr>
          <w:rFonts w:ascii="Courier" w:hAnsi="Courier"/>
          <w:szCs w:val="24"/>
        </w:rPr>
      </w:pPr>
      <w:r w:rsidRPr="00EF0C40">
        <w:rPr>
          <w:rFonts w:ascii="Courier" w:hAnsi="Courier"/>
          <w:szCs w:val="24"/>
        </w:rPr>
        <w:t xml:space="preserve">                        &lt;/PairSets&gt;</w:t>
      </w:r>
    </w:p>
    <w:p w14:paraId="070772E7"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43CFC1FD"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1451D7FC" w14:textId="77777777" w:rsidR="00E408F2" w:rsidRPr="00EF0C40" w:rsidRDefault="00E408F2" w:rsidP="00E408F2">
      <w:pPr>
        <w:rPr>
          <w:rFonts w:ascii="Courier" w:hAnsi="Courier"/>
          <w:szCs w:val="24"/>
        </w:rPr>
      </w:pPr>
    </w:p>
    <w:p w14:paraId="22D7A68E" w14:textId="77777777" w:rsidR="00E408F2" w:rsidRPr="00EF0C40" w:rsidRDefault="00E408F2" w:rsidP="00E408F2">
      <w:pPr>
        <w:rPr>
          <w:rFonts w:ascii="Courier" w:hAnsi="Courier"/>
          <w:szCs w:val="24"/>
        </w:rPr>
      </w:pPr>
      <w:r w:rsidRPr="00EF0C40">
        <w:rPr>
          <w:rFonts w:ascii="Courier" w:hAnsi="Courier"/>
          <w:szCs w:val="24"/>
        </w:rPr>
        <w:t xml:space="preserve">                &lt;Measurement Name="J971U"&gt;&lt;!--C-5\DCN:J971U--&gt;</w:t>
      </w:r>
    </w:p>
    <w:p w14:paraId="461D5E6B"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6FBBF7A0" w14:textId="77777777" w:rsidR="00E408F2" w:rsidRPr="00EF0C40" w:rsidRDefault="00E408F2" w:rsidP="00E408F2">
      <w:pPr>
        <w:rPr>
          <w:rFonts w:ascii="Courier" w:hAnsi="Courier"/>
          <w:szCs w:val="24"/>
        </w:rPr>
      </w:pPr>
      <w:r w:rsidRPr="00EF0C40">
        <w:rPr>
          <w:rFonts w:ascii="Courier" w:hAnsi="Courier"/>
          <w:szCs w:val="24"/>
        </w:rPr>
        <w:t xml:space="preserve">                        &lt;Description&gt;DISC&lt;/Description&gt;&lt;!--MN1</w:t>
      </w:r>
      <w:proofErr w:type="gramStart"/>
      <w:r w:rsidRPr="00EF0C40">
        <w:rPr>
          <w:rFonts w:ascii="Courier" w:hAnsi="Courier"/>
          <w:szCs w:val="24"/>
        </w:rPr>
        <w:t>:DISC</w:t>
      </w:r>
      <w:proofErr w:type="gramEnd"/>
      <w:r w:rsidRPr="00EF0C40">
        <w:rPr>
          <w:rFonts w:ascii="Courier" w:hAnsi="Courier"/>
          <w:szCs w:val="24"/>
        </w:rPr>
        <w:t>--&gt;</w:t>
      </w:r>
    </w:p>
    <w:p w14:paraId="19179D47"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39F972DA"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31B7E8AB" w14:textId="77777777" w:rsidR="00E408F2" w:rsidRPr="00EF0C40" w:rsidRDefault="00E408F2" w:rsidP="00E408F2">
      <w:pPr>
        <w:rPr>
          <w:rFonts w:ascii="Courier" w:hAnsi="Courier"/>
          <w:szCs w:val="24"/>
        </w:rPr>
      </w:pPr>
      <w:r w:rsidRPr="00EF0C40">
        <w:rPr>
          <w:rFonts w:ascii="Courier" w:hAnsi="Courier"/>
          <w:szCs w:val="24"/>
        </w:rPr>
        <w:t xml:space="preserve">                        &lt;BinaryFormat&gt;Unsigned Binary&lt;/BinaryFormat&gt;&lt;!--BFM</w:t>
      </w:r>
      <w:proofErr w:type="gramStart"/>
      <w:r w:rsidRPr="00EF0C40">
        <w:rPr>
          <w:rFonts w:ascii="Courier" w:hAnsi="Courier"/>
          <w:szCs w:val="24"/>
        </w:rPr>
        <w:t>:UNS</w:t>
      </w:r>
      <w:proofErr w:type="gramEnd"/>
      <w:r w:rsidRPr="00EF0C40">
        <w:rPr>
          <w:rFonts w:ascii="Courier" w:hAnsi="Courier"/>
          <w:szCs w:val="24"/>
        </w:rPr>
        <w:t>--&gt;</w:t>
      </w:r>
    </w:p>
    <w:p w14:paraId="7765A8EE"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120EB73D" w14:textId="77777777" w:rsidR="00E408F2" w:rsidRPr="00EF0C40" w:rsidRDefault="00E408F2" w:rsidP="00E408F2">
      <w:pPr>
        <w:rPr>
          <w:rFonts w:ascii="Courier" w:hAnsi="Courier"/>
          <w:szCs w:val="24"/>
        </w:rPr>
      </w:pPr>
      <w:r w:rsidRPr="00EF0C40">
        <w:rPr>
          <w:rFonts w:ascii="Courier" w:hAnsi="Courier"/>
          <w:szCs w:val="24"/>
        </w:rPr>
        <w:t xml:space="preserve">                    &lt;DataConversion Type="Discrete"&gt;&lt;!--DCT</w:t>
      </w:r>
      <w:proofErr w:type="gramStart"/>
      <w:r w:rsidRPr="00EF0C40">
        <w:rPr>
          <w:rFonts w:ascii="Courier" w:hAnsi="Courier"/>
          <w:szCs w:val="24"/>
        </w:rPr>
        <w:t>:DIS</w:t>
      </w:r>
      <w:proofErr w:type="gramEnd"/>
      <w:r w:rsidRPr="00EF0C40">
        <w:rPr>
          <w:rFonts w:ascii="Courier" w:hAnsi="Courier"/>
          <w:szCs w:val="24"/>
        </w:rPr>
        <w:t>--&gt;</w:t>
      </w:r>
    </w:p>
    <w:p w14:paraId="59984D8A" w14:textId="77777777" w:rsidR="00E408F2" w:rsidRPr="00EF0C40" w:rsidRDefault="00E408F2" w:rsidP="00E408F2">
      <w:pPr>
        <w:rPr>
          <w:rFonts w:ascii="Courier" w:hAnsi="Courier"/>
          <w:szCs w:val="24"/>
        </w:rPr>
      </w:pPr>
      <w:r w:rsidRPr="00EF0C40">
        <w:rPr>
          <w:rFonts w:ascii="Courier" w:hAnsi="Courier"/>
          <w:szCs w:val="24"/>
        </w:rPr>
        <w:t xml:space="preserve">                        &lt;!--what else goes here</w:t>
      </w:r>
      <w:proofErr w:type="gramStart"/>
      <w:r w:rsidRPr="00EF0C40">
        <w:rPr>
          <w:rFonts w:ascii="Courier" w:hAnsi="Courier"/>
          <w:szCs w:val="24"/>
        </w:rPr>
        <w:t>?--&gt;</w:t>
      </w:r>
      <w:proofErr w:type="gramEnd"/>
    </w:p>
    <w:p w14:paraId="42E391AE"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2F58A54A"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76C9E2FE" w14:textId="77777777" w:rsidR="00E408F2" w:rsidRPr="00EF0C40" w:rsidRDefault="00E408F2" w:rsidP="00E408F2">
      <w:pPr>
        <w:rPr>
          <w:rFonts w:ascii="Courier" w:hAnsi="Courier"/>
          <w:szCs w:val="24"/>
        </w:rPr>
      </w:pPr>
      <w:r w:rsidRPr="00EF0C40">
        <w:rPr>
          <w:rFonts w:ascii="Courier" w:hAnsi="Courier"/>
          <w:szCs w:val="24"/>
        </w:rPr>
        <w:t xml:space="preserve">                </w:t>
      </w:r>
    </w:p>
    <w:p w14:paraId="3A1625AE" w14:textId="77777777" w:rsidR="00E408F2" w:rsidRPr="00EF0C40" w:rsidRDefault="00E408F2" w:rsidP="00E408F2">
      <w:pPr>
        <w:rPr>
          <w:rFonts w:ascii="Courier" w:hAnsi="Courier"/>
          <w:szCs w:val="24"/>
        </w:rPr>
      </w:pPr>
      <w:r w:rsidRPr="00EF0C40">
        <w:rPr>
          <w:rFonts w:ascii="Courier" w:hAnsi="Courier"/>
          <w:szCs w:val="24"/>
        </w:rPr>
        <w:t xml:space="preserve">                &lt;Measurement Name="J966X"&gt;&lt;!--C-6\DCN:J966X--&gt;</w:t>
      </w:r>
    </w:p>
    <w:p w14:paraId="7EB06457"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50065F88" w14:textId="77777777" w:rsidR="00E408F2" w:rsidRPr="00EF0C40" w:rsidRDefault="00E408F2" w:rsidP="00E408F2">
      <w:pPr>
        <w:rPr>
          <w:rFonts w:ascii="Courier" w:hAnsi="Courier"/>
          <w:szCs w:val="24"/>
        </w:rPr>
      </w:pPr>
      <w:r w:rsidRPr="00EF0C40">
        <w:rPr>
          <w:rFonts w:ascii="Courier" w:hAnsi="Courier"/>
          <w:szCs w:val="24"/>
        </w:rPr>
        <w:t xml:space="preserve">                        &lt;Description&gt;Discrete&lt;/Description&gt;&lt;!--MN1</w:t>
      </w:r>
      <w:proofErr w:type="gramStart"/>
      <w:r w:rsidRPr="00EF0C40">
        <w:rPr>
          <w:rFonts w:ascii="Courier" w:hAnsi="Courier"/>
          <w:szCs w:val="24"/>
        </w:rPr>
        <w:t>:Discrete</w:t>
      </w:r>
      <w:proofErr w:type="gramEnd"/>
      <w:r w:rsidRPr="00EF0C40">
        <w:rPr>
          <w:rFonts w:ascii="Courier" w:hAnsi="Courier"/>
          <w:szCs w:val="24"/>
        </w:rPr>
        <w:t>--&gt;</w:t>
      </w:r>
    </w:p>
    <w:p w14:paraId="1F8BBD0C"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4EE04AA1"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0D9BD117" w14:textId="77777777" w:rsidR="00E408F2" w:rsidRPr="00EF0C40" w:rsidRDefault="00E408F2" w:rsidP="00E408F2">
      <w:pPr>
        <w:rPr>
          <w:rFonts w:ascii="Courier" w:hAnsi="Courier"/>
          <w:szCs w:val="24"/>
        </w:rPr>
      </w:pPr>
      <w:r w:rsidRPr="00EF0C40">
        <w:rPr>
          <w:rFonts w:ascii="Courier" w:hAnsi="Courier"/>
          <w:szCs w:val="24"/>
        </w:rPr>
        <w:t xml:space="preserve">                        &lt;BinaryFormat&gt;Unsigned Binary&lt;/BinaryFormat&gt;&lt;!--BFM</w:t>
      </w:r>
      <w:proofErr w:type="gramStart"/>
      <w:r w:rsidRPr="00EF0C40">
        <w:rPr>
          <w:rFonts w:ascii="Courier" w:hAnsi="Courier"/>
          <w:szCs w:val="24"/>
        </w:rPr>
        <w:t>:UNS</w:t>
      </w:r>
      <w:proofErr w:type="gramEnd"/>
      <w:r w:rsidRPr="00EF0C40">
        <w:rPr>
          <w:rFonts w:ascii="Courier" w:hAnsi="Courier"/>
          <w:szCs w:val="24"/>
        </w:rPr>
        <w:t>--&gt;</w:t>
      </w:r>
    </w:p>
    <w:p w14:paraId="2DB12796"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0048833B" w14:textId="77777777" w:rsidR="00E408F2" w:rsidRPr="00EF0C40" w:rsidRDefault="00E408F2" w:rsidP="00E408F2">
      <w:pPr>
        <w:rPr>
          <w:rFonts w:ascii="Courier" w:hAnsi="Courier"/>
          <w:szCs w:val="24"/>
        </w:rPr>
      </w:pPr>
      <w:r w:rsidRPr="00EF0C40">
        <w:rPr>
          <w:rFonts w:ascii="Courier" w:hAnsi="Courier"/>
          <w:szCs w:val="24"/>
        </w:rPr>
        <w:t xml:space="preserve">                    &lt;DataConversion Type="Discrete"&gt;&lt;!--DCT</w:t>
      </w:r>
      <w:proofErr w:type="gramStart"/>
      <w:r w:rsidRPr="00EF0C40">
        <w:rPr>
          <w:rFonts w:ascii="Courier" w:hAnsi="Courier"/>
          <w:szCs w:val="24"/>
        </w:rPr>
        <w:t>:DIS</w:t>
      </w:r>
      <w:proofErr w:type="gramEnd"/>
      <w:r w:rsidRPr="00EF0C40">
        <w:rPr>
          <w:rFonts w:ascii="Courier" w:hAnsi="Courier"/>
          <w:szCs w:val="24"/>
        </w:rPr>
        <w:t>--&gt;</w:t>
      </w:r>
    </w:p>
    <w:p w14:paraId="78DF2AD3" w14:textId="77777777" w:rsidR="00E408F2" w:rsidRPr="00EF0C40" w:rsidRDefault="00E408F2" w:rsidP="00E408F2">
      <w:pPr>
        <w:rPr>
          <w:rFonts w:ascii="Courier" w:hAnsi="Courier"/>
          <w:szCs w:val="24"/>
        </w:rPr>
      </w:pPr>
      <w:r w:rsidRPr="00EF0C40">
        <w:rPr>
          <w:rFonts w:ascii="Courier" w:hAnsi="Courier"/>
          <w:szCs w:val="24"/>
        </w:rPr>
        <w:t xml:space="preserve">                        &lt;!--what else goes here</w:t>
      </w:r>
      <w:proofErr w:type="gramStart"/>
      <w:r w:rsidRPr="00EF0C40">
        <w:rPr>
          <w:rFonts w:ascii="Courier" w:hAnsi="Courier"/>
          <w:szCs w:val="24"/>
        </w:rPr>
        <w:t>?--&gt;</w:t>
      </w:r>
      <w:proofErr w:type="gramEnd"/>
    </w:p>
    <w:p w14:paraId="247AC9EE"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15A17945"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6EB5FC51" w14:textId="77777777" w:rsidR="00E408F2" w:rsidRPr="00EF0C40" w:rsidRDefault="00E408F2" w:rsidP="00E408F2">
      <w:pPr>
        <w:rPr>
          <w:rFonts w:ascii="Courier" w:hAnsi="Courier"/>
          <w:szCs w:val="24"/>
        </w:rPr>
      </w:pPr>
      <w:r w:rsidRPr="00EF0C40">
        <w:rPr>
          <w:rFonts w:ascii="Courier" w:hAnsi="Courier"/>
          <w:szCs w:val="24"/>
        </w:rPr>
        <w:t xml:space="preserve">                </w:t>
      </w:r>
    </w:p>
    <w:p w14:paraId="569DAEBA"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7A4506C9" w14:textId="77777777" w:rsidR="00E408F2" w:rsidRPr="00EF0C40" w:rsidRDefault="00E408F2" w:rsidP="00E408F2">
      <w:pPr>
        <w:rPr>
          <w:rFonts w:ascii="Courier" w:hAnsi="Courier"/>
          <w:szCs w:val="24"/>
        </w:rPr>
      </w:pPr>
      <w:r w:rsidRPr="00EF0C40">
        <w:rPr>
          <w:rFonts w:ascii="Courier" w:hAnsi="Courier"/>
          <w:szCs w:val="24"/>
        </w:rPr>
        <w:t xml:space="preserve">        &lt;/DataLink&gt;</w:t>
      </w:r>
    </w:p>
    <w:p w14:paraId="45223877" w14:textId="77777777" w:rsidR="00E408F2" w:rsidRPr="00EF0C40" w:rsidRDefault="00E408F2" w:rsidP="00E408F2">
      <w:pPr>
        <w:rPr>
          <w:rFonts w:ascii="Courier" w:hAnsi="Courier"/>
          <w:szCs w:val="24"/>
        </w:rPr>
      </w:pPr>
      <w:r w:rsidRPr="00EF0C40">
        <w:rPr>
          <w:rFonts w:ascii="Courier" w:hAnsi="Courier"/>
          <w:szCs w:val="24"/>
        </w:rPr>
        <w:t xml:space="preserve">        </w:t>
      </w:r>
    </w:p>
    <w:p w14:paraId="4CDD195A" w14:textId="77777777" w:rsidR="00E408F2" w:rsidRPr="00EF0C40" w:rsidRDefault="00E408F2" w:rsidP="00E408F2">
      <w:pPr>
        <w:rPr>
          <w:rFonts w:ascii="Courier" w:hAnsi="Courier"/>
          <w:szCs w:val="24"/>
        </w:rPr>
      </w:pPr>
      <w:r w:rsidRPr="00EF0C40">
        <w:rPr>
          <w:rFonts w:ascii="Courier" w:hAnsi="Courier"/>
          <w:szCs w:val="24"/>
        </w:rPr>
        <w:t xml:space="preserve">    &lt;/DataSource&gt;</w:t>
      </w:r>
    </w:p>
    <w:p w14:paraId="59226FA7" w14:textId="77777777" w:rsidR="00E408F2" w:rsidRPr="00EF0C40" w:rsidRDefault="00E408F2" w:rsidP="00E408F2">
      <w:pPr>
        <w:rPr>
          <w:rFonts w:ascii="Courier" w:hAnsi="Courier"/>
          <w:szCs w:val="24"/>
        </w:rPr>
      </w:pPr>
      <w:r w:rsidRPr="00EF0C40">
        <w:rPr>
          <w:rFonts w:ascii="Courier" w:hAnsi="Courier"/>
          <w:szCs w:val="24"/>
        </w:rPr>
        <w:t xml:space="preserve">    </w:t>
      </w:r>
    </w:p>
    <w:p w14:paraId="19225155"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5496E06D" w14:textId="77777777" w:rsidR="00E408F2" w:rsidRPr="00EF0C40" w:rsidRDefault="00E408F2" w:rsidP="00E408F2">
      <w:pPr>
        <w:rPr>
          <w:rFonts w:ascii="Courier" w:hAnsi="Courier"/>
          <w:szCs w:val="24"/>
        </w:rPr>
      </w:pPr>
      <w:r w:rsidRPr="00EF0C40">
        <w:rPr>
          <w:rFonts w:ascii="Courier" w:hAnsi="Courier"/>
          <w:szCs w:val="24"/>
        </w:rPr>
        <w:t xml:space="preserve">        &lt;Name&gt;Orville&lt;/Name&gt;&lt;!--POC1-2: Orville--&gt;</w:t>
      </w:r>
    </w:p>
    <w:p w14:paraId="3B2C986E" w14:textId="77777777" w:rsidR="00E408F2" w:rsidRPr="00EF0C40" w:rsidRDefault="00E408F2" w:rsidP="00E408F2">
      <w:pPr>
        <w:rPr>
          <w:rFonts w:ascii="Courier" w:hAnsi="Courier"/>
          <w:szCs w:val="24"/>
        </w:rPr>
      </w:pPr>
      <w:r w:rsidRPr="00EF0C40">
        <w:rPr>
          <w:rFonts w:ascii="Courier" w:hAnsi="Courier"/>
          <w:szCs w:val="24"/>
        </w:rPr>
        <w:t xml:space="preserve">        &lt;Agency&gt;Bikes</w:t>
      </w:r>
      <w:proofErr w:type="gramStart"/>
      <w:r w:rsidRPr="00EF0C40">
        <w:rPr>
          <w:rFonts w:ascii="Courier" w:hAnsi="Courier"/>
          <w:szCs w:val="24"/>
        </w:rPr>
        <w:t>,LTD</w:t>
      </w:r>
      <w:proofErr w:type="gramEnd"/>
      <w:r w:rsidRPr="00EF0C40">
        <w:rPr>
          <w:rFonts w:ascii="Courier" w:hAnsi="Courier"/>
          <w:szCs w:val="24"/>
        </w:rPr>
        <w:t>&lt;/Agency&gt;&lt;!--POC2-2:Bikes,LTD--&gt;</w:t>
      </w:r>
    </w:p>
    <w:p w14:paraId="38E07DD7" w14:textId="77777777" w:rsidR="00E408F2" w:rsidRPr="00EF0C40" w:rsidRDefault="00E408F2" w:rsidP="00E408F2">
      <w:pPr>
        <w:rPr>
          <w:rFonts w:ascii="Courier" w:hAnsi="Courier"/>
          <w:szCs w:val="24"/>
        </w:rPr>
      </w:pPr>
      <w:r w:rsidRPr="00EF0C40">
        <w:rPr>
          <w:rFonts w:ascii="Courier" w:hAnsi="Courier"/>
          <w:szCs w:val="24"/>
        </w:rPr>
        <w:t xml:space="preserve">        &lt;Address&gt;Dayton&lt;/Address&gt;&lt;!--POC3-2: Dayton--&gt;</w:t>
      </w:r>
    </w:p>
    <w:p w14:paraId="17487EB2" w14:textId="77777777" w:rsidR="00E408F2" w:rsidRPr="00EF0C40" w:rsidRDefault="00E408F2" w:rsidP="00E408F2">
      <w:pPr>
        <w:rPr>
          <w:rFonts w:ascii="Courier" w:hAnsi="Courier"/>
          <w:szCs w:val="24"/>
        </w:rPr>
      </w:pPr>
      <w:r w:rsidRPr="00EF0C40">
        <w:rPr>
          <w:rFonts w:ascii="Courier" w:hAnsi="Courier"/>
          <w:szCs w:val="24"/>
        </w:rPr>
        <w:t xml:space="preserve">        &lt;Telephone&gt;555-1212&lt;/Telephone&gt;&lt;!--POC4-2: 555-1212--&gt;</w:t>
      </w:r>
    </w:p>
    <w:p w14:paraId="5331211E" w14:textId="77777777" w:rsidR="00E408F2" w:rsidRPr="00EF0C40" w:rsidRDefault="00E408F2" w:rsidP="00E408F2">
      <w:pPr>
        <w:rPr>
          <w:rFonts w:ascii="Courier" w:hAnsi="Courier"/>
          <w:szCs w:val="24"/>
        </w:rPr>
      </w:pPr>
      <w:r w:rsidRPr="00EF0C40">
        <w:rPr>
          <w:rFonts w:ascii="Courier" w:hAnsi="Courier"/>
          <w:szCs w:val="24"/>
        </w:rPr>
        <w:t xml:space="preserve">    &lt;/PointOfContact&gt;</w:t>
      </w:r>
    </w:p>
    <w:p w14:paraId="1ED06D6B"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&lt;DataSource Name="Two PCM links - TM &amp;amp; TSPI" Type="Storage"&gt;&lt;!--DSI-2</w:t>
      </w:r>
      <w:proofErr w:type="gramStart"/>
      <w:r w:rsidRPr="00EF0C40">
        <w:rPr>
          <w:rFonts w:ascii="Courier" w:hAnsi="Courier"/>
          <w:szCs w:val="24"/>
        </w:rPr>
        <w:t>:Two</w:t>
      </w:r>
      <w:proofErr w:type="gramEnd"/>
      <w:r w:rsidRPr="00EF0C40">
        <w:rPr>
          <w:rFonts w:ascii="Courier" w:hAnsi="Courier"/>
          <w:szCs w:val="24"/>
        </w:rPr>
        <w:t xml:space="preserve"> PCM links - TM &amp; TSPI;DST-2:STO--&gt;</w:t>
      </w:r>
    </w:p>
    <w:p w14:paraId="3D025C77" w14:textId="77777777" w:rsidR="00E408F2" w:rsidRPr="00EF0C40" w:rsidRDefault="00E408F2" w:rsidP="00E408F2">
      <w:pPr>
        <w:rPr>
          <w:rFonts w:ascii="Courier" w:hAnsi="Courier"/>
          <w:szCs w:val="24"/>
        </w:rPr>
      </w:pPr>
    </w:p>
    <w:p w14:paraId="1EA21CB8"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R Group --&gt;</w:t>
      </w:r>
    </w:p>
    <w:p w14:paraId="4C34905E" w14:textId="77777777" w:rsidR="00E408F2" w:rsidRPr="00EF0C40" w:rsidRDefault="00E408F2" w:rsidP="00E408F2">
      <w:pPr>
        <w:rPr>
          <w:rFonts w:ascii="Courier" w:hAnsi="Courier"/>
          <w:szCs w:val="24"/>
        </w:rPr>
      </w:pPr>
      <w:r w:rsidRPr="00EF0C40">
        <w:rPr>
          <w:rFonts w:ascii="Courier" w:hAnsi="Courier"/>
          <w:szCs w:val="24"/>
        </w:rPr>
        <w:t xml:space="preserve">        &lt;RecorderReproducerAttributes&gt;</w:t>
      </w:r>
    </w:p>
    <w:p w14:paraId="1793319B" w14:textId="77777777" w:rsidR="00E408F2" w:rsidRPr="00EF0C40" w:rsidRDefault="00E408F2" w:rsidP="00E408F2">
      <w:pPr>
        <w:rPr>
          <w:rFonts w:ascii="Courier" w:hAnsi="Courier"/>
          <w:szCs w:val="24"/>
        </w:rPr>
      </w:pPr>
      <w:r w:rsidRPr="00EF0C40">
        <w:rPr>
          <w:rFonts w:ascii="Courier" w:hAnsi="Courier"/>
          <w:szCs w:val="24"/>
        </w:rPr>
        <w:t xml:space="preserve">            &lt;ID&gt;Two PCM links - TM &amp;amp; TSPI&lt;/ID&gt;&lt;!--R-1\ID</w:t>
      </w:r>
      <w:proofErr w:type="gramStart"/>
      <w:r w:rsidRPr="00EF0C40">
        <w:rPr>
          <w:rFonts w:ascii="Courier" w:hAnsi="Courier"/>
          <w:szCs w:val="24"/>
        </w:rPr>
        <w:t>:Two</w:t>
      </w:r>
      <w:proofErr w:type="gramEnd"/>
      <w:r w:rsidRPr="00EF0C40">
        <w:rPr>
          <w:rFonts w:ascii="Courier" w:hAnsi="Courier"/>
          <w:szCs w:val="24"/>
        </w:rPr>
        <w:t xml:space="preserve"> PCM links - TM &amp; TSPI--&gt;</w:t>
      </w:r>
    </w:p>
    <w:p w14:paraId="04E2B76B" w14:textId="77777777" w:rsidR="00E408F2" w:rsidRPr="00EF0C40" w:rsidRDefault="00E408F2" w:rsidP="00E408F2">
      <w:pPr>
        <w:rPr>
          <w:rFonts w:ascii="Courier" w:hAnsi="Courier"/>
          <w:szCs w:val="24"/>
        </w:rPr>
      </w:pPr>
      <w:r w:rsidRPr="00EF0C40">
        <w:rPr>
          <w:rFonts w:ascii="Courier" w:hAnsi="Courier"/>
          <w:szCs w:val="24"/>
        </w:rPr>
        <w:t xml:space="preserve">            &lt;Description&gt;Recorded Data&lt;/Description&gt;&lt;!--R1</w:t>
      </w:r>
      <w:proofErr w:type="gramStart"/>
      <w:r w:rsidRPr="00EF0C40">
        <w:rPr>
          <w:rFonts w:ascii="Courier" w:hAnsi="Courier"/>
          <w:szCs w:val="24"/>
        </w:rPr>
        <w:t>:Recorded</w:t>
      </w:r>
      <w:proofErr w:type="gramEnd"/>
      <w:r w:rsidRPr="00EF0C40">
        <w:rPr>
          <w:rFonts w:ascii="Courier" w:hAnsi="Courier"/>
          <w:szCs w:val="24"/>
        </w:rPr>
        <w:t xml:space="preserve"> Data--&gt;</w:t>
      </w:r>
    </w:p>
    <w:p w14:paraId="08A32884" w14:textId="77777777" w:rsidR="00E408F2" w:rsidRPr="00EF0C40" w:rsidRDefault="00E408F2" w:rsidP="00E408F2">
      <w:pPr>
        <w:rPr>
          <w:rFonts w:ascii="Courier" w:hAnsi="Courier"/>
          <w:szCs w:val="24"/>
        </w:rPr>
      </w:pPr>
      <w:r w:rsidRPr="00EF0C40">
        <w:rPr>
          <w:rFonts w:ascii="Courier" w:hAnsi="Courier"/>
          <w:szCs w:val="24"/>
        </w:rPr>
        <w:t xml:space="preserve">            &lt;Characteristics&gt;</w:t>
      </w:r>
    </w:p>
    <w:p w14:paraId="7655FC9B" w14:textId="77777777" w:rsidR="00E408F2" w:rsidRPr="00EF0C40" w:rsidRDefault="00E408F2" w:rsidP="00E408F2">
      <w:pPr>
        <w:rPr>
          <w:rFonts w:ascii="Courier" w:hAnsi="Courier"/>
          <w:szCs w:val="24"/>
        </w:rPr>
      </w:pPr>
      <w:r w:rsidRPr="00EF0C40">
        <w:rPr>
          <w:rFonts w:ascii="Courier" w:hAnsi="Courier"/>
          <w:szCs w:val="24"/>
        </w:rPr>
        <w:t xml:space="preserve">                &lt;Type&gt;Magnetic Disk&lt;/Type&gt;&lt;!--TC1</w:t>
      </w:r>
      <w:proofErr w:type="gramStart"/>
      <w:r w:rsidRPr="00EF0C40">
        <w:rPr>
          <w:rFonts w:ascii="Courier" w:hAnsi="Courier"/>
          <w:szCs w:val="24"/>
        </w:rPr>
        <w:t>:MD</w:t>
      </w:r>
      <w:proofErr w:type="gramEnd"/>
      <w:r w:rsidRPr="00EF0C40">
        <w:rPr>
          <w:rFonts w:ascii="Courier" w:hAnsi="Courier"/>
          <w:szCs w:val="24"/>
        </w:rPr>
        <w:t>--&gt;</w:t>
      </w:r>
    </w:p>
    <w:p w14:paraId="5BC8D066" w14:textId="77777777" w:rsidR="00E408F2" w:rsidRPr="00EF0C40" w:rsidRDefault="00E408F2" w:rsidP="00E408F2">
      <w:pPr>
        <w:rPr>
          <w:rFonts w:ascii="Courier" w:hAnsi="Courier"/>
          <w:szCs w:val="24"/>
        </w:rPr>
      </w:pPr>
      <w:r w:rsidRPr="00EF0C40">
        <w:rPr>
          <w:rFonts w:ascii="Courier" w:hAnsi="Courier"/>
          <w:szCs w:val="24"/>
        </w:rPr>
        <w:t xml:space="preserve">                &lt;NumberOfTracksOrChannels&gt;2&lt;/NumberOfTracksOrChannels&gt;&lt;!--N</w:t>
      </w:r>
      <w:proofErr w:type="gramStart"/>
      <w:r w:rsidRPr="00EF0C40">
        <w:rPr>
          <w:rFonts w:ascii="Courier" w:hAnsi="Courier"/>
          <w:szCs w:val="24"/>
        </w:rPr>
        <w:t>:2</w:t>
      </w:r>
      <w:proofErr w:type="gramEnd"/>
      <w:r w:rsidRPr="00EF0C40">
        <w:rPr>
          <w:rFonts w:ascii="Courier" w:hAnsi="Courier"/>
          <w:szCs w:val="24"/>
        </w:rPr>
        <w:t>--&gt;</w:t>
      </w:r>
    </w:p>
    <w:p w14:paraId="41EFD044" w14:textId="77777777" w:rsidR="00E408F2" w:rsidRPr="00EF0C40" w:rsidRDefault="00E408F2" w:rsidP="00E408F2">
      <w:pPr>
        <w:rPr>
          <w:rFonts w:ascii="Courier" w:hAnsi="Courier"/>
          <w:szCs w:val="24"/>
        </w:rPr>
      </w:pPr>
      <w:r w:rsidRPr="00EF0C40">
        <w:rPr>
          <w:rFonts w:ascii="Courier" w:hAnsi="Courier"/>
          <w:szCs w:val="24"/>
        </w:rPr>
        <w:t xml:space="preserve">            &lt;/Characteristics&gt;</w:t>
      </w:r>
    </w:p>
    <w:p w14:paraId="28159A2B" w14:textId="77777777" w:rsidR="00E408F2" w:rsidRPr="00EF0C40" w:rsidRDefault="00E408F2" w:rsidP="00E408F2">
      <w:pPr>
        <w:rPr>
          <w:rFonts w:ascii="Courier" w:hAnsi="Courier"/>
          <w:szCs w:val="24"/>
        </w:rPr>
      </w:pPr>
      <w:r w:rsidRPr="00EF0C40">
        <w:rPr>
          <w:rFonts w:ascii="Courier" w:hAnsi="Courier"/>
          <w:szCs w:val="24"/>
        </w:rPr>
        <w:t xml:space="preserve">            &lt;RecorderReproducerInfo&gt;</w:t>
      </w:r>
    </w:p>
    <w:p w14:paraId="5FC838D0" w14:textId="77777777" w:rsidR="00E408F2" w:rsidRPr="00EF0C40" w:rsidRDefault="00E408F2" w:rsidP="00E408F2">
      <w:pPr>
        <w:rPr>
          <w:rFonts w:ascii="Courier" w:hAnsi="Courier"/>
          <w:szCs w:val="24"/>
        </w:rPr>
      </w:pPr>
      <w:r w:rsidRPr="00EF0C40">
        <w:rPr>
          <w:rFonts w:ascii="Courier" w:hAnsi="Courier"/>
          <w:szCs w:val="24"/>
        </w:rPr>
        <w:t xml:space="preserve">                &lt;Manufacturer&gt;ZZ&lt;/Manufacturer&gt;&lt;!--RI1</w:t>
      </w:r>
      <w:proofErr w:type="gramStart"/>
      <w:r w:rsidRPr="00EF0C40">
        <w:rPr>
          <w:rFonts w:ascii="Courier" w:hAnsi="Courier"/>
          <w:szCs w:val="24"/>
        </w:rPr>
        <w:t>:ZZ</w:t>
      </w:r>
      <w:proofErr w:type="gramEnd"/>
      <w:r w:rsidRPr="00EF0C40">
        <w:rPr>
          <w:rFonts w:ascii="Courier" w:hAnsi="Courier"/>
          <w:szCs w:val="24"/>
        </w:rPr>
        <w:t>--&gt;</w:t>
      </w:r>
    </w:p>
    <w:p w14:paraId="1F38718F" w14:textId="77777777" w:rsidR="00E408F2" w:rsidRPr="00EF0C40" w:rsidRDefault="00E408F2" w:rsidP="00E408F2">
      <w:pPr>
        <w:rPr>
          <w:rFonts w:ascii="Courier" w:hAnsi="Courier"/>
          <w:szCs w:val="24"/>
        </w:rPr>
      </w:pPr>
      <w:r w:rsidRPr="00EF0C40">
        <w:rPr>
          <w:rFonts w:ascii="Courier" w:hAnsi="Courier"/>
          <w:szCs w:val="24"/>
        </w:rPr>
        <w:t xml:space="preserve">                &lt;Model&gt;13&lt;/Model&gt;&lt;!--RI2:13--&gt;</w:t>
      </w:r>
    </w:p>
    <w:p w14:paraId="5369474D" w14:textId="77777777" w:rsidR="00E408F2" w:rsidRPr="00EF0C40" w:rsidRDefault="00E408F2" w:rsidP="00E408F2">
      <w:pPr>
        <w:rPr>
          <w:rFonts w:ascii="Courier" w:hAnsi="Courier"/>
          <w:szCs w:val="24"/>
        </w:rPr>
      </w:pPr>
      <w:r w:rsidRPr="00EF0C40">
        <w:rPr>
          <w:rFonts w:ascii="Courier" w:hAnsi="Courier"/>
          <w:szCs w:val="24"/>
        </w:rPr>
        <w:t xml:space="preserve">                &lt;OriginalRecording&gt;Yes&lt;/OriginalRecording&gt;&lt;!--RI3</w:t>
      </w:r>
      <w:proofErr w:type="gramStart"/>
      <w:r w:rsidRPr="00EF0C40">
        <w:rPr>
          <w:rFonts w:ascii="Courier" w:hAnsi="Courier"/>
          <w:szCs w:val="24"/>
        </w:rPr>
        <w:t>:Y</w:t>
      </w:r>
      <w:proofErr w:type="gramEnd"/>
      <w:r w:rsidRPr="00EF0C40">
        <w:rPr>
          <w:rFonts w:ascii="Courier" w:hAnsi="Courier"/>
          <w:szCs w:val="24"/>
        </w:rPr>
        <w:t>--&gt;</w:t>
      </w:r>
    </w:p>
    <w:p w14:paraId="08E13256" w14:textId="77777777" w:rsidR="00E408F2" w:rsidRPr="00EF0C40" w:rsidRDefault="00E408F2" w:rsidP="00E408F2">
      <w:pPr>
        <w:rPr>
          <w:rFonts w:ascii="Courier" w:hAnsi="Courier"/>
          <w:szCs w:val="24"/>
        </w:rPr>
      </w:pPr>
      <w:r w:rsidRPr="00EF0C40">
        <w:rPr>
          <w:rFonts w:ascii="Courier" w:hAnsi="Courier"/>
          <w:szCs w:val="24"/>
        </w:rPr>
        <w:t xml:space="preserve">                &lt;OriginalRecordingDateAndTime&gt;2011-07-12T07:55:59&lt;/OriginalRecordingDateAndTime&gt;&lt;!--RI4:07-12-2011-07-55-59--&gt;</w:t>
      </w:r>
    </w:p>
    <w:p w14:paraId="4254CD28" w14:textId="77777777" w:rsidR="00E408F2" w:rsidRPr="00EF0C40" w:rsidRDefault="00E408F2" w:rsidP="00E408F2">
      <w:pPr>
        <w:rPr>
          <w:rFonts w:ascii="Courier" w:hAnsi="Courier"/>
          <w:szCs w:val="24"/>
        </w:rPr>
      </w:pPr>
      <w:r w:rsidRPr="00EF0C40">
        <w:rPr>
          <w:rFonts w:ascii="Courier" w:hAnsi="Courier"/>
          <w:szCs w:val="24"/>
        </w:rPr>
        <w:t xml:space="preserve">                &lt;CreatingOrganizationPointOfContact&gt;</w:t>
      </w:r>
    </w:p>
    <w:p w14:paraId="4A4F4F0C" w14:textId="77777777" w:rsidR="00E408F2" w:rsidRPr="00EF0C40" w:rsidRDefault="00E408F2" w:rsidP="00E408F2">
      <w:pPr>
        <w:rPr>
          <w:rFonts w:ascii="Courier" w:hAnsi="Courier"/>
          <w:szCs w:val="24"/>
        </w:rPr>
      </w:pPr>
      <w:r w:rsidRPr="00EF0C40">
        <w:rPr>
          <w:rFonts w:ascii="Courier" w:hAnsi="Courier"/>
          <w:szCs w:val="24"/>
        </w:rPr>
        <w:t xml:space="preserve">                    &lt;Name&gt;Mr. Tenn&lt;/Name&gt;&lt;!--POC1:Mr. Tenn--&gt;</w:t>
      </w:r>
    </w:p>
    <w:p w14:paraId="5F985F31" w14:textId="77777777" w:rsidR="00E408F2" w:rsidRPr="00EF0C40" w:rsidRDefault="00E408F2" w:rsidP="00E408F2">
      <w:pPr>
        <w:rPr>
          <w:rFonts w:ascii="Courier" w:hAnsi="Courier"/>
          <w:szCs w:val="24"/>
        </w:rPr>
      </w:pPr>
      <w:r w:rsidRPr="00EF0C40">
        <w:rPr>
          <w:rFonts w:ascii="Courier" w:hAnsi="Courier"/>
          <w:szCs w:val="24"/>
        </w:rPr>
        <w:t xml:space="preserve">                    &lt;Agency&gt;Data Creations&lt;/Agency&gt;&lt;!--POC2</w:t>
      </w:r>
      <w:proofErr w:type="gramStart"/>
      <w:r w:rsidRPr="00EF0C40">
        <w:rPr>
          <w:rFonts w:ascii="Courier" w:hAnsi="Courier"/>
          <w:szCs w:val="24"/>
        </w:rPr>
        <w:t>:Data</w:t>
      </w:r>
      <w:proofErr w:type="gramEnd"/>
      <w:r w:rsidRPr="00EF0C40">
        <w:rPr>
          <w:rFonts w:ascii="Courier" w:hAnsi="Courier"/>
          <w:szCs w:val="24"/>
        </w:rPr>
        <w:t xml:space="preserve"> Creations--&gt;</w:t>
      </w:r>
    </w:p>
    <w:p w14:paraId="7388C0DA" w14:textId="77777777" w:rsidR="00E408F2" w:rsidRPr="00EF0C40" w:rsidRDefault="00E408F2" w:rsidP="00E408F2">
      <w:pPr>
        <w:rPr>
          <w:rFonts w:ascii="Courier" w:hAnsi="Courier"/>
          <w:szCs w:val="24"/>
        </w:rPr>
      </w:pPr>
      <w:r w:rsidRPr="00EF0C40">
        <w:rPr>
          <w:rFonts w:ascii="Courier" w:hAnsi="Courier"/>
          <w:szCs w:val="24"/>
        </w:rPr>
        <w:t xml:space="preserve">                    &lt;Address&gt;Anywhere</w:t>
      </w:r>
      <w:proofErr w:type="gramStart"/>
      <w:r w:rsidRPr="00EF0C40">
        <w:rPr>
          <w:rFonts w:ascii="Courier" w:hAnsi="Courier"/>
          <w:szCs w:val="24"/>
        </w:rPr>
        <w:t>,Ttown</w:t>
      </w:r>
      <w:proofErr w:type="gramEnd"/>
      <w:r w:rsidRPr="00EF0C40">
        <w:rPr>
          <w:rFonts w:ascii="Courier" w:hAnsi="Courier"/>
          <w:szCs w:val="24"/>
        </w:rPr>
        <w:t>&lt;/Address&gt;&lt;!--POC3:Anywhere,Ttown--&gt;</w:t>
      </w:r>
    </w:p>
    <w:p w14:paraId="605B542B" w14:textId="77777777" w:rsidR="00E408F2" w:rsidRPr="00EF0C40" w:rsidRDefault="00E408F2" w:rsidP="00E408F2">
      <w:pPr>
        <w:rPr>
          <w:rFonts w:ascii="Courier" w:hAnsi="Courier"/>
          <w:szCs w:val="24"/>
        </w:rPr>
      </w:pPr>
      <w:r w:rsidRPr="00EF0C40">
        <w:rPr>
          <w:rFonts w:ascii="Courier" w:hAnsi="Courier"/>
          <w:szCs w:val="24"/>
        </w:rPr>
        <w:t xml:space="preserve">                    &lt;Telephone&gt;555-1212&lt;/Telephone&gt;&lt;!--POC4:555-1212--&gt;</w:t>
      </w:r>
    </w:p>
    <w:p w14:paraId="2AB8E1E5" w14:textId="77777777" w:rsidR="00E408F2" w:rsidRPr="00EF0C40" w:rsidRDefault="00E408F2" w:rsidP="00E408F2">
      <w:pPr>
        <w:rPr>
          <w:rFonts w:ascii="Courier" w:hAnsi="Courier"/>
          <w:szCs w:val="24"/>
        </w:rPr>
      </w:pPr>
      <w:r w:rsidRPr="00EF0C40">
        <w:rPr>
          <w:rFonts w:ascii="Courier" w:hAnsi="Courier"/>
          <w:szCs w:val="24"/>
        </w:rPr>
        <w:t xml:space="preserve">                &lt;/CreatingOrganizationPointOfContact&gt;</w:t>
      </w:r>
    </w:p>
    <w:p w14:paraId="11BED3BA" w14:textId="77777777" w:rsidR="00E408F2" w:rsidRPr="00EF0C40" w:rsidRDefault="00E408F2" w:rsidP="00E408F2">
      <w:pPr>
        <w:rPr>
          <w:rFonts w:ascii="Courier" w:hAnsi="Courier"/>
          <w:szCs w:val="24"/>
        </w:rPr>
      </w:pPr>
      <w:r w:rsidRPr="00EF0C40">
        <w:rPr>
          <w:rFonts w:ascii="Courier" w:hAnsi="Courier"/>
          <w:szCs w:val="24"/>
        </w:rPr>
        <w:t xml:space="preserve">            &lt;/RecorderReproducerInfo&gt;</w:t>
      </w:r>
    </w:p>
    <w:p w14:paraId="60CD4FA0" w14:textId="77777777" w:rsidR="00E408F2" w:rsidRPr="00EF0C40" w:rsidRDefault="00E408F2" w:rsidP="00E408F2">
      <w:pPr>
        <w:rPr>
          <w:rFonts w:ascii="Courier" w:hAnsi="Courier"/>
          <w:szCs w:val="24"/>
        </w:rPr>
      </w:pPr>
      <w:r w:rsidRPr="00EF0C40">
        <w:rPr>
          <w:rFonts w:ascii="Courier" w:hAnsi="Courier"/>
          <w:szCs w:val="24"/>
        </w:rPr>
        <w:t xml:space="preserve">            &lt;Data&gt;</w:t>
      </w:r>
    </w:p>
    <w:p w14:paraId="3F748AC9" w14:textId="77777777" w:rsidR="00E408F2" w:rsidRPr="00EF0C40" w:rsidRDefault="00E408F2" w:rsidP="00E408F2">
      <w:pPr>
        <w:rPr>
          <w:rFonts w:ascii="Courier" w:hAnsi="Courier"/>
          <w:szCs w:val="24"/>
        </w:rPr>
      </w:pPr>
      <w:r w:rsidRPr="00EF0C40">
        <w:rPr>
          <w:rFonts w:ascii="Courier" w:hAnsi="Courier"/>
          <w:szCs w:val="24"/>
        </w:rPr>
        <w:t xml:space="preserve">                &lt;TrackNumberOrChannelID&gt;2&lt;/TrackNumberOrChannelID&gt;&lt;!--TK1-1:2--&gt;</w:t>
      </w:r>
    </w:p>
    <w:p w14:paraId="74FD1CCE" w14:textId="77777777" w:rsidR="00E408F2" w:rsidRPr="00EF0C40" w:rsidRDefault="00E408F2" w:rsidP="00E408F2">
      <w:pPr>
        <w:rPr>
          <w:rFonts w:ascii="Courier" w:hAnsi="Courier"/>
          <w:szCs w:val="24"/>
        </w:rPr>
      </w:pPr>
      <w:r w:rsidRPr="00EF0C40">
        <w:rPr>
          <w:rFonts w:ascii="Courier" w:hAnsi="Courier"/>
          <w:szCs w:val="24"/>
        </w:rPr>
        <w:t xml:space="preserve">                &lt;DataSourceID&gt;PCM w/subframe fragmented&lt;/DataSourceID&gt;&lt;!--DSI-1</w:t>
      </w:r>
      <w:proofErr w:type="gramStart"/>
      <w:r w:rsidRPr="00EF0C40">
        <w:rPr>
          <w:rFonts w:ascii="Courier" w:hAnsi="Courier"/>
          <w:szCs w:val="24"/>
        </w:rPr>
        <w:t>:PCM</w:t>
      </w:r>
      <w:proofErr w:type="gramEnd"/>
      <w:r w:rsidRPr="00EF0C40">
        <w:rPr>
          <w:rFonts w:ascii="Courier" w:hAnsi="Courier"/>
          <w:szCs w:val="24"/>
        </w:rPr>
        <w:t xml:space="preserve"> w/subframe fragmented--&gt;</w:t>
      </w:r>
    </w:p>
    <w:p w14:paraId="2D46F83C" w14:textId="77777777" w:rsidR="00E408F2" w:rsidRPr="00EF0C40" w:rsidRDefault="00E408F2" w:rsidP="00E408F2">
      <w:pPr>
        <w:rPr>
          <w:rFonts w:ascii="Courier" w:hAnsi="Courier"/>
          <w:szCs w:val="24"/>
        </w:rPr>
      </w:pPr>
      <w:r w:rsidRPr="00EF0C40">
        <w:rPr>
          <w:rFonts w:ascii="Courier" w:hAnsi="Courier"/>
          <w:szCs w:val="24"/>
        </w:rPr>
        <w:t xml:space="preserve">                &lt;ChannelDataType&gt;PCM Input&lt;/ChannelDataType&gt;&lt;!--CDT-1</w:t>
      </w:r>
      <w:proofErr w:type="gramStart"/>
      <w:r w:rsidRPr="00EF0C40">
        <w:rPr>
          <w:rFonts w:ascii="Courier" w:hAnsi="Courier"/>
          <w:szCs w:val="24"/>
        </w:rPr>
        <w:t>:PCMIN</w:t>
      </w:r>
      <w:proofErr w:type="gramEnd"/>
      <w:r w:rsidRPr="00EF0C40">
        <w:rPr>
          <w:rFonts w:ascii="Courier" w:hAnsi="Courier"/>
          <w:szCs w:val="24"/>
        </w:rPr>
        <w:t>--&gt;</w:t>
      </w:r>
    </w:p>
    <w:p w14:paraId="16ADD0C5" w14:textId="77777777" w:rsidR="00E408F2" w:rsidRPr="00EF0C40" w:rsidRDefault="00E408F2" w:rsidP="00E408F2">
      <w:pPr>
        <w:rPr>
          <w:rFonts w:ascii="Courier" w:hAnsi="Courier"/>
          <w:szCs w:val="24"/>
        </w:rPr>
      </w:pPr>
      <w:r w:rsidRPr="00EF0C40">
        <w:rPr>
          <w:rFonts w:ascii="Courier" w:hAnsi="Courier"/>
          <w:szCs w:val="24"/>
        </w:rPr>
        <w:t xml:space="preserve">                &lt;ChannelDataLinkName&gt;PCM1&lt;/ChannelDataLinkName&gt;&lt;!--CDLN-1:PCM1--&gt;</w:t>
      </w:r>
    </w:p>
    <w:p w14:paraId="252EC72C" w14:textId="77777777" w:rsidR="00E408F2" w:rsidRPr="00EF0C40" w:rsidRDefault="00E408F2" w:rsidP="00E408F2">
      <w:pPr>
        <w:rPr>
          <w:rFonts w:ascii="Courier" w:hAnsi="Courier"/>
          <w:szCs w:val="24"/>
        </w:rPr>
      </w:pPr>
      <w:r w:rsidRPr="00EF0C40">
        <w:rPr>
          <w:rFonts w:ascii="Courier" w:hAnsi="Courier"/>
          <w:szCs w:val="24"/>
        </w:rPr>
        <w:t xml:space="preserve">                &lt;TrackNumberOrChannelID&gt;4&lt;/TrackNumberOrChannelID&gt;&lt;!--TK1-2:4--&gt;</w:t>
      </w:r>
    </w:p>
    <w:p w14:paraId="0E9B9FE8" w14:textId="77777777" w:rsidR="00E408F2" w:rsidRPr="00EF0C40" w:rsidRDefault="00E408F2" w:rsidP="00E408F2">
      <w:pPr>
        <w:rPr>
          <w:rFonts w:ascii="Courier" w:hAnsi="Courier"/>
          <w:szCs w:val="24"/>
        </w:rPr>
      </w:pPr>
      <w:r w:rsidRPr="00EF0C40">
        <w:rPr>
          <w:rFonts w:ascii="Courier" w:hAnsi="Courier"/>
          <w:szCs w:val="24"/>
        </w:rPr>
        <w:t xml:space="preserve">                &lt;DataSourceID&gt;Space Position Information&lt;/DataSourceID&gt;&lt;!--DSI-2</w:t>
      </w:r>
      <w:proofErr w:type="gramStart"/>
      <w:r w:rsidRPr="00EF0C40">
        <w:rPr>
          <w:rFonts w:ascii="Courier" w:hAnsi="Courier"/>
          <w:szCs w:val="24"/>
        </w:rPr>
        <w:t>:Space</w:t>
      </w:r>
      <w:proofErr w:type="gramEnd"/>
      <w:r w:rsidRPr="00EF0C40">
        <w:rPr>
          <w:rFonts w:ascii="Courier" w:hAnsi="Courier"/>
          <w:szCs w:val="24"/>
        </w:rPr>
        <w:t xml:space="preserve"> Position Information--&gt;</w:t>
      </w:r>
    </w:p>
    <w:p w14:paraId="03522E3F"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&lt;ChannelDataType&gt;PCM Input&lt;/ChannelDataType&gt;&lt;!--CDT-2</w:t>
      </w:r>
      <w:proofErr w:type="gramStart"/>
      <w:r w:rsidRPr="00EF0C40">
        <w:rPr>
          <w:rFonts w:ascii="Courier" w:hAnsi="Courier"/>
          <w:szCs w:val="24"/>
        </w:rPr>
        <w:t>:PCMIN</w:t>
      </w:r>
      <w:proofErr w:type="gramEnd"/>
      <w:r w:rsidRPr="00EF0C40">
        <w:rPr>
          <w:rFonts w:ascii="Courier" w:hAnsi="Courier"/>
          <w:szCs w:val="24"/>
        </w:rPr>
        <w:t>--&gt;</w:t>
      </w:r>
    </w:p>
    <w:p w14:paraId="02C4EBC0" w14:textId="77777777" w:rsidR="00E408F2" w:rsidRPr="00EF0C40" w:rsidRDefault="00E408F2" w:rsidP="00E408F2">
      <w:pPr>
        <w:rPr>
          <w:rFonts w:ascii="Courier" w:hAnsi="Courier"/>
          <w:szCs w:val="24"/>
        </w:rPr>
      </w:pPr>
      <w:r w:rsidRPr="00EF0C40">
        <w:rPr>
          <w:rFonts w:ascii="Courier" w:hAnsi="Courier"/>
          <w:szCs w:val="24"/>
        </w:rPr>
        <w:t xml:space="preserve">                &lt;ChannelDataLinkName&gt;SPI&lt;/ChannelDataLinkName&gt;&lt;!--CDLN-2</w:t>
      </w:r>
      <w:proofErr w:type="gramStart"/>
      <w:r w:rsidRPr="00EF0C40">
        <w:rPr>
          <w:rFonts w:ascii="Courier" w:hAnsi="Courier"/>
          <w:szCs w:val="24"/>
        </w:rPr>
        <w:t>:SPI</w:t>
      </w:r>
      <w:proofErr w:type="gramEnd"/>
      <w:r w:rsidRPr="00EF0C40">
        <w:rPr>
          <w:rFonts w:ascii="Courier" w:hAnsi="Courier"/>
          <w:szCs w:val="24"/>
        </w:rPr>
        <w:t>--&gt;</w:t>
      </w:r>
    </w:p>
    <w:p w14:paraId="5794D574" w14:textId="77777777" w:rsidR="00E408F2" w:rsidRPr="00EF0C40" w:rsidRDefault="00E408F2" w:rsidP="00E408F2">
      <w:pPr>
        <w:rPr>
          <w:rFonts w:ascii="Courier" w:hAnsi="Courier"/>
          <w:szCs w:val="24"/>
        </w:rPr>
      </w:pPr>
      <w:r w:rsidRPr="00EF0C40">
        <w:rPr>
          <w:rFonts w:ascii="Courier" w:hAnsi="Courier"/>
          <w:szCs w:val="24"/>
        </w:rPr>
        <w:t xml:space="preserve">            &lt;/Data&gt;</w:t>
      </w:r>
    </w:p>
    <w:p w14:paraId="03CDB688" w14:textId="77777777" w:rsidR="00E408F2" w:rsidRPr="00EF0C40" w:rsidRDefault="00E408F2" w:rsidP="00E408F2">
      <w:pPr>
        <w:rPr>
          <w:rFonts w:ascii="Courier" w:hAnsi="Courier"/>
          <w:szCs w:val="24"/>
        </w:rPr>
      </w:pPr>
      <w:r w:rsidRPr="00EF0C40">
        <w:rPr>
          <w:rFonts w:ascii="Courier" w:hAnsi="Courier"/>
          <w:szCs w:val="24"/>
        </w:rPr>
        <w:t xml:space="preserve">        &lt;/RecorderReproducerAttributes&gt;</w:t>
      </w:r>
    </w:p>
    <w:p w14:paraId="05E020C1" w14:textId="77777777" w:rsidR="00E408F2" w:rsidRPr="00EF0C40" w:rsidRDefault="00E408F2" w:rsidP="00E408F2">
      <w:pPr>
        <w:rPr>
          <w:rFonts w:ascii="Courier" w:hAnsi="Courier"/>
          <w:szCs w:val="24"/>
        </w:rPr>
      </w:pPr>
    </w:p>
    <w:p w14:paraId="02553913" w14:textId="77777777" w:rsidR="00E408F2" w:rsidRPr="00EF0C40" w:rsidRDefault="00E408F2" w:rsidP="00E408F2">
      <w:pPr>
        <w:rPr>
          <w:rFonts w:ascii="Courier" w:hAnsi="Courier"/>
          <w:szCs w:val="24"/>
        </w:rPr>
      </w:pPr>
      <w:r w:rsidRPr="00EF0C40">
        <w:rPr>
          <w:rFonts w:ascii="Courier" w:hAnsi="Courier"/>
          <w:szCs w:val="24"/>
        </w:rPr>
        <w:t xml:space="preserve">    &lt;/DataSource&gt;</w:t>
      </w:r>
    </w:p>
    <w:p w14:paraId="1A7B40C8" w14:textId="77777777" w:rsidR="00E408F2" w:rsidRPr="00EF0C40" w:rsidRDefault="00E408F2" w:rsidP="00E408F2">
      <w:pPr>
        <w:rPr>
          <w:rFonts w:ascii="Courier" w:hAnsi="Courier"/>
          <w:szCs w:val="24"/>
        </w:rPr>
      </w:pPr>
      <w:r w:rsidRPr="00EF0C40">
        <w:rPr>
          <w:rFonts w:ascii="Courier" w:hAnsi="Courier"/>
          <w:szCs w:val="24"/>
        </w:rPr>
        <w:t xml:space="preserve">    </w:t>
      </w:r>
    </w:p>
    <w:p w14:paraId="0570F8F3" w14:textId="77777777" w:rsidR="00E408F2" w:rsidRPr="00EF0C40" w:rsidRDefault="00E408F2" w:rsidP="00E408F2">
      <w:pPr>
        <w:rPr>
          <w:rFonts w:ascii="Courier" w:hAnsi="Courier"/>
          <w:szCs w:val="24"/>
        </w:rPr>
      </w:pPr>
      <w:r w:rsidRPr="00EF0C40">
        <w:rPr>
          <w:rFonts w:ascii="Courier" w:hAnsi="Courier"/>
          <w:szCs w:val="24"/>
        </w:rPr>
        <w:t xml:space="preserve">            &lt;DataLink Name="PCM1"&gt;&lt;!--P-2\DLN:PCM1--&gt;</w:t>
      </w:r>
    </w:p>
    <w:p w14:paraId="5A0B46E9" w14:textId="77777777" w:rsidR="00E408F2" w:rsidRPr="00EF0C40" w:rsidRDefault="00E408F2" w:rsidP="00E408F2">
      <w:pPr>
        <w:rPr>
          <w:rFonts w:ascii="Courier" w:hAnsi="Courier"/>
          <w:szCs w:val="24"/>
        </w:rPr>
      </w:pPr>
    </w:p>
    <w:p w14:paraId="7DAC412B"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P Group --&gt;</w:t>
      </w:r>
    </w:p>
    <w:p w14:paraId="544CF75F"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27BACEF4" w14:textId="77777777" w:rsidR="00E408F2" w:rsidRPr="00EF0C40" w:rsidRDefault="00E408F2" w:rsidP="00E408F2">
      <w:pPr>
        <w:rPr>
          <w:rFonts w:ascii="Courier" w:hAnsi="Courier"/>
          <w:szCs w:val="24"/>
        </w:rPr>
      </w:pPr>
      <w:r w:rsidRPr="00EF0C40">
        <w:rPr>
          <w:rFonts w:ascii="Courier" w:hAnsi="Courier"/>
          <w:szCs w:val="24"/>
        </w:rPr>
        <w:t xml:space="preserve">                &lt;InputData&gt;</w:t>
      </w:r>
    </w:p>
    <w:p w14:paraId="44A23F81" w14:textId="77777777" w:rsidR="00E408F2" w:rsidRPr="00EF0C40" w:rsidRDefault="00E408F2" w:rsidP="00E408F2">
      <w:pPr>
        <w:rPr>
          <w:rFonts w:ascii="Courier" w:hAnsi="Courier"/>
          <w:szCs w:val="24"/>
        </w:rPr>
      </w:pPr>
      <w:r w:rsidRPr="00EF0C40">
        <w:rPr>
          <w:rFonts w:ascii="Courier" w:hAnsi="Courier"/>
          <w:szCs w:val="24"/>
        </w:rPr>
        <w:t xml:space="preserve">                    &lt;PCMCode&gt;NRZ-L&lt;/PCMCode&gt;&lt;!--D1</w:t>
      </w:r>
      <w:proofErr w:type="gramStart"/>
      <w:r w:rsidRPr="00EF0C40">
        <w:rPr>
          <w:rFonts w:ascii="Courier" w:hAnsi="Courier"/>
          <w:szCs w:val="24"/>
        </w:rPr>
        <w:t>:NRZ</w:t>
      </w:r>
      <w:proofErr w:type="gramEnd"/>
      <w:r w:rsidRPr="00EF0C40">
        <w:rPr>
          <w:rFonts w:ascii="Courier" w:hAnsi="Courier"/>
          <w:szCs w:val="24"/>
        </w:rPr>
        <w:t>-L--&gt;</w:t>
      </w:r>
    </w:p>
    <w:p w14:paraId="1F6B220A" w14:textId="77777777" w:rsidR="00E408F2" w:rsidRPr="00EF0C40" w:rsidRDefault="00E408F2" w:rsidP="00E408F2">
      <w:pPr>
        <w:rPr>
          <w:rFonts w:ascii="Courier" w:hAnsi="Courier"/>
          <w:szCs w:val="24"/>
        </w:rPr>
      </w:pPr>
      <w:r w:rsidRPr="00EF0C40">
        <w:rPr>
          <w:rFonts w:ascii="Courier" w:hAnsi="Courier"/>
          <w:szCs w:val="24"/>
        </w:rPr>
        <w:t xml:space="preserve">                    &lt;BitRate&gt;2000000&lt;/BitRate&gt;&lt;!--D2:2000000--&gt;</w:t>
      </w:r>
    </w:p>
    <w:p w14:paraId="6C059BDE" w14:textId="77777777" w:rsidR="00E408F2" w:rsidRPr="00EF0C40" w:rsidRDefault="00E408F2" w:rsidP="00E408F2">
      <w:pPr>
        <w:rPr>
          <w:rFonts w:ascii="Courier" w:hAnsi="Courier"/>
          <w:szCs w:val="24"/>
        </w:rPr>
      </w:pPr>
      <w:r w:rsidRPr="00EF0C40">
        <w:rPr>
          <w:rFonts w:ascii="Courier" w:hAnsi="Courier"/>
          <w:szCs w:val="24"/>
        </w:rPr>
        <w:t xml:space="preserve">                    &lt;Encrypted&gt;Unencrypted&lt;/Encrypted&gt;&lt;!--D3</w:t>
      </w:r>
      <w:proofErr w:type="gramStart"/>
      <w:r w:rsidRPr="00EF0C40">
        <w:rPr>
          <w:rFonts w:ascii="Courier" w:hAnsi="Courier"/>
          <w:szCs w:val="24"/>
        </w:rPr>
        <w:t>:U</w:t>
      </w:r>
      <w:proofErr w:type="gramEnd"/>
      <w:r w:rsidRPr="00EF0C40">
        <w:rPr>
          <w:rFonts w:ascii="Courier" w:hAnsi="Courier"/>
          <w:szCs w:val="24"/>
        </w:rPr>
        <w:t>--&gt;</w:t>
      </w:r>
    </w:p>
    <w:p w14:paraId="2E39835E" w14:textId="77777777" w:rsidR="00E408F2" w:rsidRPr="00EF0C40" w:rsidRDefault="00E408F2" w:rsidP="00E408F2">
      <w:pPr>
        <w:rPr>
          <w:rFonts w:ascii="Courier" w:hAnsi="Courier"/>
          <w:szCs w:val="24"/>
        </w:rPr>
      </w:pPr>
      <w:r w:rsidRPr="00EF0C40">
        <w:rPr>
          <w:rFonts w:ascii="Courier" w:hAnsi="Courier"/>
          <w:szCs w:val="24"/>
        </w:rPr>
        <w:t xml:space="preserve">                    &lt;Polarity&gt;Normal&lt;/Polarity&gt;&lt;!--D4</w:t>
      </w:r>
      <w:proofErr w:type="gramStart"/>
      <w:r w:rsidRPr="00EF0C40">
        <w:rPr>
          <w:rFonts w:ascii="Courier" w:hAnsi="Courier"/>
          <w:szCs w:val="24"/>
        </w:rPr>
        <w:t>:N</w:t>
      </w:r>
      <w:proofErr w:type="gramEnd"/>
      <w:r w:rsidRPr="00EF0C40">
        <w:rPr>
          <w:rFonts w:ascii="Courier" w:hAnsi="Courier"/>
          <w:szCs w:val="24"/>
        </w:rPr>
        <w:t>--&gt;</w:t>
      </w:r>
    </w:p>
    <w:p w14:paraId="6F718064" w14:textId="77777777" w:rsidR="00E408F2" w:rsidRPr="00EF0C40" w:rsidRDefault="00E408F2" w:rsidP="00E408F2">
      <w:pPr>
        <w:rPr>
          <w:rFonts w:ascii="Courier" w:hAnsi="Courier"/>
          <w:szCs w:val="24"/>
        </w:rPr>
      </w:pPr>
      <w:r w:rsidRPr="00EF0C40">
        <w:rPr>
          <w:rFonts w:ascii="Courier" w:hAnsi="Courier"/>
          <w:szCs w:val="24"/>
        </w:rPr>
        <w:t xml:space="preserve">                &lt;/InputData&gt;    </w:t>
      </w:r>
    </w:p>
    <w:p w14:paraId="705774F6" w14:textId="77777777" w:rsidR="00E408F2" w:rsidRPr="00EF0C40" w:rsidRDefault="00E408F2" w:rsidP="00E408F2">
      <w:pPr>
        <w:rPr>
          <w:rFonts w:ascii="Courier" w:hAnsi="Courier"/>
          <w:szCs w:val="24"/>
        </w:rPr>
      </w:pPr>
      <w:r w:rsidRPr="00EF0C40">
        <w:rPr>
          <w:rFonts w:ascii="Courier" w:hAnsi="Courier"/>
          <w:szCs w:val="24"/>
        </w:rPr>
        <w:t xml:space="preserve">                &lt;Format&gt;</w:t>
      </w:r>
    </w:p>
    <w:p w14:paraId="662EEC4A" w14:textId="77777777" w:rsidR="00E408F2" w:rsidRPr="00EF0C40" w:rsidRDefault="00E408F2" w:rsidP="00E408F2">
      <w:pPr>
        <w:rPr>
          <w:rFonts w:ascii="Courier" w:hAnsi="Courier"/>
          <w:szCs w:val="24"/>
        </w:rPr>
      </w:pPr>
      <w:r w:rsidRPr="00EF0C40">
        <w:rPr>
          <w:rFonts w:ascii="Courier" w:hAnsi="Courier"/>
          <w:szCs w:val="24"/>
        </w:rPr>
        <w:t xml:space="preserve">                    &lt;TypeFormat&gt;Class 1&lt;/TypeFormat&gt;&lt;!--TF</w:t>
      </w:r>
      <w:proofErr w:type="gramStart"/>
      <w:r w:rsidRPr="00EF0C40">
        <w:rPr>
          <w:rFonts w:ascii="Courier" w:hAnsi="Courier"/>
          <w:szCs w:val="24"/>
        </w:rPr>
        <w:t>:ONE</w:t>
      </w:r>
      <w:proofErr w:type="gramEnd"/>
      <w:r w:rsidRPr="00EF0C40">
        <w:rPr>
          <w:rFonts w:ascii="Courier" w:hAnsi="Courier"/>
          <w:szCs w:val="24"/>
        </w:rPr>
        <w:t>--&gt;</w:t>
      </w:r>
    </w:p>
    <w:p w14:paraId="312BB484" w14:textId="77777777" w:rsidR="00E408F2" w:rsidRPr="00EF0C40" w:rsidRDefault="00E408F2" w:rsidP="00E408F2">
      <w:pPr>
        <w:rPr>
          <w:rFonts w:ascii="Courier" w:hAnsi="Courier"/>
          <w:szCs w:val="24"/>
        </w:rPr>
      </w:pPr>
      <w:r w:rsidRPr="00EF0C40">
        <w:rPr>
          <w:rFonts w:ascii="Courier" w:hAnsi="Courier"/>
          <w:szCs w:val="24"/>
        </w:rPr>
        <w:t xml:space="preserve">                    &lt;CommonWordLength&gt;10&lt;/CommonWordLength&gt;&lt;!--F1:10--&gt;</w:t>
      </w:r>
    </w:p>
    <w:p w14:paraId="74B8F96D" w14:textId="77777777" w:rsidR="00E408F2" w:rsidRPr="00EF0C40" w:rsidRDefault="00E408F2" w:rsidP="00E408F2">
      <w:pPr>
        <w:rPr>
          <w:rFonts w:ascii="Courier" w:hAnsi="Courier"/>
          <w:szCs w:val="24"/>
        </w:rPr>
      </w:pPr>
      <w:r w:rsidRPr="00EF0C40">
        <w:rPr>
          <w:rFonts w:ascii="Courier" w:hAnsi="Courier"/>
          <w:szCs w:val="24"/>
        </w:rPr>
        <w:t xml:space="preserve">                    &lt;WordTransferOrder&gt;MSB First&lt;/WordTransferOrder&gt;&lt;!--F2</w:t>
      </w:r>
      <w:proofErr w:type="gramStart"/>
      <w:r w:rsidRPr="00EF0C40">
        <w:rPr>
          <w:rFonts w:ascii="Courier" w:hAnsi="Courier"/>
          <w:szCs w:val="24"/>
        </w:rPr>
        <w:t>:M</w:t>
      </w:r>
      <w:proofErr w:type="gramEnd"/>
      <w:r w:rsidRPr="00EF0C40">
        <w:rPr>
          <w:rFonts w:ascii="Courier" w:hAnsi="Courier"/>
          <w:szCs w:val="24"/>
        </w:rPr>
        <w:t>--&gt;</w:t>
      </w:r>
    </w:p>
    <w:p w14:paraId="7745C3C1" w14:textId="77777777" w:rsidR="00E408F2" w:rsidRPr="00EF0C40" w:rsidRDefault="00E408F2" w:rsidP="00E408F2">
      <w:pPr>
        <w:rPr>
          <w:rFonts w:ascii="Courier" w:hAnsi="Courier"/>
          <w:szCs w:val="24"/>
        </w:rPr>
      </w:pPr>
      <w:r w:rsidRPr="00EF0C40">
        <w:rPr>
          <w:rFonts w:ascii="Courier" w:hAnsi="Courier"/>
          <w:szCs w:val="24"/>
        </w:rPr>
        <w:t xml:space="preserve">                    &lt;Parity&gt;None&lt;/Parity&gt;&lt;!--F3</w:t>
      </w:r>
      <w:proofErr w:type="gramStart"/>
      <w:r w:rsidRPr="00EF0C40">
        <w:rPr>
          <w:rFonts w:ascii="Courier" w:hAnsi="Courier"/>
          <w:szCs w:val="24"/>
        </w:rPr>
        <w:t>:NO</w:t>
      </w:r>
      <w:proofErr w:type="gramEnd"/>
      <w:r w:rsidRPr="00EF0C40">
        <w:rPr>
          <w:rFonts w:ascii="Courier" w:hAnsi="Courier"/>
          <w:szCs w:val="24"/>
        </w:rPr>
        <w:t>--&gt;</w:t>
      </w:r>
    </w:p>
    <w:p w14:paraId="4A73B860" w14:textId="77777777" w:rsidR="00E408F2" w:rsidRPr="00EF0C40" w:rsidRDefault="00E408F2" w:rsidP="00E408F2">
      <w:pPr>
        <w:rPr>
          <w:rFonts w:ascii="Courier" w:hAnsi="Courier"/>
          <w:szCs w:val="24"/>
        </w:rPr>
      </w:pPr>
      <w:r w:rsidRPr="00EF0C40">
        <w:rPr>
          <w:rFonts w:ascii="Courier" w:hAnsi="Courier"/>
          <w:szCs w:val="24"/>
        </w:rPr>
        <w:t xml:space="preserve">                    &lt;MinorFrame&gt;</w:t>
      </w:r>
    </w:p>
    <w:p w14:paraId="54751F0E" w14:textId="77777777" w:rsidR="00E408F2" w:rsidRPr="00EF0C40" w:rsidRDefault="00E408F2" w:rsidP="00E408F2">
      <w:pPr>
        <w:rPr>
          <w:rFonts w:ascii="Courier" w:hAnsi="Courier"/>
          <w:szCs w:val="24"/>
        </w:rPr>
      </w:pPr>
      <w:r w:rsidRPr="00EF0C40">
        <w:rPr>
          <w:rFonts w:ascii="Courier" w:hAnsi="Courier"/>
          <w:szCs w:val="24"/>
        </w:rPr>
        <w:t xml:space="preserve">                        &lt;NumberOfMinorFrames&gt;64&lt;/NumberOfMinorFrames&gt;&lt;!--MF\N:64--&gt;</w:t>
      </w:r>
    </w:p>
    <w:p w14:paraId="2C35304F" w14:textId="77777777" w:rsidR="00E408F2" w:rsidRPr="00EF0C40" w:rsidRDefault="00E408F2" w:rsidP="00E408F2">
      <w:pPr>
        <w:rPr>
          <w:rFonts w:ascii="Courier" w:hAnsi="Courier"/>
          <w:szCs w:val="24"/>
        </w:rPr>
      </w:pPr>
      <w:r w:rsidRPr="00EF0C40">
        <w:rPr>
          <w:rFonts w:ascii="Courier" w:hAnsi="Courier"/>
          <w:szCs w:val="24"/>
        </w:rPr>
        <w:t xml:space="preserve">                        &lt;WordsPerMinorFrame&gt;277&lt;/WordsPerMinorFrame&gt;&lt;!--MF1:277--&gt;</w:t>
      </w:r>
    </w:p>
    <w:p w14:paraId="0F8B0079" w14:textId="77777777" w:rsidR="00E408F2" w:rsidRPr="00EF0C40" w:rsidRDefault="00E408F2" w:rsidP="00E408F2">
      <w:pPr>
        <w:rPr>
          <w:rFonts w:ascii="Courier" w:hAnsi="Courier"/>
          <w:szCs w:val="24"/>
        </w:rPr>
      </w:pPr>
      <w:r w:rsidRPr="00EF0C40">
        <w:rPr>
          <w:rFonts w:ascii="Courier" w:hAnsi="Courier"/>
          <w:szCs w:val="24"/>
        </w:rPr>
        <w:t xml:space="preserve">                        &lt;!--MF4:30 is implicit--&gt;</w:t>
      </w:r>
    </w:p>
    <w:p w14:paraId="629DD728" w14:textId="77777777" w:rsidR="00E408F2" w:rsidRPr="008456ED" w:rsidRDefault="00E408F2" w:rsidP="00E408F2">
      <w:pPr>
        <w:rPr>
          <w:rFonts w:ascii="Courier" w:hAnsi="Courier"/>
          <w:szCs w:val="24"/>
        </w:rPr>
      </w:pPr>
      <w:r w:rsidRPr="00EF0C40">
        <w:rPr>
          <w:rFonts w:ascii="Courier" w:hAnsi="Courier"/>
          <w:szCs w:val="24"/>
        </w:rPr>
        <w:t xml:space="preserve">                        </w:t>
      </w:r>
      <w:r w:rsidRPr="008456ED">
        <w:rPr>
          <w:rFonts w:ascii="Courier" w:hAnsi="Courier"/>
          <w:szCs w:val="24"/>
        </w:rPr>
        <w:t>&lt;SyncPattern&gt;101110000001100111110101101011&lt;/SyncPattern&gt;&lt;!--MF5:101110000001100111110101101011--&gt;</w:t>
      </w:r>
    </w:p>
    <w:p w14:paraId="5C53F205" w14:textId="77777777" w:rsidR="00E408F2" w:rsidRPr="008456ED" w:rsidRDefault="00E408F2" w:rsidP="00E408F2">
      <w:pPr>
        <w:rPr>
          <w:rFonts w:ascii="Courier" w:hAnsi="Courier"/>
          <w:szCs w:val="24"/>
        </w:rPr>
      </w:pPr>
      <w:r w:rsidRPr="008456ED">
        <w:rPr>
          <w:rFonts w:ascii="Courier" w:hAnsi="Courier"/>
          <w:szCs w:val="24"/>
        </w:rPr>
        <w:t xml:space="preserve">                    &lt;/MinorFrame&gt;</w:t>
      </w:r>
    </w:p>
    <w:p w14:paraId="1B789784" w14:textId="77777777" w:rsidR="00E408F2" w:rsidRPr="008456ED" w:rsidRDefault="00E408F2" w:rsidP="00E408F2">
      <w:pPr>
        <w:rPr>
          <w:rFonts w:ascii="Courier" w:hAnsi="Courier"/>
          <w:szCs w:val="24"/>
        </w:rPr>
      </w:pPr>
      <w:r w:rsidRPr="008456ED">
        <w:rPr>
          <w:rFonts w:ascii="Courier" w:hAnsi="Courier"/>
          <w:szCs w:val="24"/>
        </w:rPr>
        <w:t xml:space="preserve">                &lt;/Format&gt;</w:t>
      </w:r>
    </w:p>
    <w:p w14:paraId="7C59536E" w14:textId="77777777" w:rsidR="00E408F2" w:rsidRPr="00EF0C40" w:rsidRDefault="00E408F2" w:rsidP="00E408F2">
      <w:pPr>
        <w:rPr>
          <w:rFonts w:ascii="Courier" w:hAnsi="Courier"/>
          <w:szCs w:val="24"/>
        </w:rPr>
      </w:pPr>
      <w:r w:rsidRPr="008456ED">
        <w:rPr>
          <w:rFonts w:ascii="Courier" w:hAnsi="Courier"/>
          <w:szCs w:val="24"/>
        </w:rPr>
        <w:t xml:space="preserve">                </w:t>
      </w:r>
      <w:r w:rsidRPr="00EF0C40">
        <w:rPr>
          <w:rFonts w:ascii="Courier" w:hAnsi="Courier"/>
          <w:szCs w:val="24"/>
        </w:rPr>
        <w:t>&lt;SyncCriteria&gt;</w:t>
      </w:r>
    </w:p>
    <w:p w14:paraId="09E290CF" w14:textId="77777777" w:rsidR="00E408F2" w:rsidRPr="00EF0C40" w:rsidRDefault="00E408F2" w:rsidP="00E408F2">
      <w:pPr>
        <w:rPr>
          <w:rFonts w:ascii="Courier" w:hAnsi="Courier"/>
          <w:szCs w:val="24"/>
        </w:rPr>
      </w:pPr>
      <w:r w:rsidRPr="00EF0C40">
        <w:rPr>
          <w:rFonts w:ascii="Courier" w:hAnsi="Courier"/>
          <w:szCs w:val="24"/>
        </w:rPr>
        <w:t xml:space="preserve">                    &lt;InSync&gt;</w:t>
      </w:r>
    </w:p>
    <w:p w14:paraId="53DA13C3" w14:textId="77777777" w:rsidR="00E408F2" w:rsidRPr="00EF0C40" w:rsidRDefault="00E408F2" w:rsidP="00E408F2">
      <w:pPr>
        <w:rPr>
          <w:rFonts w:ascii="Courier" w:hAnsi="Courier"/>
          <w:szCs w:val="24"/>
        </w:rPr>
      </w:pPr>
      <w:r w:rsidRPr="00EF0C40">
        <w:rPr>
          <w:rFonts w:ascii="Courier" w:hAnsi="Courier"/>
          <w:szCs w:val="24"/>
        </w:rPr>
        <w:t xml:space="preserve">                        &lt;Criteria&gt;1&lt;/Criteria&gt;&lt;!--SYNC1:1--&gt;</w:t>
      </w:r>
    </w:p>
    <w:p w14:paraId="70351360" w14:textId="77777777" w:rsidR="00E408F2" w:rsidRPr="00EF0C40" w:rsidRDefault="00E408F2" w:rsidP="00E408F2">
      <w:pPr>
        <w:rPr>
          <w:rFonts w:ascii="Courier" w:hAnsi="Courier"/>
          <w:szCs w:val="24"/>
        </w:rPr>
      </w:pPr>
      <w:r w:rsidRPr="00EF0C40">
        <w:rPr>
          <w:rFonts w:ascii="Courier" w:hAnsi="Courier"/>
          <w:szCs w:val="24"/>
        </w:rPr>
        <w:t xml:space="preserve">                    &lt;/InSync&gt;</w:t>
      </w:r>
    </w:p>
    <w:p w14:paraId="3F354D86" w14:textId="77777777" w:rsidR="00E408F2" w:rsidRPr="00EF0C40" w:rsidRDefault="00E408F2" w:rsidP="00E408F2">
      <w:pPr>
        <w:rPr>
          <w:rFonts w:ascii="Courier" w:hAnsi="Courier"/>
          <w:szCs w:val="24"/>
        </w:rPr>
      </w:pPr>
      <w:r w:rsidRPr="00EF0C40">
        <w:rPr>
          <w:rFonts w:ascii="Courier" w:hAnsi="Courier"/>
          <w:szCs w:val="24"/>
        </w:rPr>
        <w:t xml:space="preserve">                &lt;/SyncCriteria&gt;</w:t>
      </w:r>
    </w:p>
    <w:p w14:paraId="7AEBED0F"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47F2616B" w14:textId="77777777" w:rsidR="00E408F2" w:rsidRPr="00EF0C40" w:rsidRDefault="00E408F2" w:rsidP="00E408F2">
      <w:pPr>
        <w:rPr>
          <w:rFonts w:ascii="Courier" w:hAnsi="Courier"/>
          <w:szCs w:val="24"/>
        </w:rPr>
      </w:pPr>
      <w:r w:rsidRPr="00EF0C40">
        <w:rPr>
          <w:rFonts w:ascii="Courier" w:hAnsi="Courier"/>
          <w:szCs w:val="24"/>
        </w:rPr>
        <w:t xml:space="preserve">                    &lt;Word&gt;121&lt;/Word&gt;&lt;!--MFW1-1:121--&gt;</w:t>
      </w:r>
    </w:p>
    <w:p w14:paraId="38902136" w14:textId="77777777" w:rsidR="00E408F2" w:rsidRPr="00EF0C40" w:rsidRDefault="00E408F2" w:rsidP="00E408F2">
      <w:pPr>
        <w:rPr>
          <w:rFonts w:ascii="Courier" w:hAnsi="Courier"/>
          <w:szCs w:val="24"/>
        </w:rPr>
      </w:pPr>
      <w:r w:rsidRPr="00EF0C40">
        <w:rPr>
          <w:rFonts w:ascii="Courier" w:hAnsi="Courier"/>
          <w:szCs w:val="24"/>
        </w:rPr>
        <w:t xml:space="preserve">                    &lt;Length&gt;6&lt;/Length&gt;&lt;!--MFW2-1:6--&gt;</w:t>
      </w:r>
    </w:p>
    <w:p w14:paraId="0C56D835"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&lt;/VariableWordLength&gt;</w:t>
      </w:r>
    </w:p>
    <w:p w14:paraId="7AB11695"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76BC4E35" w14:textId="77777777" w:rsidR="00E408F2" w:rsidRPr="00EF0C40" w:rsidRDefault="00E408F2" w:rsidP="00E408F2">
      <w:pPr>
        <w:rPr>
          <w:rFonts w:ascii="Courier" w:hAnsi="Courier"/>
          <w:szCs w:val="24"/>
        </w:rPr>
      </w:pPr>
      <w:r w:rsidRPr="00EF0C40">
        <w:rPr>
          <w:rFonts w:ascii="Courier" w:hAnsi="Courier"/>
          <w:szCs w:val="24"/>
        </w:rPr>
        <w:t xml:space="preserve">                    &lt;Word&gt;122&lt;/Word&gt;&lt;!--MFW1-2:122--&gt;</w:t>
      </w:r>
    </w:p>
    <w:p w14:paraId="31113FAA" w14:textId="77777777" w:rsidR="00E408F2" w:rsidRPr="00EF0C40" w:rsidRDefault="00E408F2" w:rsidP="00E408F2">
      <w:pPr>
        <w:rPr>
          <w:rFonts w:ascii="Courier" w:hAnsi="Courier"/>
          <w:szCs w:val="24"/>
        </w:rPr>
      </w:pPr>
      <w:r w:rsidRPr="00EF0C40">
        <w:rPr>
          <w:rFonts w:ascii="Courier" w:hAnsi="Courier"/>
          <w:szCs w:val="24"/>
        </w:rPr>
        <w:t xml:space="preserve">                    &lt;Length&gt;4&lt;/Length&gt;&lt;!--MFW2-2:4--&gt;</w:t>
      </w:r>
    </w:p>
    <w:p w14:paraId="7DC432B2" w14:textId="77777777" w:rsidR="00E408F2" w:rsidRPr="00EF0C40" w:rsidRDefault="00E408F2" w:rsidP="00E408F2">
      <w:pPr>
        <w:rPr>
          <w:rFonts w:ascii="Courier" w:hAnsi="Courier"/>
          <w:szCs w:val="24"/>
        </w:rPr>
      </w:pPr>
      <w:r w:rsidRPr="00EF0C40">
        <w:rPr>
          <w:rFonts w:ascii="Courier" w:hAnsi="Courier"/>
          <w:szCs w:val="24"/>
        </w:rPr>
        <w:t xml:space="preserve">                &lt;/VariableWordLength&gt;</w:t>
      </w:r>
    </w:p>
    <w:p w14:paraId="6AD9E3FA"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440BDDD7" w14:textId="77777777" w:rsidR="00E408F2" w:rsidRPr="00EF0C40" w:rsidRDefault="00E408F2" w:rsidP="00E408F2">
      <w:pPr>
        <w:rPr>
          <w:rFonts w:ascii="Courier" w:hAnsi="Courier"/>
          <w:szCs w:val="24"/>
        </w:rPr>
      </w:pPr>
      <w:r w:rsidRPr="00EF0C40">
        <w:rPr>
          <w:rFonts w:ascii="Courier" w:hAnsi="Courier"/>
          <w:szCs w:val="24"/>
        </w:rPr>
        <w:t xml:space="preserve">                    &lt;IDCounter&gt;&lt;!--ISF\N:1 is implicit--&gt;</w:t>
      </w:r>
    </w:p>
    <w:p w14:paraId="164A49DD" w14:textId="77777777" w:rsidR="00E408F2" w:rsidRPr="00EF0C40" w:rsidRDefault="00E408F2" w:rsidP="00E408F2">
      <w:pPr>
        <w:rPr>
          <w:rFonts w:ascii="Courier" w:hAnsi="Courier"/>
          <w:szCs w:val="24"/>
        </w:rPr>
      </w:pPr>
      <w:r w:rsidRPr="00EF0C40">
        <w:rPr>
          <w:rFonts w:ascii="Courier" w:hAnsi="Courier"/>
          <w:szCs w:val="24"/>
        </w:rPr>
        <w:t xml:space="preserve">                        &lt;Name&gt;1&lt;/Name&gt;&lt;!--ISF1-1:1--&gt;</w:t>
      </w:r>
    </w:p>
    <w:p w14:paraId="3B006513" w14:textId="77777777" w:rsidR="00E408F2" w:rsidRPr="00EF0C40" w:rsidRDefault="00E408F2" w:rsidP="00E408F2">
      <w:pPr>
        <w:rPr>
          <w:rFonts w:ascii="Courier" w:hAnsi="Courier"/>
          <w:szCs w:val="24"/>
        </w:rPr>
      </w:pPr>
      <w:r w:rsidRPr="00EF0C40">
        <w:rPr>
          <w:rFonts w:ascii="Courier" w:hAnsi="Courier"/>
          <w:szCs w:val="24"/>
        </w:rPr>
        <w:t xml:space="preserve">                        &lt;SyncType&gt;ID Counter&lt;/SyncType&gt;&lt;!--ISF2-1</w:t>
      </w:r>
      <w:proofErr w:type="gramStart"/>
      <w:r w:rsidRPr="00EF0C40">
        <w:rPr>
          <w:rFonts w:ascii="Courier" w:hAnsi="Courier"/>
          <w:szCs w:val="24"/>
        </w:rPr>
        <w:t>:ID</w:t>
      </w:r>
      <w:proofErr w:type="gramEnd"/>
      <w:r w:rsidRPr="00EF0C40">
        <w:rPr>
          <w:rFonts w:ascii="Courier" w:hAnsi="Courier"/>
          <w:szCs w:val="24"/>
        </w:rPr>
        <w:t>--&gt;</w:t>
      </w:r>
    </w:p>
    <w:p w14:paraId="19324FD0" w14:textId="77777777" w:rsidR="00E408F2" w:rsidRPr="00EF0C40" w:rsidRDefault="00E408F2" w:rsidP="00E408F2">
      <w:pPr>
        <w:rPr>
          <w:rFonts w:ascii="Courier" w:hAnsi="Courier"/>
          <w:szCs w:val="24"/>
        </w:rPr>
      </w:pPr>
      <w:r w:rsidRPr="00EF0C40">
        <w:rPr>
          <w:rFonts w:ascii="Courier" w:hAnsi="Courier"/>
          <w:szCs w:val="24"/>
        </w:rPr>
        <w:t xml:space="preserve">                        &lt;Location&gt;13&lt;/Location&gt;&lt;!--IDC1-1:13--&gt;</w:t>
      </w:r>
    </w:p>
    <w:p w14:paraId="3A2CA419" w14:textId="77777777" w:rsidR="00E408F2" w:rsidRPr="00EF0C40" w:rsidRDefault="00E408F2" w:rsidP="00E408F2">
      <w:pPr>
        <w:rPr>
          <w:rFonts w:ascii="Courier" w:hAnsi="Courier"/>
          <w:szCs w:val="24"/>
        </w:rPr>
      </w:pPr>
      <w:r w:rsidRPr="00EF0C40">
        <w:rPr>
          <w:rFonts w:ascii="Courier" w:hAnsi="Courier"/>
          <w:szCs w:val="24"/>
        </w:rPr>
        <w:t xml:space="preserve">                        &lt;CounterStartingBitLocation&gt;5&lt;/CounterStartingBitLocation&gt;&lt;!--IDC3-1:5--&gt;</w:t>
      </w:r>
    </w:p>
    <w:p w14:paraId="5DA01C23" w14:textId="77777777" w:rsidR="00E408F2" w:rsidRPr="00EF0C40" w:rsidRDefault="00E408F2" w:rsidP="00E408F2">
      <w:pPr>
        <w:rPr>
          <w:rFonts w:ascii="Courier" w:hAnsi="Courier"/>
          <w:szCs w:val="24"/>
        </w:rPr>
      </w:pPr>
      <w:r w:rsidRPr="00EF0C40">
        <w:rPr>
          <w:rFonts w:ascii="Courier" w:hAnsi="Courier"/>
          <w:szCs w:val="24"/>
        </w:rPr>
        <w:t xml:space="preserve">                        &lt;CounterLength&gt;6&lt;/CounterLength&gt;&lt;!--IDC4-1:6--&gt;</w:t>
      </w:r>
    </w:p>
    <w:p w14:paraId="62644860" w14:textId="77777777" w:rsidR="00E408F2" w:rsidRPr="00EF0C40" w:rsidRDefault="00E408F2" w:rsidP="00E408F2">
      <w:pPr>
        <w:rPr>
          <w:rFonts w:ascii="Courier" w:hAnsi="Courier"/>
          <w:szCs w:val="24"/>
        </w:rPr>
      </w:pPr>
      <w:r w:rsidRPr="00EF0C40">
        <w:rPr>
          <w:rFonts w:ascii="Courier" w:hAnsi="Courier"/>
          <w:szCs w:val="24"/>
        </w:rPr>
        <w:t xml:space="preserve">                        &lt;TransferOrder&gt;MSB First&lt;/TransferOrder&gt;&lt;!--IDC5-1</w:t>
      </w:r>
      <w:proofErr w:type="gramStart"/>
      <w:r w:rsidRPr="00EF0C40">
        <w:rPr>
          <w:rFonts w:ascii="Courier" w:hAnsi="Courier"/>
          <w:szCs w:val="24"/>
        </w:rPr>
        <w:t>:M</w:t>
      </w:r>
      <w:proofErr w:type="gramEnd"/>
      <w:r w:rsidRPr="00EF0C40">
        <w:rPr>
          <w:rFonts w:ascii="Courier" w:hAnsi="Courier"/>
          <w:szCs w:val="24"/>
        </w:rPr>
        <w:t>--&gt;</w:t>
      </w:r>
    </w:p>
    <w:p w14:paraId="3C3966AA" w14:textId="77777777" w:rsidR="00E408F2" w:rsidRPr="00EF0C40" w:rsidRDefault="00E408F2" w:rsidP="00E408F2">
      <w:pPr>
        <w:rPr>
          <w:rFonts w:ascii="Courier" w:hAnsi="Courier"/>
          <w:szCs w:val="24"/>
        </w:rPr>
      </w:pPr>
      <w:r w:rsidRPr="00EF0C40">
        <w:rPr>
          <w:rFonts w:ascii="Courier" w:hAnsi="Courier"/>
          <w:szCs w:val="24"/>
        </w:rPr>
        <w:t xml:space="preserve">                        &lt;InitialValue&gt;0&lt;/InitialValue&gt;&lt;!--IDC6-1:0--&gt;</w:t>
      </w:r>
    </w:p>
    <w:p w14:paraId="01244ECB" w14:textId="77777777" w:rsidR="00E408F2" w:rsidRPr="00EF0C40" w:rsidRDefault="00E408F2" w:rsidP="00E408F2">
      <w:pPr>
        <w:rPr>
          <w:rFonts w:ascii="Courier" w:hAnsi="Courier"/>
          <w:szCs w:val="24"/>
        </w:rPr>
      </w:pPr>
      <w:r w:rsidRPr="00EF0C40">
        <w:rPr>
          <w:rFonts w:ascii="Courier" w:hAnsi="Courier"/>
          <w:szCs w:val="24"/>
        </w:rPr>
        <w:t xml:space="preserve">                        &lt;InitialSubframeNumber&gt;1&lt;/InitialSubframeNumber&gt;&lt;!--IDC7-1:1--&gt;</w:t>
      </w:r>
    </w:p>
    <w:p w14:paraId="68EF7CB6" w14:textId="77777777" w:rsidR="00E408F2" w:rsidRPr="00EF0C40" w:rsidRDefault="00E408F2" w:rsidP="00E408F2">
      <w:pPr>
        <w:rPr>
          <w:rFonts w:ascii="Courier" w:hAnsi="Courier"/>
          <w:szCs w:val="24"/>
        </w:rPr>
      </w:pPr>
      <w:r w:rsidRPr="00EF0C40">
        <w:rPr>
          <w:rFonts w:ascii="Courier" w:hAnsi="Courier"/>
          <w:szCs w:val="24"/>
        </w:rPr>
        <w:t xml:space="preserve">                        &lt;EndValue&gt;63&lt;/EndValue&gt;&lt;!--IDC8-1:63--&gt;</w:t>
      </w:r>
    </w:p>
    <w:p w14:paraId="46905073" w14:textId="77777777" w:rsidR="00E408F2" w:rsidRPr="00EF0C40" w:rsidRDefault="00E408F2" w:rsidP="00E408F2">
      <w:pPr>
        <w:rPr>
          <w:rFonts w:ascii="Courier" w:hAnsi="Courier"/>
          <w:szCs w:val="24"/>
        </w:rPr>
      </w:pPr>
      <w:r w:rsidRPr="00EF0C40">
        <w:rPr>
          <w:rFonts w:ascii="Courier" w:hAnsi="Courier"/>
          <w:szCs w:val="24"/>
        </w:rPr>
        <w:t xml:space="preserve">                        &lt;EndSubframeNumber&gt;64&lt;/EndSubframeNumber&gt;&lt;!--IDC9-1:64--&gt;</w:t>
      </w:r>
    </w:p>
    <w:p w14:paraId="296B1429" w14:textId="77777777" w:rsidR="00E408F2" w:rsidRPr="00EF0C40" w:rsidRDefault="00E408F2" w:rsidP="00E408F2">
      <w:pPr>
        <w:rPr>
          <w:rFonts w:ascii="Courier" w:hAnsi="Courier"/>
          <w:szCs w:val="24"/>
        </w:rPr>
      </w:pPr>
      <w:r w:rsidRPr="00EF0C40">
        <w:rPr>
          <w:rFonts w:ascii="Courier" w:hAnsi="Courier"/>
          <w:szCs w:val="24"/>
        </w:rPr>
        <w:t xml:space="preserve">                        &lt;CountDirection&gt;Increasing&lt;/CountDirection&gt;&lt;!--IDC10-1</w:t>
      </w:r>
      <w:proofErr w:type="gramStart"/>
      <w:r w:rsidRPr="00EF0C40">
        <w:rPr>
          <w:rFonts w:ascii="Courier" w:hAnsi="Courier"/>
          <w:szCs w:val="24"/>
        </w:rPr>
        <w:t>:INC</w:t>
      </w:r>
      <w:proofErr w:type="gramEnd"/>
      <w:r w:rsidRPr="00EF0C40">
        <w:rPr>
          <w:rFonts w:ascii="Courier" w:hAnsi="Courier"/>
          <w:szCs w:val="24"/>
        </w:rPr>
        <w:t>--&gt;</w:t>
      </w:r>
    </w:p>
    <w:p w14:paraId="0BF12E35" w14:textId="77777777" w:rsidR="00E408F2" w:rsidRPr="00EF0C40" w:rsidRDefault="00E408F2" w:rsidP="00E408F2">
      <w:pPr>
        <w:rPr>
          <w:rFonts w:ascii="Courier" w:hAnsi="Courier"/>
          <w:szCs w:val="24"/>
        </w:rPr>
      </w:pPr>
      <w:r w:rsidRPr="00EF0C40">
        <w:rPr>
          <w:rFonts w:ascii="Courier" w:hAnsi="Courier"/>
          <w:szCs w:val="24"/>
        </w:rPr>
        <w:t xml:space="preserve">                    &lt;/IDCounter&gt;</w:t>
      </w:r>
    </w:p>
    <w:p w14:paraId="3E865B68" w14:textId="77777777" w:rsidR="00E408F2" w:rsidRPr="00EF0C40" w:rsidRDefault="00E408F2" w:rsidP="00E408F2">
      <w:pPr>
        <w:rPr>
          <w:rFonts w:ascii="Courier" w:hAnsi="Courier"/>
          <w:szCs w:val="24"/>
        </w:rPr>
      </w:pPr>
      <w:r w:rsidRPr="00EF0C40">
        <w:rPr>
          <w:rFonts w:ascii="Courier" w:hAnsi="Courier"/>
          <w:szCs w:val="24"/>
        </w:rPr>
        <w:t xml:space="preserve">                &lt;/SubframeSynchronization&gt;</w:t>
      </w:r>
    </w:p>
    <w:p w14:paraId="436D6871" w14:textId="77777777" w:rsidR="00E408F2" w:rsidRPr="00EF0C40" w:rsidRDefault="00E408F2" w:rsidP="00E408F2">
      <w:pPr>
        <w:rPr>
          <w:rFonts w:ascii="Courier" w:hAnsi="Courier"/>
          <w:szCs w:val="24"/>
        </w:rPr>
      </w:pPr>
    </w:p>
    <w:p w14:paraId="574C91B7"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D Group --&gt;</w:t>
      </w:r>
    </w:p>
    <w:p w14:paraId="2F7EEB14"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330D30B0" w14:textId="77777777" w:rsidR="00E408F2" w:rsidRPr="00EF0C40" w:rsidRDefault="00E408F2" w:rsidP="00E408F2">
      <w:pPr>
        <w:rPr>
          <w:rFonts w:ascii="Courier" w:hAnsi="Courier"/>
          <w:szCs w:val="24"/>
        </w:rPr>
      </w:pPr>
      <w:r w:rsidRPr="00EF0C40">
        <w:rPr>
          <w:rFonts w:ascii="Courier" w:hAnsi="Courier"/>
          <w:szCs w:val="24"/>
        </w:rPr>
        <w:t xml:space="preserve">                &lt;!--D-3\DLN:PCM1 is implicit--&gt;</w:t>
      </w:r>
    </w:p>
    <w:p w14:paraId="1C11A249" w14:textId="77777777" w:rsidR="00E408F2" w:rsidRPr="00EF0C40" w:rsidRDefault="00E408F2" w:rsidP="00E408F2">
      <w:pPr>
        <w:rPr>
          <w:rFonts w:ascii="Courier" w:hAnsi="Courier"/>
          <w:szCs w:val="24"/>
        </w:rPr>
      </w:pPr>
      <w:r w:rsidRPr="00EF0C40">
        <w:rPr>
          <w:rFonts w:ascii="Courier" w:hAnsi="Courier"/>
          <w:szCs w:val="24"/>
        </w:rPr>
        <w:t xml:space="preserve">                    &lt;MeasurementList Name="ONLY ONE"&gt;&lt;!--MLN-1</w:t>
      </w:r>
      <w:proofErr w:type="gramStart"/>
      <w:r w:rsidRPr="00EF0C40">
        <w:rPr>
          <w:rFonts w:ascii="Courier" w:hAnsi="Courier"/>
          <w:szCs w:val="24"/>
        </w:rPr>
        <w:t>:ONLY</w:t>
      </w:r>
      <w:proofErr w:type="gramEnd"/>
      <w:r w:rsidRPr="00EF0C40">
        <w:rPr>
          <w:rFonts w:ascii="Courier" w:hAnsi="Courier"/>
          <w:szCs w:val="24"/>
        </w:rPr>
        <w:t xml:space="preserve"> ONE--&gt;</w:t>
      </w:r>
    </w:p>
    <w:p w14:paraId="6B8B95E5" w14:textId="77777777" w:rsidR="00E408F2" w:rsidRPr="00EF0C40" w:rsidRDefault="00E408F2" w:rsidP="00E408F2">
      <w:pPr>
        <w:rPr>
          <w:rFonts w:ascii="Courier" w:hAnsi="Courier"/>
          <w:szCs w:val="24"/>
        </w:rPr>
      </w:pPr>
      <w:r w:rsidRPr="00EF0C40">
        <w:rPr>
          <w:rFonts w:ascii="Courier" w:hAnsi="Courier"/>
          <w:szCs w:val="24"/>
        </w:rPr>
        <w:t xml:space="preserve">                        &lt;!--MN\N-1:1 is implicit--&gt;</w:t>
      </w:r>
    </w:p>
    <w:p w14:paraId="6502680D" w14:textId="77777777" w:rsidR="00E408F2" w:rsidRPr="00EF0C40" w:rsidRDefault="00E408F2" w:rsidP="00E408F2">
      <w:pPr>
        <w:rPr>
          <w:rFonts w:ascii="Courier" w:hAnsi="Courier"/>
          <w:szCs w:val="24"/>
        </w:rPr>
      </w:pPr>
      <w:r w:rsidRPr="00EF0C40">
        <w:rPr>
          <w:rFonts w:ascii="Courier" w:hAnsi="Courier"/>
          <w:szCs w:val="24"/>
        </w:rPr>
        <w:t xml:space="preserve">                        &lt;Measurement Name="82AJ01"&gt;&lt;!--MN-1-1:82AJ01--&gt;</w:t>
      </w:r>
    </w:p>
    <w:p w14:paraId="285EB049" w14:textId="77777777" w:rsidR="00E408F2" w:rsidRPr="00EF0C40" w:rsidRDefault="00E408F2" w:rsidP="00E408F2">
      <w:pPr>
        <w:rPr>
          <w:rFonts w:ascii="Courier" w:hAnsi="Courier"/>
          <w:szCs w:val="24"/>
        </w:rPr>
      </w:pPr>
      <w:r w:rsidRPr="00EF0C40">
        <w:rPr>
          <w:rFonts w:ascii="Courier" w:hAnsi="Courier"/>
          <w:szCs w:val="24"/>
        </w:rPr>
        <w:t xml:space="preserve">                            &lt;LocationType&gt;Word and Frame&lt;/LocationType&gt;&lt;!--LT-1-1</w:t>
      </w:r>
      <w:proofErr w:type="gramStart"/>
      <w:r w:rsidRPr="00EF0C40">
        <w:rPr>
          <w:rFonts w:ascii="Courier" w:hAnsi="Courier"/>
          <w:szCs w:val="24"/>
        </w:rPr>
        <w:t>:WDFR</w:t>
      </w:r>
      <w:proofErr w:type="gramEnd"/>
      <w:r w:rsidRPr="00EF0C40">
        <w:rPr>
          <w:rFonts w:ascii="Courier" w:hAnsi="Courier"/>
          <w:szCs w:val="24"/>
        </w:rPr>
        <w:t>--&gt;</w:t>
      </w:r>
    </w:p>
    <w:p w14:paraId="539DBA22"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64FA8D7B"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7B128D6F" w14:textId="77777777" w:rsidR="00E408F2" w:rsidRPr="00EF0C40" w:rsidRDefault="00E408F2" w:rsidP="00E408F2">
      <w:pPr>
        <w:rPr>
          <w:rFonts w:ascii="Courier" w:hAnsi="Courier"/>
          <w:szCs w:val="24"/>
        </w:rPr>
      </w:pPr>
      <w:r w:rsidRPr="00EF0C40">
        <w:rPr>
          <w:rFonts w:ascii="Courier" w:hAnsi="Courier"/>
          <w:szCs w:val="24"/>
        </w:rPr>
        <w:t xml:space="preserve">                                    &lt;StartWord&gt;113&lt;/StartWord&gt;&lt;!--WP-1-1-1-1:113--&gt;</w:t>
      </w:r>
    </w:p>
    <w:p w14:paraId="11C8CECB"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&lt;WordInterval&gt;0&lt;/WordInterval&gt;&lt;!--WI-1-1-1-1:0--&gt;</w:t>
      </w:r>
    </w:p>
    <w:p w14:paraId="5FB1F1C6"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&lt;StartFrame&gt;5&lt;/StartFrame&gt;&lt;!--FP-1-1-1-1:5--&gt;</w:t>
      </w:r>
    </w:p>
    <w:p w14:paraId="48952354" w14:textId="77777777" w:rsidR="00E408F2" w:rsidRPr="00EF0C40" w:rsidRDefault="00E408F2" w:rsidP="00E408F2">
      <w:pPr>
        <w:rPr>
          <w:rFonts w:ascii="Courier" w:hAnsi="Courier"/>
          <w:szCs w:val="24"/>
        </w:rPr>
      </w:pPr>
      <w:r w:rsidRPr="00EF0C40">
        <w:rPr>
          <w:rFonts w:ascii="Courier" w:hAnsi="Courier"/>
          <w:szCs w:val="24"/>
        </w:rPr>
        <w:t xml:space="preserve">                                    &lt;FrameInterval&gt;32&lt;/FrameInterval&gt;&lt;!--FI-1-1-1-1:32--&gt;</w:t>
      </w:r>
    </w:p>
    <w:p w14:paraId="1C7924A9" w14:textId="77777777" w:rsidR="00E408F2" w:rsidRPr="00EF0C40" w:rsidRDefault="00E408F2" w:rsidP="00E408F2">
      <w:pPr>
        <w:rPr>
          <w:rFonts w:ascii="Courier" w:hAnsi="Courier"/>
          <w:szCs w:val="24"/>
        </w:rPr>
      </w:pPr>
      <w:r w:rsidRPr="00EF0C40">
        <w:rPr>
          <w:rFonts w:ascii="Courier" w:hAnsi="Courier"/>
          <w:szCs w:val="24"/>
        </w:rPr>
        <w:t xml:space="preserve">                                    &lt;BitMask&gt;Full Word&lt;/BitMask&gt;&lt;!--WFM-1-1-1-1</w:t>
      </w:r>
      <w:proofErr w:type="gramStart"/>
      <w:r w:rsidRPr="00EF0C40">
        <w:rPr>
          <w:rFonts w:ascii="Courier" w:hAnsi="Courier"/>
          <w:szCs w:val="24"/>
        </w:rPr>
        <w:t>:FW</w:t>
      </w:r>
      <w:proofErr w:type="gramEnd"/>
      <w:r w:rsidRPr="00EF0C40">
        <w:rPr>
          <w:rFonts w:ascii="Courier" w:hAnsi="Courier"/>
          <w:szCs w:val="24"/>
        </w:rPr>
        <w:t>--&gt;</w:t>
      </w:r>
    </w:p>
    <w:p w14:paraId="6E802462"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500BE42"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488FD127"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5057A394"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4D2B3982" w14:textId="77777777" w:rsidR="00E408F2" w:rsidRPr="00EF0C40" w:rsidRDefault="00E408F2" w:rsidP="00E408F2">
      <w:pPr>
        <w:rPr>
          <w:rFonts w:ascii="Courier" w:hAnsi="Courier"/>
          <w:szCs w:val="24"/>
        </w:rPr>
      </w:pPr>
      <w:r w:rsidRPr="00EF0C40">
        <w:rPr>
          <w:rFonts w:ascii="Courier" w:hAnsi="Courier"/>
          <w:szCs w:val="24"/>
        </w:rPr>
        <w:t xml:space="preserve">                                    &lt;StartWord&gt;121&lt;/StartWord&gt;&lt;!--WP-1-1-1-2:121--&gt;</w:t>
      </w:r>
    </w:p>
    <w:p w14:paraId="0E4A1AC7" w14:textId="77777777" w:rsidR="00E408F2" w:rsidRPr="00EF0C40" w:rsidRDefault="00E408F2" w:rsidP="00E408F2">
      <w:pPr>
        <w:rPr>
          <w:rFonts w:ascii="Courier" w:hAnsi="Courier"/>
          <w:szCs w:val="24"/>
        </w:rPr>
      </w:pPr>
      <w:r w:rsidRPr="00EF0C40">
        <w:rPr>
          <w:rFonts w:ascii="Courier" w:hAnsi="Courier"/>
          <w:szCs w:val="24"/>
        </w:rPr>
        <w:t xml:space="preserve">                                    &lt;WordInterval&gt;0&lt;/WordInterval&gt;&lt;!--WI-1-1-1-2:0--&gt;</w:t>
      </w:r>
    </w:p>
    <w:p w14:paraId="4BF20302" w14:textId="77777777" w:rsidR="00E408F2" w:rsidRPr="00EF0C40" w:rsidRDefault="00E408F2" w:rsidP="00E408F2">
      <w:pPr>
        <w:rPr>
          <w:rFonts w:ascii="Courier" w:hAnsi="Courier"/>
          <w:szCs w:val="24"/>
        </w:rPr>
      </w:pPr>
      <w:r w:rsidRPr="00EF0C40">
        <w:rPr>
          <w:rFonts w:ascii="Courier" w:hAnsi="Courier"/>
          <w:szCs w:val="24"/>
        </w:rPr>
        <w:t xml:space="preserve">                                    &lt;StartFrame&gt;5&lt;/StartFrame&gt;&lt;!--FP-1-1-1-2:5--&gt;</w:t>
      </w:r>
    </w:p>
    <w:p w14:paraId="1E6A3ED7" w14:textId="77777777" w:rsidR="00E408F2" w:rsidRPr="00EF0C40" w:rsidRDefault="00E408F2" w:rsidP="00E408F2">
      <w:pPr>
        <w:rPr>
          <w:rFonts w:ascii="Courier" w:hAnsi="Courier"/>
          <w:szCs w:val="24"/>
        </w:rPr>
      </w:pPr>
      <w:r w:rsidRPr="00EF0C40">
        <w:rPr>
          <w:rFonts w:ascii="Courier" w:hAnsi="Courier"/>
          <w:szCs w:val="24"/>
        </w:rPr>
        <w:t xml:space="preserve">                                    &lt;FrameInterval&gt;32&lt;/FrameInterval&gt;&lt;!--FI-1-1-1-2:32--&gt;</w:t>
      </w:r>
    </w:p>
    <w:p w14:paraId="6CF99326" w14:textId="77777777" w:rsidR="00E408F2" w:rsidRPr="00EF0C40" w:rsidRDefault="00E408F2" w:rsidP="00E408F2">
      <w:pPr>
        <w:rPr>
          <w:rFonts w:ascii="Courier" w:hAnsi="Courier"/>
          <w:szCs w:val="24"/>
        </w:rPr>
      </w:pPr>
      <w:r w:rsidRPr="00EF0C40">
        <w:rPr>
          <w:rFonts w:ascii="Courier" w:hAnsi="Courier"/>
          <w:szCs w:val="24"/>
        </w:rPr>
        <w:t xml:space="preserve">                                    &lt;BitMask&gt;FW&lt;/BitMask&gt;&lt;!--WFM-1-1-1-2</w:t>
      </w:r>
      <w:proofErr w:type="gramStart"/>
      <w:r w:rsidRPr="00EF0C40">
        <w:rPr>
          <w:rFonts w:ascii="Courier" w:hAnsi="Courier"/>
          <w:szCs w:val="24"/>
        </w:rPr>
        <w:t>:FW</w:t>
      </w:r>
      <w:proofErr w:type="gramEnd"/>
      <w:r w:rsidRPr="00EF0C40">
        <w:rPr>
          <w:rFonts w:ascii="Courier" w:hAnsi="Courier"/>
          <w:szCs w:val="24"/>
        </w:rPr>
        <w:t>--&gt;</w:t>
      </w:r>
    </w:p>
    <w:p w14:paraId="3D8EF8DD" w14:textId="77777777" w:rsidR="00E408F2" w:rsidRPr="00EF0C40" w:rsidRDefault="00E408F2" w:rsidP="00E408F2">
      <w:pPr>
        <w:rPr>
          <w:rFonts w:ascii="Courier" w:hAnsi="Courier"/>
          <w:szCs w:val="24"/>
        </w:rPr>
      </w:pPr>
      <w:r w:rsidRPr="00EF0C40">
        <w:rPr>
          <w:rFonts w:ascii="Courier" w:hAnsi="Courier"/>
          <w:szCs w:val="24"/>
        </w:rPr>
        <w:t xml:space="preserve">                                &lt;/MeasurementFragments&gt;</w:t>
      </w:r>
    </w:p>
    <w:p w14:paraId="30EE0B08" w14:textId="77777777" w:rsidR="00E408F2" w:rsidRPr="00EF0C40" w:rsidRDefault="00E408F2" w:rsidP="00E408F2">
      <w:pPr>
        <w:rPr>
          <w:rFonts w:ascii="Courier" w:hAnsi="Courier"/>
          <w:szCs w:val="24"/>
        </w:rPr>
      </w:pPr>
      <w:r w:rsidRPr="00EF0C40">
        <w:rPr>
          <w:rFonts w:ascii="Courier" w:hAnsi="Courier"/>
          <w:szCs w:val="24"/>
        </w:rPr>
        <w:t xml:space="preserve">                            &lt;/MeasurementLocation&gt;</w:t>
      </w:r>
    </w:p>
    <w:p w14:paraId="3729F618"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5FD2B56F" w14:textId="77777777" w:rsidR="00E408F2" w:rsidRPr="00EF0C40" w:rsidRDefault="00E408F2" w:rsidP="00E408F2">
      <w:pPr>
        <w:rPr>
          <w:rFonts w:ascii="Courier" w:hAnsi="Courier"/>
          <w:szCs w:val="24"/>
        </w:rPr>
      </w:pPr>
      <w:r w:rsidRPr="00EF0C40">
        <w:rPr>
          <w:rFonts w:ascii="Courier" w:hAnsi="Courier"/>
          <w:szCs w:val="24"/>
        </w:rPr>
        <w:t xml:space="preserve">                    &lt;/MeasurementList&gt;</w:t>
      </w:r>
    </w:p>
    <w:p w14:paraId="31873E70"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2C7323BC"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582E9CFE" w14:textId="77777777" w:rsidR="00E408F2" w:rsidRPr="00EF0C40" w:rsidRDefault="00E408F2" w:rsidP="00E408F2">
      <w:pPr>
        <w:rPr>
          <w:rFonts w:ascii="Courier" w:hAnsi="Courier"/>
          <w:szCs w:val="24"/>
        </w:rPr>
      </w:pPr>
    </w:p>
    <w:p w14:paraId="0F4990DF"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C Group --&gt;</w:t>
      </w:r>
    </w:p>
    <w:p w14:paraId="14477143"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13D0DE4D" w14:textId="77777777" w:rsidR="00E408F2" w:rsidRPr="00EF0C40" w:rsidRDefault="00E408F2" w:rsidP="00E408F2">
      <w:pPr>
        <w:rPr>
          <w:rFonts w:ascii="Courier" w:hAnsi="Courier"/>
          <w:szCs w:val="24"/>
        </w:rPr>
      </w:pPr>
      <w:r w:rsidRPr="00EF0C40">
        <w:rPr>
          <w:rFonts w:ascii="Courier" w:hAnsi="Courier"/>
          <w:szCs w:val="24"/>
        </w:rPr>
        <w:t xml:space="preserve">                &lt;Measurement Name="82AJ01"&gt;&lt;!--C-7\DCN:82AJ01--&gt;</w:t>
      </w:r>
    </w:p>
    <w:p w14:paraId="4EECE3F9"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70F2A38B" w14:textId="77777777" w:rsidR="00E408F2" w:rsidRPr="00EF0C40" w:rsidRDefault="00E408F2" w:rsidP="00E408F2">
      <w:pPr>
        <w:rPr>
          <w:rFonts w:ascii="Courier" w:hAnsi="Courier"/>
          <w:szCs w:val="24"/>
        </w:rPr>
      </w:pPr>
      <w:r w:rsidRPr="00EF0C40">
        <w:rPr>
          <w:rFonts w:ascii="Courier" w:hAnsi="Courier"/>
          <w:szCs w:val="24"/>
        </w:rPr>
        <w:t xml:space="preserve">                        &lt;Description&gt;LANTZ Norm acceleration&lt;/Description&gt;&lt;!--MN1</w:t>
      </w:r>
      <w:proofErr w:type="gramStart"/>
      <w:r w:rsidRPr="00EF0C40">
        <w:rPr>
          <w:rFonts w:ascii="Courier" w:hAnsi="Courier"/>
          <w:szCs w:val="24"/>
        </w:rPr>
        <w:t>:LANTZ</w:t>
      </w:r>
      <w:proofErr w:type="gramEnd"/>
      <w:r w:rsidRPr="00EF0C40">
        <w:rPr>
          <w:rFonts w:ascii="Courier" w:hAnsi="Courier"/>
          <w:szCs w:val="24"/>
        </w:rPr>
        <w:t xml:space="preserve"> Norm acceleration--&gt;</w:t>
      </w:r>
    </w:p>
    <w:p w14:paraId="2778EE67" w14:textId="77777777" w:rsidR="00E408F2" w:rsidRPr="00EF0C40" w:rsidRDefault="00E408F2" w:rsidP="00E408F2">
      <w:pPr>
        <w:rPr>
          <w:rFonts w:ascii="Courier" w:hAnsi="Courier"/>
          <w:szCs w:val="24"/>
        </w:rPr>
      </w:pPr>
      <w:r w:rsidRPr="00EF0C40">
        <w:rPr>
          <w:rFonts w:ascii="Courier" w:hAnsi="Courier"/>
          <w:szCs w:val="24"/>
        </w:rPr>
        <w:t xml:space="preserve">                        &lt;EngineeringUnits&gt;MTR/S/S&lt;/EngineeringUnits&gt;&lt;!--MN3</w:t>
      </w:r>
      <w:proofErr w:type="gramStart"/>
      <w:r w:rsidRPr="00EF0C40">
        <w:rPr>
          <w:rFonts w:ascii="Courier" w:hAnsi="Courier"/>
          <w:szCs w:val="24"/>
        </w:rPr>
        <w:t>:MTR</w:t>
      </w:r>
      <w:proofErr w:type="gramEnd"/>
      <w:r w:rsidRPr="00EF0C40">
        <w:rPr>
          <w:rFonts w:ascii="Courier" w:hAnsi="Courier"/>
          <w:szCs w:val="24"/>
        </w:rPr>
        <w:t>/S/S--&gt;</w:t>
      </w:r>
    </w:p>
    <w:p w14:paraId="655EB643" w14:textId="77777777" w:rsidR="00E408F2" w:rsidRPr="00EF0C40" w:rsidRDefault="00E408F2" w:rsidP="00E408F2">
      <w:pPr>
        <w:rPr>
          <w:rFonts w:ascii="Courier" w:hAnsi="Courier"/>
          <w:szCs w:val="24"/>
        </w:rPr>
      </w:pPr>
      <w:r w:rsidRPr="00EF0C40">
        <w:rPr>
          <w:rFonts w:ascii="Courier" w:hAnsi="Courier"/>
          <w:szCs w:val="24"/>
        </w:rPr>
        <w:t xml:space="preserve">                    &lt;/Measurand&gt;</w:t>
      </w:r>
    </w:p>
    <w:p w14:paraId="7D83282A"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2BA8CED1" w14:textId="77777777" w:rsidR="00E408F2" w:rsidRPr="00EF0C40" w:rsidRDefault="00E408F2" w:rsidP="00E408F2">
      <w:pPr>
        <w:rPr>
          <w:rFonts w:ascii="Courier" w:hAnsi="Courier"/>
          <w:szCs w:val="24"/>
        </w:rPr>
      </w:pPr>
      <w:r w:rsidRPr="00EF0C40">
        <w:rPr>
          <w:rFonts w:ascii="Courier" w:hAnsi="Courier"/>
          <w:szCs w:val="24"/>
        </w:rPr>
        <w:t xml:space="preserve">                        &lt;BinaryFormat&gt;Two's Complement&lt;/BinaryFormat&gt;&lt;!--BFM</w:t>
      </w:r>
      <w:proofErr w:type="gramStart"/>
      <w:r w:rsidRPr="00EF0C40">
        <w:rPr>
          <w:rFonts w:ascii="Courier" w:hAnsi="Courier"/>
          <w:szCs w:val="24"/>
        </w:rPr>
        <w:t>:TWO</w:t>
      </w:r>
      <w:proofErr w:type="gramEnd"/>
      <w:r w:rsidRPr="00EF0C40">
        <w:rPr>
          <w:rFonts w:ascii="Courier" w:hAnsi="Courier"/>
          <w:szCs w:val="24"/>
        </w:rPr>
        <w:t>--&gt;</w:t>
      </w:r>
    </w:p>
    <w:p w14:paraId="0612EFA3" w14:textId="77777777" w:rsidR="00E408F2" w:rsidRPr="00EF0C40" w:rsidRDefault="00E408F2" w:rsidP="00E408F2">
      <w:pPr>
        <w:rPr>
          <w:rFonts w:ascii="Courier" w:hAnsi="Courier"/>
          <w:szCs w:val="24"/>
        </w:rPr>
      </w:pPr>
      <w:r w:rsidRPr="00EF0C40">
        <w:rPr>
          <w:rFonts w:ascii="Courier" w:hAnsi="Courier"/>
          <w:szCs w:val="24"/>
        </w:rPr>
        <w:t xml:space="preserve">                    &lt;/TelemetryValueDefinition&gt;</w:t>
      </w:r>
    </w:p>
    <w:p w14:paraId="1F7FED2D" w14:textId="77777777" w:rsidR="00E408F2" w:rsidRPr="00EF0C40" w:rsidRDefault="00E408F2" w:rsidP="00E408F2">
      <w:pPr>
        <w:rPr>
          <w:rFonts w:ascii="Courier" w:hAnsi="Courier"/>
          <w:szCs w:val="24"/>
        </w:rPr>
      </w:pPr>
      <w:r w:rsidRPr="00EF0C40">
        <w:rPr>
          <w:rFonts w:ascii="Courier" w:hAnsi="Courier"/>
          <w:szCs w:val="24"/>
        </w:rPr>
        <w:t xml:space="preserve">                    &lt;OtherInformation&gt;</w:t>
      </w:r>
    </w:p>
    <w:p w14:paraId="09BA8A3A"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5455935C" w14:textId="77777777" w:rsidR="00E408F2" w:rsidRPr="00EF0C40" w:rsidRDefault="00E408F2" w:rsidP="00E408F2">
      <w:pPr>
        <w:rPr>
          <w:rFonts w:ascii="Courier" w:hAnsi="Courier"/>
          <w:szCs w:val="24"/>
        </w:rPr>
      </w:pPr>
      <w:r w:rsidRPr="00EF0C40">
        <w:rPr>
          <w:rFonts w:ascii="Courier" w:hAnsi="Courier"/>
          <w:szCs w:val="24"/>
        </w:rPr>
        <w:t xml:space="preserve">                            &lt;Low&gt;-1023.97&lt;/Low&gt;&lt;!--MOT2:-1023.97--&gt;</w:t>
      </w:r>
    </w:p>
    <w:p w14:paraId="7203046A" w14:textId="77777777" w:rsidR="00E408F2" w:rsidRPr="00EF0C40" w:rsidRDefault="00E408F2" w:rsidP="00E408F2">
      <w:pPr>
        <w:rPr>
          <w:rFonts w:ascii="Courier" w:hAnsi="Courier"/>
          <w:szCs w:val="24"/>
        </w:rPr>
      </w:pPr>
      <w:r w:rsidRPr="00EF0C40">
        <w:rPr>
          <w:rFonts w:ascii="Courier" w:hAnsi="Courier"/>
          <w:szCs w:val="24"/>
        </w:rPr>
        <w:t xml:space="preserve">                            &lt;High&gt;1023.97&lt;/High&gt;&lt;!--MOT1:1023.97--&gt;</w:t>
      </w:r>
    </w:p>
    <w:p w14:paraId="78CD4819" w14:textId="77777777" w:rsidR="00E408F2" w:rsidRPr="00EF0C40" w:rsidRDefault="00E408F2" w:rsidP="00E408F2">
      <w:pPr>
        <w:rPr>
          <w:rFonts w:ascii="Courier" w:hAnsi="Courier"/>
          <w:szCs w:val="24"/>
        </w:rPr>
      </w:pPr>
      <w:r w:rsidRPr="00EF0C40">
        <w:rPr>
          <w:rFonts w:ascii="Courier" w:hAnsi="Courier"/>
          <w:szCs w:val="24"/>
        </w:rPr>
        <w:t xml:space="preserve">                        &lt;/MeasurementValue&gt;</w:t>
      </w:r>
    </w:p>
    <w:p w14:paraId="7653CF01" w14:textId="77777777" w:rsidR="00E408F2" w:rsidRPr="00EF0C40" w:rsidRDefault="00E408F2" w:rsidP="00E408F2">
      <w:pPr>
        <w:rPr>
          <w:rFonts w:ascii="Courier" w:hAnsi="Courier"/>
          <w:szCs w:val="24"/>
        </w:rPr>
      </w:pPr>
      <w:r w:rsidRPr="00EF0C40">
        <w:rPr>
          <w:rFonts w:ascii="Courier" w:hAnsi="Courier"/>
          <w:szCs w:val="24"/>
        </w:rPr>
        <w:lastRenderedPageBreak/>
        <w:t xml:space="preserve">                    &lt;/OtherInformation&gt;</w:t>
      </w:r>
    </w:p>
    <w:p w14:paraId="0839572C" w14:textId="77777777" w:rsidR="00E408F2" w:rsidRPr="00EF0C40" w:rsidRDefault="00E408F2" w:rsidP="00E408F2">
      <w:pPr>
        <w:rPr>
          <w:rFonts w:ascii="Courier" w:hAnsi="Courier"/>
          <w:szCs w:val="24"/>
        </w:rPr>
      </w:pPr>
      <w:r w:rsidRPr="00EF0C40">
        <w:rPr>
          <w:rFonts w:ascii="Courier" w:hAnsi="Courier"/>
          <w:szCs w:val="24"/>
        </w:rPr>
        <w:t xml:space="preserve">                    &lt;DataConversion Type="Coefficients"&gt;&lt;!--DCT</w:t>
      </w:r>
      <w:proofErr w:type="gramStart"/>
      <w:r w:rsidRPr="00EF0C40">
        <w:rPr>
          <w:rFonts w:ascii="Courier" w:hAnsi="Courier"/>
          <w:szCs w:val="24"/>
        </w:rPr>
        <w:t>:COE</w:t>
      </w:r>
      <w:proofErr w:type="gramEnd"/>
      <w:r w:rsidRPr="00EF0C40">
        <w:rPr>
          <w:rFonts w:ascii="Courier" w:hAnsi="Courier"/>
          <w:szCs w:val="24"/>
        </w:rPr>
        <w:t>--&gt;</w:t>
      </w:r>
    </w:p>
    <w:p w14:paraId="1AD1E590" w14:textId="77777777" w:rsidR="00E408F2" w:rsidRPr="00EF0C40" w:rsidRDefault="00E408F2" w:rsidP="00E408F2">
      <w:pPr>
        <w:rPr>
          <w:rFonts w:ascii="Courier" w:hAnsi="Courier"/>
          <w:szCs w:val="24"/>
        </w:rPr>
      </w:pPr>
      <w:r w:rsidRPr="00EF0C40">
        <w:rPr>
          <w:rFonts w:ascii="Courier" w:hAnsi="Courier"/>
          <w:szCs w:val="24"/>
        </w:rPr>
        <w:t xml:space="preserve">                        &lt;Coefficients&gt;</w:t>
      </w:r>
    </w:p>
    <w:p w14:paraId="01609018" w14:textId="77777777" w:rsidR="00E408F2" w:rsidRPr="00EF0C40" w:rsidRDefault="00E408F2" w:rsidP="00E408F2">
      <w:pPr>
        <w:rPr>
          <w:rFonts w:ascii="Courier" w:hAnsi="Courier"/>
          <w:szCs w:val="24"/>
        </w:rPr>
      </w:pPr>
      <w:r w:rsidRPr="00EF0C40">
        <w:rPr>
          <w:rFonts w:ascii="Courier" w:hAnsi="Courier"/>
          <w:szCs w:val="24"/>
        </w:rPr>
        <w:t xml:space="preserve">                            &lt;!--CO\N:1 is implicit--&gt;</w:t>
      </w:r>
    </w:p>
    <w:p w14:paraId="7084A6D5" w14:textId="77777777" w:rsidR="00E408F2" w:rsidRPr="00EF0C40" w:rsidRDefault="00E408F2" w:rsidP="00E408F2">
      <w:pPr>
        <w:rPr>
          <w:rFonts w:ascii="Courier" w:hAnsi="Courier"/>
          <w:szCs w:val="24"/>
        </w:rPr>
      </w:pPr>
      <w:r w:rsidRPr="00EF0C40">
        <w:rPr>
          <w:rFonts w:ascii="Courier" w:hAnsi="Courier"/>
          <w:szCs w:val="24"/>
        </w:rPr>
        <w:t xml:space="preserve">                            &lt;DerivedFromPairSet&gt;No&lt;/DerivedFromPairSet&gt;&lt;!--CO1</w:t>
      </w:r>
      <w:proofErr w:type="gramStart"/>
      <w:r w:rsidRPr="00EF0C40">
        <w:rPr>
          <w:rFonts w:ascii="Courier" w:hAnsi="Courier"/>
          <w:szCs w:val="24"/>
        </w:rPr>
        <w:t>:N</w:t>
      </w:r>
      <w:proofErr w:type="gramEnd"/>
      <w:r w:rsidRPr="00EF0C40">
        <w:rPr>
          <w:rFonts w:ascii="Courier" w:hAnsi="Courier"/>
          <w:szCs w:val="24"/>
        </w:rPr>
        <w:t>--&gt;</w:t>
      </w:r>
    </w:p>
    <w:p w14:paraId="2C012979" w14:textId="77777777" w:rsidR="00E408F2" w:rsidRPr="00EF0C40" w:rsidRDefault="00E408F2" w:rsidP="00E408F2">
      <w:pPr>
        <w:rPr>
          <w:rFonts w:ascii="Courier" w:hAnsi="Courier"/>
          <w:szCs w:val="24"/>
        </w:rPr>
      </w:pPr>
      <w:r w:rsidRPr="00EF0C40">
        <w:rPr>
          <w:rFonts w:ascii="Courier" w:hAnsi="Courier"/>
          <w:szCs w:val="24"/>
        </w:rPr>
        <w:t xml:space="preserve">                            &lt;Coefficient N="0"&gt;0&lt;/Coefficient&gt;&lt;!--CO</w:t>
      </w:r>
      <w:proofErr w:type="gramStart"/>
      <w:r w:rsidRPr="00EF0C40">
        <w:rPr>
          <w:rFonts w:ascii="Courier" w:hAnsi="Courier"/>
          <w:szCs w:val="24"/>
        </w:rPr>
        <w:t>:0</w:t>
      </w:r>
      <w:proofErr w:type="gramEnd"/>
      <w:r w:rsidRPr="00EF0C40">
        <w:rPr>
          <w:rFonts w:ascii="Courier" w:hAnsi="Courier"/>
          <w:szCs w:val="24"/>
        </w:rPr>
        <w:t>--&gt;</w:t>
      </w:r>
    </w:p>
    <w:p w14:paraId="43A0E225" w14:textId="77777777" w:rsidR="00E408F2" w:rsidRPr="00EF0C40" w:rsidRDefault="00E408F2" w:rsidP="00E408F2">
      <w:pPr>
        <w:rPr>
          <w:rFonts w:ascii="Courier" w:hAnsi="Courier"/>
          <w:szCs w:val="24"/>
        </w:rPr>
      </w:pPr>
      <w:r w:rsidRPr="00EF0C40">
        <w:rPr>
          <w:rFonts w:ascii="Courier" w:hAnsi="Courier"/>
          <w:szCs w:val="24"/>
        </w:rPr>
        <w:t xml:space="preserve">                            &lt;Coefficient N="1"&gt;0.03125&lt;/Coefficient&gt;&lt;!--CO-1:.03125--&gt;</w:t>
      </w:r>
    </w:p>
    <w:p w14:paraId="0E108175" w14:textId="77777777" w:rsidR="00E408F2" w:rsidRPr="00EF0C40" w:rsidRDefault="00E408F2" w:rsidP="00E408F2">
      <w:pPr>
        <w:rPr>
          <w:rFonts w:ascii="Courier" w:hAnsi="Courier"/>
          <w:szCs w:val="24"/>
        </w:rPr>
      </w:pPr>
      <w:r w:rsidRPr="00EF0C40">
        <w:rPr>
          <w:rFonts w:ascii="Courier" w:hAnsi="Courier"/>
          <w:szCs w:val="24"/>
        </w:rPr>
        <w:t xml:space="preserve">                        &lt;/Coefficients&gt;</w:t>
      </w:r>
    </w:p>
    <w:p w14:paraId="2A431B14" w14:textId="77777777" w:rsidR="00E408F2" w:rsidRPr="00EF0C40" w:rsidRDefault="00E408F2" w:rsidP="00E408F2">
      <w:pPr>
        <w:rPr>
          <w:rFonts w:ascii="Courier" w:hAnsi="Courier"/>
          <w:szCs w:val="24"/>
        </w:rPr>
      </w:pPr>
      <w:r w:rsidRPr="00EF0C40">
        <w:rPr>
          <w:rFonts w:ascii="Courier" w:hAnsi="Courier"/>
          <w:szCs w:val="24"/>
        </w:rPr>
        <w:t xml:space="preserve">                    &lt;/DataConversion&gt;</w:t>
      </w:r>
    </w:p>
    <w:p w14:paraId="6B72A33B" w14:textId="77777777" w:rsidR="00E408F2" w:rsidRPr="00EF0C40" w:rsidRDefault="00E408F2" w:rsidP="00E408F2">
      <w:pPr>
        <w:rPr>
          <w:rFonts w:ascii="Courier" w:hAnsi="Courier"/>
          <w:szCs w:val="24"/>
        </w:rPr>
      </w:pPr>
      <w:r w:rsidRPr="00EF0C40">
        <w:rPr>
          <w:rFonts w:ascii="Courier" w:hAnsi="Courier"/>
          <w:szCs w:val="24"/>
        </w:rPr>
        <w:t xml:space="preserve">                &lt;/Measurement&gt;</w:t>
      </w:r>
    </w:p>
    <w:p w14:paraId="27ED0DE3" w14:textId="77777777" w:rsidR="00E408F2" w:rsidRPr="00EF0C40" w:rsidRDefault="00E408F2" w:rsidP="00E408F2">
      <w:pPr>
        <w:rPr>
          <w:rFonts w:ascii="Courier" w:hAnsi="Courier"/>
          <w:szCs w:val="24"/>
        </w:rPr>
      </w:pPr>
      <w:r w:rsidRPr="00EF0C40">
        <w:rPr>
          <w:rFonts w:ascii="Courier" w:hAnsi="Courier"/>
          <w:szCs w:val="24"/>
        </w:rPr>
        <w:t xml:space="preserve">            &lt;/DataConversionAttributes&gt;</w:t>
      </w:r>
    </w:p>
    <w:p w14:paraId="4C3A9641" w14:textId="77777777" w:rsidR="00E408F2" w:rsidRPr="00EF0C40" w:rsidRDefault="00E408F2" w:rsidP="00E408F2">
      <w:pPr>
        <w:rPr>
          <w:rFonts w:ascii="Courier" w:hAnsi="Courier"/>
          <w:szCs w:val="24"/>
        </w:rPr>
      </w:pPr>
      <w:r w:rsidRPr="00EF0C40">
        <w:rPr>
          <w:rFonts w:ascii="Courier" w:hAnsi="Courier"/>
          <w:szCs w:val="24"/>
        </w:rPr>
        <w:t xml:space="preserve">        &lt;/DataLink&gt;</w:t>
      </w:r>
    </w:p>
    <w:p w14:paraId="7EA31ED1" w14:textId="77777777" w:rsidR="00E408F2" w:rsidRPr="00EF0C40" w:rsidRDefault="00E408F2" w:rsidP="00E408F2">
      <w:pPr>
        <w:rPr>
          <w:rFonts w:ascii="Courier" w:hAnsi="Courier"/>
          <w:szCs w:val="24"/>
        </w:rPr>
      </w:pPr>
    </w:p>
    <w:p w14:paraId="52E224A5" w14:textId="77777777" w:rsidR="00E408F2" w:rsidRPr="00EF0C40" w:rsidRDefault="00E408F2" w:rsidP="00E408F2">
      <w:pPr>
        <w:rPr>
          <w:rFonts w:ascii="Courier" w:hAnsi="Courier"/>
          <w:szCs w:val="24"/>
        </w:rPr>
      </w:pPr>
      <w:r w:rsidRPr="00EF0C40">
        <w:rPr>
          <w:rFonts w:ascii="Courier" w:hAnsi="Courier"/>
          <w:szCs w:val="24"/>
        </w:rPr>
        <w:t xml:space="preserve">            &lt;DataLink Name="SPI"&gt;&lt;!--P-4\DLN</w:t>
      </w:r>
      <w:proofErr w:type="gramStart"/>
      <w:r w:rsidRPr="00EF0C40">
        <w:rPr>
          <w:rFonts w:ascii="Courier" w:hAnsi="Courier"/>
          <w:szCs w:val="24"/>
        </w:rPr>
        <w:t>:SPI</w:t>
      </w:r>
      <w:proofErr w:type="gramEnd"/>
      <w:r w:rsidRPr="00EF0C40">
        <w:rPr>
          <w:rFonts w:ascii="Courier" w:hAnsi="Courier"/>
          <w:szCs w:val="24"/>
        </w:rPr>
        <w:t>--&gt;</w:t>
      </w:r>
    </w:p>
    <w:p w14:paraId="48A4BD5C"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P Group --&gt;</w:t>
      </w:r>
    </w:p>
    <w:p w14:paraId="73015014"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146A116B" w14:textId="77777777" w:rsidR="00E408F2" w:rsidRPr="00EF0C40" w:rsidRDefault="00E408F2" w:rsidP="00E408F2">
      <w:pPr>
        <w:rPr>
          <w:rFonts w:ascii="Courier" w:hAnsi="Courier"/>
          <w:szCs w:val="24"/>
        </w:rPr>
      </w:pPr>
      <w:r w:rsidRPr="00EF0C40">
        <w:rPr>
          <w:rFonts w:ascii="Courier" w:hAnsi="Courier"/>
          <w:szCs w:val="24"/>
        </w:rPr>
        <w:t xml:space="preserve">                </w:t>
      </w:r>
      <w:proofErr w:type="gramStart"/>
      <w:r w:rsidRPr="00EF0C40">
        <w:rPr>
          <w:rFonts w:ascii="Courier" w:hAnsi="Courier"/>
          <w:szCs w:val="24"/>
        </w:rPr>
        <w:t>&lt;!--</w:t>
      </w:r>
      <w:proofErr w:type="gramEnd"/>
      <w:r w:rsidRPr="00EF0C40">
        <w:rPr>
          <w:rFonts w:ascii="Courier" w:hAnsi="Courier"/>
          <w:szCs w:val="24"/>
        </w:rPr>
        <w:t xml:space="preserve"> D Group --&gt;</w:t>
      </w:r>
    </w:p>
    <w:p w14:paraId="442AFCFA"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4037EB1F" w14:textId="77777777" w:rsidR="00E408F2" w:rsidRPr="00EF0C40" w:rsidRDefault="00E408F2" w:rsidP="00E408F2">
      <w:pPr>
        <w:rPr>
          <w:rFonts w:ascii="Courier" w:hAnsi="Courier"/>
          <w:szCs w:val="24"/>
        </w:rPr>
      </w:pPr>
      <w:r w:rsidRPr="00EF0C40">
        <w:rPr>
          <w:rFonts w:ascii="Courier" w:hAnsi="Courier"/>
          <w:szCs w:val="24"/>
        </w:rPr>
        <w:t xml:space="preserve">                &lt;!--D-4\DLN</w:t>
      </w:r>
      <w:proofErr w:type="gramStart"/>
      <w:r w:rsidRPr="00EF0C40">
        <w:rPr>
          <w:rFonts w:ascii="Courier" w:hAnsi="Courier"/>
          <w:szCs w:val="24"/>
        </w:rPr>
        <w:t>:SPI</w:t>
      </w:r>
      <w:proofErr w:type="gramEnd"/>
      <w:r w:rsidRPr="00EF0C40">
        <w:rPr>
          <w:rFonts w:ascii="Courier" w:hAnsi="Courier"/>
          <w:szCs w:val="24"/>
        </w:rPr>
        <w:t xml:space="preserve"> is implicit--&gt;</w:t>
      </w:r>
    </w:p>
    <w:p w14:paraId="3C43D81B" w14:textId="77777777" w:rsidR="00E408F2" w:rsidRPr="00EF0C40" w:rsidRDefault="00E408F2" w:rsidP="00E408F2">
      <w:pPr>
        <w:rPr>
          <w:rFonts w:ascii="Courier" w:hAnsi="Courier"/>
          <w:szCs w:val="24"/>
        </w:rPr>
      </w:pPr>
      <w:r w:rsidRPr="00EF0C40">
        <w:rPr>
          <w:rFonts w:ascii="Courier" w:hAnsi="Courier"/>
          <w:szCs w:val="24"/>
        </w:rPr>
        <w:t xml:space="preserve">                &lt;/PCMMeasurements&gt;</w:t>
      </w:r>
    </w:p>
    <w:p w14:paraId="11C66777" w14:textId="77777777" w:rsidR="00E408F2" w:rsidRPr="00EF0C40" w:rsidRDefault="00E408F2" w:rsidP="00E408F2">
      <w:pPr>
        <w:rPr>
          <w:rFonts w:ascii="Courier" w:hAnsi="Courier"/>
          <w:szCs w:val="24"/>
        </w:rPr>
      </w:pPr>
      <w:r w:rsidRPr="00EF0C40">
        <w:rPr>
          <w:rFonts w:ascii="Courier" w:hAnsi="Courier"/>
          <w:szCs w:val="24"/>
        </w:rPr>
        <w:t xml:space="preserve">            &lt;/PCMFormatAttributes&gt;</w:t>
      </w:r>
    </w:p>
    <w:p w14:paraId="037C0A0A" w14:textId="77777777" w:rsidR="00E408F2" w:rsidRPr="00EF0C40" w:rsidRDefault="00E408F2" w:rsidP="00E408F2">
      <w:pPr>
        <w:rPr>
          <w:rFonts w:ascii="Courier" w:hAnsi="Courier"/>
          <w:szCs w:val="24"/>
        </w:rPr>
      </w:pPr>
      <w:r w:rsidRPr="00EF0C40">
        <w:rPr>
          <w:rFonts w:ascii="Courier" w:hAnsi="Courier"/>
          <w:szCs w:val="24"/>
        </w:rPr>
        <w:t xml:space="preserve">        &lt;/DataLink&gt;</w:t>
      </w:r>
    </w:p>
    <w:p w14:paraId="4899D1E3" w14:textId="77777777" w:rsidR="00E408F2" w:rsidRPr="00EF0C40" w:rsidRDefault="00E408F2" w:rsidP="00E408F2">
      <w:pPr>
        <w:rPr>
          <w:rFonts w:ascii="Courier" w:hAnsi="Courier"/>
          <w:szCs w:val="24"/>
        </w:rPr>
      </w:pPr>
    </w:p>
    <w:p w14:paraId="5015CA67" w14:textId="77777777" w:rsidR="00E408F2" w:rsidRPr="00EF0C40" w:rsidRDefault="00E408F2" w:rsidP="00E408F2">
      <w:pPr>
        <w:rPr>
          <w:rFonts w:ascii="Courier" w:hAnsi="Courier"/>
          <w:szCs w:val="24"/>
        </w:rPr>
      </w:pPr>
      <w:r w:rsidRPr="00EF0C40">
        <w:rPr>
          <w:rFonts w:ascii="Courier" w:hAnsi="Courier"/>
          <w:szCs w:val="24"/>
        </w:rPr>
        <w:t xml:space="preserve">    &lt;Comment&gt;I hope this flies</w:t>
      </w:r>
      <w:proofErr w:type="gramStart"/>
      <w:r w:rsidRPr="00EF0C40">
        <w:rPr>
          <w:rFonts w:ascii="Courier" w:hAnsi="Courier"/>
          <w:szCs w:val="24"/>
        </w:rPr>
        <w:t>.&lt;</w:t>
      </w:r>
      <w:proofErr w:type="gramEnd"/>
      <w:r w:rsidRPr="00EF0C40">
        <w:rPr>
          <w:rFonts w:ascii="Courier" w:hAnsi="Courier"/>
          <w:szCs w:val="24"/>
        </w:rPr>
        <w:t>/Comment&gt;&lt;!--COM: I hope this flies.--&gt;</w:t>
      </w:r>
    </w:p>
    <w:p w14:paraId="6F02C28F" w14:textId="77777777" w:rsidR="00E408F2" w:rsidRPr="00EF0C40" w:rsidRDefault="00E408F2" w:rsidP="00E408F2">
      <w:pPr>
        <w:rPr>
          <w:rFonts w:ascii="Courier" w:hAnsi="Courier"/>
          <w:szCs w:val="24"/>
        </w:rPr>
      </w:pPr>
    </w:p>
    <w:p w14:paraId="57EECC6D" w14:textId="77777777" w:rsidR="00E408F2" w:rsidRPr="00EF0C40" w:rsidRDefault="00E408F2" w:rsidP="00E408F2">
      <w:pPr>
        <w:rPr>
          <w:rFonts w:ascii="Courier" w:hAnsi="Courier"/>
          <w:szCs w:val="24"/>
        </w:rPr>
      </w:pPr>
      <w:r w:rsidRPr="00EF0C40">
        <w:rPr>
          <w:rFonts w:ascii="Courier" w:hAnsi="Courier"/>
          <w:szCs w:val="24"/>
        </w:rPr>
        <w:t>&lt;/Tmats&gt;</w:t>
      </w:r>
    </w:p>
    <w:p w14:paraId="7F2561C3" w14:textId="77777777" w:rsidR="00E408F2" w:rsidRPr="00EF0C40" w:rsidRDefault="00E408F2" w:rsidP="00E408F2">
      <w:pPr>
        <w:rPr>
          <w:rFonts w:ascii="Courier" w:hAnsi="Courier"/>
          <w:szCs w:val="24"/>
        </w:rPr>
      </w:pPr>
      <w:proofErr w:type="gramStart"/>
      <w:r w:rsidRPr="00EF0C40">
        <w:rPr>
          <w:rFonts w:ascii="Courier" w:hAnsi="Courier"/>
          <w:szCs w:val="24"/>
        </w:rPr>
        <w:t>&lt;!--</w:t>
      </w:r>
      <w:proofErr w:type="gramEnd"/>
      <w:r w:rsidRPr="00EF0C40">
        <w:rPr>
          <w:rFonts w:ascii="Courier" w:hAnsi="Courier"/>
          <w:szCs w:val="24"/>
        </w:rPr>
        <w:t xml:space="preserve"> Last revised on: v3 2012/02/21 --&gt;</w:t>
      </w:r>
    </w:p>
    <w:p w14:paraId="582472D2" w14:textId="380ADEA6" w:rsidR="001A22F5" w:rsidRDefault="001A22F5">
      <w:r>
        <w:br w:type="page"/>
      </w:r>
    </w:p>
    <w:p w14:paraId="140C668D" w14:textId="3AC6EB17" w:rsidR="00E408F2" w:rsidRPr="00C44A28" w:rsidRDefault="001A22F5" w:rsidP="001A22F5">
      <w:pPr>
        <w:pStyle w:val="blank"/>
      </w:pPr>
      <w:r>
        <w:lastRenderedPageBreak/>
        <w:t>This page intentionally left blank.</w:t>
      </w:r>
    </w:p>
    <w:p w14:paraId="0547B258" w14:textId="77777777" w:rsidR="00CE36BF" w:rsidRDefault="00CE36BF">
      <w:pPr>
        <w:sectPr w:rsidR="00CE36BF" w:rsidSect="00CE36BF">
          <w:pgSz w:w="12240" w:h="15840"/>
          <w:pgMar w:top="1440" w:right="1440" w:bottom="1440" w:left="1440" w:header="720" w:footer="720" w:gutter="0"/>
          <w:pgNumType w:start="1" w:chapStyle="9"/>
          <w:cols w:space="720"/>
          <w:docGrid w:linePitch="360"/>
        </w:sectPr>
      </w:pPr>
    </w:p>
    <w:p w14:paraId="37698601" w14:textId="77777777" w:rsidR="001A22F5" w:rsidRDefault="001A22F5" w:rsidP="001A22F5">
      <w:pPr>
        <w:pStyle w:val="Heading9"/>
      </w:pPr>
      <w:bookmarkStart w:id="964" w:name="_Ref479851660"/>
    </w:p>
    <w:bookmarkEnd w:id="964"/>
    <w:p w14:paraId="6646B086" w14:textId="77777777" w:rsidR="001A22F5" w:rsidRDefault="001A22F5" w:rsidP="001A22F5">
      <w:pPr>
        <w:pStyle w:val="titlepagelarge"/>
      </w:pPr>
    </w:p>
    <w:p w14:paraId="3B70F3CC" w14:textId="628F0654" w:rsidR="001A22F5" w:rsidRPr="002C3DE3" w:rsidRDefault="001A22F5" w:rsidP="001A22F5">
      <w:pPr>
        <w:pStyle w:val="titlepagelarge"/>
      </w:pPr>
      <w:r w:rsidRPr="002C3DE3">
        <w:t>Floating Point Formats</w:t>
      </w:r>
      <w:r w:rsidR="00FF22A5">
        <w:fldChar w:fldCharType="begin"/>
      </w:r>
      <w:r w:rsidR="00FF22A5">
        <w:instrText xml:space="preserve"> TC "</w:instrText>
      </w:r>
      <w:bookmarkStart w:id="965" w:name="_Toc486412016"/>
      <w:r w:rsidR="00FF22A5" w:rsidRPr="000C745B">
        <w:instrText>Appendix 9-D.</w:instrText>
      </w:r>
      <w:r w:rsidR="00FF22A5">
        <w:tab/>
      </w:r>
      <w:r w:rsidR="00FF22A5" w:rsidRPr="000C745B">
        <w:instrText>Floating Point Formats</w:instrText>
      </w:r>
      <w:bookmarkEnd w:id="965"/>
      <w:r w:rsidR="00FF22A5">
        <w:instrText xml:space="preserve">" \f C \l "1" </w:instrText>
      </w:r>
      <w:r w:rsidR="00FF22A5">
        <w:fldChar w:fldCharType="end"/>
      </w:r>
    </w:p>
    <w:p w14:paraId="7745B08C" w14:textId="77777777" w:rsidR="001A22F5" w:rsidRPr="00320EAF" w:rsidRDefault="001A22F5" w:rsidP="001A22F5">
      <w:pPr>
        <w:pStyle w:val="106appx1"/>
      </w:pPr>
      <w:bookmarkStart w:id="966" w:name="_Toc73420407"/>
      <w:bookmarkStart w:id="967" w:name="_Toc106678017"/>
      <w:bookmarkStart w:id="968" w:name="_Toc423501398"/>
      <w:bookmarkStart w:id="969" w:name="_Toc486412017"/>
      <w:r w:rsidRPr="00320EAF">
        <w:t>Introduction</w:t>
      </w:r>
      <w:bookmarkEnd w:id="966"/>
      <w:bookmarkEnd w:id="967"/>
      <w:bookmarkEnd w:id="968"/>
      <w:bookmarkEnd w:id="969"/>
    </w:p>
    <w:p w14:paraId="4792EA16" w14:textId="69D72752" w:rsidR="001A22F5" w:rsidRPr="00320EAF" w:rsidRDefault="001A22F5" w:rsidP="001A22F5">
      <w:pPr>
        <w:pStyle w:val="BodyText"/>
      </w:pPr>
      <w:r w:rsidRPr="001A22F5">
        <w:rPr>
          <w:rStyle w:val="crossreference"/>
        </w:rPr>
        <w:fldChar w:fldCharType="begin"/>
      </w:r>
      <w:r w:rsidRPr="001A22F5">
        <w:rPr>
          <w:rStyle w:val="crossreference"/>
        </w:rPr>
        <w:instrText xml:space="preserve"> REF _Ref479835074 \h </w:instrText>
      </w:r>
      <w:r>
        <w:rPr>
          <w:rStyle w:val="crossreference"/>
        </w:rPr>
        <w:instrText xml:space="preserve"> \* CHARFORMAT </w:instrText>
      </w:r>
      <w:r w:rsidRPr="001A22F5">
        <w:rPr>
          <w:rStyle w:val="crossreference"/>
        </w:rPr>
      </w:r>
      <w:r w:rsidRPr="001A22F5">
        <w:rPr>
          <w:rStyle w:val="crossreference"/>
        </w:rPr>
        <w:fldChar w:fldCharType="separate"/>
      </w:r>
      <w:r w:rsidR="00B24C26" w:rsidRPr="00B24C26">
        <w:rPr>
          <w:rStyle w:val="crossreference"/>
        </w:rPr>
        <w:t>Table D</w:t>
      </w:r>
      <w:r w:rsidR="00B24C26" w:rsidRPr="00B24C26">
        <w:rPr>
          <w:rStyle w:val="crossreference"/>
        </w:rPr>
        <w:noBreakHyphen/>
        <w:t>1</w:t>
      </w:r>
      <w:r w:rsidRPr="001A22F5">
        <w:rPr>
          <w:rStyle w:val="crossreference"/>
        </w:rPr>
        <w:fldChar w:fldCharType="end"/>
      </w:r>
      <w:r w:rsidRPr="00320EAF">
        <w:t xml:space="preserve"> provides a summary of floating point formats</w:t>
      </w:r>
      <w:r w:rsidR="00CB15C7">
        <w:t xml:space="preserve">. </w:t>
      </w:r>
      <w:r w:rsidRPr="00320EAF">
        <w:t>Details of each format are shown on the pages following the table.</w:t>
      </w:r>
    </w:p>
    <w:tbl>
      <w:tblPr>
        <w:tblW w:w="9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368"/>
        <w:gridCol w:w="810"/>
        <w:gridCol w:w="900"/>
        <w:gridCol w:w="720"/>
        <w:gridCol w:w="1227"/>
        <w:gridCol w:w="1260"/>
        <w:gridCol w:w="720"/>
        <w:gridCol w:w="2355"/>
      </w:tblGrid>
      <w:tr w:rsidR="001A22F5" w:rsidRPr="00935690" w14:paraId="171C4B9A" w14:textId="77777777" w:rsidTr="00611336">
        <w:tc>
          <w:tcPr>
            <w:tcW w:w="9360" w:type="dxa"/>
            <w:gridSpan w:val="8"/>
            <w:tcBorders>
              <w:top w:val="double" w:sz="4" w:space="0" w:color="auto"/>
              <w:bottom w:val="double" w:sz="4" w:space="0" w:color="auto"/>
            </w:tcBorders>
            <w:shd w:val="pct5" w:color="auto" w:fill="FFFFFF" w:themeFill="background1"/>
            <w:vAlign w:val="center"/>
          </w:tcPr>
          <w:p w14:paraId="6A2B3850" w14:textId="51E8BC56" w:rsidR="001A22F5" w:rsidRPr="00935690" w:rsidRDefault="001A22F5" w:rsidP="00611336">
            <w:pPr>
              <w:pStyle w:val="titleoftable"/>
            </w:pPr>
            <w:bookmarkStart w:id="970" w:name="_Ref479835074"/>
            <w:bookmarkStart w:id="971" w:name="_Toc486412099"/>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D</w:t>
            </w:r>
            <w:r w:rsidR="00510CBE">
              <w:rPr>
                <w:noProof/>
              </w:rPr>
              <w:fldChar w:fldCharType="end"/>
            </w:r>
            <w:r w:rsidR="00611336">
              <w:noBreakHyphen/>
            </w:r>
            <w:r w:rsidR="00510CBE">
              <w:rPr>
                <w:noProof/>
              </w:rPr>
              <w:fldChar w:fldCharType="begin"/>
            </w:r>
            <w:r w:rsidR="00510CBE">
              <w:rPr>
                <w:noProof/>
              </w:rPr>
              <w:instrText xml:space="preserve"> SEQ appx_Table \* ARABIC \s 9 </w:instrText>
            </w:r>
            <w:r w:rsidR="00510CBE">
              <w:rPr>
                <w:noProof/>
              </w:rPr>
              <w:fldChar w:fldCharType="separate"/>
            </w:r>
            <w:r w:rsidR="00B24C26">
              <w:rPr>
                <w:noProof/>
              </w:rPr>
              <w:t>1</w:t>
            </w:r>
            <w:r w:rsidR="00510CBE">
              <w:rPr>
                <w:noProof/>
              </w:rPr>
              <w:fldChar w:fldCharType="end"/>
            </w:r>
            <w:bookmarkEnd w:id="970"/>
            <w:r>
              <w:t>.</w:t>
            </w:r>
            <w:r>
              <w:tab/>
            </w:r>
            <w:r w:rsidRPr="0053457F">
              <w:t>Floating Point Formats</w:t>
            </w:r>
            <w:bookmarkEnd w:id="971"/>
          </w:p>
        </w:tc>
      </w:tr>
      <w:tr w:rsidR="001A22F5" w:rsidRPr="00320EAF" w14:paraId="78BE4D8C" w14:textId="77777777" w:rsidTr="001A22F5">
        <w:tc>
          <w:tcPr>
            <w:tcW w:w="1368" w:type="dxa"/>
            <w:tcBorders>
              <w:top w:val="double" w:sz="4" w:space="0" w:color="auto"/>
              <w:bottom w:val="double" w:sz="4" w:space="0" w:color="auto"/>
            </w:tcBorders>
            <w:vAlign w:val="center"/>
          </w:tcPr>
          <w:p w14:paraId="338D140F" w14:textId="77777777" w:rsidR="001A22F5" w:rsidRPr="00320EAF" w:rsidRDefault="001A22F5" w:rsidP="00611336">
            <w:pPr>
              <w:jc w:val="center"/>
              <w:rPr>
                <w:b/>
              </w:rPr>
            </w:pPr>
            <w:r w:rsidRPr="00320EAF">
              <w:rPr>
                <w:b/>
              </w:rPr>
              <w:t>Type</w:t>
            </w:r>
          </w:p>
        </w:tc>
        <w:tc>
          <w:tcPr>
            <w:tcW w:w="810" w:type="dxa"/>
            <w:tcBorders>
              <w:top w:val="double" w:sz="4" w:space="0" w:color="auto"/>
              <w:bottom w:val="double" w:sz="4" w:space="0" w:color="auto"/>
            </w:tcBorders>
            <w:vAlign w:val="center"/>
          </w:tcPr>
          <w:p w14:paraId="4647575E" w14:textId="77777777" w:rsidR="001A22F5" w:rsidRPr="00320EAF" w:rsidRDefault="001A22F5" w:rsidP="00611336">
            <w:pPr>
              <w:jc w:val="center"/>
              <w:rPr>
                <w:b/>
              </w:rPr>
            </w:pPr>
            <w:r w:rsidRPr="00320EAF">
              <w:rPr>
                <w:b/>
              </w:rPr>
              <w:t>Size</w:t>
            </w:r>
          </w:p>
        </w:tc>
        <w:tc>
          <w:tcPr>
            <w:tcW w:w="900" w:type="dxa"/>
            <w:tcBorders>
              <w:top w:val="double" w:sz="4" w:space="0" w:color="auto"/>
              <w:bottom w:val="double" w:sz="4" w:space="0" w:color="auto"/>
            </w:tcBorders>
            <w:vAlign w:val="center"/>
          </w:tcPr>
          <w:p w14:paraId="39EF9BC6" w14:textId="77777777" w:rsidR="001A22F5" w:rsidRPr="00320EAF" w:rsidRDefault="001A22F5" w:rsidP="00611336">
            <w:pPr>
              <w:jc w:val="center"/>
              <w:rPr>
                <w:b/>
              </w:rPr>
            </w:pPr>
            <w:r w:rsidRPr="00320EAF">
              <w:rPr>
                <w:b/>
              </w:rPr>
              <w:t>Radix</w:t>
            </w:r>
          </w:p>
        </w:tc>
        <w:tc>
          <w:tcPr>
            <w:tcW w:w="720" w:type="dxa"/>
            <w:tcBorders>
              <w:top w:val="double" w:sz="4" w:space="0" w:color="auto"/>
              <w:bottom w:val="double" w:sz="4" w:space="0" w:color="auto"/>
            </w:tcBorders>
            <w:vAlign w:val="center"/>
          </w:tcPr>
          <w:p w14:paraId="3837C09D" w14:textId="77777777" w:rsidR="001A22F5" w:rsidRPr="00320EAF" w:rsidRDefault="001A22F5" w:rsidP="00611336">
            <w:pPr>
              <w:jc w:val="center"/>
              <w:rPr>
                <w:b/>
              </w:rPr>
            </w:pPr>
            <w:r w:rsidRPr="00320EAF">
              <w:rPr>
                <w:b/>
              </w:rPr>
              <w:t>Sign</w:t>
            </w:r>
          </w:p>
        </w:tc>
        <w:tc>
          <w:tcPr>
            <w:tcW w:w="1227" w:type="dxa"/>
            <w:tcBorders>
              <w:top w:val="double" w:sz="4" w:space="0" w:color="auto"/>
              <w:bottom w:val="double" w:sz="4" w:space="0" w:color="auto"/>
            </w:tcBorders>
            <w:vAlign w:val="center"/>
          </w:tcPr>
          <w:p w14:paraId="4DE51E07" w14:textId="77777777" w:rsidR="001A22F5" w:rsidRPr="00320EAF" w:rsidRDefault="001A22F5" w:rsidP="00611336">
            <w:pPr>
              <w:jc w:val="center"/>
              <w:rPr>
                <w:b/>
              </w:rPr>
            </w:pPr>
            <w:r w:rsidRPr="00320EAF">
              <w:rPr>
                <w:b/>
              </w:rPr>
              <w:t>Exponent</w:t>
            </w:r>
          </w:p>
        </w:tc>
        <w:tc>
          <w:tcPr>
            <w:tcW w:w="1260" w:type="dxa"/>
            <w:tcBorders>
              <w:top w:val="double" w:sz="4" w:space="0" w:color="auto"/>
              <w:bottom w:val="double" w:sz="4" w:space="0" w:color="auto"/>
            </w:tcBorders>
            <w:vAlign w:val="center"/>
          </w:tcPr>
          <w:p w14:paraId="69BDC7F6" w14:textId="77777777" w:rsidR="001A22F5" w:rsidRPr="00320EAF" w:rsidRDefault="001A22F5" w:rsidP="00611336">
            <w:pPr>
              <w:jc w:val="center"/>
              <w:rPr>
                <w:b/>
              </w:rPr>
            </w:pPr>
            <w:r w:rsidRPr="00320EAF">
              <w:rPr>
                <w:b/>
              </w:rPr>
              <w:t>Fraction</w:t>
            </w:r>
          </w:p>
        </w:tc>
        <w:tc>
          <w:tcPr>
            <w:tcW w:w="720" w:type="dxa"/>
            <w:tcBorders>
              <w:top w:val="double" w:sz="4" w:space="0" w:color="auto"/>
              <w:bottom w:val="double" w:sz="4" w:space="0" w:color="auto"/>
            </w:tcBorders>
            <w:vAlign w:val="center"/>
          </w:tcPr>
          <w:p w14:paraId="30AD04E8" w14:textId="77777777" w:rsidR="001A22F5" w:rsidRPr="00320EAF" w:rsidRDefault="001A22F5" w:rsidP="00611336">
            <w:pPr>
              <w:jc w:val="center"/>
              <w:rPr>
                <w:b/>
              </w:rPr>
            </w:pPr>
            <w:r w:rsidRPr="00320EAF">
              <w:rPr>
                <w:b/>
              </w:rPr>
              <w:t>Bias</w:t>
            </w:r>
          </w:p>
        </w:tc>
        <w:tc>
          <w:tcPr>
            <w:tcW w:w="2355" w:type="dxa"/>
            <w:tcBorders>
              <w:top w:val="double" w:sz="4" w:space="0" w:color="auto"/>
              <w:bottom w:val="double" w:sz="4" w:space="0" w:color="auto"/>
            </w:tcBorders>
            <w:vAlign w:val="center"/>
          </w:tcPr>
          <w:p w14:paraId="78A1F844" w14:textId="77777777" w:rsidR="001A22F5" w:rsidRPr="00320EAF" w:rsidRDefault="001A22F5" w:rsidP="00611336">
            <w:pPr>
              <w:jc w:val="center"/>
              <w:rPr>
                <w:b/>
              </w:rPr>
            </w:pPr>
            <w:r w:rsidRPr="00320EAF">
              <w:rPr>
                <w:b/>
              </w:rPr>
              <w:t>Formula</w:t>
            </w:r>
          </w:p>
        </w:tc>
      </w:tr>
      <w:tr w:rsidR="001A22F5" w:rsidRPr="00320EAF" w14:paraId="173B0FEB" w14:textId="77777777" w:rsidTr="001A22F5">
        <w:tc>
          <w:tcPr>
            <w:tcW w:w="1368" w:type="dxa"/>
            <w:tcBorders>
              <w:top w:val="double" w:sz="4" w:space="0" w:color="auto"/>
            </w:tcBorders>
            <w:vAlign w:val="center"/>
          </w:tcPr>
          <w:p w14:paraId="37B1F603" w14:textId="77777777" w:rsidR="001A22F5" w:rsidRPr="00320EAF" w:rsidRDefault="001A22F5" w:rsidP="00611336">
            <w:r w:rsidRPr="00320EAF">
              <w:t>IEEE_32</w:t>
            </w:r>
          </w:p>
        </w:tc>
        <w:tc>
          <w:tcPr>
            <w:tcW w:w="810" w:type="dxa"/>
            <w:tcBorders>
              <w:top w:val="double" w:sz="4" w:space="0" w:color="auto"/>
            </w:tcBorders>
            <w:vAlign w:val="center"/>
          </w:tcPr>
          <w:p w14:paraId="41379832" w14:textId="77777777" w:rsidR="001A22F5" w:rsidRPr="00320EAF" w:rsidRDefault="001A22F5" w:rsidP="00611336">
            <w:pPr>
              <w:jc w:val="center"/>
            </w:pPr>
            <w:r w:rsidRPr="00320EAF">
              <w:t>32</w:t>
            </w:r>
          </w:p>
        </w:tc>
        <w:tc>
          <w:tcPr>
            <w:tcW w:w="900" w:type="dxa"/>
            <w:tcBorders>
              <w:top w:val="double" w:sz="4" w:space="0" w:color="auto"/>
            </w:tcBorders>
            <w:vAlign w:val="center"/>
          </w:tcPr>
          <w:p w14:paraId="0CD69E78" w14:textId="77777777" w:rsidR="001A22F5" w:rsidRPr="00320EAF" w:rsidRDefault="001A22F5" w:rsidP="00611336">
            <w:pPr>
              <w:jc w:val="center"/>
            </w:pPr>
            <w:r w:rsidRPr="00320EAF">
              <w:t>2</w:t>
            </w:r>
          </w:p>
        </w:tc>
        <w:tc>
          <w:tcPr>
            <w:tcW w:w="720" w:type="dxa"/>
            <w:tcBorders>
              <w:top w:val="double" w:sz="4" w:space="0" w:color="auto"/>
            </w:tcBorders>
            <w:vAlign w:val="center"/>
          </w:tcPr>
          <w:p w14:paraId="208A0F14" w14:textId="77777777" w:rsidR="001A22F5" w:rsidRPr="00320EAF" w:rsidRDefault="001A22F5" w:rsidP="00611336">
            <w:pPr>
              <w:jc w:val="center"/>
            </w:pPr>
            <w:r w:rsidRPr="00320EAF">
              <w:t>1</w:t>
            </w:r>
          </w:p>
        </w:tc>
        <w:tc>
          <w:tcPr>
            <w:tcW w:w="1227" w:type="dxa"/>
            <w:tcBorders>
              <w:top w:val="double" w:sz="4" w:space="0" w:color="auto"/>
            </w:tcBorders>
            <w:vAlign w:val="center"/>
          </w:tcPr>
          <w:p w14:paraId="6B712F8E" w14:textId="77777777" w:rsidR="001A22F5" w:rsidRPr="00320EAF" w:rsidRDefault="001A22F5" w:rsidP="00611336">
            <w:pPr>
              <w:jc w:val="center"/>
            </w:pPr>
            <w:r w:rsidRPr="00320EAF">
              <w:t>8</w:t>
            </w:r>
          </w:p>
        </w:tc>
        <w:tc>
          <w:tcPr>
            <w:tcW w:w="1260" w:type="dxa"/>
            <w:tcBorders>
              <w:top w:val="double" w:sz="4" w:space="0" w:color="auto"/>
            </w:tcBorders>
            <w:vAlign w:val="center"/>
          </w:tcPr>
          <w:p w14:paraId="703A4AC0" w14:textId="77777777" w:rsidR="001A22F5" w:rsidRPr="00320EAF" w:rsidRDefault="001A22F5" w:rsidP="00611336">
            <w:pPr>
              <w:jc w:val="center"/>
            </w:pPr>
            <w:r w:rsidRPr="00320EAF">
              <w:t>23</w:t>
            </w:r>
          </w:p>
        </w:tc>
        <w:tc>
          <w:tcPr>
            <w:tcW w:w="720" w:type="dxa"/>
            <w:tcBorders>
              <w:top w:val="double" w:sz="4" w:space="0" w:color="auto"/>
            </w:tcBorders>
            <w:tcMar>
              <w:left w:w="115" w:type="dxa"/>
              <w:right w:w="115" w:type="dxa"/>
            </w:tcMar>
            <w:vAlign w:val="center"/>
          </w:tcPr>
          <w:p w14:paraId="0752A4CF" w14:textId="77777777" w:rsidR="001A22F5" w:rsidRPr="00320EAF" w:rsidRDefault="001A22F5" w:rsidP="00611336">
            <w:pPr>
              <w:jc w:val="center"/>
            </w:pPr>
            <w:r w:rsidRPr="00320EAF">
              <w:t>127</w:t>
            </w:r>
          </w:p>
        </w:tc>
        <w:tc>
          <w:tcPr>
            <w:tcW w:w="2355" w:type="dxa"/>
            <w:tcBorders>
              <w:top w:val="double" w:sz="4" w:space="0" w:color="auto"/>
            </w:tcBorders>
            <w:vAlign w:val="center"/>
          </w:tcPr>
          <w:p w14:paraId="088952D3" w14:textId="5C8217D3" w:rsidR="001A22F5" w:rsidRPr="00320EAF" w:rsidRDefault="001A22F5" w:rsidP="001A22F5">
            <w:r w:rsidRPr="00320EAF">
              <w:t>(</w:t>
            </w:r>
            <w:r>
              <w:t>−</w:t>
            </w:r>
            <w:r w:rsidRPr="00320EAF">
              <w:t>1</w:t>
            </w:r>
            <w:r w:rsidRPr="00320EAF">
              <w:rPr>
                <w:vertAlign w:val="superscript"/>
              </w:rPr>
              <w:t>S</w:t>
            </w:r>
            <w:r w:rsidRPr="00320EAF">
              <w:t>)(1.F)(2</w:t>
            </w:r>
            <w:r w:rsidRPr="00320EAF">
              <w:rPr>
                <w:vertAlign w:val="superscript"/>
              </w:rPr>
              <w:t>(E</w:t>
            </w:r>
            <w:r>
              <w:rPr>
                <w:vertAlign w:val="superscript"/>
              </w:rPr>
              <w:t>−</w:t>
            </w:r>
            <w:r w:rsidRPr="00320EAF">
              <w:rPr>
                <w:vertAlign w:val="superscript"/>
              </w:rPr>
              <w:t>127)</w:t>
            </w:r>
            <w:r w:rsidRPr="00320EAF">
              <w:t>)</w:t>
            </w:r>
          </w:p>
        </w:tc>
      </w:tr>
      <w:tr w:rsidR="001A22F5" w:rsidRPr="00320EAF" w14:paraId="70E68E4C" w14:textId="77777777" w:rsidTr="001A22F5">
        <w:tc>
          <w:tcPr>
            <w:tcW w:w="1368" w:type="dxa"/>
            <w:vAlign w:val="center"/>
          </w:tcPr>
          <w:p w14:paraId="4FDE64BD" w14:textId="77777777" w:rsidR="001A22F5" w:rsidRPr="00320EAF" w:rsidRDefault="001A22F5" w:rsidP="00611336">
            <w:r w:rsidRPr="00320EAF">
              <w:t>IEEE_64</w:t>
            </w:r>
          </w:p>
        </w:tc>
        <w:tc>
          <w:tcPr>
            <w:tcW w:w="810" w:type="dxa"/>
            <w:vAlign w:val="center"/>
          </w:tcPr>
          <w:p w14:paraId="21CB939C" w14:textId="77777777" w:rsidR="001A22F5" w:rsidRPr="00320EAF" w:rsidRDefault="001A22F5" w:rsidP="00611336">
            <w:pPr>
              <w:jc w:val="center"/>
            </w:pPr>
            <w:r w:rsidRPr="00320EAF">
              <w:t>64</w:t>
            </w:r>
          </w:p>
        </w:tc>
        <w:tc>
          <w:tcPr>
            <w:tcW w:w="900" w:type="dxa"/>
            <w:vAlign w:val="center"/>
          </w:tcPr>
          <w:p w14:paraId="19EA7F32" w14:textId="77777777" w:rsidR="001A22F5" w:rsidRPr="00320EAF" w:rsidRDefault="001A22F5" w:rsidP="00611336">
            <w:pPr>
              <w:jc w:val="center"/>
            </w:pPr>
            <w:r w:rsidRPr="00320EAF">
              <w:t>2</w:t>
            </w:r>
          </w:p>
        </w:tc>
        <w:tc>
          <w:tcPr>
            <w:tcW w:w="720" w:type="dxa"/>
            <w:vAlign w:val="center"/>
          </w:tcPr>
          <w:p w14:paraId="541E6B7E" w14:textId="77777777" w:rsidR="001A22F5" w:rsidRPr="00320EAF" w:rsidRDefault="001A22F5" w:rsidP="00611336">
            <w:pPr>
              <w:jc w:val="center"/>
            </w:pPr>
            <w:r w:rsidRPr="00320EAF">
              <w:t>1</w:t>
            </w:r>
          </w:p>
        </w:tc>
        <w:tc>
          <w:tcPr>
            <w:tcW w:w="1227" w:type="dxa"/>
            <w:vAlign w:val="center"/>
          </w:tcPr>
          <w:p w14:paraId="2E0EA1CF" w14:textId="77777777" w:rsidR="001A22F5" w:rsidRPr="00320EAF" w:rsidRDefault="001A22F5" w:rsidP="00611336">
            <w:pPr>
              <w:jc w:val="center"/>
            </w:pPr>
            <w:r w:rsidRPr="00320EAF">
              <w:t>11</w:t>
            </w:r>
          </w:p>
        </w:tc>
        <w:tc>
          <w:tcPr>
            <w:tcW w:w="1260" w:type="dxa"/>
            <w:vAlign w:val="center"/>
          </w:tcPr>
          <w:p w14:paraId="02623E4C" w14:textId="77777777" w:rsidR="001A22F5" w:rsidRPr="00320EAF" w:rsidRDefault="001A22F5" w:rsidP="00611336">
            <w:pPr>
              <w:jc w:val="center"/>
            </w:pPr>
            <w:r w:rsidRPr="00320EAF">
              <w:t>52</w:t>
            </w:r>
          </w:p>
        </w:tc>
        <w:tc>
          <w:tcPr>
            <w:tcW w:w="720" w:type="dxa"/>
            <w:tcMar>
              <w:left w:w="115" w:type="dxa"/>
              <w:right w:w="115" w:type="dxa"/>
            </w:tcMar>
            <w:vAlign w:val="center"/>
          </w:tcPr>
          <w:p w14:paraId="0DFC90A7" w14:textId="77777777" w:rsidR="001A22F5" w:rsidRPr="00320EAF" w:rsidRDefault="001A22F5" w:rsidP="00611336">
            <w:pPr>
              <w:jc w:val="center"/>
            </w:pPr>
            <w:r w:rsidRPr="00320EAF">
              <w:t>1023</w:t>
            </w:r>
          </w:p>
        </w:tc>
        <w:tc>
          <w:tcPr>
            <w:tcW w:w="2355" w:type="dxa"/>
            <w:vAlign w:val="center"/>
          </w:tcPr>
          <w:p w14:paraId="2D45FC23" w14:textId="6E8628C8" w:rsidR="001A22F5" w:rsidRPr="00320EAF" w:rsidRDefault="001A22F5" w:rsidP="001A22F5">
            <w:r w:rsidRPr="00320EAF">
              <w:t>(</w:t>
            </w:r>
            <w:r>
              <w:t>−</w:t>
            </w:r>
            <w:r w:rsidRPr="00320EAF">
              <w:t>1</w:t>
            </w:r>
            <w:r w:rsidRPr="00320EAF">
              <w:rPr>
                <w:vertAlign w:val="superscript"/>
              </w:rPr>
              <w:t>S</w:t>
            </w:r>
            <w:r w:rsidRPr="00320EAF">
              <w:t>)(1.F)(2</w:t>
            </w:r>
            <w:r w:rsidRPr="00320EAF">
              <w:rPr>
                <w:vertAlign w:val="superscript"/>
              </w:rPr>
              <w:t>(E</w:t>
            </w:r>
            <w:r>
              <w:rPr>
                <w:vertAlign w:val="superscript"/>
              </w:rPr>
              <w:t>−</w:t>
            </w:r>
            <w:r w:rsidRPr="00320EAF">
              <w:rPr>
                <w:vertAlign w:val="superscript"/>
              </w:rPr>
              <w:t>1023)</w:t>
            </w:r>
            <w:r w:rsidRPr="00320EAF">
              <w:t>)</w:t>
            </w:r>
          </w:p>
        </w:tc>
      </w:tr>
      <w:tr w:rsidR="001A22F5" w:rsidRPr="00320EAF" w14:paraId="12B8D1E4" w14:textId="77777777" w:rsidTr="001A22F5">
        <w:tc>
          <w:tcPr>
            <w:tcW w:w="1368" w:type="dxa"/>
            <w:vAlign w:val="center"/>
          </w:tcPr>
          <w:p w14:paraId="57EDF3AB" w14:textId="77777777" w:rsidR="001A22F5" w:rsidRPr="00320EAF" w:rsidRDefault="001A22F5" w:rsidP="00611336">
            <w:r w:rsidRPr="00320EAF">
              <w:t>1750A_32</w:t>
            </w:r>
          </w:p>
        </w:tc>
        <w:tc>
          <w:tcPr>
            <w:tcW w:w="810" w:type="dxa"/>
            <w:vAlign w:val="center"/>
          </w:tcPr>
          <w:p w14:paraId="5EA9BCEA" w14:textId="77777777" w:rsidR="001A22F5" w:rsidRPr="00320EAF" w:rsidRDefault="001A22F5" w:rsidP="00611336">
            <w:pPr>
              <w:jc w:val="center"/>
            </w:pPr>
            <w:r w:rsidRPr="00320EAF">
              <w:t>32</w:t>
            </w:r>
          </w:p>
        </w:tc>
        <w:tc>
          <w:tcPr>
            <w:tcW w:w="900" w:type="dxa"/>
            <w:vAlign w:val="center"/>
          </w:tcPr>
          <w:p w14:paraId="30C13606" w14:textId="77777777" w:rsidR="001A22F5" w:rsidRPr="00320EAF" w:rsidRDefault="001A22F5" w:rsidP="00611336">
            <w:pPr>
              <w:jc w:val="center"/>
            </w:pPr>
            <w:r w:rsidRPr="00320EAF">
              <w:t>2</w:t>
            </w:r>
          </w:p>
        </w:tc>
        <w:tc>
          <w:tcPr>
            <w:tcW w:w="720" w:type="dxa"/>
            <w:vAlign w:val="center"/>
          </w:tcPr>
          <w:p w14:paraId="7F4255EC" w14:textId="77777777" w:rsidR="001A22F5" w:rsidRPr="00320EAF" w:rsidRDefault="001A22F5" w:rsidP="00611336">
            <w:pPr>
              <w:jc w:val="center"/>
            </w:pPr>
            <w:r w:rsidRPr="00320EAF">
              <w:t>0</w:t>
            </w:r>
          </w:p>
        </w:tc>
        <w:tc>
          <w:tcPr>
            <w:tcW w:w="1227" w:type="dxa"/>
            <w:vAlign w:val="center"/>
          </w:tcPr>
          <w:p w14:paraId="2EE74575" w14:textId="77777777" w:rsidR="001A22F5" w:rsidRPr="00320EAF" w:rsidRDefault="001A22F5" w:rsidP="00611336">
            <w:pPr>
              <w:jc w:val="center"/>
            </w:pPr>
            <w:r w:rsidRPr="00320EAF">
              <w:t>8</w:t>
            </w:r>
          </w:p>
        </w:tc>
        <w:tc>
          <w:tcPr>
            <w:tcW w:w="1260" w:type="dxa"/>
            <w:vAlign w:val="center"/>
          </w:tcPr>
          <w:p w14:paraId="796063C1" w14:textId="77777777" w:rsidR="001A22F5" w:rsidRPr="00320EAF" w:rsidRDefault="001A22F5" w:rsidP="00611336">
            <w:pPr>
              <w:jc w:val="center"/>
            </w:pPr>
            <w:r w:rsidRPr="00320EAF">
              <w:t>24</w:t>
            </w:r>
          </w:p>
        </w:tc>
        <w:tc>
          <w:tcPr>
            <w:tcW w:w="720" w:type="dxa"/>
            <w:tcMar>
              <w:left w:w="115" w:type="dxa"/>
              <w:right w:w="115" w:type="dxa"/>
            </w:tcMar>
            <w:vAlign w:val="center"/>
          </w:tcPr>
          <w:p w14:paraId="01DFE38B" w14:textId="77777777" w:rsidR="001A22F5" w:rsidRPr="00320EAF" w:rsidRDefault="001A22F5" w:rsidP="00611336">
            <w:pPr>
              <w:jc w:val="center"/>
            </w:pPr>
            <w:r w:rsidRPr="00320EAF">
              <w:t>0</w:t>
            </w:r>
          </w:p>
        </w:tc>
        <w:tc>
          <w:tcPr>
            <w:tcW w:w="2355" w:type="dxa"/>
            <w:vAlign w:val="center"/>
          </w:tcPr>
          <w:p w14:paraId="05290BDD" w14:textId="77777777" w:rsidR="001A22F5" w:rsidRPr="00320EAF" w:rsidRDefault="001A22F5" w:rsidP="00611336">
            <w:r w:rsidRPr="00320EAF">
              <w:t>(0.F)(2</w:t>
            </w:r>
            <w:r w:rsidRPr="00320EAF">
              <w:rPr>
                <w:vertAlign w:val="superscript"/>
              </w:rPr>
              <w:t>E</w:t>
            </w:r>
            <w:r w:rsidRPr="00320EAF">
              <w:t>)</w:t>
            </w:r>
          </w:p>
        </w:tc>
      </w:tr>
      <w:tr w:rsidR="001A22F5" w:rsidRPr="00320EAF" w14:paraId="6E05AAC5" w14:textId="77777777" w:rsidTr="001A22F5">
        <w:tc>
          <w:tcPr>
            <w:tcW w:w="1368" w:type="dxa"/>
            <w:vAlign w:val="center"/>
          </w:tcPr>
          <w:p w14:paraId="5758CF90" w14:textId="77777777" w:rsidR="001A22F5" w:rsidRPr="00320EAF" w:rsidRDefault="001A22F5" w:rsidP="00611336">
            <w:r w:rsidRPr="00320EAF">
              <w:t>1750A_48</w:t>
            </w:r>
          </w:p>
        </w:tc>
        <w:tc>
          <w:tcPr>
            <w:tcW w:w="810" w:type="dxa"/>
            <w:vAlign w:val="center"/>
          </w:tcPr>
          <w:p w14:paraId="051FBDAA" w14:textId="77777777" w:rsidR="001A22F5" w:rsidRPr="00320EAF" w:rsidRDefault="001A22F5" w:rsidP="00611336">
            <w:pPr>
              <w:jc w:val="center"/>
            </w:pPr>
            <w:r w:rsidRPr="00320EAF">
              <w:t>48</w:t>
            </w:r>
          </w:p>
        </w:tc>
        <w:tc>
          <w:tcPr>
            <w:tcW w:w="900" w:type="dxa"/>
            <w:vAlign w:val="center"/>
          </w:tcPr>
          <w:p w14:paraId="2DBBE598" w14:textId="77777777" w:rsidR="001A22F5" w:rsidRPr="00320EAF" w:rsidRDefault="001A22F5" w:rsidP="00611336">
            <w:pPr>
              <w:jc w:val="center"/>
            </w:pPr>
            <w:r w:rsidRPr="00320EAF">
              <w:t>2</w:t>
            </w:r>
          </w:p>
        </w:tc>
        <w:tc>
          <w:tcPr>
            <w:tcW w:w="720" w:type="dxa"/>
            <w:vAlign w:val="center"/>
          </w:tcPr>
          <w:p w14:paraId="1C63D2F6" w14:textId="77777777" w:rsidR="001A22F5" w:rsidRPr="00320EAF" w:rsidRDefault="001A22F5" w:rsidP="00611336">
            <w:pPr>
              <w:jc w:val="center"/>
            </w:pPr>
            <w:r w:rsidRPr="00320EAF">
              <w:t>0</w:t>
            </w:r>
          </w:p>
        </w:tc>
        <w:tc>
          <w:tcPr>
            <w:tcW w:w="1227" w:type="dxa"/>
            <w:vAlign w:val="center"/>
          </w:tcPr>
          <w:p w14:paraId="3CA0D992" w14:textId="77777777" w:rsidR="001A22F5" w:rsidRPr="00320EAF" w:rsidRDefault="001A22F5" w:rsidP="00611336">
            <w:pPr>
              <w:jc w:val="center"/>
            </w:pPr>
            <w:r w:rsidRPr="00320EAF">
              <w:t>8</w:t>
            </w:r>
          </w:p>
        </w:tc>
        <w:tc>
          <w:tcPr>
            <w:tcW w:w="1260" w:type="dxa"/>
            <w:vAlign w:val="center"/>
          </w:tcPr>
          <w:p w14:paraId="01C78458" w14:textId="77777777" w:rsidR="001A22F5" w:rsidRPr="00320EAF" w:rsidRDefault="001A22F5" w:rsidP="00611336">
            <w:pPr>
              <w:jc w:val="center"/>
            </w:pPr>
            <w:r w:rsidRPr="00320EAF">
              <w:t>40</w:t>
            </w:r>
          </w:p>
        </w:tc>
        <w:tc>
          <w:tcPr>
            <w:tcW w:w="720" w:type="dxa"/>
            <w:tcMar>
              <w:left w:w="115" w:type="dxa"/>
              <w:right w:w="115" w:type="dxa"/>
            </w:tcMar>
            <w:vAlign w:val="center"/>
          </w:tcPr>
          <w:p w14:paraId="5E2CD053" w14:textId="77777777" w:rsidR="001A22F5" w:rsidRPr="00320EAF" w:rsidRDefault="001A22F5" w:rsidP="00611336">
            <w:pPr>
              <w:jc w:val="center"/>
            </w:pPr>
            <w:r w:rsidRPr="00320EAF">
              <w:t>0</w:t>
            </w:r>
          </w:p>
        </w:tc>
        <w:tc>
          <w:tcPr>
            <w:tcW w:w="2355" w:type="dxa"/>
            <w:vAlign w:val="center"/>
          </w:tcPr>
          <w:p w14:paraId="7840EE5F" w14:textId="77777777" w:rsidR="001A22F5" w:rsidRPr="00320EAF" w:rsidRDefault="001A22F5" w:rsidP="00611336">
            <w:r w:rsidRPr="00320EAF">
              <w:t>(0.F)(2</w:t>
            </w:r>
            <w:r w:rsidRPr="00320EAF">
              <w:rPr>
                <w:vertAlign w:val="superscript"/>
              </w:rPr>
              <w:t>E</w:t>
            </w:r>
            <w:r w:rsidRPr="00320EAF">
              <w:t>)</w:t>
            </w:r>
          </w:p>
        </w:tc>
      </w:tr>
      <w:tr w:rsidR="001A22F5" w:rsidRPr="00320EAF" w14:paraId="498A286F" w14:textId="77777777" w:rsidTr="001A22F5">
        <w:tc>
          <w:tcPr>
            <w:tcW w:w="1368" w:type="dxa"/>
            <w:vAlign w:val="center"/>
          </w:tcPr>
          <w:p w14:paraId="6A7535EF" w14:textId="77777777" w:rsidR="001A22F5" w:rsidRPr="00320EAF" w:rsidRDefault="001A22F5" w:rsidP="00611336">
            <w:r w:rsidRPr="00320EAF">
              <w:t>DEC_32</w:t>
            </w:r>
          </w:p>
        </w:tc>
        <w:tc>
          <w:tcPr>
            <w:tcW w:w="810" w:type="dxa"/>
            <w:vAlign w:val="center"/>
          </w:tcPr>
          <w:p w14:paraId="2DA30118" w14:textId="77777777" w:rsidR="001A22F5" w:rsidRPr="00320EAF" w:rsidRDefault="001A22F5" w:rsidP="00611336">
            <w:pPr>
              <w:jc w:val="center"/>
            </w:pPr>
            <w:r w:rsidRPr="00320EAF">
              <w:t>32</w:t>
            </w:r>
          </w:p>
        </w:tc>
        <w:tc>
          <w:tcPr>
            <w:tcW w:w="900" w:type="dxa"/>
            <w:vAlign w:val="center"/>
          </w:tcPr>
          <w:p w14:paraId="616DC571" w14:textId="77777777" w:rsidR="001A22F5" w:rsidRPr="00320EAF" w:rsidRDefault="001A22F5" w:rsidP="00611336">
            <w:pPr>
              <w:jc w:val="center"/>
            </w:pPr>
            <w:r w:rsidRPr="00320EAF">
              <w:t>2</w:t>
            </w:r>
          </w:p>
        </w:tc>
        <w:tc>
          <w:tcPr>
            <w:tcW w:w="720" w:type="dxa"/>
            <w:vAlign w:val="center"/>
          </w:tcPr>
          <w:p w14:paraId="4B3C6414" w14:textId="77777777" w:rsidR="001A22F5" w:rsidRPr="00320EAF" w:rsidRDefault="001A22F5" w:rsidP="00611336">
            <w:pPr>
              <w:jc w:val="center"/>
            </w:pPr>
            <w:r w:rsidRPr="00320EAF">
              <w:t>1</w:t>
            </w:r>
          </w:p>
        </w:tc>
        <w:tc>
          <w:tcPr>
            <w:tcW w:w="1227" w:type="dxa"/>
            <w:vAlign w:val="center"/>
          </w:tcPr>
          <w:p w14:paraId="66D83FE9" w14:textId="77777777" w:rsidR="001A22F5" w:rsidRPr="00320EAF" w:rsidRDefault="001A22F5" w:rsidP="00611336">
            <w:pPr>
              <w:jc w:val="center"/>
            </w:pPr>
            <w:r w:rsidRPr="00320EAF">
              <w:t>8</w:t>
            </w:r>
          </w:p>
        </w:tc>
        <w:tc>
          <w:tcPr>
            <w:tcW w:w="1260" w:type="dxa"/>
            <w:vAlign w:val="center"/>
          </w:tcPr>
          <w:p w14:paraId="1118B606" w14:textId="77777777" w:rsidR="001A22F5" w:rsidRPr="00320EAF" w:rsidRDefault="001A22F5" w:rsidP="00611336">
            <w:pPr>
              <w:jc w:val="center"/>
            </w:pPr>
            <w:r w:rsidRPr="00320EAF">
              <w:t>23</w:t>
            </w:r>
          </w:p>
        </w:tc>
        <w:tc>
          <w:tcPr>
            <w:tcW w:w="720" w:type="dxa"/>
            <w:tcMar>
              <w:left w:w="115" w:type="dxa"/>
              <w:right w:w="115" w:type="dxa"/>
            </w:tcMar>
            <w:vAlign w:val="center"/>
          </w:tcPr>
          <w:p w14:paraId="7C0BB8A0" w14:textId="77777777" w:rsidR="001A22F5" w:rsidRPr="00320EAF" w:rsidRDefault="001A22F5" w:rsidP="00611336">
            <w:pPr>
              <w:jc w:val="center"/>
            </w:pPr>
            <w:r w:rsidRPr="00320EAF">
              <w:t>128</w:t>
            </w:r>
          </w:p>
        </w:tc>
        <w:tc>
          <w:tcPr>
            <w:tcW w:w="2355" w:type="dxa"/>
            <w:vAlign w:val="center"/>
          </w:tcPr>
          <w:p w14:paraId="68B6D805" w14:textId="03F61B01" w:rsidR="001A22F5" w:rsidRPr="00320EAF" w:rsidRDefault="001A22F5" w:rsidP="001A22F5">
            <w:r w:rsidRPr="00320EAF">
              <w:t>(</w:t>
            </w:r>
            <w:r>
              <w:t>−</w:t>
            </w:r>
            <w:r w:rsidRPr="00320EAF">
              <w:t>1</w:t>
            </w:r>
            <w:r w:rsidRPr="00320EAF">
              <w:rPr>
                <w:vertAlign w:val="superscript"/>
              </w:rPr>
              <w:t>S</w:t>
            </w:r>
            <w:r w:rsidRPr="00320EAF">
              <w:t>)(0.1F)(2</w:t>
            </w:r>
            <w:r w:rsidRPr="00320EAF">
              <w:rPr>
                <w:vertAlign w:val="superscript"/>
              </w:rPr>
              <w:t>(E</w:t>
            </w:r>
            <w:r>
              <w:rPr>
                <w:vertAlign w:val="superscript"/>
              </w:rPr>
              <w:t>−</w:t>
            </w:r>
            <w:r w:rsidRPr="00320EAF">
              <w:rPr>
                <w:vertAlign w:val="superscript"/>
              </w:rPr>
              <w:t>128)</w:t>
            </w:r>
            <w:r w:rsidRPr="00320EAF">
              <w:t>)</w:t>
            </w:r>
          </w:p>
        </w:tc>
      </w:tr>
      <w:tr w:rsidR="001A22F5" w:rsidRPr="00320EAF" w14:paraId="716D2F61" w14:textId="77777777" w:rsidTr="001A22F5">
        <w:tc>
          <w:tcPr>
            <w:tcW w:w="1368" w:type="dxa"/>
            <w:vAlign w:val="center"/>
          </w:tcPr>
          <w:p w14:paraId="543E0463" w14:textId="77777777" w:rsidR="001A22F5" w:rsidRPr="00320EAF" w:rsidRDefault="001A22F5" w:rsidP="00611336">
            <w:r w:rsidRPr="00320EAF">
              <w:t>DEC_64</w:t>
            </w:r>
          </w:p>
        </w:tc>
        <w:tc>
          <w:tcPr>
            <w:tcW w:w="810" w:type="dxa"/>
            <w:vAlign w:val="center"/>
          </w:tcPr>
          <w:p w14:paraId="6A3B308A" w14:textId="77777777" w:rsidR="001A22F5" w:rsidRPr="00320EAF" w:rsidRDefault="001A22F5" w:rsidP="00611336">
            <w:pPr>
              <w:jc w:val="center"/>
            </w:pPr>
            <w:r w:rsidRPr="00320EAF">
              <w:t>64</w:t>
            </w:r>
          </w:p>
        </w:tc>
        <w:tc>
          <w:tcPr>
            <w:tcW w:w="900" w:type="dxa"/>
            <w:vAlign w:val="center"/>
          </w:tcPr>
          <w:p w14:paraId="7BC21185" w14:textId="77777777" w:rsidR="001A22F5" w:rsidRPr="00320EAF" w:rsidRDefault="001A22F5" w:rsidP="00611336">
            <w:pPr>
              <w:jc w:val="center"/>
            </w:pPr>
            <w:r w:rsidRPr="00320EAF">
              <w:t>2</w:t>
            </w:r>
          </w:p>
        </w:tc>
        <w:tc>
          <w:tcPr>
            <w:tcW w:w="720" w:type="dxa"/>
            <w:vAlign w:val="center"/>
          </w:tcPr>
          <w:p w14:paraId="5F271107" w14:textId="77777777" w:rsidR="001A22F5" w:rsidRPr="00320EAF" w:rsidRDefault="001A22F5" w:rsidP="00611336">
            <w:pPr>
              <w:jc w:val="center"/>
            </w:pPr>
            <w:r w:rsidRPr="00320EAF">
              <w:t>1</w:t>
            </w:r>
          </w:p>
        </w:tc>
        <w:tc>
          <w:tcPr>
            <w:tcW w:w="1227" w:type="dxa"/>
            <w:vAlign w:val="center"/>
          </w:tcPr>
          <w:p w14:paraId="78C5212A" w14:textId="77777777" w:rsidR="001A22F5" w:rsidRPr="00320EAF" w:rsidRDefault="001A22F5" w:rsidP="00611336">
            <w:pPr>
              <w:jc w:val="center"/>
            </w:pPr>
            <w:r w:rsidRPr="00320EAF">
              <w:t>8</w:t>
            </w:r>
          </w:p>
        </w:tc>
        <w:tc>
          <w:tcPr>
            <w:tcW w:w="1260" w:type="dxa"/>
            <w:vAlign w:val="center"/>
          </w:tcPr>
          <w:p w14:paraId="3D96507A" w14:textId="77777777" w:rsidR="001A22F5" w:rsidRPr="00320EAF" w:rsidRDefault="001A22F5" w:rsidP="00611336">
            <w:pPr>
              <w:jc w:val="center"/>
            </w:pPr>
            <w:r w:rsidRPr="00320EAF">
              <w:t>55</w:t>
            </w:r>
          </w:p>
        </w:tc>
        <w:tc>
          <w:tcPr>
            <w:tcW w:w="720" w:type="dxa"/>
            <w:tcMar>
              <w:left w:w="115" w:type="dxa"/>
              <w:right w:w="115" w:type="dxa"/>
            </w:tcMar>
            <w:vAlign w:val="center"/>
          </w:tcPr>
          <w:p w14:paraId="4A9A3ADA" w14:textId="77777777" w:rsidR="001A22F5" w:rsidRPr="00320EAF" w:rsidRDefault="001A22F5" w:rsidP="00611336">
            <w:pPr>
              <w:jc w:val="center"/>
            </w:pPr>
            <w:r w:rsidRPr="00320EAF">
              <w:t>128</w:t>
            </w:r>
          </w:p>
        </w:tc>
        <w:tc>
          <w:tcPr>
            <w:tcW w:w="2355" w:type="dxa"/>
            <w:vAlign w:val="center"/>
          </w:tcPr>
          <w:p w14:paraId="19D09191" w14:textId="47B70E9E" w:rsidR="001A22F5" w:rsidRPr="00320EAF" w:rsidRDefault="001A22F5" w:rsidP="001A22F5">
            <w:r w:rsidRPr="00320EAF">
              <w:t>(</w:t>
            </w:r>
            <w:r>
              <w:t>−</w:t>
            </w:r>
            <w:r w:rsidRPr="00320EAF">
              <w:t>1</w:t>
            </w:r>
            <w:r w:rsidRPr="00320EAF">
              <w:rPr>
                <w:vertAlign w:val="superscript"/>
              </w:rPr>
              <w:t>S</w:t>
            </w:r>
            <w:r w:rsidRPr="00320EAF">
              <w:t>)(0.1F)(2</w:t>
            </w:r>
            <w:r w:rsidRPr="00320EAF">
              <w:rPr>
                <w:vertAlign w:val="superscript"/>
              </w:rPr>
              <w:t>(E</w:t>
            </w:r>
            <w:r>
              <w:rPr>
                <w:vertAlign w:val="superscript"/>
              </w:rPr>
              <w:t>−</w:t>
            </w:r>
            <w:r w:rsidRPr="00320EAF">
              <w:rPr>
                <w:vertAlign w:val="superscript"/>
              </w:rPr>
              <w:t>128)</w:t>
            </w:r>
            <w:r w:rsidRPr="00320EAF">
              <w:t>)</w:t>
            </w:r>
          </w:p>
        </w:tc>
      </w:tr>
      <w:tr w:rsidR="001A22F5" w:rsidRPr="00320EAF" w14:paraId="67E33E72" w14:textId="77777777" w:rsidTr="001A22F5">
        <w:tc>
          <w:tcPr>
            <w:tcW w:w="1368" w:type="dxa"/>
            <w:vAlign w:val="center"/>
          </w:tcPr>
          <w:p w14:paraId="04BF95ED" w14:textId="77777777" w:rsidR="001A22F5" w:rsidRPr="00320EAF" w:rsidRDefault="001A22F5" w:rsidP="00611336">
            <w:r w:rsidRPr="00320EAF">
              <w:t>DEC_64G</w:t>
            </w:r>
          </w:p>
        </w:tc>
        <w:tc>
          <w:tcPr>
            <w:tcW w:w="810" w:type="dxa"/>
            <w:vAlign w:val="center"/>
          </w:tcPr>
          <w:p w14:paraId="44E757F9" w14:textId="77777777" w:rsidR="001A22F5" w:rsidRPr="00320EAF" w:rsidRDefault="001A22F5" w:rsidP="00611336">
            <w:pPr>
              <w:jc w:val="center"/>
            </w:pPr>
            <w:r w:rsidRPr="00320EAF">
              <w:t>64</w:t>
            </w:r>
          </w:p>
        </w:tc>
        <w:tc>
          <w:tcPr>
            <w:tcW w:w="900" w:type="dxa"/>
            <w:vAlign w:val="center"/>
          </w:tcPr>
          <w:p w14:paraId="7A26D21B" w14:textId="77777777" w:rsidR="001A22F5" w:rsidRPr="00320EAF" w:rsidRDefault="001A22F5" w:rsidP="00611336">
            <w:pPr>
              <w:jc w:val="center"/>
            </w:pPr>
            <w:r w:rsidRPr="00320EAF">
              <w:t>2</w:t>
            </w:r>
          </w:p>
        </w:tc>
        <w:tc>
          <w:tcPr>
            <w:tcW w:w="720" w:type="dxa"/>
            <w:vAlign w:val="center"/>
          </w:tcPr>
          <w:p w14:paraId="3E57502B" w14:textId="77777777" w:rsidR="001A22F5" w:rsidRPr="00320EAF" w:rsidRDefault="001A22F5" w:rsidP="00611336">
            <w:pPr>
              <w:jc w:val="center"/>
            </w:pPr>
            <w:r w:rsidRPr="00320EAF">
              <w:t>1</w:t>
            </w:r>
          </w:p>
        </w:tc>
        <w:tc>
          <w:tcPr>
            <w:tcW w:w="1227" w:type="dxa"/>
            <w:vAlign w:val="center"/>
          </w:tcPr>
          <w:p w14:paraId="36AB4CED" w14:textId="77777777" w:rsidR="001A22F5" w:rsidRPr="00320EAF" w:rsidRDefault="001A22F5" w:rsidP="00611336">
            <w:pPr>
              <w:jc w:val="center"/>
            </w:pPr>
            <w:r w:rsidRPr="00320EAF">
              <w:t>11</w:t>
            </w:r>
          </w:p>
        </w:tc>
        <w:tc>
          <w:tcPr>
            <w:tcW w:w="1260" w:type="dxa"/>
            <w:vAlign w:val="center"/>
          </w:tcPr>
          <w:p w14:paraId="64B2E8A0" w14:textId="77777777" w:rsidR="001A22F5" w:rsidRPr="00320EAF" w:rsidRDefault="001A22F5" w:rsidP="00611336">
            <w:pPr>
              <w:jc w:val="center"/>
            </w:pPr>
            <w:r w:rsidRPr="00320EAF">
              <w:t>52</w:t>
            </w:r>
          </w:p>
        </w:tc>
        <w:tc>
          <w:tcPr>
            <w:tcW w:w="720" w:type="dxa"/>
            <w:tcMar>
              <w:left w:w="115" w:type="dxa"/>
              <w:right w:w="115" w:type="dxa"/>
            </w:tcMar>
            <w:vAlign w:val="center"/>
          </w:tcPr>
          <w:p w14:paraId="3E933BBC" w14:textId="77777777" w:rsidR="001A22F5" w:rsidRPr="00320EAF" w:rsidRDefault="001A22F5" w:rsidP="00611336">
            <w:pPr>
              <w:jc w:val="center"/>
            </w:pPr>
            <w:r w:rsidRPr="00320EAF">
              <w:t>1024</w:t>
            </w:r>
          </w:p>
        </w:tc>
        <w:tc>
          <w:tcPr>
            <w:tcW w:w="2355" w:type="dxa"/>
            <w:vAlign w:val="center"/>
          </w:tcPr>
          <w:p w14:paraId="31676D92" w14:textId="4921A295" w:rsidR="001A22F5" w:rsidRPr="00320EAF" w:rsidRDefault="001A22F5" w:rsidP="001A22F5">
            <w:r w:rsidRPr="00320EAF">
              <w:t>(</w:t>
            </w:r>
            <w:r>
              <w:t>−</w:t>
            </w:r>
            <w:r w:rsidRPr="00320EAF">
              <w:t>1</w:t>
            </w:r>
            <w:r w:rsidRPr="00320EAF">
              <w:rPr>
                <w:vertAlign w:val="superscript"/>
              </w:rPr>
              <w:t>S</w:t>
            </w:r>
            <w:r w:rsidRPr="00320EAF">
              <w:t>)(0.1F)(2</w:t>
            </w:r>
            <w:r w:rsidRPr="00320EAF">
              <w:rPr>
                <w:vertAlign w:val="superscript"/>
              </w:rPr>
              <w:t>(E</w:t>
            </w:r>
            <w:r>
              <w:rPr>
                <w:vertAlign w:val="superscript"/>
              </w:rPr>
              <w:t>−</w:t>
            </w:r>
            <w:r w:rsidRPr="00320EAF">
              <w:rPr>
                <w:vertAlign w:val="superscript"/>
              </w:rPr>
              <w:t>1024)</w:t>
            </w:r>
            <w:r w:rsidRPr="00320EAF">
              <w:t>)</w:t>
            </w:r>
          </w:p>
        </w:tc>
      </w:tr>
      <w:tr w:rsidR="001A22F5" w:rsidRPr="00320EAF" w14:paraId="756948F0" w14:textId="77777777" w:rsidTr="001A22F5">
        <w:tc>
          <w:tcPr>
            <w:tcW w:w="1368" w:type="dxa"/>
            <w:vAlign w:val="center"/>
          </w:tcPr>
          <w:p w14:paraId="13DF9566" w14:textId="77777777" w:rsidR="001A22F5" w:rsidRPr="00320EAF" w:rsidRDefault="001A22F5" w:rsidP="00611336">
            <w:r w:rsidRPr="00320EAF">
              <w:t>IBM_32</w:t>
            </w:r>
          </w:p>
        </w:tc>
        <w:tc>
          <w:tcPr>
            <w:tcW w:w="810" w:type="dxa"/>
            <w:vAlign w:val="center"/>
          </w:tcPr>
          <w:p w14:paraId="037338CF" w14:textId="77777777" w:rsidR="001A22F5" w:rsidRPr="00320EAF" w:rsidRDefault="001A22F5" w:rsidP="00611336">
            <w:pPr>
              <w:jc w:val="center"/>
            </w:pPr>
            <w:r w:rsidRPr="00320EAF">
              <w:t>32</w:t>
            </w:r>
          </w:p>
        </w:tc>
        <w:tc>
          <w:tcPr>
            <w:tcW w:w="900" w:type="dxa"/>
            <w:vAlign w:val="center"/>
          </w:tcPr>
          <w:p w14:paraId="76570D00" w14:textId="77777777" w:rsidR="001A22F5" w:rsidRPr="00320EAF" w:rsidRDefault="001A22F5" w:rsidP="00611336">
            <w:pPr>
              <w:jc w:val="center"/>
            </w:pPr>
            <w:r w:rsidRPr="00320EAF">
              <w:t>16</w:t>
            </w:r>
          </w:p>
        </w:tc>
        <w:tc>
          <w:tcPr>
            <w:tcW w:w="720" w:type="dxa"/>
            <w:vAlign w:val="center"/>
          </w:tcPr>
          <w:p w14:paraId="049AB4DC" w14:textId="77777777" w:rsidR="001A22F5" w:rsidRPr="00320EAF" w:rsidRDefault="001A22F5" w:rsidP="00611336">
            <w:pPr>
              <w:jc w:val="center"/>
            </w:pPr>
            <w:r w:rsidRPr="00320EAF">
              <w:t>1</w:t>
            </w:r>
          </w:p>
        </w:tc>
        <w:tc>
          <w:tcPr>
            <w:tcW w:w="1227" w:type="dxa"/>
            <w:vAlign w:val="center"/>
          </w:tcPr>
          <w:p w14:paraId="3E191924" w14:textId="77777777" w:rsidR="001A22F5" w:rsidRPr="00320EAF" w:rsidRDefault="001A22F5" w:rsidP="00611336">
            <w:pPr>
              <w:jc w:val="center"/>
            </w:pPr>
            <w:r w:rsidRPr="00320EAF">
              <w:t>7</w:t>
            </w:r>
          </w:p>
        </w:tc>
        <w:tc>
          <w:tcPr>
            <w:tcW w:w="1260" w:type="dxa"/>
            <w:vAlign w:val="center"/>
          </w:tcPr>
          <w:p w14:paraId="63E63CEA" w14:textId="77777777" w:rsidR="001A22F5" w:rsidRPr="00320EAF" w:rsidRDefault="001A22F5" w:rsidP="00611336">
            <w:pPr>
              <w:jc w:val="center"/>
            </w:pPr>
            <w:r w:rsidRPr="00320EAF">
              <w:t>24</w:t>
            </w:r>
          </w:p>
        </w:tc>
        <w:tc>
          <w:tcPr>
            <w:tcW w:w="720" w:type="dxa"/>
            <w:tcMar>
              <w:left w:w="115" w:type="dxa"/>
              <w:right w:w="115" w:type="dxa"/>
            </w:tcMar>
            <w:vAlign w:val="center"/>
          </w:tcPr>
          <w:p w14:paraId="12BBB7C0" w14:textId="77777777" w:rsidR="001A22F5" w:rsidRPr="00320EAF" w:rsidRDefault="001A22F5" w:rsidP="00611336">
            <w:pPr>
              <w:jc w:val="center"/>
            </w:pPr>
            <w:r w:rsidRPr="00320EAF">
              <w:t>64</w:t>
            </w:r>
          </w:p>
        </w:tc>
        <w:tc>
          <w:tcPr>
            <w:tcW w:w="2355" w:type="dxa"/>
            <w:vAlign w:val="center"/>
          </w:tcPr>
          <w:p w14:paraId="4684F2F4" w14:textId="4E41DFE9" w:rsidR="001A22F5" w:rsidRPr="00320EAF" w:rsidRDefault="001A22F5" w:rsidP="001A22F5">
            <w:r w:rsidRPr="00320EAF">
              <w:t>(</w:t>
            </w:r>
            <w:r>
              <w:t>−</w:t>
            </w:r>
            <w:r w:rsidRPr="00320EAF">
              <w:t>1</w:t>
            </w:r>
            <w:r w:rsidRPr="00320EAF">
              <w:rPr>
                <w:vertAlign w:val="superscript"/>
              </w:rPr>
              <w:t>S</w:t>
            </w:r>
            <w:r w:rsidRPr="00320EAF">
              <w:t>)(0.F)(16</w:t>
            </w:r>
            <w:r w:rsidRPr="00320EAF">
              <w:rPr>
                <w:vertAlign w:val="superscript"/>
              </w:rPr>
              <w:t>(E</w:t>
            </w:r>
            <w:r>
              <w:rPr>
                <w:vertAlign w:val="superscript"/>
              </w:rPr>
              <w:t>−</w:t>
            </w:r>
            <w:r w:rsidRPr="00320EAF">
              <w:rPr>
                <w:vertAlign w:val="superscript"/>
              </w:rPr>
              <w:t>64)</w:t>
            </w:r>
            <w:r w:rsidRPr="00320EAF">
              <w:t>)</w:t>
            </w:r>
          </w:p>
        </w:tc>
      </w:tr>
      <w:tr w:rsidR="001A22F5" w:rsidRPr="00320EAF" w14:paraId="5E7813D1" w14:textId="77777777" w:rsidTr="001A22F5">
        <w:tc>
          <w:tcPr>
            <w:tcW w:w="1368" w:type="dxa"/>
            <w:vAlign w:val="center"/>
          </w:tcPr>
          <w:p w14:paraId="63201845" w14:textId="77777777" w:rsidR="001A22F5" w:rsidRPr="00320EAF" w:rsidRDefault="001A22F5" w:rsidP="00611336">
            <w:r w:rsidRPr="00320EAF">
              <w:t>IBM_64</w:t>
            </w:r>
          </w:p>
        </w:tc>
        <w:tc>
          <w:tcPr>
            <w:tcW w:w="810" w:type="dxa"/>
            <w:vAlign w:val="center"/>
          </w:tcPr>
          <w:p w14:paraId="614FFD49" w14:textId="77777777" w:rsidR="001A22F5" w:rsidRPr="00320EAF" w:rsidRDefault="001A22F5" w:rsidP="00611336">
            <w:pPr>
              <w:jc w:val="center"/>
            </w:pPr>
            <w:r w:rsidRPr="00320EAF">
              <w:t>64</w:t>
            </w:r>
          </w:p>
        </w:tc>
        <w:tc>
          <w:tcPr>
            <w:tcW w:w="900" w:type="dxa"/>
            <w:vAlign w:val="center"/>
          </w:tcPr>
          <w:p w14:paraId="54B4BAC7" w14:textId="77777777" w:rsidR="001A22F5" w:rsidRPr="00320EAF" w:rsidRDefault="001A22F5" w:rsidP="00611336">
            <w:pPr>
              <w:jc w:val="center"/>
            </w:pPr>
            <w:r w:rsidRPr="00320EAF">
              <w:t>16</w:t>
            </w:r>
          </w:p>
        </w:tc>
        <w:tc>
          <w:tcPr>
            <w:tcW w:w="720" w:type="dxa"/>
            <w:vAlign w:val="center"/>
          </w:tcPr>
          <w:p w14:paraId="346E354B" w14:textId="77777777" w:rsidR="001A22F5" w:rsidRPr="00320EAF" w:rsidRDefault="001A22F5" w:rsidP="00611336">
            <w:pPr>
              <w:jc w:val="center"/>
            </w:pPr>
            <w:r w:rsidRPr="00320EAF">
              <w:t>1</w:t>
            </w:r>
          </w:p>
        </w:tc>
        <w:tc>
          <w:tcPr>
            <w:tcW w:w="1227" w:type="dxa"/>
            <w:vAlign w:val="center"/>
          </w:tcPr>
          <w:p w14:paraId="02FF3F4A" w14:textId="77777777" w:rsidR="001A22F5" w:rsidRPr="00320EAF" w:rsidRDefault="001A22F5" w:rsidP="00611336">
            <w:pPr>
              <w:jc w:val="center"/>
            </w:pPr>
            <w:r w:rsidRPr="00320EAF">
              <w:t>7</w:t>
            </w:r>
          </w:p>
        </w:tc>
        <w:tc>
          <w:tcPr>
            <w:tcW w:w="1260" w:type="dxa"/>
            <w:vAlign w:val="center"/>
          </w:tcPr>
          <w:p w14:paraId="152BA079" w14:textId="77777777" w:rsidR="001A22F5" w:rsidRPr="00320EAF" w:rsidRDefault="001A22F5" w:rsidP="00611336">
            <w:pPr>
              <w:jc w:val="center"/>
            </w:pPr>
            <w:r w:rsidRPr="00320EAF">
              <w:t>56</w:t>
            </w:r>
          </w:p>
        </w:tc>
        <w:tc>
          <w:tcPr>
            <w:tcW w:w="720" w:type="dxa"/>
            <w:tcMar>
              <w:left w:w="115" w:type="dxa"/>
              <w:right w:w="115" w:type="dxa"/>
            </w:tcMar>
            <w:vAlign w:val="center"/>
          </w:tcPr>
          <w:p w14:paraId="45B80A57" w14:textId="77777777" w:rsidR="001A22F5" w:rsidRPr="00320EAF" w:rsidRDefault="001A22F5" w:rsidP="00611336">
            <w:pPr>
              <w:jc w:val="center"/>
            </w:pPr>
            <w:r w:rsidRPr="00320EAF">
              <w:t>64</w:t>
            </w:r>
          </w:p>
        </w:tc>
        <w:tc>
          <w:tcPr>
            <w:tcW w:w="2355" w:type="dxa"/>
            <w:vAlign w:val="center"/>
          </w:tcPr>
          <w:p w14:paraId="407187EB" w14:textId="089EBE32" w:rsidR="001A22F5" w:rsidRPr="00320EAF" w:rsidRDefault="001A22F5" w:rsidP="001A22F5">
            <w:r w:rsidRPr="00320EAF">
              <w:t>(</w:t>
            </w:r>
            <w:r>
              <w:t>−</w:t>
            </w:r>
            <w:r w:rsidRPr="00320EAF">
              <w:t>1</w:t>
            </w:r>
            <w:r w:rsidRPr="00320EAF">
              <w:rPr>
                <w:vertAlign w:val="superscript"/>
              </w:rPr>
              <w:t>S</w:t>
            </w:r>
            <w:r w:rsidRPr="00320EAF">
              <w:t>)(0.F)(16</w:t>
            </w:r>
            <w:r w:rsidRPr="00320EAF">
              <w:rPr>
                <w:vertAlign w:val="superscript"/>
              </w:rPr>
              <w:t>(E</w:t>
            </w:r>
            <w:r>
              <w:rPr>
                <w:vertAlign w:val="superscript"/>
              </w:rPr>
              <w:t>−</w:t>
            </w:r>
            <w:r w:rsidRPr="00320EAF">
              <w:rPr>
                <w:vertAlign w:val="superscript"/>
              </w:rPr>
              <w:t>64)</w:t>
            </w:r>
            <w:r w:rsidRPr="00320EAF">
              <w:t>)</w:t>
            </w:r>
          </w:p>
        </w:tc>
      </w:tr>
      <w:tr w:rsidR="001A22F5" w:rsidRPr="00320EAF" w14:paraId="542CB5CC" w14:textId="77777777" w:rsidTr="001A22F5">
        <w:tc>
          <w:tcPr>
            <w:tcW w:w="1368" w:type="dxa"/>
            <w:vAlign w:val="center"/>
          </w:tcPr>
          <w:p w14:paraId="3F9D23C6" w14:textId="77777777" w:rsidR="001A22F5" w:rsidRPr="00320EAF" w:rsidRDefault="001A22F5" w:rsidP="00611336">
            <w:r w:rsidRPr="00320EAF">
              <w:t>TI_32</w:t>
            </w:r>
          </w:p>
        </w:tc>
        <w:tc>
          <w:tcPr>
            <w:tcW w:w="810" w:type="dxa"/>
            <w:vAlign w:val="center"/>
          </w:tcPr>
          <w:p w14:paraId="0A723D86" w14:textId="77777777" w:rsidR="001A22F5" w:rsidRPr="00320EAF" w:rsidRDefault="001A22F5" w:rsidP="00611336">
            <w:pPr>
              <w:jc w:val="center"/>
            </w:pPr>
            <w:r w:rsidRPr="00320EAF">
              <w:t>32</w:t>
            </w:r>
          </w:p>
        </w:tc>
        <w:tc>
          <w:tcPr>
            <w:tcW w:w="900" w:type="dxa"/>
            <w:vAlign w:val="center"/>
          </w:tcPr>
          <w:p w14:paraId="5BAEE1F2" w14:textId="77777777" w:rsidR="001A22F5" w:rsidRPr="00320EAF" w:rsidRDefault="001A22F5" w:rsidP="00611336">
            <w:pPr>
              <w:jc w:val="center"/>
            </w:pPr>
            <w:r w:rsidRPr="00320EAF">
              <w:t>2</w:t>
            </w:r>
          </w:p>
        </w:tc>
        <w:tc>
          <w:tcPr>
            <w:tcW w:w="720" w:type="dxa"/>
            <w:vAlign w:val="center"/>
          </w:tcPr>
          <w:p w14:paraId="5F1ED774" w14:textId="77777777" w:rsidR="001A22F5" w:rsidRPr="00320EAF" w:rsidRDefault="001A22F5" w:rsidP="00611336">
            <w:pPr>
              <w:jc w:val="center"/>
            </w:pPr>
            <w:r w:rsidRPr="00320EAF">
              <w:t>1</w:t>
            </w:r>
          </w:p>
        </w:tc>
        <w:tc>
          <w:tcPr>
            <w:tcW w:w="1227" w:type="dxa"/>
            <w:vAlign w:val="center"/>
          </w:tcPr>
          <w:p w14:paraId="3D3C757A" w14:textId="77777777" w:rsidR="001A22F5" w:rsidRPr="00320EAF" w:rsidRDefault="001A22F5" w:rsidP="00611336">
            <w:pPr>
              <w:jc w:val="center"/>
            </w:pPr>
            <w:r w:rsidRPr="00320EAF">
              <w:t>8</w:t>
            </w:r>
          </w:p>
        </w:tc>
        <w:tc>
          <w:tcPr>
            <w:tcW w:w="1260" w:type="dxa"/>
            <w:vAlign w:val="center"/>
          </w:tcPr>
          <w:p w14:paraId="53739838" w14:textId="77777777" w:rsidR="001A22F5" w:rsidRPr="00320EAF" w:rsidRDefault="001A22F5" w:rsidP="00611336">
            <w:pPr>
              <w:jc w:val="center"/>
            </w:pPr>
            <w:r w:rsidRPr="00320EAF">
              <w:t>24</w:t>
            </w:r>
          </w:p>
        </w:tc>
        <w:tc>
          <w:tcPr>
            <w:tcW w:w="720" w:type="dxa"/>
            <w:tcMar>
              <w:left w:w="115" w:type="dxa"/>
              <w:right w:w="115" w:type="dxa"/>
            </w:tcMar>
            <w:vAlign w:val="center"/>
          </w:tcPr>
          <w:p w14:paraId="14A38073" w14:textId="77777777" w:rsidR="001A22F5" w:rsidRPr="00320EAF" w:rsidRDefault="001A22F5" w:rsidP="00611336">
            <w:pPr>
              <w:jc w:val="center"/>
            </w:pPr>
            <w:r w:rsidRPr="00320EAF">
              <w:t>0</w:t>
            </w:r>
          </w:p>
        </w:tc>
        <w:tc>
          <w:tcPr>
            <w:tcW w:w="2355" w:type="dxa"/>
            <w:vAlign w:val="center"/>
          </w:tcPr>
          <w:p w14:paraId="5F838907" w14:textId="7DF83E62" w:rsidR="001A22F5" w:rsidRPr="00320EAF" w:rsidRDefault="001A22F5" w:rsidP="001A22F5">
            <w:r w:rsidRPr="00320EAF">
              <w:t>((</w:t>
            </w:r>
            <w:r>
              <w:t>−</w:t>
            </w:r>
            <w:r w:rsidRPr="00320EAF">
              <w:t>2)</w:t>
            </w:r>
            <w:r w:rsidRPr="00320EAF">
              <w:rPr>
                <w:vertAlign w:val="superscript"/>
              </w:rPr>
              <w:t>S</w:t>
            </w:r>
            <w:r w:rsidRPr="00320EAF">
              <w:t xml:space="preserve"> + (0.F))(2</w:t>
            </w:r>
            <w:r w:rsidRPr="00320EAF">
              <w:rPr>
                <w:vertAlign w:val="superscript"/>
              </w:rPr>
              <w:t>E</w:t>
            </w:r>
            <w:r w:rsidRPr="00320EAF">
              <w:t>)</w:t>
            </w:r>
          </w:p>
        </w:tc>
      </w:tr>
      <w:tr w:rsidR="001A22F5" w:rsidRPr="00320EAF" w14:paraId="7EBE399B" w14:textId="77777777" w:rsidTr="001A22F5">
        <w:tc>
          <w:tcPr>
            <w:tcW w:w="1368" w:type="dxa"/>
            <w:vAlign w:val="center"/>
          </w:tcPr>
          <w:p w14:paraId="52472E4C" w14:textId="77777777" w:rsidR="001A22F5" w:rsidRPr="00320EAF" w:rsidRDefault="001A22F5" w:rsidP="00611336">
            <w:r w:rsidRPr="00320EAF">
              <w:t>TI</w:t>
            </w:r>
            <w:r w:rsidRPr="00716C5B">
              <w:rPr>
                <w:u w:val="single"/>
              </w:rPr>
              <w:t>_</w:t>
            </w:r>
            <w:r w:rsidRPr="00320EAF">
              <w:t>40</w:t>
            </w:r>
          </w:p>
        </w:tc>
        <w:tc>
          <w:tcPr>
            <w:tcW w:w="810" w:type="dxa"/>
            <w:vAlign w:val="center"/>
          </w:tcPr>
          <w:p w14:paraId="0FC7F5A0" w14:textId="77777777" w:rsidR="001A22F5" w:rsidRPr="00320EAF" w:rsidRDefault="001A22F5" w:rsidP="00611336">
            <w:pPr>
              <w:jc w:val="center"/>
            </w:pPr>
            <w:r w:rsidRPr="00320EAF">
              <w:t>40</w:t>
            </w:r>
          </w:p>
        </w:tc>
        <w:tc>
          <w:tcPr>
            <w:tcW w:w="900" w:type="dxa"/>
            <w:vAlign w:val="center"/>
          </w:tcPr>
          <w:p w14:paraId="0526B0B4" w14:textId="77777777" w:rsidR="001A22F5" w:rsidRPr="00320EAF" w:rsidRDefault="001A22F5" w:rsidP="00611336">
            <w:pPr>
              <w:jc w:val="center"/>
            </w:pPr>
            <w:r w:rsidRPr="00320EAF">
              <w:t>2</w:t>
            </w:r>
          </w:p>
        </w:tc>
        <w:tc>
          <w:tcPr>
            <w:tcW w:w="720" w:type="dxa"/>
            <w:vAlign w:val="center"/>
          </w:tcPr>
          <w:p w14:paraId="385597FF" w14:textId="77777777" w:rsidR="001A22F5" w:rsidRPr="00320EAF" w:rsidRDefault="001A22F5" w:rsidP="00611336">
            <w:pPr>
              <w:jc w:val="center"/>
            </w:pPr>
            <w:r w:rsidRPr="00320EAF">
              <w:t>1</w:t>
            </w:r>
          </w:p>
        </w:tc>
        <w:tc>
          <w:tcPr>
            <w:tcW w:w="1227" w:type="dxa"/>
            <w:vAlign w:val="center"/>
          </w:tcPr>
          <w:p w14:paraId="46B4EABA" w14:textId="77777777" w:rsidR="001A22F5" w:rsidRPr="00320EAF" w:rsidRDefault="001A22F5" w:rsidP="00611336">
            <w:pPr>
              <w:jc w:val="center"/>
            </w:pPr>
            <w:r w:rsidRPr="00320EAF">
              <w:t>8</w:t>
            </w:r>
          </w:p>
        </w:tc>
        <w:tc>
          <w:tcPr>
            <w:tcW w:w="1260" w:type="dxa"/>
            <w:vAlign w:val="center"/>
          </w:tcPr>
          <w:p w14:paraId="259DBA4A" w14:textId="77777777" w:rsidR="001A22F5" w:rsidRPr="00320EAF" w:rsidRDefault="001A22F5" w:rsidP="00611336">
            <w:pPr>
              <w:jc w:val="center"/>
            </w:pPr>
            <w:r w:rsidRPr="00320EAF">
              <w:t>32</w:t>
            </w:r>
          </w:p>
        </w:tc>
        <w:tc>
          <w:tcPr>
            <w:tcW w:w="720" w:type="dxa"/>
            <w:tcMar>
              <w:left w:w="115" w:type="dxa"/>
              <w:right w:w="115" w:type="dxa"/>
            </w:tcMar>
            <w:vAlign w:val="center"/>
          </w:tcPr>
          <w:p w14:paraId="2F005EC2" w14:textId="77777777" w:rsidR="001A22F5" w:rsidRPr="00320EAF" w:rsidRDefault="001A22F5" w:rsidP="00611336">
            <w:pPr>
              <w:jc w:val="center"/>
            </w:pPr>
            <w:r w:rsidRPr="00320EAF">
              <w:t>0</w:t>
            </w:r>
          </w:p>
        </w:tc>
        <w:tc>
          <w:tcPr>
            <w:tcW w:w="2355" w:type="dxa"/>
            <w:vAlign w:val="center"/>
          </w:tcPr>
          <w:p w14:paraId="3C4002F5" w14:textId="7DC689E4" w:rsidR="001A22F5" w:rsidRPr="00320EAF" w:rsidRDefault="001A22F5" w:rsidP="001A22F5">
            <w:r w:rsidRPr="00320EAF">
              <w:t>((</w:t>
            </w:r>
            <w:r>
              <w:t>−</w:t>
            </w:r>
            <w:r w:rsidRPr="00320EAF">
              <w:t>2)</w:t>
            </w:r>
            <w:r w:rsidRPr="00320EAF">
              <w:rPr>
                <w:vertAlign w:val="superscript"/>
              </w:rPr>
              <w:t>S</w:t>
            </w:r>
            <w:r w:rsidRPr="00320EAF">
              <w:t xml:space="preserve"> + (0.F))(2</w:t>
            </w:r>
            <w:r w:rsidRPr="00320EAF">
              <w:rPr>
                <w:vertAlign w:val="superscript"/>
              </w:rPr>
              <w:t>E</w:t>
            </w:r>
            <w:r w:rsidRPr="00320EAF">
              <w:t>)</w:t>
            </w:r>
          </w:p>
        </w:tc>
      </w:tr>
    </w:tbl>
    <w:p w14:paraId="62B4EFE2" w14:textId="77777777" w:rsidR="001A22F5" w:rsidRPr="00320EAF" w:rsidRDefault="001A22F5" w:rsidP="001A22F5">
      <w:pPr>
        <w:pStyle w:val="106appx1"/>
      </w:pPr>
      <w:bookmarkStart w:id="972" w:name="_Toc423501399"/>
      <w:bookmarkStart w:id="973" w:name="_Toc486412018"/>
      <w:r w:rsidRPr="00320EAF">
        <w:t>IEEE 754 32</w:t>
      </w:r>
      <w:r>
        <w:t>-</w:t>
      </w:r>
      <w:r w:rsidRPr="00320EAF">
        <w:t>Bit Single Precision Floating Point</w:t>
      </w:r>
      <w:bookmarkEnd w:id="972"/>
      <w:bookmarkEnd w:id="97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1D6DC27F" w14:textId="77777777" w:rsidTr="00611336">
        <w:trPr>
          <w:cantSplit/>
          <w:jc w:val="center"/>
        </w:trPr>
        <w:tc>
          <w:tcPr>
            <w:tcW w:w="360" w:type="dxa"/>
            <w:tcMar>
              <w:top w:w="0" w:type="dxa"/>
              <w:bottom w:w="0" w:type="dxa"/>
            </w:tcMar>
            <w:vAlign w:val="center"/>
          </w:tcPr>
          <w:p w14:paraId="5263A59D" w14:textId="77777777" w:rsidR="001A22F5" w:rsidRPr="00BB4E2C" w:rsidRDefault="001A22F5" w:rsidP="00611336">
            <w:pPr>
              <w:jc w:val="center"/>
              <w:rPr>
                <w:b/>
              </w:rPr>
            </w:pPr>
            <w:r w:rsidRPr="00BB4E2C">
              <w:rPr>
                <w:b/>
              </w:rPr>
              <w:t>S</w:t>
            </w:r>
          </w:p>
        </w:tc>
        <w:tc>
          <w:tcPr>
            <w:tcW w:w="1441" w:type="dxa"/>
            <w:gridSpan w:val="2"/>
            <w:tcBorders>
              <w:bottom w:val="single" w:sz="6" w:space="0" w:color="auto"/>
            </w:tcBorders>
            <w:tcMar>
              <w:top w:w="0" w:type="dxa"/>
              <w:bottom w:w="0" w:type="dxa"/>
            </w:tcMar>
            <w:vAlign w:val="center"/>
          </w:tcPr>
          <w:p w14:paraId="53D5632F" w14:textId="77777777" w:rsidR="001A22F5" w:rsidRPr="00BB4E2C" w:rsidRDefault="001A22F5" w:rsidP="00611336">
            <w:pPr>
              <w:jc w:val="center"/>
              <w:rPr>
                <w:b/>
              </w:rPr>
            </w:pPr>
            <w:r w:rsidRPr="00BB4E2C">
              <w:rPr>
                <w:b/>
              </w:rPr>
              <w:t>Exponent</w:t>
            </w:r>
          </w:p>
        </w:tc>
        <w:tc>
          <w:tcPr>
            <w:tcW w:w="5400" w:type="dxa"/>
            <w:gridSpan w:val="2"/>
            <w:tcBorders>
              <w:bottom w:val="single" w:sz="6" w:space="0" w:color="auto"/>
            </w:tcBorders>
            <w:tcMar>
              <w:top w:w="0" w:type="dxa"/>
              <w:bottom w:w="0" w:type="dxa"/>
            </w:tcMar>
            <w:vAlign w:val="center"/>
          </w:tcPr>
          <w:p w14:paraId="3C4AD22C" w14:textId="77777777" w:rsidR="001A22F5" w:rsidRPr="00BB4E2C" w:rsidRDefault="001A22F5" w:rsidP="00611336">
            <w:pPr>
              <w:jc w:val="center"/>
              <w:rPr>
                <w:b/>
              </w:rPr>
            </w:pPr>
            <w:r w:rsidRPr="00BB4E2C">
              <w:rPr>
                <w:b/>
              </w:rPr>
              <w:t>Fraction</w:t>
            </w:r>
          </w:p>
        </w:tc>
      </w:tr>
      <w:tr w:rsidR="001A22F5" w:rsidRPr="00320EAF" w14:paraId="36FB9D99" w14:textId="77777777" w:rsidTr="00611336">
        <w:trPr>
          <w:cantSplit/>
          <w:jc w:val="center"/>
        </w:trPr>
        <w:tc>
          <w:tcPr>
            <w:tcW w:w="360" w:type="dxa"/>
            <w:tcMar>
              <w:top w:w="0" w:type="dxa"/>
              <w:bottom w:w="0" w:type="dxa"/>
            </w:tcMar>
            <w:vAlign w:val="center"/>
          </w:tcPr>
          <w:p w14:paraId="16CB33D1"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0C8F9CD0"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7C7FA0C4" w14:textId="77777777" w:rsidR="001A22F5" w:rsidRPr="00320EAF" w:rsidRDefault="001A22F5" w:rsidP="00611336">
            <w:pPr>
              <w:jc w:val="right"/>
            </w:pPr>
            <w:r w:rsidRPr="00320EAF">
              <w:t>9</w:t>
            </w:r>
          </w:p>
        </w:tc>
        <w:tc>
          <w:tcPr>
            <w:tcW w:w="2700" w:type="dxa"/>
            <w:tcBorders>
              <w:top w:val="single" w:sz="6" w:space="0" w:color="auto"/>
              <w:bottom w:val="single" w:sz="6" w:space="0" w:color="auto"/>
              <w:right w:val="nil"/>
            </w:tcBorders>
            <w:tcMar>
              <w:top w:w="0" w:type="dxa"/>
              <w:bottom w:w="0" w:type="dxa"/>
            </w:tcMar>
            <w:vAlign w:val="center"/>
          </w:tcPr>
          <w:p w14:paraId="47476ACD" w14:textId="77777777" w:rsidR="001A22F5" w:rsidRPr="00320EAF" w:rsidRDefault="001A22F5" w:rsidP="00611336">
            <w:r w:rsidRPr="00320EAF">
              <w:t>10</w:t>
            </w:r>
          </w:p>
        </w:tc>
        <w:tc>
          <w:tcPr>
            <w:tcW w:w="2700" w:type="dxa"/>
            <w:tcBorders>
              <w:top w:val="single" w:sz="6" w:space="0" w:color="auto"/>
              <w:left w:val="nil"/>
              <w:bottom w:val="single" w:sz="6" w:space="0" w:color="auto"/>
            </w:tcBorders>
            <w:tcMar>
              <w:top w:w="0" w:type="dxa"/>
              <w:bottom w:w="0" w:type="dxa"/>
            </w:tcMar>
            <w:vAlign w:val="center"/>
          </w:tcPr>
          <w:p w14:paraId="19D90E05" w14:textId="77777777" w:rsidR="001A22F5" w:rsidRPr="00320EAF" w:rsidRDefault="001A22F5" w:rsidP="00611336">
            <w:pPr>
              <w:jc w:val="right"/>
            </w:pPr>
            <w:r w:rsidRPr="00320EAF">
              <w:t>32</w:t>
            </w:r>
          </w:p>
        </w:tc>
      </w:tr>
      <w:tr w:rsidR="001A22F5" w:rsidRPr="00320EAF" w14:paraId="13108EEE" w14:textId="77777777" w:rsidTr="00611336">
        <w:trPr>
          <w:cantSplit/>
          <w:trHeight w:hRule="exact" w:val="288"/>
          <w:jc w:val="center"/>
        </w:trPr>
        <w:tc>
          <w:tcPr>
            <w:tcW w:w="1801" w:type="dxa"/>
            <w:gridSpan w:val="3"/>
            <w:tcMar>
              <w:top w:w="0" w:type="dxa"/>
              <w:bottom w:w="0" w:type="dxa"/>
            </w:tcMar>
            <w:vAlign w:val="center"/>
          </w:tcPr>
          <w:p w14:paraId="6DD9D0DE"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582ED021" w14:textId="779A7FDD" w:rsidR="001A22F5" w:rsidRPr="00320EAF" w:rsidRDefault="001A22F5" w:rsidP="001A22F5">
            <w:r w:rsidRPr="00320EAF">
              <w:t>2</w:t>
            </w:r>
            <w:r>
              <w:rPr>
                <w:vertAlign w:val="superscript"/>
              </w:rPr>
              <w:t>−</w:t>
            </w:r>
            <w:r w:rsidRPr="00BB4E2C">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16F36904" w14:textId="0DE938C7" w:rsidR="001A22F5" w:rsidRPr="00320EAF" w:rsidRDefault="001A22F5" w:rsidP="001A22F5">
            <w:pPr>
              <w:jc w:val="right"/>
            </w:pPr>
            <w:r w:rsidRPr="00320EAF">
              <w:t>2</w:t>
            </w:r>
            <w:r>
              <w:rPr>
                <w:vertAlign w:val="superscript"/>
              </w:rPr>
              <w:t>−</w:t>
            </w:r>
            <w:r w:rsidRPr="00BB4E2C">
              <w:rPr>
                <w:vertAlign w:val="superscript"/>
              </w:rPr>
              <w:t>23</w:t>
            </w:r>
            <w:r w:rsidRPr="00320EAF">
              <w:t xml:space="preserve"> </w:t>
            </w:r>
          </w:p>
        </w:tc>
      </w:tr>
    </w:tbl>
    <w:p w14:paraId="7D47F715" w14:textId="77777777" w:rsidR="001A22F5" w:rsidRPr="00320EAF" w:rsidRDefault="001A22F5" w:rsidP="001A22F5"/>
    <w:p w14:paraId="4CDECA6D" w14:textId="332441FF" w:rsidR="001A22F5" w:rsidRPr="00320EAF" w:rsidRDefault="001A22F5" w:rsidP="004E49EA">
      <w:pPr>
        <w:spacing w:after="120"/>
        <w:rPr>
          <w:rFonts w:eastAsia="Arial Unicode MS"/>
        </w:rPr>
      </w:pPr>
      <w:r w:rsidRPr="00320EAF">
        <w:rPr>
          <w:rFonts w:hint="eastAsia"/>
        </w:rPr>
        <w:t>Value = (</w:t>
      </w:r>
      <w:r>
        <w:t>−</w:t>
      </w:r>
      <w:r w:rsidRPr="00320EAF">
        <w:rPr>
          <w:rFonts w:hint="eastAsia"/>
        </w:rPr>
        <w:t>1</w:t>
      </w:r>
      <w:r w:rsidRPr="00BB4E2C">
        <w:rPr>
          <w:rFonts w:hint="eastAsia"/>
          <w:vertAlign w:val="superscript"/>
        </w:rPr>
        <w:t>S</w:t>
      </w:r>
      <w:proofErr w:type="gramStart"/>
      <w:r w:rsidRPr="00320EAF">
        <w:rPr>
          <w:rFonts w:hint="eastAsia"/>
        </w:rPr>
        <w:t>)(</w:t>
      </w:r>
      <w:proofErr w:type="gramEnd"/>
      <w:r w:rsidRPr="00320EAF">
        <w:rPr>
          <w:rFonts w:hint="eastAsia"/>
        </w:rPr>
        <w:t>1.F)(2</w:t>
      </w:r>
      <w:r w:rsidRPr="00BB4E2C">
        <w:rPr>
          <w:rFonts w:hint="eastAsia"/>
          <w:vertAlign w:val="superscript"/>
        </w:rPr>
        <w:t>(E</w:t>
      </w:r>
      <w:r>
        <w:rPr>
          <w:vertAlign w:val="superscript"/>
        </w:rPr>
        <w:t>−</w:t>
      </w:r>
      <w:r w:rsidRPr="00BB4E2C">
        <w:rPr>
          <w:rFonts w:hint="eastAsia"/>
          <w:vertAlign w:val="superscript"/>
        </w:rPr>
        <w:t>127)</w:t>
      </w:r>
      <w:r w:rsidRPr="00320EAF">
        <w:rPr>
          <w:rFonts w:hint="eastAsia"/>
        </w:rPr>
        <w:t>)</w:t>
      </w:r>
    </w:p>
    <w:p w14:paraId="587DA7CD"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679B5B22" w14:textId="77777777" w:rsidR="001A22F5" w:rsidRPr="00320EAF" w:rsidRDefault="001A22F5" w:rsidP="001A22F5">
      <w:pPr>
        <w:pStyle w:val="where"/>
      </w:pPr>
      <w:r>
        <w:tab/>
      </w:r>
      <w:r w:rsidRPr="00320EAF">
        <w:rPr>
          <w:rFonts w:hint="eastAsia"/>
        </w:rPr>
        <w:t>Exponent = power of 2 with bias of 127</w:t>
      </w:r>
    </w:p>
    <w:p w14:paraId="4E040443" w14:textId="77777777" w:rsidR="001A22F5" w:rsidRPr="00320EAF" w:rsidRDefault="001A22F5" w:rsidP="001A22F5">
      <w:pPr>
        <w:pStyle w:val="where"/>
      </w:pPr>
      <w:r>
        <w:tab/>
      </w:r>
      <w:r w:rsidRPr="00320EAF">
        <w:rPr>
          <w:rFonts w:hint="eastAsia"/>
        </w:rPr>
        <w:t>Fraction = F portion of 2</w:t>
      </w:r>
      <w:r w:rsidRPr="00320EAF">
        <w:t>3</w:t>
      </w:r>
      <w:r>
        <w:t>-</w:t>
      </w:r>
      <w:r w:rsidRPr="00320EAF">
        <w:rPr>
          <w:rFonts w:hint="eastAsia"/>
        </w:rPr>
        <w:t>bit fraction 1.F</w:t>
      </w:r>
    </w:p>
    <w:p w14:paraId="0B24612C" w14:textId="77777777" w:rsidR="001A22F5" w:rsidRPr="00320EAF" w:rsidRDefault="001A22F5" w:rsidP="001A22F5">
      <w:pPr>
        <w:pStyle w:val="where"/>
      </w:pPr>
      <w:r>
        <w:tab/>
      </w:r>
      <w:r w:rsidRPr="00320EAF">
        <w:rPr>
          <w:rFonts w:hint="eastAsia"/>
        </w:rPr>
        <w:t>0: E = 0, F = 0</w:t>
      </w:r>
    </w:p>
    <w:p w14:paraId="0DB09EDE" w14:textId="77777777" w:rsidR="001A22F5" w:rsidRPr="00320EAF" w:rsidRDefault="001A22F5" w:rsidP="001A22F5">
      <w:pPr>
        <w:pStyle w:val="106appx1"/>
      </w:pPr>
      <w:bookmarkStart w:id="974" w:name="_Toc423501400"/>
      <w:bookmarkStart w:id="975" w:name="_Toc486412019"/>
      <w:r w:rsidRPr="00320EAF">
        <w:t>IEEE 754 64</w:t>
      </w:r>
      <w:r>
        <w:t>-</w:t>
      </w:r>
      <w:r w:rsidRPr="00320EAF">
        <w:t>Bit Double Precision Floating Point</w:t>
      </w:r>
      <w:bookmarkEnd w:id="974"/>
      <w:bookmarkEnd w:id="97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6BF6BC5C" w14:textId="77777777" w:rsidTr="00611336">
        <w:trPr>
          <w:cantSplit/>
          <w:jc w:val="center"/>
        </w:trPr>
        <w:tc>
          <w:tcPr>
            <w:tcW w:w="360" w:type="dxa"/>
            <w:tcMar>
              <w:top w:w="0" w:type="dxa"/>
              <w:bottom w:w="0" w:type="dxa"/>
            </w:tcMar>
            <w:vAlign w:val="center"/>
          </w:tcPr>
          <w:p w14:paraId="4BCB61DF" w14:textId="77777777" w:rsidR="001A22F5" w:rsidRPr="00AB543E" w:rsidRDefault="001A22F5" w:rsidP="00611336">
            <w:pPr>
              <w:jc w:val="center"/>
              <w:rPr>
                <w:b/>
              </w:rPr>
            </w:pPr>
            <w:r w:rsidRPr="00AB543E">
              <w:rPr>
                <w:b/>
              </w:rPr>
              <w:t>S</w:t>
            </w:r>
          </w:p>
        </w:tc>
        <w:tc>
          <w:tcPr>
            <w:tcW w:w="1441" w:type="dxa"/>
            <w:gridSpan w:val="2"/>
            <w:tcBorders>
              <w:bottom w:val="single" w:sz="6" w:space="0" w:color="auto"/>
            </w:tcBorders>
            <w:tcMar>
              <w:top w:w="0" w:type="dxa"/>
              <w:bottom w:w="0" w:type="dxa"/>
            </w:tcMar>
            <w:vAlign w:val="center"/>
          </w:tcPr>
          <w:p w14:paraId="54767CD4" w14:textId="77777777" w:rsidR="001A22F5" w:rsidRPr="00AB543E" w:rsidRDefault="001A22F5" w:rsidP="00611336">
            <w:pPr>
              <w:jc w:val="center"/>
              <w:rPr>
                <w:b/>
              </w:rPr>
            </w:pPr>
            <w:r w:rsidRPr="00AB543E">
              <w:rPr>
                <w:b/>
              </w:rPr>
              <w:t>Exponent</w:t>
            </w:r>
          </w:p>
        </w:tc>
        <w:tc>
          <w:tcPr>
            <w:tcW w:w="5400" w:type="dxa"/>
            <w:gridSpan w:val="2"/>
            <w:tcBorders>
              <w:bottom w:val="single" w:sz="6" w:space="0" w:color="auto"/>
            </w:tcBorders>
            <w:tcMar>
              <w:top w:w="0" w:type="dxa"/>
              <w:bottom w:w="0" w:type="dxa"/>
            </w:tcMar>
            <w:vAlign w:val="center"/>
          </w:tcPr>
          <w:p w14:paraId="609FC288" w14:textId="77777777" w:rsidR="001A22F5" w:rsidRPr="00AB543E" w:rsidRDefault="001A22F5" w:rsidP="00611336">
            <w:pPr>
              <w:jc w:val="center"/>
              <w:rPr>
                <w:b/>
              </w:rPr>
            </w:pPr>
            <w:r w:rsidRPr="00AB543E">
              <w:rPr>
                <w:b/>
              </w:rPr>
              <w:t>Fraction</w:t>
            </w:r>
          </w:p>
        </w:tc>
      </w:tr>
      <w:tr w:rsidR="001A22F5" w:rsidRPr="00320EAF" w14:paraId="3E8961A5" w14:textId="77777777" w:rsidTr="00611336">
        <w:trPr>
          <w:cantSplit/>
          <w:trHeight w:hRule="exact" w:val="288"/>
          <w:jc w:val="center"/>
        </w:trPr>
        <w:tc>
          <w:tcPr>
            <w:tcW w:w="360" w:type="dxa"/>
            <w:tcMar>
              <w:top w:w="0" w:type="dxa"/>
              <w:bottom w:w="0" w:type="dxa"/>
            </w:tcMar>
            <w:vAlign w:val="center"/>
          </w:tcPr>
          <w:p w14:paraId="73A51745"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1F7AAA07"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3FD9A10A" w14:textId="77777777" w:rsidR="001A22F5" w:rsidRPr="00320EAF" w:rsidRDefault="001A22F5" w:rsidP="00611336">
            <w:pPr>
              <w:jc w:val="right"/>
            </w:pPr>
            <w:r w:rsidRPr="00320EAF">
              <w:t>12</w:t>
            </w:r>
          </w:p>
        </w:tc>
        <w:tc>
          <w:tcPr>
            <w:tcW w:w="2700" w:type="dxa"/>
            <w:tcBorders>
              <w:top w:val="single" w:sz="6" w:space="0" w:color="auto"/>
              <w:bottom w:val="single" w:sz="6" w:space="0" w:color="auto"/>
              <w:right w:val="nil"/>
            </w:tcBorders>
            <w:tcMar>
              <w:top w:w="0" w:type="dxa"/>
              <w:bottom w:w="0" w:type="dxa"/>
            </w:tcMar>
            <w:vAlign w:val="center"/>
          </w:tcPr>
          <w:p w14:paraId="1B03D5F3" w14:textId="77777777" w:rsidR="001A22F5" w:rsidRPr="00320EAF" w:rsidRDefault="001A22F5" w:rsidP="00611336">
            <w:r w:rsidRPr="00320EAF">
              <w:t>13</w:t>
            </w:r>
          </w:p>
        </w:tc>
        <w:tc>
          <w:tcPr>
            <w:tcW w:w="2700" w:type="dxa"/>
            <w:tcBorders>
              <w:top w:val="single" w:sz="6" w:space="0" w:color="auto"/>
              <w:left w:val="nil"/>
              <w:bottom w:val="single" w:sz="6" w:space="0" w:color="auto"/>
            </w:tcBorders>
            <w:tcMar>
              <w:top w:w="0" w:type="dxa"/>
              <w:bottom w:w="0" w:type="dxa"/>
            </w:tcMar>
            <w:vAlign w:val="center"/>
          </w:tcPr>
          <w:p w14:paraId="7D339288" w14:textId="77777777" w:rsidR="001A22F5" w:rsidRPr="00320EAF" w:rsidRDefault="001A22F5" w:rsidP="00611336">
            <w:pPr>
              <w:jc w:val="right"/>
            </w:pPr>
            <w:r w:rsidRPr="00320EAF">
              <w:t>64</w:t>
            </w:r>
          </w:p>
        </w:tc>
      </w:tr>
      <w:tr w:rsidR="001A22F5" w:rsidRPr="00320EAF" w14:paraId="6F59A975" w14:textId="77777777" w:rsidTr="00611336">
        <w:trPr>
          <w:cantSplit/>
          <w:trHeight w:hRule="exact" w:val="288"/>
          <w:jc w:val="center"/>
        </w:trPr>
        <w:tc>
          <w:tcPr>
            <w:tcW w:w="1801" w:type="dxa"/>
            <w:gridSpan w:val="3"/>
            <w:tcMar>
              <w:top w:w="0" w:type="dxa"/>
              <w:bottom w:w="0" w:type="dxa"/>
            </w:tcMar>
            <w:vAlign w:val="center"/>
          </w:tcPr>
          <w:p w14:paraId="3773C2B2"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6F00F2A4" w14:textId="102B0C33" w:rsidR="001A22F5" w:rsidRPr="00320EAF" w:rsidRDefault="001A22F5" w:rsidP="001A22F5">
            <w:r w:rsidRPr="00320EAF">
              <w:t>2</w:t>
            </w:r>
            <w:r>
              <w:rPr>
                <w:vertAlign w:val="superscript"/>
              </w:rPr>
              <w:t>−</w:t>
            </w:r>
            <w:r w:rsidRPr="00AB543E">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12695E77" w14:textId="625A90DB" w:rsidR="001A22F5" w:rsidRPr="00320EAF" w:rsidRDefault="001A22F5" w:rsidP="001A22F5">
            <w:pPr>
              <w:jc w:val="right"/>
            </w:pPr>
            <w:r w:rsidRPr="00320EAF">
              <w:t>2</w:t>
            </w:r>
            <w:r>
              <w:rPr>
                <w:vertAlign w:val="superscript"/>
              </w:rPr>
              <w:t>−</w:t>
            </w:r>
            <w:r w:rsidRPr="00AB543E">
              <w:rPr>
                <w:vertAlign w:val="superscript"/>
              </w:rPr>
              <w:t>52</w:t>
            </w:r>
            <w:r w:rsidRPr="00320EAF">
              <w:t xml:space="preserve"> </w:t>
            </w:r>
          </w:p>
        </w:tc>
      </w:tr>
    </w:tbl>
    <w:p w14:paraId="5DC6F07A" w14:textId="77777777" w:rsidR="001A22F5" w:rsidRPr="00320EAF" w:rsidRDefault="001A22F5" w:rsidP="001A22F5"/>
    <w:p w14:paraId="340465A4" w14:textId="6A4074FC" w:rsidR="001A22F5" w:rsidRPr="00320EAF" w:rsidRDefault="001A22F5" w:rsidP="004E49EA">
      <w:pPr>
        <w:spacing w:after="120"/>
        <w:rPr>
          <w:rFonts w:eastAsia="Arial Unicode MS"/>
        </w:rPr>
      </w:pPr>
      <w:r w:rsidRPr="00320EAF">
        <w:rPr>
          <w:rFonts w:hint="eastAsia"/>
        </w:rPr>
        <w:t>Value = (</w:t>
      </w:r>
      <w:r>
        <w:t>−</w:t>
      </w:r>
      <w:r w:rsidRPr="00320EAF">
        <w:rPr>
          <w:rFonts w:hint="eastAsia"/>
        </w:rPr>
        <w:t>1</w:t>
      </w:r>
      <w:r w:rsidRPr="00AB543E">
        <w:rPr>
          <w:rFonts w:hint="eastAsia"/>
          <w:vertAlign w:val="superscript"/>
        </w:rPr>
        <w:t>S</w:t>
      </w:r>
      <w:proofErr w:type="gramStart"/>
      <w:r w:rsidRPr="00320EAF">
        <w:rPr>
          <w:rFonts w:hint="eastAsia"/>
        </w:rPr>
        <w:t>)(</w:t>
      </w:r>
      <w:proofErr w:type="gramEnd"/>
      <w:r w:rsidRPr="00320EAF">
        <w:rPr>
          <w:rFonts w:hint="eastAsia"/>
        </w:rPr>
        <w:t>1.F)(2</w:t>
      </w:r>
      <w:r w:rsidRPr="00E12128">
        <w:rPr>
          <w:rFonts w:hint="eastAsia"/>
          <w:vertAlign w:val="superscript"/>
        </w:rPr>
        <w:t>(E</w:t>
      </w:r>
      <w:r>
        <w:rPr>
          <w:vertAlign w:val="superscript"/>
        </w:rPr>
        <w:t>−</w:t>
      </w:r>
      <w:r w:rsidRPr="00AB543E">
        <w:rPr>
          <w:rFonts w:hint="eastAsia"/>
          <w:vertAlign w:val="superscript"/>
        </w:rPr>
        <w:t>1023)</w:t>
      </w:r>
      <w:r w:rsidRPr="00320EAF">
        <w:rPr>
          <w:rFonts w:hint="eastAsia"/>
        </w:rPr>
        <w:t>)</w:t>
      </w:r>
    </w:p>
    <w:p w14:paraId="76FBDFA2"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37BF531F" w14:textId="77777777" w:rsidR="001A22F5" w:rsidRPr="00320EAF" w:rsidRDefault="001A22F5" w:rsidP="001A22F5">
      <w:pPr>
        <w:pStyle w:val="where"/>
      </w:pPr>
      <w:r>
        <w:tab/>
      </w:r>
      <w:r w:rsidRPr="00320EAF">
        <w:rPr>
          <w:rFonts w:hint="eastAsia"/>
        </w:rPr>
        <w:t>Exponent = power of 2 with bias of 1023</w:t>
      </w:r>
    </w:p>
    <w:p w14:paraId="41E49D1C" w14:textId="77777777" w:rsidR="001A22F5" w:rsidRPr="00320EAF" w:rsidRDefault="001A22F5" w:rsidP="001A22F5">
      <w:pPr>
        <w:pStyle w:val="where"/>
      </w:pPr>
      <w:r>
        <w:tab/>
      </w:r>
      <w:r w:rsidRPr="00320EAF">
        <w:rPr>
          <w:rFonts w:hint="eastAsia"/>
        </w:rPr>
        <w:t>Fraction = F portion of 5</w:t>
      </w:r>
      <w:r w:rsidRPr="00320EAF">
        <w:t>2</w:t>
      </w:r>
      <w:r>
        <w:t>-</w:t>
      </w:r>
      <w:r w:rsidRPr="00320EAF">
        <w:rPr>
          <w:rFonts w:hint="eastAsia"/>
        </w:rPr>
        <w:t>bit fraction 1.F</w:t>
      </w:r>
    </w:p>
    <w:p w14:paraId="7A6C14A2" w14:textId="77777777" w:rsidR="001A22F5" w:rsidRPr="00320EAF" w:rsidRDefault="001A22F5" w:rsidP="001A22F5">
      <w:pPr>
        <w:pStyle w:val="where"/>
      </w:pPr>
      <w:r>
        <w:tab/>
      </w:r>
      <w:r w:rsidRPr="00320EAF">
        <w:rPr>
          <w:rFonts w:hint="eastAsia"/>
        </w:rPr>
        <w:t>0: E = 0, F = 0</w:t>
      </w:r>
    </w:p>
    <w:p w14:paraId="1F608669" w14:textId="7E06FFE6" w:rsidR="001A22F5" w:rsidRPr="00320EAF" w:rsidRDefault="00716C5B" w:rsidP="001A22F5">
      <w:pPr>
        <w:pStyle w:val="106appx1"/>
      </w:pPr>
      <w:bookmarkStart w:id="976" w:name="_Toc423501401"/>
      <w:bookmarkStart w:id="977" w:name="_Toc486412020"/>
      <w:r>
        <w:lastRenderedPageBreak/>
        <w:t>MIL-STD-</w:t>
      </w:r>
      <w:r w:rsidR="001A22F5" w:rsidRPr="00320EAF">
        <w:t>1750A 32</w:t>
      </w:r>
      <w:r w:rsidR="001A22F5">
        <w:t>-</w:t>
      </w:r>
      <w:r w:rsidR="001A22F5" w:rsidRPr="00320EAF">
        <w:t>Bit Single Precision Floating Point</w:t>
      </w:r>
      <w:bookmarkEnd w:id="976"/>
      <w:bookmarkEnd w:id="97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2700"/>
        <w:gridCol w:w="2700"/>
        <w:gridCol w:w="720"/>
        <w:gridCol w:w="720"/>
      </w:tblGrid>
      <w:tr w:rsidR="001A22F5" w:rsidRPr="00320EAF" w14:paraId="37309E74" w14:textId="77777777" w:rsidTr="00611336">
        <w:trPr>
          <w:cantSplit/>
          <w:trHeight w:hRule="exact" w:val="288"/>
          <w:jc w:val="center"/>
        </w:trPr>
        <w:tc>
          <w:tcPr>
            <w:tcW w:w="360" w:type="dxa"/>
            <w:tcMar>
              <w:top w:w="0" w:type="dxa"/>
              <w:bottom w:w="0" w:type="dxa"/>
            </w:tcMar>
            <w:vAlign w:val="center"/>
          </w:tcPr>
          <w:p w14:paraId="551131DA" w14:textId="77777777" w:rsidR="001A22F5" w:rsidRPr="00AB543E" w:rsidRDefault="001A22F5" w:rsidP="00611336">
            <w:pPr>
              <w:jc w:val="center"/>
              <w:rPr>
                <w:b/>
              </w:rPr>
            </w:pPr>
            <w:r w:rsidRPr="00AB543E">
              <w:rPr>
                <w:b/>
              </w:rPr>
              <w:t>S</w:t>
            </w:r>
          </w:p>
        </w:tc>
        <w:tc>
          <w:tcPr>
            <w:tcW w:w="5400" w:type="dxa"/>
            <w:gridSpan w:val="2"/>
            <w:tcBorders>
              <w:bottom w:val="single" w:sz="6" w:space="0" w:color="auto"/>
            </w:tcBorders>
            <w:tcMar>
              <w:top w:w="0" w:type="dxa"/>
              <w:bottom w:w="0" w:type="dxa"/>
            </w:tcMar>
            <w:vAlign w:val="center"/>
          </w:tcPr>
          <w:p w14:paraId="0FB24B85" w14:textId="77777777" w:rsidR="001A22F5" w:rsidRPr="00AB543E" w:rsidRDefault="001A22F5" w:rsidP="00611336">
            <w:pPr>
              <w:jc w:val="center"/>
              <w:rPr>
                <w:b/>
              </w:rPr>
            </w:pPr>
            <w:r w:rsidRPr="00AB543E">
              <w:rPr>
                <w:b/>
              </w:rPr>
              <w:t>Fraction</w:t>
            </w:r>
          </w:p>
        </w:tc>
        <w:tc>
          <w:tcPr>
            <w:tcW w:w="1440" w:type="dxa"/>
            <w:gridSpan w:val="2"/>
            <w:tcBorders>
              <w:bottom w:val="single" w:sz="6" w:space="0" w:color="auto"/>
            </w:tcBorders>
            <w:tcMar>
              <w:top w:w="0" w:type="dxa"/>
              <w:bottom w:w="0" w:type="dxa"/>
            </w:tcMar>
            <w:vAlign w:val="center"/>
          </w:tcPr>
          <w:p w14:paraId="4607E031" w14:textId="77777777" w:rsidR="001A22F5" w:rsidRPr="00AB543E" w:rsidRDefault="001A22F5" w:rsidP="00611336">
            <w:pPr>
              <w:jc w:val="center"/>
              <w:rPr>
                <w:b/>
              </w:rPr>
            </w:pPr>
            <w:r w:rsidRPr="00AB543E">
              <w:rPr>
                <w:b/>
              </w:rPr>
              <w:t>Exponent</w:t>
            </w:r>
          </w:p>
        </w:tc>
      </w:tr>
      <w:tr w:rsidR="001A22F5" w:rsidRPr="00320EAF" w14:paraId="16F6DBAD" w14:textId="77777777" w:rsidTr="00611336">
        <w:trPr>
          <w:cantSplit/>
          <w:trHeight w:hRule="exact" w:val="288"/>
          <w:jc w:val="center"/>
        </w:trPr>
        <w:tc>
          <w:tcPr>
            <w:tcW w:w="360" w:type="dxa"/>
            <w:tcMar>
              <w:top w:w="0" w:type="dxa"/>
              <w:bottom w:w="0" w:type="dxa"/>
            </w:tcMar>
            <w:vAlign w:val="center"/>
          </w:tcPr>
          <w:p w14:paraId="5F3B9C22" w14:textId="77777777" w:rsidR="001A22F5" w:rsidRPr="00320EAF" w:rsidRDefault="001A22F5" w:rsidP="00611336">
            <w:r w:rsidRPr="00320EAF">
              <w:t>1</w:t>
            </w:r>
          </w:p>
        </w:tc>
        <w:tc>
          <w:tcPr>
            <w:tcW w:w="2700" w:type="dxa"/>
            <w:tcBorders>
              <w:top w:val="single" w:sz="6" w:space="0" w:color="auto"/>
              <w:bottom w:val="single" w:sz="6" w:space="0" w:color="auto"/>
              <w:right w:val="nil"/>
            </w:tcBorders>
            <w:tcMar>
              <w:top w:w="0" w:type="dxa"/>
              <w:bottom w:w="0" w:type="dxa"/>
            </w:tcMar>
            <w:vAlign w:val="center"/>
          </w:tcPr>
          <w:p w14:paraId="0CE1B5F2" w14:textId="77777777" w:rsidR="001A22F5" w:rsidRPr="00320EAF" w:rsidRDefault="001A22F5" w:rsidP="00611336">
            <w:r w:rsidRPr="00320EAF">
              <w:t>2</w:t>
            </w:r>
          </w:p>
        </w:tc>
        <w:tc>
          <w:tcPr>
            <w:tcW w:w="2700" w:type="dxa"/>
            <w:tcBorders>
              <w:top w:val="single" w:sz="6" w:space="0" w:color="auto"/>
              <w:left w:val="nil"/>
              <w:bottom w:val="single" w:sz="6" w:space="0" w:color="auto"/>
            </w:tcBorders>
            <w:tcMar>
              <w:top w:w="0" w:type="dxa"/>
              <w:bottom w:w="0" w:type="dxa"/>
            </w:tcMar>
            <w:vAlign w:val="center"/>
          </w:tcPr>
          <w:p w14:paraId="4A0DC67A" w14:textId="77777777" w:rsidR="001A22F5" w:rsidRPr="00320EAF" w:rsidRDefault="001A22F5" w:rsidP="00611336">
            <w:pPr>
              <w:jc w:val="right"/>
            </w:pPr>
            <w:r w:rsidRPr="00320EAF">
              <w:t>24</w:t>
            </w:r>
          </w:p>
        </w:tc>
        <w:tc>
          <w:tcPr>
            <w:tcW w:w="720" w:type="dxa"/>
            <w:tcBorders>
              <w:top w:val="single" w:sz="6" w:space="0" w:color="auto"/>
              <w:bottom w:val="single" w:sz="6" w:space="0" w:color="auto"/>
              <w:right w:val="nil"/>
            </w:tcBorders>
            <w:tcMar>
              <w:top w:w="0" w:type="dxa"/>
              <w:bottom w:w="0" w:type="dxa"/>
            </w:tcMar>
            <w:vAlign w:val="center"/>
          </w:tcPr>
          <w:p w14:paraId="0D840DB1" w14:textId="77777777" w:rsidR="001A22F5" w:rsidRPr="00320EAF" w:rsidRDefault="001A22F5" w:rsidP="00611336">
            <w:r w:rsidRPr="00320EAF">
              <w:t>25</w:t>
            </w:r>
          </w:p>
        </w:tc>
        <w:tc>
          <w:tcPr>
            <w:tcW w:w="720" w:type="dxa"/>
            <w:tcBorders>
              <w:top w:val="single" w:sz="6" w:space="0" w:color="auto"/>
              <w:left w:val="nil"/>
              <w:bottom w:val="single" w:sz="6" w:space="0" w:color="auto"/>
            </w:tcBorders>
            <w:tcMar>
              <w:top w:w="0" w:type="dxa"/>
              <w:bottom w:w="0" w:type="dxa"/>
            </w:tcMar>
            <w:vAlign w:val="center"/>
          </w:tcPr>
          <w:p w14:paraId="1E0DEAD6" w14:textId="77777777" w:rsidR="001A22F5" w:rsidRPr="00320EAF" w:rsidRDefault="001A22F5" w:rsidP="00611336">
            <w:pPr>
              <w:jc w:val="right"/>
            </w:pPr>
            <w:r w:rsidRPr="00320EAF">
              <w:t>32</w:t>
            </w:r>
          </w:p>
        </w:tc>
      </w:tr>
      <w:tr w:rsidR="001A22F5" w:rsidRPr="00320EAF" w14:paraId="2F3CDD4F" w14:textId="77777777" w:rsidTr="00611336">
        <w:trPr>
          <w:cantSplit/>
          <w:trHeight w:hRule="exact" w:val="288"/>
          <w:jc w:val="center"/>
        </w:trPr>
        <w:tc>
          <w:tcPr>
            <w:tcW w:w="360" w:type="dxa"/>
            <w:tcMar>
              <w:top w:w="0" w:type="dxa"/>
              <w:bottom w:w="0" w:type="dxa"/>
            </w:tcMar>
            <w:vAlign w:val="center"/>
          </w:tcPr>
          <w:p w14:paraId="17563DB6"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628A3BFE" w14:textId="122B993A" w:rsidR="001A22F5" w:rsidRPr="00320EAF" w:rsidRDefault="001A22F5" w:rsidP="001A22F5">
            <w:r w:rsidRPr="00320EAF">
              <w:t>2</w:t>
            </w:r>
            <w:r>
              <w:rPr>
                <w:vertAlign w:val="superscript"/>
              </w:rPr>
              <w:t>−</w:t>
            </w:r>
            <w:r w:rsidRPr="00AB543E">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6C2C670C" w14:textId="7ABEE858" w:rsidR="001A22F5" w:rsidRPr="00320EAF" w:rsidRDefault="001A22F5" w:rsidP="001A22F5">
            <w:pPr>
              <w:jc w:val="right"/>
            </w:pPr>
            <w:r w:rsidRPr="00320EAF">
              <w:t>2</w:t>
            </w:r>
            <w:r>
              <w:rPr>
                <w:vertAlign w:val="superscript"/>
              </w:rPr>
              <w:t>−</w:t>
            </w:r>
            <w:r w:rsidRPr="00AB543E">
              <w:rPr>
                <w:vertAlign w:val="superscript"/>
              </w:rPr>
              <w:t>23</w:t>
            </w:r>
          </w:p>
        </w:tc>
        <w:tc>
          <w:tcPr>
            <w:tcW w:w="1440" w:type="dxa"/>
            <w:gridSpan w:val="2"/>
            <w:tcBorders>
              <w:top w:val="single" w:sz="6" w:space="0" w:color="auto"/>
            </w:tcBorders>
            <w:tcMar>
              <w:top w:w="0" w:type="dxa"/>
              <w:bottom w:w="0" w:type="dxa"/>
            </w:tcMar>
            <w:vAlign w:val="center"/>
          </w:tcPr>
          <w:p w14:paraId="7E7A2726" w14:textId="77777777" w:rsidR="001A22F5" w:rsidRPr="00320EAF" w:rsidRDefault="001A22F5" w:rsidP="00611336"/>
        </w:tc>
      </w:tr>
    </w:tbl>
    <w:p w14:paraId="4D02E6F5" w14:textId="77777777" w:rsidR="001A22F5" w:rsidRPr="00320EAF" w:rsidRDefault="001A22F5" w:rsidP="001A22F5"/>
    <w:p w14:paraId="036314E2" w14:textId="77777777" w:rsidR="001A22F5" w:rsidRPr="00320EAF" w:rsidRDefault="001A22F5" w:rsidP="004E49EA">
      <w:pPr>
        <w:spacing w:after="120"/>
        <w:rPr>
          <w:rFonts w:eastAsia="Arial Unicode MS"/>
        </w:rPr>
      </w:pPr>
      <w:r w:rsidRPr="00320EAF">
        <w:rPr>
          <w:rFonts w:hint="eastAsia"/>
        </w:rPr>
        <w:t>Value = (0.F</w:t>
      </w:r>
      <w:proofErr w:type="gramStart"/>
      <w:r w:rsidRPr="00320EAF">
        <w:rPr>
          <w:rFonts w:hint="eastAsia"/>
        </w:rPr>
        <w:t>)(</w:t>
      </w:r>
      <w:proofErr w:type="gramEnd"/>
      <w:r w:rsidRPr="00320EAF">
        <w:rPr>
          <w:rFonts w:hint="eastAsia"/>
        </w:rPr>
        <w:t>2</w:t>
      </w:r>
      <w:r w:rsidRPr="00AB543E">
        <w:rPr>
          <w:rFonts w:hint="eastAsia"/>
          <w:vertAlign w:val="superscript"/>
        </w:rPr>
        <w:t>E</w:t>
      </w:r>
      <w:r w:rsidRPr="00320EAF">
        <w:rPr>
          <w:rFonts w:hint="eastAsia"/>
        </w:rPr>
        <w:t>)</w:t>
      </w:r>
    </w:p>
    <w:p w14:paraId="1D003903" w14:textId="77777777" w:rsidR="001A22F5" w:rsidRPr="00320EAF" w:rsidRDefault="001A22F5" w:rsidP="001A22F5">
      <w:pPr>
        <w:pStyle w:val="where"/>
      </w:pPr>
      <w:proofErr w:type="gramStart"/>
      <w:r>
        <w:t>where</w:t>
      </w:r>
      <w:proofErr w:type="gramEnd"/>
      <w:r>
        <w:tab/>
      </w:r>
      <w:r>
        <w:rPr>
          <w:rFonts w:hint="eastAsia"/>
        </w:rPr>
        <w:t>Exponent = 2</w:t>
      </w:r>
      <w:r>
        <w:t>’</w:t>
      </w:r>
      <w:r w:rsidRPr="00320EAF">
        <w:rPr>
          <w:rFonts w:hint="eastAsia"/>
        </w:rPr>
        <w:t>s complement power of 2</w:t>
      </w:r>
    </w:p>
    <w:p w14:paraId="2C97EADA" w14:textId="77777777" w:rsidR="001A22F5" w:rsidRPr="00320EAF" w:rsidRDefault="001A22F5" w:rsidP="001A22F5">
      <w:pPr>
        <w:pStyle w:val="where"/>
      </w:pPr>
      <w:r>
        <w:tab/>
      </w:r>
      <w:r w:rsidRPr="00320EAF">
        <w:rPr>
          <w:rFonts w:hint="eastAsia"/>
        </w:rPr>
        <w:t>S = sign: 0 = Positive, 1 = Negative</w:t>
      </w:r>
    </w:p>
    <w:p w14:paraId="5B1980F7" w14:textId="77777777" w:rsidR="001A22F5" w:rsidRPr="00320EAF" w:rsidRDefault="001A22F5" w:rsidP="001A22F5">
      <w:pPr>
        <w:pStyle w:val="where"/>
      </w:pPr>
      <w:r>
        <w:tab/>
      </w:r>
      <w:r w:rsidRPr="00320EAF">
        <w:t xml:space="preserve">S + </w:t>
      </w:r>
      <w:r>
        <w:rPr>
          <w:rFonts w:hint="eastAsia"/>
        </w:rPr>
        <w:t>Fraction = Normalized, 2</w:t>
      </w:r>
      <w:r>
        <w:t>’</w:t>
      </w:r>
      <w:r w:rsidRPr="00320EAF">
        <w:rPr>
          <w:rFonts w:hint="eastAsia"/>
        </w:rPr>
        <w:t>s complement F portion of 24</w:t>
      </w:r>
      <w:r>
        <w:t>-</w:t>
      </w:r>
      <w:r w:rsidRPr="00320EAF">
        <w:rPr>
          <w:rFonts w:hint="eastAsia"/>
        </w:rPr>
        <w:t>bit fraction 0.F</w:t>
      </w:r>
      <w:r>
        <w:t xml:space="preserve"> </w:t>
      </w:r>
      <w:r w:rsidRPr="00320EAF">
        <w:rPr>
          <w:rFonts w:hint="eastAsia"/>
        </w:rPr>
        <w:t>(</w:t>
      </w:r>
      <w:r w:rsidRPr="00320EAF">
        <w:t>Bit</w:t>
      </w:r>
      <w:r w:rsidRPr="00320EAF">
        <w:rPr>
          <w:rFonts w:hint="eastAsia"/>
        </w:rPr>
        <w:t xml:space="preserve"> 2 MUST be set for positive, clear for negative)</w:t>
      </w:r>
    </w:p>
    <w:p w14:paraId="7C75606A" w14:textId="77777777" w:rsidR="001A22F5" w:rsidRPr="00320EAF" w:rsidRDefault="001A22F5" w:rsidP="001A22F5">
      <w:pPr>
        <w:pStyle w:val="where"/>
      </w:pPr>
      <w:r>
        <w:tab/>
      </w:r>
      <w:r w:rsidRPr="00320EAF">
        <w:rPr>
          <w:rFonts w:hint="eastAsia"/>
        </w:rPr>
        <w:t>0: F = 0</w:t>
      </w:r>
    </w:p>
    <w:p w14:paraId="3E00B6CC" w14:textId="6C370FFA" w:rsidR="001A22F5" w:rsidRPr="00320EAF" w:rsidRDefault="00716C5B" w:rsidP="001A22F5">
      <w:pPr>
        <w:pStyle w:val="106appx1"/>
      </w:pPr>
      <w:bookmarkStart w:id="978" w:name="_Toc423501402"/>
      <w:bookmarkStart w:id="979" w:name="_Toc486412021"/>
      <w:r>
        <w:t>MIL-STD-</w:t>
      </w:r>
      <w:r w:rsidR="001A22F5" w:rsidRPr="00320EAF">
        <w:t>1750A 48</w:t>
      </w:r>
      <w:r w:rsidR="001A22F5">
        <w:t>-</w:t>
      </w:r>
      <w:r w:rsidR="001A22F5" w:rsidRPr="00320EAF">
        <w:t>Bit Double Precision Floating Point</w:t>
      </w:r>
      <w:bookmarkEnd w:id="978"/>
      <w:bookmarkEnd w:id="97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2160"/>
        <w:gridCol w:w="1801"/>
        <w:gridCol w:w="899"/>
        <w:gridCol w:w="451"/>
        <w:gridCol w:w="810"/>
        <w:gridCol w:w="1080"/>
      </w:tblGrid>
      <w:tr w:rsidR="001A22F5" w:rsidRPr="00320EAF" w14:paraId="693E515F" w14:textId="77777777" w:rsidTr="00611336">
        <w:trPr>
          <w:cantSplit/>
          <w:jc w:val="center"/>
        </w:trPr>
        <w:tc>
          <w:tcPr>
            <w:tcW w:w="360" w:type="dxa"/>
            <w:tcMar>
              <w:top w:w="0" w:type="dxa"/>
              <w:bottom w:w="0" w:type="dxa"/>
            </w:tcMar>
            <w:vAlign w:val="center"/>
          </w:tcPr>
          <w:p w14:paraId="3C71865A" w14:textId="77777777" w:rsidR="001A22F5" w:rsidRPr="00DE20C0" w:rsidRDefault="001A22F5" w:rsidP="00611336">
            <w:pPr>
              <w:jc w:val="center"/>
              <w:rPr>
                <w:b/>
              </w:rPr>
            </w:pPr>
            <w:r w:rsidRPr="00DE20C0">
              <w:rPr>
                <w:b/>
              </w:rPr>
              <w:t>S</w:t>
            </w:r>
          </w:p>
        </w:tc>
        <w:tc>
          <w:tcPr>
            <w:tcW w:w="3961" w:type="dxa"/>
            <w:gridSpan w:val="2"/>
            <w:tcBorders>
              <w:bottom w:val="single" w:sz="6" w:space="0" w:color="auto"/>
            </w:tcBorders>
            <w:tcMar>
              <w:top w:w="0" w:type="dxa"/>
              <w:bottom w:w="0" w:type="dxa"/>
            </w:tcMar>
            <w:vAlign w:val="center"/>
          </w:tcPr>
          <w:p w14:paraId="6A3C0728" w14:textId="77777777" w:rsidR="001A22F5" w:rsidRPr="00DE20C0" w:rsidRDefault="001A22F5" w:rsidP="00611336">
            <w:pPr>
              <w:jc w:val="center"/>
              <w:rPr>
                <w:b/>
              </w:rPr>
            </w:pPr>
            <w:r w:rsidRPr="00DE20C0">
              <w:rPr>
                <w:b/>
              </w:rPr>
              <w:t>Fraction (MSW)</w:t>
            </w:r>
          </w:p>
        </w:tc>
        <w:tc>
          <w:tcPr>
            <w:tcW w:w="1350" w:type="dxa"/>
            <w:gridSpan w:val="2"/>
            <w:tcBorders>
              <w:bottom w:val="single" w:sz="6" w:space="0" w:color="auto"/>
            </w:tcBorders>
            <w:tcMar>
              <w:top w:w="0" w:type="dxa"/>
              <w:bottom w:w="0" w:type="dxa"/>
            </w:tcMar>
            <w:vAlign w:val="center"/>
          </w:tcPr>
          <w:p w14:paraId="1BEB68EB" w14:textId="77777777" w:rsidR="001A22F5" w:rsidRPr="00DE20C0" w:rsidRDefault="001A22F5" w:rsidP="00611336">
            <w:pPr>
              <w:jc w:val="center"/>
              <w:rPr>
                <w:b/>
              </w:rPr>
            </w:pPr>
            <w:r w:rsidRPr="00DE20C0">
              <w:rPr>
                <w:b/>
              </w:rPr>
              <w:t>Exponent</w:t>
            </w:r>
          </w:p>
        </w:tc>
        <w:tc>
          <w:tcPr>
            <w:tcW w:w="1890" w:type="dxa"/>
            <w:gridSpan w:val="2"/>
            <w:tcBorders>
              <w:bottom w:val="single" w:sz="6" w:space="0" w:color="auto"/>
            </w:tcBorders>
            <w:tcMar>
              <w:top w:w="0" w:type="dxa"/>
              <w:bottom w:w="0" w:type="dxa"/>
            </w:tcMar>
            <w:vAlign w:val="center"/>
          </w:tcPr>
          <w:p w14:paraId="3124BB9D" w14:textId="77777777" w:rsidR="001A22F5" w:rsidRPr="00DE20C0" w:rsidRDefault="001A22F5" w:rsidP="00611336">
            <w:pPr>
              <w:jc w:val="center"/>
              <w:rPr>
                <w:b/>
              </w:rPr>
            </w:pPr>
            <w:r w:rsidRPr="00DE20C0">
              <w:rPr>
                <w:b/>
              </w:rPr>
              <w:t>Fraction (LSW)</w:t>
            </w:r>
          </w:p>
        </w:tc>
      </w:tr>
      <w:tr w:rsidR="001A22F5" w:rsidRPr="00320EAF" w14:paraId="7DC1F441" w14:textId="77777777" w:rsidTr="00611336">
        <w:trPr>
          <w:cantSplit/>
          <w:trHeight w:hRule="exact" w:val="288"/>
          <w:jc w:val="center"/>
        </w:trPr>
        <w:tc>
          <w:tcPr>
            <w:tcW w:w="360" w:type="dxa"/>
            <w:tcMar>
              <w:top w:w="0" w:type="dxa"/>
              <w:bottom w:w="0" w:type="dxa"/>
            </w:tcMar>
            <w:vAlign w:val="center"/>
          </w:tcPr>
          <w:p w14:paraId="16C49377" w14:textId="77777777" w:rsidR="001A22F5" w:rsidRPr="00320EAF" w:rsidRDefault="001A22F5" w:rsidP="00611336">
            <w:r w:rsidRPr="00320EAF">
              <w:t>1</w:t>
            </w:r>
          </w:p>
        </w:tc>
        <w:tc>
          <w:tcPr>
            <w:tcW w:w="2160" w:type="dxa"/>
            <w:tcBorders>
              <w:top w:val="single" w:sz="6" w:space="0" w:color="auto"/>
              <w:bottom w:val="single" w:sz="6" w:space="0" w:color="auto"/>
              <w:right w:val="nil"/>
            </w:tcBorders>
            <w:tcMar>
              <w:top w:w="0" w:type="dxa"/>
              <w:bottom w:w="0" w:type="dxa"/>
            </w:tcMar>
            <w:vAlign w:val="center"/>
          </w:tcPr>
          <w:p w14:paraId="0E59E991" w14:textId="77777777" w:rsidR="001A22F5" w:rsidRPr="00320EAF" w:rsidRDefault="001A22F5" w:rsidP="00611336">
            <w:r w:rsidRPr="00320EAF">
              <w:t>2</w:t>
            </w:r>
          </w:p>
        </w:tc>
        <w:tc>
          <w:tcPr>
            <w:tcW w:w="1801" w:type="dxa"/>
            <w:tcBorders>
              <w:top w:val="single" w:sz="6" w:space="0" w:color="auto"/>
              <w:left w:val="nil"/>
              <w:bottom w:val="single" w:sz="6" w:space="0" w:color="auto"/>
            </w:tcBorders>
            <w:tcMar>
              <w:top w:w="0" w:type="dxa"/>
              <w:bottom w:w="0" w:type="dxa"/>
            </w:tcMar>
            <w:vAlign w:val="center"/>
          </w:tcPr>
          <w:p w14:paraId="2A620F08" w14:textId="77777777" w:rsidR="001A22F5" w:rsidRPr="00320EAF" w:rsidRDefault="001A22F5" w:rsidP="00611336">
            <w:pPr>
              <w:jc w:val="right"/>
            </w:pPr>
            <w:r w:rsidRPr="00320EAF">
              <w:t>24</w:t>
            </w:r>
          </w:p>
        </w:tc>
        <w:tc>
          <w:tcPr>
            <w:tcW w:w="899" w:type="dxa"/>
            <w:tcBorders>
              <w:top w:val="single" w:sz="6" w:space="0" w:color="auto"/>
              <w:bottom w:val="single" w:sz="6" w:space="0" w:color="auto"/>
              <w:right w:val="nil"/>
            </w:tcBorders>
            <w:tcMar>
              <w:top w:w="0" w:type="dxa"/>
              <w:bottom w:w="0" w:type="dxa"/>
            </w:tcMar>
            <w:vAlign w:val="center"/>
          </w:tcPr>
          <w:p w14:paraId="0EE777F5" w14:textId="77777777" w:rsidR="001A22F5" w:rsidRPr="00320EAF" w:rsidRDefault="001A22F5" w:rsidP="00611336">
            <w:r w:rsidRPr="00320EAF">
              <w:t>25</w:t>
            </w:r>
          </w:p>
        </w:tc>
        <w:tc>
          <w:tcPr>
            <w:tcW w:w="451" w:type="dxa"/>
            <w:tcBorders>
              <w:top w:val="single" w:sz="6" w:space="0" w:color="auto"/>
              <w:left w:val="nil"/>
              <w:bottom w:val="single" w:sz="6" w:space="0" w:color="auto"/>
            </w:tcBorders>
            <w:tcMar>
              <w:top w:w="0" w:type="dxa"/>
              <w:bottom w:w="0" w:type="dxa"/>
            </w:tcMar>
            <w:vAlign w:val="center"/>
          </w:tcPr>
          <w:p w14:paraId="60F1A182" w14:textId="77777777" w:rsidR="001A22F5" w:rsidRPr="00320EAF" w:rsidRDefault="001A22F5" w:rsidP="00611336">
            <w:r w:rsidRPr="00320EAF">
              <w:t>32</w:t>
            </w:r>
          </w:p>
        </w:tc>
        <w:tc>
          <w:tcPr>
            <w:tcW w:w="810" w:type="dxa"/>
            <w:tcBorders>
              <w:top w:val="single" w:sz="6" w:space="0" w:color="auto"/>
              <w:bottom w:val="single" w:sz="6" w:space="0" w:color="auto"/>
              <w:right w:val="nil"/>
            </w:tcBorders>
            <w:tcMar>
              <w:top w:w="0" w:type="dxa"/>
              <w:bottom w:w="0" w:type="dxa"/>
            </w:tcMar>
            <w:vAlign w:val="center"/>
          </w:tcPr>
          <w:p w14:paraId="30CDD836" w14:textId="77777777" w:rsidR="001A22F5" w:rsidRPr="00320EAF" w:rsidRDefault="001A22F5" w:rsidP="00611336">
            <w:r w:rsidRPr="00320EAF">
              <w:t>33</w:t>
            </w:r>
          </w:p>
        </w:tc>
        <w:tc>
          <w:tcPr>
            <w:tcW w:w="1080" w:type="dxa"/>
            <w:tcBorders>
              <w:top w:val="single" w:sz="6" w:space="0" w:color="auto"/>
              <w:left w:val="nil"/>
              <w:bottom w:val="single" w:sz="6" w:space="0" w:color="auto"/>
            </w:tcBorders>
            <w:tcMar>
              <w:top w:w="0" w:type="dxa"/>
              <w:bottom w:w="0" w:type="dxa"/>
            </w:tcMar>
            <w:vAlign w:val="center"/>
          </w:tcPr>
          <w:p w14:paraId="63EC5D3E" w14:textId="77777777" w:rsidR="001A22F5" w:rsidRPr="00320EAF" w:rsidRDefault="001A22F5" w:rsidP="00611336">
            <w:pPr>
              <w:jc w:val="right"/>
            </w:pPr>
            <w:r w:rsidRPr="00320EAF">
              <w:t>48</w:t>
            </w:r>
          </w:p>
        </w:tc>
      </w:tr>
      <w:tr w:rsidR="001A22F5" w:rsidRPr="00320EAF" w14:paraId="0F4D6DAB" w14:textId="77777777" w:rsidTr="00611336">
        <w:trPr>
          <w:cantSplit/>
          <w:trHeight w:hRule="exact" w:val="288"/>
          <w:jc w:val="center"/>
        </w:trPr>
        <w:tc>
          <w:tcPr>
            <w:tcW w:w="360" w:type="dxa"/>
            <w:tcMar>
              <w:top w:w="0" w:type="dxa"/>
              <w:bottom w:w="0" w:type="dxa"/>
            </w:tcMar>
            <w:vAlign w:val="center"/>
          </w:tcPr>
          <w:p w14:paraId="14C44E90" w14:textId="77777777" w:rsidR="001A22F5" w:rsidRPr="00320EAF" w:rsidRDefault="001A22F5" w:rsidP="00611336"/>
        </w:tc>
        <w:tc>
          <w:tcPr>
            <w:tcW w:w="2160" w:type="dxa"/>
            <w:tcBorders>
              <w:top w:val="single" w:sz="6" w:space="0" w:color="auto"/>
              <w:bottom w:val="double" w:sz="4" w:space="0" w:color="auto"/>
              <w:right w:val="nil"/>
            </w:tcBorders>
            <w:tcMar>
              <w:top w:w="0" w:type="dxa"/>
              <w:bottom w:w="0" w:type="dxa"/>
            </w:tcMar>
            <w:vAlign w:val="center"/>
          </w:tcPr>
          <w:p w14:paraId="4A06A1FC" w14:textId="759ED229" w:rsidR="001A22F5" w:rsidRPr="00320EAF" w:rsidRDefault="001A22F5" w:rsidP="001A22F5">
            <w:r w:rsidRPr="00320EAF">
              <w:t>2</w:t>
            </w:r>
            <w:r>
              <w:rPr>
                <w:vertAlign w:val="superscript"/>
              </w:rPr>
              <w:t>−</w:t>
            </w:r>
            <w:r w:rsidRPr="00DE20C0">
              <w:rPr>
                <w:vertAlign w:val="superscript"/>
              </w:rPr>
              <w:t>1</w:t>
            </w:r>
          </w:p>
        </w:tc>
        <w:tc>
          <w:tcPr>
            <w:tcW w:w="1801" w:type="dxa"/>
            <w:tcBorders>
              <w:top w:val="single" w:sz="6" w:space="0" w:color="auto"/>
              <w:left w:val="nil"/>
              <w:bottom w:val="double" w:sz="4" w:space="0" w:color="auto"/>
            </w:tcBorders>
            <w:tcMar>
              <w:top w:w="0" w:type="dxa"/>
              <w:bottom w:w="0" w:type="dxa"/>
            </w:tcMar>
            <w:vAlign w:val="center"/>
          </w:tcPr>
          <w:p w14:paraId="7B8118CF" w14:textId="111D6686" w:rsidR="001A22F5" w:rsidRPr="00320EAF" w:rsidRDefault="001A22F5" w:rsidP="001A22F5">
            <w:pPr>
              <w:jc w:val="right"/>
            </w:pPr>
            <w:r w:rsidRPr="00320EAF">
              <w:t>2</w:t>
            </w:r>
            <w:r>
              <w:rPr>
                <w:vertAlign w:val="superscript"/>
              </w:rPr>
              <w:t>−</w:t>
            </w:r>
            <w:r w:rsidRPr="00DE20C0">
              <w:rPr>
                <w:vertAlign w:val="superscript"/>
              </w:rPr>
              <w:t>23</w:t>
            </w:r>
          </w:p>
        </w:tc>
        <w:tc>
          <w:tcPr>
            <w:tcW w:w="1350" w:type="dxa"/>
            <w:gridSpan w:val="2"/>
            <w:tcBorders>
              <w:top w:val="single" w:sz="6" w:space="0" w:color="auto"/>
            </w:tcBorders>
            <w:tcMar>
              <w:top w:w="0" w:type="dxa"/>
              <w:bottom w:w="0" w:type="dxa"/>
            </w:tcMar>
            <w:vAlign w:val="center"/>
          </w:tcPr>
          <w:p w14:paraId="22A1BC5B" w14:textId="77777777" w:rsidR="001A22F5" w:rsidRPr="00320EAF" w:rsidRDefault="001A22F5" w:rsidP="00611336"/>
        </w:tc>
        <w:tc>
          <w:tcPr>
            <w:tcW w:w="810" w:type="dxa"/>
            <w:tcBorders>
              <w:top w:val="single" w:sz="6" w:space="0" w:color="auto"/>
              <w:bottom w:val="double" w:sz="4" w:space="0" w:color="auto"/>
              <w:right w:val="nil"/>
            </w:tcBorders>
            <w:tcMar>
              <w:top w:w="0" w:type="dxa"/>
              <w:bottom w:w="0" w:type="dxa"/>
            </w:tcMar>
            <w:vAlign w:val="center"/>
          </w:tcPr>
          <w:p w14:paraId="31C3ABFA" w14:textId="12480B9F" w:rsidR="001A22F5" w:rsidRPr="00320EAF" w:rsidRDefault="001A22F5" w:rsidP="001A22F5">
            <w:r w:rsidRPr="00320EAF">
              <w:t>2</w:t>
            </w:r>
            <w:r>
              <w:rPr>
                <w:vertAlign w:val="superscript"/>
              </w:rPr>
              <w:t>−</w:t>
            </w:r>
            <w:r w:rsidRPr="00DE20C0">
              <w:rPr>
                <w:vertAlign w:val="superscript"/>
              </w:rPr>
              <w:t>24</w:t>
            </w:r>
          </w:p>
        </w:tc>
        <w:tc>
          <w:tcPr>
            <w:tcW w:w="1080" w:type="dxa"/>
            <w:tcBorders>
              <w:top w:val="single" w:sz="6" w:space="0" w:color="auto"/>
              <w:left w:val="nil"/>
              <w:bottom w:val="double" w:sz="4" w:space="0" w:color="auto"/>
            </w:tcBorders>
            <w:tcMar>
              <w:top w:w="0" w:type="dxa"/>
              <w:bottom w:w="0" w:type="dxa"/>
            </w:tcMar>
            <w:vAlign w:val="center"/>
          </w:tcPr>
          <w:p w14:paraId="3AA96326" w14:textId="2228EE70" w:rsidR="001A22F5" w:rsidRPr="00320EAF" w:rsidRDefault="001A22F5" w:rsidP="001A22F5">
            <w:pPr>
              <w:jc w:val="right"/>
            </w:pPr>
            <w:r w:rsidRPr="00320EAF">
              <w:t>2</w:t>
            </w:r>
            <w:r>
              <w:rPr>
                <w:vertAlign w:val="superscript"/>
              </w:rPr>
              <w:t>−</w:t>
            </w:r>
            <w:r w:rsidRPr="00DE20C0">
              <w:rPr>
                <w:vertAlign w:val="superscript"/>
              </w:rPr>
              <w:t>31</w:t>
            </w:r>
            <w:r w:rsidRPr="00320EAF">
              <w:t xml:space="preserve"> </w:t>
            </w:r>
          </w:p>
        </w:tc>
      </w:tr>
    </w:tbl>
    <w:p w14:paraId="2874E9D4" w14:textId="77777777" w:rsidR="001A22F5" w:rsidRPr="00320EAF" w:rsidRDefault="001A22F5" w:rsidP="001A22F5"/>
    <w:p w14:paraId="283B200A" w14:textId="77777777" w:rsidR="001A22F5" w:rsidRPr="00320EAF" w:rsidRDefault="001A22F5" w:rsidP="004E49EA">
      <w:pPr>
        <w:spacing w:after="120"/>
      </w:pPr>
      <w:r w:rsidRPr="00320EAF">
        <w:rPr>
          <w:rFonts w:hint="eastAsia"/>
        </w:rPr>
        <w:t>Value = (0.F</w:t>
      </w:r>
      <w:proofErr w:type="gramStart"/>
      <w:r w:rsidRPr="00320EAF">
        <w:rPr>
          <w:rFonts w:hint="eastAsia"/>
        </w:rPr>
        <w:t>)(</w:t>
      </w:r>
      <w:proofErr w:type="gramEnd"/>
      <w:r w:rsidRPr="00320EAF">
        <w:rPr>
          <w:rFonts w:hint="eastAsia"/>
        </w:rPr>
        <w:t>2</w:t>
      </w:r>
      <w:r w:rsidRPr="00E12128">
        <w:rPr>
          <w:rFonts w:hint="eastAsia"/>
          <w:vertAlign w:val="superscript"/>
        </w:rPr>
        <w:t>E</w:t>
      </w:r>
      <w:r w:rsidRPr="00320EAF">
        <w:rPr>
          <w:rFonts w:hint="eastAsia"/>
        </w:rPr>
        <w:t>)</w:t>
      </w:r>
    </w:p>
    <w:p w14:paraId="2D60CB16" w14:textId="77777777" w:rsidR="001A22F5" w:rsidRPr="00320EAF" w:rsidRDefault="001A22F5" w:rsidP="001A22F5">
      <w:pPr>
        <w:pStyle w:val="where"/>
      </w:pPr>
      <w:proofErr w:type="gramStart"/>
      <w:r>
        <w:t>w</w:t>
      </w:r>
      <w:r w:rsidRPr="00320EAF">
        <w:t>here</w:t>
      </w:r>
      <w:proofErr w:type="gramEnd"/>
      <w:r>
        <w:tab/>
      </w:r>
      <w:r>
        <w:rPr>
          <w:rFonts w:hint="eastAsia"/>
        </w:rPr>
        <w:t>Exponent = 2</w:t>
      </w:r>
      <w:r>
        <w:t>’</w:t>
      </w:r>
      <w:r w:rsidRPr="00320EAF">
        <w:rPr>
          <w:rFonts w:hint="eastAsia"/>
        </w:rPr>
        <w:t>s complement power of 2</w:t>
      </w:r>
    </w:p>
    <w:p w14:paraId="755BE607" w14:textId="77777777" w:rsidR="001A22F5" w:rsidRPr="00320EAF" w:rsidRDefault="001A22F5" w:rsidP="001A22F5">
      <w:pPr>
        <w:pStyle w:val="where"/>
      </w:pPr>
      <w:r>
        <w:tab/>
      </w:r>
      <w:r w:rsidRPr="00320EAF">
        <w:rPr>
          <w:rFonts w:hint="eastAsia"/>
        </w:rPr>
        <w:t>S = sign: 0 = Positive, 1 = Negative</w:t>
      </w:r>
    </w:p>
    <w:p w14:paraId="61948EFB" w14:textId="77777777" w:rsidR="001A22F5" w:rsidRPr="00320EAF" w:rsidRDefault="001A22F5" w:rsidP="001A22F5">
      <w:pPr>
        <w:pStyle w:val="where"/>
      </w:pPr>
      <w:r>
        <w:tab/>
      </w:r>
      <w:r w:rsidRPr="00320EAF">
        <w:t xml:space="preserve">S + </w:t>
      </w:r>
      <w:r>
        <w:t>Fraction = Normalized, 2’</w:t>
      </w:r>
      <w:r w:rsidRPr="00320EAF">
        <w:t>s complement F portion of 40</w:t>
      </w:r>
      <w:r>
        <w:t>-</w:t>
      </w:r>
      <w:r w:rsidRPr="00320EAF">
        <w:t>bit fraction 0.F</w:t>
      </w:r>
      <w:r>
        <w:t xml:space="preserve"> </w:t>
      </w:r>
      <w:r w:rsidRPr="00320EAF">
        <w:rPr>
          <w:rFonts w:hint="eastAsia"/>
        </w:rPr>
        <w:t>(</w:t>
      </w:r>
      <w:r w:rsidRPr="00320EAF">
        <w:t>Bit</w:t>
      </w:r>
      <w:r w:rsidRPr="00320EAF">
        <w:rPr>
          <w:rFonts w:hint="eastAsia"/>
        </w:rPr>
        <w:t xml:space="preserve"> 2 MUST be set for positive, clear for negative)</w:t>
      </w:r>
    </w:p>
    <w:p w14:paraId="1B3E1784" w14:textId="77777777" w:rsidR="001A22F5" w:rsidRPr="00320EAF" w:rsidRDefault="001A22F5" w:rsidP="001A22F5">
      <w:pPr>
        <w:pStyle w:val="where"/>
      </w:pPr>
      <w:r>
        <w:tab/>
      </w:r>
      <w:r w:rsidRPr="00320EAF">
        <w:rPr>
          <w:rFonts w:hint="eastAsia"/>
        </w:rPr>
        <w:t>0: F = 0</w:t>
      </w:r>
    </w:p>
    <w:p w14:paraId="3818DEBF" w14:textId="77777777" w:rsidR="001A22F5" w:rsidRPr="00320EAF" w:rsidRDefault="001A22F5" w:rsidP="001A22F5">
      <w:pPr>
        <w:pStyle w:val="106appx1"/>
      </w:pPr>
      <w:bookmarkStart w:id="980" w:name="_Toc423501403"/>
      <w:bookmarkStart w:id="981" w:name="_Toc486412022"/>
      <w:r w:rsidRPr="00320EAF">
        <w:t>DEC 32</w:t>
      </w:r>
      <w:r>
        <w:t>-</w:t>
      </w:r>
      <w:r w:rsidRPr="00320EAF">
        <w:t>Bit Single Precision Floating Point</w:t>
      </w:r>
      <w:bookmarkEnd w:id="980"/>
      <w:bookmarkEnd w:id="98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1F5F0277" w14:textId="77777777" w:rsidTr="00611336">
        <w:trPr>
          <w:cantSplit/>
          <w:jc w:val="center"/>
        </w:trPr>
        <w:tc>
          <w:tcPr>
            <w:tcW w:w="360" w:type="dxa"/>
            <w:tcMar>
              <w:top w:w="0" w:type="dxa"/>
              <w:bottom w:w="0" w:type="dxa"/>
            </w:tcMar>
            <w:vAlign w:val="center"/>
          </w:tcPr>
          <w:p w14:paraId="2D261D47" w14:textId="77777777" w:rsidR="001A22F5" w:rsidRPr="00384082" w:rsidRDefault="001A22F5" w:rsidP="00611336">
            <w:pPr>
              <w:jc w:val="center"/>
              <w:rPr>
                <w:b/>
              </w:rPr>
            </w:pPr>
            <w:r w:rsidRPr="00384082">
              <w:rPr>
                <w:b/>
              </w:rPr>
              <w:t>S</w:t>
            </w:r>
          </w:p>
        </w:tc>
        <w:tc>
          <w:tcPr>
            <w:tcW w:w="1441" w:type="dxa"/>
            <w:gridSpan w:val="2"/>
            <w:tcBorders>
              <w:bottom w:val="single" w:sz="6" w:space="0" w:color="auto"/>
            </w:tcBorders>
            <w:tcMar>
              <w:top w:w="0" w:type="dxa"/>
              <w:bottom w:w="0" w:type="dxa"/>
            </w:tcMar>
            <w:vAlign w:val="center"/>
          </w:tcPr>
          <w:p w14:paraId="2A3E091B" w14:textId="77777777" w:rsidR="001A22F5" w:rsidRPr="00384082" w:rsidRDefault="001A22F5" w:rsidP="00611336">
            <w:pPr>
              <w:jc w:val="center"/>
              <w:rPr>
                <w:b/>
              </w:rPr>
            </w:pPr>
            <w:r w:rsidRPr="00384082">
              <w:rPr>
                <w:b/>
              </w:rPr>
              <w:t>Exponent</w:t>
            </w:r>
          </w:p>
        </w:tc>
        <w:tc>
          <w:tcPr>
            <w:tcW w:w="5400" w:type="dxa"/>
            <w:gridSpan w:val="2"/>
            <w:tcBorders>
              <w:bottom w:val="single" w:sz="6" w:space="0" w:color="auto"/>
            </w:tcBorders>
            <w:tcMar>
              <w:top w:w="0" w:type="dxa"/>
              <w:bottom w:w="0" w:type="dxa"/>
            </w:tcMar>
            <w:vAlign w:val="center"/>
          </w:tcPr>
          <w:p w14:paraId="28F02242" w14:textId="77777777" w:rsidR="001A22F5" w:rsidRPr="00384082" w:rsidRDefault="001A22F5" w:rsidP="00611336">
            <w:pPr>
              <w:jc w:val="center"/>
              <w:rPr>
                <w:b/>
              </w:rPr>
            </w:pPr>
            <w:r w:rsidRPr="00384082">
              <w:rPr>
                <w:b/>
              </w:rPr>
              <w:t>Fraction</w:t>
            </w:r>
          </w:p>
        </w:tc>
      </w:tr>
      <w:tr w:rsidR="001A22F5" w:rsidRPr="00320EAF" w14:paraId="64F6FF60" w14:textId="77777777" w:rsidTr="00611336">
        <w:trPr>
          <w:cantSplit/>
          <w:trHeight w:hRule="exact" w:val="288"/>
          <w:jc w:val="center"/>
        </w:trPr>
        <w:tc>
          <w:tcPr>
            <w:tcW w:w="360" w:type="dxa"/>
            <w:tcMar>
              <w:top w:w="0" w:type="dxa"/>
              <w:bottom w:w="0" w:type="dxa"/>
            </w:tcMar>
            <w:vAlign w:val="center"/>
          </w:tcPr>
          <w:p w14:paraId="1AEE4375"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419EAA22"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7EF1B0E4" w14:textId="77777777" w:rsidR="001A22F5" w:rsidRPr="00320EAF" w:rsidRDefault="001A22F5" w:rsidP="00611336">
            <w:pPr>
              <w:jc w:val="right"/>
            </w:pPr>
            <w:r w:rsidRPr="00320EAF">
              <w:t>9</w:t>
            </w:r>
          </w:p>
        </w:tc>
        <w:tc>
          <w:tcPr>
            <w:tcW w:w="2700" w:type="dxa"/>
            <w:tcBorders>
              <w:top w:val="single" w:sz="6" w:space="0" w:color="auto"/>
              <w:bottom w:val="single" w:sz="6" w:space="0" w:color="auto"/>
              <w:right w:val="nil"/>
            </w:tcBorders>
            <w:tcMar>
              <w:top w:w="0" w:type="dxa"/>
              <w:bottom w:w="0" w:type="dxa"/>
            </w:tcMar>
            <w:vAlign w:val="center"/>
          </w:tcPr>
          <w:p w14:paraId="191C132A" w14:textId="77777777" w:rsidR="001A22F5" w:rsidRPr="00320EAF" w:rsidRDefault="001A22F5" w:rsidP="00611336">
            <w:r w:rsidRPr="00320EAF">
              <w:t>10</w:t>
            </w:r>
          </w:p>
        </w:tc>
        <w:tc>
          <w:tcPr>
            <w:tcW w:w="2700" w:type="dxa"/>
            <w:tcBorders>
              <w:top w:val="single" w:sz="6" w:space="0" w:color="auto"/>
              <w:left w:val="nil"/>
              <w:bottom w:val="single" w:sz="6" w:space="0" w:color="auto"/>
            </w:tcBorders>
            <w:tcMar>
              <w:top w:w="0" w:type="dxa"/>
              <w:bottom w:w="0" w:type="dxa"/>
            </w:tcMar>
            <w:vAlign w:val="center"/>
          </w:tcPr>
          <w:p w14:paraId="6518014E" w14:textId="77777777" w:rsidR="001A22F5" w:rsidRPr="00384082" w:rsidRDefault="001A22F5" w:rsidP="00611336">
            <w:pPr>
              <w:jc w:val="right"/>
            </w:pPr>
            <w:r w:rsidRPr="00384082">
              <w:t>32</w:t>
            </w:r>
          </w:p>
        </w:tc>
      </w:tr>
      <w:tr w:rsidR="001A22F5" w:rsidRPr="00320EAF" w14:paraId="75F9E19E" w14:textId="77777777" w:rsidTr="00611336">
        <w:trPr>
          <w:cantSplit/>
          <w:trHeight w:hRule="exact" w:val="288"/>
          <w:jc w:val="center"/>
        </w:trPr>
        <w:tc>
          <w:tcPr>
            <w:tcW w:w="1801" w:type="dxa"/>
            <w:gridSpan w:val="3"/>
            <w:tcMar>
              <w:top w:w="0" w:type="dxa"/>
              <w:bottom w:w="0" w:type="dxa"/>
            </w:tcMar>
            <w:vAlign w:val="center"/>
          </w:tcPr>
          <w:p w14:paraId="72AFF13F"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62C6E2E3" w14:textId="48F632A9" w:rsidR="001A22F5" w:rsidRPr="00320EAF" w:rsidRDefault="001A22F5" w:rsidP="001A22F5">
            <w:r w:rsidRPr="00320EAF">
              <w:t>2</w:t>
            </w:r>
            <w:r>
              <w:rPr>
                <w:vertAlign w:val="superscript"/>
              </w:rPr>
              <w:t>−</w:t>
            </w:r>
            <w:r w:rsidRPr="00384082">
              <w:rPr>
                <w:vertAlign w:val="superscript"/>
              </w:rPr>
              <w:t>2</w:t>
            </w:r>
          </w:p>
        </w:tc>
        <w:tc>
          <w:tcPr>
            <w:tcW w:w="2700" w:type="dxa"/>
            <w:tcBorders>
              <w:top w:val="single" w:sz="6" w:space="0" w:color="auto"/>
              <w:left w:val="nil"/>
              <w:bottom w:val="double" w:sz="4" w:space="0" w:color="auto"/>
            </w:tcBorders>
            <w:tcMar>
              <w:top w:w="0" w:type="dxa"/>
              <w:bottom w:w="0" w:type="dxa"/>
            </w:tcMar>
            <w:vAlign w:val="center"/>
          </w:tcPr>
          <w:p w14:paraId="02FB18FA" w14:textId="7C55306A" w:rsidR="001A22F5" w:rsidRPr="00384082" w:rsidRDefault="001A22F5" w:rsidP="001A22F5">
            <w:pPr>
              <w:jc w:val="right"/>
            </w:pPr>
            <w:r w:rsidRPr="00384082">
              <w:t>2</w:t>
            </w:r>
            <w:r>
              <w:rPr>
                <w:vertAlign w:val="superscript"/>
              </w:rPr>
              <w:t>−</w:t>
            </w:r>
            <w:r w:rsidRPr="00384082">
              <w:rPr>
                <w:vertAlign w:val="superscript"/>
              </w:rPr>
              <w:t>24</w:t>
            </w:r>
          </w:p>
        </w:tc>
      </w:tr>
    </w:tbl>
    <w:p w14:paraId="0E517073" w14:textId="77777777" w:rsidR="001A22F5" w:rsidRPr="00320EAF" w:rsidRDefault="001A22F5" w:rsidP="001A22F5"/>
    <w:p w14:paraId="6553B488" w14:textId="6789E358" w:rsidR="001A22F5" w:rsidRPr="00320EAF" w:rsidRDefault="001A22F5" w:rsidP="004E49EA">
      <w:pPr>
        <w:spacing w:after="120"/>
        <w:rPr>
          <w:rFonts w:eastAsia="Arial Unicode MS"/>
        </w:rPr>
      </w:pPr>
      <w:r w:rsidRPr="00320EAF">
        <w:rPr>
          <w:rFonts w:hint="eastAsia"/>
        </w:rPr>
        <w:t>Value = (</w:t>
      </w:r>
      <w:r>
        <w:t>−</w:t>
      </w:r>
      <w:r w:rsidRPr="00320EAF">
        <w:rPr>
          <w:rFonts w:hint="eastAsia"/>
        </w:rPr>
        <w:t>1</w:t>
      </w:r>
      <w:r w:rsidRPr="00DB14B7">
        <w:rPr>
          <w:rFonts w:hint="eastAsia"/>
          <w:vertAlign w:val="superscript"/>
        </w:rPr>
        <w:t>S</w:t>
      </w:r>
      <w:proofErr w:type="gramStart"/>
      <w:r w:rsidRPr="00320EAF">
        <w:rPr>
          <w:rFonts w:hint="eastAsia"/>
        </w:rPr>
        <w:t>)(</w:t>
      </w:r>
      <w:proofErr w:type="gramEnd"/>
      <w:r w:rsidRPr="00320EAF">
        <w:rPr>
          <w:rFonts w:hint="eastAsia"/>
        </w:rPr>
        <w:t>0.1F)(2</w:t>
      </w:r>
      <w:r w:rsidRPr="00DB14B7">
        <w:rPr>
          <w:rFonts w:hint="eastAsia"/>
          <w:vertAlign w:val="superscript"/>
        </w:rPr>
        <w:t>(E</w:t>
      </w:r>
      <w:r>
        <w:rPr>
          <w:vertAlign w:val="superscript"/>
        </w:rPr>
        <w:t>−</w:t>
      </w:r>
      <w:r w:rsidRPr="00DB14B7">
        <w:rPr>
          <w:rFonts w:hint="eastAsia"/>
          <w:vertAlign w:val="superscript"/>
        </w:rPr>
        <w:t>128)</w:t>
      </w:r>
      <w:r w:rsidRPr="00320EAF">
        <w:rPr>
          <w:rFonts w:hint="eastAsia"/>
        </w:rPr>
        <w:t>)</w:t>
      </w:r>
    </w:p>
    <w:p w14:paraId="0DAC0CDC"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1C761975" w14:textId="77777777" w:rsidR="001A22F5" w:rsidRPr="00320EAF" w:rsidRDefault="001A22F5" w:rsidP="001A22F5">
      <w:pPr>
        <w:pStyle w:val="where"/>
      </w:pPr>
      <w:r>
        <w:tab/>
      </w:r>
      <w:r w:rsidRPr="00320EAF">
        <w:rPr>
          <w:rFonts w:hint="eastAsia"/>
        </w:rPr>
        <w:t>Exponent = power of 2 with bias of 128</w:t>
      </w:r>
    </w:p>
    <w:p w14:paraId="79BB668E" w14:textId="77777777" w:rsidR="001A22F5" w:rsidRPr="00320EAF" w:rsidRDefault="001A22F5" w:rsidP="001A22F5">
      <w:pPr>
        <w:pStyle w:val="where"/>
      </w:pPr>
      <w:r>
        <w:tab/>
      </w:r>
      <w:r w:rsidRPr="00320EAF">
        <w:rPr>
          <w:rFonts w:hint="eastAsia"/>
        </w:rPr>
        <w:t>Fraction = F portion of 2</w:t>
      </w:r>
      <w:r w:rsidRPr="00320EAF">
        <w:t>3</w:t>
      </w:r>
      <w:r>
        <w:t>-</w:t>
      </w:r>
      <w:r w:rsidRPr="00320EAF">
        <w:rPr>
          <w:rFonts w:hint="eastAsia"/>
        </w:rPr>
        <w:t>bit fraction 0.1F</w:t>
      </w:r>
    </w:p>
    <w:p w14:paraId="255A599D" w14:textId="77777777" w:rsidR="001A22F5" w:rsidRPr="00320EAF" w:rsidRDefault="001A22F5" w:rsidP="001A22F5">
      <w:pPr>
        <w:pStyle w:val="where"/>
      </w:pPr>
      <w:r>
        <w:tab/>
      </w:r>
      <w:r w:rsidRPr="00320EAF">
        <w:rPr>
          <w:rFonts w:hint="eastAsia"/>
        </w:rPr>
        <w:t>0: S = 0 &amp; F = 0 &amp; E = 0</w:t>
      </w:r>
    </w:p>
    <w:p w14:paraId="162C919D" w14:textId="77777777" w:rsidR="001A22F5" w:rsidRPr="00320EAF" w:rsidRDefault="001A22F5" w:rsidP="001A22F5">
      <w:pPr>
        <w:pStyle w:val="106appx1"/>
      </w:pPr>
      <w:bookmarkStart w:id="982" w:name="_Toc423501404"/>
      <w:bookmarkStart w:id="983" w:name="_Toc486412023"/>
      <w:r w:rsidRPr="00320EAF">
        <w:t>DEC 64</w:t>
      </w:r>
      <w:r>
        <w:t>-</w:t>
      </w:r>
      <w:r w:rsidRPr="00320EAF">
        <w:t>Bit Double Precision Floating Point</w:t>
      </w:r>
      <w:bookmarkEnd w:id="982"/>
      <w:bookmarkEnd w:id="98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5BEABBFA" w14:textId="77777777" w:rsidTr="00611336">
        <w:trPr>
          <w:cantSplit/>
          <w:jc w:val="center"/>
        </w:trPr>
        <w:tc>
          <w:tcPr>
            <w:tcW w:w="360" w:type="dxa"/>
            <w:tcMar>
              <w:top w:w="0" w:type="dxa"/>
              <w:bottom w:w="0" w:type="dxa"/>
            </w:tcMar>
            <w:vAlign w:val="center"/>
          </w:tcPr>
          <w:p w14:paraId="46DAE2A4" w14:textId="77777777" w:rsidR="001A22F5" w:rsidRPr="00DB14B7" w:rsidRDefault="001A22F5" w:rsidP="00611336">
            <w:pPr>
              <w:jc w:val="center"/>
              <w:rPr>
                <w:b/>
              </w:rPr>
            </w:pPr>
            <w:r w:rsidRPr="00DB14B7">
              <w:rPr>
                <w:b/>
              </w:rPr>
              <w:t>S</w:t>
            </w:r>
          </w:p>
        </w:tc>
        <w:tc>
          <w:tcPr>
            <w:tcW w:w="1441" w:type="dxa"/>
            <w:gridSpan w:val="2"/>
            <w:tcBorders>
              <w:bottom w:val="single" w:sz="6" w:space="0" w:color="auto"/>
            </w:tcBorders>
            <w:tcMar>
              <w:top w:w="0" w:type="dxa"/>
              <w:bottom w:w="0" w:type="dxa"/>
            </w:tcMar>
            <w:vAlign w:val="center"/>
          </w:tcPr>
          <w:p w14:paraId="563586AB" w14:textId="77777777" w:rsidR="001A22F5" w:rsidRPr="00DB14B7" w:rsidRDefault="001A22F5" w:rsidP="00611336">
            <w:pPr>
              <w:jc w:val="center"/>
              <w:rPr>
                <w:b/>
              </w:rPr>
            </w:pPr>
            <w:r w:rsidRPr="00DB14B7">
              <w:rPr>
                <w:b/>
              </w:rPr>
              <w:t>Exponent</w:t>
            </w:r>
          </w:p>
        </w:tc>
        <w:tc>
          <w:tcPr>
            <w:tcW w:w="5400" w:type="dxa"/>
            <w:gridSpan w:val="2"/>
            <w:tcBorders>
              <w:bottom w:val="single" w:sz="6" w:space="0" w:color="auto"/>
            </w:tcBorders>
            <w:tcMar>
              <w:top w:w="0" w:type="dxa"/>
              <w:bottom w:w="0" w:type="dxa"/>
            </w:tcMar>
            <w:vAlign w:val="center"/>
          </w:tcPr>
          <w:p w14:paraId="5E7C26D6" w14:textId="77777777" w:rsidR="001A22F5" w:rsidRPr="00DB14B7" w:rsidRDefault="001A22F5" w:rsidP="00611336">
            <w:pPr>
              <w:jc w:val="center"/>
              <w:rPr>
                <w:b/>
              </w:rPr>
            </w:pPr>
            <w:r w:rsidRPr="00DB14B7">
              <w:rPr>
                <w:b/>
              </w:rPr>
              <w:t>Fraction</w:t>
            </w:r>
          </w:p>
        </w:tc>
      </w:tr>
      <w:tr w:rsidR="001A22F5" w:rsidRPr="00320EAF" w14:paraId="65893CBD" w14:textId="77777777" w:rsidTr="00611336">
        <w:trPr>
          <w:cantSplit/>
          <w:jc w:val="center"/>
        </w:trPr>
        <w:tc>
          <w:tcPr>
            <w:tcW w:w="360" w:type="dxa"/>
            <w:tcMar>
              <w:top w:w="0" w:type="dxa"/>
              <w:bottom w:w="0" w:type="dxa"/>
            </w:tcMar>
            <w:vAlign w:val="center"/>
          </w:tcPr>
          <w:p w14:paraId="573A56A9"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741B805C"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5E1849FF" w14:textId="77777777" w:rsidR="001A22F5" w:rsidRPr="00320EAF" w:rsidRDefault="001A22F5" w:rsidP="00611336">
            <w:pPr>
              <w:jc w:val="right"/>
            </w:pPr>
            <w:r w:rsidRPr="00320EAF">
              <w:t>9</w:t>
            </w:r>
          </w:p>
        </w:tc>
        <w:tc>
          <w:tcPr>
            <w:tcW w:w="2700" w:type="dxa"/>
            <w:tcBorders>
              <w:top w:val="single" w:sz="6" w:space="0" w:color="auto"/>
              <w:bottom w:val="single" w:sz="6" w:space="0" w:color="auto"/>
              <w:right w:val="nil"/>
            </w:tcBorders>
            <w:tcMar>
              <w:top w:w="0" w:type="dxa"/>
              <w:bottom w:w="0" w:type="dxa"/>
            </w:tcMar>
            <w:vAlign w:val="center"/>
          </w:tcPr>
          <w:p w14:paraId="64DBB026" w14:textId="77777777" w:rsidR="001A22F5" w:rsidRPr="00320EAF" w:rsidRDefault="001A22F5" w:rsidP="00611336">
            <w:r w:rsidRPr="00320EAF">
              <w:t>10</w:t>
            </w:r>
          </w:p>
        </w:tc>
        <w:tc>
          <w:tcPr>
            <w:tcW w:w="2700" w:type="dxa"/>
            <w:tcBorders>
              <w:top w:val="single" w:sz="6" w:space="0" w:color="auto"/>
              <w:left w:val="nil"/>
              <w:bottom w:val="single" w:sz="6" w:space="0" w:color="auto"/>
            </w:tcBorders>
            <w:tcMar>
              <w:top w:w="0" w:type="dxa"/>
              <w:bottom w:w="0" w:type="dxa"/>
            </w:tcMar>
            <w:vAlign w:val="center"/>
          </w:tcPr>
          <w:p w14:paraId="5B018CF3" w14:textId="77777777" w:rsidR="001A22F5" w:rsidRPr="00320EAF" w:rsidRDefault="001A22F5" w:rsidP="00611336">
            <w:pPr>
              <w:jc w:val="right"/>
            </w:pPr>
            <w:r w:rsidRPr="00320EAF">
              <w:t>64</w:t>
            </w:r>
          </w:p>
        </w:tc>
      </w:tr>
      <w:tr w:rsidR="001A22F5" w:rsidRPr="00320EAF" w14:paraId="77F4F825" w14:textId="77777777" w:rsidTr="00611336">
        <w:trPr>
          <w:cantSplit/>
          <w:jc w:val="center"/>
        </w:trPr>
        <w:tc>
          <w:tcPr>
            <w:tcW w:w="1801" w:type="dxa"/>
            <w:gridSpan w:val="3"/>
            <w:tcMar>
              <w:top w:w="0" w:type="dxa"/>
              <w:bottom w:w="0" w:type="dxa"/>
            </w:tcMar>
            <w:vAlign w:val="center"/>
          </w:tcPr>
          <w:p w14:paraId="5CEBFF2B"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64A8ECA9" w14:textId="60A4CC8A" w:rsidR="001A22F5" w:rsidRPr="00320EAF" w:rsidRDefault="001A22F5" w:rsidP="001A22F5">
            <w:r w:rsidRPr="00320EAF">
              <w:t>2</w:t>
            </w:r>
            <w:r>
              <w:rPr>
                <w:vertAlign w:val="superscript"/>
              </w:rPr>
              <w:t>−</w:t>
            </w:r>
            <w:r w:rsidRPr="00DB14B7">
              <w:rPr>
                <w:vertAlign w:val="superscript"/>
              </w:rPr>
              <w:t>2</w:t>
            </w:r>
          </w:p>
        </w:tc>
        <w:tc>
          <w:tcPr>
            <w:tcW w:w="2700" w:type="dxa"/>
            <w:tcBorders>
              <w:top w:val="single" w:sz="6" w:space="0" w:color="auto"/>
              <w:left w:val="nil"/>
              <w:bottom w:val="double" w:sz="4" w:space="0" w:color="auto"/>
            </w:tcBorders>
            <w:tcMar>
              <w:top w:w="0" w:type="dxa"/>
              <w:bottom w:w="0" w:type="dxa"/>
            </w:tcMar>
            <w:vAlign w:val="center"/>
          </w:tcPr>
          <w:p w14:paraId="3F8BF9A5" w14:textId="34A32881" w:rsidR="001A22F5" w:rsidRPr="00320EAF" w:rsidRDefault="001A22F5" w:rsidP="001A22F5">
            <w:pPr>
              <w:jc w:val="right"/>
            </w:pPr>
            <w:r w:rsidRPr="00320EAF">
              <w:t>2</w:t>
            </w:r>
            <w:r>
              <w:rPr>
                <w:vertAlign w:val="superscript"/>
              </w:rPr>
              <w:t>−</w:t>
            </w:r>
            <w:r w:rsidRPr="00DB14B7">
              <w:rPr>
                <w:vertAlign w:val="superscript"/>
              </w:rPr>
              <w:t>56</w:t>
            </w:r>
            <w:r w:rsidRPr="00320EAF">
              <w:t xml:space="preserve"> </w:t>
            </w:r>
          </w:p>
        </w:tc>
      </w:tr>
    </w:tbl>
    <w:p w14:paraId="0BE08F0B" w14:textId="77777777" w:rsidR="001A22F5" w:rsidRPr="00320EAF" w:rsidRDefault="001A22F5" w:rsidP="001A22F5"/>
    <w:p w14:paraId="40DC462E" w14:textId="4AE13B99" w:rsidR="001A22F5" w:rsidRPr="00320EAF" w:rsidRDefault="001A22F5" w:rsidP="004E49EA">
      <w:pPr>
        <w:spacing w:after="120"/>
      </w:pPr>
      <w:r w:rsidRPr="00320EAF">
        <w:rPr>
          <w:rFonts w:hint="eastAsia"/>
        </w:rPr>
        <w:t>Value = (</w:t>
      </w:r>
      <w:r>
        <w:t>−</w:t>
      </w:r>
      <w:r w:rsidRPr="00320EAF">
        <w:rPr>
          <w:rFonts w:hint="eastAsia"/>
        </w:rPr>
        <w:t>1</w:t>
      </w:r>
      <w:r w:rsidRPr="00DB14B7">
        <w:rPr>
          <w:rFonts w:hint="eastAsia"/>
          <w:vertAlign w:val="superscript"/>
        </w:rPr>
        <w:t>S</w:t>
      </w:r>
      <w:proofErr w:type="gramStart"/>
      <w:r w:rsidRPr="00320EAF">
        <w:rPr>
          <w:rFonts w:hint="eastAsia"/>
        </w:rPr>
        <w:t>)(</w:t>
      </w:r>
      <w:proofErr w:type="gramEnd"/>
      <w:r w:rsidRPr="00320EAF">
        <w:rPr>
          <w:rFonts w:hint="eastAsia"/>
        </w:rPr>
        <w:t>0.1F)(2</w:t>
      </w:r>
      <w:r w:rsidRPr="00DB14B7">
        <w:rPr>
          <w:rFonts w:hint="eastAsia"/>
          <w:vertAlign w:val="superscript"/>
        </w:rPr>
        <w:t>(E</w:t>
      </w:r>
      <w:r>
        <w:rPr>
          <w:vertAlign w:val="superscript"/>
        </w:rPr>
        <w:t>−</w:t>
      </w:r>
      <w:r w:rsidRPr="00DB14B7">
        <w:rPr>
          <w:rFonts w:hint="eastAsia"/>
          <w:vertAlign w:val="superscript"/>
        </w:rPr>
        <w:t>128)</w:t>
      </w:r>
      <w:r w:rsidRPr="00320EAF">
        <w:rPr>
          <w:rFonts w:hint="eastAsia"/>
        </w:rPr>
        <w:t>)</w:t>
      </w:r>
    </w:p>
    <w:p w14:paraId="236E2E10"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54E9F0EE" w14:textId="77777777" w:rsidR="001A22F5" w:rsidRPr="00320EAF" w:rsidRDefault="001A22F5" w:rsidP="001A22F5">
      <w:pPr>
        <w:pStyle w:val="where"/>
      </w:pPr>
      <w:r>
        <w:lastRenderedPageBreak/>
        <w:tab/>
      </w:r>
      <w:r w:rsidRPr="00320EAF">
        <w:rPr>
          <w:rFonts w:hint="eastAsia"/>
        </w:rPr>
        <w:t>Exponent = power of 2 with bias of 128</w:t>
      </w:r>
    </w:p>
    <w:p w14:paraId="2DCCC17D" w14:textId="77777777" w:rsidR="001A22F5" w:rsidRPr="00320EAF" w:rsidRDefault="001A22F5" w:rsidP="001A22F5">
      <w:pPr>
        <w:pStyle w:val="where"/>
      </w:pPr>
      <w:r>
        <w:tab/>
      </w:r>
      <w:r w:rsidRPr="00320EAF">
        <w:rPr>
          <w:rFonts w:hint="eastAsia"/>
        </w:rPr>
        <w:t>Fraction = F portion of 55</w:t>
      </w:r>
      <w:r>
        <w:t>-</w:t>
      </w:r>
      <w:r w:rsidRPr="00320EAF">
        <w:rPr>
          <w:rFonts w:hint="eastAsia"/>
        </w:rPr>
        <w:t>bit fraction 0.1F</w:t>
      </w:r>
    </w:p>
    <w:p w14:paraId="2327A8E3" w14:textId="77777777" w:rsidR="001A22F5" w:rsidRPr="00320EAF" w:rsidRDefault="001A22F5" w:rsidP="001A22F5">
      <w:pPr>
        <w:pStyle w:val="where"/>
      </w:pPr>
      <w:r>
        <w:tab/>
      </w:r>
      <w:r w:rsidRPr="00320EAF">
        <w:rPr>
          <w:rFonts w:hint="eastAsia"/>
        </w:rPr>
        <w:t>0: S = 0 &amp; F = 0 &amp; E = 0</w:t>
      </w:r>
    </w:p>
    <w:p w14:paraId="4386C316" w14:textId="77777777" w:rsidR="001A22F5" w:rsidRPr="00320EAF" w:rsidRDefault="001A22F5" w:rsidP="001A22F5">
      <w:pPr>
        <w:pStyle w:val="106appx1"/>
      </w:pPr>
      <w:bookmarkStart w:id="984" w:name="_Toc423501405"/>
      <w:bookmarkStart w:id="985" w:name="_Toc486412024"/>
      <w:r w:rsidRPr="00320EAF">
        <w:t>DEC 64</w:t>
      </w:r>
      <w:r>
        <w:t>-</w:t>
      </w:r>
      <w:r w:rsidRPr="00320EAF">
        <w:t>Bit “G” Double Precision Floating Point</w:t>
      </w:r>
      <w:bookmarkEnd w:id="984"/>
      <w:bookmarkEnd w:id="98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1D944EF4" w14:textId="77777777" w:rsidTr="00611336">
        <w:trPr>
          <w:cantSplit/>
          <w:jc w:val="center"/>
        </w:trPr>
        <w:tc>
          <w:tcPr>
            <w:tcW w:w="360" w:type="dxa"/>
            <w:tcMar>
              <w:top w:w="0" w:type="dxa"/>
              <w:bottom w:w="0" w:type="dxa"/>
            </w:tcMar>
            <w:vAlign w:val="center"/>
          </w:tcPr>
          <w:p w14:paraId="23F70CCB" w14:textId="77777777" w:rsidR="001A22F5" w:rsidRPr="00DB14B7" w:rsidRDefault="001A22F5" w:rsidP="00611336">
            <w:pPr>
              <w:jc w:val="center"/>
              <w:rPr>
                <w:b/>
              </w:rPr>
            </w:pPr>
            <w:r w:rsidRPr="00DB14B7">
              <w:rPr>
                <w:b/>
              </w:rPr>
              <w:t>S</w:t>
            </w:r>
          </w:p>
        </w:tc>
        <w:tc>
          <w:tcPr>
            <w:tcW w:w="1441" w:type="dxa"/>
            <w:gridSpan w:val="2"/>
            <w:tcBorders>
              <w:bottom w:val="single" w:sz="6" w:space="0" w:color="auto"/>
            </w:tcBorders>
            <w:tcMar>
              <w:top w:w="0" w:type="dxa"/>
              <w:bottom w:w="0" w:type="dxa"/>
            </w:tcMar>
            <w:vAlign w:val="center"/>
          </w:tcPr>
          <w:p w14:paraId="57B28D81" w14:textId="77777777" w:rsidR="001A22F5" w:rsidRPr="00DB14B7" w:rsidRDefault="001A22F5" w:rsidP="00611336">
            <w:pPr>
              <w:jc w:val="center"/>
              <w:rPr>
                <w:b/>
              </w:rPr>
            </w:pPr>
            <w:r w:rsidRPr="00DB14B7">
              <w:rPr>
                <w:b/>
              </w:rPr>
              <w:t>Exponent</w:t>
            </w:r>
          </w:p>
        </w:tc>
        <w:tc>
          <w:tcPr>
            <w:tcW w:w="5400" w:type="dxa"/>
            <w:gridSpan w:val="2"/>
            <w:tcBorders>
              <w:bottom w:val="single" w:sz="6" w:space="0" w:color="auto"/>
            </w:tcBorders>
            <w:tcMar>
              <w:top w:w="0" w:type="dxa"/>
              <w:bottom w:w="0" w:type="dxa"/>
            </w:tcMar>
            <w:vAlign w:val="center"/>
          </w:tcPr>
          <w:p w14:paraId="77EB6BD2" w14:textId="77777777" w:rsidR="001A22F5" w:rsidRPr="00DB14B7" w:rsidRDefault="001A22F5" w:rsidP="00611336">
            <w:pPr>
              <w:jc w:val="center"/>
              <w:rPr>
                <w:b/>
              </w:rPr>
            </w:pPr>
            <w:r w:rsidRPr="00DB14B7">
              <w:rPr>
                <w:b/>
              </w:rPr>
              <w:t>Fraction</w:t>
            </w:r>
          </w:p>
        </w:tc>
      </w:tr>
      <w:tr w:rsidR="001A22F5" w:rsidRPr="00320EAF" w14:paraId="6C04A4D9" w14:textId="77777777" w:rsidTr="00611336">
        <w:trPr>
          <w:cantSplit/>
          <w:trHeight w:hRule="exact" w:val="288"/>
          <w:jc w:val="center"/>
        </w:trPr>
        <w:tc>
          <w:tcPr>
            <w:tcW w:w="360" w:type="dxa"/>
            <w:tcMar>
              <w:top w:w="0" w:type="dxa"/>
              <w:bottom w:w="0" w:type="dxa"/>
            </w:tcMar>
            <w:vAlign w:val="center"/>
          </w:tcPr>
          <w:p w14:paraId="5DA59D43"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358EFD24"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499213D6" w14:textId="77777777" w:rsidR="001A22F5" w:rsidRPr="00320EAF" w:rsidRDefault="001A22F5" w:rsidP="00611336">
            <w:pPr>
              <w:jc w:val="right"/>
            </w:pPr>
            <w:r w:rsidRPr="00320EAF">
              <w:t>12</w:t>
            </w:r>
          </w:p>
        </w:tc>
        <w:tc>
          <w:tcPr>
            <w:tcW w:w="2700" w:type="dxa"/>
            <w:tcBorders>
              <w:top w:val="single" w:sz="6" w:space="0" w:color="auto"/>
              <w:bottom w:val="single" w:sz="6" w:space="0" w:color="auto"/>
              <w:right w:val="nil"/>
            </w:tcBorders>
            <w:tcMar>
              <w:top w:w="0" w:type="dxa"/>
              <w:bottom w:w="0" w:type="dxa"/>
            </w:tcMar>
            <w:vAlign w:val="center"/>
          </w:tcPr>
          <w:p w14:paraId="040FD6B5" w14:textId="77777777" w:rsidR="001A22F5" w:rsidRPr="00320EAF" w:rsidRDefault="001A22F5" w:rsidP="00611336">
            <w:r w:rsidRPr="00320EAF">
              <w:t>13</w:t>
            </w:r>
          </w:p>
        </w:tc>
        <w:tc>
          <w:tcPr>
            <w:tcW w:w="2700" w:type="dxa"/>
            <w:tcBorders>
              <w:top w:val="single" w:sz="6" w:space="0" w:color="auto"/>
              <w:left w:val="nil"/>
              <w:bottom w:val="single" w:sz="6" w:space="0" w:color="auto"/>
            </w:tcBorders>
            <w:tcMar>
              <w:top w:w="0" w:type="dxa"/>
              <w:bottom w:w="0" w:type="dxa"/>
            </w:tcMar>
            <w:vAlign w:val="center"/>
          </w:tcPr>
          <w:p w14:paraId="6EAC88AF" w14:textId="77777777" w:rsidR="001A22F5" w:rsidRPr="00DB14B7" w:rsidRDefault="001A22F5" w:rsidP="00611336">
            <w:pPr>
              <w:jc w:val="right"/>
            </w:pPr>
            <w:r w:rsidRPr="00DB14B7">
              <w:t>64</w:t>
            </w:r>
          </w:p>
        </w:tc>
      </w:tr>
      <w:tr w:rsidR="001A22F5" w:rsidRPr="00320EAF" w14:paraId="6F9C5B2E" w14:textId="77777777" w:rsidTr="00611336">
        <w:trPr>
          <w:cantSplit/>
          <w:trHeight w:hRule="exact" w:val="288"/>
          <w:jc w:val="center"/>
        </w:trPr>
        <w:tc>
          <w:tcPr>
            <w:tcW w:w="1801" w:type="dxa"/>
            <w:gridSpan w:val="3"/>
            <w:tcMar>
              <w:top w:w="0" w:type="dxa"/>
              <w:bottom w:w="0" w:type="dxa"/>
            </w:tcMar>
            <w:vAlign w:val="center"/>
          </w:tcPr>
          <w:p w14:paraId="0934FBAB"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50A772B6" w14:textId="45F1C268" w:rsidR="001A22F5" w:rsidRPr="00320EAF" w:rsidRDefault="001A22F5" w:rsidP="001A22F5">
            <w:r w:rsidRPr="00320EAF">
              <w:t>2</w:t>
            </w:r>
            <w:r>
              <w:rPr>
                <w:vertAlign w:val="superscript"/>
              </w:rPr>
              <w:t>−</w:t>
            </w:r>
            <w:r w:rsidRPr="00DB14B7">
              <w:rPr>
                <w:vertAlign w:val="superscript"/>
              </w:rPr>
              <w:t>2</w:t>
            </w:r>
          </w:p>
        </w:tc>
        <w:tc>
          <w:tcPr>
            <w:tcW w:w="2700" w:type="dxa"/>
            <w:tcBorders>
              <w:top w:val="single" w:sz="6" w:space="0" w:color="auto"/>
              <w:left w:val="nil"/>
              <w:bottom w:val="double" w:sz="4" w:space="0" w:color="auto"/>
            </w:tcBorders>
            <w:tcMar>
              <w:top w:w="0" w:type="dxa"/>
              <w:bottom w:w="0" w:type="dxa"/>
            </w:tcMar>
            <w:vAlign w:val="center"/>
          </w:tcPr>
          <w:p w14:paraId="42E894AC" w14:textId="4FFEA174" w:rsidR="001A22F5" w:rsidRPr="00DB14B7" w:rsidRDefault="001A22F5" w:rsidP="001A22F5">
            <w:pPr>
              <w:jc w:val="right"/>
            </w:pPr>
            <w:r w:rsidRPr="00DB14B7">
              <w:t>2</w:t>
            </w:r>
            <w:r>
              <w:rPr>
                <w:vertAlign w:val="superscript"/>
              </w:rPr>
              <w:t>−</w:t>
            </w:r>
            <w:r w:rsidRPr="00DB14B7">
              <w:rPr>
                <w:vertAlign w:val="superscript"/>
              </w:rPr>
              <w:t>53</w:t>
            </w:r>
          </w:p>
        </w:tc>
      </w:tr>
    </w:tbl>
    <w:p w14:paraId="5C62E59A" w14:textId="77777777" w:rsidR="001A22F5" w:rsidRPr="00320EAF" w:rsidRDefault="001A22F5" w:rsidP="001A22F5"/>
    <w:p w14:paraId="590F2261" w14:textId="49A26A32" w:rsidR="001A22F5" w:rsidRPr="00320EAF" w:rsidRDefault="001A22F5" w:rsidP="004E49EA">
      <w:pPr>
        <w:spacing w:after="120"/>
      </w:pPr>
      <w:r w:rsidRPr="00320EAF">
        <w:rPr>
          <w:rFonts w:hint="eastAsia"/>
        </w:rPr>
        <w:t xml:space="preserve">Value = </w:t>
      </w:r>
      <w:r w:rsidRPr="00320EAF">
        <w:t>(</w:t>
      </w:r>
      <w:r>
        <w:t>−</w:t>
      </w:r>
      <w:r w:rsidRPr="00320EAF">
        <w:t>1</w:t>
      </w:r>
      <w:r w:rsidRPr="00DB14B7">
        <w:rPr>
          <w:vertAlign w:val="superscript"/>
        </w:rPr>
        <w:t>S</w:t>
      </w:r>
      <w:proofErr w:type="gramStart"/>
      <w:r w:rsidRPr="00320EAF">
        <w:t>)(</w:t>
      </w:r>
      <w:proofErr w:type="gramEnd"/>
      <w:r w:rsidRPr="00320EAF">
        <w:t>0.1F)(2</w:t>
      </w:r>
      <w:r w:rsidRPr="00DB14B7">
        <w:rPr>
          <w:vertAlign w:val="superscript"/>
        </w:rPr>
        <w:t>(E</w:t>
      </w:r>
      <w:r>
        <w:rPr>
          <w:vertAlign w:val="superscript"/>
        </w:rPr>
        <w:t>−</w:t>
      </w:r>
      <w:r w:rsidRPr="00DB14B7">
        <w:rPr>
          <w:vertAlign w:val="superscript"/>
        </w:rPr>
        <w:t>1024)</w:t>
      </w:r>
      <w:r w:rsidRPr="00320EAF">
        <w:t>)</w:t>
      </w:r>
    </w:p>
    <w:p w14:paraId="7E98F870"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4D7FE742" w14:textId="77777777" w:rsidR="001A22F5" w:rsidRPr="00320EAF" w:rsidRDefault="001A22F5" w:rsidP="001A22F5">
      <w:pPr>
        <w:pStyle w:val="where"/>
      </w:pPr>
      <w:r>
        <w:tab/>
      </w:r>
      <w:r w:rsidRPr="00320EAF">
        <w:rPr>
          <w:rFonts w:hint="eastAsia"/>
        </w:rPr>
        <w:t>Exponent = power of 2 with bias of 1</w:t>
      </w:r>
      <w:r w:rsidRPr="00320EAF">
        <w:t>024</w:t>
      </w:r>
    </w:p>
    <w:p w14:paraId="3ED7B182" w14:textId="77777777" w:rsidR="001A22F5" w:rsidRPr="00320EAF" w:rsidRDefault="001A22F5" w:rsidP="001A22F5">
      <w:pPr>
        <w:pStyle w:val="where"/>
      </w:pPr>
      <w:r>
        <w:tab/>
      </w:r>
      <w:r w:rsidRPr="00320EAF">
        <w:rPr>
          <w:rFonts w:hint="eastAsia"/>
        </w:rPr>
        <w:t>Fraction = F portion of 5</w:t>
      </w:r>
      <w:r w:rsidRPr="00320EAF">
        <w:t>2</w:t>
      </w:r>
      <w:r>
        <w:t>-</w:t>
      </w:r>
      <w:r w:rsidRPr="00320EAF">
        <w:rPr>
          <w:rFonts w:hint="eastAsia"/>
        </w:rPr>
        <w:t>bit fraction 0.1F</w:t>
      </w:r>
    </w:p>
    <w:p w14:paraId="73C19C98" w14:textId="77777777" w:rsidR="001A22F5" w:rsidRPr="00320EAF" w:rsidRDefault="001A22F5" w:rsidP="001A22F5">
      <w:pPr>
        <w:pStyle w:val="where"/>
      </w:pPr>
      <w:r>
        <w:tab/>
      </w:r>
      <w:r w:rsidRPr="00320EAF">
        <w:rPr>
          <w:rFonts w:hint="eastAsia"/>
        </w:rPr>
        <w:t>0: S = 0 &amp; F = 0 &amp; E = 0</w:t>
      </w:r>
    </w:p>
    <w:p w14:paraId="65A16149" w14:textId="77777777" w:rsidR="001A22F5" w:rsidRPr="00320EAF" w:rsidRDefault="001A22F5" w:rsidP="001A22F5">
      <w:pPr>
        <w:pStyle w:val="106appx1"/>
      </w:pPr>
      <w:bookmarkStart w:id="986" w:name="_Toc423501406"/>
      <w:bookmarkStart w:id="987" w:name="_Toc486412025"/>
      <w:r w:rsidRPr="00320EAF">
        <w:t>IBM 32</w:t>
      </w:r>
      <w:r>
        <w:t>-</w:t>
      </w:r>
      <w:r w:rsidRPr="00320EAF">
        <w:t>Bit Single Precision Floating Point</w:t>
      </w:r>
      <w:bookmarkEnd w:id="986"/>
      <w:bookmarkEnd w:id="98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1154B6C7" w14:textId="77777777" w:rsidTr="00611336">
        <w:trPr>
          <w:cantSplit/>
          <w:jc w:val="center"/>
        </w:trPr>
        <w:tc>
          <w:tcPr>
            <w:tcW w:w="360" w:type="dxa"/>
            <w:tcMar>
              <w:top w:w="0" w:type="dxa"/>
              <w:bottom w:w="0" w:type="dxa"/>
            </w:tcMar>
            <w:vAlign w:val="center"/>
          </w:tcPr>
          <w:p w14:paraId="7B1E2746" w14:textId="77777777" w:rsidR="001A22F5" w:rsidRPr="00DB14B7" w:rsidRDefault="001A22F5" w:rsidP="00611336">
            <w:pPr>
              <w:jc w:val="center"/>
              <w:rPr>
                <w:b/>
              </w:rPr>
            </w:pPr>
            <w:r w:rsidRPr="00DB14B7">
              <w:rPr>
                <w:b/>
              </w:rPr>
              <w:t>S</w:t>
            </w:r>
          </w:p>
        </w:tc>
        <w:tc>
          <w:tcPr>
            <w:tcW w:w="1441" w:type="dxa"/>
            <w:gridSpan w:val="2"/>
            <w:tcBorders>
              <w:bottom w:val="single" w:sz="6" w:space="0" w:color="auto"/>
            </w:tcBorders>
            <w:tcMar>
              <w:top w:w="0" w:type="dxa"/>
              <w:bottom w:w="0" w:type="dxa"/>
            </w:tcMar>
            <w:vAlign w:val="center"/>
          </w:tcPr>
          <w:p w14:paraId="4ED5AF00" w14:textId="77777777" w:rsidR="001A22F5" w:rsidRPr="00DB14B7" w:rsidRDefault="001A22F5" w:rsidP="00611336">
            <w:pPr>
              <w:jc w:val="center"/>
              <w:rPr>
                <w:b/>
              </w:rPr>
            </w:pPr>
            <w:r w:rsidRPr="00DB14B7">
              <w:rPr>
                <w:b/>
              </w:rPr>
              <w:t>Exponent</w:t>
            </w:r>
          </w:p>
        </w:tc>
        <w:tc>
          <w:tcPr>
            <w:tcW w:w="5400" w:type="dxa"/>
            <w:gridSpan w:val="2"/>
            <w:tcBorders>
              <w:bottom w:val="single" w:sz="6" w:space="0" w:color="auto"/>
            </w:tcBorders>
            <w:tcMar>
              <w:top w:w="0" w:type="dxa"/>
              <w:bottom w:w="0" w:type="dxa"/>
            </w:tcMar>
            <w:vAlign w:val="center"/>
          </w:tcPr>
          <w:p w14:paraId="76A77587" w14:textId="77777777" w:rsidR="001A22F5" w:rsidRPr="00DB14B7" w:rsidRDefault="001A22F5" w:rsidP="00611336">
            <w:pPr>
              <w:jc w:val="center"/>
              <w:rPr>
                <w:b/>
              </w:rPr>
            </w:pPr>
            <w:r w:rsidRPr="00DB14B7">
              <w:rPr>
                <w:b/>
              </w:rPr>
              <w:t>Fraction</w:t>
            </w:r>
          </w:p>
        </w:tc>
      </w:tr>
      <w:tr w:rsidR="001A22F5" w:rsidRPr="00320EAF" w14:paraId="3541F558" w14:textId="77777777" w:rsidTr="00611336">
        <w:trPr>
          <w:cantSplit/>
          <w:trHeight w:hRule="exact" w:val="288"/>
          <w:jc w:val="center"/>
        </w:trPr>
        <w:tc>
          <w:tcPr>
            <w:tcW w:w="360" w:type="dxa"/>
            <w:tcMar>
              <w:top w:w="0" w:type="dxa"/>
              <w:bottom w:w="0" w:type="dxa"/>
            </w:tcMar>
            <w:vAlign w:val="center"/>
          </w:tcPr>
          <w:p w14:paraId="79F4B825"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3C496B10"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679D15F5" w14:textId="77777777" w:rsidR="001A22F5" w:rsidRPr="00320EAF" w:rsidRDefault="001A22F5" w:rsidP="00611336">
            <w:pPr>
              <w:jc w:val="right"/>
            </w:pPr>
            <w:r w:rsidRPr="00320EAF">
              <w:t>8</w:t>
            </w:r>
          </w:p>
        </w:tc>
        <w:tc>
          <w:tcPr>
            <w:tcW w:w="2700" w:type="dxa"/>
            <w:tcBorders>
              <w:top w:val="single" w:sz="6" w:space="0" w:color="auto"/>
              <w:bottom w:val="single" w:sz="6" w:space="0" w:color="auto"/>
              <w:right w:val="nil"/>
            </w:tcBorders>
            <w:tcMar>
              <w:top w:w="0" w:type="dxa"/>
              <w:bottom w:w="0" w:type="dxa"/>
            </w:tcMar>
            <w:vAlign w:val="center"/>
          </w:tcPr>
          <w:p w14:paraId="10604D58" w14:textId="77777777" w:rsidR="001A22F5" w:rsidRPr="00320EAF" w:rsidRDefault="001A22F5" w:rsidP="00611336">
            <w:r w:rsidRPr="00320EAF">
              <w:t>9</w:t>
            </w:r>
          </w:p>
        </w:tc>
        <w:tc>
          <w:tcPr>
            <w:tcW w:w="2700" w:type="dxa"/>
            <w:tcBorders>
              <w:top w:val="single" w:sz="6" w:space="0" w:color="auto"/>
              <w:left w:val="nil"/>
              <w:bottom w:val="single" w:sz="6" w:space="0" w:color="auto"/>
            </w:tcBorders>
            <w:tcMar>
              <w:top w:w="0" w:type="dxa"/>
              <w:bottom w:w="0" w:type="dxa"/>
            </w:tcMar>
            <w:vAlign w:val="center"/>
          </w:tcPr>
          <w:p w14:paraId="5983EDAD" w14:textId="77777777" w:rsidR="001A22F5" w:rsidRPr="00320EAF" w:rsidRDefault="001A22F5" w:rsidP="00611336">
            <w:pPr>
              <w:jc w:val="right"/>
            </w:pPr>
            <w:r w:rsidRPr="00320EAF">
              <w:t>32</w:t>
            </w:r>
          </w:p>
        </w:tc>
      </w:tr>
      <w:tr w:rsidR="001A22F5" w:rsidRPr="00320EAF" w14:paraId="65AEDF06" w14:textId="77777777" w:rsidTr="00611336">
        <w:trPr>
          <w:cantSplit/>
          <w:trHeight w:hRule="exact" w:val="288"/>
          <w:jc w:val="center"/>
        </w:trPr>
        <w:tc>
          <w:tcPr>
            <w:tcW w:w="1801" w:type="dxa"/>
            <w:gridSpan w:val="3"/>
            <w:tcMar>
              <w:top w:w="0" w:type="dxa"/>
              <w:bottom w:w="0" w:type="dxa"/>
            </w:tcMar>
            <w:vAlign w:val="center"/>
          </w:tcPr>
          <w:p w14:paraId="3E6DEF3C"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1A7FA877" w14:textId="42CEF5D4" w:rsidR="001A22F5" w:rsidRPr="00320EAF" w:rsidRDefault="001A22F5" w:rsidP="001A22F5">
            <w:r w:rsidRPr="00320EAF">
              <w:t>2</w:t>
            </w:r>
            <w:r>
              <w:rPr>
                <w:vertAlign w:val="superscript"/>
              </w:rPr>
              <w:t>−</w:t>
            </w:r>
            <w:r w:rsidRPr="00DB14B7">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2E6EA4A3" w14:textId="23563BC9" w:rsidR="001A22F5" w:rsidRPr="00320EAF" w:rsidRDefault="001A22F5" w:rsidP="001A22F5">
            <w:pPr>
              <w:jc w:val="right"/>
            </w:pPr>
            <w:r w:rsidRPr="00320EAF">
              <w:t>2</w:t>
            </w:r>
            <w:r>
              <w:rPr>
                <w:vertAlign w:val="superscript"/>
              </w:rPr>
              <w:t>−</w:t>
            </w:r>
            <w:r w:rsidRPr="00DB14B7">
              <w:rPr>
                <w:vertAlign w:val="superscript"/>
              </w:rPr>
              <w:t>24</w:t>
            </w:r>
          </w:p>
        </w:tc>
      </w:tr>
    </w:tbl>
    <w:p w14:paraId="00AED2E8" w14:textId="77777777" w:rsidR="001A22F5" w:rsidRPr="00320EAF" w:rsidRDefault="001A22F5" w:rsidP="001A22F5"/>
    <w:p w14:paraId="4DDDCD12" w14:textId="56A65E36" w:rsidR="001A22F5" w:rsidRPr="00320EAF" w:rsidRDefault="001A22F5" w:rsidP="004E49EA">
      <w:pPr>
        <w:spacing w:after="120"/>
        <w:rPr>
          <w:rFonts w:eastAsia="Arial Unicode MS"/>
        </w:rPr>
      </w:pPr>
      <w:r w:rsidRPr="00320EAF">
        <w:rPr>
          <w:rFonts w:hint="eastAsia"/>
        </w:rPr>
        <w:t>Value = (</w:t>
      </w:r>
      <w:r>
        <w:t>−</w:t>
      </w:r>
      <w:r w:rsidR="001321A4">
        <w:rPr>
          <w:rFonts w:hint="eastAsia"/>
        </w:rPr>
        <w:t>1</w:t>
      </w:r>
      <w:r w:rsidR="001321A4" w:rsidRPr="00E12128">
        <w:rPr>
          <w:rFonts w:hint="eastAsia"/>
          <w:vertAlign w:val="superscript"/>
        </w:rPr>
        <w:t>S</w:t>
      </w:r>
      <w:proofErr w:type="gramStart"/>
      <w:r w:rsidR="001321A4">
        <w:rPr>
          <w:rFonts w:hint="eastAsia"/>
        </w:rPr>
        <w:t>)(</w:t>
      </w:r>
      <w:proofErr w:type="gramEnd"/>
      <w:r w:rsidR="001321A4">
        <w:rPr>
          <w:rFonts w:hint="eastAsia"/>
        </w:rPr>
        <w:t>0.F)(16</w:t>
      </w:r>
      <w:r w:rsidR="00E12128" w:rsidRPr="00E12128">
        <w:rPr>
          <w:vertAlign w:val="superscript"/>
        </w:rPr>
        <w:t>(</w:t>
      </w:r>
      <w:r w:rsidRPr="001321A4">
        <w:rPr>
          <w:rFonts w:hint="eastAsia"/>
          <w:vertAlign w:val="superscript"/>
        </w:rPr>
        <w:t>E</w:t>
      </w:r>
      <w:r w:rsidRPr="001321A4">
        <w:rPr>
          <w:vertAlign w:val="superscript"/>
        </w:rPr>
        <w:t>−</w:t>
      </w:r>
      <w:r w:rsidRPr="001321A4">
        <w:rPr>
          <w:rFonts w:hint="eastAsia"/>
          <w:vertAlign w:val="superscript"/>
        </w:rPr>
        <w:t>64</w:t>
      </w:r>
      <w:r w:rsidR="00E12128">
        <w:rPr>
          <w:vertAlign w:val="superscript"/>
        </w:rPr>
        <w:t>)</w:t>
      </w:r>
      <w:r w:rsidRPr="00320EAF">
        <w:rPr>
          <w:rFonts w:hint="eastAsia"/>
        </w:rPr>
        <w:t>)</w:t>
      </w:r>
    </w:p>
    <w:p w14:paraId="16446927"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5982AF38" w14:textId="77777777" w:rsidR="001A22F5" w:rsidRPr="00320EAF" w:rsidRDefault="001A22F5" w:rsidP="001A22F5">
      <w:pPr>
        <w:pStyle w:val="where"/>
      </w:pPr>
      <w:r>
        <w:tab/>
      </w:r>
      <w:r w:rsidRPr="00320EAF">
        <w:rPr>
          <w:rFonts w:hint="eastAsia"/>
        </w:rPr>
        <w:t>Exponent = power of 16 with bias of 64</w:t>
      </w:r>
    </w:p>
    <w:p w14:paraId="0588DE13" w14:textId="77777777" w:rsidR="001A22F5" w:rsidRPr="00320EAF" w:rsidRDefault="001A22F5" w:rsidP="001A22F5">
      <w:pPr>
        <w:pStyle w:val="where"/>
      </w:pPr>
      <w:r>
        <w:tab/>
      </w:r>
      <w:r w:rsidRPr="00320EAF">
        <w:rPr>
          <w:rFonts w:hint="eastAsia"/>
        </w:rPr>
        <w:t>Fraction = Normalized F portion of 24</w:t>
      </w:r>
      <w:r>
        <w:t>-</w:t>
      </w:r>
      <w:r w:rsidRPr="00320EAF">
        <w:rPr>
          <w:rFonts w:hint="eastAsia"/>
        </w:rPr>
        <w:t>bit fraction 0.F</w:t>
      </w:r>
      <w:r>
        <w:t xml:space="preserve"> </w:t>
      </w:r>
      <w:r w:rsidRPr="00320EAF">
        <w:rPr>
          <w:rFonts w:hint="eastAsia"/>
        </w:rPr>
        <w:t xml:space="preserve">(Bits </w:t>
      </w:r>
      <w:r w:rsidRPr="00320EAF">
        <w:t>9-12</w:t>
      </w:r>
      <w:r w:rsidRPr="00320EAF">
        <w:rPr>
          <w:rFonts w:hint="eastAsia"/>
        </w:rPr>
        <w:t xml:space="preserve"> cannot be all zero)</w:t>
      </w:r>
    </w:p>
    <w:p w14:paraId="6EBC3380" w14:textId="77777777" w:rsidR="001A22F5" w:rsidRPr="00320EAF" w:rsidRDefault="001A22F5" w:rsidP="001A22F5">
      <w:pPr>
        <w:pStyle w:val="where"/>
      </w:pPr>
      <w:r>
        <w:tab/>
      </w:r>
      <w:r w:rsidRPr="00320EAF">
        <w:rPr>
          <w:rFonts w:hint="eastAsia"/>
        </w:rPr>
        <w:t>0: F = 0</w:t>
      </w:r>
    </w:p>
    <w:p w14:paraId="4510A2F8" w14:textId="77777777" w:rsidR="001A22F5" w:rsidRPr="00320EAF" w:rsidRDefault="001A22F5" w:rsidP="001A22F5">
      <w:pPr>
        <w:pStyle w:val="106appx1"/>
      </w:pPr>
      <w:bookmarkStart w:id="988" w:name="_Toc423501407"/>
      <w:bookmarkStart w:id="989" w:name="_Toc486412026"/>
      <w:r w:rsidRPr="00320EAF">
        <w:t>IBM 64</w:t>
      </w:r>
      <w:r>
        <w:t>-</w:t>
      </w:r>
      <w:r w:rsidRPr="00320EAF">
        <w:t>Bit Double Precision Floating Point</w:t>
      </w:r>
      <w:bookmarkEnd w:id="988"/>
      <w:bookmarkEnd w:id="98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360"/>
        <w:gridCol w:w="720"/>
        <w:gridCol w:w="721"/>
        <w:gridCol w:w="2700"/>
        <w:gridCol w:w="2700"/>
      </w:tblGrid>
      <w:tr w:rsidR="001A22F5" w:rsidRPr="00320EAF" w14:paraId="36CE109B" w14:textId="77777777" w:rsidTr="00611336">
        <w:trPr>
          <w:cantSplit/>
          <w:jc w:val="center"/>
        </w:trPr>
        <w:tc>
          <w:tcPr>
            <w:tcW w:w="360" w:type="dxa"/>
            <w:tcMar>
              <w:top w:w="0" w:type="dxa"/>
              <w:bottom w:w="0" w:type="dxa"/>
            </w:tcMar>
            <w:vAlign w:val="center"/>
          </w:tcPr>
          <w:p w14:paraId="2A48EC78" w14:textId="77777777" w:rsidR="001A22F5" w:rsidRPr="00DB14B7" w:rsidRDefault="001A22F5" w:rsidP="00611336">
            <w:pPr>
              <w:jc w:val="center"/>
              <w:rPr>
                <w:b/>
              </w:rPr>
            </w:pPr>
            <w:r w:rsidRPr="00DB14B7">
              <w:rPr>
                <w:b/>
              </w:rPr>
              <w:t>S</w:t>
            </w:r>
          </w:p>
        </w:tc>
        <w:tc>
          <w:tcPr>
            <w:tcW w:w="1441" w:type="dxa"/>
            <w:gridSpan w:val="2"/>
            <w:tcBorders>
              <w:bottom w:val="single" w:sz="6" w:space="0" w:color="auto"/>
            </w:tcBorders>
            <w:tcMar>
              <w:top w:w="0" w:type="dxa"/>
              <w:bottom w:w="0" w:type="dxa"/>
            </w:tcMar>
            <w:vAlign w:val="center"/>
          </w:tcPr>
          <w:p w14:paraId="4AA49268" w14:textId="77777777" w:rsidR="001A22F5" w:rsidRPr="00DB14B7" w:rsidRDefault="001A22F5" w:rsidP="00611336">
            <w:pPr>
              <w:jc w:val="center"/>
              <w:rPr>
                <w:b/>
              </w:rPr>
            </w:pPr>
            <w:r w:rsidRPr="00DB14B7">
              <w:rPr>
                <w:b/>
              </w:rPr>
              <w:t>Exponent</w:t>
            </w:r>
          </w:p>
        </w:tc>
        <w:tc>
          <w:tcPr>
            <w:tcW w:w="5400" w:type="dxa"/>
            <w:gridSpan w:val="2"/>
            <w:tcBorders>
              <w:bottom w:val="single" w:sz="6" w:space="0" w:color="auto"/>
            </w:tcBorders>
            <w:tcMar>
              <w:top w:w="0" w:type="dxa"/>
              <w:bottom w:w="0" w:type="dxa"/>
            </w:tcMar>
            <w:vAlign w:val="center"/>
          </w:tcPr>
          <w:p w14:paraId="26917F51" w14:textId="77777777" w:rsidR="001A22F5" w:rsidRPr="00DB14B7" w:rsidRDefault="001A22F5" w:rsidP="00611336">
            <w:pPr>
              <w:jc w:val="center"/>
              <w:rPr>
                <w:b/>
              </w:rPr>
            </w:pPr>
            <w:r w:rsidRPr="00DB14B7">
              <w:rPr>
                <w:b/>
              </w:rPr>
              <w:t>Fraction</w:t>
            </w:r>
          </w:p>
        </w:tc>
      </w:tr>
      <w:tr w:rsidR="001A22F5" w:rsidRPr="00320EAF" w14:paraId="778E8EAD" w14:textId="77777777" w:rsidTr="00611336">
        <w:trPr>
          <w:cantSplit/>
          <w:trHeight w:hRule="exact" w:val="288"/>
          <w:jc w:val="center"/>
        </w:trPr>
        <w:tc>
          <w:tcPr>
            <w:tcW w:w="360" w:type="dxa"/>
            <w:tcMar>
              <w:top w:w="0" w:type="dxa"/>
              <w:bottom w:w="0" w:type="dxa"/>
            </w:tcMar>
            <w:vAlign w:val="center"/>
          </w:tcPr>
          <w:p w14:paraId="1A5FDD68" w14:textId="77777777" w:rsidR="001A22F5" w:rsidRPr="00320EAF" w:rsidRDefault="001A22F5" w:rsidP="00611336">
            <w:r w:rsidRPr="00320EAF">
              <w:t>1</w:t>
            </w:r>
          </w:p>
        </w:tc>
        <w:tc>
          <w:tcPr>
            <w:tcW w:w="720" w:type="dxa"/>
            <w:tcBorders>
              <w:top w:val="single" w:sz="6" w:space="0" w:color="auto"/>
              <w:bottom w:val="single" w:sz="6" w:space="0" w:color="auto"/>
              <w:right w:val="nil"/>
            </w:tcBorders>
            <w:tcMar>
              <w:top w:w="0" w:type="dxa"/>
              <w:bottom w:w="0" w:type="dxa"/>
            </w:tcMar>
            <w:vAlign w:val="center"/>
          </w:tcPr>
          <w:p w14:paraId="6ABDA31D" w14:textId="77777777" w:rsidR="001A22F5" w:rsidRPr="00320EAF" w:rsidRDefault="001A22F5" w:rsidP="00611336">
            <w:r w:rsidRPr="00320EAF">
              <w:t>2</w:t>
            </w:r>
          </w:p>
        </w:tc>
        <w:tc>
          <w:tcPr>
            <w:tcW w:w="721" w:type="dxa"/>
            <w:tcBorders>
              <w:top w:val="single" w:sz="6" w:space="0" w:color="auto"/>
              <w:left w:val="nil"/>
              <w:bottom w:val="single" w:sz="6" w:space="0" w:color="auto"/>
            </w:tcBorders>
            <w:tcMar>
              <w:top w:w="0" w:type="dxa"/>
              <w:bottom w:w="0" w:type="dxa"/>
            </w:tcMar>
            <w:vAlign w:val="center"/>
          </w:tcPr>
          <w:p w14:paraId="0827828E" w14:textId="77777777" w:rsidR="001A22F5" w:rsidRPr="00320EAF" w:rsidRDefault="001A22F5" w:rsidP="00611336">
            <w:pPr>
              <w:jc w:val="right"/>
            </w:pPr>
            <w:r w:rsidRPr="00320EAF">
              <w:t>8</w:t>
            </w:r>
          </w:p>
        </w:tc>
        <w:tc>
          <w:tcPr>
            <w:tcW w:w="2700" w:type="dxa"/>
            <w:tcBorders>
              <w:top w:val="single" w:sz="6" w:space="0" w:color="auto"/>
              <w:bottom w:val="single" w:sz="6" w:space="0" w:color="auto"/>
              <w:right w:val="nil"/>
            </w:tcBorders>
            <w:tcMar>
              <w:top w:w="0" w:type="dxa"/>
              <w:bottom w:w="0" w:type="dxa"/>
            </w:tcMar>
            <w:vAlign w:val="center"/>
          </w:tcPr>
          <w:p w14:paraId="6EC82E17" w14:textId="77777777" w:rsidR="001A22F5" w:rsidRPr="00320EAF" w:rsidRDefault="001A22F5" w:rsidP="00611336">
            <w:r w:rsidRPr="00320EAF">
              <w:t>9</w:t>
            </w:r>
          </w:p>
        </w:tc>
        <w:tc>
          <w:tcPr>
            <w:tcW w:w="2700" w:type="dxa"/>
            <w:tcBorders>
              <w:top w:val="single" w:sz="6" w:space="0" w:color="auto"/>
              <w:left w:val="nil"/>
              <w:bottom w:val="single" w:sz="6" w:space="0" w:color="auto"/>
            </w:tcBorders>
            <w:tcMar>
              <w:top w:w="0" w:type="dxa"/>
              <w:bottom w:w="0" w:type="dxa"/>
            </w:tcMar>
            <w:vAlign w:val="center"/>
          </w:tcPr>
          <w:p w14:paraId="109D2484" w14:textId="77777777" w:rsidR="001A22F5" w:rsidRPr="00320EAF" w:rsidRDefault="001A22F5" w:rsidP="00611336">
            <w:pPr>
              <w:jc w:val="right"/>
            </w:pPr>
            <w:r w:rsidRPr="00320EAF">
              <w:t>64</w:t>
            </w:r>
          </w:p>
        </w:tc>
      </w:tr>
      <w:tr w:rsidR="001A22F5" w:rsidRPr="00320EAF" w14:paraId="49E43FD0" w14:textId="77777777" w:rsidTr="00611336">
        <w:trPr>
          <w:cantSplit/>
          <w:trHeight w:hRule="exact" w:val="288"/>
          <w:jc w:val="center"/>
        </w:trPr>
        <w:tc>
          <w:tcPr>
            <w:tcW w:w="1801" w:type="dxa"/>
            <w:gridSpan w:val="3"/>
            <w:tcMar>
              <w:top w:w="0" w:type="dxa"/>
              <w:bottom w:w="0" w:type="dxa"/>
            </w:tcMar>
            <w:vAlign w:val="center"/>
          </w:tcPr>
          <w:p w14:paraId="330481ED"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4EF93D55" w14:textId="27B581C0" w:rsidR="001A22F5" w:rsidRPr="00320EAF" w:rsidRDefault="001A22F5" w:rsidP="001A22F5">
            <w:r w:rsidRPr="00320EAF">
              <w:t>2</w:t>
            </w:r>
            <w:r>
              <w:rPr>
                <w:vertAlign w:val="superscript"/>
              </w:rPr>
              <w:t>−</w:t>
            </w:r>
            <w:r w:rsidRPr="00DB14B7">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4AB2D6B8" w14:textId="0FECA8F3" w:rsidR="001A22F5" w:rsidRPr="00320EAF" w:rsidRDefault="001A22F5" w:rsidP="001A22F5">
            <w:pPr>
              <w:jc w:val="right"/>
            </w:pPr>
            <w:r w:rsidRPr="00320EAF">
              <w:t>2</w:t>
            </w:r>
            <w:r>
              <w:rPr>
                <w:vertAlign w:val="superscript"/>
              </w:rPr>
              <w:t>−</w:t>
            </w:r>
            <w:r w:rsidRPr="00DB14B7">
              <w:rPr>
                <w:vertAlign w:val="superscript"/>
              </w:rPr>
              <w:t>56</w:t>
            </w:r>
          </w:p>
        </w:tc>
      </w:tr>
    </w:tbl>
    <w:p w14:paraId="5470E8C6" w14:textId="77777777" w:rsidR="001A22F5" w:rsidRPr="00320EAF" w:rsidRDefault="001A22F5" w:rsidP="001A22F5"/>
    <w:p w14:paraId="0A9EE872" w14:textId="0EC18FEF" w:rsidR="001A22F5" w:rsidRPr="00320EAF" w:rsidRDefault="001A22F5" w:rsidP="004E49EA">
      <w:pPr>
        <w:spacing w:after="120"/>
        <w:rPr>
          <w:rFonts w:eastAsia="Arial Unicode MS"/>
        </w:rPr>
      </w:pPr>
      <w:r w:rsidRPr="00320EAF">
        <w:rPr>
          <w:rFonts w:hint="eastAsia"/>
        </w:rPr>
        <w:t>Value = (</w:t>
      </w:r>
      <w:r>
        <w:t>−</w:t>
      </w:r>
      <w:r w:rsidRPr="00320EAF">
        <w:rPr>
          <w:rFonts w:hint="eastAsia"/>
        </w:rPr>
        <w:t>1</w:t>
      </w:r>
      <w:r w:rsidRPr="00DB14B7">
        <w:rPr>
          <w:rFonts w:hint="eastAsia"/>
          <w:vertAlign w:val="superscript"/>
        </w:rPr>
        <w:t>S</w:t>
      </w:r>
      <w:proofErr w:type="gramStart"/>
      <w:r w:rsidRPr="00320EAF">
        <w:rPr>
          <w:rFonts w:hint="eastAsia"/>
        </w:rPr>
        <w:t>)(</w:t>
      </w:r>
      <w:proofErr w:type="gramEnd"/>
      <w:r w:rsidRPr="00320EAF">
        <w:rPr>
          <w:rFonts w:hint="eastAsia"/>
        </w:rPr>
        <w:t>0.F)(16</w:t>
      </w:r>
      <w:r w:rsidR="00E12128" w:rsidRPr="00E12128">
        <w:rPr>
          <w:vertAlign w:val="superscript"/>
        </w:rPr>
        <w:t>(</w:t>
      </w:r>
      <w:r w:rsidRPr="00DB14B7">
        <w:rPr>
          <w:rFonts w:hint="eastAsia"/>
          <w:vertAlign w:val="superscript"/>
        </w:rPr>
        <w:t>E</w:t>
      </w:r>
      <w:r>
        <w:rPr>
          <w:vertAlign w:val="superscript"/>
        </w:rPr>
        <w:t>−</w:t>
      </w:r>
      <w:r w:rsidRPr="00DB14B7">
        <w:rPr>
          <w:rFonts w:hint="eastAsia"/>
          <w:vertAlign w:val="superscript"/>
        </w:rPr>
        <w:t>64</w:t>
      </w:r>
      <w:r w:rsidR="00E12128">
        <w:rPr>
          <w:vertAlign w:val="superscript"/>
        </w:rPr>
        <w:t>)</w:t>
      </w:r>
      <w:r w:rsidRPr="00320EAF">
        <w:rPr>
          <w:rFonts w:hint="eastAsia"/>
        </w:rPr>
        <w:t>)</w:t>
      </w:r>
    </w:p>
    <w:p w14:paraId="2354CEA1" w14:textId="77777777" w:rsidR="001A22F5" w:rsidRPr="00320EAF" w:rsidRDefault="001A22F5" w:rsidP="001A22F5">
      <w:pPr>
        <w:pStyle w:val="where"/>
      </w:pPr>
      <w:proofErr w:type="gramStart"/>
      <w:r>
        <w:t>w</w:t>
      </w:r>
      <w:r w:rsidRPr="00320EAF">
        <w:t>here</w:t>
      </w:r>
      <w:proofErr w:type="gramEnd"/>
      <w:r>
        <w:tab/>
      </w:r>
      <w:r w:rsidRPr="00320EAF">
        <w:rPr>
          <w:rFonts w:hint="eastAsia"/>
        </w:rPr>
        <w:t>S = sign: 0 = Positive, 1 = Negative</w:t>
      </w:r>
    </w:p>
    <w:p w14:paraId="0787B0A3" w14:textId="77777777" w:rsidR="001A22F5" w:rsidRPr="00320EAF" w:rsidRDefault="001A22F5" w:rsidP="001A22F5">
      <w:pPr>
        <w:pStyle w:val="where"/>
      </w:pPr>
      <w:r>
        <w:tab/>
      </w:r>
      <w:r w:rsidRPr="00320EAF">
        <w:rPr>
          <w:rFonts w:hint="eastAsia"/>
        </w:rPr>
        <w:t>Exponent = power of 16 with bias of 64</w:t>
      </w:r>
    </w:p>
    <w:p w14:paraId="7B900EE4" w14:textId="77777777" w:rsidR="001A22F5" w:rsidRPr="00320EAF" w:rsidRDefault="001A22F5" w:rsidP="001A22F5">
      <w:pPr>
        <w:pStyle w:val="where"/>
      </w:pPr>
      <w:r>
        <w:tab/>
      </w:r>
      <w:r w:rsidRPr="00320EAF">
        <w:rPr>
          <w:rFonts w:hint="eastAsia"/>
        </w:rPr>
        <w:t>Fraction = Normalized F portion of 56</w:t>
      </w:r>
      <w:r>
        <w:t>-</w:t>
      </w:r>
      <w:r w:rsidRPr="00320EAF">
        <w:rPr>
          <w:rFonts w:hint="eastAsia"/>
        </w:rPr>
        <w:t>bit fraction 0.F</w:t>
      </w:r>
      <w:r>
        <w:t xml:space="preserve"> </w:t>
      </w:r>
      <w:r w:rsidRPr="00320EAF">
        <w:rPr>
          <w:rFonts w:hint="eastAsia"/>
        </w:rPr>
        <w:t xml:space="preserve">(Bits </w:t>
      </w:r>
      <w:r w:rsidRPr="00320EAF">
        <w:t>9-12</w:t>
      </w:r>
      <w:r w:rsidRPr="00320EAF">
        <w:rPr>
          <w:rFonts w:hint="eastAsia"/>
        </w:rPr>
        <w:t xml:space="preserve"> cannot be all zero)</w:t>
      </w:r>
    </w:p>
    <w:p w14:paraId="60982B13" w14:textId="77777777" w:rsidR="001A22F5" w:rsidRPr="00320EAF" w:rsidRDefault="001A22F5" w:rsidP="001A22F5">
      <w:pPr>
        <w:pStyle w:val="where"/>
      </w:pPr>
      <w:r>
        <w:tab/>
      </w:r>
      <w:r w:rsidRPr="00320EAF">
        <w:rPr>
          <w:rFonts w:hint="eastAsia"/>
        </w:rPr>
        <w:t>0: F = 0</w:t>
      </w:r>
    </w:p>
    <w:p w14:paraId="48B9679F" w14:textId="77777777" w:rsidR="001A22F5" w:rsidRPr="00320EAF" w:rsidRDefault="001A22F5" w:rsidP="001A22F5">
      <w:pPr>
        <w:pStyle w:val="106appx1"/>
      </w:pPr>
      <w:bookmarkStart w:id="990" w:name="_Toc423501408"/>
      <w:bookmarkStart w:id="991" w:name="_Toc486412027"/>
      <w:r w:rsidRPr="00320EAF">
        <w:t>TI (Texas Instruments) 32</w:t>
      </w:r>
      <w:r>
        <w:t>-</w:t>
      </w:r>
      <w:r w:rsidRPr="00320EAF">
        <w:t>Bit Single Precision Floating Point</w:t>
      </w:r>
      <w:bookmarkEnd w:id="990"/>
      <w:bookmarkEnd w:id="99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720"/>
        <w:gridCol w:w="720"/>
        <w:gridCol w:w="360"/>
        <w:gridCol w:w="2700"/>
        <w:gridCol w:w="2700"/>
      </w:tblGrid>
      <w:tr w:rsidR="001A22F5" w:rsidRPr="00320EAF" w14:paraId="05B92491" w14:textId="77777777" w:rsidTr="00611336">
        <w:trPr>
          <w:cantSplit/>
          <w:jc w:val="center"/>
        </w:trPr>
        <w:tc>
          <w:tcPr>
            <w:tcW w:w="1440" w:type="dxa"/>
            <w:gridSpan w:val="2"/>
            <w:tcBorders>
              <w:bottom w:val="single" w:sz="6" w:space="0" w:color="auto"/>
            </w:tcBorders>
            <w:tcMar>
              <w:top w:w="0" w:type="dxa"/>
              <w:bottom w:w="0" w:type="dxa"/>
            </w:tcMar>
            <w:vAlign w:val="center"/>
          </w:tcPr>
          <w:p w14:paraId="0BC911F0" w14:textId="77777777" w:rsidR="001A22F5" w:rsidRPr="00DB14B7" w:rsidRDefault="001A22F5" w:rsidP="00611336">
            <w:pPr>
              <w:jc w:val="center"/>
              <w:rPr>
                <w:b/>
              </w:rPr>
            </w:pPr>
            <w:r w:rsidRPr="00DB14B7">
              <w:rPr>
                <w:b/>
              </w:rPr>
              <w:t>Exponent</w:t>
            </w:r>
          </w:p>
        </w:tc>
        <w:tc>
          <w:tcPr>
            <w:tcW w:w="360" w:type="dxa"/>
            <w:tcMar>
              <w:top w:w="0" w:type="dxa"/>
              <w:bottom w:w="0" w:type="dxa"/>
            </w:tcMar>
            <w:vAlign w:val="center"/>
          </w:tcPr>
          <w:p w14:paraId="3BC1C921" w14:textId="77777777" w:rsidR="001A22F5" w:rsidRPr="00DB14B7" w:rsidRDefault="001A22F5" w:rsidP="00611336">
            <w:pPr>
              <w:jc w:val="center"/>
              <w:rPr>
                <w:b/>
              </w:rPr>
            </w:pPr>
            <w:r w:rsidRPr="00DB14B7">
              <w:rPr>
                <w:b/>
              </w:rPr>
              <w:t>S</w:t>
            </w:r>
          </w:p>
        </w:tc>
        <w:tc>
          <w:tcPr>
            <w:tcW w:w="5400" w:type="dxa"/>
            <w:gridSpan w:val="2"/>
            <w:tcBorders>
              <w:bottom w:val="single" w:sz="6" w:space="0" w:color="auto"/>
            </w:tcBorders>
            <w:tcMar>
              <w:top w:w="0" w:type="dxa"/>
              <w:bottom w:w="0" w:type="dxa"/>
            </w:tcMar>
            <w:vAlign w:val="center"/>
          </w:tcPr>
          <w:p w14:paraId="144DBF86" w14:textId="77777777" w:rsidR="001A22F5" w:rsidRPr="00DB14B7" w:rsidRDefault="001A22F5" w:rsidP="00611336">
            <w:pPr>
              <w:jc w:val="center"/>
              <w:rPr>
                <w:b/>
              </w:rPr>
            </w:pPr>
            <w:r w:rsidRPr="00DB14B7">
              <w:rPr>
                <w:b/>
              </w:rPr>
              <w:t>Fraction</w:t>
            </w:r>
          </w:p>
        </w:tc>
      </w:tr>
      <w:tr w:rsidR="001A22F5" w:rsidRPr="00320EAF" w14:paraId="2AA1916F" w14:textId="77777777" w:rsidTr="00611336">
        <w:trPr>
          <w:cantSplit/>
          <w:trHeight w:hRule="exact" w:val="288"/>
          <w:jc w:val="center"/>
        </w:trPr>
        <w:tc>
          <w:tcPr>
            <w:tcW w:w="720" w:type="dxa"/>
            <w:tcBorders>
              <w:top w:val="single" w:sz="6" w:space="0" w:color="auto"/>
              <w:bottom w:val="single" w:sz="6" w:space="0" w:color="auto"/>
              <w:right w:val="nil"/>
            </w:tcBorders>
            <w:tcMar>
              <w:top w:w="0" w:type="dxa"/>
              <w:bottom w:w="0" w:type="dxa"/>
            </w:tcMar>
            <w:vAlign w:val="center"/>
          </w:tcPr>
          <w:p w14:paraId="2ABC7A96" w14:textId="77777777" w:rsidR="001A22F5" w:rsidRPr="00320EAF" w:rsidRDefault="001A22F5" w:rsidP="00611336">
            <w:r w:rsidRPr="00320EAF">
              <w:t>1</w:t>
            </w:r>
          </w:p>
        </w:tc>
        <w:tc>
          <w:tcPr>
            <w:tcW w:w="720" w:type="dxa"/>
            <w:tcBorders>
              <w:top w:val="single" w:sz="6" w:space="0" w:color="auto"/>
              <w:left w:val="nil"/>
              <w:bottom w:val="single" w:sz="6" w:space="0" w:color="auto"/>
            </w:tcBorders>
            <w:tcMar>
              <w:top w:w="0" w:type="dxa"/>
              <w:bottom w:w="0" w:type="dxa"/>
            </w:tcMar>
            <w:vAlign w:val="center"/>
          </w:tcPr>
          <w:p w14:paraId="1BB790E7" w14:textId="77777777" w:rsidR="001A22F5" w:rsidRPr="00320EAF" w:rsidRDefault="001A22F5" w:rsidP="00611336">
            <w:pPr>
              <w:jc w:val="right"/>
            </w:pPr>
            <w:r w:rsidRPr="00320EAF">
              <w:t>8</w:t>
            </w:r>
          </w:p>
        </w:tc>
        <w:tc>
          <w:tcPr>
            <w:tcW w:w="360" w:type="dxa"/>
            <w:tcMar>
              <w:top w:w="0" w:type="dxa"/>
              <w:bottom w:w="0" w:type="dxa"/>
            </w:tcMar>
            <w:vAlign w:val="center"/>
          </w:tcPr>
          <w:p w14:paraId="6C3EC189" w14:textId="77777777" w:rsidR="001A22F5" w:rsidRPr="00320EAF" w:rsidRDefault="001A22F5" w:rsidP="00611336">
            <w:r w:rsidRPr="00320EAF">
              <w:t>9</w:t>
            </w:r>
          </w:p>
        </w:tc>
        <w:tc>
          <w:tcPr>
            <w:tcW w:w="2700" w:type="dxa"/>
            <w:tcBorders>
              <w:top w:val="single" w:sz="6" w:space="0" w:color="auto"/>
              <w:bottom w:val="single" w:sz="6" w:space="0" w:color="auto"/>
              <w:right w:val="nil"/>
            </w:tcBorders>
            <w:tcMar>
              <w:top w:w="0" w:type="dxa"/>
              <w:bottom w:w="0" w:type="dxa"/>
            </w:tcMar>
            <w:vAlign w:val="center"/>
          </w:tcPr>
          <w:p w14:paraId="3E9399E2" w14:textId="77777777" w:rsidR="001A22F5" w:rsidRPr="00320EAF" w:rsidRDefault="001A22F5" w:rsidP="00611336">
            <w:r w:rsidRPr="00320EAF">
              <w:t>10</w:t>
            </w:r>
          </w:p>
        </w:tc>
        <w:tc>
          <w:tcPr>
            <w:tcW w:w="2700" w:type="dxa"/>
            <w:tcBorders>
              <w:top w:val="single" w:sz="6" w:space="0" w:color="auto"/>
              <w:left w:val="nil"/>
              <w:bottom w:val="single" w:sz="6" w:space="0" w:color="auto"/>
            </w:tcBorders>
            <w:tcMar>
              <w:top w:w="0" w:type="dxa"/>
              <w:bottom w:w="0" w:type="dxa"/>
            </w:tcMar>
            <w:vAlign w:val="center"/>
          </w:tcPr>
          <w:p w14:paraId="3F834958" w14:textId="77777777" w:rsidR="001A22F5" w:rsidRPr="00320EAF" w:rsidRDefault="001A22F5" w:rsidP="00611336">
            <w:pPr>
              <w:jc w:val="right"/>
            </w:pPr>
            <w:r w:rsidRPr="00320EAF">
              <w:t>32</w:t>
            </w:r>
          </w:p>
        </w:tc>
      </w:tr>
      <w:tr w:rsidR="001A22F5" w:rsidRPr="00320EAF" w14:paraId="7F7A545D" w14:textId="77777777" w:rsidTr="00611336">
        <w:trPr>
          <w:cantSplit/>
          <w:trHeight w:hRule="exact" w:val="288"/>
          <w:jc w:val="center"/>
        </w:trPr>
        <w:tc>
          <w:tcPr>
            <w:tcW w:w="1440" w:type="dxa"/>
            <w:gridSpan w:val="2"/>
            <w:tcBorders>
              <w:top w:val="single" w:sz="6" w:space="0" w:color="auto"/>
            </w:tcBorders>
            <w:tcMar>
              <w:top w:w="0" w:type="dxa"/>
              <w:bottom w:w="0" w:type="dxa"/>
            </w:tcMar>
            <w:vAlign w:val="center"/>
          </w:tcPr>
          <w:p w14:paraId="13550859" w14:textId="77777777" w:rsidR="001A22F5" w:rsidRPr="00320EAF" w:rsidRDefault="001A22F5" w:rsidP="00611336"/>
        </w:tc>
        <w:tc>
          <w:tcPr>
            <w:tcW w:w="360" w:type="dxa"/>
            <w:tcMar>
              <w:top w:w="0" w:type="dxa"/>
              <w:bottom w:w="0" w:type="dxa"/>
            </w:tcMar>
            <w:vAlign w:val="center"/>
          </w:tcPr>
          <w:p w14:paraId="402DFA93"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3EF2B4BE" w14:textId="0143F846" w:rsidR="001A22F5" w:rsidRPr="00320EAF" w:rsidRDefault="001A22F5" w:rsidP="001A22F5">
            <w:r w:rsidRPr="00320EAF">
              <w:t>2</w:t>
            </w:r>
            <w:r>
              <w:rPr>
                <w:vertAlign w:val="superscript"/>
              </w:rPr>
              <w:t>−</w:t>
            </w:r>
            <w:r w:rsidRPr="00DB14B7">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000CA09D" w14:textId="1568DE08" w:rsidR="001A22F5" w:rsidRPr="00320EAF" w:rsidRDefault="001A22F5" w:rsidP="001A22F5">
            <w:pPr>
              <w:jc w:val="right"/>
            </w:pPr>
            <w:r w:rsidRPr="00320EAF">
              <w:t>2</w:t>
            </w:r>
            <w:r>
              <w:rPr>
                <w:vertAlign w:val="superscript"/>
              </w:rPr>
              <w:t>−</w:t>
            </w:r>
            <w:r w:rsidRPr="00DB14B7">
              <w:rPr>
                <w:vertAlign w:val="superscript"/>
              </w:rPr>
              <w:t>23</w:t>
            </w:r>
          </w:p>
        </w:tc>
      </w:tr>
    </w:tbl>
    <w:p w14:paraId="13036FDF" w14:textId="77777777" w:rsidR="001A22F5" w:rsidRPr="00320EAF" w:rsidRDefault="001A22F5" w:rsidP="001A22F5"/>
    <w:p w14:paraId="05E7777C" w14:textId="1CFB5FDD" w:rsidR="001A22F5" w:rsidRPr="00320EAF" w:rsidRDefault="001A22F5" w:rsidP="004E49EA">
      <w:pPr>
        <w:spacing w:after="120"/>
        <w:rPr>
          <w:rFonts w:eastAsia="Arial Unicode MS"/>
        </w:rPr>
      </w:pPr>
      <w:r w:rsidRPr="00320EAF">
        <w:rPr>
          <w:rFonts w:hint="eastAsia"/>
        </w:rPr>
        <w:t>Value = ((</w:t>
      </w:r>
      <w:r>
        <w:t>−</w:t>
      </w:r>
      <w:r w:rsidRPr="00320EAF">
        <w:rPr>
          <w:rFonts w:hint="eastAsia"/>
        </w:rPr>
        <w:t>2</w:t>
      </w:r>
      <w:proofErr w:type="gramStart"/>
      <w:r w:rsidRPr="00320EAF">
        <w:rPr>
          <w:rFonts w:hint="eastAsia"/>
        </w:rPr>
        <w:t>)</w:t>
      </w:r>
      <w:r w:rsidRPr="00DB14B7">
        <w:rPr>
          <w:rFonts w:hint="eastAsia"/>
          <w:vertAlign w:val="superscript"/>
        </w:rPr>
        <w:t>S</w:t>
      </w:r>
      <w:proofErr w:type="gramEnd"/>
      <w:r w:rsidRPr="00320EAF">
        <w:rPr>
          <w:rFonts w:hint="eastAsia"/>
        </w:rPr>
        <w:t>+(0.F))(2</w:t>
      </w:r>
      <w:r w:rsidRPr="00DB14B7">
        <w:rPr>
          <w:rFonts w:hint="eastAsia"/>
          <w:vertAlign w:val="superscript"/>
        </w:rPr>
        <w:t>E</w:t>
      </w:r>
      <w:r w:rsidRPr="00320EAF">
        <w:rPr>
          <w:rFonts w:hint="eastAsia"/>
        </w:rPr>
        <w:t>)</w:t>
      </w:r>
    </w:p>
    <w:p w14:paraId="6A9A0845" w14:textId="77777777" w:rsidR="001A22F5" w:rsidRPr="00320EAF" w:rsidRDefault="001A22F5" w:rsidP="001A22F5">
      <w:pPr>
        <w:pStyle w:val="where"/>
      </w:pPr>
      <w:proofErr w:type="gramStart"/>
      <w:r>
        <w:lastRenderedPageBreak/>
        <w:t>where</w:t>
      </w:r>
      <w:proofErr w:type="gramEnd"/>
      <w:r>
        <w:tab/>
      </w:r>
      <w:r w:rsidRPr="00320EAF">
        <w:rPr>
          <w:rFonts w:hint="eastAsia"/>
        </w:rPr>
        <w:t xml:space="preserve">Exponent = </w:t>
      </w:r>
      <w:r>
        <w:rPr>
          <w:rFonts w:hint="eastAsia"/>
        </w:rPr>
        <w:t>2</w:t>
      </w:r>
      <w:r>
        <w:t>’</w:t>
      </w:r>
      <w:r w:rsidRPr="00320EAF">
        <w:rPr>
          <w:rFonts w:hint="eastAsia"/>
        </w:rPr>
        <w:t>s complement power of 2</w:t>
      </w:r>
    </w:p>
    <w:p w14:paraId="323C2B44" w14:textId="77777777" w:rsidR="001A22F5" w:rsidRPr="00320EAF" w:rsidRDefault="001A22F5" w:rsidP="001A22F5">
      <w:pPr>
        <w:pStyle w:val="where"/>
      </w:pPr>
      <w:r>
        <w:tab/>
      </w:r>
      <w:r w:rsidRPr="00320EAF">
        <w:rPr>
          <w:rFonts w:hint="eastAsia"/>
        </w:rPr>
        <w:t>S = sign: 0 = Positive, 1 = Negative</w:t>
      </w:r>
    </w:p>
    <w:p w14:paraId="49548E45" w14:textId="77777777" w:rsidR="001A22F5" w:rsidRPr="00320EAF" w:rsidRDefault="001A22F5" w:rsidP="001A22F5">
      <w:pPr>
        <w:pStyle w:val="where"/>
      </w:pPr>
      <w:r>
        <w:tab/>
      </w:r>
      <w:r w:rsidRPr="00320EAF">
        <w:rPr>
          <w:rFonts w:hint="eastAsia"/>
        </w:rPr>
        <w:t xml:space="preserve">Fraction = </w:t>
      </w:r>
      <w:r>
        <w:rPr>
          <w:rFonts w:hint="eastAsia"/>
        </w:rPr>
        <w:t>2</w:t>
      </w:r>
      <w:r>
        <w:t>’</w:t>
      </w:r>
      <w:r w:rsidRPr="00320EAF">
        <w:rPr>
          <w:rFonts w:hint="eastAsia"/>
        </w:rPr>
        <w:t>s complement F portion of 2</w:t>
      </w:r>
      <w:r w:rsidRPr="00320EAF">
        <w:t>4</w:t>
      </w:r>
      <w:r>
        <w:t>-</w:t>
      </w:r>
      <w:r w:rsidRPr="00320EAF">
        <w:rPr>
          <w:rFonts w:hint="eastAsia"/>
        </w:rPr>
        <w:t>bit fraction 1.F</w:t>
      </w:r>
    </w:p>
    <w:p w14:paraId="4BE2BA3E" w14:textId="33D4A037" w:rsidR="001A22F5" w:rsidRPr="00320EAF" w:rsidRDefault="001A22F5" w:rsidP="001A22F5">
      <w:pPr>
        <w:pStyle w:val="where"/>
      </w:pPr>
      <w:r>
        <w:tab/>
      </w:r>
      <w:r w:rsidRPr="00320EAF">
        <w:rPr>
          <w:rFonts w:hint="eastAsia"/>
        </w:rPr>
        <w:t xml:space="preserve">0: E = </w:t>
      </w:r>
      <w:r>
        <w:t>−</w:t>
      </w:r>
      <w:r w:rsidRPr="00320EAF">
        <w:rPr>
          <w:rFonts w:hint="eastAsia"/>
        </w:rPr>
        <w:t>128</w:t>
      </w:r>
    </w:p>
    <w:p w14:paraId="540FB9CF" w14:textId="77777777" w:rsidR="001A22F5" w:rsidRPr="00320EAF" w:rsidRDefault="001A22F5" w:rsidP="001A22F5">
      <w:pPr>
        <w:pStyle w:val="106appx1"/>
      </w:pPr>
      <w:bookmarkStart w:id="992" w:name="_Toc423501409"/>
      <w:bookmarkStart w:id="993" w:name="_Toc486412028"/>
      <w:r w:rsidRPr="00320EAF">
        <w:t>TI (Texas Instruments) 40</w:t>
      </w:r>
      <w:r>
        <w:t>-</w:t>
      </w:r>
      <w:r w:rsidRPr="00320EAF">
        <w:t>Bit Extended Precision Floating Point</w:t>
      </w:r>
      <w:bookmarkEnd w:id="992"/>
      <w:bookmarkEnd w:id="99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720"/>
        <w:gridCol w:w="720"/>
        <w:gridCol w:w="360"/>
        <w:gridCol w:w="2700"/>
        <w:gridCol w:w="2700"/>
      </w:tblGrid>
      <w:tr w:rsidR="001A22F5" w:rsidRPr="00320EAF" w14:paraId="76912E77" w14:textId="77777777" w:rsidTr="00611336">
        <w:trPr>
          <w:cantSplit/>
          <w:jc w:val="center"/>
        </w:trPr>
        <w:tc>
          <w:tcPr>
            <w:tcW w:w="1440" w:type="dxa"/>
            <w:gridSpan w:val="2"/>
            <w:tcBorders>
              <w:bottom w:val="single" w:sz="6" w:space="0" w:color="auto"/>
            </w:tcBorders>
            <w:tcMar>
              <w:top w:w="0" w:type="dxa"/>
              <w:bottom w:w="0" w:type="dxa"/>
            </w:tcMar>
            <w:vAlign w:val="center"/>
          </w:tcPr>
          <w:p w14:paraId="7A581981" w14:textId="77777777" w:rsidR="001A22F5" w:rsidRPr="00525CDD" w:rsidRDefault="001A22F5" w:rsidP="00611336">
            <w:pPr>
              <w:jc w:val="center"/>
              <w:rPr>
                <w:b/>
              </w:rPr>
            </w:pPr>
            <w:r w:rsidRPr="00525CDD">
              <w:rPr>
                <w:b/>
              </w:rPr>
              <w:t>Exponent</w:t>
            </w:r>
          </w:p>
        </w:tc>
        <w:tc>
          <w:tcPr>
            <w:tcW w:w="360" w:type="dxa"/>
            <w:tcMar>
              <w:top w:w="0" w:type="dxa"/>
              <w:bottom w:w="0" w:type="dxa"/>
            </w:tcMar>
            <w:vAlign w:val="center"/>
          </w:tcPr>
          <w:p w14:paraId="20D76BDE" w14:textId="77777777" w:rsidR="001A22F5" w:rsidRPr="00525CDD" w:rsidRDefault="001A22F5" w:rsidP="00611336">
            <w:pPr>
              <w:jc w:val="center"/>
              <w:rPr>
                <w:b/>
              </w:rPr>
            </w:pPr>
            <w:r w:rsidRPr="00525CDD">
              <w:rPr>
                <w:b/>
              </w:rPr>
              <w:t>S</w:t>
            </w:r>
          </w:p>
        </w:tc>
        <w:tc>
          <w:tcPr>
            <w:tcW w:w="5400" w:type="dxa"/>
            <w:gridSpan w:val="2"/>
            <w:tcBorders>
              <w:bottom w:val="single" w:sz="6" w:space="0" w:color="auto"/>
            </w:tcBorders>
            <w:tcMar>
              <w:top w:w="0" w:type="dxa"/>
              <w:bottom w:w="0" w:type="dxa"/>
            </w:tcMar>
            <w:vAlign w:val="center"/>
          </w:tcPr>
          <w:p w14:paraId="0351DCD3" w14:textId="77777777" w:rsidR="001A22F5" w:rsidRPr="00525CDD" w:rsidRDefault="001A22F5" w:rsidP="00611336">
            <w:pPr>
              <w:jc w:val="center"/>
              <w:rPr>
                <w:b/>
              </w:rPr>
            </w:pPr>
            <w:r w:rsidRPr="00525CDD">
              <w:rPr>
                <w:b/>
              </w:rPr>
              <w:t>Fraction</w:t>
            </w:r>
          </w:p>
        </w:tc>
      </w:tr>
      <w:tr w:rsidR="001A22F5" w:rsidRPr="00320EAF" w14:paraId="4C934F78" w14:textId="77777777" w:rsidTr="00611336">
        <w:trPr>
          <w:cantSplit/>
          <w:trHeight w:hRule="exact" w:val="288"/>
          <w:jc w:val="center"/>
        </w:trPr>
        <w:tc>
          <w:tcPr>
            <w:tcW w:w="720" w:type="dxa"/>
            <w:tcBorders>
              <w:top w:val="single" w:sz="6" w:space="0" w:color="auto"/>
              <w:bottom w:val="single" w:sz="6" w:space="0" w:color="auto"/>
              <w:right w:val="nil"/>
            </w:tcBorders>
            <w:tcMar>
              <w:top w:w="0" w:type="dxa"/>
              <w:bottom w:w="0" w:type="dxa"/>
            </w:tcMar>
            <w:vAlign w:val="center"/>
          </w:tcPr>
          <w:p w14:paraId="3AB084B1" w14:textId="77777777" w:rsidR="001A22F5" w:rsidRPr="00320EAF" w:rsidRDefault="001A22F5" w:rsidP="00611336">
            <w:r w:rsidRPr="00320EAF">
              <w:t>1</w:t>
            </w:r>
          </w:p>
        </w:tc>
        <w:tc>
          <w:tcPr>
            <w:tcW w:w="720" w:type="dxa"/>
            <w:tcBorders>
              <w:top w:val="single" w:sz="6" w:space="0" w:color="auto"/>
              <w:left w:val="nil"/>
              <w:bottom w:val="single" w:sz="6" w:space="0" w:color="auto"/>
            </w:tcBorders>
            <w:tcMar>
              <w:top w:w="0" w:type="dxa"/>
              <w:bottom w:w="0" w:type="dxa"/>
            </w:tcMar>
            <w:vAlign w:val="center"/>
          </w:tcPr>
          <w:p w14:paraId="20DF55A4" w14:textId="77777777" w:rsidR="001A22F5" w:rsidRPr="00320EAF" w:rsidRDefault="001A22F5" w:rsidP="00611336">
            <w:pPr>
              <w:jc w:val="right"/>
            </w:pPr>
            <w:r w:rsidRPr="00320EAF">
              <w:t>8</w:t>
            </w:r>
          </w:p>
        </w:tc>
        <w:tc>
          <w:tcPr>
            <w:tcW w:w="360" w:type="dxa"/>
            <w:tcMar>
              <w:top w:w="0" w:type="dxa"/>
              <w:bottom w:w="0" w:type="dxa"/>
            </w:tcMar>
            <w:vAlign w:val="center"/>
          </w:tcPr>
          <w:p w14:paraId="32E5382A" w14:textId="77777777" w:rsidR="001A22F5" w:rsidRPr="00320EAF" w:rsidRDefault="001A22F5" w:rsidP="00611336">
            <w:r w:rsidRPr="00320EAF">
              <w:t>9</w:t>
            </w:r>
          </w:p>
        </w:tc>
        <w:tc>
          <w:tcPr>
            <w:tcW w:w="2700" w:type="dxa"/>
            <w:tcBorders>
              <w:top w:val="single" w:sz="6" w:space="0" w:color="auto"/>
              <w:bottom w:val="single" w:sz="6" w:space="0" w:color="auto"/>
              <w:right w:val="nil"/>
            </w:tcBorders>
            <w:tcMar>
              <w:top w:w="0" w:type="dxa"/>
              <w:bottom w:w="0" w:type="dxa"/>
            </w:tcMar>
            <w:vAlign w:val="center"/>
          </w:tcPr>
          <w:p w14:paraId="1EA876F4" w14:textId="77777777" w:rsidR="001A22F5" w:rsidRPr="00320EAF" w:rsidRDefault="001A22F5" w:rsidP="00611336">
            <w:r w:rsidRPr="00320EAF">
              <w:t>10</w:t>
            </w:r>
          </w:p>
        </w:tc>
        <w:tc>
          <w:tcPr>
            <w:tcW w:w="2700" w:type="dxa"/>
            <w:tcBorders>
              <w:top w:val="single" w:sz="6" w:space="0" w:color="auto"/>
              <w:left w:val="nil"/>
              <w:bottom w:val="single" w:sz="6" w:space="0" w:color="auto"/>
            </w:tcBorders>
            <w:tcMar>
              <w:top w:w="0" w:type="dxa"/>
              <w:bottom w:w="0" w:type="dxa"/>
            </w:tcMar>
            <w:vAlign w:val="center"/>
          </w:tcPr>
          <w:p w14:paraId="3FE8445C" w14:textId="77777777" w:rsidR="001A22F5" w:rsidRPr="00320EAF" w:rsidRDefault="001A22F5" w:rsidP="00611336">
            <w:pPr>
              <w:jc w:val="right"/>
            </w:pPr>
            <w:r w:rsidRPr="00320EAF">
              <w:t>40</w:t>
            </w:r>
          </w:p>
        </w:tc>
      </w:tr>
      <w:tr w:rsidR="001A22F5" w:rsidRPr="00320EAF" w14:paraId="5ED7C3C3" w14:textId="77777777" w:rsidTr="00611336">
        <w:trPr>
          <w:cantSplit/>
          <w:trHeight w:hRule="exact" w:val="288"/>
          <w:jc w:val="center"/>
        </w:trPr>
        <w:tc>
          <w:tcPr>
            <w:tcW w:w="1440" w:type="dxa"/>
            <w:gridSpan w:val="2"/>
            <w:tcBorders>
              <w:top w:val="single" w:sz="6" w:space="0" w:color="auto"/>
            </w:tcBorders>
            <w:tcMar>
              <w:top w:w="0" w:type="dxa"/>
              <w:bottom w:w="0" w:type="dxa"/>
            </w:tcMar>
            <w:vAlign w:val="center"/>
          </w:tcPr>
          <w:p w14:paraId="4A5C8476" w14:textId="77777777" w:rsidR="001A22F5" w:rsidRPr="00320EAF" w:rsidRDefault="001A22F5" w:rsidP="00611336"/>
        </w:tc>
        <w:tc>
          <w:tcPr>
            <w:tcW w:w="360" w:type="dxa"/>
            <w:tcMar>
              <w:top w:w="0" w:type="dxa"/>
              <w:bottom w:w="0" w:type="dxa"/>
            </w:tcMar>
            <w:vAlign w:val="center"/>
          </w:tcPr>
          <w:p w14:paraId="5A5282D9" w14:textId="77777777" w:rsidR="001A22F5" w:rsidRPr="00320EAF" w:rsidRDefault="001A22F5" w:rsidP="00611336"/>
        </w:tc>
        <w:tc>
          <w:tcPr>
            <w:tcW w:w="2700" w:type="dxa"/>
            <w:tcBorders>
              <w:top w:val="single" w:sz="6" w:space="0" w:color="auto"/>
              <w:bottom w:val="double" w:sz="4" w:space="0" w:color="auto"/>
              <w:right w:val="nil"/>
            </w:tcBorders>
            <w:tcMar>
              <w:top w:w="0" w:type="dxa"/>
              <w:bottom w:w="0" w:type="dxa"/>
            </w:tcMar>
            <w:vAlign w:val="center"/>
          </w:tcPr>
          <w:p w14:paraId="2A72B2D3" w14:textId="548E66C5" w:rsidR="001A22F5" w:rsidRPr="00320EAF" w:rsidRDefault="001A22F5" w:rsidP="001A22F5">
            <w:r w:rsidRPr="00320EAF">
              <w:t>2</w:t>
            </w:r>
            <w:r>
              <w:rPr>
                <w:vertAlign w:val="superscript"/>
              </w:rPr>
              <w:t>−</w:t>
            </w:r>
            <w:r w:rsidRPr="00525CDD">
              <w:rPr>
                <w:vertAlign w:val="superscript"/>
              </w:rPr>
              <w:t>1</w:t>
            </w:r>
          </w:p>
        </w:tc>
        <w:tc>
          <w:tcPr>
            <w:tcW w:w="2700" w:type="dxa"/>
            <w:tcBorders>
              <w:top w:val="single" w:sz="6" w:space="0" w:color="auto"/>
              <w:left w:val="nil"/>
              <w:bottom w:val="double" w:sz="4" w:space="0" w:color="auto"/>
            </w:tcBorders>
            <w:tcMar>
              <w:top w:w="0" w:type="dxa"/>
              <w:bottom w:w="0" w:type="dxa"/>
            </w:tcMar>
            <w:vAlign w:val="center"/>
          </w:tcPr>
          <w:p w14:paraId="0D430306" w14:textId="6318BC0E" w:rsidR="001A22F5" w:rsidRPr="00320EAF" w:rsidRDefault="001A22F5" w:rsidP="001A22F5">
            <w:pPr>
              <w:jc w:val="right"/>
            </w:pPr>
            <w:r w:rsidRPr="00320EAF">
              <w:t>2</w:t>
            </w:r>
            <w:r>
              <w:rPr>
                <w:vertAlign w:val="superscript"/>
              </w:rPr>
              <w:t>−</w:t>
            </w:r>
            <w:r w:rsidRPr="00525CDD">
              <w:rPr>
                <w:vertAlign w:val="superscript"/>
              </w:rPr>
              <w:t>31</w:t>
            </w:r>
          </w:p>
        </w:tc>
      </w:tr>
    </w:tbl>
    <w:p w14:paraId="167DEDBA" w14:textId="77777777" w:rsidR="001A22F5" w:rsidRPr="00320EAF" w:rsidRDefault="001A22F5" w:rsidP="001A22F5"/>
    <w:p w14:paraId="7815C2E5" w14:textId="72B3812D" w:rsidR="001A22F5" w:rsidRPr="00320EAF" w:rsidRDefault="001A22F5" w:rsidP="004E49EA">
      <w:pPr>
        <w:spacing w:after="120"/>
        <w:rPr>
          <w:rFonts w:eastAsia="Arial Unicode MS"/>
        </w:rPr>
      </w:pPr>
      <w:r w:rsidRPr="00320EAF">
        <w:rPr>
          <w:rFonts w:hint="eastAsia"/>
        </w:rPr>
        <w:t>Value = ((</w:t>
      </w:r>
      <w:r>
        <w:t>−</w:t>
      </w:r>
      <w:r w:rsidRPr="00320EAF">
        <w:rPr>
          <w:rFonts w:hint="eastAsia"/>
        </w:rPr>
        <w:t>2</w:t>
      </w:r>
      <w:proofErr w:type="gramStart"/>
      <w:r w:rsidRPr="00320EAF">
        <w:rPr>
          <w:rFonts w:hint="eastAsia"/>
        </w:rPr>
        <w:t>)</w:t>
      </w:r>
      <w:r w:rsidRPr="00525CDD">
        <w:rPr>
          <w:rFonts w:hint="eastAsia"/>
          <w:vertAlign w:val="superscript"/>
        </w:rPr>
        <w:t>S</w:t>
      </w:r>
      <w:proofErr w:type="gramEnd"/>
      <w:r w:rsidRPr="00320EAF">
        <w:rPr>
          <w:rFonts w:hint="eastAsia"/>
        </w:rPr>
        <w:t>+(0.F))(2</w:t>
      </w:r>
      <w:r w:rsidRPr="00525CDD">
        <w:rPr>
          <w:rFonts w:hint="eastAsia"/>
          <w:vertAlign w:val="superscript"/>
        </w:rPr>
        <w:t>E</w:t>
      </w:r>
      <w:r w:rsidRPr="00320EAF">
        <w:rPr>
          <w:rFonts w:hint="eastAsia"/>
        </w:rPr>
        <w:t>)</w:t>
      </w:r>
    </w:p>
    <w:p w14:paraId="19B5A707" w14:textId="77777777" w:rsidR="001A22F5" w:rsidRPr="00320EAF" w:rsidRDefault="001A22F5" w:rsidP="001A22F5">
      <w:pPr>
        <w:pStyle w:val="where"/>
      </w:pPr>
      <w:proofErr w:type="gramStart"/>
      <w:r>
        <w:t>where</w:t>
      </w:r>
      <w:proofErr w:type="gramEnd"/>
      <w:r>
        <w:tab/>
      </w:r>
      <w:r w:rsidRPr="00320EAF">
        <w:rPr>
          <w:rFonts w:hint="eastAsia"/>
        </w:rPr>
        <w:t xml:space="preserve">Exponent = </w:t>
      </w:r>
      <w:r>
        <w:rPr>
          <w:rFonts w:hint="eastAsia"/>
        </w:rPr>
        <w:t>2</w:t>
      </w:r>
      <w:r>
        <w:t>’</w:t>
      </w:r>
      <w:r w:rsidRPr="00320EAF">
        <w:rPr>
          <w:rFonts w:hint="eastAsia"/>
        </w:rPr>
        <w:t>s complement power of 2</w:t>
      </w:r>
    </w:p>
    <w:p w14:paraId="68D5659F" w14:textId="77777777" w:rsidR="001A22F5" w:rsidRPr="00320EAF" w:rsidRDefault="001A22F5" w:rsidP="001A22F5">
      <w:pPr>
        <w:pStyle w:val="where"/>
      </w:pPr>
      <w:r>
        <w:tab/>
      </w:r>
      <w:r w:rsidRPr="00320EAF">
        <w:rPr>
          <w:rFonts w:hint="eastAsia"/>
        </w:rPr>
        <w:t>S = sign: 0 = Positive, 1 = Negative</w:t>
      </w:r>
    </w:p>
    <w:p w14:paraId="5DA879CC" w14:textId="77777777" w:rsidR="001A22F5" w:rsidRPr="00320EAF" w:rsidRDefault="001A22F5" w:rsidP="001A22F5">
      <w:pPr>
        <w:pStyle w:val="where"/>
      </w:pPr>
      <w:r>
        <w:tab/>
      </w:r>
      <w:r w:rsidRPr="00320EAF">
        <w:rPr>
          <w:rFonts w:hint="eastAsia"/>
        </w:rPr>
        <w:t xml:space="preserve">Fraction = </w:t>
      </w:r>
      <w:r>
        <w:rPr>
          <w:rFonts w:hint="eastAsia"/>
        </w:rPr>
        <w:t>2</w:t>
      </w:r>
      <w:r>
        <w:t>’</w:t>
      </w:r>
      <w:r w:rsidRPr="00320EAF">
        <w:rPr>
          <w:rFonts w:hint="eastAsia"/>
        </w:rPr>
        <w:t>s complement F portion of 3</w:t>
      </w:r>
      <w:r w:rsidRPr="00320EAF">
        <w:t>2</w:t>
      </w:r>
      <w:r>
        <w:t>-</w:t>
      </w:r>
      <w:r w:rsidRPr="00320EAF">
        <w:rPr>
          <w:rFonts w:hint="eastAsia"/>
        </w:rPr>
        <w:t>bit fraction 1.F</w:t>
      </w:r>
    </w:p>
    <w:p w14:paraId="23557CAD" w14:textId="675F9873" w:rsidR="004E49EA" w:rsidRDefault="001A22F5" w:rsidP="001A22F5">
      <w:pPr>
        <w:pStyle w:val="where"/>
      </w:pPr>
      <w:r>
        <w:tab/>
      </w:r>
      <w:r w:rsidRPr="00320EAF">
        <w:rPr>
          <w:rFonts w:hint="eastAsia"/>
        </w:rPr>
        <w:t xml:space="preserve">0: E = </w:t>
      </w:r>
      <w:r>
        <w:t>−</w:t>
      </w:r>
      <w:r w:rsidRPr="00320EAF">
        <w:rPr>
          <w:rFonts w:hint="eastAsia"/>
        </w:rPr>
        <w:t>128</w:t>
      </w:r>
    </w:p>
    <w:p w14:paraId="756CA5EE" w14:textId="77777777" w:rsidR="00CE36BF" w:rsidRDefault="00CE36BF">
      <w:pPr>
        <w:sectPr w:rsidR="00CE36BF" w:rsidSect="00CE36BF">
          <w:pgSz w:w="12240" w:h="15840"/>
          <w:pgMar w:top="1440" w:right="1440" w:bottom="1440" w:left="1440" w:header="720" w:footer="720" w:gutter="0"/>
          <w:pgNumType w:start="1" w:chapStyle="9"/>
          <w:cols w:space="720"/>
          <w:docGrid w:linePitch="360"/>
        </w:sectPr>
      </w:pPr>
    </w:p>
    <w:p w14:paraId="18319984" w14:textId="77777777" w:rsidR="00611336" w:rsidRDefault="00611336" w:rsidP="00611336">
      <w:pPr>
        <w:pStyle w:val="Heading9"/>
      </w:pPr>
      <w:bookmarkStart w:id="994" w:name="_Ref479851725"/>
    </w:p>
    <w:bookmarkEnd w:id="994"/>
    <w:p w14:paraId="41DB1F79" w14:textId="77777777" w:rsidR="00611336" w:rsidRDefault="00611336" w:rsidP="00611336">
      <w:pPr>
        <w:pStyle w:val="titlepagelarge"/>
      </w:pPr>
    </w:p>
    <w:p w14:paraId="4823093C" w14:textId="0E65DD9C" w:rsidR="00611336" w:rsidRPr="00990A8B" w:rsidRDefault="00611336" w:rsidP="00611336">
      <w:pPr>
        <w:pStyle w:val="titlepagelarge"/>
      </w:pPr>
      <w:r w:rsidRPr="00990A8B">
        <w:t>Derived Parameter Specification</w:t>
      </w:r>
      <w:r>
        <w:fldChar w:fldCharType="begin"/>
      </w:r>
      <w:r>
        <w:instrText xml:space="preserve"> TC "</w:instrText>
      </w:r>
      <w:bookmarkStart w:id="995" w:name="_Toc486412029"/>
      <w:r w:rsidRPr="005327BE">
        <w:instrText>Appendix 9-E.</w:instrText>
      </w:r>
      <w:r>
        <w:tab/>
      </w:r>
      <w:r w:rsidRPr="005327BE">
        <w:instrText>Derived Parameter Specification</w:instrText>
      </w:r>
      <w:bookmarkEnd w:id="995"/>
      <w:r>
        <w:instrText xml:space="preserve">" \f C \l "1" </w:instrText>
      </w:r>
      <w:r>
        <w:fldChar w:fldCharType="end"/>
      </w:r>
    </w:p>
    <w:p w14:paraId="03261659" w14:textId="77777777" w:rsidR="00611336" w:rsidRPr="00BC124A" w:rsidRDefault="00611336" w:rsidP="00611336">
      <w:pPr>
        <w:pStyle w:val="106appx1"/>
      </w:pPr>
      <w:bookmarkStart w:id="996" w:name="paragraph_1_0"/>
      <w:bookmarkStart w:id="997" w:name="_Toc423501507"/>
      <w:bookmarkStart w:id="998" w:name="_Toc486412030"/>
      <w:bookmarkEnd w:id="996"/>
      <w:r w:rsidRPr="00BC124A">
        <w:t>Derived Parameter Definition</w:t>
      </w:r>
      <w:bookmarkEnd w:id="997"/>
      <w:bookmarkEnd w:id="998"/>
    </w:p>
    <w:p w14:paraId="6733F5BF" w14:textId="3BFA2817" w:rsidR="00611336" w:rsidRPr="00BC124A" w:rsidRDefault="00611336" w:rsidP="00611336">
      <w:pPr>
        <w:pStyle w:val="BodyText"/>
      </w:pPr>
      <w:r w:rsidRPr="00BC124A">
        <w:t>Derived parameters are measurements that do not appear in any data stream; instead, they are calculated from telemetry measurements in a data stream, numeric constants, and/or other derived measurements</w:t>
      </w:r>
      <w:r w:rsidR="00CB15C7">
        <w:t xml:space="preserve">. </w:t>
      </w:r>
      <w:r w:rsidRPr="00BC124A">
        <w:t>In a Telemetry Attributes Transfer Standard (TMATS) file, derived measurements will only have entries in the C group; the other TMATS groups containing measurement names that link to C group entries only include telemetry measurements.</w:t>
      </w:r>
    </w:p>
    <w:p w14:paraId="4F67A10A" w14:textId="4CF8CFBF" w:rsidR="00611336" w:rsidRPr="00BC124A" w:rsidRDefault="00611336" w:rsidP="00611336">
      <w:pPr>
        <w:pStyle w:val="BodyText"/>
      </w:pPr>
      <w:r w:rsidRPr="00BC124A">
        <w:t>Derived parameters are defined using the Algorithm Type (C-d\DPAT) and Algorithm (C-d\DPA) attributes in the Derived Parameter section of the TMATS C group</w:t>
      </w:r>
      <w:r w:rsidR="00CB15C7">
        <w:t xml:space="preserve">. </w:t>
      </w:r>
      <w:r w:rsidRPr="00BC124A">
        <w:t>They can be defined in one of two methods</w:t>
      </w:r>
      <w:r w:rsidR="00CB15C7">
        <w:t xml:space="preserve">. </w:t>
      </w:r>
      <w:r w:rsidRPr="00BC124A">
        <w:t>The first method to specify the name of an algorithm (“function style”) and the second method is to specify a text string of the algorithm itself (“formula style”)</w:t>
      </w:r>
      <w:r w:rsidR="00CB15C7">
        <w:t xml:space="preserve">. </w:t>
      </w:r>
      <w:r w:rsidRPr="00BC124A">
        <w:t>Both of these methods are currently used in telemetry processing systems.</w:t>
      </w:r>
    </w:p>
    <w:p w14:paraId="5599E8C1" w14:textId="22A88D0A" w:rsidR="00611336" w:rsidRPr="00BC124A" w:rsidRDefault="00611336" w:rsidP="00611336">
      <w:pPr>
        <w:pStyle w:val="BodyText"/>
      </w:pPr>
      <w:r w:rsidRPr="00BC124A">
        <w:t>In function style, Algorithm Type is set to “N” and Algorithm contains the name of a function, which will be one of the mathematical functions or operators as defined in the derived algorithm grammar shown in this appendix</w:t>
      </w:r>
      <w:r w:rsidR="00CB15C7">
        <w:t xml:space="preserve">. </w:t>
      </w:r>
      <w:r w:rsidRPr="00BC124A">
        <w:t>The Input Measurand attributes (C-d\DP\N and C</w:t>
      </w:r>
      <w:r>
        <w:t>-</w:t>
      </w:r>
      <w:r w:rsidRPr="00BC124A">
        <w:t>d\DP-n) and Input Constant attributes (C-d\DPC\N and C-d\DPC-n) are used to specify the arguments needed by the named function (measurements and numeric constants, respectively, as defined in the derived algorithm grammar in this appendix)</w:t>
      </w:r>
      <w:r w:rsidR="00CB15C7">
        <w:t xml:space="preserve">. </w:t>
      </w:r>
      <w:r w:rsidRPr="00BC124A">
        <w:t>The Trigger Measurand and Number of Occurrences attributes are used to specify when and how often the derived parameter will be calculated.</w:t>
      </w:r>
    </w:p>
    <w:p w14:paraId="0C831214" w14:textId="62F70BA1" w:rsidR="00611336" w:rsidRPr="00BC124A" w:rsidRDefault="00611336" w:rsidP="00611336">
      <w:pPr>
        <w:pStyle w:val="BodyText"/>
      </w:pPr>
      <w:bookmarkStart w:id="999" w:name="OLE_LINK3"/>
      <w:bookmarkStart w:id="1000" w:name="OLE_LINK4"/>
      <w:r w:rsidRPr="00BC124A">
        <w:t>In formula style, Algorithm Type is set to “A” and Algorithm contains the actual function, given according to the derived algorithm grammar defined in this appendix</w:t>
      </w:r>
      <w:r w:rsidR="00CB15C7">
        <w:t xml:space="preserve">. </w:t>
      </w:r>
      <w:r w:rsidRPr="00BC124A">
        <w:t>The Input Measurand attributes and Input Constant attributes are not used</w:t>
      </w:r>
      <w:r w:rsidR="00CB15C7">
        <w:t xml:space="preserve">. </w:t>
      </w:r>
      <w:r w:rsidRPr="00BC124A">
        <w:t>The Trigger Measurand and Number of Occurrences attributes are used to specify when and how often the derived parameter will be calculated</w:t>
      </w:r>
      <w:bookmarkEnd w:id="999"/>
      <w:bookmarkEnd w:id="1000"/>
      <w:r w:rsidRPr="00BC124A">
        <w:t>.</w:t>
      </w:r>
    </w:p>
    <w:p w14:paraId="1B593434" w14:textId="22EE8B7C" w:rsidR="00611336" w:rsidRPr="00BC124A" w:rsidRDefault="00611336" w:rsidP="00611336">
      <w:pPr>
        <w:pStyle w:val="106appx1"/>
      </w:pPr>
      <w:bookmarkStart w:id="1001" w:name="paragraph_2_0"/>
      <w:bookmarkStart w:id="1002" w:name="_Toc423501508"/>
      <w:bookmarkStart w:id="1003" w:name="_Toc486412031"/>
      <w:bookmarkEnd w:id="1001"/>
      <w:r w:rsidRPr="00BC124A">
        <w:t>Derived Algorithm Grammar</w:t>
      </w:r>
      <w:r w:rsidR="00CB15C7">
        <w:t xml:space="preserve">: </w:t>
      </w:r>
      <w:r w:rsidRPr="00BC124A">
        <w:t>Components</w:t>
      </w:r>
      <w:bookmarkEnd w:id="1002"/>
      <w:bookmarkEnd w:id="1003"/>
    </w:p>
    <w:p w14:paraId="48346570" w14:textId="744A5AA3" w:rsidR="00611336" w:rsidRPr="00BC124A" w:rsidRDefault="00611336" w:rsidP="00611336">
      <w:pPr>
        <w:pStyle w:val="BodyText"/>
      </w:pPr>
      <w:r>
        <w:t>De</w:t>
      </w:r>
      <w:r w:rsidRPr="00BC124A">
        <w:t>rived algorithm grammar is from the four components listed below</w:t>
      </w:r>
      <w:r w:rsidR="00CB15C7">
        <w:t xml:space="preserve">. </w:t>
      </w:r>
      <w:r w:rsidRPr="00BC124A">
        <w:t xml:space="preserve">The derived algorithm may be any combination of operators, functions, measurements, and numeric constants strung together using the guidelines in this document to create complex mathematical expressions (see </w:t>
      </w:r>
      <w:r>
        <w:t>Subsection</w:t>
      </w:r>
      <w:r w:rsidRPr="00BC124A">
        <w:t xml:space="preserve"> </w:t>
      </w:r>
      <w:r w:rsidRPr="0018321B">
        <w:fldChar w:fldCharType="begin"/>
      </w:r>
      <w:r w:rsidRPr="00BA4FB1">
        <w:rPr>
          <w:rStyle w:val="crossreference"/>
        </w:rPr>
        <w:instrText xml:space="preserve"> REF _Ref349031885 \r \h \* Charformat</w:instrText>
      </w:r>
      <w:r>
        <w:instrText xml:space="preserve"> </w:instrText>
      </w:r>
      <w:r w:rsidRPr="0018321B">
        <w:fldChar w:fldCharType="separate"/>
      </w:r>
      <w:r w:rsidR="00B24C26">
        <w:rPr>
          <w:rStyle w:val="crossreference"/>
        </w:rPr>
        <w:t>E.6.b</w:t>
      </w:r>
      <w:r w:rsidRPr="0018321B">
        <w:fldChar w:fldCharType="end"/>
      </w:r>
      <w:r w:rsidRPr="00BC124A">
        <w:t>)</w:t>
      </w:r>
      <w:r w:rsidR="00CB15C7">
        <w:t xml:space="preserve">. </w:t>
      </w:r>
      <w:r w:rsidRPr="00BC124A">
        <w:t xml:space="preserve">Sample syntaxes for the Yet </w:t>
      </w:r>
      <w:proofErr w:type="gramStart"/>
      <w:r w:rsidRPr="00BC124A">
        <w:t>Another</w:t>
      </w:r>
      <w:proofErr w:type="gramEnd"/>
      <w:r w:rsidRPr="00BC124A">
        <w:t xml:space="preserve"> Compiler Compiler (Yacc) grammar and Lexicon (Lex) grammar are provided in </w:t>
      </w:r>
      <w:r>
        <w:t>Section</w:t>
      </w:r>
      <w:r w:rsidRPr="00BC124A">
        <w:t xml:space="preserve"> </w:t>
      </w:r>
      <w:r w:rsidRPr="0018321B">
        <w:fldChar w:fldCharType="begin"/>
      </w:r>
      <w:r w:rsidRPr="00BA4FB1">
        <w:rPr>
          <w:rStyle w:val="crossreference"/>
        </w:rPr>
        <w:instrText xml:space="preserve"> REF _Ref349031902 \r \h \* Charformat</w:instrText>
      </w:r>
      <w:r>
        <w:instrText xml:space="preserve"> </w:instrText>
      </w:r>
      <w:r w:rsidRPr="0018321B">
        <w:fldChar w:fldCharType="separate"/>
      </w:r>
      <w:r w:rsidR="00B24C26">
        <w:rPr>
          <w:rStyle w:val="crossreference"/>
        </w:rPr>
        <w:t>E.8</w:t>
      </w:r>
      <w:r w:rsidRPr="0018321B">
        <w:fldChar w:fldCharType="end"/>
      </w:r>
      <w:r w:rsidRPr="00BC124A">
        <w:t>.</w:t>
      </w:r>
    </w:p>
    <w:p w14:paraId="1D245C85" w14:textId="77777777" w:rsidR="00611336" w:rsidRPr="00BC124A" w:rsidRDefault="00611336" w:rsidP="00DD3002">
      <w:pPr>
        <w:pStyle w:val="numlev1"/>
        <w:numPr>
          <w:ilvl w:val="0"/>
          <w:numId w:val="27"/>
        </w:numPr>
        <w:tabs>
          <w:tab w:val="left" w:pos="1080"/>
        </w:tabs>
      </w:pPr>
      <w:r w:rsidRPr="00BC124A">
        <w:t>Operators</w:t>
      </w:r>
      <w:r>
        <w:t xml:space="preserve"> </w:t>
      </w:r>
      <w:r w:rsidRPr="00BC124A">
        <w:t>(</w:t>
      </w:r>
      <w:r>
        <w:t>Section</w:t>
      </w:r>
      <w:r w:rsidRPr="00BC124A">
        <w:t xml:space="preserve"> </w:t>
      </w:r>
      <w:r w:rsidRPr="0018321B">
        <w:fldChar w:fldCharType="begin"/>
      </w:r>
      <w:r w:rsidRPr="00BA4FB1">
        <w:rPr>
          <w:rStyle w:val="crossreference"/>
        </w:rPr>
        <w:instrText xml:space="preserve"> REF _Ref349031966 \r \h \* Charformat</w:instrText>
      </w:r>
      <w:r>
        <w:instrText xml:space="preserve"> </w:instrText>
      </w:r>
      <w:r w:rsidRPr="0018321B">
        <w:fldChar w:fldCharType="separate"/>
      </w:r>
      <w:r w:rsidR="00B24C26">
        <w:rPr>
          <w:rStyle w:val="crossreference"/>
        </w:rPr>
        <w:t>E.3</w:t>
      </w:r>
      <w:r w:rsidRPr="0018321B">
        <w:fldChar w:fldCharType="end"/>
      </w:r>
      <w:r w:rsidRPr="00BC124A">
        <w:t>)</w:t>
      </w:r>
    </w:p>
    <w:p w14:paraId="16FE2433" w14:textId="77777777" w:rsidR="00611336" w:rsidRPr="00BC124A" w:rsidRDefault="00611336" w:rsidP="00611336">
      <w:pPr>
        <w:pStyle w:val="numlev1"/>
        <w:tabs>
          <w:tab w:val="left" w:pos="1080"/>
        </w:tabs>
      </w:pPr>
      <w:r w:rsidRPr="00BC124A">
        <w:t>Numeric Constants (</w:t>
      </w:r>
      <w:r>
        <w:t>Section</w:t>
      </w:r>
      <w:r w:rsidRPr="00BC124A">
        <w:t xml:space="preserve"> </w:t>
      </w:r>
      <w:r w:rsidRPr="0018321B">
        <w:fldChar w:fldCharType="begin"/>
      </w:r>
      <w:r w:rsidRPr="00BA4FB1">
        <w:rPr>
          <w:rStyle w:val="crossreference"/>
        </w:rPr>
        <w:instrText xml:space="preserve"> REF _Ref349031951 \r \h \* Charformat</w:instrText>
      </w:r>
      <w:r>
        <w:instrText xml:space="preserve"> </w:instrText>
      </w:r>
      <w:r w:rsidRPr="0018321B">
        <w:fldChar w:fldCharType="separate"/>
      </w:r>
      <w:r w:rsidR="00B24C26">
        <w:rPr>
          <w:rStyle w:val="crossreference"/>
        </w:rPr>
        <w:t>E.4</w:t>
      </w:r>
      <w:r w:rsidRPr="0018321B">
        <w:fldChar w:fldCharType="end"/>
      </w:r>
      <w:r w:rsidRPr="00BC124A">
        <w:t>)</w:t>
      </w:r>
    </w:p>
    <w:p w14:paraId="2EBF6FC0" w14:textId="77777777" w:rsidR="00611336" w:rsidRPr="00BC124A" w:rsidRDefault="00611336" w:rsidP="00611336">
      <w:pPr>
        <w:pStyle w:val="numlev1"/>
        <w:tabs>
          <w:tab w:val="left" w:pos="1080"/>
        </w:tabs>
      </w:pPr>
      <w:r w:rsidRPr="00BC124A">
        <w:t>Measurements (</w:t>
      </w:r>
      <w:r>
        <w:t>Section</w:t>
      </w:r>
      <w:r w:rsidRPr="00BC124A">
        <w:t xml:space="preserve"> </w:t>
      </w:r>
      <w:r w:rsidRPr="0018321B">
        <w:fldChar w:fldCharType="begin"/>
      </w:r>
      <w:r w:rsidRPr="00BA4FB1">
        <w:rPr>
          <w:rStyle w:val="crossreference"/>
        </w:rPr>
        <w:instrText xml:space="preserve"> REF _Ref349031945 \r \h \* Charformat</w:instrText>
      </w:r>
      <w:r>
        <w:instrText xml:space="preserve"> </w:instrText>
      </w:r>
      <w:r w:rsidRPr="0018321B">
        <w:fldChar w:fldCharType="separate"/>
      </w:r>
      <w:r w:rsidR="00B24C26">
        <w:rPr>
          <w:rStyle w:val="crossreference"/>
        </w:rPr>
        <w:t>E.5</w:t>
      </w:r>
      <w:r w:rsidRPr="0018321B">
        <w:fldChar w:fldCharType="end"/>
      </w:r>
      <w:r w:rsidRPr="00BC124A">
        <w:t>)</w:t>
      </w:r>
    </w:p>
    <w:p w14:paraId="012EED93" w14:textId="77777777" w:rsidR="00611336" w:rsidRPr="00BC124A" w:rsidRDefault="00611336" w:rsidP="00611336">
      <w:pPr>
        <w:pStyle w:val="numlev1"/>
        <w:tabs>
          <w:tab w:val="left" w:pos="1080"/>
        </w:tabs>
      </w:pPr>
      <w:r w:rsidRPr="00BC124A">
        <w:t>Mathematical Functions</w:t>
      </w:r>
      <w:r>
        <w:t xml:space="preserve"> </w:t>
      </w:r>
      <w:r w:rsidRPr="00BC124A">
        <w:t>(</w:t>
      </w:r>
      <w:r>
        <w:t>Section</w:t>
      </w:r>
      <w:r w:rsidRPr="00BC124A">
        <w:t xml:space="preserve"> </w:t>
      </w:r>
      <w:r w:rsidRPr="0018321B">
        <w:fldChar w:fldCharType="begin"/>
      </w:r>
      <w:r w:rsidRPr="00BA4FB1">
        <w:rPr>
          <w:rStyle w:val="crossreference"/>
        </w:rPr>
        <w:instrText xml:space="preserve"> REF _Ref349031936 \r \h \* Charformat</w:instrText>
      </w:r>
      <w:r>
        <w:instrText xml:space="preserve"> </w:instrText>
      </w:r>
      <w:r w:rsidRPr="0018321B">
        <w:fldChar w:fldCharType="separate"/>
      </w:r>
      <w:r w:rsidR="00B24C26">
        <w:rPr>
          <w:rStyle w:val="crossreference"/>
        </w:rPr>
        <w:t>E.6</w:t>
      </w:r>
      <w:r w:rsidRPr="0018321B">
        <w:fldChar w:fldCharType="end"/>
      </w:r>
      <w:r w:rsidRPr="00BC124A">
        <w:t>).</w:t>
      </w:r>
    </w:p>
    <w:p w14:paraId="005CC532" w14:textId="77777777" w:rsidR="00611336" w:rsidRPr="00BC124A" w:rsidRDefault="00611336" w:rsidP="00611336">
      <w:pPr>
        <w:pStyle w:val="106appx1"/>
      </w:pPr>
      <w:bookmarkStart w:id="1004" w:name="paragraph_3_0"/>
      <w:bookmarkStart w:id="1005" w:name="_Ref349031966"/>
      <w:bookmarkStart w:id="1006" w:name="_Toc423501509"/>
      <w:bookmarkStart w:id="1007" w:name="_Toc486412032"/>
      <w:bookmarkEnd w:id="1004"/>
      <w:r w:rsidRPr="00BC124A">
        <w:lastRenderedPageBreak/>
        <w:t>Operators</w:t>
      </w:r>
      <w:bookmarkEnd w:id="1005"/>
      <w:bookmarkEnd w:id="1006"/>
      <w:bookmarkEnd w:id="1007"/>
    </w:p>
    <w:p w14:paraId="0205C9C3" w14:textId="6E660CC1" w:rsidR="00611336" w:rsidRPr="00BC124A" w:rsidRDefault="00611336" w:rsidP="00611336">
      <w:pPr>
        <w:pStyle w:val="BodyText"/>
      </w:pPr>
      <w:r w:rsidRPr="00BC124A">
        <w:t>Operators are simply mathematical functions that have a special syntax in the grammar</w:t>
      </w:r>
      <w:r w:rsidR="00CB15C7">
        <w:t xml:space="preserve">. </w:t>
      </w:r>
      <w:r w:rsidRPr="00BC124A">
        <w:t>They have operator symbol(s) that have well-defined arguments and return a value as a result</w:t>
      </w:r>
      <w:r w:rsidR="00CB15C7">
        <w:t xml:space="preserve">. </w:t>
      </w:r>
      <w:r w:rsidRPr="00BC124A">
        <w:t>Logical operators are merely functions that return a value of 0 and non-zero for false and true respectively.</w:t>
      </w:r>
    </w:p>
    <w:p w14:paraId="3319FE77" w14:textId="77777777" w:rsidR="00611336" w:rsidRDefault="00611336" w:rsidP="00611336">
      <w:pPr>
        <w:pStyle w:val="106appx2"/>
      </w:pPr>
      <w:bookmarkStart w:id="1008" w:name="_Toc423501510"/>
      <w:bookmarkStart w:id="1009" w:name="_Toc486412033"/>
      <w:r w:rsidRPr="00BC124A">
        <w:t>Arithmetic Operators</w:t>
      </w:r>
      <w:bookmarkEnd w:id="1008"/>
      <w:bookmarkEnd w:id="100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77"/>
        <w:gridCol w:w="4338"/>
        <w:gridCol w:w="2153"/>
      </w:tblGrid>
      <w:tr w:rsidR="00611336" w:rsidRPr="00BC124A" w14:paraId="530C9D02" w14:textId="77777777" w:rsidTr="00611336">
        <w:trPr>
          <w:jc w:val="center"/>
        </w:trPr>
        <w:tc>
          <w:tcPr>
            <w:tcW w:w="7668" w:type="dxa"/>
            <w:gridSpan w:val="3"/>
            <w:tcBorders>
              <w:top w:val="double" w:sz="4" w:space="0" w:color="auto"/>
              <w:bottom w:val="double" w:sz="4" w:space="0" w:color="auto"/>
            </w:tcBorders>
            <w:shd w:val="pct5" w:color="auto" w:fill="FFFFFF" w:themeFill="background1"/>
            <w:vAlign w:val="center"/>
          </w:tcPr>
          <w:p w14:paraId="0743E749" w14:textId="77777777" w:rsidR="00611336" w:rsidRPr="00BC124A" w:rsidRDefault="00611336" w:rsidP="00611336">
            <w:pPr>
              <w:pStyle w:val="titleoftable"/>
            </w:pPr>
            <w:bookmarkStart w:id="1010" w:name="Table_P_1"/>
            <w:bookmarkStart w:id="1011" w:name="_Toc423501535"/>
            <w:bookmarkStart w:id="1012" w:name="_Toc486412100"/>
            <w:bookmarkEnd w:id="1010"/>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1</w:t>
            </w:r>
            <w:r w:rsidR="00510CBE">
              <w:rPr>
                <w:noProof/>
              </w:rPr>
              <w:fldChar w:fldCharType="end"/>
            </w:r>
            <w:r>
              <w:t>.</w:t>
            </w:r>
            <w:r>
              <w:tab/>
              <w:t>Arithmetic Operators</w:t>
            </w:r>
            <w:bookmarkEnd w:id="1011"/>
            <w:bookmarkEnd w:id="1012"/>
          </w:p>
        </w:tc>
      </w:tr>
      <w:tr w:rsidR="00611336" w:rsidRPr="00BC124A" w14:paraId="19FAF7E3" w14:textId="77777777" w:rsidTr="00611336">
        <w:trPr>
          <w:jc w:val="center"/>
        </w:trPr>
        <w:tc>
          <w:tcPr>
            <w:tcW w:w="1177" w:type="dxa"/>
            <w:tcBorders>
              <w:top w:val="double" w:sz="4" w:space="0" w:color="auto"/>
              <w:bottom w:val="double" w:sz="4" w:space="0" w:color="auto"/>
            </w:tcBorders>
          </w:tcPr>
          <w:p w14:paraId="25F02620" w14:textId="77777777" w:rsidR="00611336" w:rsidRPr="00176AB0" w:rsidRDefault="00611336" w:rsidP="00611336">
            <w:pPr>
              <w:jc w:val="center"/>
              <w:rPr>
                <w:b/>
              </w:rPr>
            </w:pPr>
            <w:r w:rsidRPr="00176AB0">
              <w:rPr>
                <w:b/>
              </w:rPr>
              <w:t>Operator</w:t>
            </w:r>
          </w:p>
        </w:tc>
        <w:tc>
          <w:tcPr>
            <w:tcW w:w="4338" w:type="dxa"/>
            <w:tcBorders>
              <w:top w:val="double" w:sz="4" w:space="0" w:color="auto"/>
              <w:bottom w:val="double" w:sz="4" w:space="0" w:color="auto"/>
            </w:tcBorders>
          </w:tcPr>
          <w:p w14:paraId="08F36FA5" w14:textId="77777777" w:rsidR="00611336" w:rsidRPr="00176AB0" w:rsidRDefault="00611336" w:rsidP="00611336">
            <w:pPr>
              <w:jc w:val="center"/>
              <w:rPr>
                <w:b/>
              </w:rPr>
            </w:pPr>
            <w:r w:rsidRPr="00176AB0">
              <w:rPr>
                <w:b/>
              </w:rPr>
              <w:t>Description</w:t>
            </w:r>
          </w:p>
        </w:tc>
        <w:tc>
          <w:tcPr>
            <w:tcW w:w="2153" w:type="dxa"/>
            <w:tcBorders>
              <w:top w:val="double" w:sz="4" w:space="0" w:color="auto"/>
              <w:bottom w:val="double" w:sz="4" w:space="0" w:color="auto"/>
            </w:tcBorders>
          </w:tcPr>
          <w:p w14:paraId="7E0ED47F" w14:textId="77777777" w:rsidR="00611336" w:rsidRPr="00176AB0" w:rsidRDefault="00611336" w:rsidP="00611336">
            <w:pPr>
              <w:jc w:val="center"/>
              <w:rPr>
                <w:b/>
              </w:rPr>
            </w:pPr>
            <w:r w:rsidRPr="00176AB0">
              <w:rPr>
                <w:b/>
              </w:rPr>
              <w:t>Example</w:t>
            </w:r>
          </w:p>
        </w:tc>
      </w:tr>
      <w:tr w:rsidR="00611336" w:rsidRPr="00BC124A" w14:paraId="2BB35765" w14:textId="77777777" w:rsidTr="00611336">
        <w:trPr>
          <w:jc w:val="center"/>
        </w:trPr>
        <w:tc>
          <w:tcPr>
            <w:tcW w:w="1177" w:type="dxa"/>
            <w:tcBorders>
              <w:top w:val="double" w:sz="4" w:space="0" w:color="auto"/>
            </w:tcBorders>
          </w:tcPr>
          <w:p w14:paraId="4C047ABC" w14:textId="77777777" w:rsidR="00611336" w:rsidRPr="00BC124A" w:rsidRDefault="00611336" w:rsidP="00611336">
            <w:r w:rsidRPr="00BC124A">
              <w:t>+</w:t>
            </w:r>
          </w:p>
        </w:tc>
        <w:tc>
          <w:tcPr>
            <w:tcW w:w="4338" w:type="dxa"/>
            <w:tcBorders>
              <w:top w:val="double" w:sz="4" w:space="0" w:color="auto"/>
            </w:tcBorders>
          </w:tcPr>
          <w:p w14:paraId="62E54BC5" w14:textId="77777777" w:rsidR="00611336" w:rsidRPr="00BC124A" w:rsidRDefault="00611336" w:rsidP="00611336">
            <w:r w:rsidRPr="00BC124A">
              <w:t xml:space="preserve">Addition (Sum) </w:t>
            </w:r>
          </w:p>
        </w:tc>
        <w:tc>
          <w:tcPr>
            <w:tcW w:w="2153" w:type="dxa"/>
            <w:tcBorders>
              <w:top w:val="double" w:sz="4" w:space="0" w:color="auto"/>
            </w:tcBorders>
          </w:tcPr>
          <w:p w14:paraId="1198BDBB" w14:textId="77777777" w:rsidR="00611336" w:rsidRPr="00BC124A" w:rsidRDefault="00611336" w:rsidP="00611336">
            <w:r w:rsidRPr="00BC124A">
              <w:t>A + B</w:t>
            </w:r>
          </w:p>
        </w:tc>
      </w:tr>
      <w:tr w:rsidR="00611336" w:rsidRPr="00BC124A" w14:paraId="05A43A2F" w14:textId="77777777" w:rsidTr="00611336">
        <w:trPr>
          <w:jc w:val="center"/>
        </w:trPr>
        <w:tc>
          <w:tcPr>
            <w:tcW w:w="1177" w:type="dxa"/>
          </w:tcPr>
          <w:p w14:paraId="1A2C9AD4" w14:textId="77777777" w:rsidR="00611336" w:rsidRPr="00BC124A" w:rsidRDefault="00611336" w:rsidP="00611336">
            <w:r w:rsidRPr="00BC124A">
              <w:t>-</w:t>
            </w:r>
          </w:p>
        </w:tc>
        <w:tc>
          <w:tcPr>
            <w:tcW w:w="4338" w:type="dxa"/>
          </w:tcPr>
          <w:p w14:paraId="3C3C8863" w14:textId="77777777" w:rsidR="00611336" w:rsidRPr="00BC124A" w:rsidRDefault="00611336" w:rsidP="00611336">
            <w:r w:rsidRPr="00BC124A">
              <w:t>Subtraction (Difference)</w:t>
            </w:r>
          </w:p>
        </w:tc>
        <w:tc>
          <w:tcPr>
            <w:tcW w:w="2153" w:type="dxa"/>
          </w:tcPr>
          <w:p w14:paraId="794921D7" w14:textId="77777777" w:rsidR="00611336" w:rsidRPr="00BC124A" w:rsidRDefault="00611336" w:rsidP="00611336">
            <w:r w:rsidRPr="00BC124A">
              <w:t>A – B</w:t>
            </w:r>
          </w:p>
        </w:tc>
      </w:tr>
      <w:tr w:rsidR="00611336" w:rsidRPr="00BC124A" w14:paraId="350D4C2E" w14:textId="77777777" w:rsidTr="00611336">
        <w:trPr>
          <w:jc w:val="center"/>
        </w:trPr>
        <w:tc>
          <w:tcPr>
            <w:tcW w:w="1177" w:type="dxa"/>
          </w:tcPr>
          <w:p w14:paraId="0858C0F8" w14:textId="77777777" w:rsidR="00611336" w:rsidRPr="00BC124A" w:rsidRDefault="00611336" w:rsidP="00611336">
            <w:r w:rsidRPr="00BC124A">
              <w:t>*</w:t>
            </w:r>
          </w:p>
        </w:tc>
        <w:tc>
          <w:tcPr>
            <w:tcW w:w="4338" w:type="dxa"/>
          </w:tcPr>
          <w:p w14:paraId="4FEF9DCB" w14:textId="77777777" w:rsidR="00611336" w:rsidRPr="00BC124A" w:rsidRDefault="00611336" w:rsidP="00611336">
            <w:r w:rsidRPr="00BC124A">
              <w:t>Multiplication (Product)</w:t>
            </w:r>
          </w:p>
        </w:tc>
        <w:tc>
          <w:tcPr>
            <w:tcW w:w="2153" w:type="dxa"/>
          </w:tcPr>
          <w:p w14:paraId="36855B53" w14:textId="77777777" w:rsidR="00611336" w:rsidRPr="00BC124A" w:rsidRDefault="00611336" w:rsidP="00611336">
            <w:r w:rsidRPr="00BC124A">
              <w:t>A * B</w:t>
            </w:r>
          </w:p>
        </w:tc>
      </w:tr>
      <w:tr w:rsidR="00611336" w:rsidRPr="00BC124A" w14:paraId="50584BF7" w14:textId="77777777" w:rsidTr="00611336">
        <w:trPr>
          <w:jc w:val="center"/>
        </w:trPr>
        <w:tc>
          <w:tcPr>
            <w:tcW w:w="1177" w:type="dxa"/>
          </w:tcPr>
          <w:p w14:paraId="5A30500F" w14:textId="77777777" w:rsidR="00611336" w:rsidRPr="00BC124A" w:rsidRDefault="00611336" w:rsidP="00611336">
            <w:r w:rsidRPr="00BC124A">
              <w:t>/</w:t>
            </w:r>
          </w:p>
        </w:tc>
        <w:tc>
          <w:tcPr>
            <w:tcW w:w="4338" w:type="dxa"/>
          </w:tcPr>
          <w:p w14:paraId="0A7C3701" w14:textId="77777777" w:rsidR="00611336" w:rsidRPr="00BC124A" w:rsidRDefault="00611336" w:rsidP="00611336">
            <w:r w:rsidRPr="00BC124A">
              <w:t>Division (Quotient)</w:t>
            </w:r>
          </w:p>
        </w:tc>
        <w:tc>
          <w:tcPr>
            <w:tcW w:w="2153" w:type="dxa"/>
          </w:tcPr>
          <w:p w14:paraId="5A56D5E3" w14:textId="77777777" w:rsidR="00611336" w:rsidRPr="00BC124A" w:rsidRDefault="00611336" w:rsidP="00611336">
            <w:r w:rsidRPr="00BC124A">
              <w:t>A / B</w:t>
            </w:r>
          </w:p>
        </w:tc>
      </w:tr>
      <w:tr w:rsidR="00611336" w:rsidRPr="00BC124A" w14:paraId="7AC68CBC" w14:textId="77777777" w:rsidTr="00611336">
        <w:trPr>
          <w:jc w:val="center"/>
        </w:trPr>
        <w:tc>
          <w:tcPr>
            <w:tcW w:w="1177" w:type="dxa"/>
          </w:tcPr>
          <w:p w14:paraId="66672F26" w14:textId="77777777" w:rsidR="00611336" w:rsidRPr="00BC124A" w:rsidRDefault="00611336" w:rsidP="00611336">
            <w:r w:rsidRPr="00BC124A">
              <w:t>%</w:t>
            </w:r>
          </w:p>
        </w:tc>
        <w:tc>
          <w:tcPr>
            <w:tcW w:w="4338" w:type="dxa"/>
          </w:tcPr>
          <w:p w14:paraId="1F88BEA4" w14:textId="77777777" w:rsidR="00611336" w:rsidRPr="00BC124A" w:rsidRDefault="00611336" w:rsidP="00611336">
            <w:r w:rsidRPr="00BC124A">
              <w:t>Modulus (Remainder)</w:t>
            </w:r>
          </w:p>
        </w:tc>
        <w:tc>
          <w:tcPr>
            <w:tcW w:w="2153" w:type="dxa"/>
          </w:tcPr>
          <w:p w14:paraId="5C065A64" w14:textId="77777777" w:rsidR="00611336" w:rsidRPr="00BC124A" w:rsidRDefault="00611336" w:rsidP="00611336">
            <w:r w:rsidRPr="00BC124A">
              <w:t>A % B</w:t>
            </w:r>
          </w:p>
        </w:tc>
      </w:tr>
      <w:tr w:rsidR="00611336" w:rsidRPr="00BC124A" w14:paraId="62AC8233" w14:textId="77777777" w:rsidTr="00611336">
        <w:trPr>
          <w:jc w:val="center"/>
        </w:trPr>
        <w:tc>
          <w:tcPr>
            <w:tcW w:w="1177" w:type="dxa"/>
          </w:tcPr>
          <w:p w14:paraId="2E120368" w14:textId="77777777" w:rsidR="00611336" w:rsidRPr="00BC124A" w:rsidRDefault="00611336" w:rsidP="00611336">
            <w:r w:rsidRPr="00BC124A">
              <w:t>**</w:t>
            </w:r>
          </w:p>
        </w:tc>
        <w:tc>
          <w:tcPr>
            <w:tcW w:w="4338" w:type="dxa"/>
          </w:tcPr>
          <w:p w14:paraId="0419710B" w14:textId="77777777" w:rsidR="00611336" w:rsidRPr="00BC124A" w:rsidRDefault="00611336" w:rsidP="00611336">
            <w:r w:rsidRPr="00BC124A">
              <w:t>Exponentiation</w:t>
            </w:r>
          </w:p>
        </w:tc>
        <w:tc>
          <w:tcPr>
            <w:tcW w:w="2153" w:type="dxa"/>
          </w:tcPr>
          <w:p w14:paraId="5F1278AE" w14:textId="77777777" w:rsidR="00611336" w:rsidRPr="00BC124A" w:rsidRDefault="00611336" w:rsidP="00611336">
            <w:r w:rsidRPr="00BC124A">
              <w:t>A ** B</w:t>
            </w:r>
          </w:p>
        </w:tc>
      </w:tr>
    </w:tbl>
    <w:p w14:paraId="0F0BDA50" w14:textId="77777777" w:rsidR="00611336" w:rsidRDefault="00611336" w:rsidP="00611336">
      <w:pPr>
        <w:pStyle w:val="106appx2"/>
      </w:pPr>
      <w:bookmarkStart w:id="1013" w:name="_Toc423501511"/>
      <w:bookmarkStart w:id="1014" w:name="_Toc486412034"/>
      <w:r w:rsidRPr="00BC124A">
        <w:t>Bit Manipulation Operators</w:t>
      </w:r>
      <w:bookmarkEnd w:id="1013"/>
      <w:bookmarkEnd w:id="10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4249"/>
        <w:gridCol w:w="2250"/>
      </w:tblGrid>
      <w:tr w:rsidR="00611336" w:rsidRPr="00BC124A" w14:paraId="53E11526" w14:textId="77777777" w:rsidTr="00611336">
        <w:trPr>
          <w:jc w:val="center"/>
        </w:trPr>
        <w:tc>
          <w:tcPr>
            <w:tcW w:w="7675" w:type="dxa"/>
            <w:gridSpan w:val="3"/>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4C2E53C" w14:textId="77777777" w:rsidR="00611336" w:rsidRPr="00BC124A" w:rsidRDefault="00611336" w:rsidP="00611336">
            <w:pPr>
              <w:pStyle w:val="titleoftable"/>
            </w:pPr>
            <w:bookmarkStart w:id="1015" w:name="Table_P_2"/>
            <w:bookmarkStart w:id="1016" w:name="_Toc423501536"/>
            <w:bookmarkStart w:id="1017" w:name="_Toc486412101"/>
            <w:bookmarkEnd w:id="1015"/>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2</w:t>
            </w:r>
            <w:r w:rsidR="00510CBE">
              <w:rPr>
                <w:noProof/>
              </w:rPr>
              <w:fldChar w:fldCharType="end"/>
            </w:r>
            <w:r>
              <w:t>.</w:t>
            </w:r>
            <w:r>
              <w:tab/>
              <w:t>Bit Manipulation Operators</w:t>
            </w:r>
            <w:bookmarkEnd w:id="1016"/>
            <w:bookmarkEnd w:id="1017"/>
          </w:p>
        </w:tc>
      </w:tr>
      <w:tr w:rsidR="00611336" w:rsidRPr="00BC124A" w14:paraId="26526F65" w14:textId="77777777" w:rsidTr="00611336">
        <w:trPr>
          <w:jc w:val="center"/>
        </w:trPr>
        <w:tc>
          <w:tcPr>
            <w:tcW w:w="1176" w:type="dxa"/>
            <w:tcBorders>
              <w:top w:val="double" w:sz="4" w:space="0" w:color="auto"/>
              <w:left w:val="double" w:sz="4" w:space="0" w:color="auto"/>
              <w:bottom w:val="double" w:sz="4" w:space="0" w:color="auto"/>
            </w:tcBorders>
          </w:tcPr>
          <w:p w14:paraId="7CF53149" w14:textId="77777777" w:rsidR="00611336" w:rsidRPr="00176AB0" w:rsidRDefault="00611336" w:rsidP="00611336">
            <w:pPr>
              <w:jc w:val="center"/>
              <w:rPr>
                <w:b/>
              </w:rPr>
            </w:pPr>
            <w:r w:rsidRPr="00176AB0">
              <w:rPr>
                <w:b/>
              </w:rPr>
              <w:t>Operator</w:t>
            </w:r>
          </w:p>
        </w:tc>
        <w:tc>
          <w:tcPr>
            <w:tcW w:w="4249" w:type="dxa"/>
            <w:tcBorders>
              <w:top w:val="double" w:sz="4" w:space="0" w:color="auto"/>
              <w:bottom w:val="double" w:sz="4" w:space="0" w:color="auto"/>
            </w:tcBorders>
          </w:tcPr>
          <w:p w14:paraId="6570BF98" w14:textId="77777777" w:rsidR="00611336" w:rsidRPr="00176AB0" w:rsidRDefault="00611336" w:rsidP="00611336">
            <w:pPr>
              <w:jc w:val="center"/>
              <w:rPr>
                <w:b/>
              </w:rPr>
            </w:pPr>
            <w:r w:rsidRPr="00176AB0">
              <w:rPr>
                <w:b/>
              </w:rPr>
              <w:t>Description</w:t>
            </w:r>
          </w:p>
        </w:tc>
        <w:tc>
          <w:tcPr>
            <w:tcW w:w="2250" w:type="dxa"/>
            <w:tcBorders>
              <w:top w:val="double" w:sz="4" w:space="0" w:color="auto"/>
              <w:bottom w:val="double" w:sz="4" w:space="0" w:color="auto"/>
              <w:right w:val="double" w:sz="4" w:space="0" w:color="auto"/>
            </w:tcBorders>
          </w:tcPr>
          <w:p w14:paraId="317310A6" w14:textId="77777777" w:rsidR="00611336" w:rsidRPr="00176AB0" w:rsidRDefault="00611336" w:rsidP="00611336">
            <w:pPr>
              <w:jc w:val="center"/>
              <w:rPr>
                <w:b/>
              </w:rPr>
            </w:pPr>
            <w:r w:rsidRPr="00176AB0">
              <w:rPr>
                <w:b/>
              </w:rPr>
              <w:t>Example</w:t>
            </w:r>
          </w:p>
        </w:tc>
      </w:tr>
      <w:tr w:rsidR="00611336" w:rsidRPr="00BC124A" w14:paraId="301FA32D" w14:textId="77777777" w:rsidTr="00611336">
        <w:trPr>
          <w:jc w:val="center"/>
        </w:trPr>
        <w:tc>
          <w:tcPr>
            <w:tcW w:w="1176" w:type="dxa"/>
            <w:tcBorders>
              <w:top w:val="double" w:sz="4" w:space="0" w:color="auto"/>
              <w:left w:val="double" w:sz="4" w:space="0" w:color="auto"/>
            </w:tcBorders>
          </w:tcPr>
          <w:p w14:paraId="43884D48" w14:textId="77777777" w:rsidR="00611336" w:rsidRPr="00BC124A" w:rsidRDefault="00611336" w:rsidP="00611336">
            <w:r w:rsidRPr="00BC124A">
              <w:t>|</w:t>
            </w:r>
          </w:p>
        </w:tc>
        <w:tc>
          <w:tcPr>
            <w:tcW w:w="4249" w:type="dxa"/>
            <w:tcBorders>
              <w:top w:val="double" w:sz="4" w:space="0" w:color="auto"/>
            </w:tcBorders>
          </w:tcPr>
          <w:p w14:paraId="5F09A9F5" w14:textId="77777777" w:rsidR="00611336" w:rsidRPr="00BC124A" w:rsidRDefault="00611336" w:rsidP="00611336">
            <w:r w:rsidRPr="00BC124A">
              <w:t>Bit-wise OR</w:t>
            </w:r>
          </w:p>
        </w:tc>
        <w:tc>
          <w:tcPr>
            <w:tcW w:w="2250" w:type="dxa"/>
            <w:tcBorders>
              <w:top w:val="double" w:sz="4" w:space="0" w:color="auto"/>
              <w:right w:val="double" w:sz="4" w:space="0" w:color="auto"/>
            </w:tcBorders>
          </w:tcPr>
          <w:p w14:paraId="10C9FDF0" w14:textId="77777777" w:rsidR="00611336" w:rsidRPr="00BC124A" w:rsidRDefault="00611336" w:rsidP="00611336">
            <w:r w:rsidRPr="00BC124A">
              <w:t>A | B</w:t>
            </w:r>
          </w:p>
        </w:tc>
      </w:tr>
      <w:tr w:rsidR="00611336" w:rsidRPr="00BC124A" w14:paraId="34D367DF" w14:textId="77777777" w:rsidTr="00611336">
        <w:trPr>
          <w:jc w:val="center"/>
        </w:trPr>
        <w:tc>
          <w:tcPr>
            <w:tcW w:w="1176" w:type="dxa"/>
            <w:tcBorders>
              <w:left w:val="double" w:sz="4" w:space="0" w:color="auto"/>
            </w:tcBorders>
          </w:tcPr>
          <w:p w14:paraId="48C3B7A9" w14:textId="77777777" w:rsidR="00611336" w:rsidRPr="00BC124A" w:rsidRDefault="00611336" w:rsidP="00611336">
            <w:r w:rsidRPr="00BC124A">
              <w:t>&amp;</w:t>
            </w:r>
          </w:p>
        </w:tc>
        <w:tc>
          <w:tcPr>
            <w:tcW w:w="4249" w:type="dxa"/>
          </w:tcPr>
          <w:p w14:paraId="17699EB8" w14:textId="77777777" w:rsidR="00611336" w:rsidRPr="00BC124A" w:rsidRDefault="00611336" w:rsidP="00611336">
            <w:r w:rsidRPr="00BC124A">
              <w:t>Bit-wise AND</w:t>
            </w:r>
          </w:p>
        </w:tc>
        <w:tc>
          <w:tcPr>
            <w:tcW w:w="2250" w:type="dxa"/>
            <w:tcBorders>
              <w:right w:val="double" w:sz="4" w:space="0" w:color="auto"/>
            </w:tcBorders>
          </w:tcPr>
          <w:p w14:paraId="49FAC7E5" w14:textId="77777777" w:rsidR="00611336" w:rsidRPr="00BC124A" w:rsidRDefault="00611336" w:rsidP="00611336">
            <w:r w:rsidRPr="00BC124A">
              <w:t>A &amp; B</w:t>
            </w:r>
          </w:p>
        </w:tc>
      </w:tr>
      <w:tr w:rsidR="00611336" w:rsidRPr="00BC124A" w14:paraId="75B5E27C" w14:textId="77777777" w:rsidTr="00611336">
        <w:trPr>
          <w:jc w:val="center"/>
        </w:trPr>
        <w:tc>
          <w:tcPr>
            <w:tcW w:w="1176" w:type="dxa"/>
            <w:tcBorders>
              <w:left w:val="double" w:sz="4" w:space="0" w:color="auto"/>
            </w:tcBorders>
          </w:tcPr>
          <w:p w14:paraId="2D449B06" w14:textId="77777777" w:rsidR="00611336" w:rsidRPr="00BC124A" w:rsidRDefault="00611336" w:rsidP="00611336">
            <w:r w:rsidRPr="00BC124A">
              <w:t>^</w:t>
            </w:r>
          </w:p>
        </w:tc>
        <w:tc>
          <w:tcPr>
            <w:tcW w:w="4249" w:type="dxa"/>
          </w:tcPr>
          <w:p w14:paraId="3BFBF3D2" w14:textId="77777777" w:rsidR="00611336" w:rsidRPr="00BC124A" w:rsidRDefault="00611336" w:rsidP="00611336">
            <w:r w:rsidRPr="00BC124A">
              <w:t>Bit-wise XOR</w:t>
            </w:r>
          </w:p>
        </w:tc>
        <w:tc>
          <w:tcPr>
            <w:tcW w:w="2250" w:type="dxa"/>
            <w:tcBorders>
              <w:right w:val="double" w:sz="4" w:space="0" w:color="auto"/>
            </w:tcBorders>
          </w:tcPr>
          <w:p w14:paraId="4BC5936F" w14:textId="77777777" w:rsidR="00611336" w:rsidRPr="00BC124A" w:rsidRDefault="00611336" w:rsidP="00611336">
            <w:r w:rsidRPr="00BC124A">
              <w:t>A ^ B</w:t>
            </w:r>
          </w:p>
        </w:tc>
      </w:tr>
      <w:tr w:rsidR="00611336" w:rsidRPr="00BC124A" w14:paraId="0517818F" w14:textId="77777777" w:rsidTr="00611336">
        <w:trPr>
          <w:jc w:val="center"/>
        </w:trPr>
        <w:tc>
          <w:tcPr>
            <w:tcW w:w="1176" w:type="dxa"/>
            <w:tcBorders>
              <w:left w:val="double" w:sz="4" w:space="0" w:color="auto"/>
            </w:tcBorders>
          </w:tcPr>
          <w:p w14:paraId="5DBEB518" w14:textId="77777777" w:rsidR="00611336" w:rsidRPr="00BC124A" w:rsidRDefault="00611336" w:rsidP="00611336">
            <w:r w:rsidRPr="00BC124A">
              <w:t>~</w:t>
            </w:r>
          </w:p>
        </w:tc>
        <w:tc>
          <w:tcPr>
            <w:tcW w:w="4249" w:type="dxa"/>
          </w:tcPr>
          <w:p w14:paraId="783631E8" w14:textId="77777777" w:rsidR="00611336" w:rsidRPr="00BC124A" w:rsidRDefault="00611336" w:rsidP="00611336">
            <w:r w:rsidRPr="00BC124A">
              <w:t>Bit-wise NOT</w:t>
            </w:r>
          </w:p>
        </w:tc>
        <w:tc>
          <w:tcPr>
            <w:tcW w:w="2250" w:type="dxa"/>
            <w:tcBorders>
              <w:right w:val="double" w:sz="4" w:space="0" w:color="auto"/>
            </w:tcBorders>
          </w:tcPr>
          <w:p w14:paraId="52258977" w14:textId="77777777" w:rsidR="00611336" w:rsidRPr="00BC124A" w:rsidRDefault="00611336" w:rsidP="00611336">
            <w:r w:rsidRPr="00BC124A">
              <w:t>~A</w:t>
            </w:r>
          </w:p>
        </w:tc>
      </w:tr>
      <w:tr w:rsidR="00611336" w:rsidRPr="00BC124A" w14:paraId="1C879DAF" w14:textId="77777777" w:rsidTr="00611336">
        <w:trPr>
          <w:jc w:val="center"/>
        </w:trPr>
        <w:tc>
          <w:tcPr>
            <w:tcW w:w="1176" w:type="dxa"/>
            <w:tcBorders>
              <w:left w:val="double" w:sz="4" w:space="0" w:color="auto"/>
            </w:tcBorders>
          </w:tcPr>
          <w:p w14:paraId="71D210EE" w14:textId="77777777" w:rsidR="00611336" w:rsidRPr="00BC124A" w:rsidRDefault="00611336" w:rsidP="00611336">
            <w:r w:rsidRPr="00BC124A">
              <w:t>&lt;&lt;</w:t>
            </w:r>
          </w:p>
        </w:tc>
        <w:tc>
          <w:tcPr>
            <w:tcW w:w="4249" w:type="dxa"/>
          </w:tcPr>
          <w:p w14:paraId="22E06D54" w14:textId="77777777" w:rsidR="00611336" w:rsidRPr="00BC124A" w:rsidRDefault="00611336" w:rsidP="00611336">
            <w:r w:rsidRPr="00BC124A">
              <w:t>Bit-wise Left Shift</w:t>
            </w:r>
          </w:p>
        </w:tc>
        <w:tc>
          <w:tcPr>
            <w:tcW w:w="2250" w:type="dxa"/>
            <w:tcBorders>
              <w:right w:val="double" w:sz="4" w:space="0" w:color="auto"/>
            </w:tcBorders>
          </w:tcPr>
          <w:p w14:paraId="16CEF487" w14:textId="77777777" w:rsidR="00611336" w:rsidRPr="00BC124A" w:rsidRDefault="00611336" w:rsidP="00611336">
            <w:r w:rsidRPr="00BC124A">
              <w:t>A &lt;&lt; B</w:t>
            </w:r>
          </w:p>
        </w:tc>
      </w:tr>
      <w:tr w:rsidR="00611336" w:rsidRPr="00BC124A" w14:paraId="5DB3CA55" w14:textId="77777777" w:rsidTr="00611336">
        <w:trPr>
          <w:jc w:val="center"/>
        </w:trPr>
        <w:tc>
          <w:tcPr>
            <w:tcW w:w="1176" w:type="dxa"/>
            <w:tcBorders>
              <w:left w:val="double" w:sz="4" w:space="0" w:color="auto"/>
              <w:bottom w:val="double" w:sz="4" w:space="0" w:color="auto"/>
            </w:tcBorders>
          </w:tcPr>
          <w:p w14:paraId="19B916B9" w14:textId="77777777" w:rsidR="00611336" w:rsidRPr="00BC124A" w:rsidRDefault="00611336" w:rsidP="00611336">
            <w:r w:rsidRPr="00BC124A">
              <w:t>&gt;&gt;</w:t>
            </w:r>
          </w:p>
        </w:tc>
        <w:tc>
          <w:tcPr>
            <w:tcW w:w="4249" w:type="dxa"/>
            <w:tcBorders>
              <w:bottom w:val="double" w:sz="4" w:space="0" w:color="auto"/>
            </w:tcBorders>
          </w:tcPr>
          <w:p w14:paraId="6CA96A02" w14:textId="77777777" w:rsidR="00611336" w:rsidRPr="00BC124A" w:rsidRDefault="00611336" w:rsidP="00611336">
            <w:r w:rsidRPr="00BC124A">
              <w:t>Bit-wise Right Shift</w:t>
            </w:r>
          </w:p>
        </w:tc>
        <w:tc>
          <w:tcPr>
            <w:tcW w:w="2250" w:type="dxa"/>
            <w:tcBorders>
              <w:bottom w:val="double" w:sz="4" w:space="0" w:color="auto"/>
              <w:right w:val="double" w:sz="4" w:space="0" w:color="auto"/>
            </w:tcBorders>
          </w:tcPr>
          <w:p w14:paraId="3A54AE69" w14:textId="77777777" w:rsidR="00611336" w:rsidRPr="00BC124A" w:rsidRDefault="00611336" w:rsidP="00611336">
            <w:r w:rsidRPr="00BC124A">
              <w:t>A &gt;&gt; B</w:t>
            </w:r>
          </w:p>
        </w:tc>
      </w:tr>
    </w:tbl>
    <w:p w14:paraId="55661710" w14:textId="77777777" w:rsidR="00611336" w:rsidRDefault="00611336" w:rsidP="00611336">
      <w:pPr>
        <w:pStyle w:val="106appx2"/>
      </w:pPr>
      <w:bookmarkStart w:id="1018" w:name="_Toc423501512"/>
      <w:bookmarkStart w:id="1019" w:name="_Toc486412035"/>
      <w:r w:rsidRPr="00BC124A">
        <w:t>Relational Operators</w:t>
      </w:r>
      <w:bookmarkEnd w:id="1018"/>
      <w:bookmarkEnd w:id="10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4230"/>
        <w:gridCol w:w="2250"/>
      </w:tblGrid>
      <w:tr w:rsidR="00611336" w:rsidRPr="00BC124A" w14:paraId="4A323310" w14:textId="77777777" w:rsidTr="00611336">
        <w:trPr>
          <w:jc w:val="center"/>
        </w:trPr>
        <w:tc>
          <w:tcPr>
            <w:tcW w:w="7656" w:type="dxa"/>
            <w:gridSpan w:val="3"/>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88FA823" w14:textId="77777777" w:rsidR="00611336" w:rsidRPr="00BC124A" w:rsidRDefault="00611336" w:rsidP="00611336">
            <w:pPr>
              <w:pStyle w:val="titleoftable"/>
            </w:pPr>
            <w:bookmarkStart w:id="1020" w:name="Table_P_3"/>
            <w:bookmarkStart w:id="1021" w:name="_Toc423501537"/>
            <w:bookmarkStart w:id="1022" w:name="_Toc486412102"/>
            <w:bookmarkEnd w:id="1020"/>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3</w:t>
            </w:r>
            <w:r w:rsidR="00510CBE">
              <w:rPr>
                <w:noProof/>
              </w:rPr>
              <w:fldChar w:fldCharType="end"/>
            </w:r>
            <w:r>
              <w:t>.</w:t>
            </w:r>
            <w:r>
              <w:tab/>
              <w:t>Relational Operators</w:t>
            </w:r>
            <w:bookmarkEnd w:id="1021"/>
            <w:bookmarkEnd w:id="1022"/>
          </w:p>
        </w:tc>
      </w:tr>
      <w:tr w:rsidR="00611336" w:rsidRPr="00BC124A" w14:paraId="6C49E7C5" w14:textId="77777777" w:rsidTr="00611336">
        <w:trPr>
          <w:jc w:val="center"/>
        </w:trPr>
        <w:tc>
          <w:tcPr>
            <w:tcW w:w="1176" w:type="dxa"/>
            <w:tcBorders>
              <w:top w:val="double" w:sz="4" w:space="0" w:color="auto"/>
              <w:left w:val="double" w:sz="4" w:space="0" w:color="auto"/>
              <w:bottom w:val="double" w:sz="4" w:space="0" w:color="auto"/>
            </w:tcBorders>
          </w:tcPr>
          <w:p w14:paraId="02DDB951" w14:textId="77777777" w:rsidR="00611336" w:rsidRPr="00176AB0" w:rsidRDefault="00611336" w:rsidP="00611336">
            <w:pPr>
              <w:jc w:val="center"/>
              <w:rPr>
                <w:b/>
              </w:rPr>
            </w:pPr>
            <w:r w:rsidRPr="00176AB0">
              <w:rPr>
                <w:b/>
              </w:rPr>
              <w:t>Operator</w:t>
            </w:r>
          </w:p>
        </w:tc>
        <w:tc>
          <w:tcPr>
            <w:tcW w:w="4230" w:type="dxa"/>
            <w:tcBorders>
              <w:top w:val="double" w:sz="4" w:space="0" w:color="auto"/>
              <w:bottom w:val="double" w:sz="4" w:space="0" w:color="auto"/>
            </w:tcBorders>
          </w:tcPr>
          <w:p w14:paraId="0F1B1D5D" w14:textId="77777777" w:rsidR="00611336" w:rsidRPr="00176AB0" w:rsidRDefault="00611336" w:rsidP="00611336">
            <w:pPr>
              <w:jc w:val="center"/>
              <w:rPr>
                <w:b/>
              </w:rPr>
            </w:pPr>
            <w:r w:rsidRPr="00176AB0">
              <w:rPr>
                <w:b/>
              </w:rPr>
              <w:t>Description</w:t>
            </w:r>
          </w:p>
        </w:tc>
        <w:tc>
          <w:tcPr>
            <w:tcW w:w="2250" w:type="dxa"/>
            <w:tcBorders>
              <w:top w:val="double" w:sz="4" w:space="0" w:color="auto"/>
              <w:bottom w:val="double" w:sz="4" w:space="0" w:color="auto"/>
              <w:right w:val="double" w:sz="4" w:space="0" w:color="auto"/>
            </w:tcBorders>
          </w:tcPr>
          <w:p w14:paraId="1E423076" w14:textId="77777777" w:rsidR="00611336" w:rsidRPr="00176AB0" w:rsidRDefault="00611336" w:rsidP="00611336">
            <w:pPr>
              <w:jc w:val="center"/>
              <w:rPr>
                <w:b/>
              </w:rPr>
            </w:pPr>
            <w:r w:rsidRPr="00176AB0">
              <w:rPr>
                <w:b/>
              </w:rPr>
              <w:t>Example</w:t>
            </w:r>
          </w:p>
        </w:tc>
      </w:tr>
      <w:tr w:rsidR="00611336" w:rsidRPr="00BC124A" w14:paraId="5AEB0C13" w14:textId="77777777" w:rsidTr="00611336">
        <w:trPr>
          <w:trHeight w:val="288"/>
          <w:jc w:val="center"/>
        </w:trPr>
        <w:tc>
          <w:tcPr>
            <w:tcW w:w="1176" w:type="dxa"/>
            <w:tcBorders>
              <w:top w:val="double" w:sz="4" w:space="0" w:color="auto"/>
              <w:left w:val="double" w:sz="4" w:space="0" w:color="auto"/>
            </w:tcBorders>
          </w:tcPr>
          <w:p w14:paraId="6A4D66A7" w14:textId="77777777" w:rsidR="00611336" w:rsidRPr="00BC124A" w:rsidRDefault="00611336" w:rsidP="00611336">
            <w:r w:rsidRPr="00BC124A">
              <w:t>= =</w:t>
            </w:r>
          </w:p>
        </w:tc>
        <w:tc>
          <w:tcPr>
            <w:tcW w:w="4230" w:type="dxa"/>
            <w:tcBorders>
              <w:top w:val="double" w:sz="4" w:space="0" w:color="auto"/>
            </w:tcBorders>
          </w:tcPr>
          <w:p w14:paraId="3667F8B3" w14:textId="77777777" w:rsidR="00611336" w:rsidRPr="00BC124A" w:rsidRDefault="00611336" w:rsidP="00611336">
            <w:r w:rsidRPr="00BC124A">
              <w:t>Equal To</w:t>
            </w:r>
          </w:p>
        </w:tc>
        <w:tc>
          <w:tcPr>
            <w:tcW w:w="2250" w:type="dxa"/>
            <w:tcBorders>
              <w:top w:val="double" w:sz="4" w:space="0" w:color="auto"/>
              <w:right w:val="double" w:sz="4" w:space="0" w:color="auto"/>
            </w:tcBorders>
          </w:tcPr>
          <w:p w14:paraId="4DBCB14F" w14:textId="77777777" w:rsidR="00611336" w:rsidRPr="00BC124A" w:rsidRDefault="00611336" w:rsidP="00611336">
            <w:r w:rsidRPr="00BC124A">
              <w:t>A = = B</w:t>
            </w:r>
          </w:p>
        </w:tc>
      </w:tr>
      <w:tr w:rsidR="00611336" w:rsidRPr="00BC124A" w14:paraId="525307F2" w14:textId="77777777" w:rsidTr="00611336">
        <w:trPr>
          <w:trHeight w:val="288"/>
          <w:jc w:val="center"/>
        </w:trPr>
        <w:tc>
          <w:tcPr>
            <w:tcW w:w="1176" w:type="dxa"/>
            <w:tcBorders>
              <w:left w:val="double" w:sz="4" w:space="0" w:color="auto"/>
            </w:tcBorders>
          </w:tcPr>
          <w:p w14:paraId="063B0FB8" w14:textId="77777777" w:rsidR="00611336" w:rsidRPr="00BC124A" w:rsidRDefault="00611336" w:rsidP="00611336">
            <w:r w:rsidRPr="00BC124A">
              <w:t>!=</w:t>
            </w:r>
          </w:p>
        </w:tc>
        <w:tc>
          <w:tcPr>
            <w:tcW w:w="4230" w:type="dxa"/>
          </w:tcPr>
          <w:p w14:paraId="22D6BF04" w14:textId="77777777" w:rsidR="00611336" w:rsidRPr="00BC124A" w:rsidRDefault="00611336" w:rsidP="00611336">
            <w:r w:rsidRPr="00BC124A">
              <w:t>Not Equal To</w:t>
            </w:r>
          </w:p>
        </w:tc>
        <w:tc>
          <w:tcPr>
            <w:tcW w:w="2250" w:type="dxa"/>
            <w:tcBorders>
              <w:right w:val="double" w:sz="4" w:space="0" w:color="auto"/>
            </w:tcBorders>
          </w:tcPr>
          <w:p w14:paraId="236AC6A2" w14:textId="77777777" w:rsidR="00611336" w:rsidRPr="00BC124A" w:rsidRDefault="00611336" w:rsidP="00611336">
            <w:r w:rsidRPr="00BC124A">
              <w:t>A != B</w:t>
            </w:r>
          </w:p>
        </w:tc>
      </w:tr>
      <w:tr w:rsidR="00611336" w:rsidRPr="00BC124A" w14:paraId="3320CD25" w14:textId="77777777" w:rsidTr="00611336">
        <w:trPr>
          <w:trHeight w:val="288"/>
          <w:jc w:val="center"/>
        </w:trPr>
        <w:tc>
          <w:tcPr>
            <w:tcW w:w="1176" w:type="dxa"/>
            <w:tcBorders>
              <w:left w:val="double" w:sz="4" w:space="0" w:color="auto"/>
            </w:tcBorders>
          </w:tcPr>
          <w:p w14:paraId="5664B99C" w14:textId="77777777" w:rsidR="00611336" w:rsidRPr="00BC124A" w:rsidRDefault="00611336" w:rsidP="00611336">
            <w:r w:rsidRPr="00BC124A">
              <w:t>&lt;=</w:t>
            </w:r>
          </w:p>
        </w:tc>
        <w:tc>
          <w:tcPr>
            <w:tcW w:w="4230" w:type="dxa"/>
          </w:tcPr>
          <w:p w14:paraId="713188AF" w14:textId="77777777" w:rsidR="00611336" w:rsidRPr="00BC124A" w:rsidRDefault="00611336" w:rsidP="00611336">
            <w:r w:rsidRPr="00BC124A">
              <w:t>Less Than or Equal To</w:t>
            </w:r>
          </w:p>
        </w:tc>
        <w:tc>
          <w:tcPr>
            <w:tcW w:w="2250" w:type="dxa"/>
            <w:tcBorders>
              <w:right w:val="double" w:sz="4" w:space="0" w:color="auto"/>
            </w:tcBorders>
          </w:tcPr>
          <w:p w14:paraId="14559AD0" w14:textId="77777777" w:rsidR="00611336" w:rsidRPr="00BC124A" w:rsidRDefault="00611336" w:rsidP="00611336">
            <w:r w:rsidRPr="00BC124A">
              <w:t>A &lt;= B</w:t>
            </w:r>
          </w:p>
        </w:tc>
      </w:tr>
      <w:tr w:rsidR="00611336" w:rsidRPr="00BC124A" w14:paraId="4FCE3EAC" w14:textId="77777777" w:rsidTr="00611336">
        <w:trPr>
          <w:trHeight w:val="288"/>
          <w:jc w:val="center"/>
        </w:trPr>
        <w:tc>
          <w:tcPr>
            <w:tcW w:w="1176" w:type="dxa"/>
            <w:tcBorders>
              <w:left w:val="double" w:sz="4" w:space="0" w:color="auto"/>
            </w:tcBorders>
          </w:tcPr>
          <w:p w14:paraId="0C6AC508" w14:textId="77777777" w:rsidR="00611336" w:rsidRPr="00BC124A" w:rsidRDefault="00611336" w:rsidP="00611336">
            <w:r w:rsidRPr="00BC124A">
              <w:t>&gt;=</w:t>
            </w:r>
          </w:p>
        </w:tc>
        <w:tc>
          <w:tcPr>
            <w:tcW w:w="4230" w:type="dxa"/>
          </w:tcPr>
          <w:p w14:paraId="77158D68" w14:textId="77777777" w:rsidR="00611336" w:rsidRPr="00BC124A" w:rsidRDefault="00611336" w:rsidP="00611336">
            <w:r w:rsidRPr="00BC124A">
              <w:t>Greater Than or Equal To</w:t>
            </w:r>
          </w:p>
        </w:tc>
        <w:tc>
          <w:tcPr>
            <w:tcW w:w="2250" w:type="dxa"/>
            <w:tcBorders>
              <w:right w:val="double" w:sz="4" w:space="0" w:color="auto"/>
            </w:tcBorders>
          </w:tcPr>
          <w:p w14:paraId="10DED641" w14:textId="77777777" w:rsidR="00611336" w:rsidRPr="00BC124A" w:rsidRDefault="00611336" w:rsidP="00611336">
            <w:r w:rsidRPr="00BC124A">
              <w:t>A &gt;= B</w:t>
            </w:r>
          </w:p>
        </w:tc>
      </w:tr>
      <w:tr w:rsidR="00611336" w:rsidRPr="00BC124A" w14:paraId="35A9FE3A" w14:textId="77777777" w:rsidTr="00611336">
        <w:trPr>
          <w:trHeight w:val="288"/>
          <w:jc w:val="center"/>
        </w:trPr>
        <w:tc>
          <w:tcPr>
            <w:tcW w:w="1176" w:type="dxa"/>
            <w:tcBorders>
              <w:left w:val="double" w:sz="4" w:space="0" w:color="auto"/>
            </w:tcBorders>
          </w:tcPr>
          <w:p w14:paraId="36473C21" w14:textId="77777777" w:rsidR="00611336" w:rsidRPr="00BC124A" w:rsidRDefault="00611336" w:rsidP="00611336">
            <w:r w:rsidRPr="00BC124A">
              <w:t>&lt;</w:t>
            </w:r>
          </w:p>
        </w:tc>
        <w:tc>
          <w:tcPr>
            <w:tcW w:w="4230" w:type="dxa"/>
          </w:tcPr>
          <w:p w14:paraId="65DA8A30" w14:textId="77777777" w:rsidR="00611336" w:rsidRPr="00BC124A" w:rsidRDefault="00611336" w:rsidP="00611336">
            <w:r w:rsidRPr="00BC124A">
              <w:t>Less Than</w:t>
            </w:r>
          </w:p>
        </w:tc>
        <w:tc>
          <w:tcPr>
            <w:tcW w:w="2250" w:type="dxa"/>
            <w:tcBorders>
              <w:right w:val="double" w:sz="4" w:space="0" w:color="auto"/>
            </w:tcBorders>
          </w:tcPr>
          <w:p w14:paraId="0BF4493A" w14:textId="77777777" w:rsidR="00611336" w:rsidRPr="00BC124A" w:rsidRDefault="00611336" w:rsidP="00611336">
            <w:r w:rsidRPr="00BC124A">
              <w:t>A &lt; B</w:t>
            </w:r>
          </w:p>
        </w:tc>
      </w:tr>
      <w:tr w:rsidR="00611336" w:rsidRPr="00BC124A" w14:paraId="09EB7FD7" w14:textId="77777777" w:rsidTr="00611336">
        <w:trPr>
          <w:trHeight w:val="288"/>
          <w:jc w:val="center"/>
        </w:trPr>
        <w:tc>
          <w:tcPr>
            <w:tcW w:w="1176" w:type="dxa"/>
            <w:tcBorders>
              <w:left w:val="double" w:sz="4" w:space="0" w:color="auto"/>
            </w:tcBorders>
          </w:tcPr>
          <w:p w14:paraId="558ACDD6" w14:textId="77777777" w:rsidR="00611336" w:rsidRPr="00BC124A" w:rsidRDefault="00611336" w:rsidP="00611336">
            <w:r w:rsidRPr="00BC124A">
              <w:t>&gt;</w:t>
            </w:r>
          </w:p>
        </w:tc>
        <w:tc>
          <w:tcPr>
            <w:tcW w:w="4230" w:type="dxa"/>
          </w:tcPr>
          <w:p w14:paraId="4907719E" w14:textId="77777777" w:rsidR="00611336" w:rsidRPr="00BC124A" w:rsidRDefault="00611336" w:rsidP="00611336">
            <w:r w:rsidRPr="00BC124A">
              <w:t>Greater Than</w:t>
            </w:r>
          </w:p>
        </w:tc>
        <w:tc>
          <w:tcPr>
            <w:tcW w:w="2250" w:type="dxa"/>
            <w:tcBorders>
              <w:right w:val="double" w:sz="4" w:space="0" w:color="auto"/>
            </w:tcBorders>
          </w:tcPr>
          <w:p w14:paraId="3D9EA34C" w14:textId="77777777" w:rsidR="00611336" w:rsidRPr="00BC124A" w:rsidRDefault="00611336" w:rsidP="00611336">
            <w:r w:rsidRPr="00BC124A">
              <w:t>A &gt; B</w:t>
            </w:r>
          </w:p>
        </w:tc>
      </w:tr>
      <w:tr w:rsidR="00611336" w:rsidRPr="00BC124A" w14:paraId="74C885AB" w14:textId="77777777" w:rsidTr="00611336">
        <w:trPr>
          <w:trHeight w:val="288"/>
          <w:jc w:val="center"/>
        </w:trPr>
        <w:tc>
          <w:tcPr>
            <w:tcW w:w="1176" w:type="dxa"/>
            <w:tcBorders>
              <w:left w:val="double" w:sz="4" w:space="0" w:color="auto"/>
            </w:tcBorders>
          </w:tcPr>
          <w:p w14:paraId="2A941DCB" w14:textId="77777777" w:rsidR="00611336" w:rsidRPr="00BC124A" w:rsidRDefault="00611336" w:rsidP="00611336">
            <w:r w:rsidRPr="00BC124A">
              <w:t>||</w:t>
            </w:r>
          </w:p>
        </w:tc>
        <w:tc>
          <w:tcPr>
            <w:tcW w:w="4230" w:type="dxa"/>
          </w:tcPr>
          <w:p w14:paraId="0F47C18D" w14:textId="77777777" w:rsidR="00611336" w:rsidRPr="00BC124A" w:rsidRDefault="00611336" w:rsidP="00611336">
            <w:r w:rsidRPr="00BC124A">
              <w:t>Logical OR</w:t>
            </w:r>
          </w:p>
        </w:tc>
        <w:tc>
          <w:tcPr>
            <w:tcW w:w="2250" w:type="dxa"/>
            <w:tcBorders>
              <w:right w:val="double" w:sz="4" w:space="0" w:color="auto"/>
            </w:tcBorders>
          </w:tcPr>
          <w:p w14:paraId="4ED8F8AB" w14:textId="77777777" w:rsidR="00611336" w:rsidRPr="00BC124A" w:rsidRDefault="00611336" w:rsidP="00611336">
            <w:r w:rsidRPr="00BC124A">
              <w:t>A || B</w:t>
            </w:r>
          </w:p>
        </w:tc>
      </w:tr>
      <w:tr w:rsidR="00611336" w:rsidRPr="00BC124A" w14:paraId="12104DCE" w14:textId="77777777" w:rsidTr="00611336">
        <w:trPr>
          <w:trHeight w:val="288"/>
          <w:jc w:val="center"/>
        </w:trPr>
        <w:tc>
          <w:tcPr>
            <w:tcW w:w="1176" w:type="dxa"/>
            <w:tcBorders>
              <w:left w:val="double" w:sz="4" w:space="0" w:color="auto"/>
            </w:tcBorders>
          </w:tcPr>
          <w:p w14:paraId="4BBCF140" w14:textId="77777777" w:rsidR="00611336" w:rsidRPr="00BC124A" w:rsidRDefault="00611336" w:rsidP="00611336">
            <w:r w:rsidRPr="00BC124A">
              <w:t>&amp;&amp;</w:t>
            </w:r>
          </w:p>
        </w:tc>
        <w:tc>
          <w:tcPr>
            <w:tcW w:w="4230" w:type="dxa"/>
          </w:tcPr>
          <w:p w14:paraId="2A7FEF1B" w14:textId="77777777" w:rsidR="00611336" w:rsidRPr="00BC124A" w:rsidRDefault="00611336" w:rsidP="00611336">
            <w:r w:rsidRPr="00BC124A">
              <w:t>Logical AND</w:t>
            </w:r>
          </w:p>
        </w:tc>
        <w:tc>
          <w:tcPr>
            <w:tcW w:w="2250" w:type="dxa"/>
            <w:tcBorders>
              <w:right w:val="double" w:sz="4" w:space="0" w:color="auto"/>
            </w:tcBorders>
          </w:tcPr>
          <w:p w14:paraId="0904A3E5" w14:textId="77777777" w:rsidR="00611336" w:rsidRPr="00BC124A" w:rsidRDefault="00611336" w:rsidP="00611336">
            <w:r w:rsidRPr="00BC124A">
              <w:t>A &amp;&amp; B</w:t>
            </w:r>
          </w:p>
        </w:tc>
      </w:tr>
      <w:tr w:rsidR="00611336" w:rsidRPr="00BC124A" w14:paraId="7E826999" w14:textId="77777777" w:rsidTr="00611336">
        <w:trPr>
          <w:trHeight w:val="288"/>
          <w:jc w:val="center"/>
        </w:trPr>
        <w:tc>
          <w:tcPr>
            <w:tcW w:w="1176" w:type="dxa"/>
            <w:tcBorders>
              <w:left w:val="double" w:sz="4" w:space="0" w:color="auto"/>
              <w:bottom w:val="double" w:sz="4" w:space="0" w:color="auto"/>
            </w:tcBorders>
          </w:tcPr>
          <w:p w14:paraId="16858180" w14:textId="77777777" w:rsidR="00611336" w:rsidRPr="00BC124A" w:rsidRDefault="00611336" w:rsidP="00611336">
            <w:r w:rsidRPr="00BC124A">
              <w:t>!</w:t>
            </w:r>
          </w:p>
        </w:tc>
        <w:tc>
          <w:tcPr>
            <w:tcW w:w="4230" w:type="dxa"/>
            <w:tcBorders>
              <w:bottom w:val="double" w:sz="4" w:space="0" w:color="auto"/>
            </w:tcBorders>
          </w:tcPr>
          <w:p w14:paraId="1AC5BEAE" w14:textId="77777777" w:rsidR="00611336" w:rsidRPr="00BC124A" w:rsidRDefault="00611336" w:rsidP="00611336">
            <w:r w:rsidRPr="00BC124A">
              <w:t>Logical NOT (Negation)</w:t>
            </w:r>
          </w:p>
        </w:tc>
        <w:tc>
          <w:tcPr>
            <w:tcW w:w="2250" w:type="dxa"/>
            <w:tcBorders>
              <w:bottom w:val="double" w:sz="4" w:space="0" w:color="auto"/>
              <w:right w:val="double" w:sz="4" w:space="0" w:color="auto"/>
            </w:tcBorders>
          </w:tcPr>
          <w:p w14:paraId="2F30CF03" w14:textId="77777777" w:rsidR="00611336" w:rsidRPr="00BC124A" w:rsidRDefault="00611336" w:rsidP="00611336">
            <w:r w:rsidRPr="00BC124A">
              <w:t>!A</w:t>
            </w:r>
          </w:p>
        </w:tc>
      </w:tr>
    </w:tbl>
    <w:p w14:paraId="6C1A05AB" w14:textId="77777777" w:rsidR="00611336" w:rsidRDefault="00611336" w:rsidP="00611336">
      <w:pPr>
        <w:pStyle w:val="106appx2"/>
      </w:pPr>
      <w:bookmarkStart w:id="1023" w:name="_Toc423501513"/>
      <w:bookmarkStart w:id="1024" w:name="_Toc486412036"/>
      <w:r w:rsidRPr="00BC124A">
        <w:lastRenderedPageBreak/>
        <w:t>Ternary (if then else) Operator</w:t>
      </w:r>
      <w:bookmarkEnd w:id="1023"/>
      <w:bookmarkEnd w:id="1024"/>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76"/>
        <w:gridCol w:w="4230"/>
        <w:gridCol w:w="2250"/>
      </w:tblGrid>
      <w:tr w:rsidR="00611336" w:rsidRPr="00BC124A" w14:paraId="05004EE7" w14:textId="77777777" w:rsidTr="00611336">
        <w:trPr>
          <w:jc w:val="center"/>
        </w:trPr>
        <w:tc>
          <w:tcPr>
            <w:tcW w:w="7656" w:type="dxa"/>
            <w:gridSpan w:val="3"/>
            <w:tcBorders>
              <w:top w:val="double" w:sz="4" w:space="0" w:color="auto"/>
              <w:bottom w:val="double" w:sz="4" w:space="0" w:color="auto"/>
            </w:tcBorders>
            <w:shd w:val="pct5" w:color="auto" w:fill="FFFFFF" w:themeFill="background1"/>
            <w:vAlign w:val="center"/>
          </w:tcPr>
          <w:p w14:paraId="3D587153" w14:textId="77777777" w:rsidR="00611336" w:rsidRPr="00BC124A" w:rsidRDefault="00611336" w:rsidP="00611336">
            <w:pPr>
              <w:pStyle w:val="titleoftable"/>
            </w:pPr>
            <w:bookmarkStart w:id="1025" w:name="Table_P_4"/>
            <w:bookmarkStart w:id="1026" w:name="_Toc423501538"/>
            <w:bookmarkStart w:id="1027" w:name="_Toc486412103"/>
            <w:bookmarkEnd w:id="1025"/>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4</w:t>
            </w:r>
            <w:r w:rsidR="00510CBE">
              <w:rPr>
                <w:noProof/>
              </w:rPr>
              <w:fldChar w:fldCharType="end"/>
            </w:r>
            <w:r>
              <w:t>.</w:t>
            </w:r>
            <w:r>
              <w:tab/>
              <w:t>Ternary (if then else) Operator</w:t>
            </w:r>
            <w:bookmarkEnd w:id="1026"/>
            <w:bookmarkEnd w:id="1027"/>
          </w:p>
        </w:tc>
      </w:tr>
      <w:tr w:rsidR="00611336" w:rsidRPr="00BC124A" w14:paraId="3B838A16" w14:textId="77777777" w:rsidTr="00611336">
        <w:trPr>
          <w:trHeight w:val="288"/>
          <w:jc w:val="center"/>
        </w:trPr>
        <w:tc>
          <w:tcPr>
            <w:tcW w:w="1176" w:type="dxa"/>
            <w:tcBorders>
              <w:top w:val="double" w:sz="4" w:space="0" w:color="auto"/>
              <w:bottom w:val="double" w:sz="4" w:space="0" w:color="auto"/>
            </w:tcBorders>
          </w:tcPr>
          <w:p w14:paraId="77DFADE9" w14:textId="77777777" w:rsidR="00611336" w:rsidRPr="00176AB0" w:rsidRDefault="00611336" w:rsidP="00611336">
            <w:pPr>
              <w:keepNext/>
              <w:jc w:val="center"/>
              <w:rPr>
                <w:b/>
              </w:rPr>
            </w:pPr>
            <w:r w:rsidRPr="00176AB0">
              <w:rPr>
                <w:b/>
              </w:rPr>
              <w:t>Operator</w:t>
            </w:r>
          </w:p>
        </w:tc>
        <w:tc>
          <w:tcPr>
            <w:tcW w:w="4230" w:type="dxa"/>
            <w:tcBorders>
              <w:top w:val="double" w:sz="4" w:space="0" w:color="auto"/>
              <w:bottom w:val="double" w:sz="4" w:space="0" w:color="auto"/>
            </w:tcBorders>
          </w:tcPr>
          <w:p w14:paraId="5B1FB41C" w14:textId="77777777" w:rsidR="00611336" w:rsidRPr="00176AB0" w:rsidRDefault="00611336" w:rsidP="00611336">
            <w:pPr>
              <w:keepNext/>
              <w:jc w:val="center"/>
              <w:rPr>
                <w:b/>
              </w:rPr>
            </w:pPr>
            <w:r w:rsidRPr="00176AB0">
              <w:rPr>
                <w:b/>
              </w:rPr>
              <w:t>Description</w:t>
            </w:r>
          </w:p>
        </w:tc>
        <w:tc>
          <w:tcPr>
            <w:tcW w:w="2250" w:type="dxa"/>
            <w:tcBorders>
              <w:top w:val="double" w:sz="4" w:space="0" w:color="auto"/>
              <w:bottom w:val="double" w:sz="4" w:space="0" w:color="auto"/>
            </w:tcBorders>
            <w:vAlign w:val="center"/>
          </w:tcPr>
          <w:p w14:paraId="6A4D88BC" w14:textId="77777777" w:rsidR="00611336" w:rsidRPr="00176AB0" w:rsidRDefault="00611336" w:rsidP="00611336">
            <w:pPr>
              <w:keepNext/>
              <w:jc w:val="center"/>
              <w:rPr>
                <w:b/>
              </w:rPr>
            </w:pPr>
            <w:r w:rsidRPr="00176AB0">
              <w:rPr>
                <w:b/>
              </w:rPr>
              <w:t>Example</w:t>
            </w:r>
          </w:p>
        </w:tc>
      </w:tr>
      <w:tr w:rsidR="00611336" w:rsidRPr="00BC124A" w14:paraId="5E2B1AE8" w14:textId="77777777" w:rsidTr="00611336">
        <w:trPr>
          <w:trHeight w:val="288"/>
          <w:jc w:val="center"/>
        </w:trPr>
        <w:tc>
          <w:tcPr>
            <w:tcW w:w="1176" w:type="dxa"/>
            <w:tcBorders>
              <w:top w:val="double" w:sz="4" w:space="0" w:color="auto"/>
            </w:tcBorders>
          </w:tcPr>
          <w:p w14:paraId="40553626" w14:textId="77777777" w:rsidR="00611336" w:rsidRPr="00BC124A" w:rsidRDefault="00611336" w:rsidP="00611336">
            <w:pPr>
              <w:keepNext/>
            </w:pPr>
            <w:r w:rsidRPr="00BC124A">
              <w:t>?:</w:t>
            </w:r>
          </w:p>
        </w:tc>
        <w:tc>
          <w:tcPr>
            <w:tcW w:w="4230" w:type="dxa"/>
            <w:tcBorders>
              <w:top w:val="double" w:sz="4" w:space="0" w:color="auto"/>
            </w:tcBorders>
          </w:tcPr>
          <w:p w14:paraId="200B2693" w14:textId="77777777" w:rsidR="00611336" w:rsidRPr="00BC124A" w:rsidRDefault="00611336" w:rsidP="00611336">
            <w:pPr>
              <w:keepNext/>
            </w:pPr>
            <w:r w:rsidRPr="00BC124A">
              <w:t>Ternary Operator (if-then-else)</w:t>
            </w:r>
          </w:p>
        </w:tc>
        <w:tc>
          <w:tcPr>
            <w:tcW w:w="2250" w:type="dxa"/>
            <w:tcBorders>
              <w:top w:val="double" w:sz="4" w:space="0" w:color="auto"/>
            </w:tcBorders>
            <w:vAlign w:val="center"/>
          </w:tcPr>
          <w:p w14:paraId="66D395EA" w14:textId="77777777" w:rsidR="00611336" w:rsidRPr="00BC124A" w:rsidRDefault="00611336" w:rsidP="00611336">
            <w:pPr>
              <w:keepNext/>
            </w:pPr>
            <w:proofErr w:type="gramStart"/>
            <w:r w:rsidRPr="00BC124A">
              <w:t>A ?</w:t>
            </w:r>
            <w:proofErr w:type="gramEnd"/>
            <w:r w:rsidRPr="00BC124A">
              <w:t xml:space="preserve"> B : C</w:t>
            </w:r>
          </w:p>
        </w:tc>
      </w:tr>
    </w:tbl>
    <w:p w14:paraId="36B41B83" w14:textId="77777777" w:rsidR="00611336" w:rsidRDefault="00611336" w:rsidP="00611336">
      <w:pPr>
        <w:pStyle w:val="106appx2"/>
      </w:pPr>
      <w:bookmarkStart w:id="1028" w:name="_Toc423501514"/>
      <w:bookmarkStart w:id="1029" w:name="_Toc486412037"/>
      <w:r w:rsidRPr="00BC124A">
        <w:t>Associativity Operator</w:t>
      </w:r>
      <w:bookmarkEnd w:id="1028"/>
      <w:bookmarkEnd w:id="102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76"/>
        <w:gridCol w:w="4230"/>
        <w:gridCol w:w="2250"/>
      </w:tblGrid>
      <w:tr w:rsidR="00611336" w:rsidRPr="00BC124A" w14:paraId="550BF798" w14:textId="77777777" w:rsidTr="00611336">
        <w:trPr>
          <w:jc w:val="center"/>
        </w:trPr>
        <w:tc>
          <w:tcPr>
            <w:tcW w:w="7656" w:type="dxa"/>
            <w:gridSpan w:val="3"/>
            <w:tcBorders>
              <w:top w:val="double" w:sz="4" w:space="0" w:color="auto"/>
              <w:bottom w:val="double" w:sz="4" w:space="0" w:color="auto"/>
            </w:tcBorders>
            <w:shd w:val="pct5" w:color="auto" w:fill="FFFFFF" w:themeFill="background1"/>
            <w:vAlign w:val="center"/>
          </w:tcPr>
          <w:p w14:paraId="36903347" w14:textId="77777777" w:rsidR="00611336" w:rsidRPr="00BC124A" w:rsidRDefault="00611336" w:rsidP="00611336">
            <w:pPr>
              <w:pStyle w:val="titleoftable"/>
            </w:pPr>
            <w:bookmarkStart w:id="1030" w:name="Table_P_5"/>
            <w:bookmarkStart w:id="1031" w:name="_Toc423501539"/>
            <w:bookmarkStart w:id="1032" w:name="_Toc486412104"/>
            <w:bookmarkEnd w:id="1030"/>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5</w:t>
            </w:r>
            <w:r w:rsidR="00510CBE">
              <w:rPr>
                <w:noProof/>
              </w:rPr>
              <w:fldChar w:fldCharType="end"/>
            </w:r>
            <w:r>
              <w:t>.</w:t>
            </w:r>
            <w:r>
              <w:tab/>
              <w:t>Associativity Operator</w:t>
            </w:r>
            <w:bookmarkEnd w:id="1031"/>
            <w:bookmarkEnd w:id="1032"/>
          </w:p>
        </w:tc>
      </w:tr>
      <w:tr w:rsidR="00611336" w:rsidRPr="00BC124A" w14:paraId="78EEE2BF" w14:textId="77777777" w:rsidTr="00611336">
        <w:trPr>
          <w:trHeight w:val="288"/>
          <w:jc w:val="center"/>
        </w:trPr>
        <w:tc>
          <w:tcPr>
            <w:tcW w:w="1176" w:type="dxa"/>
            <w:tcBorders>
              <w:top w:val="double" w:sz="4" w:space="0" w:color="auto"/>
              <w:bottom w:val="double" w:sz="4" w:space="0" w:color="auto"/>
            </w:tcBorders>
          </w:tcPr>
          <w:p w14:paraId="47266307" w14:textId="77777777" w:rsidR="00611336" w:rsidRPr="00176AB0" w:rsidRDefault="00611336" w:rsidP="00611336">
            <w:pPr>
              <w:jc w:val="center"/>
              <w:rPr>
                <w:b/>
              </w:rPr>
            </w:pPr>
            <w:r w:rsidRPr="00176AB0">
              <w:rPr>
                <w:b/>
              </w:rPr>
              <w:t>Operator</w:t>
            </w:r>
          </w:p>
        </w:tc>
        <w:tc>
          <w:tcPr>
            <w:tcW w:w="4230" w:type="dxa"/>
            <w:tcBorders>
              <w:top w:val="double" w:sz="4" w:space="0" w:color="auto"/>
              <w:bottom w:val="double" w:sz="4" w:space="0" w:color="auto"/>
            </w:tcBorders>
          </w:tcPr>
          <w:p w14:paraId="26B1D118" w14:textId="77777777" w:rsidR="00611336" w:rsidRPr="00176AB0" w:rsidRDefault="00611336" w:rsidP="00611336">
            <w:pPr>
              <w:jc w:val="center"/>
              <w:rPr>
                <w:b/>
              </w:rPr>
            </w:pPr>
            <w:r w:rsidRPr="00176AB0">
              <w:rPr>
                <w:b/>
              </w:rPr>
              <w:t>Description</w:t>
            </w:r>
          </w:p>
        </w:tc>
        <w:tc>
          <w:tcPr>
            <w:tcW w:w="2250" w:type="dxa"/>
            <w:tcBorders>
              <w:top w:val="double" w:sz="4" w:space="0" w:color="auto"/>
              <w:bottom w:val="double" w:sz="4" w:space="0" w:color="auto"/>
            </w:tcBorders>
          </w:tcPr>
          <w:p w14:paraId="0EAF5F7C" w14:textId="77777777" w:rsidR="00611336" w:rsidRPr="00176AB0" w:rsidRDefault="00611336" w:rsidP="00611336">
            <w:pPr>
              <w:jc w:val="center"/>
              <w:rPr>
                <w:b/>
              </w:rPr>
            </w:pPr>
            <w:r w:rsidRPr="00176AB0">
              <w:rPr>
                <w:b/>
              </w:rPr>
              <w:t>Example</w:t>
            </w:r>
          </w:p>
        </w:tc>
      </w:tr>
      <w:tr w:rsidR="00611336" w:rsidRPr="00BC124A" w14:paraId="39B30D5B" w14:textId="77777777" w:rsidTr="00611336">
        <w:trPr>
          <w:trHeight w:val="288"/>
          <w:jc w:val="center"/>
        </w:trPr>
        <w:tc>
          <w:tcPr>
            <w:tcW w:w="1176" w:type="dxa"/>
            <w:tcBorders>
              <w:top w:val="double" w:sz="4" w:space="0" w:color="auto"/>
            </w:tcBorders>
          </w:tcPr>
          <w:p w14:paraId="7F7DBD42" w14:textId="77777777" w:rsidR="00611336" w:rsidRPr="00BC124A" w:rsidRDefault="00611336" w:rsidP="00611336">
            <w:r w:rsidRPr="00BC124A">
              <w:t>( )</w:t>
            </w:r>
          </w:p>
        </w:tc>
        <w:tc>
          <w:tcPr>
            <w:tcW w:w="4230" w:type="dxa"/>
            <w:tcBorders>
              <w:top w:val="double" w:sz="4" w:space="0" w:color="auto"/>
            </w:tcBorders>
          </w:tcPr>
          <w:p w14:paraId="15D28131" w14:textId="77777777" w:rsidR="00611336" w:rsidRPr="00BC124A" w:rsidRDefault="00611336" w:rsidP="00611336">
            <w:r w:rsidRPr="00BC124A">
              <w:t>Associativity</w:t>
            </w:r>
          </w:p>
        </w:tc>
        <w:tc>
          <w:tcPr>
            <w:tcW w:w="2250" w:type="dxa"/>
            <w:tcBorders>
              <w:top w:val="double" w:sz="4" w:space="0" w:color="auto"/>
            </w:tcBorders>
          </w:tcPr>
          <w:p w14:paraId="47B30426" w14:textId="77777777" w:rsidR="00611336" w:rsidRPr="00BC124A" w:rsidRDefault="00611336" w:rsidP="00611336">
            <w:r w:rsidRPr="00BC124A">
              <w:t>(A + B) * C</w:t>
            </w:r>
          </w:p>
        </w:tc>
      </w:tr>
    </w:tbl>
    <w:p w14:paraId="251436F3" w14:textId="77777777" w:rsidR="00611336" w:rsidRDefault="00611336" w:rsidP="00611336">
      <w:pPr>
        <w:pStyle w:val="106appx2"/>
      </w:pPr>
      <w:bookmarkStart w:id="1033" w:name="_Toc423501515"/>
      <w:bookmarkStart w:id="1034" w:name="_Toc486412038"/>
      <w:r w:rsidRPr="00BC124A">
        <w:t>Precedence and Associativity of Operators From Highest to Lowest</w:t>
      </w:r>
      <w:bookmarkEnd w:id="1033"/>
      <w:bookmarkEnd w:id="10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4410"/>
      </w:tblGrid>
      <w:tr w:rsidR="00611336" w:rsidRPr="00BC124A" w14:paraId="1AF176EE" w14:textId="77777777" w:rsidTr="00611336">
        <w:trPr>
          <w:jc w:val="center"/>
        </w:trPr>
        <w:tc>
          <w:tcPr>
            <w:tcW w:w="7668" w:type="dxa"/>
            <w:gridSpan w:val="2"/>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38CC86B" w14:textId="77777777" w:rsidR="00611336" w:rsidRPr="00BC124A" w:rsidRDefault="00611336" w:rsidP="00611336">
            <w:pPr>
              <w:pStyle w:val="titleoftable"/>
            </w:pPr>
            <w:bookmarkStart w:id="1035" w:name="Table_P_6"/>
            <w:bookmarkStart w:id="1036" w:name="_Toc423501540"/>
            <w:bookmarkStart w:id="1037" w:name="_Toc486412105"/>
            <w:bookmarkEnd w:id="1035"/>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6</w:t>
            </w:r>
            <w:r w:rsidR="00510CBE">
              <w:rPr>
                <w:noProof/>
              </w:rPr>
              <w:fldChar w:fldCharType="end"/>
            </w:r>
            <w:r>
              <w:t>.</w:t>
            </w:r>
            <w:r>
              <w:tab/>
              <w:t>Precedence and Associativity of Operators from Highest to Lowest</w:t>
            </w:r>
            <w:bookmarkEnd w:id="1036"/>
            <w:bookmarkEnd w:id="1037"/>
          </w:p>
        </w:tc>
      </w:tr>
      <w:tr w:rsidR="00611336" w:rsidRPr="00BC124A" w14:paraId="06926BA1" w14:textId="77777777" w:rsidTr="00611336">
        <w:trPr>
          <w:jc w:val="center"/>
        </w:trPr>
        <w:tc>
          <w:tcPr>
            <w:tcW w:w="3258" w:type="dxa"/>
            <w:tcBorders>
              <w:top w:val="double" w:sz="4" w:space="0" w:color="auto"/>
              <w:left w:val="double" w:sz="4" w:space="0" w:color="auto"/>
              <w:bottom w:val="double" w:sz="4" w:space="0" w:color="auto"/>
            </w:tcBorders>
          </w:tcPr>
          <w:p w14:paraId="3C6C5BEE" w14:textId="77777777" w:rsidR="00611336" w:rsidRPr="00176AB0" w:rsidRDefault="00611336" w:rsidP="00611336">
            <w:pPr>
              <w:jc w:val="center"/>
              <w:rPr>
                <w:b/>
              </w:rPr>
            </w:pPr>
            <w:r w:rsidRPr="00176AB0">
              <w:rPr>
                <w:b/>
              </w:rPr>
              <w:t>Operators</w:t>
            </w:r>
          </w:p>
        </w:tc>
        <w:tc>
          <w:tcPr>
            <w:tcW w:w="4410" w:type="dxa"/>
            <w:tcBorders>
              <w:top w:val="double" w:sz="4" w:space="0" w:color="auto"/>
              <w:bottom w:val="double" w:sz="4" w:space="0" w:color="auto"/>
              <w:right w:val="double" w:sz="4" w:space="0" w:color="auto"/>
            </w:tcBorders>
          </w:tcPr>
          <w:p w14:paraId="240FA0A4" w14:textId="77777777" w:rsidR="00611336" w:rsidRPr="00176AB0" w:rsidRDefault="00611336" w:rsidP="00611336">
            <w:pPr>
              <w:jc w:val="center"/>
              <w:rPr>
                <w:b/>
              </w:rPr>
            </w:pPr>
            <w:r w:rsidRPr="00176AB0">
              <w:rPr>
                <w:b/>
              </w:rPr>
              <w:t>Associativity</w:t>
            </w:r>
          </w:p>
        </w:tc>
      </w:tr>
      <w:tr w:rsidR="00611336" w:rsidRPr="00BC124A" w14:paraId="39454B3E" w14:textId="77777777" w:rsidTr="00611336">
        <w:trPr>
          <w:jc w:val="center"/>
        </w:trPr>
        <w:tc>
          <w:tcPr>
            <w:tcW w:w="3258" w:type="dxa"/>
            <w:tcBorders>
              <w:top w:val="double" w:sz="4" w:space="0" w:color="auto"/>
              <w:left w:val="double" w:sz="4" w:space="0" w:color="auto"/>
            </w:tcBorders>
          </w:tcPr>
          <w:p w14:paraId="3A37ADDF" w14:textId="77777777" w:rsidR="00611336" w:rsidRPr="00BC124A" w:rsidRDefault="00611336" w:rsidP="00611336">
            <w:r w:rsidRPr="00BC124A">
              <w:t>( )</w:t>
            </w:r>
          </w:p>
        </w:tc>
        <w:tc>
          <w:tcPr>
            <w:tcW w:w="4410" w:type="dxa"/>
            <w:tcBorders>
              <w:top w:val="double" w:sz="4" w:space="0" w:color="auto"/>
              <w:right w:val="double" w:sz="4" w:space="0" w:color="auto"/>
            </w:tcBorders>
          </w:tcPr>
          <w:p w14:paraId="05160833" w14:textId="77777777" w:rsidR="00611336" w:rsidRPr="00BC124A" w:rsidRDefault="00611336" w:rsidP="00611336">
            <w:r w:rsidRPr="00BC124A">
              <w:t>Left to right</w:t>
            </w:r>
          </w:p>
        </w:tc>
      </w:tr>
      <w:tr w:rsidR="00611336" w:rsidRPr="00BC124A" w14:paraId="4A124209" w14:textId="77777777" w:rsidTr="00611336">
        <w:trPr>
          <w:trHeight w:val="288"/>
          <w:jc w:val="center"/>
        </w:trPr>
        <w:tc>
          <w:tcPr>
            <w:tcW w:w="3258" w:type="dxa"/>
            <w:tcBorders>
              <w:left w:val="double" w:sz="4" w:space="0" w:color="auto"/>
            </w:tcBorders>
          </w:tcPr>
          <w:p w14:paraId="326464A3" w14:textId="77777777" w:rsidR="00611336" w:rsidRPr="00BC124A" w:rsidRDefault="00611336" w:rsidP="00611336">
            <w:r w:rsidRPr="00BC124A">
              <w:t>-(UNARY)</w:t>
            </w:r>
          </w:p>
        </w:tc>
        <w:tc>
          <w:tcPr>
            <w:tcW w:w="4410" w:type="dxa"/>
            <w:tcBorders>
              <w:right w:val="double" w:sz="4" w:space="0" w:color="auto"/>
            </w:tcBorders>
          </w:tcPr>
          <w:p w14:paraId="50759642" w14:textId="77777777" w:rsidR="00611336" w:rsidRPr="00BC124A" w:rsidRDefault="00611336" w:rsidP="00611336">
            <w:r w:rsidRPr="00BC124A">
              <w:t>Right to left</w:t>
            </w:r>
          </w:p>
        </w:tc>
      </w:tr>
      <w:tr w:rsidR="00611336" w:rsidRPr="00BC124A" w14:paraId="3244AF83" w14:textId="77777777" w:rsidTr="00611336">
        <w:trPr>
          <w:trHeight w:val="288"/>
          <w:jc w:val="center"/>
        </w:trPr>
        <w:tc>
          <w:tcPr>
            <w:tcW w:w="3258" w:type="dxa"/>
            <w:tcBorders>
              <w:left w:val="double" w:sz="4" w:space="0" w:color="auto"/>
            </w:tcBorders>
          </w:tcPr>
          <w:p w14:paraId="397C27DD" w14:textId="77777777" w:rsidR="00611336" w:rsidRPr="00BC124A" w:rsidRDefault="00611336" w:rsidP="00611336">
            <w:r w:rsidRPr="00BC124A">
              <w:t>! ~</w:t>
            </w:r>
          </w:p>
        </w:tc>
        <w:tc>
          <w:tcPr>
            <w:tcW w:w="4410" w:type="dxa"/>
            <w:tcBorders>
              <w:right w:val="double" w:sz="4" w:space="0" w:color="auto"/>
            </w:tcBorders>
          </w:tcPr>
          <w:p w14:paraId="6B1225E5" w14:textId="77777777" w:rsidR="00611336" w:rsidRPr="00BC124A" w:rsidRDefault="00611336" w:rsidP="00611336">
            <w:r w:rsidRPr="00BC124A">
              <w:t>Right to left</w:t>
            </w:r>
          </w:p>
        </w:tc>
      </w:tr>
      <w:tr w:rsidR="00611336" w:rsidRPr="00BC124A" w14:paraId="2DCA665E" w14:textId="77777777" w:rsidTr="00611336">
        <w:trPr>
          <w:trHeight w:val="288"/>
          <w:jc w:val="center"/>
        </w:trPr>
        <w:tc>
          <w:tcPr>
            <w:tcW w:w="3258" w:type="dxa"/>
            <w:tcBorders>
              <w:left w:val="double" w:sz="4" w:space="0" w:color="auto"/>
            </w:tcBorders>
          </w:tcPr>
          <w:p w14:paraId="100E0F08" w14:textId="77777777" w:rsidR="00611336" w:rsidRPr="00BC124A" w:rsidRDefault="00611336" w:rsidP="00611336">
            <w:r w:rsidRPr="00BC124A">
              <w:t>**</w:t>
            </w:r>
          </w:p>
        </w:tc>
        <w:tc>
          <w:tcPr>
            <w:tcW w:w="4410" w:type="dxa"/>
            <w:tcBorders>
              <w:right w:val="double" w:sz="4" w:space="0" w:color="auto"/>
            </w:tcBorders>
          </w:tcPr>
          <w:p w14:paraId="0663629A" w14:textId="77777777" w:rsidR="00611336" w:rsidRPr="00BC124A" w:rsidRDefault="00611336" w:rsidP="00611336">
            <w:r w:rsidRPr="00BC124A">
              <w:t>Left to right</w:t>
            </w:r>
          </w:p>
        </w:tc>
      </w:tr>
      <w:tr w:rsidR="00611336" w:rsidRPr="00BC124A" w14:paraId="0CEE3018" w14:textId="77777777" w:rsidTr="00611336">
        <w:trPr>
          <w:trHeight w:val="288"/>
          <w:jc w:val="center"/>
        </w:trPr>
        <w:tc>
          <w:tcPr>
            <w:tcW w:w="3258" w:type="dxa"/>
            <w:tcBorders>
              <w:left w:val="double" w:sz="4" w:space="0" w:color="auto"/>
            </w:tcBorders>
          </w:tcPr>
          <w:p w14:paraId="48C5F55F" w14:textId="77777777" w:rsidR="00611336" w:rsidRPr="00BC124A" w:rsidRDefault="00611336" w:rsidP="00611336">
            <w:r w:rsidRPr="00BC124A">
              <w:t>&amp;</w:t>
            </w:r>
          </w:p>
        </w:tc>
        <w:tc>
          <w:tcPr>
            <w:tcW w:w="4410" w:type="dxa"/>
            <w:tcBorders>
              <w:right w:val="double" w:sz="4" w:space="0" w:color="auto"/>
            </w:tcBorders>
          </w:tcPr>
          <w:p w14:paraId="6D631374" w14:textId="77777777" w:rsidR="00611336" w:rsidRPr="00BC124A" w:rsidRDefault="00611336" w:rsidP="00611336">
            <w:r w:rsidRPr="00BC124A">
              <w:t>Left to right</w:t>
            </w:r>
          </w:p>
        </w:tc>
      </w:tr>
      <w:tr w:rsidR="00611336" w:rsidRPr="00BC124A" w14:paraId="58C0A9C4" w14:textId="77777777" w:rsidTr="00611336">
        <w:trPr>
          <w:trHeight w:val="288"/>
          <w:jc w:val="center"/>
        </w:trPr>
        <w:tc>
          <w:tcPr>
            <w:tcW w:w="3258" w:type="dxa"/>
            <w:tcBorders>
              <w:left w:val="double" w:sz="4" w:space="0" w:color="auto"/>
            </w:tcBorders>
          </w:tcPr>
          <w:p w14:paraId="28B7D260" w14:textId="77777777" w:rsidR="00611336" w:rsidRPr="00BC124A" w:rsidRDefault="00611336" w:rsidP="00611336">
            <w:r w:rsidRPr="00BC124A">
              <w:t>^</w:t>
            </w:r>
          </w:p>
        </w:tc>
        <w:tc>
          <w:tcPr>
            <w:tcW w:w="4410" w:type="dxa"/>
            <w:tcBorders>
              <w:right w:val="double" w:sz="4" w:space="0" w:color="auto"/>
            </w:tcBorders>
          </w:tcPr>
          <w:p w14:paraId="2F0E758F" w14:textId="77777777" w:rsidR="00611336" w:rsidRPr="00BC124A" w:rsidRDefault="00611336" w:rsidP="00611336">
            <w:r w:rsidRPr="00BC124A">
              <w:t>Left to right</w:t>
            </w:r>
          </w:p>
        </w:tc>
      </w:tr>
      <w:tr w:rsidR="00611336" w:rsidRPr="00BC124A" w14:paraId="4FE343AD" w14:textId="77777777" w:rsidTr="00611336">
        <w:trPr>
          <w:trHeight w:val="288"/>
          <w:jc w:val="center"/>
        </w:trPr>
        <w:tc>
          <w:tcPr>
            <w:tcW w:w="3258" w:type="dxa"/>
            <w:tcBorders>
              <w:left w:val="double" w:sz="4" w:space="0" w:color="auto"/>
            </w:tcBorders>
          </w:tcPr>
          <w:p w14:paraId="723DB498" w14:textId="77777777" w:rsidR="00611336" w:rsidRPr="00BC124A" w:rsidRDefault="00611336" w:rsidP="00611336">
            <w:r w:rsidRPr="00BC124A">
              <w:t>|</w:t>
            </w:r>
          </w:p>
        </w:tc>
        <w:tc>
          <w:tcPr>
            <w:tcW w:w="4410" w:type="dxa"/>
            <w:tcBorders>
              <w:right w:val="double" w:sz="4" w:space="0" w:color="auto"/>
            </w:tcBorders>
          </w:tcPr>
          <w:p w14:paraId="444616BE" w14:textId="77777777" w:rsidR="00611336" w:rsidRPr="00BC124A" w:rsidRDefault="00611336" w:rsidP="00611336">
            <w:r w:rsidRPr="00BC124A">
              <w:t>Left to right</w:t>
            </w:r>
          </w:p>
        </w:tc>
      </w:tr>
      <w:tr w:rsidR="00611336" w:rsidRPr="00BC124A" w14:paraId="3A7A543B" w14:textId="77777777" w:rsidTr="00611336">
        <w:trPr>
          <w:trHeight w:val="288"/>
          <w:jc w:val="center"/>
        </w:trPr>
        <w:tc>
          <w:tcPr>
            <w:tcW w:w="3258" w:type="dxa"/>
            <w:tcBorders>
              <w:left w:val="double" w:sz="4" w:space="0" w:color="auto"/>
            </w:tcBorders>
          </w:tcPr>
          <w:p w14:paraId="5CA816B8" w14:textId="77777777" w:rsidR="00611336" w:rsidRPr="00BC124A" w:rsidRDefault="00611336" w:rsidP="00611336">
            <w:r w:rsidRPr="00BC124A">
              <w:t>* / %</w:t>
            </w:r>
          </w:p>
        </w:tc>
        <w:tc>
          <w:tcPr>
            <w:tcW w:w="4410" w:type="dxa"/>
            <w:tcBorders>
              <w:right w:val="double" w:sz="4" w:space="0" w:color="auto"/>
            </w:tcBorders>
          </w:tcPr>
          <w:p w14:paraId="377C66A3" w14:textId="77777777" w:rsidR="00611336" w:rsidRPr="00BC124A" w:rsidRDefault="00611336" w:rsidP="00611336">
            <w:r w:rsidRPr="00BC124A">
              <w:t>Left to right</w:t>
            </w:r>
          </w:p>
        </w:tc>
      </w:tr>
      <w:tr w:rsidR="00611336" w:rsidRPr="00BC124A" w14:paraId="2B4662A6" w14:textId="77777777" w:rsidTr="00611336">
        <w:trPr>
          <w:trHeight w:val="288"/>
          <w:jc w:val="center"/>
        </w:trPr>
        <w:tc>
          <w:tcPr>
            <w:tcW w:w="3258" w:type="dxa"/>
            <w:tcBorders>
              <w:left w:val="double" w:sz="4" w:space="0" w:color="auto"/>
            </w:tcBorders>
          </w:tcPr>
          <w:p w14:paraId="01FE2D2F" w14:textId="77777777" w:rsidR="00611336" w:rsidRPr="00BC124A" w:rsidRDefault="00611336" w:rsidP="00611336">
            <w:r w:rsidRPr="00BC124A">
              <w:t>+ -</w:t>
            </w:r>
          </w:p>
        </w:tc>
        <w:tc>
          <w:tcPr>
            <w:tcW w:w="4410" w:type="dxa"/>
            <w:tcBorders>
              <w:right w:val="double" w:sz="4" w:space="0" w:color="auto"/>
            </w:tcBorders>
          </w:tcPr>
          <w:p w14:paraId="0F181E12" w14:textId="77777777" w:rsidR="00611336" w:rsidRPr="00BC124A" w:rsidRDefault="00611336" w:rsidP="00611336">
            <w:r w:rsidRPr="00BC124A">
              <w:t>Left to right</w:t>
            </w:r>
          </w:p>
        </w:tc>
      </w:tr>
      <w:tr w:rsidR="00611336" w:rsidRPr="00BC124A" w14:paraId="13B3715A" w14:textId="77777777" w:rsidTr="00611336">
        <w:trPr>
          <w:trHeight w:val="288"/>
          <w:jc w:val="center"/>
        </w:trPr>
        <w:tc>
          <w:tcPr>
            <w:tcW w:w="3258" w:type="dxa"/>
            <w:tcBorders>
              <w:left w:val="double" w:sz="4" w:space="0" w:color="auto"/>
            </w:tcBorders>
          </w:tcPr>
          <w:p w14:paraId="46433712" w14:textId="77777777" w:rsidR="00611336" w:rsidRPr="00BC124A" w:rsidRDefault="00611336" w:rsidP="00611336">
            <w:r w:rsidRPr="00BC124A">
              <w:t>&lt;&lt; &gt;&gt;</w:t>
            </w:r>
          </w:p>
        </w:tc>
        <w:tc>
          <w:tcPr>
            <w:tcW w:w="4410" w:type="dxa"/>
            <w:tcBorders>
              <w:right w:val="double" w:sz="4" w:space="0" w:color="auto"/>
            </w:tcBorders>
          </w:tcPr>
          <w:p w14:paraId="1BA4934B" w14:textId="77777777" w:rsidR="00611336" w:rsidRPr="00BC124A" w:rsidRDefault="00611336" w:rsidP="00611336">
            <w:r w:rsidRPr="00BC124A">
              <w:t>Left to right</w:t>
            </w:r>
          </w:p>
        </w:tc>
      </w:tr>
      <w:tr w:rsidR="00611336" w:rsidRPr="00BC124A" w14:paraId="36A49F8F" w14:textId="77777777" w:rsidTr="00611336">
        <w:trPr>
          <w:trHeight w:val="288"/>
          <w:jc w:val="center"/>
        </w:trPr>
        <w:tc>
          <w:tcPr>
            <w:tcW w:w="3258" w:type="dxa"/>
            <w:tcBorders>
              <w:left w:val="double" w:sz="4" w:space="0" w:color="auto"/>
            </w:tcBorders>
          </w:tcPr>
          <w:p w14:paraId="661039A6" w14:textId="77777777" w:rsidR="00611336" w:rsidRPr="00BC124A" w:rsidRDefault="00611336" w:rsidP="00611336">
            <w:r w:rsidRPr="00BC124A">
              <w:t>&lt; &gt; &lt;= &gt;=</w:t>
            </w:r>
          </w:p>
        </w:tc>
        <w:tc>
          <w:tcPr>
            <w:tcW w:w="4410" w:type="dxa"/>
            <w:tcBorders>
              <w:right w:val="double" w:sz="4" w:space="0" w:color="auto"/>
            </w:tcBorders>
          </w:tcPr>
          <w:p w14:paraId="178078BD" w14:textId="77777777" w:rsidR="00611336" w:rsidRPr="00BC124A" w:rsidRDefault="00611336" w:rsidP="00611336">
            <w:r w:rsidRPr="00BC124A">
              <w:t>Left to right</w:t>
            </w:r>
          </w:p>
        </w:tc>
      </w:tr>
      <w:tr w:rsidR="00611336" w:rsidRPr="00BC124A" w14:paraId="3C729E23" w14:textId="77777777" w:rsidTr="00611336">
        <w:trPr>
          <w:trHeight w:val="288"/>
          <w:jc w:val="center"/>
        </w:trPr>
        <w:tc>
          <w:tcPr>
            <w:tcW w:w="3258" w:type="dxa"/>
            <w:tcBorders>
              <w:left w:val="double" w:sz="4" w:space="0" w:color="auto"/>
            </w:tcBorders>
          </w:tcPr>
          <w:p w14:paraId="648A13ED" w14:textId="77777777" w:rsidR="00611336" w:rsidRPr="00BC124A" w:rsidRDefault="00611336" w:rsidP="00611336">
            <w:r w:rsidRPr="00BC124A">
              <w:t>= = !=</w:t>
            </w:r>
          </w:p>
        </w:tc>
        <w:tc>
          <w:tcPr>
            <w:tcW w:w="4410" w:type="dxa"/>
            <w:tcBorders>
              <w:right w:val="double" w:sz="4" w:space="0" w:color="auto"/>
            </w:tcBorders>
          </w:tcPr>
          <w:p w14:paraId="202B6947" w14:textId="77777777" w:rsidR="00611336" w:rsidRPr="00BC124A" w:rsidRDefault="00611336" w:rsidP="00611336">
            <w:r w:rsidRPr="00BC124A">
              <w:t>Left to right</w:t>
            </w:r>
          </w:p>
        </w:tc>
      </w:tr>
      <w:tr w:rsidR="00611336" w:rsidRPr="00BC124A" w14:paraId="711C2C98" w14:textId="77777777" w:rsidTr="00611336">
        <w:trPr>
          <w:trHeight w:val="288"/>
          <w:jc w:val="center"/>
        </w:trPr>
        <w:tc>
          <w:tcPr>
            <w:tcW w:w="3258" w:type="dxa"/>
            <w:tcBorders>
              <w:left w:val="double" w:sz="4" w:space="0" w:color="auto"/>
            </w:tcBorders>
          </w:tcPr>
          <w:p w14:paraId="14297A49" w14:textId="77777777" w:rsidR="00611336" w:rsidRPr="00BC124A" w:rsidRDefault="00611336" w:rsidP="00611336">
            <w:r w:rsidRPr="00BC124A">
              <w:t>&amp;&amp;</w:t>
            </w:r>
          </w:p>
        </w:tc>
        <w:tc>
          <w:tcPr>
            <w:tcW w:w="4410" w:type="dxa"/>
            <w:tcBorders>
              <w:right w:val="double" w:sz="4" w:space="0" w:color="auto"/>
            </w:tcBorders>
          </w:tcPr>
          <w:p w14:paraId="164506A2" w14:textId="77777777" w:rsidR="00611336" w:rsidRPr="00BC124A" w:rsidRDefault="00611336" w:rsidP="00611336">
            <w:r w:rsidRPr="00BC124A">
              <w:t>Left to right</w:t>
            </w:r>
          </w:p>
        </w:tc>
      </w:tr>
      <w:tr w:rsidR="00611336" w:rsidRPr="00BC124A" w14:paraId="747860AB" w14:textId="77777777" w:rsidTr="00611336">
        <w:trPr>
          <w:trHeight w:val="288"/>
          <w:jc w:val="center"/>
        </w:trPr>
        <w:tc>
          <w:tcPr>
            <w:tcW w:w="3258" w:type="dxa"/>
            <w:tcBorders>
              <w:left w:val="double" w:sz="4" w:space="0" w:color="auto"/>
            </w:tcBorders>
          </w:tcPr>
          <w:p w14:paraId="60E7C8D0" w14:textId="77777777" w:rsidR="00611336" w:rsidRPr="00BC124A" w:rsidRDefault="00611336" w:rsidP="00611336">
            <w:r w:rsidRPr="00BC124A">
              <w:t>||</w:t>
            </w:r>
          </w:p>
        </w:tc>
        <w:tc>
          <w:tcPr>
            <w:tcW w:w="4410" w:type="dxa"/>
            <w:tcBorders>
              <w:right w:val="double" w:sz="4" w:space="0" w:color="auto"/>
            </w:tcBorders>
          </w:tcPr>
          <w:p w14:paraId="370FCEAC" w14:textId="77777777" w:rsidR="00611336" w:rsidRPr="00BC124A" w:rsidRDefault="00611336" w:rsidP="00611336">
            <w:r w:rsidRPr="00BC124A">
              <w:t>Left to right</w:t>
            </w:r>
          </w:p>
        </w:tc>
      </w:tr>
      <w:tr w:rsidR="00611336" w:rsidRPr="00BC124A" w14:paraId="6A3DB87D" w14:textId="77777777" w:rsidTr="00611336">
        <w:trPr>
          <w:trHeight w:val="288"/>
          <w:jc w:val="center"/>
        </w:trPr>
        <w:tc>
          <w:tcPr>
            <w:tcW w:w="3258" w:type="dxa"/>
            <w:tcBorders>
              <w:left w:val="double" w:sz="4" w:space="0" w:color="auto"/>
            </w:tcBorders>
          </w:tcPr>
          <w:p w14:paraId="49216533" w14:textId="77777777" w:rsidR="00611336" w:rsidRPr="00BC124A" w:rsidRDefault="00611336" w:rsidP="00611336">
            <w:r w:rsidRPr="00BC124A">
              <w:t>?:</w:t>
            </w:r>
          </w:p>
        </w:tc>
        <w:tc>
          <w:tcPr>
            <w:tcW w:w="4410" w:type="dxa"/>
            <w:tcBorders>
              <w:right w:val="double" w:sz="4" w:space="0" w:color="auto"/>
            </w:tcBorders>
          </w:tcPr>
          <w:p w14:paraId="213430B8" w14:textId="77777777" w:rsidR="00611336" w:rsidRPr="00BC124A" w:rsidRDefault="00611336" w:rsidP="00611336">
            <w:r w:rsidRPr="00BC124A">
              <w:t>Right to left</w:t>
            </w:r>
          </w:p>
        </w:tc>
      </w:tr>
      <w:tr w:rsidR="00611336" w:rsidRPr="00BC124A" w14:paraId="1D0CF116" w14:textId="77777777" w:rsidTr="00611336">
        <w:trPr>
          <w:trHeight w:val="288"/>
          <w:jc w:val="center"/>
        </w:trPr>
        <w:tc>
          <w:tcPr>
            <w:tcW w:w="3258" w:type="dxa"/>
            <w:tcBorders>
              <w:left w:val="double" w:sz="4" w:space="0" w:color="auto"/>
              <w:bottom w:val="double" w:sz="4" w:space="0" w:color="auto"/>
            </w:tcBorders>
          </w:tcPr>
          <w:p w14:paraId="5CDB95B6" w14:textId="77777777" w:rsidR="00611336" w:rsidRPr="00BC124A" w:rsidRDefault="00611336" w:rsidP="00611336">
            <w:r w:rsidRPr="00BC124A">
              <w:t>,</w:t>
            </w:r>
          </w:p>
        </w:tc>
        <w:tc>
          <w:tcPr>
            <w:tcW w:w="4410" w:type="dxa"/>
            <w:tcBorders>
              <w:bottom w:val="double" w:sz="4" w:space="0" w:color="auto"/>
              <w:right w:val="double" w:sz="4" w:space="0" w:color="auto"/>
            </w:tcBorders>
          </w:tcPr>
          <w:p w14:paraId="6F0B3C15" w14:textId="77777777" w:rsidR="00611336" w:rsidRPr="00BC124A" w:rsidRDefault="00611336" w:rsidP="00611336">
            <w:r w:rsidRPr="00BC124A">
              <w:t>Left to right</w:t>
            </w:r>
          </w:p>
        </w:tc>
      </w:tr>
    </w:tbl>
    <w:p w14:paraId="14898B6C" w14:textId="77777777" w:rsidR="00611336" w:rsidRPr="00BC124A" w:rsidRDefault="00611336" w:rsidP="00611336">
      <w:pPr>
        <w:pStyle w:val="106appx1"/>
      </w:pPr>
      <w:bookmarkStart w:id="1038" w:name="paragraph_4_0"/>
      <w:bookmarkStart w:id="1039" w:name="_Ref349031951"/>
      <w:bookmarkStart w:id="1040" w:name="_Toc423501516"/>
      <w:bookmarkStart w:id="1041" w:name="_Toc486412039"/>
      <w:bookmarkEnd w:id="1038"/>
      <w:r w:rsidRPr="00BC124A">
        <w:t>Numeric Constants</w:t>
      </w:r>
      <w:bookmarkEnd w:id="1039"/>
      <w:bookmarkEnd w:id="1040"/>
      <w:bookmarkEnd w:id="1041"/>
    </w:p>
    <w:p w14:paraId="7BB66B13" w14:textId="77777777" w:rsidR="00611336" w:rsidRPr="00BC124A" w:rsidRDefault="00611336" w:rsidP="00611336">
      <w:pPr>
        <w:pStyle w:val="BodyText"/>
      </w:pPr>
      <w:r w:rsidRPr="00BC124A">
        <w:t>Numeric constants are simply numbers used in the calculations.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255"/>
        <w:gridCol w:w="1534"/>
      </w:tblGrid>
      <w:tr w:rsidR="00611336" w:rsidRPr="00BC124A" w14:paraId="6B56572E" w14:textId="77777777" w:rsidTr="00611336">
        <w:trPr>
          <w:jc w:val="center"/>
        </w:trPr>
        <w:tc>
          <w:tcPr>
            <w:tcW w:w="7789" w:type="dxa"/>
            <w:gridSpan w:val="2"/>
            <w:tcBorders>
              <w:top w:val="double" w:sz="4" w:space="0" w:color="auto"/>
              <w:bottom w:val="double" w:sz="4" w:space="0" w:color="auto"/>
            </w:tcBorders>
            <w:shd w:val="pct5" w:color="auto" w:fill="FFFFFF" w:themeFill="background1"/>
            <w:vAlign w:val="center"/>
          </w:tcPr>
          <w:p w14:paraId="2036A4A0" w14:textId="77777777" w:rsidR="00611336" w:rsidRPr="00BC124A" w:rsidRDefault="00611336" w:rsidP="00611336">
            <w:pPr>
              <w:pStyle w:val="titleoftable"/>
            </w:pPr>
            <w:bookmarkStart w:id="1042" w:name="Table_P_7"/>
            <w:bookmarkStart w:id="1043" w:name="_Toc423501541"/>
            <w:bookmarkStart w:id="1044" w:name="_Toc486412106"/>
            <w:bookmarkEnd w:id="1042"/>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7</w:t>
            </w:r>
            <w:r w:rsidR="00510CBE">
              <w:rPr>
                <w:noProof/>
              </w:rPr>
              <w:fldChar w:fldCharType="end"/>
            </w:r>
            <w:r>
              <w:tab/>
              <w:t>Numeric Constants (Examples)</w:t>
            </w:r>
            <w:bookmarkEnd w:id="1043"/>
            <w:bookmarkEnd w:id="1044"/>
          </w:p>
        </w:tc>
      </w:tr>
      <w:tr w:rsidR="00611336" w:rsidRPr="00BC124A" w14:paraId="51EACDBF" w14:textId="77777777" w:rsidTr="00611336">
        <w:trPr>
          <w:jc w:val="center"/>
        </w:trPr>
        <w:tc>
          <w:tcPr>
            <w:tcW w:w="6255" w:type="dxa"/>
            <w:tcBorders>
              <w:top w:val="double" w:sz="4" w:space="0" w:color="auto"/>
              <w:bottom w:val="double" w:sz="4" w:space="0" w:color="auto"/>
            </w:tcBorders>
          </w:tcPr>
          <w:p w14:paraId="6A5B5D5E" w14:textId="77777777" w:rsidR="00611336" w:rsidRPr="00176AB0" w:rsidRDefault="00611336" w:rsidP="00611336">
            <w:pPr>
              <w:jc w:val="center"/>
              <w:rPr>
                <w:b/>
              </w:rPr>
            </w:pPr>
            <w:r w:rsidRPr="00176AB0">
              <w:rPr>
                <w:b/>
              </w:rPr>
              <w:t>Description</w:t>
            </w:r>
          </w:p>
        </w:tc>
        <w:tc>
          <w:tcPr>
            <w:tcW w:w="1534" w:type="dxa"/>
            <w:tcBorders>
              <w:top w:val="double" w:sz="4" w:space="0" w:color="auto"/>
              <w:bottom w:val="double" w:sz="4" w:space="0" w:color="auto"/>
            </w:tcBorders>
          </w:tcPr>
          <w:p w14:paraId="4E19E173" w14:textId="77777777" w:rsidR="00611336" w:rsidRPr="00176AB0" w:rsidRDefault="00611336" w:rsidP="00611336">
            <w:pPr>
              <w:jc w:val="center"/>
              <w:rPr>
                <w:b/>
              </w:rPr>
            </w:pPr>
            <w:r w:rsidRPr="00176AB0">
              <w:rPr>
                <w:b/>
              </w:rPr>
              <w:t>Examples</w:t>
            </w:r>
          </w:p>
        </w:tc>
      </w:tr>
      <w:tr w:rsidR="00611336" w:rsidRPr="00BC124A" w14:paraId="09D9FC5D" w14:textId="77777777" w:rsidTr="00611336">
        <w:trPr>
          <w:jc w:val="center"/>
        </w:trPr>
        <w:tc>
          <w:tcPr>
            <w:tcW w:w="6255" w:type="dxa"/>
            <w:tcBorders>
              <w:top w:val="double" w:sz="4" w:space="0" w:color="auto"/>
            </w:tcBorders>
            <w:tcMar>
              <w:top w:w="0" w:type="dxa"/>
              <w:left w:w="115" w:type="dxa"/>
              <w:bottom w:w="0" w:type="dxa"/>
              <w:right w:w="115" w:type="dxa"/>
            </w:tcMar>
          </w:tcPr>
          <w:p w14:paraId="37E3F17A" w14:textId="77777777" w:rsidR="00611336" w:rsidRPr="00BC124A" w:rsidRDefault="00611336" w:rsidP="00611336">
            <w:r w:rsidRPr="00BC124A">
              <w:t>Any string of characters that contains only numerals</w:t>
            </w:r>
          </w:p>
          <w:p w14:paraId="3EB3AE09" w14:textId="77777777" w:rsidR="00611336" w:rsidRPr="00BC124A" w:rsidRDefault="00611336" w:rsidP="00611336"/>
        </w:tc>
        <w:tc>
          <w:tcPr>
            <w:tcW w:w="1534" w:type="dxa"/>
            <w:tcBorders>
              <w:top w:val="double" w:sz="4" w:space="0" w:color="auto"/>
            </w:tcBorders>
            <w:tcMar>
              <w:top w:w="0" w:type="dxa"/>
              <w:left w:w="115" w:type="dxa"/>
              <w:bottom w:w="0" w:type="dxa"/>
              <w:right w:w="115" w:type="dxa"/>
            </w:tcMar>
          </w:tcPr>
          <w:p w14:paraId="0E286B82" w14:textId="77777777" w:rsidR="00611336" w:rsidRPr="00BC124A" w:rsidRDefault="00611336" w:rsidP="00611336">
            <w:r w:rsidRPr="00BC124A">
              <w:t>1234</w:t>
            </w:r>
          </w:p>
          <w:p w14:paraId="3FB124B5" w14:textId="77777777" w:rsidR="00611336" w:rsidRPr="00BC124A" w:rsidRDefault="00611336" w:rsidP="00611336">
            <w:r w:rsidRPr="00BC124A">
              <w:t>0</w:t>
            </w:r>
          </w:p>
        </w:tc>
      </w:tr>
      <w:tr w:rsidR="00611336" w:rsidRPr="00BC124A" w14:paraId="315010EC" w14:textId="77777777" w:rsidTr="00611336">
        <w:trPr>
          <w:jc w:val="center"/>
        </w:trPr>
        <w:tc>
          <w:tcPr>
            <w:tcW w:w="6255" w:type="dxa"/>
            <w:tcMar>
              <w:top w:w="0" w:type="dxa"/>
              <w:left w:w="115" w:type="dxa"/>
              <w:bottom w:w="0" w:type="dxa"/>
              <w:right w:w="115" w:type="dxa"/>
            </w:tcMar>
          </w:tcPr>
          <w:p w14:paraId="0AB32FA4" w14:textId="77777777" w:rsidR="00611336" w:rsidRPr="00BC124A" w:rsidRDefault="00611336" w:rsidP="00611336">
            <w:r w:rsidRPr="00BC124A">
              <w:t>Any string of characters that contains only numerals and a-f preceded by "0x" (hex)</w:t>
            </w:r>
          </w:p>
        </w:tc>
        <w:tc>
          <w:tcPr>
            <w:tcW w:w="1534" w:type="dxa"/>
            <w:tcMar>
              <w:top w:w="0" w:type="dxa"/>
              <w:left w:w="115" w:type="dxa"/>
              <w:bottom w:w="0" w:type="dxa"/>
              <w:right w:w="115" w:type="dxa"/>
            </w:tcMar>
          </w:tcPr>
          <w:p w14:paraId="17374E5E" w14:textId="77777777" w:rsidR="00611336" w:rsidRPr="00BC124A" w:rsidRDefault="00611336" w:rsidP="00611336">
            <w:r w:rsidRPr="00BC124A">
              <w:t>0x12ab</w:t>
            </w:r>
          </w:p>
          <w:p w14:paraId="3FC630EF" w14:textId="77777777" w:rsidR="00611336" w:rsidRPr="00BC124A" w:rsidRDefault="00611336" w:rsidP="00611336">
            <w:r w:rsidRPr="00BC124A">
              <w:t>0x1</w:t>
            </w:r>
          </w:p>
        </w:tc>
      </w:tr>
      <w:tr w:rsidR="00611336" w:rsidRPr="00BC124A" w14:paraId="64182EC4" w14:textId="77777777" w:rsidTr="00611336">
        <w:trPr>
          <w:jc w:val="center"/>
        </w:trPr>
        <w:tc>
          <w:tcPr>
            <w:tcW w:w="6255" w:type="dxa"/>
            <w:tcMar>
              <w:top w:w="0" w:type="dxa"/>
              <w:left w:w="115" w:type="dxa"/>
              <w:bottom w:w="0" w:type="dxa"/>
              <w:right w:w="115" w:type="dxa"/>
            </w:tcMar>
          </w:tcPr>
          <w:p w14:paraId="67A60E3D" w14:textId="77777777" w:rsidR="00611336" w:rsidRPr="00BC124A" w:rsidRDefault="00611336" w:rsidP="00611336">
            <w:r w:rsidRPr="00BC124A">
              <w:lastRenderedPageBreak/>
              <w:t>Any string of characters that contains only numerals and a single ".".</w:t>
            </w:r>
          </w:p>
          <w:p w14:paraId="687D3890" w14:textId="77777777" w:rsidR="00611336" w:rsidRPr="00BC124A" w:rsidRDefault="00611336" w:rsidP="00611336"/>
        </w:tc>
        <w:tc>
          <w:tcPr>
            <w:tcW w:w="1534" w:type="dxa"/>
            <w:tcMar>
              <w:top w:w="0" w:type="dxa"/>
              <w:left w:w="115" w:type="dxa"/>
              <w:bottom w:w="0" w:type="dxa"/>
              <w:right w:w="115" w:type="dxa"/>
            </w:tcMar>
          </w:tcPr>
          <w:p w14:paraId="26EFD690" w14:textId="77777777" w:rsidR="00611336" w:rsidRPr="00BC124A" w:rsidRDefault="00611336" w:rsidP="00611336">
            <w:r w:rsidRPr="00BC124A">
              <w:t>1.2</w:t>
            </w:r>
          </w:p>
          <w:p w14:paraId="5A071B84" w14:textId="77777777" w:rsidR="00611336" w:rsidRPr="00BC124A" w:rsidRDefault="00611336" w:rsidP="00611336">
            <w:r w:rsidRPr="00BC124A">
              <w:t>1.</w:t>
            </w:r>
          </w:p>
          <w:p w14:paraId="5DB7828C" w14:textId="77777777" w:rsidR="00611336" w:rsidRPr="00BC124A" w:rsidRDefault="00611336" w:rsidP="00611336">
            <w:r w:rsidRPr="00BC124A">
              <w:t>.2</w:t>
            </w:r>
          </w:p>
        </w:tc>
      </w:tr>
      <w:tr w:rsidR="00611336" w:rsidRPr="00BC124A" w14:paraId="0BCE29D6" w14:textId="77777777" w:rsidTr="00611336">
        <w:trPr>
          <w:jc w:val="center"/>
        </w:trPr>
        <w:tc>
          <w:tcPr>
            <w:tcW w:w="6255" w:type="dxa"/>
            <w:tcMar>
              <w:top w:w="0" w:type="dxa"/>
              <w:left w:w="115" w:type="dxa"/>
              <w:bottom w:w="0" w:type="dxa"/>
              <w:right w:w="115" w:type="dxa"/>
            </w:tcMar>
          </w:tcPr>
          <w:p w14:paraId="0EC7035A" w14:textId="77777777" w:rsidR="00611336" w:rsidRPr="00BC124A" w:rsidRDefault="00611336" w:rsidP="00611336">
            <w:r w:rsidRPr="00BC124A">
              <w:t>Any string of characters that contains only numerals, in scientific notation.</w:t>
            </w:r>
          </w:p>
          <w:p w14:paraId="03D847A0" w14:textId="77777777" w:rsidR="00611336" w:rsidRPr="00BC124A" w:rsidRDefault="00611336" w:rsidP="00611336"/>
        </w:tc>
        <w:tc>
          <w:tcPr>
            <w:tcW w:w="1534" w:type="dxa"/>
            <w:tcMar>
              <w:top w:w="0" w:type="dxa"/>
              <w:left w:w="115" w:type="dxa"/>
              <w:bottom w:w="0" w:type="dxa"/>
              <w:right w:w="115" w:type="dxa"/>
            </w:tcMar>
          </w:tcPr>
          <w:p w14:paraId="1B4073E2" w14:textId="77777777" w:rsidR="00611336" w:rsidRPr="00BC124A" w:rsidRDefault="00611336" w:rsidP="00611336">
            <w:r w:rsidRPr="00BC124A">
              <w:t>1.0E+10</w:t>
            </w:r>
          </w:p>
          <w:p w14:paraId="12AA65C5" w14:textId="4B83E7E2" w:rsidR="00611336" w:rsidRPr="00BC124A" w:rsidRDefault="00611336" w:rsidP="00611336">
            <w:r w:rsidRPr="00BC124A">
              <w:t>10E</w:t>
            </w:r>
            <w:r>
              <w:t>−</w:t>
            </w:r>
            <w:r w:rsidRPr="00BC124A">
              <w:t>10</w:t>
            </w:r>
          </w:p>
          <w:p w14:paraId="2E0EE0AD" w14:textId="77777777" w:rsidR="00611336" w:rsidRPr="00BC124A" w:rsidRDefault="00611336" w:rsidP="00611336">
            <w:r w:rsidRPr="00BC124A">
              <w:t>.1e6</w:t>
            </w:r>
          </w:p>
        </w:tc>
      </w:tr>
      <w:tr w:rsidR="00611336" w:rsidRPr="00BC124A" w14:paraId="321E3C78" w14:textId="77777777" w:rsidTr="00611336">
        <w:trPr>
          <w:jc w:val="center"/>
        </w:trPr>
        <w:tc>
          <w:tcPr>
            <w:tcW w:w="7789" w:type="dxa"/>
            <w:gridSpan w:val="2"/>
            <w:tcMar>
              <w:top w:w="0" w:type="dxa"/>
              <w:left w:w="115" w:type="dxa"/>
              <w:bottom w:w="0" w:type="dxa"/>
              <w:right w:w="115" w:type="dxa"/>
            </w:tcMar>
          </w:tcPr>
          <w:p w14:paraId="7F27BA2D" w14:textId="2877B55C" w:rsidR="00611336" w:rsidRPr="00BC124A" w:rsidRDefault="00611336" w:rsidP="00611336">
            <w:r w:rsidRPr="00BC124A">
              <w:t>Note</w:t>
            </w:r>
            <w:r w:rsidR="00CB15C7">
              <w:t xml:space="preserve">: </w:t>
            </w:r>
            <w:r w:rsidRPr="00BC124A">
              <w:t>As in the TMATS standard itself, alphanumeric data items are case insensitive; either upper or lower case characters are allowed.</w:t>
            </w:r>
          </w:p>
        </w:tc>
      </w:tr>
    </w:tbl>
    <w:p w14:paraId="4D02A5A1" w14:textId="77777777" w:rsidR="00611336" w:rsidRPr="00BC124A" w:rsidRDefault="00611336" w:rsidP="00611336">
      <w:pPr>
        <w:pStyle w:val="106appx1"/>
      </w:pPr>
      <w:bookmarkStart w:id="1045" w:name="paragraph_5_0"/>
      <w:bookmarkStart w:id="1046" w:name="_Ref349031945"/>
      <w:bookmarkStart w:id="1047" w:name="_Toc423501517"/>
      <w:bookmarkStart w:id="1048" w:name="_Toc486412040"/>
      <w:bookmarkEnd w:id="1045"/>
      <w:r w:rsidRPr="00BC124A">
        <w:t>Measurements</w:t>
      </w:r>
      <w:bookmarkEnd w:id="1046"/>
      <w:bookmarkEnd w:id="1047"/>
      <w:bookmarkEnd w:id="1048"/>
    </w:p>
    <w:p w14:paraId="7998E9C0" w14:textId="77777777" w:rsidR="00611336" w:rsidRPr="00BC124A" w:rsidRDefault="00611336" w:rsidP="00611336">
      <w:pPr>
        <w:pStyle w:val="BodyText"/>
      </w:pPr>
      <w:r w:rsidRPr="00BC124A">
        <w:t>Measurements may be telemetry measurements or other derived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2"/>
        <w:gridCol w:w="2822"/>
      </w:tblGrid>
      <w:tr w:rsidR="00611336" w:rsidRPr="00BC124A" w14:paraId="6087A632" w14:textId="77777777" w:rsidTr="00611336">
        <w:trPr>
          <w:jc w:val="center"/>
        </w:trPr>
        <w:tc>
          <w:tcPr>
            <w:tcW w:w="8764" w:type="dxa"/>
            <w:gridSpan w:val="2"/>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4C69E6" w14:textId="77777777" w:rsidR="00611336" w:rsidRPr="00BC124A" w:rsidRDefault="00611336" w:rsidP="00611336">
            <w:pPr>
              <w:pStyle w:val="titleoftable"/>
            </w:pPr>
            <w:bookmarkStart w:id="1049" w:name="Table_P_8"/>
            <w:bookmarkStart w:id="1050" w:name="_Toc423501542"/>
            <w:bookmarkStart w:id="1051" w:name="_Toc486412107"/>
            <w:bookmarkEnd w:id="1049"/>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8</w:t>
            </w:r>
            <w:r w:rsidR="00510CBE">
              <w:rPr>
                <w:noProof/>
              </w:rPr>
              <w:fldChar w:fldCharType="end"/>
            </w:r>
            <w:r>
              <w:t>.</w:t>
            </w:r>
            <w:r>
              <w:tab/>
              <w:t>Measurements (Examples)</w:t>
            </w:r>
            <w:bookmarkEnd w:id="1050"/>
            <w:bookmarkEnd w:id="1051"/>
          </w:p>
        </w:tc>
      </w:tr>
      <w:tr w:rsidR="00611336" w:rsidRPr="00BC124A" w14:paraId="0506BED5" w14:textId="77777777" w:rsidTr="00611336">
        <w:trPr>
          <w:jc w:val="center"/>
        </w:trPr>
        <w:tc>
          <w:tcPr>
            <w:tcW w:w="5942" w:type="dxa"/>
            <w:tcBorders>
              <w:top w:val="double" w:sz="4" w:space="0" w:color="auto"/>
              <w:left w:val="double" w:sz="4" w:space="0" w:color="auto"/>
              <w:bottom w:val="double" w:sz="4" w:space="0" w:color="auto"/>
            </w:tcBorders>
            <w:vAlign w:val="center"/>
          </w:tcPr>
          <w:p w14:paraId="4EFFBFED" w14:textId="77777777" w:rsidR="00611336" w:rsidRPr="00176AB0" w:rsidRDefault="00611336" w:rsidP="00611336">
            <w:pPr>
              <w:jc w:val="center"/>
              <w:rPr>
                <w:b/>
              </w:rPr>
            </w:pPr>
            <w:r w:rsidRPr="00176AB0">
              <w:rPr>
                <w:b/>
              </w:rPr>
              <w:t>Description</w:t>
            </w:r>
          </w:p>
        </w:tc>
        <w:tc>
          <w:tcPr>
            <w:tcW w:w="2822" w:type="dxa"/>
            <w:tcBorders>
              <w:top w:val="double" w:sz="4" w:space="0" w:color="auto"/>
              <w:bottom w:val="double" w:sz="4" w:space="0" w:color="auto"/>
              <w:right w:val="double" w:sz="4" w:space="0" w:color="auto"/>
            </w:tcBorders>
            <w:vAlign w:val="center"/>
          </w:tcPr>
          <w:p w14:paraId="4472D94A" w14:textId="77777777" w:rsidR="00611336" w:rsidRPr="00176AB0" w:rsidRDefault="00611336" w:rsidP="00611336">
            <w:pPr>
              <w:jc w:val="center"/>
              <w:rPr>
                <w:b/>
              </w:rPr>
            </w:pPr>
            <w:r w:rsidRPr="00176AB0">
              <w:rPr>
                <w:b/>
              </w:rPr>
              <w:t>Examples</w:t>
            </w:r>
          </w:p>
        </w:tc>
      </w:tr>
      <w:tr w:rsidR="00611336" w:rsidRPr="00BC124A" w14:paraId="7E3EA3A7" w14:textId="77777777" w:rsidTr="00611336">
        <w:trPr>
          <w:jc w:val="center"/>
        </w:trPr>
        <w:tc>
          <w:tcPr>
            <w:tcW w:w="5942" w:type="dxa"/>
            <w:tcBorders>
              <w:top w:val="double" w:sz="4" w:space="0" w:color="auto"/>
              <w:left w:val="double" w:sz="4" w:space="0" w:color="auto"/>
            </w:tcBorders>
            <w:tcMar>
              <w:top w:w="0" w:type="dxa"/>
              <w:left w:w="115" w:type="dxa"/>
              <w:bottom w:w="0" w:type="dxa"/>
              <w:right w:w="115" w:type="dxa"/>
            </w:tcMar>
          </w:tcPr>
          <w:p w14:paraId="6ED3A7C6" w14:textId="77777777" w:rsidR="00611336" w:rsidRPr="00BC124A" w:rsidRDefault="00611336" w:rsidP="00611336">
            <w:r w:rsidRPr="00BC124A">
              <w:t>Any string of characters beginning with an alphabetic character and containing only alphanumerics and "$_"</w:t>
            </w:r>
          </w:p>
        </w:tc>
        <w:tc>
          <w:tcPr>
            <w:tcW w:w="2822" w:type="dxa"/>
            <w:tcBorders>
              <w:top w:val="double" w:sz="4" w:space="0" w:color="auto"/>
              <w:right w:val="double" w:sz="4" w:space="0" w:color="auto"/>
            </w:tcBorders>
            <w:tcMar>
              <w:top w:w="0" w:type="dxa"/>
              <w:left w:w="115" w:type="dxa"/>
              <w:bottom w:w="0" w:type="dxa"/>
              <w:right w:w="115" w:type="dxa"/>
            </w:tcMar>
          </w:tcPr>
          <w:p w14:paraId="48D85230" w14:textId="77777777" w:rsidR="00611336" w:rsidRPr="00BC124A" w:rsidRDefault="00611336" w:rsidP="00611336">
            <w:r w:rsidRPr="00BC124A">
              <w:t>A00.1</w:t>
            </w:r>
          </w:p>
          <w:p w14:paraId="2DD5CDA3" w14:textId="77777777" w:rsidR="00611336" w:rsidRPr="00BC124A" w:rsidRDefault="00611336" w:rsidP="00611336">
            <w:r w:rsidRPr="00BC124A">
              <w:t>A$1</w:t>
            </w:r>
          </w:p>
        </w:tc>
      </w:tr>
      <w:tr w:rsidR="00611336" w:rsidRPr="00BC124A" w14:paraId="67BC4D2B" w14:textId="77777777" w:rsidTr="00611336">
        <w:trPr>
          <w:jc w:val="center"/>
        </w:trPr>
        <w:tc>
          <w:tcPr>
            <w:tcW w:w="5942" w:type="dxa"/>
            <w:tcBorders>
              <w:left w:val="double" w:sz="4" w:space="0" w:color="auto"/>
            </w:tcBorders>
            <w:tcMar>
              <w:top w:w="0" w:type="dxa"/>
              <w:left w:w="115" w:type="dxa"/>
              <w:bottom w:w="0" w:type="dxa"/>
              <w:right w:w="115" w:type="dxa"/>
            </w:tcMar>
          </w:tcPr>
          <w:p w14:paraId="44193BC6" w14:textId="77777777" w:rsidR="00611336" w:rsidRPr="00BC124A" w:rsidRDefault="00611336" w:rsidP="00611336">
            <w:r w:rsidRPr="00BC124A">
              <w:t xml:space="preserve">Any string of characters that is quoted with </w:t>
            </w:r>
            <w:proofErr w:type="gramStart"/>
            <w:r w:rsidRPr="00BC124A">
              <w:t>" and</w:t>
            </w:r>
            <w:proofErr w:type="gramEnd"/>
            <w:r w:rsidRPr="00BC124A">
              <w:t xml:space="preserve"> does not contain ".</w:t>
            </w:r>
          </w:p>
        </w:tc>
        <w:tc>
          <w:tcPr>
            <w:tcW w:w="2822" w:type="dxa"/>
            <w:tcBorders>
              <w:right w:val="double" w:sz="4" w:space="0" w:color="auto"/>
            </w:tcBorders>
            <w:tcMar>
              <w:top w:w="0" w:type="dxa"/>
              <w:left w:w="115" w:type="dxa"/>
              <w:bottom w:w="0" w:type="dxa"/>
              <w:right w:w="115" w:type="dxa"/>
            </w:tcMar>
          </w:tcPr>
          <w:p w14:paraId="1716E962" w14:textId="77777777" w:rsidR="00611336" w:rsidRPr="00BC124A" w:rsidRDefault="00611336" w:rsidP="00611336">
            <w:r w:rsidRPr="00BC124A">
              <w:t>"0001"</w:t>
            </w:r>
          </w:p>
          <w:p w14:paraId="65040EE5" w14:textId="77777777" w:rsidR="00611336" w:rsidRPr="00BC124A" w:rsidRDefault="00611336" w:rsidP="00611336">
            <w:r w:rsidRPr="00BC124A">
              <w:t>“measurement ’quoted’, though this is insane - it is legal”</w:t>
            </w:r>
          </w:p>
        </w:tc>
      </w:tr>
      <w:tr w:rsidR="00611336" w:rsidRPr="00BC124A" w14:paraId="7F8B819A" w14:textId="77777777" w:rsidTr="00611336">
        <w:trPr>
          <w:jc w:val="center"/>
        </w:trPr>
        <w:tc>
          <w:tcPr>
            <w:tcW w:w="5942" w:type="dxa"/>
            <w:tcBorders>
              <w:left w:val="double" w:sz="4" w:space="0" w:color="auto"/>
              <w:bottom w:val="single" w:sz="4" w:space="0" w:color="auto"/>
            </w:tcBorders>
            <w:tcMar>
              <w:top w:w="0" w:type="dxa"/>
              <w:left w:w="115" w:type="dxa"/>
              <w:bottom w:w="0" w:type="dxa"/>
              <w:right w:w="115" w:type="dxa"/>
            </w:tcMar>
          </w:tcPr>
          <w:p w14:paraId="3DE94CA1" w14:textId="77777777" w:rsidR="00611336" w:rsidRPr="00BC124A" w:rsidRDefault="00611336" w:rsidP="00611336">
            <w:r w:rsidRPr="00BC124A">
              <w:t>Any string of characters quoted with ' and does not contain '.</w:t>
            </w:r>
          </w:p>
        </w:tc>
        <w:tc>
          <w:tcPr>
            <w:tcW w:w="2822" w:type="dxa"/>
            <w:tcBorders>
              <w:bottom w:val="single" w:sz="4" w:space="0" w:color="auto"/>
              <w:right w:val="double" w:sz="4" w:space="0" w:color="auto"/>
            </w:tcBorders>
            <w:tcMar>
              <w:top w:w="0" w:type="dxa"/>
              <w:left w:w="115" w:type="dxa"/>
              <w:bottom w:w="0" w:type="dxa"/>
              <w:right w:w="115" w:type="dxa"/>
            </w:tcMar>
          </w:tcPr>
          <w:p w14:paraId="3A2D8671" w14:textId="77777777" w:rsidR="00611336" w:rsidRPr="00BC124A" w:rsidRDefault="00611336" w:rsidP="00611336">
            <w:r w:rsidRPr="00BC124A">
              <w:t>'Air Speed'</w:t>
            </w:r>
          </w:p>
        </w:tc>
      </w:tr>
      <w:tr w:rsidR="00611336" w:rsidRPr="00BC124A" w14:paraId="042C25E9" w14:textId="77777777" w:rsidTr="00611336">
        <w:trPr>
          <w:jc w:val="center"/>
        </w:trPr>
        <w:tc>
          <w:tcPr>
            <w:tcW w:w="5942" w:type="dxa"/>
            <w:tcBorders>
              <w:left w:val="double" w:sz="4" w:space="0" w:color="auto"/>
              <w:bottom w:val="double" w:sz="4" w:space="0" w:color="auto"/>
            </w:tcBorders>
            <w:tcMar>
              <w:top w:w="0" w:type="dxa"/>
              <w:left w:w="115" w:type="dxa"/>
              <w:bottom w:w="0" w:type="dxa"/>
              <w:right w:w="115" w:type="dxa"/>
            </w:tcMar>
          </w:tcPr>
          <w:p w14:paraId="25F7E802" w14:textId="27D365BA" w:rsidR="00611336" w:rsidRPr="00BC124A" w:rsidRDefault="00611336" w:rsidP="00611336">
            <w:r w:rsidRPr="00BC124A">
              <w:t>Any string of characters that contains only numerals and at least one alphabetic character</w:t>
            </w:r>
            <w:r w:rsidR="00CB15C7">
              <w:t xml:space="preserve">. </w:t>
            </w:r>
            <w:r w:rsidRPr="00BC124A">
              <w:t>This differs from hex because it does not begin with “0x”.</w:t>
            </w:r>
          </w:p>
          <w:p w14:paraId="328C6055" w14:textId="77777777" w:rsidR="00611336" w:rsidRPr="00BC124A" w:rsidRDefault="00611336" w:rsidP="00611336"/>
        </w:tc>
        <w:tc>
          <w:tcPr>
            <w:tcW w:w="2822" w:type="dxa"/>
            <w:tcBorders>
              <w:bottom w:val="double" w:sz="4" w:space="0" w:color="auto"/>
              <w:right w:val="double" w:sz="4" w:space="0" w:color="auto"/>
            </w:tcBorders>
            <w:tcMar>
              <w:top w:w="0" w:type="dxa"/>
              <w:left w:w="115" w:type="dxa"/>
              <w:bottom w:w="0" w:type="dxa"/>
              <w:right w:w="115" w:type="dxa"/>
            </w:tcMar>
          </w:tcPr>
          <w:p w14:paraId="4E585AEB" w14:textId="77777777" w:rsidR="00611336" w:rsidRPr="00BC124A" w:rsidRDefault="00611336" w:rsidP="00611336">
            <w:r w:rsidRPr="00BC124A">
              <w:t>00A1</w:t>
            </w:r>
          </w:p>
          <w:p w14:paraId="2EA4D27F" w14:textId="392B437B" w:rsidR="00611336" w:rsidRPr="00BC124A" w:rsidRDefault="00611336" w:rsidP="00CB15C7">
            <w:r w:rsidRPr="00BC124A">
              <w:t>0X</w:t>
            </w:r>
            <w:r w:rsidR="00CB15C7">
              <w:t xml:space="preserve"> </w:t>
            </w:r>
            <w:r w:rsidRPr="00BC124A">
              <w:t>(this is ok, because it does not have a number after “0X”)</w:t>
            </w:r>
          </w:p>
        </w:tc>
      </w:tr>
      <w:tr w:rsidR="00611336" w:rsidRPr="00BC124A" w14:paraId="06392506" w14:textId="77777777" w:rsidTr="00611336">
        <w:trPr>
          <w:trHeight w:val="576"/>
          <w:jc w:val="center"/>
        </w:trPr>
        <w:tc>
          <w:tcPr>
            <w:tcW w:w="8764" w:type="dxa"/>
            <w:gridSpan w:val="2"/>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tcPr>
          <w:p w14:paraId="2CB711F8" w14:textId="176F28B7" w:rsidR="00611336" w:rsidRPr="00BC124A" w:rsidRDefault="00611336" w:rsidP="00611336">
            <w:r w:rsidRPr="00BC124A">
              <w:t>Note</w:t>
            </w:r>
            <w:r w:rsidR="00CB15C7">
              <w:t xml:space="preserve">: </w:t>
            </w:r>
            <w:r w:rsidRPr="00BC124A">
              <w:t>As in the TMATS standard itself, alphanumeric data items are case insensitive; either upper or lower case characters are allowed.</w:t>
            </w:r>
          </w:p>
        </w:tc>
      </w:tr>
    </w:tbl>
    <w:p w14:paraId="594E070F" w14:textId="77777777" w:rsidR="00611336" w:rsidRPr="00BC124A" w:rsidRDefault="00611336" w:rsidP="00611336">
      <w:pPr>
        <w:pStyle w:val="106appx1"/>
      </w:pPr>
      <w:bookmarkStart w:id="1052" w:name="paragraph_6_0"/>
      <w:bookmarkStart w:id="1053" w:name="_Ref349031936"/>
      <w:bookmarkStart w:id="1054" w:name="_Toc423501518"/>
      <w:bookmarkStart w:id="1055" w:name="_Toc486412041"/>
      <w:bookmarkEnd w:id="1052"/>
      <w:r w:rsidRPr="00BC124A">
        <w:t>Mathematical Functions</w:t>
      </w:r>
      <w:bookmarkEnd w:id="1053"/>
      <w:bookmarkEnd w:id="1054"/>
      <w:bookmarkEnd w:id="1055"/>
    </w:p>
    <w:p w14:paraId="2171A6EA" w14:textId="77777777" w:rsidR="00611336" w:rsidRDefault="00611336" w:rsidP="00611336">
      <w:pPr>
        <w:pStyle w:val="106appx2"/>
      </w:pPr>
      <w:bookmarkStart w:id="1056" w:name="paragraph_6_0_1"/>
      <w:bookmarkStart w:id="1057" w:name="_Toc423501519"/>
      <w:bookmarkStart w:id="1058" w:name="_Toc486412042"/>
      <w:bookmarkEnd w:id="1056"/>
      <w:r w:rsidRPr="00BC124A">
        <w:t>Mathematical Function Format</w:t>
      </w:r>
      <w:bookmarkEnd w:id="1057"/>
      <w:bookmarkEnd w:id="1058"/>
    </w:p>
    <w:p w14:paraId="201D1808" w14:textId="72B924E2" w:rsidR="00611336" w:rsidRPr="00BC124A" w:rsidRDefault="00611336" w:rsidP="00611336">
      <w:pPr>
        <w:pStyle w:val="BodyText"/>
      </w:pPr>
      <w:r w:rsidRPr="00BC124A">
        <w:t>Mathematical functions are numerical functions that take some input, perform a specific calculation, and return a value as the result</w:t>
      </w:r>
      <w:r w:rsidR="00CB15C7">
        <w:t xml:space="preserve">. </w:t>
      </w:r>
      <w:r w:rsidRPr="00BC124A">
        <w:t>Each mathematical function has the form “</w:t>
      </w:r>
      <w:proofErr w:type="gramStart"/>
      <w:r w:rsidRPr="00BC124A">
        <w:t>name(</w:t>
      </w:r>
      <w:proofErr w:type="gramEnd"/>
      <w:r w:rsidRPr="00BC124A">
        <w:t xml:space="preserve">arg1,arg2,...)” </w:t>
      </w:r>
      <w:r>
        <w:t>that</w:t>
      </w:r>
      <w:r w:rsidRPr="00BC124A">
        <w:t xml:space="preserve"> identifies a well-defined name and contains argument(s) that are separated by commas and surrounded by parentheses</w:t>
      </w:r>
      <w:r w:rsidR="00CB15C7">
        <w:t xml:space="preserve">. </w:t>
      </w:r>
      <w:r w:rsidRPr="00BC124A">
        <w:t xml:space="preserve">A list of selected mathematical functions is provided </w:t>
      </w:r>
      <w:r>
        <w:t xml:space="preserve">in </w:t>
      </w:r>
      <w:r w:rsidRPr="0018321B">
        <w:fldChar w:fldCharType="begin"/>
      </w:r>
      <w:r w:rsidRPr="00BA4FB1">
        <w:rPr>
          <w:rStyle w:val="crossreference"/>
        </w:rPr>
        <w:instrText xml:space="preserve"> REF _Ref349032025 \h \* Charformat</w:instrText>
      </w:r>
      <w:r>
        <w:instrText xml:space="preserve"> </w:instrText>
      </w:r>
      <w:r w:rsidRPr="0018321B">
        <w:fldChar w:fldCharType="separate"/>
      </w:r>
      <w:r w:rsidR="00B24C26" w:rsidRPr="00B24C26">
        <w:rPr>
          <w:rStyle w:val="crossreference"/>
        </w:rPr>
        <w:t>Table E</w:t>
      </w:r>
      <w:r w:rsidR="00B24C26" w:rsidRPr="00B24C26">
        <w:rPr>
          <w:rStyle w:val="crossreference"/>
        </w:rPr>
        <w:noBreakHyphen/>
        <w:t>9</w:t>
      </w:r>
      <w:r w:rsidRPr="0018321B">
        <w:fldChar w:fldCharType="end"/>
      </w:r>
      <w:r>
        <w:t>.</w:t>
      </w:r>
    </w:p>
    <w:p w14:paraId="172FA727" w14:textId="77777777" w:rsidR="00611336" w:rsidRDefault="00611336" w:rsidP="00611336">
      <w:pPr>
        <w:pStyle w:val="106appx2"/>
      </w:pPr>
      <w:bookmarkStart w:id="1059" w:name="paragraph_6_0_2"/>
      <w:bookmarkStart w:id="1060" w:name="_Ref349031885"/>
      <w:bookmarkStart w:id="1061" w:name="_Toc423501520"/>
      <w:bookmarkStart w:id="1062" w:name="_Toc486412043"/>
      <w:bookmarkEnd w:id="1059"/>
      <w:r w:rsidRPr="00BC124A">
        <w:t>Complex Use of Functions</w:t>
      </w:r>
      <w:bookmarkEnd w:id="1060"/>
      <w:bookmarkEnd w:id="1061"/>
      <w:bookmarkEnd w:id="1062"/>
    </w:p>
    <w:p w14:paraId="1A2C3825" w14:textId="77777777" w:rsidR="00611336" w:rsidRPr="00BC124A" w:rsidRDefault="00611336" w:rsidP="00611336">
      <w:pPr>
        <w:pStyle w:val="BodyText"/>
      </w:pPr>
      <w:r w:rsidRPr="00BC124A">
        <w:t>Examples of how functions can be used in mathematical expressions are:</w:t>
      </w:r>
    </w:p>
    <w:p w14:paraId="2D72A707" w14:textId="77777777" w:rsidR="00611336" w:rsidRPr="00BC124A" w:rsidRDefault="00611336" w:rsidP="00DD3002">
      <w:pPr>
        <w:pStyle w:val="numlev1"/>
        <w:numPr>
          <w:ilvl w:val="0"/>
          <w:numId w:val="12"/>
        </w:numPr>
        <w:tabs>
          <w:tab w:val="left" w:pos="1080"/>
        </w:tabs>
        <w:spacing w:after="0"/>
      </w:pPr>
      <w:r w:rsidRPr="00BC124A">
        <w:t>A*(SIN(B/C)+D)</w:t>
      </w:r>
    </w:p>
    <w:p w14:paraId="227E8B3D" w14:textId="77777777" w:rsidR="00611336" w:rsidRPr="00BC124A" w:rsidRDefault="00611336" w:rsidP="00611336">
      <w:pPr>
        <w:pStyle w:val="numlev1"/>
        <w:tabs>
          <w:tab w:val="left" w:pos="1080"/>
        </w:tabs>
        <w:spacing w:after="0"/>
      </w:pPr>
      <w:r w:rsidRPr="00BC124A">
        <w:t>A*3.0</w:t>
      </w:r>
    </w:p>
    <w:p w14:paraId="6BB078E0" w14:textId="77777777" w:rsidR="00611336" w:rsidRPr="00BC124A" w:rsidRDefault="00611336" w:rsidP="00611336">
      <w:pPr>
        <w:pStyle w:val="numlev1"/>
        <w:tabs>
          <w:tab w:val="left" w:pos="1080"/>
        </w:tabs>
        <w:spacing w:after="0"/>
      </w:pPr>
      <w:r w:rsidRPr="00BC124A">
        <w:t xml:space="preserve">"0001"*A+~B </w:t>
      </w:r>
    </w:p>
    <w:p w14:paraId="6C1A21C8" w14:textId="77777777" w:rsidR="00611336" w:rsidRPr="00BC124A" w:rsidRDefault="00611336" w:rsidP="00611336">
      <w:pPr>
        <w:pStyle w:val="numlev1"/>
        <w:tabs>
          <w:tab w:val="left" w:pos="1080"/>
        </w:tabs>
        <w:spacing w:after="0"/>
      </w:pPr>
      <w:r w:rsidRPr="00BC124A">
        <w:t>A&lt;B || B&lt;&lt;</w:t>
      </w:r>
      <w:proofErr w:type="gramStart"/>
      <w:r w:rsidRPr="00BC124A">
        <w:t>C ?</w:t>
      </w:r>
      <w:proofErr w:type="gramEnd"/>
      <w:r w:rsidRPr="00BC124A">
        <w:t xml:space="preserve"> D : E </w:t>
      </w:r>
    </w:p>
    <w:p w14:paraId="418EF1F6" w14:textId="77777777" w:rsidR="00611336" w:rsidRPr="00BC124A" w:rsidRDefault="00611336" w:rsidP="0061133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6722"/>
      </w:tblGrid>
      <w:tr w:rsidR="00611336" w:rsidRPr="00BC124A" w14:paraId="2F70602A" w14:textId="77777777" w:rsidTr="00611336">
        <w:trPr>
          <w:jc w:val="center"/>
        </w:trPr>
        <w:tc>
          <w:tcPr>
            <w:tcW w:w="8764" w:type="dxa"/>
            <w:gridSpan w:val="2"/>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E55165" w14:textId="77777777" w:rsidR="00611336" w:rsidRPr="00BC124A" w:rsidRDefault="00611336" w:rsidP="00611336">
            <w:pPr>
              <w:pStyle w:val="titleoftable"/>
            </w:pPr>
            <w:bookmarkStart w:id="1063" w:name="Table_P_9"/>
            <w:bookmarkStart w:id="1064" w:name="_Ref349032025"/>
            <w:bookmarkStart w:id="1065" w:name="_Toc423501543"/>
            <w:bookmarkStart w:id="1066" w:name="_Toc486412108"/>
            <w:bookmarkEnd w:id="1063"/>
            <w:r>
              <w:t xml:space="preserve">Table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Table \* ARABIC \s 9 </w:instrText>
            </w:r>
            <w:r w:rsidR="00510CBE">
              <w:rPr>
                <w:noProof/>
              </w:rPr>
              <w:fldChar w:fldCharType="separate"/>
            </w:r>
            <w:r w:rsidR="00B24C26">
              <w:rPr>
                <w:noProof/>
              </w:rPr>
              <w:t>9</w:t>
            </w:r>
            <w:r w:rsidR="00510CBE">
              <w:rPr>
                <w:noProof/>
              </w:rPr>
              <w:fldChar w:fldCharType="end"/>
            </w:r>
            <w:bookmarkEnd w:id="1064"/>
            <w:r>
              <w:t>.</w:t>
            </w:r>
            <w:r>
              <w:tab/>
            </w:r>
            <w:r>
              <w:rPr>
                <w:noProof/>
              </w:rPr>
              <w:t>Table of Selected Mathematical Functions</w:t>
            </w:r>
            <w:bookmarkEnd w:id="1065"/>
            <w:bookmarkEnd w:id="1066"/>
          </w:p>
        </w:tc>
      </w:tr>
      <w:tr w:rsidR="00611336" w:rsidRPr="00BC124A" w14:paraId="54A661E9" w14:textId="77777777" w:rsidTr="00611336">
        <w:trPr>
          <w:jc w:val="center"/>
        </w:trPr>
        <w:tc>
          <w:tcPr>
            <w:tcW w:w="2042" w:type="dxa"/>
            <w:tcBorders>
              <w:top w:val="double" w:sz="4" w:space="0" w:color="auto"/>
              <w:left w:val="double" w:sz="4" w:space="0" w:color="auto"/>
              <w:bottom w:val="double" w:sz="4" w:space="0" w:color="auto"/>
            </w:tcBorders>
            <w:tcMar>
              <w:left w:w="144" w:type="dxa"/>
            </w:tcMar>
            <w:vAlign w:val="center"/>
          </w:tcPr>
          <w:p w14:paraId="0526083F" w14:textId="77777777" w:rsidR="00611336" w:rsidRPr="00176AB0" w:rsidRDefault="00611336" w:rsidP="00611336">
            <w:pPr>
              <w:jc w:val="center"/>
              <w:rPr>
                <w:b/>
              </w:rPr>
            </w:pPr>
            <w:r w:rsidRPr="00176AB0">
              <w:rPr>
                <w:b/>
              </w:rPr>
              <w:t>Name</w:t>
            </w:r>
          </w:p>
        </w:tc>
        <w:tc>
          <w:tcPr>
            <w:tcW w:w="6722" w:type="dxa"/>
            <w:tcBorders>
              <w:top w:val="double" w:sz="4" w:space="0" w:color="auto"/>
              <w:bottom w:val="double" w:sz="4" w:space="0" w:color="auto"/>
              <w:right w:val="double" w:sz="4" w:space="0" w:color="auto"/>
            </w:tcBorders>
            <w:tcMar>
              <w:left w:w="216" w:type="dxa"/>
              <w:right w:w="0" w:type="dxa"/>
            </w:tcMar>
            <w:vAlign w:val="center"/>
          </w:tcPr>
          <w:p w14:paraId="1F171C53" w14:textId="77777777" w:rsidR="00611336" w:rsidRPr="00176AB0" w:rsidRDefault="00611336" w:rsidP="00611336">
            <w:pPr>
              <w:jc w:val="center"/>
              <w:rPr>
                <w:b/>
              </w:rPr>
            </w:pPr>
            <w:r w:rsidRPr="00176AB0">
              <w:rPr>
                <w:b/>
              </w:rPr>
              <w:t>Description</w:t>
            </w:r>
          </w:p>
        </w:tc>
      </w:tr>
      <w:tr w:rsidR="00611336" w:rsidRPr="00BC124A" w14:paraId="3E120338" w14:textId="77777777" w:rsidTr="00611336">
        <w:trPr>
          <w:jc w:val="center"/>
        </w:trPr>
        <w:tc>
          <w:tcPr>
            <w:tcW w:w="2042" w:type="dxa"/>
            <w:tcBorders>
              <w:left w:val="double" w:sz="4" w:space="0" w:color="auto"/>
            </w:tcBorders>
            <w:tcMar>
              <w:top w:w="0" w:type="dxa"/>
              <w:left w:w="144" w:type="dxa"/>
              <w:bottom w:w="0" w:type="dxa"/>
            </w:tcMar>
          </w:tcPr>
          <w:p w14:paraId="0E07059C" w14:textId="77777777" w:rsidR="00611336" w:rsidRPr="00BC124A" w:rsidRDefault="00611336" w:rsidP="00611336">
            <w:r w:rsidRPr="00BC124A">
              <w:t>acos(x)</w:t>
            </w:r>
          </w:p>
        </w:tc>
        <w:tc>
          <w:tcPr>
            <w:tcW w:w="6722" w:type="dxa"/>
            <w:tcBorders>
              <w:right w:val="double" w:sz="4" w:space="0" w:color="auto"/>
            </w:tcBorders>
            <w:tcMar>
              <w:top w:w="0" w:type="dxa"/>
              <w:left w:w="144" w:type="dxa"/>
              <w:bottom w:w="0" w:type="dxa"/>
              <w:right w:w="0" w:type="dxa"/>
            </w:tcMar>
          </w:tcPr>
          <w:p w14:paraId="3E6EDC9B" w14:textId="7D8A294F" w:rsidR="00611336" w:rsidRPr="00BC124A" w:rsidRDefault="00611336" w:rsidP="00671915">
            <w:r w:rsidRPr="00BC124A">
              <w:t>cos</w:t>
            </w:r>
            <w:r w:rsidR="00671915" w:rsidRPr="00671915">
              <w:rPr>
                <w:vertAlign w:val="superscript"/>
              </w:rPr>
              <w:t>−</w:t>
            </w:r>
            <w:r w:rsidRPr="00671915">
              <w:rPr>
                <w:vertAlign w:val="superscript"/>
              </w:rPr>
              <w:t>1</w:t>
            </w:r>
            <w:r w:rsidRPr="00BC124A">
              <w:t>(x) in range [0</w:t>
            </w:r>
            <w:proofErr w:type="gramStart"/>
            <w:r w:rsidRPr="00BC124A">
              <w:t>,π</w:t>
            </w:r>
            <w:proofErr w:type="gramEnd"/>
            <w:r w:rsidRPr="00BC124A">
              <w:t>], x Є [</w:t>
            </w:r>
            <w:r w:rsidR="00671915">
              <w:t>−</w:t>
            </w:r>
            <w:r w:rsidRPr="00BC124A">
              <w:t>1,1].</w:t>
            </w:r>
          </w:p>
        </w:tc>
      </w:tr>
      <w:tr w:rsidR="00611336" w:rsidRPr="00BC124A" w14:paraId="0B2FC4A9" w14:textId="77777777" w:rsidTr="00611336">
        <w:trPr>
          <w:trHeight w:val="288"/>
          <w:jc w:val="center"/>
        </w:trPr>
        <w:tc>
          <w:tcPr>
            <w:tcW w:w="2042" w:type="dxa"/>
            <w:tcBorders>
              <w:left w:val="double" w:sz="4" w:space="0" w:color="auto"/>
              <w:bottom w:val="single" w:sz="4" w:space="0" w:color="auto"/>
            </w:tcBorders>
            <w:tcMar>
              <w:top w:w="0" w:type="dxa"/>
              <w:left w:w="144" w:type="dxa"/>
              <w:bottom w:w="0" w:type="dxa"/>
            </w:tcMar>
          </w:tcPr>
          <w:p w14:paraId="54125E2C" w14:textId="77777777" w:rsidR="00611336" w:rsidRPr="00BC124A" w:rsidRDefault="00611336" w:rsidP="00611336">
            <w:r w:rsidRPr="00BC124A">
              <w:t>asin(x)</w:t>
            </w:r>
          </w:p>
        </w:tc>
        <w:tc>
          <w:tcPr>
            <w:tcW w:w="6722" w:type="dxa"/>
            <w:tcBorders>
              <w:bottom w:val="single" w:sz="4" w:space="0" w:color="auto"/>
              <w:right w:val="double" w:sz="4" w:space="0" w:color="auto"/>
            </w:tcBorders>
            <w:tcMar>
              <w:top w:w="0" w:type="dxa"/>
              <w:left w:w="144" w:type="dxa"/>
              <w:bottom w:w="0" w:type="dxa"/>
              <w:right w:w="0" w:type="dxa"/>
            </w:tcMar>
          </w:tcPr>
          <w:p w14:paraId="5FB3AE3A" w14:textId="292ED8F6" w:rsidR="00611336" w:rsidRPr="00BC124A" w:rsidRDefault="00611336" w:rsidP="00671915">
            <w:r w:rsidRPr="00BC124A">
              <w:t>sin</w:t>
            </w:r>
            <w:r w:rsidR="00671915" w:rsidRPr="00671915">
              <w:rPr>
                <w:vertAlign w:val="superscript"/>
              </w:rPr>
              <w:t>−</w:t>
            </w:r>
            <w:r w:rsidRPr="00671915">
              <w:rPr>
                <w:vertAlign w:val="superscript"/>
              </w:rPr>
              <w:t>1</w:t>
            </w:r>
            <w:r w:rsidRPr="00BC124A">
              <w:t>(x) in range [</w:t>
            </w:r>
            <w:r w:rsidR="00671915">
              <w:t>−</w:t>
            </w:r>
            <w:r w:rsidRPr="00BC124A">
              <w:t>π/2, π/2], x Є [</w:t>
            </w:r>
            <w:r w:rsidR="00671915">
              <w:t>−</w:t>
            </w:r>
            <w:r w:rsidRPr="00BC124A">
              <w:t>1</w:t>
            </w:r>
            <w:proofErr w:type="gramStart"/>
            <w:r w:rsidRPr="00BC124A">
              <w:t>,1</w:t>
            </w:r>
            <w:proofErr w:type="gramEnd"/>
            <w:r w:rsidRPr="00BC124A">
              <w:t>].</w:t>
            </w:r>
          </w:p>
        </w:tc>
      </w:tr>
      <w:tr w:rsidR="00611336" w:rsidRPr="00BC124A" w14:paraId="6DC4B249" w14:textId="77777777" w:rsidTr="00611336">
        <w:trPr>
          <w:trHeight w:val="288"/>
          <w:jc w:val="center"/>
        </w:trPr>
        <w:tc>
          <w:tcPr>
            <w:tcW w:w="2042" w:type="dxa"/>
            <w:tcBorders>
              <w:left w:val="double" w:sz="4" w:space="0" w:color="auto"/>
            </w:tcBorders>
            <w:tcMar>
              <w:top w:w="0" w:type="dxa"/>
              <w:left w:w="144" w:type="dxa"/>
              <w:bottom w:w="0" w:type="dxa"/>
            </w:tcMar>
          </w:tcPr>
          <w:p w14:paraId="429835DA" w14:textId="77777777" w:rsidR="00611336" w:rsidRPr="00BC124A" w:rsidRDefault="00611336" w:rsidP="00611336">
            <w:r w:rsidRPr="00BC124A">
              <w:t>atan(x)</w:t>
            </w:r>
          </w:p>
        </w:tc>
        <w:tc>
          <w:tcPr>
            <w:tcW w:w="6722" w:type="dxa"/>
            <w:tcBorders>
              <w:right w:val="double" w:sz="4" w:space="0" w:color="auto"/>
            </w:tcBorders>
            <w:tcMar>
              <w:top w:w="0" w:type="dxa"/>
              <w:left w:w="144" w:type="dxa"/>
              <w:bottom w:w="0" w:type="dxa"/>
              <w:right w:w="115" w:type="dxa"/>
            </w:tcMar>
          </w:tcPr>
          <w:p w14:paraId="6456B759" w14:textId="6BAB6E2E" w:rsidR="00611336" w:rsidRPr="00BC124A" w:rsidRDefault="00611336" w:rsidP="00671915">
            <w:r w:rsidRPr="00BC124A">
              <w:t>tan</w:t>
            </w:r>
            <w:r w:rsidR="00671915" w:rsidRPr="00671915">
              <w:rPr>
                <w:vertAlign w:val="superscript"/>
              </w:rPr>
              <w:t>−</w:t>
            </w:r>
            <w:r w:rsidRPr="00671915">
              <w:rPr>
                <w:vertAlign w:val="superscript"/>
              </w:rPr>
              <w:t>1</w:t>
            </w:r>
            <w:r w:rsidRPr="00BC124A">
              <w:t>(x) in range [</w:t>
            </w:r>
            <w:r w:rsidR="00671915">
              <w:t>−</w:t>
            </w:r>
            <w:r w:rsidRPr="00BC124A">
              <w:t>π/2, π/2]</w:t>
            </w:r>
          </w:p>
        </w:tc>
      </w:tr>
      <w:tr w:rsidR="00611336" w:rsidRPr="00BC124A" w14:paraId="7F579697" w14:textId="77777777" w:rsidTr="00611336">
        <w:trPr>
          <w:trHeight w:val="288"/>
          <w:jc w:val="center"/>
        </w:trPr>
        <w:tc>
          <w:tcPr>
            <w:tcW w:w="2042" w:type="dxa"/>
            <w:tcBorders>
              <w:left w:val="double" w:sz="4" w:space="0" w:color="auto"/>
            </w:tcBorders>
            <w:tcMar>
              <w:top w:w="0" w:type="dxa"/>
              <w:left w:w="144" w:type="dxa"/>
              <w:bottom w:w="0" w:type="dxa"/>
            </w:tcMar>
          </w:tcPr>
          <w:p w14:paraId="2DF89C5F" w14:textId="77777777" w:rsidR="00611336" w:rsidRPr="00BC124A" w:rsidRDefault="00611336" w:rsidP="00611336">
            <w:r w:rsidRPr="00BC124A">
              <w:t>atan2(y,x)</w:t>
            </w:r>
          </w:p>
        </w:tc>
        <w:tc>
          <w:tcPr>
            <w:tcW w:w="6722" w:type="dxa"/>
            <w:tcBorders>
              <w:right w:val="double" w:sz="4" w:space="0" w:color="auto"/>
            </w:tcBorders>
            <w:tcMar>
              <w:top w:w="0" w:type="dxa"/>
              <w:left w:w="144" w:type="dxa"/>
              <w:bottom w:w="0" w:type="dxa"/>
              <w:right w:w="115" w:type="dxa"/>
            </w:tcMar>
          </w:tcPr>
          <w:p w14:paraId="3593BA1C" w14:textId="0A6240F2" w:rsidR="00611336" w:rsidRPr="00BC124A" w:rsidRDefault="00611336" w:rsidP="00671915">
            <w:r w:rsidRPr="00BC124A">
              <w:t>tan</w:t>
            </w:r>
            <w:r w:rsidR="00671915" w:rsidRPr="00671915">
              <w:rPr>
                <w:vertAlign w:val="superscript"/>
              </w:rPr>
              <w:t>−</w:t>
            </w:r>
            <w:r w:rsidRPr="00671915">
              <w:rPr>
                <w:vertAlign w:val="superscript"/>
              </w:rPr>
              <w:t>1</w:t>
            </w:r>
            <w:r w:rsidRPr="00BC124A">
              <w:t>(y/x) in range [</w:t>
            </w:r>
            <w:r w:rsidR="00671915">
              <w:t>−</w:t>
            </w:r>
            <w:r w:rsidRPr="00BC124A">
              <w:t>π, π]</w:t>
            </w:r>
          </w:p>
        </w:tc>
      </w:tr>
      <w:tr w:rsidR="00611336" w:rsidRPr="00BC124A" w14:paraId="604E8574" w14:textId="77777777" w:rsidTr="00611336">
        <w:trPr>
          <w:trHeight w:val="288"/>
          <w:jc w:val="center"/>
        </w:trPr>
        <w:tc>
          <w:tcPr>
            <w:tcW w:w="2042" w:type="dxa"/>
            <w:tcBorders>
              <w:left w:val="double" w:sz="4" w:space="0" w:color="auto"/>
            </w:tcBorders>
            <w:tcMar>
              <w:top w:w="0" w:type="dxa"/>
              <w:left w:w="144" w:type="dxa"/>
              <w:bottom w:w="0" w:type="dxa"/>
            </w:tcMar>
          </w:tcPr>
          <w:p w14:paraId="5E391790" w14:textId="77777777" w:rsidR="00611336" w:rsidRPr="00BC124A" w:rsidRDefault="00611336" w:rsidP="00611336">
            <w:r w:rsidRPr="00BC124A">
              <w:t>ceil(x)</w:t>
            </w:r>
          </w:p>
        </w:tc>
        <w:tc>
          <w:tcPr>
            <w:tcW w:w="6722" w:type="dxa"/>
            <w:tcBorders>
              <w:right w:val="double" w:sz="4" w:space="0" w:color="auto"/>
            </w:tcBorders>
            <w:tcMar>
              <w:top w:w="0" w:type="dxa"/>
              <w:left w:w="144" w:type="dxa"/>
              <w:bottom w:w="0" w:type="dxa"/>
              <w:right w:w="115" w:type="dxa"/>
            </w:tcMar>
          </w:tcPr>
          <w:p w14:paraId="4F49E121" w14:textId="77777777" w:rsidR="00611336" w:rsidRPr="00BC124A" w:rsidRDefault="00611336" w:rsidP="00611336">
            <w:r w:rsidRPr="00BC124A">
              <w:t>smallest integer not less than x</w:t>
            </w:r>
          </w:p>
        </w:tc>
      </w:tr>
      <w:tr w:rsidR="00611336" w:rsidRPr="00BC124A" w14:paraId="34ED6E9E" w14:textId="77777777" w:rsidTr="00611336">
        <w:trPr>
          <w:trHeight w:val="288"/>
          <w:jc w:val="center"/>
        </w:trPr>
        <w:tc>
          <w:tcPr>
            <w:tcW w:w="2042" w:type="dxa"/>
            <w:tcBorders>
              <w:left w:val="double" w:sz="4" w:space="0" w:color="auto"/>
            </w:tcBorders>
            <w:tcMar>
              <w:top w:w="0" w:type="dxa"/>
              <w:left w:w="144" w:type="dxa"/>
              <w:bottom w:w="0" w:type="dxa"/>
            </w:tcMar>
          </w:tcPr>
          <w:p w14:paraId="3F62A482" w14:textId="77777777" w:rsidR="00611336" w:rsidRPr="00BC124A" w:rsidRDefault="00611336" w:rsidP="00611336">
            <w:r w:rsidRPr="00BC124A">
              <w:t>cos(x)</w:t>
            </w:r>
          </w:p>
        </w:tc>
        <w:tc>
          <w:tcPr>
            <w:tcW w:w="6722" w:type="dxa"/>
            <w:tcBorders>
              <w:right w:val="double" w:sz="4" w:space="0" w:color="auto"/>
            </w:tcBorders>
            <w:tcMar>
              <w:top w:w="0" w:type="dxa"/>
              <w:left w:w="144" w:type="dxa"/>
              <w:bottom w:w="0" w:type="dxa"/>
              <w:right w:w="115" w:type="dxa"/>
            </w:tcMar>
          </w:tcPr>
          <w:p w14:paraId="464DE23F" w14:textId="77777777" w:rsidR="00611336" w:rsidRPr="00BC124A" w:rsidRDefault="00611336" w:rsidP="00611336">
            <w:r w:rsidRPr="00BC124A">
              <w:t>cosine of x</w:t>
            </w:r>
          </w:p>
        </w:tc>
      </w:tr>
      <w:tr w:rsidR="00611336" w:rsidRPr="00BC124A" w14:paraId="4628DE00" w14:textId="77777777" w:rsidTr="00611336">
        <w:trPr>
          <w:trHeight w:val="288"/>
          <w:jc w:val="center"/>
        </w:trPr>
        <w:tc>
          <w:tcPr>
            <w:tcW w:w="2042" w:type="dxa"/>
            <w:tcBorders>
              <w:left w:val="double" w:sz="4" w:space="0" w:color="auto"/>
            </w:tcBorders>
            <w:tcMar>
              <w:top w:w="0" w:type="dxa"/>
              <w:left w:w="144" w:type="dxa"/>
              <w:bottom w:w="0" w:type="dxa"/>
            </w:tcMar>
          </w:tcPr>
          <w:p w14:paraId="13B9742D" w14:textId="77777777" w:rsidR="00611336" w:rsidRPr="00BC124A" w:rsidRDefault="00611336" w:rsidP="00611336">
            <w:r w:rsidRPr="00BC124A">
              <w:t>cosh(x)</w:t>
            </w:r>
          </w:p>
        </w:tc>
        <w:tc>
          <w:tcPr>
            <w:tcW w:w="6722" w:type="dxa"/>
            <w:tcBorders>
              <w:right w:val="double" w:sz="4" w:space="0" w:color="auto"/>
            </w:tcBorders>
            <w:tcMar>
              <w:top w:w="0" w:type="dxa"/>
              <w:left w:w="144" w:type="dxa"/>
              <w:bottom w:w="0" w:type="dxa"/>
              <w:right w:w="115" w:type="dxa"/>
            </w:tcMar>
          </w:tcPr>
          <w:p w14:paraId="4CAA8E7B" w14:textId="77777777" w:rsidR="00611336" w:rsidRPr="00BC124A" w:rsidRDefault="00611336" w:rsidP="00611336">
            <w:r w:rsidRPr="00BC124A">
              <w:t>hyperbolic cosine of x</w:t>
            </w:r>
          </w:p>
        </w:tc>
      </w:tr>
      <w:tr w:rsidR="00611336" w:rsidRPr="00BC124A" w14:paraId="3C2E12CC" w14:textId="77777777" w:rsidTr="00611336">
        <w:trPr>
          <w:trHeight w:val="288"/>
          <w:jc w:val="center"/>
        </w:trPr>
        <w:tc>
          <w:tcPr>
            <w:tcW w:w="2042" w:type="dxa"/>
            <w:tcBorders>
              <w:left w:val="double" w:sz="4" w:space="0" w:color="auto"/>
            </w:tcBorders>
            <w:tcMar>
              <w:top w:w="0" w:type="dxa"/>
              <w:left w:w="144" w:type="dxa"/>
              <w:bottom w:w="0" w:type="dxa"/>
            </w:tcMar>
          </w:tcPr>
          <w:p w14:paraId="28D96D42" w14:textId="77777777" w:rsidR="00611336" w:rsidRPr="00BC124A" w:rsidRDefault="00611336" w:rsidP="00611336">
            <w:r w:rsidRPr="00BC124A">
              <w:t>exp(x)</w:t>
            </w:r>
          </w:p>
        </w:tc>
        <w:tc>
          <w:tcPr>
            <w:tcW w:w="6722" w:type="dxa"/>
            <w:tcBorders>
              <w:right w:val="double" w:sz="4" w:space="0" w:color="auto"/>
            </w:tcBorders>
            <w:tcMar>
              <w:top w:w="0" w:type="dxa"/>
              <w:left w:w="144" w:type="dxa"/>
              <w:bottom w:w="0" w:type="dxa"/>
              <w:right w:w="115" w:type="dxa"/>
            </w:tcMar>
          </w:tcPr>
          <w:p w14:paraId="38414CDA" w14:textId="77777777" w:rsidR="00611336" w:rsidRPr="00BC124A" w:rsidRDefault="00611336" w:rsidP="00611336">
            <w:r w:rsidRPr="00BC124A">
              <w:t xml:space="preserve">exponential function, computes ex </w:t>
            </w:r>
          </w:p>
        </w:tc>
      </w:tr>
      <w:tr w:rsidR="00611336" w:rsidRPr="00BC124A" w14:paraId="40AA6240" w14:textId="77777777" w:rsidTr="00611336">
        <w:trPr>
          <w:trHeight w:val="288"/>
          <w:jc w:val="center"/>
        </w:trPr>
        <w:tc>
          <w:tcPr>
            <w:tcW w:w="2042" w:type="dxa"/>
            <w:tcBorders>
              <w:left w:val="double" w:sz="4" w:space="0" w:color="auto"/>
            </w:tcBorders>
            <w:tcMar>
              <w:top w:w="0" w:type="dxa"/>
              <w:left w:w="144" w:type="dxa"/>
              <w:bottom w:w="0" w:type="dxa"/>
            </w:tcMar>
          </w:tcPr>
          <w:p w14:paraId="4E940083" w14:textId="77777777" w:rsidR="00611336" w:rsidRPr="00BC124A" w:rsidRDefault="00611336" w:rsidP="00611336">
            <w:r w:rsidRPr="00BC124A">
              <w:t>fabs(x)</w:t>
            </w:r>
          </w:p>
        </w:tc>
        <w:tc>
          <w:tcPr>
            <w:tcW w:w="6722" w:type="dxa"/>
            <w:tcBorders>
              <w:right w:val="double" w:sz="4" w:space="0" w:color="auto"/>
            </w:tcBorders>
            <w:tcMar>
              <w:top w:w="0" w:type="dxa"/>
              <w:left w:w="144" w:type="dxa"/>
              <w:bottom w:w="0" w:type="dxa"/>
              <w:right w:w="115" w:type="dxa"/>
            </w:tcMar>
          </w:tcPr>
          <w:p w14:paraId="1EE48AB7" w14:textId="77777777" w:rsidR="00611336" w:rsidRPr="00BC124A" w:rsidRDefault="00611336" w:rsidP="00611336">
            <w:r w:rsidRPr="00BC124A">
              <w:t>absolute value |x|</w:t>
            </w:r>
          </w:p>
        </w:tc>
      </w:tr>
      <w:tr w:rsidR="00611336" w:rsidRPr="00BC124A" w14:paraId="0371F4C8" w14:textId="77777777" w:rsidTr="00611336">
        <w:trPr>
          <w:trHeight w:val="288"/>
          <w:jc w:val="center"/>
        </w:trPr>
        <w:tc>
          <w:tcPr>
            <w:tcW w:w="2042" w:type="dxa"/>
            <w:tcBorders>
              <w:left w:val="double" w:sz="4" w:space="0" w:color="auto"/>
            </w:tcBorders>
            <w:tcMar>
              <w:top w:w="0" w:type="dxa"/>
              <w:left w:w="144" w:type="dxa"/>
              <w:bottom w:w="0" w:type="dxa"/>
            </w:tcMar>
          </w:tcPr>
          <w:p w14:paraId="63880DEF" w14:textId="77777777" w:rsidR="00611336" w:rsidRPr="00BC124A" w:rsidRDefault="00611336" w:rsidP="00611336">
            <w:r w:rsidRPr="00BC124A">
              <w:t>floor(x)</w:t>
            </w:r>
          </w:p>
        </w:tc>
        <w:tc>
          <w:tcPr>
            <w:tcW w:w="6722" w:type="dxa"/>
            <w:tcBorders>
              <w:right w:val="double" w:sz="4" w:space="0" w:color="auto"/>
            </w:tcBorders>
            <w:tcMar>
              <w:top w:w="0" w:type="dxa"/>
              <w:left w:w="144" w:type="dxa"/>
              <w:bottom w:w="0" w:type="dxa"/>
              <w:right w:w="115" w:type="dxa"/>
            </w:tcMar>
          </w:tcPr>
          <w:p w14:paraId="758B7E1C" w14:textId="77777777" w:rsidR="00611336" w:rsidRPr="00BC124A" w:rsidRDefault="00611336" w:rsidP="00611336">
            <w:r w:rsidRPr="00BC124A">
              <w:t xml:space="preserve">largest integer not greater than x </w:t>
            </w:r>
          </w:p>
        </w:tc>
      </w:tr>
      <w:tr w:rsidR="00611336" w:rsidRPr="00BC124A" w14:paraId="788975A1" w14:textId="77777777" w:rsidTr="00611336">
        <w:trPr>
          <w:trHeight w:val="288"/>
          <w:jc w:val="center"/>
        </w:trPr>
        <w:tc>
          <w:tcPr>
            <w:tcW w:w="2042" w:type="dxa"/>
            <w:tcBorders>
              <w:left w:val="double" w:sz="4" w:space="0" w:color="auto"/>
            </w:tcBorders>
            <w:tcMar>
              <w:top w:w="0" w:type="dxa"/>
              <w:left w:w="144" w:type="dxa"/>
              <w:bottom w:w="0" w:type="dxa"/>
            </w:tcMar>
          </w:tcPr>
          <w:p w14:paraId="45C852D4" w14:textId="77777777" w:rsidR="00611336" w:rsidRPr="00BC124A" w:rsidRDefault="00611336" w:rsidP="00611336">
            <w:r w:rsidRPr="00BC124A">
              <w:t>fmod(x)</w:t>
            </w:r>
          </w:p>
        </w:tc>
        <w:tc>
          <w:tcPr>
            <w:tcW w:w="6722" w:type="dxa"/>
            <w:tcBorders>
              <w:right w:val="double" w:sz="4" w:space="0" w:color="auto"/>
            </w:tcBorders>
            <w:tcMar>
              <w:top w:w="0" w:type="dxa"/>
              <w:left w:w="144" w:type="dxa"/>
              <w:bottom w:w="0" w:type="dxa"/>
              <w:right w:w="115" w:type="dxa"/>
            </w:tcMar>
          </w:tcPr>
          <w:p w14:paraId="311E755E" w14:textId="77777777" w:rsidR="00611336" w:rsidRPr="00BC124A" w:rsidRDefault="00611336" w:rsidP="00611336">
            <w:r w:rsidRPr="00BC124A">
              <w:t xml:space="preserve">floating point remainder </w:t>
            </w:r>
          </w:p>
        </w:tc>
      </w:tr>
      <w:tr w:rsidR="00611336" w:rsidRPr="00BC124A" w14:paraId="5A24851D" w14:textId="77777777" w:rsidTr="00611336">
        <w:trPr>
          <w:trHeight w:val="288"/>
          <w:jc w:val="center"/>
        </w:trPr>
        <w:tc>
          <w:tcPr>
            <w:tcW w:w="2042" w:type="dxa"/>
            <w:tcBorders>
              <w:left w:val="double" w:sz="4" w:space="0" w:color="auto"/>
            </w:tcBorders>
            <w:tcMar>
              <w:top w:w="0" w:type="dxa"/>
              <w:left w:w="144" w:type="dxa"/>
              <w:bottom w:w="0" w:type="dxa"/>
            </w:tcMar>
          </w:tcPr>
          <w:p w14:paraId="4C72A390" w14:textId="77777777" w:rsidR="00611336" w:rsidRPr="00BC124A" w:rsidRDefault="00611336" w:rsidP="00611336">
            <w:r w:rsidRPr="00BC124A">
              <w:t>frexpx(d)</w:t>
            </w:r>
          </w:p>
        </w:tc>
        <w:tc>
          <w:tcPr>
            <w:tcW w:w="6722" w:type="dxa"/>
            <w:tcBorders>
              <w:right w:val="double" w:sz="4" w:space="0" w:color="auto"/>
            </w:tcBorders>
            <w:tcMar>
              <w:top w:w="0" w:type="dxa"/>
              <w:left w:w="144" w:type="dxa"/>
              <w:bottom w:w="0" w:type="dxa"/>
              <w:right w:w="115" w:type="dxa"/>
            </w:tcMar>
          </w:tcPr>
          <w:p w14:paraId="64F9B1BD" w14:textId="77777777" w:rsidR="00611336" w:rsidRPr="00BC124A" w:rsidRDefault="00611336" w:rsidP="00611336">
            <w:r w:rsidRPr="00BC124A">
              <w:t xml:space="preserve">Find x in [.5,1] and y so that d = x*pow(2,y), return x </w:t>
            </w:r>
          </w:p>
        </w:tc>
      </w:tr>
      <w:tr w:rsidR="00611336" w:rsidRPr="00BC124A" w14:paraId="3B842A88" w14:textId="77777777" w:rsidTr="00611336">
        <w:trPr>
          <w:trHeight w:val="288"/>
          <w:jc w:val="center"/>
        </w:trPr>
        <w:tc>
          <w:tcPr>
            <w:tcW w:w="2042" w:type="dxa"/>
            <w:tcBorders>
              <w:left w:val="double" w:sz="4" w:space="0" w:color="auto"/>
            </w:tcBorders>
            <w:tcMar>
              <w:top w:w="0" w:type="dxa"/>
              <w:left w:w="144" w:type="dxa"/>
              <w:bottom w:w="0" w:type="dxa"/>
            </w:tcMar>
          </w:tcPr>
          <w:p w14:paraId="46138120" w14:textId="77777777" w:rsidR="00611336" w:rsidRPr="00BC124A" w:rsidRDefault="00611336" w:rsidP="00611336">
            <w:r w:rsidRPr="00BC124A">
              <w:t>frexpy(d)</w:t>
            </w:r>
          </w:p>
        </w:tc>
        <w:tc>
          <w:tcPr>
            <w:tcW w:w="6722" w:type="dxa"/>
            <w:tcBorders>
              <w:right w:val="double" w:sz="4" w:space="0" w:color="auto"/>
            </w:tcBorders>
            <w:tcMar>
              <w:top w:w="0" w:type="dxa"/>
              <w:left w:w="144" w:type="dxa"/>
              <w:bottom w:w="0" w:type="dxa"/>
              <w:right w:w="115" w:type="dxa"/>
            </w:tcMar>
          </w:tcPr>
          <w:p w14:paraId="754D8F6C" w14:textId="77777777" w:rsidR="00611336" w:rsidRPr="00BC124A" w:rsidRDefault="00611336" w:rsidP="00611336">
            <w:r w:rsidRPr="00BC124A">
              <w:t>Find x in [.5,1] and y so that d = x*pow(2,y), return y</w:t>
            </w:r>
          </w:p>
        </w:tc>
      </w:tr>
      <w:tr w:rsidR="00611336" w:rsidRPr="00BC124A" w14:paraId="2F71A794" w14:textId="77777777" w:rsidTr="00611336">
        <w:trPr>
          <w:trHeight w:val="288"/>
          <w:jc w:val="center"/>
        </w:trPr>
        <w:tc>
          <w:tcPr>
            <w:tcW w:w="2042" w:type="dxa"/>
            <w:tcBorders>
              <w:left w:val="double" w:sz="4" w:space="0" w:color="auto"/>
            </w:tcBorders>
            <w:tcMar>
              <w:top w:w="0" w:type="dxa"/>
              <w:left w:w="144" w:type="dxa"/>
              <w:bottom w:w="0" w:type="dxa"/>
            </w:tcMar>
          </w:tcPr>
          <w:p w14:paraId="58606677" w14:textId="77777777" w:rsidR="00611336" w:rsidRPr="00BC124A" w:rsidRDefault="00611336" w:rsidP="00611336">
            <w:r w:rsidRPr="00BC124A">
              <w:t>ldexp(d,i)</w:t>
            </w:r>
          </w:p>
        </w:tc>
        <w:tc>
          <w:tcPr>
            <w:tcW w:w="6722" w:type="dxa"/>
            <w:tcBorders>
              <w:right w:val="double" w:sz="4" w:space="0" w:color="auto"/>
            </w:tcBorders>
            <w:tcMar>
              <w:top w:w="0" w:type="dxa"/>
              <w:left w:w="144" w:type="dxa"/>
              <w:bottom w:w="0" w:type="dxa"/>
              <w:right w:w="115" w:type="dxa"/>
            </w:tcMar>
          </w:tcPr>
          <w:p w14:paraId="0547D2E1" w14:textId="77777777" w:rsidR="00611336" w:rsidRPr="00BC124A" w:rsidRDefault="00611336" w:rsidP="00611336">
            <w:r w:rsidRPr="00BC124A">
              <w:t xml:space="preserve">returns d*pow(2,i) </w:t>
            </w:r>
          </w:p>
        </w:tc>
      </w:tr>
      <w:tr w:rsidR="00611336" w:rsidRPr="008456ED" w14:paraId="310CB8C6" w14:textId="77777777" w:rsidTr="00611336">
        <w:trPr>
          <w:trHeight w:val="288"/>
          <w:jc w:val="center"/>
        </w:trPr>
        <w:tc>
          <w:tcPr>
            <w:tcW w:w="2042" w:type="dxa"/>
            <w:tcBorders>
              <w:left w:val="double" w:sz="4" w:space="0" w:color="auto"/>
            </w:tcBorders>
            <w:tcMar>
              <w:top w:w="0" w:type="dxa"/>
              <w:left w:w="144" w:type="dxa"/>
              <w:bottom w:w="0" w:type="dxa"/>
            </w:tcMar>
          </w:tcPr>
          <w:p w14:paraId="3636A831" w14:textId="77777777" w:rsidR="00611336" w:rsidRPr="00BC124A" w:rsidRDefault="00611336" w:rsidP="00611336">
            <w:r w:rsidRPr="00BC124A">
              <w:t>log(x)</w:t>
            </w:r>
          </w:p>
        </w:tc>
        <w:tc>
          <w:tcPr>
            <w:tcW w:w="6722" w:type="dxa"/>
            <w:tcBorders>
              <w:right w:val="double" w:sz="4" w:space="0" w:color="auto"/>
            </w:tcBorders>
            <w:tcMar>
              <w:top w:w="0" w:type="dxa"/>
              <w:left w:w="144" w:type="dxa"/>
              <w:bottom w:w="0" w:type="dxa"/>
              <w:right w:w="115" w:type="dxa"/>
            </w:tcMar>
          </w:tcPr>
          <w:p w14:paraId="69DF27F4" w14:textId="77777777" w:rsidR="00611336" w:rsidRPr="00AE3F40" w:rsidRDefault="00611336" w:rsidP="00611336">
            <w:r w:rsidRPr="00AE3F40">
              <w:t>natural logarithm ln(x), x &gt; 0</w:t>
            </w:r>
          </w:p>
        </w:tc>
      </w:tr>
      <w:tr w:rsidR="00611336" w:rsidRPr="008456ED" w14:paraId="29FCCE82" w14:textId="77777777" w:rsidTr="00611336">
        <w:trPr>
          <w:trHeight w:val="288"/>
          <w:jc w:val="center"/>
        </w:trPr>
        <w:tc>
          <w:tcPr>
            <w:tcW w:w="2042" w:type="dxa"/>
            <w:tcBorders>
              <w:left w:val="double" w:sz="4" w:space="0" w:color="auto"/>
            </w:tcBorders>
            <w:tcMar>
              <w:top w:w="0" w:type="dxa"/>
              <w:left w:w="144" w:type="dxa"/>
              <w:bottom w:w="0" w:type="dxa"/>
            </w:tcMar>
          </w:tcPr>
          <w:p w14:paraId="50194471" w14:textId="77777777" w:rsidR="00611336" w:rsidRPr="00BC124A" w:rsidRDefault="00611336" w:rsidP="00611336">
            <w:r w:rsidRPr="00BC124A">
              <w:t>log10(x)</w:t>
            </w:r>
          </w:p>
        </w:tc>
        <w:tc>
          <w:tcPr>
            <w:tcW w:w="6722" w:type="dxa"/>
            <w:tcBorders>
              <w:right w:val="double" w:sz="4" w:space="0" w:color="auto"/>
            </w:tcBorders>
            <w:tcMar>
              <w:top w:w="0" w:type="dxa"/>
              <w:left w:w="144" w:type="dxa"/>
              <w:bottom w:w="0" w:type="dxa"/>
              <w:right w:w="115" w:type="dxa"/>
            </w:tcMar>
          </w:tcPr>
          <w:p w14:paraId="74638BF3" w14:textId="77777777" w:rsidR="00611336" w:rsidRPr="00AE3F40" w:rsidRDefault="00611336" w:rsidP="00611336">
            <w:r w:rsidRPr="00AE3F40">
              <w:t>base-10 logarithm log10(x), x &gt; 0</w:t>
            </w:r>
          </w:p>
        </w:tc>
      </w:tr>
      <w:tr w:rsidR="00611336" w:rsidRPr="00BC124A" w14:paraId="3DDC83E6" w14:textId="77777777" w:rsidTr="00611336">
        <w:trPr>
          <w:trHeight w:val="288"/>
          <w:jc w:val="center"/>
        </w:trPr>
        <w:tc>
          <w:tcPr>
            <w:tcW w:w="2042" w:type="dxa"/>
            <w:tcBorders>
              <w:left w:val="double" w:sz="4" w:space="0" w:color="auto"/>
            </w:tcBorders>
            <w:tcMar>
              <w:top w:w="0" w:type="dxa"/>
              <w:left w:w="144" w:type="dxa"/>
              <w:bottom w:w="0" w:type="dxa"/>
            </w:tcMar>
          </w:tcPr>
          <w:p w14:paraId="628B13FC" w14:textId="77777777" w:rsidR="00611336" w:rsidRPr="00BC124A" w:rsidRDefault="00611336" w:rsidP="00611336">
            <w:r w:rsidRPr="00BC124A">
              <w:t>max(x,y)</w:t>
            </w:r>
          </w:p>
        </w:tc>
        <w:tc>
          <w:tcPr>
            <w:tcW w:w="6722" w:type="dxa"/>
            <w:tcBorders>
              <w:right w:val="double" w:sz="4" w:space="0" w:color="auto"/>
            </w:tcBorders>
            <w:tcMar>
              <w:top w:w="0" w:type="dxa"/>
              <w:left w:w="144" w:type="dxa"/>
              <w:bottom w:w="0" w:type="dxa"/>
              <w:right w:w="115" w:type="dxa"/>
            </w:tcMar>
          </w:tcPr>
          <w:p w14:paraId="0C8AA4AF" w14:textId="77777777" w:rsidR="00611336" w:rsidRPr="00BC124A" w:rsidRDefault="00611336" w:rsidP="00611336">
            <w:r w:rsidRPr="00BC124A">
              <w:t>if x&gt;y, then return x, else return y</w:t>
            </w:r>
          </w:p>
        </w:tc>
      </w:tr>
      <w:tr w:rsidR="00611336" w:rsidRPr="00BC124A" w14:paraId="4758D08F" w14:textId="77777777" w:rsidTr="00611336">
        <w:trPr>
          <w:trHeight w:val="288"/>
          <w:jc w:val="center"/>
        </w:trPr>
        <w:tc>
          <w:tcPr>
            <w:tcW w:w="2042" w:type="dxa"/>
            <w:tcBorders>
              <w:left w:val="double" w:sz="4" w:space="0" w:color="auto"/>
            </w:tcBorders>
            <w:tcMar>
              <w:top w:w="0" w:type="dxa"/>
              <w:left w:w="144" w:type="dxa"/>
              <w:bottom w:w="0" w:type="dxa"/>
            </w:tcMar>
          </w:tcPr>
          <w:p w14:paraId="4FBCDC7B" w14:textId="77777777" w:rsidR="00611336" w:rsidRPr="00BC124A" w:rsidRDefault="00611336" w:rsidP="00611336">
            <w:r w:rsidRPr="00BC124A">
              <w:t>min(x,y)</w:t>
            </w:r>
          </w:p>
        </w:tc>
        <w:tc>
          <w:tcPr>
            <w:tcW w:w="6722" w:type="dxa"/>
            <w:tcBorders>
              <w:right w:val="double" w:sz="4" w:space="0" w:color="auto"/>
            </w:tcBorders>
            <w:tcMar>
              <w:top w:w="0" w:type="dxa"/>
              <w:left w:w="144" w:type="dxa"/>
              <w:bottom w:w="0" w:type="dxa"/>
              <w:right w:w="115" w:type="dxa"/>
            </w:tcMar>
          </w:tcPr>
          <w:p w14:paraId="1B6330EE" w14:textId="77777777" w:rsidR="00611336" w:rsidRPr="00BC124A" w:rsidRDefault="00611336" w:rsidP="00611336">
            <w:r w:rsidRPr="00BC124A">
              <w:t>if x&lt;y, then return x, else return y</w:t>
            </w:r>
          </w:p>
        </w:tc>
      </w:tr>
      <w:tr w:rsidR="00611336" w:rsidRPr="00BC124A" w14:paraId="0C0BB863" w14:textId="77777777" w:rsidTr="00611336">
        <w:trPr>
          <w:trHeight w:val="288"/>
          <w:jc w:val="center"/>
        </w:trPr>
        <w:tc>
          <w:tcPr>
            <w:tcW w:w="2042" w:type="dxa"/>
            <w:tcBorders>
              <w:left w:val="double" w:sz="4" w:space="0" w:color="auto"/>
            </w:tcBorders>
            <w:tcMar>
              <w:top w:w="0" w:type="dxa"/>
              <w:left w:w="144" w:type="dxa"/>
              <w:bottom w:w="0" w:type="dxa"/>
            </w:tcMar>
          </w:tcPr>
          <w:p w14:paraId="3545DD55" w14:textId="77777777" w:rsidR="00611336" w:rsidRPr="00BC124A" w:rsidRDefault="00611336" w:rsidP="00611336">
            <w:r w:rsidRPr="00BC124A">
              <w:t>modfd(d)</w:t>
            </w:r>
          </w:p>
        </w:tc>
        <w:tc>
          <w:tcPr>
            <w:tcW w:w="6722" w:type="dxa"/>
            <w:tcBorders>
              <w:right w:val="double" w:sz="4" w:space="0" w:color="auto"/>
            </w:tcBorders>
            <w:tcMar>
              <w:top w:w="0" w:type="dxa"/>
              <w:left w:w="144" w:type="dxa"/>
              <w:bottom w:w="0" w:type="dxa"/>
              <w:right w:w="115" w:type="dxa"/>
            </w:tcMar>
          </w:tcPr>
          <w:p w14:paraId="5448E87C" w14:textId="77777777" w:rsidR="00611336" w:rsidRPr="00BC124A" w:rsidRDefault="00611336" w:rsidP="00611336">
            <w:r w:rsidRPr="00BC124A">
              <w:t xml:space="preserve">returns integral part of d </w:t>
            </w:r>
          </w:p>
        </w:tc>
      </w:tr>
      <w:tr w:rsidR="00611336" w:rsidRPr="00BC124A" w14:paraId="5C586A16" w14:textId="77777777" w:rsidTr="00611336">
        <w:trPr>
          <w:trHeight w:val="288"/>
          <w:jc w:val="center"/>
        </w:trPr>
        <w:tc>
          <w:tcPr>
            <w:tcW w:w="2042" w:type="dxa"/>
            <w:tcBorders>
              <w:left w:val="double" w:sz="4" w:space="0" w:color="auto"/>
            </w:tcBorders>
            <w:tcMar>
              <w:top w:w="0" w:type="dxa"/>
              <w:left w:w="144" w:type="dxa"/>
              <w:bottom w:w="0" w:type="dxa"/>
            </w:tcMar>
          </w:tcPr>
          <w:p w14:paraId="38AD718D" w14:textId="77777777" w:rsidR="00611336" w:rsidRPr="00BC124A" w:rsidRDefault="00611336" w:rsidP="00611336">
            <w:r w:rsidRPr="00BC124A">
              <w:t>modfp(d)</w:t>
            </w:r>
          </w:p>
        </w:tc>
        <w:tc>
          <w:tcPr>
            <w:tcW w:w="6722" w:type="dxa"/>
            <w:tcBorders>
              <w:right w:val="double" w:sz="4" w:space="0" w:color="auto"/>
            </w:tcBorders>
            <w:tcMar>
              <w:top w:w="0" w:type="dxa"/>
              <w:left w:w="144" w:type="dxa"/>
              <w:bottom w:w="0" w:type="dxa"/>
              <w:right w:w="115" w:type="dxa"/>
            </w:tcMar>
          </w:tcPr>
          <w:p w14:paraId="70EA01EA" w14:textId="77777777" w:rsidR="00611336" w:rsidRPr="00BC124A" w:rsidRDefault="00611336" w:rsidP="00611336">
            <w:r w:rsidRPr="00BC124A">
              <w:t>returns fractional part of d</w:t>
            </w:r>
          </w:p>
        </w:tc>
      </w:tr>
      <w:tr w:rsidR="00611336" w:rsidRPr="00BC124A" w14:paraId="631E5780" w14:textId="77777777" w:rsidTr="00611336">
        <w:trPr>
          <w:trHeight w:val="288"/>
          <w:jc w:val="center"/>
        </w:trPr>
        <w:tc>
          <w:tcPr>
            <w:tcW w:w="2042" w:type="dxa"/>
            <w:tcBorders>
              <w:left w:val="double" w:sz="4" w:space="0" w:color="auto"/>
            </w:tcBorders>
            <w:tcMar>
              <w:top w:w="0" w:type="dxa"/>
              <w:left w:w="144" w:type="dxa"/>
              <w:bottom w:w="0" w:type="dxa"/>
            </w:tcMar>
          </w:tcPr>
          <w:p w14:paraId="46EAC667" w14:textId="77777777" w:rsidR="00611336" w:rsidRPr="00BC124A" w:rsidRDefault="00611336" w:rsidP="00611336">
            <w:r w:rsidRPr="00BC124A">
              <w:t>pow(x,y)</w:t>
            </w:r>
          </w:p>
        </w:tc>
        <w:tc>
          <w:tcPr>
            <w:tcW w:w="6722" w:type="dxa"/>
            <w:tcBorders>
              <w:right w:val="double" w:sz="4" w:space="0" w:color="auto"/>
            </w:tcBorders>
            <w:tcMar>
              <w:top w:w="0" w:type="dxa"/>
              <w:left w:w="144" w:type="dxa"/>
              <w:bottom w:w="0" w:type="dxa"/>
              <w:right w:w="115" w:type="dxa"/>
            </w:tcMar>
          </w:tcPr>
          <w:p w14:paraId="37CA3349" w14:textId="0D667EB6" w:rsidR="00611336" w:rsidRPr="00BC124A" w:rsidRDefault="00611336" w:rsidP="00611336">
            <w:proofErr w:type="gramStart"/>
            <w:r w:rsidRPr="00BC124A">
              <w:t>compute</w:t>
            </w:r>
            <w:proofErr w:type="gramEnd"/>
            <w:r w:rsidRPr="00BC124A">
              <w:t xml:space="preserve"> a value taken to an exponent, xy</w:t>
            </w:r>
            <w:r w:rsidR="00CB15C7">
              <w:t xml:space="preserve">. </w:t>
            </w:r>
            <w:r w:rsidRPr="00BC124A">
              <w:t>An error occurs when x&lt;=0 and y &lt;= 0 or x &lt; 0 and y is not an integer</w:t>
            </w:r>
          </w:p>
        </w:tc>
      </w:tr>
      <w:tr w:rsidR="00611336" w:rsidRPr="00BC124A" w14:paraId="629A6306" w14:textId="77777777" w:rsidTr="00611336">
        <w:trPr>
          <w:trHeight w:val="288"/>
          <w:jc w:val="center"/>
        </w:trPr>
        <w:tc>
          <w:tcPr>
            <w:tcW w:w="2042" w:type="dxa"/>
            <w:tcBorders>
              <w:left w:val="double" w:sz="4" w:space="0" w:color="auto"/>
            </w:tcBorders>
            <w:tcMar>
              <w:top w:w="0" w:type="dxa"/>
              <w:left w:w="144" w:type="dxa"/>
              <w:bottom w:w="0" w:type="dxa"/>
            </w:tcMar>
          </w:tcPr>
          <w:p w14:paraId="1E0FBD7E" w14:textId="77777777" w:rsidR="00611336" w:rsidRPr="00BC124A" w:rsidRDefault="00611336" w:rsidP="00611336">
            <w:r w:rsidRPr="00BC124A">
              <w:t>sin(x)</w:t>
            </w:r>
          </w:p>
        </w:tc>
        <w:tc>
          <w:tcPr>
            <w:tcW w:w="6722" w:type="dxa"/>
            <w:tcBorders>
              <w:right w:val="double" w:sz="4" w:space="0" w:color="auto"/>
            </w:tcBorders>
            <w:tcMar>
              <w:top w:w="0" w:type="dxa"/>
              <w:left w:w="144" w:type="dxa"/>
              <w:bottom w:w="0" w:type="dxa"/>
              <w:right w:w="115" w:type="dxa"/>
            </w:tcMar>
          </w:tcPr>
          <w:p w14:paraId="5CE54524" w14:textId="77777777" w:rsidR="00611336" w:rsidRPr="00BC124A" w:rsidRDefault="00611336" w:rsidP="00611336">
            <w:r w:rsidRPr="00BC124A">
              <w:t>sine of x</w:t>
            </w:r>
          </w:p>
        </w:tc>
      </w:tr>
      <w:tr w:rsidR="00611336" w:rsidRPr="00BC124A" w14:paraId="7D5546E4" w14:textId="77777777" w:rsidTr="00611336">
        <w:trPr>
          <w:trHeight w:val="288"/>
          <w:jc w:val="center"/>
        </w:trPr>
        <w:tc>
          <w:tcPr>
            <w:tcW w:w="2042" w:type="dxa"/>
            <w:tcBorders>
              <w:left w:val="double" w:sz="4" w:space="0" w:color="auto"/>
            </w:tcBorders>
            <w:tcMar>
              <w:top w:w="0" w:type="dxa"/>
              <w:left w:w="144" w:type="dxa"/>
              <w:bottom w:w="0" w:type="dxa"/>
            </w:tcMar>
          </w:tcPr>
          <w:p w14:paraId="57D5BB10" w14:textId="77777777" w:rsidR="00611336" w:rsidRPr="00BC124A" w:rsidRDefault="00611336" w:rsidP="00611336">
            <w:r w:rsidRPr="00BC124A">
              <w:t>sinh(x)</w:t>
            </w:r>
          </w:p>
        </w:tc>
        <w:tc>
          <w:tcPr>
            <w:tcW w:w="6722" w:type="dxa"/>
            <w:tcBorders>
              <w:right w:val="double" w:sz="4" w:space="0" w:color="auto"/>
            </w:tcBorders>
            <w:tcMar>
              <w:top w:w="0" w:type="dxa"/>
              <w:left w:w="144" w:type="dxa"/>
              <w:bottom w:w="0" w:type="dxa"/>
              <w:right w:w="115" w:type="dxa"/>
            </w:tcMar>
          </w:tcPr>
          <w:p w14:paraId="3D764581" w14:textId="77777777" w:rsidR="00611336" w:rsidRPr="00BC124A" w:rsidRDefault="00611336" w:rsidP="00611336">
            <w:r w:rsidRPr="00BC124A">
              <w:t>hyperbolic sine of x</w:t>
            </w:r>
          </w:p>
        </w:tc>
      </w:tr>
      <w:tr w:rsidR="00611336" w:rsidRPr="00BC124A" w14:paraId="109BED53" w14:textId="77777777" w:rsidTr="00611336">
        <w:trPr>
          <w:trHeight w:val="288"/>
          <w:jc w:val="center"/>
        </w:trPr>
        <w:tc>
          <w:tcPr>
            <w:tcW w:w="2042" w:type="dxa"/>
            <w:tcBorders>
              <w:left w:val="double" w:sz="4" w:space="0" w:color="auto"/>
            </w:tcBorders>
            <w:tcMar>
              <w:top w:w="0" w:type="dxa"/>
              <w:left w:w="144" w:type="dxa"/>
              <w:bottom w:w="0" w:type="dxa"/>
            </w:tcMar>
          </w:tcPr>
          <w:p w14:paraId="4B8DA1A6" w14:textId="77777777" w:rsidR="00611336" w:rsidRPr="00BC124A" w:rsidRDefault="00611336" w:rsidP="00611336">
            <w:r w:rsidRPr="00BC124A">
              <w:t>sqrt(x)</w:t>
            </w:r>
          </w:p>
        </w:tc>
        <w:tc>
          <w:tcPr>
            <w:tcW w:w="6722" w:type="dxa"/>
            <w:tcBorders>
              <w:right w:val="double" w:sz="4" w:space="0" w:color="auto"/>
            </w:tcBorders>
            <w:tcMar>
              <w:top w:w="0" w:type="dxa"/>
              <w:left w:w="144" w:type="dxa"/>
              <w:bottom w:w="0" w:type="dxa"/>
              <w:right w:w="115" w:type="dxa"/>
            </w:tcMar>
          </w:tcPr>
          <w:p w14:paraId="137F2ADC" w14:textId="77777777" w:rsidR="00611336" w:rsidRPr="00BC124A" w:rsidRDefault="00611336" w:rsidP="00611336">
            <w:r w:rsidRPr="00BC124A">
              <w:t>square root √x, x&gt;= 0</w:t>
            </w:r>
          </w:p>
        </w:tc>
      </w:tr>
      <w:tr w:rsidR="00611336" w:rsidRPr="00BC124A" w14:paraId="6A763E63" w14:textId="77777777" w:rsidTr="00611336">
        <w:trPr>
          <w:trHeight w:val="288"/>
          <w:jc w:val="center"/>
        </w:trPr>
        <w:tc>
          <w:tcPr>
            <w:tcW w:w="2042" w:type="dxa"/>
            <w:tcBorders>
              <w:left w:val="double" w:sz="4" w:space="0" w:color="auto"/>
              <w:bottom w:val="single" w:sz="4" w:space="0" w:color="auto"/>
            </w:tcBorders>
            <w:tcMar>
              <w:top w:w="0" w:type="dxa"/>
              <w:left w:w="144" w:type="dxa"/>
              <w:bottom w:w="0" w:type="dxa"/>
            </w:tcMar>
          </w:tcPr>
          <w:p w14:paraId="48EC53DB" w14:textId="77777777" w:rsidR="00611336" w:rsidRPr="00BC124A" w:rsidRDefault="00611336" w:rsidP="00611336">
            <w:r w:rsidRPr="00BC124A">
              <w:t>tan(x)</w:t>
            </w:r>
          </w:p>
        </w:tc>
        <w:tc>
          <w:tcPr>
            <w:tcW w:w="6722" w:type="dxa"/>
            <w:tcBorders>
              <w:bottom w:val="single" w:sz="4" w:space="0" w:color="auto"/>
              <w:right w:val="double" w:sz="4" w:space="0" w:color="auto"/>
            </w:tcBorders>
            <w:tcMar>
              <w:top w:w="0" w:type="dxa"/>
              <w:left w:w="144" w:type="dxa"/>
              <w:bottom w:w="0" w:type="dxa"/>
              <w:right w:w="115" w:type="dxa"/>
            </w:tcMar>
          </w:tcPr>
          <w:p w14:paraId="2D59D612" w14:textId="77777777" w:rsidR="00611336" w:rsidRPr="00BC124A" w:rsidRDefault="00611336" w:rsidP="00611336">
            <w:r w:rsidRPr="00BC124A">
              <w:t>tangent of x</w:t>
            </w:r>
          </w:p>
        </w:tc>
      </w:tr>
      <w:tr w:rsidR="00611336" w:rsidRPr="00BC124A" w14:paraId="1ED9570E" w14:textId="77777777" w:rsidTr="00611336">
        <w:trPr>
          <w:trHeight w:val="288"/>
          <w:jc w:val="center"/>
        </w:trPr>
        <w:tc>
          <w:tcPr>
            <w:tcW w:w="2042" w:type="dxa"/>
            <w:tcBorders>
              <w:left w:val="double" w:sz="4" w:space="0" w:color="auto"/>
              <w:bottom w:val="double" w:sz="4" w:space="0" w:color="auto"/>
            </w:tcBorders>
            <w:tcMar>
              <w:top w:w="0" w:type="dxa"/>
              <w:left w:w="144" w:type="dxa"/>
              <w:bottom w:w="0" w:type="dxa"/>
            </w:tcMar>
          </w:tcPr>
          <w:p w14:paraId="5544519A" w14:textId="77777777" w:rsidR="00611336" w:rsidRPr="00BC124A" w:rsidRDefault="00611336" w:rsidP="00611336">
            <w:r w:rsidRPr="00BC124A">
              <w:t>tanh(x)</w:t>
            </w:r>
          </w:p>
        </w:tc>
        <w:tc>
          <w:tcPr>
            <w:tcW w:w="6722" w:type="dxa"/>
            <w:tcBorders>
              <w:bottom w:val="double" w:sz="4" w:space="0" w:color="auto"/>
              <w:right w:val="double" w:sz="4" w:space="0" w:color="auto"/>
            </w:tcBorders>
            <w:tcMar>
              <w:top w:w="0" w:type="dxa"/>
              <w:left w:w="144" w:type="dxa"/>
              <w:bottom w:w="0" w:type="dxa"/>
              <w:right w:w="115" w:type="dxa"/>
            </w:tcMar>
          </w:tcPr>
          <w:p w14:paraId="38FB6187" w14:textId="77777777" w:rsidR="00611336" w:rsidRPr="00BC124A" w:rsidRDefault="00611336" w:rsidP="00611336">
            <w:r w:rsidRPr="00BC124A">
              <w:t>hyperbolic tangent of x</w:t>
            </w:r>
          </w:p>
        </w:tc>
      </w:tr>
    </w:tbl>
    <w:p w14:paraId="12ED73DA" w14:textId="77777777" w:rsidR="00611336" w:rsidRPr="00BC124A" w:rsidRDefault="00611336" w:rsidP="00611336">
      <w:pPr>
        <w:pStyle w:val="106appx1"/>
      </w:pPr>
      <w:bookmarkStart w:id="1067" w:name="paragraph_7_0"/>
      <w:bookmarkStart w:id="1068" w:name="_Toc423501521"/>
      <w:bookmarkStart w:id="1069" w:name="_Toc486412044"/>
      <w:bookmarkEnd w:id="1067"/>
      <w:r w:rsidRPr="00BC124A">
        <w:t>Derived Grammar Syntax Overview</w:t>
      </w:r>
      <w:bookmarkEnd w:id="1068"/>
      <w:bookmarkEnd w:id="1069"/>
    </w:p>
    <w:p w14:paraId="3A823BC7" w14:textId="6999F4FD" w:rsidR="00611336" w:rsidRPr="00BC124A" w:rsidRDefault="00611336" w:rsidP="00611336">
      <w:pPr>
        <w:pStyle w:val="BodyText"/>
      </w:pPr>
      <w:r w:rsidRPr="00BC124A">
        <w:t>The following grammar, strictly speaking, does not match the C language</w:t>
      </w:r>
      <w:r w:rsidR="00CB15C7">
        <w:t xml:space="preserve">. </w:t>
      </w:r>
      <w:r w:rsidRPr="00BC124A">
        <w:t>Although loosely based on C, the grammar attempts to follow the “spirit” of the C language</w:t>
      </w:r>
      <w:r w:rsidR="00CB15C7">
        <w:t xml:space="preserve">. </w:t>
      </w:r>
      <w:r w:rsidRPr="00BC124A">
        <w:t>The grammar contains three terminal symbols (MEASUREMENT, NUMERIC_CONSTANT</w:t>
      </w:r>
      <w:r>
        <w:t>,</w:t>
      </w:r>
      <w:r w:rsidRPr="00BC124A">
        <w:t xml:space="preserve"> and FUNCTION_NAME) not defined here, but easily understood by their names</w:t>
      </w:r>
      <w:r w:rsidR="00CB15C7">
        <w:t xml:space="preserve">. </w:t>
      </w:r>
      <w:r w:rsidRPr="00BC124A">
        <w:t>The grammar contains two non-terminals, expression and expression-list, which define the entire grammar</w:t>
      </w:r>
      <w:r w:rsidR="00CB15C7">
        <w:t xml:space="preserve">. </w:t>
      </w:r>
      <w:r w:rsidRPr="00BC124A">
        <w:t>The “|” operator used in the grammar denotes a choice meaning “this or that or …</w:t>
      </w:r>
      <w:proofErr w:type="gramStart"/>
      <w:r w:rsidRPr="00BC124A">
        <w:t>”</w:t>
      </w:r>
      <w:r w:rsidR="00CB15C7">
        <w:t>.</w:t>
      </w:r>
      <w:proofErr w:type="gramEnd"/>
      <w:r w:rsidR="00CB15C7">
        <w:t xml:space="preserve"> </w:t>
      </w:r>
      <w:r w:rsidRPr="00BC124A">
        <w:t>Quoted strings are literal tokens of the grammar.</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611336" w:rsidRPr="00BC124A" w14:paraId="6C091F06" w14:textId="77777777" w:rsidTr="00611336">
        <w:trPr>
          <w:cantSplit/>
          <w:trHeight w:val="720"/>
          <w:jc w:val="center"/>
        </w:trPr>
        <w:tc>
          <w:tcPr>
            <w:tcW w:w="9360" w:type="dxa"/>
            <w:shd w:val="clear" w:color="auto" w:fill="auto"/>
            <w:vAlign w:val="center"/>
          </w:tcPr>
          <w:p w14:paraId="664C22AA" w14:textId="77777777" w:rsidR="00611336" w:rsidRPr="00BC124A" w:rsidRDefault="00611336" w:rsidP="00611336"/>
          <w:p w14:paraId="11DAC3C7" w14:textId="77777777" w:rsidR="00611336" w:rsidRPr="00BC124A" w:rsidRDefault="00611336" w:rsidP="00611336">
            <w:r w:rsidRPr="00BC124A">
              <w:t>expression:</w:t>
            </w:r>
          </w:p>
          <w:p w14:paraId="109571FA" w14:textId="77777777" w:rsidR="00611336" w:rsidRPr="00BC124A" w:rsidRDefault="00611336" w:rsidP="00611336">
            <w:bookmarkStart w:id="1070" w:name="OLE_LINK7"/>
            <w:bookmarkStart w:id="1071" w:name="OLE_LINK8"/>
            <w:r w:rsidRPr="00BC124A">
              <w:tab/>
              <w:t>expression '+' expression</w:t>
            </w:r>
          </w:p>
          <w:p w14:paraId="50423EA3" w14:textId="77777777" w:rsidR="00611336" w:rsidRPr="00BC124A" w:rsidRDefault="00611336" w:rsidP="00611336">
            <w:r w:rsidRPr="00BC124A">
              <w:tab/>
              <w:t>| expression '-' expression</w:t>
            </w:r>
          </w:p>
          <w:p w14:paraId="1869E39C" w14:textId="77777777" w:rsidR="00611336" w:rsidRPr="00BC124A" w:rsidRDefault="00611336" w:rsidP="00611336">
            <w:r w:rsidRPr="00BC124A">
              <w:tab/>
              <w:t>| expression '*' expression</w:t>
            </w:r>
          </w:p>
          <w:p w14:paraId="314D9CD5" w14:textId="2856D6F8" w:rsidR="00611336" w:rsidRPr="00BC124A" w:rsidRDefault="00611336" w:rsidP="00611336">
            <w:r w:rsidRPr="00BC124A">
              <w:tab/>
              <w:t>| expression '/'</w:t>
            </w:r>
            <w:r w:rsidR="00CB15C7">
              <w:t xml:space="preserve"> </w:t>
            </w:r>
            <w:r w:rsidRPr="00BC124A">
              <w:t>expression</w:t>
            </w:r>
          </w:p>
          <w:p w14:paraId="098663F6" w14:textId="77777777" w:rsidR="00611336" w:rsidRPr="00BC124A" w:rsidRDefault="00611336" w:rsidP="00611336">
            <w:r w:rsidRPr="00BC124A">
              <w:tab/>
              <w:t>| expression '|' expression</w:t>
            </w:r>
          </w:p>
          <w:p w14:paraId="03B579E9" w14:textId="77777777" w:rsidR="00611336" w:rsidRPr="00BC124A" w:rsidRDefault="00611336" w:rsidP="00611336">
            <w:r w:rsidRPr="00BC124A">
              <w:tab/>
              <w:t>| expression '&amp;' expression</w:t>
            </w:r>
          </w:p>
          <w:bookmarkEnd w:id="1070"/>
          <w:bookmarkEnd w:id="1071"/>
          <w:p w14:paraId="64129331" w14:textId="77777777" w:rsidR="00611336" w:rsidRPr="00BC124A" w:rsidRDefault="00611336" w:rsidP="00611336">
            <w:r w:rsidRPr="00BC124A">
              <w:tab/>
              <w:t>| expression '%' expression</w:t>
            </w:r>
          </w:p>
          <w:p w14:paraId="37A5BDCE" w14:textId="77777777" w:rsidR="00611336" w:rsidRPr="00BC124A" w:rsidRDefault="00611336" w:rsidP="00611336">
            <w:r w:rsidRPr="00BC124A">
              <w:tab/>
              <w:t>| expression '**' expression</w:t>
            </w:r>
          </w:p>
          <w:p w14:paraId="6C6F5D1A" w14:textId="77777777" w:rsidR="00611336" w:rsidRPr="00BC124A" w:rsidRDefault="00611336" w:rsidP="00611336">
            <w:r w:rsidRPr="00BC124A">
              <w:tab/>
              <w:t xml:space="preserve">| expression </w:t>
            </w:r>
            <w:bookmarkStart w:id="1072" w:name="OLE_LINK9"/>
            <w:bookmarkStart w:id="1073" w:name="OLE_LINK10"/>
            <w:r w:rsidRPr="00BC124A">
              <w:t>'</w:t>
            </w:r>
            <w:bookmarkEnd w:id="1072"/>
            <w:bookmarkEnd w:id="1073"/>
            <w:r w:rsidRPr="00BC124A">
              <w:t>?' expression ':' expression</w:t>
            </w:r>
          </w:p>
          <w:p w14:paraId="0753A36A" w14:textId="77777777" w:rsidR="00611336" w:rsidRPr="00BC124A" w:rsidRDefault="00611336" w:rsidP="00611336">
            <w:r w:rsidRPr="00BC124A">
              <w:tab/>
              <w:t>| expression '&lt;' expression</w:t>
            </w:r>
          </w:p>
          <w:p w14:paraId="2EB0BB74" w14:textId="77777777" w:rsidR="00611336" w:rsidRPr="00BC124A" w:rsidRDefault="00611336" w:rsidP="00611336">
            <w:r w:rsidRPr="00BC124A">
              <w:tab/>
              <w:t>| expression '&gt;' expression</w:t>
            </w:r>
          </w:p>
          <w:p w14:paraId="4D140F7B" w14:textId="77777777" w:rsidR="00611336" w:rsidRPr="00BC124A" w:rsidRDefault="00611336" w:rsidP="00611336">
            <w:r w:rsidRPr="00BC124A">
              <w:tab/>
              <w:t>| expression '&lt;=' expression</w:t>
            </w:r>
          </w:p>
          <w:p w14:paraId="15A2C052" w14:textId="77777777" w:rsidR="00611336" w:rsidRPr="00BC124A" w:rsidRDefault="00611336" w:rsidP="00611336">
            <w:r w:rsidRPr="00BC124A">
              <w:tab/>
              <w:t>| expression '&gt;=' expression</w:t>
            </w:r>
          </w:p>
          <w:p w14:paraId="1FB8CD14" w14:textId="77777777" w:rsidR="00611336" w:rsidRPr="00BC124A" w:rsidRDefault="00611336" w:rsidP="00611336">
            <w:r w:rsidRPr="00BC124A">
              <w:tab/>
              <w:t>| expression '!=' expression</w:t>
            </w:r>
          </w:p>
          <w:p w14:paraId="0FA03017" w14:textId="77777777" w:rsidR="00611336" w:rsidRPr="00BC124A" w:rsidRDefault="00611336" w:rsidP="00611336">
            <w:r w:rsidRPr="00BC124A">
              <w:tab/>
              <w:t>| expression '==' expression</w:t>
            </w:r>
          </w:p>
          <w:p w14:paraId="0F61A233" w14:textId="77777777" w:rsidR="00611336" w:rsidRPr="00BC124A" w:rsidRDefault="00611336" w:rsidP="00611336">
            <w:r w:rsidRPr="00BC124A">
              <w:tab/>
              <w:t>| expression '&amp;&amp;' expression</w:t>
            </w:r>
          </w:p>
          <w:p w14:paraId="2F9828B7" w14:textId="77777777" w:rsidR="00611336" w:rsidRPr="00BC124A" w:rsidRDefault="00611336" w:rsidP="00611336">
            <w:r w:rsidRPr="00BC124A">
              <w:tab/>
              <w:t>| expression '||' expression</w:t>
            </w:r>
          </w:p>
          <w:p w14:paraId="7B5EB211" w14:textId="77777777" w:rsidR="00611336" w:rsidRPr="00BC124A" w:rsidRDefault="00611336" w:rsidP="00611336">
            <w:r w:rsidRPr="00BC124A">
              <w:tab/>
              <w:t>| '-' expression</w:t>
            </w:r>
          </w:p>
          <w:p w14:paraId="7AE24237" w14:textId="77777777" w:rsidR="00611336" w:rsidRPr="00BC124A" w:rsidRDefault="00611336" w:rsidP="00611336">
            <w:r w:rsidRPr="00BC124A">
              <w:tab/>
              <w:t>| '!' expression</w:t>
            </w:r>
          </w:p>
          <w:p w14:paraId="5513248D" w14:textId="77777777" w:rsidR="00611336" w:rsidRPr="00BC124A" w:rsidRDefault="00611336" w:rsidP="00611336">
            <w:r w:rsidRPr="00BC124A">
              <w:tab/>
              <w:t>| '~' expression</w:t>
            </w:r>
          </w:p>
          <w:p w14:paraId="5A6E16B4" w14:textId="77777777" w:rsidR="00611336" w:rsidRPr="00BC124A" w:rsidRDefault="00611336" w:rsidP="00611336">
            <w:r w:rsidRPr="00BC124A">
              <w:tab/>
              <w:t>| ' (' expression ') '</w:t>
            </w:r>
          </w:p>
          <w:p w14:paraId="4C69DD4B" w14:textId="77777777" w:rsidR="00611336" w:rsidRPr="00BC124A" w:rsidRDefault="00611336" w:rsidP="00611336">
            <w:r w:rsidRPr="00BC124A">
              <w:tab/>
              <w:t>| MEASUREMENT</w:t>
            </w:r>
          </w:p>
          <w:p w14:paraId="145B6149" w14:textId="77777777" w:rsidR="00611336" w:rsidRPr="00BC124A" w:rsidRDefault="00611336" w:rsidP="00611336">
            <w:r w:rsidRPr="00BC124A">
              <w:tab/>
              <w:t>| NUMERIC_CONSTANT</w:t>
            </w:r>
          </w:p>
          <w:p w14:paraId="10AFFB99" w14:textId="77777777" w:rsidR="00611336" w:rsidRPr="00BC124A" w:rsidRDefault="00611336" w:rsidP="00611336">
            <w:r w:rsidRPr="00BC124A">
              <w:tab/>
              <w:t>| FUNCTION_NAME '(' expression_list ')'</w:t>
            </w:r>
          </w:p>
          <w:p w14:paraId="4A53DA66" w14:textId="77777777" w:rsidR="00611336" w:rsidRPr="00BC124A" w:rsidRDefault="00611336" w:rsidP="00611336">
            <w:r w:rsidRPr="00BC124A">
              <w:tab/>
              <w:t>| FUNCTION_NAME ' (' ')'</w:t>
            </w:r>
          </w:p>
          <w:p w14:paraId="0DEE4F47" w14:textId="77777777" w:rsidR="00611336" w:rsidRPr="00BC124A" w:rsidRDefault="00611336" w:rsidP="00611336"/>
          <w:p w14:paraId="0A641091" w14:textId="77777777" w:rsidR="00611336" w:rsidRPr="00BC124A" w:rsidRDefault="00611336" w:rsidP="00611336">
            <w:r w:rsidRPr="00BC124A">
              <w:tab/>
              <w:t>expression-list:</w:t>
            </w:r>
          </w:p>
          <w:p w14:paraId="3BDC3FE0" w14:textId="77777777" w:rsidR="00611336" w:rsidRPr="00BC124A" w:rsidRDefault="00611336" w:rsidP="00611336">
            <w:r w:rsidRPr="00BC124A">
              <w:tab/>
              <w:t>expression</w:t>
            </w:r>
          </w:p>
          <w:p w14:paraId="0B8B4CDE" w14:textId="77777777" w:rsidR="00611336" w:rsidRPr="00BC124A" w:rsidRDefault="00611336" w:rsidP="00611336">
            <w:r w:rsidRPr="00BC124A">
              <w:tab/>
              <w:t>| expression-list ',' expression</w:t>
            </w:r>
          </w:p>
          <w:p w14:paraId="7A10A7FA" w14:textId="77777777" w:rsidR="00611336" w:rsidRPr="00BC124A" w:rsidRDefault="00611336" w:rsidP="00611336">
            <w:pPr>
              <w:keepNext/>
            </w:pPr>
          </w:p>
        </w:tc>
      </w:tr>
    </w:tbl>
    <w:p w14:paraId="34F8171A" w14:textId="77777777" w:rsidR="00611336" w:rsidRDefault="00611336" w:rsidP="00611336">
      <w:pPr>
        <w:pStyle w:val="Caption"/>
      </w:pPr>
      <w:bookmarkStart w:id="1074" w:name="Figure_P_1"/>
      <w:bookmarkStart w:id="1075" w:name="_Toc423501529"/>
      <w:bookmarkStart w:id="1076" w:name="_Toc486412067"/>
      <w:bookmarkStart w:id="1077" w:name="_Toc225844650"/>
      <w:bookmarkEnd w:id="1074"/>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1</w:t>
      </w:r>
      <w:r w:rsidR="00510CBE">
        <w:rPr>
          <w:noProof/>
        </w:rPr>
        <w:fldChar w:fldCharType="end"/>
      </w:r>
      <w:r>
        <w:t>.</w:t>
      </w:r>
      <w:r>
        <w:tab/>
        <w:t>Grammar Syntax</w:t>
      </w:r>
      <w:bookmarkEnd w:id="1075"/>
      <w:bookmarkEnd w:id="1076"/>
    </w:p>
    <w:p w14:paraId="2C9B05E8" w14:textId="77777777" w:rsidR="00611336" w:rsidRPr="00BC124A" w:rsidRDefault="00611336" w:rsidP="00611336">
      <w:pPr>
        <w:pStyle w:val="106appx1"/>
      </w:pPr>
      <w:bookmarkStart w:id="1078" w:name="Table_P_10"/>
      <w:bookmarkStart w:id="1079" w:name="paragraph_8_0"/>
      <w:bookmarkStart w:id="1080" w:name="_Ref349031902"/>
      <w:bookmarkStart w:id="1081" w:name="_Toc423501522"/>
      <w:bookmarkStart w:id="1082" w:name="_Toc486412045"/>
      <w:bookmarkEnd w:id="1077"/>
      <w:bookmarkEnd w:id="1078"/>
      <w:bookmarkEnd w:id="1079"/>
      <w:r w:rsidRPr="00BC124A">
        <w:t>Grammar Examples</w:t>
      </w:r>
      <w:bookmarkEnd w:id="1080"/>
      <w:bookmarkEnd w:id="1081"/>
      <w:bookmarkEnd w:id="1082"/>
    </w:p>
    <w:p w14:paraId="523E575E" w14:textId="5BE3C8EF" w:rsidR="00611336" w:rsidRPr="00BC124A" w:rsidRDefault="00611336" w:rsidP="00611336">
      <w:pPr>
        <w:pStyle w:val="BodyText"/>
      </w:pPr>
      <w:r w:rsidRPr="00BC124A">
        <w:t xml:space="preserve">Examples of Yacc and Lex grammar are shown in </w:t>
      </w:r>
      <w:r>
        <w:fldChar w:fldCharType="begin"/>
      </w:r>
      <w:r w:rsidRPr="00BA4FB1">
        <w:rPr>
          <w:rStyle w:val="crossreference"/>
        </w:rPr>
        <w:instrText xml:space="preserve"> REF _Ref355696001 \h \* Charformat</w:instrText>
      </w:r>
      <w:r>
        <w:instrText xml:space="preserve"> </w:instrText>
      </w:r>
      <w:r>
        <w:fldChar w:fldCharType="separate"/>
      </w:r>
      <w:r w:rsidR="00B24C26" w:rsidRPr="00B24C26">
        <w:rPr>
          <w:rStyle w:val="crossreference"/>
        </w:rPr>
        <w:t>Figure E</w:t>
      </w:r>
      <w:r w:rsidR="00B24C26" w:rsidRPr="00B24C26">
        <w:rPr>
          <w:rStyle w:val="crossreference"/>
        </w:rPr>
        <w:noBreakHyphen/>
        <w:t>2</w:t>
      </w:r>
      <w:r>
        <w:fldChar w:fldCharType="end"/>
      </w:r>
      <w:r w:rsidRPr="00BC124A">
        <w:t xml:space="preserve"> and </w:t>
      </w:r>
      <w:r>
        <w:fldChar w:fldCharType="begin"/>
      </w:r>
      <w:r w:rsidRPr="00BA4FB1">
        <w:rPr>
          <w:rStyle w:val="crossreference"/>
        </w:rPr>
        <w:instrText xml:space="preserve"> REF _Ref355696009 \h \* Charformat</w:instrText>
      </w:r>
      <w:r>
        <w:instrText xml:space="preserve"> </w:instrText>
      </w:r>
      <w:r>
        <w:fldChar w:fldCharType="separate"/>
      </w:r>
      <w:r w:rsidR="00B24C26" w:rsidRPr="00B24C26">
        <w:rPr>
          <w:rStyle w:val="crossreference"/>
        </w:rPr>
        <w:t>Figure E</w:t>
      </w:r>
      <w:r w:rsidR="00B24C26" w:rsidRPr="00B24C26">
        <w:rPr>
          <w:rStyle w:val="crossreference"/>
        </w:rPr>
        <w:noBreakHyphen/>
        <w:t>3</w:t>
      </w:r>
      <w:r>
        <w:fldChar w:fldCharType="end"/>
      </w:r>
      <w:r w:rsidRPr="00BC124A">
        <w:t>, respectively</w:t>
      </w:r>
      <w:r w:rsidR="00CB15C7">
        <w:t xml:space="preserve">. </w:t>
      </w:r>
      <w:r w:rsidRPr="00BC124A">
        <w:t>The grammar will recognize the derived syntax; that is, they will report whether or not a given text string is valid syntax</w:t>
      </w:r>
      <w:r>
        <w:t>; h</w:t>
      </w:r>
      <w:r w:rsidRPr="00BC124A">
        <w:t>owever, the examples are not intended to be complete; in other words, they will not compile or perform the calculation</w:t>
      </w:r>
      <w:r w:rsidR="00CB15C7">
        <w:t xml:space="preserve">. </w:t>
      </w:r>
      <w:r>
        <w:t>T</w:t>
      </w:r>
      <w:r w:rsidRPr="00BC124A">
        <w:t xml:space="preserve">he user needs only to build a program around them in order to use them; a simple example “main” is shown in </w:t>
      </w:r>
      <w:r>
        <w:fldChar w:fldCharType="begin"/>
      </w:r>
      <w:r w:rsidRPr="00BA4FB1">
        <w:rPr>
          <w:rStyle w:val="crossreference"/>
        </w:rPr>
        <w:instrText xml:space="preserve"> REF _Ref355696016 \h \* Charformat</w:instrText>
      </w:r>
      <w:r>
        <w:instrText xml:space="preserve"> </w:instrText>
      </w:r>
      <w:r>
        <w:fldChar w:fldCharType="separate"/>
      </w:r>
      <w:r w:rsidR="00B24C26" w:rsidRPr="00B24C26">
        <w:rPr>
          <w:rStyle w:val="crossreference"/>
        </w:rPr>
        <w:t>Figure E</w:t>
      </w:r>
      <w:r w:rsidR="00B24C26" w:rsidRPr="00B24C26">
        <w:rPr>
          <w:rStyle w:val="crossreference"/>
        </w:rPr>
        <w:noBreakHyphen/>
        <w:t>4</w:t>
      </w:r>
      <w:r>
        <w:fldChar w:fldCharType="end"/>
      </w:r>
      <w:r w:rsidRPr="00BC124A">
        <w:t>.</w:t>
      </w:r>
    </w:p>
    <w:p w14:paraId="3CAA92EE" w14:textId="7EB1838D" w:rsidR="00611336" w:rsidRPr="00BC124A" w:rsidRDefault="00611336" w:rsidP="00611336">
      <w:pPr>
        <w:pStyle w:val="BodyText"/>
        <w:rPr>
          <w:rFonts w:eastAsia="SimSun"/>
        </w:rPr>
      </w:pPr>
      <w:r w:rsidRPr="00BC124A">
        <w:t xml:space="preserve">The Yacc is a parser generator developed by Stephen C. Johnson at American Telephone and Telegraph (AT&amp;T) for the </w:t>
      </w:r>
      <w:proofErr w:type="gramStart"/>
      <w:r w:rsidRPr="00BC124A">
        <w:t>Unix</w:t>
      </w:r>
      <w:proofErr w:type="gramEnd"/>
      <w:r w:rsidRPr="00BC124A">
        <w:t xml:space="preserve"> operating system</w:t>
      </w:r>
      <w:r w:rsidR="00CB15C7">
        <w:t xml:space="preserve">. </w:t>
      </w:r>
      <w:r w:rsidRPr="00BC124A">
        <w:t>It generates a parser, in C language code, based on an analytic grammar written in a notation similar to Backus-Naur Form (BNF)</w:t>
      </w:r>
      <w:r w:rsidR="00CB15C7">
        <w:t xml:space="preserve">. </w:t>
      </w:r>
      <w:r w:rsidRPr="00BC124A">
        <w:t xml:space="preserve">The </w:t>
      </w:r>
      <w:r w:rsidRPr="00BC124A">
        <w:rPr>
          <w:rFonts w:eastAsia="SimSun"/>
        </w:rPr>
        <w:t>Lex, a program that generates lexical analyzers, is commonly used along with the Yacc parser generator</w:t>
      </w:r>
      <w:r w:rsidR="00CB15C7">
        <w:rPr>
          <w:rFonts w:eastAsia="SimSun"/>
        </w:rPr>
        <w:t xml:space="preserve">. </w:t>
      </w:r>
      <w:r w:rsidRPr="00BC124A">
        <w:rPr>
          <w:rFonts w:eastAsia="SimSun"/>
        </w:rPr>
        <w:t xml:space="preserve">Originally written by Eric Schmidt and Mike Lesk, Lex is the standard lexical </w:t>
      </w:r>
      <w:r w:rsidRPr="00BC124A">
        <w:rPr>
          <w:rFonts w:eastAsia="SimSun"/>
        </w:rPr>
        <w:lastRenderedPageBreak/>
        <w:t xml:space="preserve">analyzer generator on many </w:t>
      </w:r>
      <w:proofErr w:type="gramStart"/>
      <w:r w:rsidRPr="00BC124A">
        <w:rPr>
          <w:rFonts w:eastAsia="SimSun"/>
        </w:rPr>
        <w:t>Unix</w:t>
      </w:r>
      <w:proofErr w:type="gramEnd"/>
      <w:r w:rsidRPr="00BC124A">
        <w:rPr>
          <w:rFonts w:eastAsia="SimSun"/>
        </w:rPr>
        <w:t xml:space="preserve"> systems</w:t>
      </w:r>
      <w:r w:rsidR="00CB15C7">
        <w:rPr>
          <w:rFonts w:eastAsia="SimSun"/>
        </w:rPr>
        <w:t xml:space="preserve">. </w:t>
      </w:r>
      <w:r w:rsidRPr="00BC124A">
        <w:rPr>
          <w:rFonts w:eastAsia="SimSun"/>
        </w:rPr>
        <w:t>A tool exhibiting its behavior is specified as part of the Portable Operating System Interface</w:t>
      </w:r>
      <w:r>
        <w:rPr>
          <w:rFonts w:eastAsia="SimSun"/>
        </w:rPr>
        <w:t xml:space="preserve"> </w:t>
      </w:r>
      <w:r w:rsidRPr="00BC124A">
        <w:rPr>
          <w:rFonts w:eastAsia="SimSun"/>
        </w:rPr>
        <w:t>standard.</w:t>
      </w:r>
    </w:p>
    <w:tbl>
      <w:tblPr>
        <w:tblW w:w="93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360"/>
      </w:tblGrid>
      <w:tr w:rsidR="00611336" w:rsidRPr="00BC124A" w14:paraId="37B2806D" w14:textId="77777777" w:rsidTr="00611336">
        <w:trPr>
          <w:cantSplit/>
          <w:trHeight w:val="720"/>
          <w:jc w:val="center"/>
        </w:trPr>
        <w:tc>
          <w:tcPr>
            <w:tcW w:w="9360" w:type="dxa"/>
            <w:tcBorders>
              <w:top w:val="single" w:sz="4" w:space="0" w:color="auto"/>
              <w:left w:val="single" w:sz="4" w:space="0" w:color="auto"/>
              <w:bottom w:val="dashed" w:sz="4" w:space="0" w:color="auto"/>
              <w:right w:val="single" w:sz="4" w:space="0" w:color="auto"/>
            </w:tcBorders>
            <w:shd w:val="clear" w:color="auto" w:fill="auto"/>
            <w:vAlign w:val="center"/>
          </w:tcPr>
          <w:p w14:paraId="76D38FDF" w14:textId="77777777" w:rsidR="00611336" w:rsidRPr="00BC124A" w:rsidRDefault="00611336" w:rsidP="00611336">
            <w:bookmarkStart w:id="1083" w:name="OLE_LINK1"/>
            <w:bookmarkStart w:id="1084" w:name="OLE_LINK2"/>
          </w:p>
          <w:p w14:paraId="2D434EEE" w14:textId="77777777" w:rsidR="00611336" w:rsidRPr="00033B2B" w:rsidRDefault="00611336" w:rsidP="00611336">
            <w:r w:rsidRPr="00033B2B">
              <w:t>%{</w:t>
            </w:r>
          </w:p>
          <w:p w14:paraId="0A37D01D" w14:textId="77777777" w:rsidR="00611336" w:rsidRPr="00033B2B" w:rsidRDefault="00611336" w:rsidP="00611336"/>
          <w:p w14:paraId="1A379F3C" w14:textId="77777777" w:rsidR="00611336" w:rsidRPr="00033B2B" w:rsidRDefault="00611336" w:rsidP="00611336">
            <w:r w:rsidRPr="00033B2B">
              <w:t>%}</w:t>
            </w:r>
          </w:p>
          <w:p w14:paraId="62E48B33" w14:textId="77777777" w:rsidR="00611336" w:rsidRPr="00033B2B" w:rsidRDefault="00611336" w:rsidP="00611336"/>
          <w:p w14:paraId="74BD0B86" w14:textId="77777777" w:rsidR="00611336" w:rsidRPr="00033B2B" w:rsidRDefault="00611336" w:rsidP="00611336">
            <w:r w:rsidRPr="00033B2B">
              <w:t>%token ERR</w:t>
            </w:r>
          </w:p>
          <w:p w14:paraId="13701861" w14:textId="77777777" w:rsidR="00611336" w:rsidRPr="00033B2B" w:rsidRDefault="00611336" w:rsidP="00611336">
            <w:r w:rsidRPr="00033B2B">
              <w:t>%token NAME</w:t>
            </w:r>
          </w:p>
          <w:p w14:paraId="4E640F17" w14:textId="77777777" w:rsidR="00611336" w:rsidRPr="00033B2B" w:rsidRDefault="00611336" w:rsidP="00611336">
            <w:r w:rsidRPr="00033B2B">
              <w:t>%token CONSTANT</w:t>
            </w:r>
          </w:p>
          <w:p w14:paraId="6FA3B4A1" w14:textId="77777777" w:rsidR="00611336" w:rsidRPr="00033B2B" w:rsidRDefault="00611336" w:rsidP="00611336"/>
          <w:p w14:paraId="76556511" w14:textId="77777777" w:rsidR="00611336" w:rsidRPr="00BC124A" w:rsidRDefault="00611336" w:rsidP="00611336">
            <w:r w:rsidRPr="00BC124A">
              <w:t>// Operator Precedence Rules (Lowest First, Highest Last)</w:t>
            </w:r>
          </w:p>
          <w:p w14:paraId="451342A0" w14:textId="77777777" w:rsidR="00611336" w:rsidRPr="00BC124A" w:rsidRDefault="00611336" w:rsidP="00611336"/>
          <w:p w14:paraId="0EEFBAF0" w14:textId="77777777" w:rsidR="00611336" w:rsidRPr="00BC124A" w:rsidRDefault="00611336" w:rsidP="00611336">
            <w:r w:rsidRPr="00BC124A">
              <w:t>%left ','</w:t>
            </w:r>
          </w:p>
          <w:p w14:paraId="1DE32F41" w14:textId="77777777" w:rsidR="00611336" w:rsidRPr="00BC124A" w:rsidRDefault="00611336" w:rsidP="00611336">
            <w:r w:rsidRPr="00BC124A">
              <w:t>%right COND '?'</w:t>
            </w:r>
          </w:p>
          <w:p w14:paraId="2F988E95" w14:textId="77777777" w:rsidR="00611336" w:rsidRPr="00BC124A" w:rsidRDefault="00611336" w:rsidP="00611336">
            <w:r w:rsidRPr="00BC124A">
              <w:t>%left OR</w:t>
            </w:r>
          </w:p>
          <w:p w14:paraId="0AA2A5ED" w14:textId="77777777" w:rsidR="00611336" w:rsidRPr="00BC124A" w:rsidRDefault="00611336" w:rsidP="00611336">
            <w:r w:rsidRPr="00BC124A">
              <w:t>%left AND</w:t>
            </w:r>
          </w:p>
          <w:p w14:paraId="1CC426A1" w14:textId="77777777" w:rsidR="00611336" w:rsidRPr="00BC124A" w:rsidRDefault="00611336" w:rsidP="00611336">
            <w:r w:rsidRPr="00BC124A">
              <w:t>%left EQUAL NOTEQUAL</w:t>
            </w:r>
          </w:p>
          <w:p w14:paraId="2C0AA470" w14:textId="77777777" w:rsidR="00611336" w:rsidRPr="00BC124A" w:rsidRDefault="00611336" w:rsidP="00611336">
            <w:r w:rsidRPr="00BC124A">
              <w:t>%left '&lt;' '&gt;' LESSEQUAL GREATEREQUAL</w:t>
            </w:r>
          </w:p>
          <w:p w14:paraId="2F532E23" w14:textId="77777777" w:rsidR="00611336" w:rsidRPr="00BC124A" w:rsidRDefault="00611336" w:rsidP="00611336">
            <w:r w:rsidRPr="00BC124A">
              <w:t>%left LSHIFT RSHIFT</w:t>
            </w:r>
          </w:p>
          <w:p w14:paraId="251DB934" w14:textId="77777777" w:rsidR="00611336" w:rsidRPr="00BC124A" w:rsidRDefault="00611336" w:rsidP="00611336">
            <w:r w:rsidRPr="00BC124A">
              <w:t>%left '-' '+'</w:t>
            </w:r>
          </w:p>
          <w:p w14:paraId="0056B41F" w14:textId="77777777" w:rsidR="00611336" w:rsidRPr="00BC124A" w:rsidRDefault="00611336" w:rsidP="00611336">
            <w:r w:rsidRPr="00BC124A">
              <w:t>%left '*' '/' '%'</w:t>
            </w:r>
          </w:p>
          <w:p w14:paraId="1948AD88" w14:textId="77777777" w:rsidR="00611336" w:rsidRPr="00BC124A" w:rsidRDefault="00611336" w:rsidP="00611336">
            <w:r w:rsidRPr="00BC124A">
              <w:t>%left '|'</w:t>
            </w:r>
          </w:p>
          <w:p w14:paraId="1435EA97" w14:textId="77777777" w:rsidR="00611336" w:rsidRPr="00BC124A" w:rsidRDefault="00611336" w:rsidP="00611336">
            <w:r w:rsidRPr="00BC124A">
              <w:t>%left '^'</w:t>
            </w:r>
          </w:p>
          <w:p w14:paraId="73755CD4" w14:textId="77777777" w:rsidR="00611336" w:rsidRPr="00BC124A" w:rsidRDefault="00611336" w:rsidP="00611336">
            <w:r w:rsidRPr="00BC124A">
              <w:t>%left '&amp;'</w:t>
            </w:r>
          </w:p>
          <w:p w14:paraId="78772954" w14:textId="77777777" w:rsidR="00611336" w:rsidRPr="00BC124A" w:rsidRDefault="00611336" w:rsidP="00611336">
            <w:r w:rsidRPr="00BC124A">
              <w:t>%left POWER</w:t>
            </w:r>
          </w:p>
          <w:p w14:paraId="0E7978B9" w14:textId="77777777" w:rsidR="00611336" w:rsidRPr="00BC124A" w:rsidRDefault="00611336" w:rsidP="00611336">
            <w:r w:rsidRPr="00BC124A">
              <w:t>%right '!' '~'</w:t>
            </w:r>
          </w:p>
          <w:p w14:paraId="651918C3" w14:textId="77777777" w:rsidR="00611336" w:rsidRPr="00BC124A" w:rsidRDefault="00611336" w:rsidP="00611336">
            <w:r w:rsidRPr="00BC124A">
              <w:t>%right UMINUS</w:t>
            </w:r>
          </w:p>
          <w:p w14:paraId="0ED7DC97" w14:textId="77777777" w:rsidR="00611336" w:rsidRPr="00BC124A" w:rsidRDefault="00611336" w:rsidP="00611336"/>
          <w:p w14:paraId="0A3647FA" w14:textId="77777777" w:rsidR="00611336" w:rsidRPr="00BC124A" w:rsidRDefault="00611336" w:rsidP="00611336">
            <w:r w:rsidRPr="00BC124A">
              <w:t>// Definition of Rules</w:t>
            </w:r>
          </w:p>
          <w:p w14:paraId="5F74015C" w14:textId="77777777" w:rsidR="00611336" w:rsidRPr="00BC124A" w:rsidRDefault="00611336" w:rsidP="00611336"/>
          <w:p w14:paraId="00650177" w14:textId="77777777" w:rsidR="00611336" w:rsidRPr="00BC124A" w:rsidRDefault="00611336" w:rsidP="00611336">
            <w:r w:rsidRPr="00BC124A">
              <w:t>%%</w:t>
            </w:r>
          </w:p>
          <w:p w14:paraId="3DF5D9F1" w14:textId="77777777" w:rsidR="00611336" w:rsidRPr="00BC124A" w:rsidRDefault="00611336" w:rsidP="00611336">
            <w:r w:rsidRPr="00BC124A">
              <w:t>expression:</w:t>
            </w:r>
          </w:p>
          <w:p w14:paraId="1BB6D6BC" w14:textId="77777777" w:rsidR="00611336" w:rsidRPr="00BC124A" w:rsidRDefault="00611336" w:rsidP="00611336">
            <w:r w:rsidRPr="00BC124A">
              <w:tab/>
              <w:t>expression '+' expression</w:t>
            </w:r>
          </w:p>
          <w:p w14:paraId="5058A68A" w14:textId="77777777" w:rsidR="00611336" w:rsidRPr="00BC124A" w:rsidRDefault="00611336" w:rsidP="00611336">
            <w:r w:rsidRPr="00BC124A">
              <w:tab/>
              <w:t>| expression '-' expression</w:t>
            </w:r>
          </w:p>
          <w:p w14:paraId="73F9D778" w14:textId="77777777" w:rsidR="00611336" w:rsidRPr="00BC124A" w:rsidRDefault="00611336" w:rsidP="00611336">
            <w:r w:rsidRPr="00BC124A">
              <w:tab/>
              <w:t>| expression '*' expression</w:t>
            </w:r>
          </w:p>
          <w:p w14:paraId="52CC008B" w14:textId="77777777" w:rsidR="00611336" w:rsidRPr="00BC124A" w:rsidRDefault="00611336" w:rsidP="00611336">
            <w:r w:rsidRPr="00BC124A">
              <w:tab/>
              <w:t>| expression '^' expression</w:t>
            </w:r>
          </w:p>
          <w:p w14:paraId="773DA856" w14:textId="77777777" w:rsidR="00611336" w:rsidRPr="00BC124A" w:rsidRDefault="00611336" w:rsidP="00611336">
            <w:r w:rsidRPr="00BC124A">
              <w:tab/>
              <w:t>| expression '&amp;' expression</w:t>
            </w:r>
          </w:p>
          <w:p w14:paraId="136FF543" w14:textId="77777777" w:rsidR="00611336" w:rsidRPr="00BC124A" w:rsidRDefault="00611336" w:rsidP="00611336">
            <w:r w:rsidRPr="00BC124A">
              <w:tab/>
              <w:t>| expression '%' expression</w:t>
            </w:r>
          </w:p>
          <w:p w14:paraId="4920D54B" w14:textId="77777777" w:rsidR="00611336" w:rsidRPr="00BC124A" w:rsidRDefault="00611336" w:rsidP="00611336">
            <w:r w:rsidRPr="00BC124A">
              <w:tab/>
              <w:t>| expression LSHIFT expression</w:t>
            </w:r>
          </w:p>
          <w:p w14:paraId="0BA382CE" w14:textId="77777777" w:rsidR="00611336" w:rsidRPr="00BC124A" w:rsidRDefault="00611336" w:rsidP="00611336">
            <w:r w:rsidRPr="00BC124A">
              <w:tab/>
              <w:t>| expression RSHIFT expression</w:t>
            </w:r>
          </w:p>
          <w:p w14:paraId="1ADDC32C" w14:textId="77777777" w:rsidR="00611336" w:rsidRPr="00BC124A" w:rsidRDefault="00611336" w:rsidP="00611336">
            <w:r w:rsidRPr="00BC124A">
              <w:tab/>
              <w:t>| expression POWER expression</w:t>
            </w:r>
          </w:p>
          <w:p w14:paraId="48953A83" w14:textId="77777777" w:rsidR="00611336" w:rsidRPr="00BC124A" w:rsidRDefault="00611336" w:rsidP="00611336">
            <w:r w:rsidRPr="00BC124A">
              <w:tab/>
              <w:t>| expression '?' expression ':' expression %prec COND</w:t>
            </w:r>
          </w:p>
          <w:p w14:paraId="1FF29107" w14:textId="77777777" w:rsidR="00611336" w:rsidRPr="00BC124A" w:rsidRDefault="00611336" w:rsidP="00611336"/>
        </w:tc>
      </w:tr>
    </w:tbl>
    <w:p w14:paraId="55F5A8FE" w14:textId="77777777" w:rsidR="00611336" w:rsidRDefault="00611336" w:rsidP="00611336">
      <w:pPr>
        <w:pStyle w:val="Caption"/>
      </w:pPr>
      <w:bookmarkStart w:id="1085" w:name="Figure_P_2"/>
      <w:bookmarkStart w:id="1086" w:name="_Ref355696001"/>
      <w:bookmarkStart w:id="1087" w:name="_Toc423501530"/>
      <w:bookmarkStart w:id="1088" w:name="_Toc486412068"/>
      <w:bookmarkEnd w:id="1083"/>
      <w:bookmarkEnd w:id="1084"/>
      <w:bookmarkEnd w:id="1085"/>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2</w:t>
      </w:r>
      <w:r w:rsidR="00510CBE">
        <w:rPr>
          <w:noProof/>
        </w:rPr>
        <w:fldChar w:fldCharType="end"/>
      </w:r>
      <w:bookmarkEnd w:id="1086"/>
      <w:r>
        <w:t>.</w:t>
      </w:r>
      <w:r>
        <w:tab/>
        <w:t>Yacc Grammar Example, Page 1 of 2</w:t>
      </w:r>
      <w:bookmarkEnd w:id="1087"/>
      <w:bookmarkEnd w:id="1088"/>
    </w:p>
    <w:tbl>
      <w:tblPr>
        <w:tblW w:w="93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360"/>
      </w:tblGrid>
      <w:tr w:rsidR="00611336" w:rsidRPr="00BC124A" w14:paraId="3E480F25" w14:textId="77777777" w:rsidTr="00611336">
        <w:trPr>
          <w:cantSplit/>
          <w:trHeight w:val="720"/>
          <w:jc w:val="center"/>
        </w:trPr>
        <w:tc>
          <w:tcPr>
            <w:tcW w:w="9360" w:type="dxa"/>
            <w:tcBorders>
              <w:top w:val="dashed" w:sz="4" w:space="0" w:color="auto"/>
              <w:left w:val="single" w:sz="4" w:space="0" w:color="auto"/>
              <w:bottom w:val="single" w:sz="4" w:space="0" w:color="auto"/>
              <w:right w:val="single" w:sz="4" w:space="0" w:color="auto"/>
            </w:tcBorders>
            <w:shd w:val="clear" w:color="auto" w:fill="auto"/>
            <w:vAlign w:val="center"/>
          </w:tcPr>
          <w:p w14:paraId="4C60F87B" w14:textId="77777777" w:rsidR="00611336" w:rsidRPr="00BC124A" w:rsidRDefault="00611336" w:rsidP="00611336"/>
          <w:p w14:paraId="3F296937" w14:textId="77777777" w:rsidR="00611336" w:rsidRPr="00BC124A" w:rsidRDefault="00611336" w:rsidP="00611336">
            <w:r w:rsidRPr="00BC124A">
              <w:tab/>
              <w:t>| '-' expression %prec UMINUS</w:t>
            </w:r>
          </w:p>
          <w:p w14:paraId="32B6375A" w14:textId="77777777" w:rsidR="00611336" w:rsidRPr="00BC124A" w:rsidRDefault="00611336" w:rsidP="00611336">
            <w:r w:rsidRPr="00BC124A">
              <w:tab/>
              <w:t>| '!' expression</w:t>
            </w:r>
          </w:p>
          <w:p w14:paraId="13763F68" w14:textId="77777777" w:rsidR="00611336" w:rsidRPr="00BC124A" w:rsidRDefault="00611336" w:rsidP="00611336">
            <w:r w:rsidRPr="00BC124A">
              <w:tab/>
              <w:t>| '~' expression</w:t>
            </w:r>
          </w:p>
          <w:p w14:paraId="3A6B25BD" w14:textId="77777777" w:rsidR="00611336" w:rsidRPr="00BC124A" w:rsidRDefault="00611336" w:rsidP="00611336">
            <w:r w:rsidRPr="00BC124A">
              <w:tab/>
              <w:t>| '(' expression ')'</w:t>
            </w:r>
          </w:p>
          <w:p w14:paraId="3B939CE6" w14:textId="77777777" w:rsidR="00611336" w:rsidRPr="00BC124A" w:rsidRDefault="00611336" w:rsidP="00611336">
            <w:r w:rsidRPr="00BC124A">
              <w:tab/>
              <w:t>| NAME</w:t>
            </w:r>
          </w:p>
          <w:p w14:paraId="28F70A35" w14:textId="77777777" w:rsidR="00611336" w:rsidRPr="00BC124A" w:rsidRDefault="00611336" w:rsidP="00611336">
            <w:r w:rsidRPr="00BC124A">
              <w:tab/>
              <w:t>| CONSTANT</w:t>
            </w:r>
          </w:p>
          <w:p w14:paraId="284F6740" w14:textId="77777777" w:rsidR="00611336" w:rsidRPr="00BC124A" w:rsidRDefault="00611336" w:rsidP="00611336">
            <w:r w:rsidRPr="00BC124A">
              <w:tab/>
              <w:t>| NAME '(' expression_list ')'</w:t>
            </w:r>
          </w:p>
          <w:p w14:paraId="0938CD7B" w14:textId="77777777" w:rsidR="00611336" w:rsidRPr="00BC124A" w:rsidRDefault="00611336" w:rsidP="00611336">
            <w:r w:rsidRPr="00BC124A">
              <w:tab/>
              <w:t>| NAME '(' ')'</w:t>
            </w:r>
          </w:p>
          <w:p w14:paraId="632FA93E" w14:textId="77777777" w:rsidR="00611336" w:rsidRPr="00BC124A" w:rsidRDefault="00611336" w:rsidP="00611336">
            <w:r w:rsidRPr="00BC124A">
              <w:tab/>
              <w:t>| expression '&lt;' expression</w:t>
            </w:r>
          </w:p>
          <w:p w14:paraId="367CAD41" w14:textId="77777777" w:rsidR="00611336" w:rsidRPr="00BC124A" w:rsidRDefault="00611336" w:rsidP="00611336">
            <w:r w:rsidRPr="00BC124A">
              <w:tab/>
              <w:t>| expression '&gt;' expression</w:t>
            </w:r>
          </w:p>
          <w:p w14:paraId="680F6882" w14:textId="77777777" w:rsidR="00611336" w:rsidRPr="00BC124A" w:rsidRDefault="00611336" w:rsidP="00611336">
            <w:r w:rsidRPr="00BC124A">
              <w:tab/>
              <w:t>| expression LESSEQUAL expression</w:t>
            </w:r>
          </w:p>
          <w:p w14:paraId="32293186" w14:textId="77777777" w:rsidR="00611336" w:rsidRPr="00BC124A" w:rsidRDefault="00611336" w:rsidP="00611336">
            <w:r w:rsidRPr="00BC124A">
              <w:tab/>
              <w:t>| expression GREATEREQUAL expression</w:t>
            </w:r>
          </w:p>
          <w:p w14:paraId="715DA38A" w14:textId="77777777" w:rsidR="00611336" w:rsidRPr="00BC124A" w:rsidRDefault="00611336" w:rsidP="00611336">
            <w:r w:rsidRPr="00BC124A">
              <w:tab/>
              <w:t>| expression NOTEQUAL expression</w:t>
            </w:r>
          </w:p>
          <w:p w14:paraId="3057D860" w14:textId="77777777" w:rsidR="00611336" w:rsidRPr="00BC124A" w:rsidRDefault="00611336" w:rsidP="00611336">
            <w:r w:rsidRPr="00BC124A">
              <w:tab/>
              <w:t>| expression EQUAL expression</w:t>
            </w:r>
          </w:p>
          <w:p w14:paraId="35149C70" w14:textId="77777777" w:rsidR="00611336" w:rsidRPr="00BC124A" w:rsidRDefault="00611336" w:rsidP="00611336">
            <w:r w:rsidRPr="00BC124A">
              <w:tab/>
              <w:t>| expression OR expression</w:t>
            </w:r>
          </w:p>
          <w:p w14:paraId="72C24C0D" w14:textId="77777777" w:rsidR="00611336" w:rsidRPr="00BC124A" w:rsidRDefault="00611336" w:rsidP="00611336">
            <w:r w:rsidRPr="00BC124A">
              <w:tab/>
              <w:t>| expression AND expression</w:t>
            </w:r>
          </w:p>
          <w:p w14:paraId="22EC86FC" w14:textId="77777777" w:rsidR="00611336" w:rsidRPr="00BC124A" w:rsidRDefault="00611336" w:rsidP="00611336">
            <w:r w:rsidRPr="00BC124A">
              <w:tab/>
              <w:t>;</w:t>
            </w:r>
          </w:p>
          <w:p w14:paraId="6703398D" w14:textId="77777777" w:rsidR="00611336" w:rsidRPr="00BC124A" w:rsidRDefault="00611336" w:rsidP="00611336"/>
          <w:p w14:paraId="01C3C56C" w14:textId="77777777" w:rsidR="00611336" w:rsidRPr="00BC124A" w:rsidRDefault="00611336" w:rsidP="00611336">
            <w:r w:rsidRPr="00BC124A">
              <w:t>expression_list:</w:t>
            </w:r>
          </w:p>
          <w:p w14:paraId="4E7962A0" w14:textId="77777777" w:rsidR="00611336" w:rsidRPr="00BC124A" w:rsidRDefault="00611336" w:rsidP="00611336">
            <w:r w:rsidRPr="00BC124A">
              <w:tab/>
              <w:t xml:space="preserve">expression </w:t>
            </w:r>
          </w:p>
          <w:p w14:paraId="21C97C48" w14:textId="77777777" w:rsidR="00611336" w:rsidRPr="00BC124A" w:rsidRDefault="00611336" w:rsidP="00611336">
            <w:r w:rsidRPr="00BC124A">
              <w:tab/>
              <w:t xml:space="preserve">| expression_list ',' expression </w:t>
            </w:r>
          </w:p>
          <w:p w14:paraId="49B18CB4" w14:textId="77777777" w:rsidR="00611336" w:rsidRPr="00BC124A" w:rsidRDefault="00611336" w:rsidP="00611336">
            <w:r w:rsidRPr="00BC124A">
              <w:tab/>
              <w:t>;</w:t>
            </w:r>
          </w:p>
          <w:p w14:paraId="3B6FB839" w14:textId="77777777" w:rsidR="00611336" w:rsidRPr="00BC124A" w:rsidRDefault="00611336" w:rsidP="00611336"/>
          <w:p w14:paraId="47FB2C96" w14:textId="77777777" w:rsidR="00611336" w:rsidRPr="00BC124A" w:rsidRDefault="00611336" w:rsidP="00611336"/>
          <w:p w14:paraId="09EA5415" w14:textId="77777777" w:rsidR="00611336" w:rsidRPr="00BC124A" w:rsidRDefault="00611336" w:rsidP="00611336">
            <w:r w:rsidRPr="00BC124A">
              <w:t>%%</w:t>
            </w:r>
          </w:p>
          <w:p w14:paraId="7DA85815" w14:textId="77777777" w:rsidR="00611336" w:rsidRPr="00BC124A" w:rsidRDefault="00611336" w:rsidP="00611336"/>
        </w:tc>
      </w:tr>
    </w:tbl>
    <w:p w14:paraId="6D79DF79" w14:textId="77777777" w:rsidR="00611336" w:rsidRDefault="00611336" w:rsidP="00611336">
      <w:pPr>
        <w:pStyle w:val="Caption"/>
      </w:pPr>
      <w:bookmarkStart w:id="1089" w:name="_Ref355696009"/>
      <w:bookmarkStart w:id="1090" w:name="_Toc423501531"/>
      <w:bookmarkStart w:id="1091" w:name="_Toc486412069"/>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3</w:t>
      </w:r>
      <w:r w:rsidR="00510CBE">
        <w:rPr>
          <w:noProof/>
        </w:rPr>
        <w:fldChar w:fldCharType="end"/>
      </w:r>
      <w:bookmarkEnd w:id="1089"/>
      <w:r>
        <w:t>.</w:t>
      </w:r>
      <w:r>
        <w:tab/>
        <w:t>Yacc Grammar Example, Page 2 of 2</w:t>
      </w:r>
      <w:bookmarkEnd w:id="1090"/>
      <w:bookmarkEnd w:id="109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11336" w:rsidRPr="00BC124A" w14:paraId="254F2466" w14:textId="77777777" w:rsidTr="00611336">
        <w:trPr>
          <w:cantSplit/>
        </w:trPr>
        <w:tc>
          <w:tcPr>
            <w:tcW w:w="9360" w:type="dxa"/>
            <w:tcBorders>
              <w:bottom w:val="dashed" w:sz="4" w:space="0" w:color="auto"/>
            </w:tcBorders>
          </w:tcPr>
          <w:p w14:paraId="777F0769" w14:textId="77777777" w:rsidR="00611336" w:rsidRPr="00BC124A" w:rsidRDefault="00611336" w:rsidP="00611336">
            <w:bookmarkStart w:id="1092" w:name="paragraph_11_0"/>
            <w:bookmarkEnd w:id="1092"/>
          </w:p>
          <w:p w14:paraId="5F4C3B0F" w14:textId="77777777" w:rsidR="00611336" w:rsidRPr="00BC124A" w:rsidRDefault="00611336" w:rsidP="00611336">
            <w:r w:rsidRPr="00BC124A">
              <w:t>%{</w:t>
            </w:r>
          </w:p>
          <w:p w14:paraId="0A82884B" w14:textId="77777777" w:rsidR="00611336" w:rsidRPr="00BC124A" w:rsidRDefault="00611336" w:rsidP="00611336">
            <w:r w:rsidRPr="00BC124A">
              <w:t>#include “y.tab.h”</w:t>
            </w:r>
          </w:p>
          <w:p w14:paraId="4CB3508E" w14:textId="77777777" w:rsidR="00611336" w:rsidRPr="00BC124A" w:rsidRDefault="00611336" w:rsidP="00611336">
            <w:r w:rsidRPr="00BC124A">
              <w:t>%}</w:t>
            </w:r>
          </w:p>
          <w:p w14:paraId="162630FA" w14:textId="77777777" w:rsidR="00611336" w:rsidRPr="00BC124A" w:rsidRDefault="00611336" w:rsidP="00611336"/>
          <w:p w14:paraId="5231B50B" w14:textId="77777777" w:rsidR="00611336" w:rsidRPr="00BC124A" w:rsidRDefault="00611336" w:rsidP="00611336">
            <w:r w:rsidRPr="00BC124A">
              <w:t>%%</w:t>
            </w:r>
          </w:p>
          <w:p w14:paraId="57FB591C" w14:textId="77777777" w:rsidR="00611336" w:rsidRPr="00BC124A" w:rsidRDefault="00611336" w:rsidP="00611336"/>
          <w:p w14:paraId="60967983" w14:textId="77777777" w:rsidR="00611336" w:rsidRPr="00BC124A" w:rsidRDefault="00611336" w:rsidP="00611336">
            <w:r w:rsidRPr="00BC124A">
              <w:t>[\t\n ]</w:t>
            </w:r>
            <w:r w:rsidRPr="00BC124A">
              <w:tab/>
            </w:r>
            <w:r w:rsidRPr="00BC124A">
              <w:tab/>
            </w:r>
            <w:r w:rsidRPr="00BC124A">
              <w:tab/>
              <w:t>{}</w:t>
            </w:r>
          </w:p>
          <w:p w14:paraId="07C0777A" w14:textId="77777777" w:rsidR="00611336" w:rsidRPr="00BC124A" w:rsidRDefault="00611336" w:rsidP="00611336"/>
          <w:p w14:paraId="7DB43179" w14:textId="77777777" w:rsidR="00611336" w:rsidRPr="00BC124A" w:rsidRDefault="00611336" w:rsidP="00611336">
            <w:r w:rsidRPr="00BC124A">
              <w:t>\=\=</w:t>
            </w:r>
            <w:r w:rsidRPr="00BC124A">
              <w:tab/>
            </w:r>
            <w:r w:rsidRPr="00BC124A">
              <w:tab/>
            </w:r>
            <w:r w:rsidRPr="00BC124A">
              <w:tab/>
              <w:t>{ return(EQUAL); }</w:t>
            </w:r>
            <w:r w:rsidRPr="00BC124A">
              <w:tab/>
            </w:r>
            <w:r w:rsidRPr="00BC124A">
              <w:tab/>
              <w:t>// Equal To</w:t>
            </w:r>
          </w:p>
          <w:p w14:paraId="04DAEAF8" w14:textId="77777777" w:rsidR="00611336" w:rsidRPr="00BC124A" w:rsidRDefault="00611336" w:rsidP="00611336">
            <w:r w:rsidRPr="00BC124A">
              <w:t>\!\=</w:t>
            </w:r>
            <w:r w:rsidRPr="00BC124A">
              <w:tab/>
            </w:r>
            <w:r w:rsidRPr="00BC124A">
              <w:tab/>
            </w:r>
            <w:r w:rsidRPr="00BC124A">
              <w:tab/>
              <w:t>{ return(NOTEQUAL); }</w:t>
            </w:r>
            <w:r w:rsidRPr="00BC124A">
              <w:tab/>
            </w:r>
            <w:r w:rsidRPr="00BC124A">
              <w:tab/>
              <w:t>// Not Equal To</w:t>
            </w:r>
          </w:p>
          <w:p w14:paraId="5D74D0E2" w14:textId="77777777" w:rsidR="00611336" w:rsidRPr="00BC124A" w:rsidRDefault="00611336" w:rsidP="00611336">
            <w:r w:rsidRPr="00BC124A">
              <w:t>\&lt;\=</w:t>
            </w:r>
            <w:r w:rsidRPr="00BC124A">
              <w:tab/>
            </w:r>
            <w:r w:rsidRPr="00BC124A">
              <w:tab/>
            </w:r>
            <w:r w:rsidRPr="00BC124A">
              <w:tab/>
              <w:t>{ return(LESSEQUAL); }</w:t>
            </w:r>
            <w:r w:rsidRPr="00BC124A">
              <w:tab/>
            </w:r>
            <w:r w:rsidRPr="00BC124A">
              <w:tab/>
              <w:t>// Less Than or Equal To</w:t>
            </w:r>
          </w:p>
          <w:p w14:paraId="657E4F0F" w14:textId="77777777" w:rsidR="00611336" w:rsidRPr="00BC124A" w:rsidRDefault="00611336" w:rsidP="00611336">
            <w:r w:rsidRPr="00BC124A">
              <w:t>\&gt;\=</w:t>
            </w:r>
            <w:r w:rsidRPr="00BC124A">
              <w:tab/>
            </w:r>
            <w:r w:rsidRPr="00BC124A">
              <w:tab/>
            </w:r>
            <w:r w:rsidRPr="00BC124A">
              <w:tab/>
              <w:t>{ return(GREATEREQUAL); }</w:t>
            </w:r>
            <w:r w:rsidRPr="00BC124A">
              <w:tab/>
              <w:t>// Greater Than or Equal To</w:t>
            </w:r>
          </w:p>
          <w:p w14:paraId="39ABCDF0" w14:textId="77777777" w:rsidR="00611336" w:rsidRPr="00BC124A" w:rsidRDefault="00611336" w:rsidP="00611336">
            <w:r w:rsidRPr="00BC124A">
              <w:t>(\*\*)</w:t>
            </w:r>
            <w:r w:rsidRPr="00BC124A">
              <w:tab/>
            </w:r>
            <w:r w:rsidRPr="00BC124A">
              <w:tab/>
            </w:r>
            <w:r w:rsidRPr="00BC124A">
              <w:tab/>
              <w:t>{ return(POWER); }</w:t>
            </w:r>
            <w:r w:rsidRPr="00BC124A">
              <w:tab/>
            </w:r>
            <w:r w:rsidRPr="00BC124A">
              <w:tab/>
              <w:t>// Power (FORTRANish)</w:t>
            </w:r>
          </w:p>
          <w:p w14:paraId="0F0841B6" w14:textId="77777777" w:rsidR="00611336" w:rsidRPr="00BC124A" w:rsidRDefault="00611336" w:rsidP="00611336">
            <w:r w:rsidRPr="00BC124A">
              <w:t>\|\|</w:t>
            </w:r>
            <w:r w:rsidRPr="00BC124A">
              <w:tab/>
            </w:r>
            <w:r w:rsidRPr="00BC124A">
              <w:tab/>
            </w:r>
            <w:r w:rsidRPr="00BC124A">
              <w:tab/>
              <w:t>{ return(OR); }</w:t>
            </w:r>
            <w:r w:rsidRPr="00BC124A">
              <w:tab/>
            </w:r>
            <w:r w:rsidRPr="00BC124A">
              <w:tab/>
            </w:r>
            <w:r w:rsidRPr="00BC124A">
              <w:tab/>
              <w:t>// Logical OR</w:t>
            </w:r>
          </w:p>
          <w:p w14:paraId="4ACDAE92" w14:textId="77777777" w:rsidR="00611336" w:rsidRPr="00BC124A" w:rsidRDefault="00611336" w:rsidP="00611336">
            <w:r w:rsidRPr="00BC124A">
              <w:t>\&amp;\&amp;</w:t>
            </w:r>
            <w:r w:rsidRPr="00BC124A">
              <w:tab/>
            </w:r>
            <w:r w:rsidRPr="00BC124A">
              <w:tab/>
            </w:r>
            <w:r w:rsidRPr="00BC124A">
              <w:tab/>
              <w:t>{ return(AND); }</w:t>
            </w:r>
            <w:r w:rsidRPr="00BC124A">
              <w:tab/>
            </w:r>
            <w:r w:rsidRPr="00BC124A">
              <w:tab/>
              <w:t>// Logical AND</w:t>
            </w:r>
          </w:p>
          <w:p w14:paraId="4FAEED81" w14:textId="77777777" w:rsidR="00611336" w:rsidRPr="00BC124A" w:rsidRDefault="00611336" w:rsidP="00611336">
            <w:r w:rsidRPr="00BC124A">
              <w:t>\&lt;\&lt;</w:t>
            </w:r>
            <w:r w:rsidRPr="00BC124A">
              <w:tab/>
            </w:r>
            <w:r w:rsidRPr="00BC124A">
              <w:tab/>
            </w:r>
            <w:r w:rsidRPr="00BC124A">
              <w:tab/>
              <w:t>{ return(LSHIFT); }</w:t>
            </w:r>
            <w:r w:rsidRPr="00BC124A">
              <w:tab/>
            </w:r>
            <w:r w:rsidRPr="00BC124A">
              <w:tab/>
              <w:t>// Bitwise Left Shift</w:t>
            </w:r>
          </w:p>
          <w:p w14:paraId="04DA5F3C" w14:textId="77777777" w:rsidR="00611336" w:rsidRPr="00BC124A" w:rsidRDefault="00611336" w:rsidP="00611336">
            <w:r w:rsidRPr="00BC124A">
              <w:t>\&gt;\&gt;</w:t>
            </w:r>
            <w:r w:rsidRPr="00BC124A">
              <w:tab/>
            </w:r>
            <w:r w:rsidRPr="00BC124A">
              <w:tab/>
            </w:r>
            <w:r w:rsidRPr="00BC124A">
              <w:tab/>
              <w:t>{ return(RSHIFT); }</w:t>
            </w:r>
            <w:r w:rsidRPr="00BC124A">
              <w:tab/>
            </w:r>
            <w:r w:rsidRPr="00BC124A">
              <w:tab/>
              <w:t>// Bitwise Right Shift</w:t>
            </w:r>
          </w:p>
          <w:p w14:paraId="48842D74" w14:textId="77777777" w:rsidR="00611336" w:rsidRPr="00BC124A" w:rsidRDefault="00611336" w:rsidP="00611336"/>
          <w:p w14:paraId="11D09EE0" w14:textId="77777777" w:rsidR="00611336" w:rsidRPr="00BC124A" w:rsidRDefault="00611336" w:rsidP="00611336">
            <w:r w:rsidRPr="00BC124A">
              <w:t>\&gt;</w:t>
            </w:r>
            <w:r w:rsidRPr="00BC124A">
              <w:tab/>
            </w:r>
            <w:r w:rsidRPr="00BC124A">
              <w:tab/>
            </w:r>
            <w:r w:rsidRPr="00BC124A">
              <w:tab/>
              <w:t>|</w:t>
            </w:r>
            <w:r w:rsidRPr="00BC124A">
              <w:tab/>
            </w:r>
            <w:r w:rsidRPr="00BC124A">
              <w:tab/>
            </w:r>
            <w:r w:rsidRPr="00BC124A">
              <w:tab/>
            </w:r>
            <w:r w:rsidRPr="00BC124A">
              <w:tab/>
              <w:t>// Greater Than</w:t>
            </w:r>
          </w:p>
          <w:p w14:paraId="0B6BA1CA" w14:textId="77777777" w:rsidR="00611336" w:rsidRPr="00BC124A" w:rsidRDefault="00611336" w:rsidP="00611336">
            <w:r w:rsidRPr="00BC124A">
              <w:t>\&lt;</w:t>
            </w:r>
            <w:r w:rsidRPr="00BC124A">
              <w:tab/>
            </w:r>
            <w:r w:rsidRPr="00BC124A">
              <w:tab/>
            </w:r>
            <w:r w:rsidRPr="00BC124A">
              <w:tab/>
              <w:t>|</w:t>
            </w:r>
            <w:r w:rsidRPr="00BC124A">
              <w:tab/>
            </w:r>
            <w:r w:rsidRPr="00BC124A">
              <w:tab/>
            </w:r>
            <w:r w:rsidRPr="00BC124A">
              <w:tab/>
            </w:r>
            <w:r w:rsidRPr="00BC124A">
              <w:tab/>
              <w:t>// Less Than</w:t>
            </w:r>
          </w:p>
          <w:p w14:paraId="3B2A6E84"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Logical Negation</w:t>
            </w:r>
          </w:p>
          <w:p w14:paraId="65DE9744"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xml:space="preserve">// Ternary </w:t>
            </w:r>
            <w:proofErr w:type="gramStart"/>
            <w:r w:rsidRPr="00BC124A">
              <w:t>Operator ?</w:t>
            </w:r>
            <w:proofErr w:type="gramEnd"/>
          </w:p>
          <w:p w14:paraId="275DF953"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Ternary Operator :</w:t>
            </w:r>
          </w:p>
          <w:p w14:paraId="5B32B506"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Modulus (Remainder)</w:t>
            </w:r>
          </w:p>
          <w:p w14:paraId="43579925"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Comma Operator (function)</w:t>
            </w:r>
          </w:p>
          <w:p w14:paraId="129B04D9"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Multiplication (Product)</w:t>
            </w:r>
          </w:p>
          <w:p w14:paraId="6015BB97"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Division (Quotient)</w:t>
            </w:r>
          </w:p>
          <w:p w14:paraId="3CCA89FD"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Addition (Sum)</w:t>
            </w:r>
          </w:p>
          <w:p w14:paraId="411C8B99" w14:textId="485D6793" w:rsidR="00611336" w:rsidRPr="00BC124A" w:rsidRDefault="00611336" w:rsidP="00611336">
            <w:r w:rsidRPr="00BC124A">
              <w:t>\</w:t>
            </w:r>
            <w:r w:rsidR="00B26223">
              <w:t>−</w:t>
            </w:r>
            <w:r w:rsidRPr="00BC124A">
              <w:tab/>
            </w:r>
            <w:r w:rsidRPr="00BC124A">
              <w:tab/>
            </w:r>
            <w:r w:rsidRPr="00BC124A">
              <w:tab/>
              <w:t>|</w:t>
            </w:r>
            <w:r w:rsidRPr="00BC124A">
              <w:tab/>
            </w:r>
            <w:r w:rsidRPr="00BC124A">
              <w:tab/>
            </w:r>
            <w:r w:rsidRPr="00BC124A">
              <w:tab/>
            </w:r>
            <w:r w:rsidRPr="00BC124A">
              <w:tab/>
              <w:t>// Subtraction (Difference)</w:t>
            </w:r>
          </w:p>
          <w:p w14:paraId="7F243A81"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Bitwise OR</w:t>
            </w:r>
          </w:p>
          <w:p w14:paraId="2BE56378" w14:textId="77777777" w:rsidR="00611336" w:rsidRPr="00BC124A" w:rsidRDefault="00611336" w:rsidP="00611336">
            <w:r w:rsidRPr="00BC124A">
              <w:t>\&amp;</w:t>
            </w:r>
            <w:r w:rsidRPr="00BC124A">
              <w:tab/>
            </w:r>
            <w:r w:rsidRPr="00BC124A">
              <w:tab/>
            </w:r>
            <w:r w:rsidRPr="00BC124A">
              <w:tab/>
              <w:t>|</w:t>
            </w:r>
            <w:r w:rsidRPr="00BC124A">
              <w:tab/>
            </w:r>
            <w:r w:rsidRPr="00BC124A">
              <w:tab/>
            </w:r>
            <w:r w:rsidRPr="00BC124A">
              <w:tab/>
            </w:r>
            <w:r w:rsidRPr="00BC124A">
              <w:tab/>
              <w:t>// Bitwise AND</w:t>
            </w:r>
          </w:p>
          <w:p w14:paraId="1A25CF22"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Bitwise XOR</w:t>
            </w:r>
          </w:p>
          <w:p w14:paraId="37880B57" w14:textId="77777777" w:rsidR="00611336" w:rsidRPr="00BC124A" w:rsidRDefault="00611336" w:rsidP="00611336">
            <w:r w:rsidRPr="00BC124A">
              <w:t>\~</w:t>
            </w:r>
            <w:r w:rsidRPr="00BC124A">
              <w:tab/>
            </w:r>
            <w:r w:rsidRPr="00BC124A">
              <w:tab/>
            </w:r>
            <w:r w:rsidRPr="00BC124A">
              <w:tab/>
              <w:t>|</w:t>
            </w:r>
            <w:r w:rsidRPr="00BC124A">
              <w:tab/>
            </w:r>
            <w:r w:rsidRPr="00BC124A">
              <w:tab/>
            </w:r>
            <w:r w:rsidRPr="00BC124A">
              <w:tab/>
            </w:r>
            <w:r w:rsidRPr="00BC124A">
              <w:tab/>
              <w:t>// Bitwise NOT</w:t>
            </w:r>
          </w:p>
          <w:p w14:paraId="7927E716" w14:textId="77777777" w:rsidR="00611336" w:rsidRPr="00BC124A" w:rsidRDefault="00611336" w:rsidP="00611336">
            <w:r w:rsidRPr="00BC124A">
              <w:t>\(</w:t>
            </w:r>
            <w:r w:rsidRPr="00BC124A">
              <w:tab/>
            </w:r>
            <w:r w:rsidRPr="00BC124A">
              <w:tab/>
            </w:r>
            <w:r w:rsidRPr="00BC124A">
              <w:tab/>
              <w:t>|</w:t>
            </w:r>
          </w:p>
          <w:p w14:paraId="0AD93912" w14:textId="77777777" w:rsidR="00611336" w:rsidRPr="00BC124A" w:rsidRDefault="00611336" w:rsidP="00611336">
            <w:r w:rsidRPr="00BC124A">
              <w:t>\)</w:t>
            </w:r>
            <w:r w:rsidRPr="00BC124A">
              <w:tab/>
            </w:r>
            <w:r w:rsidRPr="00BC124A">
              <w:tab/>
            </w:r>
            <w:r w:rsidRPr="00BC124A">
              <w:tab/>
              <w:t>{ return(yytext[0]); }</w:t>
            </w:r>
          </w:p>
          <w:p w14:paraId="4A6F279A" w14:textId="77777777" w:rsidR="00611336" w:rsidRPr="00BC124A" w:rsidRDefault="00611336" w:rsidP="00611336"/>
        </w:tc>
      </w:tr>
    </w:tbl>
    <w:p w14:paraId="683434A5" w14:textId="77777777" w:rsidR="00611336" w:rsidRDefault="00611336" w:rsidP="00611336">
      <w:pPr>
        <w:pStyle w:val="Caption"/>
      </w:pPr>
      <w:bookmarkStart w:id="1093" w:name="Figure_P_3"/>
      <w:bookmarkStart w:id="1094" w:name="_Ref355696016"/>
      <w:bookmarkStart w:id="1095" w:name="_Toc423501532"/>
      <w:bookmarkStart w:id="1096" w:name="_Toc486412070"/>
      <w:bookmarkEnd w:id="1093"/>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4</w:t>
      </w:r>
      <w:r w:rsidR="00510CBE">
        <w:rPr>
          <w:noProof/>
        </w:rPr>
        <w:fldChar w:fldCharType="end"/>
      </w:r>
      <w:bookmarkEnd w:id="1094"/>
      <w:r>
        <w:t>.</w:t>
      </w:r>
      <w:r>
        <w:tab/>
        <w:t>Lex Grammar Example, Page 1 of 2</w:t>
      </w:r>
      <w:bookmarkEnd w:id="1095"/>
      <w:bookmarkEnd w:id="109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11336" w:rsidRPr="00BC124A" w14:paraId="182EC25E" w14:textId="77777777" w:rsidTr="00611336">
        <w:trPr>
          <w:cantSplit/>
          <w:jc w:val="center"/>
        </w:trPr>
        <w:tc>
          <w:tcPr>
            <w:tcW w:w="9360" w:type="dxa"/>
            <w:tcBorders>
              <w:top w:val="dashed" w:sz="4" w:space="0" w:color="auto"/>
              <w:bottom w:val="single" w:sz="4" w:space="0" w:color="auto"/>
            </w:tcBorders>
          </w:tcPr>
          <w:p w14:paraId="35D484BE" w14:textId="77777777" w:rsidR="00611336" w:rsidRPr="00BC124A" w:rsidRDefault="00611336" w:rsidP="00611336"/>
          <w:p w14:paraId="34F54EF5" w14:textId="77777777" w:rsidR="00611336" w:rsidRPr="00BC124A" w:rsidRDefault="00611336" w:rsidP="00611336">
            <w:r w:rsidRPr="00BC124A">
              <w:t>([0][xX][0-9a-fA-F]+)|([0-9]+)</w:t>
            </w:r>
            <w:r w:rsidRPr="00BC124A">
              <w:tab/>
            </w:r>
            <w:r w:rsidRPr="00BC124A">
              <w:tab/>
            </w:r>
            <w:r w:rsidRPr="00BC124A">
              <w:tab/>
              <w:t>{</w:t>
            </w:r>
          </w:p>
          <w:p w14:paraId="41E2CFFD" w14:textId="77777777" w:rsidR="00611336" w:rsidRPr="00BC124A" w:rsidRDefault="00611336" w:rsidP="00611336">
            <w:r w:rsidRPr="00BC124A">
              <w:tab/>
            </w:r>
            <w:r w:rsidRPr="00BC124A">
              <w:tab/>
            </w:r>
            <w:r w:rsidRPr="00BC124A">
              <w:tab/>
            </w:r>
            <w:r w:rsidRPr="00BC124A">
              <w:tab/>
              <w:t>return(CONSTANT);</w:t>
            </w:r>
          </w:p>
          <w:p w14:paraId="35520596" w14:textId="77777777" w:rsidR="00611336" w:rsidRPr="00AE3F40" w:rsidRDefault="00611336" w:rsidP="00611336">
            <w:r w:rsidRPr="00BC124A">
              <w:t xml:space="preserve">                        </w:t>
            </w:r>
            <w:r w:rsidRPr="00AE3F40">
              <w:t>}</w:t>
            </w:r>
          </w:p>
          <w:p w14:paraId="26AD1BD1" w14:textId="77777777" w:rsidR="00611336" w:rsidRPr="00AE3F40" w:rsidRDefault="00611336" w:rsidP="00611336"/>
          <w:p w14:paraId="5A10EFF9" w14:textId="77777777" w:rsidR="00611336" w:rsidRPr="00AE3F40" w:rsidRDefault="00611336" w:rsidP="00611336">
            <w:r w:rsidRPr="00AE3F40">
              <w:t>(([0-9</w:t>
            </w:r>
            <w:proofErr w:type="gramStart"/>
            <w:r w:rsidRPr="00AE3F40">
              <w:t>]+</w:t>
            </w:r>
            <w:proofErr w:type="gramEnd"/>
            <w:r w:rsidRPr="00AE3F40">
              <w:t>\.?[0-9]*)</w:t>
            </w:r>
            <w:proofErr w:type="gramStart"/>
            <w:r w:rsidRPr="00AE3F40">
              <w:t>|(</w:t>
            </w:r>
            <w:proofErr w:type="gramEnd"/>
            <w:r w:rsidRPr="00AE3F40">
              <w:t>[0-9]*\.[0-9]+))([eE][-+]?[0-9]+)? {</w:t>
            </w:r>
          </w:p>
          <w:p w14:paraId="56D3157F" w14:textId="77777777" w:rsidR="00611336" w:rsidRPr="00AE3F40" w:rsidRDefault="00611336" w:rsidP="00611336">
            <w:r w:rsidRPr="00AE3F40">
              <w:tab/>
            </w:r>
            <w:r w:rsidRPr="00AE3F40">
              <w:tab/>
            </w:r>
            <w:r w:rsidRPr="00AE3F40">
              <w:tab/>
            </w:r>
            <w:r w:rsidRPr="00AE3F40">
              <w:tab/>
              <w:t>return(CONSTANT);</w:t>
            </w:r>
          </w:p>
          <w:p w14:paraId="7AEC9481" w14:textId="77777777" w:rsidR="00611336" w:rsidRPr="00AE3F40" w:rsidRDefault="00611336" w:rsidP="00611336">
            <w:r w:rsidRPr="00AE3F40">
              <w:t xml:space="preserve">                        }</w:t>
            </w:r>
          </w:p>
          <w:p w14:paraId="610A243A" w14:textId="77777777" w:rsidR="00611336" w:rsidRPr="00AE3F40" w:rsidRDefault="00611336" w:rsidP="00611336"/>
          <w:p w14:paraId="5D1CBF94" w14:textId="77777777" w:rsidR="00611336" w:rsidRPr="00AE3F40" w:rsidRDefault="00611336" w:rsidP="00611336">
            <w:r w:rsidRPr="00AE3F40">
              <w:t>\"[^\"\n]*\"</w:t>
            </w:r>
            <w:r w:rsidRPr="00AE3F40">
              <w:tab/>
            </w:r>
            <w:r w:rsidRPr="00AE3F40">
              <w:tab/>
              <w:t>|</w:t>
            </w:r>
          </w:p>
          <w:p w14:paraId="32EE69EE" w14:textId="77777777" w:rsidR="00611336" w:rsidRPr="00AE3F40" w:rsidRDefault="00611336" w:rsidP="00611336">
            <w:r w:rsidRPr="00AE3F40">
              <w:t>\'[^'\n]*\'</w:t>
            </w:r>
            <w:r w:rsidRPr="00AE3F40">
              <w:tab/>
            </w:r>
            <w:r w:rsidRPr="00AE3F40">
              <w:tab/>
              <w:t>{</w:t>
            </w:r>
          </w:p>
          <w:p w14:paraId="7F62AF24" w14:textId="77777777" w:rsidR="00611336" w:rsidRPr="00BC124A" w:rsidRDefault="00611336" w:rsidP="00611336">
            <w:r w:rsidRPr="00AE3F40">
              <w:tab/>
            </w:r>
            <w:r w:rsidRPr="00AE3F40">
              <w:tab/>
            </w:r>
            <w:r w:rsidRPr="00AE3F40">
              <w:tab/>
            </w:r>
            <w:r w:rsidRPr="00AE3F40">
              <w:tab/>
            </w:r>
            <w:r w:rsidRPr="00BC124A">
              <w:t>return(NAME);</w:t>
            </w:r>
          </w:p>
          <w:p w14:paraId="07E5F690" w14:textId="77777777" w:rsidR="00611336" w:rsidRPr="00BC124A" w:rsidRDefault="00611336" w:rsidP="00611336">
            <w:r w:rsidRPr="00BC124A">
              <w:tab/>
            </w:r>
            <w:r w:rsidRPr="00BC124A">
              <w:tab/>
            </w:r>
            <w:r w:rsidRPr="00BC124A">
              <w:tab/>
              <w:t>}</w:t>
            </w:r>
          </w:p>
          <w:p w14:paraId="1C3096CE" w14:textId="77777777" w:rsidR="00611336" w:rsidRPr="00BC124A" w:rsidRDefault="00611336" w:rsidP="00611336">
            <w:r w:rsidRPr="00BC124A">
              <w:t>([0-9</w:t>
            </w:r>
            <w:proofErr w:type="gramStart"/>
            <w:r w:rsidRPr="00BC124A">
              <w:t>]+</w:t>
            </w:r>
            <w:proofErr w:type="gramEnd"/>
            <w:r w:rsidRPr="00BC124A">
              <w:t>[a-zA-Z])?[a-zA-Z0-9$_\.]+</w:t>
            </w:r>
            <w:r w:rsidRPr="00BC124A">
              <w:tab/>
              <w:t>{</w:t>
            </w:r>
          </w:p>
          <w:p w14:paraId="0F1621EC" w14:textId="77777777" w:rsidR="00611336" w:rsidRPr="00BC124A" w:rsidRDefault="00611336" w:rsidP="00611336">
            <w:r w:rsidRPr="00BC124A">
              <w:tab/>
            </w:r>
            <w:r w:rsidRPr="00BC124A">
              <w:tab/>
            </w:r>
            <w:r w:rsidRPr="00BC124A">
              <w:tab/>
            </w:r>
            <w:r w:rsidRPr="00BC124A">
              <w:tab/>
              <w:t>return(NAME);</w:t>
            </w:r>
          </w:p>
          <w:p w14:paraId="5F202057" w14:textId="77777777" w:rsidR="00611336" w:rsidRPr="00BC124A" w:rsidRDefault="00611336" w:rsidP="00611336">
            <w:r w:rsidRPr="00BC124A">
              <w:tab/>
            </w:r>
            <w:r w:rsidRPr="00BC124A">
              <w:tab/>
            </w:r>
            <w:r w:rsidRPr="00BC124A">
              <w:tab/>
              <w:t>}</w:t>
            </w:r>
          </w:p>
          <w:p w14:paraId="6E859FFD" w14:textId="77777777" w:rsidR="00611336" w:rsidRPr="00BC124A" w:rsidRDefault="00611336" w:rsidP="00611336"/>
          <w:p w14:paraId="1757ACD1" w14:textId="77777777" w:rsidR="00611336" w:rsidRPr="00BC124A" w:rsidRDefault="00611336" w:rsidP="00611336"/>
          <w:p w14:paraId="198D83CD" w14:textId="77777777" w:rsidR="00611336" w:rsidRPr="00BC124A" w:rsidRDefault="00611336" w:rsidP="00611336">
            <w:r w:rsidRPr="00BC124A">
              <w:t>.</w:t>
            </w:r>
            <w:r w:rsidRPr="00BC124A">
              <w:tab/>
            </w:r>
            <w:r w:rsidRPr="00BC124A">
              <w:tab/>
            </w:r>
            <w:r w:rsidRPr="00BC124A">
              <w:tab/>
              <w:t>{ return(ERR); }</w:t>
            </w:r>
            <w:r w:rsidRPr="00BC124A">
              <w:tab/>
            </w:r>
            <w:r w:rsidRPr="00BC124A">
              <w:tab/>
              <w:t>// Catchall Error</w:t>
            </w:r>
          </w:p>
          <w:p w14:paraId="650619F3" w14:textId="77777777" w:rsidR="00611336" w:rsidRPr="00BC124A" w:rsidRDefault="00611336" w:rsidP="00611336"/>
          <w:p w14:paraId="361E6E3F" w14:textId="77777777" w:rsidR="00611336" w:rsidRPr="00BC124A" w:rsidRDefault="00611336" w:rsidP="00611336">
            <w:r w:rsidRPr="00BC124A">
              <w:t>%%</w:t>
            </w:r>
          </w:p>
          <w:p w14:paraId="4878411A" w14:textId="77777777" w:rsidR="00611336" w:rsidRPr="00BC124A" w:rsidRDefault="00611336" w:rsidP="00611336"/>
          <w:p w14:paraId="48665098" w14:textId="77777777" w:rsidR="00611336" w:rsidRPr="00BC124A" w:rsidRDefault="00611336" w:rsidP="00611336"/>
        </w:tc>
      </w:tr>
    </w:tbl>
    <w:p w14:paraId="54E3603F" w14:textId="77777777" w:rsidR="00611336" w:rsidRPr="00BC124A" w:rsidRDefault="00611336" w:rsidP="00611336">
      <w:pPr>
        <w:pStyle w:val="Caption"/>
      </w:pPr>
      <w:bookmarkStart w:id="1097" w:name="_Toc423501533"/>
      <w:bookmarkStart w:id="1098" w:name="_Toc486412071"/>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5</w:t>
      </w:r>
      <w:r w:rsidR="00510CBE">
        <w:rPr>
          <w:noProof/>
        </w:rPr>
        <w:fldChar w:fldCharType="end"/>
      </w:r>
      <w:r>
        <w:t>.</w:t>
      </w:r>
      <w:r>
        <w:tab/>
      </w:r>
      <w:r>
        <w:rPr>
          <w:noProof/>
        </w:rPr>
        <w:t>Lex Grammar, Page 2 of 2</w:t>
      </w:r>
      <w:bookmarkEnd w:id="1097"/>
      <w:bookmarkEnd w:id="10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11336" w:rsidRPr="00BC124A" w14:paraId="48C4E3BD" w14:textId="77777777" w:rsidTr="00611336">
        <w:trPr>
          <w:jc w:val="center"/>
        </w:trPr>
        <w:tc>
          <w:tcPr>
            <w:tcW w:w="9468" w:type="dxa"/>
            <w:tcMar>
              <w:left w:w="288" w:type="dxa"/>
              <w:right w:w="115" w:type="dxa"/>
            </w:tcMar>
          </w:tcPr>
          <w:p w14:paraId="31F03165" w14:textId="77777777" w:rsidR="00611336" w:rsidRPr="00BC124A" w:rsidRDefault="00611336" w:rsidP="00611336">
            <w:r w:rsidRPr="00BC124A">
              <w:t>yywrap()</w:t>
            </w:r>
          </w:p>
          <w:p w14:paraId="66A3C7BB" w14:textId="77777777" w:rsidR="00611336" w:rsidRPr="00BC124A" w:rsidRDefault="00611336" w:rsidP="00611336">
            <w:r w:rsidRPr="00BC124A">
              <w:t>{</w:t>
            </w:r>
          </w:p>
          <w:p w14:paraId="34323B2F" w14:textId="77777777" w:rsidR="00611336" w:rsidRPr="00BC124A" w:rsidRDefault="00611336" w:rsidP="00611336">
            <w:r w:rsidRPr="00BC124A">
              <w:t xml:space="preserve">  return 1;</w:t>
            </w:r>
          </w:p>
          <w:p w14:paraId="06154348" w14:textId="77777777" w:rsidR="00611336" w:rsidRPr="00BC124A" w:rsidRDefault="00611336" w:rsidP="00611336">
            <w:r w:rsidRPr="00BC124A">
              <w:t>}</w:t>
            </w:r>
          </w:p>
          <w:p w14:paraId="78C2E663" w14:textId="77777777" w:rsidR="00611336" w:rsidRPr="00BC124A" w:rsidRDefault="00611336" w:rsidP="00611336">
            <w:r w:rsidRPr="00BC124A">
              <w:t>yyerror(char *s)</w:t>
            </w:r>
          </w:p>
          <w:p w14:paraId="680D5DDF" w14:textId="77777777" w:rsidR="00611336" w:rsidRPr="00AE3F40" w:rsidRDefault="00611336" w:rsidP="00611336">
            <w:r w:rsidRPr="00AE3F40">
              <w:t>{</w:t>
            </w:r>
          </w:p>
          <w:p w14:paraId="63D7223B" w14:textId="77777777" w:rsidR="00611336" w:rsidRPr="00AE3F40" w:rsidRDefault="00611336" w:rsidP="00611336">
            <w:r w:rsidRPr="00AE3F40">
              <w:t xml:space="preserve">  printf("error: %s\n",s);</w:t>
            </w:r>
          </w:p>
          <w:p w14:paraId="4F4912B1" w14:textId="77777777" w:rsidR="00611336" w:rsidRPr="00BC124A" w:rsidRDefault="00611336" w:rsidP="00611336">
            <w:r w:rsidRPr="00BC124A">
              <w:t>}</w:t>
            </w:r>
          </w:p>
          <w:p w14:paraId="415EE14C" w14:textId="77777777" w:rsidR="00611336" w:rsidRPr="00BC124A" w:rsidRDefault="00611336" w:rsidP="00611336">
            <w:r w:rsidRPr="00BC124A">
              <w:t>main()</w:t>
            </w:r>
          </w:p>
          <w:p w14:paraId="6FF60802" w14:textId="77777777" w:rsidR="00611336" w:rsidRPr="00BC124A" w:rsidRDefault="00611336" w:rsidP="00611336">
            <w:r w:rsidRPr="00BC124A">
              <w:t>{</w:t>
            </w:r>
          </w:p>
          <w:p w14:paraId="4C9E280A" w14:textId="77777777" w:rsidR="00611336" w:rsidRPr="00BC124A" w:rsidRDefault="00611336" w:rsidP="00611336">
            <w:r w:rsidRPr="00BC124A">
              <w:t xml:space="preserve">  yyparse();</w:t>
            </w:r>
          </w:p>
          <w:p w14:paraId="6A72F673" w14:textId="77777777" w:rsidR="00611336" w:rsidRPr="00BC124A" w:rsidRDefault="00611336" w:rsidP="00611336">
            <w:r w:rsidRPr="00BC124A">
              <w:t>}</w:t>
            </w:r>
          </w:p>
          <w:p w14:paraId="57658C6B" w14:textId="77777777" w:rsidR="00611336" w:rsidRPr="00BC124A" w:rsidRDefault="00611336" w:rsidP="00611336"/>
          <w:p w14:paraId="6DC8BB43" w14:textId="77777777" w:rsidR="00611336" w:rsidRPr="00BC124A" w:rsidRDefault="00611336" w:rsidP="00611336"/>
        </w:tc>
      </w:tr>
    </w:tbl>
    <w:p w14:paraId="4461A0CD" w14:textId="77777777" w:rsidR="00611336" w:rsidRDefault="00611336" w:rsidP="00611336">
      <w:pPr>
        <w:pStyle w:val="Caption"/>
      </w:pPr>
      <w:bookmarkStart w:id="1099" w:name="Figure_P_4"/>
      <w:bookmarkStart w:id="1100" w:name="paragraph_9_0"/>
      <w:bookmarkStart w:id="1101" w:name="_Toc423501534"/>
      <w:bookmarkStart w:id="1102" w:name="_Toc486412072"/>
      <w:bookmarkEnd w:id="1099"/>
      <w:bookmarkEnd w:id="1100"/>
      <w:r>
        <w:t xml:space="preserve">Figure </w:t>
      </w:r>
      <w:r w:rsidR="00510CBE">
        <w:rPr>
          <w:noProof/>
        </w:rPr>
        <w:fldChar w:fldCharType="begin"/>
      </w:r>
      <w:r w:rsidR="00510CBE">
        <w:rPr>
          <w:noProof/>
        </w:rPr>
        <w:instrText xml:space="preserve"> STYLEREF 9 \s </w:instrText>
      </w:r>
      <w:r w:rsidR="00510CBE">
        <w:rPr>
          <w:noProof/>
        </w:rPr>
        <w:fldChar w:fldCharType="separate"/>
      </w:r>
      <w:r w:rsidR="00B24C26">
        <w:rPr>
          <w:noProof/>
        </w:rPr>
        <w:t>E</w:t>
      </w:r>
      <w:r w:rsidR="00510CBE">
        <w:rPr>
          <w:noProof/>
        </w:rPr>
        <w:fldChar w:fldCharType="end"/>
      </w:r>
      <w:r>
        <w:noBreakHyphen/>
      </w:r>
      <w:r w:rsidR="00510CBE">
        <w:rPr>
          <w:noProof/>
        </w:rPr>
        <w:fldChar w:fldCharType="begin"/>
      </w:r>
      <w:r w:rsidR="00510CBE">
        <w:rPr>
          <w:noProof/>
        </w:rPr>
        <w:instrText xml:space="preserve"> SEQ Figure \* ARABIC \s 9 </w:instrText>
      </w:r>
      <w:r w:rsidR="00510CBE">
        <w:rPr>
          <w:noProof/>
        </w:rPr>
        <w:fldChar w:fldCharType="separate"/>
      </w:r>
      <w:r w:rsidR="00B24C26">
        <w:rPr>
          <w:noProof/>
        </w:rPr>
        <w:t>6</w:t>
      </w:r>
      <w:r w:rsidR="00510CBE">
        <w:rPr>
          <w:noProof/>
        </w:rPr>
        <w:fldChar w:fldCharType="end"/>
      </w:r>
      <w:r>
        <w:t>.</w:t>
      </w:r>
      <w:r>
        <w:tab/>
      </w:r>
      <w:r>
        <w:rPr>
          <w:noProof/>
        </w:rPr>
        <w:t>Example Program (Main)</w:t>
      </w:r>
      <w:bookmarkEnd w:id="1101"/>
      <w:bookmarkEnd w:id="1102"/>
    </w:p>
    <w:p w14:paraId="7062BBD3" w14:textId="77777777" w:rsidR="00611336" w:rsidRPr="00BC124A" w:rsidRDefault="00611336" w:rsidP="00611336">
      <w:pPr>
        <w:pStyle w:val="106appx1"/>
      </w:pPr>
      <w:bookmarkStart w:id="1103" w:name="_Toc423501523"/>
      <w:bookmarkStart w:id="1104" w:name="_Toc486412046"/>
      <w:r w:rsidRPr="00BC124A">
        <w:t>Telemetry Attributes Transfer Standard (TMATS) Examples</w:t>
      </w:r>
      <w:bookmarkEnd w:id="1103"/>
      <w:bookmarkEnd w:id="1104"/>
    </w:p>
    <w:p w14:paraId="16CC8850" w14:textId="4AD95DC6" w:rsidR="00611336" w:rsidRPr="00BC124A" w:rsidRDefault="00611336" w:rsidP="00611336">
      <w:pPr>
        <w:pStyle w:val="BodyText"/>
      </w:pPr>
      <w:r w:rsidRPr="00BC124A">
        <w:t>In the following examples, input measurement names are in the form of MA, MB,</w:t>
      </w:r>
      <w:r>
        <w:t xml:space="preserve"> and </w:t>
      </w:r>
      <w:r w:rsidRPr="00BC124A">
        <w:t>MC</w:t>
      </w:r>
      <w:r w:rsidR="00CB15C7">
        <w:t xml:space="preserve">. </w:t>
      </w:r>
      <w:r w:rsidRPr="00BC124A">
        <w:t>Derived parameter names are in the form of DMA, DMB, and DMC.</w:t>
      </w:r>
    </w:p>
    <w:p w14:paraId="3F9625E0" w14:textId="77777777" w:rsidR="00611336" w:rsidRDefault="00611336" w:rsidP="00611336">
      <w:pPr>
        <w:pStyle w:val="106appx2"/>
      </w:pPr>
      <w:bookmarkStart w:id="1105" w:name="_Toc423501524"/>
      <w:bookmarkStart w:id="1106" w:name="_Toc486412047"/>
      <w:r w:rsidRPr="00BC124A">
        <w:lastRenderedPageBreak/>
        <w:t>TMATS Example 1</w:t>
      </w:r>
      <w:bookmarkEnd w:id="1105"/>
      <w:bookmarkEnd w:id="1106"/>
    </w:p>
    <w:p w14:paraId="7E37E0C8" w14:textId="77777777" w:rsidR="00611336" w:rsidRPr="00610619" w:rsidRDefault="00611336" w:rsidP="00611336">
      <w:pPr>
        <w:rPr>
          <w:b/>
        </w:rPr>
      </w:pPr>
      <w:r w:rsidRPr="00610619">
        <w:rPr>
          <w:b/>
        </w:rPr>
        <w:t>DMA = MA + MB</w:t>
      </w:r>
    </w:p>
    <w:p w14:paraId="40B753C4" w14:textId="77777777" w:rsidR="00611336" w:rsidRPr="00BC124A" w:rsidRDefault="00611336" w:rsidP="00611336"/>
    <w:p w14:paraId="54154A76" w14:textId="77777777" w:rsidR="00611336" w:rsidRPr="00610619" w:rsidRDefault="00611336" w:rsidP="00611336">
      <w:pPr>
        <w:rPr>
          <w:i/>
        </w:rPr>
      </w:pPr>
      <w:r w:rsidRPr="00610619">
        <w:rPr>
          <w:i/>
        </w:rPr>
        <w:t>Function style</w:t>
      </w:r>
    </w:p>
    <w:p w14:paraId="4FD67CEA" w14:textId="77777777" w:rsidR="00611336" w:rsidRPr="00BC124A" w:rsidRDefault="00611336" w:rsidP="00611336"/>
    <w:p w14:paraId="7282F3FF" w14:textId="77777777" w:rsidR="00611336" w:rsidRPr="00BC124A" w:rsidRDefault="00611336" w:rsidP="00611336">
      <w:r w:rsidRPr="00BC124A">
        <w:t>C-1\DCN</w:t>
      </w:r>
      <w:proofErr w:type="gramStart"/>
      <w:r w:rsidRPr="00BC124A">
        <w:t>:DMA</w:t>
      </w:r>
      <w:proofErr w:type="gramEnd"/>
      <w:r w:rsidRPr="00BC124A">
        <w:t>;</w:t>
      </w:r>
      <w:r w:rsidRPr="00BC124A">
        <w:tab/>
      </w:r>
      <w:r w:rsidRPr="00BC124A">
        <w:tab/>
        <w:t>Derived parameter</w:t>
      </w:r>
    </w:p>
    <w:p w14:paraId="24D7796C" w14:textId="77777777" w:rsidR="00611336" w:rsidRPr="00BC124A" w:rsidRDefault="00611336" w:rsidP="00611336">
      <w:r w:rsidRPr="00BC124A">
        <w:t>C-1\DCT</w:t>
      </w:r>
      <w:proofErr w:type="gramStart"/>
      <w:r w:rsidRPr="00BC124A">
        <w:t>:DER</w:t>
      </w:r>
      <w:proofErr w:type="gramEnd"/>
      <w:r w:rsidRPr="00BC124A">
        <w:t>;</w:t>
      </w:r>
      <w:r w:rsidRPr="00BC124A">
        <w:tab/>
      </w:r>
      <w:r w:rsidRPr="00BC124A">
        <w:tab/>
        <w:t>Derived conversion type</w:t>
      </w:r>
    </w:p>
    <w:p w14:paraId="7959DA68" w14:textId="77777777" w:rsidR="00611336" w:rsidRPr="00BC124A" w:rsidRDefault="00611336" w:rsidP="00611336">
      <w:r w:rsidRPr="00BC124A">
        <w:t>C-1\DPAT</w:t>
      </w:r>
      <w:proofErr w:type="gramStart"/>
      <w:r w:rsidRPr="00BC124A">
        <w:t>:N</w:t>
      </w:r>
      <w:proofErr w:type="gramEnd"/>
      <w:r w:rsidRPr="00BC124A">
        <w:t>;</w:t>
      </w:r>
      <w:r w:rsidRPr="00BC124A">
        <w:tab/>
      </w:r>
      <w:r w:rsidRPr="00BC124A">
        <w:tab/>
      </w:r>
      <w:r w:rsidRPr="00BC124A">
        <w:tab/>
        <w:t>Name of algorithm will be given</w:t>
      </w:r>
    </w:p>
    <w:p w14:paraId="071CAE23" w14:textId="77777777" w:rsidR="00611336" w:rsidRPr="00BC124A" w:rsidRDefault="00611336" w:rsidP="00611336">
      <w:r w:rsidRPr="00BC124A">
        <w:t>C-1\DPA:+;</w:t>
      </w:r>
      <w:r w:rsidRPr="00BC124A">
        <w:tab/>
      </w:r>
      <w:r w:rsidRPr="00BC124A">
        <w:tab/>
      </w:r>
      <w:r w:rsidRPr="00BC124A">
        <w:tab/>
        <w:t>Addition operator</w:t>
      </w:r>
    </w:p>
    <w:p w14:paraId="72512CFC" w14:textId="77777777" w:rsidR="00611336" w:rsidRPr="00BC124A" w:rsidRDefault="00611336" w:rsidP="00611336">
      <w:r w:rsidRPr="00BC124A">
        <w:t>C-1\DPTM</w:t>
      </w:r>
      <w:proofErr w:type="gramStart"/>
      <w:r w:rsidRPr="00BC124A">
        <w:t>:MB</w:t>
      </w:r>
      <w:proofErr w:type="gramEnd"/>
      <w:r w:rsidRPr="00BC124A">
        <w:t>;</w:t>
      </w:r>
      <w:r w:rsidRPr="00BC124A">
        <w:tab/>
      </w:r>
      <w:r w:rsidRPr="00BC124A">
        <w:tab/>
        <w:t>Measurement MB triggers the calculation</w:t>
      </w:r>
    </w:p>
    <w:p w14:paraId="2F37A932" w14:textId="77777777" w:rsidR="00611336" w:rsidRPr="00BC124A" w:rsidRDefault="00611336" w:rsidP="00611336">
      <w:r w:rsidRPr="00BC124A">
        <w:t>C-1\DPNO:1;</w:t>
      </w:r>
      <w:r w:rsidRPr="00BC124A">
        <w:tab/>
      </w:r>
      <w:r w:rsidRPr="00BC124A">
        <w:tab/>
      </w:r>
      <w:r w:rsidRPr="00BC124A">
        <w:tab/>
      </w:r>
      <w:proofErr w:type="gramStart"/>
      <w:r w:rsidRPr="00BC124A">
        <w:t>Every</w:t>
      </w:r>
      <w:proofErr w:type="gramEnd"/>
      <w:r w:rsidRPr="00BC124A">
        <w:t xml:space="preserve"> sample of MB triggers the calculation</w:t>
      </w:r>
    </w:p>
    <w:p w14:paraId="0562C181" w14:textId="77777777" w:rsidR="00611336" w:rsidRPr="00BC124A" w:rsidRDefault="00611336" w:rsidP="00611336">
      <w:r w:rsidRPr="00BC124A">
        <w:t>C-1\DP\N:2;</w:t>
      </w:r>
      <w:r w:rsidRPr="00BC124A">
        <w:tab/>
      </w:r>
      <w:r w:rsidRPr="00BC124A">
        <w:tab/>
      </w:r>
      <w:r w:rsidRPr="00BC124A">
        <w:tab/>
      </w:r>
      <w:proofErr w:type="gramStart"/>
      <w:r w:rsidRPr="00BC124A">
        <w:t>Two</w:t>
      </w:r>
      <w:proofErr w:type="gramEnd"/>
      <w:r w:rsidRPr="00BC124A">
        <w:t xml:space="preserve"> input measurements</w:t>
      </w:r>
    </w:p>
    <w:p w14:paraId="38A61947" w14:textId="77777777" w:rsidR="00611336" w:rsidRPr="00AE3F40" w:rsidRDefault="00611336" w:rsidP="00611336">
      <w:r w:rsidRPr="00AE3F40">
        <w:t>C-1\DP-1</w:t>
      </w:r>
      <w:proofErr w:type="gramStart"/>
      <w:r w:rsidRPr="00AE3F40">
        <w:t>:MA</w:t>
      </w:r>
      <w:proofErr w:type="gramEnd"/>
      <w:r w:rsidRPr="00AE3F40">
        <w:t>;</w:t>
      </w:r>
    </w:p>
    <w:p w14:paraId="57248119" w14:textId="77777777" w:rsidR="00611336" w:rsidRPr="00AE3F40" w:rsidRDefault="00611336" w:rsidP="00611336">
      <w:r w:rsidRPr="00AE3F40">
        <w:t>C-1\DP-2</w:t>
      </w:r>
      <w:proofErr w:type="gramStart"/>
      <w:r w:rsidRPr="00AE3F40">
        <w:t>:MB</w:t>
      </w:r>
      <w:proofErr w:type="gramEnd"/>
      <w:r w:rsidRPr="00AE3F40">
        <w:t>;</w:t>
      </w:r>
    </w:p>
    <w:p w14:paraId="2E7980C9" w14:textId="77777777" w:rsidR="00611336" w:rsidRPr="00AE3F40" w:rsidRDefault="00611336" w:rsidP="00611336"/>
    <w:p w14:paraId="064E7DA8" w14:textId="77777777" w:rsidR="00611336" w:rsidRPr="00AE3F40" w:rsidRDefault="00611336" w:rsidP="00611336">
      <w:pPr>
        <w:rPr>
          <w:i/>
        </w:rPr>
      </w:pPr>
      <w:r w:rsidRPr="00AE3F40">
        <w:rPr>
          <w:i/>
        </w:rPr>
        <w:t>Formula style</w:t>
      </w:r>
    </w:p>
    <w:p w14:paraId="0C375952" w14:textId="77777777" w:rsidR="00611336" w:rsidRPr="00AE3F40" w:rsidRDefault="00611336" w:rsidP="00611336"/>
    <w:p w14:paraId="426A569C" w14:textId="77777777" w:rsidR="00611336" w:rsidRPr="00AE3F40" w:rsidRDefault="00611336" w:rsidP="00611336">
      <w:r w:rsidRPr="00AE3F40">
        <w:t>C-2\DCN</w:t>
      </w:r>
      <w:proofErr w:type="gramStart"/>
      <w:r w:rsidRPr="00AE3F40">
        <w:t>:DMA</w:t>
      </w:r>
      <w:proofErr w:type="gramEnd"/>
      <w:r w:rsidRPr="00AE3F40">
        <w:t>;</w:t>
      </w:r>
    </w:p>
    <w:p w14:paraId="048984E1" w14:textId="77777777" w:rsidR="00611336" w:rsidRPr="00AE3F40" w:rsidRDefault="00611336" w:rsidP="00611336">
      <w:r w:rsidRPr="00AE3F40">
        <w:t>C-2\DCT</w:t>
      </w:r>
      <w:proofErr w:type="gramStart"/>
      <w:r w:rsidRPr="00AE3F40">
        <w:t>:DER</w:t>
      </w:r>
      <w:proofErr w:type="gramEnd"/>
      <w:r w:rsidRPr="00AE3F40">
        <w:t>;</w:t>
      </w:r>
    </w:p>
    <w:p w14:paraId="2ABB55ED" w14:textId="77777777" w:rsidR="00611336" w:rsidRPr="00BC124A" w:rsidRDefault="00611336" w:rsidP="00611336">
      <w:r w:rsidRPr="00BC124A">
        <w:t>C-2\DPAT</w:t>
      </w:r>
      <w:proofErr w:type="gramStart"/>
      <w:r w:rsidRPr="00BC124A">
        <w:t>:A</w:t>
      </w:r>
      <w:proofErr w:type="gramEnd"/>
      <w:r w:rsidRPr="00BC124A">
        <w:t>;</w:t>
      </w:r>
      <w:r w:rsidRPr="00BC124A">
        <w:tab/>
      </w:r>
      <w:r w:rsidRPr="00BC124A">
        <w:tab/>
      </w:r>
      <w:r w:rsidRPr="00BC124A">
        <w:tab/>
        <w:t>Algorithm will be given</w:t>
      </w:r>
    </w:p>
    <w:p w14:paraId="6FDC22B0" w14:textId="77777777" w:rsidR="00611336" w:rsidRPr="008456ED" w:rsidRDefault="00611336" w:rsidP="00611336">
      <w:r w:rsidRPr="008456ED">
        <w:t>C-2\DPA</w:t>
      </w:r>
      <w:proofErr w:type="gramStart"/>
      <w:r w:rsidRPr="008456ED">
        <w:t>:MA</w:t>
      </w:r>
      <w:proofErr w:type="gramEnd"/>
      <w:r w:rsidRPr="008456ED">
        <w:t xml:space="preserve"> + MB;</w:t>
      </w:r>
      <w:r w:rsidRPr="008456ED">
        <w:tab/>
      </w:r>
      <w:r w:rsidRPr="008456ED">
        <w:tab/>
        <w:t>Algorithm syntax</w:t>
      </w:r>
    </w:p>
    <w:p w14:paraId="6B2B9F9D" w14:textId="77777777" w:rsidR="00611336" w:rsidRPr="00BC124A" w:rsidRDefault="00611336" w:rsidP="00611336">
      <w:r w:rsidRPr="00BC124A">
        <w:t>C-2\DPTM</w:t>
      </w:r>
      <w:proofErr w:type="gramStart"/>
      <w:r w:rsidRPr="00BC124A">
        <w:t>:MB</w:t>
      </w:r>
      <w:proofErr w:type="gramEnd"/>
      <w:r w:rsidRPr="00BC124A">
        <w:t>;</w:t>
      </w:r>
    </w:p>
    <w:p w14:paraId="0397369C" w14:textId="77777777" w:rsidR="00611336" w:rsidRPr="00BC124A" w:rsidRDefault="00611336" w:rsidP="00611336">
      <w:r w:rsidRPr="00BC124A">
        <w:t>C-2\DPNO:1;</w:t>
      </w:r>
    </w:p>
    <w:p w14:paraId="5B16B9CA" w14:textId="77777777" w:rsidR="00611336" w:rsidRDefault="00611336" w:rsidP="00611336">
      <w:pPr>
        <w:pStyle w:val="106appx2"/>
      </w:pPr>
      <w:bookmarkStart w:id="1107" w:name="_Toc423501525"/>
      <w:bookmarkStart w:id="1108" w:name="_Toc486412048"/>
      <w:r w:rsidRPr="00BC124A">
        <w:t>TMATS Example 2</w:t>
      </w:r>
      <w:bookmarkEnd w:id="1107"/>
      <w:bookmarkEnd w:id="1108"/>
    </w:p>
    <w:p w14:paraId="11E2604A" w14:textId="77777777" w:rsidR="00611336" w:rsidRPr="00610619" w:rsidRDefault="00611336" w:rsidP="00611336">
      <w:pPr>
        <w:rPr>
          <w:b/>
        </w:rPr>
      </w:pPr>
      <w:r w:rsidRPr="00610619">
        <w:rPr>
          <w:b/>
        </w:rPr>
        <w:t>DMB = MC / MD</w:t>
      </w:r>
    </w:p>
    <w:p w14:paraId="3494AB8F" w14:textId="77777777" w:rsidR="00611336" w:rsidRPr="00BC124A" w:rsidRDefault="00611336" w:rsidP="00611336"/>
    <w:p w14:paraId="46865B06" w14:textId="77777777" w:rsidR="00611336" w:rsidRPr="00610619" w:rsidRDefault="00611336" w:rsidP="00611336">
      <w:pPr>
        <w:rPr>
          <w:i/>
        </w:rPr>
      </w:pPr>
      <w:r w:rsidRPr="00610619">
        <w:rPr>
          <w:i/>
        </w:rPr>
        <w:t>Function style</w:t>
      </w:r>
    </w:p>
    <w:p w14:paraId="2B5ED95C" w14:textId="77777777" w:rsidR="00611336" w:rsidRPr="00BC124A" w:rsidRDefault="00611336" w:rsidP="00611336"/>
    <w:p w14:paraId="70C572A3" w14:textId="77777777" w:rsidR="00611336" w:rsidRPr="00BC124A" w:rsidRDefault="00611336" w:rsidP="00611336">
      <w:r w:rsidRPr="00BC124A">
        <w:t>C-3\DCN</w:t>
      </w:r>
      <w:proofErr w:type="gramStart"/>
      <w:r w:rsidRPr="00BC124A">
        <w:t>:DMB</w:t>
      </w:r>
      <w:proofErr w:type="gramEnd"/>
      <w:r w:rsidRPr="00BC124A">
        <w:t>;</w:t>
      </w:r>
      <w:r w:rsidRPr="00BC124A">
        <w:tab/>
      </w:r>
      <w:r w:rsidRPr="00BC124A">
        <w:tab/>
        <w:t>Derived parameter</w:t>
      </w:r>
    </w:p>
    <w:p w14:paraId="61CBDDB6" w14:textId="77777777" w:rsidR="00611336" w:rsidRPr="00BC124A" w:rsidRDefault="00611336" w:rsidP="00611336">
      <w:r w:rsidRPr="00BC124A">
        <w:t>C-3\DCT</w:t>
      </w:r>
      <w:proofErr w:type="gramStart"/>
      <w:r w:rsidRPr="00BC124A">
        <w:t>:DER</w:t>
      </w:r>
      <w:proofErr w:type="gramEnd"/>
      <w:r w:rsidRPr="00BC124A">
        <w:t>;</w:t>
      </w:r>
      <w:r w:rsidRPr="00BC124A">
        <w:tab/>
      </w:r>
      <w:r w:rsidRPr="00BC124A">
        <w:tab/>
        <w:t>Derived conversion type</w:t>
      </w:r>
    </w:p>
    <w:p w14:paraId="65056AC1" w14:textId="77777777" w:rsidR="00611336" w:rsidRPr="00BC124A" w:rsidRDefault="00611336" w:rsidP="00611336">
      <w:r w:rsidRPr="00BC124A">
        <w:t>C-3\DPAT</w:t>
      </w:r>
      <w:proofErr w:type="gramStart"/>
      <w:r w:rsidRPr="00BC124A">
        <w:t>:N</w:t>
      </w:r>
      <w:proofErr w:type="gramEnd"/>
      <w:r w:rsidRPr="00BC124A">
        <w:t>;</w:t>
      </w:r>
      <w:r w:rsidRPr="00BC124A">
        <w:tab/>
      </w:r>
      <w:r w:rsidRPr="00BC124A">
        <w:tab/>
      </w:r>
      <w:r w:rsidRPr="00BC124A">
        <w:tab/>
        <w:t>Name of algorithm will be given</w:t>
      </w:r>
    </w:p>
    <w:p w14:paraId="1BDD4D93" w14:textId="77777777" w:rsidR="00611336" w:rsidRPr="00BC124A" w:rsidRDefault="00611336" w:rsidP="00611336">
      <w:r w:rsidRPr="00BC124A">
        <w:t>C-3\DPA:/;</w:t>
      </w:r>
      <w:r w:rsidRPr="00BC124A">
        <w:tab/>
      </w:r>
      <w:r w:rsidRPr="00BC124A">
        <w:tab/>
      </w:r>
      <w:r w:rsidRPr="00BC124A">
        <w:tab/>
        <w:t>Division operator</w:t>
      </w:r>
    </w:p>
    <w:p w14:paraId="13F5C39E" w14:textId="77777777" w:rsidR="00611336" w:rsidRPr="00BC124A" w:rsidRDefault="00611336" w:rsidP="00611336">
      <w:r w:rsidRPr="00BC124A">
        <w:t>C-3\DPTM</w:t>
      </w:r>
      <w:proofErr w:type="gramStart"/>
      <w:r w:rsidRPr="00BC124A">
        <w:t>:MD</w:t>
      </w:r>
      <w:proofErr w:type="gramEnd"/>
      <w:r w:rsidRPr="00BC124A">
        <w:t>;</w:t>
      </w:r>
      <w:r w:rsidRPr="00BC124A">
        <w:tab/>
      </w:r>
      <w:r w:rsidRPr="00BC124A">
        <w:tab/>
        <w:t>Measurement MD triggers the calculation</w:t>
      </w:r>
    </w:p>
    <w:p w14:paraId="565E3540" w14:textId="77777777" w:rsidR="00611336" w:rsidRPr="00BC124A" w:rsidRDefault="00611336" w:rsidP="00611336">
      <w:r w:rsidRPr="00BC124A">
        <w:t>C-3\DPNO:1;</w:t>
      </w:r>
      <w:r w:rsidRPr="00BC124A">
        <w:tab/>
      </w:r>
      <w:r w:rsidRPr="00BC124A">
        <w:tab/>
      </w:r>
      <w:r w:rsidRPr="00BC124A">
        <w:tab/>
      </w:r>
      <w:proofErr w:type="gramStart"/>
      <w:r w:rsidRPr="00BC124A">
        <w:t>Every</w:t>
      </w:r>
      <w:proofErr w:type="gramEnd"/>
      <w:r w:rsidRPr="00BC124A">
        <w:t xml:space="preserve"> sample of MD triggers the calculation</w:t>
      </w:r>
    </w:p>
    <w:p w14:paraId="772DC292" w14:textId="77777777" w:rsidR="00611336" w:rsidRPr="00BC124A" w:rsidRDefault="00611336" w:rsidP="00611336">
      <w:r w:rsidRPr="00BC124A">
        <w:t>C-3\DP\N:2;</w:t>
      </w:r>
      <w:r w:rsidRPr="00BC124A">
        <w:tab/>
      </w:r>
      <w:r w:rsidRPr="00BC124A">
        <w:tab/>
      </w:r>
      <w:r w:rsidRPr="00BC124A">
        <w:tab/>
      </w:r>
      <w:proofErr w:type="gramStart"/>
      <w:r w:rsidRPr="00BC124A">
        <w:t>Two</w:t>
      </w:r>
      <w:proofErr w:type="gramEnd"/>
      <w:r w:rsidRPr="00BC124A">
        <w:t xml:space="preserve"> input measurements</w:t>
      </w:r>
    </w:p>
    <w:p w14:paraId="318E5194" w14:textId="77777777" w:rsidR="00611336" w:rsidRPr="00033B2B" w:rsidRDefault="00611336" w:rsidP="00611336">
      <w:r w:rsidRPr="00033B2B">
        <w:t>C-3\DP-1</w:t>
      </w:r>
      <w:proofErr w:type="gramStart"/>
      <w:r w:rsidRPr="00033B2B">
        <w:t>:MC</w:t>
      </w:r>
      <w:proofErr w:type="gramEnd"/>
      <w:r w:rsidRPr="00033B2B">
        <w:t>;</w:t>
      </w:r>
    </w:p>
    <w:p w14:paraId="3BDC5C07" w14:textId="77777777" w:rsidR="00611336" w:rsidRPr="00033B2B" w:rsidRDefault="00611336" w:rsidP="00611336">
      <w:r w:rsidRPr="00033B2B">
        <w:t>C-3\DP-2</w:t>
      </w:r>
      <w:proofErr w:type="gramStart"/>
      <w:r w:rsidRPr="00033B2B">
        <w:t>:MD</w:t>
      </w:r>
      <w:proofErr w:type="gramEnd"/>
      <w:r w:rsidRPr="00033B2B">
        <w:t>;</w:t>
      </w:r>
    </w:p>
    <w:p w14:paraId="0FC35A67" w14:textId="77777777" w:rsidR="00611336" w:rsidRPr="00033B2B" w:rsidRDefault="00611336" w:rsidP="00611336"/>
    <w:p w14:paraId="546FDD6F" w14:textId="6A96AE45" w:rsidR="00611336" w:rsidRPr="00BC124A" w:rsidRDefault="00611336" w:rsidP="00611336">
      <w:r w:rsidRPr="00610619">
        <w:rPr>
          <w:b/>
        </w:rPr>
        <w:t>Note:</w:t>
      </w:r>
      <w:r w:rsidRPr="00BC124A">
        <w:t xml:space="preserve"> In function style, the algorithm determines the meaning of the input measurements</w:t>
      </w:r>
      <w:r w:rsidR="00CB15C7">
        <w:t xml:space="preserve">. </w:t>
      </w:r>
      <w:r w:rsidRPr="00BC124A">
        <w:t>In this example, the division algorithm assigns the first input measurement as the dividend and the second input measurement as the divisor.</w:t>
      </w:r>
    </w:p>
    <w:p w14:paraId="628ED81E" w14:textId="77777777" w:rsidR="00611336" w:rsidRPr="00BC124A" w:rsidRDefault="00611336" w:rsidP="00611336"/>
    <w:p w14:paraId="1D05ED36" w14:textId="77777777" w:rsidR="00611336" w:rsidRDefault="00611336" w:rsidP="00611336">
      <w:pPr>
        <w:rPr>
          <w:i/>
        </w:rPr>
      </w:pPr>
      <w:r>
        <w:rPr>
          <w:i/>
        </w:rPr>
        <w:br w:type="page"/>
      </w:r>
    </w:p>
    <w:p w14:paraId="076A0331" w14:textId="77777777" w:rsidR="00611336" w:rsidRPr="00610619" w:rsidRDefault="00611336" w:rsidP="00611336">
      <w:pPr>
        <w:rPr>
          <w:i/>
        </w:rPr>
      </w:pPr>
      <w:r w:rsidRPr="00610619">
        <w:rPr>
          <w:i/>
        </w:rPr>
        <w:lastRenderedPageBreak/>
        <w:t>Formula style</w:t>
      </w:r>
    </w:p>
    <w:p w14:paraId="090928B9" w14:textId="77777777" w:rsidR="00611336" w:rsidRPr="00BC124A" w:rsidRDefault="00611336" w:rsidP="00611336"/>
    <w:p w14:paraId="3F6C0458" w14:textId="77777777" w:rsidR="00611336" w:rsidRPr="00BC124A" w:rsidRDefault="00611336" w:rsidP="00611336">
      <w:r w:rsidRPr="00BC124A">
        <w:t>C-4\DCN</w:t>
      </w:r>
      <w:proofErr w:type="gramStart"/>
      <w:r w:rsidRPr="00BC124A">
        <w:t>:DMB</w:t>
      </w:r>
      <w:proofErr w:type="gramEnd"/>
      <w:r w:rsidRPr="00BC124A">
        <w:t>;</w:t>
      </w:r>
    </w:p>
    <w:p w14:paraId="2DEF7438" w14:textId="77777777" w:rsidR="00611336" w:rsidRPr="00BC124A" w:rsidRDefault="00611336" w:rsidP="00611336">
      <w:r w:rsidRPr="00BC124A">
        <w:t>C-4\DCT</w:t>
      </w:r>
      <w:proofErr w:type="gramStart"/>
      <w:r w:rsidRPr="00BC124A">
        <w:t>:DER</w:t>
      </w:r>
      <w:proofErr w:type="gramEnd"/>
      <w:r w:rsidRPr="00BC124A">
        <w:t>;</w:t>
      </w:r>
    </w:p>
    <w:p w14:paraId="564A506C" w14:textId="77777777" w:rsidR="00611336" w:rsidRPr="00BC124A" w:rsidRDefault="00611336" w:rsidP="00611336">
      <w:r w:rsidRPr="00BC124A">
        <w:t>C-4\DPAT</w:t>
      </w:r>
      <w:proofErr w:type="gramStart"/>
      <w:r w:rsidRPr="00BC124A">
        <w:t>:A</w:t>
      </w:r>
      <w:proofErr w:type="gramEnd"/>
      <w:r w:rsidRPr="00BC124A">
        <w:t>;</w:t>
      </w:r>
      <w:r w:rsidRPr="00BC124A">
        <w:tab/>
      </w:r>
      <w:r w:rsidRPr="00BC124A">
        <w:tab/>
      </w:r>
      <w:r w:rsidRPr="00BC124A">
        <w:tab/>
        <w:t>Algorithm will be given</w:t>
      </w:r>
    </w:p>
    <w:p w14:paraId="7BFC3565" w14:textId="77777777" w:rsidR="00611336" w:rsidRPr="00AE3F40" w:rsidRDefault="00611336" w:rsidP="00611336">
      <w:r w:rsidRPr="00AE3F40">
        <w:t>C-4\DPA</w:t>
      </w:r>
      <w:proofErr w:type="gramStart"/>
      <w:r w:rsidRPr="00AE3F40">
        <w:t>:MC</w:t>
      </w:r>
      <w:proofErr w:type="gramEnd"/>
      <w:r w:rsidRPr="00AE3F40">
        <w:t xml:space="preserve"> / MD;</w:t>
      </w:r>
      <w:r w:rsidRPr="00AE3F40">
        <w:tab/>
      </w:r>
      <w:r w:rsidRPr="00AE3F40">
        <w:tab/>
        <w:t>Algorithm syntax</w:t>
      </w:r>
    </w:p>
    <w:p w14:paraId="15994EB1" w14:textId="77777777" w:rsidR="00611336" w:rsidRPr="00AE3F40" w:rsidRDefault="00611336" w:rsidP="00611336">
      <w:r w:rsidRPr="00AE3F40">
        <w:t>C-4\DPTM</w:t>
      </w:r>
      <w:proofErr w:type="gramStart"/>
      <w:r w:rsidRPr="00AE3F40">
        <w:t>:MD</w:t>
      </w:r>
      <w:proofErr w:type="gramEnd"/>
      <w:r w:rsidRPr="00AE3F40">
        <w:t>;</w:t>
      </w:r>
    </w:p>
    <w:p w14:paraId="356C9E77" w14:textId="77777777" w:rsidR="00611336" w:rsidRPr="00AE3F40" w:rsidRDefault="00611336" w:rsidP="00611336">
      <w:r w:rsidRPr="00AE3F40">
        <w:t>C-4\DPNO:1;</w:t>
      </w:r>
    </w:p>
    <w:p w14:paraId="2307FD9E" w14:textId="77777777" w:rsidR="00611336" w:rsidRDefault="00611336" w:rsidP="00611336">
      <w:pPr>
        <w:pStyle w:val="106appx2"/>
      </w:pPr>
      <w:bookmarkStart w:id="1109" w:name="_Toc423501526"/>
      <w:bookmarkStart w:id="1110" w:name="_Toc486412049"/>
      <w:r w:rsidRPr="00BC124A">
        <w:t>TMATS Example 3</w:t>
      </w:r>
      <w:bookmarkEnd w:id="1109"/>
      <w:bookmarkEnd w:id="1110"/>
    </w:p>
    <w:p w14:paraId="04996DB2" w14:textId="77777777" w:rsidR="00611336" w:rsidRPr="00610619" w:rsidRDefault="00611336" w:rsidP="00611336">
      <w:pPr>
        <w:rPr>
          <w:b/>
        </w:rPr>
      </w:pPr>
      <w:r w:rsidRPr="00610619">
        <w:rPr>
          <w:b/>
        </w:rPr>
        <w:t>DMC = square root of ME</w:t>
      </w:r>
    </w:p>
    <w:p w14:paraId="0D11EA3C" w14:textId="77777777" w:rsidR="00611336" w:rsidRPr="00BC124A" w:rsidRDefault="00611336" w:rsidP="00611336"/>
    <w:p w14:paraId="0353A57D" w14:textId="77777777" w:rsidR="00611336" w:rsidRPr="00610619" w:rsidRDefault="00611336" w:rsidP="00611336">
      <w:pPr>
        <w:rPr>
          <w:i/>
        </w:rPr>
      </w:pPr>
      <w:r w:rsidRPr="00610619">
        <w:rPr>
          <w:i/>
        </w:rPr>
        <w:t>Function style</w:t>
      </w:r>
    </w:p>
    <w:p w14:paraId="3B006DE6" w14:textId="77777777" w:rsidR="00611336" w:rsidRPr="00BC124A" w:rsidRDefault="00611336" w:rsidP="00611336"/>
    <w:p w14:paraId="1A84E0F5" w14:textId="77777777" w:rsidR="00611336" w:rsidRPr="00BC124A" w:rsidRDefault="00611336" w:rsidP="00611336">
      <w:r w:rsidRPr="00BC124A">
        <w:t>C-5\DCN</w:t>
      </w:r>
      <w:proofErr w:type="gramStart"/>
      <w:r w:rsidRPr="00BC124A">
        <w:t>:DMC</w:t>
      </w:r>
      <w:proofErr w:type="gramEnd"/>
      <w:r w:rsidRPr="00BC124A">
        <w:t>;</w:t>
      </w:r>
      <w:r w:rsidRPr="00BC124A">
        <w:tab/>
      </w:r>
      <w:r w:rsidRPr="00BC124A">
        <w:tab/>
        <w:t>Derived parameter</w:t>
      </w:r>
    </w:p>
    <w:p w14:paraId="76B6DDA9" w14:textId="77777777" w:rsidR="00611336" w:rsidRPr="00BC124A" w:rsidRDefault="00611336" w:rsidP="00611336">
      <w:r w:rsidRPr="00BC124A">
        <w:t>C-5\DCT</w:t>
      </w:r>
      <w:proofErr w:type="gramStart"/>
      <w:r w:rsidRPr="00BC124A">
        <w:t>:DER</w:t>
      </w:r>
      <w:proofErr w:type="gramEnd"/>
      <w:r w:rsidRPr="00BC124A">
        <w:t>;</w:t>
      </w:r>
      <w:r w:rsidRPr="00BC124A">
        <w:tab/>
      </w:r>
      <w:r w:rsidRPr="00BC124A">
        <w:tab/>
        <w:t>Derived conversion type</w:t>
      </w:r>
    </w:p>
    <w:p w14:paraId="6062813F" w14:textId="77777777" w:rsidR="00611336" w:rsidRPr="00BC124A" w:rsidRDefault="00611336" w:rsidP="00611336">
      <w:r w:rsidRPr="00BC124A">
        <w:t>C-5\DPAT</w:t>
      </w:r>
      <w:proofErr w:type="gramStart"/>
      <w:r w:rsidRPr="00BC124A">
        <w:t>:N</w:t>
      </w:r>
      <w:proofErr w:type="gramEnd"/>
      <w:r w:rsidRPr="00BC124A">
        <w:t>;</w:t>
      </w:r>
      <w:r w:rsidRPr="00BC124A">
        <w:tab/>
      </w:r>
      <w:r w:rsidRPr="00BC124A">
        <w:tab/>
      </w:r>
      <w:r w:rsidRPr="00BC124A">
        <w:tab/>
        <w:t>Name of algorithm will be given</w:t>
      </w:r>
    </w:p>
    <w:p w14:paraId="3E053A9C" w14:textId="77777777" w:rsidR="00611336" w:rsidRPr="00BC124A" w:rsidRDefault="00611336" w:rsidP="00611336">
      <w:r w:rsidRPr="00BC124A">
        <w:t>C-5\DPA</w:t>
      </w:r>
      <w:proofErr w:type="gramStart"/>
      <w:r w:rsidRPr="00BC124A">
        <w:t>:SQRT</w:t>
      </w:r>
      <w:proofErr w:type="gramEnd"/>
      <w:r w:rsidRPr="00BC124A">
        <w:t>;</w:t>
      </w:r>
      <w:r w:rsidRPr="00BC124A">
        <w:tab/>
      </w:r>
      <w:r w:rsidRPr="00BC124A">
        <w:tab/>
        <w:t>Square root function</w:t>
      </w:r>
    </w:p>
    <w:p w14:paraId="69A63BA6" w14:textId="77777777" w:rsidR="00611336" w:rsidRPr="00BC124A" w:rsidRDefault="00611336" w:rsidP="00611336">
      <w:r w:rsidRPr="00BC124A">
        <w:t>C-5\DP\N:1;</w:t>
      </w:r>
      <w:r w:rsidRPr="00BC124A">
        <w:tab/>
      </w:r>
      <w:r w:rsidRPr="00BC124A">
        <w:tab/>
      </w:r>
      <w:r w:rsidRPr="00BC124A">
        <w:tab/>
      </w:r>
      <w:proofErr w:type="gramStart"/>
      <w:r w:rsidRPr="00BC124A">
        <w:t>One</w:t>
      </w:r>
      <w:proofErr w:type="gramEnd"/>
      <w:r w:rsidRPr="00BC124A">
        <w:t xml:space="preserve"> input measurement</w:t>
      </w:r>
    </w:p>
    <w:p w14:paraId="294B4C5D" w14:textId="77777777" w:rsidR="00611336" w:rsidRPr="00BC124A" w:rsidRDefault="00611336" w:rsidP="00611336">
      <w:r w:rsidRPr="00BC124A">
        <w:t>C-5\DP-1</w:t>
      </w:r>
      <w:proofErr w:type="gramStart"/>
      <w:r w:rsidRPr="00BC124A">
        <w:t>:ME</w:t>
      </w:r>
      <w:proofErr w:type="gramEnd"/>
      <w:r w:rsidRPr="00BC124A">
        <w:t>;</w:t>
      </w:r>
    </w:p>
    <w:p w14:paraId="48BD4554" w14:textId="77777777" w:rsidR="00611336" w:rsidRPr="00BC124A" w:rsidRDefault="00611336" w:rsidP="00611336"/>
    <w:p w14:paraId="2019948A" w14:textId="77777777" w:rsidR="00611336" w:rsidRPr="00610619" w:rsidRDefault="00611336" w:rsidP="00611336">
      <w:pPr>
        <w:rPr>
          <w:i/>
        </w:rPr>
      </w:pPr>
      <w:r w:rsidRPr="00610619">
        <w:rPr>
          <w:i/>
        </w:rPr>
        <w:t>Formula style</w:t>
      </w:r>
    </w:p>
    <w:p w14:paraId="106430A0" w14:textId="77777777" w:rsidR="00611336" w:rsidRPr="00BC124A" w:rsidRDefault="00611336" w:rsidP="00611336"/>
    <w:p w14:paraId="6EAA3055" w14:textId="77777777" w:rsidR="00611336" w:rsidRPr="00BC124A" w:rsidRDefault="00611336" w:rsidP="00611336">
      <w:r w:rsidRPr="00BC124A">
        <w:t>C-</w:t>
      </w:r>
      <w:proofErr w:type="gramStart"/>
      <w:r w:rsidRPr="00BC124A">
        <w:t>6\DCN :DMC</w:t>
      </w:r>
      <w:proofErr w:type="gramEnd"/>
      <w:r w:rsidRPr="00BC124A">
        <w:t>;</w:t>
      </w:r>
    </w:p>
    <w:p w14:paraId="120D0E4A" w14:textId="77777777" w:rsidR="00611336" w:rsidRPr="00BC124A" w:rsidRDefault="00611336" w:rsidP="00611336">
      <w:r w:rsidRPr="00BC124A">
        <w:t>C-</w:t>
      </w:r>
      <w:proofErr w:type="gramStart"/>
      <w:r w:rsidRPr="00BC124A">
        <w:t>6\DCT :DER</w:t>
      </w:r>
      <w:proofErr w:type="gramEnd"/>
      <w:r w:rsidRPr="00BC124A">
        <w:t>;</w:t>
      </w:r>
    </w:p>
    <w:p w14:paraId="19E9E575" w14:textId="77777777" w:rsidR="00611336" w:rsidRPr="00BC124A" w:rsidRDefault="00611336" w:rsidP="00611336">
      <w:r w:rsidRPr="00BC124A">
        <w:t>C-6\DPAT</w:t>
      </w:r>
      <w:proofErr w:type="gramStart"/>
      <w:r w:rsidRPr="00BC124A">
        <w:t>:A</w:t>
      </w:r>
      <w:proofErr w:type="gramEnd"/>
      <w:r w:rsidRPr="00BC124A">
        <w:t>;</w:t>
      </w:r>
      <w:r w:rsidRPr="00BC124A">
        <w:tab/>
      </w:r>
      <w:r w:rsidRPr="00BC124A">
        <w:tab/>
      </w:r>
      <w:r w:rsidRPr="00BC124A">
        <w:tab/>
        <w:t>Algorithm will be given</w:t>
      </w:r>
    </w:p>
    <w:p w14:paraId="3D14724D" w14:textId="77777777" w:rsidR="00611336" w:rsidRPr="00AE3F40" w:rsidRDefault="00611336" w:rsidP="00611336">
      <w:r w:rsidRPr="00AE3F40">
        <w:t>C-6\DPA</w:t>
      </w:r>
      <w:proofErr w:type="gramStart"/>
      <w:r w:rsidRPr="00AE3F40">
        <w:t>:SQRT</w:t>
      </w:r>
      <w:proofErr w:type="gramEnd"/>
      <w:r w:rsidRPr="00AE3F40">
        <w:t>(ME);</w:t>
      </w:r>
      <w:r w:rsidRPr="00AE3F40">
        <w:tab/>
        <w:t>Algorithm syntax</w:t>
      </w:r>
    </w:p>
    <w:p w14:paraId="5471C1AC" w14:textId="77777777" w:rsidR="00611336" w:rsidRPr="00AE3F40" w:rsidRDefault="00611336" w:rsidP="00611336"/>
    <w:p w14:paraId="2B1FCB30" w14:textId="77777777" w:rsidR="00611336" w:rsidRPr="00BC124A" w:rsidRDefault="00611336" w:rsidP="00611336">
      <w:r w:rsidRPr="00610619">
        <w:rPr>
          <w:b/>
        </w:rPr>
        <w:t>Note:</w:t>
      </w:r>
      <w:r w:rsidRPr="00BC124A">
        <w:t xml:space="preserve"> The</w:t>
      </w:r>
      <w:r>
        <w:t xml:space="preserve"> trigger measurand is not given</w:t>
      </w:r>
      <w:r w:rsidRPr="00BC124A">
        <w:t>; there is only one input, which must trigger the calculation.</w:t>
      </w:r>
    </w:p>
    <w:p w14:paraId="7DC2B2E5" w14:textId="77777777" w:rsidR="00611336" w:rsidRDefault="00611336" w:rsidP="00611336">
      <w:pPr>
        <w:pStyle w:val="106appx2"/>
      </w:pPr>
      <w:bookmarkStart w:id="1111" w:name="_Toc423501527"/>
      <w:bookmarkStart w:id="1112" w:name="_Toc486412050"/>
      <w:r w:rsidRPr="00BC124A">
        <w:t>TMATS Example 4</w:t>
      </w:r>
      <w:bookmarkEnd w:id="1111"/>
      <w:bookmarkEnd w:id="1112"/>
    </w:p>
    <w:p w14:paraId="3155FFD1" w14:textId="77777777" w:rsidR="00611336" w:rsidRPr="00AE3F40" w:rsidRDefault="00611336" w:rsidP="00611336">
      <w:pPr>
        <w:rPr>
          <w:b/>
        </w:rPr>
      </w:pPr>
      <w:r w:rsidRPr="00AE3F40">
        <w:rPr>
          <w:b/>
        </w:rPr>
        <w:t>DMD = MF*(</w:t>
      </w:r>
      <w:proofErr w:type="gramStart"/>
      <w:r w:rsidRPr="00AE3F40">
        <w:rPr>
          <w:b/>
        </w:rPr>
        <w:t>SIN(</w:t>
      </w:r>
      <w:proofErr w:type="gramEnd"/>
      <w:r w:rsidRPr="00AE3F40">
        <w:rPr>
          <w:b/>
        </w:rPr>
        <w:t>MG/MH)+MJ)</w:t>
      </w:r>
    </w:p>
    <w:p w14:paraId="4B43BBE2" w14:textId="77777777" w:rsidR="00611336" w:rsidRPr="00AE3F40" w:rsidRDefault="00611336" w:rsidP="00611336"/>
    <w:p w14:paraId="008BA778" w14:textId="77777777" w:rsidR="00611336" w:rsidRPr="00610619" w:rsidRDefault="00611336" w:rsidP="00611336">
      <w:pPr>
        <w:rPr>
          <w:i/>
        </w:rPr>
      </w:pPr>
      <w:r w:rsidRPr="00610619">
        <w:rPr>
          <w:i/>
        </w:rPr>
        <w:t>Function style</w:t>
      </w:r>
    </w:p>
    <w:p w14:paraId="08A45C52" w14:textId="77777777" w:rsidR="00611336" w:rsidRPr="00BC124A" w:rsidRDefault="00611336" w:rsidP="00611336"/>
    <w:p w14:paraId="24767256" w14:textId="77777777" w:rsidR="00611336" w:rsidRPr="00BC124A" w:rsidRDefault="00611336" w:rsidP="00611336">
      <w:r w:rsidRPr="00BC124A">
        <w:t>C-7\DCN</w:t>
      </w:r>
      <w:proofErr w:type="gramStart"/>
      <w:r w:rsidRPr="00BC124A">
        <w:t>:XA</w:t>
      </w:r>
      <w:proofErr w:type="gramEnd"/>
      <w:r w:rsidRPr="00BC124A">
        <w:t>;</w:t>
      </w:r>
      <w:r w:rsidRPr="00BC124A">
        <w:tab/>
      </w:r>
      <w:r w:rsidRPr="00BC124A">
        <w:tab/>
      </w:r>
      <w:r w:rsidRPr="00BC124A">
        <w:tab/>
        <w:t>Derived parameter</w:t>
      </w:r>
    </w:p>
    <w:p w14:paraId="6F0D033A" w14:textId="77777777" w:rsidR="00611336" w:rsidRPr="00BC124A" w:rsidRDefault="00611336" w:rsidP="00611336">
      <w:r w:rsidRPr="00BC124A">
        <w:t>C-7\DCT</w:t>
      </w:r>
      <w:proofErr w:type="gramStart"/>
      <w:r w:rsidRPr="00BC124A">
        <w:t>:DER</w:t>
      </w:r>
      <w:proofErr w:type="gramEnd"/>
      <w:r w:rsidRPr="00BC124A">
        <w:t>;</w:t>
      </w:r>
      <w:r w:rsidRPr="00BC124A">
        <w:tab/>
      </w:r>
      <w:r w:rsidRPr="00BC124A">
        <w:tab/>
        <w:t>Derived conversion type</w:t>
      </w:r>
    </w:p>
    <w:p w14:paraId="6141B02E" w14:textId="77777777" w:rsidR="00611336" w:rsidRPr="00BC124A" w:rsidRDefault="00611336" w:rsidP="00611336">
      <w:r w:rsidRPr="00BC124A">
        <w:t>C-7\DPAT</w:t>
      </w:r>
      <w:proofErr w:type="gramStart"/>
      <w:r w:rsidRPr="00BC124A">
        <w:t>:N</w:t>
      </w:r>
      <w:proofErr w:type="gramEnd"/>
      <w:r w:rsidRPr="00BC124A">
        <w:t>;</w:t>
      </w:r>
      <w:r w:rsidRPr="00BC124A">
        <w:tab/>
      </w:r>
      <w:r w:rsidRPr="00BC124A">
        <w:tab/>
      </w:r>
      <w:r w:rsidRPr="00BC124A">
        <w:tab/>
        <w:t>Name of algorithm will be given</w:t>
      </w:r>
    </w:p>
    <w:p w14:paraId="3010D0B8" w14:textId="77777777" w:rsidR="00611336" w:rsidRPr="00BC124A" w:rsidRDefault="00611336" w:rsidP="00611336">
      <w:r w:rsidRPr="00BC124A">
        <w:t>C-7\DPA:/;</w:t>
      </w:r>
      <w:r w:rsidRPr="00BC124A">
        <w:tab/>
      </w:r>
      <w:r w:rsidRPr="00BC124A">
        <w:tab/>
      </w:r>
      <w:r w:rsidRPr="00BC124A">
        <w:tab/>
        <w:t>Division operator</w:t>
      </w:r>
    </w:p>
    <w:p w14:paraId="1023EDED" w14:textId="77777777" w:rsidR="00611336" w:rsidRPr="00BC124A" w:rsidRDefault="00611336" w:rsidP="00611336">
      <w:r w:rsidRPr="00BC124A">
        <w:t>C-7\DP\N:2;</w:t>
      </w:r>
      <w:r w:rsidRPr="00BC124A">
        <w:tab/>
      </w:r>
      <w:r w:rsidRPr="00BC124A">
        <w:tab/>
      </w:r>
      <w:r w:rsidRPr="00BC124A">
        <w:tab/>
      </w:r>
      <w:proofErr w:type="gramStart"/>
      <w:r w:rsidRPr="00BC124A">
        <w:t>Two</w:t>
      </w:r>
      <w:proofErr w:type="gramEnd"/>
      <w:r w:rsidRPr="00BC124A">
        <w:t xml:space="preserve"> input measurements</w:t>
      </w:r>
    </w:p>
    <w:p w14:paraId="4D6B50B9" w14:textId="77777777" w:rsidR="00611336" w:rsidRPr="00AE3F40" w:rsidRDefault="00611336" w:rsidP="00611336">
      <w:r w:rsidRPr="00AE3F40">
        <w:t>C-7\DP-1</w:t>
      </w:r>
      <w:proofErr w:type="gramStart"/>
      <w:r w:rsidRPr="00AE3F40">
        <w:t>:MG</w:t>
      </w:r>
      <w:proofErr w:type="gramEnd"/>
      <w:r w:rsidRPr="00AE3F40">
        <w:t>;</w:t>
      </w:r>
    </w:p>
    <w:p w14:paraId="2904A8D1" w14:textId="77777777" w:rsidR="00611336" w:rsidRPr="00AE3F40" w:rsidRDefault="00611336" w:rsidP="00611336">
      <w:r w:rsidRPr="00AE3F40">
        <w:t>C-7\DP-2</w:t>
      </w:r>
      <w:proofErr w:type="gramStart"/>
      <w:r w:rsidRPr="00AE3F40">
        <w:t>:MH</w:t>
      </w:r>
      <w:proofErr w:type="gramEnd"/>
      <w:r w:rsidRPr="00AE3F40">
        <w:t>;</w:t>
      </w:r>
    </w:p>
    <w:p w14:paraId="32CD2B13" w14:textId="77777777" w:rsidR="00611336" w:rsidRPr="00BC124A" w:rsidRDefault="00611336" w:rsidP="00611336">
      <w:r w:rsidRPr="00BC124A">
        <w:t>C-8\DCN</w:t>
      </w:r>
      <w:proofErr w:type="gramStart"/>
      <w:r w:rsidRPr="00BC124A">
        <w:t>:XB</w:t>
      </w:r>
      <w:proofErr w:type="gramEnd"/>
      <w:r w:rsidRPr="00BC124A">
        <w:t>;</w:t>
      </w:r>
      <w:r w:rsidRPr="00BC124A">
        <w:tab/>
      </w:r>
      <w:r w:rsidRPr="00BC124A">
        <w:tab/>
      </w:r>
      <w:r w:rsidRPr="00BC124A">
        <w:tab/>
        <w:t>Derived parameter</w:t>
      </w:r>
    </w:p>
    <w:p w14:paraId="03FA46E1" w14:textId="77777777" w:rsidR="00611336" w:rsidRPr="00BC124A" w:rsidRDefault="00611336" w:rsidP="00611336">
      <w:r w:rsidRPr="00BC124A">
        <w:t>C-8\DCT</w:t>
      </w:r>
      <w:proofErr w:type="gramStart"/>
      <w:r w:rsidRPr="00BC124A">
        <w:t>:DER</w:t>
      </w:r>
      <w:proofErr w:type="gramEnd"/>
      <w:r w:rsidRPr="00BC124A">
        <w:t>;</w:t>
      </w:r>
      <w:r w:rsidRPr="00BC124A">
        <w:tab/>
      </w:r>
      <w:r w:rsidRPr="00BC124A">
        <w:tab/>
        <w:t>Derived conversion type</w:t>
      </w:r>
    </w:p>
    <w:p w14:paraId="337DEA73" w14:textId="77777777" w:rsidR="00611336" w:rsidRPr="00BC124A" w:rsidRDefault="00611336" w:rsidP="00611336">
      <w:r w:rsidRPr="00BC124A">
        <w:t>C-8\DPAT</w:t>
      </w:r>
      <w:proofErr w:type="gramStart"/>
      <w:r w:rsidRPr="00BC124A">
        <w:t>:N</w:t>
      </w:r>
      <w:proofErr w:type="gramEnd"/>
      <w:r w:rsidRPr="00BC124A">
        <w:t>;</w:t>
      </w:r>
      <w:r w:rsidRPr="00BC124A">
        <w:tab/>
      </w:r>
      <w:r w:rsidRPr="00BC124A">
        <w:tab/>
      </w:r>
      <w:r w:rsidRPr="00BC124A">
        <w:tab/>
        <w:t>Name of algorithm will be given</w:t>
      </w:r>
    </w:p>
    <w:p w14:paraId="009806E9" w14:textId="77777777" w:rsidR="00611336" w:rsidRPr="00BC124A" w:rsidRDefault="00611336" w:rsidP="00611336">
      <w:r w:rsidRPr="00BC124A">
        <w:lastRenderedPageBreak/>
        <w:t>C-8\DPA</w:t>
      </w:r>
      <w:proofErr w:type="gramStart"/>
      <w:r w:rsidRPr="00BC124A">
        <w:t>:SIN</w:t>
      </w:r>
      <w:proofErr w:type="gramEnd"/>
      <w:r w:rsidRPr="00BC124A">
        <w:t>;</w:t>
      </w:r>
      <w:r w:rsidRPr="00BC124A">
        <w:tab/>
      </w:r>
      <w:r w:rsidRPr="00BC124A">
        <w:tab/>
      </w:r>
      <w:r w:rsidRPr="00BC124A">
        <w:tab/>
        <w:t>Sine function</w:t>
      </w:r>
    </w:p>
    <w:p w14:paraId="634DD6E8" w14:textId="77777777" w:rsidR="00611336" w:rsidRPr="00BC124A" w:rsidRDefault="00611336" w:rsidP="00611336">
      <w:r w:rsidRPr="00BC124A">
        <w:t>C-8\DP\N:1;</w:t>
      </w:r>
      <w:r w:rsidRPr="00BC124A">
        <w:tab/>
      </w:r>
      <w:r w:rsidRPr="00BC124A">
        <w:tab/>
      </w:r>
      <w:r w:rsidRPr="00BC124A">
        <w:tab/>
      </w:r>
      <w:proofErr w:type="gramStart"/>
      <w:r w:rsidRPr="00BC124A">
        <w:t>One</w:t>
      </w:r>
      <w:proofErr w:type="gramEnd"/>
      <w:r w:rsidRPr="00BC124A">
        <w:t xml:space="preserve"> input measurement</w:t>
      </w:r>
    </w:p>
    <w:p w14:paraId="3C3A8050" w14:textId="77777777" w:rsidR="00611336" w:rsidRPr="00BC124A" w:rsidRDefault="00611336" w:rsidP="00611336">
      <w:r w:rsidRPr="00BC124A">
        <w:t>C-8\DP-1</w:t>
      </w:r>
      <w:proofErr w:type="gramStart"/>
      <w:r w:rsidRPr="00BC124A">
        <w:t>:XA</w:t>
      </w:r>
      <w:proofErr w:type="gramEnd"/>
      <w:r w:rsidRPr="00BC124A">
        <w:t>;</w:t>
      </w:r>
    </w:p>
    <w:p w14:paraId="2B594FEF" w14:textId="77777777" w:rsidR="00611336" w:rsidRPr="00BC124A" w:rsidRDefault="00611336" w:rsidP="00611336">
      <w:r w:rsidRPr="00BC124A">
        <w:t>C-9\DCN</w:t>
      </w:r>
      <w:proofErr w:type="gramStart"/>
      <w:r w:rsidRPr="00BC124A">
        <w:t>:XC</w:t>
      </w:r>
      <w:proofErr w:type="gramEnd"/>
      <w:r w:rsidRPr="00BC124A">
        <w:t>;</w:t>
      </w:r>
      <w:r w:rsidRPr="00BC124A">
        <w:tab/>
      </w:r>
      <w:r w:rsidRPr="00BC124A">
        <w:tab/>
      </w:r>
      <w:r w:rsidRPr="00BC124A">
        <w:tab/>
        <w:t>Derived parameter</w:t>
      </w:r>
    </w:p>
    <w:p w14:paraId="1C5C599F" w14:textId="77777777" w:rsidR="00611336" w:rsidRPr="00BC124A" w:rsidRDefault="00611336" w:rsidP="00611336">
      <w:r w:rsidRPr="00BC124A">
        <w:t>C-9\DCT</w:t>
      </w:r>
      <w:proofErr w:type="gramStart"/>
      <w:r w:rsidRPr="00BC124A">
        <w:t>:DER</w:t>
      </w:r>
      <w:proofErr w:type="gramEnd"/>
      <w:r w:rsidRPr="00BC124A">
        <w:t>;</w:t>
      </w:r>
      <w:r w:rsidRPr="00BC124A">
        <w:tab/>
      </w:r>
      <w:r w:rsidRPr="00BC124A">
        <w:tab/>
        <w:t>Derived conversion type</w:t>
      </w:r>
    </w:p>
    <w:p w14:paraId="1DE6DB6A" w14:textId="77777777" w:rsidR="00611336" w:rsidRPr="00BC124A" w:rsidRDefault="00611336" w:rsidP="00611336">
      <w:r w:rsidRPr="00BC124A">
        <w:t>C-9\DPAT</w:t>
      </w:r>
      <w:proofErr w:type="gramStart"/>
      <w:r w:rsidRPr="00BC124A">
        <w:t>:N</w:t>
      </w:r>
      <w:proofErr w:type="gramEnd"/>
      <w:r w:rsidRPr="00BC124A">
        <w:t>;</w:t>
      </w:r>
      <w:r w:rsidRPr="00BC124A">
        <w:tab/>
      </w:r>
      <w:r w:rsidRPr="00BC124A">
        <w:tab/>
      </w:r>
      <w:r w:rsidRPr="00BC124A">
        <w:tab/>
        <w:t>Name of algorithm will be given</w:t>
      </w:r>
    </w:p>
    <w:p w14:paraId="3C7C4341" w14:textId="77777777" w:rsidR="00611336" w:rsidRPr="00BC124A" w:rsidRDefault="00611336" w:rsidP="00611336">
      <w:r w:rsidRPr="00BC124A">
        <w:t>C-9\DPA:+;</w:t>
      </w:r>
      <w:r w:rsidRPr="00BC124A">
        <w:tab/>
      </w:r>
      <w:r w:rsidRPr="00BC124A">
        <w:tab/>
      </w:r>
      <w:r w:rsidRPr="00BC124A">
        <w:tab/>
        <w:t>Addition operator</w:t>
      </w:r>
    </w:p>
    <w:p w14:paraId="062CF4FA" w14:textId="77777777" w:rsidR="00611336" w:rsidRPr="00BC124A" w:rsidRDefault="00611336" w:rsidP="00611336">
      <w:r w:rsidRPr="00BC124A">
        <w:t>C-9\DP\N:2;</w:t>
      </w:r>
      <w:r w:rsidRPr="00BC124A">
        <w:tab/>
      </w:r>
      <w:r w:rsidRPr="00BC124A">
        <w:tab/>
      </w:r>
      <w:r w:rsidRPr="00BC124A">
        <w:tab/>
      </w:r>
      <w:proofErr w:type="gramStart"/>
      <w:r w:rsidRPr="00BC124A">
        <w:t>Two</w:t>
      </w:r>
      <w:proofErr w:type="gramEnd"/>
      <w:r w:rsidRPr="00BC124A">
        <w:t xml:space="preserve"> input measurements</w:t>
      </w:r>
    </w:p>
    <w:p w14:paraId="05BEBE91" w14:textId="77777777" w:rsidR="00611336" w:rsidRPr="00033B2B" w:rsidRDefault="00611336" w:rsidP="00611336">
      <w:r w:rsidRPr="00033B2B">
        <w:t>C-9\DP-1</w:t>
      </w:r>
      <w:proofErr w:type="gramStart"/>
      <w:r w:rsidRPr="00033B2B">
        <w:t>:XB</w:t>
      </w:r>
      <w:proofErr w:type="gramEnd"/>
      <w:r w:rsidRPr="00033B2B">
        <w:t>;</w:t>
      </w:r>
    </w:p>
    <w:p w14:paraId="01A16672" w14:textId="77777777" w:rsidR="00611336" w:rsidRPr="00033B2B" w:rsidRDefault="00611336" w:rsidP="00611336">
      <w:r w:rsidRPr="00033B2B">
        <w:t>C-9\DP-2</w:t>
      </w:r>
      <w:proofErr w:type="gramStart"/>
      <w:r w:rsidRPr="00033B2B">
        <w:t>:MJ</w:t>
      </w:r>
      <w:proofErr w:type="gramEnd"/>
      <w:r w:rsidRPr="00033B2B">
        <w:t>;</w:t>
      </w:r>
    </w:p>
    <w:p w14:paraId="27E3C582" w14:textId="77777777" w:rsidR="00611336" w:rsidRPr="00BC124A" w:rsidRDefault="00611336" w:rsidP="00611336">
      <w:r w:rsidRPr="00BC124A">
        <w:t>C-10\DCN</w:t>
      </w:r>
      <w:proofErr w:type="gramStart"/>
      <w:r w:rsidRPr="00BC124A">
        <w:t>:DMD</w:t>
      </w:r>
      <w:proofErr w:type="gramEnd"/>
      <w:r w:rsidRPr="00BC124A">
        <w:t>;</w:t>
      </w:r>
      <w:r w:rsidRPr="00BC124A">
        <w:tab/>
      </w:r>
      <w:r w:rsidRPr="00BC124A">
        <w:tab/>
        <w:t>Derived parameter</w:t>
      </w:r>
    </w:p>
    <w:p w14:paraId="681CD881" w14:textId="77777777" w:rsidR="00611336" w:rsidRPr="00BC124A" w:rsidRDefault="00611336" w:rsidP="00611336">
      <w:r w:rsidRPr="00BC124A">
        <w:t>C-10\DCT</w:t>
      </w:r>
      <w:proofErr w:type="gramStart"/>
      <w:r w:rsidRPr="00BC124A">
        <w:t>:DER</w:t>
      </w:r>
      <w:proofErr w:type="gramEnd"/>
      <w:r w:rsidRPr="00BC124A">
        <w:t>;</w:t>
      </w:r>
      <w:r w:rsidRPr="00BC124A">
        <w:tab/>
      </w:r>
      <w:r w:rsidRPr="00BC124A">
        <w:tab/>
        <w:t>Derived conversion type</w:t>
      </w:r>
    </w:p>
    <w:p w14:paraId="35AAAEC2" w14:textId="77777777" w:rsidR="00611336" w:rsidRPr="00BC124A" w:rsidRDefault="00611336" w:rsidP="00611336">
      <w:r w:rsidRPr="00BC124A">
        <w:t>C-10\DPAT</w:t>
      </w:r>
      <w:proofErr w:type="gramStart"/>
      <w:r w:rsidRPr="00BC124A">
        <w:t>:N</w:t>
      </w:r>
      <w:proofErr w:type="gramEnd"/>
      <w:r w:rsidRPr="00BC124A">
        <w:t>;</w:t>
      </w:r>
      <w:r w:rsidRPr="00BC124A">
        <w:tab/>
      </w:r>
      <w:r w:rsidRPr="00BC124A">
        <w:tab/>
        <w:t>Name of algorithm will be given</w:t>
      </w:r>
    </w:p>
    <w:p w14:paraId="6FFF1B32" w14:textId="77777777" w:rsidR="00611336" w:rsidRPr="00BC124A" w:rsidRDefault="00611336" w:rsidP="00611336">
      <w:r w:rsidRPr="00BC124A">
        <w:t>C-10\DPA:*;</w:t>
      </w:r>
      <w:r w:rsidRPr="00BC124A">
        <w:tab/>
      </w:r>
      <w:r w:rsidRPr="00BC124A">
        <w:tab/>
      </w:r>
      <w:r w:rsidRPr="00BC124A">
        <w:tab/>
        <w:t>Multiplication operator</w:t>
      </w:r>
    </w:p>
    <w:p w14:paraId="28C33B63" w14:textId="77777777" w:rsidR="00611336" w:rsidRPr="00BC124A" w:rsidRDefault="00611336" w:rsidP="00611336">
      <w:r w:rsidRPr="00BC124A">
        <w:t>C-10\DP\N:2;</w:t>
      </w:r>
      <w:r w:rsidRPr="00BC124A">
        <w:tab/>
      </w:r>
      <w:r w:rsidRPr="00BC124A">
        <w:tab/>
      </w:r>
      <w:r w:rsidRPr="00BC124A">
        <w:tab/>
      </w:r>
      <w:proofErr w:type="gramStart"/>
      <w:r w:rsidRPr="00BC124A">
        <w:t>Two</w:t>
      </w:r>
      <w:proofErr w:type="gramEnd"/>
      <w:r w:rsidRPr="00BC124A">
        <w:t xml:space="preserve"> input measurements</w:t>
      </w:r>
    </w:p>
    <w:p w14:paraId="64C9FFEE" w14:textId="77777777" w:rsidR="00611336" w:rsidRPr="00AE3F40" w:rsidRDefault="00611336" w:rsidP="00611336">
      <w:r w:rsidRPr="00AE3F40">
        <w:t>C-10\DP-1</w:t>
      </w:r>
      <w:proofErr w:type="gramStart"/>
      <w:r w:rsidRPr="00AE3F40">
        <w:t>:MF</w:t>
      </w:r>
      <w:proofErr w:type="gramEnd"/>
      <w:r w:rsidRPr="00AE3F40">
        <w:t>;</w:t>
      </w:r>
    </w:p>
    <w:p w14:paraId="346C4BCB" w14:textId="77777777" w:rsidR="00611336" w:rsidRPr="00AE3F40" w:rsidRDefault="00611336" w:rsidP="00611336">
      <w:r w:rsidRPr="00AE3F40">
        <w:t>C-10\DP-2</w:t>
      </w:r>
      <w:proofErr w:type="gramStart"/>
      <w:r w:rsidRPr="00AE3F40">
        <w:t>:XC</w:t>
      </w:r>
      <w:proofErr w:type="gramEnd"/>
      <w:r w:rsidRPr="00AE3F40">
        <w:t>;</w:t>
      </w:r>
    </w:p>
    <w:p w14:paraId="39A467AA" w14:textId="77777777" w:rsidR="00611336" w:rsidRPr="00AE3F40" w:rsidRDefault="00611336" w:rsidP="00611336"/>
    <w:p w14:paraId="7329B215" w14:textId="18E3072F" w:rsidR="00611336" w:rsidRPr="00BC124A" w:rsidRDefault="00611336" w:rsidP="00611336">
      <w:r w:rsidRPr="00610619">
        <w:rPr>
          <w:b/>
        </w:rPr>
        <w:t>Note:</w:t>
      </w:r>
      <w:r w:rsidRPr="00BC124A">
        <w:t xml:space="preserve"> In this example, several steps are needed, each generating an intermediate result (XA, XB, and XC), before the derived parameter is obtained</w:t>
      </w:r>
      <w:r w:rsidR="00CB15C7">
        <w:t xml:space="preserve">. </w:t>
      </w:r>
      <w:r w:rsidRPr="00610619">
        <w:rPr>
          <w:u w:val="single"/>
        </w:rPr>
        <w:t>This method is shown only for illustrative purposes and is not recommended</w:t>
      </w:r>
      <w:r w:rsidR="00CB15C7">
        <w:rPr>
          <w:u w:val="single"/>
        </w:rPr>
        <w:t xml:space="preserve">. </w:t>
      </w:r>
      <w:r w:rsidRPr="00BC124A">
        <w:t>If this function is needed, a custom algorithm should be written to implement it</w:t>
      </w:r>
      <w:r w:rsidR="00CB15C7">
        <w:t xml:space="preserve">. </w:t>
      </w:r>
      <w:r w:rsidRPr="00BC124A">
        <w:t>Then the function style could be used, as follows:</w:t>
      </w:r>
    </w:p>
    <w:p w14:paraId="21A1BADA" w14:textId="77777777" w:rsidR="00611336" w:rsidRPr="00BC124A" w:rsidRDefault="00611336" w:rsidP="00611336"/>
    <w:p w14:paraId="548A1456" w14:textId="77777777" w:rsidR="00611336" w:rsidRPr="00BC124A" w:rsidRDefault="00611336" w:rsidP="00611336">
      <w:r w:rsidRPr="00BC124A">
        <w:t>C-11\DCN</w:t>
      </w:r>
      <w:proofErr w:type="gramStart"/>
      <w:r w:rsidRPr="00BC124A">
        <w:t>:DMD</w:t>
      </w:r>
      <w:proofErr w:type="gramEnd"/>
      <w:r w:rsidRPr="00BC124A">
        <w:t>;</w:t>
      </w:r>
      <w:r w:rsidRPr="00BC124A">
        <w:tab/>
      </w:r>
      <w:r w:rsidRPr="00BC124A">
        <w:tab/>
        <w:t>Derived parameter</w:t>
      </w:r>
    </w:p>
    <w:p w14:paraId="503B0A99" w14:textId="77777777" w:rsidR="00611336" w:rsidRPr="00BC124A" w:rsidRDefault="00611336" w:rsidP="00611336">
      <w:r w:rsidRPr="00BC124A">
        <w:t>C-11\DCT</w:t>
      </w:r>
      <w:proofErr w:type="gramStart"/>
      <w:r w:rsidRPr="00BC124A">
        <w:t>:DER</w:t>
      </w:r>
      <w:proofErr w:type="gramEnd"/>
      <w:r w:rsidRPr="00BC124A">
        <w:t>;</w:t>
      </w:r>
      <w:r w:rsidRPr="00BC124A">
        <w:tab/>
      </w:r>
      <w:r w:rsidRPr="00BC124A">
        <w:tab/>
        <w:t>Derived conversion type</w:t>
      </w:r>
    </w:p>
    <w:p w14:paraId="041263E1" w14:textId="77777777" w:rsidR="00611336" w:rsidRPr="00BC124A" w:rsidRDefault="00611336" w:rsidP="00611336">
      <w:r w:rsidRPr="00BC124A">
        <w:t>C-11\DPAT</w:t>
      </w:r>
      <w:proofErr w:type="gramStart"/>
      <w:r w:rsidRPr="00BC124A">
        <w:t>:N</w:t>
      </w:r>
      <w:proofErr w:type="gramEnd"/>
      <w:r w:rsidRPr="00BC124A">
        <w:t>;</w:t>
      </w:r>
      <w:r w:rsidRPr="00BC124A">
        <w:tab/>
      </w:r>
      <w:r w:rsidRPr="00BC124A">
        <w:tab/>
        <w:t>Name of algorithm will be given</w:t>
      </w:r>
    </w:p>
    <w:p w14:paraId="508E6F7A" w14:textId="77777777" w:rsidR="00611336" w:rsidRPr="00BC124A" w:rsidRDefault="00611336" w:rsidP="00611336">
      <w:r w:rsidRPr="00BC124A">
        <w:t>C-11\DPA</w:t>
      </w:r>
      <w:proofErr w:type="gramStart"/>
      <w:r w:rsidRPr="00BC124A">
        <w:t>:NEWALG</w:t>
      </w:r>
      <w:proofErr w:type="gramEnd"/>
      <w:r w:rsidRPr="00BC124A">
        <w:t>;</w:t>
      </w:r>
      <w:r w:rsidRPr="00BC124A">
        <w:tab/>
        <w:t>Name of custom algorithm</w:t>
      </w:r>
    </w:p>
    <w:p w14:paraId="035772C4" w14:textId="77777777" w:rsidR="00611336" w:rsidRPr="00033B2B" w:rsidRDefault="00611336" w:rsidP="00611336">
      <w:r w:rsidRPr="00033B2B">
        <w:t>C-11\DPTM</w:t>
      </w:r>
      <w:proofErr w:type="gramStart"/>
      <w:r w:rsidRPr="00033B2B">
        <w:t>:MJ</w:t>
      </w:r>
      <w:proofErr w:type="gramEnd"/>
      <w:r w:rsidRPr="00033B2B">
        <w:t>;</w:t>
      </w:r>
    </w:p>
    <w:p w14:paraId="4CDA7BB4" w14:textId="77777777" w:rsidR="00611336" w:rsidRPr="00033B2B" w:rsidRDefault="00611336" w:rsidP="00611336">
      <w:r w:rsidRPr="00033B2B">
        <w:t>C-11\DPNO:1;</w:t>
      </w:r>
    </w:p>
    <w:p w14:paraId="74C89290" w14:textId="77777777" w:rsidR="00611336" w:rsidRPr="00BC124A" w:rsidRDefault="00611336" w:rsidP="00611336">
      <w:r w:rsidRPr="00BC124A">
        <w:t>C-11\DP\N:4;</w:t>
      </w:r>
      <w:r w:rsidRPr="00BC124A">
        <w:tab/>
      </w:r>
      <w:r w:rsidRPr="00BC124A">
        <w:tab/>
      </w:r>
      <w:r w:rsidRPr="00BC124A">
        <w:tab/>
      </w:r>
      <w:proofErr w:type="gramStart"/>
      <w:r w:rsidRPr="00BC124A">
        <w:t>Four</w:t>
      </w:r>
      <w:proofErr w:type="gramEnd"/>
      <w:r w:rsidRPr="00BC124A">
        <w:t xml:space="preserve"> input measurements</w:t>
      </w:r>
    </w:p>
    <w:p w14:paraId="4DAB86E9" w14:textId="77777777" w:rsidR="00611336" w:rsidRPr="00AE3F40" w:rsidRDefault="00611336" w:rsidP="00611336">
      <w:r w:rsidRPr="00AE3F40">
        <w:t>C-11\DP-1</w:t>
      </w:r>
      <w:proofErr w:type="gramStart"/>
      <w:r w:rsidRPr="00AE3F40">
        <w:t>:MF</w:t>
      </w:r>
      <w:proofErr w:type="gramEnd"/>
      <w:r w:rsidRPr="00AE3F40">
        <w:t>;</w:t>
      </w:r>
    </w:p>
    <w:p w14:paraId="4863885D" w14:textId="77777777" w:rsidR="00611336" w:rsidRPr="00AE3F40" w:rsidRDefault="00611336" w:rsidP="00611336">
      <w:r w:rsidRPr="00AE3F40">
        <w:t>C-11\DP-2</w:t>
      </w:r>
      <w:proofErr w:type="gramStart"/>
      <w:r w:rsidRPr="00AE3F40">
        <w:t>:MG</w:t>
      </w:r>
      <w:proofErr w:type="gramEnd"/>
      <w:r w:rsidRPr="00AE3F40">
        <w:t>;</w:t>
      </w:r>
    </w:p>
    <w:p w14:paraId="2D732AF5" w14:textId="77777777" w:rsidR="00611336" w:rsidRPr="00AE3F40" w:rsidRDefault="00611336" w:rsidP="00611336">
      <w:r w:rsidRPr="00AE3F40">
        <w:t>C-11\DP-3</w:t>
      </w:r>
      <w:proofErr w:type="gramStart"/>
      <w:r w:rsidRPr="00AE3F40">
        <w:t>:MH</w:t>
      </w:r>
      <w:proofErr w:type="gramEnd"/>
      <w:r w:rsidRPr="00AE3F40">
        <w:t>;</w:t>
      </w:r>
    </w:p>
    <w:p w14:paraId="3643C44F" w14:textId="77777777" w:rsidR="00611336" w:rsidRPr="00AE3F40" w:rsidRDefault="00611336" w:rsidP="00611336">
      <w:r w:rsidRPr="00AE3F40">
        <w:t>C-11\DP-4</w:t>
      </w:r>
      <w:proofErr w:type="gramStart"/>
      <w:r w:rsidRPr="00AE3F40">
        <w:t>:MJ</w:t>
      </w:r>
      <w:proofErr w:type="gramEnd"/>
      <w:r w:rsidRPr="00AE3F40">
        <w:t>;</w:t>
      </w:r>
    </w:p>
    <w:p w14:paraId="60CED33A" w14:textId="77777777" w:rsidR="00611336" w:rsidRPr="00AE3F40" w:rsidRDefault="00611336" w:rsidP="00611336"/>
    <w:p w14:paraId="798A51AD" w14:textId="77777777" w:rsidR="00611336" w:rsidRPr="00AE3F40" w:rsidRDefault="00611336" w:rsidP="00611336">
      <w:pPr>
        <w:rPr>
          <w:i/>
        </w:rPr>
      </w:pPr>
      <w:r w:rsidRPr="00AE3F40">
        <w:rPr>
          <w:i/>
        </w:rPr>
        <w:t>Formula style</w:t>
      </w:r>
    </w:p>
    <w:p w14:paraId="4A6C527B" w14:textId="77777777" w:rsidR="00611336" w:rsidRPr="00AE3F40" w:rsidRDefault="00611336" w:rsidP="00611336"/>
    <w:p w14:paraId="38A5239B" w14:textId="77777777" w:rsidR="00611336" w:rsidRPr="00AE3F40" w:rsidRDefault="00611336" w:rsidP="00611336">
      <w:r w:rsidRPr="00AE3F40">
        <w:t>C-12\DCN</w:t>
      </w:r>
      <w:proofErr w:type="gramStart"/>
      <w:r w:rsidRPr="00AE3F40">
        <w:t>:DMD</w:t>
      </w:r>
      <w:proofErr w:type="gramEnd"/>
      <w:r w:rsidRPr="00AE3F40">
        <w:t>;</w:t>
      </w:r>
    </w:p>
    <w:p w14:paraId="3253D2DE" w14:textId="77777777" w:rsidR="00611336" w:rsidRPr="00AE3F40" w:rsidRDefault="00611336" w:rsidP="00611336">
      <w:r w:rsidRPr="00AE3F40">
        <w:t>C-12\DCT</w:t>
      </w:r>
      <w:proofErr w:type="gramStart"/>
      <w:r w:rsidRPr="00AE3F40">
        <w:t>:DER</w:t>
      </w:r>
      <w:proofErr w:type="gramEnd"/>
      <w:r w:rsidRPr="00AE3F40">
        <w:t>;</w:t>
      </w:r>
    </w:p>
    <w:p w14:paraId="54CD5528" w14:textId="77777777" w:rsidR="00611336" w:rsidRPr="00BC124A" w:rsidRDefault="00611336" w:rsidP="00611336">
      <w:r w:rsidRPr="00BC124A">
        <w:t>C-12\DPAT</w:t>
      </w:r>
      <w:proofErr w:type="gramStart"/>
      <w:r w:rsidRPr="00BC124A">
        <w:t>:A</w:t>
      </w:r>
      <w:proofErr w:type="gramEnd"/>
      <w:r w:rsidRPr="00BC124A">
        <w:t>;</w:t>
      </w:r>
      <w:r w:rsidRPr="00BC124A">
        <w:tab/>
      </w:r>
      <w:r w:rsidRPr="00BC124A">
        <w:tab/>
        <w:t>Algorithm will be given</w:t>
      </w:r>
    </w:p>
    <w:p w14:paraId="6448B672" w14:textId="77777777" w:rsidR="00611336" w:rsidRPr="00AE3F40" w:rsidRDefault="00611336" w:rsidP="00611336">
      <w:r w:rsidRPr="00AE3F40">
        <w:t>C-12\DPA</w:t>
      </w:r>
      <w:proofErr w:type="gramStart"/>
      <w:r w:rsidRPr="00AE3F40">
        <w:t>:MF</w:t>
      </w:r>
      <w:proofErr w:type="gramEnd"/>
      <w:r w:rsidRPr="00AE3F40">
        <w:t>*(SIN(MG/MH)+MJ);</w:t>
      </w:r>
    </w:p>
    <w:p w14:paraId="548C283A" w14:textId="77777777" w:rsidR="00611336" w:rsidRPr="00AE3F40" w:rsidRDefault="00611336" w:rsidP="00611336">
      <w:r w:rsidRPr="00AE3F40">
        <w:t>C-12\DPTM</w:t>
      </w:r>
      <w:proofErr w:type="gramStart"/>
      <w:r w:rsidRPr="00AE3F40">
        <w:t>:MJ</w:t>
      </w:r>
      <w:proofErr w:type="gramEnd"/>
      <w:r w:rsidRPr="00AE3F40">
        <w:t>;</w:t>
      </w:r>
    </w:p>
    <w:p w14:paraId="1FF019BB" w14:textId="77777777" w:rsidR="00611336" w:rsidRPr="00AE3F40" w:rsidRDefault="00611336" w:rsidP="00611336">
      <w:r w:rsidRPr="00AE3F40">
        <w:t>C-12\DPNO:1;</w:t>
      </w:r>
    </w:p>
    <w:p w14:paraId="5917DA8C" w14:textId="77777777" w:rsidR="00611336" w:rsidRPr="00BC124A" w:rsidRDefault="00611336" w:rsidP="00611336">
      <w:pPr>
        <w:pStyle w:val="106appx1"/>
      </w:pPr>
      <w:bookmarkStart w:id="1113" w:name="paragraph_10_0"/>
      <w:bookmarkStart w:id="1114" w:name="_Toc423501528"/>
      <w:bookmarkStart w:id="1115" w:name="_Toc486412051"/>
      <w:bookmarkEnd w:id="1113"/>
      <w:r w:rsidRPr="00BC124A">
        <w:lastRenderedPageBreak/>
        <w:t>Glossary of Terms</w:t>
      </w:r>
      <w:bookmarkEnd w:id="1114"/>
      <w:bookmarkEnd w:id="1115"/>
    </w:p>
    <w:p w14:paraId="03280EDF" w14:textId="3F15B22E" w:rsidR="00611336" w:rsidRPr="00BC124A" w:rsidRDefault="00611336" w:rsidP="00611336">
      <w:r w:rsidRPr="00610619">
        <w:rPr>
          <w:b/>
        </w:rPr>
        <w:t>Backus-Naur Form</w:t>
      </w:r>
      <w:r w:rsidR="00CB15C7">
        <w:t xml:space="preserve">: </w:t>
      </w:r>
      <w:r w:rsidRPr="00BC124A">
        <w:t>A metasyntax used to express context-free grammar; that is, a formal way to describe formal languages</w:t>
      </w:r>
      <w:r w:rsidR="00CB15C7">
        <w:t xml:space="preserve">. </w:t>
      </w:r>
      <w:r w:rsidRPr="00BC124A">
        <w:t>John Backus and Peter Naur developed a context free grammar to define the syntax of a programming language by using two sets of rules: i.e., lexical rules and syntactic rules</w:t>
      </w:r>
    </w:p>
    <w:p w14:paraId="32CF249B" w14:textId="77777777" w:rsidR="00611336" w:rsidRPr="00BC124A" w:rsidRDefault="00611336" w:rsidP="00611336"/>
    <w:p w14:paraId="4FBC0C80" w14:textId="3AE90FE7" w:rsidR="00611336" w:rsidRPr="00BC124A" w:rsidRDefault="00611336" w:rsidP="00611336">
      <w:r w:rsidRPr="00610619">
        <w:rPr>
          <w:b/>
        </w:rPr>
        <w:t>Compiler</w:t>
      </w:r>
      <w:r w:rsidR="00CB15C7">
        <w:rPr>
          <w:b/>
        </w:rPr>
        <w:t xml:space="preserve">: </w:t>
      </w:r>
      <w:r w:rsidRPr="00BC124A">
        <w:t>A computer program (or set of programs) that transforms source code written in a computer language (the source language) into another computer language (the target language, often having a binary form known as object code).</w:t>
      </w:r>
    </w:p>
    <w:p w14:paraId="7C387233" w14:textId="77777777" w:rsidR="00611336" w:rsidRPr="00BC124A" w:rsidRDefault="00611336" w:rsidP="00611336"/>
    <w:p w14:paraId="1C81F75B" w14:textId="08500F98" w:rsidR="00611336" w:rsidRPr="00BC124A" w:rsidRDefault="00611336" w:rsidP="00611336">
      <w:r w:rsidRPr="00610619">
        <w:rPr>
          <w:b/>
        </w:rPr>
        <w:t>Compiler (Compiler Generator)</w:t>
      </w:r>
      <w:r w:rsidR="00CB15C7">
        <w:rPr>
          <w:b/>
        </w:rPr>
        <w:t xml:space="preserve">: </w:t>
      </w:r>
      <w:r w:rsidRPr="00BC124A">
        <w:t xml:space="preserve">A tool that creates a parser, </w:t>
      </w:r>
      <w:r w:rsidRPr="00A4329E">
        <w:t>interpreter</w:t>
      </w:r>
      <w:r w:rsidRPr="00BC124A">
        <w:t>, or compiler from some form of formal description</w:t>
      </w:r>
      <w:r w:rsidR="00CB15C7">
        <w:t xml:space="preserve">. </w:t>
      </w:r>
      <w:r w:rsidRPr="00BC124A">
        <w:t>The earliest and still most common form of compiler-compiler is a parser generator, whose input is a grammar (usually in BNF) of a programming language, and whose generated output is the source code of a parser.</w:t>
      </w:r>
    </w:p>
    <w:p w14:paraId="40FB1608" w14:textId="77777777" w:rsidR="00611336" w:rsidRPr="00BC124A" w:rsidRDefault="00611336" w:rsidP="00611336"/>
    <w:p w14:paraId="7B88FEAE" w14:textId="0D1B8297" w:rsidR="00611336" w:rsidRPr="00BC124A" w:rsidRDefault="00611336" w:rsidP="00611336">
      <w:r w:rsidRPr="00610619">
        <w:rPr>
          <w:b/>
        </w:rPr>
        <w:t>Computer Programs</w:t>
      </w:r>
      <w:r w:rsidR="00CB15C7">
        <w:rPr>
          <w:b/>
        </w:rPr>
        <w:t xml:space="preserve">: </w:t>
      </w:r>
      <w:r w:rsidRPr="00BC124A">
        <w:t xml:space="preserve">Also called </w:t>
      </w:r>
      <w:r w:rsidRPr="00A4329E">
        <w:t>software</w:t>
      </w:r>
      <w:r w:rsidRPr="00BC124A">
        <w:t xml:space="preserve"> programs, or just programs, are instructions for a </w:t>
      </w:r>
      <w:r w:rsidRPr="00A4329E">
        <w:t>computer</w:t>
      </w:r>
      <w:r w:rsidRPr="00BC124A">
        <w:t>.</w:t>
      </w:r>
    </w:p>
    <w:p w14:paraId="519F47E1" w14:textId="77777777" w:rsidR="00611336" w:rsidRPr="00BC124A" w:rsidRDefault="00611336" w:rsidP="00611336"/>
    <w:p w14:paraId="66956784" w14:textId="4EE5C56E" w:rsidR="00611336" w:rsidRPr="00BC124A" w:rsidRDefault="00611336" w:rsidP="00611336">
      <w:r w:rsidRPr="00610619">
        <w:rPr>
          <w:b/>
        </w:rPr>
        <w:t>Grammar</w:t>
      </w:r>
      <w:r w:rsidR="00CB15C7">
        <w:rPr>
          <w:b/>
        </w:rPr>
        <w:t xml:space="preserve">: </w:t>
      </w:r>
      <w:r w:rsidRPr="00BC124A">
        <w:t>A set of formation rules that describe which strings formed from the alphabet of a formal language are syntactically valid within the language.</w:t>
      </w:r>
    </w:p>
    <w:p w14:paraId="0CB1188F" w14:textId="77777777" w:rsidR="00611336" w:rsidRPr="00BC124A" w:rsidRDefault="00611336" w:rsidP="00611336"/>
    <w:p w14:paraId="0107E51E" w14:textId="5F38D8EB" w:rsidR="00611336" w:rsidRPr="00BC124A" w:rsidRDefault="00611336" w:rsidP="00611336">
      <w:r w:rsidRPr="00610619">
        <w:rPr>
          <w:b/>
        </w:rPr>
        <w:t>Interpreter</w:t>
      </w:r>
      <w:r w:rsidR="00CB15C7">
        <w:rPr>
          <w:b/>
        </w:rPr>
        <w:t xml:space="preserve">: </w:t>
      </w:r>
      <w:r w:rsidRPr="00BC124A">
        <w:t>Normally means a computer program that executes instructions written in a programming language.</w:t>
      </w:r>
    </w:p>
    <w:p w14:paraId="26ED6819" w14:textId="77777777" w:rsidR="00611336" w:rsidRPr="00BC124A" w:rsidRDefault="00611336" w:rsidP="00611336"/>
    <w:p w14:paraId="7CBF4366" w14:textId="04CE0464" w:rsidR="00611336" w:rsidRPr="00BC124A" w:rsidRDefault="00611336" w:rsidP="00611336">
      <w:r w:rsidRPr="00610619">
        <w:rPr>
          <w:b/>
        </w:rPr>
        <w:t>Parser Generator</w:t>
      </w:r>
      <w:r w:rsidR="00CB15C7">
        <w:rPr>
          <w:b/>
        </w:rPr>
        <w:t xml:space="preserve">: </w:t>
      </w:r>
      <w:r w:rsidRPr="00BC124A">
        <w:t>See Compiler.</w:t>
      </w:r>
    </w:p>
    <w:p w14:paraId="50898DDD" w14:textId="77777777" w:rsidR="00611336" w:rsidRPr="00BC124A" w:rsidRDefault="00611336" w:rsidP="00611336"/>
    <w:p w14:paraId="4814256F" w14:textId="6BF79B59" w:rsidR="00611336" w:rsidRPr="00BC124A" w:rsidRDefault="00611336" w:rsidP="00611336">
      <w:r w:rsidRPr="00610619">
        <w:rPr>
          <w:b/>
        </w:rPr>
        <w:t>Parsing</w:t>
      </w:r>
      <w:r w:rsidR="00CB15C7">
        <w:rPr>
          <w:b/>
        </w:rPr>
        <w:t xml:space="preserve">: </w:t>
      </w:r>
      <w:r w:rsidRPr="00BC124A">
        <w:t>The process of analyzing a sequence of tokens (for example, words) to determine their grammatical structure with respect to a given (more or less) formal grammar.</w:t>
      </w:r>
    </w:p>
    <w:p w14:paraId="47ECFE79" w14:textId="77777777" w:rsidR="00611336" w:rsidRPr="00BC124A" w:rsidRDefault="00611336" w:rsidP="00611336"/>
    <w:p w14:paraId="69EB380E" w14:textId="13AD51C3" w:rsidR="00611336" w:rsidRPr="00BC124A" w:rsidRDefault="00611336" w:rsidP="00611336">
      <w:r w:rsidRPr="00610619">
        <w:rPr>
          <w:b/>
        </w:rPr>
        <w:t>Programming Language</w:t>
      </w:r>
      <w:r w:rsidR="00CB15C7">
        <w:rPr>
          <w:b/>
        </w:rPr>
        <w:t xml:space="preserve">: </w:t>
      </w:r>
      <w:r w:rsidRPr="00BC124A">
        <w:t>A machine-readable artificial language designed to express computations that can be performed by a machine, particularly a computer.</w:t>
      </w:r>
    </w:p>
    <w:p w14:paraId="7FD25197" w14:textId="77777777" w:rsidR="00611336" w:rsidRPr="00BC124A" w:rsidRDefault="00611336" w:rsidP="00611336"/>
    <w:p w14:paraId="42910C42" w14:textId="0A4E5DD1" w:rsidR="00611336" w:rsidRPr="00BC124A" w:rsidRDefault="00611336" w:rsidP="00611336">
      <w:r w:rsidRPr="00610619">
        <w:rPr>
          <w:b/>
        </w:rPr>
        <w:t>Source Code</w:t>
      </w:r>
      <w:r w:rsidR="00CB15C7">
        <w:rPr>
          <w:b/>
        </w:rPr>
        <w:t xml:space="preserve">: </w:t>
      </w:r>
      <w:r w:rsidRPr="00BC124A">
        <w:t>Any collection of statements or declarations written in some human-readable computer programming language.</w:t>
      </w:r>
    </w:p>
    <w:p w14:paraId="51902A4D" w14:textId="77777777" w:rsidR="00611336" w:rsidRPr="00BC124A" w:rsidRDefault="00611336" w:rsidP="00611336"/>
    <w:p w14:paraId="22B39C26" w14:textId="56CBE551" w:rsidR="00611336" w:rsidRPr="00BC124A" w:rsidRDefault="00611336" w:rsidP="00611336">
      <w:proofErr w:type="gramStart"/>
      <w:r w:rsidRPr="00610619">
        <w:rPr>
          <w:b/>
        </w:rPr>
        <w:t>Unix</w:t>
      </w:r>
      <w:proofErr w:type="gramEnd"/>
      <w:r w:rsidR="00CB15C7">
        <w:rPr>
          <w:b/>
        </w:rPr>
        <w:t xml:space="preserve">: </w:t>
      </w:r>
      <w:r w:rsidRPr="00BC124A">
        <w:t xml:space="preserve">A computer </w:t>
      </w:r>
      <w:r w:rsidRPr="00A4329E">
        <w:t>operating system</w:t>
      </w:r>
      <w:r w:rsidRPr="00BC124A">
        <w:t xml:space="preserve"> originally developed in 1969 by a group of </w:t>
      </w:r>
      <w:r w:rsidRPr="00A4329E">
        <w:t>AT&amp;T</w:t>
      </w:r>
      <w:r w:rsidRPr="00BC124A">
        <w:t xml:space="preserve"> employees at </w:t>
      </w:r>
      <w:r w:rsidRPr="00A4329E">
        <w:t>Bell Labs</w:t>
      </w:r>
      <w:r w:rsidRPr="00BC124A">
        <w:t>.</w:t>
      </w:r>
    </w:p>
    <w:p w14:paraId="5F7A1EEA" w14:textId="77777777" w:rsidR="00611336" w:rsidRPr="00BC124A" w:rsidRDefault="00611336" w:rsidP="00611336"/>
    <w:p w14:paraId="6B00F14A" w14:textId="30C1454F" w:rsidR="00611336" w:rsidRPr="00BC124A" w:rsidRDefault="00611336" w:rsidP="00611336">
      <w:r w:rsidRPr="00610619">
        <w:rPr>
          <w:b/>
        </w:rPr>
        <w:t>Yet Another</w:t>
      </w:r>
      <w:r w:rsidR="00CB15C7">
        <w:rPr>
          <w:b/>
        </w:rPr>
        <w:t xml:space="preserve">: </w:t>
      </w:r>
      <w:r w:rsidRPr="00BC124A">
        <w:t>In hacker jargon, the use of yet another as a way of padding out an acronym is fairly common</w:t>
      </w:r>
      <w:r w:rsidR="00CB15C7">
        <w:t xml:space="preserve">. </w:t>
      </w:r>
      <w:r w:rsidRPr="00BC124A">
        <w:t>It was first used by Stephen C. Johnson in the late 1970s in naming Yacc as a humorous reference to the proliferation of such compiler-compilers at the time.</w:t>
      </w:r>
    </w:p>
    <w:p w14:paraId="1E358E82" w14:textId="77777777" w:rsidR="00611336" w:rsidRPr="00BC124A" w:rsidRDefault="00611336" w:rsidP="00611336"/>
    <w:p w14:paraId="07A8D6FD" w14:textId="0E5CEEA8" w:rsidR="00611336" w:rsidRPr="00BC124A" w:rsidRDefault="00611336" w:rsidP="00611336">
      <w:r w:rsidRPr="00610619">
        <w:rPr>
          <w:b/>
        </w:rPr>
        <w:t>Yet Another Compiler Compiler (</w:t>
      </w:r>
      <w:proofErr w:type="gramStart"/>
      <w:r w:rsidRPr="00610619">
        <w:rPr>
          <w:b/>
        </w:rPr>
        <w:t>Yacc )</w:t>
      </w:r>
      <w:proofErr w:type="gramEnd"/>
      <w:r w:rsidR="00CB15C7">
        <w:rPr>
          <w:b/>
        </w:rPr>
        <w:t xml:space="preserve">: </w:t>
      </w:r>
      <w:r w:rsidRPr="00BC124A">
        <w:t>Supplied with Unix and Unix-like systems.</w:t>
      </w:r>
    </w:p>
    <w:p w14:paraId="734C5F81" w14:textId="77777777" w:rsidR="00611336" w:rsidRDefault="00611336" w:rsidP="00611336"/>
    <w:p w14:paraId="3D405091" w14:textId="77777777" w:rsidR="001A22F5" w:rsidRDefault="001A22F5" w:rsidP="001A22F5">
      <w:pPr>
        <w:pStyle w:val="where"/>
      </w:pPr>
    </w:p>
    <w:p w14:paraId="48CFFD3B" w14:textId="77777777" w:rsidR="00E408F2" w:rsidRDefault="00E408F2" w:rsidP="00E408F2">
      <w:pPr>
        <w:sectPr w:rsidR="00E408F2" w:rsidSect="00CE36BF">
          <w:pgSz w:w="12240" w:h="15840"/>
          <w:pgMar w:top="1440" w:right="1440" w:bottom="1440" w:left="1440" w:header="720" w:footer="720" w:gutter="0"/>
          <w:pgNumType w:start="1" w:chapStyle="9"/>
          <w:cols w:space="720"/>
          <w:docGrid w:linePitch="360"/>
        </w:sectPr>
      </w:pPr>
    </w:p>
    <w:p w14:paraId="1ED89317" w14:textId="77777777" w:rsidR="0045167B" w:rsidRDefault="0045167B" w:rsidP="0045167B">
      <w:pPr>
        <w:pStyle w:val="Heading9"/>
      </w:pPr>
    </w:p>
    <w:p w14:paraId="56C15143" w14:textId="77777777" w:rsidR="0045167B" w:rsidRPr="0045167B" w:rsidRDefault="0045167B" w:rsidP="0045167B"/>
    <w:p w14:paraId="4A67AEB2" w14:textId="75EFD9CD" w:rsidR="00627D5C" w:rsidRDefault="0045167B" w:rsidP="0045167B">
      <w:pPr>
        <w:pStyle w:val="titlepagelarge"/>
      </w:pPr>
      <w:r>
        <w:t>Citations</w:t>
      </w:r>
      <w:r>
        <w:fldChar w:fldCharType="begin"/>
      </w:r>
      <w:r>
        <w:instrText xml:space="preserve"> TC "</w:instrText>
      </w:r>
      <w:bookmarkStart w:id="1116" w:name="_Toc486412052"/>
      <w:r w:rsidRPr="00672032">
        <w:instrText>Appendix 9-F.</w:instrText>
      </w:r>
      <w:r>
        <w:tab/>
      </w:r>
      <w:r w:rsidRPr="00672032">
        <w:instrText>Citations</w:instrText>
      </w:r>
      <w:bookmarkEnd w:id="1116"/>
      <w:r>
        <w:instrText xml:space="preserve">" \f C \l "1" </w:instrText>
      </w:r>
      <w:r>
        <w:fldChar w:fldCharType="end"/>
      </w:r>
    </w:p>
    <w:p w14:paraId="515749AF" w14:textId="77777777" w:rsidR="0045167B" w:rsidRPr="0045167B" w:rsidRDefault="0045167B" w:rsidP="0045167B"/>
    <w:p w14:paraId="06A5CD5E" w14:textId="5A5E867A" w:rsidR="00627D5C" w:rsidRPr="00F7759A" w:rsidRDefault="00627D5C" w:rsidP="00627D5C">
      <w:pPr>
        <w:pStyle w:val="references"/>
      </w:pPr>
      <w:r w:rsidRPr="00F7759A">
        <w:t>Range Commanders Council</w:t>
      </w:r>
      <w:r w:rsidR="00CB15C7">
        <w:t xml:space="preserve">. </w:t>
      </w:r>
      <w:r w:rsidR="00F7759A" w:rsidRPr="00F7759A">
        <w:t>“</w:t>
      </w:r>
      <w:r w:rsidRPr="00F7759A">
        <w:t>IRIG Serial Time Code Formats.</w:t>
      </w:r>
      <w:r w:rsidR="00F7759A" w:rsidRPr="00F7759A">
        <w:t>”</w:t>
      </w:r>
      <w:r w:rsidR="00CB15C7">
        <w:t xml:space="preserve"> </w:t>
      </w:r>
      <w:r w:rsidRPr="00F7759A">
        <w:t>RCC 200-04</w:t>
      </w:r>
      <w:r w:rsidR="00CB15C7">
        <w:t xml:space="preserve">. </w:t>
      </w:r>
      <w:r w:rsidRPr="00F7759A">
        <w:t>May be superseded by update</w:t>
      </w:r>
      <w:r w:rsidR="00CB15C7">
        <w:t xml:space="preserve">. </w:t>
      </w:r>
      <w:r w:rsidR="00AD3010">
        <w:t>Retrieved 4 June 2015</w:t>
      </w:r>
      <w:r w:rsidR="00CB15C7">
        <w:t xml:space="preserve">. </w:t>
      </w:r>
      <w:r w:rsidRPr="00F7759A">
        <w:t xml:space="preserve">Available at </w:t>
      </w:r>
      <w:hyperlink r:id="rId75" w:history="1">
        <w:r w:rsidR="00AC6F34" w:rsidRPr="00930A21">
          <w:rPr>
            <w:rStyle w:val="Hyperlink"/>
          </w:rPr>
          <w:t>http://www.wsmr.army.mil/RCCsite/Documents/200-04_IRIG_Serial_Time_Code_Formats/</w:t>
        </w:r>
      </w:hyperlink>
      <w:r w:rsidR="00AD3010">
        <w:t>.</w:t>
      </w:r>
    </w:p>
    <w:p w14:paraId="21C43570" w14:textId="77777777" w:rsidR="00627D5C" w:rsidRPr="00F7759A" w:rsidRDefault="00627D5C">
      <w:pPr>
        <w:rPr>
          <w:b/>
          <w:bCs/>
        </w:rPr>
      </w:pPr>
      <w:r w:rsidRPr="00F7759A">
        <w:rPr>
          <w:b/>
          <w:bCs/>
        </w:rPr>
        <w:br w:type="page"/>
      </w:r>
    </w:p>
    <w:p w14:paraId="7F42DC8E" w14:textId="77777777" w:rsidR="00687054" w:rsidRPr="00F7759A" w:rsidRDefault="00687054">
      <w:pPr>
        <w:jc w:val="center"/>
        <w:rPr>
          <w:b/>
          <w:bCs/>
        </w:rPr>
      </w:pPr>
      <w:r w:rsidRPr="00F7759A">
        <w:rPr>
          <w:b/>
          <w:bCs/>
        </w:rPr>
        <w:lastRenderedPageBreak/>
        <w:t>**** END OF CHAPTER 9 ****</w:t>
      </w:r>
    </w:p>
    <w:p w14:paraId="43142FBE" w14:textId="77777777" w:rsidR="00200B71" w:rsidRPr="00F7759A" w:rsidRDefault="00200B71">
      <w:pPr>
        <w:jc w:val="center"/>
        <w:rPr>
          <w:b/>
          <w:bCs/>
        </w:rPr>
      </w:pPr>
    </w:p>
    <w:sectPr w:rsidR="00200B71" w:rsidRPr="00F7759A" w:rsidSect="00CE36BF">
      <w:pgSz w:w="12240" w:h="15840"/>
      <w:pgMar w:top="1440" w:right="1440" w:bottom="1440" w:left="1440" w:header="720" w:footer="720" w:gutter="0"/>
      <w:pgNumType w:start="1" w:chapStyle="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90" w:author="MORGAN, JON P CTR USAF AFMC 412 RANS/JT4 [2]" w:date="2017-08-28T09:21:00Z" w:initials="MJPCUA4R">
    <w:p w14:paraId="0057AE73" w14:textId="77777777" w:rsidR="00156863" w:rsidRDefault="00156863" w:rsidP="00156863">
      <w:pPr>
        <w:pStyle w:val="CommentText"/>
      </w:pPr>
      <w:r>
        <w:rPr>
          <w:rStyle w:val="CommentReference"/>
        </w:rPr>
        <w:annotationRef/>
      </w:r>
      <w:r>
        <w:t>Insert a page link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57AE7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04D5D" w14:textId="77777777" w:rsidR="008C5458" w:rsidRDefault="008C5458">
      <w:r>
        <w:separator/>
      </w:r>
    </w:p>
  </w:endnote>
  <w:endnote w:type="continuationSeparator" w:id="0">
    <w:p w14:paraId="391F3F89" w14:textId="77777777" w:rsidR="008C5458" w:rsidRDefault="008C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E639" w14:textId="0BFFF9E8" w:rsidR="00510CBE" w:rsidRDefault="00510CBE" w:rsidP="00457BBD">
    <w:pPr>
      <w:pStyle w:val="Footer"/>
      <w:jc w:val="center"/>
    </w:pPr>
    <w:r>
      <w:fldChar w:fldCharType="begin"/>
    </w:r>
    <w:r>
      <w:instrText xml:space="preserve"> PAGE   \* MERGEFORMAT </w:instrText>
    </w:r>
    <w:r>
      <w:fldChar w:fldCharType="separate"/>
    </w:r>
    <w:r w:rsidR="003420DE">
      <w:rPr>
        <w:noProof/>
      </w:rPr>
      <w:t>9-vi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1EDCC" w14:textId="77ECEB29" w:rsidR="00510CBE" w:rsidRDefault="00510CBE" w:rsidP="00457BBD">
    <w:pPr>
      <w:pStyle w:val="Footer"/>
      <w:jc w:val="center"/>
    </w:pPr>
    <w:r>
      <w:fldChar w:fldCharType="begin"/>
    </w:r>
    <w:r>
      <w:instrText xml:space="preserve"> PAGE   \* MERGEFORMAT </w:instrText>
    </w:r>
    <w:r>
      <w:fldChar w:fldCharType="separate"/>
    </w:r>
    <w:r w:rsidR="003420DE">
      <w:rPr>
        <w:noProof/>
      </w:rPr>
      <w:t>9-7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BFD54" w14:textId="31203828" w:rsidR="00510CBE" w:rsidRDefault="00510CBE">
    <w:pPr>
      <w:pStyle w:val="Footer"/>
      <w:jc w:val="center"/>
    </w:pPr>
    <w:r>
      <w:fldChar w:fldCharType="begin"/>
    </w:r>
    <w:r>
      <w:instrText xml:space="preserve"> PAGE   \* MERGEFORMAT </w:instrText>
    </w:r>
    <w:r>
      <w:fldChar w:fldCharType="separate"/>
    </w:r>
    <w:r w:rsidR="003420DE">
      <w:rPr>
        <w:noProof/>
      </w:rPr>
      <w:t>9-8</w:t>
    </w:r>
    <w:r>
      <w:rPr>
        <w:noProof/>
      </w:rPr>
      <w:fldChar w:fldCharType="end"/>
    </w:r>
  </w:p>
  <w:p w14:paraId="7E625BAD" w14:textId="77777777" w:rsidR="00510CBE" w:rsidRDefault="00510CBE">
    <w:pP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A888" w14:textId="487B0C55" w:rsidR="00510CBE" w:rsidRDefault="00510CBE" w:rsidP="005D2255">
    <w:pPr>
      <w:pStyle w:val="Footer"/>
      <w:jc w:val="center"/>
    </w:pPr>
    <w:r>
      <w:fldChar w:fldCharType="begin"/>
    </w:r>
    <w:r>
      <w:instrText xml:space="preserve"> PAGE   \* MERGEFORMAT </w:instrText>
    </w:r>
    <w:r>
      <w:fldChar w:fldCharType="separate"/>
    </w:r>
    <w:r w:rsidR="001B15BC">
      <w:rPr>
        <w:noProof/>
      </w:rPr>
      <w:t>9-83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E9E" w14:textId="77777777" w:rsidR="00510CBE" w:rsidRDefault="00510CBE">
    <w:pPr>
      <w:framePr w:wrap="around" w:vAnchor="text" w:hAnchor="margin" w:xAlign="center" w:y="1"/>
    </w:pPr>
    <w:r>
      <w:fldChar w:fldCharType="begin"/>
    </w:r>
    <w:r>
      <w:instrText xml:space="preserve">PAGE  </w:instrText>
    </w:r>
    <w:r>
      <w:fldChar w:fldCharType="separate"/>
    </w:r>
    <w:r>
      <w:rPr>
        <w:noProof/>
      </w:rPr>
      <w:t>J-11</w:t>
    </w:r>
    <w:r>
      <w:fldChar w:fldCharType="end"/>
    </w:r>
  </w:p>
  <w:p w14:paraId="4AF8DF69" w14:textId="77777777" w:rsidR="00510CBE" w:rsidRDefault="00510CBE"/>
  <w:p w14:paraId="489F9B15" w14:textId="77777777" w:rsidR="00510CBE" w:rsidRDefault="00510CB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87861"/>
      <w:docPartObj>
        <w:docPartGallery w:val="Page Numbers (Bottom of Page)"/>
        <w:docPartUnique/>
      </w:docPartObj>
    </w:sdtPr>
    <w:sdtEndPr>
      <w:rPr>
        <w:noProof/>
      </w:rPr>
    </w:sdtEndPr>
    <w:sdtContent>
      <w:p w14:paraId="34DCDE33" w14:textId="32EF8EC6" w:rsidR="00510CBE" w:rsidRDefault="00510CBE" w:rsidP="00457BBD">
        <w:pPr>
          <w:pStyle w:val="Footer"/>
          <w:jc w:val="center"/>
        </w:pPr>
        <w:r>
          <w:fldChar w:fldCharType="begin"/>
        </w:r>
        <w:r>
          <w:instrText xml:space="preserve"> PAGE   \* MERGEFORMAT </w:instrText>
        </w:r>
        <w:r>
          <w:fldChar w:fldCharType="separate"/>
        </w:r>
        <w:r w:rsidR="003420DE">
          <w:rPr>
            <w:noProof/>
          </w:rPr>
          <w:t>F-2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C8062" w14:textId="77777777" w:rsidR="008C5458" w:rsidRDefault="008C5458">
      <w:r>
        <w:separator/>
      </w:r>
    </w:p>
  </w:footnote>
  <w:footnote w:type="continuationSeparator" w:id="0">
    <w:p w14:paraId="4746E6C2" w14:textId="77777777" w:rsidR="008C5458" w:rsidRDefault="008C5458">
      <w:r>
        <w:continuationSeparator/>
      </w:r>
    </w:p>
  </w:footnote>
  <w:footnote w:id="1">
    <w:p w14:paraId="4A75AE3C" w14:textId="36731824" w:rsidR="00510CBE" w:rsidRDefault="00510CBE">
      <w:pPr>
        <w:pStyle w:val="FootnoteText"/>
      </w:pPr>
      <w:r>
        <w:rPr>
          <w:rStyle w:val="FootnoteReference"/>
        </w:rPr>
        <w:footnoteRef/>
      </w:r>
      <w:r>
        <w:t xml:space="preserve"> Range Commanders Council. “IRIG Serial Time Code Formats.”  RCC 200-04. May be superseded by update. </w:t>
      </w:r>
      <w:r w:rsidRPr="00AD3010">
        <w:t>Retrieved 4 June 2015</w:t>
      </w:r>
      <w:r>
        <w:t xml:space="preserve">. </w:t>
      </w:r>
      <w:r w:rsidRPr="00AD3010">
        <w:t xml:space="preserve">Available at </w:t>
      </w:r>
      <w:hyperlink r:id="rId1" w:history="1">
        <w:r w:rsidRPr="00730DD9">
          <w:rPr>
            <w:rStyle w:val="Hyperlink"/>
            <w:sz w:val="20"/>
          </w:rPr>
          <w:t>http://www.wsmr.army.mil/RCCsite/Documents/200-04_IRIG%20Serial%20Time%20Code%20Formats/</w:t>
        </w:r>
      </w:hyperlink>
      <w:r w:rsidRPr="00AD301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EB9F" w14:textId="32C8734E" w:rsidR="00510CBE" w:rsidRPr="00DE3931" w:rsidRDefault="00510CBE" w:rsidP="00DE3931">
    <w:pPr>
      <w:pStyle w:val="Header"/>
      <w:jc w:val="center"/>
      <w:rPr>
        <w:sz w:val="20"/>
      </w:rPr>
    </w:pPr>
    <w:r w:rsidRPr="00DE3931">
      <w:rPr>
        <w:sz w:val="20"/>
      </w:rPr>
      <w:t xml:space="preserve">Telemetry Standards, </w:t>
    </w:r>
    <w:r>
      <w:rPr>
        <w:sz w:val="20"/>
      </w:rPr>
      <w:t>RCC</w:t>
    </w:r>
    <w:r w:rsidRPr="00DE3931">
      <w:rPr>
        <w:sz w:val="20"/>
      </w:rPr>
      <w:t xml:space="preserve"> Standard 106-1</w:t>
    </w:r>
    <w:r>
      <w:rPr>
        <w:sz w:val="20"/>
      </w:rPr>
      <w:t>9</w:t>
    </w:r>
    <w:r w:rsidRPr="00DE3931">
      <w:rPr>
        <w:sz w:val="20"/>
      </w:rPr>
      <w:t xml:space="preserve"> Chapter </w:t>
    </w:r>
    <w:r>
      <w:rPr>
        <w:sz w:val="20"/>
      </w:rPr>
      <w:t>9</w:t>
    </w:r>
    <w:r w:rsidRPr="00DE3931">
      <w:rPr>
        <w:sz w:val="20"/>
      </w:rPr>
      <w:t xml:space="preserve">, </w:t>
    </w:r>
    <w:r>
      <w:rPr>
        <w:sz w:val="20"/>
      </w:rPr>
      <w:t>July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B8A0A" w14:textId="6C68C2AC" w:rsidR="00510CBE" w:rsidRPr="00DE3931" w:rsidRDefault="00510CBE" w:rsidP="00DE3931">
    <w:pPr>
      <w:pStyle w:val="Header"/>
      <w:jc w:val="center"/>
      <w:rPr>
        <w:sz w:val="20"/>
      </w:rPr>
    </w:pPr>
    <w:r w:rsidRPr="00DE3931">
      <w:rPr>
        <w:sz w:val="20"/>
      </w:rPr>
      <w:t xml:space="preserve">Telemetry Standards, </w:t>
    </w:r>
    <w:r>
      <w:rPr>
        <w:sz w:val="20"/>
      </w:rPr>
      <w:t>RCC</w:t>
    </w:r>
    <w:r w:rsidRPr="00DE3931">
      <w:rPr>
        <w:sz w:val="20"/>
      </w:rPr>
      <w:t xml:space="preserve"> Standard 106-</w:t>
    </w:r>
    <w:del w:id="1" w:author="A.Gabaldon" w:date="2018-07-29T19:53:00Z">
      <w:r w:rsidRPr="00DE3931" w:rsidDel="00550644">
        <w:rPr>
          <w:sz w:val="20"/>
        </w:rPr>
        <w:delText>1</w:delText>
      </w:r>
      <w:r w:rsidDel="00550644">
        <w:rPr>
          <w:sz w:val="20"/>
        </w:rPr>
        <w:delText>9</w:delText>
      </w:r>
      <w:r w:rsidRPr="00DE3931" w:rsidDel="00550644">
        <w:rPr>
          <w:sz w:val="20"/>
        </w:rPr>
        <w:delText xml:space="preserve"> </w:delText>
      </w:r>
    </w:del>
    <w:ins w:id="2" w:author="A.Gabaldon" w:date="2018-07-29T19:53:00Z">
      <w:r>
        <w:rPr>
          <w:sz w:val="20"/>
        </w:rPr>
        <w:t>19</w:t>
      </w:r>
      <w:r w:rsidRPr="00DE3931">
        <w:rPr>
          <w:sz w:val="20"/>
        </w:rPr>
        <w:t xml:space="preserve"> </w:t>
      </w:r>
    </w:ins>
    <w:r w:rsidRPr="00DE3931">
      <w:rPr>
        <w:sz w:val="20"/>
      </w:rPr>
      <w:t xml:space="preserve">Chapter </w:t>
    </w:r>
    <w:r>
      <w:rPr>
        <w:sz w:val="20"/>
      </w:rPr>
      <w:t>9</w:t>
    </w:r>
    <w:r w:rsidRPr="00DE3931">
      <w:rPr>
        <w:sz w:val="20"/>
      </w:rPr>
      <w:t xml:space="preserve">, </w:t>
    </w:r>
    <w:ins w:id="3" w:author="A.Gabaldon" w:date="2018-07-29T19:51:00Z">
      <w:r>
        <w:rPr>
          <w:sz w:val="20"/>
        </w:rPr>
        <w:t xml:space="preserve">29 </w:t>
      </w:r>
    </w:ins>
    <w:r>
      <w:rPr>
        <w:sz w:val="20"/>
      </w:rPr>
      <w:t xml:space="preserve">July </w:t>
    </w:r>
    <w:del w:id="4" w:author="A.Gabaldon" w:date="2018-07-29T19:51:00Z">
      <w:r w:rsidDel="00550644">
        <w:rPr>
          <w:sz w:val="20"/>
        </w:rPr>
        <w:delText>2017</w:delText>
      </w:r>
    </w:del>
    <w:ins w:id="5" w:author="A.Gabaldon" w:date="2018-07-29T19:51:00Z">
      <w:r>
        <w:rPr>
          <w:sz w:val="20"/>
        </w:rPr>
        <w:t>2018</w: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1C47B8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E2433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7C4C79"/>
    <w:multiLevelType w:val="hybridMultilevel"/>
    <w:tmpl w:val="2C24B4F8"/>
    <w:lvl w:ilvl="0" w:tplc="777E7DF8">
      <w:start w:val="1"/>
      <w:numFmt w:val="bullet"/>
      <w:pStyle w:val="numlev1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CB0C71"/>
    <w:multiLevelType w:val="hybridMultilevel"/>
    <w:tmpl w:val="0AD26FEE"/>
    <w:lvl w:ilvl="0" w:tplc="A1ACCDD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CAB1F5C"/>
    <w:multiLevelType w:val="multilevel"/>
    <w:tmpl w:val="342A89C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1.0"/>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16F02E9"/>
    <w:multiLevelType w:val="multilevel"/>
    <w:tmpl w:val="7A245496"/>
    <w:lvl w:ilvl="0">
      <w:start w:val="1"/>
      <w:numFmt w:val="decimal"/>
      <w:pStyle w:val="tmats3"/>
      <w:lvlText w:val="%1.0"/>
      <w:lvlJc w:val="left"/>
      <w:pPr>
        <w:ind w:left="720" w:hanging="720"/>
      </w:pPr>
      <w:rPr>
        <w:rFonts w:hint="default"/>
      </w:rPr>
    </w:lvl>
    <w:lvl w:ilvl="1">
      <w:start w:val="1"/>
      <w:numFmt w:val="decimal"/>
      <w:pStyle w:val="tmats4"/>
      <w:lvlText w:val="%1.%2"/>
      <w:lvlJc w:val="left"/>
      <w:pPr>
        <w:ind w:left="1440" w:hanging="720"/>
      </w:pPr>
      <w:rPr>
        <w:rFonts w:hint="default"/>
        <w:b w:val="0"/>
      </w:rPr>
    </w:lvl>
    <w:lvl w:ilvl="2">
      <w:start w:val="1"/>
      <w:numFmt w:val="decimal"/>
      <w:pStyle w:val="tmats3"/>
      <w:lvlText w:val="%1.%2.%3"/>
      <w:lvlJc w:val="left"/>
      <w:pPr>
        <w:ind w:left="2160" w:hanging="720"/>
      </w:pPr>
      <w:rPr>
        <w:rFonts w:hint="default"/>
      </w:rPr>
    </w:lvl>
    <w:lvl w:ilvl="3">
      <w:start w:val="1"/>
      <w:numFmt w:val="decimal"/>
      <w:pStyle w:val="tmats4"/>
      <w:lvlText w:val="%1.%2.%3.%4"/>
      <w:lvlJc w:val="left"/>
      <w:pPr>
        <w:ind w:left="28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C935149"/>
    <w:multiLevelType w:val="multilevel"/>
    <w:tmpl w:val="94EA5204"/>
    <w:lvl w:ilvl="0">
      <w:start w:val="1"/>
      <w:numFmt w:val="lowerLetter"/>
      <w:lvlRestart w:val="0"/>
      <w:pStyle w:val="numlev1"/>
      <w:lvlText w:val="%1."/>
      <w:lvlJc w:val="left"/>
      <w:pPr>
        <w:tabs>
          <w:tab w:val="num" w:pos="360"/>
        </w:tabs>
        <w:ind w:left="720" w:hanging="360"/>
      </w:pPr>
      <w:rPr>
        <w:rFonts w:hint="default"/>
        <w:b w:val="0"/>
        <w:sz w:val="24"/>
      </w:rPr>
    </w:lvl>
    <w:lvl w:ilvl="1">
      <w:start w:val="1"/>
      <w:numFmt w:val="decimal"/>
      <w:lvlText w:val="(%2)"/>
      <w:lvlJc w:val="left"/>
      <w:pPr>
        <w:tabs>
          <w:tab w:val="num" w:pos="1440"/>
        </w:tabs>
        <w:ind w:left="1440" w:hanging="360"/>
      </w:pPr>
      <w:rPr>
        <w:rFonts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D3C22D9"/>
    <w:multiLevelType w:val="hybridMultilevel"/>
    <w:tmpl w:val="2B80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B34FD"/>
    <w:multiLevelType w:val="hybridMultilevel"/>
    <w:tmpl w:val="2152947C"/>
    <w:lvl w:ilvl="0" w:tplc="04090001">
      <w:start w:val="1"/>
      <w:numFmt w:val="bullet"/>
      <w:lvlText w:val=""/>
      <w:lvlJc w:val="left"/>
      <w:pPr>
        <w:ind w:left="1440" w:hanging="360"/>
      </w:pPr>
      <w:rPr>
        <w:rFonts w:ascii="Symbol" w:hAnsi="Symbol" w:hint="default"/>
      </w:rPr>
    </w:lvl>
    <w:lvl w:ilvl="1" w:tplc="CC2645DC">
      <w:start w:val="1"/>
      <w:numFmt w:val="bullet"/>
      <w:pStyle w:val="numlev1bull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0200E8"/>
    <w:multiLevelType w:val="multilevel"/>
    <w:tmpl w:val="55143310"/>
    <w:lvl w:ilvl="0">
      <w:start w:val="1"/>
      <w:numFmt w:val="upperLetter"/>
      <w:pStyle w:val="Heading9"/>
      <w:suff w:val="nothing"/>
      <w:lvlText w:val="APPENDIX 9-%1"/>
      <w:lvlJc w:val="center"/>
      <w:pPr>
        <w:ind w:left="0" w:firstLine="1080"/>
      </w:pPr>
      <w:rPr>
        <w:rFonts w:ascii="Times New Roman" w:hAnsi="Times New Roman" w:cs="Times New Roman" w:hint="default"/>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106appx1"/>
      <w:lvlText w:val="%1.%2."/>
      <w:lvlJc w:val="left"/>
      <w:pPr>
        <w:ind w:left="720" w:hanging="720"/>
      </w:pPr>
      <w:rPr>
        <w:rFonts w:hint="default"/>
      </w:rPr>
    </w:lvl>
    <w:lvl w:ilvl="2">
      <w:start w:val="1"/>
      <w:numFmt w:val="lowerLetter"/>
      <w:pStyle w:val="106appx2"/>
      <w:lvlText w:val="%1.%2.%3."/>
      <w:lvlJc w:val="left"/>
      <w:pPr>
        <w:ind w:left="720" w:hanging="720"/>
      </w:pPr>
      <w:rPr>
        <w:rFonts w:hint="default"/>
      </w:rPr>
    </w:lvl>
    <w:lvl w:ilvl="3">
      <w:start w:val="1"/>
      <w:numFmt w:val="decimal"/>
      <w:pStyle w:val="106appx3"/>
      <w:lvlText w:val="%1.%2.%3(%4)"/>
      <w:lvlJc w:val="left"/>
      <w:pPr>
        <w:ind w:left="936" w:hanging="93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D22D31"/>
    <w:multiLevelType w:val="multilevel"/>
    <w:tmpl w:val="623401EE"/>
    <w:lvl w:ilvl="0">
      <w:start w:val="9"/>
      <w:numFmt w:val="decimal"/>
      <w:pStyle w:val="Heading1"/>
      <w:suff w:val="nothing"/>
      <w:lvlText w:val="CHAPTER %1"/>
      <w:lvlJc w:val="center"/>
      <w:pPr>
        <w:ind w:left="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106ch1"/>
      <w:lvlText w:val="%1.%2"/>
      <w:lvlJc w:val="left"/>
      <w:pPr>
        <w:ind w:left="720" w:hanging="720"/>
      </w:pPr>
      <w:rPr>
        <w:rFonts w:cs="Times New Roman" w:hint="default"/>
        <w:i w:val="0"/>
      </w:rPr>
    </w:lvl>
    <w:lvl w:ilvl="2">
      <w:start w:val="1"/>
      <w:numFmt w:val="decimal"/>
      <w:pStyle w:val="106ch2"/>
      <w:lvlText w:val="%1.%2.%3"/>
      <w:lvlJc w:val="left"/>
      <w:pPr>
        <w:ind w:left="720" w:hanging="720"/>
      </w:pPr>
      <w:rPr>
        <w:rFonts w:cs="Times New Roman" w:hint="default"/>
        <w:b w:val="0"/>
      </w:rPr>
    </w:lvl>
    <w:lvl w:ilvl="3">
      <w:start w:val="1"/>
      <w:numFmt w:val="decimal"/>
      <w:pStyle w:val="106ch3"/>
      <w:lvlText w:val="%1.%2.%3.%4"/>
      <w:lvlJc w:val="left"/>
      <w:pPr>
        <w:ind w:left="1008" w:hanging="1008"/>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rPr>
    </w:lvl>
    <w:lvl w:ilvl="4">
      <w:start w:val="1"/>
      <w:numFmt w:val="decimal"/>
      <w:pStyle w:val="106ch4"/>
      <w:lvlText w:val="%1.%2.%3.%4.%5"/>
      <w:lvlJc w:val="left"/>
      <w:pPr>
        <w:ind w:left="1152" w:hanging="1152"/>
      </w:pPr>
      <w:rPr>
        <w:rFonts w:cs="Times New Roman" w:hint="default"/>
      </w:rPr>
    </w:lvl>
    <w:lvl w:ilvl="5">
      <w:start w:val="1"/>
      <w:numFmt w:val="decimal"/>
      <w:lvlText w:val="%1.%2.%3.%4.%5.%6"/>
      <w:lvlJc w:val="left"/>
      <w:pPr>
        <w:tabs>
          <w:tab w:val="num" w:pos="4842"/>
        </w:tabs>
        <w:ind w:left="4842" w:hanging="1152"/>
      </w:pPr>
      <w:rPr>
        <w:rFonts w:cs="Times New Roman" w:hint="default"/>
      </w:rPr>
    </w:lvl>
    <w:lvl w:ilvl="6">
      <w:start w:val="1"/>
      <w:numFmt w:val="decimal"/>
      <w:lvlText w:val="%1.%2.%3.%4.%5.%6.%7"/>
      <w:lvlJc w:val="left"/>
      <w:pPr>
        <w:tabs>
          <w:tab w:val="num" w:pos="4986"/>
        </w:tabs>
        <w:ind w:left="4986" w:hanging="1296"/>
      </w:pPr>
      <w:rPr>
        <w:rFonts w:cs="Times New Roman" w:hint="default"/>
      </w:rPr>
    </w:lvl>
    <w:lvl w:ilvl="7">
      <w:start w:val="1"/>
      <w:numFmt w:val="decimal"/>
      <w:lvlText w:val="%1.%2.%3.%4.%5.%6.%7.%8"/>
      <w:lvlJc w:val="left"/>
      <w:pPr>
        <w:tabs>
          <w:tab w:val="num" w:pos="5130"/>
        </w:tabs>
        <w:ind w:left="5130" w:hanging="1440"/>
      </w:pPr>
      <w:rPr>
        <w:rFonts w:cs="Times New Roman" w:hint="default"/>
      </w:rPr>
    </w:lvl>
    <w:lvl w:ilvl="8">
      <w:start w:val="1"/>
      <w:numFmt w:val="decimal"/>
      <w:lvlText w:val="%1.%2.%3.%4.%5.%6.%7.%8.%9"/>
      <w:lvlJc w:val="left"/>
      <w:pPr>
        <w:tabs>
          <w:tab w:val="num" w:pos="5274"/>
        </w:tabs>
        <w:ind w:left="5274" w:hanging="1584"/>
      </w:pPr>
      <w:rPr>
        <w:rFonts w:cs="Times New Roman" w:hint="default"/>
      </w:rPr>
    </w:lvl>
  </w:abstractNum>
  <w:abstractNum w:abstractNumId="11" w15:restartNumberingAfterBreak="0">
    <w:nsid w:val="46806D1B"/>
    <w:multiLevelType w:val="multilevel"/>
    <w:tmpl w:val="CDD61410"/>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1.0"/>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pStyle w:val="Heading6"/>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552705EC"/>
    <w:multiLevelType w:val="multilevel"/>
    <w:tmpl w:val="DEAE34F2"/>
    <w:lvl w:ilvl="0">
      <w:start w:val="9"/>
      <w:numFmt w:val="decimal"/>
      <w:pStyle w:val="tmatschlev2"/>
      <w:suff w:val="nothing"/>
      <w:lvlText w:val="CHAPTER %1"/>
      <w:lvlJc w:val="center"/>
      <w:pPr>
        <w:ind w:left="432" w:hanging="144"/>
      </w:pPr>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vertAlign w:val="baseline"/>
        <w:em w:val="none"/>
      </w:rPr>
    </w:lvl>
    <w:lvl w:ilvl="1">
      <w:start w:val="1"/>
      <w:numFmt w:val="decimal"/>
      <w:pStyle w:val="tmatschlev1"/>
      <w:lvlText w:val="%1.%2"/>
      <w:lvlJc w:val="left"/>
      <w:pPr>
        <w:ind w:left="576" w:hanging="576"/>
      </w:pPr>
      <w:rPr>
        <w:rFonts w:hint="default"/>
      </w:rPr>
    </w:lvl>
    <w:lvl w:ilvl="2">
      <w:start w:val="1"/>
      <w:numFmt w:val="decimal"/>
      <w:pStyle w:val="tmatschlev2"/>
      <w:lvlText w:val="%1.%2.%3"/>
      <w:lvlJc w:val="left"/>
      <w:pPr>
        <w:ind w:left="720" w:hanging="720"/>
      </w:pPr>
      <w:rPr>
        <w:rFonts w:hint="default"/>
      </w:rPr>
    </w:lvl>
    <w:lvl w:ilvl="3">
      <w:start w:val="1"/>
      <w:numFmt w:val="decimal"/>
      <w:pStyle w:val="tmatschlev3"/>
      <w:lvlText w:val="%1.%2.%3.%4"/>
      <w:lvlJc w:val="left"/>
      <w:pPr>
        <w:ind w:left="864" w:hanging="864"/>
      </w:pPr>
      <w:rPr>
        <w:rFonts w:hint="default"/>
      </w:rPr>
    </w:lvl>
    <w:lvl w:ilvl="4">
      <w:start w:val="1"/>
      <w:numFmt w:val="decimal"/>
      <w:pStyle w:val="tmatschlev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F1F6847"/>
    <w:multiLevelType w:val="multilevel"/>
    <w:tmpl w:val="0A2A3546"/>
    <w:lvl w:ilvl="0">
      <w:start w:val="1"/>
      <w:numFmt w:val="decimal"/>
      <w:lvlRestart w:val="0"/>
      <w:pStyle w:val="numlev2"/>
      <w:lvlText w:val="(%1)"/>
      <w:lvlJc w:val="left"/>
      <w:pPr>
        <w:tabs>
          <w:tab w:val="num" w:pos="1267"/>
        </w:tabs>
        <w:ind w:left="1267" w:hanging="547"/>
      </w:pPr>
      <w:rPr>
        <w:rFonts w:ascii="Times New Roman" w:hAnsi="Times New Roman" w:cs="Times New Roman" w:hint="default"/>
        <w:b w:val="0"/>
        <w:i w:val="0"/>
        <w:sz w:val="24"/>
      </w:rPr>
    </w:lvl>
    <w:lvl w:ilvl="1">
      <w:start w:val="1"/>
      <w:numFmt w:val="lowerRoman"/>
      <w:pStyle w:val="numlev3"/>
      <w:lvlText w:val="%2."/>
      <w:lvlJc w:val="left"/>
      <w:pPr>
        <w:tabs>
          <w:tab w:val="num" w:pos="1440"/>
        </w:tabs>
        <w:ind w:left="1440" w:hanging="360"/>
      </w:pPr>
      <w:rPr>
        <w:rFonts w:hint="default"/>
      </w:rPr>
    </w:lvl>
    <w:lvl w:ilvl="2">
      <w:start w:val="1"/>
      <w:numFmt w:val="decimal"/>
      <w:pStyle w:val="numlev4"/>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76D94774"/>
    <w:multiLevelType w:val="multilevel"/>
    <w:tmpl w:val="104A6684"/>
    <w:lvl w:ilvl="0">
      <w:start w:val="9"/>
      <w:numFmt w:val="decimal"/>
      <w:suff w:val="nothing"/>
      <w:lvlText w:val="CHAPTER %1"/>
      <w:lvlJc w:val="center"/>
      <w:pPr>
        <w:ind w:left="0" w:firstLine="720"/>
      </w:pPr>
      <w:rPr>
        <w:rFonts w:ascii="Times New Roman" w:hAnsi="Times New Roman" w:hint="default"/>
        <w:b/>
        <w:i w:val="0"/>
        <w:sz w:val="28"/>
        <w:szCs w:val="28"/>
      </w:rPr>
    </w:lvl>
    <w:lvl w:ilvl="1">
      <w:start w:val="1"/>
      <w:numFmt w:val="none"/>
      <w:lvlRestart w:val="0"/>
      <w:pStyle w:val="Heading2"/>
      <w:suff w:val="nothing"/>
      <w:lvlText w:val=""/>
      <w:lvlJc w:val="left"/>
      <w:pPr>
        <w:ind w:left="4914" w:hanging="864"/>
      </w:pPr>
      <w:rPr>
        <w:rFonts w:hint="default"/>
      </w:rPr>
    </w:lvl>
    <w:lvl w:ilvl="2">
      <w:start w:val="1"/>
      <w:numFmt w:val="decimal"/>
      <w:lvlRestart w:val="1"/>
      <w:pStyle w:val="Heading3"/>
      <w:lvlText w:val="%2%1.%3"/>
      <w:lvlJc w:val="left"/>
      <w:pPr>
        <w:tabs>
          <w:tab w:val="num" w:pos="4770"/>
        </w:tabs>
        <w:ind w:left="4050" w:firstLine="0"/>
      </w:pPr>
      <w:rPr>
        <w:rFonts w:ascii="Times New Roman" w:hAnsi="Times New Roman" w:hint="default"/>
        <w:b/>
        <w:i w:val="0"/>
        <w:sz w:val="24"/>
      </w:rPr>
    </w:lvl>
    <w:lvl w:ilvl="3">
      <w:start w:val="1"/>
      <w:numFmt w:val="decimal"/>
      <w:lvlText w:val="%1.%3.%4"/>
      <w:lvlJc w:val="left"/>
      <w:pPr>
        <w:tabs>
          <w:tab w:val="num" w:pos="4770"/>
        </w:tabs>
        <w:ind w:left="4050" w:firstLine="0"/>
      </w:pPr>
      <w:rPr>
        <w:rFonts w:ascii="Times New Roman" w:hAnsi="Times New Roman" w:hint="default"/>
        <w:b w:val="0"/>
        <w:i w:val="0"/>
        <w:sz w:val="24"/>
      </w:rPr>
    </w:lvl>
    <w:lvl w:ilvl="4">
      <w:start w:val="1"/>
      <w:numFmt w:val="decimal"/>
      <w:lvlRestart w:val="0"/>
      <w:lvlText w:val="%5.%3.1.1"/>
      <w:lvlJc w:val="left"/>
      <w:pPr>
        <w:tabs>
          <w:tab w:val="num" w:pos="5490"/>
        </w:tabs>
        <w:ind w:left="5490" w:hanging="1008"/>
      </w:pPr>
      <w:rPr>
        <w:rFonts w:hint="default"/>
      </w:rPr>
    </w:lvl>
    <w:lvl w:ilvl="5">
      <w:start w:val="1"/>
      <w:numFmt w:val="decimal"/>
      <w:lvlText w:val="%1.%2.%3.%4.%5.%6"/>
      <w:lvlJc w:val="left"/>
      <w:pPr>
        <w:tabs>
          <w:tab w:val="num" w:pos="5634"/>
        </w:tabs>
        <w:ind w:left="5634" w:hanging="1152"/>
      </w:pPr>
      <w:rPr>
        <w:rFonts w:hint="default"/>
      </w:rPr>
    </w:lvl>
    <w:lvl w:ilvl="6">
      <w:start w:val="1"/>
      <w:numFmt w:val="decimal"/>
      <w:lvlText w:val="%1.%2.%3.%4.%5.%6.%7"/>
      <w:lvlJc w:val="left"/>
      <w:pPr>
        <w:tabs>
          <w:tab w:val="num" w:pos="5778"/>
        </w:tabs>
        <w:ind w:left="5778" w:hanging="1296"/>
      </w:pPr>
      <w:rPr>
        <w:rFonts w:hint="default"/>
      </w:rPr>
    </w:lvl>
    <w:lvl w:ilvl="7">
      <w:start w:val="1"/>
      <w:numFmt w:val="decimal"/>
      <w:lvlText w:val="%1.%2.%3.%4.%5.%6.%7.%8"/>
      <w:lvlJc w:val="left"/>
      <w:pPr>
        <w:tabs>
          <w:tab w:val="num" w:pos="5922"/>
        </w:tabs>
        <w:ind w:left="5922" w:hanging="1440"/>
      </w:pPr>
      <w:rPr>
        <w:rFonts w:hint="default"/>
      </w:rPr>
    </w:lvl>
    <w:lvl w:ilvl="8">
      <w:start w:val="1"/>
      <w:numFmt w:val="decimal"/>
      <w:lvlText w:val="%1.%2.%3.%4.%5.%6.%7.%8.%9"/>
      <w:lvlJc w:val="left"/>
      <w:pPr>
        <w:tabs>
          <w:tab w:val="num" w:pos="6066"/>
        </w:tabs>
        <w:ind w:left="6066" w:hanging="1584"/>
      </w:pPr>
      <w:rPr>
        <w:rFonts w:hint="default"/>
      </w:rPr>
    </w:lvl>
  </w:abstractNum>
  <w:abstractNum w:abstractNumId="15" w15:restartNumberingAfterBreak="0">
    <w:nsid w:val="7D0737A7"/>
    <w:multiLevelType w:val="hybridMultilevel"/>
    <w:tmpl w:val="841815C4"/>
    <w:lvl w:ilvl="0" w:tplc="8D884410">
      <w:start w:val="874"/>
      <w:numFmt w:val="bullet"/>
      <w:lvlText w:val="•"/>
      <w:lvlJc w:val="left"/>
      <w:pPr>
        <w:tabs>
          <w:tab w:val="num" w:pos="360"/>
        </w:tabs>
        <w:ind w:left="360" w:hanging="360"/>
      </w:pPr>
      <w:rPr>
        <w:rFonts w:ascii="Times New Roman" w:hAnsi="Times New Roman" w:hint="default"/>
      </w:rPr>
    </w:lvl>
    <w:lvl w:ilvl="1" w:tplc="0C6AB594">
      <w:start w:val="1"/>
      <w:numFmt w:val="bullet"/>
      <w:lvlText w:val="–"/>
      <w:lvlJc w:val="left"/>
      <w:pPr>
        <w:tabs>
          <w:tab w:val="num" w:pos="1080"/>
        </w:tabs>
        <w:ind w:left="1080" w:hanging="360"/>
      </w:pPr>
      <w:rPr>
        <w:rFonts w:ascii="Times New Roman" w:hAnsi="Times New Roman" w:hint="default"/>
      </w:rPr>
    </w:lvl>
    <w:lvl w:ilvl="2" w:tplc="8D884410">
      <w:start w:val="874"/>
      <w:numFmt w:val="bullet"/>
      <w:lvlText w:val="•"/>
      <w:lvlJc w:val="left"/>
      <w:pPr>
        <w:tabs>
          <w:tab w:val="num" w:pos="1800"/>
        </w:tabs>
        <w:ind w:left="1800" w:hanging="360"/>
      </w:pPr>
      <w:rPr>
        <w:rFonts w:ascii="Times New Roman" w:hAnsi="Times New Roman" w:hint="default"/>
      </w:rPr>
    </w:lvl>
    <w:lvl w:ilvl="3" w:tplc="7E421982" w:tentative="1">
      <w:start w:val="1"/>
      <w:numFmt w:val="bullet"/>
      <w:lvlText w:val="–"/>
      <w:lvlJc w:val="left"/>
      <w:pPr>
        <w:tabs>
          <w:tab w:val="num" w:pos="2520"/>
        </w:tabs>
        <w:ind w:left="2520" w:hanging="360"/>
      </w:pPr>
      <w:rPr>
        <w:rFonts w:ascii="Times New Roman" w:hAnsi="Times New Roman" w:hint="default"/>
      </w:rPr>
    </w:lvl>
    <w:lvl w:ilvl="4" w:tplc="D6F2B0A4" w:tentative="1">
      <w:start w:val="1"/>
      <w:numFmt w:val="bullet"/>
      <w:lvlText w:val="–"/>
      <w:lvlJc w:val="left"/>
      <w:pPr>
        <w:tabs>
          <w:tab w:val="num" w:pos="3240"/>
        </w:tabs>
        <w:ind w:left="3240" w:hanging="360"/>
      </w:pPr>
      <w:rPr>
        <w:rFonts w:ascii="Times New Roman" w:hAnsi="Times New Roman" w:hint="default"/>
      </w:rPr>
    </w:lvl>
    <w:lvl w:ilvl="5" w:tplc="031EEFE8" w:tentative="1">
      <w:start w:val="1"/>
      <w:numFmt w:val="bullet"/>
      <w:lvlText w:val="–"/>
      <w:lvlJc w:val="left"/>
      <w:pPr>
        <w:tabs>
          <w:tab w:val="num" w:pos="3960"/>
        </w:tabs>
        <w:ind w:left="3960" w:hanging="360"/>
      </w:pPr>
      <w:rPr>
        <w:rFonts w:ascii="Times New Roman" w:hAnsi="Times New Roman" w:hint="default"/>
      </w:rPr>
    </w:lvl>
    <w:lvl w:ilvl="6" w:tplc="3C8C4E7C" w:tentative="1">
      <w:start w:val="1"/>
      <w:numFmt w:val="bullet"/>
      <w:lvlText w:val="–"/>
      <w:lvlJc w:val="left"/>
      <w:pPr>
        <w:tabs>
          <w:tab w:val="num" w:pos="4680"/>
        </w:tabs>
        <w:ind w:left="4680" w:hanging="360"/>
      </w:pPr>
      <w:rPr>
        <w:rFonts w:ascii="Times New Roman" w:hAnsi="Times New Roman" w:hint="default"/>
      </w:rPr>
    </w:lvl>
    <w:lvl w:ilvl="7" w:tplc="3ED4DBF2" w:tentative="1">
      <w:start w:val="1"/>
      <w:numFmt w:val="bullet"/>
      <w:lvlText w:val="–"/>
      <w:lvlJc w:val="left"/>
      <w:pPr>
        <w:tabs>
          <w:tab w:val="num" w:pos="5400"/>
        </w:tabs>
        <w:ind w:left="5400" w:hanging="360"/>
      </w:pPr>
      <w:rPr>
        <w:rFonts w:ascii="Times New Roman" w:hAnsi="Times New Roman" w:hint="default"/>
      </w:rPr>
    </w:lvl>
    <w:lvl w:ilvl="8" w:tplc="60589100" w:tentative="1">
      <w:start w:val="1"/>
      <w:numFmt w:val="bullet"/>
      <w:lvlText w:val="–"/>
      <w:lvlJc w:val="left"/>
      <w:pPr>
        <w:tabs>
          <w:tab w:val="num" w:pos="6120"/>
        </w:tabs>
        <w:ind w:left="6120" w:hanging="360"/>
      </w:pPr>
      <w:rPr>
        <w:rFonts w:ascii="Times New Roman" w:hAnsi="Times New Roman" w:hint="default"/>
      </w:rPr>
    </w:lvl>
  </w:abstractNum>
  <w:num w:numId="1">
    <w:abstractNumId w:val="14"/>
  </w:num>
  <w:num w:numId="2">
    <w:abstractNumId w:val="1"/>
  </w:num>
  <w:num w:numId="3">
    <w:abstractNumId w:val="0"/>
  </w:num>
  <w:num w:numId="4">
    <w:abstractNumId w:val="4"/>
  </w:num>
  <w:num w:numId="5">
    <w:abstractNumId w:val="11"/>
  </w:num>
  <w:num w:numId="6">
    <w:abstractNumId w:val="3"/>
  </w:num>
  <w:num w:numId="7">
    <w:abstractNumId w:val="7"/>
  </w:num>
  <w:num w:numId="8">
    <w:abstractNumId w:val="12"/>
  </w:num>
  <w:num w:numId="9">
    <w:abstractNumId w:val="6"/>
  </w:num>
  <w:num w:numId="10">
    <w:abstractNumId w:val="13"/>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8"/>
  </w:num>
  <w:num w:numId="23">
    <w:abstractNumId w:val="5"/>
  </w:num>
  <w:num w:numId="24">
    <w:abstractNumId w:val="5"/>
    <w:lvlOverride w:ilvl="0">
      <w:lvl w:ilvl="0">
        <w:start w:val="1"/>
        <w:numFmt w:val="decimal"/>
        <w:pStyle w:val="tmats3"/>
        <w:lvlText w:val="%1.0"/>
        <w:lvlJc w:val="left"/>
        <w:pPr>
          <w:ind w:left="720" w:hanging="720"/>
        </w:pPr>
        <w:rPr>
          <w:rFonts w:hint="default"/>
        </w:rPr>
      </w:lvl>
    </w:lvlOverride>
    <w:lvlOverride w:ilvl="1">
      <w:lvl w:ilvl="1">
        <w:start w:val="1"/>
        <w:numFmt w:val="decimal"/>
        <w:pStyle w:val="tmats4"/>
        <w:lvlText w:val="%1.%2"/>
        <w:lvlJc w:val="left"/>
        <w:pPr>
          <w:ind w:left="720" w:hanging="720"/>
        </w:pPr>
        <w:rPr>
          <w:rFonts w:hint="default"/>
          <w:b w:val="0"/>
        </w:rPr>
      </w:lvl>
    </w:lvlOverride>
    <w:lvlOverride w:ilvl="2">
      <w:lvl w:ilvl="2">
        <w:start w:val="1"/>
        <w:numFmt w:val="decimal"/>
        <w:pStyle w:val="tmats3"/>
        <w:lvlText w:val="%1.%2.%3"/>
        <w:lvlJc w:val="left"/>
        <w:pPr>
          <w:ind w:left="2160" w:hanging="720"/>
        </w:pPr>
        <w:rPr>
          <w:rFonts w:hint="default"/>
        </w:rPr>
      </w:lvl>
    </w:lvlOverride>
    <w:lvlOverride w:ilvl="3">
      <w:lvl w:ilvl="3">
        <w:start w:val="1"/>
        <w:numFmt w:val="decimal"/>
        <w:pStyle w:val="tmats4"/>
        <w:lvlText w:val="%1.%2.%3.%4"/>
        <w:lvlJc w:val="left"/>
        <w:pPr>
          <w:ind w:left="288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25">
    <w:abstractNumId w:val="9"/>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Gabaldon">
    <w15:presenceInfo w15:providerId="None" w15:userId="A.Gabaldon"/>
  </w15:person>
  <w15:person w15:author="MORGAN, JON P CTR USAF AFMC 412 RANS/JT4">
    <w15:presenceInfo w15:providerId="None" w15:userId="MORGAN, JON P CTR USAF AFMC 412 RANS/JT4"/>
  </w15:person>
  <w15:person w15:author="MORGAN, JON P CTR USAF AFMC 412 RANS/JT4 [2]">
    <w15:presenceInfo w15:providerId="AD" w15:userId="S-1-5-21-1271409858-1095883707-2794662393-355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fill="f" fillcolor="yellow" stroke="f">
      <v:fill color="yellow" on="f"/>
      <v:stroke on="f"/>
      <v:textbox inset="3.6pt,0,3.6p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90"/>
    <w:rsid w:val="00001B43"/>
    <w:rsid w:val="0000326E"/>
    <w:rsid w:val="00003A8B"/>
    <w:rsid w:val="00004017"/>
    <w:rsid w:val="000052C0"/>
    <w:rsid w:val="000059CE"/>
    <w:rsid w:val="000068D0"/>
    <w:rsid w:val="00006AC1"/>
    <w:rsid w:val="000076D8"/>
    <w:rsid w:val="00011FDE"/>
    <w:rsid w:val="00012CE8"/>
    <w:rsid w:val="00013549"/>
    <w:rsid w:val="00013AE8"/>
    <w:rsid w:val="00014578"/>
    <w:rsid w:val="00014D73"/>
    <w:rsid w:val="00015053"/>
    <w:rsid w:val="00015849"/>
    <w:rsid w:val="00016358"/>
    <w:rsid w:val="000168F8"/>
    <w:rsid w:val="00017369"/>
    <w:rsid w:val="000175E4"/>
    <w:rsid w:val="0002113F"/>
    <w:rsid w:val="00021EE9"/>
    <w:rsid w:val="00021F8D"/>
    <w:rsid w:val="0002229A"/>
    <w:rsid w:val="0002306B"/>
    <w:rsid w:val="0002411C"/>
    <w:rsid w:val="00024F6D"/>
    <w:rsid w:val="0002557E"/>
    <w:rsid w:val="00025884"/>
    <w:rsid w:val="00025B6E"/>
    <w:rsid w:val="00025BCC"/>
    <w:rsid w:val="00025FE6"/>
    <w:rsid w:val="00026143"/>
    <w:rsid w:val="00026B62"/>
    <w:rsid w:val="00026D3D"/>
    <w:rsid w:val="00030655"/>
    <w:rsid w:val="00030E4A"/>
    <w:rsid w:val="000317BF"/>
    <w:rsid w:val="00031F10"/>
    <w:rsid w:val="00032121"/>
    <w:rsid w:val="00032914"/>
    <w:rsid w:val="000332A5"/>
    <w:rsid w:val="0003371A"/>
    <w:rsid w:val="000337B6"/>
    <w:rsid w:val="0003388D"/>
    <w:rsid w:val="0003398A"/>
    <w:rsid w:val="00033B2B"/>
    <w:rsid w:val="00033F9F"/>
    <w:rsid w:val="0003407D"/>
    <w:rsid w:val="00034225"/>
    <w:rsid w:val="00034984"/>
    <w:rsid w:val="0003498D"/>
    <w:rsid w:val="00034B29"/>
    <w:rsid w:val="00035A06"/>
    <w:rsid w:val="00035EE4"/>
    <w:rsid w:val="00036859"/>
    <w:rsid w:val="00037D02"/>
    <w:rsid w:val="00041551"/>
    <w:rsid w:val="0004173C"/>
    <w:rsid w:val="00041E19"/>
    <w:rsid w:val="00041EE9"/>
    <w:rsid w:val="000420DC"/>
    <w:rsid w:val="00042313"/>
    <w:rsid w:val="00043127"/>
    <w:rsid w:val="00043B68"/>
    <w:rsid w:val="00043D3D"/>
    <w:rsid w:val="00044FD4"/>
    <w:rsid w:val="00045178"/>
    <w:rsid w:val="000454F2"/>
    <w:rsid w:val="00045AF9"/>
    <w:rsid w:val="00045D68"/>
    <w:rsid w:val="00045D7A"/>
    <w:rsid w:val="0004601C"/>
    <w:rsid w:val="000460AE"/>
    <w:rsid w:val="00046BD7"/>
    <w:rsid w:val="0004726E"/>
    <w:rsid w:val="0004735B"/>
    <w:rsid w:val="00047C7D"/>
    <w:rsid w:val="000514B9"/>
    <w:rsid w:val="000535CC"/>
    <w:rsid w:val="00054191"/>
    <w:rsid w:val="00054600"/>
    <w:rsid w:val="00056233"/>
    <w:rsid w:val="00057B9B"/>
    <w:rsid w:val="00061335"/>
    <w:rsid w:val="00063B87"/>
    <w:rsid w:val="000641C2"/>
    <w:rsid w:val="000642F5"/>
    <w:rsid w:val="000643CE"/>
    <w:rsid w:val="0006559F"/>
    <w:rsid w:val="000658CC"/>
    <w:rsid w:val="00066398"/>
    <w:rsid w:val="00066DB1"/>
    <w:rsid w:val="00067C9E"/>
    <w:rsid w:val="00070757"/>
    <w:rsid w:val="00072050"/>
    <w:rsid w:val="0007218E"/>
    <w:rsid w:val="00072882"/>
    <w:rsid w:val="000735B5"/>
    <w:rsid w:val="00074261"/>
    <w:rsid w:val="0007440A"/>
    <w:rsid w:val="00074DFA"/>
    <w:rsid w:val="00075109"/>
    <w:rsid w:val="00075F7E"/>
    <w:rsid w:val="0007684B"/>
    <w:rsid w:val="00076C79"/>
    <w:rsid w:val="00077B86"/>
    <w:rsid w:val="000818E3"/>
    <w:rsid w:val="00082001"/>
    <w:rsid w:val="000820B0"/>
    <w:rsid w:val="000820C7"/>
    <w:rsid w:val="00083774"/>
    <w:rsid w:val="0008397B"/>
    <w:rsid w:val="00084130"/>
    <w:rsid w:val="000851B8"/>
    <w:rsid w:val="000858BA"/>
    <w:rsid w:val="000860EC"/>
    <w:rsid w:val="00086229"/>
    <w:rsid w:val="00087FA9"/>
    <w:rsid w:val="00090A24"/>
    <w:rsid w:val="00090C39"/>
    <w:rsid w:val="00091B24"/>
    <w:rsid w:val="00091EFB"/>
    <w:rsid w:val="00092028"/>
    <w:rsid w:val="00092791"/>
    <w:rsid w:val="00092E0F"/>
    <w:rsid w:val="00092FD3"/>
    <w:rsid w:val="00093B02"/>
    <w:rsid w:val="00093C1C"/>
    <w:rsid w:val="00093C44"/>
    <w:rsid w:val="00094453"/>
    <w:rsid w:val="00094EE8"/>
    <w:rsid w:val="00095622"/>
    <w:rsid w:val="00095B4C"/>
    <w:rsid w:val="00095BC1"/>
    <w:rsid w:val="00095FB6"/>
    <w:rsid w:val="00096A47"/>
    <w:rsid w:val="00096CC4"/>
    <w:rsid w:val="00097B33"/>
    <w:rsid w:val="00097E74"/>
    <w:rsid w:val="000A006D"/>
    <w:rsid w:val="000A0694"/>
    <w:rsid w:val="000A116A"/>
    <w:rsid w:val="000A37B4"/>
    <w:rsid w:val="000A49FC"/>
    <w:rsid w:val="000A4B00"/>
    <w:rsid w:val="000A5817"/>
    <w:rsid w:val="000A6166"/>
    <w:rsid w:val="000A6367"/>
    <w:rsid w:val="000A6635"/>
    <w:rsid w:val="000A72BE"/>
    <w:rsid w:val="000A7FA3"/>
    <w:rsid w:val="000B0C31"/>
    <w:rsid w:val="000B0DDB"/>
    <w:rsid w:val="000B1066"/>
    <w:rsid w:val="000B11D3"/>
    <w:rsid w:val="000B13AB"/>
    <w:rsid w:val="000B1CDB"/>
    <w:rsid w:val="000B2B5E"/>
    <w:rsid w:val="000B2E51"/>
    <w:rsid w:val="000B3D29"/>
    <w:rsid w:val="000B45FB"/>
    <w:rsid w:val="000B460D"/>
    <w:rsid w:val="000B4973"/>
    <w:rsid w:val="000B60AC"/>
    <w:rsid w:val="000B685B"/>
    <w:rsid w:val="000B6F78"/>
    <w:rsid w:val="000C144C"/>
    <w:rsid w:val="000C256D"/>
    <w:rsid w:val="000C2874"/>
    <w:rsid w:val="000C2BC4"/>
    <w:rsid w:val="000C2C33"/>
    <w:rsid w:val="000C3ED3"/>
    <w:rsid w:val="000C3FE8"/>
    <w:rsid w:val="000C5E4A"/>
    <w:rsid w:val="000C7602"/>
    <w:rsid w:val="000D0875"/>
    <w:rsid w:val="000D1FE7"/>
    <w:rsid w:val="000D2182"/>
    <w:rsid w:val="000D2366"/>
    <w:rsid w:val="000D2980"/>
    <w:rsid w:val="000D3828"/>
    <w:rsid w:val="000D4609"/>
    <w:rsid w:val="000D4C9F"/>
    <w:rsid w:val="000D4E39"/>
    <w:rsid w:val="000D4FC4"/>
    <w:rsid w:val="000D5638"/>
    <w:rsid w:val="000D5C07"/>
    <w:rsid w:val="000D5E1D"/>
    <w:rsid w:val="000D6ADC"/>
    <w:rsid w:val="000D6EC2"/>
    <w:rsid w:val="000D7AD5"/>
    <w:rsid w:val="000D7D7B"/>
    <w:rsid w:val="000E023F"/>
    <w:rsid w:val="000E0600"/>
    <w:rsid w:val="000E161B"/>
    <w:rsid w:val="000E1A76"/>
    <w:rsid w:val="000E2AE9"/>
    <w:rsid w:val="000E33FC"/>
    <w:rsid w:val="000E4572"/>
    <w:rsid w:val="000E47CC"/>
    <w:rsid w:val="000E49C2"/>
    <w:rsid w:val="000E5761"/>
    <w:rsid w:val="000E6157"/>
    <w:rsid w:val="000E781B"/>
    <w:rsid w:val="000E7C5C"/>
    <w:rsid w:val="000F1FA8"/>
    <w:rsid w:val="000F2937"/>
    <w:rsid w:val="000F2C85"/>
    <w:rsid w:val="000F2F00"/>
    <w:rsid w:val="000F3285"/>
    <w:rsid w:val="000F4A87"/>
    <w:rsid w:val="000F4F0A"/>
    <w:rsid w:val="000F4F7E"/>
    <w:rsid w:val="000F6B07"/>
    <w:rsid w:val="000F7E60"/>
    <w:rsid w:val="00100096"/>
    <w:rsid w:val="0010031B"/>
    <w:rsid w:val="001020F8"/>
    <w:rsid w:val="00102E31"/>
    <w:rsid w:val="00103E14"/>
    <w:rsid w:val="00105B68"/>
    <w:rsid w:val="00106341"/>
    <w:rsid w:val="0010685D"/>
    <w:rsid w:val="00107DAD"/>
    <w:rsid w:val="00111333"/>
    <w:rsid w:val="00111344"/>
    <w:rsid w:val="0011288C"/>
    <w:rsid w:val="0011478D"/>
    <w:rsid w:val="001156CA"/>
    <w:rsid w:val="00122276"/>
    <w:rsid w:val="00124BF0"/>
    <w:rsid w:val="00124C45"/>
    <w:rsid w:val="001254B3"/>
    <w:rsid w:val="00125A0F"/>
    <w:rsid w:val="00125B4F"/>
    <w:rsid w:val="00125CC4"/>
    <w:rsid w:val="0012710A"/>
    <w:rsid w:val="00130340"/>
    <w:rsid w:val="00130B1B"/>
    <w:rsid w:val="00130B4D"/>
    <w:rsid w:val="001321A4"/>
    <w:rsid w:val="0013223A"/>
    <w:rsid w:val="00132435"/>
    <w:rsid w:val="00132BF7"/>
    <w:rsid w:val="001339C2"/>
    <w:rsid w:val="00133AAE"/>
    <w:rsid w:val="00133D7A"/>
    <w:rsid w:val="001357AC"/>
    <w:rsid w:val="0013727E"/>
    <w:rsid w:val="001372F2"/>
    <w:rsid w:val="00137F20"/>
    <w:rsid w:val="00140072"/>
    <w:rsid w:val="0014032C"/>
    <w:rsid w:val="001405E5"/>
    <w:rsid w:val="00140B2D"/>
    <w:rsid w:val="001415E9"/>
    <w:rsid w:val="001418B1"/>
    <w:rsid w:val="00141B24"/>
    <w:rsid w:val="00141B49"/>
    <w:rsid w:val="00142A28"/>
    <w:rsid w:val="0014356F"/>
    <w:rsid w:val="0014357B"/>
    <w:rsid w:val="00143E02"/>
    <w:rsid w:val="00145193"/>
    <w:rsid w:val="00145C08"/>
    <w:rsid w:val="00145D36"/>
    <w:rsid w:val="00146026"/>
    <w:rsid w:val="00147395"/>
    <w:rsid w:val="001474BD"/>
    <w:rsid w:val="00147A4B"/>
    <w:rsid w:val="00150437"/>
    <w:rsid w:val="0015153E"/>
    <w:rsid w:val="00151B9A"/>
    <w:rsid w:val="001526C2"/>
    <w:rsid w:val="001528E1"/>
    <w:rsid w:val="00152968"/>
    <w:rsid w:val="00153096"/>
    <w:rsid w:val="001533FB"/>
    <w:rsid w:val="00153F1C"/>
    <w:rsid w:val="00156863"/>
    <w:rsid w:val="0015695B"/>
    <w:rsid w:val="0015698F"/>
    <w:rsid w:val="00156ED1"/>
    <w:rsid w:val="00157AE6"/>
    <w:rsid w:val="00157B1A"/>
    <w:rsid w:val="00157BEF"/>
    <w:rsid w:val="001604A4"/>
    <w:rsid w:val="00160B63"/>
    <w:rsid w:val="00161032"/>
    <w:rsid w:val="00161C9F"/>
    <w:rsid w:val="001627DE"/>
    <w:rsid w:val="00162955"/>
    <w:rsid w:val="00162D91"/>
    <w:rsid w:val="001640D2"/>
    <w:rsid w:val="00164F4D"/>
    <w:rsid w:val="00165D76"/>
    <w:rsid w:val="00166E9D"/>
    <w:rsid w:val="00166EAD"/>
    <w:rsid w:val="00167991"/>
    <w:rsid w:val="00170284"/>
    <w:rsid w:val="0017034E"/>
    <w:rsid w:val="001717F1"/>
    <w:rsid w:val="00172B96"/>
    <w:rsid w:val="00174BB9"/>
    <w:rsid w:val="0017504D"/>
    <w:rsid w:val="00175D09"/>
    <w:rsid w:val="00175DB7"/>
    <w:rsid w:val="00176687"/>
    <w:rsid w:val="001771EE"/>
    <w:rsid w:val="001771F5"/>
    <w:rsid w:val="001801CB"/>
    <w:rsid w:val="00180290"/>
    <w:rsid w:val="00180534"/>
    <w:rsid w:val="00180800"/>
    <w:rsid w:val="00181491"/>
    <w:rsid w:val="00183289"/>
    <w:rsid w:val="001836E2"/>
    <w:rsid w:val="0018371B"/>
    <w:rsid w:val="001847B8"/>
    <w:rsid w:val="00185D49"/>
    <w:rsid w:val="0018631D"/>
    <w:rsid w:val="0018669E"/>
    <w:rsid w:val="00190786"/>
    <w:rsid w:val="001908A0"/>
    <w:rsid w:val="00190B67"/>
    <w:rsid w:val="00190FEF"/>
    <w:rsid w:val="001916EF"/>
    <w:rsid w:val="00191A7F"/>
    <w:rsid w:val="0019216A"/>
    <w:rsid w:val="0019251F"/>
    <w:rsid w:val="00193103"/>
    <w:rsid w:val="00193ECE"/>
    <w:rsid w:val="00195C22"/>
    <w:rsid w:val="00196115"/>
    <w:rsid w:val="0019781D"/>
    <w:rsid w:val="001A0E5E"/>
    <w:rsid w:val="001A1AF6"/>
    <w:rsid w:val="001A22F5"/>
    <w:rsid w:val="001A5CC2"/>
    <w:rsid w:val="001A5D58"/>
    <w:rsid w:val="001A6CE3"/>
    <w:rsid w:val="001A7803"/>
    <w:rsid w:val="001A7F12"/>
    <w:rsid w:val="001B0095"/>
    <w:rsid w:val="001B0836"/>
    <w:rsid w:val="001B08A9"/>
    <w:rsid w:val="001B15BC"/>
    <w:rsid w:val="001B1E50"/>
    <w:rsid w:val="001B308A"/>
    <w:rsid w:val="001B3DE7"/>
    <w:rsid w:val="001B3F2E"/>
    <w:rsid w:val="001B4915"/>
    <w:rsid w:val="001B6D8C"/>
    <w:rsid w:val="001B71AE"/>
    <w:rsid w:val="001B7769"/>
    <w:rsid w:val="001C1684"/>
    <w:rsid w:val="001C1E9F"/>
    <w:rsid w:val="001C2099"/>
    <w:rsid w:val="001C25C7"/>
    <w:rsid w:val="001C3480"/>
    <w:rsid w:val="001C3F35"/>
    <w:rsid w:val="001C4394"/>
    <w:rsid w:val="001C56B8"/>
    <w:rsid w:val="001C62F7"/>
    <w:rsid w:val="001C6BD0"/>
    <w:rsid w:val="001C7408"/>
    <w:rsid w:val="001D003D"/>
    <w:rsid w:val="001D0D63"/>
    <w:rsid w:val="001D1D2C"/>
    <w:rsid w:val="001D1F74"/>
    <w:rsid w:val="001D3CF8"/>
    <w:rsid w:val="001D3E4A"/>
    <w:rsid w:val="001D4728"/>
    <w:rsid w:val="001D4CE3"/>
    <w:rsid w:val="001D4E26"/>
    <w:rsid w:val="001D584B"/>
    <w:rsid w:val="001D66E9"/>
    <w:rsid w:val="001D7A7E"/>
    <w:rsid w:val="001D7FFB"/>
    <w:rsid w:val="001E1169"/>
    <w:rsid w:val="001E1951"/>
    <w:rsid w:val="001E209D"/>
    <w:rsid w:val="001E3183"/>
    <w:rsid w:val="001E3702"/>
    <w:rsid w:val="001E3914"/>
    <w:rsid w:val="001E3D2D"/>
    <w:rsid w:val="001E42AF"/>
    <w:rsid w:val="001E50FC"/>
    <w:rsid w:val="001F0E04"/>
    <w:rsid w:val="001F1609"/>
    <w:rsid w:val="001F1E6A"/>
    <w:rsid w:val="001F2557"/>
    <w:rsid w:val="001F26CC"/>
    <w:rsid w:val="001F28F1"/>
    <w:rsid w:val="001F4A4F"/>
    <w:rsid w:val="001F60C7"/>
    <w:rsid w:val="001F69E3"/>
    <w:rsid w:val="001F6A9C"/>
    <w:rsid w:val="001F764C"/>
    <w:rsid w:val="001F7DF0"/>
    <w:rsid w:val="00200A15"/>
    <w:rsid w:val="00200B71"/>
    <w:rsid w:val="00200E68"/>
    <w:rsid w:val="00203AA6"/>
    <w:rsid w:val="00203BA4"/>
    <w:rsid w:val="0020452C"/>
    <w:rsid w:val="00204773"/>
    <w:rsid w:val="002072F9"/>
    <w:rsid w:val="00207CC7"/>
    <w:rsid w:val="00207D5C"/>
    <w:rsid w:val="0021012B"/>
    <w:rsid w:val="00210238"/>
    <w:rsid w:val="00210B74"/>
    <w:rsid w:val="002114A1"/>
    <w:rsid w:val="00211F79"/>
    <w:rsid w:val="00212A7F"/>
    <w:rsid w:val="002131DB"/>
    <w:rsid w:val="0021375E"/>
    <w:rsid w:val="00213B75"/>
    <w:rsid w:val="00213F29"/>
    <w:rsid w:val="002146F3"/>
    <w:rsid w:val="00215288"/>
    <w:rsid w:val="00215C86"/>
    <w:rsid w:val="002161F0"/>
    <w:rsid w:val="002166FF"/>
    <w:rsid w:val="00216A3D"/>
    <w:rsid w:val="00217162"/>
    <w:rsid w:val="00220170"/>
    <w:rsid w:val="002204DD"/>
    <w:rsid w:val="002210E4"/>
    <w:rsid w:val="00221471"/>
    <w:rsid w:val="002215D7"/>
    <w:rsid w:val="00221C63"/>
    <w:rsid w:val="00221E5F"/>
    <w:rsid w:val="00222AEC"/>
    <w:rsid w:val="0022345E"/>
    <w:rsid w:val="00224822"/>
    <w:rsid w:val="002254CB"/>
    <w:rsid w:val="0022613A"/>
    <w:rsid w:val="0022746B"/>
    <w:rsid w:val="0022790A"/>
    <w:rsid w:val="0023023A"/>
    <w:rsid w:val="00230A2A"/>
    <w:rsid w:val="00231481"/>
    <w:rsid w:val="00233A17"/>
    <w:rsid w:val="00233ABA"/>
    <w:rsid w:val="00233BF1"/>
    <w:rsid w:val="002368A1"/>
    <w:rsid w:val="002368A8"/>
    <w:rsid w:val="00236F61"/>
    <w:rsid w:val="00236FC0"/>
    <w:rsid w:val="0023724B"/>
    <w:rsid w:val="00237669"/>
    <w:rsid w:val="00237BE0"/>
    <w:rsid w:val="00241082"/>
    <w:rsid w:val="00241342"/>
    <w:rsid w:val="00241D03"/>
    <w:rsid w:val="00241DE2"/>
    <w:rsid w:val="00241ECB"/>
    <w:rsid w:val="00242B75"/>
    <w:rsid w:val="00242EEB"/>
    <w:rsid w:val="002434FC"/>
    <w:rsid w:val="00243E92"/>
    <w:rsid w:val="0024554F"/>
    <w:rsid w:val="00245FD0"/>
    <w:rsid w:val="00246F64"/>
    <w:rsid w:val="00247435"/>
    <w:rsid w:val="00247473"/>
    <w:rsid w:val="002476CF"/>
    <w:rsid w:val="002502FC"/>
    <w:rsid w:val="00250338"/>
    <w:rsid w:val="00250382"/>
    <w:rsid w:val="00250CFF"/>
    <w:rsid w:val="00252FF2"/>
    <w:rsid w:val="0025341F"/>
    <w:rsid w:val="002534C3"/>
    <w:rsid w:val="0025406F"/>
    <w:rsid w:val="0025486C"/>
    <w:rsid w:val="0025578E"/>
    <w:rsid w:val="00256D69"/>
    <w:rsid w:val="0025782D"/>
    <w:rsid w:val="002578D8"/>
    <w:rsid w:val="0026102D"/>
    <w:rsid w:val="00261206"/>
    <w:rsid w:val="002622DA"/>
    <w:rsid w:val="0026348E"/>
    <w:rsid w:val="00266386"/>
    <w:rsid w:val="002666E5"/>
    <w:rsid w:val="00266C3F"/>
    <w:rsid w:val="00267227"/>
    <w:rsid w:val="002675D5"/>
    <w:rsid w:val="00270FCF"/>
    <w:rsid w:val="0027233D"/>
    <w:rsid w:val="00272385"/>
    <w:rsid w:val="002728CD"/>
    <w:rsid w:val="00272F07"/>
    <w:rsid w:val="0027454E"/>
    <w:rsid w:val="00274867"/>
    <w:rsid w:val="00275A56"/>
    <w:rsid w:val="0027753F"/>
    <w:rsid w:val="00277C44"/>
    <w:rsid w:val="00282238"/>
    <w:rsid w:val="0028247A"/>
    <w:rsid w:val="002839FE"/>
    <w:rsid w:val="00283EA5"/>
    <w:rsid w:val="00285A84"/>
    <w:rsid w:val="00285F81"/>
    <w:rsid w:val="00286689"/>
    <w:rsid w:val="0028724B"/>
    <w:rsid w:val="00287CE3"/>
    <w:rsid w:val="00287E12"/>
    <w:rsid w:val="002902A7"/>
    <w:rsid w:val="00290403"/>
    <w:rsid w:val="0029061E"/>
    <w:rsid w:val="00290B50"/>
    <w:rsid w:val="00291D5E"/>
    <w:rsid w:val="00292A45"/>
    <w:rsid w:val="00293B21"/>
    <w:rsid w:val="002A049A"/>
    <w:rsid w:val="002A0504"/>
    <w:rsid w:val="002A1523"/>
    <w:rsid w:val="002A1F53"/>
    <w:rsid w:val="002A1FFD"/>
    <w:rsid w:val="002A284A"/>
    <w:rsid w:val="002A37BC"/>
    <w:rsid w:val="002A4448"/>
    <w:rsid w:val="002A5E05"/>
    <w:rsid w:val="002A73E1"/>
    <w:rsid w:val="002A742C"/>
    <w:rsid w:val="002A7788"/>
    <w:rsid w:val="002A7E2F"/>
    <w:rsid w:val="002B0D44"/>
    <w:rsid w:val="002B32E6"/>
    <w:rsid w:val="002B3A70"/>
    <w:rsid w:val="002B3D10"/>
    <w:rsid w:val="002B3E64"/>
    <w:rsid w:val="002B4764"/>
    <w:rsid w:val="002B4A08"/>
    <w:rsid w:val="002B4A3D"/>
    <w:rsid w:val="002B4D48"/>
    <w:rsid w:val="002B53CD"/>
    <w:rsid w:val="002B5E32"/>
    <w:rsid w:val="002B5EC7"/>
    <w:rsid w:val="002B6B71"/>
    <w:rsid w:val="002B6F86"/>
    <w:rsid w:val="002B78EF"/>
    <w:rsid w:val="002C0CC1"/>
    <w:rsid w:val="002C0F83"/>
    <w:rsid w:val="002C0F8A"/>
    <w:rsid w:val="002C1106"/>
    <w:rsid w:val="002C1360"/>
    <w:rsid w:val="002C20E3"/>
    <w:rsid w:val="002C2275"/>
    <w:rsid w:val="002C2A20"/>
    <w:rsid w:val="002C34B8"/>
    <w:rsid w:val="002C389C"/>
    <w:rsid w:val="002C4B97"/>
    <w:rsid w:val="002C4EB8"/>
    <w:rsid w:val="002C5032"/>
    <w:rsid w:val="002C50FD"/>
    <w:rsid w:val="002C5423"/>
    <w:rsid w:val="002C569B"/>
    <w:rsid w:val="002C5FA3"/>
    <w:rsid w:val="002C601D"/>
    <w:rsid w:val="002C6A33"/>
    <w:rsid w:val="002C75CB"/>
    <w:rsid w:val="002C7BD6"/>
    <w:rsid w:val="002D02D0"/>
    <w:rsid w:val="002D1131"/>
    <w:rsid w:val="002D18AD"/>
    <w:rsid w:val="002D19FE"/>
    <w:rsid w:val="002D1C79"/>
    <w:rsid w:val="002D1F84"/>
    <w:rsid w:val="002D211D"/>
    <w:rsid w:val="002D3D0C"/>
    <w:rsid w:val="002D52E8"/>
    <w:rsid w:val="002D5602"/>
    <w:rsid w:val="002D6787"/>
    <w:rsid w:val="002D69F6"/>
    <w:rsid w:val="002D6A96"/>
    <w:rsid w:val="002D7008"/>
    <w:rsid w:val="002D73B3"/>
    <w:rsid w:val="002E1B8E"/>
    <w:rsid w:val="002E3087"/>
    <w:rsid w:val="002E33CB"/>
    <w:rsid w:val="002E33E4"/>
    <w:rsid w:val="002E3432"/>
    <w:rsid w:val="002E4184"/>
    <w:rsid w:val="002E4906"/>
    <w:rsid w:val="002E591E"/>
    <w:rsid w:val="002E5BF0"/>
    <w:rsid w:val="002E65A1"/>
    <w:rsid w:val="002E6844"/>
    <w:rsid w:val="002E771D"/>
    <w:rsid w:val="002E78D2"/>
    <w:rsid w:val="002F061D"/>
    <w:rsid w:val="002F10F0"/>
    <w:rsid w:val="002F1FEC"/>
    <w:rsid w:val="002F2BC7"/>
    <w:rsid w:val="002F36AA"/>
    <w:rsid w:val="002F3B6E"/>
    <w:rsid w:val="002F54FE"/>
    <w:rsid w:val="002F58F3"/>
    <w:rsid w:val="002F6D7A"/>
    <w:rsid w:val="002F750F"/>
    <w:rsid w:val="002F7B0E"/>
    <w:rsid w:val="002F7D23"/>
    <w:rsid w:val="002F7EDD"/>
    <w:rsid w:val="003000D4"/>
    <w:rsid w:val="00300990"/>
    <w:rsid w:val="003012E4"/>
    <w:rsid w:val="003015BC"/>
    <w:rsid w:val="003020F6"/>
    <w:rsid w:val="00302628"/>
    <w:rsid w:val="00303056"/>
    <w:rsid w:val="003035D9"/>
    <w:rsid w:val="00303EE5"/>
    <w:rsid w:val="00303FD6"/>
    <w:rsid w:val="0030452D"/>
    <w:rsid w:val="00304A34"/>
    <w:rsid w:val="00305068"/>
    <w:rsid w:val="00305460"/>
    <w:rsid w:val="003071EE"/>
    <w:rsid w:val="00307C30"/>
    <w:rsid w:val="00307FE7"/>
    <w:rsid w:val="00310314"/>
    <w:rsid w:val="00310927"/>
    <w:rsid w:val="00310B76"/>
    <w:rsid w:val="00310CC0"/>
    <w:rsid w:val="00310F59"/>
    <w:rsid w:val="00311CFA"/>
    <w:rsid w:val="003128D6"/>
    <w:rsid w:val="00312C58"/>
    <w:rsid w:val="00312FBF"/>
    <w:rsid w:val="0031390A"/>
    <w:rsid w:val="00313C37"/>
    <w:rsid w:val="003141AA"/>
    <w:rsid w:val="00314733"/>
    <w:rsid w:val="00314E83"/>
    <w:rsid w:val="00316181"/>
    <w:rsid w:val="003166A9"/>
    <w:rsid w:val="00316BD1"/>
    <w:rsid w:val="00316C93"/>
    <w:rsid w:val="0031714B"/>
    <w:rsid w:val="003173D3"/>
    <w:rsid w:val="003174D0"/>
    <w:rsid w:val="0032119A"/>
    <w:rsid w:val="003215D0"/>
    <w:rsid w:val="00321BB6"/>
    <w:rsid w:val="00321EC0"/>
    <w:rsid w:val="003221D4"/>
    <w:rsid w:val="003226D0"/>
    <w:rsid w:val="00322796"/>
    <w:rsid w:val="0032371D"/>
    <w:rsid w:val="00324E8B"/>
    <w:rsid w:val="00324FBD"/>
    <w:rsid w:val="003258ED"/>
    <w:rsid w:val="003258F7"/>
    <w:rsid w:val="00326A6C"/>
    <w:rsid w:val="00326D8F"/>
    <w:rsid w:val="00327269"/>
    <w:rsid w:val="0032754C"/>
    <w:rsid w:val="00327F8A"/>
    <w:rsid w:val="00330E5A"/>
    <w:rsid w:val="00331382"/>
    <w:rsid w:val="00331A85"/>
    <w:rsid w:val="00331BB1"/>
    <w:rsid w:val="00331E92"/>
    <w:rsid w:val="003320E9"/>
    <w:rsid w:val="00332169"/>
    <w:rsid w:val="00332C08"/>
    <w:rsid w:val="0033404A"/>
    <w:rsid w:val="0033545C"/>
    <w:rsid w:val="00335BA0"/>
    <w:rsid w:val="00336C80"/>
    <w:rsid w:val="00337E0B"/>
    <w:rsid w:val="00340134"/>
    <w:rsid w:val="003410EB"/>
    <w:rsid w:val="0034121A"/>
    <w:rsid w:val="0034149D"/>
    <w:rsid w:val="003414D0"/>
    <w:rsid w:val="003418F3"/>
    <w:rsid w:val="003420DE"/>
    <w:rsid w:val="00342208"/>
    <w:rsid w:val="003429B1"/>
    <w:rsid w:val="00342C22"/>
    <w:rsid w:val="003438B5"/>
    <w:rsid w:val="0034391B"/>
    <w:rsid w:val="00343B59"/>
    <w:rsid w:val="003454BA"/>
    <w:rsid w:val="00345ACE"/>
    <w:rsid w:val="00346461"/>
    <w:rsid w:val="003469E7"/>
    <w:rsid w:val="00347B96"/>
    <w:rsid w:val="00350C34"/>
    <w:rsid w:val="003510D3"/>
    <w:rsid w:val="00351BC8"/>
    <w:rsid w:val="00351F1A"/>
    <w:rsid w:val="003528E5"/>
    <w:rsid w:val="00352C7D"/>
    <w:rsid w:val="003536A4"/>
    <w:rsid w:val="003536EC"/>
    <w:rsid w:val="0035380D"/>
    <w:rsid w:val="003539FA"/>
    <w:rsid w:val="00354986"/>
    <w:rsid w:val="00355A19"/>
    <w:rsid w:val="00360289"/>
    <w:rsid w:val="003608B7"/>
    <w:rsid w:val="0036093C"/>
    <w:rsid w:val="003609AC"/>
    <w:rsid w:val="003612D5"/>
    <w:rsid w:val="003629F8"/>
    <w:rsid w:val="00362B83"/>
    <w:rsid w:val="003634E1"/>
    <w:rsid w:val="00365894"/>
    <w:rsid w:val="00365C1F"/>
    <w:rsid w:val="0036646D"/>
    <w:rsid w:val="003675E2"/>
    <w:rsid w:val="00367987"/>
    <w:rsid w:val="00370424"/>
    <w:rsid w:val="00370EFF"/>
    <w:rsid w:val="00371772"/>
    <w:rsid w:val="00373F2E"/>
    <w:rsid w:val="0037406E"/>
    <w:rsid w:val="00374842"/>
    <w:rsid w:val="003757FF"/>
    <w:rsid w:val="0037658B"/>
    <w:rsid w:val="00377782"/>
    <w:rsid w:val="00381C94"/>
    <w:rsid w:val="00383501"/>
    <w:rsid w:val="0038431F"/>
    <w:rsid w:val="003845F2"/>
    <w:rsid w:val="00384D5B"/>
    <w:rsid w:val="0038547B"/>
    <w:rsid w:val="00385501"/>
    <w:rsid w:val="003858E6"/>
    <w:rsid w:val="003864D9"/>
    <w:rsid w:val="00386803"/>
    <w:rsid w:val="00386A3F"/>
    <w:rsid w:val="00386B3D"/>
    <w:rsid w:val="00387794"/>
    <w:rsid w:val="00390077"/>
    <w:rsid w:val="00390D02"/>
    <w:rsid w:val="00390D89"/>
    <w:rsid w:val="00391212"/>
    <w:rsid w:val="0039148C"/>
    <w:rsid w:val="00391547"/>
    <w:rsid w:val="00392464"/>
    <w:rsid w:val="00394652"/>
    <w:rsid w:val="003948DC"/>
    <w:rsid w:val="00395917"/>
    <w:rsid w:val="00395934"/>
    <w:rsid w:val="00395B93"/>
    <w:rsid w:val="00396C4F"/>
    <w:rsid w:val="00396FD9"/>
    <w:rsid w:val="0039730D"/>
    <w:rsid w:val="00397666"/>
    <w:rsid w:val="00397EA3"/>
    <w:rsid w:val="003A0CDB"/>
    <w:rsid w:val="003A1512"/>
    <w:rsid w:val="003A1E25"/>
    <w:rsid w:val="003A2AD1"/>
    <w:rsid w:val="003A2DA7"/>
    <w:rsid w:val="003A46CB"/>
    <w:rsid w:val="003A73EC"/>
    <w:rsid w:val="003A7549"/>
    <w:rsid w:val="003B0075"/>
    <w:rsid w:val="003B00B5"/>
    <w:rsid w:val="003B0568"/>
    <w:rsid w:val="003B1D30"/>
    <w:rsid w:val="003B2657"/>
    <w:rsid w:val="003B27D2"/>
    <w:rsid w:val="003B280D"/>
    <w:rsid w:val="003B2889"/>
    <w:rsid w:val="003B3C5D"/>
    <w:rsid w:val="003B415E"/>
    <w:rsid w:val="003B47DD"/>
    <w:rsid w:val="003B568D"/>
    <w:rsid w:val="003B577B"/>
    <w:rsid w:val="003C037E"/>
    <w:rsid w:val="003C0536"/>
    <w:rsid w:val="003C06F9"/>
    <w:rsid w:val="003C1108"/>
    <w:rsid w:val="003C13C8"/>
    <w:rsid w:val="003C23BD"/>
    <w:rsid w:val="003C27E5"/>
    <w:rsid w:val="003C2C80"/>
    <w:rsid w:val="003C2FB3"/>
    <w:rsid w:val="003C38CC"/>
    <w:rsid w:val="003C485F"/>
    <w:rsid w:val="003C7736"/>
    <w:rsid w:val="003D0A9F"/>
    <w:rsid w:val="003D1154"/>
    <w:rsid w:val="003D26DF"/>
    <w:rsid w:val="003D2781"/>
    <w:rsid w:val="003D2938"/>
    <w:rsid w:val="003D4A37"/>
    <w:rsid w:val="003D57FA"/>
    <w:rsid w:val="003D5EAE"/>
    <w:rsid w:val="003E0982"/>
    <w:rsid w:val="003E15D3"/>
    <w:rsid w:val="003E1DC1"/>
    <w:rsid w:val="003E23F8"/>
    <w:rsid w:val="003E26D8"/>
    <w:rsid w:val="003E353F"/>
    <w:rsid w:val="003E3A9B"/>
    <w:rsid w:val="003E3C90"/>
    <w:rsid w:val="003E4FEF"/>
    <w:rsid w:val="003E5437"/>
    <w:rsid w:val="003E6648"/>
    <w:rsid w:val="003F2649"/>
    <w:rsid w:val="003F35E9"/>
    <w:rsid w:val="003F4357"/>
    <w:rsid w:val="003F55C2"/>
    <w:rsid w:val="003F6A4C"/>
    <w:rsid w:val="003F6C23"/>
    <w:rsid w:val="003F7127"/>
    <w:rsid w:val="003F7F50"/>
    <w:rsid w:val="004001C9"/>
    <w:rsid w:val="00400C2D"/>
    <w:rsid w:val="004037BD"/>
    <w:rsid w:val="0040425B"/>
    <w:rsid w:val="0040465F"/>
    <w:rsid w:val="00404F14"/>
    <w:rsid w:val="00404F30"/>
    <w:rsid w:val="00405263"/>
    <w:rsid w:val="00406060"/>
    <w:rsid w:val="004067E2"/>
    <w:rsid w:val="00406CDF"/>
    <w:rsid w:val="004079A1"/>
    <w:rsid w:val="004113F1"/>
    <w:rsid w:val="00411901"/>
    <w:rsid w:val="00411AB6"/>
    <w:rsid w:val="00411D90"/>
    <w:rsid w:val="0041224D"/>
    <w:rsid w:val="00412AE9"/>
    <w:rsid w:val="004131C8"/>
    <w:rsid w:val="00414225"/>
    <w:rsid w:val="0041427D"/>
    <w:rsid w:val="0041441C"/>
    <w:rsid w:val="0041444B"/>
    <w:rsid w:val="00414AAE"/>
    <w:rsid w:val="004155EF"/>
    <w:rsid w:val="004172E0"/>
    <w:rsid w:val="00417665"/>
    <w:rsid w:val="00417B6A"/>
    <w:rsid w:val="004200C5"/>
    <w:rsid w:val="00420BE2"/>
    <w:rsid w:val="00421EC4"/>
    <w:rsid w:val="00422381"/>
    <w:rsid w:val="00423A8D"/>
    <w:rsid w:val="004249E4"/>
    <w:rsid w:val="00424C95"/>
    <w:rsid w:val="00424F82"/>
    <w:rsid w:val="00425FE4"/>
    <w:rsid w:val="00426252"/>
    <w:rsid w:val="00430132"/>
    <w:rsid w:val="00430BB8"/>
    <w:rsid w:val="00430DC9"/>
    <w:rsid w:val="00430DE8"/>
    <w:rsid w:val="004311B9"/>
    <w:rsid w:val="00432214"/>
    <w:rsid w:val="00433513"/>
    <w:rsid w:val="00434C57"/>
    <w:rsid w:val="00434CF4"/>
    <w:rsid w:val="004362EA"/>
    <w:rsid w:val="004363D3"/>
    <w:rsid w:val="00437271"/>
    <w:rsid w:val="004372EC"/>
    <w:rsid w:val="004406FA"/>
    <w:rsid w:val="004407F0"/>
    <w:rsid w:val="00441889"/>
    <w:rsid w:val="00441BB0"/>
    <w:rsid w:val="00441F2A"/>
    <w:rsid w:val="00441FF3"/>
    <w:rsid w:val="00442871"/>
    <w:rsid w:val="00442A1E"/>
    <w:rsid w:val="00443394"/>
    <w:rsid w:val="00443557"/>
    <w:rsid w:val="00443C04"/>
    <w:rsid w:val="00443CFB"/>
    <w:rsid w:val="00444C13"/>
    <w:rsid w:val="00444DEA"/>
    <w:rsid w:val="00444E2A"/>
    <w:rsid w:val="0044536E"/>
    <w:rsid w:val="004456B5"/>
    <w:rsid w:val="00446644"/>
    <w:rsid w:val="00446C6B"/>
    <w:rsid w:val="004470EE"/>
    <w:rsid w:val="004470F8"/>
    <w:rsid w:val="004477A0"/>
    <w:rsid w:val="0045143D"/>
    <w:rsid w:val="0045167B"/>
    <w:rsid w:val="00451CF8"/>
    <w:rsid w:val="004533A1"/>
    <w:rsid w:val="00453D3D"/>
    <w:rsid w:val="00453ED7"/>
    <w:rsid w:val="00454982"/>
    <w:rsid w:val="00455620"/>
    <w:rsid w:val="004557E5"/>
    <w:rsid w:val="0045652B"/>
    <w:rsid w:val="00456B7D"/>
    <w:rsid w:val="00457A54"/>
    <w:rsid w:val="00457BBD"/>
    <w:rsid w:val="004601EE"/>
    <w:rsid w:val="0046098B"/>
    <w:rsid w:val="00461432"/>
    <w:rsid w:val="004626AB"/>
    <w:rsid w:val="00463073"/>
    <w:rsid w:val="00464E1F"/>
    <w:rsid w:val="00466018"/>
    <w:rsid w:val="00466F02"/>
    <w:rsid w:val="004673AE"/>
    <w:rsid w:val="0046779F"/>
    <w:rsid w:val="0047011B"/>
    <w:rsid w:val="00470E89"/>
    <w:rsid w:val="004715EF"/>
    <w:rsid w:val="00471705"/>
    <w:rsid w:val="00472DA6"/>
    <w:rsid w:val="00472F51"/>
    <w:rsid w:val="0047386C"/>
    <w:rsid w:val="00473B50"/>
    <w:rsid w:val="00474944"/>
    <w:rsid w:val="00475A5E"/>
    <w:rsid w:val="00475ABA"/>
    <w:rsid w:val="00476911"/>
    <w:rsid w:val="00477691"/>
    <w:rsid w:val="00480BAF"/>
    <w:rsid w:val="0048122D"/>
    <w:rsid w:val="00481FD7"/>
    <w:rsid w:val="004837CE"/>
    <w:rsid w:val="00484111"/>
    <w:rsid w:val="004847A5"/>
    <w:rsid w:val="00484BC1"/>
    <w:rsid w:val="00486542"/>
    <w:rsid w:val="004865A3"/>
    <w:rsid w:val="004877AC"/>
    <w:rsid w:val="00487D7A"/>
    <w:rsid w:val="00493192"/>
    <w:rsid w:val="0049389B"/>
    <w:rsid w:val="00493EF4"/>
    <w:rsid w:val="004946D7"/>
    <w:rsid w:val="004949F3"/>
    <w:rsid w:val="00496740"/>
    <w:rsid w:val="00496AAC"/>
    <w:rsid w:val="00496D7F"/>
    <w:rsid w:val="004A094E"/>
    <w:rsid w:val="004A12B3"/>
    <w:rsid w:val="004A1B6D"/>
    <w:rsid w:val="004A2654"/>
    <w:rsid w:val="004A30CD"/>
    <w:rsid w:val="004A4342"/>
    <w:rsid w:val="004A4732"/>
    <w:rsid w:val="004A5364"/>
    <w:rsid w:val="004A58FC"/>
    <w:rsid w:val="004A750D"/>
    <w:rsid w:val="004A7721"/>
    <w:rsid w:val="004A7808"/>
    <w:rsid w:val="004B0BC9"/>
    <w:rsid w:val="004B0E4B"/>
    <w:rsid w:val="004B106F"/>
    <w:rsid w:val="004B208F"/>
    <w:rsid w:val="004B2204"/>
    <w:rsid w:val="004B398C"/>
    <w:rsid w:val="004B39AA"/>
    <w:rsid w:val="004B3ADD"/>
    <w:rsid w:val="004B43E8"/>
    <w:rsid w:val="004B46E2"/>
    <w:rsid w:val="004B5A1D"/>
    <w:rsid w:val="004B5C4F"/>
    <w:rsid w:val="004B7515"/>
    <w:rsid w:val="004B7EB4"/>
    <w:rsid w:val="004B7EEC"/>
    <w:rsid w:val="004C10B2"/>
    <w:rsid w:val="004C1D11"/>
    <w:rsid w:val="004C3E64"/>
    <w:rsid w:val="004C49F6"/>
    <w:rsid w:val="004C5B4B"/>
    <w:rsid w:val="004C6671"/>
    <w:rsid w:val="004C7EDF"/>
    <w:rsid w:val="004D01A0"/>
    <w:rsid w:val="004D0A71"/>
    <w:rsid w:val="004D0C5C"/>
    <w:rsid w:val="004D0D6E"/>
    <w:rsid w:val="004D19A0"/>
    <w:rsid w:val="004D1A26"/>
    <w:rsid w:val="004D311D"/>
    <w:rsid w:val="004D36C5"/>
    <w:rsid w:val="004D4084"/>
    <w:rsid w:val="004D4F02"/>
    <w:rsid w:val="004D50BE"/>
    <w:rsid w:val="004D5334"/>
    <w:rsid w:val="004D57BC"/>
    <w:rsid w:val="004D65F1"/>
    <w:rsid w:val="004D6975"/>
    <w:rsid w:val="004D7040"/>
    <w:rsid w:val="004D7487"/>
    <w:rsid w:val="004D78CF"/>
    <w:rsid w:val="004E0271"/>
    <w:rsid w:val="004E0F48"/>
    <w:rsid w:val="004E1B4F"/>
    <w:rsid w:val="004E219F"/>
    <w:rsid w:val="004E22E7"/>
    <w:rsid w:val="004E306C"/>
    <w:rsid w:val="004E341C"/>
    <w:rsid w:val="004E34AC"/>
    <w:rsid w:val="004E49EA"/>
    <w:rsid w:val="004E4CEE"/>
    <w:rsid w:val="004E644F"/>
    <w:rsid w:val="004E68BA"/>
    <w:rsid w:val="004F0437"/>
    <w:rsid w:val="004F058D"/>
    <w:rsid w:val="004F1074"/>
    <w:rsid w:val="004F1683"/>
    <w:rsid w:val="004F2215"/>
    <w:rsid w:val="004F2540"/>
    <w:rsid w:val="004F41CA"/>
    <w:rsid w:val="004F4930"/>
    <w:rsid w:val="004F54FB"/>
    <w:rsid w:val="004F61AC"/>
    <w:rsid w:val="004F6DBC"/>
    <w:rsid w:val="004F7539"/>
    <w:rsid w:val="00501C7E"/>
    <w:rsid w:val="005031B8"/>
    <w:rsid w:val="00503545"/>
    <w:rsid w:val="00503BAD"/>
    <w:rsid w:val="00504A80"/>
    <w:rsid w:val="0050549B"/>
    <w:rsid w:val="00505779"/>
    <w:rsid w:val="005069D8"/>
    <w:rsid w:val="005079E2"/>
    <w:rsid w:val="00510CBE"/>
    <w:rsid w:val="00510CEE"/>
    <w:rsid w:val="00510F5B"/>
    <w:rsid w:val="00511878"/>
    <w:rsid w:val="005122EC"/>
    <w:rsid w:val="00514223"/>
    <w:rsid w:val="00514F35"/>
    <w:rsid w:val="005156FC"/>
    <w:rsid w:val="00515918"/>
    <w:rsid w:val="00516642"/>
    <w:rsid w:val="00517289"/>
    <w:rsid w:val="00517E61"/>
    <w:rsid w:val="00520549"/>
    <w:rsid w:val="00521732"/>
    <w:rsid w:val="00521C0B"/>
    <w:rsid w:val="00523B45"/>
    <w:rsid w:val="00524734"/>
    <w:rsid w:val="00524BD8"/>
    <w:rsid w:val="00525B7F"/>
    <w:rsid w:val="00525D92"/>
    <w:rsid w:val="005267DF"/>
    <w:rsid w:val="005268B5"/>
    <w:rsid w:val="0052742F"/>
    <w:rsid w:val="005303C2"/>
    <w:rsid w:val="00530FE3"/>
    <w:rsid w:val="00531AF6"/>
    <w:rsid w:val="00532772"/>
    <w:rsid w:val="00532BBA"/>
    <w:rsid w:val="00533138"/>
    <w:rsid w:val="005341C5"/>
    <w:rsid w:val="00534C67"/>
    <w:rsid w:val="0053529E"/>
    <w:rsid w:val="00535EBC"/>
    <w:rsid w:val="00536463"/>
    <w:rsid w:val="0053673F"/>
    <w:rsid w:val="00537120"/>
    <w:rsid w:val="00537BE6"/>
    <w:rsid w:val="0054069D"/>
    <w:rsid w:val="005427BE"/>
    <w:rsid w:val="00542C98"/>
    <w:rsid w:val="00542E7A"/>
    <w:rsid w:val="00543B08"/>
    <w:rsid w:val="00543D5F"/>
    <w:rsid w:val="00544377"/>
    <w:rsid w:val="00544559"/>
    <w:rsid w:val="0054546C"/>
    <w:rsid w:val="0054607F"/>
    <w:rsid w:val="00546D0C"/>
    <w:rsid w:val="00546E5C"/>
    <w:rsid w:val="005477B6"/>
    <w:rsid w:val="0055053A"/>
    <w:rsid w:val="00550644"/>
    <w:rsid w:val="005515B1"/>
    <w:rsid w:val="00551B90"/>
    <w:rsid w:val="00551CC9"/>
    <w:rsid w:val="00551E2B"/>
    <w:rsid w:val="005545F3"/>
    <w:rsid w:val="005550FB"/>
    <w:rsid w:val="00556DA9"/>
    <w:rsid w:val="00557D22"/>
    <w:rsid w:val="00560156"/>
    <w:rsid w:val="00565567"/>
    <w:rsid w:val="005655E3"/>
    <w:rsid w:val="00565E6C"/>
    <w:rsid w:val="0056698C"/>
    <w:rsid w:val="00567864"/>
    <w:rsid w:val="0057008E"/>
    <w:rsid w:val="00570467"/>
    <w:rsid w:val="00570BF1"/>
    <w:rsid w:val="00570FE6"/>
    <w:rsid w:val="005718FE"/>
    <w:rsid w:val="0057197B"/>
    <w:rsid w:val="00571CFE"/>
    <w:rsid w:val="00572784"/>
    <w:rsid w:val="00572F60"/>
    <w:rsid w:val="00573299"/>
    <w:rsid w:val="00573A3D"/>
    <w:rsid w:val="00574716"/>
    <w:rsid w:val="00574C27"/>
    <w:rsid w:val="00575182"/>
    <w:rsid w:val="005752D6"/>
    <w:rsid w:val="005765F1"/>
    <w:rsid w:val="00577107"/>
    <w:rsid w:val="005778E3"/>
    <w:rsid w:val="005812EC"/>
    <w:rsid w:val="00581EC6"/>
    <w:rsid w:val="00581F12"/>
    <w:rsid w:val="00582228"/>
    <w:rsid w:val="00582772"/>
    <w:rsid w:val="005838CC"/>
    <w:rsid w:val="00584C87"/>
    <w:rsid w:val="00584CAB"/>
    <w:rsid w:val="00584E1B"/>
    <w:rsid w:val="00585B1D"/>
    <w:rsid w:val="00585B45"/>
    <w:rsid w:val="00586CDC"/>
    <w:rsid w:val="005875F4"/>
    <w:rsid w:val="00590C2A"/>
    <w:rsid w:val="00590FC3"/>
    <w:rsid w:val="00591CC5"/>
    <w:rsid w:val="00591D17"/>
    <w:rsid w:val="00592069"/>
    <w:rsid w:val="005933AF"/>
    <w:rsid w:val="00594482"/>
    <w:rsid w:val="00595CDF"/>
    <w:rsid w:val="00596B00"/>
    <w:rsid w:val="005972F7"/>
    <w:rsid w:val="005A054D"/>
    <w:rsid w:val="005A20B7"/>
    <w:rsid w:val="005A2742"/>
    <w:rsid w:val="005A368D"/>
    <w:rsid w:val="005A3744"/>
    <w:rsid w:val="005A37CB"/>
    <w:rsid w:val="005A3892"/>
    <w:rsid w:val="005A425C"/>
    <w:rsid w:val="005A4A35"/>
    <w:rsid w:val="005A5E6F"/>
    <w:rsid w:val="005A6300"/>
    <w:rsid w:val="005A664C"/>
    <w:rsid w:val="005A797A"/>
    <w:rsid w:val="005A7A8A"/>
    <w:rsid w:val="005A7B9C"/>
    <w:rsid w:val="005B03E3"/>
    <w:rsid w:val="005B03F9"/>
    <w:rsid w:val="005B1B83"/>
    <w:rsid w:val="005B1F74"/>
    <w:rsid w:val="005B3B55"/>
    <w:rsid w:val="005B40D3"/>
    <w:rsid w:val="005B4135"/>
    <w:rsid w:val="005B43C6"/>
    <w:rsid w:val="005B48FF"/>
    <w:rsid w:val="005B4CAE"/>
    <w:rsid w:val="005B5BAC"/>
    <w:rsid w:val="005B5BE1"/>
    <w:rsid w:val="005B690B"/>
    <w:rsid w:val="005B6FD9"/>
    <w:rsid w:val="005B7872"/>
    <w:rsid w:val="005B7FBE"/>
    <w:rsid w:val="005C0DBA"/>
    <w:rsid w:val="005C2673"/>
    <w:rsid w:val="005C279F"/>
    <w:rsid w:val="005C3B0A"/>
    <w:rsid w:val="005C450C"/>
    <w:rsid w:val="005C4D28"/>
    <w:rsid w:val="005C5091"/>
    <w:rsid w:val="005C647F"/>
    <w:rsid w:val="005C6B48"/>
    <w:rsid w:val="005C71A6"/>
    <w:rsid w:val="005C7C17"/>
    <w:rsid w:val="005D09B6"/>
    <w:rsid w:val="005D20C6"/>
    <w:rsid w:val="005D2255"/>
    <w:rsid w:val="005D2F96"/>
    <w:rsid w:val="005D327F"/>
    <w:rsid w:val="005D374A"/>
    <w:rsid w:val="005D3B31"/>
    <w:rsid w:val="005D3BE5"/>
    <w:rsid w:val="005D4434"/>
    <w:rsid w:val="005D49FA"/>
    <w:rsid w:val="005D4AA7"/>
    <w:rsid w:val="005D54EB"/>
    <w:rsid w:val="005D5698"/>
    <w:rsid w:val="005D56DB"/>
    <w:rsid w:val="005D678D"/>
    <w:rsid w:val="005D6FE7"/>
    <w:rsid w:val="005D750A"/>
    <w:rsid w:val="005E0370"/>
    <w:rsid w:val="005E064A"/>
    <w:rsid w:val="005E1026"/>
    <w:rsid w:val="005E1D7E"/>
    <w:rsid w:val="005E2093"/>
    <w:rsid w:val="005E4615"/>
    <w:rsid w:val="005E520A"/>
    <w:rsid w:val="005E52BA"/>
    <w:rsid w:val="005E55B8"/>
    <w:rsid w:val="005E6CB3"/>
    <w:rsid w:val="005E6FD2"/>
    <w:rsid w:val="005E75C7"/>
    <w:rsid w:val="005E76A4"/>
    <w:rsid w:val="005E7866"/>
    <w:rsid w:val="005E7946"/>
    <w:rsid w:val="005F12AE"/>
    <w:rsid w:val="005F193B"/>
    <w:rsid w:val="005F2077"/>
    <w:rsid w:val="005F47A8"/>
    <w:rsid w:val="005F4F96"/>
    <w:rsid w:val="005F50D6"/>
    <w:rsid w:val="005F6AD5"/>
    <w:rsid w:val="005F6B09"/>
    <w:rsid w:val="005F7289"/>
    <w:rsid w:val="00600877"/>
    <w:rsid w:val="00601535"/>
    <w:rsid w:val="00601AB9"/>
    <w:rsid w:val="00602278"/>
    <w:rsid w:val="00602415"/>
    <w:rsid w:val="00602AFB"/>
    <w:rsid w:val="006047A3"/>
    <w:rsid w:val="006047AC"/>
    <w:rsid w:val="00605087"/>
    <w:rsid w:val="006052A0"/>
    <w:rsid w:val="00607C6F"/>
    <w:rsid w:val="00607D63"/>
    <w:rsid w:val="006105AE"/>
    <w:rsid w:val="006105CB"/>
    <w:rsid w:val="00610A3D"/>
    <w:rsid w:val="00610B6E"/>
    <w:rsid w:val="00610F28"/>
    <w:rsid w:val="00611336"/>
    <w:rsid w:val="00611E1A"/>
    <w:rsid w:val="00612CB7"/>
    <w:rsid w:val="00613427"/>
    <w:rsid w:val="006137D2"/>
    <w:rsid w:val="006142CA"/>
    <w:rsid w:val="00615ADA"/>
    <w:rsid w:val="00617874"/>
    <w:rsid w:val="0062043E"/>
    <w:rsid w:val="0062094C"/>
    <w:rsid w:val="00621D6C"/>
    <w:rsid w:val="00621F7E"/>
    <w:rsid w:val="0062204D"/>
    <w:rsid w:val="00622C6F"/>
    <w:rsid w:val="00622FB9"/>
    <w:rsid w:val="00624AA2"/>
    <w:rsid w:val="00624AD0"/>
    <w:rsid w:val="00626FD7"/>
    <w:rsid w:val="006270CE"/>
    <w:rsid w:val="00627166"/>
    <w:rsid w:val="0062721B"/>
    <w:rsid w:val="00627630"/>
    <w:rsid w:val="0062790F"/>
    <w:rsid w:val="00627D5C"/>
    <w:rsid w:val="00627FE2"/>
    <w:rsid w:val="006300C6"/>
    <w:rsid w:val="0063076A"/>
    <w:rsid w:val="00630818"/>
    <w:rsid w:val="00632C96"/>
    <w:rsid w:val="00634D5F"/>
    <w:rsid w:val="00636077"/>
    <w:rsid w:val="006362B7"/>
    <w:rsid w:val="0063758B"/>
    <w:rsid w:val="00640568"/>
    <w:rsid w:val="006407BC"/>
    <w:rsid w:val="0064148D"/>
    <w:rsid w:val="00641B15"/>
    <w:rsid w:val="00641E30"/>
    <w:rsid w:val="00642F78"/>
    <w:rsid w:val="006442D3"/>
    <w:rsid w:val="0064436D"/>
    <w:rsid w:val="006443E2"/>
    <w:rsid w:val="00644B91"/>
    <w:rsid w:val="00644C58"/>
    <w:rsid w:val="00645994"/>
    <w:rsid w:val="00645D58"/>
    <w:rsid w:val="00646658"/>
    <w:rsid w:val="00647C16"/>
    <w:rsid w:val="006501BC"/>
    <w:rsid w:val="0065091D"/>
    <w:rsid w:val="00650BD7"/>
    <w:rsid w:val="00651D3F"/>
    <w:rsid w:val="00652857"/>
    <w:rsid w:val="0065524F"/>
    <w:rsid w:val="00655F68"/>
    <w:rsid w:val="00656D9D"/>
    <w:rsid w:val="006577BB"/>
    <w:rsid w:val="00660DD0"/>
    <w:rsid w:val="0066115F"/>
    <w:rsid w:val="00661C96"/>
    <w:rsid w:val="00662184"/>
    <w:rsid w:val="00662AE5"/>
    <w:rsid w:val="00663461"/>
    <w:rsid w:val="00664B20"/>
    <w:rsid w:val="00664DA7"/>
    <w:rsid w:val="0066525D"/>
    <w:rsid w:val="00666330"/>
    <w:rsid w:val="00666696"/>
    <w:rsid w:val="00666AD2"/>
    <w:rsid w:val="00666BA4"/>
    <w:rsid w:val="00667A83"/>
    <w:rsid w:val="00667FEA"/>
    <w:rsid w:val="0067061C"/>
    <w:rsid w:val="0067113C"/>
    <w:rsid w:val="00671202"/>
    <w:rsid w:val="0067138E"/>
    <w:rsid w:val="00671915"/>
    <w:rsid w:val="00671AE3"/>
    <w:rsid w:val="00672C3D"/>
    <w:rsid w:val="00674BE6"/>
    <w:rsid w:val="00675021"/>
    <w:rsid w:val="006773C9"/>
    <w:rsid w:val="00677AD2"/>
    <w:rsid w:val="00677D3C"/>
    <w:rsid w:val="006800EF"/>
    <w:rsid w:val="0068078A"/>
    <w:rsid w:val="00680E60"/>
    <w:rsid w:val="00681C85"/>
    <w:rsid w:val="00682DA0"/>
    <w:rsid w:val="00683058"/>
    <w:rsid w:val="00684A9B"/>
    <w:rsid w:val="00684F4F"/>
    <w:rsid w:val="00685AB2"/>
    <w:rsid w:val="00687054"/>
    <w:rsid w:val="00687D00"/>
    <w:rsid w:val="00691020"/>
    <w:rsid w:val="00692E7B"/>
    <w:rsid w:val="00693F84"/>
    <w:rsid w:val="0069499C"/>
    <w:rsid w:val="00694B55"/>
    <w:rsid w:val="0069751A"/>
    <w:rsid w:val="00697EA8"/>
    <w:rsid w:val="00697F7A"/>
    <w:rsid w:val="00697F7E"/>
    <w:rsid w:val="006A0B62"/>
    <w:rsid w:val="006A0D8B"/>
    <w:rsid w:val="006A1BA9"/>
    <w:rsid w:val="006A24F6"/>
    <w:rsid w:val="006A2679"/>
    <w:rsid w:val="006A2990"/>
    <w:rsid w:val="006A3377"/>
    <w:rsid w:val="006A3C6B"/>
    <w:rsid w:val="006A4E8A"/>
    <w:rsid w:val="006A7659"/>
    <w:rsid w:val="006A7C64"/>
    <w:rsid w:val="006B0141"/>
    <w:rsid w:val="006B068B"/>
    <w:rsid w:val="006B08A5"/>
    <w:rsid w:val="006B129D"/>
    <w:rsid w:val="006B195A"/>
    <w:rsid w:val="006B2685"/>
    <w:rsid w:val="006B2BE1"/>
    <w:rsid w:val="006B43CD"/>
    <w:rsid w:val="006B4A97"/>
    <w:rsid w:val="006B53AF"/>
    <w:rsid w:val="006B5776"/>
    <w:rsid w:val="006B6806"/>
    <w:rsid w:val="006B7060"/>
    <w:rsid w:val="006B7D48"/>
    <w:rsid w:val="006B7E88"/>
    <w:rsid w:val="006C2080"/>
    <w:rsid w:val="006C22C1"/>
    <w:rsid w:val="006C2691"/>
    <w:rsid w:val="006C30DA"/>
    <w:rsid w:val="006C4367"/>
    <w:rsid w:val="006C48DA"/>
    <w:rsid w:val="006C4B09"/>
    <w:rsid w:val="006C5118"/>
    <w:rsid w:val="006C588E"/>
    <w:rsid w:val="006C5C14"/>
    <w:rsid w:val="006C7FE3"/>
    <w:rsid w:val="006D0E03"/>
    <w:rsid w:val="006D1815"/>
    <w:rsid w:val="006D1BC5"/>
    <w:rsid w:val="006D1D51"/>
    <w:rsid w:val="006D3065"/>
    <w:rsid w:val="006D409C"/>
    <w:rsid w:val="006D48D1"/>
    <w:rsid w:val="006D4D09"/>
    <w:rsid w:val="006D5798"/>
    <w:rsid w:val="006D5AD1"/>
    <w:rsid w:val="006D6CE6"/>
    <w:rsid w:val="006D74B9"/>
    <w:rsid w:val="006D761A"/>
    <w:rsid w:val="006D7E98"/>
    <w:rsid w:val="006E0528"/>
    <w:rsid w:val="006E07FC"/>
    <w:rsid w:val="006E1080"/>
    <w:rsid w:val="006E1624"/>
    <w:rsid w:val="006E1626"/>
    <w:rsid w:val="006E2399"/>
    <w:rsid w:val="006E2AD4"/>
    <w:rsid w:val="006E3598"/>
    <w:rsid w:val="006E46DB"/>
    <w:rsid w:val="006E5FA3"/>
    <w:rsid w:val="006E65E2"/>
    <w:rsid w:val="006E7FD5"/>
    <w:rsid w:val="006F1312"/>
    <w:rsid w:val="006F180B"/>
    <w:rsid w:val="006F1B23"/>
    <w:rsid w:val="006F4DE4"/>
    <w:rsid w:val="006F575D"/>
    <w:rsid w:val="006F58D2"/>
    <w:rsid w:val="0070053C"/>
    <w:rsid w:val="00700F8A"/>
    <w:rsid w:val="00701ED1"/>
    <w:rsid w:val="00702C51"/>
    <w:rsid w:val="00702FAB"/>
    <w:rsid w:val="0070412C"/>
    <w:rsid w:val="00705096"/>
    <w:rsid w:val="00705E67"/>
    <w:rsid w:val="00706483"/>
    <w:rsid w:val="00706ADA"/>
    <w:rsid w:val="00707892"/>
    <w:rsid w:val="00707928"/>
    <w:rsid w:val="007100E2"/>
    <w:rsid w:val="00711ADF"/>
    <w:rsid w:val="00712210"/>
    <w:rsid w:val="00713906"/>
    <w:rsid w:val="00716C5B"/>
    <w:rsid w:val="00720DE6"/>
    <w:rsid w:val="0072108D"/>
    <w:rsid w:val="0072164C"/>
    <w:rsid w:val="0072185F"/>
    <w:rsid w:val="00721F83"/>
    <w:rsid w:val="00722149"/>
    <w:rsid w:val="007228DD"/>
    <w:rsid w:val="00722DF5"/>
    <w:rsid w:val="00723325"/>
    <w:rsid w:val="00723331"/>
    <w:rsid w:val="00723338"/>
    <w:rsid w:val="00724199"/>
    <w:rsid w:val="007242EB"/>
    <w:rsid w:val="007245DD"/>
    <w:rsid w:val="007255CD"/>
    <w:rsid w:val="007258FF"/>
    <w:rsid w:val="00725A30"/>
    <w:rsid w:val="00725C90"/>
    <w:rsid w:val="00726606"/>
    <w:rsid w:val="007268A7"/>
    <w:rsid w:val="00727299"/>
    <w:rsid w:val="00727527"/>
    <w:rsid w:val="00727AEF"/>
    <w:rsid w:val="0073033B"/>
    <w:rsid w:val="00730AD5"/>
    <w:rsid w:val="00730EEF"/>
    <w:rsid w:val="00731881"/>
    <w:rsid w:val="00731FF3"/>
    <w:rsid w:val="00732529"/>
    <w:rsid w:val="00732AA7"/>
    <w:rsid w:val="00733166"/>
    <w:rsid w:val="00735BC8"/>
    <w:rsid w:val="00736A84"/>
    <w:rsid w:val="00736B80"/>
    <w:rsid w:val="00740451"/>
    <w:rsid w:val="00740630"/>
    <w:rsid w:val="007407EF"/>
    <w:rsid w:val="00740EDC"/>
    <w:rsid w:val="0074153D"/>
    <w:rsid w:val="00742432"/>
    <w:rsid w:val="0074273B"/>
    <w:rsid w:val="00744D9A"/>
    <w:rsid w:val="00745728"/>
    <w:rsid w:val="007457A0"/>
    <w:rsid w:val="00745A57"/>
    <w:rsid w:val="00746151"/>
    <w:rsid w:val="00746B3B"/>
    <w:rsid w:val="0075075A"/>
    <w:rsid w:val="00750B4D"/>
    <w:rsid w:val="00751014"/>
    <w:rsid w:val="007517AA"/>
    <w:rsid w:val="00751CA2"/>
    <w:rsid w:val="007522FD"/>
    <w:rsid w:val="007529FD"/>
    <w:rsid w:val="007536AA"/>
    <w:rsid w:val="007541DD"/>
    <w:rsid w:val="007544EE"/>
    <w:rsid w:val="00754851"/>
    <w:rsid w:val="00756D5A"/>
    <w:rsid w:val="00757372"/>
    <w:rsid w:val="00760AC9"/>
    <w:rsid w:val="00760D12"/>
    <w:rsid w:val="00760D66"/>
    <w:rsid w:val="00762B7A"/>
    <w:rsid w:val="0076312A"/>
    <w:rsid w:val="00763A70"/>
    <w:rsid w:val="00763E6E"/>
    <w:rsid w:val="00764600"/>
    <w:rsid w:val="0076598A"/>
    <w:rsid w:val="007670F2"/>
    <w:rsid w:val="007701C8"/>
    <w:rsid w:val="00770D37"/>
    <w:rsid w:val="00770EA6"/>
    <w:rsid w:val="007727EE"/>
    <w:rsid w:val="00772D4C"/>
    <w:rsid w:val="0077373A"/>
    <w:rsid w:val="00773948"/>
    <w:rsid w:val="00773F7D"/>
    <w:rsid w:val="007762FF"/>
    <w:rsid w:val="0077636E"/>
    <w:rsid w:val="00776BA8"/>
    <w:rsid w:val="00780776"/>
    <w:rsid w:val="0078336B"/>
    <w:rsid w:val="00783979"/>
    <w:rsid w:val="0078537F"/>
    <w:rsid w:val="00786AF0"/>
    <w:rsid w:val="007875D2"/>
    <w:rsid w:val="00787F99"/>
    <w:rsid w:val="0079106E"/>
    <w:rsid w:val="0079149F"/>
    <w:rsid w:val="007914A3"/>
    <w:rsid w:val="00793C10"/>
    <w:rsid w:val="007941F4"/>
    <w:rsid w:val="00794BE2"/>
    <w:rsid w:val="00796785"/>
    <w:rsid w:val="00796B6D"/>
    <w:rsid w:val="00796F66"/>
    <w:rsid w:val="007A1363"/>
    <w:rsid w:val="007A230D"/>
    <w:rsid w:val="007A2ADC"/>
    <w:rsid w:val="007A30D5"/>
    <w:rsid w:val="007A355B"/>
    <w:rsid w:val="007A3CBC"/>
    <w:rsid w:val="007A427C"/>
    <w:rsid w:val="007A436F"/>
    <w:rsid w:val="007A52AA"/>
    <w:rsid w:val="007A53AB"/>
    <w:rsid w:val="007A62B2"/>
    <w:rsid w:val="007A759B"/>
    <w:rsid w:val="007A7FCC"/>
    <w:rsid w:val="007B071C"/>
    <w:rsid w:val="007B1500"/>
    <w:rsid w:val="007B1852"/>
    <w:rsid w:val="007B20FD"/>
    <w:rsid w:val="007B2833"/>
    <w:rsid w:val="007B2EE2"/>
    <w:rsid w:val="007B3B74"/>
    <w:rsid w:val="007B3DDB"/>
    <w:rsid w:val="007B4897"/>
    <w:rsid w:val="007B4CE6"/>
    <w:rsid w:val="007C14AA"/>
    <w:rsid w:val="007C2612"/>
    <w:rsid w:val="007C2D74"/>
    <w:rsid w:val="007C3086"/>
    <w:rsid w:val="007C5019"/>
    <w:rsid w:val="007C57D7"/>
    <w:rsid w:val="007C66FC"/>
    <w:rsid w:val="007D0112"/>
    <w:rsid w:val="007D0211"/>
    <w:rsid w:val="007D1894"/>
    <w:rsid w:val="007D1EC9"/>
    <w:rsid w:val="007D1EDD"/>
    <w:rsid w:val="007D2C13"/>
    <w:rsid w:val="007D2D8A"/>
    <w:rsid w:val="007D2F63"/>
    <w:rsid w:val="007D3D01"/>
    <w:rsid w:val="007D45AD"/>
    <w:rsid w:val="007D4DB7"/>
    <w:rsid w:val="007D4F06"/>
    <w:rsid w:val="007D6F41"/>
    <w:rsid w:val="007D753E"/>
    <w:rsid w:val="007E0197"/>
    <w:rsid w:val="007E0CBD"/>
    <w:rsid w:val="007E1624"/>
    <w:rsid w:val="007E3DA6"/>
    <w:rsid w:val="007E69ED"/>
    <w:rsid w:val="007E6ACF"/>
    <w:rsid w:val="007F12E3"/>
    <w:rsid w:val="007F1647"/>
    <w:rsid w:val="007F21EC"/>
    <w:rsid w:val="007F267C"/>
    <w:rsid w:val="007F2B70"/>
    <w:rsid w:val="007F37C0"/>
    <w:rsid w:val="007F38C1"/>
    <w:rsid w:val="007F50C6"/>
    <w:rsid w:val="007F5D11"/>
    <w:rsid w:val="007F7895"/>
    <w:rsid w:val="00800630"/>
    <w:rsid w:val="0080158A"/>
    <w:rsid w:val="008018C6"/>
    <w:rsid w:val="00801CDF"/>
    <w:rsid w:val="0080217E"/>
    <w:rsid w:val="0080329A"/>
    <w:rsid w:val="00804B4F"/>
    <w:rsid w:val="00805228"/>
    <w:rsid w:val="00805CF4"/>
    <w:rsid w:val="00805F91"/>
    <w:rsid w:val="00806686"/>
    <w:rsid w:val="00806A45"/>
    <w:rsid w:val="00806CBC"/>
    <w:rsid w:val="00810066"/>
    <w:rsid w:val="00810663"/>
    <w:rsid w:val="008114DB"/>
    <w:rsid w:val="00812595"/>
    <w:rsid w:val="00812ECB"/>
    <w:rsid w:val="00813CF2"/>
    <w:rsid w:val="008140D5"/>
    <w:rsid w:val="008143CB"/>
    <w:rsid w:val="00814807"/>
    <w:rsid w:val="008148CB"/>
    <w:rsid w:val="00814E14"/>
    <w:rsid w:val="00815A7E"/>
    <w:rsid w:val="0081631F"/>
    <w:rsid w:val="00816E7D"/>
    <w:rsid w:val="00817F53"/>
    <w:rsid w:val="00820317"/>
    <w:rsid w:val="00820A8C"/>
    <w:rsid w:val="00820ABD"/>
    <w:rsid w:val="00820D33"/>
    <w:rsid w:val="00821E2C"/>
    <w:rsid w:val="00822C3C"/>
    <w:rsid w:val="00825316"/>
    <w:rsid w:val="00825764"/>
    <w:rsid w:val="008272B1"/>
    <w:rsid w:val="0082732B"/>
    <w:rsid w:val="008273E3"/>
    <w:rsid w:val="00827460"/>
    <w:rsid w:val="00827C81"/>
    <w:rsid w:val="00827E91"/>
    <w:rsid w:val="0083062D"/>
    <w:rsid w:val="00830F9B"/>
    <w:rsid w:val="008324BF"/>
    <w:rsid w:val="00833013"/>
    <w:rsid w:val="00833739"/>
    <w:rsid w:val="00833898"/>
    <w:rsid w:val="00833F54"/>
    <w:rsid w:val="00833F8E"/>
    <w:rsid w:val="008341CC"/>
    <w:rsid w:val="008341FD"/>
    <w:rsid w:val="008362F0"/>
    <w:rsid w:val="008367FF"/>
    <w:rsid w:val="00836B28"/>
    <w:rsid w:val="00836B29"/>
    <w:rsid w:val="00836D29"/>
    <w:rsid w:val="008373B7"/>
    <w:rsid w:val="0084098B"/>
    <w:rsid w:val="00840F18"/>
    <w:rsid w:val="008415FF"/>
    <w:rsid w:val="00841B3B"/>
    <w:rsid w:val="00841FE0"/>
    <w:rsid w:val="00842CE2"/>
    <w:rsid w:val="00843F68"/>
    <w:rsid w:val="008456ED"/>
    <w:rsid w:val="00845CCE"/>
    <w:rsid w:val="00845D88"/>
    <w:rsid w:val="00846185"/>
    <w:rsid w:val="00846228"/>
    <w:rsid w:val="0084644F"/>
    <w:rsid w:val="00847A6A"/>
    <w:rsid w:val="00847F33"/>
    <w:rsid w:val="00850B06"/>
    <w:rsid w:val="008510CC"/>
    <w:rsid w:val="00851556"/>
    <w:rsid w:val="00851659"/>
    <w:rsid w:val="0085172C"/>
    <w:rsid w:val="0085302D"/>
    <w:rsid w:val="00853E92"/>
    <w:rsid w:val="0085572C"/>
    <w:rsid w:val="00855E61"/>
    <w:rsid w:val="008565AB"/>
    <w:rsid w:val="00856ADF"/>
    <w:rsid w:val="008571A3"/>
    <w:rsid w:val="0085760C"/>
    <w:rsid w:val="00857E5F"/>
    <w:rsid w:val="008606FD"/>
    <w:rsid w:val="00861544"/>
    <w:rsid w:val="008626FF"/>
    <w:rsid w:val="00862D52"/>
    <w:rsid w:val="00862DEA"/>
    <w:rsid w:val="008637A4"/>
    <w:rsid w:val="0086389C"/>
    <w:rsid w:val="00864267"/>
    <w:rsid w:val="00864C41"/>
    <w:rsid w:val="008654EC"/>
    <w:rsid w:val="00865FB9"/>
    <w:rsid w:val="00866153"/>
    <w:rsid w:val="00866E17"/>
    <w:rsid w:val="00866F2C"/>
    <w:rsid w:val="00867024"/>
    <w:rsid w:val="00867544"/>
    <w:rsid w:val="008676B2"/>
    <w:rsid w:val="00870BCA"/>
    <w:rsid w:val="00870DE6"/>
    <w:rsid w:val="008714C5"/>
    <w:rsid w:val="0087189B"/>
    <w:rsid w:val="008718B4"/>
    <w:rsid w:val="0087255D"/>
    <w:rsid w:val="00872DF8"/>
    <w:rsid w:val="00872F98"/>
    <w:rsid w:val="0087353C"/>
    <w:rsid w:val="0087528A"/>
    <w:rsid w:val="00875A4C"/>
    <w:rsid w:val="00875AB4"/>
    <w:rsid w:val="0087647E"/>
    <w:rsid w:val="00876678"/>
    <w:rsid w:val="00876799"/>
    <w:rsid w:val="00876B74"/>
    <w:rsid w:val="00876C45"/>
    <w:rsid w:val="008771D4"/>
    <w:rsid w:val="0088072B"/>
    <w:rsid w:val="00880B9C"/>
    <w:rsid w:val="008823F5"/>
    <w:rsid w:val="00882EA4"/>
    <w:rsid w:val="00883645"/>
    <w:rsid w:val="008850FD"/>
    <w:rsid w:val="0088543D"/>
    <w:rsid w:val="00885B95"/>
    <w:rsid w:val="008879E4"/>
    <w:rsid w:val="008903A1"/>
    <w:rsid w:val="00890CFC"/>
    <w:rsid w:val="00891770"/>
    <w:rsid w:val="0089220F"/>
    <w:rsid w:val="00892252"/>
    <w:rsid w:val="00892D80"/>
    <w:rsid w:val="00892E96"/>
    <w:rsid w:val="008938FC"/>
    <w:rsid w:val="00895435"/>
    <w:rsid w:val="00896683"/>
    <w:rsid w:val="008A174E"/>
    <w:rsid w:val="008A2D48"/>
    <w:rsid w:val="008A4EB4"/>
    <w:rsid w:val="008A55A0"/>
    <w:rsid w:val="008A59CA"/>
    <w:rsid w:val="008A6448"/>
    <w:rsid w:val="008A7E8F"/>
    <w:rsid w:val="008B0778"/>
    <w:rsid w:val="008B0ADE"/>
    <w:rsid w:val="008B0F05"/>
    <w:rsid w:val="008B2965"/>
    <w:rsid w:val="008B350B"/>
    <w:rsid w:val="008B4750"/>
    <w:rsid w:val="008B5153"/>
    <w:rsid w:val="008B5773"/>
    <w:rsid w:val="008B58DB"/>
    <w:rsid w:val="008B5E93"/>
    <w:rsid w:val="008B5EC3"/>
    <w:rsid w:val="008B60E5"/>
    <w:rsid w:val="008B6CA0"/>
    <w:rsid w:val="008B7A85"/>
    <w:rsid w:val="008C0F38"/>
    <w:rsid w:val="008C16BA"/>
    <w:rsid w:val="008C2098"/>
    <w:rsid w:val="008C2BEE"/>
    <w:rsid w:val="008C3AFE"/>
    <w:rsid w:val="008C433A"/>
    <w:rsid w:val="008C4A31"/>
    <w:rsid w:val="008C4E95"/>
    <w:rsid w:val="008C5266"/>
    <w:rsid w:val="008C5458"/>
    <w:rsid w:val="008C66C6"/>
    <w:rsid w:val="008C6CB2"/>
    <w:rsid w:val="008C754B"/>
    <w:rsid w:val="008C7FD4"/>
    <w:rsid w:val="008D0AE2"/>
    <w:rsid w:val="008D3385"/>
    <w:rsid w:val="008D390A"/>
    <w:rsid w:val="008D39FE"/>
    <w:rsid w:val="008D3B91"/>
    <w:rsid w:val="008D42C6"/>
    <w:rsid w:val="008D4768"/>
    <w:rsid w:val="008D6B90"/>
    <w:rsid w:val="008D75DC"/>
    <w:rsid w:val="008D7795"/>
    <w:rsid w:val="008D7C2B"/>
    <w:rsid w:val="008E0205"/>
    <w:rsid w:val="008E0F00"/>
    <w:rsid w:val="008E1638"/>
    <w:rsid w:val="008E2D5C"/>
    <w:rsid w:val="008E3071"/>
    <w:rsid w:val="008E44FF"/>
    <w:rsid w:val="008E4566"/>
    <w:rsid w:val="008E579E"/>
    <w:rsid w:val="008E585B"/>
    <w:rsid w:val="008E5E06"/>
    <w:rsid w:val="008E75BE"/>
    <w:rsid w:val="008E78C0"/>
    <w:rsid w:val="008F0C49"/>
    <w:rsid w:val="008F0DD4"/>
    <w:rsid w:val="008F1192"/>
    <w:rsid w:val="008F1B52"/>
    <w:rsid w:val="008F2E6C"/>
    <w:rsid w:val="008F4359"/>
    <w:rsid w:val="008F589D"/>
    <w:rsid w:val="008F673F"/>
    <w:rsid w:val="008F70A3"/>
    <w:rsid w:val="00901145"/>
    <w:rsid w:val="00901257"/>
    <w:rsid w:val="0090160B"/>
    <w:rsid w:val="00901CC9"/>
    <w:rsid w:val="009023BD"/>
    <w:rsid w:val="00902BF7"/>
    <w:rsid w:val="00903D9A"/>
    <w:rsid w:val="0090476D"/>
    <w:rsid w:val="00904BE3"/>
    <w:rsid w:val="0090559E"/>
    <w:rsid w:val="009069BF"/>
    <w:rsid w:val="009077D7"/>
    <w:rsid w:val="00910374"/>
    <w:rsid w:val="009104AD"/>
    <w:rsid w:val="00911C7B"/>
    <w:rsid w:val="00911E16"/>
    <w:rsid w:val="00912C9B"/>
    <w:rsid w:val="00912E02"/>
    <w:rsid w:val="009146AE"/>
    <w:rsid w:val="00914CAE"/>
    <w:rsid w:val="00915271"/>
    <w:rsid w:val="00916CF2"/>
    <w:rsid w:val="009171FF"/>
    <w:rsid w:val="00917AFD"/>
    <w:rsid w:val="00917B22"/>
    <w:rsid w:val="00917F19"/>
    <w:rsid w:val="00920591"/>
    <w:rsid w:val="009209F9"/>
    <w:rsid w:val="0092173F"/>
    <w:rsid w:val="009224C8"/>
    <w:rsid w:val="00923EFB"/>
    <w:rsid w:val="00924E9E"/>
    <w:rsid w:val="00925666"/>
    <w:rsid w:val="0092598D"/>
    <w:rsid w:val="00925F0F"/>
    <w:rsid w:val="0092638A"/>
    <w:rsid w:val="009263C7"/>
    <w:rsid w:val="009266EB"/>
    <w:rsid w:val="0092676C"/>
    <w:rsid w:val="00926DE3"/>
    <w:rsid w:val="00927CE6"/>
    <w:rsid w:val="00927F47"/>
    <w:rsid w:val="0093017C"/>
    <w:rsid w:val="00930ACC"/>
    <w:rsid w:val="00930DE5"/>
    <w:rsid w:val="00930FA6"/>
    <w:rsid w:val="00931AE9"/>
    <w:rsid w:val="009325D7"/>
    <w:rsid w:val="00932EC8"/>
    <w:rsid w:val="0093417C"/>
    <w:rsid w:val="00934BFA"/>
    <w:rsid w:val="00935E66"/>
    <w:rsid w:val="00935F87"/>
    <w:rsid w:val="00936C12"/>
    <w:rsid w:val="00936ECC"/>
    <w:rsid w:val="00936EE1"/>
    <w:rsid w:val="00937542"/>
    <w:rsid w:val="0094057C"/>
    <w:rsid w:val="009409F3"/>
    <w:rsid w:val="00940D62"/>
    <w:rsid w:val="0094147A"/>
    <w:rsid w:val="009423BF"/>
    <w:rsid w:val="00942FF5"/>
    <w:rsid w:val="00943AB4"/>
    <w:rsid w:val="0094431A"/>
    <w:rsid w:val="00945F8D"/>
    <w:rsid w:val="00946A23"/>
    <w:rsid w:val="00946DEF"/>
    <w:rsid w:val="00946E9E"/>
    <w:rsid w:val="00951A22"/>
    <w:rsid w:val="00951CDF"/>
    <w:rsid w:val="00951FE9"/>
    <w:rsid w:val="00952C38"/>
    <w:rsid w:val="009541B0"/>
    <w:rsid w:val="009541E1"/>
    <w:rsid w:val="00955103"/>
    <w:rsid w:val="00955B40"/>
    <w:rsid w:val="00957D9C"/>
    <w:rsid w:val="009600C4"/>
    <w:rsid w:val="009600EE"/>
    <w:rsid w:val="00960E7E"/>
    <w:rsid w:val="0096115D"/>
    <w:rsid w:val="009616AB"/>
    <w:rsid w:val="00961B7A"/>
    <w:rsid w:val="00961F55"/>
    <w:rsid w:val="00962151"/>
    <w:rsid w:val="0096243A"/>
    <w:rsid w:val="00962596"/>
    <w:rsid w:val="00962E13"/>
    <w:rsid w:val="00963B2A"/>
    <w:rsid w:val="00963BDB"/>
    <w:rsid w:val="00963BDD"/>
    <w:rsid w:val="00965A87"/>
    <w:rsid w:val="009663B0"/>
    <w:rsid w:val="00966945"/>
    <w:rsid w:val="00966D4B"/>
    <w:rsid w:val="00967414"/>
    <w:rsid w:val="00971898"/>
    <w:rsid w:val="00972CCA"/>
    <w:rsid w:val="009742C2"/>
    <w:rsid w:val="0097485F"/>
    <w:rsid w:val="009749FC"/>
    <w:rsid w:val="0097570B"/>
    <w:rsid w:val="009774CC"/>
    <w:rsid w:val="00977F98"/>
    <w:rsid w:val="00977FA9"/>
    <w:rsid w:val="009806A9"/>
    <w:rsid w:val="009806ED"/>
    <w:rsid w:val="00980D7B"/>
    <w:rsid w:val="009817B9"/>
    <w:rsid w:val="00981996"/>
    <w:rsid w:val="00981C61"/>
    <w:rsid w:val="00982BA2"/>
    <w:rsid w:val="00982DFC"/>
    <w:rsid w:val="009845CB"/>
    <w:rsid w:val="0098473D"/>
    <w:rsid w:val="00984809"/>
    <w:rsid w:val="009856F2"/>
    <w:rsid w:val="00985BB0"/>
    <w:rsid w:val="0098624D"/>
    <w:rsid w:val="009864D2"/>
    <w:rsid w:val="0098660C"/>
    <w:rsid w:val="009869D9"/>
    <w:rsid w:val="00986FC1"/>
    <w:rsid w:val="009877E1"/>
    <w:rsid w:val="009900E8"/>
    <w:rsid w:val="00990D00"/>
    <w:rsid w:val="00991780"/>
    <w:rsid w:val="00992BB4"/>
    <w:rsid w:val="00994523"/>
    <w:rsid w:val="00994625"/>
    <w:rsid w:val="00994957"/>
    <w:rsid w:val="00994CB9"/>
    <w:rsid w:val="00994D5E"/>
    <w:rsid w:val="009953B2"/>
    <w:rsid w:val="0099596A"/>
    <w:rsid w:val="00995A07"/>
    <w:rsid w:val="00996C31"/>
    <w:rsid w:val="00997468"/>
    <w:rsid w:val="009977FA"/>
    <w:rsid w:val="009A1699"/>
    <w:rsid w:val="009A1CC2"/>
    <w:rsid w:val="009A1D60"/>
    <w:rsid w:val="009A2173"/>
    <w:rsid w:val="009A2609"/>
    <w:rsid w:val="009A337A"/>
    <w:rsid w:val="009A39BB"/>
    <w:rsid w:val="009A4EBE"/>
    <w:rsid w:val="009A6411"/>
    <w:rsid w:val="009A77C5"/>
    <w:rsid w:val="009B05B1"/>
    <w:rsid w:val="009B08EB"/>
    <w:rsid w:val="009B15BD"/>
    <w:rsid w:val="009B290D"/>
    <w:rsid w:val="009B3BFD"/>
    <w:rsid w:val="009B4F03"/>
    <w:rsid w:val="009B5612"/>
    <w:rsid w:val="009B5691"/>
    <w:rsid w:val="009B6116"/>
    <w:rsid w:val="009B6A87"/>
    <w:rsid w:val="009B6E43"/>
    <w:rsid w:val="009B747B"/>
    <w:rsid w:val="009B76EA"/>
    <w:rsid w:val="009C0399"/>
    <w:rsid w:val="009C0B9C"/>
    <w:rsid w:val="009C10BE"/>
    <w:rsid w:val="009C1DEF"/>
    <w:rsid w:val="009C1EF3"/>
    <w:rsid w:val="009C243F"/>
    <w:rsid w:val="009C28C3"/>
    <w:rsid w:val="009C36B4"/>
    <w:rsid w:val="009C3F8C"/>
    <w:rsid w:val="009C4D4E"/>
    <w:rsid w:val="009C6C67"/>
    <w:rsid w:val="009C6F6E"/>
    <w:rsid w:val="009C748C"/>
    <w:rsid w:val="009C78AE"/>
    <w:rsid w:val="009D10DD"/>
    <w:rsid w:val="009D1213"/>
    <w:rsid w:val="009D12C2"/>
    <w:rsid w:val="009D1A4B"/>
    <w:rsid w:val="009D1A7C"/>
    <w:rsid w:val="009D20A2"/>
    <w:rsid w:val="009D29DF"/>
    <w:rsid w:val="009D3905"/>
    <w:rsid w:val="009D50CB"/>
    <w:rsid w:val="009D5171"/>
    <w:rsid w:val="009D58B8"/>
    <w:rsid w:val="009D5BB3"/>
    <w:rsid w:val="009D5D85"/>
    <w:rsid w:val="009D64F4"/>
    <w:rsid w:val="009D7005"/>
    <w:rsid w:val="009D70EA"/>
    <w:rsid w:val="009D76C5"/>
    <w:rsid w:val="009E053F"/>
    <w:rsid w:val="009E18E8"/>
    <w:rsid w:val="009E1B64"/>
    <w:rsid w:val="009E5C74"/>
    <w:rsid w:val="009E5CDD"/>
    <w:rsid w:val="009E6D3F"/>
    <w:rsid w:val="009E7C65"/>
    <w:rsid w:val="009F14C7"/>
    <w:rsid w:val="009F1629"/>
    <w:rsid w:val="009F1F54"/>
    <w:rsid w:val="009F2B6D"/>
    <w:rsid w:val="009F4F64"/>
    <w:rsid w:val="009F5CF3"/>
    <w:rsid w:val="009F6311"/>
    <w:rsid w:val="009F6F35"/>
    <w:rsid w:val="009F7008"/>
    <w:rsid w:val="009F7A7A"/>
    <w:rsid w:val="00A00CFC"/>
    <w:rsid w:val="00A012E9"/>
    <w:rsid w:val="00A013E0"/>
    <w:rsid w:val="00A015BC"/>
    <w:rsid w:val="00A023EB"/>
    <w:rsid w:val="00A04D79"/>
    <w:rsid w:val="00A058AA"/>
    <w:rsid w:val="00A05ADC"/>
    <w:rsid w:val="00A06129"/>
    <w:rsid w:val="00A06479"/>
    <w:rsid w:val="00A06E6C"/>
    <w:rsid w:val="00A072A7"/>
    <w:rsid w:val="00A07B6D"/>
    <w:rsid w:val="00A10539"/>
    <w:rsid w:val="00A10614"/>
    <w:rsid w:val="00A1172B"/>
    <w:rsid w:val="00A11B05"/>
    <w:rsid w:val="00A11FEB"/>
    <w:rsid w:val="00A1282F"/>
    <w:rsid w:val="00A12C04"/>
    <w:rsid w:val="00A13F5F"/>
    <w:rsid w:val="00A140E5"/>
    <w:rsid w:val="00A14ACB"/>
    <w:rsid w:val="00A14CA0"/>
    <w:rsid w:val="00A21A04"/>
    <w:rsid w:val="00A220CE"/>
    <w:rsid w:val="00A22AE2"/>
    <w:rsid w:val="00A239A8"/>
    <w:rsid w:val="00A24228"/>
    <w:rsid w:val="00A24D07"/>
    <w:rsid w:val="00A26305"/>
    <w:rsid w:val="00A266FA"/>
    <w:rsid w:val="00A26C70"/>
    <w:rsid w:val="00A27DC8"/>
    <w:rsid w:val="00A331E5"/>
    <w:rsid w:val="00A33F4F"/>
    <w:rsid w:val="00A3459D"/>
    <w:rsid w:val="00A34B45"/>
    <w:rsid w:val="00A34BDA"/>
    <w:rsid w:val="00A36517"/>
    <w:rsid w:val="00A37339"/>
    <w:rsid w:val="00A37A72"/>
    <w:rsid w:val="00A402AF"/>
    <w:rsid w:val="00A4030E"/>
    <w:rsid w:val="00A41062"/>
    <w:rsid w:val="00A41EB3"/>
    <w:rsid w:val="00A42493"/>
    <w:rsid w:val="00A4285F"/>
    <w:rsid w:val="00A42953"/>
    <w:rsid w:val="00A42FEC"/>
    <w:rsid w:val="00A44D77"/>
    <w:rsid w:val="00A4513F"/>
    <w:rsid w:val="00A45D61"/>
    <w:rsid w:val="00A47406"/>
    <w:rsid w:val="00A504CD"/>
    <w:rsid w:val="00A50762"/>
    <w:rsid w:val="00A51E76"/>
    <w:rsid w:val="00A51FA9"/>
    <w:rsid w:val="00A52378"/>
    <w:rsid w:val="00A524C8"/>
    <w:rsid w:val="00A52B40"/>
    <w:rsid w:val="00A52E8A"/>
    <w:rsid w:val="00A52F20"/>
    <w:rsid w:val="00A539CD"/>
    <w:rsid w:val="00A53D77"/>
    <w:rsid w:val="00A53EDB"/>
    <w:rsid w:val="00A53F86"/>
    <w:rsid w:val="00A5598A"/>
    <w:rsid w:val="00A55EB3"/>
    <w:rsid w:val="00A56191"/>
    <w:rsid w:val="00A56772"/>
    <w:rsid w:val="00A573CE"/>
    <w:rsid w:val="00A578EC"/>
    <w:rsid w:val="00A57F96"/>
    <w:rsid w:val="00A60C8E"/>
    <w:rsid w:val="00A625FF"/>
    <w:rsid w:val="00A62B48"/>
    <w:rsid w:val="00A63975"/>
    <w:rsid w:val="00A63AC5"/>
    <w:rsid w:val="00A63AEC"/>
    <w:rsid w:val="00A6417D"/>
    <w:rsid w:val="00A65D9F"/>
    <w:rsid w:val="00A65FCC"/>
    <w:rsid w:val="00A67491"/>
    <w:rsid w:val="00A7091E"/>
    <w:rsid w:val="00A7210A"/>
    <w:rsid w:val="00A7218C"/>
    <w:rsid w:val="00A72468"/>
    <w:rsid w:val="00A7284B"/>
    <w:rsid w:val="00A736C7"/>
    <w:rsid w:val="00A7375C"/>
    <w:rsid w:val="00A73EC2"/>
    <w:rsid w:val="00A753D5"/>
    <w:rsid w:val="00A75D90"/>
    <w:rsid w:val="00A76106"/>
    <w:rsid w:val="00A77650"/>
    <w:rsid w:val="00A80130"/>
    <w:rsid w:val="00A804CA"/>
    <w:rsid w:val="00A81924"/>
    <w:rsid w:val="00A81A9D"/>
    <w:rsid w:val="00A81D37"/>
    <w:rsid w:val="00A82FC9"/>
    <w:rsid w:val="00A83FE7"/>
    <w:rsid w:val="00A8477C"/>
    <w:rsid w:val="00A84CCB"/>
    <w:rsid w:val="00A85605"/>
    <w:rsid w:val="00A859C9"/>
    <w:rsid w:val="00A85FE0"/>
    <w:rsid w:val="00A86EB7"/>
    <w:rsid w:val="00A872AE"/>
    <w:rsid w:val="00A90543"/>
    <w:rsid w:val="00A90701"/>
    <w:rsid w:val="00A9237C"/>
    <w:rsid w:val="00A92458"/>
    <w:rsid w:val="00A92DBB"/>
    <w:rsid w:val="00A93584"/>
    <w:rsid w:val="00A938FF"/>
    <w:rsid w:val="00A943D4"/>
    <w:rsid w:val="00A955BE"/>
    <w:rsid w:val="00A958AE"/>
    <w:rsid w:val="00A97F4B"/>
    <w:rsid w:val="00AA06E1"/>
    <w:rsid w:val="00AA080F"/>
    <w:rsid w:val="00AA0B02"/>
    <w:rsid w:val="00AA0CCC"/>
    <w:rsid w:val="00AA141E"/>
    <w:rsid w:val="00AA1578"/>
    <w:rsid w:val="00AA168F"/>
    <w:rsid w:val="00AA1AE7"/>
    <w:rsid w:val="00AA202F"/>
    <w:rsid w:val="00AA2375"/>
    <w:rsid w:val="00AA423A"/>
    <w:rsid w:val="00AA43A8"/>
    <w:rsid w:val="00AA554D"/>
    <w:rsid w:val="00AA5645"/>
    <w:rsid w:val="00AA6171"/>
    <w:rsid w:val="00AB045A"/>
    <w:rsid w:val="00AB05A5"/>
    <w:rsid w:val="00AB1847"/>
    <w:rsid w:val="00AB1DF1"/>
    <w:rsid w:val="00AB2FA2"/>
    <w:rsid w:val="00AB38DD"/>
    <w:rsid w:val="00AB5666"/>
    <w:rsid w:val="00AB665A"/>
    <w:rsid w:val="00AB6E4E"/>
    <w:rsid w:val="00AC011B"/>
    <w:rsid w:val="00AC0B79"/>
    <w:rsid w:val="00AC1E67"/>
    <w:rsid w:val="00AC22F2"/>
    <w:rsid w:val="00AC3F5E"/>
    <w:rsid w:val="00AC40FD"/>
    <w:rsid w:val="00AC428E"/>
    <w:rsid w:val="00AC6805"/>
    <w:rsid w:val="00AC6F34"/>
    <w:rsid w:val="00AC7078"/>
    <w:rsid w:val="00AC7144"/>
    <w:rsid w:val="00AD1E6E"/>
    <w:rsid w:val="00AD256C"/>
    <w:rsid w:val="00AD3010"/>
    <w:rsid w:val="00AD3047"/>
    <w:rsid w:val="00AD313A"/>
    <w:rsid w:val="00AD33AD"/>
    <w:rsid w:val="00AD3EFA"/>
    <w:rsid w:val="00AD5DC4"/>
    <w:rsid w:val="00AD5FED"/>
    <w:rsid w:val="00AD6007"/>
    <w:rsid w:val="00AD6473"/>
    <w:rsid w:val="00AD654D"/>
    <w:rsid w:val="00AD6BE2"/>
    <w:rsid w:val="00AD7C59"/>
    <w:rsid w:val="00AE0DE9"/>
    <w:rsid w:val="00AE12A9"/>
    <w:rsid w:val="00AE1703"/>
    <w:rsid w:val="00AE2609"/>
    <w:rsid w:val="00AE394F"/>
    <w:rsid w:val="00AE3E9C"/>
    <w:rsid w:val="00AE3F40"/>
    <w:rsid w:val="00AE41A6"/>
    <w:rsid w:val="00AE4334"/>
    <w:rsid w:val="00AE43E8"/>
    <w:rsid w:val="00AE4B7A"/>
    <w:rsid w:val="00AE68E4"/>
    <w:rsid w:val="00AE6E0B"/>
    <w:rsid w:val="00AE718E"/>
    <w:rsid w:val="00AE787A"/>
    <w:rsid w:val="00AF0810"/>
    <w:rsid w:val="00AF0858"/>
    <w:rsid w:val="00AF2252"/>
    <w:rsid w:val="00AF2B5C"/>
    <w:rsid w:val="00AF311E"/>
    <w:rsid w:val="00AF3B46"/>
    <w:rsid w:val="00AF5E12"/>
    <w:rsid w:val="00AF5F69"/>
    <w:rsid w:val="00AF6C73"/>
    <w:rsid w:val="00AF7397"/>
    <w:rsid w:val="00AF78F1"/>
    <w:rsid w:val="00B00EBC"/>
    <w:rsid w:val="00B0176A"/>
    <w:rsid w:val="00B01C22"/>
    <w:rsid w:val="00B02619"/>
    <w:rsid w:val="00B02BA3"/>
    <w:rsid w:val="00B030C9"/>
    <w:rsid w:val="00B05FE0"/>
    <w:rsid w:val="00B063C7"/>
    <w:rsid w:val="00B073E1"/>
    <w:rsid w:val="00B101CC"/>
    <w:rsid w:val="00B10F24"/>
    <w:rsid w:val="00B112B6"/>
    <w:rsid w:val="00B11ED1"/>
    <w:rsid w:val="00B13EE6"/>
    <w:rsid w:val="00B14471"/>
    <w:rsid w:val="00B1492A"/>
    <w:rsid w:val="00B14E58"/>
    <w:rsid w:val="00B155F3"/>
    <w:rsid w:val="00B16238"/>
    <w:rsid w:val="00B1624F"/>
    <w:rsid w:val="00B16399"/>
    <w:rsid w:val="00B16A3A"/>
    <w:rsid w:val="00B16D71"/>
    <w:rsid w:val="00B20345"/>
    <w:rsid w:val="00B20AC5"/>
    <w:rsid w:val="00B21837"/>
    <w:rsid w:val="00B2216B"/>
    <w:rsid w:val="00B22220"/>
    <w:rsid w:val="00B22688"/>
    <w:rsid w:val="00B22FE7"/>
    <w:rsid w:val="00B23414"/>
    <w:rsid w:val="00B2351A"/>
    <w:rsid w:val="00B23A72"/>
    <w:rsid w:val="00B23B14"/>
    <w:rsid w:val="00B24741"/>
    <w:rsid w:val="00B24C26"/>
    <w:rsid w:val="00B253F1"/>
    <w:rsid w:val="00B25F8F"/>
    <w:rsid w:val="00B25FCC"/>
    <w:rsid w:val="00B26223"/>
    <w:rsid w:val="00B26581"/>
    <w:rsid w:val="00B265CE"/>
    <w:rsid w:val="00B301D5"/>
    <w:rsid w:val="00B31663"/>
    <w:rsid w:val="00B318DE"/>
    <w:rsid w:val="00B31D1C"/>
    <w:rsid w:val="00B31DD6"/>
    <w:rsid w:val="00B3250A"/>
    <w:rsid w:val="00B32741"/>
    <w:rsid w:val="00B336E3"/>
    <w:rsid w:val="00B34785"/>
    <w:rsid w:val="00B35E21"/>
    <w:rsid w:val="00B36058"/>
    <w:rsid w:val="00B36823"/>
    <w:rsid w:val="00B37E7B"/>
    <w:rsid w:val="00B40E52"/>
    <w:rsid w:val="00B41588"/>
    <w:rsid w:val="00B420AD"/>
    <w:rsid w:val="00B42BBB"/>
    <w:rsid w:val="00B441F6"/>
    <w:rsid w:val="00B451F3"/>
    <w:rsid w:val="00B45D0E"/>
    <w:rsid w:val="00B45E4B"/>
    <w:rsid w:val="00B4688C"/>
    <w:rsid w:val="00B46ECA"/>
    <w:rsid w:val="00B47B25"/>
    <w:rsid w:val="00B47B45"/>
    <w:rsid w:val="00B47D01"/>
    <w:rsid w:val="00B47D4D"/>
    <w:rsid w:val="00B50087"/>
    <w:rsid w:val="00B51338"/>
    <w:rsid w:val="00B51A48"/>
    <w:rsid w:val="00B53DFC"/>
    <w:rsid w:val="00B5478F"/>
    <w:rsid w:val="00B54C73"/>
    <w:rsid w:val="00B54F72"/>
    <w:rsid w:val="00B5524B"/>
    <w:rsid w:val="00B55D04"/>
    <w:rsid w:val="00B567CE"/>
    <w:rsid w:val="00B56E84"/>
    <w:rsid w:val="00B575A9"/>
    <w:rsid w:val="00B6410F"/>
    <w:rsid w:val="00B64A93"/>
    <w:rsid w:val="00B658CA"/>
    <w:rsid w:val="00B65F7B"/>
    <w:rsid w:val="00B669BF"/>
    <w:rsid w:val="00B676D4"/>
    <w:rsid w:val="00B7276B"/>
    <w:rsid w:val="00B74E53"/>
    <w:rsid w:val="00B76E48"/>
    <w:rsid w:val="00B77545"/>
    <w:rsid w:val="00B77BC7"/>
    <w:rsid w:val="00B77D1E"/>
    <w:rsid w:val="00B80200"/>
    <w:rsid w:val="00B819F6"/>
    <w:rsid w:val="00B81A5B"/>
    <w:rsid w:val="00B832D1"/>
    <w:rsid w:val="00B834CB"/>
    <w:rsid w:val="00B84053"/>
    <w:rsid w:val="00B8598A"/>
    <w:rsid w:val="00B86992"/>
    <w:rsid w:val="00B86C25"/>
    <w:rsid w:val="00B87671"/>
    <w:rsid w:val="00B90532"/>
    <w:rsid w:val="00B90D98"/>
    <w:rsid w:val="00B93430"/>
    <w:rsid w:val="00B936FB"/>
    <w:rsid w:val="00B9455E"/>
    <w:rsid w:val="00B94831"/>
    <w:rsid w:val="00B94E7B"/>
    <w:rsid w:val="00B95C15"/>
    <w:rsid w:val="00B95EF1"/>
    <w:rsid w:val="00B96976"/>
    <w:rsid w:val="00B96D9D"/>
    <w:rsid w:val="00B977D0"/>
    <w:rsid w:val="00BA04DC"/>
    <w:rsid w:val="00BA0612"/>
    <w:rsid w:val="00BA1F79"/>
    <w:rsid w:val="00BA3390"/>
    <w:rsid w:val="00BA383C"/>
    <w:rsid w:val="00BA3A9B"/>
    <w:rsid w:val="00BA3AF6"/>
    <w:rsid w:val="00BA43C8"/>
    <w:rsid w:val="00BA50A8"/>
    <w:rsid w:val="00BA60E1"/>
    <w:rsid w:val="00BA70DD"/>
    <w:rsid w:val="00BA793F"/>
    <w:rsid w:val="00BB0011"/>
    <w:rsid w:val="00BB1A37"/>
    <w:rsid w:val="00BB2177"/>
    <w:rsid w:val="00BB231E"/>
    <w:rsid w:val="00BB2EF1"/>
    <w:rsid w:val="00BB36C5"/>
    <w:rsid w:val="00BB3BF9"/>
    <w:rsid w:val="00BB4012"/>
    <w:rsid w:val="00BB405A"/>
    <w:rsid w:val="00BB41E7"/>
    <w:rsid w:val="00BB455B"/>
    <w:rsid w:val="00BB4622"/>
    <w:rsid w:val="00BB467A"/>
    <w:rsid w:val="00BB4AEE"/>
    <w:rsid w:val="00BB4BB7"/>
    <w:rsid w:val="00BB4FEA"/>
    <w:rsid w:val="00BB6BF8"/>
    <w:rsid w:val="00BB7ED0"/>
    <w:rsid w:val="00BC0138"/>
    <w:rsid w:val="00BC11B7"/>
    <w:rsid w:val="00BC1393"/>
    <w:rsid w:val="00BC4404"/>
    <w:rsid w:val="00BC443D"/>
    <w:rsid w:val="00BC49B8"/>
    <w:rsid w:val="00BC4A05"/>
    <w:rsid w:val="00BC4C5C"/>
    <w:rsid w:val="00BC4CA5"/>
    <w:rsid w:val="00BC4E7C"/>
    <w:rsid w:val="00BC508F"/>
    <w:rsid w:val="00BC645E"/>
    <w:rsid w:val="00BC7B0B"/>
    <w:rsid w:val="00BD00B8"/>
    <w:rsid w:val="00BD2704"/>
    <w:rsid w:val="00BD2F34"/>
    <w:rsid w:val="00BD3B62"/>
    <w:rsid w:val="00BD44C7"/>
    <w:rsid w:val="00BD6442"/>
    <w:rsid w:val="00BD6455"/>
    <w:rsid w:val="00BD6B5C"/>
    <w:rsid w:val="00BD7F08"/>
    <w:rsid w:val="00BD7F47"/>
    <w:rsid w:val="00BE132A"/>
    <w:rsid w:val="00BE1F92"/>
    <w:rsid w:val="00BE2898"/>
    <w:rsid w:val="00BE2BE0"/>
    <w:rsid w:val="00BE53CD"/>
    <w:rsid w:val="00BE5482"/>
    <w:rsid w:val="00BE5688"/>
    <w:rsid w:val="00BE5D36"/>
    <w:rsid w:val="00BE6D5E"/>
    <w:rsid w:val="00BE7943"/>
    <w:rsid w:val="00BF05A1"/>
    <w:rsid w:val="00BF1481"/>
    <w:rsid w:val="00BF16F5"/>
    <w:rsid w:val="00BF1A74"/>
    <w:rsid w:val="00BF25CC"/>
    <w:rsid w:val="00BF2654"/>
    <w:rsid w:val="00BF32A7"/>
    <w:rsid w:val="00BF3714"/>
    <w:rsid w:val="00BF4998"/>
    <w:rsid w:val="00BF533A"/>
    <w:rsid w:val="00BF576D"/>
    <w:rsid w:val="00BF5B83"/>
    <w:rsid w:val="00BF5C52"/>
    <w:rsid w:val="00BF7E8B"/>
    <w:rsid w:val="00C0079D"/>
    <w:rsid w:val="00C00B89"/>
    <w:rsid w:val="00C01CF9"/>
    <w:rsid w:val="00C0235A"/>
    <w:rsid w:val="00C02E84"/>
    <w:rsid w:val="00C03176"/>
    <w:rsid w:val="00C05085"/>
    <w:rsid w:val="00C05921"/>
    <w:rsid w:val="00C05A92"/>
    <w:rsid w:val="00C07856"/>
    <w:rsid w:val="00C10582"/>
    <w:rsid w:val="00C11804"/>
    <w:rsid w:val="00C11DD5"/>
    <w:rsid w:val="00C12858"/>
    <w:rsid w:val="00C12CCE"/>
    <w:rsid w:val="00C12DC1"/>
    <w:rsid w:val="00C13F68"/>
    <w:rsid w:val="00C14A44"/>
    <w:rsid w:val="00C158B2"/>
    <w:rsid w:val="00C161D2"/>
    <w:rsid w:val="00C17837"/>
    <w:rsid w:val="00C17FC1"/>
    <w:rsid w:val="00C228FB"/>
    <w:rsid w:val="00C23CB8"/>
    <w:rsid w:val="00C24B21"/>
    <w:rsid w:val="00C2579B"/>
    <w:rsid w:val="00C25E2B"/>
    <w:rsid w:val="00C26267"/>
    <w:rsid w:val="00C2654C"/>
    <w:rsid w:val="00C2720F"/>
    <w:rsid w:val="00C272B9"/>
    <w:rsid w:val="00C305B6"/>
    <w:rsid w:val="00C30CA4"/>
    <w:rsid w:val="00C31446"/>
    <w:rsid w:val="00C3146B"/>
    <w:rsid w:val="00C3151C"/>
    <w:rsid w:val="00C31B7B"/>
    <w:rsid w:val="00C31DF6"/>
    <w:rsid w:val="00C325E6"/>
    <w:rsid w:val="00C33A07"/>
    <w:rsid w:val="00C33EEB"/>
    <w:rsid w:val="00C340D2"/>
    <w:rsid w:val="00C341B3"/>
    <w:rsid w:val="00C3449E"/>
    <w:rsid w:val="00C34D15"/>
    <w:rsid w:val="00C34FDE"/>
    <w:rsid w:val="00C3532F"/>
    <w:rsid w:val="00C354B1"/>
    <w:rsid w:val="00C36ED7"/>
    <w:rsid w:val="00C37B1D"/>
    <w:rsid w:val="00C37DDE"/>
    <w:rsid w:val="00C37E6E"/>
    <w:rsid w:val="00C40A53"/>
    <w:rsid w:val="00C414A7"/>
    <w:rsid w:val="00C41F79"/>
    <w:rsid w:val="00C424A7"/>
    <w:rsid w:val="00C42735"/>
    <w:rsid w:val="00C4285A"/>
    <w:rsid w:val="00C42CAB"/>
    <w:rsid w:val="00C431F5"/>
    <w:rsid w:val="00C43F34"/>
    <w:rsid w:val="00C4523F"/>
    <w:rsid w:val="00C453BD"/>
    <w:rsid w:val="00C45644"/>
    <w:rsid w:val="00C45C65"/>
    <w:rsid w:val="00C47771"/>
    <w:rsid w:val="00C47B42"/>
    <w:rsid w:val="00C47D18"/>
    <w:rsid w:val="00C47DE3"/>
    <w:rsid w:val="00C47ECC"/>
    <w:rsid w:val="00C51BB2"/>
    <w:rsid w:val="00C523B4"/>
    <w:rsid w:val="00C528B0"/>
    <w:rsid w:val="00C52AC6"/>
    <w:rsid w:val="00C52BCD"/>
    <w:rsid w:val="00C53F53"/>
    <w:rsid w:val="00C549D5"/>
    <w:rsid w:val="00C55A1E"/>
    <w:rsid w:val="00C566E2"/>
    <w:rsid w:val="00C574F3"/>
    <w:rsid w:val="00C57B64"/>
    <w:rsid w:val="00C60D63"/>
    <w:rsid w:val="00C61BAC"/>
    <w:rsid w:val="00C61D40"/>
    <w:rsid w:val="00C62B3E"/>
    <w:rsid w:val="00C63A0A"/>
    <w:rsid w:val="00C6424D"/>
    <w:rsid w:val="00C6477A"/>
    <w:rsid w:val="00C64C8D"/>
    <w:rsid w:val="00C64DD1"/>
    <w:rsid w:val="00C65C72"/>
    <w:rsid w:val="00C66D3B"/>
    <w:rsid w:val="00C67513"/>
    <w:rsid w:val="00C67F2B"/>
    <w:rsid w:val="00C70A4F"/>
    <w:rsid w:val="00C7114A"/>
    <w:rsid w:val="00C714FC"/>
    <w:rsid w:val="00C71A62"/>
    <w:rsid w:val="00C721E9"/>
    <w:rsid w:val="00C72A0A"/>
    <w:rsid w:val="00C73838"/>
    <w:rsid w:val="00C74A91"/>
    <w:rsid w:val="00C75129"/>
    <w:rsid w:val="00C75CC0"/>
    <w:rsid w:val="00C75D21"/>
    <w:rsid w:val="00C76041"/>
    <w:rsid w:val="00C77D11"/>
    <w:rsid w:val="00C81445"/>
    <w:rsid w:val="00C82D13"/>
    <w:rsid w:val="00C8480B"/>
    <w:rsid w:val="00C84863"/>
    <w:rsid w:val="00C852DF"/>
    <w:rsid w:val="00C853F3"/>
    <w:rsid w:val="00C85944"/>
    <w:rsid w:val="00C85EF5"/>
    <w:rsid w:val="00C875AE"/>
    <w:rsid w:val="00C90253"/>
    <w:rsid w:val="00C90733"/>
    <w:rsid w:val="00C908CB"/>
    <w:rsid w:val="00C91E73"/>
    <w:rsid w:val="00C92789"/>
    <w:rsid w:val="00C934FD"/>
    <w:rsid w:val="00C93CC6"/>
    <w:rsid w:val="00C9434E"/>
    <w:rsid w:val="00C946A5"/>
    <w:rsid w:val="00C94E63"/>
    <w:rsid w:val="00C967E0"/>
    <w:rsid w:val="00C97A73"/>
    <w:rsid w:val="00CA114D"/>
    <w:rsid w:val="00CA1BAE"/>
    <w:rsid w:val="00CA2D25"/>
    <w:rsid w:val="00CA38A5"/>
    <w:rsid w:val="00CA3E76"/>
    <w:rsid w:val="00CA465F"/>
    <w:rsid w:val="00CA677B"/>
    <w:rsid w:val="00CA697E"/>
    <w:rsid w:val="00CA6BD5"/>
    <w:rsid w:val="00CA735B"/>
    <w:rsid w:val="00CA76C7"/>
    <w:rsid w:val="00CB15C7"/>
    <w:rsid w:val="00CB173C"/>
    <w:rsid w:val="00CB1C9D"/>
    <w:rsid w:val="00CB29F6"/>
    <w:rsid w:val="00CB2BD5"/>
    <w:rsid w:val="00CB3E73"/>
    <w:rsid w:val="00CB440E"/>
    <w:rsid w:val="00CB4D39"/>
    <w:rsid w:val="00CB584F"/>
    <w:rsid w:val="00CB688B"/>
    <w:rsid w:val="00CB6D18"/>
    <w:rsid w:val="00CB7BA6"/>
    <w:rsid w:val="00CC12A3"/>
    <w:rsid w:val="00CC1C26"/>
    <w:rsid w:val="00CC1C49"/>
    <w:rsid w:val="00CC1D36"/>
    <w:rsid w:val="00CC1E19"/>
    <w:rsid w:val="00CC1F3E"/>
    <w:rsid w:val="00CC4F15"/>
    <w:rsid w:val="00CC517C"/>
    <w:rsid w:val="00CC5D09"/>
    <w:rsid w:val="00CC6684"/>
    <w:rsid w:val="00CC6D8E"/>
    <w:rsid w:val="00CC6EBC"/>
    <w:rsid w:val="00CD03C0"/>
    <w:rsid w:val="00CD0E6F"/>
    <w:rsid w:val="00CD0E7D"/>
    <w:rsid w:val="00CD2946"/>
    <w:rsid w:val="00CD29EF"/>
    <w:rsid w:val="00CD3E86"/>
    <w:rsid w:val="00CD47AD"/>
    <w:rsid w:val="00CD6199"/>
    <w:rsid w:val="00CD7EB8"/>
    <w:rsid w:val="00CD7F90"/>
    <w:rsid w:val="00CE089B"/>
    <w:rsid w:val="00CE0A79"/>
    <w:rsid w:val="00CE24B1"/>
    <w:rsid w:val="00CE24E7"/>
    <w:rsid w:val="00CE29DD"/>
    <w:rsid w:val="00CE35E1"/>
    <w:rsid w:val="00CE36BF"/>
    <w:rsid w:val="00CE65A5"/>
    <w:rsid w:val="00CE72F0"/>
    <w:rsid w:val="00CE78DD"/>
    <w:rsid w:val="00CE79B9"/>
    <w:rsid w:val="00CE7F35"/>
    <w:rsid w:val="00CF0052"/>
    <w:rsid w:val="00CF0BD0"/>
    <w:rsid w:val="00CF1DE9"/>
    <w:rsid w:val="00CF2FF9"/>
    <w:rsid w:val="00CF3C22"/>
    <w:rsid w:val="00CF4FF1"/>
    <w:rsid w:val="00CF5471"/>
    <w:rsid w:val="00CF6CD0"/>
    <w:rsid w:val="00CF76A9"/>
    <w:rsid w:val="00D021A8"/>
    <w:rsid w:val="00D025C2"/>
    <w:rsid w:val="00D029A0"/>
    <w:rsid w:val="00D03A32"/>
    <w:rsid w:val="00D04871"/>
    <w:rsid w:val="00D04E0B"/>
    <w:rsid w:val="00D04FE3"/>
    <w:rsid w:val="00D05EFF"/>
    <w:rsid w:val="00D07E14"/>
    <w:rsid w:val="00D109DB"/>
    <w:rsid w:val="00D11CFE"/>
    <w:rsid w:val="00D12A0D"/>
    <w:rsid w:val="00D14792"/>
    <w:rsid w:val="00D14CE1"/>
    <w:rsid w:val="00D1582B"/>
    <w:rsid w:val="00D15E1E"/>
    <w:rsid w:val="00D16D86"/>
    <w:rsid w:val="00D17561"/>
    <w:rsid w:val="00D17F8A"/>
    <w:rsid w:val="00D204F0"/>
    <w:rsid w:val="00D207FD"/>
    <w:rsid w:val="00D21BE5"/>
    <w:rsid w:val="00D21E74"/>
    <w:rsid w:val="00D237A9"/>
    <w:rsid w:val="00D24F24"/>
    <w:rsid w:val="00D25F16"/>
    <w:rsid w:val="00D26534"/>
    <w:rsid w:val="00D26A98"/>
    <w:rsid w:val="00D27D4D"/>
    <w:rsid w:val="00D306A7"/>
    <w:rsid w:val="00D306C1"/>
    <w:rsid w:val="00D30C33"/>
    <w:rsid w:val="00D3176D"/>
    <w:rsid w:val="00D3186C"/>
    <w:rsid w:val="00D327FC"/>
    <w:rsid w:val="00D33054"/>
    <w:rsid w:val="00D333E0"/>
    <w:rsid w:val="00D3569C"/>
    <w:rsid w:val="00D37535"/>
    <w:rsid w:val="00D375BC"/>
    <w:rsid w:val="00D37D03"/>
    <w:rsid w:val="00D4011D"/>
    <w:rsid w:val="00D40564"/>
    <w:rsid w:val="00D4086F"/>
    <w:rsid w:val="00D40B6C"/>
    <w:rsid w:val="00D40FEB"/>
    <w:rsid w:val="00D418EE"/>
    <w:rsid w:val="00D429CD"/>
    <w:rsid w:val="00D42F05"/>
    <w:rsid w:val="00D42F7A"/>
    <w:rsid w:val="00D446F8"/>
    <w:rsid w:val="00D44DC8"/>
    <w:rsid w:val="00D45F28"/>
    <w:rsid w:val="00D50A69"/>
    <w:rsid w:val="00D50D9C"/>
    <w:rsid w:val="00D50E12"/>
    <w:rsid w:val="00D50E4F"/>
    <w:rsid w:val="00D52BBE"/>
    <w:rsid w:val="00D5432E"/>
    <w:rsid w:val="00D54FEA"/>
    <w:rsid w:val="00D55259"/>
    <w:rsid w:val="00D5632B"/>
    <w:rsid w:val="00D604DB"/>
    <w:rsid w:val="00D609B9"/>
    <w:rsid w:val="00D60D43"/>
    <w:rsid w:val="00D622A1"/>
    <w:rsid w:val="00D62BD2"/>
    <w:rsid w:val="00D63B7E"/>
    <w:rsid w:val="00D648CD"/>
    <w:rsid w:val="00D66E17"/>
    <w:rsid w:val="00D66F1A"/>
    <w:rsid w:val="00D70858"/>
    <w:rsid w:val="00D70B2B"/>
    <w:rsid w:val="00D71660"/>
    <w:rsid w:val="00D741C7"/>
    <w:rsid w:val="00D76663"/>
    <w:rsid w:val="00D76C7D"/>
    <w:rsid w:val="00D76DD5"/>
    <w:rsid w:val="00D8075A"/>
    <w:rsid w:val="00D817B3"/>
    <w:rsid w:val="00D818DC"/>
    <w:rsid w:val="00D829EB"/>
    <w:rsid w:val="00D858F2"/>
    <w:rsid w:val="00D8684A"/>
    <w:rsid w:val="00D86F2B"/>
    <w:rsid w:val="00D87455"/>
    <w:rsid w:val="00D879E9"/>
    <w:rsid w:val="00D87AAE"/>
    <w:rsid w:val="00D90B50"/>
    <w:rsid w:val="00D90D79"/>
    <w:rsid w:val="00D925C4"/>
    <w:rsid w:val="00D9374A"/>
    <w:rsid w:val="00D937D3"/>
    <w:rsid w:val="00D93934"/>
    <w:rsid w:val="00D93CD3"/>
    <w:rsid w:val="00D95546"/>
    <w:rsid w:val="00D96A67"/>
    <w:rsid w:val="00D96C71"/>
    <w:rsid w:val="00D97D55"/>
    <w:rsid w:val="00DA0CC2"/>
    <w:rsid w:val="00DA1B23"/>
    <w:rsid w:val="00DA1CD7"/>
    <w:rsid w:val="00DA272F"/>
    <w:rsid w:val="00DA2C70"/>
    <w:rsid w:val="00DA417A"/>
    <w:rsid w:val="00DA47B8"/>
    <w:rsid w:val="00DA5117"/>
    <w:rsid w:val="00DA6216"/>
    <w:rsid w:val="00DA6509"/>
    <w:rsid w:val="00DA7433"/>
    <w:rsid w:val="00DA74AF"/>
    <w:rsid w:val="00DA7785"/>
    <w:rsid w:val="00DA7C37"/>
    <w:rsid w:val="00DA7FA0"/>
    <w:rsid w:val="00DB2775"/>
    <w:rsid w:val="00DB2B67"/>
    <w:rsid w:val="00DB2FAC"/>
    <w:rsid w:val="00DB30D0"/>
    <w:rsid w:val="00DB3327"/>
    <w:rsid w:val="00DB37C4"/>
    <w:rsid w:val="00DB3DBB"/>
    <w:rsid w:val="00DB4022"/>
    <w:rsid w:val="00DB535A"/>
    <w:rsid w:val="00DB5971"/>
    <w:rsid w:val="00DB5C60"/>
    <w:rsid w:val="00DB6797"/>
    <w:rsid w:val="00DB7016"/>
    <w:rsid w:val="00DB704D"/>
    <w:rsid w:val="00DB774E"/>
    <w:rsid w:val="00DC0E9D"/>
    <w:rsid w:val="00DC15A6"/>
    <w:rsid w:val="00DC3561"/>
    <w:rsid w:val="00DC426D"/>
    <w:rsid w:val="00DC4A67"/>
    <w:rsid w:val="00DC566C"/>
    <w:rsid w:val="00DC582A"/>
    <w:rsid w:val="00DC6543"/>
    <w:rsid w:val="00DC7927"/>
    <w:rsid w:val="00DD0EAB"/>
    <w:rsid w:val="00DD1167"/>
    <w:rsid w:val="00DD19E2"/>
    <w:rsid w:val="00DD2F21"/>
    <w:rsid w:val="00DD3002"/>
    <w:rsid w:val="00DD40E2"/>
    <w:rsid w:val="00DD495C"/>
    <w:rsid w:val="00DD4F72"/>
    <w:rsid w:val="00DD5065"/>
    <w:rsid w:val="00DD50B9"/>
    <w:rsid w:val="00DD6714"/>
    <w:rsid w:val="00DD7721"/>
    <w:rsid w:val="00DD7911"/>
    <w:rsid w:val="00DD7F22"/>
    <w:rsid w:val="00DE00A5"/>
    <w:rsid w:val="00DE026C"/>
    <w:rsid w:val="00DE20C4"/>
    <w:rsid w:val="00DE305B"/>
    <w:rsid w:val="00DE3931"/>
    <w:rsid w:val="00DE3946"/>
    <w:rsid w:val="00DE3A80"/>
    <w:rsid w:val="00DE4B4C"/>
    <w:rsid w:val="00DE5059"/>
    <w:rsid w:val="00DE52E8"/>
    <w:rsid w:val="00DE689A"/>
    <w:rsid w:val="00DE695D"/>
    <w:rsid w:val="00DE6D58"/>
    <w:rsid w:val="00DE7F95"/>
    <w:rsid w:val="00DF00A5"/>
    <w:rsid w:val="00DF0142"/>
    <w:rsid w:val="00DF08FD"/>
    <w:rsid w:val="00DF10D9"/>
    <w:rsid w:val="00DF273F"/>
    <w:rsid w:val="00DF2C4E"/>
    <w:rsid w:val="00DF2D10"/>
    <w:rsid w:val="00DF3116"/>
    <w:rsid w:val="00DF36DD"/>
    <w:rsid w:val="00DF3784"/>
    <w:rsid w:val="00DF3FE5"/>
    <w:rsid w:val="00DF4107"/>
    <w:rsid w:val="00DF462C"/>
    <w:rsid w:val="00DF596D"/>
    <w:rsid w:val="00DF6BA5"/>
    <w:rsid w:val="00DF7F0D"/>
    <w:rsid w:val="00E00DF8"/>
    <w:rsid w:val="00E01389"/>
    <w:rsid w:val="00E01785"/>
    <w:rsid w:val="00E02B6A"/>
    <w:rsid w:val="00E02CF0"/>
    <w:rsid w:val="00E02E24"/>
    <w:rsid w:val="00E04038"/>
    <w:rsid w:val="00E04896"/>
    <w:rsid w:val="00E05FE6"/>
    <w:rsid w:val="00E06EAE"/>
    <w:rsid w:val="00E06F8B"/>
    <w:rsid w:val="00E070E4"/>
    <w:rsid w:val="00E07810"/>
    <w:rsid w:val="00E10FC6"/>
    <w:rsid w:val="00E11EBD"/>
    <w:rsid w:val="00E12128"/>
    <w:rsid w:val="00E13EBF"/>
    <w:rsid w:val="00E14D61"/>
    <w:rsid w:val="00E15144"/>
    <w:rsid w:val="00E16178"/>
    <w:rsid w:val="00E17D1E"/>
    <w:rsid w:val="00E2123E"/>
    <w:rsid w:val="00E21B19"/>
    <w:rsid w:val="00E21DDE"/>
    <w:rsid w:val="00E21E3B"/>
    <w:rsid w:val="00E21E5E"/>
    <w:rsid w:val="00E231B6"/>
    <w:rsid w:val="00E23AB6"/>
    <w:rsid w:val="00E25453"/>
    <w:rsid w:val="00E258B3"/>
    <w:rsid w:val="00E25F50"/>
    <w:rsid w:val="00E261BC"/>
    <w:rsid w:val="00E27CE3"/>
    <w:rsid w:val="00E27DCF"/>
    <w:rsid w:val="00E30292"/>
    <w:rsid w:val="00E30759"/>
    <w:rsid w:val="00E30C21"/>
    <w:rsid w:val="00E312E3"/>
    <w:rsid w:val="00E31BBF"/>
    <w:rsid w:val="00E31C97"/>
    <w:rsid w:val="00E328EB"/>
    <w:rsid w:val="00E32DA7"/>
    <w:rsid w:val="00E33004"/>
    <w:rsid w:val="00E3306E"/>
    <w:rsid w:val="00E33FD5"/>
    <w:rsid w:val="00E343DA"/>
    <w:rsid w:val="00E34D86"/>
    <w:rsid w:val="00E34FE6"/>
    <w:rsid w:val="00E352DE"/>
    <w:rsid w:val="00E35E9D"/>
    <w:rsid w:val="00E36570"/>
    <w:rsid w:val="00E402D4"/>
    <w:rsid w:val="00E408F2"/>
    <w:rsid w:val="00E40A15"/>
    <w:rsid w:val="00E40F35"/>
    <w:rsid w:val="00E41560"/>
    <w:rsid w:val="00E4267A"/>
    <w:rsid w:val="00E43BDC"/>
    <w:rsid w:val="00E45187"/>
    <w:rsid w:val="00E45985"/>
    <w:rsid w:val="00E4781E"/>
    <w:rsid w:val="00E50910"/>
    <w:rsid w:val="00E50F39"/>
    <w:rsid w:val="00E53ACF"/>
    <w:rsid w:val="00E546CE"/>
    <w:rsid w:val="00E5476C"/>
    <w:rsid w:val="00E54A23"/>
    <w:rsid w:val="00E55739"/>
    <w:rsid w:val="00E55CE0"/>
    <w:rsid w:val="00E55DFF"/>
    <w:rsid w:val="00E563D1"/>
    <w:rsid w:val="00E56820"/>
    <w:rsid w:val="00E5682F"/>
    <w:rsid w:val="00E60163"/>
    <w:rsid w:val="00E617AA"/>
    <w:rsid w:val="00E62B68"/>
    <w:rsid w:val="00E62BE2"/>
    <w:rsid w:val="00E630A0"/>
    <w:rsid w:val="00E6334A"/>
    <w:rsid w:val="00E6341A"/>
    <w:rsid w:val="00E638DC"/>
    <w:rsid w:val="00E64500"/>
    <w:rsid w:val="00E65FBE"/>
    <w:rsid w:val="00E67343"/>
    <w:rsid w:val="00E67713"/>
    <w:rsid w:val="00E6777E"/>
    <w:rsid w:val="00E7013C"/>
    <w:rsid w:val="00E705AD"/>
    <w:rsid w:val="00E70F70"/>
    <w:rsid w:val="00E71B86"/>
    <w:rsid w:val="00E72561"/>
    <w:rsid w:val="00E74376"/>
    <w:rsid w:val="00E7462C"/>
    <w:rsid w:val="00E74E9E"/>
    <w:rsid w:val="00E75F35"/>
    <w:rsid w:val="00E76F5B"/>
    <w:rsid w:val="00E77059"/>
    <w:rsid w:val="00E770F6"/>
    <w:rsid w:val="00E77DB9"/>
    <w:rsid w:val="00E80285"/>
    <w:rsid w:val="00E8064B"/>
    <w:rsid w:val="00E80FEA"/>
    <w:rsid w:val="00E8142A"/>
    <w:rsid w:val="00E81850"/>
    <w:rsid w:val="00E821E0"/>
    <w:rsid w:val="00E832B5"/>
    <w:rsid w:val="00E84B89"/>
    <w:rsid w:val="00E84C71"/>
    <w:rsid w:val="00E8513F"/>
    <w:rsid w:val="00E855D2"/>
    <w:rsid w:val="00E859B4"/>
    <w:rsid w:val="00E85D0D"/>
    <w:rsid w:val="00E85DCD"/>
    <w:rsid w:val="00E87B81"/>
    <w:rsid w:val="00E90BE5"/>
    <w:rsid w:val="00E910C7"/>
    <w:rsid w:val="00E914E5"/>
    <w:rsid w:val="00E9219D"/>
    <w:rsid w:val="00E92A20"/>
    <w:rsid w:val="00E9331C"/>
    <w:rsid w:val="00E9479B"/>
    <w:rsid w:val="00E94801"/>
    <w:rsid w:val="00E948D9"/>
    <w:rsid w:val="00E94DF4"/>
    <w:rsid w:val="00E95819"/>
    <w:rsid w:val="00E95CA0"/>
    <w:rsid w:val="00E9643B"/>
    <w:rsid w:val="00E96930"/>
    <w:rsid w:val="00E96F1F"/>
    <w:rsid w:val="00E9778A"/>
    <w:rsid w:val="00E97883"/>
    <w:rsid w:val="00EA1E76"/>
    <w:rsid w:val="00EA2838"/>
    <w:rsid w:val="00EA3A1E"/>
    <w:rsid w:val="00EA51E1"/>
    <w:rsid w:val="00EA5391"/>
    <w:rsid w:val="00EA5989"/>
    <w:rsid w:val="00EA5DDE"/>
    <w:rsid w:val="00EA5EA6"/>
    <w:rsid w:val="00EA6CA8"/>
    <w:rsid w:val="00EA737B"/>
    <w:rsid w:val="00EA7705"/>
    <w:rsid w:val="00EA794B"/>
    <w:rsid w:val="00EB37C8"/>
    <w:rsid w:val="00EB4508"/>
    <w:rsid w:val="00EB514C"/>
    <w:rsid w:val="00EB5BF4"/>
    <w:rsid w:val="00EB5C09"/>
    <w:rsid w:val="00EB7C7A"/>
    <w:rsid w:val="00EC08F7"/>
    <w:rsid w:val="00EC1A8F"/>
    <w:rsid w:val="00EC348F"/>
    <w:rsid w:val="00EC4330"/>
    <w:rsid w:val="00EC438B"/>
    <w:rsid w:val="00EC4E9A"/>
    <w:rsid w:val="00EC4FB4"/>
    <w:rsid w:val="00EC5BA6"/>
    <w:rsid w:val="00EC6A17"/>
    <w:rsid w:val="00EC742D"/>
    <w:rsid w:val="00ED047E"/>
    <w:rsid w:val="00ED07E8"/>
    <w:rsid w:val="00ED0DAF"/>
    <w:rsid w:val="00ED10A0"/>
    <w:rsid w:val="00ED1E3F"/>
    <w:rsid w:val="00ED2AEB"/>
    <w:rsid w:val="00ED2B1B"/>
    <w:rsid w:val="00ED2D6E"/>
    <w:rsid w:val="00ED3099"/>
    <w:rsid w:val="00ED3ADE"/>
    <w:rsid w:val="00ED4D98"/>
    <w:rsid w:val="00ED543A"/>
    <w:rsid w:val="00ED5B58"/>
    <w:rsid w:val="00ED68CA"/>
    <w:rsid w:val="00ED71D4"/>
    <w:rsid w:val="00ED7A27"/>
    <w:rsid w:val="00EE003D"/>
    <w:rsid w:val="00EE182C"/>
    <w:rsid w:val="00EE2182"/>
    <w:rsid w:val="00EE2C5A"/>
    <w:rsid w:val="00EE2C77"/>
    <w:rsid w:val="00EE3138"/>
    <w:rsid w:val="00EE43B9"/>
    <w:rsid w:val="00EE5D62"/>
    <w:rsid w:val="00EE721A"/>
    <w:rsid w:val="00EE7FE5"/>
    <w:rsid w:val="00EF0E70"/>
    <w:rsid w:val="00EF10D3"/>
    <w:rsid w:val="00EF15A4"/>
    <w:rsid w:val="00EF1615"/>
    <w:rsid w:val="00EF28F8"/>
    <w:rsid w:val="00EF35DF"/>
    <w:rsid w:val="00EF370C"/>
    <w:rsid w:val="00EF3AFC"/>
    <w:rsid w:val="00EF44B1"/>
    <w:rsid w:val="00EF5411"/>
    <w:rsid w:val="00EF6D63"/>
    <w:rsid w:val="00EF7D81"/>
    <w:rsid w:val="00F01E1A"/>
    <w:rsid w:val="00F02275"/>
    <w:rsid w:val="00F02E49"/>
    <w:rsid w:val="00F03674"/>
    <w:rsid w:val="00F04071"/>
    <w:rsid w:val="00F040E5"/>
    <w:rsid w:val="00F04243"/>
    <w:rsid w:val="00F04507"/>
    <w:rsid w:val="00F0621D"/>
    <w:rsid w:val="00F06403"/>
    <w:rsid w:val="00F06EAD"/>
    <w:rsid w:val="00F075F7"/>
    <w:rsid w:val="00F07731"/>
    <w:rsid w:val="00F07DCE"/>
    <w:rsid w:val="00F07EC7"/>
    <w:rsid w:val="00F104E6"/>
    <w:rsid w:val="00F10E11"/>
    <w:rsid w:val="00F11219"/>
    <w:rsid w:val="00F123C5"/>
    <w:rsid w:val="00F127F9"/>
    <w:rsid w:val="00F136AB"/>
    <w:rsid w:val="00F13805"/>
    <w:rsid w:val="00F1476A"/>
    <w:rsid w:val="00F158C2"/>
    <w:rsid w:val="00F16B41"/>
    <w:rsid w:val="00F17480"/>
    <w:rsid w:val="00F1754D"/>
    <w:rsid w:val="00F17598"/>
    <w:rsid w:val="00F20AFB"/>
    <w:rsid w:val="00F20C57"/>
    <w:rsid w:val="00F225AB"/>
    <w:rsid w:val="00F22AB8"/>
    <w:rsid w:val="00F232E8"/>
    <w:rsid w:val="00F23905"/>
    <w:rsid w:val="00F23C27"/>
    <w:rsid w:val="00F24A32"/>
    <w:rsid w:val="00F24B97"/>
    <w:rsid w:val="00F25075"/>
    <w:rsid w:val="00F25223"/>
    <w:rsid w:val="00F25E24"/>
    <w:rsid w:val="00F26ECF"/>
    <w:rsid w:val="00F27A4B"/>
    <w:rsid w:val="00F315C7"/>
    <w:rsid w:val="00F31699"/>
    <w:rsid w:val="00F319E8"/>
    <w:rsid w:val="00F32280"/>
    <w:rsid w:val="00F32D0F"/>
    <w:rsid w:val="00F32FAA"/>
    <w:rsid w:val="00F3385E"/>
    <w:rsid w:val="00F34549"/>
    <w:rsid w:val="00F348EF"/>
    <w:rsid w:val="00F363C3"/>
    <w:rsid w:val="00F404DE"/>
    <w:rsid w:val="00F40D9D"/>
    <w:rsid w:val="00F42581"/>
    <w:rsid w:val="00F433F7"/>
    <w:rsid w:val="00F44D64"/>
    <w:rsid w:val="00F45AD8"/>
    <w:rsid w:val="00F46084"/>
    <w:rsid w:val="00F473EA"/>
    <w:rsid w:val="00F507CE"/>
    <w:rsid w:val="00F521A6"/>
    <w:rsid w:val="00F52DE9"/>
    <w:rsid w:val="00F5398A"/>
    <w:rsid w:val="00F54632"/>
    <w:rsid w:val="00F54AA1"/>
    <w:rsid w:val="00F55DE0"/>
    <w:rsid w:val="00F560FA"/>
    <w:rsid w:val="00F56473"/>
    <w:rsid w:val="00F5679C"/>
    <w:rsid w:val="00F56CA0"/>
    <w:rsid w:val="00F573FB"/>
    <w:rsid w:val="00F57490"/>
    <w:rsid w:val="00F61E84"/>
    <w:rsid w:val="00F62E5B"/>
    <w:rsid w:val="00F63418"/>
    <w:rsid w:val="00F651EF"/>
    <w:rsid w:val="00F70F55"/>
    <w:rsid w:val="00F71B64"/>
    <w:rsid w:val="00F71F27"/>
    <w:rsid w:val="00F71FF4"/>
    <w:rsid w:val="00F7203B"/>
    <w:rsid w:val="00F73C7A"/>
    <w:rsid w:val="00F73FA3"/>
    <w:rsid w:val="00F7437B"/>
    <w:rsid w:val="00F75B07"/>
    <w:rsid w:val="00F75ECE"/>
    <w:rsid w:val="00F7748B"/>
    <w:rsid w:val="00F7759A"/>
    <w:rsid w:val="00F77F8D"/>
    <w:rsid w:val="00F81EE7"/>
    <w:rsid w:val="00F8381C"/>
    <w:rsid w:val="00F83824"/>
    <w:rsid w:val="00F84A4F"/>
    <w:rsid w:val="00F85257"/>
    <w:rsid w:val="00F85728"/>
    <w:rsid w:val="00F86012"/>
    <w:rsid w:val="00F866AE"/>
    <w:rsid w:val="00F8747C"/>
    <w:rsid w:val="00F90393"/>
    <w:rsid w:val="00F90E3D"/>
    <w:rsid w:val="00F91CF9"/>
    <w:rsid w:val="00F924ED"/>
    <w:rsid w:val="00F93968"/>
    <w:rsid w:val="00F9521D"/>
    <w:rsid w:val="00F953B0"/>
    <w:rsid w:val="00F956EC"/>
    <w:rsid w:val="00F95C91"/>
    <w:rsid w:val="00F96202"/>
    <w:rsid w:val="00F966D3"/>
    <w:rsid w:val="00F96EEB"/>
    <w:rsid w:val="00F97216"/>
    <w:rsid w:val="00F974F8"/>
    <w:rsid w:val="00F97500"/>
    <w:rsid w:val="00F97618"/>
    <w:rsid w:val="00FA0C8A"/>
    <w:rsid w:val="00FA0F41"/>
    <w:rsid w:val="00FA1A3A"/>
    <w:rsid w:val="00FA300E"/>
    <w:rsid w:val="00FA32E5"/>
    <w:rsid w:val="00FA3A4D"/>
    <w:rsid w:val="00FA4E6A"/>
    <w:rsid w:val="00FA73C9"/>
    <w:rsid w:val="00FA7DC6"/>
    <w:rsid w:val="00FB04CB"/>
    <w:rsid w:val="00FB2593"/>
    <w:rsid w:val="00FB3CBF"/>
    <w:rsid w:val="00FB44A8"/>
    <w:rsid w:val="00FB4553"/>
    <w:rsid w:val="00FB53FC"/>
    <w:rsid w:val="00FB5AA3"/>
    <w:rsid w:val="00FB5AFD"/>
    <w:rsid w:val="00FB7B38"/>
    <w:rsid w:val="00FB7FE5"/>
    <w:rsid w:val="00FC02E1"/>
    <w:rsid w:val="00FC0E23"/>
    <w:rsid w:val="00FC19F9"/>
    <w:rsid w:val="00FC3DE2"/>
    <w:rsid w:val="00FC44B5"/>
    <w:rsid w:val="00FC62E7"/>
    <w:rsid w:val="00FC63F0"/>
    <w:rsid w:val="00FC7890"/>
    <w:rsid w:val="00FD0414"/>
    <w:rsid w:val="00FD1053"/>
    <w:rsid w:val="00FD119C"/>
    <w:rsid w:val="00FD1336"/>
    <w:rsid w:val="00FD147F"/>
    <w:rsid w:val="00FD17C9"/>
    <w:rsid w:val="00FD27A4"/>
    <w:rsid w:val="00FD4C09"/>
    <w:rsid w:val="00FD5C21"/>
    <w:rsid w:val="00FD71F8"/>
    <w:rsid w:val="00FE0421"/>
    <w:rsid w:val="00FE1A94"/>
    <w:rsid w:val="00FE251C"/>
    <w:rsid w:val="00FE3F18"/>
    <w:rsid w:val="00FE46D2"/>
    <w:rsid w:val="00FE64B7"/>
    <w:rsid w:val="00FF092B"/>
    <w:rsid w:val="00FF0F8C"/>
    <w:rsid w:val="00FF11A1"/>
    <w:rsid w:val="00FF22A5"/>
    <w:rsid w:val="00FF34E5"/>
    <w:rsid w:val="00FF3C7D"/>
    <w:rsid w:val="00FF6729"/>
    <w:rsid w:val="00FF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yellow" stroke="f">
      <v:fill color="yellow" on="f"/>
      <v:stroke on="f"/>
      <v:textbox inset="3.6pt,0,3.6pt,0"/>
    </o:shapedefaults>
    <o:shapelayout v:ext="edit">
      <o:idmap v:ext="edit" data="1"/>
    </o:shapelayout>
  </w:shapeDefaults>
  <w:decimalSymbol w:val="."/>
  <w:listSeparator w:val=","/>
  <w14:docId w14:val="13F59558"/>
  <w14:discardImageEditingData/>
  <w15:chartTrackingRefBased/>
  <w15:docId w15:val="{CD040020-3172-48B0-833B-E4AF58C7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55E"/>
    <w:rPr>
      <w:sz w:val="24"/>
    </w:rPr>
  </w:style>
  <w:style w:type="paragraph" w:styleId="Heading1">
    <w:name w:val="heading 1"/>
    <w:aliases w:val="Chapter Number"/>
    <w:basedOn w:val="Normal"/>
    <w:next w:val="Normal"/>
    <w:autoRedefine/>
    <w:qFormat/>
    <w:rsid w:val="00C3146B"/>
    <w:pPr>
      <w:keepNext/>
      <w:numPr>
        <w:numId w:val="29"/>
      </w:numPr>
      <w:spacing w:after="240"/>
      <w:jc w:val="center"/>
      <w:outlineLvl w:val="0"/>
    </w:pPr>
    <w:rPr>
      <w:rFonts w:cs="Arial"/>
      <w:b/>
      <w:bCs/>
      <w:kern w:val="32"/>
      <w:sz w:val="28"/>
      <w:szCs w:val="32"/>
    </w:rPr>
  </w:style>
  <w:style w:type="paragraph" w:styleId="Heading2">
    <w:name w:val="heading 2"/>
    <w:basedOn w:val="Normal"/>
    <w:next w:val="Normal"/>
    <w:autoRedefine/>
    <w:qFormat/>
    <w:rsid w:val="00C31DF6"/>
    <w:pPr>
      <w:keepNext/>
      <w:numPr>
        <w:ilvl w:val="1"/>
        <w:numId w:val="1"/>
      </w:numPr>
      <w:tabs>
        <w:tab w:val="left" w:pos="2160"/>
        <w:tab w:val="left" w:pos="2880"/>
        <w:tab w:val="left" w:pos="3600"/>
        <w:tab w:val="left" w:pos="4320"/>
        <w:tab w:val="left" w:pos="9360"/>
      </w:tabs>
      <w:spacing w:after="240"/>
      <w:jc w:val="center"/>
      <w:outlineLvl w:val="1"/>
    </w:pPr>
    <w:rPr>
      <w:b/>
      <w:caps/>
      <w:snapToGrid w:val="0"/>
    </w:rPr>
  </w:style>
  <w:style w:type="paragraph" w:styleId="Heading3">
    <w:name w:val="heading 3"/>
    <w:aliases w:val="Section Heading"/>
    <w:basedOn w:val="Normal"/>
    <w:next w:val="Normal"/>
    <w:autoRedefine/>
    <w:qFormat/>
    <w:rsid w:val="00F04507"/>
    <w:pPr>
      <w:keepNext/>
      <w:numPr>
        <w:ilvl w:val="2"/>
        <w:numId w:val="1"/>
      </w:numPr>
      <w:tabs>
        <w:tab w:val="left" w:pos="720"/>
      </w:tabs>
      <w:spacing w:after="240"/>
      <w:outlineLvl w:val="2"/>
    </w:pPr>
    <w:rPr>
      <w:b/>
      <w:bCs/>
      <w:color w:val="000000"/>
    </w:rPr>
  </w:style>
  <w:style w:type="paragraph" w:styleId="Heading4">
    <w:name w:val="heading 4"/>
    <w:basedOn w:val="Normal"/>
    <w:next w:val="Normal"/>
    <w:link w:val="Heading4Char"/>
    <w:qFormat/>
    <w:rsid w:val="000B13AB"/>
    <w:pPr>
      <w:keepNext/>
      <w:numPr>
        <w:ilvl w:val="3"/>
        <w:numId w:val="4"/>
      </w:numPr>
      <w:outlineLvl w:val="3"/>
    </w:pPr>
    <w:rPr>
      <w:bCs/>
      <w:color w:val="000000"/>
      <w:szCs w:val="28"/>
    </w:rPr>
  </w:style>
  <w:style w:type="paragraph" w:styleId="Heading5">
    <w:name w:val="heading 5"/>
    <w:basedOn w:val="Normal"/>
    <w:next w:val="Normal"/>
    <w:qFormat/>
    <w:rsid w:val="000B13AB"/>
    <w:pPr>
      <w:keepNext/>
      <w:numPr>
        <w:ilvl w:val="4"/>
        <w:numId w:val="4"/>
      </w:numPr>
      <w:suppressAutoHyphens/>
      <w:jc w:val="center"/>
      <w:outlineLvl w:val="4"/>
    </w:pPr>
    <w:rPr>
      <w:b/>
      <w:sz w:val="28"/>
    </w:rPr>
  </w:style>
  <w:style w:type="paragraph" w:styleId="Heading6">
    <w:name w:val="heading 6"/>
    <w:basedOn w:val="Normal"/>
    <w:next w:val="Normal"/>
    <w:qFormat/>
    <w:rsid w:val="000B13AB"/>
    <w:pPr>
      <w:numPr>
        <w:ilvl w:val="5"/>
        <w:numId w:val="5"/>
      </w:numPr>
      <w:spacing w:after="240"/>
      <w:jc w:val="center"/>
      <w:outlineLvl w:val="5"/>
    </w:pPr>
    <w:rPr>
      <w:b/>
      <w:bCs/>
      <w:caps/>
      <w:color w:val="000000"/>
      <w:sz w:val="28"/>
      <w:szCs w:val="22"/>
    </w:rPr>
  </w:style>
  <w:style w:type="paragraph" w:styleId="Heading7">
    <w:name w:val="heading 7"/>
    <w:basedOn w:val="Normal"/>
    <w:next w:val="Normal"/>
    <w:qFormat/>
    <w:rsid w:val="000B13AB"/>
    <w:pPr>
      <w:keepNext/>
      <w:jc w:val="center"/>
      <w:outlineLvl w:val="6"/>
    </w:pPr>
    <w:rPr>
      <w:b/>
      <w:sz w:val="32"/>
    </w:rPr>
  </w:style>
  <w:style w:type="paragraph" w:styleId="Heading8">
    <w:name w:val="heading 8"/>
    <w:basedOn w:val="Normal"/>
    <w:next w:val="Normal"/>
    <w:qFormat/>
    <w:rsid w:val="00A539CD"/>
    <w:pPr>
      <w:spacing w:after="240"/>
      <w:jc w:val="center"/>
      <w:outlineLvl w:val="7"/>
    </w:pPr>
    <w:rPr>
      <w:b/>
      <w:color w:val="000000"/>
      <w:sz w:val="28"/>
      <w:szCs w:val="28"/>
    </w:rPr>
  </w:style>
  <w:style w:type="paragraph" w:styleId="Heading9">
    <w:name w:val="heading 9"/>
    <w:basedOn w:val="Normal"/>
    <w:next w:val="Normal"/>
    <w:link w:val="Heading9Char"/>
    <w:rsid w:val="0045167B"/>
    <w:pPr>
      <w:keepNext/>
      <w:numPr>
        <w:numId w:val="25"/>
      </w:numPr>
      <w:overflowPunct w:val="0"/>
      <w:autoSpaceDE w:val="0"/>
      <w:autoSpaceDN w:val="0"/>
      <w:adjustRightInd w:val="0"/>
      <w:jc w:val="center"/>
      <w:textAlignment w:val="baseline"/>
      <w:outlineLvl w:val="8"/>
    </w:pPr>
    <w:rPr>
      <w:rFonts w:eastAsia="Calibri"/>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591CC5"/>
    <w:rPr>
      <w:bCs/>
      <w:color w:val="000000"/>
      <w:sz w:val="24"/>
      <w:szCs w:val="28"/>
    </w:rPr>
  </w:style>
  <w:style w:type="character" w:customStyle="1" w:styleId="Heading9Char">
    <w:name w:val="Heading 9 Char"/>
    <w:basedOn w:val="DefaultParagraphFont"/>
    <w:link w:val="Heading9"/>
    <w:rsid w:val="0045167B"/>
    <w:rPr>
      <w:rFonts w:eastAsia="Calibri"/>
      <w:b/>
      <w:kern w:val="28"/>
      <w:sz w:val="28"/>
    </w:rPr>
  </w:style>
  <w:style w:type="paragraph" w:styleId="TOC1">
    <w:name w:val="toc 1"/>
    <w:next w:val="Normal"/>
    <w:uiPriority w:val="39"/>
    <w:rsid w:val="00FF22A5"/>
    <w:pPr>
      <w:tabs>
        <w:tab w:val="left" w:pos="720"/>
        <w:tab w:val="right" w:leader="dot" w:pos="9350"/>
      </w:tabs>
      <w:spacing w:before="120" w:after="120"/>
    </w:pPr>
    <w:rPr>
      <w:b/>
      <w:noProof/>
      <w:sz w:val="24"/>
      <w:szCs w:val="24"/>
    </w:rPr>
  </w:style>
  <w:style w:type="paragraph" w:styleId="TOC2">
    <w:name w:val="toc 2"/>
    <w:basedOn w:val="Normal"/>
    <w:next w:val="Normal"/>
    <w:uiPriority w:val="39"/>
    <w:qFormat/>
    <w:rsid w:val="004D0A71"/>
    <w:pPr>
      <w:tabs>
        <w:tab w:val="left" w:pos="720"/>
        <w:tab w:val="right" w:leader="dot" w:pos="9350"/>
      </w:tabs>
      <w:overflowPunct w:val="0"/>
      <w:autoSpaceDE w:val="0"/>
      <w:autoSpaceDN w:val="0"/>
      <w:adjustRightInd w:val="0"/>
      <w:spacing w:after="120"/>
      <w:contextualSpacing/>
      <w:textAlignment w:val="baseline"/>
    </w:pPr>
    <w:rPr>
      <w:b/>
      <w:snapToGrid w:val="0"/>
    </w:rPr>
  </w:style>
  <w:style w:type="paragraph" w:styleId="TOC3">
    <w:name w:val="toc 3"/>
    <w:basedOn w:val="Normal"/>
    <w:next w:val="Normal"/>
    <w:autoRedefine/>
    <w:uiPriority w:val="39"/>
    <w:rsid w:val="00FF22A5"/>
    <w:pPr>
      <w:tabs>
        <w:tab w:val="left" w:pos="1800"/>
        <w:tab w:val="right" w:leader="dot" w:pos="9360"/>
      </w:tabs>
      <w:spacing w:after="120"/>
      <w:ind w:left="1800" w:hanging="1080"/>
      <w:contextualSpacing/>
    </w:pPr>
    <w:rPr>
      <w:noProof/>
    </w:rPr>
  </w:style>
  <w:style w:type="paragraph" w:styleId="ListBullet">
    <w:name w:val="List Bullet"/>
    <w:basedOn w:val="Normal"/>
    <w:autoRedefine/>
    <w:rsid w:val="000B13AB"/>
    <w:pPr>
      <w:numPr>
        <w:numId w:val="2"/>
      </w:numPr>
    </w:pPr>
    <w:rPr>
      <w:sz w:val="20"/>
    </w:rPr>
  </w:style>
  <w:style w:type="paragraph" w:styleId="ListBullet2">
    <w:name w:val="List Bullet 2"/>
    <w:basedOn w:val="Normal"/>
    <w:autoRedefine/>
    <w:rsid w:val="000B13AB"/>
    <w:pPr>
      <w:numPr>
        <w:numId w:val="3"/>
      </w:numPr>
    </w:pPr>
    <w:rPr>
      <w:sz w:val="20"/>
    </w:rPr>
  </w:style>
  <w:style w:type="paragraph" w:styleId="Caption">
    <w:name w:val="caption"/>
    <w:next w:val="Normal"/>
    <w:unhideWhenUsed/>
    <w:qFormat/>
    <w:rsid w:val="00157AE6"/>
    <w:pPr>
      <w:spacing w:after="240"/>
      <w:jc w:val="center"/>
    </w:pPr>
    <w:rPr>
      <w:bCs/>
      <w:color w:val="000000"/>
      <w:sz w:val="24"/>
      <w:szCs w:val="18"/>
    </w:rPr>
  </w:style>
  <w:style w:type="paragraph" w:customStyle="1" w:styleId="Figure">
    <w:name w:val="Figure"/>
    <w:basedOn w:val="CommentText"/>
    <w:rsid w:val="00157AE6"/>
    <w:pPr>
      <w:spacing w:before="240"/>
      <w:jc w:val="center"/>
      <w:outlineLvl w:val="9"/>
    </w:pPr>
    <w:rPr>
      <w:color w:val="000000"/>
      <w:szCs w:val="20"/>
    </w:rPr>
  </w:style>
  <w:style w:type="paragraph" w:styleId="CommentText">
    <w:name w:val="annotation text"/>
    <w:basedOn w:val="Normal"/>
    <w:link w:val="CommentTextChar"/>
    <w:autoRedefine/>
    <w:rsid w:val="00EC4E9A"/>
    <w:pPr>
      <w:outlineLvl w:val="0"/>
    </w:pPr>
    <w:rPr>
      <w:szCs w:val="24"/>
    </w:rPr>
  </w:style>
  <w:style w:type="character" w:customStyle="1" w:styleId="CommentTextChar">
    <w:name w:val="Comment Text Char"/>
    <w:link w:val="CommentText"/>
    <w:rsid w:val="00EC4E9A"/>
    <w:rPr>
      <w:sz w:val="24"/>
      <w:szCs w:val="24"/>
    </w:rPr>
  </w:style>
  <w:style w:type="paragraph" w:styleId="ListBullet3">
    <w:name w:val="List Bullet 3"/>
    <w:basedOn w:val="Normal"/>
    <w:autoRedefine/>
    <w:rsid w:val="000B13AB"/>
    <w:pPr>
      <w:tabs>
        <w:tab w:val="num" w:pos="1080"/>
      </w:tabs>
      <w:ind w:left="1080" w:hanging="360"/>
    </w:pPr>
    <w:rPr>
      <w:sz w:val="20"/>
    </w:rPr>
  </w:style>
  <w:style w:type="paragraph" w:styleId="ListBullet4">
    <w:name w:val="List Bullet 4"/>
    <w:basedOn w:val="Normal"/>
    <w:autoRedefine/>
    <w:rsid w:val="000B13AB"/>
    <w:pPr>
      <w:tabs>
        <w:tab w:val="num" w:pos="1440"/>
      </w:tabs>
      <w:ind w:left="1440" w:hanging="360"/>
    </w:pPr>
    <w:rPr>
      <w:sz w:val="20"/>
    </w:rPr>
  </w:style>
  <w:style w:type="paragraph" w:styleId="ListBullet5">
    <w:name w:val="List Bullet 5"/>
    <w:basedOn w:val="Normal"/>
    <w:autoRedefine/>
    <w:rsid w:val="000B13AB"/>
    <w:pPr>
      <w:tabs>
        <w:tab w:val="num" w:pos="1800"/>
      </w:tabs>
      <w:ind w:left="1800" w:hanging="360"/>
    </w:pPr>
    <w:rPr>
      <w:sz w:val="20"/>
    </w:rPr>
  </w:style>
  <w:style w:type="paragraph" w:styleId="ListNumber">
    <w:name w:val="List Number"/>
    <w:basedOn w:val="Normal"/>
    <w:rsid w:val="000B13AB"/>
    <w:pPr>
      <w:tabs>
        <w:tab w:val="num" w:pos="360"/>
      </w:tabs>
      <w:ind w:left="360" w:hanging="360"/>
    </w:pPr>
    <w:rPr>
      <w:sz w:val="20"/>
    </w:rPr>
  </w:style>
  <w:style w:type="paragraph" w:customStyle="1" w:styleId="titleoftable">
    <w:name w:val="title of table"/>
    <w:basedOn w:val="Normal"/>
    <w:qFormat/>
    <w:rsid w:val="003B577B"/>
    <w:pPr>
      <w:keepNext/>
      <w:tabs>
        <w:tab w:val="left" w:pos="1656"/>
      </w:tabs>
      <w:spacing w:after="120"/>
      <w:jc w:val="center"/>
    </w:pPr>
    <w:rPr>
      <w:rFonts w:ascii="Times New Roman Bold" w:hAnsi="Times New Roman Bold"/>
      <w:b/>
      <w:bCs/>
      <w:snapToGrid w:val="0"/>
      <w:sz w:val="28"/>
    </w:rPr>
  </w:style>
  <w:style w:type="paragraph" w:styleId="Index1">
    <w:name w:val="index 1"/>
    <w:basedOn w:val="Normal"/>
    <w:next w:val="Normal"/>
    <w:autoRedefine/>
    <w:semiHidden/>
    <w:rsid w:val="000B13AB"/>
    <w:pPr>
      <w:ind w:left="240" w:hanging="240"/>
    </w:pPr>
  </w:style>
  <w:style w:type="character" w:styleId="Hyperlink">
    <w:name w:val="Hyperlink"/>
    <w:uiPriority w:val="99"/>
    <w:rsid w:val="000B13AB"/>
    <w:rPr>
      <w:rFonts w:ascii="Times New Roman" w:hAnsi="Times New Roman"/>
      <w:color w:val="0000FF"/>
      <w:sz w:val="24"/>
      <w:u w:val="single"/>
    </w:rPr>
  </w:style>
  <w:style w:type="paragraph" w:styleId="BodyText">
    <w:name w:val="Body Text"/>
    <w:basedOn w:val="Normal"/>
    <w:link w:val="BodyTextChar"/>
    <w:rsid w:val="00030E4A"/>
    <w:pPr>
      <w:suppressAutoHyphens/>
      <w:spacing w:after="120"/>
      <w:ind w:firstLine="720"/>
    </w:pPr>
    <w:rPr>
      <w:snapToGrid w:val="0"/>
    </w:rPr>
  </w:style>
  <w:style w:type="character" w:customStyle="1" w:styleId="BodyTextChar">
    <w:name w:val="Body Text Char"/>
    <w:link w:val="BodyText"/>
    <w:rsid w:val="00EF0E70"/>
    <w:rPr>
      <w:snapToGrid w:val="0"/>
      <w:sz w:val="24"/>
    </w:rPr>
  </w:style>
  <w:style w:type="paragraph" w:styleId="EndnoteText">
    <w:name w:val="endnote text"/>
    <w:basedOn w:val="Normal"/>
    <w:semiHidden/>
    <w:rsid w:val="000B13AB"/>
    <w:pPr>
      <w:tabs>
        <w:tab w:val="left" w:pos="720"/>
      </w:tabs>
      <w:outlineLvl w:val="0"/>
    </w:pPr>
    <w:rPr>
      <w:bCs/>
      <w:snapToGrid w:val="0"/>
      <w:sz w:val="20"/>
    </w:rPr>
  </w:style>
  <w:style w:type="paragraph" w:styleId="Header">
    <w:name w:val="header"/>
    <w:basedOn w:val="Normal"/>
    <w:link w:val="HeaderChar"/>
    <w:uiPriority w:val="99"/>
    <w:rsid w:val="000B13AB"/>
    <w:pPr>
      <w:tabs>
        <w:tab w:val="center" w:pos="4320"/>
        <w:tab w:val="right" w:pos="8640"/>
      </w:tabs>
    </w:pPr>
  </w:style>
  <w:style w:type="character" w:customStyle="1" w:styleId="HeaderChar">
    <w:name w:val="Header Char"/>
    <w:link w:val="Header"/>
    <w:uiPriority w:val="99"/>
    <w:rsid w:val="00CF4FF1"/>
    <w:rPr>
      <w:sz w:val="24"/>
    </w:rPr>
  </w:style>
  <w:style w:type="character" w:styleId="PageNumber">
    <w:name w:val="page number"/>
    <w:basedOn w:val="DefaultParagraphFont"/>
    <w:rsid w:val="000B13AB"/>
  </w:style>
  <w:style w:type="paragraph" w:customStyle="1" w:styleId="note">
    <w:name w:val="note"/>
    <w:basedOn w:val="Normal"/>
    <w:rsid w:val="00D26A98"/>
    <w:pPr>
      <w:spacing w:before="20" w:after="20"/>
      <w:jc w:val="center"/>
    </w:pPr>
    <w:rPr>
      <w:rFonts w:eastAsiaTheme="minorHAnsi" w:cstheme="minorBidi"/>
      <w:noProof/>
      <w:szCs w:val="22"/>
    </w:rPr>
  </w:style>
  <w:style w:type="paragraph" w:styleId="Footer">
    <w:name w:val="footer"/>
    <w:basedOn w:val="Normal"/>
    <w:link w:val="FooterChar"/>
    <w:uiPriority w:val="99"/>
    <w:rsid w:val="000076D8"/>
    <w:pPr>
      <w:tabs>
        <w:tab w:val="center" w:pos="4680"/>
        <w:tab w:val="right" w:pos="9360"/>
      </w:tabs>
    </w:pPr>
  </w:style>
  <w:style w:type="character" w:customStyle="1" w:styleId="FooterChar">
    <w:name w:val="Footer Char"/>
    <w:link w:val="Footer"/>
    <w:uiPriority w:val="99"/>
    <w:rsid w:val="000076D8"/>
    <w:rPr>
      <w:sz w:val="24"/>
    </w:rPr>
  </w:style>
  <w:style w:type="character" w:styleId="FollowedHyperlink">
    <w:name w:val="FollowedHyperlink"/>
    <w:uiPriority w:val="99"/>
    <w:rsid w:val="000B13AB"/>
    <w:rPr>
      <w:color w:val="800080"/>
      <w:u w:val="single"/>
    </w:rPr>
  </w:style>
  <w:style w:type="paragraph" w:styleId="TOC4">
    <w:name w:val="toc 4"/>
    <w:basedOn w:val="Normal"/>
    <w:next w:val="Normal"/>
    <w:autoRedefine/>
    <w:uiPriority w:val="39"/>
    <w:qFormat/>
    <w:rsid w:val="00FF22A5"/>
    <w:pPr>
      <w:tabs>
        <w:tab w:val="right" w:leader="dot" w:pos="9360"/>
      </w:tabs>
      <w:spacing w:after="120"/>
    </w:pPr>
    <w:rPr>
      <w:b/>
      <w:noProof/>
    </w:rPr>
  </w:style>
  <w:style w:type="paragraph" w:styleId="TOC5">
    <w:name w:val="toc 5"/>
    <w:basedOn w:val="Normal"/>
    <w:next w:val="Normal"/>
    <w:autoRedefine/>
    <w:uiPriority w:val="39"/>
    <w:rsid w:val="000B13AB"/>
    <w:pPr>
      <w:ind w:left="960"/>
    </w:pPr>
  </w:style>
  <w:style w:type="paragraph" w:styleId="TOC6">
    <w:name w:val="toc 6"/>
    <w:basedOn w:val="Normal"/>
    <w:next w:val="Normal"/>
    <w:autoRedefine/>
    <w:uiPriority w:val="39"/>
    <w:rsid w:val="000B13AB"/>
    <w:pPr>
      <w:ind w:left="1200"/>
    </w:pPr>
  </w:style>
  <w:style w:type="paragraph" w:styleId="TOC7">
    <w:name w:val="toc 7"/>
    <w:basedOn w:val="Normal"/>
    <w:next w:val="Normal"/>
    <w:autoRedefine/>
    <w:uiPriority w:val="39"/>
    <w:rsid w:val="000B13AB"/>
    <w:pPr>
      <w:ind w:left="1440"/>
    </w:pPr>
  </w:style>
  <w:style w:type="paragraph" w:styleId="TOC8">
    <w:name w:val="toc 8"/>
    <w:basedOn w:val="Normal"/>
    <w:next w:val="Normal"/>
    <w:autoRedefine/>
    <w:uiPriority w:val="39"/>
    <w:rsid w:val="000B13AB"/>
    <w:pPr>
      <w:ind w:left="1680"/>
    </w:pPr>
  </w:style>
  <w:style w:type="paragraph" w:styleId="TOC9">
    <w:name w:val="toc 9"/>
    <w:basedOn w:val="Normal"/>
    <w:next w:val="Normal"/>
    <w:autoRedefine/>
    <w:uiPriority w:val="39"/>
    <w:rsid w:val="000B13AB"/>
    <w:pPr>
      <w:ind w:left="1920"/>
    </w:pPr>
  </w:style>
  <w:style w:type="paragraph" w:styleId="BalloonText">
    <w:name w:val="Balloon Text"/>
    <w:basedOn w:val="Normal"/>
    <w:link w:val="BalloonTextChar"/>
    <w:rsid w:val="003E3C90"/>
    <w:rPr>
      <w:rFonts w:ascii="Tahoma" w:hAnsi="Tahoma" w:cs="Tahoma"/>
      <w:sz w:val="16"/>
      <w:szCs w:val="16"/>
    </w:rPr>
  </w:style>
  <w:style w:type="character" w:customStyle="1" w:styleId="BalloonTextChar">
    <w:name w:val="Balloon Text Char"/>
    <w:basedOn w:val="DefaultParagraphFont"/>
    <w:link w:val="BalloonText"/>
    <w:rsid w:val="00E408F2"/>
    <w:rPr>
      <w:rFonts w:ascii="Tahoma" w:hAnsi="Tahoma" w:cs="Tahoma"/>
      <w:sz w:val="16"/>
      <w:szCs w:val="16"/>
    </w:rPr>
  </w:style>
  <w:style w:type="paragraph" w:styleId="TableofFigures">
    <w:name w:val="table of figures"/>
    <w:basedOn w:val="Normal"/>
    <w:next w:val="Normal"/>
    <w:autoRedefine/>
    <w:uiPriority w:val="99"/>
    <w:qFormat/>
    <w:rsid w:val="00C43F34"/>
    <w:pPr>
      <w:tabs>
        <w:tab w:val="right" w:leader="dot" w:pos="9360"/>
      </w:tabs>
      <w:ind w:left="1440" w:right="720" w:hanging="1440"/>
    </w:pPr>
    <w:rPr>
      <w:rFonts w:cstheme="minorBidi"/>
      <w:szCs w:val="22"/>
    </w:rPr>
  </w:style>
  <w:style w:type="table" w:styleId="TableGrid">
    <w:name w:val="Table Grid"/>
    <w:basedOn w:val="TableNormal"/>
    <w:uiPriority w:val="59"/>
    <w:rsid w:val="00C6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5FE0"/>
    <w:pPr>
      <w:autoSpaceDE w:val="0"/>
      <w:autoSpaceDN w:val="0"/>
      <w:adjustRightInd w:val="0"/>
    </w:pPr>
    <w:rPr>
      <w:color w:val="000000"/>
      <w:sz w:val="24"/>
      <w:szCs w:val="24"/>
    </w:rPr>
  </w:style>
  <w:style w:type="paragraph" w:styleId="Revision">
    <w:name w:val="Revision"/>
    <w:hidden/>
    <w:uiPriority w:val="99"/>
    <w:semiHidden/>
    <w:rsid w:val="004C49F6"/>
    <w:rPr>
      <w:sz w:val="24"/>
    </w:rPr>
  </w:style>
  <w:style w:type="paragraph" w:styleId="ListParagraph">
    <w:name w:val="List Paragraph"/>
    <w:basedOn w:val="Normal"/>
    <w:uiPriority w:val="34"/>
    <w:qFormat/>
    <w:rsid w:val="0053529E"/>
    <w:pPr>
      <w:ind w:left="720"/>
      <w:contextualSpacing/>
    </w:pPr>
  </w:style>
  <w:style w:type="character" w:styleId="FootnoteReference">
    <w:name w:val="footnote reference"/>
    <w:rsid w:val="00F54AA1"/>
    <w:rPr>
      <w:vertAlign w:val="superscript"/>
    </w:rPr>
  </w:style>
  <w:style w:type="paragraph" w:styleId="FootnoteText">
    <w:name w:val="footnote text"/>
    <w:basedOn w:val="Normal"/>
    <w:link w:val="FootnoteTextChar"/>
    <w:uiPriority w:val="99"/>
    <w:qFormat/>
    <w:rsid w:val="00F54AA1"/>
    <w:rPr>
      <w:sz w:val="20"/>
    </w:rPr>
  </w:style>
  <w:style w:type="character" w:customStyle="1" w:styleId="FootnoteTextChar">
    <w:name w:val="Footnote Text Char"/>
    <w:basedOn w:val="DefaultParagraphFont"/>
    <w:link w:val="FootnoteText"/>
    <w:uiPriority w:val="99"/>
    <w:rsid w:val="00F54AA1"/>
  </w:style>
  <w:style w:type="character" w:styleId="CommentReference">
    <w:name w:val="annotation reference"/>
    <w:rsid w:val="00274867"/>
    <w:rPr>
      <w:sz w:val="16"/>
      <w:szCs w:val="16"/>
    </w:rPr>
  </w:style>
  <w:style w:type="paragraph" w:styleId="CommentSubject">
    <w:name w:val="annotation subject"/>
    <w:basedOn w:val="CommentText"/>
    <w:next w:val="CommentText"/>
    <w:link w:val="CommentSubjectChar"/>
    <w:rsid w:val="00274867"/>
    <w:pPr>
      <w:outlineLvl w:val="9"/>
    </w:pPr>
    <w:rPr>
      <w:b/>
      <w:bCs/>
      <w:sz w:val="20"/>
      <w:szCs w:val="20"/>
    </w:rPr>
  </w:style>
  <w:style w:type="character" w:customStyle="1" w:styleId="CommentSubjectChar">
    <w:name w:val="Comment Subject Char"/>
    <w:link w:val="CommentSubject"/>
    <w:rsid w:val="00274867"/>
    <w:rPr>
      <w:sz w:val="24"/>
      <w:szCs w:val="24"/>
    </w:rPr>
  </w:style>
  <w:style w:type="paragraph" w:customStyle="1" w:styleId="tmatschlev1">
    <w:name w:val="tmats chlev1"/>
    <w:basedOn w:val="ListParagraph"/>
    <w:qFormat/>
    <w:rsid w:val="00EF0E70"/>
    <w:pPr>
      <w:keepNext/>
      <w:numPr>
        <w:ilvl w:val="1"/>
        <w:numId w:val="8"/>
      </w:numPr>
      <w:spacing w:before="240" w:after="120"/>
      <w:contextualSpacing w:val="0"/>
    </w:pPr>
    <w:rPr>
      <w:b/>
      <w:snapToGrid w:val="0"/>
    </w:rPr>
  </w:style>
  <w:style w:type="paragraph" w:customStyle="1" w:styleId="tmatschlev2">
    <w:name w:val="tmats chlev2"/>
    <w:basedOn w:val="ListParagraph"/>
    <w:qFormat/>
    <w:rsid w:val="00EF0E70"/>
    <w:pPr>
      <w:keepNext/>
      <w:numPr>
        <w:ilvl w:val="2"/>
        <w:numId w:val="8"/>
      </w:numPr>
      <w:spacing w:before="120" w:after="120"/>
      <w:contextualSpacing w:val="0"/>
    </w:pPr>
    <w:rPr>
      <w:snapToGrid w:val="0"/>
      <w:u w:val="single"/>
    </w:rPr>
  </w:style>
  <w:style w:type="paragraph" w:customStyle="1" w:styleId="tmatschlev3">
    <w:name w:val="tmats chlev3"/>
    <w:basedOn w:val="ListParagraph"/>
    <w:qFormat/>
    <w:rsid w:val="00EF0E70"/>
    <w:pPr>
      <w:keepNext/>
      <w:numPr>
        <w:ilvl w:val="3"/>
        <w:numId w:val="8"/>
      </w:numPr>
      <w:spacing w:before="120"/>
      <w:contextualSpacing w:val="0"/>
    </w:pPr>
    <w:rPr>
      <w:snapToGrid w:val="0"/>
    </w:rPr>
  </w:style>
  <w:style w:type="paragraph" w:customStyle="1" w:styleId="tmatschlev4">
    <w:name w:val="tmats chlev4"/>
    <w:basedOn w:val="ListParagraph"/>
    <w:qFormat/>
    <w:rsid w:val="003A46CB"/>
    <w:pPr>
      <w:keepNext/>
      <w:numPr>
        <w:ilvl w:val="4"/>
        <w:numId w:val="8"/>
      </w:numPr>
      <w:spacing w:before="120"/>
      <w:contextualSpacing w:val="0"/>
    </w:pPr>
    <w:rPr>
      <w:i/>
      <w:snapToGrid w:val="0"/>
    </w:rPr>
  </w:style>
  <w:style w:type="paragraph" w:customStyle="1" w:styleId="tmatschnum">
    <w:name w:val="tmats chnum"/>
    <w:basedOn w:val="ListParagraph"/>
    <w:qFormat/>
    <w:rsid w:val="006E1626"/>
    <w:pPr>
      <w:spacing w:after="240"/>
      <w:ind w:left="432" w:firstLine="288"/>
      <w:contextualSpacing w:val="0"/>
      <w:jc w:val="center"/>
    </w:pPr>
    <w:rPr>
      <w:b/>
      <w:snapToGrid w:val="0"/>
      <w:sz w:val="28"/>
    </w:rPr>
  </w:style>
  <w:style w:type="paragraph" w:customStyle="1" w:styleId="numlev1">
    <w:name w:val="numlev1"/>
    <w:basedOn w:val="Normal"/>
    <w:qFormat/>
    <w:rsid w:val="00BB41E7"/>
    <w:pPr>
      <w:numPr>
        <w:numId w:val="9"/>
      </w:numPr>
      <w:spacing w:after="120"/>
    </w:pPr>
    <w:rPr>
      <w:snapToGrid w:val="0"/>
    </w:rPr>
  </w:style>
  <w:style w:type="paragraph" w:customStyle="1" w:styleId="numlev1bullet0">
    <w:name w:val="numlev 1 bullet"/>
    <w:basedOn w:val="numlev1"/>
    <w:qFormat/>
    <w:rsid w:val="00BB41E7"/>
    <w:pPr>
      <w:numPr>
        <w:numId w:val="0"/>
      </w:numPr>
      <w:tabs>
        <w:tab w:val="left" w:pos="1080"/>
      </w:tabs>
    </w:pPr>
  </w:style>
  <w:style w:type="paragraph" w:customStyle="1" w:styleId="numlev3paragraph">
    <w:name w:val="numlev 3 paragraph"/>
    <w:basedOn w:val="Normal"/>
    <w:qFormat/>
    <w:rsid w:val="00BB41E7"/>
    <w:pPr>
      <w:spacing w:after="240"/>
      <w:ind w:left="1440"/>
    </w:pPr>
    <w:rPr>
      <w:snapToGrid w:val="0"/>
    </w:rPr>
  </w:style>
  <w:style w:type="paragraph" w:customStyle="1" w:styleId="numlev2">
    <w:name w:val="numlev2"/>
    <w:basedOn w:val="Normal"/>
    <w:qFormat/>
    <w:rsid w:val="00BB41E7"/>
    <w:pPr>
      <w:numPr>
        <w:numId w:val="10"/>
      </w:numPr>
      <w:snapToGrid w:val="0"/>
      <w:spacing w:after="120"/>
    </w:pPr>
    <w:rPr>
      <w:snapToGrid w:val="0"/>
    </w:rPr>
  </w:style>
  <w:style w:type="paragraph" w:customStyle="1" w:styleId="numlev3">
    <w:name w:val="numlev3"/>
    <w:basedOn w:val="numlev2"/>
    <w:qFormat/>
    <w:rsid w:val="00BB41E7"/>
    <w:pPr>
      <w:numPr>
        <w:ilvl w:val="1"/>
      </w:numPr>
    </w:pPr>
  </w:style>
  <w:style w:type="paragraph" w:customStyle="1" w:styleId="numlev4">
    <w:name w:val="numlev 4"/>
    <w:basedOn w:val="numlev3"/>
    <w:qFormat/>
    <w:rsid w:val="00BB41E7"/>
    <w:pPr>
      <w:numPr>
        <w:ilvl w:val="2"/>
      </w:numPr>
    </w:pPr>
  </w:style>
  <w:style w:type="paragraph" w:customStyle="1" w:styleId="numlev2paragraph">
    <w:name w:val="numlev2 paragraph"/>
    <w:basedOn w:val="numlev2"/>
    <w:qFormat/>
    <w:rsid w:val="00BB41E7"/>
    <w:pPr>
      <w:numPr>
        <w:numId w:val="0"/>
      </w:numPr>
      <w:ind w:left="1627" w:firstLine="403"/>
    </w:pPr>
  </w:style>
  <w:style w:type="paragraph" w:customStyle="1" w:styleId="numlev2bullet1">
    <w:name w:val="numlev2 bullet1"/>
    <w:basedOn w:val="numlev2paragraph"/>
    <w:qFormat/>
    <w:rsid w:val="00BB41E7"/>
    <w:pPr>
      <w:ind w:left="2880" w:hanging="360"/>
    </w:pPr>
  </w:style>
  <w:style w:type="paragraph" w:customStyle="1" w:styleId="numlevbullet2">
    <w:name w:val="numlev bullet2"/>
    <w:basedOn w:val="numlev2bullet1"/>
    <w:qFormat/>
    <w:rsid w:val="00BB41E7"/>
    <w:pPr>
      <w:ind w:left="0" w:firstLine="0"/>
    </w:pPr>
  </w:style>
  <w:style w:type="paragraph" w:customStyle="1" w:styleId="numlev1bullet">
    <w:name w:val="numlev1 bullet"/>
    <w:basedOn w:val="numlev1"/>
    <w:qFormat/>
    <w:rsid w:val="00BB41E7"/>
    <w:pPr>
      <w:numPr>
        <w:numId w:val="11"/>
      </w:numPr>
      <w:tabs>
        <w:tab w:val="left" w:pos="1080"/>
      </w:tabs>
    </w:pPr>
  </w:style>
  <w:style w:type="paragraph" w:customStyle="1" w:styleId="numlev1paragraph">
    <w:name w:val="numlev1 paragraph"/>
    <w:basedOn w:val="Normal"/>
    <w:qFormat/>
    <w:rsid w:val="00BB41E7"/>
    <w:pPr>
      <w:tabs>
        <w:tab w:val="left" w:pos="1080"/>
      </w:tabs>
      <w:spacing w:after="120"/>
      <w:ind w:left="720"/>
    </w:pPr>
    <w:rPr>
      <w:snapToGrid w:val="0"/>
    </w:rPr>
  </w:style>
  <w:style w:type="paragraph" w:customStyle="1" w:styleId="numlev2bul1paragraph">
    <w:name w:val="numlev2 bul1 paragraph"/>
    <w:basedOn w:val="numlev2paragraph"/>
    <w:qFormat/>
    <w:rsid w:val="00BB41E7"/>
    <w:pPr>
      <w:ind w:left="2070"/>
    </w:pPr>
  </w:style>
  <w:style w:type="paragraph" w:customStyle="1" w:styleId="numlev2bul2paragraph">
    <w:name w:val="numlev2 bul2 paragraph"/>
    <w:basedOn w:val="Normal"/>
    <w:qFormat/>
    <w:rsid w:val="00BB41E7"/>
    <w:pPr>
      <w:tabs>
        <w:tab w:val="left" w:pos="2610"/>
      </w:tabs>
      <w:suppressAutoHyphens/>
      <w:spacing w:after="240"/>
      <w:ind w:left="2340" w:firstLine="270"/>
    </w:pPr>
    <w:rPr>
      <w:snapToGrid w:val="0"/>
      <w:color w:val="000000"/>
    </w:rPr>
  </w:style>
  <w:style w:type="paragraph" w:customStyle="1" w:styleId="numlev2bullet1paragraph">
    <w:name w:val="numlev2 bullet1 paragraph"/>
    <w:basedOn w:val="numlev2paragraph"/>
    <w:qFormat/>
    <w:rsid w:val="00BB41E7"/>
    <w:pPr>
      <w:ind w:left="2070"/>
    </w:pPr>
  </w:style>
  <w:style w:type="paragraph" w:customStyle="1" w:styleId="numlev2bullet2">
    <w:name w:val="numlev2 bullet2"/>
    <w:basedOn w:val="numlev2bullet1"/>
    <w:qFormat/>
    <w:rsid w:val="00BB41E7"/>
    <w:pPr>
      <w:numPr>
        <w:ilvl w:val="1"/>
      </w:numPr>
      <w:ind w:left="2880" w:hanging="360"/>
    </w:pPr>
  </w:style>
  <w:style w:type="paragraph" w:customStyle="1" w:styleId="numlev2bullet2paragraph">
    <w:name w:val="numlev2 bullet2 paragraph"/>
    <w:basedOn w:val="Normal"/>
    <w:qFormat/>
    <w:rsid w:val="00BB41E7"/>
    <w:pPr>
      <w:tabs>
        <w:tab w:val="left" w:pos="2610"/>
      </w:tabs>
      <w:suppressAutoHyphens/>
      <w:spacing w:after="120"/>
      <w:ind w:left="2347" w:firstLine="274"/>
    </w:pPr>
    <w:rPr>
      <w:snapToGrid w:val="0"/>
      <w:color w:val="000000"/>
    </w:rPr>
  </w:style>
  <w:style w:type="paragraph" w:customStyle="1" w:styleId="numlev2bullet3">
    <w:name w:val="numlev2 bullet3"/>
    <w:basedOn w:val="numlev2bullet2"/>
    <w:qFormat/>
    <w:rsid w:val="00BB41E7"/>
    <w:pPr>
      <w:numPr>
        <w:ilvl w:val="2"/>
      </w:numPr>
      <w:ind w:left="2880" w:hanging="360"/>
    </w:pPr>
  </w:style>
  <w:style w:type="paragraph" w:customStyle="1" w:styleId="titlepagelarge">
    <w:name w:val="titlepage_large"/>
    <w:basedOn w:val="Normal"/>
    <w:qFormat/>
    <w:rsid w:val="00B6410F"/>
    <w:pPr>
      <w:overflowPunct w:val="0"/>
      <w:autoSpaceDE w:val="0"/>
      <w:autoSpaceDN w:val="0"/>
      <w:adjustRightInd w:val="0"/>
      <w:jc w:val="center"/>
      <w:textAlignment w:val="baseline"/>
    </w:pPr>
    <w:rPr>
      <w:b/>
      <w:bCs/>
      <w:snapToGrid w:val="0"/>
      <w:sz w:val="28"/>
    </w:rPr>
  </w:style>
  <w:style w:type="paragraph" w:customStyle="1" w:styleId="titlepagesmall">
    <w:name w:val="titlepage_small"/>
    <w:qFormat/>
    <w:rsid w:val="00A4513F"/>
    <w:pPr>
      <w:jc w:val="center"/>
    </w:pPr>
    <w:rPr>
      <w:b/>
      <w:snapToGrid w:val="0"/>
      <w:sz w:val="24"/>
    </w:rPr>
  </w:style>
  <w:style w:type="paragraph" w:customStyle="1" w:styleId="where">
    <w:name w:val="where"/>
    <w:basedOn w:val="BodyText"/>
    <w:qFormat/>
    <w:rsid w:val="006047A3"/>
    <w:pPr>
      <w:tabs>
        <w:tab w:val="left" w:pos="720"/>
      </w:tabs>
      <w:ind w:left="1080" w:hanging="1080"/>
      <w:contextualSpacing/>
    </w:pPr>
  </w:style>
  <w:style w:type="paragraph" w:customStyle="1" w:styleId="equation">
    <w:name w:val="equation"/>
    <w:basedOn w:val="Normal"/>
    <w:qFormat/>
    <w:rsid w:val="006047A3"/>
    <w:pPr>
      <w:spacing w:after="200"/>
      <w:jc w:val="center"/>
    </w:pPr>
    <w:rPr>
      <w:snapToGrid w:val="0"/>
    </w:rPr>
  </w:style>
  <w:style w:type="paragraph" w:customStyle="1" w:styleId="acro">
    <w:name w:val="acro"/>
    <w:qFormat/>
    <w:rsid w:val="00A539CD"/>
    <w:pPr>
      <w:tabs>
        <w:tab w:val="left" w:pos="2160"/>
      </w:tabs>
    </w:pPr>
    <w:rPr>
      <w:bCs/>
      <w:sz w:val="24"/>
    </w:rPr>
  </w:style>
  <w:style w:type="paragraph" w:customStyle="1" w:styleId="tmatsfigtabletitle">
    <w:name w:val="tmats fig table title"/>
    <w:basedOn w:val="Caption"/>
    <w:rsid w:val="002675D5"/>
    <w:pPr>
      <w:spacing w:after="0"/>
    </w:pPr>
    <w:rPr>
      <w:b/>
    </w:rPr>
  </w:style>
  <w:style w:type="table" w:customStyle="1" w:styleId="TableGrid1">
    <w:name w:val="Table Grid1"/>
    <w:basedOn w:val="TableNormal"/>
    <w:next w:val="TableGrid"/>
    <w:uiPriority w:val="59"/>
    <w:rsid w:val="00EF0E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e">
    <w:name w:val="define"/>
    <w:basedOn w:val="Normal"/>
    <w:qFormat/>
    <w:rsid w:val="002A4448"/>
    <w:pPr>
      <w:spacing w:after="120"/>
      <w:ind w:left="720" w:hanging="720"/>
    </w:pPr>
    <w:rPr>
      <w:snapToGrid w:val="0"/>
    </w:rPr>
  </w:style>
  <w:style w:type="table" w:customStyle="1" w:styleId="TableGrid2">
    <w:name w:val="Table Grid2"/>
    <w:basedOn w:val="TableNormal"/>
    <w:next w:val="TableGrid"/>
    <w:uiPriority w:val="59"/>
    <w:rsid w:val="0084098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5E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7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B57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B57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B57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B5C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E402D4"/>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references">
    <w:name w:val="references"/>
    <w:basedOn w:val="Normal"/>
    <w:qFormat/>
    <w:rsid w:val="00627D5C"/>
    <w:pPr>
      <w:autoSpaceDE w:val="0"/>
      <w:autoSpaceDN w:val="0"/>
      <w:adjustRightInd w:val="0"/>
      <w:spacing w:after="240"/>
      <w:ind w:left="720" w:hanging="720"/>
    </w:pPr>
    <w:rPr>
      <w:szCs w:val="24"/>
    </w:rPr>
  </w:style>
  <w:style w:type="character" w:customStyle="1" w:styleId="crossreference">
    <w:name w:val="cross reference"/>
    <w:uiPriority w:val="1"/>
    <w:qFormat/>
    <w:rsid w:val="00645994"/>
    <w:rPr>
      <w:rFonts w:ascii="Times New Roman" w:hAnsi="Times New Roman"/>
      <w:color w:val="0000FF"/>
      <w:sz w:val="24"/>
      <w:u w:val="single"/>
    </w:rPr>
  </w:style>
  <w:style w:type="paragraph" w:customStyle="1" w:styleId="dataformat">
    <w:name w:val="dataformat"/>
    <w:basedOn w:val="Normal"/>
    <w:rsid w:val="003A2DA7"/>
    <w:pPr>
      <w:spacing w:after="120"/>
    </w:pPr>
    <w:rPr>
      <w:rFonts w:eastAsia="Batang"/>
      <w:szCs w:val="24"/>
    </w:rPr>
  </w:style>
  <w:style w:type="paragraph" w:customStyle="1" w:styleId="numlev1bull2">
    <w:name w:val="numlev 1 bull2"/>
    <w:basedOn w:val="numlev1paragraph"/>
    <w:qFormat/>
    <w:rsid w:val="00F04243"/>
    <w:pPr>
      <w:numPr>
        <w:ilvl w:val="1"/>
        <w:numId w:val="22"/>
      </w:numPr>
      <w:ind w:left="1800"/>
    </w:pPr>
  </w:style>
  <w:style w:type="character" w:customStyle="1" w:styleId="questionChar">
    <w:name w:val="question Char"/>
    <w:link w:val="question"/>
    <w:locked/>
    <w:rsid w:val="003E5437"/>
    <w:rPr>
      <w:rFonts w:ascii="Calibri" w:eastAsia="Calibri" w:hAnsi="Calibri"/>
      <w:sz w:val="24"/>
      <w:szCs w:val="24"/>
    </w:rPr>
  </w:style>
  <w:style w:type="paragraph" w:customStyle="1" w:styleId="question">
    <w:name w:val="question"/>
    <w:basedOn w:val="Normal"/>
    <w:link w:val="questionChar"/>
    <w:qFormat/>
    <w:rsid w:val="003E5437"/>
    <w:pPr>
      <w:ind w:left="1440" w:hanging="1440"/>
    </w:pPr>
    <w:rPr>
      <w:rFonts w:ascii="Calibri" w:eastAsia="Calibri" w:hAnsi="Calibri"/>
      <w:szCs w:val="24"/>
    </w:rPr>
  </w:style>
  <w:style w:type="paragraph" w:customStyle="1" w:styleId="tmats1">
    <w:name w:val="tmats1"/>
    <w:basedOn w:val="Normal"/>
    <w:qFormat/>
    <w:rsid w:val="0045167B"/>
    <w:pPr>
      <w:spacing w:before="240" w:after="120"/>
      <w:ind w:left="720" w:hanging="720"/>
      <w:contextualSpacing/>
    </w:pPr>
    <w:rPr>
      <w:b/>
      <w:snapToGrid w:val="0"/>
    </w:rPr>
  </w:style>
  <w:style w:type="paragraph" w:customStyle="1" w:styleId="tmats2">
    <w:name w:val="tmats2"/>
    <w:basedOn w:val="Normal"/>
    <w:qFormat/>
    <w:rsid w:val="0045167B"/>
    <w:pPr>
      <w:spacing w:before="240" w:after="120"/>
      <w:ind w:left="1440" w:hanging="720"/>
      <w:contextualSpacing/>
    </w:pPr>
    <w:rPr>
      <w:snapToGrid w:val="0"/>
      <w:u w:val="single"/>
    </w:rPr>
  </w:style>
  <w:style w:type="paragraph" w:customStyle="1" w:styleId="tmats3">
    <w:name w:val="tmats3"/>
    <w:basedOn w:val="Normal"/>
    <w:qFormat/>
    <w:rsid w:val="0045167B"/>
    <w:pPr>
      <w:numPr>
        <w:ilvl w:val="2"/>
        <w:numId w:val="23"/>
      </w:numPr>
      <w:contextualSpacing/>
    </w:pPr>
    <w:rPr>
      <w:snapToGrid w:val="0"/>
    </w:rPr>
  </w:style>
  <w:style w:type="paragraph" w:customStyle="1" w:styleId="tmats4">
    <w:name w:val="tmats4"/>
    <w:basedOn w:val="tmats3"/>
    <w:qFormat/>
    <w:rsid w:val="0045167B"/>
    <w:pPr>
      <w:numPr>
        <w:ilvl w:val="3"/>
      </w:numPr>
    </w:pPr>
    <w:rPr>
      <w:i/>
    </w:rPr>
  </w:style>
  <w:style w:type="paragraph" w:customStyle="1" w:styleId="106appx1">
    <w:name w:val="106 appx 1"/>
    <w:basedOn w:val="ListParagraph"/>
    <w:qFormat/>
    <w:rsid w:val="001A22F5"/>
    <w:pPr>
      <w:keepNext/>
      <w:numPr>
        <w:ilvl w:val="1"/>
        <w:numId w:val="25"/>
      </w:numPr>
      <w:spacing w:before="240" w:after="120"/>
    </w:pPr>
    <w:rPr>
      <w:b/>
      <w:snapToGrid w:val="0"/>
    </w:rPr>
  </w:style>
  <w:style w:type="paragraph" w:customStyle="1" w:styleId="106appx2">
    <w:name w:val="106 appx 2"/>
    <w:qFormat/>
    <w:rsid w:val="0045167B"/>
    <w:pPr>
      <w:keepNext/>
      <w:numPr>
        <w:ilvl w:val="2"/>
        <w:numId w:val="25"/>
      </w:numPr>
      <w:spacing w:before="240" w:after="120"/>
    </w:pPr>
    <w:rPr>
      <w:snapToGrid w:val="0"/>
      <w:sz w:val="24"/>
      <w:u w:val="single"/>
    </w:rPr>
  </w:style>
  <w:style w:type="paragraph" w:customStyle="1" w:styleId="106appx3">
    <w:name w:val="106 appx 3"/>
    <w:qFormat/>
    <w:rsid w:val="0045167B"/>
    <w:pPr>
      <w:numPr>
        <w:ilvl w:val="3"/>
        <w:numId w:val="25"/>
      </w:numPr>
    </w:pPr>
    <w:rPr>
      <w:snapToGrid w:val="0"/>
      <w:sz w:val="24"/>
    </w:rPr>
  </w:style>
  <w:style w:type="paragraph" w:customStyle="1" w:styleId="memberrangeslist">
    <w:name w:val="member ranges list"/>
    <w:qFormat/>
    <w:rsid w:val="00E408F2"/>
    <w:pPr>
      <w:jc w:val="center"/>
    </w:pPr>
    <w:rPr>
      <w:b/>
      <w:snapToGrid w:val="0"/>
      <w:sz w:val="24"/>
      <w:szCs w:val="24"/>
    </w:rPr>
  </w:style>
  <w:style w:type="paragraph" w:customStyle="1" w:styleId="tablecaption">
    <w:name w:val="table caption"/>
    <w:basedOn w:val="Caption"/>
    <w:qFormat/>
    <w:rsid w:val="00E408F2"/>
    <w:pPr>
      <w:keepNext/>
      <w:spacing w:before="120" w:after="120"/>
    </w:pPr>
    <w:rPr>
      <w:caps/>
      <w:color w:val="000000" w:themeColor="text1"/>
    </w:rPr>
  </w:style>
  <w:style w:type="paragraph" w:customStyle="1" w:styleId="Title1">
    <w:name w:val="Title1"/>
    <w:basedOn w:val="Normal"/>
    <w:qFormat/>
    <w:rsid w:val="00E408F2"/>
    <w:pPr>
      <w:overflowPunct w:val="0"/>
      <w:autoSpaceDE w:val="0"/>
      <w:autoSpaceDN w:val="0"/>
      <w:adjustRightInd w:val="0"/>
      <w:spacing w:before="240" w:after="60"/>
      <w:jc w:val="center"/>
      <w:textAlignment w:val="baseline"/>
    </w:pPr>
    <w:rPr>
      <w:b/>
      <w:bCs/>
      <w:snapToGrid w:val="0"/>
      <w:sz w:val="28"/>
    </w:rPr>
  </w:style>
  <w:style w:type="paragraph" w:customStyle="1" w:styleId="tmatsdefine1">
    <w:name w:val="tmats define 1"/>
    <w:basedOn w:val="Normal"/>
    <w:qFormat/>
    <w:rsid w:val="00E408F2"/>
    <w:pPr>
      <w:tabs>
        <w:tab w:val="left" w:pos="1080"/>
        <w:tab w:val="left" w:pos="2880"/>
      </w:tabs>
      <w:spacing w:before="120" w:after="120"/>
      <w:ind w:left="2880" w:hanging="2880"/>
    </w:pPr>
    <w:rPr>
      <w:snapToGrid w:val="0"/>
    </w:rPr>
  </w:style>
  <w:style w:type="paragraph" w:customStyle="1" w:styleId="tmatsdefine2">
    <w:name w:val="tmats define 2"/>
    <w:basedOn w:val="Normal"/>
    <w:qFormat/>
    <w:rsid w:val="00E408F2"/>
    <w:pPr>
      <w:tabs>
        <w:tab w:val="left" w:pos="2880"/>
      </w:tabs>
      <w:spacing w:before="120" w:after="120"/>
      <w:ind w:left="2880" w:hanging="1800"/>
    </w:pPr>
    <w:rPr>
      <w:snapToGrid w:val="0"/>
    </w:rPr>
  </w:style>
  <w:style w:type="paragraph" w:customStyle="1" w:styleId="tmatsdefinesub1">
    <w:name w:val="tmats define sub1"/>
    <w:basedOn w:val="tmatsdefine1"/>
    <w:qFormat/>
    <w:rsid w:val="00E408F2"/>
    <w:pPr>
      <w:spacing w:before="0" w:after="0"/>
      <w:ind w:left="3600" w:firstLine="0"/>
    </w:pPr>
  </w:style>
  <w:style w:type="paragraph" w:customStyle="1" w:styleId="tmatsdefinesuper">
    <w:name w:val="tmats define super"/>
    <w:basedOn w:val="tmatsdefine2"/>
    <w:qFormat/>
    <w:rsid w:val="00E408F2"/>
    <w:pPr>
      <w:ind w:hanging="2880"/>
    </w:pPr>
  </w:style>
  <w:style w:type="paragraph" w:customStyle="1" w:styleId="tmatscodeindent">
    <w:name w:val="tmats code indent"/>
    <w:basedOn w:val="Normal"/>
    <w:link w:val="tmatscodeindentChar"/>
    <w:qFormat/>
    <w:rsid w:val="00E408F2"/>
    <w:pPr>
      <w:spacing w:before="120" w:after="120"/>
      <w:ind w:left="720"/>
    </w:pPr>
    <w:rPr>
      <w:i/>
      <w:snapToGrid w:val="0"/>
    </w:rPr>
  </w:style>
  <w:style w:type="character" w:customStyle="1" w:styleId="tmatscodeindentChar">
    <w:name w:val="tmats code indent Char"/>
    <w:basedOn w:val="DefaultParagraphFont"/>
    <w:link w:val="tmatscodeindent"/>
    <w:rsid w:val="00E408F2"/>
    <w:rPr>
      <w:i/>
      <w:snapToGrid w:val="0"/>
      <w:sz w:val="24"/>
    </w:rPr>
  </w:style>
  <w:style w:type="paragraph" w:customStyle="1" w:styleId="tmatsindent">
    <w:name w:val="tmats indent"/>
    <w:basedOn w:val="Normal"/>
    <w:rsid w:val="00E408F2"/>
    <w:pPr>
      <w:ind w:left="720"/>
    </w:pPr>
    <w:rPr>
      <w:snapToGrid w:val="0"/>
    </w:rPr>
  </w:style>
  <w:style w:type="paragraph" w:customStyle="1" w:styleId="tmatsindent2">
    <w:name w:val="tmats indent 2"/>
    <w:basedOn w:val="tmatsindent"/>
    <w:rsid w:val="00E408F2"/>
    <w:pPr>
      <w:ind w:left="1440"/>
    </w:pPr>
  </w:style>
  <w:style w:type="paragraph" w:customStyle="1" w:styleId="tmatscode">
    <w:name w:val="tmats code"/>
    <w:basedOn w:val="Normal"/>
    <w:link w:val="tmatscodeChar"/>
    <w:qFormat/>
    <w:rsid w:val="00E408F2"/>
    <w:pPr>
      <w:spacing w:after="240"/>
      <w:contextualSpacing/>
    </w:pPr>
    <w:rPr>
      <w:snapToGrid w:val="0"/>
    </w:rPr>
  </w:style>
  <w:style w:type="character" w:customStyle="1" w:styleId="tmatscodeChar">
    <w:name w:val="tmats code Char"/>
    <w:basedOn w:val="DefaultParagraphFont"/>
    <w:link w:val="tmatscode"/>
    <w:rsid w:val="00E408F2"/>
    <w:rPr>
      <w:snapToGrid w:val="0"/>
      <w:sz w:val="24"/>
    </w:rPr>
  </w:style>
  <w:style w:type="paragraph" w:customStyle="1" w:styleId="tmatscodetitle">
    <w:name w:val="tmats code title"/>
    <w:basedOn w:val="Normal"/>
    <w:link w:val="tmatscodetitleChar"/>
    <w:qFormat/>
    <w:rsid w:val="00E408F2"/>
    <w:pPr>
      <w:spacing w:before="240"/>
    </w:pPr>
    <w:rPr>
      <w:i/>
      <w:snapToGrid w:val="0"/>
      <w:u w:val="single"/>
    </w:rPr>
  </w:style>
  <w:style w:type="character" w:customStyle="1" w:styleId="tmatscodetitleChar">
    <w:name w:val="tmats code title Char"/>
    <w:basedOn w:val="DefaultParagraphFont"/>
    <w:link w:val="tmatscodetitle"/>
    <w:rsid w:val="00E408F2"/>
    <w:rPr>
      <w:i/>
      <w:snapToGrid w:val="0"/>
      <w:sz w:val="24"/>
      <w:u w:val="single"/>
    </w:rPr>
  </w:style>
  <w:style w:type="paragraph" w:customStyle="1" w:styleId="blank">
    <w:name w:val="blank"/>
    <w:basedOn w:val="Normal"/>
    <w:qFormat/>
    <w:rsid w:val="001A22F5"/>
    <w:pPr>
      <w:spacing w:after="120"/>
      <w:jc w:val="center"/>
    </w:pPr>
    <w:rPr>
      <w:rFonts w:cstheme="minorBidi"/>
      <w:szCs w:val="22"/>
    </w:rPr>
  </w:style>
  <w:style w:type="paragraph" w:customStyle="1" w:styleId="106ch1">
    <w:name w:val="106 ch1"/>
    <w:basedOn w:val="ListParagraph"/>
    <w:qFormat/>
    <w:rsid w:val="00E10FC6"/>
    <w:pPr>
      <w:keepNext/>
      <w:numPr>
        <w:ilvl w:val="1"/>
        <w:numId w:val="29"/>
      </w:numPr>
      <w:spacing w:before="240" w:after="120"/>
      <w:contextualSpacing w:val="0"/>
    </w:pPr>
    <w:rPr>
      <w:b/>
      <w:snapToGrid w:val="0"/>
    </w:rPr>
  </w:style>
  <w:style w:type="paragraph" w:customStyle="1" w:styleId="106ch2">
    <w:name w:val="106 ch2"/>
    <w:basedOn w:val="106ch1"/>
    <w:qFormat/>
    <w:rsid w:val="00C3146B"/>
    <w:pPr>
      <w:numPr>
        <w:ilvl w:val="2"/>
      </w:numPr>
      <w:spacing w:after="0"/>
    </w:pPr>
    <w:rPr>
      <w:b w:val="0"/>
      <w:u w:val="single"/>
    </w:rPr>
  </w:style>
  <w:style w:type="paragraph" w:customStyle="1" w:styleId="106ch3">
    <w:name w:val="106 ch3"/>
    <w:basedOn w:val="106ch2"/>
    <w:qFormat/>
    <w:rsid w:val="00C3146B"/>
    <w:pPr>
      <w:numPr>
        <w:ilvl w:val="3"/>
      </w:numPr>
    </w:pPr>
    <w:rPr>
      <w:u w:val="none"/>
    </w:rPr>
  </w:style>
  <w:style w:type="paragraph" w:customStyle="1" w:styleId="106ch4">
    <w:name w:val="106 ch4"/>
    <w:basedOn w:val="106ch3"/>
    <w:qFormat/>
    <w:rsid w:val="00C3146B"/>
    <w:pPr>
      <w:numPr>
        <w:ilvl w:val="4"/>
      </w:numPr>
      <w:spacing w:before="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7289">
      <w:bodyDiv w:val="1"/>
      <w:marLeft w:val="0"/>
      <w:marRight w:val="0"/>
      <w:marTop w:val="0"/>
      <w:marBottom w:val="0"/>
      <w:divBdr>
        <w:top w:val="none" w:sz="0" w:space="0" w:color="auto"/>
        <w:left w:val="none" w:sz="0" w:space="0" w:color="auto"/>
        <w:bottom w:val="none" w:sz="0" w:space="0" w:color="auto"/>
        <w:right w:val="none" w:sz="0" w:space="0" w:color="auto"/>
      </w:divBdr>
    </w:div>
    <w:div w:id="270823097">
      <w:bodyDiv w:val="1"/>
      <w:marLeft w:val="0"/>
      <w:marRight w:val="0"/>
      <w:marTop w:val="0"/>
      <w:marBottom w:val="0"/>
      <w:divBdr>
        <w:top w:val="none" w:sz="0" w:space="0" w:color="auto"/>
        <w:left w:val="none" w:sz="0" w:space="0" w:color="auto"/>
        <w:bottom w:val="none" w:sz="0" w:space="0" w:color="auto"/>
        <w:right w:val="none" w:sz="0" w:space="0" w:color="auto"/>
      </w:divBdr>
    </w:div>
    <w:div w:id="304942310">
      <w:bodyDiv w:val="1"/>
      <w:marLeft w:val="0"/>
      <w:marRight w:val="0"/>
      <w:marTop w:val="0"/>
      <w:marBottom w:val="0"/>
      <w:divBdr>
        <w:top w:val="none" w:sz="0" w:space="0" w:color="auto"/>
        <w:left w:val="none" w:sz="0" w:space="0" w:color="auto"/>
        <w:bottom w:val="none" w:sz="0" w:space="0" w:color="auto"/>
        <w:right w:val="none" w:sz="0" w:space="0" w:color="auto"/>
      </w:divBdr>
    </w:div>
    <w:div w:id="405037479">
      <w:bodyDiv w:val="1"/>
      <w:marLeft w:val="0"/>
      <w:marRight w:val="0"/>
      <w:marTop w:val="0"/>
      <w:marBottom w:val="0"/>
      <w:divBdr>
        <w:top w:val="none" w:sz="0" w:space="0" w:color="auto"/>
        <w:left w:val="none" w:sz="0" w:space="0" w:color="auto"/>
        <w:bottom w:val="none" w:sz="0" w:space="0" w:color="auto"/>
        <w:right w:val="none" w:sz="0" w:space="0" w:color="auto"/>
      </w:divBdr>
    </w:div>
    <w:div w:id="444547504">
      <w:bodyDiv w:val="1"/>
      <w:marLeft w:val="0"/>
      <w:marRight w:val="0"/>
      <w:marTop w:val="0"/>
      <w:marBottom w:val="0"/>
      <w:divBdr>
        <w:top w:val="none" w:sz="0" w:space="0" w:color="auto"/>
        <w:left w:val="none" w:sz="0" w:space="0" w:color="auto"/>
        <w:bottom w:val="none" w:sz="0" w:space="0" w:color="auto"/>
        <w:right w:val="none" w:sz="0" w:space="0" w:color="auto"/>
      </w:divBdr>
    </w:div>
    <w:div w:id="520238736">
      <w:bodyDiv w:val="1"/>
      <w:marLeft w:val="0"/>
      <w:marRight w:val="0"/>
      <w:marTop w:val="0"/>
      <w:marBottom w:val="0"/>
      <w:divBdr>
        <w:top w:val="none" w:sz="0" w:space="0" w:color="auto"/>
        <w:left w:val="none" w:sz="0" w:space="0" w:color="auto"/>
        <w:bottom w:val="none" w:sz="0" w:space="0" w:color="auto"/>
        <w:right w:val="none" w:sz="0" w:space="0" w:color="auto"/>
      </w:divBdr>
    </w:div>
    <w:div w:id="550191026">
      <w:bodyDiv w:val="1"/>
      <w:marLeft w:val="0"/>
      <w:marRight w:val="0"/>
      <w:marTop w:val="0"/>
      <w:marBottom w:val="0"/>
      <w:divBdr>
        <w:top w:val="none" w:sz="0" w:space="0" w:color="auto"/>
        <w:left w:val="none" w:sz="0" w:space="0" w:color="auto"/>
        <w:bottom w:val="none" w:sz="0" w:space="0" w:color="auto"/>
        <w:right w:val="none" w:sz="0" w:space="0" w:color="auto"/>
      </w:divBdr>
    </w:div>
    <w:div w:id="672878340">
      <w:bodyDiv w:val="1"/>
      <w:marLeft w:val="0"/>
      <w:marRight w:val="0"/>
      <w:marTop w:val="0"/>
      <w:marBottom w:val="0"/>
      <w:divBdr>
        <w:top w:val="none" w:sz="0" w:space="0" w:color="auto"/>
        <w:left w:val="none" w:sz="0" w:space="0" w:color="auto"/>
        <w:bottom w:val="none" w:sz="0" w:space="0" w:color="auto"/>
        <w:right w:val="none" w:sz="0" w:space="0" w:color="auto"/>
      </w:divBdr>
    </w:div>
    <w:div w:id="715785483">
      <w:bodyDiv w:val="1"/>
      <w:marLeft w:val="0"/>
      <w:marRight w:val="0"/>
      <w:marTop w:val="0"/>
      <w:marBottom w:val="0"/>
      <w:divBdr>
        <w:top w:val="none" w:sz="0" w:space="0" w:color="auto"/>
        <w:left w:val="none" w:sz="0" w:space="0" w:color="auto"/>
        <w:bottom w:val="none" w:sz="0" w:space="0" w:color="auto"/>
        <w:right w:val="none" w:sz="0" w:space="0" w:color="auto"/>
      </w:divBdr>
    </w:div>
    <w:div w:id="924612221">
      <w:bodyDiv w:val="1"/>
      <w:marLeft w:val="0"/>
      <w:marRight w:val="0"/>
      <w:marTop w:val="0"/>
      <w:marBottom w:val="0"/>
      <w:divBdr>
        <w:top w:val="none" w:sz="0" w:space="0" w:color="auto"/>
        <w:left w:val="none" w:sz="0" w:space="0" w:color="auto"/>
        <w:bottom w:val="none" w:sz="0" w:space="0" w:color="auto"/>
        <w:right w:val="none" w:sz="0" w:space="0" w:color="auto"/>
      </w:divBdr>
    </w:div>
    <w:div w:id="963462894">
      <w:bodyDiv w:val="1"/>
      <w:marLeft w:val="0"/>
      <w:marRight w:val="0"/>
      <w:marTop w:val="0"/>
      <w:marBottom w:val="0"/>
      <w:divBdr>
        <w:top w:val="none" w:sz="0" w:space="0" w:color="auto"/>
        <w:left w:val="none" w:sz="0" w:space="0" w:color="auto"/>
        <w:bottom w:val="none" w:sz="0" w:space="0" w:color="auto"/>
        <w:right w:val="none" w:sz="0" w:space="0" w:color="auto"/>
      </w:divBdr>
    </w:div>
    <w:div w:id="974336995">
      <w:bodyDiv w:val="1"/>
      <w:marLeft w:val="0"/>
      <w:marRight w:val="0"/>
      <w:marTop w:val="0"/>
      <w:marBottom w:val="0"/>
      <w:divBdr>
        <w:top w:val="none" w:sz="0" w:space="0" w:color="auto"/>
        <w:left w:val="none" w:sz="0" w:space="0" w:color="auto"/>
        <w:bottom w:val="none" w:sz="0" w:space="0" w:color="auto"/>
        <w:right w:val="none" w:sz="0" w:space="0" w:color="auto"/>
      </w:divBdr>
    </w:div>
    <w:div w:id="1218979747">
      <w:bodyDiv w:val="1"/>
      <w:marLeft w:val="0"/>
      <w:marRight w:val="0"/>
      <w:marTop w:val="0"/>
      <w:marBottom w:val="0"/>
      <w:divBdr>
        <w:top w:val="none" w:sz="0" w:space="0" w:color="auto"/>
        <w:left w:val="none" w:sz="0" w:space="0" w:color="auto"/>
        <w:bottom w:val="none" w:sz="0" w:space="0" w:color="auto"/>
        <w:right w:val="none" w:sz="0" w:space="0" w:color="auto"/>
      </w:divBdr>
    </w:div>
    <w:div w:id="1292976763">
      <w:bodyDiv w:val="1"/>
      <w:marLeft w:val="0"/>
      <w:marRight w:val="0"/>
      <w:marTop w:val="0"/>
      <w:marBottom w:val="0"/>
      <w:divBdr>
        <w:top w:val="none" w:sz="0" w:space="0" w:color="auto"/>
        <w:left w:val="none" w:sz="0" w:space="0" w:color="auto"/>
        <w:bottom w:val="none" w:sz="0" w:space="0" w:color="auto"/>
        <w:right w:val="none" w:sz="0" w:space="0" w:color="auto"/>
      </w:divBdr>
    </w:div>
    <w:div w:id="1448162168">
      <w:bodyDiv w:val="1"/>
      <w:marLeft w:val="0"/>
      <w:marRight w:val="0"/>
      <w:marTop w:val="0"/>
      <w:marBottom w:val="0"/>
      <w:divBdr>
        <w:top w:val="none" w:sz="0" w:space="0" w:color="auto"/>
        <w:left w:val="none" w:sz="0" w:space="0" w:color="auto"/>
        <w:bottom w:val="none" w:sz="0" w:space="0" w:color="auto"/>
        <w:right w:val="none" w:sz="0" w:space="0" w:color="auto"/>
      </w:divBdr>
    </w:div>
    <w:div w:id="1453548388">
      <w:bodyDiv w:val="1"/>
      <w:marLeft w:val="0"/>
      <w:marRight w:val="0"/>
      <w:marTop w:val="0"/>
      <w:marBottom w:val="0"/>
      <w:divBdr>
        <w:top w:val="none" w:sz="0" w:space="0" w:color="auto"/>
        <w:left w:val="none" w:sz="0" w:space="0" w:color="auto"/>
        <w:bottom w:val="none" w:sz="0" w:space="0" w:color="auto"/>
        <w:right w:val="none" w:sz="0" w:space="0" w:color="auto"/>
      </w:divBdr>
    </w:div>
    <w:div w:id="1552037110">
      <w:bodyDiv w:val="1"/>
      <w:marLeft w:val="0"/>
      <w:marRight w:val="0"/>
      <w:marTop w:val="0"/>
      <w:marBottom w:val="0"/>
      <w:divBdr>
        <w:top w:val="none" w:sz="0" w:space="0" w:color="auto"/>
        <w:left w:val="none" w:sz="0" w:space="0" w:color="auto"/>
        <w:bottom w:val="none" w:sz="0" w:space="0" w:color="auto"/>
        <w:right w:val="none" w:sz="0" w:space="0" w:color="auto"/>
      </w:divBdr>
    </w:div>
    <w:div w:id="1596934975">
      <w:bodyDiv w:val="1"/>
      <w:marLeft w:val="0"/>
      <w:marRight w:val="0"/>
      <w:marTop w:val="0"/>
      <w:marBottom w:val="0"/>
      <w:divBdr>
        <w:top w:val="none" w:sz="0" w:space="0" w:color="auto"/>
        <w:left w:val="none" w:sz="0" w:space="0" w:color="auto"/>
        <w:bottom w:val="none" w:sz="0" w:space="0" w:color="auto"/>
        <w:right w:val="none" w:sz="0" w:space="0" w:color="auto"/>
      </w:divBdr>
    </w:div>
    <w:div w:id="1716852491">
      <w:bodyDiv w:val="1"/>
      <w:marLeft w:val="0"/>
      <w:marRight w:val="0"/>
      <w:marTop w:val="0"/>
      <w:marBottom w:val="0"/>
      <w:divBdr>
        <w:top w:val="none" w:sz="0" w:space="0" w:color="auto"/>
        <w:left w:val="none" w:sz="0" w:space="0" w:color="auto"/>
        <w:bottom w:val="none" w:sz="0" w:space="0" w:color="auto"/>
        <w:right w:val="none" w:sz="0" w:space="0" w:color="auto"/>
      </w:divBdr>
    </w:div>
    <w:div w:id="1744913240">
      <w:bodyDiv w:val="1"/>
      <w:marLeft w:val="0"/>
      <w:marRight w:val="0"/>
      <w:marTop w:val="0"/>
      <w:marBottom w:val="0"/>
      <w:divBdr>
        <w:top w:val="none" w:sz="0" w:space="0" w:color="auto"/>
        <w:left w:val="none" w:sz="0" w:space="0" w:color="auto"/>
        <w:bottom w:val="none" w:sz="0" w:space="0" w:color="auto"/>
        <w:right w:val="none" w:sz="0" w:space="0" w:color="auto"/>
      </w:divBdr>
    </w:div>
    <w:div w:id="1830361444">
      <w:bodyDiv w:val="1"/>
      <w:marLeft w:val="0"/>
      <w:marRight w:val="0"/>
      <w:marTop w:val="0"/>
      <w:marBottom w:val="0"/>
      <w:divBdr>
        <w:top w:val="none" w:sz="0" w:space="0" w:color="auto"/>
        <w:left w:val="none" w:sz="0" w:space="0" w:color="auto"/>
        <w:bottom w:val="none" w:sz="0" w:space="0" w:color="auto"/>
        <w:right w:val="none" w:sz="0" w:space="0" w:color="auto"/>
      </w:divBdr>
    </w:div>
    <w:div w:id="2030718354">
      <w:bodyDiv w:val="1"/>
      <w:marLeft w:val="0"/>
      <w:marRight w:val="0"/>
      <w:marTop w:val="0"/>
      <w:marBottom w:val="0"/>
      <w:divBdr>
        <w:top w:val="none" w:sz="0" w:space="0" w:color="auto"/>
        <w:left w:val="none" w:sz="0" w:space="0" w:color="auto"/>
        <w:bottom w:val="none" w:sz="0" w:space="0" w:color="auto"/>
        <w:right w:val="none" w:sz="0" w:space="0" w:color="auto"/>
      </w:divBdr>
    </w:div>
    <w:div w:id="206066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smr.army.mil/RCCsite/Pages/Publications.aspx?RootFolder=%2FRCCsite%2FDocuments%2FReferences%2Ftmats&amp;FolderCTID=0x012000AF4E5B02D5A9F24DA72176DEABA8E665&amp;View=%7B94F84375%2DDEE0%2D43B2%2DBE86%2D97E731BEF435%7D" TargetMode="External"/><Relationship Id="rId26" Type="http://schemas.openxmlformats.org/officeDocument/2006/relationships/hyperlink" Target="http://www.wsmr.army.mil/RCCsite/Documents/106-17_Telemetry_Standards/chapter10.pdf" TargetMode="External"/><Relationship Id="rId39" Type="http://schemas.openxmlformats.org/officeDocument/2006/relationships/hyperlink" Target="http://www.wsmr.army.mil/RCCsite/Documents/106-17_Telemetry_Standards/chapter10.pdf" TargetMode="External"/><Relationship Id="rId21" Type="http://schemas.openxmlformats.org/officeDocument/2006/relationships/footer" Target="footer2.xml"/><Relationship Id="rId34" Type="http://schemas.openxmlformats.org/officeDocument/2006/relationships/hyperlink" Target="http://www.wsmr.army.mil/RCCsite/Documents/106-17_Telemetry_Standards/chapter10.pdf" TargetMode="External"/><Relationship Id="rId42" Type="http://schemas.openxmlformats.org/officeDocument/2006/relationships/hyperlink" Target="http://www.wsmr.army.mil/RCCsite/Documents/106-17_Telemetry_Standards/chapter10.pdf" TargetMode="External"/><Relationship Id="rId47" Type="http://schemas.openxmlformats.org/officeDocument/2006/relationships/hyperlink" Target="http://www.wsmr.army.mil/RCCsite/Documents/106-17_Telemetry_Standards/chapter4.pdf" TargetMode="External"/><Relationship Id="rId50" Type="http://schemas.openxmlformats.org/officeDocument/2006/relationships/hyperlink" Target="http://www.wsmr.army.mil/RCCsite/Documents/106-17_Telemetry_Standards/chapter4.pdf" TargetMode="External"/><Relationship Id="rId55" Type="http://schemas.openxmlformats.org/officeDocument/2006/relationships/image" Target="media/image6.png"/><Relationship Id="rId63" Type="http://schemas.openxmlformats.org/officeDocument/2006/relationships/hyperlink" Target="http://www.wsmr.army.mil/RCCsite/Documents/References/ddml/DDML_HTML.zip" TargetMode="External"/><Relationship Id="rId68" Type="http://schemas.openxmlformats.org/officeDocument/2006/relationships/hyperlink" Target="http://www.wsmr.army.mil/RCCsite/Documents/References/tmat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Summary_of_Changes"/><Relationship Id="rId29" Type="http://schemas.openxmlformats.org/officeDocument/2006/relationships/hyperlink" Target="http://www.wsmr.army.mil/RCCsite/Documents/106-17_Telemetry_Standards/chapter4.pdf"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wsmr.army.mil/RCCsite/Documents/106-17_Telemetry_Standards/chapter8.pdf" TargetMode="External"/><Relationship Id="rId37" Type="http://schemas.openxmlformats.org/officeDocument/2006/relationships/hyperlink" Target="http://www.wsmr.army.mil/RCCsite/Documents/106-17_Telemetry_Standards/chapter10.pdf" TargetMode="External"/><Relationship Id="rId40" Type="http://schemas.openxmlformats.org/officeDocument/2006/relationships/hyperlink" Target="http://www.wsmr.army.mil/RCCsite/Documents/106-17_Telemetry_Standards/chapter10.pdf" TargetMode="External"/><Relationship Id="rId45" Type="http://schemas.openxmlformats.org/officeDocument/2006/relationships/hyperlink" Target="http://www.wsmr.army.mil/RCCsite/Documents/106-17_Telemetry_Standards/chapter10.pdf" TargetMode="External"/><Relationship Id="rId53" Type="http://schemas.openxmlformats.org/officeDocument/2006/relationships/hyperlink" Target="http://www.wsmr.army.mil/RCCsite/Documents/106-17_Telemetry_Standards/chapter8.pdf" TargetMode="External"/><Relationship Id="rId58" Type="http://schemas.openxmlformats.org/officeDocument/2006/relationships/hyperlink" Target="http://www.wsmr.army.mil/RCCsite/Documents/106-17_Telemetry_Standards/chapter4.pdf" TargetMode="External"/><Relationship Id="rId66" Type="http://schemas.openxmlformats.org/officeDocument/2006/relationships/hyperlink" Target="http://www.wsmr.army.mil/RCCsite/Documents/References/ihal/HTML-IHAL.zip" TargetMode="External"/><Relationship Id="rId7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wsmr.army.mil/RCCsite/Documents/106-17_Telemetry_Standards/chapter4.pdf"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hyperlink" Target="http://www.wsmr.army.mil/RCCsite/Documents/106-17_Telemetry_Standards/chapter10.pdf" TargetMode="External"/><Relationship Id="rId49" Type="http://schemas.openxmlformats.org/officeDocument/2006/relationships/hyperlink" Target="http://www.wsmr.army.mil/RCCsite/Documents/106-17_Telemetry_Standards/chapter4.pdf" TargetMode="External"/><Relationship Id="rId57" Type="http://schemas.microsoft.com/office/2011/relationships/commentsExtended" Target="commentsExtended.xml"/><Relationship Id="rId61" Type="http://schemas.openxmlformats.org/officeDocument/2006/relationships/hyperlink" Target="http://www.wsmr.army.mil/RCCsite/Documents/106-17_Telemetry_Standards/chapter8.pdf" TargetMode="External"/><Relationship Id="rId10" Type="http://schemas.openxmlformats.org/officeDocument/2006/relationships/endnotes" Target="endnotes.xml"/><Relationship Id="rId19" Type="http://schemas.openxmlformats.org/officeDocument/2006/relationships/hyperlink" Target="http://www.wsmr.army.mil/RCCsite/Documents/References/tmats/HTML-TMATS.zip" TargetMode="External"/><Relationship Id="rId31" Type="http://schemas.openxmlformats.org/officeDocument/2006/relationships/hyperlink" Target="http://www.wsmr.army.mil/RCCsite/Documents/106-17_Telemetry_Standards/chapter7.pdf" TargetMode="External"/><Relationship Id="rId44" Type="http://schemas.openxmlformats.org/officeDocument/2006/relationships/hyperlink" Target="http://www.wsmr.army.mil/RCCsite/Documents/106-17_Telemetry_Standards/chapter10.pdf" TargetMode="External"/><Relationship Id="rId52" Type="http://schemas.openxmlformats.org/officeDocument/2006/relationships/hyperlink" Target="http://www.wsmr.army.mil/RCCsite/Documents/106-17_Telemetry_Standards/chapter8.pdf" TargetMode="External"/><Relationship Id="rId60" Type="http://schemas.openxmlformats.org/officeDocument/2006/relationships/hyperlink" Target="http://www.wsmr.army.mil/RCCsite/Documents/106-17_Telemetry_Standards/chapter4.pdf" TargetMode="External"/><Relationship Id="rId65" Type="http://schemas.openxmlformats.org/officeDocument/2006/relationships/hyperlink" Target="http://www.wsmr.army.mil/RCCsite/Pages/Publications.aspx?RootFolder=%2FRCCsite%2FDocuments%2FReferences%2Fihal&amp;FolderCTID=0x012000AF4E5B02D5A9F24DA72176DEABA8E665&amp;View=%7B94F84375%2DDEE0%2D43B2%2DBE86%2D97E731BEF435%7D" TargetMode="External"/><Relationship Id="rId73" Type="http://schemas.openxmlformats.org/officeDocument/2006/relationships/image" Target="media/image9.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www.wsmr.army.mil/RCCsite/Documents/106-17_Telemetry_Standards/chapter4.pdf" TargetMode="External"/><Relationship Id="rId35" Type="http://schemas.openxmlformats.org/officeDocument/2006/relationships/hyperlink" Target="http://www.wsmr.army.mil/RCCsite/Documents/106-17_Telemetry_Standards/chapter10.pdf" TargetMode="External"/><Relationship Id="rId43" Type="http://schemas.openxmlformats.org/officeDocument/2006/relationships/hyperlink" Target="http://www.wsmr.army.mil/RCCsite/Documents/106-17_Telemetry_Standards/chapter10.pdf" TargetMode="External"/><Relationship Id="rId48" Type="http://schemas.openxmlformats.org/officeDocument/2006/relationships/hyperlink" Target="http://www.wsmr.army.mil/RCCsite/Documents/106-17_Telemetry_Standards/annexa-2.pdf" TargetMode="External"/><Relationship Id="rId56" Type="http://schemas.openxmlformats.org/officeDocument/2006/relationships/comments" Target="comments.xml"/><Relationship Id="rId64" Type="http://schemas.openxmlformats.org/officeDocument/2006/relationships/image" Target="media/image7.png"/><Relationship Id="rId69" Type="http://schemas.openxmlformats.org/officeDocument/2006/relationships/hyperlink" Target="http://www.xidml.org/" TargetMode="External"/><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www.wsmr.army.mil/RCCsite/Documents/106-17_Telemetry_Standards/chapter4.pdf"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wsmr.army.mil/RCCsite/Documents/106-17_Telemetry_Standards/annexa-2.pdf" TargetMode="External"/><Relationship Id="rId33" Type="http://schemas.openxmlformats.org/officeDocument/2006/relationships/hyperlink" Target="http://www.wsmr.army.mil/RCCsite/Documents/106-17_Telemetry_Standards/chapter4.pdf" TargetMode="External"/><Relationship Id="rId38" Type="http://schemas.openxmlformats.org/officeDocument/2006/relationships/hyperlink" Target="http://www.wsmr.army.mil/RCCsite/Documents/106-17_Telemetry_Standards/chapter10.pdf" TargetMode="External"/><Relationship Id="rId46" Type="http://schemas.openxmlformats.org/officeDocument/2006/relationships/hyperlink" Target="http://www.wsmr.army.mil/RCCsite/Documents/106-17_Telemetry_Standards/chapter10.pdf" TargetMode="External"/><Relationship Id="rId59" Type="http://schemas.openxmlformats.org/officeDocument/2006/relationships/hyperlink" Target="http://www.wsmr.army.mil/RCCsite/Documents/106-17_Telemetry_Standards/chapter4.pdf" TargetMode="External"/><Relationship Id="rId67" Type="http://schemas.openxmlformats.org/officeDocument/2006/relationships/hyperlink" Target="http://www.inetprogram.org" TargetMode="External"/><Relationship Id="rId20" Type="http://schemas.openxmlformats.org/officeDocument/2006/relationships/hyperlink" Target="http://www.wsmr.army.mil/RCCsite/Documents/106-17_Telemetry_Standards/annexa-1.pdf" TargetMode="External"/><Relationship Id="rId41" Type="http://schemas.openxmlformats.org/officeDocument/2006/relationships/hyperlink" Target="http://www.wsmr.army.mil/RCCsite/Documents/106-17_Telemetry_Standards/chapter10.pdf" TargetMode="External"/><Relationship Id="rId54" Type="http://schemas.openxmlformats.org/officeDocument/2006/relationships/hyperlink" Target="http://www.wsmr.army.mil/RCCsite/Documents/106-17_Telemetry_Standards/chapter8.pdf" TargetMode="External"/><Relationship Id="rId62" Type="http://schemas.openxmlformats.org/officeDocument/2006/relationships/hyperlink" Target="http://www.wsmr.army.mil/RCCsite/Pages/Publications.aspx?RootFolder=%2FRCCsite%2FDocuments%2FReferences%2Fddml&amp;FolderCTID=0x012000AF4E5B02D5A9F24DA72176DEABA8E665&amp;View=%7B94F84375%2DDEE0%2D43B2%2DBE86%2D97E731BEF435%7D" TargetMode="External"/><Relationship Id="rId70" Type="http://schemas.openxmlformats.org/officeDocument/2006/relationships/footer" Target="footer5.xml"/><Relationship Id="rId75" Type="http://schemas.openxmlformats.org/officeDocument/2006/relationships/hyperlink" Target="http://www.wsmr.army.mil/RCCsite/Documents/200-04_IRIG_Serial_Time_Code_Forma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smr.army.mil/RCCsite/Documents/200-04_IRIG%20Serial%20Time%20Code%20Form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E8CC7118BBE940946A555808C63658" ma:contentTypeVersion="0" ma:contentTypeDescription="Create a new document." ma:contentTypeScope="" ma:versionID="9c561d75b142513a67ddc52041a4d67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6A04B-B3F0-4A07-8B88-71742C0D504D}">
  <ds:schemaRefs>
    <ds:schemaRef ds:uri="http://schemas.microsoft.com/sharepoint/v3/contenttype/forms"/>
  </ds:schemaRefs>
</ds:datastoreItem>
</file>

<file path=customXml/itemProps2.xml><?xml version="1.0" encoding="utf-8"?>
<ds:datastoreItem xmlns:ds="http://schemas.openxmlformats.org/officeDocument/2006/customXml" ds:itemID="{8D81500B-1BC0-4206-B542-719C1E328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E3FF771-4F19-4649-B338-D030F0BB3B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465AA6-963A-4045-A1DD-7E545F8B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236</Pages>
  <Words>54019</Words>
  <Characters>307914</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TELEMETRY ATTRIBUTES TRANSFER STANDARD</vt:lpstr>
    </vt:vector>
  </TitlesOfParts>
  <Company>WSMR-RCC</Company>
  <LinksUpToDate>false</LinksUpToDate>
  <CharactersWithSpaces>361211</CharactersWithSpaces>
  <SharedDoc>false</SharedDoc>
  <HLinks>
    <vt:vector size="648" baseType="variant">
      <vt:variant>
        <vt:i4>3473414</vt:i4>
      </vt:variant>
      <vt:variant>
        <vt:i4>1254</vt:i4>
      </vt:variant>
      <vt:variant>
        <vt:i4>0</vt:i4>
      </vt:variant>
      <vt:variant>
        <vt:i4>5</vt:i4>
      </vt:variant>
      <vt:variant>
        <vt:lpwstr>http://www.wsmr.army.mil/RCCsite/Documents/200-04_IRIG_Serial_Time_Code_Formats/</vt:lpwstr>
      </vt:variant>
      <vt:variant>
        <vt:lpwstr/>
      </vt:variant>
      <vt:variant>
        <vt:i4>5439496</vt:i4>
      </vt:variant>
      <vt:variant>
        <vt:i4>1152</vt:i4>
      </vt:variant>
      <vt:variant>
        <vt:i4>0</vt:i4>
      </vt:variant>
      <vt:variant>
        <vt:i4>5</vt:i4>
      </vt:variant>
      <vt:variant>
        <vt:lpwstr>http://www.xidml.org/</vt:lpwstr>
      </vt:variant>
      <vt:variant>
        <vt:lpwstr/>
      </vt:variant>
      <vt:variant>
        <vt:i4>4128877</vt:i4>
      </vt:variant>
      <vt:variant>
        <vt:i4>1149</vt:i4>
      </vt:variant>
      <vt:variant>
        <vt:i4>0</vt:i4>
      </vt:variant>
      <vt:variant>
        <vt:i4>5</vt:i4>
      </vt:variant>
      <vt:variant>
        <vt:lpwstr>http://www.wsmr.army.mil/RCCsite/Documents/106-15_Telemetry_Standards/schemas/TMATS</vt:lpwstr>
      </vt:variant>
      <vt:variant>
        <vt:lpwstr/>
      </vt:variant>
      <vt:variant>
        <vt:i4>3080290</vt:i4>
      </vt:variant>
      <vt:variant>
        <vt:i4>1146</vt:i4>
      </vt:variant>
      <vt:variant>
        <vt:i4>0</vt:i4>
      </vt:variant>
      <vt:variant>
        <vt:i4>5</vt:i4>
      </vt:variant>
      <vt:variant>
        <vt:lpwstr>http://www.inetprogram.org/</vt:lpwstr>
      </vt:variant>
      <vt:variant>
        <vt:lpwstr/>
      </vt:variant>
      <vt:variant>
        <vt:i4>262152</vt:i4>
      </vt:variant>
      <vt:variant>
        <vt:i4>1134</vt:i4>
      </vt:variant>
      <vt:variant>
        <vt:i4>0</vt:i4>
      </vt:variant>
      <vt:variant>
        <vt:i4>5</vt:i4>
      </vt:variant>
      <vt:variant>
        <vt:lpwstr>http://www.wsmr.army.mil/RCCsite/Documents/106-15_Telemetry_Standards/schemas/IHAL/HTML-IHAL.zip</vt:lpwstr>
      </vt:variant>
      <vt:variant>
        <vt:lpwstr/>
      </vt:variant>
      <vt:variant>
        <vt:i4>2228336</vt:i4>
      </vt:variant>
      <vt:variant>
        <vt:i4>1131</vt:i4>
      </vt:variant>
      <vt:variant>
        <vt:i4>0</vt:i4>
      </vt:variant>
      <vt:variant>
        <vt:i4>5</vt:i4>
      </vt:variant>
      <vt:variant>
        <vt:lpwstr>http://www.wsmr.army.mil/RCCsite/Documents/106-15_Telemetry_Standards/schemas/IHAL</vt:lpwstr>
      </vt:variant>
      <vt:variant>
        <vt:lpwstr/>
      </vt:variant>
      <vt:variant>
        <vt:i4>262152</vt:i4>
      </vt:variant>
      <vt:variant>
        <vt:i4>1098</vt:i4>
      </vt:variant>
      <vt:variant>
        <vt:i4>0</vt:i4>
      </vt:variant>
      <vt:variant>
        <vt:i4>5</vt:i4>
      </vt:variant>
      <vt:variant>
        <vt:lpwstr>http://www.wsmr.army.mil/RCCsite/Documents/106-15_Telemetry_Standards/schemas/DDML/HTML-DDML.zip</vt:lpwstr>
      </vt:variant>
      <vt:variant>
        <vt:lpwstr/>
      </vt:variant>
      <vt:variant>
        <vt:i4>3014769</vt:i4>
      </vt:variant>
      <vt:variant>
        <vt:i4>1095</vt:i4>
      </vt:variant>
      <vt:variant>
        <vt:i4>0</vt:i4>
      </vt:variant>
      <vt:variant>
        <vt:i4>5</vt:i4>
      </vt:variant>
      <vt:variant>
        <vt:lpwstr>http://www.wsmr.army.mil/RCCsite/Documents/106-15_Telemetry_Standards/schemas/DDML</vt:lpwstr>
      </vt:variant>
      <vt:variant>
        <vt:lpwstr/>
      </vt:variant>
      <vt:variant>
        <vt:i4>3211315</vt:i4>
      </vt:variant>
      <vt:variant>
        <vt:i4>1089</vt:i4>
      </vt:variant>
      <vt:variant>
        <vt:i4>0</vt:i4>
      </vt:variant>
      <vt:variant>
        <vt:i4>5</vt:i4>
      </vt:variant>
      <vt:variant>
        <vt:lpwstr>http://www.wsmr.army.mil/RCCsite/Documents/106-15_Telemetry_Standards/chapter4.pdf</vt:lpwstr>
      </vt:variant>
      <vt:variant>
        <vt:lpwstr/>
      </vt:variant>
      <vt:variant>
        <vt:i4>3211315</vt:i4>
      </vt:variant>
      <vt:variant>
        <vt:i4>1086</vt:i4>
      </vt:variant>
      <vt:variant>
        <vt:i4>0</vt:i4>
      </vt:variant>
      <vt:variant>
        <vt:i4>5</vt:i4>
      </vt:variant>
      <vt:variant>
        <vt:lpwstr>http://www.wsmr.army.mil/RCCsite/Documents/106-15_Telemetry_Standards/chapter4.pdf</vt:lpwstr>
      </vt:variant>
      <vt:variant>
        <vt:lpwstr/>
      </vt:variant>
      <vt:variant>
        <vt:i4>3211315</vt:i4>
      </vt:variant>
      <vt:variant>
        <vt:i4>1083</vt:i4>
      </vt:variant>
      <vt:variant>
        <vt:i4>0</vt:i4>
      </vt:variant>
      <vt:variant>
        <vt:i4>5</vt:i4>
      </vt:variant>
      <vt:variant>
        <vt:lpwstr>http://www.wsmr.army.mil/RCCsite/Documents/106-15_Telemetry_Standards/chapter4.pdf</vt:lpwstr>
      </vt:variant>
      <vt:variant>
        <vt:lpwstr/>
      </vt:variant>
      <vt:variant>
        <vt:i4>2949227</vt:i4>
      </vt:variant>
      <vt:variant>
        <vt:i4>1080</vt:i4>
      </vt:variant>
      <vt:variant>
        <vt:i4>0</vt:i4>
      </vt:variant>
      <vt:variant>
        <vt:i4>5</vt:i4>
      </vt:variant>
      <vt:variant>
        <vt:lpwstr>http://www.wsmr.army.mil/RCCsite/Documents/106-15_Telemetry_Standards/appendixP.pdf</vt:lpwstr>
      </vt:variant>
      <vt:variant>
        <vt:lpwstr/>
      </vt:variant>
      <vt:variant>
        <vt:i4>2949227</vt:i4>
      </vt:variant>
      <vt:variant>
        <vt:i4>1077</vt:i4>
      </vt:variant>
      <vt:variant>
        <vt:i4>0</vt:i4>
      </vt:variant>
      <vt:variant>
        <vt:i4>5</vt:i4>
      </vt:variant>
      <vt:variant>
        <vt:lpwstr>http://www.wsmr.army.mil/RCCsite/Documents/106-15_Telemetry_Standards/appendixP.pdf</vt:lpwstr>
      </vt:variant>
      <vt:variant>
        <vt:lpwstr/>
      </vt:variant>
      <vt:variant>
        <vt:i4>3211315</vt:i4>
      </vt:variant>
      <vt:variant>
        <vt:i4>1074</vt:i4>
      </vt:variant>
      <vt:variant>
        <vt:i4>0</vt:i4>
      </vt:variant>
      <vt:variant>
        <vt:i4>5</vt:i4>
      </vt:variant>
      <vt:variant>
        <vt:lpwstr>http://www.wsmr.army.mil/RCCsite/Documents/106-15_Telemetry_Standards/chapter4.pdf</vt:lpwstr>
      </vt:variant>
      <vt:variant>
        <vt:lpwstr/>
      </vt:variant>
      <vt:variant>
        <vt:i4>2949236</vt:i4>
      </vt:variant>
      <vt:variant>
        <vt:i4>1071</vt:i4>
      </vt:variant>
      <vt:variant>
        <vt:i4>0</vt:i4>
      </vt:variant>
      <vt:variant>
        <vt:i4>5</vt:i4>
      </vt:variant>
      <vt:variant>
        <vt:lpwstr>http://www.wsmr.army.mil/RCCsite/Documents/106-15_Telemetry_Standards/appendixO.pdf</vt:lpwstr>
      </vt:variant>
      <vt:variant>
        <vt:lpwstr/>
      </vt:variant>
      <vt:variant>
        <vt:i4>2949236</vt:i4>
      </vt:variant>
      <vt:variant>
        <vt:i4>987</vt:i4>
      </vt:variant>
      <vt:variant>
        <vt:i4>0</vt:i4>
      </vt:variant>
      <vt:variant>
        <vt:i4>5</vt:i4>
      </vt:variant>
      <vt:variant>
        <vt:lpwstr>http://www.wsmr.army.mil/RCCsite/Documents/106-15_Telemetry_Standards/appendixO.pdf</vt:lpwstr>
      </vt:variant>
      <vt:variant>
        <vt:lpwstr/>
      </vt:variant>
      <vt:variant>
        <vt:i4>1376258</vt:i4>
      </vt:variant>
      <vt:variant>
        <vt:i4>957</vt:i4>
      </vt:variant>
      <vt:variant>
        <vt:i4>0</vt:i4>
      </vt:variant>
      <vt:variant>
        <vt:i4>5</vt:i4>
      </vt:variant>
      <vt:variant>
        <vt:lpwstr>http://www.wsmr.army.mil/RCCsite/Documents/106-15_Telemetry_Standards/chapter 10.pdf</vt:lpwstr>
      </vt:variant>
      <vt:variant>
        <vt:lpwstr/>
      </vt:variant>
      <vt:variant>
        <vt:i4>3997747</vt:i4>
      </vt:variant>
      <vt:variant>
        <vt:i4>948</vt:i4>
      </vt:variant>
      <vt:variant>
        <vt:i4>0</vt:i4>
      </vt:variant>
      <vt:variant>
        <vt:i4>5</vt:i4>
      </vt:variant>
      <vt:variant>
        <vt:lpwstr>http://www.wsmr.army.mil/RCCsite/Documents/106-15_Telemetry_Standards/chapter8.pdf</vt:lpwstr>
      </vt:variant>
      <vt:variant>
        <vt:lpwstr/>
      </vt:variant>
      <vt:variant>
        <vt:i4>3997747</vt:i4>
      </vt:variant>
      <vt:variant>
        <vt:i4>945</vt:i4>
      </vt:variant>
      <vt:variant>
        <vt:i4>0</vt:i4>
      </vt:variant>
      <vt:variant>
        <vt:i4>5</vt:i4>
      </vt:variant>
      <vt:variant>
        <vt:lpwstr>http://www.wsmr.army.mil/RCCsite/Documents/106-15_Telemetry_Standards/chapter8.pdf</vt:lpwstr>
      </vt:variant>
      <vt:variant>
        <vt:lpwstr/>
      </vt:variant>
      <vt:variant>
        <vt:i4>3997747</vt:i4>
      </vt:variant>
      <vt:variant>
        <vt:i4>900</vt:i4>
      </vt:variant>
      <vt:variant>
        <vt:i4>0</vt:i4>
      </vt:variant>
      <vt:variant>
        <vt:i4>5</vt:i4>
      </vt:variant>
      <vt:variant>
        <vt:lpwstr>http://www.wsmr.army.mil/RCCsite/Documents/106-15_Telemetry_Standards/chapter8.pdf</vt:lpwstr>
      </vt:variant>
      <vt:variant>
        <vt:lpwstr/>
      </vt:variant>
      <vt:variant>
        <vt:i4>3211315</vt:i4>
      </vt:variant>
      <vt:variant>
        <vt:i4>855</vt:i4>
      </vt:variant>
      <vt:variant>
        <vt:i4>0</vt:i4>
      </vt:variant>
      <vt:variant>
        <vt:i4>5</vt:i4>
      </vt:variant>
      <vt:variant>
        <vt:lpwstr>http://www.wsmr.army.mil/RCCsite/Documents/106-15_Telemetry_Standards/chapter4.pdf</vt:lpwstr>
      </vt:variant>
      <vt:variant>
        <vt:lpwstr/>
      </vt:variant>
      <vt:variant>
        <vt:i4>3211315</vt:i4>
      </vt:variant>
      <vt:variant>
        <vt:i4>852</vt:i4>
      </vt:variant>
      <vt:variant>
        <vt:i4>0</vt:i4>
      </vt:variant>
      <vt:variant>
        <vt:i4>5</vt:i4>
      </vt:variant>
      <vt:variant>
        <vt:lpwstr>http://www.wsmr.army.mil/RCCsite/Documents/106-15_Telemetry_Standards/chapter4.pdf</vt:lpwstr>
      </vt:variant>
      <vt:variant>
        <vt:lpwstr/>
      </vt:variant>
      <vt:variant>
        <vt:i4>3211315</vt:i4>
      </vt:variant>
      <vt:variant>
        <vt:i4>849</vt:i4>
      </vt:variant>
      <vt:variant>
        <vt:i4>0</vt:i4>
      </vt:variant>
      <vt:variant>
        <vt:i4>5</vt:i4>
      </vt:variant>
      <vt:variant>
        <vt:lpwstr>http://www.wsmr.army.mil/RCCsite/Documents/106-15_Telemetry_Standards/chapter4.pdf</vt:lpwstr>
      </vt:variant>
      <vt:variant>
        <vt:lpwstr/>
      </vt:variant>
      <vt:variant>
        <vt:i4>2949247</vt:i4>
      </vt:variant>
      <vt:variant>
        <vt:i4>846</vt:i4>
      </vt:variant>
      <vt:variant>
        <vt:i4>0</vt:i4>
      </vt:variant>
      <vt:variant>
        <vt:i4>5</vt:i4>
      </vt:variant>
      <vt:variant>
        <vt:lpwstr>http://www.wsmr.army.mil/RCCsite/Documents/106-15_Telemetry_Standards/AppendixD.pdf</vt:lpwstr>
      </vt:variant>
      <vt:variant>
        <vt:lpwstr/>
      </vt:variant>
      <vt:variant>
        <vt:i4>3211315</vt:i4>
      </vt:variant>
      <vt:variant>
        <vt:i4>777</vt:i4>
      </vt:variant>
      <vt:variant>
        <vt:i4>0</vt:i4>
      </vt:variant>
      <vt:variant>
        <vt:i4>5</vt:i4>
      </vt:variant>
      <vt:variant>
        <vt:lpwstr>http://www.wsmr.army.mil/RCCsite/Documents/106-15_Telemetry_Standards/chapter4.pdf</vt:lpwstr>
      </vt:variant>
      <vt:variant>
        <vt:lpwstr/>
      </vt:variant>
      <vt:variant>
        <vt:i4>3211315</vt:i4>
      </vt:variant>
      <vt:variant>
        <vt:i4>711</vt:i4>
      </vt:variant>
      <vt:variant>
        <vt:i4>0</vt:i4>
      </vt:variant>
      <vt:variant>
        <vt:i4>5</vt:i4>
      </vt:variant>
      <vt:variant>
        <vt:lpwstr>http://www.wsmr.army.mil/RCCsite/Documents/106-15_Telemetry_Standards/chapter4.pdf</vt:lpwstr>
      </vt:variant>
      <vt:variant>
        <vt:lpwstr/>
      </vt:variant>
      <vt:variant>
        <vt:i4>3997747</vt:i4>
      </vt:variant>
      <vt:variant>
        <vt:i4>708</vt:i4>
      </vt:variant>
      <vt:variant>
        <vt:i4>0</vt:i4>
      </vt:variant>
      <vt:variant>
        <vt:i4>5</vt:i4>
      </vt:variant>
      <vt:variant>
        <vt:lpwstr>http://www.wsmr.army.mil/RCCsite/Documents/106-15_Telemetry_Standards/chapter8.pdf</vt:lpwstr>
      </vt:variant>
      <vt:variant>
        <vt:lpwstr/>
      </vt:variant>
      <vt:variant>
        <vt:i4>3211315</vt:i4>
      </vt:variant>
      <vt:variant>
        <vt:i4>705</vt:i4>
      </vt:variant>
      <vt:variant>
        <vt:i4>0</vt:i4>
      </vt:variant>
      <vt:variant>
        <vt:i4>5</vt:i4>
      </vt:variant>
      <vt:variant>
        <vt:lpwstr>http://www.wsmr.army.mil/RCCsite/Documents/106-15_Telemetry_Standards/chapter4.pdf</vt:lpwstr>
      </vt:variant>
      <vt:variant>
        <vt:lpwstr/>
      </vt:variant>
      <vt:variant>
        <vt:i4>3211315</vt:i4>
      </vt:variant>
      <vt:variant>
        <vt:i4>702</vt:i4>
      </vt:variant>
      <vt:variant>
        <vt:i4>0</vt:i4>
      </vt:variant>
      <vt:variant>
        <vt:i4>5</vt:i4>
      </vt:variant>
      <vt:variant>
        <vt:lpwstr>http://www.wsmr.army.mil/RCCsite/Documents/106-15_Telemetry_Standards/chapter4.pdf</vt:lpwstr>
      </vt:variant>
      <vt:variant>
        <vt:lpwstr/>
      </vt:variant>
      <vt:variant>
        <vt:i4>1376258</vt:i4>
      </vt:variant>
      <vt:variant>
        <vt:i4>582</vt:i4>
      </vt:variant>
      <vt:variant>
        <vt:i4>0</vt:i4>
      </vt:variant>
      <vt:variant>
        <vt:i4>5</vt:i4>
      </vt:variant>
      <vt:variant>
        <vt:lpwstr>http://www.wsmr.army.mil/RCCsite/Documents/106-15_Telemetry_Standards/chapter 10.pdf</vt:lpwstr>
      </vt:variant>
      <vt:variant>
        <vt:lpwstr/>
      </vt:variant>
      <vt:variant>
        <vt:i4>2949247</vt:i4>
      </vt:variant>
      <vt:variant>
        <vt:i4>579</vt:i4>
      </vt:variant>
      <vt:variant>
        <vt:i4>0</vt:i4>
      </vt:variant>
      <vt:variant>
        <vt:i4>5</vt:i4>
      </vt:variant>
      <vt:variant>
        <vt:lpwstr>http://www.wsmr.army.mil/RCCsite/Documents/106-15_Telemetry_Standards/AppendixD.pdf</vt:lpwstr>
      </vt:variant>
      <vt:variant>
        <vt:lpwstr/>
      </vt:variant>
      <vt:variant>
        <vt:i4>2949232</vt:i4>
      </vt:variant>
      <vt:variant>
        <vt:i4>462</vt:i4>
      </vt:variant>
      <vt:variant>
        <vt:i4>0</vt:i4>
      </vt:variant>
      <vt:variant>
        <vt:i4>5</vt:i4>
      </vt:variant>
      <vt:variant>
        <vt:lpwstr>http://www.wsmr.army.mil/RCCsite/Documents/106-15_Telemetry_Standards/appendixK.pdf</vt:lpwstr>
      </vt:variant>
      <vt:variant>
        <vt:lpwstr/>
      </vt:variant>
      <vt:variant>
        <vt:i4>6553704</vt:i4>
      </vt:variant>
      <vt:variant>
        <vt:i4>447</vt:i4>
      </vt:variant>
      <vt:variant>
        <vt:i4>0</vt:i4>
      </vt:variant>
      <vt:variant>
        <vt:i4>5</vt:i4>
      </vt:variant>
      <vt:variant>
        <vt:lpwstr>http://www.wsmr.army.mil/RCCsite/Documents/106-15_Telemetry_Standards/schemas/TMATS/HTML-TMATS.zip</vt:lpwstr>
      </vt:variant>
      <vt:variant>
        <vt:lpwstr/>
      </vt:variant>
      <vt:variant>
        <vt:i4>4128877</vt:i4>
      </vt:variant>
      <vt:variant>
        <vt:i4>444</vt:i4>
      </vt:variant>
      <vt:variant>
        <vt:i4>0</vt:i4>
      </vt:variant>
      <vt:variant>
        <vt:i4>5</vt:i4>
      </vt:variant>
      <vt:variant>
        <vt:lpwstr>http://www.wsmr.army.mil/RCCsite/Documents/106-15_Telemetry_Standards/schemas/TMATS</vt:lpwstr>
      </vt:variant>
      <vt:variant>
        <vt:lpwstr/>
      </vt:variant>
      <vt:variant>
        <vt:i4>2949233</vt:i4>
      </vt:variant>
      <vt:variant>
        <vt:i4>438</vt:i4>
      </vt:variant>
      <vt:variant>
        <vt:i4>0</vt:i4>
      </vt:variant>
      <vt:variant>
        <vt:i4>5</vt:i4>
      </vt:variant>
      <vt:variant>
        <vt:lpwstr>http://www.wsmr.army.mil/RCCsite/Documents/106-15_Telemetry_Standards/appendixJ.pdf</vt:lpwstr>
      </vt:variant>
      <vt:variant>
        <vt:lpwstr/>
      </vt:variant>
      <vt:variant>
        <vt:i4>2949234</vt:i4>
      </vt:variant>
      <vt:variant>
        <vt:i4>417</vt:i4>
      </vt:variant>
      <vt:variant>
        <vt:i4>0</vt:i4>
      </vt:variant>
      <vt:variant>
        <vt:i4>5</vt:i4>
      </vt:variant>
      <vt:variant>
        <vt:lpwstr>http://www.wsmr.army.mil/RCCsite/Documents/106-15_Telemetry_Standards/appendixI.pdf</vt:lpwstr>
      </vt:variant>
      <vt:variant>
        <vt:lpwstr/>
      </vt:variant>
      <vt:variant>
        <vt:i4>2949235</vt:i4>
      </vt:variant>
      <vt:variant>
        <vt:i4>414</vt:i4>
      </vt:variant>
      <vt:variant>
        <vt:i4>0</vt:i4>
      </vt:variant>
      <vt:variant>
        <vt:i4>5</vt:i4>
      </vt:variant>
      <vt:variant>
        <vt:lpwstr>http://www.wsmr.army.mil/RCCsite/Documents/106-15_Telemetry_Standards/appendixH.pdf</vt:lpwstr>
      </vt:variant>
      <vt:variant>
        <vt:lpwstr/>
      </vt:variant>
      <vt:variant>
        <vt:i4>3211315</vt:i4>
      </vt:variant>
      <vt:variant>
        <vt:i4>411</vt:i4>
      </vt:variant>
      <vt:variant>
        <vt:i4>0</vt:i4>
      </vt:variant>
      <vt:variant>
        <vt:i4>5</vt:i4>
      </vt:variant>
      <vt:variant>
        <vt:lpwstr>http://www.wsmr.army.mil/RCCsite/Documents/106-15_Telemetry_Standards/chapter4.pdf</vt:lpwstr>
      </vt:variant>
      <vt:variant>
        <vt:lpwstr/>
      </vt:variant>
      <vt:variant>
        <vt:i4>1376309</vt:i4>
      </vt:variant>
      <vt:variant>
        <vt:i4>404</vt:i4>
      </vt:variant>
      <vt:variant>
        <vt:i4>0</vt:i4>
      </vt:variant>
      <vt:variant>
        <vt:i4>5</vt:i4>
      </vt:variant>
      <vt:variant>
        <vt:lpwstr/>
      </vt:variant>
      <vt:variant>
        <vt:lpwstr>_Toc459115937</vt:lpwstr>
      </vt:variant>
      <vt:variant>
        <vt:i4>1376309</vt:i4>
      </vt:variant>
      <vt:variant>
        <vt:i4>398</vt:i4>
      </vt:variant>
      <vt:variant>
        <vt:i4>0</vt:i4>
      </vt:variant>
      <vt:variant>
        <vt:i4>5</vt:i4>
      </vt:variant>
      <vt:variant>
        <vt:lpwstr/>
      </vt:variant>
      <vt:variant>
        <vt:lpwstr>_Toc459115936</vt:lpwstr>
      </vt:variant>
      <vt:variant>
        <vt:i4>1376309</vt:i4>
      </vt:variant>
      <vt:variant>
        <vt:i4>392</vt:i4>
      </vt:variant>
      <vt:variant>
        <vt:i4>0</vt:i4>
      </vt:variant>
      <vt:variant>
        <vt:i4>5</vt:i4>
      </vt:variant>
      <vt:variant>
        <vt:lpwstr/>
      </vt:variant>
      <vt:variant>
        <vt:lpwstr>_Toc459115935</vt:lpwstr>
      </vt:variant>
      <vt:variant>
        <vt:i4>1376309</vt:i4>
      </vt:variant>
      <vt:variant>
        <vt:i4>386</vt:i4>
      </vt:variant>
      <vt:variant>
        <vt:i4>0</vt:i4>
      </vt:variant>
      <vt:variant>
        <vt:i4>5</vt:i4>
      </vt:variant>
      <vt:variant>
        <vt:lpwstr/>
      </vt:variant>
      <vt:variant>
        <vt:lpwstr>_Toc459115934</vt:lpwstr>
      </vt:variant>
      <vt:variant>
        <vt:i4>1376309</vt:i4>
      </vt:variant>
      <vt:variant>
        <vt:i4>380</vt:i4>
      </vt:variant>
      <vt:variant>
        <vt:i4>0</vt:i4>
      </vt:variant>
      <vt:variant>
        <vt:i4>5</vt:i4>
      </vt:variant>
      <vt:variant>
        <vt:lpwstr/>
      </vt:variant>
      <vt:variant>
        <vt:lpwstr>_Toc459115933</vt:lpwstr>
      </vt:variant>
      <vt:variant>
        <vt:i4>1376309</vt:i4>
      </vt:variant>
      <vt:variant>
        <vt:i4>374</vt:i4>
      </vt:variant>
      <vt:variant>
        <vt:i4>0</vt:i4>
      </vt:variant>
      <vt:variant>
        <vt:i4>5</vt:i4>
      </vt:variant>
      <vt:variant>
        <vt:lpwstr/>
      </vt:variant>
      <vt:variant>
        <vt:lpwstr>_Toc459115932</vt:lpwstr>
      </vt:variant>
      <vt:variant>
        <vt:i4>1376309</vt:i4>
      </vt:variant>
      <vt:variant>
        <vt:i4>368</vt:i4>
      </vt:variant>
      <vt:variant>
        <vt:i4>0</vt:i4>
      </vt:variant>
      <vt:variant>
        <vt:i4>5</vt:i4>
      </vt:variant>
      <vt:variant>
        <vt:lpwstr/>
      </vt:variant>
      <vt:variant>
        <vt:lpwstr>_Toc459115931</vt:lpwstr>
      </vt:variant>
      <vt:variant>
        <vt:i4>1376309</vt:i4>
      </vt:variant>
      <vt:variant>
        <vt:i4>362</vt:i4>
      </vt:variant>
      <vt:variant>
        <vt:i4>0</vt:i4>
      </vt:variant>
      <vt:variant>
        <vt:i4>5</vt:i4>
      </vt:variant>
      <vt:variant>
        <vt:lpwstr/>
      </vt:variant>
      <vt:variant>
        <vt:lpwstr>_Toc459115930</vt:lpwstr>
      </vt:variant>
      <vt:variant>
        <vt:i4>1310773</vt:i4>
      </vt:variant>
      <vt:variant>
        <vt:i4>356</vt:i4>
      </vt:variant>
      <vt:variant>
        <vt:i4>0</vt:i4>
      </vt:variant>
      <vt:variant>
        <vt:i4>5</vt:i4>
      </vt:variant>
      <vt:variant>
        <vt:lpwstr/>
      </vt:variant>
      <vt:variant>
        <vt:lpwstr>_Toc459115929</vt:lpwstr>
      </vt:variant>
      <vt:variant>
        <vt:i4>1310773</vt:i4>
      </vt:variant>
      <vt:variant>
        <vt:i4>350</vt:i4>
      </vt:variant>
      <vt:variant>
        <vt:i4>0</vt:i4>
      </vt:variant>
      <vt:variant>
        <vt:i4>5</vt:i4>
      </vt:variant>
      <vt:variant>
        <vt:lpwstr/>
      </vt:variant>
      <vt:variant>
        <vt:lpwstr>_Toc459115928</vt:lpwstr>
      </vt:variant>
      <vt:variant>
        <vt:i4>1310773</vt:i4>
      </vt:variant>
      <vt:variant>
        <vt:i4>344</vt:i4>
      </vt:variant>
      <vt:variant>
        <vt:i4>0</vt:i4>
      </vt:variant>
      <vt:variant>
        <vt:i4>5</vt:i4>
      </vt:variant>
      <vt:variant>
        <vt:lpwstr/>
      </vt:variant>
      <vt:variant>
        <vt:lpwstr>_Toc459115927</vt:lpwstr>
      </vt:variant>
      <vt:variant>
        <vt:i4>1310773</vt:i4>
      </vt:variant>
      <vt:variant>
        <vt:i4>338</vt:i4>
      </vt:variant>
      <vt:variant>
        <vt:i4>0</vt:i4>
      </vt:variant>
      <vt:variant>
        <vt:i4>5</vt:i4>
      </vt:variant>
      <vt:variant>
        <vt:lpwstr/>
      </vt:variant>
      <vt:variant>
        <vt:lpwstr>_Toc459115926</vt:lpwstr>
      </vt:variant>
      <vt:variant>
        <vt:i4>1310773</vt:i4>
      </vt:variant>
      <vt:variant>
        <vt:i4>332</vt:i4>
      </vt:variant>
      <vt:variant>
        <vt:i4>0</vt:i4>
      </vt:variant>
      <vt:variant>
        <vt:i4>5</vt:i4>
      </vt:variant>
      <vt:variant>
        <vt:lpwstr/>
      </vt:variant>
      <vt:variant>
        <vt:lpwstr>_Toc459115925</vt:lpwstr>
      </vt:variant>
      <vt:variant>
        <vt:i4>1310773</vt:i4>
      </vt:variant>
      <vt:variant>
        <vt:i4>326</vt:i4>
      </vt:variant>
      <vt:variant>
        <vt:i4>0</vt:i4>
      </vt:variant>
      <vt:variant>
        <vt:i4>5</vt:i4>
      </vt:variant>
      <vt:variant>
        <vt:lpwstr/>
      </vt:variant>
      <vt:variant>
        <vt:lpwstr>_Toc459115924</vt:lpwstr>
      </vt:variant>
      <vt:variant>
        <vt:i4>1310773</vt:i4>
      </vt:variant>
      <vt:variant>
        <vt:i4>320</vt:i4>
      </vt:variant>
      <vt:variant>
        <vt:i4>0</vt:i4>
      </vt:variant>
      <vt:variant>
        <vt:i4>5</vt:i4>
      </vt:variant>
      <vt:variant>
        <vt:lpwstr/>
      </vt:variant>
      <vt:variant>
        <vt:lpwstr>_Toc459115923</vt:lpwstr>
      </vt:variant>
      <vt:variant>
        <vt:i4>1310773</vt:i4>
      </vt:variant>
      <vt:variant>
        <vt:i4>314</vt:i4>
      </vt:variant>
      <vt:variant>
        <vt:i4>0</vt:i4>
      </vt:variant>
      <vt:variant>
        <vt:i4>5</vt:i4>
      </vt:variant>
      <vt:variant>
        <vt:lpwstr/>
      </vt:variant>
      <vt:variant>
        <vt:lpwstr>_Toc459115922</vt:lpwstr>
      </vt:variant>
      <vt:variant>
        <vt:i4>1310773</vt:i4>
      </vt:variant>
      <vt:variant>
        <vt:i4>308</vt:i4>
      </vt:variant>
      <vt:variant>
        <vt:i4>0</vt:i4>
      </vt:variant>
      <vt:variant>
        <vt:i4>5</vt:i4>
      </vt:variant>
      <vt:variant>
        <vt:lpwstr/>
      </vt:variant>
      <vt:variant>
        <vt:lpwstr>_Toc459115921</vt:lpwstr>
      </vt:variant>
      <vt:variant>
        <vt:i4>1310773</vt:i4>
      </vt:variant>
      <vt:variant>
        <vt:i4>302</vt:i4>
      </vt:variant>
      <vt:variant>
        <vt:i4>0</vt:i4>
      </vt:variant>
      <vt:variant>
        <vt:i4>5</vt:i4>
      </vt:variant>
      <vt:variant>
        <vt:lpwstr/>
      </vt:variant>
      <vt:variant>
        <vt:lpwstr>_Toc459115920</vt:lpwstr>
      </vt:variant>
      <vt:variant>
        <vt:i4>1507381</vt:i4>
      </vt:variant>
      <vt:variant>
        <vt:i4>296</vt:i4>
      </vt:variant>
      <vt:variant>
        <vt:i4>0</vt:i4>
      </vt:variant>
      <vt:variant>
        <vt:i4>5</vt:i4>
      </vt:variant>
      <vt:variant>
        <vt:lpwstr/>
      </vt:variant>
      <vt:variant>
        <vt:lpwstr>_Toc459115919</vt:lpwstr>
      </vt:variant>
      <vt:variant>
        <vt:i4>1507381</vt:i4>
      </vt:variant>
      <vt:variant>
        <vt:i4>290</vt:i4>
      </vt:variant>
      <vt:variant>
        <vt:i4>0</vt:i4>
      </vt:variant>
      <vt:variant>
        <vt:i4>5</vt:i4>
      </vt:variant>
      <vt:variant>
        <vt:lpwstr/>
      </vt:variant>
      <vt:variant>
        <vt:lpwstr>_Toc459115918</vt:lpwstr>
      </vt:variant>
      <vt:variant>
        <vt:i4>1507381</vt:i4>
      </vt:variant>
      <vt:variant>
        <vt:i4>284</vt:i4>
      </vt:variant>
      <vt:variant>
        <vt:i4>0</vt:i4>
      </vt:variant>
      <vt:variant>
        <vt:i4>5</vt:i4>
      </vt:variant>
      <vt:variant>
        <vt:lpwstr/>
      </vt:variant>
      <vt:variant>
        <vt:lpwstr>_Toc459115917</vt:lpwstr>
      </vt:variant>
      <vt:variant>
        <vt:i4>1507381</vt:i4>
      </vt:variant>
      <vt:variant>
        <vt:i4>278</vt:i4>
      </vt:variant>
      <vt:variant>
        <vt:i4>0</vt:i4>
      </vt:variant>
      <vt:variant>
        <vt:i4>5</vt:i4>
      </vt:variant>
      <vt:variant>
        <vt:lpwstr/>
      </vt:variant>
      <vt:variant>
        <vt:lpwstr>_Toc459115916</vt:lpwstr>
      </vt:variant>
      <vt:variant>
        <vt:i4>1441845</vt:i4>
      </vt:variant>
      <vt:variant>
        <vt:i4>269</vt:i4>
      </vt:variant>
      <vt:variant>
        <vt:i4>0</vt:i4>
      </vt:variant>
      <vt:variant>
        <vt:i4>5</vt:i4>
      </vt:variant>
      <vt:variant>
        <vt:lpwstr/>
      </vt:variant>
      <vt:variant>
        <vt:lpwstr>_Toc459115902</vt:lpwstr>
      </vt:variant>
      <vt:variant>
        <vt:i4>1441845</vt:i4>
      </vt:variant>
      <vt:variant>
        <vt:i4>263</vt:i4>
      </vt:variant>
      <vt:variant>
        <vt:i4>0</vt:i4>
      </vt:variant>
      <vt:variant>
        <vt:i4>5</vt:i4>
      </vt:variant>
      <vt:variant>
        <vt:lpwstr/>
      </vt:variant>
      <vt:variant>
        <vt:lpwstr>_Toc459115901</vt:lpwstr>
      </vt:variant>
      <vt:variant>
        <vt:i4>1441845</vt:i4>
      </vt:variant>
      <vt:variant>
        <vt:i4>257</vt:i4>
      </vt:variant>
      <vt:variant>
        <vt:i4>0</vt:i4>
      </vt:variant>
      <vt:variant>
        <vt:i4>5</vt:i4>
      </vt:variant>
      <vt:variant>
        <vt:lpwstr/>
      </vt:variant>
      <vt:variant>
        <vt:lpwstr>_Toc459115900</vt:lpwstr>
      </vt:variant>
      <vt:variant>
        <vt:i4>2031668</vt:i4>
      </vt:variant>
      <vt:variant>
        <vt:i4>251</vt:i4>
      </vt:variant>
      <vt:variant>
        <vt:i4>0</vt:i4>
      </vt:variant>
      <vt:variant>
        <vt:i4>5</vt:i4>
      </vt:variant>
      <vt:variant>
        <vt:lpwstr/>
      </vt:variant>
      <vt:variant>
        <vt:lpwstr>_Toc459115899</vt:lpwstr>
      </vt:variant>
      <vt:variant>
        <vt:i4>2031668</vt:i4>
      </vt:variant>
      <vt:variant>
        <vt:i4>245</vt:i4>
      </vt:variant>
      <vt:variant>
        <vt:i4>0</vt:i4>
      </vt:variant>
      <vt:variant>
        <vt:i4>5</vt:i4>
      </vt:variant>
      <vt:variant>
        <vt:lpwstr/>
      </vt:variant>
      <vt:variant>
        <vt:lpwstr>_Toc459115898</vt:lpwstr>
      </vt:variant>
      <vt:variant>
        <vt:i4>2031668</vt:i4>
      </vt:variant>
      <vt:variant>
        <vt:i4>239</vt:i4>
      </vt:variant>
      <vt:variant>
        <vt:i4>0</vt:i4>
      </vt:variant>
      <vt:variant>
        <vt:i4>5</vt:i4>
      </vt:variant>
      <vt:variant>
        <vt:lpwstr/>
      </vt:variant>
      <vt:variant>
        <vt:lpwstr>_Toc459115897</vt:lpwstr>
      </vt:variant>
      <vt:variant>
        <vt:i4>2031668</vt:i4>
      </vt:variant>
      <vt:variant>
        <vt:i4>233</vt:i4>
      </vt:variant>
      <vt:variant>
        <vt:i4>0</vt:i4>
      </vt:variant>
      <vt:variant>
        <vt:i4>5</vt:i4>
      </vt:variant>
      <vt:variant>
        <vt:lpwstr/>
      </vt:variant>
      <vt:variant>
        <vt:lpwstr>_Toc459115896</vt:lpwstr>
      </vt:variant>
      <vt:variant>
        <vt:i4>2031668</vt:i4>
      </vt:variant>
      <vt:variant>
        <vt:i4>227</vt:i4>
      </vt:variant>
      <vt:variant>
        <vt:i4>0</vt:i4>
      </vt:variant>
      <vt:variant>
        <vt:i4>5</vt:i4>
      </vt:variant>
      <vt:variant>
        <vt:lpwstr/>
      </vt:variant>
      <vt:variant>
        <vt:lpwstr>_Toc459115895</vt:lpwstr>
      </vt:variant>
      <vt:variant>
        <vt:i4>2031668</vt:i4>
      </vt:variant>
      <vt:variant>
        <vt:i4>221</vt:i4>
      </vt:variant>
      <vt:variant>
        <vt:i4>0</vt:i4>
      </vt:variant>
      <vt:variant>
        <vt:i4>5</vt:i4>
      </vt:variant>
      <vt:variant>
        <vt:lpwstr/>
      </vt:variant>
      <vt:variant>
        <vt:lpwstr>_Toc459115894</vt:lpwstr>
      </vt:variant>
      <vt:variant>
        <vt:i4>2031668</vt:i4>
      </vt:variant>
      <vt:variant>
        <vt:i4>215</vt:i4>
      </vt:variant>
      <vt:variant>
        <vt:i4>0</vt:i4>
      </vt:variant>
      <vt:variant>
        <vt:i4>5</vt:i4>
      </vt:variant>
      <vt:variant>
        <vt:lpwstr/>
      </vt:variant>
      <vt:variant>
        <vt:lpwstr>_Toc459115893</vt:lpwstr>
      </vt:variant>
      <vt:variant>
        <vt:i4>2031668</vt:i4>
      </vt:variant>
      <vt:variant>
        <vt:i4>209</vt:i4>
      </vt:variant>
      <vt:variant>
        <vt:i4>0</vt:i4>
      </vt:variant>
      <vt:variant>
        <vt:i4>5</vt:i4>
      </vt:variant>
      <vt:variant>
        <vt:lpwstr/>
      </vt:variant>
      <vt:variant>
        <vt:lpwstr>_Toc459115892</vt:lpwstr>
      </vt:variant>
      <vt:variant>
        <vt:i4>2031668</vt:i4>
      </vt:variant>
      <vt:variant>
        <vt:i4>200</vt:i4>
      </vt:variant>
      <vt:variant>
        <vt:i4>0</vt:i4>
      </vt:variant>
      <vt:variant>
        <vt:i4>5</vt:i4>
      </vt:variant>
      <vt:variant>
        <vt:lpwstr/>
      </vt:variant>
      <vt:variant>
        <vt:lpwstr>_Toc459115891</vt:lpwstr>
      </vt:variant>
      <vt:variant>
        <vt:i4>2031668</vt:i4>
      </vt:variant>
      <vt:variant>
        <vt:i4>194</vt:i4>
      </vt:variant>
      <vt:variant>
        <vt:i4>0</vt:i4>
      </vt:variant>
      <vt:variant>
        <vt:i4>5</vt:i4>
      </vt:variant>
      <vt:variant>
        <vt:lpwstr/>
      </vt:variant>
      <vt:variant>
        <vt:lpwstr>_Toc459115890</vt:lpwstr>
      </vt:variant>
      <vt:variant>
        <vt:i4>1966132</vt:i4>
      </vt:variant>
      <vt:variant>
        <vt:i4>188</vt:i4>
      </vt:variant>
      <vt:variant>
        <vt:i4>0</vt:i4>
      </vt:variant>
      <vt:variant>
        <vt:i4>5</vt:i4>
      </vt:variant>
      <vt:variant>
        <vt:lpwstr/>
      </vt:variant>
      <vt:variant>
        <vt:lpwstr>_Toc459115889</vt:lpwstr>
      </vt:variant>
      <vt:variant>
        <vt:i4>1966132</vt:i4>
      </vt:variant>
      <vt:variant>
        <vt:i4>182</vt:i4>
      </vt:variant>
      <vt:variant>
        <vt:i4>0</vt:i4>
      </vt:variant>
      <vt:variant>
        <vt:i4>5</vt:i4>
      </vt:variant>
      <vt:variant>
        <vt:lpwstr/>
      </vt:variant>
      <vt:variant>
        <vt:lpwstr>_Toc459115888</vt:lpwstr>
      </vt:variant>
      <vt:variant>
        <vt:i4>1966132</vt:i4>
      </vt:variant>
      <vt:variant>
        <vt:i4>176</vt:i4>
      </vt:variant>
      <vt:variant>
        <vt:i4>0</vt:i4>
      </vt:variant>
      <vt:variant>
        <vt:i4>5</vt:i4>
      </vt:variant>
      <vt:variant>
        <vt:lpwstr/>
      </vt:variant>
      <vt:variant>
        <vt:lpwstr>_Toc459115887</vt:lpwstr>
      </vt:variant>
      <vt:variant>
        <vt:i4>1966132</vt:i4>
      </vt:variant>
      <vt:variant>
        <vt:i4>170</vt:i4>
      </vt:variant>
      <vt:variant>
        <vt:i4>0</vt:i4>
      </vt:variant>
      <vt:variant>
        <vt:i4>5</vt:i4>
      </vt:variant>
      <vt:variant>
        <vt:lpwstr/>
      </vt:variant>
      <vt:variant>
        <vt:lpwstr>_Toc459115886</vt:lpwstr>
      </vt:variant>
      <vt:variant>
        <vt:i4>1966132</vt:i4>
      </vt:variant>
      <vt:variant>
        <vt:i4>164</vt:i4>
      </vt:variant>
      <vt:variant>
        <vt:i4>0</vt:i4>
      </vt:variant>
      <vt:variant>
        <vt:i4>5</vt:i4>
      </vt:variant>
      <vt:variant>
        <vt:lpwstr/>
      </vt:variant>
      <vt:variant>
        <vt:lpwstr>_Toc459115885</vt:lpwstr>
      </vt:variant>
      <vt:variant>
        <vt:i4>1966132</vt:i4>
      </vt:variant>
      <vt:variant>
        <vt:i4>158</vt:i4>
      </vt:variant>
      <vt:variant>
        <vt:i4>0</vt:i4>
      </vt:variant>
      <vt:variant>
        <vt:i4>5</vt:i4>
      </vt:variant>
      <vt:variant>
        <vt:lpwstr/>
      </vt:variant>
      <vt:variant>
        <vt:lpwstr>_Toc459115884</vt:lpwstr>
      </vt:variant>
      <vt:variant>
        <vt:i4>1966132</vt:i4>
      </vt:variant>
      <vt:variant>
        <vt:i4>152</vt:i4>
      </vt:variant>
      <vt:variant>
        <vt:i4>0</vt:i4>
      </vt:variant>
      <vt:variant>
        <vt:i4>5</vt:i4>
      </vt:variant>
      <vt:variant>
        <vt:lpwstr/>
      </vt:variant>
      <vt:variant>
        <vt:lpwstr>_Toc459115883</vt:lpwstr>
      </vt:variant>
      <vt:variant>
        <vt:i4>1966132</vt:i4>
      </vt:variant>
      <vt:variant>
        <vt:i4>146</vt:i4>
      </vt:variant>
      <vt:variant>
        <vt:i4>0</vt:i4>
      </vt:variant>
      <vt:variant>
        <vt:i4>5</vt:i4>
      </vt:variant>
      <vt:variant>
        <vt:lpwstr/>
      </vt:variant>
      <vt:variant>
        <vt:lpwstr>_Toc459115882</vt:lpwstr>
      </vt:variant>
      <vt:variant>
        <vt:i4>1966132</vt:i4>
      </vt:variant>
      <vt:variant>
        <vt:i4>140</vt:i4>
      </vt:variant>
      <vt:variant>
        <vt:i4>0</vt:i4>
      </vt:variant>
      <vt:variant>
        <vt:i4>5</vt:i4>
      </vt:variant>
      <vt:variant>
        <vt:lpwstr/>
      </vt:variant>
      <vt:variant>
        <vt:lpwstr>_Toc459115881</vt:lpwstr>
      </vt:variant>
      <vt:variant>
        <vt:i4>1966132</vt:i4>
      </vt:variant>
      <vt:variant>
        <vt:i4>134</vt:i4>
      </vt:variant>
      <vt:variant>
        <vt:i4>0</vt:i4>
      </vt:variant>
      <vt:variant>
        <vt:i4>5</vt:i4>
      </vt:variant>
      <vt:variant>
        <vt:lpwstr/>
      </vt:variant>
      <vt:variant>
        <vt:lpwstr>_Toc459115880</vt:lpwstr>
      </vt:variant>
      <vt:variant>
        <vt:i4>1114164</vt:i4>
      </vt:variant>
      <vt:variant>
        <vt:i4>128</vt:i4>
      </vt:variant>
      <vt:variant>
        <vt:i4>0</vt:i4>
      </vt:variant>
      <vt:variant>
        <vt:i4>5</vt:i4>
      </vt:variant>
      <vt:variant>
        <vt:lpwstr/>
      </vt:variant>
      <vt:variant>
        <vt:lpwstr>_Toc459115879</vt:lpwstr>
      </vt:variant>
      <vt:variant>
        <vt:i4>1114164</vt:i4>
      </vt:variant>
      <vt:variant>
        <vt:i4>122</vt:i4>
      </vt:variant>
      <vt:variant>
        <vt:i4>0</vt:i4>
      </vt:variant>
      <vt:variant>
        <vt:i4>5</vt:i4>
      </vt:variant>
      <vt:variant>
        <vt:lpwstr/>
      </vt:variant>
      <vt:variant>
        <vt:lpwstr>_Toc459115878</vt:lpwstr>
      </vt:variant>
      <vt:variant>
        <vt:i4>1114164</vt:i4>
      </vt:variant>
      <vt:variant>
        <vt:i4>116</vt:i4>
      </vt:variant>
      <vt:variant>
        <vt:i4>0</vt:i4>
      </vt:variant>
      <vt:variant>
        <vt:i4>5</vt:i4>
      </vt:variant>
      <vt:variant>
        <vt:lpwstr/>
      </vt:variant>
      <vt:variant>
        <vt:lpwstr>_Toc459115877</vt:lpwstr>
      </vt:variant>
      <vt:variant>
        <vt:i4>1114164</vt:i4>
      </vt:variant>
      <vt:variant>
        <vt:i4>110</vt:i4>
      </vt:variant>
      <vt:variant>
        <vt:i4>0</vt:i4>
      </vt:variant>
      <vt:variant>
        <vt:i4>5</vt:i4>
      </vt:variant>
      <vt:variant>
        <vt:lpwstr/>
      </vt:variant>
      <vt:variant>
        <vt:lpwstr>_Toc459115876</vt:lpwstr>
      </vt:variant>
      <vt:variant>
        <vt:i4>1114164</vt:i4>
      </vt:variant>
      <vt:variant>
        <vt:i4>104</vt:i4>
      </vt:variant>
      <vt:variant>
        <vt:i4>0</vt:i4>
      </vt:variant>
      <vt:variant>
        <vt:i4>5</vt:i4>
      </vt:variant>
      <vt:variant>
        <vt:lpwstr/>
      </vt:variant>
      <vt:variant>
        <vt:lpwstr>_Toc459115875</vt:lpwstr>
      </vt:variant>
      <vt:variant>
        <vt:i4>1114164</vt:i4>
      </vt:variant>
      <vt:variant>
        <vt:i4>98</vt:i4>
      </vt:variant>
      <vt:variant>
        <vt:i4>0</vt:i4>
      </vt:variant>
      <vt:variant>
        <vt:i4>5</vt:i4>
      </vt:variant>
      <vt:variant>
        <vt:lpwstr/>
      </vt:variant>
      <vt:variant>
        <vt:lpwstr>_Toc459115874</vt:lpwstr>
      </vt:variant>
      <vt:variant>
        <vt:i4>1114164</vt:i4>
      </vt:variant>
      <vt:variant>
        <vt:i4>92</vt:i4>
      </vt:variant>
      <vt:variant>
        <vt:i4>0</vt:i4>
      </vt:variant>
      <vt:variant>
        <vt:i4>5</vt:i4>
      </vt:variant>
      <vt:variant>
        <vt:lpwstr/>
      </vt:variant>
      <vt:variant>
        <vt:lpwstr>_Toc459115873</vt:lpwstr>
      </vt:variant>
      <vt:variant>
        <vt:i4>1114164</vt:i4>
      </vt:variant>
      <vt:variant>
        <vt:i4>86</vt:i4>
      </vt:variant>
      <vt:variant>
        <vt:i4>0</vt:i4>
      </vt:variant>
      <vt:variant>
        <vt:i4>5</vt:i4>
      </vt:variant>
      <vt:variant>
        <vt:lpwstr/>
      </vt:variant>
      <vt:variant>
        <vt:lpwstr>_Toc459115872</vt:lpwstr>
      </vt:variant>
      <vt:variant>
        <vt:i4>1114164</vt:i4>
      </vt:variant>
      <vt:variant>
        <vt:i4>80</vt:i4>
      </vt:variant>
      <vt:variant>
        <vt:i4>0</vt:i4>
      </vt:variant>
      <vt:variant>
        <vt:i4>5</vt:i4>
      </vt:variant>
      <vt:variant>
        <vt:lpwstr/>
      </vt:variant>
      <vt:variant>
        <vt:lpwstr>_Toc459115871</vt:lpwstr>
      </vt:variant>
      <vt:variant>
        <vt:i4>1114164</vt:i4>
      </vt:variant>
      <vt:variant>
        <vt:i4>74</vt:i4>
      </vt:variant>
      <vt:variant>
        <vt:i4>0</vt:i4>
      </vt:variant>
      <vt:variant>
        <vt:i4>5</vt:i4>
      </vt:variant>
      <vt:variant>
        <vt:lpwstr/>
      </vt:variant>
      <vt:variant>
        <vt:lpwstr>_Toc459115870</vt:lpwstr>
      </vt:variant>
      <vt:variant>
        <vt:i4>1048628</vt:i4>
      </vt:variant>
      <vt:variant>
        <vt:i4>68</vt:i4>
      </vt:variant>
      <vt:variant>
        <vt:i4>0</vt:i4>
      </vt:variant>
      <vt:variant>
        <vt:i4>5</vt:i4>
      </vt:variant>
      <vt:variant>
        <vt:lpwstr/>
      </vt:variant>
      <vt:variant>
        <vt:lpwstr>_Toc459115869</vt:lpwstr>
      </vt:variant>
      <vt:variant>
        <vt:i4>1048628</vt:i4>
      </vt:variant>
      <vt:variant>
        <vt:i4>62</vt:i4>
      </vt:variant>
      <vt:variant>
        <vt:i4>0</vt:i4>
      </vt:variant>
      <vt:variant>
        <vt:i4>5</vt:i4>
      </vt:variant>
      <vt:variant>
        <vt:lpwstr/>
      </vt:variant>
      <vt:variant>
        <vt:lpwstr>_Toc459115868</vt:lpwstr>
      </vt:variant>
      <vt:variant>
        <vt:i4>1048628</vt:i4>
      </vt:variant>
      <vt:variant>
        <vt:i4>56</vt:i4>
      </vt:variant>
      <vt:variant>
        <vt:i4>0</vt:i4>
      </vt:variant>
      <vt:variant>
        <vt:i4>5</vt:i4>
      </vt:variant>
      <vt:variant>
        <vt:lpwstr/>
      </vt:variant>
      <vt:variant>
        <vt:lpwstr>_Toc459115867</vt:lpwstr>
      </vt:variant>
      <vt:variant>
        <vt:i4>1048628</vt:i4>
      </vt:variant>
      <vt:variant>
        <vt:i4>50</vt:i4>
      </vt:variant>
      <vt:variant>
        <vt:i4>0</vt:i4>
      </vt:variant>
      <vt:variant>
        <vt:i4>5</vt:i4>
      </vt:variant>
      <vt:variant>
        <vt:lpwstr/>
      </vt:variant>
      <vt:variant>
        <vt:lpwstr>_Toc459115866</vt:lpwstr>
      </vt:variant>
      <vt:variant>
        <vt:i4>1048628</vt:i4>
      </vt:variant>
      <vt:variant>
        <vt:i4>44</vt:i4>
      </vt:variant>
      <vt:variant>
        <vt:i4>0</vt:i4>
      </vt:variant>
      <vt:variant>
        <vt:i4>5</vt:i4>
      </vt:variant>
      <vt:variant>
        <vt:lpwstr/>
      </vt:variant>
      <vt:variant>
        <vt:lpwstr>_Toc459115865</vt:lpwstr>
      </vt:variant>
      <vt:variant>
        <vt:i4>1048628</vt:i4>
      </vt:variant>
      <vt:variant>
        <vt:i4>38</vt:i4>
      </vt:variant>
      <vt:variant>
        <vt:i4>0</vt:i4>
      </vt:variant>
      <vt:variant>
        <vt:i4>5</vt:i4>
      </vt:variant>
      <vt:variant>
        <vt:lpwstr/>
      </vt:variant>
      <vt:variant>
        <vt:lpwstr>_Toc459115864</vt:lpwstr>
      </vt:variant>
      <vt:variant>
        <vt:i4>1048628</vt:i4>
      </vt:variant>
      <vt:variant>
        <vt:i4>32</vt:i4>
      </vt:variant>
      <vt:variant>
        <vt:i4>0</vt:i4>
      </vt:variant>
      <vt:variant>
        <vt:i4>5</vt:i4>
      </vt:variant>
      <vt:variant>
        <vt:lpwstr/>
      </vt:variant>
      <vt:variant>
        <vt:lpwstr>_Toc459115863</vt:lpwstr>
      </vt:variant>
      <vt:variant>
        <vt:i4>1048628</vt:i4>
      </vt:variant>
      <vt:variant>
        <vt:i4>26</vt:i4>
      </vt:variant>
      <vt:variant>
        <vt:i4>0</vt:i4>
      </vt:variant>
      <vt:variant>
        <vt:i4>5</vt:i4>
      </vt:variant>
      <vt:variant>
        <vt:lpwstr/>
      </vt:variant>
      <vt:variant>
        <vt:lpwstr>_Toc459115862</vt:lpwstr>
      </vt:variant>
      <vt:variant>
        <vt:i4>1048628</vt:i4>
      </vt:variant>
      <vt:variant>
        <vt:i4>20</vt:i4>
      </vt:variant>
      <vt:variant>
        <vt:i4>0</vt:i4>
      </vt:variant>
      <vt:variant>
        <vt:i4>5</vt:i4>
      </vt:variant>
      <vt:variant>
        <vt:lpwstr/>
      </vt:variant>
      <vt:variant>
        <vt:lpwstr>_Toc459115861</vt:lpwstr>
      </vt:variant>
      <vt:variant>
        <vt:i4>1048628</vt:i4>
      </vt:variant>
      <vt:variant>
        <vt:i4>14</vt:i4>
      </vt:variant>
      <vt:variant>
        <vt:i4>0</vt:i4>
      </vt:variant>
      <vt:variant>
        <vt:i4>5</vt:i4>
      </vt:variant>
      <vt:variant>
        <vt:lpwstr/>
      </vt:variant>
      <vt:variant>
        <vt:lpwstr>_Toc459115860</vt:lpwstr>
      </vt:variant>
      <vt:variant>
        <vt:i4>1245236</vt:i4>
      </vt:variant>
      <vt:variant>
        <vt:i4>8</vt:i4>
      </vt:variant>
      <vt:variant>
        <vt:i4>0</vt:i4>
      </vt:variant>
      <vt:variant>
        <vt:i4>5</vt:i4>
      </vt:variant>
      <vt:variant>
        <vt:lpwstr/>
      </vt:variant>
      <vt:variant>
        <vt:lpwstr>_Toc459115859</vt:lpwstr>
      </vt:variant>
      <vt:variant>
        <vt:i4>1245236</vt:i4>
      </vt:variant>
      <vt:variant>
        <vt:i4>2</vt:i4>
      </vt:variant>
      <vt:variant>
        <vt:i4>0</vt:i4>
      </vt:variant>
      <vt:variant>
        <vt:i4>5</vt:i4>
      </vt:variant>
      <vt:variant>
        <vt:lpwstr/>
      </vt:variant>
      <vt:variant>
        <vt:lpwstr>_Toc459115858</vt:lpwstr>
      </vt:variant>
      <vt:variant>
        <vt:i4>3473414</vt:i4>
      </vt:variant>
      <vt:variant>
        <vt:i4>0</vt:i4>
      </vt:variant>
      <vt:variant>
        <vt:i4>0</vt:i4>
      </vt:variant>
      <vt:variant>
        <vt:i4>5</vt:i4>
      </vt:variant>
      <vt:variant>
        <vt:lpwstr>http://www.wsmr.army.mil/RCCsite/Documents/200-04_IRIG Serial Time Code Formats/</vt:lpwstr>
      </vt:variant>
      <vt:variant>
        <vt:lpwstr/>
      </vt:variant>
      <vt:variant>
        <vt:i4>4522069</vt:i4>
      </vt:variant>
      <vt:variant>
        <vt:i4>-1</vt:i4>
      </vt:variant>
      <vt:variant>
        <vt:i4>1038</vt:i4>
      </vt:variant>
      <vt:variant>
        <vt:i4>4</vt:i4>
      </vt:variant>
      <vt:variant>
        <vt:lpwstr/>
      </vt:variant>
      <vt:variant>
        <vt:lpwstr>Summary_of_Changes</vt:lpwstr>
      </vt:variant>
      <vt:variant>
        <vt:i4>4522069</vt:i4>
      </vt:variant>
      <vt:variant>
        <vt:i4>-1</vt:i4>
      </vt:variant>
      <vt:variant>
        <vt:i4>1039</vt:i4>
      </vt:variant>
      <vt:variant>
        <vt:i4>4</vt:i4>
      </vt:variant>
      <vt:variant>
        <vt:lpwstr/>
      </vt:variant>
      <vt:variant>
        <vt:lpwstr>Summary_of_Changes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TELEMETRY ATTRIBUTES TRANSFER STANDARD</dc:title>
  <dc:subject/>
  <dc:creator>Don Goodall</dc:creator>
  <cp:keywords/>
  <cp:lastModifiedBy>MORGAN, JON P CTR USAF AFMC 412 RANS/JT4</cp:lastModifiedBy>
  <cp:revision>6</cp:revision>
  <cp:lastPrinted>2015-07-01T20:27:00Z</cp:lastPrinted>
  <dcterms:created xsi:type="dcterms:W3CDTF">2018-12-11T19:48:00Z</dcterms:created>
  <dcterms:modified xsi:type="dcterms:W3CDTF">2018-12-11T20:34:00Z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property>
  <property fmtid="{D5CDD505-2E9C-101B-9397-08002B2CF9AE}" pid="3" name="Group Number">
    <vt:lpwstr/>
  </property>
  <property fmtid="{D5CDD505-2E9C-101B-9397-08002B2CF9AE}" pid="4" name="Topic">
    <vt:lpwstr>Ch 9</vt:lpwstr>
  </property>
  <property fmtid="{D5CDD505-2E9C-101B-9397-08002B2CF9AE}" pid="5" name="ContentType">
    <vt:lpwstr>Document</vt:lpwstr>
  </property>
  <property fmtid="{D5CDD505-2E9C-101B-9397-08002B2CF9AE}" pid="6" name="ContentTypeId">
    <vt:lpwstr>0x01010010E8CC7118BBE940946A555808C63658</vt:lpwstr>
  </property>
  <property fmtid="{D5CDD505-2E9C-101B-9397-08002B2CF9AE}" pid="7" name="Base Target">
    <vt:lpwstr>_blank</vt:lpwstr>
  </property>
</Properties>
</file>